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1A09" w:rsidRDefault="00F25D9A">
      <w:pPr>
        <w:pStyle w:val="Header"/>
        <w:tabs>
          <w:tab w:val="right" w:pos="9639"/>
        </w:tabs>
        <w:rPr>
          <w:bCs/>
          <w:i/>
          <w:sz w:val="24"/>
          <w:szCs w:val="24"/>
          <w:lang w:eastAsia="ko-KR"/>
        </w:rPr>
      </w:pPr>
      <w:r>
        <w:rPr>
          <w:bCs/>
          <w:sz w:val="24"/>
          <w:szCs w:val="24"/>
        </w:rPr>
        <w:t>3GPP TSG-RAN WG2 Meeting #113-e</w:t>
      </w:r>
      <w:r>
        <w:rPr>
          <w:bCs/>
          <w:sz w:val="24"/>
          <w:szCs w:val="24"/>
        </w:rPr>
        <w:tab/>
      </w:r>
      <w:r>
        <w:rPr>
          <w:rFonts w:hint="eastAsia"/>
          <w:bCs/>
          <w:sz w:val="24"/>
          <w:szCs w:val="24"/>
          <w:lang w:eastAsia="ko-KR"/>
        </w:rPr>
        <w:t>R2-210xxxx</w:t>
      </w:r>
    </w:p>
    <w:p w:rsidR="00A11A09" w:rsidRDefault="00F25D9A">
      <w:pPr>
        <w:pStyle w:val="CRCoverPage"/>
        <w:outlineLvl w:val="0"/>
        <w:rPr>
          <w:b/>
          <w:sz w:val="24"/>
          <w:lang w:val="en-US"/>
        </w:rPr>
      </w:pPr>
      <w:r>
        <w:rPr>
          <w:rFonts w:eastAsia="Malgun Gothic"/>
          <w:b/>
          <w:sz w:val="24"/>
        </w:rPr>
        <w:t xml:space="preserve">Online, </w:t>
      </w:r>
      <w:r>
        <w:rPr>
          <w:rFonts w:eastAsia="Malgun Gothic" w:hint="eastAsia"/>
          <w:b/>
          <w:sz w:val="24"/>
          <w:lang w:eastAsia="ko-KR"/>
        </w:rPr>
        <w:t>Janu</w:t>
      </w:r>
      <w:r>
        <w:rPr>
          <w:rFonts w:eastAsia="Malgun Gothic"/>
          <w:b/>
          <w:sz w:val="24"/>
          <w:lang w:eastAsia="ko-KR"/>
        </w:rPr>
        <w:t>ary</w:t>
      </w:r>
      <w:r>
        <w:rPr>
          <w:rFonts w:eastAsia="Malgun Gothic"/>
          <w:b/>
          <w:sz w:val="24"/>
        </w:rPr>
        <w:t xml:space="preserve"> 25th – February 5th 2021</w:t>
      </w:r>
      <w:r>
        <w:rPr>
          <w:rFonts w:eastAsia="Malgun Gothic"/>
          <w:b/>
          <w:sz w:val="24"/>
        </w:rPr>
        <w:tab/>
      </w:r>
    </w:p>
    <w:p w:rsidR="00A11A09" w:rsidRDefault="00A11A09">
      <w:pPr>
        <w:pStyle w:val="Header"/>
        <w:rPr>
          <w:bCs/>
          <w:sz w:val="24"/>
        </w:rPr>
      </w:pPr>
    </w:p>
    <w:p w:rsidR="00A11A09" w:rsidRDefault="00A11A09">
      <w:pPr>
        <w:pStyle w:val="Header"/>
        <w:rPr>
          <w:bCs/>
          <w:sz w:val="24"/>
        </w:rPr>
      </w:pPr>
    </w:p>
    <w:p w:rsidR="00A11A09" w:rsidRDefault="00F25D9A">
      <w:pPr>
        <w:pStyle w:val="CRCoverPage"/>
        <w:tabs>
          <w:tab w:val="left" w:pos="1985"/>
        </w:tabs>
        <w:rPr>
          <w:rFonts w:cs="Arial"/>
          <w:b/>
          <w:bCs/>
          <w:sz w:val="24"/>
          <w:lang w:eastAsia="ja-JP"/>
        </w:rPr>
      </w:pPr>
      <w:r>
        <w:rPr>
          <w:rFonts w:cs="Arial"/>
          <w:b/>
          <w:bCs/>
          <w:sz w:val="24"/>
        </w:rPr>
        <w:t>Agenda item:</w:t>
      </w:r>
      <w:r>
        <w:rPr>
          <w:rFonts w:cs="Arial"/>
          <w:b/>
          <w:bCs/>
          <w:sz w:val="24"/>
        </w:rPr>
        <w:tab/>
        <w:t>6.16</w:t>
      </w:r>
    </w:p>
    <w:p w:rsidR="00A11A09" w:rsidRDefault="00F25D9A">
      <w:pPr>
        <w:tabs>
          <w:tab w:val="left" w:pos="1985"/>
        </w:tabs>
        <w:ind w:left="1985" w:hanging="1985"/>
        <w:rPr>
          <w:rFonts w:ascii="Arial" w:hAnsi="Arial" w:cs="Arial"/>
          <w:b/>
          <w:bCs/>
          <w:sz w:val="24"/>
          <w:lang w:val="en-US" w:eastAsia="zh-CN"/>
        </w:rPr>
      </w:pPr>
      <w:r>
        <w:rPr>
          <w:rFonts w:ascii="Arial" w:hAnsi="Arial" w:cs="Arial"/>
          <w:b/>
          <w:bCs/>
          <w:sz w:val="24"/>
        </w:rPr>
        <w:t>Source:</w:t>
      </w:r>
      <w:r>
        <w:rPr>
          <w:rFonts w:ascii="Arial" w:hAnsi="Arial" w:cs="Arial"/>
          <w:b/>
          <w:bCs/>
          <w:sz w:val="24"/>
        </w:rPr>
        <w:tab/>
      </w:r>
      <w:r>
        <w:rPr>
          <w:rFonts w:ascii="Arial" w:hAnsi="Arial" w:cs="Arial"/>
          <w:b/>
          <w:bCs/>
          <w:sz w:val="24"/>
          <w:lang w:val="en-US" w:eastAsia="zh-CN"/>
        </w:rPr>
        <w:t>Apple</w:t>
      </w:r>
    </w:p>
    <w:p w:rsidR="00A11A09" w:rsidRDefault="00F25D9A">
      <w:pPr>
        <w:ind w:left="1985" w:hanging="1985"/>
        <w:rPr>
          <w:rFonts w:ascii="Arial" w:hAnsi="Arial" w:cs="Arial"/>
          <w:b/>
          <w:bCs/>
          <w:sz w:val="24"/>
        </w:rPr>
      </w:pPr>
      <w:r>
        <w:rPr>
          <w:rFonts w:ascii="Arial" w:hAnsi="Arial" w:cs="Arial"/>
          <w:b/>
          <w:bCs/>
          <w:sz w:val="24"/>
        </w:rPr>
        <w:t>Title:</w:t>
      </w:r>
      <w:r>
        <w:rPr>
          <w:rFonts w:ascii="Arial" w:hAnsi="Arial" w:cs="Arial"/>
          <w:b/>
          <w:bCs/>
          <w:sz w:val="24"/>
        </w:rPr>
        <w:tab/>
        <w:t>Summary of [028][TEI16] Miscellaneous I (Apple)</w:t>
      </w:r>
    </w:p>
    <w:p w:rsidR="00A11A09" w:rsidRDefault="00F25D9A">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rsidR="00A11A09" w:rsidRDefault="00F25D9A">
      <w:pPr>
        <w:pStyle w:val="Heading1"/>
      </w:pPr>
      <w:r>
        <w:t>1</w:t>
      </w:r>
      <w:r>
        <w:tab/>
        <w:t>Introduction</w:t>
      </w:r>
    </w:p>
    <w:p w:rsidR="00A11A09" w:rsidRDefault="00F25D9A">
      <w:pPr>
        <w:pStyle w:val="Comments"/>
      </w:pPr>
      <w:r>
        <w:t>This document contains the summary of documents from agenda item 6.16 (“Overheating Stop Behaviour”, “Overheating Other”, “Processing time of DL Segmentation”, and “Release with Redirect”) as per below excerpt from the session chair minutes:</w:t>
      </w:r>
    </w:p>
    <w:p w:rsidR="00A11A09" w:rsidRDefault="00A11A09">
      <w:pPr>
        <w:pStyle w:val="Doc-text2"/>
        <w:rPr>
          <w:highlight w:val="yellow"/>
        </w:rPr>
      </w:pPr>
    </w:p>
    <w:p w:rsidR="00A11A09" w:rsidRDefault="00F25D9A">
      <w:pPr>
        <w:pStyle w:val="EmailDiscussion"/>
        <w:rPr>
          <w:lang w:val="it-IT"/>
        </w:rPr>
      </w:pPr>
      <w:r>
        <w:t xml:space="preserve"> </w:t>
      </w:r>
      <w:r>
        <w:rPr>
          <w:lang w:val="it-IT"/>
        </w:rPr>
        <w:t>[AT113-e][028][TEI16] Miscellaneous I (Apple)</w:t>
      </w:r>
    </w:p>
    <w:p w:rsidR="00A11A09" w:rsidRDefault="00F25D9A">
      <w:pPr>
        <w:pStyle w:val="EmailDiscussion2"/>
        <w:rPr>
          <w:lang w:val="it-IT"/>
        </w:rPr>
      </w:pPr>
      <w:r>
        <w:rPr>
          <w:lang w:val="it-IT"/>
        </w:rPr>
        <w:tab/>
        <w:t xml:space="preserve">Scope: </w:t>
      </w:r>
      <w:r w:rsidRPr="007267F0">
        <w:rPr>
          <w:lang w:val="it-IT"/>
        </w:rPr>
        <w:t>R2-2101434</w:t>
      </w:r>
      <w:r>
        <w:rPr>
          <w:lang w:val="it-IT"/>
        </w:rPr>
        <w:t xml:space="preserve">, </w:t>
      </w:r>
      <w:r w:rsidRPr="007267F0">
        <w:rPr>
          <w:lang w:val="it-IT"/>
        </w:rPr>
        <w:t>R2-2101346</w:t>
      </w:r>
      <w:r>
        <w:rPr>
          <w:lang w:val="it-IT"/>
        </w:rPr>
        <w:t xml:space="preserve">, </w:t>
      </w:r>
      <w:r w:rsidRPr="007267F0">
        <w:rPr>
          <w:lang w:val="it-IT"/>
        </w:rPr>
        <w:t>R2-2101170</w:t>
      </w:r>
      <w:r>
        <w:rPr>
          <w:lang w:val="it-IT"/>
        </w:rPr>
        <w:t xml:space="preserve">, </w:t>
      </w:r>
      <w:r w:rsidRPr="007267F0">
        <w:rPr>
          <w:lang w:val="it-IT"/>
        </w:rPr>
        <w:t>R2-2101656</w:t>
      </w:r>
      <w:r>
        <w:rPr>
          <w:lang w:val="it-IT"/>
        </w:rPr>
        <w:t xml:space="preserve">, </w:t>
      </w:r>
      <w:r w:rsidRPr="007267F0">
        <w:rPr>
          <w:lang w:val="it-IT"/>
        </w:rPr>
        <w:t>R2-2100872</w:t>
      </w:r>
      <w:r>
        <w:rPr>
          <w:lang w:val="it-IT"/>
        </w:rPr>
        <w:t xml:space="preserve">, </w:t>
      </w:r>
      <w:r w:rsidRPr="007267F0">
        <w:rPr>
          <w:lang w:val="it-IT"/>
        </w:rPr>
        <w:t>R2-2101356</w:t>
      </w:r>
      <w:r>
        <w:rPr>
          <w:lang w:val="it-IT"/>
        </w:rPr>
        <w:t xml:space="preserve">, </w:t>
      </w:r>
      <w:r w:rsidRPr="007267F0">
        <w:rPr>
          <w:lang w:val="it-IT"/>
        </w:rPr>
        <w:t>R2-2101357</w:t>
      </w:r>
      <w:r>
        <w:rPr>
          <w:lang w:val="it-IT"/>
        </w:rPr>
        <w:t xml:space="preserve">, </w:t>
      </w:r>
      <w:r w:rsidRPr="007267F0">
        <w:rPr>
          <w:lang w:val="it-IT"/>
        </w:rPr>
        <w:t>R2-2101358</w:t>
      </w:r>
      <w:r>
        <w:rPr>
          <w:lang w:val="it-IT"/>
        </w:rPr>
        <w:t xml:space="preserve">, </w:t>
      </w:r>
      <w:r w:rsidRPr="007267F0">
        <w:rPr>
          <w:lang w:val="it-IT"/>
        </w:rPr>
        <w:t>R2-2101359</w:t>
      </w:r>
      <w:r>
        <w:rPr>
          <w:lang w:val="it-IT"/>
        </w:rPr>
        <w:t xml:space="preserve">, </w:t>
      </w:r>
      <w:r w:rsidRPr="007267F0">
        <w:rPr>
          <w:lang w:val="it-IT"/>
        </w:rPr>
        <w:t>R2-2100979</w:t>
      </w:r>
      <w:r>
        <w:rPr>
          <w:lang w:val="it-IT"/>
        </w:rPr>
        <w:t xml:space="preserve">, </w:t>
      </w:r>
      <w:r w:rsidRPr="007267F0">
        <w:rPr>
          <w:lang w:val="it-IT"/>
        </w:rPr>
        <w:t>R2-2101289</w:t>
      </w:r>
      <w:r>
        <w:rPr>
          <w:lang w:val="it-IT"/>
        </w:rPr>
        <w:t xml:space="preserve">, </w:t>
      </w:r>
      <w:r w:rsidRPr="007267F0">
        <w:rPr>
          <w:lang w:val="it-IT"/>
        </w:rPr>
        <w:t>R2-2101290</w:t>
      </w:r>
      <w:r>
        <w:rPr>
          <w:lang w:val="it-IT"/>
        </w:rPr>
        <w:t xml:space="preserve">, </w:t>
      </w:r>
      <w:r w:rsidRPr="007267F0">
        <w:rPr>
          <w:lang w:val="it-IT"/>
        </w:rPr>
        <w:t>R2-2101291</w:t>
      </w:r>
      <w:r>
        <w:rPr>
          <w:lang w:val="it-IT"/>
        </w:rPr>
        <w:t xml:space="preserve">, </w:t>
      </w:r>
      <w:r w:rsidRPr="007267F0">
        <w:rPr>
          <w:lang w:val="it-IT"/>
        </w:rPr>
        <w:t>R2-2101292</w:t>
      </w:r>
      <w:r>
        <w:rPr>
          <w:lang w:val="it-IT"/>
        </w:rPr>
        <w:t xml:space="preserve">, </w:t>
      </w:r>
      <w:r w:rsidRPr="007267F0">
        <w:rPr>
          <w:lang w:val="it-IT"/>
        </w:rPr>
        <w:t>R2-2101657</w:t>
      </w:r>
      <w:r>
        <w:rPr>
          <w:lang w:val="it-IT"/>
        </w:rPr>
        <w:t>,</w:t>
      </w:r>
    </w:p>
    <w:p w:rsidR="00A11A09" w:rsidRDefault="00F25D9A">
      <w:pPr>
        <w:pStyle w:val="EmailDiscussion2"/>
      </w:pPr>
      <w:r>
        <w:rPr>
          <w:lang w:val="it-IT"/>
        </w:rPr>
        <w:tab/>
      </w:r>
      <w:r>
        <w:t>Phase 1, determine agreeable parts, Phase 2, for agreeable parts Work on CRs.</w:t>
      </w:r>
    </w:p>
    <w:p w:rsidR="00A11A09" w:rsidRDefault="00F25D9A">
      <w:pPr>
        <w:pStyle w:val="EmailDiscussion2"/>
      </w:pPr>
      <w:r>
        <w:tab/>
        <w:t xml:space="preserve">Intended outcome: Report and Agreed CRs if any is agreeable. </w:t>
      </w:r>
    </w:p>
    <w:p w:rsidR="00A11A09" w:rsidRDefault="00F25D9A">
      <w:pPr>
        <w:pStyle w:val="EmailDiscussion2"/>
      </w:pPr>
      <w:r>
        <w:tab/>
        <w:t>Deadline: Schedule A (can come back Thu Feb 4 is needed)</w:t>
      </w:r>
    </w:p>
    <w:p w:rsidR="00A11A09" w:rsidRDefault="00A11A09">
      <w:pPr>
        <w:pStyle w:val="EmailDiscussion2"/>
      </w:pPr>
    </w:p>
    <w:p w:rsidR="00A11A09" w:rsidRDefault="00F25D9A">
      <w:pPr>
        <w:pStyle w:val="Heading1"/>
      </w:pPr>
      <w:r>
        <w:t>2</w:t>
      </w:r>
      <w:r>
        <w:tab/>
        <w:t>Contact Points</w:t>
      </w:r>
    </w:p>
    <w:p w:rsidR="00A11A09" w:rsidRDefault="00F25D9A">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A11A09">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11A09" w:rsidRDefault="00F25D9A">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11A09" w:rsidRDefault="00F25D9A">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11A09" w:rsidRDefault="00F25D9A">
            <w:pPr>
              <w:pStyle w:val="TAH"/>
              <w:spacing w:before="20" w:after="20"/>
              <w:ind w:left="57" w:right="57"/>
              <w:jc w:val="left"/>
            </w:pPr>
            <w:r>
              <w:t>Email Address</w:t>
            </w:r>
          </w:p>
        </w:tc>
      </w:tr>
      <w:tr w:rsidR="00A11A09">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A11A09" w:rsidRDefault="00F25D9A">
            <w:pPr>
              <w:pStyle w:val="TAC"/>
              <w:spacing w:before="20" w:after="20"/>
              <w:ind w:left="57" w:right="57"/>
              <w:jc w:val="left"/>
              <w:rPr>
                <w:lang w:eastAsia="zh-CN"/>
              </w:rPr>
            </w:pPr>
            <w:r>
              <w:rPr>
                <w:lang w:eastAsia="ko-KR"/>
              </w:rPr>
              <w:t>Huawei, HiSilicon</w:t>
            </w:r>
          </w:p>
        </w:tc>
        <w:tc>
          <w:tcPr>
            <w:tcW w:w="3118" w:type="dxa"/>
            <w:tcBorders>
              <w:top w:val="single" w:sz="4" w:space="0" w:color="auto"/>
              <w:left w:val="single" w:sz="4" w:space="0" w:color="auto"/>
              <w:bottom w:val="single" w:sz="4" w:space="0" w:color="auto"/>
              <w:right w:val="single" w:sz="4" w:space="0" w:color="auto"/>
            </w:tcBorders>
          </w:tcPr>
          <w:p w:rsidR="00A11A09" w:rsidRDefault="00F25D9A">
            <w:pPr>
              <w:pStyle w:val="TAC"/>
              <w:spacing w:before="20" w:after="20"/>
              <w:ind w:left="57" w:right="57"/>
              <w:jc w:val="left"/>
              <w:rPr>
                <w:lang w:eastAsia="zh-CN"/>
              </w:rPr>
            </w:pPr>
            <w:r>
              <w:rPr>
                <w:rFonts w:eastAsia="SimSun" w:hint="eastAsia"/>
                <w:lang w:eastAsia="zh-CN"/>
              </w:rPr>
              <w:t>Yi</w:t>
            </w:r>
            <w:r>
              <w:rPr>
                <w:rFonts w:eastAsia="SimSun"/>
                <w:lang w:eastAsia="zh-CN"/>
              </w:rPr>
              <w:t>ru Kuang</w:t>
            </w:r>
          </w:p>
        </w:tc>
        <w:tc>
          <w:tcPr>
            <w:tcW w:w="4391" w:type="dxa"/>
            <w:tcBorders>
              <w:top w:val="single" w:sz="4" w:space="0" w:color="auto"/>
              <w:left w:val="single" w:sz="4" w:space="0" w:color="auto"/>
              <w:bottom w:val="single" w:sz="4" w:space="0" w:color="auto"/>
              <w:right w:val="single" w:sz="4" w:space="0" w:color="auto"/>
            </w:tcBorders>
          </w:tcPr>
          <w:p w:rsidR="00A11A09" w:rsidRDefault="00F25D9A">
            <w:pPr>
              <w:pStyle w:val="TAC"/>
              <w:spacing w:before="20" w:after="20"/>
              <w:ind w:left="57" w:right="57"/>
              <w:jc w:val="left"/>
              <w:rPr>
                <w:lang w:eastAsia="zh-CN"/>
              </w:rPr>
            </w:pPr>
            <w:r>
              <w:rPr>
                <w:rFonts w:eastAsia="SimSun"/>
                <w:lang w:eastAsia="zh-CN"/>
              </w:rPr>
              <w:t>kuangyiru@huawei.com</w:t>
            </w:r>
          </w:p>
        </w:tc>
      </w:tr>
      <w:tr w:rsidR="00A11A09">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A11A09" w:rsidRDefault="00F25D9A">
            <w:pPr>
              <w:pStyle w:val="TAC"/>
              <w:spacing w:before="20" w:after="20"/>
              <w:ind w:left="57" w:right="57"/>
              <w:jc w:val="left"/>
              <w:rPr>
                <w:lang w:eastAsia="zh-CN"/>
              </w:rPr>
            </w:pPr>
            <w:r>
              <w:rPr>
                <w:lang w:eastAsia="zh-CN"/>
              </w:rPr>
              <w:t>Samsung</w:t>
            </w:r>
          </w:p>
        </w:tc>
        <w:tc>
          <w:tcPr>
            <w:tcW w:w="3118" w:type="dxa"/>
            <w:tcBorders>
              <w:top w:val="single" w:sz="4" w:space="0" w:color="auto"/>
              <w:left w:val="single" w:sz="4" w:space="0" w:color="auto"/>
              <w:bottom w:val="single" w:sz="4" w:space="0" w:color="auto"/>
              <w:right w:val="single" w:sz="4" w:space="0" w:color="auto"/>
            </w:tcBorders>
          </w:tcPr>
          <w:p w:rsidR="00A11A09" w:rsidRDefault="00F25D9A">
            <w:pPr>
              <w:pStyle w:val="TAC"/>
              <w:spacing w:before="20" w:after="20"/>
              <w:ind w:left="57" w:right="57"/>
              <w:jc w:val="left"/>
              <w:rPr>
                <w:lang w:eastAsia="zh-CN"/>
              </w:rPr>
            </w:pPr>
            <w:r>
              <w:rPr>
                <w:lang w:eastAsia="zh-CN"/>
              </w:rPr>
              <w:t>Himke van der Velde</w:t>
            </w:r>
          </w:p>
        </w:tc>
        <w:tc>
          <w:tcPr>
            <w:tcW w:w="4391" w:type="dxa"/>
            <w:tcBorders>
              <w:top w:val="single" w:sz="4" w:space="0" w:color="auto"/>
              <w:left w:val="single" w:sz="4" w:space="0" w:color="auto"/>
              <w:bottom w:val="single" w:sz="4" w:space="0" w:color="auto"/>
              <w:right w:val="single" w:sz="4" w:space="0" w:color="auto"/>
            </w:tcBorders>
          </w:tcPr>
          <w:p w:rsidR="00A11A09" w:rsidRDefault="00F25D9A">
            <w:pPr>
              <w:pStyle w:val="TAC"/>
              <w:spacing w:before="20" w:after="20"/>
              <w:ind w:left="57" w:right="57"/>
              <w:jc w:val="left"/>
              <w:rPr>
                <w:lang w:eastAsia="zh-CN"/>
              </w:rPr>
            </w:pPr>
            <w:r>
              <w:rPr>
                <w:lang w:eastAsia="zh-CN"/>
              </w:rPr>
              <w:t>Himke.vandervelde@samsung.com</w:t>
            </w:r>
          </w:p>
        </w:tc>
      </w:tr>
      <w:tr w:rsidR="00A11A09">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A11A09" w:rsidRDefault="00F25D9A">
            <w:pPr>
              <w:pStyle w:val="TAC"/>
              <w:spacing w:before="20" w:after="20"/>
              <w:ind w:left="57" w:right="57"/>
              <w:jc w:val="left"/>
              <w:rPr>
                <w:lang w:eastAsia="zh-CN"/>
              </w:rPr>
            </w:pPr>
            <w:r>
              <w:rPr>
                <w:lang w:eastAsia="zh-CN"/>
              </w:rPr>
              <w:t>Ericsson (Tony)</w:t>
            </w:r>
          </w:p>
        </w:tc>
        <w:tc>
          <w:tcPr>
            <w:tcW w:w="3118" w:type="dxa"/>
            <w:tcBorders>
              <w:top w:val="single" w:sz="4" w:space="0" w:color="auto"/>
              <w:left w:val="single" w:sz="4" w:space="0" w:color="auto"/>
              <w:bottom w:val="single" w:sz="4" w:space="0" w:color="auto"/>
              <w:right w:val="single" w:sz="4" w:space="0" w:color="auto"/>
            </w:tcBorders>
          </w:tcPr>
          <w:p w:rsidR="00A11A09" w:rsidRDefault="00F25D9A">
            <w:pPr>
              <w:pStyle w:val="TAC"/>
              <w:spacing w:before="20" w:after="20"/>
              <w:ind w:left="57" w:right="57"/>
              <w:jc w:val="left"/>
              <w:rPr>
                <w:lang w:eastAsia="zh-CN"/>
              </w:rPr>
            </w:pPr>
            <w:r>
              <w:rPr>
                <w:lang w:eastAsia="zh-CN"/>
              </w:rPr>
              <w:t>Antonino Orsino</w:t>
            </w:r>
          </w:p>
        </w:tc>
        <w:tc>
          <w:tcPr>
            <w:tcW w:w="4391" w:type="dxa"/>
            <w:tcBorders>
              <w:top w:val="single" w:sz="4" w:space="0" w:color="auto"/>
              <w:left w:val="single" w:sz="4" w:space="0" w:color="auto"/>
              <w:bottom w:val="single" w:sz="4" w:space="0" w:color="auto"/>
              <w:right w:val="single" w:sz="4" w:space="0" w:color="auto"/>
            </w:tcBorders>
          </w:tcPr>
          <w:p w:rsidR="00A11A09" w:rsidRDefault="00F25D9A">
            <w:pPr>
              <w:pStyle w:val="TAC"/>
              <w:spacing w:before="20" w:after="20"/>
              <w:ind w:left="57" w:right="57"/>
              <w:jc w:val="left"/>
              <w:rPr>
                <w:lang w:eastAsia="zh-CN"/>
              </w:rPr>
            </w:pPr>
            <w:r>
              <w:rPr>
                <w:lang w:eastAsia="zh-CN"/>
              </w:rPr>
              <w:t>antonino.orsino@ericsson.com</w:t>
            </w:r>
          </w:p>
        </w:tc>
      </w:tr>
      <w:tr w:rsidR="00A11A09">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A11A09" w:rsidRDefault="00F25D9A">
            <w:pPr>
              <w:pStyle w:val="TAC"/>
              <w:spacing w:before="20" w:after="20"/>
              <w:ind w:left="57" w:right="57"/>
              <w:jc w:val="left"/>
              <w:rPr>
                <w:lang w:eastAsia="zh-CN"/>
              </w:rPr>
            </w:pPr>
            <w:r>
              <w:rPr>
                <w:lang w:eastAsia="zh-CN"/>
              </w:rPr>
              <w:t>Ericsson (Lian)</w:t>
            </w:r>
          </w:p>
        </w:tc>
        <w:tc>
          <w:tcPr>
            <w:tcW w:w="3118" w:type="dxa"/>
            <w:tcBorders>
              <w:top w:val="single" w:sz="4" w:space="0" w:color="auto"/>
              <w:left w:val="single" w:sz="4" w:space="0" w:color="auto"/>
              <w:bottom w:val="single" w:sz="4" w:space="0" w:color="auto"/>
              <w:right w:val="single" w:sz="4" w:space="0" w:color="auto"/>
            </w:tcBorders>
          </w:tcPr>
          <w:p w:rsidR="00A11A09" w:rsidRDefault="00F25D9A">
            <w:pPr>
              <w:pStyle w:val="TAC"/>
              <w:spacing w:before="20" w:after="20"/>
              <w:ind w:left="57" w:right="57"/>
              <w:jc w:val="left"/>
              <w:rPr>
                <w:lang w:eastAsia="zh-CN"/>
              </w:rPr>
            </w:pPr>
            <w:r>
              <w:rPr>
                <w:lang w:eastAsia="zh-CN"/>
              </w:rPr>
              <w:t>Lian Araujo</w:t>
            </w:r>
          </w:p>
        </w:tc>
        <w:tc>
          <w:tcPr>
            <w:tcW w:w="4391" w:type="dxa"/>
            <w:tcBorders>
              <w:top w:val="single" w:sz="4" w:space="0" w:color="auto"/>
              <w:left w:val="single" w:sz="4" w:space="0" w:color="auto"/>
              <w:bottom w:val="single" w:sz="4" w:space="0" w:color="auto"/>
              <w:right w:val="single" w:sz="4" w:space="0" w:color="auto"/>
            </w:tcBorders>
          </w:tcPr>
          <w:p w:rsidR="00A11A09" w:rsidRDefault="00F25D9A">
            <w:pPr>
              <w:pStyle w:val="TAC"/>
              <w:spacing w:before="20" w:after="20"/>
              <w:ind w:left="57" w:right="57"/>
              <w:jc w:val="left"/>
              <w:rPr>
                <w:lang w:eastAsia="zh-CN"/>
              </w:rPr>
            </w:pPr>
            <w:r>
              <w:rPr>
                <w:lang w:eastAsia="zh-CN"/>
              </w:rPr>
              <w:t>lian.araujo@ericsson.com</w:t>
            </w:r>
          </w:p>
        </w:tc>
      </w:tr>
      <w:tr w:rsidR="00A11A09">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A11A09" w:rsidRDefault="00F25D9A">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rsidR="00A11A09" w:rsidRDefault="00F25D9A">
            <w:pPr>
              <w:pStyle w:val="TAC"/>
              <w:spacing w:before="20" w:after="20"/>
              <w:ind w:left="57" w:right="57"/>
              <w:jc w:val="left"/>
              <w:rPr>
                <w:lang w:eastAsia="zh-CN"/>
              </w:rPr>
            </w:pPr>
            <w:r>
              <w:rPr>
                <w:lang w:eastAsia="zh-CN"/>
              </w:rPr>
              <w:t>Felix Tsai</w:t>
            </w:r>
          </w:p>
        </w:tc>
        <w:tc>
          <w:tcPr>
            <w:tcW w:w="4391" w:type="dxa"/>
            <w:tcBorders>
              <w:top w:val="single" w:sz="4" w:space="0" w:color="auto"/>
              <w:left w:val="single" w:sz="4" w:space="0" w:color="auto"/>
              <w:bottom w:val="single" w:sz="4" w:space="0" w:color="auto"/>
              <w:right w:val="single" w:sz="4" w:space="0" w:color="auto"/>
            </w:tcBorders>
          </w:tcPr>
          <w:p w:rsidR="00A11A09" w:rsidRDefault="00F25D9A">
            <w:pPr>
              <w:pStyle w:val="TAC"/>
              <w:spacing w:before="20" w:after="20"/>
              <w:ind w:left="57" w:right="57"/>
              <w:jc w:val="left"/>
              <w:rPr>
                <w:lang w:eastAsia="zh-CN"/>
              </w:rPr>
            </w:pPr>
            <w:r>
              <w:rPr>
                <w:lang w:eastAsia="zh-CN"/>
              </w:rPr>
              <w:t>chun-fan.tsai@mediatek.com</w:t>
            </w:r>
          </w:p>
        </w:tc>
      </w:tr>
      <w:tr w:rsidR="00A11A09">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A11A09" w:rsidRDefault="00F25D9A">
            <w:pPr>
              <w:pStyle w:val="TAC"/>
              <w:spacing w:before="20" w:after="20"/>
              <w:ind w:left="57" w:right="57"/>
              <w:jc w:val="left"/>
              <w:rPr>
                <w:lang w:eastAsia="zh-CN"/>
              </w:rPr>
            </w:pPr>
            <w:r>
              <w:rPr>
                <w:lang w:eastAsia="zh-CN"/>
              </w:rPr>
              <w:t xml:space="preserve">Qualcomm </w:t>
            </w:r>
          </w:p>
        </w:tc>
        <w:tc>
          <w:tcPr>
            <w:tcW w:w="3118" w:type="dxa"/>
            <w:tcBorders>
              <w:top w:val="single" w:sz="4" w:space="0" w:color="auto"/>
              <w:left w:val="single" w:sz="4" w:space="0" w:color="auto"/>
              <w:bottom w:val="single" w:sz="4" w:space="0" w:color="auto"/>
              <w:right w:val="single" w:sz="4" w:space="0" w:color="auto"/>
            </w:tcBorders>
          </w:tcPr>
          <w:p w:rsidR="00A11A09" w:rsidRDefault="00F25D9A">
            <w:pPr>
              <w:pStyle w:val="TAC"/>
              <w:spacing w:before="20" w:after="20"/>
              <w:ind w:left="57" w:right="57"/>
              <w:jc w:val="left"/>
              <w:rPr>
                <w:lang w:eastAsia="zh-CN"/>
              </w:rPr>
            </w:pPr>
            <w:r>
              <w:rPr>
                <w:lang w:eastAsia="zh-CN"/>
              </w:rPr>
              <w:t>Mouaffac</w:t>
            </w:r>
          </w:p>
        </w:tc>
        <w:tc>
          <w:tcPr>
            <w:tcW w:w="4391" w:type="dxa"/>
            <w:tcBorders>
              <w:top w:val="single" w:sz="4" w:space="0" w:color="auto"/>
              <w:left w:val="single" w:sz="4" w:space="0" w:color="auto"/>
              <w:bottom w:val="single" w:sz="4" w:space="0" w:color="auto"/>
              <w:right w:val="single" w:sz="4" w:space="0" w:color="auto"/>
            </w:tcBorders>
          </w:tcPr>
          <w:p w:rsidR="00A11A09" w:rsidRDefault="00931B97">
            <w:pPr>
              <w:pStyle w:val="TAC"/>
              <w:spacing w:before="20" w:after="20"/>
              <w:ind w:left="57" w:right="57"/>
              <w:jc w:val="left"/>
              <w:rPr>
                <w:lang w:eastAsia="zh-CN"/>
              </w:rPr>
            </w:pPr>
            <w:hyperlink r:id="rId12" w:history="1">
              <w:r w:rsidR="00F25D9A">
                <w:rPr>
                  <w:rStyle w:val="Hyperlink"/>
                  <w:lang w:eastAsia="zh-CN"/>
                </w:rPr>
                <w:t>mambriss@qti.qualcomm.com</w:t>
              </w:r>
            </w:hyperlink>
          </w:p>
        </w:tc>
      </w:tr>
      <w:tr w:rsidR="00A11A09">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A11A09" w:rsidRDefault="00F25D9A">
            <w:pPr>
              <w:pStyle w:val="TAC"/>
              <w:spacing w:before="20" w:after="20"/>
              <w:ind w:left="57" w:right="57"/>
              <w:jc w:val="left"/>
              <w:rPr>
                <w:lang w:eastAsia="zh-CN"/>
              </w:rPr>
            </w:pPr>
            <w:r>
              <w:rPr>
                <w:lang w:eastAsia="zh-CN"/>
              </w:rPr>
              <w:t>Xiaomi</w:t>
            </w:r>
          </w:p>
        </w:tc>
        <w:tc>
          <w:tcPr>
            <w:tcW w:w="3118" w:type="dxa"/>
            <w:tcBorders>
              <w:top w:val="single" w:sz="4" w:space="0" w:color="auto"/>
              <w:left w:val="single" w:sz="4" w:space="0" w:color="auto"/>
              <w:bottom w:val="single" w:sz="4" w:space="0" w:color="auto"/>
              <w:right w:val="single" w:sz="4" w:space="0" w:color="auto"/>
            </w:tcBorders>
          </w:tcPr>
          <w:p w:rsidR="00A11A09" w:rsidRDefault="00F25D9A">
            <w:pPr>
              <w:pStyle w:val="TAC"/>
              <w:spacing w:before="20" w:after="20"/>
              <w:ind w:left="57" w:right="57"/>
              <w:jc w:val="left"/>
              <w:rPr>
                <w:lang w:eastAsia="zh-CN"/>
              </w:rPr>
            </w:pPr>
            <w:r>
              <w:rPr>
                <w:lang w:eastAsia="zh-CN"/>
              </w:rPr>
              <w:t>Gordon Young</w:t>
            </w:r>
          </w:p>
        </w:tc>
        <w:tc>
          <w:tcPr>
            <w:tcW w:w="4391" w:type="dxa"/>
            <w:tcBorders>
              <w:top w:val="single" w:sz="4" w:space="0" w:color="auto"/>
              <w:left w:val="single" w:sz="4" w:space="0" w:color="auto"/>
              <w:bottom w:val="single" w:sz="4" w:space="0" w:color="auto"/>
              <w:right w:val="single" w:sz="4" w:space="0" w:color="auto"/>
            </w:tcBorders>
          </w:tcPr>
          <w:p w:rsidR="00A11A09" w:rsidRDefault="00F25D9A">
            <w:pPr>
              <w:pStyle w:val="TAC"/>
              <w:spacing w:before="20" w:after="20"/>
              <w:ind w:left="57" w:right="57"/>
              <w:jc w:val="left"/>
            </w:pPr>
            <w:r>
              <w:t>gordonpetery@xiaomi.com</w:t>
            </w:r>
          </w:p>
        </w:tc>
      </w:tr>
      <w:tr w:rsidR="00A11A09">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A11A09" w:rsidRDefault="00F25D9A">
            <w:pPr>
              <w:pStyle w:val="TAC"/>
              <w:spacing w:before="20" w:after="20"/>
              <w:ind w:left="57" w:right="57"/>
              <w:jc w:val="left"/>
              <w:rPr>
                <w:rFonts w:eastAsia="SimSun"/>
                <w:lang w:eastAsia="zh-CN"/>
              </w:rPr>
            </w:pPr>
            <w:r>
              <w:rPr>
                <w:rFonts w:eastAsia="SimSun" w:hint="eastAsia"/>
                <w:lang w:eastAsia="zh-CN"/>
              </w:rPr>
              <w:t>CATT</w:t>
            </w:r>
          </w:p>
        </w:tc>
        <w:tc>
          <w:tcPr>
            <w:tcW w:w="3118" w:type="dxa"/>
            <w:tcBorders>
              <w:top w:val="single" w:sz="4" w:space="0" w:color="auto"/>
              <w:left w:val="single" w:sz="4" w:space="0" w:color="auto"/>
              <w:bottom w:val="single" w:sz="4" w:space="0" w:color="auto"/>
              <w:right w:val="single" w:sz="4" w:space="0" w:color="auto"/>
            </w:tcBorders>
          </w:tcPr>
          <w:p w:rsidR="00A11A09" w:rsidRDefault="00F25D9A">
            <w:pPr>
              <w:pStyle w:val="TAC"/>
              <w:spacing w:before="20" w:after="20"/>
              <w:ind w:left="57" w:right="57"/>
              <w:jc w:val="left"/>
              <w:rPr>
                <w:rFonts w:eastAsia="SimSun"/>
                <w:lang w:eastAsia="zh-CN"/>
              </w:rPr>
            </w:pPr>
            <w:r>
              <w:rPr>
                <w:rFonts w:eastAsia="SimSun" w:hint="eastAsia"/>
                <w:lang w:eastAsia="zh-CN"/>
              </w:rPr>
              <w:t>Jing Liang</w:t>
            </w:r>
          </w:p>
        </w:tc>
        <w:tc>
          <w:tcPr>
            <w:tcW w:w="4391" w:type="dxa"/>
            <w:tcBorders>
              <w:top w:val="single" w:sz="4" w:space="0" w:color="auto"/>
              <w:left w:val="single" w:sz="4" w:space="0" w:color="auto"/>
              <w:bottom w:val="single" w:sz="4" w:space="0" w:color="auto"/>
              <w:right w:val="single" w:sz="4" w:space="0" w:color="auto"/>
            </w:tcBorders>
          </w:tcPr>
          <w:p w:rsidR="00A11A09" w:rsidRDefault="00F25D9A">
            <w:pPr>
              <w:pStyle w:val="TAC"/>
              <w:spacing w:before="20" w:after="20"/>
              <w:ind w:left="57" w:right="57"/>
              <w:jc w:val="left"/>
              <w:rPr>
                <w:rFonts w:eastAsia="SimSun"/>
                <w:lang w:eastAsia="zh-CN"/>
              </w:rPr>
            </w:pPr>
            <w:r>
              <w:rPr>
                <w:rFonts w:eastAsia="SimSun" w:hint="eastAsia"/>
                <w:lang w:eastAsia="zh-CN"/>
              </w:rPr>
              <w:t>liangjing@catt.cn</w:t>
            </w:r>
          </w:p>
        </w:tc>
      </w:tr>
      <w:tr w:rsidR="00A11A09">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A11A09" w:rsidRDefault="00F25D9A">
            <w:pPr>
              <w:pStyle w:val="TAC"/>
              <w:spacing w:before="20" w:after="20"/>
              <w:ind w:left="57" w:right="57"/>
              <w:jc w:val="left"/>
              <w:rPr>
                <w:rFonts w:eastAsia="SimSun"/>
                <w:lang w:eastAsia="zh-CN"/>
              </w:rPr>
            </w:pPr>
            <w:r>
              <w:rPr>
                <w:lang w:eastAsia="zh-CN"/>
              </w:rPr>
              <w:t>Intel</w:t>
            </w:r>
          </w:p>
        </w:tc>
        <w:tc>
          <w:tcPr>
            <w:tcW w:w="3118" w:type="dxa"/>
            <w:tcBorders>
              <w:top w:val="single" w:sz="4" w:space="0" w:color="auto"/>
              <w:left w:val="single" w:sz="4" w:space="0" w:color="auto"/>
              <w:bottom w:val="single" w:sz="4" w:space="0" w:color="auto"/>
              <w:right w:val="single" w:sz="4" w:space="0" w:color="auto"/>
            </w:tcBorders>
          </w:tcPr>
          <w:p w:rsidR="00A11A09" w:rsidRDefault="00F25D9A">
            <w:pPr>
              <w:pStyle w:val="TAC"/>
              <w:spacing w:before="20" w:after="20"/>
              <w:ind w:left="57" w:right="57"/>
              <w:jc w:val="left"/>
              <w:rPr>
                <w:rFonts w:eastAsia="SimSun"/>
                <w:lang w:eastAsia="zh-CN"/>
              </w:rPr>
            </w:pPr>
            <w:r>
              <w:rPr>
                <w:lang w:eastAsia="zh-CN"/>
              </w:rPr>
              <w:t>Yujian Zhang</w:t>
            </w:r>
          </w:p>
        </w:tc>
        <w:tc>
          <w:tcPr>
            <w:tcW w:w="4391" w:type="dxa"/>
            <w:tcBorders>
              <w:top w:val="single" w:sz="4" w:space="0" w:color="auto"/>
              <w:left w:val="single" w:sz="4" w:space="0" w:color="auto"/>
              <w:bottom w:val="single" w:sz="4" w:space="0" w:color="auto"/>
              <w:right w:val="single" w:sz="4" w:space="0" w:color="auto"/>
            </w:tcBorders>
          </w:tcPr>
          <w:p w:rsidR="00A11A09" w:rsidRDefault="00F25D9A">
            <w:pPr>
              <w:pStyle w:val="TAC"/>
              <w:spacing w:before="20" w:after="20"/>
              <w:ind w:left="57" w:right="57"/>
              <w:jc w:val="left"/>
              <w:rPr>
                <w:rFonts w:eastAsia="SimSun"/>
                <w:lang w:eastAsia="zh-CN"/>
              </w:rPr>
            </w:pPr>
            <w:r>
              <w:rPr>
                <w:lang w:eastAsia="zh-CN"/>
              </w:rPr>
              <w:t>yujian.zhang@intel.com</w:t>
            </w:r>
          </w:p>
        </w:tc>
      </w:tr>
      <w:tr w:rsidR="00A11A09">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A11A09" w:rsidRDefault="00F25D9A">
            <w:pPr>
              <w:pStyle w:val="TAC"/>
              <w:spacing w:before="20" w:after="20"/>
              <w:ind w:left="57" w:right="57"/>
              <w:jc w:val="left"/>
              <w:rPr>
                <w:lang w:eastAsia="zh-CN"/>
              </w:rPr>
            </w:pPr>
            <w:r>
              <w:rPr>
                <w:rFonts w:hint="eastAsia"/>
                <w:lang w:eastAsia="zh-CN"/>
              </w:rPr>
              <w:t>ZTE</w:t>
            </w:r>
            <w:r>
              <w:rPr>
                <w:lang w:eastAsia="zh-CN"/>
              </w:rPr>
              <w:t>1</w:t>
            </w:r>
          </w:p>
        </w:tc>
        <w:tc>
          <w:tcPr>
            <w:tcW w:w="3118" w:type="dxa"/>
            <w:tcBorders>
              <w:top w:val="single" w:sz="4" w:space="0" w:color="auto"/>
              <w:left w:val="single" w:sz="4" w:space="0" w:color="auto"/>
              <w:bottom w:val="single" w:sz="4" w:space="0" w:color="auto"/>
              <w:right w:val="single" w:sz="4" w:space="0" w:color="auto"/>
            </w:tcBorders>
          </w:tcPr>
          <w:p w:rsidR="00A11A09" w:rsidRDefault="00F25D9A">
            <w:pPr>
              <w:pStyle w:val="TAC"/>
              <w:spacing w:before="20" w:after="20"/>
              <w:ind w:left="57" w:right="57"/>
              <w:jc w:val="left"/>
              <w:rPr>
                <w:lang w:eastAsia="zh-CN"/>
              </w:rPr>
            </w:pPr>
            <w:r>
              <w:rPr>
                <w:rFonts w:hint="eastAsia"/>
                <w:lang w:eastAsia="zh-CN"/>
              </w:rPr>
              <w:t>Yuan Gao</w:t>
            </w:r>
          </w:p>
        </w:tc>
        <w:tc>
          <w:tcPr>
            <w:tcW w:w="4391" w:type="dxa"/>
            <w:tcBorders>
              <w:top w:val="single" w:sz="4" w:space="0" w:color="auto"/>
              <w:left w:val="single" w:sz="4" w:space="0" w:color="auto"/>
              <w:bottom w:val="single" w:sz="4" w:space="0" w:color="auto"/>
              <w:right w:val="single" w:sz="4" w:space="0" w:color="auto"/>
            </w:tcBorders>
          </w:tcPr>
          <w:p w:rsidR="00A11A09" w:rsidRDefault="00F25D9A">
            <w:pPr>
              <w:pStyle w:val="TAC"/>
              <w:spacing w:before="20" w:after="20"/>
              <w:ind w:left="57" w:right="57"/>
              <w:jc w:val="left"/>
              <w:rPr>
                <w:lang w:eastAsia="zh-CN"/>
              </w:rPr>
            </w:pPr>
            <w:r>
              <w:rPr>
                <w:rFonts w:eastAsia="SimSun"/>
                <w:lang w:eastAsia="zh-CN"/>
              </w:rPr>
              <w:t>g</w:t>
            </w:r>
            <w:r>
              <w:rPr>
                <w:rFonts w:eastAsia="SimSun" w:hint="eastAsia"/>
                <w:lang w:eastAsia="zh-CN"/>
              </w:rPr>
              <w:t>ao</w:t>
            </w:r>
            <w:r>
              <w:rPr>
                <w:rFonts w:eastAsia="SimSun"/>
                <w:lang w:eastAsia="zh-CN"/>
              </w:rPr>
              <w:t>.yuan66@zte.com.cn</w:t>
            </w:r>
          </w:p>
        </w:tc>
      </w:tr>
      <w:tr w:rsidR="00A11A09">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A11A09" w:rsidRDefault="00F25D9A">
            <w:pPr>
              <w:pStyle w:val="TAC"/>
              <w:spacing w:before="20" w:after="20"/>
              <w:ind w:left="57" w:right="57"/>
              <w:jc w:val="left"/>
              <w:rPr>
                <w:lang w:eastAsia="zh-CN"/>
              </w:rPr>
            </w:pPr>
            <w:r>
              <w:rPr>
                <w:rFonts w:eastAsia="SimSun" w:hint="eastAsia"/>
                <w:lang w:eastAsia="zh-CN"/>
              </w:rPr>
              <w:t>ZTE</w:t>
            </w:r>
            <w:r>
              <w:rPr>
                <w:rFonts w:eastAsia="SimSun"/>
                <w:lang w:eastAsia="zh-CN"/>
              </w:rPr>
              <w:t>2</w:t>
            </w:r>
          </w:p>
        </w:tc>
        <w:tc>
          <w:tcPr>
            <w:tcW w:w="3118" w:type="dxa"/>
            <w:tcBorders>
              <w:top w:val="single" w:sz="4" w:space="0" w:color="auto"/>
              <w:left w:val="single" w:sz="4" w:space="0" w:color="auto"/>
              <w:bottom w:val="single" w:sz="4" w:space="0" w:color="auto"/>
              <w:right w:val="single" w:sz="4" w:space="0" w:color="auto"/>
            </w:tcBorders>
          </w:tcPr>
          <w:p w:rsidR="00A11A09" w:rsidRDefault="00F25D9A">
            <w:pPr>
              <w:pStyle w:val="TAC"/>
              <w:spacing w:before="20" w:after="20"/>
              <w:ind w:left="57" w:right="57"/>
              <w:jc w:val="left"/>
              <w:rPr>
                <w:lang w:eastAsia="zh-CN"/>
              </w:rPr>
            </w:pPr>
            <w:r>
              <w:rPr>
                <w:rFonts w:eastAsia="SimSun" w:hint="eastAsia"/>
                <w:lang w:eastAsia="zh-CN"/>
              </w:rPr>
              <w:t>Jing Liu</w:t>
            </w:r>
          </w:p>
        </w:tc>
        <w:tc>
          <w:tcPr>
            <w:tcW w:w="4391" w:type="dxa"/>
            <w:tcBorders>
              <w:top w:val="single" w:sz="4" w:space="0" w:color="auto"/>
              <w:left w:val="single" w:sz="4" w:space="0" w:color="auto"/>
              <w:bottom w:val="single" w:sz="4" w:space="0" w:color="auto"/>
              <w:right w:val="single" w:sz="4" w:space="0" w:color="auto"/>
            </w:tcBorders>
          </w:tcPr>
          <w:p w:rsidR="00A11A09" w:rsidRDefault="00F25D9A">
            <w:pPr>
              <w:pStyle w:val="TAC"/>
              <w:spacing w:before="20" w:after="20"/>
              <w:ind w:left="57" w:right="57"/>
              <w:jc w:val="left"/>
              <w:rPr>
                <w:lang w:eastAsia="zh-CN"/>
              </w:rPr>
            </w:pPr>
            <w:r>
              <w:rPr>
                <w:rFonts w:eastAsia="SimSun"/>
                <w:lang w:eastAsia="zh-CN"/>
              </w:rPr>
              <w:t>liu.jing30@zte.com.cn</w:t>
            </w:r>
          </w:p>
        </w:tc>
      </w:tr>
    </w:tbl>
    <w:p w:rsidR="00A11A09" w:rsidRDefault="00A11A09">
      <w:pPr>
        <w:spacing w:before="60" w:after="0"/>
        <w:ind w:left="1259" w:hanging="1259"/>
        <w:rPr>
          <w:rFonts w:ascii="Arial" w:eastAsia="MS Mincho" w:hAnsi="Arial"/>
          <w:szCs w:val="24"/>
          <w:lang w:eastAsia="en-GB"/>
        </w:rPr>
      </w:pPr>
    </w:p>
    <w:p w:rsidR="00A11A09" w:rsidRDefault="00F25D9A">
      <w:pPr>
        <w:pStyle w:val="Heading1"/>
      </w:pPr>
      <w:r>
        <w:t>2</w:t>
      </w:r>
      <w:r>
        <w:tab/>
      </w:r>
      <w:r>
        <w:tab/>
        <w:t>Company comments to the contributions</w:t>
      </w:r>
    </w:p>
    <w:p w:rsidR="00A11A09" w:rsidRDefault="00F25D9A">
      <w:pPr>
        <w:pStyle w:val="Heading2"/>
        <w:numPr>
          <w:ilvl w:val="1"/>
          <w:numId w:val="5"/>
        </w:numPr>
      </w:pPr>
      <w:r>
        <w:t>Topic 1: Overheating Stop Behaviour</w:t>
      </w:r>
    </w:p>
    <w:p w:rsidR="00A11A09" w:rsidRDefault="00F25D9A">
      <w:r>
        <w:rPr>
          <w:b/>
        </w:rPr>
        <w:t>R2-2101434</w:t>
      </w:r>
      <w:r>
        <w:t xml:space="preserve"> is the email summary of the [Post112-e][067][NR TEI16] UE indication when it no longer experiences overheating. </w:t>
      </w:r>
    </w:p>
    <w:p w:rsidR="00A11A09" w:rsidRDefault="00F25D9A">
      <w:r>
        <w:t xml:space="preserve">Following three solutions are under the email discussion. </w:t>
      </w:r>
    </w:p>
    <w:tbl>
      <w:tblPr>
        <w:tblStyle w:val="TableGrid"/>
        <w:tblW w:w="0" w:type="auto"/>
        <w:tblLook w:val="04A0" w:firstRow="1" w:lastRow="0" w:firstColumn="1" w:lastColumn="0" w:noHBand="0" w:noVBand="1"/>
      </w:tblPr>
      <w:tblGrid>
        <w:gridCol w:w="9631"/>
      </w:tblGrid>
      <w:tr w:rsidR="00A11A09">
        <w:tc>
          <w:tcPr>
            <w:tcW w:w="9631" w:type="dxa"/>
          </w:tcPr>
          <w:p w:rsidR="00A11A09" w:rsidRDefault="00F25D9A">
            <w:r>
              <w:rPr>
                <w:noProof/>
                <w:lang w:val="en-US" w:eastAsia="zh-CN"/>
              </w:rPr>
              <w:lastRenderedPageBreak/>
              <w:drawing>
                <wp:inline distT="0" distB="0" distL="0" distR="0">
                  <wp:extent cx="5603875" cy="39033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3"/>
                          <a:stretch>
                            <a:fillRect/>
                          </a:stretch>
                        </pic:blipFill>
                        <pic:spPr>
                          <a:xfrm>
                            <a:off x="0" y="0"/>
                            <a:ext cx="5607199" cy="3905439"/>
                          </a:xfrm>
                          <a:prstGeom prst="rect">
                            <a:avLst/>
                          </a:prstGeom>
                        </pic:spPr>
                      </pic:pic>
                    </a:graphicData>
                  </a:graphic>
                </wp:inline>
              </w:drawing>
            </w:r>
          </w:p>
        </w:tc>
      </w:tr>
    </w:tbl>
    <w:p w:rsidR="00A11A09" w:rsidRDefault="00A11A09">
      <w:pPr>
        <w:pStyle w:val="BodyText"/>
        <w:rPr>
          <w:rFonts w:ascii="Times New Roman" w:hAnsi="Times New Roman" w:cs="Times New Roman"/>
          <w:color w:val="000000" w:themeColor="text1"/>
        </w:rPr>
      </w:pPr>
    </w:p>
    <w:p w:rsidR="00A11A09" w:rsidRDefault="00F25D9A">
      <w:r>
        <w:t>The e-mail discussion resulted in the following proposals:</w:t>
      </w:r>
    </w:p>
    <w:p w:rsidR="00A11A09" w:rsidRDefault="00F25D9A">
      <w:pPr>
        <w:pStyle w:val="TableofFigures"/>
        <w:tabs>
          <w:tab w:val="right" w:leader="dot" w:pos="9629"/>
        </w:tabs>
        <w:rPr>
          <w:rFonts w:ascii="Times New Roman" w:eastAsiaTheme="minorEastAsia" w:hAnsi="Times New Roman"/>
          <w:b w:val="0"/>
          <w:color w:val="000000" w:themeColor="text1"/>
          <w:sz w:val="22"/>
          <w:szCs w:val="22"/>
          <w:shd w:val="pct10" w:color="auto" w:fill="FFFFFF"/>
          <w:lang w:val="sv-SE" w:eastAsia="sv-SE"/>
        </w:rPr>
      </w:pPr>
      <w:r>
        <w:rPr>
          <w:rFonts w:ascii="Times New Roman" w:hAnsi="Times New Roman"/>
          <w:b w:val="0"/>
          <w:bCs/>
          <w:color w:val="000000" w:themeColor="text1"/>
          <w:shd w:val="pct10" w:color="auto" w:fill="FFFFFF"/>
        </w:rPr>
        <w:fldChar w:fldCharType="begin"/>
      </w:r>
      <w:r>
        <w:rPr>
          <w:rFonts w:ascii="Times New Roman" w:hAnsi="Times New Roman"/>
          <w:bCs/>
          <w:color w:val="000000" w:themeColor="text1"/>
          <w:shd w:val="pct10" w:color="auto" w:fill="FFFFFF"/>
        </w:rPr>
        <w:instrText xml:space="preserve"> TOC \n \h \z \t "Proposal" \c </w:instrText>
      </w:r>
      <w:r>
        <w:rPr>
          <w:rFonts w:ascii="Times New Roman" w:hAnsi="Times New Roman"/>
          <w:b w:val="0"/>
          <w:bCs/>
          <w:color w:val="000000" w:themeColor="text1"/>
          <w:shd w:val="pct10" w:color="auto" w:fill="FFFFFF"/>
        </w:rPr>
        <w:fldChar w:fldCharType="separate"/>
      </w:r>
      <w:hyperlink w:anchor="_Toc61018122" w:history="1">
        <w:r>
          <w:rPr>
            <w:rStyle w:val="Hyperlink"/>
            <w:rFonts w:ascii="Times New Roman" w:hAnsi="Times New Roman"/>
            <w:color w:val="000000" w:themeColor="text1"/>
            <w:shd w:val="pct10" w:color="auto" w:fill="FFFFFF"/>
          </w:rPr>
          <w:t>Proposal 1</w:t>
        </w:r>
        <w:r>
          <w:rPr>
            <w:rFonts w:ascii="Times New Roman" w:eastAsiaTheme="minorEastAsia" w:hAnsi="Times New Roman"/>
            <w:b w:val="0"/>
            <w:color w:val="000000" w:themeColor="text1"/>
            <w:sz w:val="22"/>
            <w:szCs w:val="22"/>
            <w:shd w:val="pct10" w:color="auto" w:fill="FFFFFF"/>
            <w:lang w:val="sv-SE" w:eastAsia="sv-SE"/>
          </w:rPr>
          <w:tab/>
        </w:r>
        <w:r>
          <w:rPr>
            <w:rStyle w:val="Hyperlink"/>
            <w:rFonts w:ascii="Times New Roman" w:hAnsi="Times New Roman"/>
            <w:color w:val="000000" w:themeColor="text1"/>
            <w:shd w:val="pct10" w:color="auto" w:fill="FFFFFF"/>
          </w:rPr>
          <w:t>RAN2 to decide between solution 1 or 2 to address overheating for SCG in EN-DC.</w:t>
        </w:r>
      </w:hyperlink>
    </w:p>
    <w:p w:rsidR="00A11A09" w:rsidRDefault="00931B97">
      <w:pPr>
        <w:pStyle w:val="TableofFigures"/>
        <w:tabs>
          <w:tab w:val="right" w:leader="dot" w:pos="9629"/>
        </w:tabs>
        <w:rPr>
          <w:rFonts w:ascii="Times New Roman" w:eastAsiaTheme="minorEastAsia" w:hAnsi="Times New Roman"/>
          <w:b w:val="0"/>
          <w:color w:val="000000" w:themeColor="text1"/>
          <w:sz w:val="22"/>
          <w:szCs w:val="22"/>
          <w:shd w:val="pct10" w:color="auto" w:fill="FFFFFF"/>
          <w:lang w:val="sv-SE" w:eastAsia="sv-SE"/>
        </w:rPr>
      </w:pPr>
      <w:hyperlink w:anchor="_Toc61018123" w:history="1">
        <w:r w:rsidR="00F25D9A">
          <w:rPr>
            <w:rStyle w:val="Hyperlink"/>
            <w:rFonts w:ascii="Times New Roman" w:hAnsi="Times New Roman"/>
            <w:color w:val="000000" w:themeColor="text1"/>
            <w:shd w:val="pct10" w:color="auto" w:fill="FFFFFF"/>
          </w:rPr>
          <w:t>Proposal 2</w:t>
        </w:r>
        <w:r w:rsidR="00F25D9A">
          <w:rPr>
            <w:rFonts w:ascii="Times New Roman" w:eastAsiaTheme="minorEastAsia" w:hAnsi="Times New Roman"/>
            <w:b w:val="0"/>
            <w:color w:val="000000" w:themeColor="text1"/>
            <w:sz w:val="22"/>
            <w:szCs w:val="22"/>
            <w:shd w:val="pct10" w:color="auto" w:fill="FFFFFF"/>
            <w:lang w:val="sv-SE" w:eastAsia="sv-SE"/>
          </w:rPr>
          <w:tab/>
        </w:r>
        <w:r w:rsidR="00F25D9A">
          <w:rPr>
            <w:rStyle w:val="Hyperlink"/>
            <w:rFonts w:ascii="Times New Roman" w:hAnsi="Times New Roman"/>
            <w:color w:val="000000" w:themeColor="text1"/>
            <w:shd w:val="pct10" w:color="auto" w:fill="FFFFFF"/>
          </w:rPr>
          <w:t xml:space="preserve">RAN2 to confirm that for overheating in NR-DC, the field </w:t>
        </w:r>
        <w:r w:rsidR="00F25D9A">
          <w:rPr>
            <w:rStyle w:val="Hyperlink"/>
            <w:rFonts w:ascii="Times New Roman" w:hAnsi="Times New Roman"/>
            <w:i/>
            <w:iCs/>
            <w:color w:val="000000" w:themeColor="text1"/>
            <w:shd w:val="pct10" w:color="auto" w:fill="FFFFFF"/>
          </w:rPr>
          <w:t>allowedReducedConfigForOverheating</w:t>
        </w:r>
        <w:r w:rsidR="00F25D9A">
          <w:rPr>
            <w:rStyle w:val="Hyperlink"/>
            <w:rFonts w:ascii="Times New Roman" w:hAnsi="Times New Roman"/>
            <w:color w:val="000000" w:themeColor="text1"/>
            <w:shd w:val="pct10" w:color="auto" w:fill="FFFFFF"/>
          </w:rPr>
          <w:t xml:space="preserve"> should work in the same way as any other restrictions signaled within </w:t>
        </w:r>
        <w:r w:rsidR="00F25D9A">
          <w:rPr>
            <w:rStyle w:val="Hyperlink"/>
            <w:rFonts w:ascii="Times New Roman" w:hAnsi="Times New Roman"/>
            <w:i/>
            <w:iCs/>
            <w:color w:val="000000" w:themeColor="text1"/>
            <w:shd w:val="pct10" w:color="auto" w:fill="FFFFFF"/>
          </w:rPr>
          <w:t>CG-ConfigInfo</w:t>
        </w:r>
        <w:r w:rsidR="00F25D9A">
          <w:rPr>
            <w:rStyle w:val="Hyperlink"/>
            <w:rFonts w:ascii="Times New Roman" w:hAnsi="Times New Roman"/>
            <w:color w:val="000000" w:themeColor="text1"/>
            <w:shd w:val="pct10" w:color="auto" w:fill="FFFFFF"/>
          </w:rPr>
          <w:t>&gt;</w:t>
        </w:r>
        <w:r w:rsidR="00F25D9A">
          <w:rPr>
            <w:rStyle w:val="Hyperlink"/>
            <w:rFonts w:ascii="Times New Roman" w:hAnsi="Times New Roman"/>
            <w:i/>
            <w:iCs/>
            <w:color w:val="000000" w:themeColor="text1"/>
            <w:shd w:val="pct10" w:color="auto" w:fill="FFFFFF"/>
          </w:rPr>
          <w:t>configRestrictInfo</w:t>
        </w:r>
        <w:r w:rsidR="00F25D9A">
          <w:rPr>
            <w:rStyle w:val="Hyperlink"/>
            <w:rFonts w:ascii="Times New Roman" w:hAnsi="Times New Roman"/>
            <w:color w:val="000000" w:themeColor="text1"/>
            <w:shd w:val="pct10" w:color="auto" w:fill="FFFFFF"/>
          </w:rPr>
          <w:t>.</w:t>
        </w:r>
      </w:hyperlink>
    </w:p>
    <w:p w:rsidR="00A11A09" w:rsidRDefault="00F25D9A">
      <w:pPr>
        <w:rPr>
          <w:b/>
          <w:bCs/>
          <w:color w:val="000000" w:themeColor="text1"/>
        </w:rPr>
      </w:pPr>
      <w:r>
        <w:rPr>
          <w:b/>
          <w:bCs/>
          <w:color w:val="000000" w:themeColor="text1"/>
          <w:shd w:val="pct10" w:color="auto" w:fill="FFFFFF"/>
        </w:rPr>
        <w:fldChar w:fldCharType="end"/>
      </w:r>
      <w:r>
        <w:rPr>
          <w:b/>
        </w:rPr>
        <w:t>In R2-2101346,</w:t>
      </w:r>
      <w:r>
        <w:rPr>
          <w:b/>
          <w:lang w:val="en-US" w:eastAsia="zh-CN"/>
        </w:rPr>
        <w:t xml:space="preserve"> </w:t>
      </w:r>
      <w:r>
        <w:rPr>
          <w:lang w:val="en-US" w:eastAsia="zh-CN"/>
        </w:rPr>
        <w:t>Solution</w:t>
      </w:r>
      <w:r>
        <w:rPr>
          <w:b/>
          <w:lang w:val="en-US" w:eastAsia="zh-CN"/>
        </w:rPr>
        <w:t xml:space="preserve"> </w:t>
      </w:r>
      <w:r>
        <w:rPr>
          <w:rFonts w:hint="eastAsia"/>
          <w:lang w:eastAsia="zh-CN"/>
        </w:rPr>
        <w:t>1</w:t>
      </w:r>
      <w:r>
        <w:t xml:space="preserve"> with </w:t>
      </w:r>
      <w:r>
        <w:rPr>
          <w:lang w:eastAsia="zh-CN"/>
        </w:rPr>
        <w:t xml:space="preserve">no </w:t>
      </w:r>
      <w:r>
        <w:t xml:space="preserve">spec change is proposed. </w:t>
      </w:r>
    </w:p>
    <w:p w:rsidR="00A11A09" w:rsidRDefault="00F25D9A">
      <w:r>
        <w:rPr>
          <w:b/>
        </w:rPr>
        <w:t>In</w:t>
      </w:r>
      <w:r>
        <w:t xml:space="preserve"> </w:t>
      </w:r>
      <w:r>
        <w:rPr>
          <w:b/>
        </w:rPr>
        <w:t>R2-2101170</w:t>
      </w:r>
      <w:r>
        <w:t xml:space="preserve">, </w:t>
      </w:r>
      <w:r>
        <w:rPr>
          <w:lang w:val="en-US"/>
        </w:rPr>
        <w:t>Solution</w:t>
      </w:r>
      <w:r>
        <w:rPr>
          <w:rFonts w:hint="eastAsia"/>
          <w:lang w:eastAsia="zh-CN"/>
        </w:rPr>
        <w:t xml:space="preserve"> </w:t>
      </w:r>
      <w:r>
        <w:t xml:space="preserve">2 is proposed and following inter-node procedure for EN-DC is proposed to be confirmed. </w:t>
      </w:r>
    </w:p>
    <w:p w:rsidR="00A11A09" w:rsidRDefault="00F25D9A">
      <w:pPr>
        <w:pStyle w:val="TableofFigures"/>
        <w:tabs>
          <w:tab w:val="right" w:leader="dot" w:pos="9629"/>
        </w:tabs>
        <w:rPr>
          <w:rStyle w:val="Hyperlink"/>
          <w:rFonts w:ascii="Times New Roman" w:hAnsi="Times New Roman"/>
          <w:color w:val="000000" w:themeColor="text1"/>
          <w:u w:val="none"/>
          <w:shd w:val="pct10" w:color="auto" w:fill="FFFFFF"/>
        </w:rPr>
      </w:pPr>
      <w:r>
        <w:rPr>
          <w:rStyle w:val="Hyperlink"/>
          <w:rFonts w:ascii="Times New Roman" w:hAnsi="Times New Roman"/>
          <w:color w:val="000000" w:themeColor="text1"/>
          <w:u w:val="none"/>
          <w:shd w:val="pct10" w:color="auto" w:fill="FFFFFF"/>
        </w:rPr>
        <w:t xml:space="preserve">Proposal 2: </w:t>
      </w:r>
      <w:r>
        <w:rPr>
          <w:rStyle w:val="Hyperlink"/>
          <w:rFonts w:ascii="Times New Roman" w:hAnsi="Times New Roman"/>
          <w:color w:val="000000" w:themeColor="text1"/>
          <w:u w:val="none"/>
          <w:shd w:val="pct10" w:color="auto" w:fill="FFFFFF"/>
        </w:rPr>
        <w:tab/>
        <w:t>RAN2 confirms the that in EN-DC when the MN should sends the CG-ConfigInfo not containing the overheatingAssistanceForSCG to the SN that the SN understands that no change in the last signalled UE preference in regards to the detected overheating condition has occurred.</w:t>
      </w:r>
    </w:p>
    <w:p w:rsidR="00A11A09" w:rsidRDefault="00F25D9A">
      <w:pPr>
        <w:pStyle w:val="Heading4"/>
        <w:spacing w:line="259" w:lineRule="auto"/>
        <w:ind w:left="0" w:firstLine="0"/>
        <w:rPr>
          <w:rFonts w:ascii="Times New Roman" w:eastAsia="Times New Roman" w:hAnsi="Times New Roman"/>
          <w:b/>
          <w:sz w:val="20"/>
        </w:rPr>
      </w:pPr>
      <w:r>
        <w:rPr>
          <w:rFonts w:ascii="Times New Roman" w:eastAsia="Times New Roman" w:hAnsi="Times New Roman"/>
          <w:b/>
          <w:sz w:val="20"/>
        </w:rPr>
        <w:t>Q1: Which solution is your preference, i.e. Solution 1 or Solution 2?</w:t>
      </w:r>
    </w:p>
    <w:tbl>
      <w:tblPr>
        <w:tblStyle w:val="TableGrid"/>
        <w:tblW w:w="9634" w:type="dxa"/>
        <w:tblLook w:val="04A0" w:firstRow="1" w:lastRow="0" w:firstColumn="1" w:lastColumn="0" w:noHBand="0" w:noVBand="1"/>
      </w:tblPr>
      <w:tblGrid>
        <w:gridCol w:w="1838"/>
        <w:gridCol w:w="1418"/>
        <w:gridCol w:w="6378"/>
      </w:tblGrid>
      <w:tr w:rsidR="00A11A09">
        <w:tc>
          <w:tcPr>
            <w:tcW w:w="1838" w:type="dxa"/>
          </w:tcPr>
          <w:p w:rsidR="00A11A09" w:rsidRDefault="00F25D9A">
            <w:pPr>
              <w:rPr>
                <w:b/>
                <w:bCs/>
              </w:rPr>
            </w:pPr>
            <w:r>
              <w:rPr>
                <w:b/>
                <w:bCs/>
              </w:rPr>
              <w:t>Company</w:t>
            </w:r>
          </w:p>
        </w:tc>
        <w:tc>
          <w:tcPr>
            <w:tcW w:w="1418" w:type="dxa"/>
          </w:tcPr>
          <w:p w:rsidR="00A11A09" w:rsidRDefault="00F25D9A">
            <w:pPr>
              <w:rPr>
                <w:b/>
                <w:bCs/>
              </w:rPr>
            </w:pPr>
            <w:r>
              <w:rPr>
                <w:b/>
                <w:bCs/>
              </w:rPr>
              <w:t>Solution?</w:t>
            </w:r>
          </w:p>
        </w:tc>
        <w:tc>
          <w:tcPr>
            <w:tcW w:w="6378" w:type="dxa"/>
          </w:tcPr>
          <w:p w:rsidR="00A11A09" w:rsidRDefault="00F25D9A">
            <w:pPr>
              <w:rPr>
                <w:b/>
                <w:bCs/>
              </w:rPr>
            </w:pPr>
            <w:r>
              <w:rPr>
                <w:b/>
                <w:bCs/>
              </w:rPr>
              <w:t>Comments</w:t>
            </w:r>
          </w:p>
        </w:tc>
      </w:tr>
      <w:tr w:rsidR="00A11A09">
        <w:tc>
          <w:tcPr>
            <w:tcW w:w="1838" w:type="dxa"/>
          </w:tcPr>
          <w:p w:rsidR="00A11A09" w:rsidRDefault="00F25D9A">
            <w:r>
              <w:rPr>
                <w:rFonts w:eastAsia="SimSun"/>
                <w:lang w:eastAsia="zh-CN"/>
              </w:rPr>
              <w:t>Huawei, HiSilicon</w:t>
            </w:r>
          </w:p>
        </w:tc>
        <w:tc>
          <w:tcPr>
            <w:tcW w:w="1418" w:type="dxa"/>
          </w:tcPr>
          <w:p w:rsidR="00A11A09" w:rsidRDefault="00F25D9A">
            <w:pPr>
              <w:rPr>
                <w:b/>
                <w:bCs/>
              </w:rPr>
            </w:pPr>
            <w:r>
              <w:rPr>
                <w:rFonts w:eastAsia="SimSun"/>
                <w:lang w:eastAsia="zh-CN"/>
              </w:rPr>
              <w:t>Solution-2 (slightly)</w:t>
            </w:r>
          </w:p>
        </w:tc>
        <w:tc>
          <w:tcPr>
            <w:tcW w:w="6378" w:type="dxa"/>
          </w:tcPr>
          <w:p w:rsidR="00A11A09" w:rsidRDefault="00F25D9A">
            <w:pPr>
              <w:pStyle w:val="TAL"/>
              <w:rPr>
                <w:rFonts w:eastAsia="SimSun" w:cs="Arial"/>
                <w:lang w:eastAsia="zh-CN"/>
              </w:rPr>
            </w:pPr>
            <w:r>
              <w:rPr>
                <w:rFonts w:eastAsia="SimSun"/>
                <w:lang w:eastAsia="zh-CN"/>
              </w:rPr>
              <w:t>We understand and agree the comments from Samsung(</w:t>
            </w:r>
            <w:hyperlink r:id="rId14" w:tooltip="D:Documents3GPPtsg_ranWG2TSGR2_113-eDocsR2-2101346.zip" w:history="1">
              <w:r>
                <w:rPr>
                  <w:rStyle w:val="Hyperlink"/>
                </w:rPr>
                <w:t>R2-2101346</w:t>
              </w:r>
            </w:hyperlink>
            <w:r>
              <w:rPr>
                <w:rFonts w:eastAsia="SimSun"/>
                <w:lang w:eastAsia="zh-CN"/>
              </w:rPr>
              <w:t xml:space="preserve">) that it is </w:t>
            </w:r>
            <w:r>
              <w:rPr>
                <w:rFonts w:cs="Arial"/>
                <w:lang w:eastAsia="ko-KR"/>
              </w:rPr>
              <w:t xml:space="preserve">just one overheating feature and there is no delta reporting for LTE UAI, Solution-1 better satisfies this principle. But more changes on the Uu interface for overheating reporting seems to be needes if Solution-1 is selected, based on the current procedural text, the UE need to include </w:t>
            </w:r>
            <w:r>
              <w:rPr>
                <w:i/>
              </w:rPr>
              <w:t>overheatingAssistanceForSCG</w:t>
            </w:r>
            <w:r>
              <w:t xml:space="preserve"> if configured. So we slightly prefer Solution 2 as only inter-node message needs clarification, but still open to hear other companies views.</w:t>
            </w:r>
          </w:p>
          <w:p w:rsidR="00A11A09" w:rsidRDefault="00A11A09">
            <w:pPr>
              <w:pStyle w:val="TAL"/>
              <w:rPr>
                <w:rFonts w:cs="Arial"/>
                <w:lang w:eastAsia="ko-KR"/>
              </w:rPr>
            </w:pPr>
          </w:p>
          <w:p w:rsidR="00A11A09" w:rsidRDefault="00F25D9A">
            <w:pPr>
              <w:pStyle w:val="B3"/>
              <w:ind w:left="427"/>
            </w:pPr>
            <w:r>
              <w:t>3&gt;</w:t>
            </w:r>
            <w:r>
              <w:tab/>
            </w:r>
            <w:r>
              <w:rPr>
                <w:lang w:eastAsia="zh-CN"/>
              </w:rPr>
              <w:t xml:space="preserve">if </w:t>
            </w:r>
            <w:r>
              <w:t>configured</w:t>
            </w:r>
            <w:r>
              <w:rPr>
                <w:lang w:eastAsia="zh-CN"/>
              </w:rPr>
              <w:t xml:space="preserve"> to provide</w:t>
            </w:r>
            <w:r>
              <w:t xml:space="preserve"> overheating assistance indication for </w:t>
            </w:r>
            <w:r>
              <w:rPr>
                <w:lang w:eastAsia="en-GB"/>
              </w:rPr>
              <w:t xml:space="preserve">NR </w:t>
            </w:r>
            <w:r>
              <w:t>SCG:</w:t>
            </w:r>
          </w:p>
          <w:p w:rsidR="00A11A09" w:rsidRDefault="00F25D9A">
            <w:pPr>
              <w:pStyle w:val="B4"/>
              <w:ind w:left="427"/>
            </w:pPr>
            <w:r>
              <w:t>4&gt;</w:t>
            </w:r>
            <w:r>
              <w:tab/>
              <w:t xml:space="preserve">include </w:t>
            </w:r>
            <w:r>
              <w:rPr>
                <w:i/>
              </w:rPr>
              <w:t>overheatingAssistanceForSCG</w:t>
            </w:r>
            <w:r>
              <w:t xml:space="preserve"> in the </w:t>
            </w:r>
            <w:r>
              <w:rPr>
                <w:i/>
              </w:rPr>
              <w:t>OverheatingAssistance</w:t>
            </w:r>
            <w:r>
              <w:t xml:space="preserve"> IE;</w:t>
            </w:r>
          </w:p>
          <w:p w:rsidR="00A11A09" w:rsidRDefault="00F25D9A">
            <w:pPr>
              <w:rPr>
                <w:b/>
                <w:bCs/>
              </w:rPr>
            </w:pPr>
            <w:r>
              <w:t>4&gt;</w:t>
            </w:r>
            <w:r>
              <w:tab/>
              <w:t xml:space="preserve">set </w:t>
            </w:r>
            <w:r>
              <w:rPr>
                <w:i/>
              </w:rPr>
              <w:t xml:space="preserve">overheatingAssistanceForSCG </w:t>
            </w:r>
            <w:r>
              <w:t>in accordance with clause 5.</w:t>
            </w:r>
            <w:r>
              <w:rPr>
                <w:lang w:eastAsia="zh-CN"/>
              </w:rPr>
              <w:t>7</w:t>
            </w:r>
            <w:r>
              <w:t>.</w:t>
            </w:r>
            <w:r>
              <w:rPr>
                <w:lang w:eastAsia="zh-CN"/>
              </w:rPr>
              <w:t>4</w:t>
            </w:r>
            <w:r>
              <w:t xml:space="preserve">.3a as </w:t>
            </w:r>
            <w:r>
              <w:lastRenderedPageBreak/>
              <w:t>specified in TS 38.331 [82];</w:t>
            </w:r>
          </w:p>
        </w:tc>
      </w:tr>
      <w:tr w:rsidR="00A11A09">
        <w:tc>
          <w:tcPr>
            <w:tcW w:w="1838" w:type="dxa"/>
          </w:tcPr>
          <w:p w:rsidR="00A11A09" w:rsidRDefault="00F25D9A">
            <w:r>
              <w:rPr>
                <w:lang w:eastAsia="ko-KR"/>
              </w:rPr>
              <w:lastRenderedPageBreak/>
              <w:t>Samsung</w:t>
            </w:r>
          </w:p>
        </w:tc>
        <w:tc>
          <w:tcPr>
            <w:tcW w:w="1418" w:type="dxa"/>
          </w:tcPr>
          <w:p w:rsidR="00A11A09" w:rsidRDefault="00F25D9A">
            <w:pPr>
              <w:rPr>
                <w:b/>
                <w:bCs/>
              </w:rPr>
            </w:pPr>
            <w:r>
              <w:rPr>
                <w:lang w:eastAsia="ko-KR"/>
              </w:rPr>
              <w:t>Solution 1</w:t>
            </w:r>
          </w:p>
        </w:tc>
        <w:tc>
          <w:tcPr>
            <w:tcW w:w="6378" w:type="dxa"/>
          </w:tcPr>
          <w:p w:rsidR="00A11A09" w:rsidRDefault="00F25D9A">
            <w:pPr>
              <w:rPr>
                <w:rFonts w:eastAsia="SimSun"/>
                <w:bCs/>
                <w:lang w:eastAsia="zh-CN"/>
              </w:rPr>
            </w:pPr>
            <w:r>
              <w:rPr>
                <w:rFonts w:eastAsia="SimSun"/>
                <w:bCs/>
                <w:lang w:eastAsia="zh-CN"/>
              </w:rPr>
              <w:t xml:space="preserve">The general principle is that UE includes all fields of a feature and that absence means previous value is cleared i.e. there is no delta signalling. This means that whenever UE triggers reporting of overheating (i.e. initially and when preferences change), the UE will provide the full picture. I.e. according to current principles, delta signalling only applies when making this an independent subfeature, with its own prohibit, .. </w:t>
            </w:r>
          </w:p>
          <w:p w:rsidR="00A11A09" w:rsidRDefault="00F25D9A">
            <w:pPr>
              <w:rPr>
                <w:rFonts w:eastAsia="SimSun"/>
                <w:bCs/>
                <w:lang w:eastAsia="zh-CN"/>
              </w:rPr>
            </w:pPr>
            <w:r>
              <w:rPr>
                <w:rFonts w:eastAsia="SimSun"/>
                <w:bCs/>
                <w:lang w:eastAsia="zh-CN"/>
              </w:rPr>
              <w:t>We think there is no problem with existing specifications i.e. solution 2 is merely a minor enhancement. We think we should really avoid introducing a new kind of UE assistance i.e. with different characteristics than apply for the two known cases of  a)‘one feature’ and b) ‘independent sub-features</w:t>
            </w:r>
          </w:p>
        </w:tc>
      </w:tr>
      <w:tr w:rsidR="00A11A09">
        <w:tc>
          <w:tcPr>
            <w:tcW w:w="1838" w:type="dxa"/>
          </w:tcPr>
          <w:p w:rsidR="00A11A09" w:rsidRDefault="00F25D9A">
            <w:r>
              <w:t>Ericsson (Lian)</w:t>
            </w:r>
          </w:p>
        </w:tc>
        <w:tc>
          <w:tcPr>
            <w:tcW w:w="1418" w:type="dxa"/>
          </w:tcPr>
          <w:p w:rsidR="00A11A09" w:rsidRDefault="00F25D9A">
            <w:pPr>
              <w:rPr>
                <w:b/>
                <w:bCs/>
              </w:rPr>
            </w:pPr>
            <w:r>
              <w:t>Solution 2, but</w:t>
            </w:r>
          </w:p>
        </w:tc>
        <w:tc>
          <w:tcPr>
            <w:tcW w:w="6378" w:type="dxa"/>
          </w:tcPr>
          <w:p w:rsidR="00A11A09" w:rsidRDefault="00F25D9A">
            <w:r>
              <w:t xml:space="preserve">We understand that Solution 1 is already possible with the current signalling, as raised in R2-2101346, and which can also be done without any specification impact – but in that case we think we should at least clarify in the meeting notes the understanding for both EN-DC and NR-DC case. </w:t>
            </w:r>
          </w:p>
          <w:p w:rsidR="00A11A09" w:rsidRDefault="00F25D9A">
            <w:pPr>
              <w:rPr>
                <w:b/>
                <w:bCs/>
              </w:rPr>
            </w:pPr>
            <w:r>
              <w:t>The point with Solution 2 is that it seems companies did not have the same understanding that Solution 1 was already possible, while solution 2 would also keep the overheating procedures more aligned. But if there is any concern with solution 2 we are also fine with solution 1.</w:t>
            </w:r>
          </w:p>
        </w:tc>
      </w:tr>
      <w:tr w:rsidR="00A11A09">
        <w:tc>
          <w:tcPr>
            <w:tcW w:w="1838" w:type="dxa"/>
          </w:tcPr>
          <w:p w:rsidR="00A11A09" w:rsidRDefault="00F25D9A">
            <w:r>
              <w:t>Nokia</w:t>
            </w:r>
          </w:p>
        </w:tc>
        <w:tc>
          <w:tcPr>
            <w:tcW w:w="1418" w:type="dxa"/>
          </w:tcPr>
          <w:p w:rsidR="00A11A09" w:rsidRDefault="00F25D9A">
            <w:r>
              <w:t>Solution 2</w:t>
            </w:r>
          </w:p>
        </w:tc>
        <w:tc>
          <w:tcPr>
            <w:tcW w:w="6378" w:type="dxa"/>
          </w:tcPr>
          <w:p w:rsidR="00A11A09" w:rsidRDefault="00F25D9A">
            <w:pPr>
              <w:pStyle w:val="TableofFigures"/>
              <w:tabs>
                <w:tab w:val="right" w:leader="dot" w:pos="9629"/>
              </w:tabs>
              <w:ind w:left="0" w:firstLine="0"/>
              <w:rPr>
                <w:rFonts w:ascii="Times New Roman" w:eastAsia="Batang" w:hAnsi="Times New Roman"/>
                <w:b w:val="0"/>
                <w:lang w:eastAsia="en-US"/>
              </w:rPr>
            </w:pPr>
            <w:r>
              <w:rPr>
                <w:rFonts w:ascii="Times New Roman" w:eastAsia="Batang" w:hAnsi="Times New Roman"/>
                <w:b w:val="0"/>
                <w:lang w:eastAsia="en-US"/>
              </w:rPr>
              <w:t>We share the understanding that allowedReducedConfigForOverheating should work in the same way as any other restrictions signaled within CG-ConfigInfo&gt;configRestrictInfo, as well as with the interpretation on absence of the SCG overheating (that no change in the last signalled UE preference in regards to the detected overheating condition has occurred.</w:t>
            </w:r>
          </w:p>
          <w:p w:rsidR="00A11A09" w:rsidRDefault="00F25D9A">
            <w:r>
              <w:t>We also support to confirm the interpretation in the Chair minutes.</w:t>
            </w:r>
          </w:p>
        </w:tc>
      </w:tr>
      <w:tr w:rsidR="00A11A09">
        <w:tc>
          <w:tcPr>
            <w:tcW w:w="1838" w:type="dxa"/>
          </w:tcPr>
          <w:p w:rsidR="00A11A09" w:rsidRDefault="00F25D9A">
            <w:pPr>
              <w:rPr>
                <w:lang w:eastAsia="ko-KR"/>
              </w:rPr>
            </w:pPr>
            <w:r>
              <w:rPr>
                <w:rFonts w:hint="eastAsia"/>
                <w:lang w:eastAsia="ko-KR"/>
              </w:rPr>
              <w:t>LG</w:t>
            </w:r>
          </w:p>
        </w:tc>
        <w:tc>
          <w:tcPr>
            <w:tcW w:w="1418" w:type="dxa"/>
          </w:tcPr>
          <w:p w:rsidR="00A11A09" w:rsidRDefault="00F25D9A">
            <w:pPr>
              <w:rPr>
                <w:lang w:eastAsia="ko-KR"/>
              </w:rPr>
            </w:pPr>
            <w:r>
              <w:rPr>
                <w:rFonts w:hint="eastAsia"/>
                <w:lang w:eastAsia="ko-KR"/>
              </w:rPr>
              <w:t>Solution 1</w:t>
            </w:r>
          </w:p>
        </w:tc>
        <w:tc>
          <w:tcPr>
            <w:tcW w:w="6378" w:type="dxa"/>
          </w:tcPr>
          <w:p w:rsidR="00A11A09" w:rsidRDefault="00F25D9A">
            <w:pPr>
              <w:pStyle w:val="TableofFigures"/>
              <w:tabs>
                <w:tab w:val="right" w:leader="dot" w:pos="9629"/>
              </w:tabs>
              <w:ind w:left="0" w:firstLine="0"/>
              <w:rPr>
                <w:rFonts w:ascii="Times New Roman" w:eastAsia="Batang" w:hAnsi="Times New Roman"/>
                <w:b w:val="0"/>
                <w:lang w:eastAsia="ko-KR"/>
              </w:rPr>
            </w:pPr>
            <w:r>
              <w:rPr>
                <w:rFonts w:ascii="Times New Roman" w:eastAsia="Batang" w:hAnsi="Times New Roman"/>
                <w:b w:val="0"/>
                <w:lang w:eastAsia="ko-KR"/>
              </w:rPr>
              <w:t>We echo Samsung’s comment that there is no delta for this feature, i.e. each reporting is self-explanatory. Along this, w</w:t>
            </w:r>
            <w:r>
              <w:rPr>
                <w:rFonts w:ascii="Times New Roman" w:eastAsia="Batang" w:hAnsi="Times New Roman" w:hint="eastAsia"/>
                <w:b w:val="0"/>
                <w:lang w:eastAsia="ko-KR"/>
              </w:rPr>
              <w:t xml:space="preserve">e think existing specification is already working properly. </w:t>
            </w:r>
            <w:r>
              <w:rPr>
                <w:rFonts w:ascii="Times New Roman" w:eastAsia="Batang" w:hAnsi="Times New Roman"/>
                <w:b w:val="0"/>
                <w:lang w:eastAsia="ko-KR"/>
              </w:rPr>
              <w:t xml:space="preserve">No need to enhance further at this late stage, just for minor optimization for network.  </w:t>
            </w:r>
          </w:p>
        </w:tc>
      </w:tr>
      <w:tr w:rsidR="00A11A09">
        <w:tc>
          <w:tcPr>
            <w:tcW w:w="1838" w:type="dxa"/>
          </w:tcPr>
          <w:p w:rsidR="00A11A09" w:rsidRDefault="00F25D9A">
            <w:pPr>
              <w:rPr>
                <w:lang w:eastAsia="ko-KR"/>
              </w:rPr>
            </w:pPr>
            <w:r>
              <w:rPr>
                <w:lang w:eastAsia="ko-KR"/>
              </w:rPr>
              <w:t>MediaTek</w:t>
            </w:r>
          </w:p>
        </w:tc>
        <w:tc>
          <w:tcPr>
            <w:tcW w:w="1418" w:type="dxa"/>
          </w:tcPr>
          <w:p w:rsidR="00A11A09" w:rsidRDefault="00F25D9A">
            <w:pPr>
              <w:rPr>
                <w:lang w:eastAsia="ko-KR"/>
              </w:rPr>
            </w:pPr>
            <w:r>
              <w:rPr>
                <w:lang w:eastAsia="ko-KR"/>
              </w:rPr>
              <w:t>Solution 2</w:t>
            </w:r>
          </w:p>
        </w:tc>
        <w:tc>
          <w:tcPr>
            <w:tcW w:w="6378" w:type="dxa"/>
          </w:tcPr>
          <w:p w:rsidR="00A11A09" w:rsidRDefault="00F25D9A">
            <w:pPr>
              <w:pStyle w:val="TableofFigures"/>
              <w:tabs>
                <w:tab w:val="right" w:leader="dot" w:pos="9629"/>
              </w:tabs>
              <w:ind w:left="0" w:firstLine="0"/>
              <w:rPr>
                <w:rFonts w:ascii="Times New Roman" w:eastAsia="Batang" w:hAnsi="Times New Roman"/>
                <w:b w:val="0"/>
                <w:lang w:eastAsia="ko-KR"/>
              </w:rPr>
            </w:pPr>
            <w:r>
              <w:rPr>
                <w:rFonts w:ascii="Times New Roman" w:eastAsia="Batang" w:hAnsi="Times New Roman"/>
                <w:b w:val="0"/>
                <w:lang w:eastAsia="ko-KR"/>
              </w:rPr>
              <w:t xml:space="preserve">We understand the solution 2 is more aligned with the original usage of IE </w:t>
            </w:r>
            <w:r>
              <w:rPr>
                <w:rFonts w:ascii="Times New Roman" w:eastAsia="Batang" w:hAnsi="Times New Roman"/>
                <w:b w:val="0"/>
                <w:i/>
                <w:lang w:eastAsia="ko-KR"/>
              </w:rPr>
              <w:t>OverheatingAssistance</w:t>
            </w:r>
            <w:r>
              <w:rPr>
                <w:rFonts w:ascii="Times New Roman" w:eastAsia="Batang" w:hAnsi="Times New Roman"/>
                <w:b w:val="0"/>
                <w:lang w:eastAsia="ko-KR"/>
              </w:rPr>
              <w:t xml:space="preserve"> and prefer to use same principle as for IE </w:t>
            </w:r>
            <w:r>
              <w:rPr>
                <w:rFonts w:ascii="Times New Roman" w:eastAsia="Batang" w:hAnsi="Times New Roman"/>
                <w:b w:val="0"/>
                <w:i/>
                <w:lang w:eastAsia="ko-KR"/>
              </w:rPr>
              <w:t>OverheatingAssistanceForSCG</w:t>
            </w:r>
            <w:r>
              <w:rPr>
                <w:rFonts w:ascii="Times New Roman" w:eastAsia="Batang" w:hAnsi="Times New Roman"/>
                <w:b w:val="0"/>
                <w:lang w:eastAsia="ko-KR"/>
              </w:rPr>
              <w:t xml:space="preserve">. Otherwise, it may just confusing. </w:t>
            </w:r>
          </w:p>
        </w:tc>
      </w:tr>
      <w:tr w:rsidR="00A11A09">
        <w:tc>
          <w:tcPr>
            <w:tcW w:w="1838" w:type="dxa"/>
          </w:tcPr>
          <w:p w:rsidR="00A11A09" w:rsidRDefault="00F25D9A">
            <w:pPr>
              <w:rPr>
                <w:lang w:eastAsia="ko-KR"/>
              </w:rPr>
            </w:pPr>
            <w:r>
              <w:rPr>
                <w:lang w:eastAsia="ko-KR"/>
              </w:rPr>
              <w:t>QCOM</w:t>
            </w:r>
          </w:p>
        </w:tc>
        <w:tc>
          <w:tcPr>
            <w:tcW w:w="1418" w:type="dxa"/>
          </w:tcPr>
          <w:p w:rsidR="00A11A09" w:rsidRDefault="00F25D9A">
            <w:pPr>
              <w:rPr>
                <w:lang w:eastAsia="ko-KR"/>
              </w:rPr>
            </w:pPr>
            <w:r>
              <w:rPr>
                <w:lang w:eastAsia="ko-KR"/>
              </w:rPr>
              <w:t>Solution-2 (slightly)</w:t>
            </w:r>
          </w:p>
        </w:tc>
        <w:tc>
          <w:tcPr>
            <w:tcW w:w="6378" w:type="dxa"/>
          </w:tcPr>
          <w:p w:rsidR="00A11A09" w:rsidRDefault="00F25D9A">
            <w:pPr>
              <w:pStyle w:val="TableofFigures"/>
              <w:tabs>
                <w:tab w:val="right" w:leader="dot" w:pos="9629"/>
              </w:tabs>
              <w:ind w:left="0" w:firstLine="0"/>
              <w:rPr>
                <w:rFonts w:ascii="Times New Roman" w:eastAsia="Batang" w:hAnsi="Times New Roman"/>
                <w:b w:val="0"/>
                <w:lang w:eastAsia="ko-KR"/>
              </w:rPr>
            </w:pPr>
            <w:r>
              <w:rPr>
                <w:rFonts w:ascii="Times New Roman" w:eastAsia="Batang" w:hAnsi="Times New Roman"/>
                <w:b w:val="0"/>
                <w:lang w:eastAsia="ko-KR"/>
              </w:rPr>
              <w:t xml:space="preserve">We prefer solution-2 as it is more aligned with NR spec. </w:t>
            </w:r>
          </w:p>
          <w:p w:rsidR="00A11A09" w:rsidRDefault="00F25D9A">
            <w:pPr>
              <w:pStyle w:val="TableofFigures"/>
              <w:tabs>
                <w:tab w:val="right" w:leader="dot" w:pos="9629"/>
              </w:tabs>
              <w:ind w:left="0" w:firstLine="0"/>
              <w:rPr>
                <w:rFonts w:ascii="Times New Roman" w:eastAsia="Batang" w:hAnsi="Times New Roman"/>
                <w:b w:val="0"/>
                <w:lang w:eastAsia="ko-KR"/>
              </w:rPr>
            </w:pPr>
            <w:r>
              <w:rPr>
                <w:rFonts w:ascii="Times New Roman" w:eastAsia="Batang" w:hAnsi="Times New Roman"/>
                <w:b w:val="0"/>
                <w:lang w:eastAsia="ko-KR"/>
              </w:rPr>
              <w:t xml:space="preserve">But willing to adopt solution-1 if this solution would move this feature forward. </w:t>
            </w:r>
          </w:p>
        </w:tc>
      </w:tr>
      <w:tr w:rsidR="00A11A09">
        <w:tc>
          <w:tcPr>
            <w:tcW w:w="1838" w:type="dxa"/>
          </w:tcPr>
          <w:p w:rsidR="00A11A09" w:rsidRDefault="00F25D9A">
            <w:pPr>
              <w:rPr>
                <w:lang w:eastAsia="ko-KR"/>
              </w:rPr>
            </w:pPr>
            <w:r>
              <w:rPr>
                <w:lang w:eastAsia="ko-KR"/>
              </w:rPr>
              <w:t>Xiaomi</w:t>
            </w:r>
          </w:p>
        </w:tc>
        <w:tc>
          <w:tcPr>
            <w:tcW w:w="1418" w:type="dxa"/>
          </w:tcPr>
          <w:p w:rsidR="00A11A09" w:rsidRDefault="00F25D9A">
            <w:pPr>
              <w:rPr>
                <w:lang w:eastAsia="ko-KR"/>
              </w:rPr>
            </w:pPr>
            <w:r>
              <w:rPr>
                <w:lang w:eastAsia="ko-KR"/>
              </w:rPr>
              <w:t>Solution 2</w:t>
            </w:r>
          </w:p>
        </w:tc>
        <w:tc>
          <w:tcPr>
            <w:tcW w:w="6378" w:type="dxa"/>
          </w:tcPr>
          <w:p w:rsidR="00A11A09" w:rsidRDefault="00F25D9A">
            <w:r>
              <w:t>We think solution 1 has more issues than answers, solution 2 provides clarity at the cost of acceptable NBC changes.</w:t>
            </w:r>
          </w:p>
          <w:p w:rsidR="00A11A09" w:rsidRDefault="00F25D9A">
            <w:r>
              <w:t xml:space="preserve">It has previously been confirmed that the </w:t>
            </w:r>
            <w:r>
              <w:rPr>
                <w:i/>
                <w:iCs/>
              </w:rPr>
              <w:t>overheatingAssistanceForSCG</w:t>
            </w:r>
            <w:r>
              <w:t xml:space="preserve"> IE can be sent without any fields, and as such case A (R2-2101434) is valid. Solution 1 per se would not preclude this.</w:t>
            </w:r>
          </w:p>
          <w:p w:rsidR="00A11A09" w:rsidRDefault="00F25D9A">
            <w:r>
              <w:t xml:space="preserve">Solution 1 effectively means two signalling conditions may exist in the MN for the case where the UE does not prefer a restricted configuration for the SCG. Namely an empty </w:t>
            </w:r>
            <w:r>
              <w:rPr>
                <w:i/>
                <w:iCs/>
              </w:rPr>
              <w:t>overheatingAssistanceForSCG</w:t>
            </w:r>
            <w:r>
              <w:t xml:space="preserve"> IE and the omitted </w:t>
            </w:r>
            <w:r>
              <w:rPr>
                <w:i/>
                <w:iCs/>
              </w:rPr>
              <w:t>overheatingAssistanceForSCG</w:t>
            </w:r>
            <w:r>
              <w:t xml:space="preserve"> IE configuration (n.b. although currently supported in procedural part of 36.331, as Huawei pointed out in R2-2101434 the asn.1 does not support this option). </w:t>
            </w:r>
          </w:p>
          <w:p w:rsidR="00A11A09" w:rsidRDefault="00F25D9A">
            <w:r>
              <w:t xml:space="preserve">For solution 1 in both these cases (restricted and not restricted) the UE transmits the OverheatingAssistance IE to the MN for onwards processing, this may be with or without the </w:t>
            </w:r>
            <w:r>
              <w:rPr>
                <w:i/>
                <w:iCs/>
              </w:rPr>
              <w:t>overheatingAssistanceForSCG</w:t>
            </w:r>
            <w:r>
              <w:t xml:space="preserve"> IE. The SN on receiving the </w:t>
            </w:r>
            <w:r>
              <w:rPr>
                <w:i/>
                <w:iCs/>
              </w:rPr>
              <w:t xml:space="preserve">overheatingAssistanceForSCG, </w:t>
            </w:r>
            <w:r>
              <w:t xml:space="preserve">which may or may not have any content, will process the message to know whether to apply a restricted </w:t>
            </w:r>
            <w:r>
              <w:lastRenderedPageBreak/>
              <w:t>configuration or not, on every occasion of receiving the CG-ConfigInfo.</w:t>
            </w:r>
          </w:p>
          <w:p w:rsidR="00A11A09" w:rsidRDefault="00F25D9A">
            <w:r>
              <w:t>In reference to the UE always sending current values (R2-2101346), it is not clear whether this applies in the case of removing the restricted configuration. If it does then it is not clear that the SN validates the values from the UE to confirm that they represent the removal of restrictions i.e. “legacy and SCG parameters that are the same as before” and therefore enables further unrestricted reconfiguration going forward.</w:t>
            </w:r>
          </w:p>
          <w:p w:rsidR="00A11A09" w:rsidRDefault="00A11A09">
            <w:pPr>
              <w:rPr>
                <w:b/>
                <w:lang w:eastAsia="ko-KR"/>
              </w:rPr>
            </w:pPr>
          </w:p>
        </w:tc>
      </w:tr>
      <w:tr w:rsidR="00A11A09">
        <w:tc>
          <w:tcPr>
            <w:tcW w:w="1838" w:type="dxa"/>
          </w:tcPr>
          <w:p w:rsidR="00A11A09" w:rsidRDefault="00F25D9A">
            <w:pPr>
              <w:rPr>
                <w:lang w:eastAsia="ko-KR"/>
              </w:rPr>
            </w:pPr>
            <w:r>
              <w:lastRenderedPageBreak/>
              <w:t>CATT</w:t>
            </w:r>
          </w:p>
        </w:tc>
        <w:tc>
          <w:tcPr>
            <w:tcW w:w="1418" w:type="dxa"/>
          </w:tcPr>
          <w:p w:rsidR="00A11A09" w:rsidRDefault="00F25D9A">
            <w:pPr>
              <w:rPr>
                <w:lang w:eastAsia="ko-KR"/>
              </w:rPr>
            </w:pPr>
            <w:r>
              <w:rPr>
                <w:rFonts w:hint="eastAsia"/>
              </w:rPr>
              <w:t>Sol</w:t>
            </w:r>
            <w:r>
              <w:t>ution</w:t>
            </w:r>
            <w:r>
              <w:rPr>
                <w:rFonts w:eastAsia="SimSun" w:hint="eastAsia"/>
                <w:lang w:eastAsia="zh-CN"/>
              </w:rPr>
              <w:t xml:space="preserve"> </w:t>
            </w:r>
            <w:r>
              <w:t>2</w:t>
            </w:r>
            <w:r>
              <w:rPr>
                <w:rFonts w:eastAsia="SimSun" w:hint="eastAsia"/>
                <w:lang w:eastAsia="zh-CN"/>
              </w:rPr>
              <w:t>, but</w:t>
            </w:r>
          </w:p>
        </w:tc>
        <w:tc>
          <w:tcPr>
            <w:tcW w:w="6378" w:type="dxa"/>
          </w:tcPr>
          <w:p w:rsidR="00A11A09" w:rsidRDefault="00F25D9A">
            <w:r>
              <w:rPr>
                <w:rFonts w:hint="eastAsia"/>
              </w:rPr>
              <w:t>W</w:t>
            </w:r>
            <w:r>
              <w:t>e agree solution 1 is supported with current procedure without changing UE behaviour. But it is not quite clear. Slightly prefer solution 2.</w:t>
            </w:r>
          </w:p>
        </w:tc>
      </w:tr>
      <w:tr w:rsidR="00A11A09">
        <w:tc>
          <w:tcPr>
            <w:tcW w:w="1838" w:type="dxa"/>
          </w:tcPr>
          <w:p w:rsidR="00A11A09" w:rsidRDefault="00F25D9A">
            <w:r>
              <w:t>Apple</w:t>
            </w:r>
          </w:p>
        </w:tc>
        <w:tc>
          <w:tcPr>
            <w:tcW w:w="1418" w:type="dxa"/>
          </w:tcPr>
          <w:p w:rsidR="00A11A09" w:rsidRDefault="00F25D9A">
            <w:r>
              <w:t>Solution 2</w:t>
            </w:r>
          </w:p>
        </w:tc>
        <w:tc>
          <w:tcPr>
            <w:tcW w:w="6378" w:type="dxa"/>
          </w:tcPr>
          <w:p w:rsidR="00A11A09" w:rsidRDefault="00F25D9A">
            <w:r>
              <w:rPr>
                <w:lang w:eastAsia="ko-KR"/>
              </w:rPr>
              <w:t xml:space="preserve">We share MediaTek’s view that the solution 2 follows the same principle as </w:t>
            </w:r>
            <w:r>
              <w:rPr>
                <w:i/>
                <w:lang w:eastAsia="ko-KR"/>
              </w:rPr>
              <w:t>OverheatingAssistance</w:t>
            </w:r>
            <w:r>
              <w:rPr>
                <w:lang w:eastAsia="ko-KR"/>
              </w:rPr>
              <w:t>.</w:t>
            </w:r>
            <w:r>
              <w:rPr>
                <w:i/>
                <w:lang w:eastAsia="ko-KR"/>
              </w:rPr>
              <w:t xml:space="preserve"> </w:t>
            </w:r>
          </w:p>
        </w:tc>
      </w:tr>
      <w:tr w:rsidR="00A11A09">
        <w:tc>
          <w:tcPr>
            <w:tcW w:w="1838" w:type="dxa"/>
          </w:tcPr>
          <w:p w:rsidR="00A11A09" w:rsidRDefault="00F25D9A">
            <w:r>
              <w:rPr>
                <w:lang w:eastAsia="ko-KR"/>
              </w:rPr>
              <w:t>ZTE</w:t>
            </w:r>
          </w:p>
        </w:tc>
        <w:tc>
          <w:tcPr>
            <w:tcW w:w="1418" w:type="dxa"/>
          </w:tcPr>
          <w:p w:rsidR="00A11A09" w:rsidRDefault="00F25D9A">
            <w:r>
              <w:rPr>
                <w:lang w:eastAsia="ko-KR"/>
              </w:rPr>
              <w:t>Solution 2</w:t>
            </w:r>
          </w:p>
        </w:tc>
        <w:tc>
          <w:tcPr>
            <w:tcW w:w="6378" w:type="dxa"/>
          </w:tcPr>
          <w:p w:rsidR="00A11A09" w:rsidRDefault="00F25D9A">
            <w:pPr>
              <w:rPr>
                <w:lang w:eastAsia="ko-KR"/>
              </w:rPr>
            </w:pPr>
            <w:r>
              <w:t xml:space="preserve">With Solution 2, the procedure over Uu and X2 interface can be aligned, and it can avoid signalling overhead between MN and SN.   </w:t>
            </w:r>
          </w:p>
        </w:tc>
      </w:tr>
      <w:tr w:rsidR="00A11A09">
        <w:tc>
          <w:tcPr>
            <w:tcW w:w="1838" w:type="dxa"/>
          </w:tcPr>
          <w:p w:rsidR="00A11A09" w:rsidRDefault="00F25D9A">
            <w:pPr>
              <w:rPr>
                <w:rFonts w:eastAsia="SimSun"/>
                <w:lang w:val="en-US" w:eastAsia="ko-KR"/>
              </w:rPr>
            </w:pPr>
            <w:r>
              <w:rPr>
                <w:rFonts w:eastAsia="SimSun" w:hint="eastAsia"/>
                <w:lang w:val="en-US" w:eastAsia="zh-CN"/>
              </w:rPr>
              <w:t>vivo</w:t>
            </w:r>
          </w:p>
        </w:tc>
        <w:tc>
          <w:tcPr>
            <w:tcW w:w="1418" w:type="dxa"/>
          </w:tcPr>
          <w:p w:rsidR="00A11A09" w:rsidRDefault="00F25D9A">
            <w:pPr>
              <w:rPr>
                <w:rFonts w:eastAsia="SimSun"/>
                <w:lang w:val="en-US" w:eastAsia="ko-KR"/>
              </w:rPr>
            </w:pPr>
            <w:r>
              <w:rPr>
                <w:rFonts w:eastAsia="SimSun" w:hint="eastAsia"/>
                <w:lang w:val="en-US" w:eastAsia="zh-CN"/>
              </w:rPr>
              <w:t>Solution 2</w:t>
            </w:r>
          </w:p>
        </w:tc>
        <w:tc>
          <w:tcPr>
            <w:tcW w:w="6378" w:type="dxa"/>
          </w:tcPr>
          <w:p w:rsidR="00A11A09" w:rsidRDefault="00F25D9A">
            <w:pPr>
              <w:rPr>
                <w:rFonts w:eastAsia="SimSun"/>
                <w:lang w:val="en-US" w:eastAsia="zh-CN"/>
              </w:rPr>
            </w:pPr>
            <w:r>
              <w:rPr>
                <w:rFonts w:eastAsia="SimSun" w:hint="eastAsia"/>
                <w:lang w:val="en-US" w:eastAsia="zh-CN"/>
              </w:rPr>
              <w:t>Option 2 is more aligned with the design principle of overheating reporting</w:t>
            </w:r>
            <w:r>
              <w:rPr>
                <w:rFonts w:eastAsia="SimSun" w:hint="eastAsia"/>
                <w:sz w:val="21"/>
                <w:szCs w:val="22"/>
                <w:lang w:eastAsia="zh-CN"/>
              </w:rPr>
              <w:t xml:space="preserve"> </w:t>
            </w:r>
            <w:r>
              <w:rPr>
                <w:rFonts w:eastAsia="SimSun" w:hint="eastAsia"/>
                <w:sz w:val="21"/>
                <w:szCs w:val="22"/>
                <w:lang w:val="en-US" w:eastAsia="zh-CN"/>
              </w:rPr>
              <w:t>and</w:t>
            </w:r>
            <w:r>
              <w:rPr>
                <w:rFonts w:eastAsia="SimSun" w:hint="eastAsia"/>
                <w:sz w:val="21"/>
                <w:szCs w:val="22"/>
                <w:lang w:eastAsia="zh-CN"/>
              </w:rPr>
              <w:t xml:space="preserve"> it makes the principle consistent for both Uu and X2 interfaces. </w:t>
            </w:r>
          </w:p>
        </w:tc>
      </w:tr>
      <w:tr w:rsidR="009B4E09">
        <w:tc>
          <w:tcPr>
            <w:tcW w:w="1838" w:type="dxa"/>
          </w:tcPr>
          <w:p w:rsidR="009B4E09" w:rsidRDefault="009B4E09" w:rsidP="009B4E09">
            <w:pPr>
              <w:rPr>
                <w:lang w:eastAsia="ko-KR"/>
              </w:rPr>
            </w:pPr>
            <w:r w:rsidRPr="004D223D">
              <w:rPr>
                <w:rFonts w:hint="eastAsia"/>
                <w:lang w:eastAsia="ko-KR"/>
              </w:rPr>
              <w:t>Spreadtrum</w:t>
            </w:r>
          </w:p>
        </w:tc>
        <w:tc>
          <w:tcPr>
            <w:tcW w:w="1418" w:type="dxa"/>
          </w:tcPr>
          <w:p w:rsidR="009B4E09" w:rsidRDefault="009B4E09" w:rsidP="009B4E09">
            <w:pPr>
              <w:rPr>
                <w:lang w:eastAsia="ko-KR"/>
              </w:rPr>
            </w:pPr>
            <w:r>
              <w:rPr>
                <w:lang w:eastAsia="ko-KR"/>
              </w:rPr>
              <w:t>Solution 2</w:t>
            </w:r>
          </w:p>
        </w:tc>
        <w:tc>
          <w:tcPr>
            <w:tcW w:w="6378" w:type="dxa"/>
          </w:tcPr>
          <w:p w:rsidR="009B4E09" w:rsidRDefault="009B4E09" w:rsidP="009B4E09">
            <w:r>
              <w:t xml:space="preserve">Slightly prefer solution 2, the </w:t>
            </w:r>
            <w:r>
              <w:rPr>
                <w:rFonts w:eastAsia="SimSun" w:hint="eastAsia"/>
                <w:sz w:val="21"/>
                <w:szCs w:val="22"/>
                <w:lang w:eastAsia="zh-CN"/>
              </w:rPr>
              <w:t>principle</w:t>
            </w:r>
            <w:r>
              <w:t xml:space="preserve"> for Uu and X2 interface should be aligned.</w:t>
            </w:r>
          </w:p>
        </w:tc>
      </w:tr>
      <w:tr w:rsidR="009B4E09">
        <w:tc>
          <w:tcPr>
            <w:tcW w:w="1838" w:type="dxa"/>
          </w:tcPr>
          <w:p w:rsidR="009B4E09" w:rsidRPr="00FC0EC7" w:rsidRDefault="009B4E09" w:rsidP="009B4E09">
            <w:pPr>
              <w:rPr>
                <w:lang w:eastAsia="ko-KR"/>
              </w:rPr>
            </w:pPr>
            <w:r>
              <w:rPr>
                <w:lang w:eastAsia="ko-KR"/>
              </w:rPr>
              <w:t>OPPO</w:t>
            </w:r>
          </w:p>
        </w:tc>
        <w:tc>
          <w:tcPr>
            <w:tcW w:w="1418" w:type="dxa"/>
          </w:tcPr>
          <w:p w:rsidR="009B4E09" w:rsidRPr="00FC0EC7" w:rsidRDefault="009B4E09" w:rsidP="009B4E09">
            <w:pPr>
              <w:rPr>
                <w:rFonts w:eastAsia="SimSun"/>
                <w:lang w:eastAsia="zh-CN"/>
              </w:rPr>
            </w:pPr>
            <w:r>
              <w:rPr>
                <w:rFonts w:eastAsia="SimSun" w:hint="eastAsia"/>
                <w:lang w:eastAsia="zh-CN"/>
              </w:rPr>
              <w:t>S</w:t>
            </w:r>
            <w:r>
              <w:rPr>
                <w:rFonts w:eastAsia="SimSun"/>
                <w:lang w:eastAsia="zh-CN"/>
              </w:rPr>
              <w:t>olution 2</w:t>
            </w:r>
          </w:p>
        </w:tc>
        <w:tc>
          <w:tcPr>
            <w:tcW w:w="6378" w:type="dxa"/>
          </w:tcPr>
          <w:p w:rsidR="009B4E09" w:rsidRPr="00FC0EC7" w:rsidRDefault="009B4E09" w:rsidP="009B4E09">
            <w:pPr>
              <w:rPr>
                <w:rFonts w:eastAsia="SimSun"/>
                <w:lang w:eastAsia="zh-CN"/>
              </w:rPr>
            </w:pPr>
            <w:r>
              <w:rPr>
                <w:rFonts w:eastAsia="SimSun" w:hint="eastAsia"/>
                <w:lang w:eastAsia="zh-CN"/>
              </w:rPr>
              <w:t>W</w:t>
            </w:r>
            <w:r>
              <w:rPr>
                <w:rFonts w:eastAsia="SimSun"/>
                <w:lang w:eastAsia="zh-CN"/>
              </w:rPr>
              <w:t xml:space="preserve">e share majorities view, and think option 2 is more aligned with what Uu does. </w:t>
            </w:r>
          </w:p>
        </w:tc>
      </w:tr>
    </w:tbl>
    <w:p w:rsidR="00A11A09" w:rsidRDefault="00A11A09">
      <w:pPr>
        <w:rPr>
          <w:ins w:id="0" w:author="Apple - Summary" w:date="2021-01-29T10:48:00Z"/>
        </w:rPr>
      </w:pPr>
    </w:p>
    <w:p w:rsidR="00337F47" w:rsidRPr="00DF7452" w:rsidRDefault="00337F47">
      <w:pPr>
        <w:rPr>
          <w:b/>
          <w:sz w:val="22"/>
        </w:rPr>
      </w:pPr>
      <w:ins w:id="1" w:author="Apple - Summary" w:date="2021-01-29T10:48:00Z">
        <w:r w:rsidRPr="00DF7452">
          <w:rPr>
            <w:b/>
            <w:sz w:val="22"/>
          </w:rPr>
          <w:t>&lt;Summary&gt;</w:t>
        </w:r>
      </w:ins>
    </w:p>
    <w:p w:rsidR="005D1BD6" w:rsidRDefault="0017435E" w:rsidP="00AC4B2D">
      <w:pPr>
        <w:rPr>
          <w:ins w:id="2" w:author="Apple - Summary" w:date="2021-01-29T16:01:00Z"/>
          <w:lang w:val="en-US" w:eastAsia="zh-CN"/>
        </w:rPr>
      </w:pPr>
      <w:ins w:id="3" w:author="Apple - Summary" w:date="2021-01-29T10:49:00Z">
        <w:r w:rsidRPr="00D979E2">
          <w:rPr>
            <w:rFonts w:hint="eastAsia"/>
            <w:lang w:eastAsia="ko-KR"/>
          </w:rPr>
          <w:t>1</w:t>
        </w:r>
      </w:ins>
      <w:ins w:id="4" w:author="Apple - Summary" w:date="2021-01-29T15:49:00Z">
        <w:r w:rsidR="00B64FE3">
          <w:rPr>
            <w:lang w:eastAsia="ko-KR"/>
          </w:rPr>
          <w:t>2</w:t>
        </w:r>
      </w:ins>
      <w:ins w:id="5" w:author="Apple - Summary" w:date="2021-01-29T10:49:00Z">
        <w:r w:rsidRPr="00D979E2">
          <w:rPr>
            <w:lang w:eastAsia="ko-KR"/>
          </w:rPr>
          <w:t>/1</w:t>
        </w:r>
      </w:ins>
      <w:ins w:id="6" w:author="Apple - Summary" w:date="2021-01-29T15:49:00Z">
        <w:r w:rsidR="00B64FE3">
          <w:rPr>
            <w:lang w:eastAsia="ko-KR"/>
          </w:rPr>
          <w:t>4</w:t>
        </w:r>
      </w:ins>
      <w:ins w:id="7" w:author="Apple - Summary" w:date="2021-01-29T10:49:00Z">
        <w:r w:rsidRPr="00D979E2">
          <w:rPr>
            <w:lang w:eastAsia="ko-KR"/>
          </w:rPr>
          <w:t xml:space="preserve"> </w:t>
        </w:r>
        <w:r w:rsidRPr="00D979E2">
          <w:rPr>
            <w:rFonts w:hint="eastAsia"/>
            <w:lang w:eastAsia="ko-KR"/>
          </w:rPr>
          <w:t>companies</w:t>
        </w:r>
        <w:r w:rsidRPr="00D979E2">
          <w:rPr>
            <w:lang w:eastAsia="ko-KR"/>
          </w:rPr>
          <w:t xml:space="preserve"> </w:t>
        </w:r>
        <w:r w:rsidR="006B5906" w:rsidRPr="00D979E2">
          <w:rPr>
            <w:lang w:eastAsia="ko-KR"/>
          </w:rPr>
          <w:t>support</w:t>
        </w:r>
        <w:r w:rsidRPr="00D979E2">
          <w:rPr>
            <w:lang w:eastAsia="ko-KR"/>
          </w:rPr>
          <w:t xml:space="preserve"> </w:t>
        </w:r>
      </w:ins>
      <w:ins w:id="8" w:author="Apple - Summary" w:date="2021-01-29T10:50:00Z">
        <w:r w:rsidR="008915FC" w:rsidRPr="00D979E2">
          <w:rPr>
            <w:lang w:eastAsia="ko-KR"/>
          </w:rPr>
          <w:t>Solution 2.</w:t>
        </w:r>
        <w:r w:rsidR="00AC4B2D" w:rsidRPr="00D979E2">
          <w:rPr>
            <w:lang w:eastAsia="ko-KR"/>
          </w:rPr>
          <w:t xml:space="preserve">  </w:t>
        </w:r>
        <w:r w:rsidR="00DC49A9" w:rsidRPr="00D979E2">
          <w:rPr>
            <w:lang w:eastAsia="ko-KR"/>
          </w:rPr>
          <w:t>2</w:t>
        </w:r>
      </w:ins>
      <w:ins w:id="9" w:author="Apple - Summary" w:date="2021-01-29T10:49:00Z">
        <w:r w:rsidRPr="00D979E2">
          <w:rPr>
            <w:rFonts w:hint="eastAsia"/>
            <w:lang w:eastAsia="ko-KR"/>
          </w:rPr>
          <w:t>/1</w:t>
        </w:r>
      </w:ins>
      <w:ins w:id="10" w:author="Apple - Summary" w:date="2021-01-29T15:49:00Z">
        <w:r w:rsidR="00B64FE3">
          <w:rPr>
            <w:lang w:eastAsia="ko-KR"/>
          </w:rPr>
          <w:t>4</w:t>
        </w:r>
      </w:ins>
      <w:ins w:id="11" w:author="Apple - Summary" w:date="2021-01-29T10:49:00Z">
        <w:r w:rsidRPr="00D979E2">
          <w:rPr>
            <w:rFonts w:hint="eastAsia"/>
            <w:lang w:eastAsia="ko-KR"/>
          </w:rPr>
          <w:t xml:space="preserve"> companies</w:t>
        </w:r>
        <w:r w:rsidRPr="00D979E2">
          <w:rPr>
            <w:lang w:eastAsia="ko-KR"/>
          </w:rPr>
          <w:t xml:space="preserve"> support </w:t>
        </w:r>
      </w:ins>
      <w:ins w:id="12" w:author="Apple - Summary" w:date="2021-01-29T10:50:00Z">
        <w:r w:rsidR="008915FC" w:rsidRPr="00D979E2">
          <w:rPr>
            <w:lang w:eastAsia="ko-KR"/>
          </w:rPr>
          <w:t>Solution 1</w:t>
        </w:r>
      </w:ins>
      <w:ins w:id="13" w:author="Apple - Summary" w:date="2021-01-29T16:01:00Z">
        <w:r w:rsidR="007126FC">
          <w:rPr>
            <w:lang w:val="en-US" w:eastAsia="zh-CN"/>
          </w:rPr>
          <w:t xml:space="preserve">. </w:t>
        </w:r>
      </w:ins>
    </w:p>
    <w:p w:rsidR="0017435E" w:rsidRPr="00D979E2" w:rsidRDefault="00AC4B2D" w:rsidP="00AC4B2D">
      <w:pPr>
        <w:rPr>
          <w:ins w:id="14" w:author="Apple - Summary" w:date="2021-01-29T10:49:00Z"/>
          <w:lang w:eastAsia="ko-KR"/>
        </w:rPr>
      </w:pPr>
      <w:ins w:id="15" w:author="Apple - Summary" w:date="2021-01-29T10:51:00Z">
        <w:r w:rsidRPr="00D979E2">
          <w:rPr>
            <w:lang w:eastAsia="ko-KR"/>
          </w:rPr>
          <w:t xml:space="preserve">Solution 2 is supported by clear majority. </w:t>
        </w:r>
      </w:ins>
    </w:p>
    <w:p w:rsidR="00691E09" w:rsidRPr="00D979E2" w:rsidRDefault="00691E09" w:rsidP="0017435E">
      <w:pPr>
        <w:rPr>
          <w:ins w:id="16" w:author="Apple - Summary" w:date="2021-01-29T10:49:00Z"/>
          <w:b/>
          <w:lang w:eastAsia="ko-KR"/>
        </w:rPr>
      </w:pPr>
      <w:ins w:id="17" w:author="Apple - Summary" w:date="2021-01-29T10:51:00Z">
        <w:r w:rsidRPr="00D979E2">
          <w:rPr>
            <w:b/>
            <w:lang w:eastAsia="ko-KR"/>
          </w:rPr>
          <w:t xml:space="preserve">Proposal </w:t>
        </w:r>
      </w:ins>
      <w:ins w:id="18" w:author="Apple - Summary" w:date="2021-01-29T10:52:00Z">
        <w:r w:rsidRPr="00D979E2">
          <w:rPr>
            <w:b/>
            <w:lang w:eastAsia="ko-KR"/>
          </w:rPr>
          <w:t>1</w:t>
        </w:r>
      </w:ins>
      <w:ins w:id="19" w:author="Apple - Summary" w:date="2021-01-29T11:02:00Z">
        <w:r w:rsidR="00403DFA">
          <w:rPr>
            <w:b/>
            <w:lang w:eastAsia="ko-KR"/>
          </w:rPr>
          <w:t>-1</w:t>
        </w:r>
      </w:ins>
      <w:ins w:id="20" w:author="Apple - Summary" w:date="2021-01-29T10:52:00Z">
        <w:r w:rsidRPr="00D979E2">
          <w:rPr>
            <w:b/>
            <w:lang w:eastAsia="ko-KR"/>
          </w:rPr>
          <w:t xml:space="preserve">: </w:t>
        </w:r>
      </w:ins>
      <w:ins w:id="21" w:author="Apple - Summary" w:date="2021-01-29T10:56:00Z">
        <w:r w:rsidR="001C25E0" w:rsidRPr="00D979E2">
          <w:rPr>
            <w:b/>
            <w:lang w:eastAsia="ko-KR"/>
          </w:rPr>
          <w:t xml:space="preserve">Adopt Solution </w:t>
        </w:r>
        <w:r w:rsidR="001C25E0" w:rsidRPr="00D979E2">
          <w:rPr>
            <w:b/>
          </w:rPr>
          <w:t>2 to address overheating for SCG in EN-DC</w:t>
        </w:r>
      </w:ins>
      <w:ins w:id="22" w:author="Apple - Summary" w:date="2021-01-29T10:57:00Z">
        <w:r w:rsidR="001C25E0" w:rsidRPr="00D979E2">
          <w:rPr>
            <w:b/>
          </w:rPr>
          <w:t xml:space="preserve">. </w:t>
        </w:r>
      </w:ins>
    </w:p>
    <w:p w:rsidR="00337F47" w:rsidRDefault="00337F47"/>
    <w:p w:rsidR="00A11A09" w:rsidRDefault="00F25D9A">
      <w:pPr>
        <w:pStyle w:val="Heading4"/>
        <w:spacing w:line="259" w:lineRule="auto"/>
        <w:ind w:left="0" w:firstLine="0"/>
        <w:rPr>
          <w:rFonts w:ascii="Times New Roman" w:eastAsia="Times New Roman" w:hAnsi="Times New Roman"/>
          <w:b/>
          <w:sz w:val="20"/>
        </w:rPr>
      </w:pPr>
      <w:r>
        <w:rPr>
          <w:rFonts w:ascii="Times New Roman" w:eastAsia="Times New Roman" w:hAnsi="Times New Roman"/>
          <w:b/>
          <w:sz w:val="20"/>
        </w:rPr>
        <w:t xml:space="preserve">Q2: Do you agree with the proposal 2 in email summary (R2-2101434)? </w:t>
      </w:r>
    </w:p>
    <w:p w:rsidR="00A11A09" w:rsidRDefault="00F25D9A">
      <w:pPr>
        <w:pStyle w:val="TableofFigures"/>
        <w:tabs>
          <w:tab w:val="right" w:leader="dot" w:pos="9629"/>
        </w:tabs>
        <w:rPr>
          <w:rFonts w:ascii="Times New Roman" w:eastAsiaTheme="minorEastAsia" w:hAnsi="Times New Roman"/>
          <w:b w:val="0"/>
          <w:color w:val="000000" w:themeColor="text1"/>
          <w:szCs w:val="22"/>
          <w:shd w:val="pct10" w:color="auto" w:fill="FFFFFF"/>
          <w:lang w:val="en-US" w:eastAsia="sv-SE"/>
        </w:rPr>
      </w:pPr>
      <w:r>
        <w:rPr>
          <w:rFonts w:ascii="Times New Roman" w:hAnsi="Times New Roman"/>
          <w:b w:val="0"/>
          <w:color w:val="000000" w:themeColor="text1"/>
          <w:sz w:val="16"/>
          <w:shd w:val="pct10" w:color="auto" w:fill="FFFFFF"/>
        </w:rPr>
        <w:t>Proposal 2</w:t>
      </w:r>
      <w:r>
        <w:rPr>
          <w:rFonts w:ascii="Times New Roman" w:eastAsiaTheme="minorEastAsia" w:hAnsi="Times New Roman"/>
          <w:b w:val="0"/>
          <w:color w:val="000000" w:themeColor="text1"/>
          <w:szCs w:val="22"/>
          <w:shd w:val="pct10" w:color="auto" w:fill="FFFFFF"/>
          <w:lang w:val="en-US" w:eastAsia="sv-SE"/>
        </w:rPr>
        <w:tab/>
      </w:r>
      <w:r>
        <w:rPr>
          <w:rFonts w:ascii="Times New Roman" w:hAnsi="Times New Roman"/>
          <w:b w:val="0"/>
          <w:color w:val="000000" w:themeColor="text1"/>
          <w:sz w:val="16"/>
          <w:shd w:val="pct10" w:color="auto" w:fill="FFFFFF"/>
        </w:rPr>
        <w:t xml:space="preserve">RAN2 to confirm that for overheating in NR-DC, the field </w:t>
      </w:r>
      <w:r>
        <w:rPr>
          <w:rFonts w:ascii="Times New Roman" w:hAnsi="Times New Roman"/>
          <w:b w:val="0"/>
          <w:i/>
          <w:iCs/>
          <w:color w:val="000000" w:themeColor="text1"/>
          <w:sz w:val="16"/>
          <w:shd w:val="pct10" w:color="auto" w:fill="FFFFFF"/>
        </w:rPr>
        <w:t>allowedReducedConfigForOverheating</w:t>
      </w:r>
      <w:r>
        <w:rPr>
          <w:rFonts w:ascii="Times New Roman" w:hAnsi="Times New Roman"/>
          <w:b w:val="0"/>
          <w:color w:val="000000" w:themeColor="text1"/>
          <w:sz w:val="16"/>
          <w:shd w:val="pct10" w:color="auto" w:fill="FFFFFF"/>
        </w:rPr>
        <w:t xml:space="preserve"> should work in the same way as any other restrictions signaled within </w:t>
      </w:r>
      <w:r>
        <w:rPr>
          <w:rFonts w:ascii="Times New Roman" w:hAnsi="Times New Roman"/>
          <w:b w:val="0"/>
          <w:i/>
          <w:iCs/>
          <w:color w:val="000000" w:themeColor="text1"/>
          <w:sz w:val="16"/>
          <w:shd w:val="pct10" w:color="auto" w:fill="FFFFFF"/>
        </w:rPr>
        <w:t>CG-ConfigInfo</w:t>
      </w:r>
      <w:r>
        <w:rPr>
          <w:rFonts w:ascii="Times New Roman" w:hAnsi="Times New Roman"/>
          <w:b w:val="0"/>
          <w:color w:val="000000" w:themeColor="text1"/>
          <w:sz w:val="16"/>
          <w:shd w:val="pct10" w:color="auto" w:fill="FFFFFF"/>
        </w:rPr>
        <w:t>&gt;</w:t>
      </w:r>
      <w:r>
        <w:rPr>
          <w:rFonts w:ascii="Times New Roman" w:hAnsi="Times New Roman"/>
          <w:b w:val="0"/>
          <w:i/>
          <w:iCs/>
          <w:color w:val="000000" w:themeColor="text1"/>
          <w:sz w:val="16"/>
          <w:shd w:val="pct10" w:color="auto" w:fill="FFFFFF"/>
        </w:rPr>
        <w:t>configRestrictInfo</w:t>
      </w:r>
      <w:r>
        <w:rPr>
          <w:rFonts w:ascii="Times New Roman" w:hAnsi="Times New Roman"/>
          <w:b w:val="0"/>
          <w:color w:val="000000" w:themeColor="text1"/>
          <w:sz w:val="16"/>
          <w:shd w:val="pct10" w:color="auto" w:fill="FFFFFF"/>
        </w:rPr>
        <w:t>.</w:t>
      </w:r>
    </w:p>
    <w:tbl>
      <w:tblPr>
        <w:tblStyle w:val="TableGrid"/>
        <w:tblW w:w="9634" w:type="dxa"/>
        <w:tblLook w:val="04A0" w:firstRow="1" w:lastRow="0" w:firstColumn="1" w:lastColumn="0" w:noHBand="0" w:noVBand="1"/>
      </w:tblPr>
      <w:tblGrid>
        <w:gridCol w:w="1838"/>
        <w:gridCol w:w="1418"/>
        <w:gridCol w:w="6378"/>
      </w:tblGrid>
      <w:tr w:rsidR="00A11A09">
        <w:tc>
          <w:tcPr>
            <w:tcW w:w="1838" w:type="dxa"/>
          </w:tcPr>
          <w:p w:rsidR="00A11A09" w:rsidRDefault="00F25D9A">
            <w:pPr>
              <w:rPr>
                <w:b/>
                <w:bCs/>
              </w:rPr>
            </w:pPr>
            <w:r>
              <w:rPr>
                <w:b/>
                <w:bCs/>
              </w:rPr>
              <w:t>Company</w:t>
            </w:r>
          </w:p>
        </w:tc>
        <w:tc>
          <w:tcPr>
            <w:tcW w:w="1418" w:type="dxa"/>
          </w:tcPr>
          <w:p w:rsidR="00A11A09" w:rsidRDefault="00F25D9A">
            <w:pPr>
              <w:rPr>
                <w:b/>
                <w:bCs/>
              </w:rPr>
            </w:pPr>
            <w:r>
              <w:rPr>
                <w:b/>
                <w:bCs/>
              </w:rPr>
              <w:t>Agree or not?</w:t>
            </w:r>
          </w:p>
        </w:tc>
        <w:tc>
          <w:tcPr>
            <w:tcW w:w="6378" w:type="dxa"/>
          </w:tcPr>
          <w:p w:rsidR="00A11A09" w:rsidRDefault="00F25D9A">
            <w:pPr>
              <w:rPr>
                <w:b/>
                <w:bCs/>
              </w:rPr>
            </w:pPr>
            <w:r>
              <w:rPr>
                <w:b/>
                <w:bCs/>
              </w:rPr>
              <w:t>Comments</w:t>
            </w:r>
          </w:p>
        </w:tc>
      </w:tr>
      <w:tr w:rsidR="00A11A09">
        <w:tc>
          <w:tcPr>
            <w:tcW w:w="1838" w:type="dxa"/>
          </w:tcPr>
          <w:p w:rsidR="00A11A09" w:rsidRDefault="00F25D9A">
            <w:r>
              <w:rPr>
                <w:rFonts w:eastAsia="SimSun"/>
                <w:lang w:eastAsia="zh-CN"/>
              </w:rPr>
              <w:t>Huawei, HiSilicon</w:t>
            </w:r>
          </w:p>
        </w:tc>
        <w:tc>
          <w:tcPr>
            <w:tcW w:w="1418" w:type="dxa"/>
          </w:tcPr>
          <w:p w:rsidR="00A11A09" w:rsidRDefault="00F25D9A">
            <w:pPr>
              <w:rPr>
                <w:b/>
                <w:bCs/>
              </w:rPr>
            </w:pPr>
            <w:r>
              <w:rPr>
                <w:rFonts w:eastAsia="SimSun"/>
                <w:lang w:eastAsia="zh-CN"/>
              </w:rPr>
              <w:t>Agree</w:t>
            </w:r>
          </w:p>
        </w:tc>
        <w:tc>
          <w:tcPr>
            <w:tcW w:w="6378" w:type="dxa"/>
          </w:tcPr>
          <w:p w:rsidR="00A11A09" w:rsidRDefault="00A11A09">
            <w:pPr>
              <w:rPr>
                <w:b/>
                <w:bCs/>
              </w:rPr>
            </w:pPr>
          </w:p>
        </w:tc>
      </w:tr>
      <w:tr w:rsidR="00A11A09">
        <w:tc>
          <w:tcPr>
            <w:tcW w:w="1838" w:type="dxa"/>
          </w:tcPr>
          <w:p w:rsidR="00A11A09" w:rsidRDefault="00F25D9A">
            <w:r>
              <w:t>Samsung</w:t>
            </w:r>
          </w:p>
        </w:tc>
        <w:tc>
          <w:tcPr>
            <w:tcW w:w="1418" w:type="dxa"/>
          </w:tcPr>
          <w:p w:rsidR="00A11A09" w:rsidRDefault="00F25D9A">
            <w:pPr>
              <w:rPr>
                <w:bCs/>
              </w:rPr>
            </w:pPr>
            <w:r>
              <w:rPr>
                <w:bCs/>
              </w:rPr>
              <w:t>Agree</w:t>
            </w:r>
          </w:p>
        </w:tc>
        <w:tc>
          <w:tcPr>
            <w:tcW w:w="6378" w:type="dxa"/>
          </w:tcPr>
          <w:p w:rsidR="00A11A09" w:rsidRDefault="00F25D9A">
            <w:pPr>
              <w:rPr>
                <w:bCs/>
              </w:rPr>
            </w:pPr>
            <w:r>
              <w:rPr>
                <w:bCs/>
              </w:rPr>
              <w:t>We note that in general overheating solutions for EN-DC and  NR-DC are quite different, so we think this is not really relevant to decide what to do for EN-DC</w:t>
            </w:r>
          </w:p>
        </w:tc>
      </w:tr>
      <w:tr w:rsidR="00A11A09">
        <w:tc>
          <w:tcPr>
            <w:tcW w:w="1838" w:type="dxa"/>
          </w:tcPr>
          <w:p w:rsidR="00A11A09" w:rsidRDefault="00F25D9A">
            <w:r>
              <w:t>Ericsson</w:t>
            </w:r>
          </w:p>
        </w:tc>
        <w:tc>
          <w:tcPr>
            <w:tcW w:w="1418" w:type="dxa"/>
          </w:tcPr>
          <w:p w:rsidR="00A11A09" w:rsidRDefault="00F25D9A">
            <w:pPr>
              <w:rPr>
                <w:b/>
                <w:bCs/>
              </w:rPr>
            </w:pPr>
            <w:r>
              <w:t>Agree</w:t>
            </w:r>
          </w:p>
        </w:tc>
        <w:tc>
          <w:tcPr>
            <w:tcW w:w="6378" w:type="dxa"/>
          </w:tcPr>
          <w:p w:rsidR="00A11A09" w:rsidRDefault="00A11A09">
            <w:pPr>
              <w:rPr>
                <w:b/>
                <w:bCs/>
              </w:rPr>
            </w:pPr>
          </w:p>
        </w:tc>
      </w:tr>
      <w:tr w:rsidR="00A11A09">
        <w:tc>
          <w:tcPr>
            <w:tcW w:w="1838" w:type="dxa"/>
          </w:tcPr>
          <w:p w:rsidR="00A11A09" w:rsidRDefault="00F25D9A">
            <w:r>
              <w:t>Nokia</w:t>
            </w:r>
          </w:p>
        </w:tc>
        <w:tc>
          <w:tcPr>
            <w:tcW w:w="1418" w:type="dxa"/>
          </w:tcPr>
          <w:p w:rsidR="00A11A09" w:rsidRDefault="00F25D9A">
            <w:r>
              <w:t>Agree</w:t>
            </w:r>
          </w:p>
        </w:tc>
        <w:tc>
          <w:tcPr>
            <w:tcW w:w="6378" w:type="dxa"/>
          </w:tcPr>
          <w:p w:rsidR="00A11A09" w:rsidRDefault="00A11A09">
            <w:pPr>
              <w:rPr>
                <w:b/>
                <w:bCs/>
              </w:rPr>
            </w:pPr>
          </w:p>
        </w:tc>
      </w:tr>
      <w:tr w:rsidR="00A11A09">
        <w:tc>
          <w:tcPr>
            <w:tcW w:w="1838" w:type="dxa"/>
          </w:tcPr>
          <w:p w:rsidR="00A11A09" w:rsidRDefault="00F25D9A">
            <w:pPr>
              <w:rPr>
                <w:lang w:eastAsia="ko-KR"/>
              </w:rPr>
            </w:pPr>
            <w:r>
              <w:rPr>
                <w:rFonts w:hint="eastAsia"/>
                <w:lang w:eastAsia="ko-KR"/>
              </w:rPr>
              <w:t>LG</w:t>
            </w:r>
          </w:p>
        </w:tc>
        <w:tc>
          <w:tcPr>
            <w:tcW w:w="1418" w:type="dxa"/>
          </w:tcPr>
          <w:p w:rsidR="00A11A09" w:rsidRDefault="00F25D9A">
            <w:pPr>
              <w:rPr>
                <w:lang w:eastAsia="ko-KR"/>
              </w:rPr>
            </w:pPr>
            <w:r>
              <w:rPr>
                <w:rFonts w:hint="eastAsia"/>
                <w:lang w:eastAsia="ko-KR"/>
              </w:rPr>
              <w:t>A</w:t>
            </w:r>
            <w:r>
              <w:rPr>
                <w:lang w:eastAsia="ko-KR"/>
              </w:rPr>
              <w:t>g</w:t>
            </w:r>
            <w:r>
              <w:rPr>
                <w:rFonts w:hint="eastAsia"/>
                <w:lang w:eastAsia="ko-KR"/>
              </w:rPr>
              <w:t xml:space="preserve">ree </w:t>
            </w:r>
          </w:p>
        </w:tc>
        <w:tc>
          <w:tcPr>
            <w:tcW w:w="6378" w:type="dxa"/>
          </w:tcPr>
          <w:p w:rsidR="00A11A09" w:rsidRDefault="00A11A09">
            <w:pPr>
              <w:rPr>
                <w:b/>
                <w:bCs/>
              </w:rPr>
            </w:pPr>
          </w:p>
        </w:tc>
      </w:tr>
      <w:tr w:rsidR="00A11A09">
        <w:tc>
          <w:tcPr>
            <w:tcW w:w="1838" w:type="dxa"/>
          </w:tcPr>
          <w:p w:rsidR="00A11A09" w:rsidRDefault="00F25D9A">
            <w:pPr>
              <w:rPr>
                <w:lang w:eastAsia="ko-KR"/>
              </w:rPr>
            </w:pPr>
            <w:r>
              <w:rPr>
                <w:lang w:eastAsia="ko-KR"/>
              </w:rPr>
              <w:t>MediaTek</w:t>
            </w:r>
          </w:p>
        </w:tc>
        <w:tc>
          <w:tcPr>
            <w:tcW w:w="1418" w:type="dxa"/>
          </w:tcPr>
          <w:p w:rsidR="00A11A09" w:rsidRDefault="00F25D9A">
            <w:pPr>
              <w:rPr>
                <w:lang w:eastAsia="ko-KR"/>
              </w:rPr>
            </w:pPr>
            <w:r>
              <w:rPr>
                <w:lang w:eastAsia="ko-KR"/>
              </w:rPr>
              <w:t>No strong view</w:t>
            </w:r>
          </w:p>
        </w:tc>
        <w:tc>
          <w:tcPr>
            <w:tcW w:w="6378" w:type="dxa"/>
          </w:tcPr>
          <w:p w:rsidR="00A11A09" w:rsidRDefault="00A11A09">
            <w:pPr>
              <w:rPr>
                <w:b/>
                <w:bCs/>
              </w:rPr>
            </w:pPr>
          </w:p>
        </w:tc>
      </w:tr>
      <w:tr w:rsidR="00A11A09">
        <w:tc>
          <w:tcPr>
            <w:tcW w:w="1838" w:type="dxa"/>
          </w:tcPr>
          <w:p w:rsidR="00A11A09" w:rsidRDefault="00F25D9A">
            <w:pPr>
              <w:rPr>
                <w:lang w:eastAsia="ko-KR"/>
              </w:rPr>
            </w:pPr>
            <w:r>
              <w:rPr>
                <w:lang w:eastAsia="ko-KR"/>
              </w:rPr>
              <w:t>QCOM</w:t>
            </w:r>
          </w:p>
        </w:tc>
        <w:tc>
          <w:tcPr>
            <w:tcW w:w="1418" w:type="dxa"/>
          </w:tcPr>
          <w:p w:rsidR="00A11A09" w:rsidRDefault="00F25D9A">
            <w:pPr>
              <w:rPr>
                <w:lang w:eastAsia="ko-KR"/>
              </w:rPr>
            </w:pPr>
            <w:r>
              <w:rPr>
                <w:lang w:eastAsia="ko-KR"/>
              </w:rPr>
              <w:t>Agree</w:t>
            </w:r>
          </w:p>
        </w:tc>
        <w:tc>
          <w:tcPr>
            <w:tcW w:w="6378" w:type="dxa"/>
          </w:tcPr>
          <w:p w:rsidR="00A11A09" w:rsidRDefault="00A11A09">
            <w:pPr>
              <w:rPr>
                <w:b/>
                <w:bCs/>
              </w:rPr>
            </w:pPr>
          </w:p>
        </w:tc>
      </w:tr>
      <w:tr w:rsidR="00A11A09">
        <w:tc>
          <w:tcPr>
            <w:tcW w:w="1838" w:type="dxa"/>
          </w:tcPr>
          <w:p w:rsidR="00A11A09" w:rsidRDefault="00F25D9A">
            <w:pPr>
              <w:rPr>
                <w:lang w:eastAsia="ko-KR"/>
              </w:rPr>
            </w:pPr>
            <w:r>
              <w:rPr>
                <w:lang w:eastAsia="ko-KR"/>
              </w:rPr>
              <w:t>Xiaomi</w:t>
            </w:r>
          </w:p>
        </w:tc>
        <w:tc>
          <w:tcPr>
            <w:tcW w:w="1418" w:type="dxa"/>
          </w:tcPr>
          <w:p w:rsidR="00A11A09" w:rsidRDefault="00F25D9A">
            <w:pPr>
              <w:rPr>
                <w:lang w:eastAsia="ko-KR"/>
              </w:rPr>
            </w:pPr>
            <w:r>
              <w:rPr>
                <w:lang w:eastAsia="ko-KR"/>
              </w:rPr>
              <w:t>Agree</w:t>
            </w:r>
          </w:p>
        </w:tc>
        <w:tc>
          <w:tcPr>
            <w:tcW w:w="6378" w:type="dxa"/>
          </w:tcPr>
          <w:p w:rsidR="00A11A09" w:rsidRDefault="00A11A09">
            <w:pPr>
              <w:rPr>
                <w:b/>
                <w:bCs/>
              </w:rPr>
            </w:pPr>
          </w:p>
        </w:tc>
      </w:tr>
      <w:tr w:rsidR="00A11A09">
        <w:tc>
          <w:tcPr>
            <w:tcW w:w="1838" w:type="dxa"/>
          </w:tcPr>
          <w:p w:rsidR="00A11A09" w:rsidRDefault="00F25D9A">
            <w:pPr>
              <w:rPr>
                <w:rFonts w:eastAsia="SimSun"/>
                <w:lang w:eastAsia="zh-CN"/>
              </w:rPr>
            </w:pPr>
            <w:r>
              <w:rPr>
                <w:rFonts w:eastAsia="SimSun" w:hint="eastAsia"/>
                <w:lang w:eastAsia="zh-CN"/>
              </w:rPr>
              <w:lastRenderedPageBreak/>
              <w:t>CATT</w:t>
            </w:r>
          </w:p>
        </w:tc>
        <w:tc>
          <w:tcPr>
            <w:tcW w:w="1418" w:type="dxa"/>
          </w:tcPr>
          <w:p w:rsidR="00A11A09" w:rsidRDefault="00F25D9A">
            <w:pPr>
              <w:rPr>
                <w:lang w:eastAsia="ko-KR"/>
              </w:rPr>
            </w:pPr>
            <w:r>
              <w:rPr>
                <w:lang w:eastAsia="ko-KR"/>
              </w:rPr>
              <w:t>Agree</w:t>
            </w:r>
          </w:p>
        </w:tc>
        <w:tc>
          <w:tcPr>
            <w:tcW w:w="6378" w:type="dxa"/>
          </w:tcPr>
          <w:p w:rsidR="00A11A09" w:rsidRDefault="00A11A09">
            <w:pPr>
              <w:rPr>
                <w:b/>
                <w:bCs/>
              </w:rPr>
            </w:pPr>
          </w:p>
        </w:tc>
      </w:tr>
      <w:tr w:rsidR="00A11A09">
        <w:tc>
          <w:tcPr>
            <w:tcW w:w="1838" w:type="dxa"/>
          </w:tcPr>
          <w:p w:rsidR="00A11A09" w:rsidRDefault="00F25D9A">
            <w:pPr>
              <w:rPr>
                <w:rFonts w:eastAsia="SimSun"/>
                <w:lang w:eastAsia="zh-CN"/>
              </w:rPr>
            </w:pPr>
            <w:r>
              <w:rPr>
                <w:rFonts w:eastAsia="SimSun"/>
                <w:lang w:eastAsia="zh-CN"/>
              </w:rPr>
              <w:t>Apple</w:t>
            </w:r>
          </w:p>
        </w:tc>
        <w:tc>
          <w:tcPr>
            <w:tcW w:w="1418" w:type="dxa"/>
          </w:tcPr>
          <w:p w:rsidR="00A11A09" w:rsidRDefault="00F25D9A">
            <w:pPr>
              <w:rPr>
                <w:lang w:eastAsia="ko-KR"/>
              </w:rPr>
            </w:pPr>
            <w:r>
              <w:rPr>
                <w:lang w:eastAsia="ko-KR"/>
              </w:rPr>
              <w:t>Agree</w:t>
            </w:r>
          </w:p>
        </w:tc>
        <w:tc>
          <w:tcPr>
            <w:tcW w:w="6378" w:type="dxa"/>
          </w:tcPr>
          <w:p w:rsidR="00A11A09" w:rsidRDefault="00A11A09">
            <w:pPr>
              <w:rPr>
                <w:b/>
                <w:bCs/>
              </w:rPr>
            </w:pPr>
          </w:p>
        </w:tc>
      </w:tr>
      <w:tr w:rsidR="00A11A09">
        <w:tc>
          <w:tcPr>
            <w:tcW w:w="1838" w:type="dxa"/>
          </w:tcPr>
          <w:p w:rsidR="00A11A09" w:rsidRDefault="00F25D9A">
            <w:pPr>
              <w:rPr>
                <w:rFonts w:eastAsia="SimSun"/>
                <w:lang w:eastAsia="zh-CN"/>
              </w:rPr>
            </w:pPr>
            <w:r>
              <w:rPr>
                <w:rFonts w:eastAsia="SimSun" w:hint="eastAsia"/>
                <w:lang w:eastAsia="zh-CN"/>
              </w:rPr>
              <w:t>ZTE</w:t>
            </w:r>
          </w:p>
        </w:tc>
        <w:tc>
          <w:tcPr>
            <w:tcW w:w="1418" w:type="dxa"/>
          </w:tcPr>
          <w:p w:rsidR="00A11A09" w:rsidRDefault="00F25D9A">
            <w:pPr>
              <w:rPr>
                <w:lang w:eastAsia="ko-KR"/>
              </w:rPr>
            </w:pPr>
            <w:r>
              <w:rPr>
                <w:rFonts w:eastAsia="SimSun" w:hint="eastAsia"/>
                <w:lang w:eastAsia="zh-CN"/>
              </w:rPr>
              <w:t>Agree</w:t>
            </w:r>
          </w:p>
        </w:tc>
        <w:tc>
          <w:tcPr>
            <w:tcW w:w="6378" w:type="dxa"/>
          </w:tcPr>
          <w:p w:rsidR="00A11A09" w:rsidRDefault="00A11A09">
            <w:pPr>
              <w:rPr>
                <w:b/>
                <w:bCs/>
              </w:rPr>
            </w:pPr>
          </w:p>
        </w:tc>
      </w:tr>
      <w:tr w:rsidR="00A11A09">
        <w:tc>
          <w:tcPr>
            <w:tcW w:w="1838" w:type="dxa"/>
          </w:tcPr>
          <w:p w:rsidR="00A11A09" w:rsidRDefault="00F25D9A">
            <w:pPr>
              <w:rPr>
                <w:rFonts w:eastAsia="SimSun"/>
                <w:lang w:val="en-US" w:eastAsia="zh-CN"/>
              </w:rPr>
            </w:pPr>
            <w:r>
              <w:rPr>
                <w:rFonts w:eastAsia="SimSun" w:hint="eastAsia"/>
                <w:lang w:val="en-US" w:eastAsia="zh-CN"/>
              </w:rPr>
              <w:t>vivo</w:t>
            </w:r>
          </w:p>
        </w:tc>
        <w:tc>
          <w:tcPr>
            <w:tcW w:w="1418" w:type="dxa"/>
          </w:tcPr>
          <w:p w:rsidR="00A11A09" w:rsidRDefault="00F25D9A">
            <w:pPr>
              <w:rPr>
                <w:rFonts w:eastAsia="SimSun"/>
                <w:lang w:val="en-US" w:eastAsia="zh-CN"/>
              </w:rPr>
            </w:pPr>
            <w:r>
              <w:rPr>
                <w:rFonts w:eastAsia="SimSun" w:hint="eastAsia"/>
                <w:lang w:val="en-US" w:eastAsia="zh-CN"/>
              </w:rPr>
              <w:t>Agree</w:t>
            </w:r>
          </w:p>
        </w:tc>
        <w:tc>
          <w:tcPr>
            <w:tcW w:w="6378" w:type="dxa"/>
          </w:tcPr>
          <w:p w:rsidR="00A11A09" w:rsidRDefault="00A11A09">
            <w:pPr>
              <w:rPr>
                <w:b/>
                <w:bCs/>
              </w:rPr>
            </w:pPr>
          </w:p>
        </w:tc>
      </w:tr>
      <w:tr w:rsidR="00E2685B">
        <w:tc>
          <w:tcPr>
            <w:tcW w:w="1838" w:type="dxa"/>
          </w:tcPr>
          <w:p w:rsidR="00E2685B" w:rsidRDefault="00E2685B" w:rsidP="00E2685B">
            <w:pPr>
              <w:rPr>
                <w:rFonts w:eastAsia="SimSun"/>
                <w:lang w:val="en-US" w:eastAsia="zh-CN"/>
              </w:rPr>
            </w:pPr>
            <w:r w:rsidRPr="004D223D">
              <w:rPr>
                <w:rFonts w:hint="eastAsia"/>
                <w:lang w:eastAsia="ko-KR"/>
              </w:rPr>
              <w:t>Spreadtrum</w:t>
            </w:r>
          </w:p>
        </w:tc>
        <w:tc>
          <w:tcPr>
            <w:tcW w:w="1418" w:type="dxa"/>
          </w:tcPr>
          <w:p w:rsidR="00E2685B" w:rsidRDefault="00E2685B" w:rsidP="00E2685B">
            <w:pPr>
              <w:rPr>
                <w:rFonts w:eastAsia="SimSun"/>
                <w:lang w:val="en-US" w:eastAsia="zh-CN"/>
              </w:rPr>
            </w:pPr>
            <w:r>
              <w:rPr>
                <w:rFonts w:eastAsia="SimSun" w:hint="eastAsia"/>
                <w:lang w:eastAsia="zh-CN"/>
              </w:rPr>
              <w:t>Agree</w:t>
            </w:r>
          </w:p>
        </w:tc>
        <w:tc>
          <w:tcPr>
            <w:tcW w:w="6378" w:type="dxa"/>
          </w:tcPr>
          <w:p w:rsidR="00E2685B" w:rsidRDefault="00E2685B" w:rsidP="00E2685B">
            <w:pPr>
              <w:rPr>
                <w:b/>
                <w:bCs/>
              </w:rPr>
            </w:pPr>
          </w:p>
        </w:tc>
      </w:tr>
      <w:tr w:rsidR="00E2685B">
        <w:tc>
          <w:tcPr>
            <w:tcW w:w="1838" w:type="dxa"/>
          </w:tcPr>
          <w:p w:rsidR="00E2685B" w:rsidRDefault="00E2685B" w:rsidP="00E2685B">
            <w:pPr>
              <w:rPr>
                <w:rFonts w:eastAsia="SimSun"/>
                <w:lang w:val="en-US" w:eastAsia="zh-CN"/>
              </w:rPr>
            </w:pPr>
            <w:r>
              <w:rPr>
                <w:rFonts w:eastAsia="SimSun" w:hint="eastAsia"/>
                <w:lang w:eastAsia="zh-CN"/>
              </w:rPr>
              <w:t>O</w:t>
            </w:r>
            <w:r>
              <w:rPr>
                <w:rFonts w:eastAsia="SimSun"/>
                <w:lang w:eastAsia="zh-CN"/>
              </w:rPr>
              <w:t>PPO</w:t>
            </w:r>
          </w:p>
        </w:tc>
        <w:tc>
          <w:tcPr>
            <w:tcW w:w="1418" w:type="dxa"/>
          </w:tcPr>
          <w:p w:rsidR="00E2685B" w:rsidRDefault="00E2685B" w:rsidP="00E2685B">
            <w:pPr>
              <w:rPr>
                <w:rFonts w:eastAsia="SimSun"/>
                <w:lang w:val="en-US" w:eastAsia="zh-CN"/>
              </w:rPr>
            </w:pPr>
            <w:r>
              <w:rPr>
                <w:rFonts w:eastAsia="SimSun" w:hint="eastAsia"/>
                <w:lang w:eastAsia="zh-CN"/>
              </w:rPr>
              <w:t>A</w:t>
            </w:r>
            <w:r>
              <w:rPr>
                <w:rFonts w:eastAsia="SimSun"/>
                <w:lang w:eastAsia="zh-CN"/>
              </w:rPr>
              <w:t>gree</w:t>
            </w:r>
          </w:p>
        </w:tc>
        <w:tc>
          <w:tcPr>
            <w:tcW w:w="6378" w:type="dxa"/>
          </w:tcPr>
          <w:p w:rsidR="00E2685B" w:rsidRDefault="00E2685B" w:rsidP="00E2685B">
            <w:pPr>
              <w:rPr>
                <w:b/>
                <w:bCs/>
              </w:rPr>
            </w:pPr>
          </w:p>
        </w:tc>
      </w:tr>
    </w:tbl>
    <w:p w:rsidR="00A11A09" w:rsidRDefault="00A11A09">
      <w:pPr>
        <w:rPr>
          <w:ins w:id="23" w:author="Apple - Summary" w:date="2021-01-29T11:01:00Z"/>
        </w:rPr>
      </w:pPr>
    </w:p>
    <w:p w:rsidR="00D01B9F" w:rsidRPr="00DF7452" w:rsidRDefault="00D01B9F" w:rsidP="00D01B9F">
      <w:pPr>
        <w:rPr>
          <w:ins w:id="24" w:author="Apple - Summary" w:date="2021-01-29T11:01:00Z"/>
          <w:b/>
          <w:sz w:val="22"/>
        </w:rPr>
      </w:pPr>
      <w:ins w:id="25" w:author="Apple - Summary" w:date="2021-01-29T11:01:00Z">
        <w:r w:rsidRPr="00DF7452">
          <w:rPr>
            <w:b/>
            <w:sz w:val="22"/>
          </w:rPr>
          <w:t>&lt;Summary&gt;</w:t>
        </w:r>
      </w:ins>
    </w:p>
    <w:p w:rsidR="00D01B9F" w:rsidRPr="00D979E2" w:rsidRDefault="003B47D5" w:rsidP="00D01B9F">
      <w:pPr>
        <w:rPr>
          <w:ins w:id="26" w:author="Apple - Summary" w:date="2021-01-29T11:01:00Z"/>
          <w:lang w:eastAsia="ko-KR"/>
        </w:rPr>
      </w:pPr>
      <w:ins w:id="27" w:author="Apple - Summary" w:date="2021-01-29T11:01:00Z">
        <w:r>
          <w:rPr>
            <w:lang w:eastAsia="ko-KR"/>
          </w:rPr>
          <w:t xml:space="preserve">All companies agree </w:t>
        </w:r>
      </w:ins>
      <w:ins w:id="28" w:author="Apple - Summary" w:date="2021-01-29T11:02:00Z">
        <w:r w:rsidRPr="003B47D5">
          <w:rPr>
            <w:lang w:eastAsia="ko-KR"/>
          </w:rPr>
          <w:t>proposal 2 in email summary</w:t>
        </w:r>
        <w:r w:rsidR="007701C2">
          <w:rPr>
            <w:lang w:eastAsia="ko-KR"/>
          </w:rPr>
          <w:t>.</w:t>
        </w:r>
      </w:ins>
    </w:p>
    <w:p w:rsidR="00D01B9F" w:rsidRPr="00D979E2" w:rsidRDefault="00D01B9F" w:rsidP="00D01B9F">
      <w:pPr>
        <w:rPr>
          <w:ins w:id="29" w:author="Apple - Summary" w:date="2021-01-29T11:01:00Z"/>
          <w:b/>
          <w:lang w:eastAsia="ko-KR"/>
        </w:rPr>
      </w:pPr>
      <w:ins w:id="30" w:author="Apple - Summary" w:date="2021-01-29T11:01:00Z">
        <w:r w:rsidRPr="00D979E2">
          <w:rPr>
            <w:b/>
            <w:lang w:eastAsia="ko-KR"/>
          </w:rPr>
          <w:t>Proposal</w:t>
        </w:r>
      </w:ins>
      <w:ins w:id="31" w:author="Apple - Summary" w:date="2021-01-29T11:02:00Z">
        <w:r w:rsidR="00FA1E32">
          <w:rPr>
            <w:b/>
            <w:lang w:eastAsia="ko-KR"/>
          </w:rPr>
          <w:t xml:space="preserve"> </w:t>
        </w:r>
        <w:r w:rsidR="00C22CDB">
          <w:rPr>
            <w:b/>
            <w:lang w:eastAsia="ko-KR"/>
          </w:rPr>
          <w:t>1-</w:t>
        </w:r>
      </w:ins>
      <w:ins w:id="32" w:author="Apple - Summary" w:date="2021-01-29T11:11:00Z">
        <w:r w:rsidR="009E3611">
          <w:rPr>
            <w:b/>
            <w:lang w:eastAsia="ko-KR"/>
          </w:rPr>
          <w:t>2</w:t>
        </w:r>
      </w:ins>
      <w:ins w:id="33" w:author="Apple - Summary" w:date="2021-01-29T11:01:00Z">
        <w:r w:rsidRPr="00D979E2">
          <w:rPr>
            <w:b/>
            <w:lang w:eastAsia="ko-KR"/>
          </w:rPr>
          <w:t>:</w:t>
        </w:r>
        <w:r w:rsidRPr="00D979E2">
          <w:rPr>
            <w:b/>
          </w:rPr>
          <w:t xml:space="preserve"> </w:t>
        </w:r>
      </w:ins>
      <w:ins w:id="34" w:author="Apple - Summary" w:date="2021-01-29T11:03:00Z">
        <w:r w:rsidR="00BE31AE" w:rsidRPr="00BE31AE">
          <w:rPr>
            <w:b/>
          </w:rPr>
          <w:t>RAN2 to confirm that for overheating in NR-DC, the field allowedReducedConfigForOverheating should work in the same way as any other restrictions signaled within CG-ConfigInfo&gt;configRestrictInfo.</w:t>
        </w:r>
      </w:ins>
    </w:p>
    <w:p w:rsidR="00D01B9F" w:rsidRDefault="00D01B9F"/>
    <w:p w:rsidR="00A11A09" w:rsidRDefault="00F25D9A">
      <w:pPr>
        <w:pStyle w:val="Heading4"/>
        <w:spacing w:line="259" w:lineRule="auto"/>
        <w:ind w:left="0" w:firstLine="0"/>
        <w:rPr>
          <w:rFonts w:ascii="Times New Roman" w:eastAsia="Times New Roman" w:hAnsi="Times New Roman"/>
          <w:b/>
          <w:sz w:val="20"/>
        </w:rPr>
      </w:pPr>
      <w:r>
        <w:rPr>
          <w:rFonts w:ascii="Times New Roman" w:eastAsia="Times New Roman" w:hAnsi="Times New Roman"/>
          <w:b/>
          <w:sz w:val="20"/>
        </w:rPr>
        <w:t xml:space="preserve">Q3: Do you agree with the proposal 2 in R2-2101170 for EN-DC case? </w:t>
      </w:r>
    </w:p>
    <w:p w:rsidR="00A11A09" w:rsidRDefault="00F25D9A">
      <w:pPr>
        <w:pStyle w:val="TableofFigures"/>
        <w:tabs>
          <w:tab w:val="right" w:leader="dot" w:pos="9629"/>
        </w:tabs>
        <w:rPr>
          <w:rFonts w:ascii="Times New Roman" w:hAnsi="Times New Roman"/>
          <w:b w:val="0"/>
          <w:color w:val="000000" w:themeColor="text1"/>
          <w:sz w:val="16"/>
          <w:shd w:val="pct10" w:color="auto" w:fill="FFFFFF"/>
        </w:rPr>
      </w:pPr>
      <w:r>
        <w:rPr>
          <w:rFonts w:ascii="Times New Roman" w:hAnsi="Times New Roman"/>
          <w:b w:val="0"/>
          <w:color w:val="000000" w:themeColor="text1"/>
          <w:sz w:val="16"/>
          <w:shd w:val="pct10" w:color="auto" w:fill="FFFFFF"/>
        </w:rPr>
        <w:t xml:space="preserve">Proposal 2: </w:t>
      </w:r>
      <w:r>
        <w:rPr>
          <w:rFonts w:ascii="Times New Roman" w:hAnsi="Times New Roman"/>
          <w:b w:val="0"/>
          <w:color w:val="000000" w:themeColor="text1"/>
          <w:sz w:val="16"/>
          <w:shd w:val="pct10" w:color="auto" w:fill="FFFFFF"/>
        </w:rPr>
        <w:tab/>
        <w:t>RAN2 confirms the that when the MN should sends the CG-ConfigInfo not containing the overheatingAssistanceForSCG to the SN that the SN understands that no change in the last signalled UE preference in regards to the detected overheating condition has occurred.</w:t>
      </w:r>
    </w:p>
    <w:tbl>
      <w:tblPr>
        <w:tblStyle w:val="TableGrid"/>
        <w:tblW w:w="9634" w:type="dxa"/>
        <w:tblLook w:val="04A0" w:firstRow="1" w:lastRow="0" w:firstColumn="1" w:lastColumn="0" w:noHBand="0" w:noVBand="1"/>
      </w:tblPr>
      <w:tblGrid>
        <w:gridCol w:w="1838"/>
        <w:gridCol w:w="1418"/>
        <w:gridCol w:w="6378"/>
      </w:tblGrid>
      <w:tr w:rsidR="00A11A09">
        <w:tc>
          <w:tcPr>
            <w:tcW w:w="1838" w:type="dxa"/>
          </w:tcPr>
          <w:p w:rsidR="00A11A09" w:rsidRDefault="00F25D9A">
            <w:pPr>
              <w:rPr>
                <w:b/>
                <w:bCs/>
              </w:rPr>
            </w:pPr>
            <w:r>
              <w:rPr>
                <w:b/>
                <w:bCs/>
              </w:rPr>
              <w:t>Company</w:t>
            </w:r>
          </w:p>
        </w:tc>
        <w:tc>
          <w:tcPr>
            <w:tcW w:w="1418" w:type="dxa"/>
          </w:tcPr>
          <w:p w:rsidR="00A11A09" w:rsidRDefault="00F25D9A">
            <w:pPr>
              <w:rPr>
                <w:b/>
                <w:bCs/>
              </w:rPr>
            </w:pPr>
            <w:r>
              <w:rPr>
                <w:b/>
                <w:bCs/>
              </w:rPr>
              <w:t>Agree or not?</w:t>
            </w:r>
          </w:p>
        </w:tc>
        <w:tc>
          <w:tcPr>
            <w:tcW w:w="6378" w:type="dxa"/>
          </w:tcPr>
          <w:p w:rsidR="00A11A09" w:rsidRDefault="00F25D9A">
            <w:pPr>
              <w:rPr>
                <w:b/>
                <w:bCs/>
              </w:rPr>
            </w:pPr>
            <w:r>
              <w:rPr>
                <w:b/>
                <w:bCs/>
              </w:rPr>
              <w:t>Comments</w:t>
            </w:r>
          </w:p>
        </w:tc>
      </w:tr>
      <w:tr w:rsidR="00A11A09">
        <w:tc>
          <w:tcPr>
            <w:tcW w:w="1838" w:type="dxa"/>
          </w:tcPr>
          <w:p w:rsidR="00A11A09" w:rsidRDefault="00F25D9A">
            <w:r>
              <w:rPr>
                <w:rFonts w:eastAsia="SimSun"/>
                <w:lang w:eastAsia="zh-CN"/>
              </w:rPr>
              <w:t>Huawei, HiSilicon</w:t>
            </w:r>
          </w:p>
        </w:tc>
        <w:tc>
          <w:tcPr>
            <w:tcW w:w="1418" w:type="dxa"/>
          </w:tcPr>
          <w:p w:rsidR="00A11A09" w:rsidRDefault="00F25D9A">
            <w:pPr>
              <w:rPr>
                <w:rFonts w:eastAsia="SimSun"/>
                <w:bCs/>
                <w:lang w:eastAsia="zh-CN"/>
              </w:rPr>
            </w:pPr>
            <w:r>
              <w:rPr>
                <w:rFonts w:eastAsia="SimSun"/>
                <w:bCs/>
                <w:lang w:eastAsia="zh-CN"/>
              </w:rPr>
              <w:t>Agree (depend on Q1?)</w:t>
            </w:r>
          </w:p>
        </w:tc>
        <w:tc>
          <w:tcPr>
            <w:tcW w:w="6378" w:type="dxa"/>
          </w:tcPr>
          <w:p w:rsidR="00A11A09" w:rsidRDefault="00F25D9A">
            <w:pPr>
              <w:rPr>
                <w:rFonts w:eastAsia="SimSun"/>
                <w:bCs/>
                <w:lang w:eastAsia="zh-CN"/>
              </w:rPr>
            </w:pPr>
            <w:r>
              <w:rPr>
                <w:rFonts w:eastAsia="SimSun"/>
                <w:bCs/>
                <w:lang w:eastAsia="zh-CN"/>
              </w:rPr>
              <w:t>It is related to the Q1, we understand it is aligned with Solution 2 in Q1.</w:t>
            </w:r>
          </w:p>
        </w:tc>
      </w:tr>
      <w:tr w:rsidR="00A11A09">
        <w:tc>
          <w:tcPr>
            <w:tcW w:w="1838" w:type="dxa"/>
          </w:tcPr>
          <w:p w:rsidR="00A11A09" w:rsidRDefault="00F25D9A">
            <w:r>
              <w:t>Samsung</w:t>
            </w:r>
          </w:p>
        </w:tc>
        <w:tc>
          <w:tcPr>
            <w:tcW w:w="1418" w:type="dxa"/>
          </w:tcPr>
          <w:p w:rsidR="00A11A09" w:rsidRDefault="00F25D9A">
            <w:pPr>
              <w:rPr>
                <w:bCs/>
              </w:rPr>
            </w:pPr>
            <w:r>
              <w:rPr>
                <w:bCs/>
              </w:rPr>
              <w:t>Disagree</w:t>
            </w:r>
          </w:p>
        </w:tc>
        <w:tc>
          <w:tcPr>
            <w:tcW w:w="6378" w:type="dxa"/>
          </w:tcPr>
          <w:p w:rsidR="00A11A09" w:rsidRDefault="00F25D9A">
            <w:pPr>
              <w:rPr>
                <w:rFonts w:eastAsia="SimSun"/>
                <w:bCs/>
                <w:lang w:eastAsia="zh-CN"/>
              </w:rPr>
            </w:pPr>
            <w:r>
              <w:rPr>
                <w:rFonts w:eastAsia="SimSun"/>
                <w:bCs/>
                <w:lang w:eastAsia="zh-CN"/>
              </w:rPr>
              <w:t xml:space="preserve">See Q1. We think this is a minor optimisation of network signalling (see below) i.e. there seems insufficient motivation to change UE behaviour and introduce a new type of UE assistance. </w:t>
            </w:r>
          </w:p>
          <w:p w:rsidR="00A11A09" w:rsidRDefault="00F25D9A">
            <w:pPr>
              <w:rPr>
                <w:b/>
                <w:bCs/>
              </w:rPr>
            </w:pPr>
            <w:r>
              <w:rPr>
                <w:rFonts w:eastAsia="SimSun"/>
                <w:bCs/>
                <w:lang w:eastAsia="zh-CN"/>
              </w:rPr>
              <w:t>(We think that when UE indicates preferences regarding SCG overheating, SCG reconfiguration would be rather infrequent. Moreover, this is not the most size critical field for which we currently use full signaling.</w:t>
            </w:r>
          </w:p>
        </w:tc>
      </w:tr>
      <w:tr w:rsidR="00A11A09">
        <w:tc>
          <w:tcPr>
            <w:tcW w:w="1838" w:type="dxa"/>
          </w:tcPr>
          <w:p w:rsidR="00A11A09" w:rsidRDefault="00F25D9A">
            <w:r>
              <w:t>Ericsson</w:t>
            </w:r>
          </w:p>
        </w:tc>
        <w:tc>
          <w:tcPr>
            <w:tcW w:w="1418" w:type="dxa"/>
          </w:tcPr>
          <w:p w:rsidR="00A11A09" w:rsidRDefault="00F25D9A">
            <w:pPr>
              <w:rPr>
                <w:b/>
                <w:bCs/>
              </w:rPr>
            </w:pPr>
            <w:r>
              <w:t>Depends on Q1</w:t>
            </w:r>
          </w:p>
        </w:tc>
        <w:tc>
          <w:tcPr>
            <w:tcW w:w="6378" w:type="dxa"/>
          </w:tcPr>
          <w:p w:rsidR="00A11A09" w:rsidRDefault="00F25D9A">
            <w:pPr>
              <w:rPr>
                <w:b/>
                <w:bCs/>
              </w:rPr>
            </w:pPr>
            <w:r>
              <w:t>If solution 2 is selected, then we think this proposal is correct.</w:t>
            </w:r>
          </w:p>
        </w:tc>
      </w:tr>
      <w:tr w:rsidR="00A11A09">
        <w:tc>
          <w:tcPr>
            <w:tcW w:w="1838" w:type="dxa"/>
          </w:tcPr>
          <w:p w:rsidR="00A11A09" w:rsidRDefault="00F25D9A">
            <w:r>
              <w:t>Nokia</w:t>
            </w:r>
          </w:p>
        </w:tc>
        <w:tc>
          <w:tcPr>
            <w:tcW w:w="1418" w:type="dxa"/>
          </w:tcPr>
          <w:p w:rsidR="00A11A09" w:rsidRDefault="00F25D9A">
            <w:r>
              <w:t>Agree</w:t>
            </w:r>
          </w:p>
        </w:tc>
        <w:tc>
          <w:tcPr>
            <w:tcW w:w="6378" w:type="dxa"/>
          </w:tcPr>
          <w:p w:rsidR="00A11A09" w:rsidRDefault="00F25D9A">
            <w:r>
              <w:t>With the assumption Solution 2 is the baseline</w:t>
            </w:r>
          </w:p>
        </w:tc>
      </w:tr>
      <w:tr w:rsidR="00A11A09">
        <w:tc>
          <w:tcPr>
            <w:tcW w:w="1838" w:type="dxa"/>
          </w:tcPr>
          <w:p w:rsidR="00A11A09" w:rsidRDefault="00F25D9A">
            <w:pPr>
              <w:rPr>
                <w:lang w:eastAsia="ko-KR"/>
              </w:rPr>
            </w:pPr>
            <w:r>
              <w:rPr>
                <w:rFonts w:hint="eastAsia"/>
                <w:lang w:eastAsia="ko-KR"/>
              </w:rPr>
              <w:t>LG</w:t>
            </w:r>
          </w:p>
        </w:tc>
        <w:tc>
          <w:tcPr>
            <w:tcW w:w="1418" w:type="dxa"/>
          </w:tcPr>
          <w:p w:rsidR="00A11A09" w:rsidRDefault="00F25D9A">
            <w:pPr>
              <w:rPr>
                <w:lang w:eastAsia="ko-KR"/>
              </w:rPr>
            </w:pPr>
            <w:r>
              <w:rPr>
                <w:rFonts w:hint="eastAsia"/>
                <w:lang w:eastAsia="ko-KR"/>
              </w:rPr>
              <w:t>D</w:t>
            </w:r>
            <w:r>
              <w:rPr>
                <w:lang w:eastAsia="ko-KR"/>
              </w:rPr>
              <w:t>isagree</w:t>
            </w:r>
          </w:p>
        </w:tc>
        <w:tc>
          <w:tcPr>
            <w:tcW w:w="6378" w:type="dxa"/>
          </w:tcPr>
          <w:p w:rsidR="00A11A09" w:rsidRDefault="00F25D9A">
            <w:pPr>
              <w:rPr>
                <w:lang w:eastAsia="ko-KR"/>
              </w:rPr>
            </w:pPr>
            <w:r>
              <w:rPr>
                <w:rFonts w:hint="eastAsia"/>
                <w:lang w:eastAsia="ko-KR"/>
              </w:rPr>
              <w:t>S</w:t>
            </w:r>
            <w:r>
              <w:rPr>
                <w:lang w:eastAsia="ko-KR"/>
              </w:rPr>
              <w:t>e</w:t>
            </w:r>
            <w:r>
              <w:rPr>
                <w:rFonts w:hint="eastAsia"/>
                <w:lang w:eastAsia="ko-KR"/>
              </w:rPr>
              <w:t xml:space="preserve">e </w:t>
            </w:r>
            <w:r>
              <w:rPr>
                <w:lang w:eastAsia="ko-KR"/>
              </w:rPr>
              <w:t xml:space="preserve">Q1. </w:t>
            </w:r>
            <w:r>
              <w:rPr>
                <w:rFonts w:eastAsia="SimSun"/>
                <w:bCs/>
                <w:lang w:eastAsia="zh-CN"/>
              </w:rPr>
              <w:t>We also think this is a minor optimisation of network signalling</w:t>
            </w:r>
          </w:p>
        </w:tc>
      </w:tr>
      <w:tr w:rsidR="00A11A09">
        <w:tc>
          <w:tcPr>
            <w:tcW w:w="1838" w:type="dxa"/>
          </w:tcPr>
          <w:p w:rsidR="00A11A09" w:rsidRDefault="00F25D9A">
            <w:pPr>
              <w:rPr>
                <w:lang w:eastAsia="ko-KR"/>
              </w:rPr>
            </w:pPr>
            <w:r>
              <w:rPr>
                <w:lang w:eastAsia="ko-KR"/>
              </w:rPr>
              <w:t>MediaTek</w:t>
            </w:r>
          </w:p>
        </w:tc>
        <w:tc>
          <w:tcPr>
            <w:tcW w:w="1418" w:type="dxa"/>
          </w:tcPr>
          <w:p w:rsidR="00A11A09" w:rsidRDefault="00A11A09">
            <w:pPr>
              <w:rPr>
                <w:lang w:eastAsia="ko-KR"/>
              </w:rPr>
            </w:pPr>
          </w:p>
        </w:tc>
        <w:tc>
          <w:tcPr>
            <w:tcW w:w="6378" w:type="dxa"/>
          </w:tcPr>
          <w:p w:rsidR="00A11A09" w:rsidRDefault="00F25D9A">
            <w:pPr>
              <w:rPr>
                <w:lang w:eastAsia="ko-KR"/>
              </w:rPr>
            </w:pPr>
            <w:r>
              <w:rPr>
                <w:lang w:eastAsia="ko-KR"/>
              </w:rPr>
              <w:t>It is related to Q1. Maybe could be discussed later.</w:t>
            </w:r>
          </w:p>
        </w:tc>
      </w:tr>
      <w:tr w:rsidR="00A11A09">
        <w:tc>
          <w:tcPr>
            <w:tcW w:w="1838" w:type="dxa"/>
          </w:tcPr>
          <w:p w:rsidR="00A11A09" w:rsidRDefault="00F25D9A">
            <w:pPr>
              <w:rPr>
                <w:lang w:eastAsia="ko-KR"/>
              </w:rPr>
            </w:pPr>
            <w:r>
              <w:rPr>
                <w:lang w:eastAsia="ko-KR"/>
              </w:rPr>
              <w:t>QCOM</w:t>
            </w:r>
          </w:p>
        </w:tc>
        <w:tc>
          <w:tcPr>
            <w:tcW w:w="1418" w:type="dxa"/>
          </w:tcPr>
          <w:p w:rsidR="00A11A09" w:rsidRDefault="00F25D9A">
            <w:pPr>
              <w:rPr>
                <w:lang w:eastAsia="ko-KR"/>
              </w:rPr>
            </w:pPr>
            <w:r>
              <w:rPr>
                <w:lang w:eastAsia="ko-KR"/>
              </w:rPr>
              <w:t>Check note</w:t>
            </w:r>
          </w:p>
        </w:tc>
        <w:tc>
          <w:tcPr>
            <w:tcW w:w="6378" w:type="dxa"/>
          </w:tcPr>
          <w:p w:rsidR="00A11A09" w:rsidRDefault="00F25D9A">
            <w:pPr>
              <w:rPr>
                <w:lang w:eastAsia="ko-KR"/>
              </w:rPr>
            </w:pPr>
            <w:r>
              <w:rPr>
                <w:lang w:eastAsia="ko-KR"/>
              </w:rPr>
              <w:t>This would be only possible if Solutoin-2 was adopted, otherwise this not a good approach if solution-1 is adopted</w:t>
            </w:r>
          </w:p>
        </w:tc>
      </w:tr>
      <w:tr w:rsidR="00A11A09">
        <w:tc>
          <w:tcPr>
            <w:tcW w:w="1838" w:type="dxa"/>
          </w:tcPr>
          <w:p w:rsidR="00A11A09" w:rsidRDefault="00F25D9A">
            <w:pPr>
              <w:rPr>
                <w:lang w:eastAsia="ko-KR"/>
              </w:rPr>
            </w:pPr>
            <w:r>
              <w:rPr>
                <w:lang w:eastAsia="ko-KR"/>
              </w:rPr>
              <w:t>Xiaomi</w:t>
            </w:r>
          </w:p>
        </w:tc>
        <w:tc>
          <w:tcPr>
            <w:tcW w:w="1418" w:type="dxa"/>
          </w:tcPr>
          <w:p w:rsidR="00A11A09" w:rsidRDefault="00F25D9A">
            <w:pPr>
              <w:rPr>
                <w:lang w:eastAsia="ko-KR"/>
              </w:rPr>
            </w:pPr>
            <w:r>
              <w:rPr>
                <w:lang w:eastAsia="ko-KR"/>
              </w:rPr>
              <w:t>Agree</w:t>
            </w:r>
          </w:p>
        </w:tc>
        <w:tc>
          <w:tcPr>
            <w:tcW w:w="6378" w:type="dxa"/>
          </w:tcPr>
          <w:p w:rsidR="00A11A09" w:rsidRDefault="00F25D9A">
            <w:r>
              <w:t>Proponent. Based on solution 2 yes.</w:t>
            </w:r>
          </w:p>
          <w:p w:rsidR="00A11A09" w:rsidRDefault="00F25D9A">
            <w:pPr>
              <w:rPr>
                <w:lang w:eastAsia="ko-KR"/>
              </w:rPr>
            </w:pPr>
            <w:r>
              <w:t xml:space="preserve">Based on the understanding that the </w:t>
            </w:r>
            <w:r>
              <w:rPr>
                <w:i/>
                <w:iCs/>
              </w:rPr>
              <w:t>overheatingAssistanceForSCG</w:t>
            </w:r>
            <w:r>
              <w:t xml:space="preserve"> IE can be sent without any fields, we don’t see this as a new type of UE assistance (Samsung), what is proposed aligns with a minimal form of case B (R2-2101434).</w:t>
            </w:r>
          </w:p>
        </w:tc>
      </w:tr>
      <w:tr w:rsidR="00A11A09">
        <w:tc>
          <w:tcPr>
            <w:tcW w:w="1838" w:type="dxa"/>
          </w:tcPr>
          <w:p w:rsidR="00A11A09" w:rsidRDefault="00F25D9A">
            <w:pPr>
              <w:rPr>
                <w:rFonts w:eastAsia="SimSun"/>
                <w:lang w:eastAsia="zh-CN"/>
              </w:rPr>
            </w:pPr>
            <w:r>
              <w:rPr>
                <w:rFonts w:eastAsia="SimSun" w:hint="eastAsia"/>
                <w:lang w:eastAsia="zh-CN"/>
              </w:rPr>
              <w:t>CATT</w:t>
            </w:r>
          </w:p>
        </w:tc>
        <w:tc>
          <w:tcPr>
            <w:tcW w:w="1418" w:type="dxa"/>
          </w:tcPr>
          <w:p w:rsidR="00A11A09" w:rsidRDefault="00F25D9A">
            <w:pPr>
              <w:rPr>
                <w:rFonts w:eastAsia="SimSun"/>
                <w:lang w:eastAsia="zh-CN"/>
              </w:rPr>
            </w:pPr>
            <w:r>
              <w:rPr>
                <w:rFonts w:eastAsia="SimSun" w:hint="eastAsia"/>
                <w:lang w:eastAsia="zh-CN"/>
              </w:rPr>
              <w:t>Depend on Q1</w:t>
            </w:r>
          </w:p>
        </w:tc>
        <w:tc>
          <w:tcPr>
            <w:tcW w:w="6378" w:type="dxa"/>
          </w:tcPr>
          <w:p w:rsidR="00A11A09" w:rsidRDefault="00F25D9A">
            <w:pPr>
              <w:rPr>
                <w:rFonts w:eastAsia="SimSun"/>
                <w:lang w:eastAsia="zh-CN"/>
              </w:rPr>
            </w:pPr>
            <w:r>
              <w:rPr>
                <w:rFonts w:eastAsia="SimSun" w:hint="eastAsia"/>
                <w:lang w:eastAsia="zh-CN"/>
              </w:rPr>
              <w:t>If solution 2 in Q1 is adopted, the understanding is correct.</w:t>
            </w:r>
          </w:p>
        </w:tc>
      </w:tr>
      <w:tr w:rsidR="00A11A09">
        <w:tc>
          <w:tcPr>
            <w:tcW w:w="1838" w:type="dxa"/>
          </w:tcPr>
          <w:p w:rsidR="00A11A09" w:rsidRDefault="00F25D9A">
            <w:pPr>
              <w:rPr>
                <w:lang w:eastAsia="ko-KR"/>
              </w:rPr>
            </w:pPr>
            <w:r>
              <w:rPr>
                <w:lang w:eastAsia="ko-KR"/>
              </w:rPr>
              <w:t>Apple</w:t>
            </w:r>
          </w:p>
        </w:tc>
        <w:tc>
          <w:tcPr>
            <w:tcW w:w="1418" w:type="dxa"/>
          </w:tcPr>
          <w:p w:rsidR="00A11A09" w:rsidRDefault="00F25D9A">
            <w:pPr>
              <w:rPr>
                <w:lang w:eastAsia="ko-KR"/>
              </w:rPr>
            </w:pPr>
            <w:r>
              <w:rPr>
                <w:lang w:eastAsia="ko-KR"/>
              </w:rPr>
              <w:t>Depend on Q1</w:t>
            </w:r>
          </w:p>
        </w:tc>
        <w:tc>
          <w:tcPr>
            <w:tcW w:w="6378" w:type="dxa"/>
          </w:tcPr>
          <w:p w:rsidR="00A11A09" w:rsidRDefault="00CD0497">
            <w:ins w:id="35" w:author="Apple - Summary" w:date="2021-01-29T11:06:00Z">
              <w:r>
                <w:t xml:space="preserve">The understanding is correct for solution 2. </w:t>
              </w:r>
            </w:ins>
          </w:p>
        </w:tc>
      </w:tr>
      <w:tr w:rsidR="00A11A09">
        <w:tc>
          <w:tcPr>
            <w:tcW w:w="1838" w:type="dxa"/>
          </w:tcPr>
          <w:p w:rsidR="00A11A09" w:rsidRDefault="00F25D9A">
            <w:pPr>
              <w:rPr>
                <w:lang w:eastAsia="ko-KR"/>
              </w:rPr>
            </w:pPr>
            <w:r>
              <w:rPr>
                <w:rFonts w:eastAsia="SimSun" w:hint="eastAsia"/>
                <w:lang w:eastAsia="zh-CN"/>
              </w:rPr>
              <w:t>ZTE</w:t>
            </w:r>
          </w:p>
        </w:tc>
        <w:tc>
          <w:tcPr>
            <w:tcW w:w="1418" w:type="dxa"/>
          </w:tcPr>
          <w:p w:rsidR="00A11A09" w:rsidRDefault="00F25D9A">
            <w:pPr>
              <w:rPr>
                <w:lang w:eastAsia="ko-KR"/>
              </w:rPr>
            </w:pPr>
            <w:r>
              <w:rPr>
                <w:rFonts w:eastAsia="SimSun" w:hint="eastAsia"/>
                <w:lang w:eastAsia="zh-CN"/>
              </w:rPr>
              <w:t>Agree</w:t>
            </w:r>
          </w:p>
        </w:tc>
        <w:tc>
          <w:tcPr>
            <w:tcW w:w="6378" w:type="dxa"/>
          </w:tcPr>
          <w:p w:rsidR="00A11A09" w:rsidRDefault="00F25D9A">
            <w:r>
              <w:t xml:space="preserve">With the assumption solution 2 is the baseline. </w:t>
            </w:r>
          </w:p>
        </w:tc>
      </w:tr>
      <w:tr w:rsidR="00A11A09" w:rsidRPr="00915F53">
        <w:tc>
          <w:tcPr>
            <w:tcW w:w="1838" w:type="dxa"/>
          </w:tcPr>
          <w:p w:rsidR="00A11A09" w:rsidRDefault="00F25D9A">
            <w:pPr>
              <w:rPr>
                <w:rFonts w:eastAsia="SimSun"/>
                <w:lang w:val="en-US" w:eastAsia="zh-CN"/>
              </w:rPr>
            </w:pPr>
            <w:r>
              <w:rPr>
                <w:rFonts w:eastAsia="SimSun" w:hint="eastAsia"/>
                <w:lang w:val="en-US" w:eastAsia="zh-CN"/>
              </w:rPr>
              <w:lastRenderedPageBreak/>
              <w:t>vivo</w:t>
            </w:r>
          </w:p>
        </w:tc>
        <w:tc>
          <w:tcPr>
            <w:tcW w:w="1418" w:type="dxa"/>
          </w:tcPr>
          <w:p w:rsidR="00A11A09" w:rsidRDefault="00F25D9A">
            <w:pPr>
              <w:rPr>
                <w:rFonts w:eastAsia="SimSun"/>
                <w:lang w:val="en-US" w:eastAsia="zh-CN"/>
              </w:rPr>
            </w:pPr>
            <w:r>
              <w:rPr>
                <w:rFonts w:eastAsia="SimSun" w:hint="eastAsia"/>
                <w:lang w:eastAsia="zh-CN"/>
              </w:rPr>
              <w:t>Depend on Q1</w:t>
            </w:r>
          </w:p>
        </w:tc>
        <w:tc>
          <w:tcPr>
            <w:tcW w:w="6378" w:type="dxa"/>
          </w:tcPr>
          <w:p w:rsidR="00A11A09" w:rsidRDefault="00F25D9A">
            <w:pPr>
              <w:rPr>
                <w:rFonts w:eastAsia="SimSun"/>
                <w:lang w:val="en-US" w:eastAsia="zh-CN"/>
              </w:rPr>
            </w:pPr>
            <w:r>
              <w:rPr>
                <w:rFonts w:eastAsia="SimSun" w:hint="eastAsia"/>
                <w:lang w:val="en-US" w:eastAsia="zh-CN"/>
              </w:rPr>
              <w:t>We agree with the proposal if solution 2 is adopted.</w:t>
            </w:r>
          </w:p>
        </w:tc>
      </w:tr>
      <w:tr w:rsidR="00915F53" w:rsidRPr="00915F53">
        <w:tc>
          <w:tcPr>
            <w:tcW w:w="1838" w:type="dxa"/>
          </w:tcPr>
          <w:p w:rsidR="00915F53" w:rsidRDefault="00915F53" w:rsidP="00915F53">
            <w:pPr>
              <w:rPr>
                <w:rFonts w:eastAsia="SimSun"/>
                <w:lang w:eastAsia="zh-CN"/>
              </w:rPr>
            </w:pPr>
            <w:r w:rsidRPr="004D223D">
              <w:rPr>
                <w:rFonts w:hint="eastAsia"/>
                <w:lang w:eastAsia="ko-KR"/>
              </w:rPr>
              <w:t>Spreadtrum</w:t>
            </w:r>
          </w:p>
        </w:tc>
        <w:tc>
          <w:tcPr>
            <w:tcW w:w="1418" w:type="dxa"/>
          </w:tcPr>
          <w:p w:rsidR="00915F53" w:rsidRDefault="00915F53" w:rsidP="00915F53">
            <w:pPr>
              <w:rPr>
                <w:rFonts w:eastAsia="SimSun"/>
                <w:lang w:eastAsia="zh-CN"/>
              </w:rPr>
            </w:pPr>
            <w:r>
              <w:rPr>
                <w:lang w:eastAsia="ko-KR"/>
              </w:rPr>
              <w:t>Depend on Q1</w:t>
            </w:r>
          </w:p>
        </w:tc>
        <w:tc>
          <w:tcPr>
            <w:tcW w:w="6378" w:type="dxa"/>
          </w:tcPr>
          <w:p w:rsidR="00915F53" w:rsidRDefault="00915F53" w:rsidP="00915F53"/>
        </w:tc>
      </w:tr>
      <w:tr w:rsidR="00915F53" w:rsidRPr="00915F53">
        <w:tc>
          <w:tcPr>
            <w:tcW w:w="1838" w:type="dxa"/>
          </w:tcPr>
          <w:p w:rsidR="00915F53" w:rsidRPr="00A05878" w:rsidRDefault="00915F53" w:rsidP="00915F53">
            <w:pPr>
              <w:rPr>
                <w:rFonts w:eastAsia="SimSun"/>
                <w:lang w:eastAsia="zh-CN"/>
              </w:rPr>
            </w:pPr>
            <w:r>
              <w:rPr>
                <w:rFonts w:eastAsia="SimSun" w:hint="eastAsia"/>
                <w:lang w:eastAsia="zh-CN"/>
              </w:rPr>
              <w:t>O</w:t>
            </w:r>
            <w:r>
              <w:rPr>
                <w:rFonts w:eastAsia="SimSun"/>
                <w:lang w:eastAsia="zh-CN"/>
              </w:rPr>
              <w:t>PPO</w:t>
            </w:r>
          </w:p>
        </w:tc>
        <w:tc>
          <w:tcPr>
            <w:tcW w:w="1418" w:type="dxa"/>
          </w:tcPr>
          <w:p w:rsidR="00915F53" w:rsidRPr="00A05878" w:rsidRDefault="00915F53" w:rsidP="00915F53">
            <w:pPr>
              <w:rPr>
                <w:rFonts w:eastAsia="SimSun"/>
                <w:lang w:eastAsia="zh-CN"/>
              </w:rPr>
            </w:pPr>
            <w:r>
              <w:rPr>
                <w:rFonts w:eastAsia="SimSun" w:hint="eastAsia"/>
                <w:lang w:eastAsia="zh-CN"/>
              </w:rPr>
              <w:t>Y</w:t>
            </w:r>
            <w:r>
              <w:rPr>
                <w:rFonts w:eastAsia="SimSun"/>
                <w:lang w:eastAsia="zh-CN"/>
              </w:rPr>
              <w:t>es</w:t>
            </w:r>
          </w:p>
        </w:tc>
        <w:tc>
          <w:tcPr>
            <w:tcW w:w="6378" w:type="dxa"/>
          </w:tcPr>
          <w:p w:rsidR="00915F53" w:rsidRPr="00A05878" w:rsidRDefault="00915F53" w:rsidP="00915F53">
            <w:pPr>
              <w:rPr>
                <w:rFonts w:eastAsia="SimSun"/>
                <w:lang w:eastAsia="zh-CN"/>
              </w:rPr>
            </w:pPr>
            <w:r>
              <w:rPr>
                <w:rFonts w:eastAsia="SimSun" w:hint="eastAsia"/>
                <w:lang w:eastAsia="zh-CN"/>
              </w:rPr>
              <w:t>A</w:t>
            </w:r>
            <w:r>
              <w:rPr>
                <w:rFonts w:eastAsia="SimSun"/>
                <w:lang w:eastAsia="zh-CN"/>
              </w:rPr>
              <w:t>s we commented in Q1 in which solution 2 is preferred</w:t>
            </w:r>
          </w:p>
        </w:tc>
      </w:tr>
    </w:tbl>
    <w:p w:rsidR="00CE5963" w:rsidRDefault="00CE5963" w:rsidP="00CE5963">
      <w:pPr>
        <w:rPr>
          <w:ins w:id="36" w:author="Apple - Summary" w:date="2021-01-29T11:03:00Z"/>
          <w:b/>
          <w:sz w:val="22"/>
        </w:rPr>
      </w:pPr>
    </w:p>
    <w:p w:rsidR="00CE5963" w:rsidRPr="00DF7452" w:rsidRDefault="00CE5963" w:rsidP="00CE5963">
      <w:pPr>
        <w:rPr>
          <w:ins w:id="37" w:author="Apple - Summary" w:date="2021-01-29T11:03:00Z"/>
          <w:b/>
          <w:sz w:val="22"/>
        </w:rPr>
      </w:pPr>
      <w:ins w:id="38" w:author="Apple - Summary" w:date="2021-01-29T11:03:00Z">
        <w:r w:rsidRPr="00DF7452">
          <w:rPr>
            <w:b/>
            <w:sz w:val="22"/>
          </w:rPr>
          <w:t>&lt;Summary&gt;</w:t>
        </w:r>
      </w:ins>
    </w:p>
    <w:p w:rsidR="00CE5963" w:rsidRPr="00D979E2" w:rsidRDefault="00CE5963" w:rsidP="00CE5963">
      <w:pPr>
        <w:rPr>
          <w:ins w:id="39" w:author="Apple - Summary" w:date="2021-01-29T11:03:00Z"/>
          <w:lang w:eastAsia="ko-KR"/>
        </w:rPr>
      </w:pPr>
      <w:ins w:id="40" w:author="Apple - Summary" w:date="2021-01-29T11:03:00Z">
        <w:r>
          <w:rPr>
            <w:lang w:eastAsia="ko-KR"/>
          </w:rPr>
          <w:t>All companies</w:t>
        </w:r>
      </w:ins>
      <w:ins w:id="41" w:author="Apple - Summary" w:date="2021-01-29T11:06:00Z">
        <w:r w:rsidR="008E2A3C">
          <w:rPr>
            <w:lang w:eastAsia="ko-KR"/>
          </w:rPr>
          <w:t xml:space="preserve"> support</w:t>
        </w:r>
      </w:ins>
      <w:ins w:id="42" w:author="Apple - Summary" w:date="2021-01-29T16:02:00Z">
        <w:r w:rsidR="00F61516">
          <w:rPr>
            <w:lang w:eastAsia="ko-KR"/>
          </w:rPr>
          <w:t>ing</w:t>
        </w:r>
      </w:ins>
      <w:ins w:id="43" w:author="Apple - Summary" w:date="2021-01-29T11:06:00Z">
        <w:r w:rsidR="008E2A3C">
          <w:rPr>
            <w:lang w:eastAsia="ko-KR"/>
          </w:rPr>
          <w:t xml:space="preserve"> solution 2</w:t>
        </w:r>
      </w:ins>
      <w:ins w:id="44" w:author="Apple - Summary" w:date="2021-01-29T11:03:00Z">
        <w:r>
          <w:rPr>
            <w:lang w:eastAsia="ko-KR"/>
          </w:rPr>
          <w:t xml:space="preserve"> </w:t>
        </w:r>
      </w:ins>
      <w:ins w:id="45" w:author="Apple - Summary" w:date="2021-01-29T11:07:00Z">
        <w:r w:rsidR="00FB4E32">
          <w:rPr>
            <w:lang w:eastAsia="ko-KR"/>
          </w:rPr>
          <w:t xml:space="preserve">agree the </w:t>
        </w:r>
        <w:r w:rsidR="008E2A3C" w:rsidRPr="00FB4E32">
          <w:rPr>
            <w:lang w:eastAsia="ko-KR"/>
          </w:rPr>
          <w:t>proposal 2 in R2-2101170</w:t>
        </w:r>
        <w:r w:rsidR="00FB4E32">
          <w:rPr>
            <w:lang w:eastAsia="ko-KR"/>
          </w:rPr>
          <w:t>.</w:t>
        </w:r>
      </w:ins>
    </w:p>
    <w:p w:rsidR="00CE5963" w:rsidRPr="00D979E2" w:rsidRDefault="00CE5963" w:rsidP="00CE5963">
      <w:pPr>
        <w:rPr>
          <w:ins w:id="46" w:author="Apple - Summary" w:date="2021-01-29T11:03:00Z"/>
          <w:b/>
          <w:lang w:eastAsia="ko-KR"/>
        </w:rPr>
      </w:pPr>
      <w:ins w:id="47" w:author="Apple - Summary" w:date="2021-01-29T11:03:00Z">
        <w:r w:rsidRPr="00D979E2">
          <w:rPr>
            <w:b/>
            <w:lang w:eastAsia="ko-KR"/>
          </w:rPr>
          <w:t>Proposal</w:t>
        </w:r>
        <w:r>
          <w:rPr>
            <w:b/>
            <w:lang w:eastAsia="ko-KR"/>
          </w:rPr>
          <w:t xml:space="preserve"> 1-</w:t>
        </w:r>
      </w:ins>
      <w:ins w:id="48" w:author="Apple - Summary" w:date="2021-01-29T11:11:00Z">
        <w:r w:rsidR="004D7E90">
          <w:rPr>
            <w:b/>
            <w:lang w:eastAsia="ko-KR"/>
          </w:rPr>
          <w:t>3</w:t>
        </w:r>
      </w:ins>
      <w:ins w:id="49" w:author="Apple - Summary" w:date="2021-01-29T11:03:00Z">
        <w:r w:rsidRPr="00D979E2">
          <w:rPr>
            <w:b/>
            <w:lang w:eastAsia="ko-KR"/>
          </w:rPr>
          <w:t>:</w:t>
        </w:r>
        <w:r w:rsidRPr="00D979E2">
          <w:rPr>
            <w:b/>
          </w:rPr>
          <w:t xml:space="preserve"> </w:t>
        </w:r>
      </w:ins>
      <w:ins w:id="50" w:author="Apple - Summary" w:date="2021-01-29T11:07:00Z">
        <w:r w:rsidR="00913966" w:rsidRPr="00913966">
          <w:rPr>
            <w:b/>
            <w:lang w:eastAsia="ko-KR"/>
          </w:rPr>
          <w:t>RAN2 confirms the that when the MN should send the CG-ConfigInfo not containing the overheatingAssistanceForSCG to the SN that the SN understands that no change in the last signalled UE preference in regards to the detected overheating condition has occurred.</w:t>
        </w:r>
      </w:ins>
    </w:p>
    <w:p w:rsidR="00A11A09" w:rsidRDefault="00A11A09"/>
    <w:p w:rsidR="00A11A09" w:rsidRDefault="00F25D9A">
      <w:pPr>
        <w:pStyle w:val="Heading4"/>
        <w:spacing w:line="259" w:lineRule="auto"/>
        <w:ind w:left="0" w:firstLine="0"/>
        <w:rPr>
          <w:rFonts w:ascii="Times New Roman" w:eastAsia="Times New Roman" w:hAnsi="Times New Roman"/>
          <w:b/>
          <w:sz w:val="20"/>
        </w:rPr>
      </w:pPr>
      <w:r>
        <w:rPr>
          <w:rFonts w:ascii="Times New Roman" w:eastAsia="Times New Roman" w:hAnsi="Times New Roman"/>
          <w:b/>
          <w:sz w:val="20"/>
        </w:rPr>
        <w:t xml:space="preserve">Conclusions (Overheating Stop Behaviour): </w:t>
      </w:r>
      <w:del w:id="51" w:author="Apple - Summary" w:date="2021-01-29T11:08:00Z">
        <w:r w:rsidDel="00DB26E7">
          <w:rPr>
            <w:rFonts w:ascii="Times New Roman" w:eastAsia="Times New Roman" w:hAnsi="Times New Roman"/>
            <w:b/>
            <w:sz w:val="20"/>
          </w:rPr>
          <w:delText>TBA</w:delText>
        </w:r>
      </w:del>
    </w:p>
    <w:p w:rsidR="00553D99" w:rsidRPr="00D979E2" w:rsidRDefault="00553D99" w:rsidP="00553D99">
      <w:pPr>
        <w:rPr>
          <w:ins w:id="52" w:author="Apple - Summary" w:date="2021-01-29T11:08:00Z"/>
          <w:b/>
          <w:lang w:eastAsia="ko-KR"/>
        </w:rPr>
      </w:pPr>
      <w:ins w:id="53" w:author="Apple - Summary" w:date="2021-01-29T11:08:00Z">
        <w:r w:rsidRPr="00D979E2">
          <w:rPr>
            <w:b/>
            <w:lang w:eastAsia="ko-KR"/>
          </w:rPr>
          <w:t>Proposal 1</w:t>
        </w:r>
        <w:r>
          <w:rPr>
            <w:b/>
            <w:lang w:eastAsia="ko-KR"/>
          </w:rPr>
          <w:t>-1</w:t>
        </w:r>
        <w:r w:rsidRPr="00D979E2">
          <w:rPr>
            <w:b/>
            <w:lang w:eastAsia="ko-KR"/>
          </w:rPr>
          <w:t xml:space="preserve">: Adopt Solution </w:t>
        </w:r>
        <w:r w:rsidRPr="00D979E2">
          <w:rPr>
            <w:b/>
          </w:rPr>
          <w:t xml:space="preserve">2 to address overheating for SCG in EN-DC. </w:t>
        </w:r>
      </w:ins>
    </w:p>
    <w:p w:rsidR="00251AB5" w:rsidRPr="00D979E2" w:rsidRDefault="00251AB5" w:rsidP="00251AB5">
      <w:pPr>
        <w:rPr>
          <w:ins w:id="54" w:author="Apple - Summary" w:date="2021-01-29T11:10:00Z"/>
          <w:b/>
          <w:lang w:eastAsia="ko-KR"/>
        </w:rPr>
      </w:pPr>
      <w:ins w:id="55" w:author="Apple - Summary" w:date="2021-01-29T11:10:00Z">
        <w:r w:rsidRPr="00D979E2">
          <w:rPr>
            <w:b/>
            <w:lang w:eastAsia="ko-KR"/>
          </w:rPr>
          <w:t>Proposal</w:t>
        </w:r>
        <w:r>
          <w:rPr>
            <w:b/>
            <w:lang w:eastAsia="ko-KR"/>
          </w:rPr>
          <w:t xml:space="preserve"> 1-</w:t>
        </w:r>
      </w:ins>
      <w:ins w:id="56" w:author="Apple - Summary" w:date="2021-01-29T11:11:00Z">
        <w:r w:rsidR="00E442F3">
          <w:rPr>
            <w:b/>
            <w:lang w:eastAsia="ko-KR"/>
          </w:rPr>
          <w:t>2</w:t>
        </w:r>
      </w:ins>
      <w:ins w:id="57" w:author="Apple - Summary" w:date="2021-01-29T11:10:00Z">
        <w:r w:rsidRPr="00D979E2">
          <w:rPr>
            <w:b/>
            <w:lang w:eastAsia="ko-KR"/>
          </w:rPr>
          <w:t>:</w:t>
        </w:r>
        <w:r w:rsidRPr="00D979E2">
          <w:rPr>
            <w:b/>
          </w:rPr>
          <w:t xml:space="preserve"> </w:t>
        </w:r>
        <w:r w:rsidRPr="00BE31AE">
          <w:rPr>
            <w:b/>
          </w:rPr>
          <w:t xml:space="preserve">RAN2 to confirm that for overheating in NR-DC, the field </w:t>
        </w:r>
        <w:r w:rsidRPr="00616B10">
          <w:rPr>
            <w:b/>
            <w:i/>
          </w:rPr>
          <w:t>allowedReducedConfigForOverheating</w:t>
        </w:r>
        <w:r w:rsidRPr="00BE31AE">
          <w:rPr>
            <w:b/>
          </w:rPr>
          <w:t xml:space="preserve"> should work in the same way as any other restrictions signaled within CG-ConfigInfo&gt;configRestrictInfo.</w:t>
        </w:r>
      </w:ins>
    </w:p>
    <w:p w:rsidR="00BA3BB6" w:rsidRPr="00D979E2" w:rsidRDefault="00BA3BB6" w:rsidP="00BA3BB6">
      <w:pPr>
        <w:rPr>
          <w:ins w:id="58" w:author="Apple - Summary" w:date="2021-01-29T11:10:00Z"/>
          <w:b/>
          <w:lang w:eastAsia="ko-KR"/>
        </w:rPr>
      </w:pPr>
      <w:ins w:id="59" w:author="Apple - Summary" w:date="2021-01-29T11:10:00Z">
        <w:r w:rsidRPr="00D979E2">
          <w:rPr>
            <w:b/>
            <w:lang w:eastAsia="ko-KR"/>
          </w:rPr>
          <w:t>Proposal</w:t>
        </w:r>
        <w:r>
          <w:rPr>
            <w:b/>
            <w:lang w:eastAsia="ko-KR"/>
          </w:rPr>
          <w:t xml:space="preserve"> 1-</w:t>
        </w:r>
      </w:ins>
      <w:ins w:id="60" w:author="Apple - Summary" w:date="2021-01-29T11:11:00Z">
        <w:r w:rsidR="00E442F3">
          <w:rPr>
            <w:b/>
            <w:lang w:eastAsia="ko-KR"/>
          </w:rPr>
          <w:t>3</w:t>
        </w:r>
      </w:ins>
      <w:ins w:id="61" w:author="Apple - Summary" w:date="2021-01-29T11:10:00Z">
        <w:r w:rsidRPr="00D979E2">
          <w:rPr>
            <w:b/>
            <w:lang w:eastAsia="ko-KR"/>
          </w:rPr>
          <w:t>:</w:t>
        </w:r>
        <w:r w:rsidRPr="00D979E2">
          <w:rPr>
            <w:b/>
          </w:rPr>
          <w:t xml:space="preserve"> </w:t>
        </w:r>
        <w:r w:rsidRPr="00913966">
          <w:rPr>
            <w:b/>
            <w:lang w:eastAsia="ko-KR"/>
          </w:rPr>
          <w:t>RAN2 confirms the that when the MN should send the CG-ConfigInfo not containing the overheatingAssistanceForSCG to the SN that the SN understands that no change in the last signalled UE preference in regards to the detected overheating condition has occurred.</w:t>
        </w:r>
      </w:ins>
    </w:p>
    <w:p w:rsidR="00CA7CBB" w:rsidRPr="00D979E2" w:rsidRDefault="00CA7CBB" w:rsidP="00CA7CBB">
      <w:pPr>
        <w:rPr>
          <w:ins w:id="62" w:author="Apple - Summary" w:date="2021-01-29T11:11:00Z"/>
          <w:b/>
          <w:lang w:eastAsia="ko-KR"/>
        </w:rPr>
      </w:pPr>
      <w:ins w:id="63" w:author="Apple - Summary" w:date="2021-01-29T11:11:00Z">
        <w:r w:rsidRPr="00D979E2">
          <w:rPr>
            <w:b/>
            <w:lang w:eastAsia="ko-KR"/>
          </w:rPr>
          <w:t xml:space="preserve">Proposal </w:t>
        </w:r>
        <w:r>
          <w:rPr>
            <w:b/>
            <w:lang w:eastAsia="ko-KR"/>
          </w:rPr>
          <w:t>1-</w:t>
        </w:r>
        <w:r w:rsidR="0082491C">
          <w:rPr>
            <w:b/>
            <w:lang w:eastAsia="ko-KR"/>
          </w:rPr>
          <w:t>4</w:t>
        </w:r>
        <w:r w:rsidRPr="00D979E2">
          <w:rPr>
            <w:b/>
            <w:lang w:eastAsia="ko-KR"/>
          </w:rPr>
          <w:t>: Discuss and agree the 38.331 and 36.331 CRs</w:t>
        </w:r>
        <w:r>
          <w:rPr>
            <w:b/>
            <w:lang w:eastAsia="ko-KR"/>
          </w:rPr>
          <w:t xml:space="preserve"> in phase 2</w:t>
        </w:r>
        <w:r w:rsidR="00FD1380">
          <w:rPr>
            <w:b/>
            <w:lang w:eastAsia="ko-KR"/>
          </w:rPr>
          <w:t xml:space="preserve">, </w:t>
        </w:r>
        <w:r w:rsidRPr="00D979E2">
          <w:rPr>
            <w:b/>
            <w:lang w:eastAsia="ko-KR"/>
          </w:rPr>
          <w:t xml:space="preserve">based on the TP </w:t>
        </w:r>
        <w:r>
          <w:rPr>
            <w:b/>
            <w:lang w:eastAsia="ko-KR"/>
          </w:rPr>
          <w:t>in R2</w:t>
        </w:r>
        <w:r w:rsidRPr="00D979E2">
          <w:rPr>
            <w:b/>
            <w:lang w:eastAsia="ko-KR"/>
          </w:rPr>
          <w:t>-2101434</w:t>
        </w:r>
        <w:r>
          <w:rPr>
            <w:b/>
            <w:lang w:eastAsia="ko-KR"/>
          </w:rPr>
          <w:t xml:space="preserve"> (email summary)</w:t>
        </w:r>
        <w:r w:rsidRPr="00D979E2">
          <w:rPr>
            <w:b/>
            <w:lang w:eastAsia="ko-KR"/>
          </w:rPr>
          <w:t>.</w:t>
        </w:r>
      </w:ins>
    </w:p>
    <w:p w:rsidR="00A11A09" w:rsidRDefault="00A11A09"/>
    <w:p w:rsidR="00A11A09" w:rsidRDefault="00F25D9A">
      <w:pPr>
        <w:pStyle w:val="Heading2"/>
        <w:numPr>
          <w:ilvl w:val="1"/>
          <w:numId w:val="5"/>
        </w:numPr>
        <w:rPr>
          <w:lang w:val="en-US"/>
        </w:rPr>
      </w:pPr>
      <w:r>
        <w:t>Topic 2: Overheating</w:t>
      </w:r>
      <w:r>
        <w:rPr>
          <w:lang w:val="en-US"/>
        </w:rPr>
        <w:t xml:space="preserve"> Other</w:t>
      </w:r>
    </w:p>
    <w:p w:rsidR="00A11A09" w:rsidRDefault="00F25D9A">
      <w:pPr>
        <w:pStyle w:val="Heading3"/>
        <w:ind w:left="0" w:firstLine="0"/>
        <w:rPr>
          <w:sz w:val="24"/>
          <w:lang w:val="en-US" w:eastAsia="zh-CN"/>
        </w:rPr>
      </w:pPr>
      <w:r>
        <w:rPr>
          <w:rFonts w:eastAsia="MS Mincho"/>
          <w:sz w:val="24"/>
          <w:szCs w:val="24"/>
          <w:lang w:val="en-US" w:eastAsia="zh-CN"/>
        </w:rPr>
        <w:t>R2-2101656</w:t>
      </w:r>
    </w:p>
    <w:p w:rsidR="00A11A09" w:rsidRDefault="00F25D9A">
      <w:pPr>
        <w:spacing w:before="60" w:after="0"/>
        <w:ind w:left="1259" w:hanging="1259"/>
        <w:rPr>
          <w:rFonts w:ascii="Arial" w:eastAsia="MS Mincho" w:hAnsi="Arial"/>
          <w:szCs w:val="24"/>
          <w:lang w:val="en-US" w:eastAsia="en-GB"/>
        </w:rPr>
      </w:pPr>
      <w:r>
        <w:rPr>
          <w:rFonts w:ascii="Arial" w:eastAsia="MS Mincho" w:hAnsi="Arial"/>
          <w:color w:val="0000FF"/>
          <w:szCs w:val="24"/>
          <w:u w:val="single"/>
          <w:lang w:eastAsia="en-GB"/>
        </w:rPr>
        <w:t>R2-2101656</w:t>
      </w:r>
      <w:r>
        <w:rPr>
          <w:rFonts w:ascii="Arial" w:eastAsia="MS Mincho" w:hAnsi="Arial"/>
          <w:szCs w:val="24"/>
          <w:lang w:val="en-US" w:eastAsia="en-GB"/>
        </w:rPr>
        <w:tab/>
        <w:t>Correction on handling of overheatingAssistanceConfigForSCG when SCG is released</w:t>
      </w:r>
      <w:r>
        <w:rPr>
          <w:rFonts w:ascii="Arial" w:eastAsia="MS Mincho" w:hAnsi="Arial"/>
          <w:szCs w:val="24"/>
          <w:lang w:val="en-US" w:eastAsia="en-GB"/>
        </w:rPr>
        <w:tab/>
        <w:t>Huawei, HiSilicon</w:t>
      </w:r>
      <w:r>
        <w:rPr>
          <w:rFonts w:ascii="Arial" w:eastAsia="MS Mincho" w:hAnsi="Arial"/>
          <w:szCs w:val="24"/>
          <w:lang w:val="en-US" w:eastAsia="en-GB"/>
        </w:rPr>
        <w:tab/>
        <w:t>CR</w:t>
      </w:r>
      <w:r>
        <w:rPr>
          <w:rFonts w:ascii="Arial" w:eastAsia="MS Mincho" w:hAnsi="Arial"/>
          <w:szCs w:val="24"/>
          <w:lang w:val="en-US" w:eastAsia="en-GB"/>
        </w:rPr>
        <w:tab/>
        <w:t>Rel-16</w:t>
      </w:r>
      <w:r>
        <w:rPr>
          <w:rFonts w:ascii="Arial" w:eastAsia="MS Mincho" w:hAnsi="Arial"/>
          <w:szCs w:val="24"/>
          <w:lang w:val="en-US" w:eastAsia="en-GB"/>
        </w:rPr>
        <w:tab/>
        <w:t>36.331</w:t>
      </w:r>
      <w:r>
        <w:rPr>
          <w:rFonts w:ascii="Arial" w:eastAsia="MS Mincho" w:hAnsi="Arial"/>
          <w:szCs w:val="24"/>
          <w:lang w:val="en-US" w:eastAsia="en-GB"/>
        </w:rPr>
        <w:tab/>
        <w:t>16.3.0</w:t>
      </w:r>
      <w:r>
        <w:rPr>
          <w:rFonts w:ascii="Arial" w:eastAsia="MS Mincho" w:hAnsi="Arial"/>
          <w:szCs w:val="24"/>
          <w:lang w:val="en-US" w:eastAsia="en-GB"/>
        </w:rPr>
        <w:tab/>
        <w:t>4584</w:t>
      </w:r>
      <w:r>
        <w:rPr>
          <w:rFonts w:ascii="Arial" w:eastAsia="MS Mincho" w:hAnsi="Arial"/>
          <w:szCs w:val="24"/>
          <w:lang w:val="en-US" w:eastAsia="en-GB"/>
        </w:rPr>
        <w:tab/>
        <w:t>-</w:t>
      </w:r>
      <w:r>
        <w:rPr>
          <w:rFonts w:ascii="Arial" w:eastAsia="MS Mincho" w:hAnsi="Arial"/>
          <w:szCs w:val="24"/>
          <w:lang w:val="en-US" w:eastAsia="en-GB"/>
        </w:rPr>
        <w:tab/>
        <w:t>F</w:t>
      </w:r>
      <w:r>
        <w:rPr>
          <w:rFonts w:ascii="Arial" w:eastAsia="MS Mincho" w:hAnsi="Arial"/>
          <w:szCs w:val="24"/>
          <w:lang w:val="en-US" w:eastAsia="en-GB"/>
        </w:rPr>
        <w:tab/>
        <w:t>TEI16</w:t>
      </w:r>
    </w:p>
    <w:p w:rsidR="00A11A09" w:rsidRDefault="00A11A09">
      <w:pPr>
        <w:pStyle w:val="CRCoverPage"/>
        <w:spacing w:after="0"/>
        <w:ind w:left="100"/>
        <w:rPr>
          <w:rFonts w:ascii="Times New Roman" w:eastAsia="Batang" w:hAnsi="Times New Roman"/>
        </w:rPr>
      </w:pPr>
    </w:p>
    <w:p w:rsidR="00A11A09" w:rsidRDefault="00F25D9A">
      <w:r>
        <w:rPr>
          <w:b/>
        </w:rPr>
        <w:t>Summary of change:</w:t>
      </w:r>
      <w:r>
        <w:t xml:space="preserve"> Clarify that the overheatingAssistanceConfigForSCG-r16 is released when the SCG is released in (NG)EN-DC.</w:t>
      </w:r>
    </w:p>
    <w:tbl>
      <w:tblPr>
        <w:tblStyle w:val="TableGrid"/>
        <w:tblW w:w="0" w:type="auto"/>
        <w:shd w:val="clear" w:color="auto" w:fill="F2F2F2" w:themeFill="background1" w:themeFillShade="F2"/>
        <w:tblLook w:val="04A0" w:firstRow="1" w:lastRow="0" w:firstColumn="1" w:lastColumn="0" w:noHBand="0" w:noVBand="1"/>
      </w:tblPr>
      <w:tblGrid>
        <w:gridCol w:w="9631"/>
      </w:tblGrid>
      <w:tr w:rsidR="00A11A09">
        <w:tc>
          <w:tcPr>
            <w:tcW w:w="9631" w:type="dxa"/>
            <w:shd w:val="clear" w:color="auto" w:fill="F2F2F2" w:themeFill="background1" w:themeFillShade="F2"/>
          </w:tcPr>
          <w:p w:rsidR="00A11A09" w:rsidRDefault="00F25D9A">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bookmarkStart w:id="64" w:name="_Toc36566455"/>
            <w:bookmarkStart w:id="65" w:name="_Toc46480485"/>
            <w:bookmarkStart w:id="66" w:name="_Toc60863322"/>
            <w:bookmarkStart w:id="67" w:name="_Toc29342067"/>
            <w:bookmarkStart w:id="68" w:name="_Toc46482953"/>
            <w:bookmarkStart w:id="69" w:name="_Toc36938881"/>
            <w:bookmarkStart w:id="70" w:name="_Toc20486775"/>
            <w:bookmarkStart w:id="71" w:name="_Toc36809864"/>
            <w:bookmarkStart w:id="72" w:name="_Toc36846228"/>
            <w:bookmarkStart w:id="73" w:name="_Toc29343206"/>
            <w:bookmarkStart w:id="74" w:name="_Toc46481719"/>
            <w:bookmarkStart w:id="75" w:name="_Toc37081860"/>
            <w:r>
              <w:rPr>
                <w:rFonts w:ascii="Arial" w:eastAsia="Arial" w:hAnsi="Arial"/>
                <w:sz w:val="14"/>
                <w:szCs w:val="14"/>
              </w:rPr>
              <w:lastRenderedPageBreak/>
              <w:t>5.3.3.4a</w:t>
            </w:r>
            <w:r>
              <w:rPr>
                <w:rFonts w:ascii="Arial" w:eastAsia="Arial" w:hAnsi="Arial"/>
                <w:sz w:val="14"/>
                <w:szCs w:val="14"/>
              </w:rPr>
              <w:tab/>
              <w:t xml:space="preserve">Reception of the </w:t>
            </w:r>
            <w:r>
              <w:rPr>
                <w:rFonts w:ascii="Arial" w:eastAsia="Arial" w:hAnsi="Arial"/>
                <w:i/>
                <w:sz w:val="14"/>
                <w:szCs w:val="14"/>
              </w:rPr>
              <w:t>RRCConnectionResume</w:t>
            </w:r>
            <w:r>
              <w:rPr>
                <w:rFonts w:ascii="Arial" w:eastAsia="Arial" w:hAnsi="Arial"/>
                <w:sz w:val="14"/>
                <w:szCs w:val="14"/>
              </w:rPr>
              <w:t xml:space="preserve"> by the UE</w:t>
            </w:r>
            <w:bookmarkEnd w:id="64"/>
            <w:bookmarkEnd w:id="65"/>
            <w:bookmarkEnd w:id="66"/>
            <w:bookmarkEnd w:id="67"/>
            <w:bookmarkEnd w:id="68"/>
            <w:bookmarkEnd w:id="69"/>
            <w:bookmarkEnd w:id="70"/>
            <w:bookmarkEnd w:id="71"/>
            <w:bookmarkEnd w:id="72"/>
            <w:bookmarkEnd w:id="73"/>
            <w:bookmarkEnd w:id="74"/>
            <w:bookmarkEnd w:id="75"/>
          </w:p>
          <w:p w:rsidR="00A11A09" w:rsidRDefault="00F25D9A">
            <w:pPr>
              <w:overflowPunct w:val="0"/>
              <w:autoSpaceDE w:val="0"/>
              <w:autoSpaceDN w:val="0"/>
              <w:adjustRightInd w:val="0"/>
              <w:textAlignment w:val="baseline"/>
              <w:rPr>
                <w:rFonts w:eastAsia="Times New Roman"/>
                <w:sz w:val="14"/>
                <w:szCs w:val="14"/>
              </w:rPr>
            </w:pPr>
            <w:r>
              <w:rPr>
                <w:rFonts w:eastAsia="Times New Roman"/>
                <w:sz w:val="14"/>
                <w:szCs w:val="14"/>
              </w:rPr>
              <w:t>The UE shall:</w:t>
            </w:r>
          </w:p>
          <w:p w:rsidR="00A11A09" w:rsidRDefault="00F25D9A">
            <w:pPr>
              <w:overflowPunct w:val="0"/>
              <w:autoSpaceDE w:val="0"/>
              <w:autoSpaceDN w:val="0"/>
              <w:adjustRightInd w:val="0"/>
              <w:ind w:left="568" w:hanging="284"/>
              <w:textAlignment w:val="baseline"/>
              <w:rPr>
                <w:rFonts w:eastAsia="SimSun"/>
                <w:snapToGrid w:val="0"/>
                <w:color w:val="000000"/>
                <w:sz w:val="14"/>
                <w:szCs w:val="14"/>
                <w:lang w:eastAsia="ja-JP"/>
              </w:rPr>
            </w:pPr>
            <w:r>
              <w:rPr>
                <w:rFonts w:eastAsia="SimSun"/>
                <w:sz w:val="14"/>
                <w:szCs w:val="14"/>
              </w:rPr>
              <w:t>1&gt;…</w:t>
            </w:r>
          </w:p>
          <w:p w:rsidR="00A11A09" w:rsidRDefault="00F25D9A">
            <w:pPr>
              <w:overflowPunct w:val="0"/>
              <w:autoSpaceDE w:val="0"/>
              <w:autoSpaceDN w:val="0"/>
              <w:adjustRightInd w:val="0"/>
              <w:ind w:left="568" w:hanging="284"/>
              <w:textAlignment w:val="baseline"/>
              <w:rPr>
                <w:rFonts w:eastAsia="SimSun"/>
                <w:sz w:val="14"/>
                <w:szCs w:val="14"/>
              </w:rPr>
            </w:pPr>
            <w:r>
              <w:rPr>
                <w:rFonts w:eastAsia="SimSun"/>
                <w:sz w:val="14"/>
                <w:szCs w:val="14"/>
              </w:rPr>
              <w:t>1&gt;</w:t>
            </w:r>
            <w:r>
              <w:rPr>
                <w:rFonts w:eastAsia="SimSun"/>
                <w:sz w:val="14"/>
                <w:szCs w:val="14"/>
              </w:rPr>
              <w:tab/>
              <w:t>else:</w:t>
            </w:r>
          </w:p>
          <w:p w:rsidR="00A11A09" w:rsidRDefault="00F25D9A">
            <w:pPr>
              <w:ind w:left="851" w:hanging="284"/>
              <w:rPr>
                <w:rFonts w:eastAsia="MS Mincho"/>
                <w:sz w:val="14"/>
                <w:szCs w:val="14"/>
              </w:rPr>
            </w:pPr>
            <w:r>
              <w:rPr>
                <w:rFonts w:eastAsia="MS Mincho"/>
                <w:sz w:val="14"/>
                <w:szCs w:val="14"/>
              </w:rPr>
              <w:t>2&gt;</w:t>
            </w:r>
            <w:r>
              <w:rPr>
                <w:rFonts w:eastAsia="MS Mincho"/>
                <w:sz w:val="14"/>
                <w:szCs w:val="14"/>
              </w:rPr>
              <w:tab/>
              <w:t>if resuming an RRC connection from a suspended RRC connection in EPC; or</w:t>
            </w:r>
          </w:p>
          <w:p w:rsidR="00A11A09" w:rsidRDefault="00F25D9A">
            <w:pPr>
              <w:ind w:left="851" w:hanging="284"/>
              <w:rPr>
                <w:rFonts w:eastAsia="MS Mincho"/>
                <w:sz w:val="14"/>
                <w:szCs w:val="14"/>
              </w:rPr>
            </w:pPr>
            <w:r>
              <w:rPr>
                <w:rFonts w:eastAsia="MS Mincho"/>
                <w:sz w:val="14"/>
                <w:szCs w:val="14"/>
              </w:rPr>
              <w:t>2&gt;</w:t>
            </w:r>
            <w:r>
              <w:rPr>
                <w:rFonts w:eastAsia="MS Mincho"/>
                <w:sz w:val="14"/>
                <w:szCs w:val="14"/>
              </w:rPr>
              <w:tab/>
              <w:t xml:space="preserve">for NB-IoT, if resuming an RRC connection from a suspended RRC connection in 5GC and </w:t>
            </w:r>
            <w:r>
              <w:rPr>
                <w:rFonts w:eastAsia="MS Mincho"/>
                <w:i/>
                <w:sz w:val="14"/>
                <w:szCs w:val="14"/>
              </w:rPr>
              <w:t>fullConfig</w:t>
            </w:r>
            <w:r>
              <w:rPr>
                <w:rFonts w:eastAsia="MS Mincho"/>
                <w:sz w:val="14"/>
                <w:szCs w:val="14"/>
              </w:rPr>
              <w:t xml:space="preserve"> is not present in the </w:t>
            </w:r>
            <w:r>
              <w:rPr>
                <w:rFonts w:eastAsia="MS Mincho"/>
                <w:i/>
                <w:sz w:val="14"/>
                <w:szCs w:val="14"/>
              </w:rPr>
              <w:t>RRCConnectionResume</w:t>
            </w:r>
            <w:r>
              <w:rPr>
                <w:rFonts w:eastAsia="MS Mincho"/>
                <w:sz w:val="14"/>
                <w:szCs w:val="14"/>
              </w:rPr>
              <w:t xml:space="preserve"> message:</w:t>
            </w:r>
          </w:p>
          <w:p w:rsidR="00A11A09" w:rsidRDefault="00F25D9A">
            <w:pPr>
              <w:widowControl w:val="0"/>
              <w:overflowPunct w:val="0"/>
              <w:autoSpaceDE w:val="0"/>
              <w:autoSpaceDN w:val="0"/>
              <w:adjustRightInd w:val="0"/>
              <w:ind w:left="1135" w:hanging="284"/>
              <w:textAlignment w:val="baseline"/>
              <w:rPr>
                <w:rFonts w:eastAsia="SimSun"/>
                <w:snapToGrid w:val="0"/>
                <w:color w:val="000000"/>
                <w:sz w:val="14"/>
                <w:szCs w:val="14"/>
                <w:lang w:eastAsia="zh-CN"/>
              </w:rPr>
            </w:pPr>
            <w:r>
              <w:rPr>
                <w:rFonts w:eastAsia="SimSun"/>
                <w:snapToGrid w:val="0"/>
                <w:color w:val="000000"/>
                <w:sz w:val="14"/>
                <w:szCs w:val="14"/>
                <w:lang w:eastAsia="ja-JP"/>
              </w:rPr>
              <w:t>3&gt;…</w:t>
            </w:r>
          </w:p>
          <w:p w:rsidR="00A11A09" w:rsidRDefault="00F25D9A">
            <w:pPr>
              <w:widowControl w:val="0"/>
              <w:overflowPunct w:val="0"/>
              <w:autoSpaceDE w:val="0"/>
              <w:autoSpaceDN w:val="0"/>
              <w:adjustRightInd w:val="0"/>
              <w:ind w:left="1135" w:hanging="284"/>
              <w:textAlignment w:val="baseline"/>
              <w:rPr>
                <w:rFonts w:eastAsia="SimSun"/>
                <w:snapToGrid w:val="0"/>
                <w:color w:val="000000"/>
                <w:sz w:val="14"/>
                <w:szCs w:val="14"/>
                <w:lang w:eastAsia="ja-JP"/>
              </w:rPr>
            </w:pPr>
            <w:r>
              <w:rPr>
                <w:rFonts w:eastAsia="SimSun"/>
                <w:snapToGrid w:val="0"/>
                <w:color w:val="000000"/>
                <w:sz w:val="14"/>
                <w:szCs w:val="14"/>
                <w:lang w:eastAsia="ja-JP"/>
              </w:rPr>
              <w:t>3&gt;</w:t>
            </w:r>
            <w:r>
              <w:rPr>
                <w:rFonts w:eastAsia="SimSun"/>
                <w:snapToGrid w:val="0"/>
                <w:color w:val="000000"/>
                <w:sz w:val="14"/>
                <w:szCs w:val="14"/>
                <w:lang w:eastAsia="ja-JP"/>
              </w:rPr>
              <w:tab/>
              <w:t>else if the UE was configured with EN-DC:</w:t>
            </w:r>
          </w:p>
          <w:p w:rsidR="00A11A09" w:rsidRDefault="00F25D9A">
            <w:pPr>
              <w:widowControl w:val="0"/>
              <w:autoSpaceDE w:val="0"/>
              <w:autoSpaceDN w:val="0"/>
              <w:adjustRightInd w:val="0"/>
              <w:ind w:left="1418" w:hanging="284"/>
              <w:rPr>
                <w:rFonts w:eastAsia="SimSun"/>
                <w:snapToGrid w:val="0"/>
                <w:color w:val="000000"/>
                <w:sz w:val="14"/>
                <w:szCs w:val="14"/>
                <w:lang w:eastAsia="zh-CN"/>
              </w:rPr>
            </w:pPr>
            <w:r>
              <w:rPr>
                <w:rFonts w:eastAsia="SimSun"/>
                <w:snapToGrid w:val="0"/>
                <w:color w:val="000000"/>
                <w:sz w:val="14"/>
                <w:szCs w:val="14"/>
                <w:lang w:eastAsia="zh-CN"/>
              </w:rPr>
              <w:t>4&gt;</w:t>
            </w:r>
            <w:r>
              <w:rPr>
                <w:rFonts w:eastAsia="SimSun"/>
                <w:snapToGrid w:val="0"/>
                <w:color w:val="000000"/>
                <w:sz w:val="14"/>
                <w:szCs w:val="14"/>
                <w:lang w:eastAsia="zh-CN"/>
              </w:rPr>
              <w:tab/>
              <w:t>perform MR-DC release, as specified in TS 38.331 [82], clause 5.3.5.10;</w:t>
            </w:r>
          </w:p>
          <w:p w:rsidR="00A11A09" w:rsidRDefault="00F25D9A">
            <w:pPr>
              <w:widowControl w:val="0"/>
              <w:autoSpaceDE w:val="0"/>
              <w:autoSpaceDN w:val="0"/>
              <w:adjustRightInd w:val="0"/>
              <w:ind w:left="1418" w:hanging="284"/>
              <w:rPr>
                <w:ins w:id="76" w:author="Huawei" w:date="2021-01-15T09:22:00Z"/>
                <w:rFonts w:eastAsia="Yu Mincho"/>
                <w:snapToGrid w:val="0"/>
                <w:color w:val="000000"/>
                <w:sz w:val="14"/>
                <w:szCs w:val="14"/>
                <w:lang w:eastAsia="zh-CN"/>
              </w:rPr>
            </w:pPr>
            <w:r>
              <w:rPr>
                <w:rFonts w:eastAsia="Yu Mincho"/>
                <w:snapToGrid w:val="0"/>
                <w:color w:val="000000"/>
                <w:sz w:val="14"/>
                <w:szCs w:val="14"/>
                <w:lang w:eastAsia="zh-CN"/>
              </w:rPr>
              <w:t>4&gt;</w:t>
            </w:r>
            <w:r>
              <w:rPr>
                <w:rFonts w:eastAsia="Yu Mincho"/>
                <w:snapToGrid w:val="0"/>
                <w:color w:val="000000"/>
                <w:sz w:val="14"/>
                <w:szCs w:val="14"/>
                <w:lang w:eastAsia="zh-CN"/>
              </w:rPr>
              <w:tab/>
              <w:t xml:space="preserve">release </w:t>
            </w:r>
            <w:r>
              <w:rPr>
                <w:rFonts w:eastAsia="Yu Mincho"/>
                <w:i/>
                <w:iCs/>
                <w:snapToGrid w:val="0"/>
                <w:color w:val="000000"/>
                <w:sz w:val="14"/>
                <w:szCs w:val="14"/>
                <w:lang w:eastAsia="zh-CN"/>
              </w:rPr>
              <w:t>tdm-PatternConfig</w:t>
            </w:r>
            <w:r>
              <w:rPr>
                <w:rFonts w:eastAsia="Yu Mincho"/>
                <w:snapToGrid w:val="0"/>
                <w:color w:val="000000"/>
                <w:sz w:val="14"/>
                <w:szCs w:val="14"/>
                <w:lang w:eastAsia="zh-CN"/>
              </w:rPr>
              <w:t xml:space="preserve"> or </w:t>
            </w:r>
            <w:r>
              <w:rPr>
                <w:rFonts w:eastAsia="Yu Mincho"/>
                <w:i/>
                <w:iCs/>
                <w:snapToGrid w:val="0"/>
                <w:color w:val="000000"/>
                <w:sz w:val="14"/>
                <w:szCs w:val="14"/>
                <w:lang w:eastAsia="zh-CN"/>
              </w:rPr>
              <w:t>tdm-PatternConfig2</w:t>
            </w:r>
            <w:r>
              <w:rPr>
                <w:rFonts w:eastAsia="Yu Mincho"/>
                <w:snapToGrid w:val="0"/>
                <w:color w:val="000000"/>
                <w:sz w:val="14"/>
                <w:szCs w:val="14"/>
                <w:lang w:eastAsia="zh-CN"/>
              </w:rPr>
              <w:t>, if configured;</w:t>
            </w:r>
          </w:p>
          <w:p w:rsidR="00A11A09" w:rsidRDefault="00F25D9A">
            <w:pPr>
              <w:widowControl w:val="0"/>
              <w:autoSpaceDE w:val="0"/>
              <w:autoSpaceDN w:val="0"/>
              <w:adjustRightInd w:val="0"/>
              <w:ind w:left="1418" w:hanging="284"/>
              <w:rPr>
                <w:ins w:id="77" w:author="Huawei" w:date="2021-01-15T09:52:00Z"/>
                <w:rFonts w:eastAsia="Yu Mincho"/>
                <w:snapToGrid w:val="0"/>
                <w:color w:val="000000"/>
                <w:sz w:val="14"/>
                <w:szCs w:val="14"/>
                <w:highlight w:val="yellow"/>
                <w:lang w:eastAsia="zh-CN"/>
              </w:rPr>
            </w:pPr>
            <w:ins w:id="78" w:author="Huawei" w:date="2021-01-15T09:22:00Z">
              <w:r>
                <w:rPr>
                  <w:rFonts w:eastAsia="Yu Mincho"/>
                  <w:snapToGrid w:val="0"/>
                  <w:color w:val="000000"/>
                  <w:sz w:val="14"/>
                  <w:szCs w:val="14"/>
                  <w:highlight w:val="yellow"/>
                  <w:lang w:eastAsia="zh-CN"/>
                </w:rPr>
                <w:t>4&gt;</w:t>
              </w:r>
              <w:r>
                <w:rPr>
                  <w:rFonts w:eastAsia="Yu Mincho"/>
                  <w:snapToGrid w:val="0"/>
                  <w:color w:val="000000"/>
                  <w:sz w:val="14"/>
                  <w:szCs w:val="14"/>
                  <w:highlight w:val="yellow"/>
                  <w:lang w:eastAsia="zh-CN"/>
                </w:rPr>
                <w:tab/>
              </w:r>
            </w:ins>
            <w:ins w:id="79" w:author="Huawei" w:date="2021-01-15T09:51:00Z">
              <w:r>
                <w:rPr>
                  <w:rFonts w:eastAsia="Yu Mincho"/>
                  <w:snapToGrid w:val="0"/>
                  <w:color w:val="000000"/>
                  <w:sz w:val="14"/>
                  <w:szCs w:val="14"/>
                  <w:highlight w:val="yellow"/>
                  <w:lang w:eastAsia="zh-CN"/>
                </w:rPr>
                <w:t xml:space="preserve">if </w:t>
              </w:r>
            </w:ins>
            <w:ins w:id="80" w:author="Huawei" w:date="2021-01-15T09:22:00Z">
              <w:r>
                <w:rPr>
                  <w:rFonts w:eastAsia="Yu Mincho"/>
                  <w:i/>
                  <w:snapToGrid w:val="0"/>
                  <w:color w:val="000000"/>
                  <w:sz w:val="14"/>
                  <w:szCs w:val="14"/>
                  <w:highlight w:val="yellow"/>
                  <w:lang w:eastAsia="zh-CN"/>
                </w:rPr>
                <w:t>overheatingAssistanceConfigForSCG</w:t>
              </w:r>
            </w:ins>
            <w:ins w:id="81" w:author="Huawei" w:date="2021-01-15T09:51:00Z">
              <w:r>
                <w:rPr>
                  <w:rFonts w:eastAsia="Yu Mincho"/>
                  <w:i/>
                  <w:snapToGrid w:val="0"/>
                  <w:color w:val="000000"/>
                  <w:sz w:val="14"/>
                  <w:szCs w:val="14"/>
                  <w:highlight w:val="yellow"/>
                  <w:lang w:eastAsia="zh-CN"/>
                </w:rPr>
                <w:t xml:space="preserve"> </w:t>
              </w:r>
              <w:r>
                <w:rPr>
                  <w:rFonts w:eastAsia="Yu Mincho"/>
                  <w:snapToGrid w:val="0"/>
                  <w:color w:val="000000"/>
                  <w:sz w:val="14"/>
                  <w:szCs w:val="14"/>
                  <w:highlight w:val="yellow"/>
                  <w:lang w:eastAsia="zh-CN"/>
                </w:rPr>
                <w:t>is configured</w:t>
              </w:r>
            </w:ins>
            <w:ins w:id="82" w:author="Huawei" w:date="2021-01-15T09:54:00Z">
              <w:r>
                <w:rPr>
                  <w:rFonts w:eastAsia="Yu Mincho"/>
                  <w:snapToGrid w:val="0"/>
                  <w:color w:val="000000"/>
                  <w:sz w:val="14"/>
                  <w:szCs w:val="14"/>
                  <w:highlight w:val="yellow"/>
                  <w:lang w:eastAsia="zh-CN"/>
                </w:rPr>
                <w:t>:</w:t>
              </w:r>
            </w:ins>
          </w:p>
          <w:p w:rsidR="00A11A09" w:rsidRDefault="00F25D9A">
            <w:pPr>
              <w:overflowPunct w:val="0"/>
              <w:autoSpaceDE w:val="0"/>
              <w:autoSpaceDN w:val="0"/>
              <w:adjustRightInd w:val="0"/>
              <w:ind w:left="1702" w:hanging="284"/>
              <w:textAlignment w:val="baseline"/>
              <w:rPr>
                <w:rFonts w:eastAsia="SimSun"/>
                <w:snapToGrid w:val="0"/>
                <w:color w:val="000000"/>
                <w:sz w:val="14"/>
                <w:szCs w:val="14"/>
                <w:lang w:eastAsia="zh-CN"/>
              </w:rPr>
            </w:pPr>
            <w:ins w:id="83" w:author="Huawei" w:date="2021-01-15T09:53:00Z">
              <w:r>
                <w:rPr>
                  <w:rFonts w:eastAsia="Yu Mincho"/>
                  <w:snapToGrid w:val="0"/>
                  <w:color w:val="000000"/>
                  <w:sz w:val="14"/>
                  <w:szCs w:val="14"/>
                  <w:highlight w:val="yellow"/>
                  <w:lang w:eastAsia="zh-CN"/>
                </w:rPr>
                <w:t>5&gt;</w:t>
              </w:r>
              <w:r>
                <w:rPr>
                  <w:rFonts w:eastAsia="Yu Mincho"/>
                  <w:snapToGrid w:val="0"/>
                  <w:color w:val="000000"/>
                  <w:sz w:val="14"/>
                  <w:szCs w:val="14"/>
                  <w:highlight w:val="yellow"/>
                  <w:lang w:eastAsia="zh-CN"/>
                </w:rPr>
                <w:tab/>
              </w:r>
            </w:ins>
            <w:ins w:id="84" w:author="Huawei" w:date="2021-01-15T09:51:00Z">
              <w:r>
                <w:rPr>
                  <w:rFonts w:eastAsia="Times New Roman"/>
                  <w:sz w:val="14"/>
                  <w:szCs w:val="14"/>
                  <w:highlight w:val="yellow"/>
                  <w:lang w:eastAsia="ja-JP"/>
                </w:rPr>
                <w:t>release</w:t>
              </w:r>
              <w:r>
                <w:rPr>
                  <w:rFonts w:eastAsia="Yu Mincho"/>
                  <w:snapToGrid w:val="0"/>
                  <w:color w:val="000000"/>
                  <w:sz w:val="14"/>
                  <w:szCs w:val="14"/>
                  <w:highlight w:val="yellow"/>
                  <w:lang w:eastAsia="zh-CN"/>
                </w:rPr>
                <w:t xml:space="preserve"> </w:t>
              </w:r>
              <w:r>
                <w:rPr>
                  <w:rFonts w:eastAsia="Yu Mincho"/>
                  <w:i/>
                  <w:snapToGrid w:val="0"/>
                  <w:color w:val="000000"/>
                  <w:sz w:val="14"/>
                  <w:szCs w:val="14"/>
                  <w:highlight w:val="yellow"/>
                  <w:lang w:eastAsia="zh-CN"/>
                </w:rPr>
                <w:t>overheatingAssistanceConfigForSCG</w:t>
              </w:r>
            </w:ins>
            <w:ins w:id="85" w:author="Huawei" w:date="2021-01-15T09:22:00Z">
              <w:r>
                <w:rPr>
                  <w:rFonts w:eastAsia="Yu Mincho"/>
                  <w:snapToGrid w:val="0"/>
                  <w:color w:val="000000"/>
                  <w:sz w:val="14"/>
                  <w:szCs w:val="14"/>
                  <w:highlight w:val="yellow"/>
                  <w:lang w:eastAsia="zh-CN"/>
                </w:rPr>
                <w:t xml:space="preserve"> and</w:t>
              </w:r>
            </w:ins>
            <w:ins w:id="86" w:author="Huawei" w:date="2021-01-15T09:51:00Z">
              <w:r>
                <w:rPr>
                  <w:rFonts w:eastAsia="Yu Mincho"/>
                  <w:snapToGrid w:val="0"/>
                  <w:color w:val="000000"/>
                  <w:sz w:val="14"/>
                  <w:szCs w:val="14"/>
                  <w:highlight w:val="yellow"/>
                  <w:lang w:eastAsia="zh-CN"/>
                </w:rPr>
                <w:t xml:space="preserve"> </w:t>
              </w:r>
            </w:ins>
            <w:ins w:id="87" w:author="Huawei" w:date="2021-01-15T09:22:00Z">
              <w:r>
                <w:rPr>
                  <w:rFonts w:eastAsia="Yu Mincho"/>
                  <w:snapToGrid w:val="0"/>
                  <w:color w:val="000000"/>
                  <w:sz w:val="14"/>
                  <w:szCs w:val="14"/>
                  <w:highlight w:val="yellow"/>
                  <w:lang w:eastAsia="zh-CN"/>
                </w:rPr>
                <w:t>stop timer T345</w:t>
              </w:r>
            </w:ins>
            <w:ins w:id="88" w:author="Huawei" w:date="2021-01-15T09:53:00Z">
              <w:r>
                <w:rPr>
                  <w:rFonts w:eastAsia="Yu Mincho"/>
                  <w:snapToGrid w:val="0"/>
                  <w:color w:val="000000"/>
                  <w:sz w:val="14"/>
                  <w:szCs w:val="14"/>
                  <w:highlight w:val="yellow"/>
                  <w:lang w:eastAsia="zh-CN"/>
                </w:rPr>
                <w:t>,</w:t>
              </w:r>
            </w:ins>
            <w:ins w:id="89" w:author="Huawei" w:date="2021-01-15T09:22:00Z">
              <w:r>
                <w:rPr>
                  <w:rFonts w:eastAsia="Yu Mincho"/>
                  <w:snapToGrid w:val="0"/>
                  <w:color w:val="000000"/>
                  <w:sz w:val="14"/>
                  <w:szCs w:val="14"/>
                  <w:highlight w:val="yellow"/>
                  <w:lang w:eastAsia="zh-CN"/>
                </w:rPr>
                <w:t xml:space="preserve"> if running;</w:t>
              </w:r>
            </w:ins>
          </w:p>
          <w:p w:rsidR="00A11A09" w:rsidRDefault="00F25D9A">
            <w:pPr>
              <w:widowControl w:val="0"/>
              <w:overflowPunct w:val="0"/>
              <w:autoSpaceDE w:val="0"/>
              <w:autoSpaceDN w:val="0"/>
              <w:adjustRightInd w:val="0"/>
              <w:ind w:left="1135" w:hanging="284"/>
              <w:textAlignment w:val="baseline"/>
              <w:rPr>
                <w:rFonts w:eastAsia="SimSun"/>
                <w:snapToGrid w:val="0"/>
                <w:color w:val="000000"/>
                <w:sz w:val="14"/>
                <w:szCs w:val="14"/>
                <w:lang w:val="en-US" w:eastAsia="zh-CN"/>
              </w:rPr>
            </w:pPr>
            <w:r>
              <w:rPr>
                <w:rFonts w:eastAsia="SimSun"/>
                <w:snapToGrid w:val="0"/>
                <w:color w:val="000000"/>
                <w:sz w:val="14"/>
                <w:szCs w:val="14"/>
                <w:lang w:eastAsia="ja-JP"/>
              </w:rPr>
              <w:t>3&gt;</w:t>
            </w:r>
            <w:r>
              <w:rPr>
                <w:rFonts w:eastAsia="SimSun"/>
                <w:snapToGrid w:val="0"/>
                <w:color w:val="000000"/>
                <w:sz w:val="14"/>
                <w:szCs w:val="14"/>
                <w:lang w:eastAsia="ja-JP"/>
              </w:rPr>
              <w:tab/>
            </w:r>
            <w:r>
              <w:rPr>
                <w:rFonts w:eastAsia="SimSun"/>
                <w:snapToGrid w:val="0"/>
                <w:color w:val="000000"/>
                <w:sz w:val="14"/>
                <w:szCs w:val="14"/>
                <w:lang w:val="en-US" w:eastAsia="ja-JP"/>
              </w:rPr>
              <w:t>..</w:t>
            </w:r>
          </w:p>
          <w:p w:rsidR="00A11A09" w:rsidRDefault="00F25D9A">
            <w:pPr>
              <w:ind w:left="851" w:hanging="284"/>
              <w:rPr>
                <w:rFonts w:eastAsia="MS Mincho"/>
                <w:sz w:val="14"/>
                <w:szCs w:val="14"/>
              </w:rPr>
            </w:pPr>
            <w:r>
              <w:rPr>
                <w:rFonts w:eastAsia="MS Mincho"/>
                <w:sz w:val="14"/>
                <w:szCs w:val="14"/>
              </w:rPr>
              <w:t>2&gt;</w:t>
            </w:r>
            <w:r>
              <w:rPr>
                <w:rFonts w:eastAsia="MS Mincho"/>
                <w:sz w:val="14"/>
                <w:szCs w:val="14"/>
              </w:rPr>
              <w:tab/>
              <w:t xml:space="preserve">else if the </w:t>
            </w:r>
            <w:r>
              <w:rPr>
                <w:rFonts w:eastAsia="MS Mincho"/>
                <w:i/>
                <w:sz w:val="14"/>
                <w:szCs w:val="14"/>
              </w:rPr>
              <w:t>RRCConnectionResume</w:t>
            </w:r>
            <w:r>
              <w:rPr>
                <w:rFonts w:eastAsia="MS Mincho"/>
                <w:sz w:val="14"/>
                <w:szCs w:val="14"/>
              </w:rPr>
              <w:t xml:space="preserve"> message includes the </w:t>
            </w:r>
            <w:r>
              <w:rPr>
                <w:rFonts w:eastAsia="MS Mincho"/>
                <w:i/>
                <w:sz w:val="14"/>
                <w:szCs w:val="14"/>
              </w:rPr>
              <w:t xml:space="preserve">fullConfig </w:t>
            </w:r>
            <w:r>
              <w:rPr>
                <w:rFonts w:eastAsia="MS Mincho"/>
                <w:sz w:val="14"/>
                <w:szCs w:val="14"/>
              </w:rPr>
              <w:t>(i.e., for resuming an RRC connection from RRC_INACTIVE or for resuming a suspended RRC connection in 5GC):</w:t>
            </w:r>
          </w:p>
          <w:p w:rsidR="00A11A09" w:rsidRDefault="00F25D9A">
            <w:pPr>
              <w:widowControl w:val="0"/>
              <w:overflowPunct w:val="0"/>
              <w:autoSpaceDE w:val="0"/>
              <w:autoSpaceDN w:val="0"/>
              <w:adjustRightInd w:val="0"/>
              <w:ind w:left="1135" w:hanging="284"/>
              <w:textAlignment w:val="baseline"/>
              <w:rPr>
                <w:rFonts w:eastAsia="SimSun"/>
                <w:snapToGrid w:val="0"/>
                <w:color w:val="000000"/>
                <w:sz w:val="14"/>
                <w:szCs w:val="14"/>
                <w:lang w:eastAsia="ja-JP"/>
              </w:rPr>
            </w:pPr>
            <w:r>
              <w:rPr>
                <w:rFonts w:eastAsia="SimSun"/>
                <w:snapToGrid w:val="0"/>
                <w:color w:val="000000"/>
                <w:sz w:val="14"/>
                <w:szCs w:val="14"/>
                <w:lang w:eastAsia="ja-JP"/>
              </w:rPr>
              <w:t>3&gt;</w:t>
            </w:r>
            <w:r>
              <w:rPr>
                <w:rFonts w:eastAsia="SimSun"/>
                <w:snapToGrid w:val="0"/>
                <w:color w:val="000000"/>
                <w:sz w:val="14"/>
                <w:szCs w:val="14"/>
                <w:lang w:eastAsia="ja-JP"/>
              </w:rPr>
              <w:tab/>
              <w:t>perform the radio configuration procedure as specified in 5.3.5.8;</w:t>
            </w:r>
          </w:p>
          <w:p w:rsidR="00A11A09" w:rsidRDefault="00F25D9A">
            <w:pPr>
              <w:ind w:left="851" w:hanging="284"/>
              <w:rPr>
                <w:rFonts w:eastAsia="MS Mincho"/>
                <w:sz w:val="14"/>
                <w:szCs w:val="14"/>
              </w:rPr>
            </w:pPr>
            <w:r>
              <w:rPr>
                <w:rFonts w:eastAsia="MS Mincho"/>
                <w:sz w:val="14"/>
                <w:szCs w:val="14"/>
              </w:rPr>
              <w:t>2&gt;</w:t>
            </w:r>
            <w:r>
              <w:rPr>
                <w:rFonts w:eastAsia="MS Mincho"/>
                <w:sz w:val="14"/>
                <w:szCs w:val="14"/>
              </w:rPr>
              <w:tab/>
              <w:t>else if resuming an RRC connection from RRC_INACTIVE:</w:t>
            </w:r>
          </w:p>
          <w:p w:rsidR="00A11A09" w:rsidRDefault="00F25D9A">
            <w:pPr>
              <w:widowControl w:val="0"/>
              <w:overflowPunct w:val="0"/>
              <w:autoSpaceDE w:val="0"/>
              <w:autoSpaceDN w:val="0"/>
              <w:adjustRightInd w:val="0"/>
              <w:ind w:left="1135" w:hanging="284"/>
              <w:textAlignment w:val="baseline"/>
              <w:rPr>
                <w:rFonts w:eastAsia="SimSun"/>
                <w:snapToGrid w:val="0"/>
                <w:color w:val="000000"/>
                <w:sz w:val="14"/>
                <w:szCs w:val="14"/>
                <w:lang w:eastAsia="zh-CN"/>
              </w:rPr>
            </w:pPr>
            <w:r>
              <w:rPr>
                <w:rFonts w:eastAsia="SimSun"/>
                <w:snapToGrid w:val="0"/>
                <w:color w:val="000000"/>
                <w:sz w:val="14"/>
                <w:szCs w:val="14"/>
                <w:lang w:eastAsia="ja-JP"/>
              </w:rPr>
              <w:t>3&gt;</w:t>
            </w:r>
            <w:r>
              <w:rPr>
                <w:rFonts w:eastAsia="SimSun"/>
                <w:snapToGrid w:val="0"/>
                <w:color w:val="000000"/>
                <w:sz w:val="14"/>
                <w:szCs w:val="14"/>
                <w:lang w:eastAsia="ja-JP"/>
              </w:rPr>
              <w:tab/>
              <w:t>…</w:t>
            </w:r>
          </w:p>
          <w:p w:rsidR="00A11A09" w:rsidRDefault="00F25D9A">
            <w:pPr>
              <w:widowControl w:val="0"/>
              <w:overflowPunct w:val="0"/>
              <w:autoSpaceDE w:val="0"/>
              <w:autoSpaceDN w:val="0"/>
              <w:adjustRightInd w:val="0"/>
              <w:ind w:left="1135" w:hanging="284"/>
              <w:textAlignment w:val="baseline"/>
              <w:rPr>
                <w:rFonts w:eastAsia="SimSun"/>
                <w:snapToGrid w:val="0"/>
                <w:color w:val="000000"/>
                <w:sz w:val="14"/>
                <w:szCs w:val="14"/>
                <w:lang w:eastAsia="ja-JP"/>
              </w:rPr>
            </w:pPr>
            <w:r>
              <w:rPr>
                <w:rFonts w:eastAsia="SimSun"/>
                <w:snapToGrid w:val="0"/>
                <w:color w:val="000000"/>
                <w:sz w:val="14"/>
                <w:szCs w:val="14"/>
                <w:lang w:eastAsia="ja-JP"/>
              </w:rPr>
              <w:t>3&gt;</w:t>
            </w:r>
            <w:r>
              <w:rPr>
                <w:rFonts w:eastAsia="SimSun"/>
                <w:snapToGrid w:val="0"/>
                <w:color w:val="000000"/>
                <w:sz w:val="14"/>
                <w:szCs w:val="14"/>
                <w:lang w:eastAsia="ja-JP"/>
              </w:rPr>
              <w:tab/>
              <w:t>else if the UE was configured with NGEN-DC:</w:t>
            </w:r>
          </w:p>
          <w:p w:rsidR="00A11A09" w:rsidRDefault="00F25D9A">
            <w:pPr>
              <w:widowControl w:val="0"/>
              <w:autoSpaceDE w:val="0"/>
              <w:autoSpaceDN w:val="0"/>
              <w:adjustRightInd w:val="0"/>
              <w:ind w:left="1418" w:hanging="284"/>
              <w:rPr>
                <w:rFonts w:eastAsia="SimSun"/>
                <w:snapToGrid w:val="0"/>
                <w:color w:val="000000"/>
                <w:sz w:val="14"/>
                <w:szCs w:val="14"/>
                <w:lang w:eastAsia="zh-CN"/>
              </w:rPr>
            </w:pPr>
            <w:r>
              <w:rPr>
                <w:rFonts w:eastAsia="SimSun"/>
                <w:snapToGrid w:val="0"/>
                <w:color w:val="000000"/>
                <w:sz w:val="14"/>
                <w:szCs w:val="14"/>
                <w:lang w:eastAsia="zh-CN"/>
              </w:rPr>
              <w:t>4&gt;</w:t>
            </w:r>
            <w:r>
              <w:rPr>
                <w:rFonts w:eastAsia="SimSun"/>
                <w:snapToGrid w:val="0"/>
                <w:color w:val="000000"/>
                <w:sz w:val="14"/>
                <w:szCs w:val="14"/>
                <w:lang w:eastAsia="zh-CN"/>
              </w:rPr>
              <w:tab/>
              <w:t>perform MR-DC release, as specified in TS 38.331 [82], clause 5.3.5.10;</w:t>
            </w:r>
          </w:p>
          <w:p w:rsidR="00A11A09" w:rsidRDefault="00F25D9A">
            <w:pPr>
              <w:widowControl w:val="0"/>
              <w:autoSpaceDE w:val="0"/>
              <w:autoSpaceDN w:val="0"/>
              <w:adjustRightInd w:val="0"/>
              <w:ind w:left="1418" w:hanging="284"/>
              <w:rPr>
                <w:ins w:id="90" w:author="Huawei" w:date="2021-01-15T09:22:00Z"/>
                <w:rFonts w:eastAsia="Yu Mincho"/>
                <w:snapToGrid w:val="0"/>
                <w:color w:val="000000"/>
                <w:sz w:val="14"/>
                <w:szCs w:val="14"/>
                <w:lang w:eastAsia="zh-CN"/>
              </w:rPr>
            </w:pPr>
            <w:r>
              <w:rPr>
                <w:rFonts w:eastAsia="Yu Mincho"/>
                <w:snapToGrid w:val="0"/>
                <w:color w:val="000000"/>
                <w:sz w:val="14"/>
                <w:szCs w:val="14"/>
                <w:lang w:eastAsia="zh-CN"/>
              </w:rPr>
              <w:t>4&gt;</w:t>
            </w:r>
            <w:r>
              <w:rPr>
                <w:rFonts w:eastAsia="Yu Mincho"/>
                <w:snapToGrid w:val="0"/>
                <w:color w:val="000000"/>
                <w:sz w:val="14"/>
                <w:szCs w:val="14"/>
                <w:lang w:eastAsia="zh-CN"/>
              </w:rPr>
              <w:tab/>
              <w:t xml:space="preserve">release </w:t>
            </w:r>
            <w:r>
              <w:rPr>
                <w:rFonts w:eastAsia="Yu Mincho"/>
                <w:i/>
                <w:snapToGrid w:val="0"/>
                <w:color w:val="000000"/>
                <w:sz w:val="14"/>
                <w:szCs w:val="14"/>
                <w:lang w:eastAsia="zh-CN"/>
              </w:rPr>
              <w:t>tdm-PatternConfig</w:t>
            </w:r>
            <w:r>
              <w:rPr>
                <w:rFonts w:eastAsia="Yu Mincho"/>
                <w:snapToGrid w:val="0"/>
                <w:color w:val="000000"/>
                <w:sz w:val="14"/>
                <w:szCs w:val="14"/>
                <w:lang w:eastAsia="zh-CN"/>
              </w:rPr>
              <w:t xml:space="preserve"> or </w:t>
            </w:r>
            <w:r>
              <w:rPr>
                <w:rFonts w:eastAsia="Yu Mincho"/>
                <w:i/>
                <w:snapToGrid w:val="0"/>
                <w:color w:val="000000"/>
                <w:sz w:val="14"/>
                <w:szCs w:val="14"/>
                <w:lang w:eastAsia="zh-CN"/>
              </w:rPr>
              <w:t>tdm-PatternConfig2</w:t>
            </w:r>
            <w:r>
              <w:rPr>
                <w:rFonts w:eastAsia="Yu Mincho"/>
                <w:snapToGrid w:val="0"/>
                <w:color w:val="000000"/>
                <w:sz w:val="14"/>
                <w:szCs w:val="14"/>
                <w:lang w:eastAsia="zh-CN"/>
              </w:rPr>
              <w:t>, if configured;</w:t>
            </w:r>
          </w:p>
          <w:p w:rsidR="00A11A09" w:rsidRDefault="00F25D9A">
            <w:pPr>
              <w:widowControl w:val="0"/>
              <w:autoSpaceDE w:val="0"/>
              <w:autoSpaceDN w:val="0"/>
              <w:adjustRightInd w:val="0"/>
              <w:ind w:left="1418" w:hanging="284"/>
              <w:rPr>
                <w:ins w:id="91" w:author="Huawei" w:date="2021-01-15T09:53:00Z"/>
                <w:rFonts w:eastAsia="Yu Mincho"/>
                <w:snapToGrid w:val="0"/>
                <w:color w:val="000000"/>
                <w:sz w:val="14"/>
                <w:szCs w:val="14"/>
                <w:highlight w:val="yellow"/>
                <w:lang w:eastAsia="zh-CN"/>
              </w:rPr>
            </w:pPr>
            <w:ins w:id="92" w:author="Huawei" w:date="2021-01-15T09:53:00Z">
              <w:r>
                <w:rPr>
                  <w:rFonts w:eastAsia="Yu Mincho"/>
                  <w:snapToGrid w:val="0"/>
                  <w:color w:val="000000"/>
                  <w:sz w:val="14"/>
                  <w:szCs w:val="14"/>
                  <w:highlight w:val="yellow"/>
                  <w:lang w:eastAsia="zh-CN"/>
                </w:rPr>
                <w:t>4&gt;</w:t>
              </w:r>
              <w:r>
                <w:rPr>
                  <w:rFonts w:eastAsia="Yu Mincho"/>
                  <w:snapToGrid w:val="0"/>
                  <w:color w:val="000000"/>
                  <w:sz w:val="14"/>
                  <w:szCs w:val="14"/>
                  <w:highlight w:val="yellow"/>
                  <w:lang w:eastAsia="zh-CN"/>
                </w:rPr>
                <w:tab/>
                <w:t xml:space="preserve">if </w:t>
              </w:r>
              <w:r>
                <w:rPr>
                  <w:rFonts w:eastAsia="Yu Mincho"/>
                  <w:i/>
                  <w:snapToGrid w:val="0"/>
                  <w:color w:val="000000"/>
                  <w:sz w:val="14"/>
                  <w:szCs w:val="14"/>
                  <w:highlight w:val="yellow"/>
                  <w:lang w:eastAsia="zh-CN"/>
                </w:rPr>
                <w:t xml:space="preserve">overheatingAssistanceConfigForSCG </w:t>
              </w:r>
              <w:r>
                <w:rPr>
                  <w:rFonts w:eastAsia="Yu Mincho"/>
                  <w:snapToGrid w:val="0"/>
                  <w:color w:val="000000"/>
                  <w:sz w:val="14"/>
                  <w:szCs w:val="14"/>
                  <w:highlight w:val="yellow"/>
                  <w:lang w:eastAsia="zh-CN"/>
                </w:rPr>
                <w:t>is configured</w:t>
              </w:r>
            </w:ins>
            <w:ins w:id="93" w:author="Huawei" w:date="2021-01-15T09:54:00Z">
              <w:r>
                <w:rPr>
                  <w:rFonts w:eastAsia="Yu Mincho"/>
                  <w:snapToGrid w:val="0"/>
                  <w:color w:val="000000"/>
                  <w:sz w:val="14"/>
                  <w:szCs w:val="14"/>
                  <w:highlight w:val="yellow"/>
                  <w:lang w:eastAsia="zh-CN"/>
                </w:rPr>
                <w:t>:</w:t>
              </w:r>
            </w:ins>
          </w:p>
          <w:p w:rsidR="00A11A09" w:rsidRDefault="00F25D9A">
            <w:pPr>
              <w:overflowPunct w:val="0"/>
              <w:autoSpaceDE w:val="0"/>
              <w:autoSpaceDN w:val="0"/>
              <w:adjustRightInd w:val="0"/>
              <w:ind w:left="1702" w:hanging="284"/>
              <w:textAlignment w:val="baseline"/>
              <w:rPr>
                <w:rFonts w:eastAsia="SimSun"/>
                <w:snapToGrid w:val="0"/>
                <w:color w:val="000000"/>
                <w:sz w:val="14"/>
                <w:szCs w:val="14"/>
                <w:lang w:eastAsia="zh-CN"/>
              </w:rPr>
            </w:pPr>
            <w:ins w:id="94" w:author="Huawei" w:date="2021-01-15T09:53:00Z">
              <w:r>
                <w:rPr>
                  <w:rFonts w:eastAsia="Yu Mincho"/>
                  <w:snapToGrid w:val="0"/>
                  <w:color w:val="000000"/>
                  <w:sz w:val="14"/>
                  <w:szCs w:val="14"/>
                  <w:highlight w:val="yellow"/>
                  <w:lang w:eastAsia="zh-CN"/>
                </w:rPr>
                <w:t>5&gt;</w:t>
              </w:r>
              <w:r>
                <w:rPr>
                  <w:rFonts w:eastAsia="Yu Mincho"/>
                  <w:snapToGrid w:val="0"/>
                  <w:color w:val="000000"/>
                  <w:sz w:val="14"/>
                  <w:szCs w:val="14"/>
                  <w:highlight w:val="yellow"/>
                  <w:lang w:eastAsia="zh-CN"/>
                </w:rPr>
                <w:tab/>
              </w:r>
              <w:r>
                <w:rPr>
                  <w:rFonts w:eastAsia="Times New Roman"/>
                  <w:sz w:val="14"/>
                  <w:szCs w:val="14"/>
                  <w:highlight w:val="yellow"/>
                  <w:lang w:eastAsia="ja-JP"/>
                </w:rPr>
                <w:t>release</w:t>
              </w:r>
              <w:r>
                <w:rPr>
                  <w:rFonts w:eastAsia="Yu Mincho"/>
                  <w:snapToGrid w:val="0"/>
                  <w:color w:val="000000"/>
                  <w:sz w:val="14"/>
                  <w:szCs w:val="14"/>
                  <w:highlight w:val="yellow"/>
                  <w:lang w:eastAsia="zh-CN"/>
                </w:rPr>
                <w:t xml:space="preserve"> </w:t>
              </w:r>
              <w:r>
                <w:rPr>
                  <w:rFonts w:eastAsia="Yu Mincho"/>
                  <w:i/>
                  <w:snapToGrid w:val="0"/>
                  <w:color w:val="000000"/>
                  <w:sz w:val="14"/>
                  <w:szCs w:val="14"/>
                  <w:highlight w:val="yellow"/>
                  <w:lang w:eastAsia="zh-CN"/>
                </w:rPr>
                <w:t>overheatingAssistanceConfigForSCG</w:t>
              </w:r>
              <w:r>
                <w:rPr>
                  <w:rFonts w:eastAsia="Yu Mincho"/>
                  <w:snapToGrid w:val="0"/>
                  <w:color w:val="000000"/>
                  <w:sz w:val="14"/>
                  <w:szCs w:val="14"/>
                  <w:highlight w:val="yellow"/>
                  <w:lang w:eastAsia="zh-CN"/>
                </w:rPr>
                <w:t xml:space="preserve"> and stop timer T345, if running;</w:t>
              </w:r>
            </w:ins>
          </w:p>
        </w:tc>
      </w:tr>
      <w:tr w:rsidR="00A11A09">
        <w:tc>
          <w:tcPr>
            <w:tcW w:w="9631" w:type="dxa"/>
            <w:shd w:val="clear" w:color="auto" w:fill="F2F2F2" w:themeFill="background1" w:themeFillShade="F2"/>
          </w:tcPr>
          <w:p w:rsidR="00A11A09" w:rsidRDefault="00F25D9A">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Pr>
                <w:rFonts w:ascii="Arial" w:eastAsia="Arial" w:hAnsi="Arial"/>
                <w:sz w:val="14"/>
                <w:szCs w:val="14"/>
              </w:rPr>
              <w:t>5.3.5.3</w:t>
            </w:r>
            <w:r>
              <w:rPr>
                <w:rFonts w:ascii="Arial" w:eastAsia="Arial" w:hAnsi="Arial"/>
                <w:sz w:val="14"/>
                <w:szCs w:val="14"/>
              </w:rPr>
              <w:tab/>
            </w:r>
            <w:r>
              <w:rPr>
                <w:rFonts w:ascii="Arial" w:eastAsia="Times New Roman" w:hAnsi="Arial"/>
                <w:sz w:val="14"/>
                <w:szCs w:val="14"/>
                <w:lang w:eastAsia="ja-JP"/>
              </w:rPr>
              <w:t>Reception</w:t>
            </w:r>
            <w:r>
              <w:rPr>
                <w:rFonts w:ascii="Arial" w:eastAsia="Arial" w:hAnsi="Arial"/>
                <w:sz w:val="14"/>
                <w:szCs w:val="14"/>
              </w:rPr>
              <w:t xml:space="preserve"> of an </w:t>
            </w:r>
            <w:r>
              <w:rPr>
                <w:rFonts w:ascii="Arial" w:eastAsia="Arial" w:hAnsi="Arial"/>
                <w:i/>
                <w:sz w:val="14"/>
                <w:szCs w:val="14"/>
              </w:rPr>
              <w:t>RRCConnectionReconfiguration</w:t>
            </w:r>
            <w:r>
              <w:rPr>
                <w:rFonts w:ascii="Arial" w:eastAsia="Arial" w:hAnsi="Arial"/>
                <w:sz w:val="14"/>
                <w:szCs w:val="14"/>
              </w:rPr>
              <w:t xml:space="preserve"> not including the </w:t>
            </w:r>
            <w:r>
              <w:rPr>
                <w:rFonts w:ascii="Arial" w:eastAsia="Arial" w:hAnsi="Arial"/>
                <w:i/>
                <w:sz w:val="14"/>
                <w:szCs w:val="14"/>
              </w:rPr>
              <w:t xml:space="preserve">mobilityControlInfo </w:t>
            </w:r>
            <w:r>
              <w:rPr>
                <w:rFonts w:ascii="Arial" w:eastAsia="Arial" w:hAnsi="Arial"/>
                <w:sz w:val="14"/>
                <w:szCs w:val="14"/>
              </w:rPr>
              <w:t>by the UE</w:t>
            </w:r>
          </w:p>
          <w:p w:rsidR="00A11A09" w:rsidRDefault="00F25D9A">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Pr>
                <w:rFonts w:ascii="Arial" w:eastAsia="Arial" w:hAnsi="Arial"/>
                <w:sz w:val="14"/>
                <w:szCs w:val="14"/>
              </w:rPr>
              <w:t>…</w:t>
            </w:r>
          </w:p>
          <w:p w:rsidR="00A11A09" w:rsidRDefault="00F25D9A">
            <w:pPr>
              <w:overflowPunct w:val="0"/>
              <w:autoSpaceDE w:val="0"/>
              <w:autoSpaceDN w:val="0"/>
              <w:adjustRightInd w:val="0"/>
              <w:ind w:left="568" w:hanging="284"/>
              <w:textAlignment w:val="baseline"/>
              <w:rPr>
                <w:rFonts w:eastAsia="SimSun"/>
                <w:sz w:val="14"/>
                <w:szCs w:val="14"/>
              </w:rPr>
            </w:pPr>
            <w:r>
              <w:rPr>
                <w:rFonts w:eastAsia="SimSun"/>
                <w:sz w:val="14"/>
                <w:szCs w:val="14"/>
              </w:rPr>
              <w:t>1&gt;</w:t>
            </w:r>
            <w:r>
              <w:rPr>
                <w:rFonts w:eastAsia="SimSun"/>
                <w:sz w:val="14"/>
                <w:szCs w:val="14"/>
              </w:rPr>
              <w:tab/>
              <w:t xml:space="preserve">if the received </w:t>
            </w:r>
            <w:r>
              <w:rPr>
                <w:rFonts w:eastAsia="SimSun"/>
                <w:i/>
                <w:sz w:val="14"/>
                <w:szCs w:val="14"/>
              </w:rPr>
              <w:t>RRCConnectionReconfiguration</w:t>
            </w:r>
            <w:r>
              <w:rPr>
                <w:rFonts w:eastAsia="SimSun"/>
                <w:sz w:val="14"/>
                <w:szCs w:val="14"/>
              </w:rPr>
              <w:t xml:space="preserve"> includes </w:t>
            </w:r>
            <w:r>
              <w:rPr>
                <w:rFonts w:eastAsia="SimSun"/>
                <w:i/>
                <w:sz w:val="14"/>
                <w:szCs w:val="14"/>
              </w:rPr>
              <w:t xml:space="preserve">endc-ReleaseAndAdd </w:t>
            </w:r>
            <w:r>
              <w:rPr>
                <w:rFonts w:eastAsia="SimSun"/>
                <w:sz w:val="14"/>
                <w:szCs w:val="14"/>
              </w:rPr>
              <w:t xml:space="preserve">and it is set to </w:t>
            </w:r>
            <w:r>
              <w:rPr>
                <w:rFonts w:eastAsia="SimSun"/>
                <w:i/>
                <w:sz w:val="14"/>
                <w:szCs w:val="14"/>
              </w:rPr>
              <w:t>TRUE</w:t>
            </w:r>
            <w:r>
              <w:rPr>
                <w:rFonts w:eastAsia="SimSun"/>
                <w:sz w:val="14"/>
                <w:szCs w:val="14"/>
              </w:rPr>
              <w:t>:</w:t>
            </w:r>
          </w:p>
          <w:p w:rsidR="00A11A09" w:rsidRDefault="00F25D9A">
            <w:pPr>
              <w:ind w:left="851" w:hanging="284"/>
              <w:rPr>
                <w:ins w:id="95" w:author="Huawei" w:date="2021-01-15T09:25:00Z"/>
                <w:rFonts w:eastAsia="MS Mincho"/>
                <w:sz w:val="14"/>
                <w:szCs w:val="14"/>
              </w:rPr>
            </w:pPr>
            <w:r>
              <w:rPr>
                <w:rFonts w:eastAsia="MS Mincho"/>
                <w:sz w:val="14"/>
                <w:szCs w:val="14"/>
              </w:rPr>
              <w:t>2&gt;</w:t>
            </w:r>
            <w:r>
              <w:rPr>
                <w:rFonts w:eastAsia="MS Mincho"/>
                <w:sz w:val="14"/>
                <w:szCs w:val="14"/>
              </w:rPr>
              <w:tab/>
              <w:t>perform MR-DC release as specified in TS 38.331 [82], clause 5.3.5.10;</w:t>
            </w:r>
          </w:p>
          <w:p w:rsidR="00A11A09" w:rsidRDefault="00F25D9A">
            <w:pPr>
              <w:ind w:left="851" w:hanging="284"/>
              <w:rPr>
                <w:ins w:id="96" w:author="Huawei" w:date="2021-01-15T09:55:00Z"/>
                <w:rFonts w:eastAsia="Yu Mincho"/>
                <w:snapToGrid w:val="0"/>
                <w:color w:val="000000"/>
                <w:sz w:val="14"/>
                <w:szCs w:val="14"/>
                <w:highlight w:val="yellow"/>
                <w:lang w:eastAsia="zh-CN"/>
              </w:rPr>
            </w:pPr>
            <w:ins w:id="97" w:author="Huawei" w:date="2021-01-15T09:25:00Z">
              <w:r>
                <w:rPr>
                  <w:rFonts w:eastAsia="MS Mincho"/>
                  <w:sz w:val="14"/>
                  <w:szCs w:val="14"/>
                  <w:highlight w:val="yellow"/>
                </w:rPr>
                <w:t>2&gt;</w:t>
              </w:r>
              <w:r>
                <w:rPr>
                  <w:rFonts w:eastAsia="MS Mincho"/>
                  <w:sz w:val="14"/>
                  <w:szCs w:val="14"/>
                  <w:highlight w:val="yellow"/>
                </w:rPr>
                <w:tab/>
              </w:r>
            </w:ins>
            <w:ins w:id="98" w:author="Huawei" w:date="2021-01-15T09:55:00Z">
              <w:r>
                <w:rPr>
                  <w:rFonts w:eastAsia="Yu Mincho"/>
                  <w:snapToGrid w:val="0"/>
                  <w:color w:val="000000"/>
                  <w:sz w:val="14"/>
                  <w:szCs w:val="14"/>
                  <w:highlight w:val="yellow"/>
                  <w:lang w:eastAsia="zh-CN"/>
                </w:rPr>
                <w:t xml:space="preserve">if </w:t>
              </w:r>
              <w:r>
                <w:rPr>
                  <w:rFonts w:eastAsia="Yu Mincho"/>
                  <w:i/>
                  <w:snapToGrid w:val="0"/>
                  <w:color w:val="000000"/>
                  <w:sz w:val="14"/>
                  <w:szCs w:val="14"/>
                  <w:highlight w:val="yellow"/>
                  <w:lang w:eastAsia="zh-CN"/>
                </w:rPr>
                <w:t xml:space="preserve">overheatingAssistanceConfigForSCG </w:t>
              </w:r>
              <w:r>
                <w:rPr>
                  <w:rFonts w:eastAsia="Yu Mincho"/>
                  <w:snapToGrid w:val="0"/>
                  <w:color w:val="000000"/>
                  <w:sz w:val="14"/>
                  <w:szCs w:val="14"/>
                  <w:highlight w:val="yellow"/>
                  <w:lang w:eastAsia="zh-CN"/>
                </w:rPr>
                <w:t>is configured:</w:t>
              </w:r>
            </w:ins>
          </w:p>
          <w:p w:rsidR="00A11A09" w:rsidRDefault="00F25D9A">
            <w:pPr>
              <w:widowControl w:val="0"/>
              <w:overflowPunct w:val="0"/>
              <w:autoSpaceDE w:val="0"/>
              <w:autoSpaceDN w:val="0"/>
              <w:adjustRightInd w:val="0"/>
              <w:ind w:left="1135" w:hanging="284"/>
              <w:textAlignment w:val="baseline"/>
              <w:rPr>
                <w:rFonts w:eastAsia="Yu Mincho"/>
                <w:snapToGrid w:val="0"/>
                <w:color w:val="000000"/>
                <w:sz w:val="14"/>
                <w:szCs w:val="14"/>
                <w:lang w:eastAsia="zh-CN"/>
              </w:rPr>
            </w:pPr>
            <w:ins w:id="99" w:author="Huawei" w:date="2021-01-15T09:55:00Z">
              <w:r>
                <w:rPr>
                  <w:rFonts w:eastAsia="SimSun"/>
                  <w:snapToGrid w:val="0"/>
                  <w:color w:val="000000"/>
                  <w:sz w:val="14"/>
                  <w:szCs w:val="14"/>
                  <w:highlight w:val="yellow"/>
                  <w:lang w:eastAsia="ja-JP"/>
                </w:rPr>
                <w:t>3&gt;</w:t>
              </w:r>
              <w:r>
                <w:rPr>
                  <w:rFonts w:eastAsia="SimSun"/>
                  <w:snapToGrid w:val="0"/>
                  <w:color w:val="000000"/>
                  <w:sz w:val="14"/>
                  <w:szCs w:val="14"/>
                  <w:highlight w:val="yellow"/>
                  <w:lang w:eastAsia="ja-JP"/>
                </w:rPr>
                <w:tab/>
              </w:r>
            </w:ins>
            <w:ins w:id="100" w:author="Huawei" w:date="2021-01-15T09:56:00Z">
              <w:r>
                <w:rPr>
                  <w:rFonts w:eastAsia="Times New Roman"/>
                  <w:sz w:val="14"/>
                  <w:szCs w:val="14"/>
                  <w:highlight w:val="yellow"/>
                  <w:lang w:eastAsia="ja-JP"/>
                </w:rPr>
                <w:t>release</w:t>
              </w:r>
              <w:r>
                <w:rPr>
                  <w:rFonts w:eastAsia="Yu Mincho"/>
                  <w:snapToGrid w:val="0"/>
                  <w:color w:val="000000"/>
                  <w:sz w:val="14"/>
                  <w:szCs w:val="14"/>
                  <w:highlight w:val="yellow"/>
                  <w:lang w:eastAsia="zh-CN"/>
                </w:rPr>
                <w:t xml:space="preserve"> </w:t>
              </w:r>
              <w:r>
                <w:rPr>
                  <w:rFonts w:eastAsia="Yu Mincho"/>
                  <w:i/>
                  <w:snapToGrid w:val="0"/>
                  <w:color w:val="000000"/>
                  <w:sz w:val="14"/>
                  <w:szCs w:val="14"/>
                  <w:highlight w:val="yellow"/>
                  <w:lang w:eastAsia="zh-CN"/>
                </w:rPr>
                <w:t>overheatingAssistanceConfigForSCG</w:t>
              </w:r>
              <w:r>
                <w:rPr>
                  <w:rFonts w:eastAsia="Yu Mincho"/>
                  <w:snapToGrid w:val="0"/>
                  <w:color w:val="000000"/>
                  <w:sz w:val="14"/>
                  <w:szCs w:val="14"/>
                  <w:highlight w:val="yellow"/>
                  <w:lang w:eastAsia="zh-CN"/>
                </w:rPr>
                <w:t xml:space="preserve"> and stop timer T345, if running;</w:t>
              </w:r>
            </w:ins>
          </w:p>
          <w:p w:rsidR="00A11A09" w:rsidRDefault="00F25D9A">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Pr>
                <w:rFonts w:ascii="Arial" w:eastAsia="Arial" w:hAnsi="Arial"/>
                <w:sz w:val="14"/>
                <w:szCs w:val="14"/>
              </w:rPr>
              <w:t>…</w:t>
            </w:r>
          </w:p>
        </w:tc>
      </w:tr>
      <w:tr w:rsidR="00A11A09">
        <w:tc>
          <w:tcPr>
            <w:tcW w:w="9631" w:type="dxa"/>
            <w:shd w:val="clear" w:color="auto" w:fill="F2F2F2" w:themeFill="background1" w:themeFillShade="F2"/>
          </w:tcPr>
          <w:p w:rsidR="00A11A09" w:rsidRDefault="00F25D9A">
            <w:pPr>
              <w:pStyle w:val="Heading4"/>
              <w:overflowPunct w:val="0"/>
              <w:autoSpaceDE w:val="0"/>
              <w:autoSpaceDN w:val="0"/>
              <w:adjustRightInd w:val="0"/>
              <w:textAlignment w:val="baseline"/>
              <w:rPr>
                <w:rFonts w:eastAsia="Arial"/>
                <w:sz w:val="14"/>
                <w:szCs w:val="14"/>
              </w:rPr>
            </w:pPr>
            <w:bookmarkStart w:id="101" w:name="_Toc46482980"/>
            <w:bookmarkStart w:id="102" w:name="_Toc29343230"/>
            <w:bookmarkStart w:id="103" w:name="_Toc29342091"/>
            <w:bookmarkStart w:id="104" w:name="_Toc36566481"/>
            <w:bookmarkStart w:id="105" w:name="_Toc36938907"/>
            <w:bookmarkStart w:id="106" w:name="_Toc60863349"/>
            <w:bookmarkStart w:id="107" w:name="_Toc20486799"/>
            <w:bookmarkStart w:id="108" w:name="_Toc36846254"/>
            <w:bookmarkStart w:id="109" w:name="_Toc36809890"/>
            <w:bookmarkStart w:id="110" w:name="_Toc46480512"/>
            <w:bookmarkStart w:id="111" w:name="_Toc37081886"/>
            <w:bookmarkStart w:id="112" w:name="_Toc46481746"/>
            <w:r>
              <w:rPr>
                <w:rFonts w:eastAsia="Arial"/>
                <w:sz w:val="14"/>
                <w:szCs w:val="14"/>
              </w:rPr>
              <w:t>5.3.5.4</w:t>
            </w:r>
            <w:r>
              <w:rPr>
                <w:rFonts w:eastAsia="Arial"/>
                <w:sz w:val="14"/>
                <w:szCs w:val="14"/>
              </w:rPr>
              <w:tab/>
              <w:t xml:space="preserve">Reception of an </w:t>
            </w:r>
            <w:r>
              <w:rPr>
                <w:rFonts w:eastAsia="Arial"/>
                <w:i/>
                <w:sz w:val="14"/>
                <w:szCs w:val="14"/>
              </w:rPr>
              <w:t>RRCConnectionReconfiguration</w:t>
            </w:r>
            <w:r>
              <w:rPr>
                <w:rFonts w:eastAsia="Arial"/>
                <w:sz w:val="14"/>
                <w:szCs w:val="14"/>
              </w:rPr>
              <w:t xml:space="preserve"> including the </w:t>
            </w:r>
            <w:r>
              <w:rPr>
                <w:rFonts w:eastAsia="Arial"/>
                <w:i/>
                <w:sz w:val="14"/>
                <w:szCs w:val="14"/>
              </w:rPr>
              <w:t xml:space="preserve">mobilityControlInfo </w:t>
            </w:r>
            <w:r>
              <w:rPr>
                <w:rFonts w:eastAsia="Arial"/>
                <w:sz w:val="14"/>
                <w:szCs w:val="14"/>
              </w:rPr>
              <w:t>by the UE (handover)</w:t>
            </w:r>
            <w:bookmarkEnd w:id="101"/>
            <w:bookmarkEnd w:id="102"/>
            <w:bookmarkEnd w:id="103"/>
            <w:bookmarkEnd w:id="104"/>
            <w:bookmarkEnd w:id="105"/>
            <w:bookmarkEnd w:id="106"/>
            <w:bookmarkEnd w:id="107"/>
            <w:bookmarkEnd w:id="108"/>
            <w:bookmarkEnd w:id="109"/>
            <w:bookmarkEnd w:id="110"/>
            <w:bookmarkEnd w:id="111"/>
            <w:bookmarkEnd w:id="112"/>
          </w:p>
          <w:p w:rsidR="00A11A09" w:rsidRDefault="00F25D9A">
            <w:pPr>
              <w:rPr>
                <w:sz w:val="14"/>
                <w:szCs w:val="14"/>
              </w:rPr>
            </w:pPr>
            <w:r>
              <w:rPr>
                <w:sz w:val="14"/>
                <w:szCs w:val="14"/>
              </w:rPr>
              <w:t>….</w:t>
            </w:r>
          </w:p>
          <w:p w:rsidR="00A11A09" w:rsidRDefault="00F25D9A">
            <w:pPr>
              <w:overflowPunct w:val="0"/>
              <w:autoSpaceDE w:val="0"/>
              <w:autoSpaceDN w:val="0"/>
              <w:adjustRightInd w:val="0"/>
              <w:ind w:left="568" w:hanging="284"/>
              <w:textAlignment w:val="baseline"/>
              <w:rPr>
                <w:rFonts w:eastAsia="SimSun"/>
                <w:sz w:val="14"/>
                <w:szCs w:val="14"/>
              </w:rPr>
            </w:pPr>
            <w:r>
              <w:rPr>
                <w:rFonts w:eastAsia="SimSun"/>
                <w:sz w:val="14"/>
                <w:szCs w:val="14"/>
              </w:rPr>
              <w:t>1&gt;</w:t>
            </w:r>
            <w:r>
              <w:rPr>
                <w:rFonts w:eastAsia="SimSun"/>
                <w:sz w:val="14"/>
                <w:szCs w:val="14"/>
              </w:rPr>
              <w:tab/>
              <w:t xml:space="preserve">if the received </w:t>
            </w:r>
            <w:r>
              <w:rPr>
                <w:rFonts w:eastAsia="SimSun"/>
                <w:i/>
                <w:sz w:val="14"/>
                <w:szCs w:val="14"/>
              </w:rPr>
              <w:t>RRCConnectionReconfiguration</w:t>
            </w:r>
            <w:r>
              <w:rPr>
                <w:rFonts w:eastAsia="SimSun"/>
                <w:sz w:val="14"/>
                <w:szCs w:val="14"/>
              </w:rPr>
              <w:t xml:space="preserve"> includes </w:t>
            </w:r>
            <w:r>
              <w:rPr>
                <w:rFonts w:eastAsia="SimSun"/>
                <w:i/>
                <w:sz w:val="14"/>
                <w:szCs w:val="14"/>
              </w:rPr>
              <w:t>endc-ReleaseAndAdd</w:t>
            </w:r>
            <w:r>
              <w:rPr>
                <w:rFonts w:eastAsia="SimSun"/>
                <w:sz w:val="14"/>
                <w:szCs w:val="14"/>
              </w:rPr>
              <w:t xml:space="preserve"> and it is set to </w:t>
            </w:r>
            <w:r>
              <w:rPr>
                <w:rFonts w:eastAsia="SimSun"/>
                <w:i/>
                <w:sz w:val="14"/>
                <w:szCs w:val="14"/>
              </w:rPr>
              <w:t>TRUE</w:t>
            </w:r>
            <w:r>
              <w:rPr>
                <w:rFonts w:eastAsia="SimSun"/>
                <w:sz w:val="14"/>
                <w:szCs w:val="14"/>
              </w:rPr>
              <w:t>:</w:t>
            </w:r>
          </w:p>
          <w:p w:rsidR="00A11A09" w:rsidRDefault="00F25D9A">
            <w:pPr>
              <w:ind w:left="851" w:hanging="284"/>
              <w:rPr>
                <w:ins w:id="113" w:author="Huawei" w:date="2021-01-15T09:25:00Z"/>
                <w:rFonts w:eastAsia="MS Mincho"/>
                <w:sz w:val="14"/>
                <w:szCs w:val="14"/>
              </w:rPr>
            </w:pPr>
            <w:r>
              <w:rPr>
                <w:rFonts w:eastAsia="MS Mincho"/>
                <w:sz w:val="14"/>
                <w:szCs w:val="14"/>
              </w:rPr>
              <w:t>2&gt;</w:t>
            </w:r>
            <w:r>
              <w:rPr>
                <w:rFonts w:eastAsia="MS Mincho"/>
                <w:sz w:val="14"/>
                <w:szCs w:val="14"/>
              </w:rPr>
              <w:tab/>
              <w:t>perform MR-DC release as specified in TS 38.331 [82], clause 5.3.5.10;</w:t>
            </w:r>
          </w:p>
          <w:p w:rsidR="00A11A09" w:rsidRDefault="00F25D9A">
            <w:pPr>
              <w:ind w:left="851" w:hanging="284"/>
              <w:rPr>
                <w:ins w:id="114" w:author="Huawei" w:date="2021-01-15T09:56:00Z"/>
                <w:rFonts w:eastAsia="Yu Mincho"/>
                <w:snapToGrid w:val="0"/>
                <w:color w:val="000000"/>
                <w:sz w:val="14"/>
                <w:szCs w:val="14"/>
                <w:highlight w:val="yellow"/>
                <w:lang w:eastAsia="zh-CN"/>
              </w:rPr>
            </w:pPr>
            <w:ins w:id="115" w:author="Huawei" w:date="2021-01-15T09:56:00Z">
              <w:r>
                <w:rPr>
                  <w:rFonts w:eastAsia="MS Mincho"/>
                  <w:sz w:val="14"/>
                  <w:szCs w:val="14"/>
                  <w:highlight w:val="yellow"/>
                </w:rPr>
                <w:t>2&gt;</w:t>
              </w:r>
              <w:r>
                <w:rPr>
                  <w:rFonts w:eastAsia="MS Mincho"/>
                  <w:sz w:val="14"/>
                  <w:szCs w:val="14"/>
                  <w:highlight w:val="yellow"/>
                </w:rPr>
                <w:tab/>
              </w:r>
              <w:r>
                <w:rPr>
                  <w:rFonts w:eastAsia="Yu Mincho"/>
                  <w:snapToGrid w:val="0"/>
                  <w:color w:val="000000"/>
                  <w:sz w:val="14"/>
                  <w:szCs w:val="14"/>
                  <w:highlight w:val="yellow"/>
                  <w:lang w:eastAsia="zh-CN"/>
                </w:rPr>
                <w:t xml:space="preserve">if </w:t>
              </w:r>
              <w:r>
                <w:rPr>
                  <w:rFonts w:eastAsia="Yu Mincho"/>
                  <w:i/>
                  <w:snapToGrid w:val="0"/>
                  <w:color w:val="000000"/>
                  <w:sz w:val="14"/>
                  <w:szCs w:val="14"/>
                  <w:highlight w:val="yellow"/>
                  <w:lang w:eastAsia="zh-CN"/>
                </w:rPr>
                <w:t xml:space="preserve">overheatingAssistanceConfigForSCG </w:t>
              </w:r>
              <w:r>
                <w:rPr>
                  <w:rFonts w:eastAsia="Yu Mincho"/>
                  <w:snapToGrid w:val="0"/>
                  <w:color w:val="000000"/>
                  <w:sz w:val="14"/>
                  <w:szCs w:val="14"/>
                  <w:highlight w:val="yellow"/>
                  <w:lang w:eastAsia="zh-CN"/>
                </w:rPr>
                <w:t>is configured:</w:t>
              </w:r>
            </w:ins>
          </w:p>
          <w:p w:rsidR="00A11A09" w:rsidRDefault="00F25D9A">
            <w:pPr>
              <w:widowControl w:val="0"/>
              <w:overflowPunct w:val="0"/>
              <w:autoSpaceDE w:val="0"/>
              <w:autoSpaceDN w:val="0"/>
              <w:adjustRightInd w:val="0"/>
              <w:ind w:left="1135" w:hanging="284"/>
              <w:textAlignment w:val="baseline"/>
              <w:rPr>
                <w:rFonts w:eastAsia="MS Mincho"/>
                <w:sz w:val="14"/>
                <w:szCs w:val="14"/>
              </w:rPr>
            </w:pPr>
            <w:ins w:id="116" w:author="Huawei" w:date="2021-01-15T09:56:00Z">
              <w:r>
                <w:rPr>
                  <w:rFonts w:eastAsia="SimSun"/>
                  <w:snapToGrid w:val="0"/>
                  <w:color w:val="000000"/>
                  <w:sz w:val="14"/>
                  <w:szCs w:val="14"/>
                  <w:highlight w:val="yellow"/>
                  <w:lang w:eastAsia="ja-JP"/>
                </w:rPr>
                <w:t>3&gt;</w:t>
              </w:r>
              <w:r>
                <w:rPr>
                  <w:rFonts w:eastAsia="SimSun"/>
                  <w:snapToGrid w:val="0"/>
                  <w:color w:val="000000"/>
                  <w:sz w:val="14"/>
                  <w:szCs w:val="14"/>
                  <w:highlight w:val="yellow"/>
                  <w:lang w:eastAsia="ja-JP"/>
                </w:rPr>
                <w:tab/>
              </w:r>
              <w:r>
                <w:rPr>
                  <w:rFonts w:eastAsia="Times New Roman"/>
                  <w:sz w:val="14"/>
                  <w:szCs w:val="14"/>
                  <w:highlight w:val="yellow"/>
                  <w:lang w:eastAsia="ja-JP"/>
                </w:rPr>
                <w:t>release</w:t>
              </w:r>
              <w:r>
                <w:rPr>
                  <w:rFonts w:eastAsia="Yu Mincho"/>
                  <w:snapToGrid w:val="0"/>
                  <w:color w:val="000000"/>
                  <w:sz w:val="14"/>
                  <w:szCs w:val="14"/>
                  <w:highlight w:val="yellow"/>
                  <w:lang w:eastAsia="zh-CN"/>
                </w:rPr>
                <w:t xml:space="preserve"> </w:t>
              </w:r>
              <w:r>
                <w:rPr>
                  <w:rFonts w:eastAsia="Yu Mincho"/>
                  <w:i/>
                  <w:snapToGrid w:val="0"/>
                  <w:color w:val="000000"/>
                  <w:sz w:val="14"/>
                  <w:szCs w:val="14"/>
                  <w:highlight w:val="yellow"/>
                  <w:lang w:eastAsia="zh-CN"/>
                </w:rPr>
                <w:t>overheatingAssistanceConfigForSCG</w:t>
              </w:r>
              <w:r>
                <w:rPr>
                  <w:rFonts w:eastAsia="Yu Mincho"/>
                  <w:snapToGrid w:val="0"/>
                  <w:color w:val="000000"/>
                  <w:sz w:val="14"/>
                  <w:szCs w:val="14"/>
                  <w:highlight w:val="yellow"/>
                  <w:lang w:eastAsia="zh-CN"/>
                </w:rPr>
                <w:t xml:space="preserve"> and stop timer T345, if running;</w:t>
              </w:r>
            </w:ins>
          </w:p>
          <w:p w:rsidR="00A11A09" w:rsidRDefault="00F25D9A">
            <w:pPr>
              <w:rPr>
                <w:sz w:val="14"/>
                <w:szCs w:val="14"/>
              </w:rPr>
            </w:pPr>
            <w:r>
              <w:rPr>
                <w:sz w:val="14"/>
                <w:szCs w:val="14"/>
              </w:rPr>
              <w:t>….</w:t>
            </w:r>
          </w:p>
        </w:tc>
      </w:tr>
    </w:tbl>
    <w:p w:rsidR="00A11A09" w:rsidRDefault="00A11A09"/>
    <w:p w:rsidR="00A11A09" w:rsidRDefault="00F25D9A">
      <w:pPr>
        <w:pStyle w:val="Heading4"/>
        <w:spacing w:line="259" w:lineRule="auto"/>
        <w:ind w:left="0" w:firstLine="0"/>
        <w:rPr>
          <w:rFonts w:ascii="Times New Roman" w:eastAsia="Times New Roman" w:hAnsi="Times New Roman"/>
          <w:b/>
          <w:sz w:val="20"/>
        </w:rPr>
      </w:pPr>
      <w:r>
        <w:rPr>
          <w:rFonts w:ascii="Times New Roman" w:eastAsia="Times New Roman" w:hAnsi="Times New Roman"/>
          <w:b/>
          <w:sz w:val="20"/>
        </w:rPr>
        <w:t xml:space="preserve">Q4: Do you agree with the change in R2-2101656? </w:t>
      </w:r>
    </w:p>
    <w:tbl>
      <w:tblPr>
        <w:tblStyle w:val="TableGrid"/>
        <w:tblW w:w="9634" w:type="dxa"/>
        <w:tblLook w:val="04A0" w:firstRow="1" w:lastRow="0" w:firstColumn="1" w:lastColumn="0" w:noHBand="0" w:noVBand="1"/>
      </w:tblPr>
      <w:tblGrid>
        <w:gridCol w:w="1838"/>
        <w:gridCol w:w="1418"/>
        <w:gridCol w:w="6378"/>
      </w:tblGrid>
      <w:tr w:rsidR="00A11A09">
        <w:tc>
          <w:tcPr>
            <w:tcW w:w="1838" w:type="dxa"/>
          </w:tcPr>
          <w:p w:rsidR="00A11A09" w:rsidRDefault="00F25D9A">
            <w:pPr>
              <w:rPr>
                <w:b/>
                <w:bCs/>
              </w:rPr>
            </w:pPr>
            <w:r>
              <w:rPr>
                <w:b/>
                <w:bCs/>
              </w:rPr>
              <w:t>Company</w:t>
            </w:r>
          </w:p>
        </w:tc>
        <w:tc>
          <w:tcPr>
            <w:tcW w:w="1418" w:type="dxa"/>
          </w:tcPr>
          <w:p w:rsidR="00A11A09" w:rsidRDefault="00F25D9A">
            <w:pPr>
              <w:rPr>
                <w:b/>
                <w:bCs/>
              </w:rPr>
            </w:pPr>
            <w:r>
              <w:rPr>
                <w:b/>
                <w:bCs/>
              </w:rPr>
              <w:t>Agree or not?</w:t>
            </w:r>
          </w:p>
        </w:tc>
        <w:tc>
          <w:tcPr>
            <w:tcW w:w="6378" w:type="dxa"/>
          </w:tcPr>
          <w:p w:rsidR="00A11A09" w:rsidRDefault="00F25D9A">
            <w:pPr>
              <w:rPr>
                <w:b/>
                <w:bCs/>
              </w:rPr>
            </w:pPr>
            <w:r>
              <w:rPr>
                <w:b/>
                <w:bCs/>
              </w:rPr>
              <w:t>Comments</w:t>
            </w:r>
          </w:p>
        </w:tc>
      </w:tr>
      <w:tr w:rsidR="00A11A09">
        <w:tc>
          <w:tcPr>
            <w:tcW w:w="1838" w:type="dxa"/>
          </w:tcPr>
          <w:p w:rsidR="00A11A09" w:rsidRDefault="00F25D9A">
            <w:r>
              <w:rPr>
                <w:rFonts w:eastAsia="SimSun"/>
                <w:lang w:eastAsia="zh-CN"/>
              </w:rPr>
              <w:lastRenderedPageBreak/>
              <w:t>Huawei, HiSilicon</w:t>
            </w:r>
          </w:p>
        </w:tc>
        <w:tc>
          <w:tcPr>
            <w:tcW w:w="1418" w:type="dxa"/>
          </w:tcPr>
          <w:p w:rsidR="00A11A09" w:rsidRDefault="00F25D9A">
            <w:pPr>
              <w:rPr>
                <w:b/>
                <w:bCs/>
              </w:rPr>
            </w:pPr>
            <w:r>
              <w:rPr>
                <w:rFonts w:eastAsia="SimSun"/>
                <w:lang w:eastAsia="zh-CN"/>
              </w:rPr>
              <w:t>Agree</w:t>
            </w:r>
          </w:p>
        </w:tc>
        <w:tc>
          <w:tcPr>
            <w:tcW w:w="6378" w:type="dxa"/>
          </w:tcPr>
          <w:p w:rsidR="00A11A09" w:rsidRDefault="00F25D9A">
            <w:pPr>
              <w:rPr>
                <w:ins w:id="117" w:author="Huawei" w:date="2021-01-28T17:21:00Z"/>
                <w:lang w:eastAsia="ko-KR"/>
              </w:rPr>
            </w:pPr>
            <w:r>
              <w:rPr>
                <w:lang w:eastAsia="ko-KR"/>
              </w:rPr>
              <w:t>Proponent.</w:t>
            </w:r>
          </w:p>
          <w:p w:rsidR="00A11A09" w:rsidRDefault="00F25D9A">
            <w:pPr>
              <w:rPr>
                <w:ins w:id="118" w:author="Huawei" w:date="2021-01-28T17:22:00Z"/>
                <w:lang w:val="en-US" w:eastAsia="en-GB"/>
              </w:rPr>
            </w:pPr>
            <w:ins w:id="119" w:author="Huawei" w:date="2021-01-28T17:22:00Z">
              <w:r>
                <w:rPr>
                  <w:lang w:eastAsia="en-GB"/>
                </w:rPr>
                <w:t>[HW (</w:t>
              </w:r>
              <w:r>
                <w:rPr>
                  <w:lang w:eastAsia="ko-KR"/>
                </w:rPr>
                <w:t>Proponent</w:t>
              </w:r>
              <w:r>
                <w:rPr>
                  <w:lang w:eastAsia="en-GB"/>
                </w:rPr>
                <w:t xml:space="preserve">)]: Regarding the last two changes, we would like to raise attention that the current change applies to </w:t>
              </w:r>
              <w:r>
                <w:rPr>
                  <w:i/>
                  <w:iCs/>
                </w:rPr>
                <w:t xml:space="preserve">endc-ReleaseAndAdd </w:t>
              </w:r>
              <w:r>
                <w:rPr>
                  <w:lang w:eastAsia="en-GB"/>
                </w:rPr>
                <w:t xml:space="preserve">case which means the </w:t>
              </w:r>
              <w:r>
                <w:rPr>
                  <w:i/>
                  <w:iCs/>
                  <w:snapToGrid w:val="0"/>
                  <w:color w:val="FF0000"/>
                  <w:u w:val="single"/>
                </w:rPr>
                <w:t xml:space="preserve">overheatingAssistanceConfigForSCG </w:t>
              </w:r>
              <w:r>
                <w:rPr>
                  <w:lang w:eastAsia="en-GB"/>
                </w:rPr>
                <w:t>should be released when SN changed, it is not the case that SN is release. So we think the following changes would be more appropriate to only focus on the case of SN release. We would like to hear companies view</w:t>
              </w:r>
              <w:r>
                <w:rPr>
                  <w:rFonts w:ascii="SimSun" w:eastAsia="SimSun" w:hAnsi="SimSun"/>
                  <w:lang w:eastAsia="zh-CN"/>
                </w:rPr>
                <w:t>.</w:t>
              </w:r>
            </w:ins>
          </w:p>
          <w:p w:rsidR="00A11A09" w:rsidRDefault="00F25D9A">
            <w:pPr>
              <w:overflowPunct w:val="0"/>
              <w:autoSpaceDE w:val="0"/>
              <w:autoSpaceDN w:val="0"/>
              <w:ind w:left="568" w:hanging="284"/>
              <w:textAlignment w:val="baseline"/>
              <w:rPr>
                <w:lang w:eastAsia="zh-CN"/>
              </w:rPr>
            </w:pPr>
            <w:r>
              <w:t xml:space="preserve">1&gt;  if the received </w:t>
            </w:r>
            <w:r>
              <w:rPr>
                <w:i/>
                <w:iCs/>
              </w:rPr>
              <w:t>RRCConnectionReconfiguration</w:t>
            </w:r>
            <w:r>
              <w:t xml:space="preserve"> includes the </w:t>
            </w:r>
            <w:r>
              <w:rPr>
                <w:i/>
                <w:iCs/>
              </w:rPr>
              <w:t>nr-Config</w:t>
            </w:r>
            <w:r>
              <w:t xml:space="preserve"> and it is set to </w:t>
            </w:r>
            <w:r>
              <w:rPr>
                <w:i/>
                <w:iCs/>
              </w:rPr>
              <w:t>release</w:t>
            </w:r>
            <w:r>
              <w:t>: or</w:t>
            </w:r>
          </w:p>
          <w:p w:rsidR="00A11A09" w:rsidRDefault="00F25D9A">
            <w:pPr>
              <w:overflowPunct w:val="0"/>
              <w:autoSpaceDE w:val="0"/>
              <w:autoSpaceDN w:val="0"/>
              <w:ind w:left="568" w:hanging="284"/>
              <w:textAlignment w:val="baseline"/>
            </w:pPr>
            <w:r>
              <w:t xml:space="preserve">1&gt;  if the received </w:t>
            </w:r>
            <w:r>
              <w:rPr>
                <w:i/>
                <w:iCs/>
              </w:rPr>
              <w:t>RRCConnectionReconfiguration</w:t>
            </w:r>
            <w:r>
              <w:t xml:space="preserve"> includes </w:t>
            </w:r>
            <w:r>
              <w:rPr>
                <w:i/>
                <w:iCs/>
              </w:rPr>
              <w:t xml:space="preserve">endc-ReleaseAndAdd </w:t>
            </w:r>
            <w:r>
              <w:t xml:space="preserve">and it is set to </w:t>
            </w:r>
            <w:r>
              <w:rPr>
                <w:i/>
                <w:iCs/>
              </w:rPr>
              <w:t>TRUE</w:t>
            </w:r>
            <w:r>
              <w:t>:</w:t>
            </w:r>
          </w:p>
          <w:p w:rsidR="00A11A09" w:rsidRDefault="00F25D9A">
            <w:pPr>
              <w:ind w:left="851" w:hanging="284"/>
            </w:pPr>
            <w:r>
              <w:t>2&gt;  perform MR-DC release as specified in TS 38.331 [82], clause 5.3.5.10;</w:t>
            </w:r>
          </w:p>
          <w:p w:rsidR="00A11A09" w:rsidRDefault="00F25D9A">
            <w:pPr>
              <w:overflowPunct w:val="0"/>
              <w:autoSpaceDE w:val="0"/>
              <w:autoSpaceDN w:val="0"/>
              <w:ind w:left="568" w:hanging="284"/>
              <w:textAlignment w:val="baseline"/>
              <w:rPr>
                <w:color w:val="FF0000"/>
                <w:u w:val="single"/>
                <w:lang w:eastAsia="zh-CN"/>
              </w:rPr>
            </w:pPr>
            <w:r>
              <w:rPr>
                <w:color w:val="FF0000"/>
                <w:u w:val="single"/>
              </w:rPr>
              <w:t xml:space="preserve">1&gt;  if the received </w:t>
            </w:r>
            <w:r>
              <w:rPr>
                <w:i/>
                <w:iCs/>
                <w:color w:val="FF0000"/>
                <w:u w:val="single"/>
              </w:rPr>
              <w:t>RRCConnectionReconfiguration</w:t>
            </w:r>
            <w:r>
              <w:rPr>
                <w:color w:val="FF0000"/>
                <w:u w:val="single"/>
              </w:rPr>
              <w:t xml:space="preserve"> includes the </w:t>
            </w:r>
            <w:r>
              <w:rPr>
                <w:i/>
                <w:iCs/>
                <w:color w:val="FF0000"/>
                <w:u w:val="single"/>
              </w:rPr>
              <w:t>nr-Config</w:t>
            </w:r>
            <w:r>
              <w:rPr>
                <w:color w:val="FF0000"/>
                <w:u w:val="single"/>
              </w:rPr>
              <w:t xml:space="preserve"> and it is set to </w:t>
            </w:r>
            <w:r>
              <w:rPr>
                <w:i/>
                <w:iCs/>
                <w:color w:val="FF0000"/>
                <w:u w:val="single"/>
              </w:rPr>
              <w:t>release</w:t>
            </w:r>
            <w:r>
              <w:rPr>
                <w:color w:val="FF0000"/>
                <w:u w:val="single"/>
              </w:rPr>
              <w:t>:</w:t>
            </w:r>
          </w:p>
          <w:p w:rsidR="00A11A09" w:rsidRDefault="00F25D9A">
            <w:pPr>
              <w:ind w:left="851" w:hanging="284"/>
              <w:rPr>
                <w:snapToGrid w:val="0"/>
                <w:color w:val="FF0000"/>
                <w:sz w:val="21"/>
                <w:szCs w:val="21"/>
                <w:u w:val="single"/>
              </w:rPr>
            </w:pPr>
            <w:r>
              <w:rPr>
                <w:color w:val="FF0000"/>
                <w:u w:val="single"/>
              </w:rPr>
              <w:t xml:space="preserve">2&gt;  </w:t>
            </w:r>
            <w:r>
              <w:rPr>
                <w:snapToGrid w:val="0"/>
                <w:color w:val="FF0000"/>
                <w:u w:val="single"/>
              </w:rPr>
              <w:t xml:space="preserve">if </w:t>
            </w:r>
            <w:r>
              <w:rPr>
                <w:i/>
                <w:iCs/>
                <w:snapToGrid w:val="0"/>
                <w:color w:val="FF0000"/>
                <w:u w:val="single"/>
              </w:rPr>
              <w:t xml:space="preserve">overheatingAssistanceConfigForSCG </w:t>
            </w:r>
            <w:r>
              <w:rPr>
                <w:snapToGrid w:val="0"/>
                <w:color w:val="FF0000"/>
                <w:u w:val="single"/>
              </w:rPr>
              <w:t>is configured:</w:t>
            </w:r>
          </w:p>
          <w:p w:rsidR="00A11A09" w:rsidRDefault="00F25D9A">
            <w:pPr>
              <w:overflowPunct w:val="0"/>
              <w:autoSpaceDE w:val="0"/>
              <w:autoSpaceDN w:val="0"/>
              <w:ind w:left="1135" w:hanging="284"/>
              <w:textAlignment w:val="baseline"/>
              <w:rPr>
                <w:b/>
                <w:bCs/>
              </w:rPr>
            </w:pPr>
            <w:r>
              <w:rPr>
                <w:snapToGrid w:val="0"/>
                <w:color w:val="FF0000"/>
                <w:u w:val="single"/>
                <w:lang w:eastAsia="ja-JP"/>
              </w:rPr>
              <w:t xml:space="preserve">3&gt; </w:t>
            </w:r>
            <w:r>
              <w:rPr>
                <w:color w:val="FF0000"/>
                <w:u w:val="single"/>
                <w:lang w:eastAsia="ja-JP"/>
              </w:rPr>
              <w:t>release</w:t>
            </w:r>
            <w:r>
              <w:rPr>
                <w:snapToGrid w:val="0"/>
                <w:color w:val="FF0000"/>
                <w:u w:val="single"/>
              </w:rPr>
              <w:t xml:space="preserve"> </w:t>
            </w:r>
            <w:r>
              <w:rPr>
                <w:i/>
                <w:iCs/>
                <w:snapToGrid w:val="0"/>
                <w:color w:val="FF0000"/>
                <w:u w:val="single"/>
              </w:rPr>
              <w:t>overheatingAssistanceConfigForSCG</w:t>
            </w:r>
            <w:r>
              <w:rPr>
                <w:snapToGrid w:val="0"/>
                <w:color w:val="FF0000"/>
                <w:u w:val="single"/>
              </w:rPr>
              <w:t xml:space="preserve"> and stop timer T345, if running;</w:t>
            </w:r>
          </w:p>
        </w:tc>
      </w:tr>
      <w:tr w:rsidR="00A11A09">
        <w:tc>
          <w:tcPr>
            <w:tcW w:w="1838" w:type="dxa"/>
          </w:tcPr>
          <w:p w:rsidR="00A11A09" w:rsidRDefault="00F25D9A">
            <w:r>
              <w:t>Samsung</w:t>
            </w:r>
          </w:p>
        </w:tc>
        <w:tc>
          <w:tcPr>
            <w:tcW w:w="1418" w:type="dxa"/>
          </w:tcPr>
          <w:p w:rsidR="00A11A09" w:rsidRDefault="00A11A09">
            <w:pPr>
              <w:rPr>
                <w:b/>
                <w:bCs/>
              </w:rPr>
            </w:pPr>
          </w:p>
        </w:tc>
        <w:tc>
          <w:tcPr>
            <w:tcW w:w="6378" w:type="dxa"/>
          </w:tcPr>
          <w:p w:rsidR="00A11A09" w:rsidRDefault="00F25D9A">
            <w:pPr>
              <w:rPr>
                <w:b/>
                <w:bCs/>
              </w:rPr>
            </w:pPr>
            <w:r>
              <w:rPr>
                <w:lang w:eastAsia="ko-KR"/>
              </w:rPr>
              <w:t>Not sure this is really needed, but no strong view</w:t>
            </w:r>
          </w:p>
        </w:tc>
      </w:tr>
      <w:tr w:rsidR="00A11A09">
        <w:tc>
          <w:tcPr>
            <w:tcW w:w="1838" w:type="dxa"/>
          </w:tcPr>
          <w:p w:rsidR="00A11A09" w:rsidRDefault="00F25D9A">
            <w:r>
              <w:t>Ericsson</w:t>
            </w:r>
          </w:p>
        </w:tc>
        <w:tc>
          <w:tcPr>
            <w:tcW w:w="1418" w:type="dxa"/>
          </w:tcPr>
          <w:p w:rsidR="00A11A09" w:rsidRDefault="00F25D9A">
            <w:r>
              <w:t>Agree</w:t>
            </w:r>
          </w:p>
        </w:tc>
        <w:tc>
          <w:tcPr>
            <w:tcW w:w="6378" w:type="dxa"/>
          </w:tcPr>
          <w:p w:rsidR="00A11A09" w:rsidRDefault="00A11A09">
            <w:pPr>
              <w:rPr>
                <w:b/>
                <w:bCs/>
              </w:rPr>
            </w:pPr>
          </w:p>
        </w:tc>
      </w:tr>
      <w:tr w:rsidR="00A11A09">
        <w:tc>
          <w:tcPr>
            <w:tcW w:w="1838" w:type="dxa"/>
          </w:tcPr>
          <w:p w:rsidR="00A11A09" w:rsidRDefault="00F25D9A">
            <w:r>
              <w:t>Nokia</w:t>
            </w:r>
          </w:p>
        </w:tc>
        <w:tc>
          <w:tcPr>
            <w:tcW w:w="1418" w:type="dxa"/>
          </w:tcPr>
          <w:p w:rsidR="00A11A09" w:rsidRDefault="00F25D9A">
            <w:r>
              <w:t>Agree</w:t>
            </w:r>
          </w:p>
        </w:tc>
        <w:tc>
          <w:tcPr>
            <w:tcW w:w="6378" w:type="dxa"/>
          </w:tcPr>
          <w:p w:rsidR="00A11A09" w:rsidRDefault="00F25D9A">
            <w:pPr>
              <w:rPr>
                <w:b/>
                <w:bCs/>
              </w:rPr>
            </w:pPr>
            <w:r>
              <w:rPr>
                <w:lang w:eastAsia="en-GB"/>
              </w:rPr>
              <w:t>It should be clear from referred 38.331 that entire SCG config is released- so the CR is not that essential but make sense (for clarity)</w:t>
            </w:r>
          </w:p>
        </w:tc>
      </w:tr>
      <w:tr w:rsidR="00A11A09">
        <w:tc>
          <w:tcPr>
            <w:tcW w:w="1838" w:type="dxa"/>
          </w:tcPr>
          <w:p w:rsidR="00A11A09" w:rsidRDefault="00F25D9A">
            <w:r>
              <w:t>MediaTek</w:t>
            </w:r>
          </w:p>
        </w:tc>
        <w:tc>
          <w:tcPr>
            <w:tcW w:w="1418" w:type="dxa"/>
          </w:tcPr>
          <w:p w:rsidR="00A11A09" w:rsidRDefault="00F25D9A">
            <w:r>
              <w:t>Not sure</w:t>
            </w:r>
          </w:p>
        </w:tc>
        <w:tc>
          <w:tcPr>
            <w:tcW w:w="6378" w:type="dxa"/>
          </w:tcPr>
          <w:p w:rsidR="00A11A09" w:rsidRDefault="00F25D9A">
            <w:pPr>
              <w:rPr>
                <w:ins w:id="120" w:author="Huawei" w:date="2021-01-28T17:22:00Z"/>
                <w:lang w:eastAsia="en-GB"/>
              </w:rPr>
            </w:pPr>
            <w:r>
              <w:rPr>
                <w:lang w:eastAsia="en-GB"/>
              </w:rPr>
              <w:t xml:space="preserve">Could proponent clarify why NW could not release the </w:t>
            </w:r>
            <w:r>
              <w:rPr>
                <w:i/>
                <w:lang w:eastAsia="en-GB"/>
              </w:rPr>
              <w:t xml:space="preserve">overheatingAssistanceConfigForSCG </w:t>
            </w:r>
            <w:r>
              <w:rPr>
                <w:lang w:eastAsia="en-GB"/>
              </w:rPr>
              <w:t xml:space="preserve">by explicit signalling? Is it because that the UE is resuming to legacy gNB? If yes, should the NW just use the full configuration?  </w:t>
            </w:r>
          </w:p>
          <w:p w:rsidR="00A11A09" w:rsidRDefault="00F25D9A">
            <w:pPr>
              <w:rPr>
                <w:lang w:eastAsia="en-GB"/>
              </w:rPr>
            </w:pPr>
            <w:ins w:id="121" w:author="Huawei" w:date="2021-01-28T17:22:00Z">
              <w:r>
                <w:rPr>
                  <w:lang w:eastAsia="en-GB"/>
                </w:rPr>
                <w:t>[HW (</w:t>
              </w:r>
              <w:r>
                <w:rPr>
                  <w:lang w:eastAsia="ko-KR"/>
                </w:rPr>
                <w:t>Proponent</w:t>
              </w:r>
              <w:r>
                <w:rPr>
                  <w:lang w:eastAsia="en-GB"/>
                </w:rPr>
                <w:t xml:space="preserve">)]: we agree that it can be NW implementation, e.g. the NW release </w:t>
              </w:r>
              <w:r>
                <w:rPr>
                  <w:i/>
                  <w:lang w:eastAsia="en-GB"/>
                </w:rPr>
                <w:t xml:space="preserve">overheatingAssistanceConfigForSCG </w:t>
              </w:r>
              <w:r>
                <w:rPr>
                  <w:lang w:eastAsia="en-GB"/>
                </w:rPr>
                <w:t xml:space="preserve">explicitly. But in our view it is not 100% reliable and introduces additional complexity to the NW, the NW should always remember to do it if SCG is released. As </w:t>
              </w:r>
              <w:r>
                <w:rPr>
                  <w:i/>
                  <w:lang w:eastAsia="en-GB"/>
                </w:rPr>
                <w:t>overheatingAssistanceConfigForSCG</w:t>
              </w:r>
              <w:r>
                <w:rPr>
                  <w:lang w:eastAsia="en-GB"/>
                </w:rPr>
                <w:t xml:space="preserve"> should be released once SCG is released, we understand the most straightforward way to add this behaviour in the procedural text.</w:t>
              </w:r>
            </w:ins>
          </w:p>
        </w:tc>
      </w:tr>
      <w:tr w:rsidR="00A11A09">
        <w:tc>
          <w:tcPr>
            <w:tcW w:w="1838" w:type="dxa"/>
          </w:tcPr>
          <w:p w:rsidR="00A11A09" w:rsidRDefault="00F25D9A">
            <w:r>
              <w:t>QCOM</w:t>
            </w:r>
          </w:p>
        </w:tc>
        <w:tc>
          <w:tcPr>
            <w:tcW w:w="1418" w:type="dxa"/>
          </w:tcPr>
          <w:p w:rsidR="00A11A09" w:rsidRDefault="00F25D9A">
            <w:r>
              <w:t>Agree</w:t>
            </w:r>
          </w:p>
        </w:tc>
        <w:tc>
          <w:tcPr>
            <w:tcW w:w="6378" w:type="dxa"/>
          </w:tcPr>
          <w:p w:rsidR="00A11A09" w:rsidRDefault="00F25D9A">
            <w:pPr>
              <w:rPr>
                <w:lang w:eastAsia="en-GB"/>
              </w:rPr>
            </w:pPr>
            <w:r>
              <w:rPr>
                <w:lang w:eastAsia="en-GB"/>
              </w:rPr>
              <w:t xml:space="preserve">Expected behaviour, not needed </w:t>
            </w:r>
          </w:p>
        </w:tc>
      </w:tr>
      <w:tr w:rsidR="00A11A09">
        <w:tc>
          <w:tcPr>
            <w:tcW w:w="1838" w:type="dxa"/>
          </w:tcPr>
          <w:p w:rsidR="00A11A09" w:rsidRDefault="00F25D9A">
            <w:r>
              <w:t>Xiaomi</w:t>
            </w:r>
          </w:p>
        </w:tc>
        <w:tc>
          <w:tcPr>
            <w:tcW w:w="1418" w:type="dxa"/>
          </w:tcPr>
          <w:p w:rsidR="00A11A09" w:rsidRDefault="00F25D9A">
            <w:r>
              <w:t>Agree</w:t>
            </w:r>
          </w:p>
        </w:tc>
        <w:tc>
          <w:tcPr>
            <w:tcW w:w="6378" w:type="dxa"/>
          </w:tcPr>
          <w:p w:rsidR="00A11A09" w:rsidRDefault="00A11A09">
            <w:pPr>
              <w:rPr>
                <w:lang w:eastAsia="en-GB"/>
              </w:rPr>
            </w:pPr>
          </w:p>
        </w:tc>
      </w:tr>
      <w:tr w:rsidR="00A11A09">
        <w:tc>
          <w:tcPr>
            <w:tcW w:w="1838" w:type="dxa"/>
          </w:tcPr>
          <w:p w:rsidR="00A11A09" w:rsidRDefault="00F25D9A">
            <w:pPr>
              <w:rPr>
                <w:rFonts w:eastAsia="SimSun"/>
                <w:lang w:eastAsia="zh-CN"/>
              </w:rPr>
            </w:pPr>
            <w:r>
              <w:rPr>
                <w:rFonts w:eastAsia="SimSun" w:hint="eastAsia"/>
                <w:lang w:eastAsia="zh-CN"/>
              </w:rPr>
              <w:t>CATT</w:t>
            </w:r>
          </w:p>
        </w:tc>
        <w:tc>
          <w:tcPr>
            <w:tcW w:w="1418" w:type="dxa"/>
          </w:tcPr>
          <w:p w:rsidR="00A11A09" w:rsidRDefault="00F25D9A">
            <w:pPr>
              <w:rPr>
                <w:rFonts w:eastAsia="SimSun"/>
                <w:lang w:eastAsia="zh-CN"/>
              </w:rPr>
            </w:pPr>
            <w:r>
              <w:rPr>
                <w:rFonts w:eastAsia="SimSun" w:hint="eastAsia"/>
                <w:lang w:eastAsia="zh-CN"/>
              </w:rPr>
              <w:t>Agree</w:t>
            </w:r>
          </w:p>
        </w:tc>
        <w:tc>
          <w:tcPr>
            <w:tcW w:w="6378" w:type="dxa"/>
          </w:tcPr>
          <w:p w:rsidR="00A11A09" w:rsidRDefault="00A11A09">
            <w:pPr>
              <w:rPr>
                <w:rFonts w:eastAsia="SimSun"/>
                <w:lang w:eastAsia="zh-CN"/>
              </w:rPr>
            </w:pPr>
          </w:p>
        </w:tc>
      </w:tr>
      <w:tr w:rsidR="00A11A09">
        <w:tc>
          <w:tcPr>
            <w:tcW w:w="1838" w:type="dxa"/>
          </w:tcPr>
          <w:p w:rsidR="00A11A09" w:rsidRDefault="00F25D9A">
            <w:r>
              <w:rPr>
                <w:lang w:val="en-US"/>
              </w:rPr>
              <w:t>Apple</w:t>
            </w:r>
          </w:p>
        </w:tc>
        <w:tc>
          <w:tcPr>
            <w:tcW w:w="1418" w:type="dxa"/>
          </w:tcPr>
          <w:p w:rsidR="00A11A09" w:rsidRDefault="00F25D9A">
            <w:r>
              <w:t>Agree</w:t>
            </w:r>
          </w:p>
        </w:tc>
        <w:tc>
          <w:tcPr>
            <w:tcW w:w="6378" w:type="dxa"/>
          </w:tcPr>
          <w:p w:rsidR="00A11A09" w:rsidRDefault="00A11A09">
            <w:pPr>
              <w:rPr>
                <w:lang w:eastAsia="en-GB"/>
              </w:rPr>
            </w:pPr>
          </w:p>
        </w:tc>
      </w:tr>
      <w:tr w:rsidR="00A11A09">
        <w:tc>
          <w:tcPr>
            <w:tcW w:w="1838" w:type="dxa"/>
          </w:tcPr>
          <w:p w:rsidR="00A11A09" w:rsidRDefault="00F25D9A">
            <w:pPr>
              <w:rPr>
                <w:lang w:val="en-US"/>
              </w:rPr>
            </w:pPr>
            <w:r>
              <w:rPr>
                <w:rFonts w:eastAsia="SimSun" w:hint="eastAsia"/>
                <w:lang w:val="en-US" w:eastAsia="zh-CN"/>
              </w:rPr>
              <w:t>ZTE</w:t>
            </w:r>
          </w:p>
        </w:tc>
        <w:tc>
          <w:tcPr>
            <w:tcW w:w="1418" w:type="dxa"/>
          </w:tcPr>
          <w:p w:rsidR="00A11A09" w:rsidRDefault="00F25D9A">
            <w:r>
              <w:rPr>
                <w:rFonts w:eastAsia="SimSun" w:hint="eastAsia"/>
                <w:lang w:eastAsia="zh-CN"/>
              </w:rPr>
              <w:t>Agree</w:t>
            </w:r>
          </w:p>
        </w:tc>
        <w:tc>
          <w:tcPr>
            <w:tcW w:w="6378" w:type="dxa"/>
          </w:tcPr>
          <w:p w:rsidR="00A11A09" w:rsidRDefault="00A11A09">
            <w:pPr>
              <w:rPr>
                <w:lang w:eastAsia="en-GB"/>
              </w:rPr>
            </w:pPr>
          </w:p>
        </w:tc>
      </w:tr>
      <w:tr w:rsidR="00A11A09">
        <w:tc>
          <w:tcPr>
            <w:tcW w:w="1838" w:type="dxa"/>
          </w:tcPr>
          <w:p w:rsidR="00A11A09" w:rsidRDefault="00F25D9A">
            <w:pPr>
              <w:rPr>
                <w:rFonts w:eastAsia="SimSun"/>
                <w:lang w:val="en-US" w:eastAsia="zh-CN"/>
              </w:rPr>
            </w:pPr>
            <w:r>
              <w:rPr>
                <w:rFonts w:eastAsia="SimSun" w:hint="eastAsia"/>
                <w:lang w:val="en-US" w:eastAsia="zh-CN"/>
              </w:rPr>
              <w:t>vivo</w:t>
            </w:r>
          </w:p>
        </w:tc>
        <w:tc>
          <w:tcPr>
            <w:tcW w:w="1418" w:type="dxa"/>
          </w:tcPr>
          <w:p w:rsidR="00A11A09" w:rsidRDefault="00F25D9A">
            <w:pPr>
              <w:rPr>
                <w:rFonts w:eastAsia="SimSun"/>
                <w:lang w:val="en-US" w:eastAsia="zh-CN"/>
              </w:rPr>
            </w:pPr>
            <w:r>
              <w:rPr>
                <w:rFonts w:eastAsia="SimSun" w:hint="eastAsia"/>
                <w:lang w:val="en-US" w:eastAsia="zh-CN"/>
              </w:rPr>
              <w:t>Agree</w:t>
            </w:r>
          </w:p>
        </w:tc>
        <w:tc>
          <w:tcPr>
            <w:tcW w:w="6378" w:type="dxa"/>
          </w:tcPr>
          <w:p w:rsidR="00A11A09" w:rsidRDefault="00A11A09">
            <w:pPr>
              <w:rPr>
                <w:lang w:eastAsia="en-GB"/>
              </w:rPr>
            </w:pPr>
          </w:p>
        </w:tc>
      </w:tr>
      <w:tr w:rsidR="00103D28">
        <w:tc>
          <w:tcPr>
            <w:tcW w:w="1838" w:type="dxa"/>
          </w:tcPr>
          <w:p w:rsidR="00103D28" w:rsidRDefault="00103D28" w:rsidP="00103D28">
            <w:pPr>
              <w:rPr>
                <w:rFonts w:eastAsia="SimSun"/>
                <w:lang w:val="en-US" w:eastAsia="zh-CN"/>
              </w:rPr>
            </w:pPr>
            <w:r w:rsidRPr="004D223D">
              <w:rPr>
                <w:rFonts w:hint="eastAsia"/>
                <w:lang w:eastAsia="ko-KR"/>
              </w:rPr>
              <w:t>Spreadtrum</w:t>
            </w:r>
          </w:p>
        </w:tc>
        <w:tc>
          <w:tcPr>
            <w:tcW w:w="1418" w:type="dxa"/>
          </w:tcPr>
          <w:p w:rsidR="00103D28" w:rsidRDefault="00103D28" w:rsidP="00103D28">
            <w:pPr>
              <w:rPr>
                <w:rFonts w:eastAsia="SimSun"/>
                <w:lang w:eastAsia="zh-CN"/>
              </w:rPr>
            </w:pPr>
            <w:r>
              <w:rPr>
                <w:rFonts w:eastAsia="SimSun" w:hint="eastAsia"/>
                <w:lang w:eastAsia="zh-CN"/>
              </w:rPr>
              <w:t>Agree</w:t>
            </w:r>
          </w:p>
        </w:tc>
        <w:tc>
          <w:tcPr>
            <w:tcW w:w="6378" w:type="dxa"/>
          </w:tcPr>
          <w:p w:rsidR="00103D28" w:rsidRDefault="00103D28" w:rsidP="00103D28">
            <w:pPr>
              <w:rPr>
                <w:lang w:eastAsia="en-GB"/>
              </w:rPr>
            </w:pPr>
          </w:p>
        </w:tc>
      </w:tr>
      <w:tr w:rsidR="00103D28">
        <w:tc>
          <w:tcPr>
            <w:tcW w:w="1838" w:type="dxa"/>
          </w:tcPr>
          <w:p w:rsidR="00103D28" w:rsidRPr="00A05878" w:rsidRDefault="00103D28" w:rsidP="00103D28">
            <w:pPr>
              <w:rPr>
                <w:rFonts w:eastAsia="SimSun"/>
                <w:lang w:eastAsia="zh-CN"/>
              </w:rPr>
            </w:pPr>
            <w:r>
              <w:rPr>
                <w:rFonts w:eastAsia="SimSun" w:hint="eastAsia"/>
                <w:lang w:eastAsia="zh-CN"/>
              </w:rPr>
              <w:t>O</w:t>
            </w:r>
            <w:r>
              <w:rPr>
                <w:rFonts w:eastAsia="SimSun"/>
                <w:lang w:eastAsia="zh-CN"/>
              </w:rPr>
              <w:t>PPO</w:t>
            </w:r>
          </w:p>
        </w:tc>
        <w:tc>
          <w:tcPr>
            <w:tcW w:w="1418" w:type="dxa"/>
          </w:tcPr>
          <w:p w:rsidR="00103D28" w:rsidRDefault="00103D28" w:rsidP="00103D28">
            <w:pPr>
              <w:rPr>
                <w:rFonts w:eastAsia="SimSun"/>
                <w:lang w:eastAsia="zh-CN"/>
              </w:rPr>
            </w:pPr>
            <w:r>
              <w:rPr>
                <w:rFonts w:eastAsia="SimSun" w:hint="eastAsia"/>
                <w:lang w:eastAsia="zh-CN"/>
              </w:rPr>
              <w:t>A</w:t>
            </w:r>
            <w:r>
              <w:rPr>
                <w:rFonts w:eastAsia="SimSun"/>
                <w:lang w:eastAsia="zh-CN"/>
              </w:rPr>
              <w:t>gree</w:t>
            </w:r>
          </w:p>
        </w:tc>
        <w:tc>
          <w:tcPr>
            <w:tcW w:w="6378" w:type="dxa"/>
          </w:tcPr>
          <w:p w:rsidR="00103D28" w:rsidRDefault="00103D28" w:rsidP="00103D28">
            <w:pPr>
              <w:rPr>
                <w:lang w:eastAsia="en-GB"/>
              </w:rPr>
            </w:pPr>
          </w:p>
        </w:tc>
      </w:tr>
    </w:tbl>
    <w:p w:rsidR="00A11A09" w:rsidRDefault="00A11A09"/>
    <w:p w:rsidR="00A11A09" w:rsidRDefault="00F25D9A">
      <w:pPr>
        <w:pStyle w:val="Heading4"/>
        <w:spacing w:line="259" w:lineRule="auto"/>
        <w:ind w:left="0" w:firstLine="0"/>
        <w:rPr>
          <w:rFonts w:ascii="Times New Roman" w:eastAsia="Times New Roman" w:hAnsi="Times New Roman"/>
          <w:b/>
          <w:sz w:val="20"/>
        </w:rPr>
      </w:pPr>
      <w:r>
        <w:rPr>
          <w:rFonts w:ascii="Times New Roman" w:eastAsia="Times New Roman" w:hAnsi="Times New Roman"/>
          <w:b/>
          <w:sz w:val="20"/>
        </w:rPr>
        <w:lastRenderedPageBreak/>
        <w:t>Conclusions (R2-2101656): TBA</w:t>
      </w:r>
    </w:p>
    <w:p w:rsidR="007666E5" w:rsidRDefault="007A5C35" w:rsidP="007666E5">
      <w:pPr>
        <w:rPr>
          <w:ins w:id="122" w:author="Apple - Summary" w:date="2021-01-29T11:15:00Z"/>
          <w:lang w:eastAsia="ko-KR"/>
        </w:rPr>
      </w:pPr>
      <w:ins w:id="123" w:author="Apple - Summary" w:date="2021-01-29T15:50:00Z">
        <w:r>
          <w:rPr>
            <w:lang w:eastAsia="ko-KR"/>
          </w:rPr>
          <w:t>11</w:t>
        </w:r>
      </w:ins>
      <w:ins w:id="124" w:author="Apple - Summary" w:date="2021-01-29T11:13:00Z">
        <w:r w:rsidR="00974FA8">
          <w:rPr>
            <w:lang w:eastAsia="ko-KR"/>
          </w:rPr>
          <w:t>/1</w:t>
        </w:r>
      </w:ins>
      <w:ins w:id="125" w:author="Apple - Summary" w:date="2021-01-29T15:50:00Z">
        <w:r>
          <w:rPr>
            <w:lang w:eastAsia="ko-KR"/>
          </w:rPr>
          <w:t>3</w:t>
        </w:r>
      </w:ins>
      <w:ins w:id="126" w:author="Apple - Summary" w:date="2021-01-29T11:12:00Z">
        <w:r w:rsidR="007666E5">
          <w:rPr>
            <w:lang w:eastAsia="ko-KR"/>
          </w:rPr>
          <w:t xml:space="preserve"> companies </w:t>
        </w:r>
      </w:ins>
      <w:ins w:id="127" w:author="Apple - Summary" w:date="2021-01-29T11:13:00Z">
        <w:r w:rsidR="00974FA8">
          <w:rPr>
            <w:lang w:eastAsia="ko-KR"/>
          </w:rPr>
          <w:t xml:space="preserve">agree the </w:t>
        </w:r>
        <w:r w:rsidR="00974FA8" w:rsidRPr="00974FA8">
          <w:rPr>
            <w:lang w:eastAsia="ko-KR"/>
          </w:rPr>
          <w:t>change in R2-2101656</w:t>
        </w:r>
      </w:ins>
      <w:ins w:id="128" w:author="Apple - Summary" w:date="2021-01-29T11:16:00Z">
        <w:r w:rsidR="006C7F3F">
          <w:rPr>
            <w:lang w:eastAsia="ko-KR"/>
          </w:rPr>
          <w:t>, and 2/11 companies are not sure but hav</w:t>
        </w:r>
      </w:ins>
      <w:ins w:id="129" w:author="Apple - Summary" w:date="2021-01-29T11:17:00Z">
        <w:r w:rsidR="006C7F3F">
          <w:rPr>
            <w:lang w:eastAsia="ko-KR"/>
          </w:rPr>
          <w:t>e no strong view.</w:t>
        </w:r>
        <w:r w:rsidR="002B544F" w:rsidRPr="002B544F">
          <w:rPr>
            <w:lang w:eastAsia="ko-KR"/>
          </w:rPr>
          <w:t xml:space="preserve"> </w:t>
        </w:r>
        <w:r w:rsidR="002B544F" w:rsidRPr="00D979E2">
          <w:rPr>
            <w:lang w:eastAsia="ko-KR"/>
          </w:rPr>
          <w:t xml:space="preserve">The rapporteur think </w:t>
        </w:r>
        <w:r w:rsidR="002B544F">
          <w:rPr>
            <w:lang w:eastAsia="ko-KR"/>
          </w:rPr>
          <w:t xml:space="preserve">the </w:t>
        </w:r>
      </w:ins>
      <w:ins w:id="130" w:author="Apple - Summary" w:date="2021-01-29T11:18:00Z">
        <w:r w:rsidR="002B544F">
          <w:rPr>
            <w:lang w:eastAsia="ko-KR"/>
          </w:rPr>
          <w:t>CR</w:t>
        </w:r>
      </w:ins>
      <w:ins w:id="131" w:author="Apple - Summary" w:date="2021-01-29T11:17:00Z">
        <w:r w:rsidR="002B544F" w:rsidRPr="00D979E2">
          <w:rPr>
            <w:lang w:eastAsia="ko-KR"/>
          </w:rPr>
          <w:t xml:space="preserve"> </w:t>
        </w:r>
      </w:ins>
      <w:ins w:id="132" w:author="Apple - Summary" w:date="2021-01-29T11:18:00Z">
        <w:r w:rsidR="002B544F">
          <w:rPr>
            <w:lang w:eastAsia="ko-KR"/>
          </w:rPr>
          <w:t xml:space="preserve">can be </w:t>
        </w:r>
      </w:ins>
      <w:ins w:id="133" w:author="Apple - Summary" w:date="2021-01-29T11:20:00Z">
        <w:r w:rsidR="00586CD9">
          <w:rPr>
            <w:rFonts w:hint="eastAsia"/>
            <w:lang w:eastAsia="zh-CN"/>
          </w:rPr>
          <w:t>agreed</w:t>
        </w:r>
        <w:r w:rsidR="00586CD9">
          <w:rPr>
            <w:lang w:eastAsia="zh-CN"/>
          </w:rPr>
          <w:t xml:space="preserve"> </w:t>
        </w:r>
      </w:ins>
      <w:ins w:id="134" w:author="Apple - Summary" w:date="2021-01-29T11:18:00Z">
        <w:r w:rsidR="002B544F">
          <w:rPr>
            <w:lang w:eastAsia="ko-KR"/>
          </w:rPr>
          <w:t>according to majority view</w:t>
        </w:r>
      </w:ins>
      <w:ins w:id="135" w:author="Apple - Summary" w:date="2021-01-29T11:17:00Z">
        <w:r w:rsidR="002B544F" w:rsidRPr="00D979E2">
          <w:rPr>
            <w:lang w:eastAsia="ko-KR"/>
          </w:rPr>
          <w:t>.</w:t>
        </w:r>
      </w:ins>
    </w:p>
    <w:p w:rsidR="00974FA8" w:rsidRPr="0049667C" w:rsidRDefault="00974FA8" w:rsidP="00974FA8">
      <w:pPr>
        <w:rPr>
          <w:ins w:id="136" w:author="Apple - Summary" w:date="2021-01-29T11:12:00Z"/>
          <w:b/>
          <w:lang w:eastAsia="ko-KR"/>
        </w:rPr>
      </w:pPr>
      <w:ins w:id="137" w:author="Apple - Summary" w:date="2021-01-29T11:12:00Z">
        <w:r w:rsidRPr="006E3042">
          <w:rPr>
            <w:b/>
            <w:lang w:eastAsia="ko-KR"/>
          </w:rPr>
          <w:t xml:space="preserve">Proposal </w:t>
        </w:r>
      </w:ins>
      <w:ins w:id="138" w:author="Apple - Summary" w:date="2021-01-29T11:20:00Z">
        <w:r w:rsidR="00E85BBD">
          <w:rPr>
            <w:b/>
            <w:lang w:eastAsia="ko-KR"/>
          </w:rPr>
          <w:t>2-1</w:t>
        </w:r>
      </w:ins>
      <w:ins w:id="139" w:author="Apple - Summary" w:date="2021-01-29T11:12:00Z">
        <w:r w:rsidRPr="0049667C">
          <w:rPr>
            <w:b/>
            <w:lang w:eastAsia="ko-KR"/>
          </w:rPr>
          <w:t xml:space="preserve">: </w:t>
        </w:r>
      </w:ins>
      <w:ins w:id="140" w:author="Apple - Summary" w:date="2021-01-29T11:20:00Z">
        <w:r w:rsidR="0078240C">
          <w:rPr>
            <w:b/>
            <w:lang w:val="en-US" w:eastAsia="zh-CN"/>
          </w:rPr>
          <w:t xml:space="preserve">The CR </w:t>
        </w:r>
      </w:ins>
      <w:ins w:id="141" w:author="Apple - Summary" w:date="2021-01-29T11:15:00Z">
        <w:r w:rsidR="006E3042" w:rsidRPr="0049667C">
          <w:rPr>
            <w:rFonts w:hint="eastAsia"/>
            <w:b/>
            <w:lang w:eastAsia="zh-CN"/>
          </w:rPr>
          <w:t>R</w:t>
        </w:r>
        <w:r w:rsidR="006E3042" w:rsidRPr="0049667C">
          <w:rPr>
            <w:b/>
            <w:lang w:eastAsia="ko-KR"/>
          </w:rPr>
          <w:t xml:space="preserve">2-2101656 is </w:t>
        </w:r>
      </w:ins>
      <w:ins w:id="142" w:author="Apple - Summary" w:date="2021-01-29T11:20:00Z">
        <w:r w:rsidR="00586CD9">
          <w:rPr>
            <w:rFonts w:hint="eastAsia"/>
            <w:b/>
            <w:lang w:eastAsia="zh-CN"/>
          </w:rPr>
          <w:t>agreed</w:t>
        </w:r>
      </w:ins>
      <w:ins w:id="143" w:author="Apple - Summary" w:date="2021-01-29T11:12:00Z">
        <w:r w:rsidRPr="0049667C">
          <w:rPr>
            <w:b/>
            <w:lang w:eastAsia="ko-KR"/>
          </w:rPr>
          <w:t>.</w:t>
        </w:r>
      </w:ins>
    </w:p>
    <w:p w:rsidR="00A11A09" w:rsidRDefault="00A11A09"/>
    <w:p w:rsidR="00A11A09" w:rsidRDefault="00F25D9A">
      <w:pPr>
        <w:pStyle w:val="Heading3"/>
        <w:ind w:left="0" w:firstLine="0"/>
        <w:rPr>
          <w:rFonts w:eastAsia="MS Mincho"/>
          <w:sz w:val="24"/>
          <w:szCs w:val="24"/>
          <w:lang w:val="en-US" w:eastAsia="zh-CN"/>
        </w:rPr>
      </w:pPr>
      <w:r>
        <w:rPr>
          <w:rFonts w:eastAsia="MS Mincho"/>
          <w:sz w:val="24"/>
          <w:szCs w:val="24"/>
          <w:lang w:val="en-US" w:eastAsia="zh-CN"/>
        </w:rPr>
        <w:t>R2-2100872</w:t>
      </w:r>
    </w:p>
    <w:p w:rsidR="00A11A09" w:rsidRDefault="00F25D9A">
      <w:pPr>
        <w:spacing w:before="60" w:after="0"/>
        <w:ind w:left="1259" w:hanging="1259"/>
        <w:rPr>
          <w:rFonts w:ascii="Arial" w:eastAsia="MS Mincho" w:hAnsi="Arial"/>
          <w:szCs w:val="24"/>
          <w:lang w:eastAsia="en-GB"/>
        </w:rPr>
      </w:pPr>
      <w:r>
        <w:rPr>
          <w:rFonts w:ascii="Arial" w:eastAsia="MS Mincho" w:hAnsi="Arial"/>
          <w:color w:val="0000FF"/>
          <w:szCs w:val="24"/>
          <w:u w:val="single"/>
          <w:lang w:eastAsia="en-GB"/>
        </w:rPr>
        <w:t>R2-2100872</w:t>
      </w:r>
      <w:r>
        <w:rPr>
          <w:rFonts w:ascii="Arial" w:eastAsia="MS Mincho" w:hAnsi="Arial"/>
          <w:szCs w:val="24"/>
          <w:lang w:eastAsia="en-GB"/>
        </w:rPr>
        <w:tab/>
        <w:t>Cleanup on Overheating UAI reporting procedure</w:t>
      </w:r>
      <w:r>
        <w:rPr>
          <w:rFonts w:ascii="Arial" w:eastAsia="MS Mincho" w:hAnsi="Arial"/>
          <w:szCs w:val="24"/>
          <w:lang w:eastAsia="en-GB"/>
        </w:rPr>
        <w:tab/>
        <w:t>Apple</w:t>
      </w:r>
      <w:r>
        <w:rPr>
          <w:rFonts w:ascii="Arial" w:eastAsia="MS Mincho" w:hAnsi="Arial"/>
          <w:szCs w:val="24"/>
          <w:lang w:eastAsia="en-GB"/>
        </w:rPr>
        <w:tab/>
        <w:t>CR</w:t>
      </w:r>
      <w:r>
        <w:rPr>
          <w:rFonts w:ascii="Arial" w:eastAsia="MS Mincho" w:hAnsi="Arial"/>
          <w:szCs w:val="24"/>
          <w:lang w:eastAsia="en-GB"/>
        </w:rPr>
        <w:tab/>
        <w:t>Rel-16</w:t>
      </w:r>
      <w:r>
        <w:rPr>
          <w:rFonts w:ascii="Arial" w:eastAsia="MS Mincho" w:hAnsi="Arial"/>
          <w:szCs w:val="24"/>
          <w:lang w:eastAsia="en-GB"/>
        </w:rPr>
        <w:tab/>
        <w:t>38.331</w:t>
      </w:r>
      <w:r>
        <w:rPr>
          <w:rFonts w:ascii="Arial" w:eastAsia="MS Mincho" w:hAnsi="Arial"/>
          <w:szCs w:val="24"/>
          <w:lang w:eastAsia="en-GB"/>
        </w:rPr>
        <w:tab/>
        <w:t>16.3.1</w:t>
      </w:r>
      <w:r>
        <w:rPr>
          <w:rFonts w:ascii="Arial" w:eastAsia="MS Mincho" w:hAnsi="Arial"/>
          <w:szCs w:val="24"/>
          <w:lang w:eastAsia="en-GB"/>
        </w:rPr>
        <w:tab/>
        <w:t>2361</w:t>
      </w:r>
      <w:r>
        <w:rPr>
          <w:rFonts w:ascii="Arial" w:eastAsia="MS Mincho" w:hAnsi="Arial"/>
          <w:szCs w:val="24"/>
          <w:lang w:eastAsia="en-GB"/>
        </w:rPr>
        <w:tab/>
        <w:t>-</w:t>
      </w:r>
      <w:r>
        <w:rPr>
          <w:rFonts w:ascii="Arial" w:eastAsia="MS Mincho" w:hAnsi="Arial"/>
          <w:szCs w:val="24"/>
          <w:lang w:eastAsia="en-GB"/>
        </w:rPr>
        <w:tab/>
        <w:t>F</w:t>
      </w:r>
      <w:r>
        <w:rPr>
          <w:rFonts w:ascii="Arial" w:eastAsia="MS Mincho" w:hAnsi="Arial"/>
          <w:szCs w:val="24"/>
          <w:lang w:eastAsia="en-GB"/>
        </w:rPr>
        <w:tab/>
        <w:t>TEI16</w:t>
      </w:r>
    </w:p>
    <w:p w:rsidR="00A11A09" w:rsidRDefault="00F25D9A">
      <w:r>
        <w:rPr>
          <w:b/>
        </w:rPr>
        <w:t>Summary of change:</w:t>
      </w:r>
      <w:r>
        <w:t xml:space="preserve"> To make it clear that the UAI reporting procedures defined for EN-DC and NR-DC are not applicable to overheating indication.</w:t>
      </w:r>
    </w:p>
    <w:tbl>
      <w:tblPr>
        <w:tblStyle w:val="TableGrid"/>
        <w:tblW w:w="0" w:type="auto"/>
        <w:shd w:val="clear" w:color="auto" w:fill="F2F2F2" w:themeFill="background1" w:themeFillShade="F2"/>
        <w:tblLook w:val="04A0" w:firstRow="1" w:lastRow="0" w:firstColumn="1" w:lastColumn="0" w:noHBand="0" w:noVBand="1"/>
      </w:tblPr>
      <w:tblGrid>
        <w:gridCol w:w="9631"/>
      </w:tblGrid>
      <w:tr w:rsidR="00A11A09">
        <w:tc>
          <w:tcPr>
            <w:tcW w:w="9631" w:type="dxa"/>
            <w:shd w:val="clear" w:color="auto" w:fill="F2F2F2" w:themeFill="background1" w:themeFillShade="F2"/>
          </w:tcPr>
          <w:p w:rsidR="00A11A09" w:rsidRDefault="00F25D9A">
            <w:pPr>
              <w:keepNext/>
              <w:keepLines/>
              <w:spacing w:before="120"/>
              <w:ind w:left="1418" w:hanging="1418"/>
              <w:outlineLvl w:val="3"/>
              <w:rPr>
                <w:rFonts w:ascii="Arial" w:eastAsia="SimSun" w:hAnsi="Arial"/>
                <w:sz w:val="14"/>
                <w:szCs w:val="14"/>
              </w:rPr>
            </w:pPr>
            <w:bookmarkStart w:id="144" w:name="_Toc60867749"/>
            <w:bookmarkStart w:id="145" w:name="_Toc60776968"/>
            <w:r>
              <w:rPr>
                <w:rFonts w:ascii="Arial" w:eastAsia="SimSun" w:hAnsi="Arial"/>
                <w:sz w:val="14"/>
                <w:szCs w:val="14"/>
              </w:rPr>
              <w:t>5.</w:t>
            </w:r>
            <w:r>
              <w:rPr>
                <w:rFonts w:ascii="Arial" w:eastAsia="SimSun" w:hAnsi="Arial"/>
                <w:sz w:val="14"/>
                <w:szCs w:val="14"/>
                <w:lang w:eastAsia="zh-CN"/>
              </w:rPr>
              <w:t>7</w:t>
            </w:r>
            <w:r>
              <w:rPr>
                <w:rFonts w:ascii="Arial" w:eastAsia="SimSun" w:hAnsi="Arial"/>
                <w:sz w:val="14"/>
                <w:szCs w:val="14"/>
              </w:rPr>
              <w:t>.</w:t>
            </w:r>
            <w:r>
              <w:rPr>
                <w:rFonts w:ascii="Arial" w:eastAsia="SimSun" w:hAnsi="Arial"/>
                <w:sz w:val="14"/>
                <w:szCs w:val="14"/>
                <w:lang w:eastAsia="zh-CN"/>
              </w:rPr>
              <w:t>4</w:t>
            </w:r>
            <w:r>
              <w:rPr>
                <w:rFonts w:ascii="Arial" w:eastAsia="SimSun" w:hAnsi="Arial"/>
                <w:sz w:val="14"/>
                <w:szCs w:val="14"/>
              </w:rPr>
              <w:t>.3</w:t>
            </w:r>
            <w:r>
              <w:rPr>
                <w:rFonts w:ascii="Arial" w:eastAsia="SimSun" w:hAnsi="Arial"/>
                <w:sz w:val="14"/>
                <w:szCs w:val="14"/>
              </w:rPr>
              <w:tab/>
              <w:t xml:space="preserve">Actions related to transmission of </w:t>
            </w:r>
            <w:r>
              <w:rPr>
                <w:rFonts w:ascii="Arial" w:eastAsia="SimSun" w:hAnsi="Arial"/>
                <w:i/>
                <w:sz w:val="14"/>
                <w:szCs w:val="14"/>
              </w:rPr>
              <w:t>UEAssistanceInformation</w:t>
            </w:r>
            <w:r>
              <w:rPr>
                <w:rFonts w:ascii="Arial" w:eastAsia="SimSun" w:hAnsi="Arial"/>
                <w:sz w:val="14"/>
                <w:szCs w:val="14"/>
              </w:rPr>
              <w:t xml:space="preserve"> message</w:t>
            </w:r>
            <w:bookmarkEnd w:id="144"/>
            <w:bookmarkEnd w:id="145"/>
          </w:p>
          <w:p w:rsidR="00A11A09" w:rsidRDefault="00F25D9A">
            <w:pPr>
              <w:rPr>
                <w:sz w:val="14"/>
                <w:szCs w:val="14"/>
              </w:rPr>
            </w:pPr>
            <w:r>
              <w:rPr>
                <w:sz w:val="14"/>
                <w:szCs w:val="14"/>
              </w:rPr>
              <w:t>…</w:t>
            </w:r>
          </w:p>
          <w:p w:rsidR="00A11A09" w:rsidRDefault="00F25D9A">
            <w:pPr>
              <w:pStyle w:val="B1"/>
              <w:rPr>
                <w:sz w:val="14"/>
                <w:szCs w:val="14"/>
              </w:rPr>
            </w:pPr>
            <w:r>
              <w:rPr>
                <w:sz w:val="14"/>
                <w:szCs w:val="14"/>
              </w:rPr>
              <w:t>1&gt;</w:t>
            </w:r>
            <w:r>
              <w:rPr>
                <w:sz w:val="14"/>
                <w:szCs w:val="14"/>
              </w:rPr>
              <w:tab/>
              <w:t>else if the UE is in (NG)EN-DC:</w:t>
            </w:r>
          </w:p>
          <w:p w:rsidR="00A11A09" w:rsidRDefault="00F25D9A">
            <w:pPr>
              <w:pStyle w:val="B2"/>
              <w:rPr>
                <w:sz w:val="14"/>
                <w:szCs w:val="14"/>
              </w:rPr>
            </w:pPr>
            <w:r>
              <w:rPr>
                <w:sz w:val="14"/>
                <w:szCs w:val="14"/>
              </w:rPr>
              <w:t>2&gt;</w:t>
            </w:r>
            <w:r>
              <w:rPr>
                <w:sz w:val="14"/>
                <w:szCs w:val="14"/>
              </w:rPr>
              <w:tab/>
              <w:t>if SRB3 is configured:</w:t>
            </w:r>
          </w:p>
          <w:p w:rsidR="00A11A09" w:rsidRDefault="00F25D9A">
            <w:pPr>
              <w:pStyle w:val="B3"/>
              <w:rPr>
                <w:sz w:val="14"/>
                <w:szCs w:val="14"/>
              </w:rPr>
            </w:pPr>
            <w:r>
              <w:rPr>
                <w:sz w:val="14"/>
                <w:szCs w:val="14"/>
              </w:rPr>
              <w:t>3&gt;</w:t>
            </w:r>
            <w:r>
              <w:rPr>
                <w:sz w:val="14"/>
                <w:szCs w:val="14"/>
              </w:rPr>
              <w:tab/>
              <w:t xml:space="preserve">submit the </w:t>
            </w:r>
            <w:r>
              <w:rPr>
                <w:i/>
                <w:sz w:val="14"/>
                <w:szCs w:val="14"/>
                <w:lang w:eastAsia="zh-CN"/>
              </w:rPr>
              <w:t>UEAssistanceInformation</w:t>
            </w:r>
            <w:r>
              <w:rPr>
                <w:sz w:val="14"/>
                <w:szCs w:val="14"/>
                <w:lang w:eastAsia="zh-CN"/>
              </w:rPr>
              <w:t xml:space="preserve"> </w:t>
            </w:r>
            <w:r>
              <w:rPr>
                <w:sz w:val="14"/>
                <w:szCs w:val="14"/>
              </w:rPr>
              <w:t>message via SRB3 to lower layers for transmission</w:t>
            </w:r>
            <w:ins w:id="146" w:author="Apple" w:date="2021-01-11T17:18:00Z">
              <w:r>
                <w:rPr>
                  <w:sz w:val="14"/>
                  <w:szCs w:val="14"/>
                </w:rPr>
                <w:t xml:space="preserve">, </w:t>
              </w:r>
              <w:r>
                <w:rPr>
                  <w:sz w:val="14"/>
                  <w:szCs w:val="14"/>
                  <w:highlight w:val="yellow"/>
                </w:rPr>
                <w:t>except</w:t>
              </w:r>
            </w:ins>
            <w:ins w:id="147" w:author="Apple" w:date="2021-01-11T17:19:00Z">
              <w:r>
                <w:rPr>
                  <w:sz w:val="14"/>
                  <w:szCs w:val="14"/>
                  <w:highlight w:val="yellow"/>
                </w:rPr>
                <w:t xml:space="preserve"> overheating assistance information indication</w:t>
              </w:r>
            </w:ins>
            <w:r>
              <w:rPr>
                <w:rFonts w:hint="eastAsia"/>
                <w:sz w:val="14"/>
                <w:szCs w:val="14"/>
                <w:highlight w:val="yellow"/>
              </w:rPr>
              <w:t>;</w:t>
            </w:r>
          </w:p>
          <w:p w:rsidR="00A11A09" w:rsidRDefault="00F25D9A">
            <w:pPr>
              <w:pStyle w:val="B2"/>
              <w:rPr>
                <w:sz w:val="14"/>
                <w:szCs w:val="14"/>
              </w:rPr>
            </w:pPr>
            <w:r>
              <w:rPr>
                <w:sz w:val="14"/>
                <w:szCs w:val="14"/>
              </w:rPr>
              <w:t>2&gt;</w:t>
            </w:r>
            <w:r>
              <w:rPr>
                <w:sz w:val="14"/>
                <w:szCs w:val="14"/>
              </w:rPr>
              <w:tab/>
              <w:t>else:</w:t>
            </w:r>
          </w:p>
          <w:p w:rsidR="00A11A09" w:rsidRDefault="00F25D9A">
            <w:pPr>
              <w:pStyle w:val="B3"/>
              <w:rPr>
                <w:sz w:val="14"/>
                <w:szCs w:val="14"/>
              </w:rPr>
            </w:pPr>
            <w:r>
              <w:rPr>
                <w:sz w:val="14"/>
                <w:szCs w:val="14"/>
              </w:rPr>
              <w:t>3&gt;</w:t>
            </w:r>
            <w:r>
              <w:rPr>
                <w:sz w:val="14"/>
                <w:szCs w:val="14"/>
              </w:rPr>
              <w:tab/>
              <w:t xml:space="preserve">submit the </w:t>
            </w:r>
            <w:r>
              <w:rPr>
                <w:i/>
                <w:sz w:val="14"/>
                <w:szCs w:val="14"/>
                <w:lang w:eastAsia="zh-CN"/>
              </w:rPr>
              <w:t>UEAssistanceInformation</w:t>
            </w:r>
            <w:r>
              <w:rPr>
                <w:sz w:val="14"/>
                <w:szCs w:val="14"/>
                <w:lang w:eastAsia="zh-CN"/>
              </w:rPr>
              <w:t xml:space="preserve"> </w:t>
            </w:r>
            <w:r>
              <w:rPr>
                <w:sz w:val="14"/>
                <w:szCs w:val="14"/>
              </w:rPr>
              <w:t xml:space="preserve">message via the E-UTRA MCG embedded in E-UTRA RRC message </w:t>
            </w:r>
            <w:r>
              <w:rPr>
                <w:i/>
                <w:sz w:val="14"/>
                <w:szCs w:val="14"/>
              </w:rPr>
              <w:t xml:space="preserve">ULInformationTransferMRDC </w:t>
            </w:r>
            <w:r>
              <w:rPr>
                <w:sz w:val="14"/>
                <w:szCs w:val="14"/>
              </w:rPr>
              <w:t>as specified in TS 36.331 [10]</w:t>
            </w:r>
            <w:ins w:id="148" w:author="Apple" w:date="2021-01-11T17:20:00Z">
              <w:r>
                <w:rPr>
                  <w:sz w:val="14"/>
                  <w:szCs w:val="14"/>
                </w:rPr>
                <w:t xml:space="preserve">, </w:t>
              </w:r>
              <w:r>
                <w:rPr>
                  <w:sz w:val="14"/>
                  <w:szCs w:val="14"/>
                  <w:highlight w:val="yellow"/>
                </w:rPr>
                <w:t>except</w:t>
              </w:r>
            </w:ins>
            <w:ins w:id="149" w:author="Apple" w:date="2021-01-11T17:21:00Z">
              <w:r>
                <w:rPr>
                  <w:sz w:val="14"/>
                  <w:szCs w:val="14"/>
                  <w:highlight w:val="yellow"/>
                </w:rPr>
                <w:t xml:space="preserve"> overheating assistance information indication</w:t>
              </w:r>
            </w:ins>
            <w:r>
              <w:rPr>
                <w:sz w:val="14"/>
                <w:szCs w:val="14"/>
                <w:highlight w:val="yellow"/>
              </w:rPr>
              <w:t>.</w:t>
            </w:r>
          </w:p>
          <w:p w:rsidR="00A11A09" w:rsidRDefault="00F25D9A">
            <w:pPr>
              <w:pStyle w:val="B1"/>
              <w:rPr>
                <w:sz w:val="14"/>
                <w:szCs w:val="14"/>
              </w:rPr>
            </w:pPr>
            <w:r>
              <w:rPr>
                <w:sz w:val="14"/>
                <w:szCs w:val="14"/>
              </w:rPr>
              <w:t>1&gt;</w:t>
            </w:r>
            <w:r>
              <w:rPr>
                <w:sz w:val="14"/>
                <w:szCs w:val="14"/>
              </w:rPr>
              <w:tab/>
              <w:t>else if the UE is in NR-DC:</w:t>
            </w:r>
          </w:p>
          <w:p w:rsidR="00A11A09" w:rsidRDefault="00F25D9A">
            <w:pPr>
              <w:pStyle w:val="B2"/>
              <w:rPr>
                <w:sz w:val="14"/>
                <w:szCs w:val="14"/>
              </w:rPr>
            </w:pPr>
            <w:r>
              <w:rPr>
                <w:sz w:val="14"/>
                <w:szCs w:val="14"/>
              </w:rPr>
              <w:t>2&gt;</w:t>
            </w:r>
            <w:r>
              <w:rPr>
                <w:sz w:val="14"/>
                <w:szCs w:val="14"/>
              </w:rPr>
              <w:tab/>
              <w:t>if the UE assistance configuration that triggered this UE assistance information</w:t>
            </w:r>
            <w:ins w:id="150" w:author="Apple" w:date="2021-01-14T20:10:00Z">
              <w:r>
                <w:rPr>
                  <w:sz w:val="14"/>
                  <w:szCs w:val="14"/>
                </w:rPr>
                <w:t xml:space="preserve"> </w:t>
              </w:r>
              <w:r>
                <w:rPr>
                  <w:sz w:val="14"/>
                  <w:szCs w:val="14"/>
                  <w:highlight w:val="yellow"/>
                </w:rPr>
                <w:t xml:space="preserve">(except overheating </w:t>
              </w:r>
            </w:ins>
            <w:ins w:id="151" w:author="Apple" w:date="2021-01-14T20:11:00Z">
              <w:r>
                <w:rPr>
                  <w:sz w:val="14"/>
                  <w:szCs w:val="14"/>
                  <w:highlight w:val="yellow"/>
                </w:rPr>
                <w:t>assistance</w:t>
              </w:r>
            </w:ins>
            <w:ins w:id="152" w:author="Apple" w:date="2021-01-14T20:10:00Z">
              <w:r>
                <w:rPr>
                  <w:sz w:val="14"/>
                  <w:szCs w:val="14"/>
                  <w:highlight w:val="yellow"/>
                </w:rPr>
                <w:t xml:space="preserve"> </w:t>
              </w:r>
            </w:ins>
            <w:ins w:id="153" w:author="Apple" w:date="2021-01-14T20:11:00Z">
              <w:r>
                <w:rPr>
                  <w:sz w:val="14"/>
                  <w:szCs w:val="14"/>
                  <w:highlight w:val="yellow"/>
                </w:rPr>
                <w:t>information)</w:t>
              </w:r>
            </w:ins>
            <w:r>
              <w:rPr>
                <w:sz w:val="14"/>
                <w:szCs w:val="14"/>
              </w:rPr>
              <w:t xml:space="preserve"> is associated with the SCG:</w:t>
            </w:r>
          </w:p>
          <w:p w:rsidR="00A11A09" w:rsidRDefault="00F25D9A">
            <w:pPr>
              <w:pStyle w:val="B3"/>
              <w:rPr>
                <w:sz w:val="14"/>
                <w:szCs w:val="14"/>
              </w:rPr>
            </w:pPr>
            <w:r>
              <w:rPr>
                <w:sz w:val="14"/>
                <w:szCs w:val="14"/>
              </w:rPr>
              <w:t>3&gt;</w:t>
            </w:r>
            <w:r>
              <w:rPr>
                <w:sz w:val="14"/>
                <w:szCs w:val="14"/>
              </w:rPr>
              <w:tab/>
              <w:t>if SRB3 is configured:</w:t>
            </w:r>
          </w:p>
          <w:p w:rsidR="00A11A09" w:rsidRDefault="00F25D9A">
            <w:pPr>
              <w:pStyle w:val="B4"/>
              <w:rPr>
                <w:sz w:val="14"/>
                <w:szCs w:val="14"/>
              </w:rPr>
            </w:pPr>
            <w:r>
              <w:rPr>
                <w:sz w:val="14"/>
                <w:szCs w:val="14"/>
              </w:rPr>
              <w:t>4&gt;</w:t>
            </w:r>
            <w:r>
              <w:rPr>
                <w:sz w:val="14"/>
                <w:szCs w:val="14"/>
              </w:rPr>
              <w:tab/>
              <w:t xml:space="preserve">submit the </w:t>
            </w:r>
            <w:r>
              <w:rPr>
                <w:i/>
                <w:sz w:val="14"/>
                <w:szCs w:val="14"/>
                <w:lang w:eastAsia="zh-CN"/>
              </w:rPr>
              <w:t>UEAssistanceInformation</w:t>
            </w:r>
            <w:r>
              <w:rPr>
                <w:sz w:val="14"/>
                <w:szCs w:val="14"/>
                <w:lang w:eastAsia="zh-CN"/>
              </w:rPr>
              <w:t xml:space="preserve"> </w:t>
            </w:r>
            <w:r>
              <w:rPr>
                <w:sz w:val="14"/>
                <w:szCs w:val="14"/>
              </w:rPr>
              <w:t>message via SRB3 to lower layers for transmission;</w:t>
            </w:r>
          </w:p>
          <w:p w:rsidR="00A11A09" w:rsidRDefault="00F25D9A">
            <w:pPr>
              <w:pStyle w:val="B3"/>
              <w:rPr>
                <w:sz w:val="14"/>
                <w:szCs w:val="14"/>
              </w:rPr>
            </w:pPr>
            <w:r>
              <w:rPr>
                <w:sz w:val="14"/>
                <w:szCs w:val="14"/>
              </w:rPr>
              <w:t>3&gt;</w:t>
            </w:r>
            <w:r>
              <w:rPr>
                <w:sz w:val="14"/>
                <w:szCs w:val="14"/>
              </w:rPr>
              <w:tab/>
              <w:t>else:</w:t>
            </w:r>
          </w:p>
          <w:p w:rsidR="00A11A09" w:rsidRDefault="00F25D9A">
            <w:pPr>
              <w:pStyle w:val="B4"/>
              <w:rPr>
                <w:sz w:val="14"/>
                <w:szCs w:val="14"/>
              </w:rPr>
            </w:pPr>
            <w:r>
              <w:rPr>
                <w:sz w:val="14"/>
                <w:szCs w:val="14"/>
              </w:rPr>
              <w:t>4&gt;</w:t>
            </w:r>
            <w:r>
              <w:rPr>
                <w:sz w:val="14"/>
                <w:szCs w:val="14"/>
              </w:rPr>
              <w:tab/>
              <w:t xml:space="preserve">submit the </w:t>
            </w:r>
            <w:r>
              <w:rPr>
                <w:i/>
                <w:sz w:val="14"/>
                <w:szCs w:val="14"/>
                <w:lang w:eastAsia="zh-CN"/>
              </w:rPr>
              <w:t>UEAssistanceInformation</w:t>
            </w:r>
            <w:r>
              <w:rPr>
                <w:sz w:val="14"/>
                <w:szCs w:val="14"/>
                <w:lang w:eastAsia="zh-CN"/>
              </w:rPr>
              <w:t xml:space="preserve"> </w:t>
            </w:r>
            <w:r>
              <w:rPr>
                <w:sz w:val="14"/>
                <w:szCs w:val="14"/>
              </w:rPr>
              <w:t xml:space="preserve">message via the NR MCG embedded in NR RRC message </w:t>
            </w:r>
            <w:r>
              <w:rPr>
                <w:i/>
                <w:sz w:val="14"/>
                <w:szCs w:val="14"/>
              </w:rPr>
              <w:t xml:space="preserve">ULInformationTransferMRDC </w:t>
            </w:r>
            <w:r>
              <w:rPr>
                <w:sz w:val="14"/>
                <w:szCs w:val="14"/>
              </w:rPr>
              <w:t>as specified in</w:t>
            </w:r>
            <w:r>
              <w:rPr>
                <w:i/>
                <w:sz w:val="14"/>
                <w:szCs w:val="14"/>
              </w:rPr>
              <w:t xml:space="preserve"> </w:t>
            </w:r>
            <w:r>
              <w:rPr>
                <w:sz w:val="14"/>
                <w:szCs w:val="14"/>
              </w:rPr>
              <w:t>5.7.2a.3;</w:t>
            </w:r>
          </w:p>
          <w:p w:rsidR="00A11A09" w:rsidRDefault="00F25D9A">
            <w:pPr>
              <w:pStyle w:val="B2"/>
              <w:rPr>
                <w:sz w:val="14"/>
                <w:szCs w:val="14"/>
              </w:rPr>
            </w:pPr>
            <w:r>
              <w:rPr>
                <w:sz w:val="14"/>
                <w:szCs w:val="14"/>
              </w:rPr>
              <w:t>2&gt;</w:t>
            </w:r>
            <w:r>
              <w:rPr>
                <w:sz w:val="14"/>
                <w:szCs w:val="14"/>
              </w:rPr>
              <w:tab/>
            </w:r>
            <w:r>
              <w:rPr>
                <w:sz w:val="14"/>
                <w:szCs w:val="14"/>
                <w:lang w:eastAsia="zh-CN"/>
              </w:rPr>
              <w:t>else</w:t>
            </w:r>
            <w:r>
              <w:rPr>
                <w:sz w:val="14"/>
                <w:szCs w:val="14"/>
              </w:rPr>
              <w:t>:</w:t>
            </w:r>
          </w:p>
          <w:p w:rsidR="00A11A09" w:rsidRDefault="00F25D9A">
            <w:pPr>
              <w:pStyle w:val="B3"/>
              <w:rPr>
                <w:sz w:val="14"/>
                <w:szCs w:val="14"/>
              </w:rPr>
            </w:pPr>
            <w:r>
              <w:rPr>
                <w:sz w:val="14"/>
                <w:szCs w:val="14"/>
              </w:rPr>
              <w:t>3&gt;</w:t>
            </w:r>
            <w:r>
              <w:rPr>
                <w:sz w:val="14"/>
                <w:szCs w:val="14"/>
              </w:rPr>
              <w:tab/>
              <w:t xml:space="preserve">submit the </w:t>
            </w:r>
            <w:r>
              <w:rPr>
                <w:i/>
                <w:sz w:val="14"/>
                <w:szCs w:val="14"/>
                <w:lang w:eastAsia="zh-CN"/>
              </w:rPr>
              <w:t>UEAssistanceInformation</w:t>
            </w:r>
            <w:r>
              <w:rPr>
                <w:sz w:val="14"/>
                <w:szCs w:val="14"/>
                <w:lang w:eastAsia="zh-CN"/>
              </w:rPr>
              <w:t xml:space="preserve"> </w:t>
            </w:r>
            <w:r>
              <w:rPr>
                <w:sz w:val="14"/>
                <w:szCs w:val="14"/>
              </w:rPr>
              <w:t xml:space="preserve">message </w:t>
            </w:r>
            <w:r>
              <w:rPr>
                <w:sz w:val="14"/>
                <w:szCs w:val="14"/>
                <w:lang w:eastAsia="zh-CN"/>
              </w:rPr>
              <w:t xml:space="preserve">via SRB1 </w:t>
            </w:r>
            <w:r>
              <w:rPr>
                <w:sz w:val="14"/>
                <w:szCs w:val="14"/>
              </w:rPr>
              <w:t>to lower layers for transmission;</w:t>
            </w:r>
          </w:p>
        </w:tc>
      </w:tr>
    </w:tbl>
    <w:p w:rsidR="00A11A09" w:rsidRDefault="00A11A09"/>
    <w:p w:rsidR="00A11A09" w:rsidRDefault="00F25D9A">
      <w:pPr>
        <w:pStyle w:val="Heading4"/>
        <w:spacing w:line="259" w:lineRule="auto"/>
        <w:ind w:left="0" w:firstLine="0"/>
        <w:rPr>
          <w:rFonts w:ascii="Times New Roman" w:eastAsia="Times New Roman" w:hAnsi="Times New Roman"/>
          <w:b/>
          <w:sz w:val="20"/>
        </w:rPr>
      </w:pPr>
      <w:r>
        <w:rPr>
          <w:rFonts w:ascii="Times New Roman" w:eastAsia="Times New Roman" w:hAnsi="Times New Roman"/>
          <w:b/>
          <w:sz w:val="20"/>
        </w:rPr>
        <w:t xml:space="preserve">Q5: Do you agree with the change in R2-2100872? </w:t>
      </w:r>
    </w:p>
    <w:tbl>
      <w:tblPr>
        <w:tblStyle w:val="TableGrid"/>
        <w:tblW w:w="9634" w:type="dxa"/>
        <w:tblLook w:val="04A0" w:firstRow="1" w:lastRow="0" w:firstColumn="1" w:lastColumn="0" w:noHBand="0" w:noVBand="1"/>
      </w:tblPr>
      <w:tblGrid>
        <w:gridCol w:w="1838"/>
        <w:gridCol w:w="1418"/>
        <w:gridCol w:w="6378"/>
      </w:tblGrid>
      <w:tr w:rsidR="00A11A09">
        <w:tc>
          <w:tcPr>
            <w:tcW w:w="1838" w:type="dxa"/>
          </w:tcPr>
          <w:p w:rsidR="00A11A09" w:rsidRDefault="00F25D9A">
            <w:pPr>
              <w:rPr>
                <w:b/>
                <w:bCs/>
              </w:rPr>
            </w:pPr>
            <w:r>
              <w:rPr>
                <w:b/>
                <w:bCs/>
              </w:rPr>
              <w:t>Company</w:t>
            </w:r>
          </w:p>
        </w:tc>
        <w:tc>
          <w:tcPr>
            <w:tcW w:w="1418" w:type="dxa"/>
          </w:tcPr>
          <w:p w:rsidR="00A11A09" w:rsidRDefault="00F25D9A">
            <w:pPr>
              <w:rPr>
                <w:b/>
                <w:bCs/>
              </w:rPr>
            </w:pPr>
            <w:r>
              <w:rPr>
                <w:b/>
                <w:bCs/>
              </w:rPr>
              <w:t>Agree or not?</w:t>
            </w:r>
          </w:p>
        </w:tc>
        <w:tc>
          <w:tcPr>
            <w:tcW w:w="6378" w:type="dxa"/>
          </w:tcPr>
          <w:p w:rsidR="00A11A09" w:rsidRDefault="00F25D9A">
            <w:pPr>
              <w:rPr>
                <w:b/>
                <w:bCs/>
              </w:rPr>
            </w:pPr>
            <w:r>
              <w:rPr>
                <w:b/>
                <w:bCs/>
              </w:rPr>
              <w:t>Comments</w:t>
            </w:r>
          </w:p>
        </w:tc>
      </w:tr>
      <w:tr w:rsidR="00A11A09">
        <w:tc>
          <w:tcPr>
            <w:tcW w:w="1838" w:type="dxa"/>
          </w:tcPr>
          <w:p w:rsidR="00A11A09" w:rsidRDefault="00F25D9A">
            <w:r>
              <w:rPr>
                <w:rFonts w:eastAsia="SimSun"/>
                <w:lang w:eastAsia="zh-CN"/>
              </w:rPr>
              <w:t>Huawei, HiSilicon</w:t>
            </w:r>
          </w:p>
        </w:tc>
        <w:tc>
          <w:tcPr>
            <w:tcW w:w="1418" w:type="dxa"/>
          </w:tcPr>
          <w:p w:rsidR="00A11A09" w:rsidRDefault="00A11A09">
            <w:pPr>
              <w:rPr>
                <w:b/>
                <w:bCs/>
              </w:rPr>
            </w:pPr>
          </w:p>
        </w:tc>
        <w:tc>
          <w:tcPr>
            <w:tcW w:w="6378" w:type="dxa"/>
          </w:tcPr>
          <w:p w:rsidR="00A11A09" w:rsidRDefault="00F25D9A">
            <w:pPr>
              <w:rPr>
                <w:b/>
                <w:bCs/>
              </w:rPr>
            </w:pPr>
            <w:r>
              <w:rPr>
                <w:rFonts w:eastAsia="SimSun"/>
                <w:lang w:eastAsia="zh-CN"/>
              </w:rPr>
              <w:t xml:space="preserve">In our understanding, in 38.331 5.7.4.3, it describe how to set the contents of the </w:t>
            </w:r>
            <w:r>
              <w:rPr>
                <w:rFonts w:eastAsia="SimSun"/>
                <w:b/>
                <w:lang w:eastAsia="zh-CN"/>
              </w:rPr>
              <w:t>NR UAI message</w:t>
            </w:r>
            <w:r>
              <w:rPr>
                <w:rFonts w:eastAsia="SimSun"/>
                <w:lang w:eastAsia="zh-CN"/>
              </w:rPr>
              <w:t xml:space="preserve"> and the information associated with SCG only includes the power saving UAI in DC case. The overheating assistance information associated with SCG is included in the</w:t>
            </w:r>
            <w:r>
              <w:rPr>
                <w:rFonts w:eastAsia="SimSun"/>
                <w:b/>
                <w:lang w:eastAsia="zh-CN"/>
              </w:rPr>
              <w:t xml:space="preserve"> LTE UAI message</w:t>
            </w:r>
            <w:r>
              <w:rPr>
                <w:rFonts w:eastAsia="SimSun"/>
                <w:lang w:eastAsia="zh-CN"/>
              </w:rPr>
              <w:t xml:space="preserve"> described in 36.331. Thus, we understand the intention but not sure if any clarification is really needed.</w:t>
            </w:r>
          </w:p>
        </w:tc>
      </w:tr>
      <w:tr w:rsidR="00A11A09">
        <w:tc>
          <w:tcPr>
            <w:tcW w:w="1838" w:type="dxa"/>
          </w:tcPr>
          <w:p w:rsidR="00A11A09" w:rsidRDefault="00F25D9A">
            <w:r>
              <w:rPr>
                <w:lang w:eastAsia="ko-KR"/>
              </w:rPr>
              <w:t>Samsung</w:t>
            </w:r>
          </w:p>
        </w:tc>
        <w:tc>
          <w:tcPr>
            <w:tcW w:w="1418" w:type="dxa"/>
          </w:tcPr>
          <w:p w:rsidR="00A11A09" w:rsidRDefault="00A11A09">
            <w:pPr>
              <w:rPr>
                <w:b/>
                <w:bCs/>
              </w:rPr>
            </w:pPr>
          </w:p>
        </w:tc>
        <w:tc>
          <w:tcPr>
            <w:tcW w:w="6378" w:type="dxa"/>
          </w:tcPr>
          <w:p w:rsidR="00A11A09" w:rsidRDefault="00F25D9A">
            <w:pPr>
              <w:rPr>
                <w:b/>
                <w:bCs/>
              </w:rPr>
            </w:pPr>
            <w:r>
              <w:rPr>
                <w:lang w:eastAsia="ko-KR"/>
              </w:rPr>
              <w:t>Alike expressed by Huawei, we assume a UE in (NG)EN-DC will not trigger 38.331 5.7.4.3 (at least not for providing overheating assistance)</w:t>
            </w:r>
          </w:p>
        </w:tc>
      </w:tr>
      <w:tr w:rsidR="00A11A09">
        <w:tc>
          <w:tcPr>
            <w:tcW w:w="1838" w:type="dxa"/>
          </w:tcPr>
          <w:p w:rsidR="00A11A09" w:rsidRDefault="00F25D9A">
            <w:r>
              <w:t>Ericsson</w:t>
            </w:r>
          </w:p>
        </w:tc>
        <w:tc>
          <w:tcPr>
            <w:tcW w:w="1418" w:type="dxa"/>
          </w:tcPr>
          <w:p w:rsidR="00A11A09" w:rsidRDefault="00F25D9A">
            <w:r>
              <w:t>Agree</w:t>
            </w:r>
          </w:p>
        </w:tc>
        <w:tc>
          <w:tcPr>
            <w:tcW w:w="6378" w:type="dxa"/>
          </w:tcPr>
          <w:p w:rsidR="00A11A09" w:rsidRDefault="00F25D9A">
            <w:r>
              <w:t>We think the use case is valid for NR-DC.</w:t>
            </w:r>
          </w:p>
        </w:tc>
      </w:tr>
      <w:tr w:rsidR="00A11A09">
        <w:tc>
          <w:tcPr>
            <w:tcW w:w="1838" w:type="dxa"/>
          </w:tcPr>
          <w:p w:rsidR="00A11A09" w:rsidRDefault="00F25D9A">
            <w:r>
              <w:t>Nokia</w:t>
            </w:r>
          </w:p>
        </w:tc>
        <w:tc>
          <w:tcPr>
            <w:tcW w:w="1418" w:type="dxa"/>
          </w:tcPr>
          <w:p w:rsidR="00A11A09" w:rsidRDefault="00A11A09"/>
        </w:tc>
        <w:tc>
          <w:tcPr>
            <w:tcW w:w="6378" w:type="dxa"/>
          </w:tcPr>
          <w:p w:rsidR="00A11A09" w:rsidRDefault="00F25D9A">
            <w:r>
              <w:t xml:space="preserve">The motivation is correct, but in fact the section of </w:t>
            </w:r>
            <w:r>
              <w:rPr>
                <w:lang w:val="pl-PL"/>
              </w:rPr>
              <w:t>38.331 does not concern providing UAI for ENDC over SRB3</w:t>
            </w:r>
          </w:p>
        </w:tc>
      </w:tr>
      <w:tr w:rsidR="00A11A09">
        <w:tc>
          <w:tcPr>
            <w:tcW w:w="1838" w:type="dxa"/>
          </w:tcPr>
          <w:p w:rsidR="00A11A09" w:rsidRDefault="00F25D9A">
            <w:r>
              <w:t>MediaTek</w:t>
            </w:r>
          </w:p>
        </w:tc>
        <w:tc>
          <w:tcPr>
            <w:tcW w:w="1418" w:type="dxa"/>
          </w:tcPr>
          <w:p w:rsidR="00A11A09" w:rsidRDefault="00F25D9A">
            <w:r>
              <w:t>No</w:t>
            </w:r>
          </w:p>
        </w:tc>
        <w:tc>
          <w:tcPr>
            <w:tcW w:w="6378" w:type="dxa"/>
          </w:tcPr>
          <w:p w:rsidR="00A11A09" w:rsidRDefault="00F25D9A">
            <w:r>
              <w:t xml:space="preserve">The modified part of 38.331 5.7.4.3 has nothing to do with the overheating for EN-DC. Instead, we only use 5.7.4.3a to setup an IE (container). So the </w:t>
            </w:r>
            <w:r>
              <w:lastRenderedPageBreak/>
              <w:t>change is not needed.</w:t>
            </w:r>
          </w:p>
        </w:tc>
      </w:tr>
      <w:tr w:rsidR="00A11A09">
        <w:tc>
          <w:tcPr>
            <w:tcW w:w="1838" w:type="dxa"/>
          </w:tcPr>
          <w:p w:rsidR="00A11A09" w:rsidRDefault="00F25D9A">
            <w:r>
              <w:lastRenderedPageBreak/>
              <w:t>QCOM</w:t>
            </w:r>
          </w:p>
        </w:tc>
        <w:tc>
          <w:tcPr>
            <w:tcW w:w="1418" w:type="dxa"/>
          </w:tcPr>
          <w:p w:rsidR="00A11A09" w:rsidRDefault="00F25D9A">
            <w:r>
              <w:t>Disagree</w:t>
            </w:r>
          </w:p>
        </w:tc>
        <w:tc>
          <w:tcPr>
            <w:tcW w:w="6378" w:type="dxa"/>
          </w:tcPr>
          <w:p w:rsidR="00A11A09" w:rsidRDefault="00F25D9A">
            <w:r>
              <w:t>Carry similar understanding as Huawei</w:t>
            </w:r>
          </w:p>
        </w:tc>
      </w:tr>
      <w:tr w:rsidR="00A11A09">
        <w:tc>
          <w:tcPr>
            <w:tcW w:w="1838" w:type="dxa"/>
          </w:tcPr>
          <w:p w:rsidR="00A11A09" w:rsidRDefault="00F25D9A">
            <w:r>
              <w:t>Xiaomi</w:t>
            </w:r>
          </w:p>
        </w:tc>
        <w:tc>
          <w:tcPr>
            <w:tcW w:w="1418" w:type="dxa"/>
          </w:tcPr>
          <w:p w:rsidR="00A11A09" w:rsidRDefault="00A11A09"/>
        </w:tc>
        <w:tc>
          <w:tcPr>
            <w:tcW w:w="6378" w:type="dxa"/>
          </w:tcPr>
          <w:p w:rsidR="00A11A09" w:rsidRDefault="00F25D9A">
            <w:r>
              <w:t>Agree with Huawei that this section relates to the setting of the NR UAI message, and UE will not trigger 38.331 5.7.4.3 for EN-DC case for overheating</w:t>
            </w:r>
          </w:p>
        </w:tc>
      </w:tr>
      <w:tr w:rsidR="00A11A09">
        <w:tc>
          <w:tcPr>
            <w:tcW w:w="1838" w:type="dxa"/>
          </w:tcPr>
          <w:p w:rsidR="00A11A09" w:rsidRDefault="00F25D9A">
            <w:pPr>
              <w:rPr>
                <w:rFonts w:eastAsia="SimSun"/>
                <w:lang w:eastAsia="zh-CN"/>
              </w:rPr>
            </w:pPr>
            <w:r>
              <w:rPr>
                <w:rFonts w:eastAsia="SimSun" w:hint="eastAsia"/>
                <w:lang w:eastAsia="zh-CN"/>
              </w:rPr>
              <w:t>CATT</w:t>
            </w:r>
          </w:p>
        </w:tc>
        <w:tc>
          <w:tcPr>
            <w:tcW w:w="1418" w:type="dxa"/>
          </w:tcPr>
          <w:p w:rsidR="00A11A09" w:rsidRDefault="00F25D9A">
            <w:pPr>
              <w:rPr>
                <w:rFonts w:eastAsia="SimSun"/>
                <w:lang w:eastAsia="zh-CN"/>
              </w:rPr>
            </w:pPr>
            <w:r>
              <w:rPr>
                <w:rFonts w:eastAsia="SimSun" w:hint="eastAsia"/>
                <w:lang w:eastAsia="zh-CN"/>
              </w:rPr>
              <w:t>No</w:t>
            </w:r>
          </w:p>
        </w:tc>
        <w:tc>
          <w:tcPr>
            <w:tcW w:w="6378" w:type="dxa"/>
          </w:tcPr>
          <w:p w:rsidR="00A11A09" w:rsidRDefault="00F25D9A">
            <w:pPr>
              <w:rPr>
                <w:rFonts w:eastAsia="SimSun"/>
                <w:lang w:eastAsia="zh-CN"/>
              </w:rPr>
            </w:pPr>
            <w:r>
              <w:rPr>
                <w:rFonts w:eastAsia="SimSun" w:hint="eastAsia"/>
                <w:lang w:eastAsia="zh-CN"/>
              </w:rPr>
              <w:t xml:space="preserve">According to 38.331, </w:t>
            </w:r>
            <w:r>
              <w:t>the SCG UEAssistanceInformation for overheating</w:t>
            </w:r>
            <w:r>
              <w:rPr>
                <w:rFonts w:eastAsia="SimSun" w:hint="eastAsia"/>
                <w:lang w:eastAsia="zh-CN"/>
              </w:rPr>
              <w:t xml:space="preserve"> is captured in another subclause, i.e. </w:t>
            </w:r>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SimSun" w:hint="eastAsia"/>
                <w:lang w:eastAsia="zh-CN"/>
              </w:rPr>
              <w:t xml:space="preserve">. And the </w:t>
            </w:r>
            <w:r>
              <w:t>SCG UEAssistanceInformation for overheating</w:t>
            </w:r>
            <w:r>
              <w:rPr>
                <w:rFonts w:eastAsia="SimSun" w:hint="eastAsia"/>
                <w:lang w:eastAsia="zh-CN"/>
              </w:rPr>
              <w:t xml:space="preserve"> is included in LTE </w:t>
            </w:r>
            <w:r>
              <w:t>UEAssistanceInformation</w:t>
            </w:r>
            <w:r>
              <w:rPr>
                <w:rFonts w:eastAsia="SimSun" w:hint="eastAsia"/>
                <w:lang w:eastAsia="zh-CN"/>
              </w:rPr>
              <w:t xml:space="preserve"> message. We think no further clarification is needed.</w:t>
            </w:r>
          </w:p>
        </w:tc>
      </w:tr>
      <w:tr w:rsidR="00A11A09">
        <w:tc>
          <w:tcPr>
            <w:tcW w:w="1838" w:type="dxa"/>
          </w:tcPr>
          <w:p w:rsidR="00A11A09" w:rsidRDefault="00F25D9A">
            <w:r>
              <w:t>Apple</w:t>
            </w:r>
          </w:p>
        </w:tc>
        <w:tc>
          <w:tcPr>
            <w:tcW w:w="1418" w:type="dxa"/>
          </w:tcPr>
          <w:p w:rsidR="00A11A09" w:rsidRDefault="00F25D9A">
            <w:r>
              <w:t>Agree</w:t>
            </w:r>
          </w:p>
        </w:tc>
        <w:tc>
          <w:tcPr>
            <w:tcW w:w="6378" w:type="dxa"/>
          </w:tcPr>
          <w:p w:rsidR="00A11A09" w:rsidRDefault="00F25D9A">
            <w:r>
              <w:rPr>
                <w:lang w:val="en-US" w:eastAsia="zh-CN"/>
              </w:rPr>
              <w:t xml:space="preserve">It’s not clear in current spec on the difference of overheating assistance information and other information.  Without the clarification, the UE will mistakenly regard all UAI processing in the same way. </w:t>
            </w:r>
          </w:p>
        </w:tc>
      </w:tr>
      <w:tr w:rsidR="00A11A09">
        <w:tc>
          <w:tcPr>
            <w:tcW w:w="1838" w:type="dxa"/>
          </w:tcPr>
          <w:p w:rsidR="00A11A09" w:rsidRDefault="00F25D9A">
            <w:r>
              <w:rPr>
                <w:rFonts w:eastAsia="SimSun" w:hint="eastAsia"/>
                <w:lang w:eastAsia="zh-CN"/>
              </w:rPr>
              <w:t>ZTE</w:t>
            </w:r>
          </w:p>
        </w:tc>
        <w:tc>
          <w:tcPr>
            <w:tcW w:w="1418" w:type="dxa"/>
          </w:tcPr>
          <w:p w:rsidR="00A11A09" w:rsidRDefault="00F25D9A">
            <w:r>
              <w:rPr>
                <w:rFonts w:eastAsia="SimSun" w:hint="eastAsia"/>
                <w:lang w:eastAsia="zh-CN"/>
              </w:rPr>
              <w:t>/</w:t>
            </w:r>
          </w:p>
        </w:tc>
        <w:tc>
          <w:tcPr>
            <w:tcW w:w="6378" w:type="dxa"/>
          </w:tcPr>
          <w:p w:rsidR="00A11A09" w:rsidRDefault="00F25D9A">
            <w:pPr>
              <w:rPr>
                <w:lang w:val="en-US" w:eastAsia="zh-CN"/>
              </w:rPr>
            </w:pPr>
            <w:r>
              <w:rPr>
                <w:rFonts w:eastAsia="SimSun"/>
                <w:lang w:val="en-US" w:eastAsia="zh-CN"/>
              </w:rPr>
              <w:t>We understand the use case is valid for NR-DC but the change does not seem to be correct.</w:t>
            </w:r>
          </w:p>
        </w:tc>
      </w:tr>
      <w:tr w:rsidR="00A11A09">
        <w:tc>
          <w:tcPr>
            <w:tcW w:w="1838" w:type="dxa"/>
          </w:tcPr>
          <w:p w:rsidR="00A11A09" w:rsidRDefault="00F25D9A">
            <w:pPr>
              <w:rPr>
                <w:rFonts w:eastAsia="SimSun"/>
                <w:lang w:val="en-US" w:eastAsia="zh-CN"/>
              </w:rPr>
            </w:pPr>
            <w:r>
              <w:rPr>
                <w:rFonts w:eastAsia="SimSun" w:hint="eastAsia"/>
                <w:lang w:val="en-US" w:eastAsia="zh-CN"/>
              </w:rPr>
              <w:t>vivo</w:t>
            </w:r>
          </w:p>
        </w:tc>
        <w:tc>
          <w:tcPr>
            <w:tcW w:w="1418" w:type="dxa"/>
          </w:tcPr>
          <w:p w:rsidR="00A11A09" w:rsidRDefault="00A11A09">
            <w:pPr>
              <w:rPr>
                <w:rFonts w:eastAsia="SimSun"/>
                <w:lang w:val="en-US" w:eastAsia="zh-CN"/>
              </w:rPr>
            </w:pPr>
          </w:p>
        </w:tc>
        <w:tc>
          <w:tcPr>
            <w:tcW w:w="6378" w:type="dxa"/>
          </w:tcPr>
          <w:p w:rsidR="00A11A09" w:rsidRDefault="00F25D9A">
            <w:pPr>
              <w:rPr>
                <w:rFonts w:eastAsia="SimSun"/>
                <w:lang w:val="en-US" w:eastAsia="zh-CN"/>
              </w:rPr>
            </w:pPr>
            <w:r>
              <w:rPr>
                <w:rFonts w:eastAsia="SimSun" w:hint="eastAsia"/>
                <w:lang w:val="en-US" w:eastAsia="zh-CN"/>
              </w:rPr>
              <w:t>Agree with HW</w:t>
            </w:r>
          </w:p>
        </w:tc>
      </w:tr>
      <w:tr w:rsidR="00A702A6">
        <w:tc>
          <w:tcPr>
            <w:tcW w:w="1838" w:type="dxa"/>
          </w:tcPr>
          <w:p w:rsidR="00A702A6" w:rsidRDefault="00A702A6" w:rsidP="00A702A6">
            <w:pPr>
              <w:rPr>
                <w:rFonts w:eastAsia="SimSun"/>
                <w:lang w:eastAsia="zh-CN"/>
              </w:rPr>
            </w:pPr>
            <w:r w:rsidRPr="004D223D">
              <w:rPr>
                <w:rFonts w:hint="eastAsia"/>
                <w:lang w:eastAsia="ko-KR"/>
              </w:rPr>
              <w:t>Spreadtrum</w:t>
            </w:r>
          </w:p>
        </w:tc>
        <w:tc>
          <w:tcPr>
            <w:tcW w:w="1418" w:type="dxa"/>
          </w:tcPr>
          <w:p w:rsidR="00A702A6" w:rsidRDefault="00A702A6" w:rsidP="00A702A6">
            <w:pPr>
              <w:rPr>
                <w:rFonts w:eastAsia="SimSun"/>
                <w:lang w:eastAsia="zh-CN"/>
              </w:rPr>
            </w:pPr>
          </w:p>
        </w:tc>
        <w:tc>
          <w:tcPr>
            <w:tcW w:w="6378" w:type="dxa"/>
          </w:tcPr>
          <w:p w:rsidR="00A702A6" w:rsidRDefault="00A702A6" w:rsidP="00A702A6">
            <w:pPr>
              <w:rPr>
                <w:rFonts w:eastAsia="SimSun"/>
                <w:lang w:val="en-US" w:eastAsia="zh-CN"/>
              </w:rPr>
            </w:pPr>
            <w:r>
              <w:t>Agree with Huawei</w:t>
            </w:r>
            <w:r>
              <w:rPr>
                <w:rFonts w:ascii="SimSun" w:eastAsia="SimSun" w:hAnsi="SimSun" w:hint="eastAsia"/>
                <w:lang w:eastAsia="zh-CN"/>
              </w:rPr>
              <w:t>.</w:t>
            </w:r>
          </w:p>
        </w:tc>
      </w:tr>
      <w:tr w:rsidR="00A702A6">
        <w:tc>
          <w:tcPr>
            <w:tcW w:w="1838" w:type="dxa"/>
          </w:tcPr>
          <w:p w:rsidR="00A702A6" w:rsidRPr="00A05878" w:rsidRDefault="00A702A6" w:rsidP="00A702A6">
            <w:pPr>
              <w:rPr>
                <w:rFonts w:eastAsia="SimSun"/>
                <w:lang w:eastAsia="zh-CN"/>
              </w:rPr>
            </w:pPr>
            <w:r>
              <w:rPr>
                <w:rFonts w:eastAsia="SimSun" w:hint="eastAsia"/>
                <w:lang w:eastAsia="zh-CN"/>
              </w:rPr>
              <w:t>O</w:t>
            </w:r>
            <w:r>
              <w:rPr>
                <w:rFonts w:eastAsia="SimSun"/>
                <w:lang w:eastAsia="zh-CN"/>
              </w:rPr>
              <w:t>PPO</w:t>
            </w:r>
          </w:p>
        </w:tc>
        <w:tc>
          <w:tcPr>
            <w:tcW w:w="1418" w:type="dxa"/>
          </w:tcPr>
          <w:p w:rsidR="00A702A6" w:rsidRDefault="00A702A6" w:rsidP="00A702A6">
            <w:pPr>
              <w:rPr>
                <w:rFonts w:eastAsia="SimSun"/>
                <w:lang w:eastAsia="zh-CN"/>
              </w:rPr>
            </w:pPr>
            <w:r>
              <w:rPr>
                <w:rFonts w:eastAsia="SimSun" w:hint="eastAsia"/>
                <w:lang w:eastAsia="zh-CN"/>
              </w:rPr>
              <w:t>N</w:t>
            </w:r>
            <w:r>
              <w:rPr>
                <w:rFonts w:eastAsia="SimSun"/>
                <w:lang w:eastAsia="zh-CN"/>
              </w:rPr>
              <w:t>o</w:t>
            </w:r>
          </w:p>
        </w:tc>
        <w:tc>
          <w:tcPr>
            <w:tcW w:w="6378" w:type="dxa"/>
          </w:tcPr>
          <w:p w:rsidR="00A702A6" w:rsidRPr="00A05878" w:rsidRDefault="00A702A6" w:rsidP="00A702A6">
            <w:pPr>
              <w:rPr>
                <w:rFonts w:eastAsia="SimSun"/>
                <w:lang w:eastAsia="zh-CN"/>
              </w:rPr>
            </w:pPr>
            <w:r>
              <w:rPr>
                <w:rFonts w:eastAsia="SimSun" w:hint="eastAsia"/>
                <w:lang w:eastAsia="zh-CN"/>
              </w:rPr>
              <w:t>W</w:t>
            </w:r>
            <w:r>
              <w:rPr>
                <w:rFonts w:eastAsia="SimSun"/>
                <w:lang w:eastAsia="zh-CN"/>
              </w:rPr>
              <w:t>e also think no further clarification is needed as commented by CATT</w:t>
            </w:r>
          </w:p>
        </w:tc>
      </w:tr>
    </w:tbl>
    <w:p w:rsidR="00A11A09" w:rsidRDefault="00A11A09"/>
    <w:p w:rsidR="00A11A09" w:rsidRDefault="00F25D9A">
      <w:pPr>
        <w:pStyle w:val="Heading4"/>
        <w:spacing w:line="259" w:lineRule="auto"/>
        <w:ind w:left="0" w:firstLine="0"/>
        <w:rPr>
          <w:rFonts w:ascii="Times New Roman" w:eastAsia="Times New Roman" w:hAnsi="Times New Roman"/>
          <w:b/>
          <w:sz w:val="20"/>
        </w:rPr>
      </w:pPr>
      <w:r>
        <w:rPr>
          <w:rFonts w:ascii="Times New Roman" w:eastAsia="Times New Roman" w:hAnsi="Times New Roman"/>
          <w:b/>
          <w:sz w:val="20"/>
        </w:rPr>
        <w:t>Conclusions (R2-2100872): TBA</w:t>
      </w:r>
    </w:p>
    <w:p w:rsidR="001E5611" w:rsidRDefault="00692953" w:rsidP="00913AE7">
      <w:pPr>
        <w:rPr>
          <w:ins w:id="154" w:author="Apple - Summary" w:date="2021-01-29T16:02:00Z"/>
          <w:lang w:val="en-US" w:eastAsia="zh-CN"/>
        </w:rPr>
      </w:pPr>
      <w:ins w:id="155" w:author="Apple - Summary" w:date="2021-01-29T11:45:00Z">
        <w:r>
          <w:rPr>
            <w:lang w:eastAsia="ko-KR"/>
          </w:rPr>
          <w:t>3</w:t>
        </w:r>
      </w:ins>
      <w:ins w:id="156" w:author="Apple - Summary" w:date="2021-01-29T11:20:00Z">
        <w:r w:rsidR="00913AE7">
          <w:rPr>
            <w:lang w:eastAsia="ko-KR"/>
          </w:rPr>
          <w:t>/1</w:t>
        </w:r>
      </w:ins>
      <w:ins w:id="157" w:author="Apple - Summary" w:date="2021-01-29T15:51:00Z">
        <w:r w:rsidR="005E5594">
          <w:rPr>
            <w:lang w:eastAsia="ko-KR"/>
          </w:rPr>
          <w:t>3</w:t>
        </w:r>
      </w:ins>
      <w:ins w:id="158" w:author="Apple - Summary" w:date="2021-01-29T11:20:00Z">
        <w:r w:rsidR="00913AE7">
          <w:rPr>
            <w:lang w:eastAsia="ko-KR"/>
          </w:rPr>
          <w:t xml:space="preserve"> companies </w:t>
        </w:r>
      </w:ins>
      <w:ins w:id="159" w:author="Apple - Summary" w:date="2021-01-29T11:45:00Z">
        <w:r>
          <w:rPr>
            <w:lang w:eastAsia="zh-CN"/>
          </w:rPr>
          <w:t>think</w:t>
        </w:r>
      </w:ins>
      <w:ins w:id="160" w:author="Apple - Summary" w:date="2021-01-29T11:42:00Z">
        <w:r>
          <w:rPr>
            <w:lang w:val="en-US" w:eastAsia="zh-CN"/>
          </w:rPr>
          <w:t xml:space="preserve"> </w:t>
        </w:r>
      </w:ins>
      <w:ins w:id="161" w:author="Apple - Summary" w:date="2021-01-29T11:44:00Z">
        <w:r>
          <w:rPr>
            <w:lang w:val="en-US" w:eastAsia="zh-CN"/>
          </w:rPr>
          <w:t xml:space="preserve">the </w:t>
        </w:r>
      </w:ins>
      <w:ins w:id="162" w:author="Apple - Summary" w:date="2021-01-29T11:45:00Z">
        <w:r>
          <w:rPr>
            <w:lang w:val="en-US" w:eastAsia="zh-CN"/>
          </w:rPr>
          <w:t>clarification</w:t>
        </w:r>
      </w:ins>
      <w:ins w:id="163" w:author="Apple - Summary" w:date="2021-01-29T11:44:00Z">
        <w:r>
          <w:rPr>
            <w:lang w:val="en-US" w:eastAsia="zh-CN"/>
          </w:rPr>
          <w:t xml:space="preserve"> for NR-DC</w:t>
        </w:r>
      </w:ins>
      <w:ins w:id="164" w:author="Apple - Summary" w:date="2021-01-29T11:45:00Z">
        <w:r>
          <w:rPr>
            <w:lang w:val="en-US" w:eastAsia="zh-CN"/>
          </w:rPr>
          <w:t xml:space="preserve"> is needed</w:t>
        </w:r>
      </w:ins>
      <w:ins w:id="165" w:author="Apple - Summary" w:date="2021-01-29T16:02:00Z">
        <w:r w:rsidR="001E5611">
          <w:rPr>
            <w:lang w:val="en-US" w:eastAsia="zh-CN"/>
          </w:rPr>
          <w:t>;</w:t>
        </w:r>
      </w:ins>
    </w:p>
    <w:p w:rsidR="001603F0" w:rsidRDefault="005E5594" w:rsidP="00913AE7">
      <w:pPr>
        <w:rPr>
          <w:ins w:id="166" w:author="Apple - Summary" w:date="2021-01-29T16:02:00Z"/>
          <w:lang w:val="en-US" w:eastAsia="zh-CN"/>
        </w:rPr>
      </w:pPr>
      <w:ins w:id="167" w:author="Apple - Summary" w:date="2021-01-29T15:51:00Z">
        <w:r>
          <w:rPr>
            <w:lang w:val="en-US" w:eastAsia="zh-CN"/>
          </w:rPr>
          <w:t>6</w:t>
        </w:r>
      </w:ins>
      <w:ins w:id="168" w:author="Apple - Summary" w:date="2021-01-29T11:45:00Z">
        <w:r w:rsidR="00692953">
          <w:rPr>
            <w:lang w:val="en-US" w:eastAsia="zh-CN"/>
          </w:rPr>
          <w:t>/1</w:t>
        </w:r>
      </w:ins>
      <w:ins w:id="169" w:author="Apple - Summary" w:date="2021-01-29T15:51:00Z">
        <w:r>
          <w:rPr>
            <w:lang w:val="en-US" w:eastAsia="zh-CN"/>
          </w:rPr>
          <w:t>3</w:t>
        </w:r>
      </w:ins>
      <w:ins w:id="170" w:author="Apple - Summary" w:date="2021-01-29T11:45:00Z">
        <w:r w:rsidR="00692953">
          <w:rPr>
            <w:lang w:val="en-US" w:eastAsia="zh-CN"/>
          </w:rPr>
          <w:t xml:space="preserve"> companies understand the intention and would like to check </w:t>
        </w:r>
      </w:ins>
      <w:ins w:id="171" w:author="Apple - Summary" w:date="2021-01-29T11:46:00Z">
        <w:r w:rsidR="00692953">
          <w:rPr>
            <w:lang w:val="en-US" w:eastAsia="zh-CN"/>
          </w:rPr>
          <w:t xml:space="preserve">further. </w:t>
        </w:r>
        <w:r w:rsidR="00C72B90">
          <w:rPr>
            <w:lang w:val="en-US" w:eastAsia="zh-CN"/>
          </w:rPr>
          <w:t xml:space="preserve"> </w:t>
        </w:r>
      </w:ins>
    </w:p>
    <w:p w:rsidR="00913AE7" w:rsidRPr="0022344F" w:rsidRDefault="00AD4B68" w:rsidP="00913AE7">
      <w:pPr>
        <w:rPr>
          <w:ins w:id="172" w:author="Apple - Summary" w:date="2021-01-29T11:20:00Z"/>
          <w:lang w:val="en-US" w:eastAsia="zh-CN"/>
        </w:rPr>
      </w:pPr>
      <w:ins w:id="173" w:author="Apple - Summary" w:date="2021-01-29T16:03:00Z">
        <w:r>
          <w:rPr>
            <w:lang w:eastAsia="ko-KR"/>
          </w:rPr>
          <w:t>Based on company’s input, majority (9/13)</w:t>
        </w:r>
      </w:ins>
      <w:ins w:id="174" w:author="Apple - Summary" w:date="2021-01-29T11:48:00Z">
        <w:r w:rsidR="00C72B90">
          <w:rPr>
            <w:lang w:eastAsia="ko-KR"/>
          </w:rPr>
          <w:t xml:space="preserve"> </w:t>
        </w:r>
      </w:ins>
      <w:ins w:id="175" w:author="Apple - Summary" w:date="2021-01-29T16:03:00Z">
        <w:r>
          <w:rPr>
            <w:lang w:eastAsia="ko-KR"/>
          </w:rPr>
          <w:t xml:space="preserve">is fine to check further on the necessity on the </w:t>
        </w:r>
      </w:ins>
      <w:ins w:id="176" w:author="Apple - Summary" w:date="2021-01-29T11:48:00Z">
        <w:r w:rsidR="00C72B90">
          <w:rPr>
            <w:lang w:eastAsia="ko-KR"/>
          </w:rPr>
          <w:t xml:space="preserve">clarification </w:t>
        </w:r>
      </w:ins>
      <w:ins w:id="177" w:author="Apple - Summary" w:date="2021-01-29T11:47:00Z">
        <w:r w:rsidR="00C72B90">
          <w:rPr>
            <w:lang w:eastAsia="ko-KR"/>
          </w:rPr>
          <w:t>for NR-</w:t>
        </w:r>
      </w:ins>
      <w:ins w:id="178" w:author="Apple - Summary" w:date="2021-01-29T15:51:00Z">
        <w:r w:rsidR="00970AAD">
          <w:rPr>
            <w:lang w:eastAsia="ko-KR"/>
          </w:rPr>
          <w:t>DC</w:t>
        </w:r>
      </w:ins>
      <w:ins w:id="179" w:author="Apple - Summary" w:date="2021-01-29T16:04:00Z">
        <w:r>
          <w:rPr>
            <w:lang w:eastAsia="ko-KR"/>
          </w:rPr>
          <w:t xml:space="preserve">, e.g. </w:t>
        </w:r>
        <w:r w:rsidR="00F32DED">
          <w:rPr>
            <w:lang w:eastAsia="ko-KR"/>
          </w:rPr>
          <w:t xml:space="preserve">whether it’s clear on the </w:t>
        </w:r>
        <w:r w:rsidR="00A94B1F">
          <w:rPr>
            <w:lang w:eastAsia="ko-KR"/>
          </w:rPr>
          <w:t>differentiation</w:t>
        </w:r>
        <w:r w:rsidR="00F32DED">
          <w:rPr>
            <w:lang w:eastAsia="ko-KR"/>
          </w:rPr>
          <w:t xml:space="preserve"> </w:t>
        </w:r>
      </w:ins>
      <w:ins w:id="180" w:author="Apple - Summary" w:date="2021-01-29T16:05:00Z">
        <w:r w:rsidR="004459E9">
          <w:rPr>
            <w:lang w:eastAsia="ko-KR"/>
          </w:rPr>
          <w:t xml:space="preserve">on the </w:t>
        </w:r>
      </w:ins>
      <w:ins w:id="181" w:author="Apple - Summary" w:date="2021-01-29T11:47:00Z">
        <w:r w:rsidR="00C72B90">
          <w:rPr>
            <w:lang w:eastAsia="ko-KR"/>
          </w:rPr>
          <w:t>overheating UAI and power saving UAI</w:t>
        </w:r>
      </w:ins>
      <w:ins w:id="182" w:author="Apple - Summary" w:date="2021-01-29T16:06:00Z">
        <w:r w:rsidR="0000348E">
          <w:rPr>
            <w:lang w:eastAsia="ko-KR"/>
          </w:rPr>
          <w:t xml:space="preserve"> for SCG</w:t>
        </w:r>
      </w:ins>
      <w:ins w:id="183" w:author="Apple - Summary" w:date="2021-01-29T11:50:00Z">
        <w:r w:rsidR="0022344F">
          <w:rPr>
            <w:lang w:eastAsia="ko-KR"/>
          </w:rPr>
          <w:t xml:space="preserve">. </w:t>
        </w:r>
      </w:ins>
    </w:p>
    <w:p w:rsidR="00913AE7" w:rsidRPr="0049667C" w:rsidRDefault="00913AE7" w:rsidP="00913AE7">
      <w:pPr>
        <w:rPr>
          <w:ins w:id="184" w:author="Apple - Summary" w:date="2021-01-29T11:20:00Z"/>
          <w:b/>
          <w:lang w:eastAsia="ko-KR"/>
        </w:rPr>
      </w:pPr>
      <w:ins w:id="185" w:author="Apple - Summary" w:date="2021-01-29T11:20:00Z">
        <w:r w:rsidRPr="006E3042">
          <w:rPr>
            <w:b/>
            <w:lang w:eastAsia="ko-KR"/>
          </w:rPr>
          <w:t xml:space="preserve">Proposal </w:t>
        </w:r>
        <w:r>
          <w:rPr>
            <w:b/>
            <w:lang w:eastAsia="ko-KR"/>
          </w:rPr>
          <w:t>2-</w:t>
        </w:r>
      </w:ins>
      <w:ins w:id="186" w:author="Apple - Summary" w:date="2021-01-29T11:50:00Z">
        <w:r w:rsidR="0022344F">
          <w:rPr>
            <w:b/>
            <w:lang w:eastAsia="ko-KR"/>
          </w:rPr>
          <w:t>2</w:t>
        </w:r>
      </w:ins>
      <w:ins w:id="187" w:author="Apple - Summary" w:date="2021-01-29T11:20:00Z">
        <w:r w:rsidRPr="0049667C">
          <w:rPr>
            <w:b/>
            <w:lang w:eastAsia="ko-KR"/>
          </w:rPr>
          <w:t xml:space="preserve">: </w:t>
        </w:r>
      </w:ins>
      <w:ins w:id="188" w:author="Apple - Summary" w:date="2021-01-29T11:50:00Z">
        <w:r w:rsidR="0022344F">
          <w:rPr>
            <w:b/>
            <w:lang w:eastAsia="ko-KR"/>
          </w:rPr>
          <w:t xml:space="preserve">Continue the discussion on the </w:t>
        </w:r>
      </w:ins>
      <w:ins w:id="189" w:author="Apple - Summary" w:date="2021-01-29T11:51:00Z">
        <w:r w:rsidR="003A70E0">
          <w:rPr>
            <w:b/>
            <w:lang w:eastAsia="ko-KR"/>
          </w:rPr>
          <w:t>clarification</w:t>
        </w:r>
      </w:ins>
      <w:ins w:id="190" w:author="Apple - Summary" w:date="2021-01-29T11:50:00Z">
        <w:r w:rsidR="0022344F">
          <w:rPr>
            <w:b/>
            <w:lang w:eastAsia="ko-KR"/>
          </w:rPr>
          <w:t xml:space="preserve"> for the overheating UAI reporting in NR-DC. </w:t>
        </w:r>
      </w:ins>
    </w:p>
    <w:p w:rsidR="00A11A09" w:rsidRDefault="00A11A09"/>
    <w:p w:rsidR="00A11A09" w:rsidRDefault="00F25D9A">
      <w:pPr>
        <w:pStyle w:val="Heading2"/>
        <w:numPr>
          <w:ilvl w:val="1"/>
          <w:numId w:val="5"/>
        </w:numPr>
        <w:rPr>
          <w:lang w:val="en-US"/>
        </w:rPr>
      </w:pPr>
      <w:r>
        <w:t>Topic 3: Processing time of DL Segmentation</w:t>
      </w:r>
    </w:p>
    <w:p w:rsidR="00A11A09" w:rsidRDefault="00F25D9A">
      <w:pPr>
        <w:rPr>
          <w:lang w:val="en-US" w:eastAsia="zh-CN"/>
        </w:rPr>
      </w:pPr>
      <w:r>
        <w:rPr>
          <w:lang w:val="en-US" w:eastAsia="zh-CN"/>
        </w:rPr>
        <w:t xml:space="preserve">R2-2102261 is the summary of Email Report of [Post112-e][063][NR TEI16] RRC processing time with segmentation. </w:t>
      </w:r>
    </w:p>
    <w:p w:rsidR="00A11A09" w:rsidRDefault="00F25D9A">
      <w:r>
        <w:t>The e-mail discussion resulted in the following proposals:</w:t>
      </w:r>
    </w:p>
    <w:p w:rsidR="00A11A09" w:rsidRDefault="00F25D9A">
      <w:pPr>
        <w:pStyle w:val="TableofFigures"/>
        <w:tabs>
          <w:tab w:val="right" w:leader="dot" w:pos="9629"/>
        </w:tabs>
        <w:rPr>
          <w:rStyle w:val="Hyperlink"/>
          <w:rFonts w:ascii="Times New Roman" w:hAnsi="Times New Roman"/>
          <w:color w:val="000000" w:themeColor="text1"/>
          <w:u w:val="none"/>
          <w:shd w:val="pct10" w:color="auto" w:fill="FFFFFF"/>
        </w:rPr>
      </w:pPr>
      <w:r>
        <w:rPr>
          <w:rStyle w:val="Hyperlink"/>
          <w:rFonts w:ascii="Times New Roman" w:hAnsi="Times New Roman"/>
          <w:color w:val="000000" w:themeColor="text1"/>
          <w:u w:val="none"/>
          <w:shd w:val="pct10" w:color="auto" w:fill="FFFFFF"/>
        </w:rPr>
        <w:t xml:space="preserve">Proposal 1: </w:t>
      </w:r>
      <w:r>
        <w:rPr>
          <w:rStyle w:val="Hyperlink"/>
          <w:rFonts w:ascii="Times New Roman" w:hAnsi="Times New Roman"/>
          <w:color w:val="000000" w:themeColor="text1"/>
          <w:u w:val="none"/>
          <w:shd w:val="pct10" w:color="auto" w:fill="FFFFFF"/>
        </w:rPr>
        <w:tab/>
        <w:t>Adopt option 2 (i.e. 16ms + (Nseg-1)*X) to define the NR RRC processing time requirement for DL RRC message with segmentation.</w:t>
      </w:r>
    </w:p>
    <w:p w:rsidR="00A11A09" w:rsidRDefault="00F25D9A">
      <w:pPr>
        <w:pStyle w:val="TableofFigures"/>
        <w:tabs>
          <w:tab w:val="right" w:leader="dot" w:pos="9629"/>
        </w:tabs>
        <w:rPr>
          <w:rStyle w:val="Hyperlink"/>
          <w:color w:val="000000" w:themeColor="text1"/>
          <w:u w:val="none"/>
          <w:shd w:val="pct10" w:color="auto" w:fill="FFFFFF"/>
        </w:rPr>
      </w:pPr>
      <w:r>
        <w:rPr>
          <w:rStyle w:val="Hyperlink"/>
          <w:rFonts w:ascii="Times New Roman" w:hAnsi="Times New Roman"/>
          <w:color w:val="000000" w:themeColor="text1"/>
          <w:u w:val="none"/>
          <w:shd w:val="pct10" w:color="auto" w:fill="FFFFFF"/>
        </w:rPr>
        <w:t xml:space="preserve">Proposal 2: </w:t>
      </w:r>
      <w:r>
        <w:rPr>
          <w:rStyle w:val="Hyperlink"/>
          <w:rFonts w:ascii="Times New Roman" w:hAnsi="Times New Roman"/>
          <w:color w:val="000000" w:themeColor="text1"/>
          <w:u w:val="none"/>
          <w:shd w:val="pct10" w:color="auto" w:fill="FFFFFF"/>
        </w:rPr>
        <w:tab/>
        <w:t>Assume the X value is [2ms~16ms] in option 2, and final decision is made by RAN2.</w:t>
      </w:r>
    </w:p>
    <w:p w:rsidR="00A11A09" w:rsidRDefault="00F25D9A">
      <w:pPr>
        <w:pStyle w:val="TableofFigures"/>
        <w:tabs>
          <w:tab w:val="right" w:leader="dot" w:pos="9629"/>
        </w:tabs>
        <w:rPr>
          <w:rStyle w:val="Hyperlink"/>
          <w:rFonts w:ascii="Times New Roman" w:hAnsi="Times New Roman"/>
          <w:color w:val="000000" w:themeColor="text1"/>
          <w:u w:val="none"/>
          <w:shd w:val="pct10" w:color="auto" w:fill="FFFFFF"/>
        </w:rPr>
      </w:pPr>
      <w:r>
        <w:rPr>
          <w:rStyle w:val="Hyperlink"/>
          <w:rFonts w:ascii="Times New Roman" w:hAnsi="Times New Roman"/>
          <w:color w:val="000000" w:themeColor="text1"/>
          <w:u w:val="none"/>
          <w:shd w:val="pct10" w:color="auto" w:fill="FFFFFF"/>
        </w:rPr>
        <w:t xml:space="preserve">Proposal 3: </w:t>
      </w:r>
      <w:r>
        <w:rPr>
          <w:rStyle w:val="Hyperlink"/>
          <w:rFonts w:ascii="Times New Roman" w:hAnsi="Times New Roman"/>
          <w:color w:val="000000" w:themeColor="text1"/>
          <w:u w:val="none"/>
          <w:shd w:val="pct10" w:color="auto" w:fill="FFFFFF"/>
        </w:rPr>
        <w:tab/>
        <w:t>Send LS to RAN5 to inform the RRC processing time extension for the RRC message with segmentation.</w:t>
      </w:r>
    </w:p>
    <w:p w:rsidR="00A11A09" w:rsidRDefault="00F25D9A">
      <w:pPr>
        <w:pStyle w:val="TableofFigures"/>
        <w:tabs>
          <w:tab w:val="right" w:leader="dot" w:pos="9629"/>
        </w:tabs>
        <w:rPr>
          <w:rStyle w:val="Hyperlink"/>
          <w:rFonts w:ascii="Times New Roman" w:hAnsi="Times New Roman"/>
          <w:color w:val="000000" w:themeColor="text1"/>
          <w:u w:val="none"/>
          <w:shd w:val="pct10" w:color="auto" w:fill="FFFFFF"/>
        </w:rPr>
      </w:pPr>
      <w:r>
        <w:rPr>
          <w:rStyle w:val="Hyperlink"/>
          <w:rFonts w:ascii="Times New Roman" w:hAnsi="Times New Roman"/>
          <w:color w:val="000000" w:themeColor="text1"/>
          <w:u w:val="none"/>
          <w:shd w:val="pct10" w:color="auto" w:fill="FFFFFF"/>
        </w:rPr>
        <w:t xml:space="preserve">Proposal 4: </w:t>
      </w:r>
      <w:r>
        <w:rPr>
          <w:rStyle w:val="Hyperlink"/>
          <w:rFonts w:ascii="Times New Roman" w:hAnsi="Times New Roman"/>
          <w:color w:val="000000" w:themeColor="text1"/>
          <w:u w:val="none"/>
          <w:shd w:val="pct10" w:color="auto" w:fill="FFFFFF"/>
        </w:rPr>
        <w:tab/>
        <w:t>Adopt option 2 (i.e. 20ms + (Nseg-1)*X) to define the LTE RRC processing time requirement for DL RRC message with segmentation.</w:t>
      </w:r>
    </w:p>
    <w:p w:rsidR="00A11A09" w:rsidRDefault="00A11A09">
      <w:pPr>
        <w:rPr>
          <w:lang w:eastAsia="zh-CN"/>
        </w:rPr>
      </w:pPr>
    </w:p>
    <w:p w:rsidR="00A11A09" w:rsidRDefault="00F25D9A">
      <w:pPr>
        <w:pStyle w:val="Heading4"/>
        <w:spacing w:line="259" w:lineRule="auto"/>
        <w:ind w:left="0" w:firstLine="0"/>
        <w:rPr>
          <w:rFonts w:ascii="Times New Roman" w:eastAsia="Times New Roman" w:hAnsi="Times New Roman"/>
          <w:b/>
          <w:sz w:val="20"/>
        </w:rPr>
      </w:pPr>
      <w:r>
        <w:rPr>
          <w:rFonts w:ascii="Times New Roman" w:eastAsia="Times New Roman" w:hAnsi="Times New Roman"/>
          <w:b/>
          <w:sz w:val="20"/>
        </w:rPr>
        <w:t xml:space="preserve">Q6: Do you agree with the proposal 1,3,4? </w:t>
      </w:r>
    </w:p>
    <w:p w:rsidR="00A11A09" w:rsidRDefault="00F25D9A">
      <w:pPr>
        <w:pStyle w:val="TableofFigures"/>
        <w:tabs>
          <w:tab w:val="right" w:leader="dot" w:pos="9629"/>
        </w:tabs>
        <w:rPr>
          <w:rFonts w:ascii="Times New Roman" w:hAnsi="Times New Roman"/>
          <w:b w:val="0"/>
          <w:i/>
          <w:color w:val="000000" w:themeColor="text1"/>
          <w:sz w:val="16"/>
          <w:shd w:val="pct10" w:color="auto" w:fill="FFFFFF"/>
        </w:rPr>
      </w:pPr>
      <w:r>
        <w:rPr>
          <w:rFonts w:ascii="Times New Roman" w:hAnsi="Times New Roman"/>
          <w:b w:val="0"/>
          <w:i/>
          <w:color w:val="000000" w:themeColor="text1"/>
          <w:sz w:val="16"/>
          <w:shd w:val="pct10" w:color="auto" w:fill="FFFFFF"/>
        </w:rPr>
        <w:t xml:space="preserve">Proposal 1: </w:t>
      </w:r>
      <w:r>
        <w:rPr>
          <w:rFonts w:ascii="Times New Roman" w:hAnsi="Times New Roman"/>
          <w:b w:val="0"/>
          <w:i/>
          <w:color w:val="000000" w:themeColor="text1"/>
          <w:sz w:val="16"/>
          <w:shd w:val="pct10" w:color="auto" w:fill="FFFFFF"/>
        </w:rPr>
        <w:tab/>
        <w:t>Adopt option 2 (i.e. 16ms + (Nseg-1)*X) to define the NR RRC processing time requirement for DL RRC message with segmentation.</w:t>
      </w:r>
    </w:p>
    <w:p w:rsidR="00A11A09" w:rsidRDefault="00F25D9A">
      <w:pPr>
        <w:pStyle w:val="TableofFigures"/>
        <w:tabs>
          <w:tab w:val="right" w:leader="dot" w:pos="9629"/>
        </w:tabs>
        <w:rPr>
          <w:rFonts w:ascii="Times New Roman" w:hAnsi="Times New Roman"/>
          <w:b w:val="0"/>
          <w:i/>
          <w:color w:val="000000" w:themeColor="text1"/>
          <w:sz w:val="16"/>
          <w:shd w:val="pct10" w:color="auto" w:fill="FFFFFF"/>
        </w:rPr>
      </w:pPr>
      <w:r>
        <w:rPr>
          <w:rFonts w:ascii="Times New Roman" w:hAnsi="Times New Roman"/>
          <w:b w:val="0"/>
          <w:i/>
          <w:color w:val="000000" w:themeColor="text1"/>
          <w:sz w:val="16"/>
          <w:shd w:val="pct10" w:color="auto" w:fill="FFFFFF"/>
        </w:rPr>
        <w:t xml:space="preserve">Proposal 3: </w:t>
      </w:r>
      <w:r>
        <w:rPr>
          <w:rFonts w:ascii="Times New Roman" w:hAnsi="Times New Roman"/>
          <w:b w:val="0"/>
          <w:i/>
          <w:color w:val="000000" w:themeColor="text1"/>
          <w:sz w:val="16"/>
          <w:shd w:val="pct10" w:color="auto" w:fill="FFFFFF"/>
        </w:rPr>
        <w:tab/>
        <w:t>Send LS to RAN5 to inform the RRC processing time extension for the RRC message with segmentation.</w:t>
      </w:r>
    </w:p>
    <w:p w:rsidR="00A11A09" w:rsidRDefault="00F25D9A">
      <w:pPr>
        <w:pStyle w:val="TableofFigures"/>
        <w:tabs>
          <w:tab w:val="right" w:leader="dot" w:pos="9629"/>
        </w:tabs>
        <w:rPr>
          <w:rFonts w:ascii="Times New Roman" w:hAnsi="Times New Roman"/>
          <w:b w:val="0"/>
          <w:i/>
          <w:color w:val="000000" w:themeColor="text1"/>
          <w:sz w:val="16"/>
          <w:shd w:val="pct10" w:color="auto" w:fill="FFFFFF"/>
        </w:rPr>
      </w:pPr>
      <w:r>
        <w:rPr>
          <w:rFonts w:ascii="Times New Roman" w:hAnsi="Times New Roman"/>
          <w:b w:val="0"/>
          <w:i/>
          <w:color w:val="000000" w:themeColor="text1"/>
          <w:sz w:val="16"/>
          <w:shd w:val="pct10" w:color="auto" w:fill="FFFFFF"/>
        </w:rPr>
        <w:lastRenderedPageBreak/>
        <w:t xml:space="preserve">Proposal 4: </w:t>
      </w:r>
      <w:r>
        <w:rPr>
          <w:rFonts w:ascii="Times New Roman" w:hAnsi="Times New Roman"/>
          <w:b w:val="0"/>
          <w:i/>
          <w:color w:val="000000" w:themeColor="text1"/>
          <w:sz w:val="16"/>
          <w:shd w:val="pct10" w:color="auto" w:fill="FFFFFF"/>
        </w:rPr>
        <w:tab/>
        <w:t>Adopt option 2 (i.e. 20ms + (Nseg-1)*X) to define the LTE RRC processing time requirement for DL RRC message with segmentation.</w:t>
      </w:r>
    </w:p>
    <w:tbl>
      <w:tblPr>
        <w:tblStyle w:val="TableGrid"/>
        <w:tblW w:w="9634" w:type="dxa"/>
        <w:tblLook w:val="04A0" w:firstRow="1" w:lastRow="0" w:firstColumn="1" w:lastColumn="0" w:noHBand="0" w:noVBand="1"/>
      </w:tblPr>
      <w:tblGrid>
        <w:gridCol w:w="1838"/>
        <w:gridCol w:w="1418"/>
        <w:gridCol w:w="6378"/>
      </w:tblGrid>
      <w:tr w:rsidR="00A11A09">
        <w:tc>
          <w:tcPr>
            <w:tcW w:w="1838" w:type="dxa"/>
          </w:tcPr>
          <w:p w:rsidR="00A11A09" w:rsidRDefault="00F25D9A">
            <w:pPr>
              <w:rPr>
                <w:b/>
                <w:bCs/>
              </w:rPr>
            </w:pPr>
            <w:r>
              <w:rPr>
                <w:b/>
                <w:bCs/>
              </w:rPr>
              <w:t>Company</w:t>
            </w:r>
          </w:p>
        </w:tc>
        <w:tc>
          <w:tcPr>
            <w:tcW w:w="1418" w:type="dxa"/>
          </w:tcPr>
          <w:p w:rsidR="00A11A09" w:rsidRDefault="00F25D9A">
            <w:pPr>
              <w:rPr>
                <w:b/>
                <w:bCs/>
              </w:rPr>
            </w:pPr>
            <w:r>
              <w:rPr>
                <w:b/>
                <w:bCs/>
              </w:rPr>
              <w:t>Agree or not?</w:t>
            </w:r>
          </w:p>
        </w:tc>
        <w:tc>
          <w:tcPr>
            <w:tcW w:w="6378" w:type="dxa"/>
          </w:tcPr>
          <w:p w:rsidR="00A11A09" w:rsidRDefault="00F25D9A">
            <w:pPr>
              <w:rPr>
                <w:b/>
                <w:bCs/>
              </w:rPr>
            </w:pPr>
            <w:r>
              <w:rPr>
                <w:b/>
                <w:bCs/>
              </w:rPr>
              <w:t>Comments</w:t>
            </w:r>
          </w:p>
        </w:tc>
      </w:tr>
      <w:tr w:rsidR="00A11A09">
        <w:tc>
          <w:tcPr>
            <w:tcW w:w="1838" w:type="dxa"/>
          </w:tcPr>
          <w:p w:rsidR="00A11A09" w:rsidRDefault="00F25D9A">
            <w:r>
              <w:t>Huawei, HiSilicon</w:t>
            </w:r>
          </w:p>
        </w:tc>
        <w:tc>
          <w:tcPr>
            <w:tcW w:w="1418" w:type="dxa"/>
          </w:tcPr>
          <w:p w:rsidR="00A11A09" w:rsidRDefault="00F25D9A">
            <w:pPr>
              <w:rPr>
                <w:rFonts w:eastAsia="SimSun"/>
                <w:bCs/>
                <w:lang w:eastAsia="zh-CN"/>
              </w:rPr>
            </w:pPr>
            <w:r>
              <w:rPr>
                <w:rFonts w:eastAsia="SimSun" w:hint="eastAsia"/>
                <w:bCs/>
                <w:lang w:eastAsia="zh-CN"/>
              </w:rPr>
              <w:t>Y</w:t>
            </w:r>
            <w:r>
              <w:rPr>
                <w:rFonts w:eastAsia="SimSun"/>
                <w:bCs/>
                <w:lang w:eastAsia="zh-CN"/>
              </w:rPr>
              <w:t>es</w:t>
            </w:r>
          </w:p>
        </w:tc>
        <w:tc>
          <w:tcPr>
            <w:tcW w:w="6378" w:type="dxa"/>
          </w:tcPr>
          <w:p w:rsidR="00A11A09" w:rsidRDefault="00F25D9A">
            <w:pPr>
              <w:rPr>
                <w:bCs/>
              </w:rPr>
            </w:pPr>
            <w:r>
              <w:rPr>
                <w:bCs/>
              </w:rPr>
              <w:t>This seems also the “obvious” conclusion of the email discussion [063]</w:t>
            </w:r>
          </w:p>
        </w:tc>
      </w:tr>
      <w:tr w:rsidR="00A11A09">
        <w:tc>
          <w:tcPr>
            <w:tcW w:w="1838" w:type="dxa"/>
          </w:tcPr>
          <w:p w:rsidR="00A11A09" w:rsidRDefault="00F25D9A">
            <w:r>
              <w:t>Ericsson (Tony)</w:t>
            </w:r>
          </w:p>
        </w:tc>
        <w:tc>
          <w:tcPr>
            <w:tcW w:w="1418" w:type="dxa"/>
          </w:tcPr>
          <w:p w:rsidR="00A11A09" w:rsidRDefault="00F25D9A">
            <w:pPr>
              <w:rPr>
                <w:b/>
                <w:bCs/>
              </w:rPr>
            </w:pPr>
            <w:r>
              <w:t>Yes</w:t>
            </w:r>
          </w:p>
        </w:tc>
        <w:tc>
          <w:tcPr>
            <w:tcW w:w="6378" w:type="dxa"/>
          </w:tcPr>
          <w:p w:rsidR="00A11A09" w:rsidRDefault="00A11A09">
            <w:pPr>
              <w:rPr>
                <w:b/>
                <w:bCs/>
              </w:rPr>
            </w:pPr>
          </w:p>
        </w:tc>
      </w:tr>
      <w:tr w:rsidR="00A11A09">
        <w:tc>
          <w:tcPr>
            <w:tcW w:w="1838" w:type="dxa"/>
          </w:tcPr>
          <w:p w:rsidR="00A11A09" w:rsidRDefault="00F25D9A">
            <w:r>
              <w:t>Nokia</w:t>
            </w:r>
          </w:p>
        </w:tc>
        <w:tc>
          <w:tcPr>
            <w:tcW w:w="1418" w:type="dxa"/>
          </w:tcPr>
          <w:p w:rsidR="00A11A09" w:rsidRDefault="00F25D9A">
            <w:r>
              <w:t>Yes</w:t>
            </w:r>
          </w:p>
        </w:tc>
        <w:tc>
          <w:tcPr>
            <w:tcW w:w="6378" w:type="dxa"/>
          </w:tcPr>
          <w:p w:rsidR="00A11A09" w:rsidRDefault="00A11A09"/>
        </w:tc>
      </w:tr>
      <w:tr w:rsidR="00A11A09">
        <w:tc>
          <w:tcPr>
            <w:tcW w:w="1838" w:type="dxa"/>
          </w:tcPr>
          <w:p w:rsidR="00A11A09" w:rsidRDefault="00F25D9A">
            <w:r>
              <w:t>MediaTek</w:t>
            </w:r>
          </w:p>
        </w:tc>
        <w:tc>
          <w:tcPr>
            <w:tcW w:w="1418" w:type="dxa"/>
          </w:tcPr>
          <w:p w:rsidR="00A11A09" w:rsidRDefault="00F25D9A">
            <w:r>
              <w:t>Yes</w:t>
            </w:r>
          </w:p>
        </w:tc>
        <w:tc>
          <w:tcPr>
            <w:tcW w:w="6378" w:type="dxa"/>
          </w:tcPr>
          <w:p w:rsidR="00A11A09" w:rsidRDefault="00A11A09"/>
        </w:tc>
      </w:tr>
      <w:tr w:rsidR="00A11A09">
        <w:tc>
          <w:tcPr>
            <w:tcW w:w="1838" w:type="dxa"/>
          </w:tcPr>
          <w:p w:rsidR="00A11A09" w:rsidRDefault="00F25D9A">
            <w:r>
              <w:t>QCOM</w:t>
            </w:r>
          </w:p>
        </w:tc>
        <w:tc>
          <w:tcPr>
            <w:tcW w:w="1418" w:type="dxa"/>
          </w:tcPr>
          <w:p w:rsidR="00A11A09" w:rsidRDefault="00F25D9A">
            <w:r>
              <w:t>Yes</w:t>
            </w:r>
          </w:p>
        </w:tc>
        <w:tc>
          <w:tcPr>
            <w:tcW w:w="6378" w:type="dxa"/>
          </w:tcPr>
          <w:p w:rsidR="00A11A09" w:rsidRDefault="00A11A09"/>
        </w:tc>
      </w:tr>
      <w:tr w:rsidR="00A11A09">
        <w:tc>
          <w:tcPr>
            <w:tcW w:w="1838" w:type="dxa"/>
          </w:tcPr>
          <w:p w:rsidR="00A11A09" w:rsidRDefault="00F25D9A">
            <w:r>
              <w:t>Xiaomi</w:t>
            </w:r>
          </w:p>
        </w:tc>
        <w:tc>
          <w:tcPr>
            <w:tcW w:w="1418" w:type="dxa"/>
          </w:tcPr>
          <w:p w:rsidR="00A11A09" w:rsidRDefault="00F25D9A">
            <w:r>
              <w:t>Yes</w:t>
            </w:r>
          </w:p>
        </w:tc>
        <w:tc>
          <w:tcPr>
            <w:tcW w:w="6378" w:type="dxa"/>
          </w:tcPr>
          <w:p w:rsidR="00A11A09" w:rsidRDefault="00A11A09"/>
        </w:tc>
      </w:tr>
      <w:tr w:rsidR="00A11A09">
        <w:tc>
          <w:tcPr>
            <w:tcW w:w="1838" w:type="dxa"/>
          </w:tcPr>
          <w:p w:rsidR="00A11A09" w:rsidRDefault="00F25D9A">
            <w:pPr>
              <w:rPr>
                <w:rFonts w:eastAsia="SimSun"/>
                <w:lang w:eastAsia="zh-CN"/>
              </w:rPr>
            </w:pPr>
            <w:r>
              <w:rPr>
                <w:rFonts w:eastAsia="SimSun" w:hint="eastAsia"/>
                <w:lang w:eastAsia="zh-CN"/>
              </w:rPr>
              <w:t>CATT</w:t>
            </w:r>
          </w:p>
        </w:tc>
        <w:tc>
          <w:tcPr>
            <w:tcW w:w="1418" w:type="dxa"/>
          </w:tcPr>
          <w:p w:rsidR="00A11A09" w:rsidRDefault="00F25D9A">
            <w:pPr>
              <w:rPr>
                <w:rFonts w:eastAsia="SimSun"/>
                <w:lang w:eastAsia="zh-CN"/>
              </w:rPr>
            </w:pPr>
            <w:r>
              <w:rPr>
                <w:rFonts w:eastAsia="SimSun" w:hint="eastAsia"/>
                <w:lang w:eastAsia="zh-CN"/>
              </w:rPr>
              <w:t>Yes</w:t>
            </w:r>
          </w:p>
        </w:tc>
        <w:tc>
          <w:tcPr>
            <w:tcW w:w="6378" w:type="dxa"/>
          </w:tcPr>
          <w:p w:rsidR="00A11A09" w:rsidRDefault="00A11A09"/>
        </w:tc>
      </w:tr>
      <w:tr w:rsidR="00A11A09">
        <w:tc>
          <w:tcPr>
            <w:tcW w:w="1838" w:type="dxa"/>
          </w:tcPr>
          <w:p w:rsidR="00A11A09" w:rsidRDefault="00F25D9A">
            <w:r>
              <w:t>Intel</w:t>
            </w:r>
          </w:p>
        </w:tc>
        <w:tc>
          <w:tcPr>
            <w:tcW w:w="1418" w:type="dxa"/>
          </w:tcPr>
          <w:p w:rsidR="00A11A09" w:rsidRDefault="00F25D9A">
            <w:r>
              <w:t>Yes</w:t>
            </w:r>
          </w:p>
        </w:tc>
        <w:tc>
          <w:tcPr>
            <w:tcW w:w="6378" w:type="dxa"/>
          </w:tcPr>
          <w:p w:rsidR="00A11A09" w:rsidRDefault="00A11A09"/>
        </w:tc>
      </w:tr>
      <w:tr w:rsidR="00A11A09">
        <w:tc>
          <w:tcPr>
            <w:tcW w:w="1838" w:type="dxa"/>
          </w:tcPr>
          <w:p w:rsidR="00A11A09" w:rsidRDefault="00F25D9A">
            <w:r>
              <w:t>Apple</w:t>
            </w:r>
          </w:p>
        </w:tc>
        <w:tc>
          <w:tcPr>
            <w:tcW w:w="1418" w:type="dxa"/>
          </w:tcPr>
          <w:p w:rsidR="00A11A09" w:rsidRDefault="00F25D9A">
            <w:r>
              <w:t>Yes</w:t>
            </w:r>
          </w:p>
        </w:tc>
        <w:tc>
          <w:tcPr>
            <w:tcW w:w="6378" w:type="dxa"/>
          </w:tcPr>
          <w:p w:rsidR="00A11A09" w:rsidRDefault="00A11A09"/>
        </w:tc>
      </w:tr>
      <w:tr w:rsidR="00A11A09">
        <w:tc>
          <w:tcPr>
            <w:tcW w:w="1838" w:type="dxa"/>
          </w:tcPr>
          <w:p w:rsidR="00A11A09" w:rsidRDefault="00F25D9A">
            <w:r>
              <w:t>Samsung</w:t>
            </w:r>
          </w:p>
        </w:tc>
        <w:tc>
          <w:tcPr>
            <w:tcW w:w="1418" w:type="dxa"/>
          </w:tcPr>
          <w:p w:rsidR="00A11A09" w:rsidRDefault="00F25D9A">
            <w:r>
              <w:t>Yes</w:t>
            </w:r>
          </w:p>
        </w:tc>
        <w:tc>
          <w:tcPr>
            <w:tcW w:w="6378" w:type="dxa"/>
          </w:tcPr>
          <w:p w:rsidR="00A11A09" w:rsidRDefault="00A11A09"/>
        </w:tc>
      </w:tr>
      <w:tr w:rsidR="00A11A09">
        <w:tc>
          <w:tcPr>
            <w:tcW w:w="1838" w:type="dxa"/>
          </w:tcPr>
          <w:p w:rsidR="00A11A09" w:rsidRDefault="00F25D9A">
            <w:r>
              <w:rPr>
                <w:rFonts w:eastAsia="SimSun"/>
                <w:lang w:eastAsia="zh-CN"/>
              </w:rPr>
              <w:t>ZTE</w:t>
            </w:r>
          </w:p>
        </w:tc>
        <w:tc>
          <w:tcPr>
            <w:tcW w:w="1418" w:type="dxa"/>
          </w:tcPr>
          <w:p w:rsidR="00A11A09" w:rsidRDefault="00F25D9A">
            <w:r>
              <w:rPr>
                <w:rFonts w:eastAsia="SimSun" w:hint="eastAsia"/>
                <w:lang w:eastAsia="zh-CN"/>
              </w:rPr>
              <w:t>Yes</w:t>
            </w:r>
          </w:p>
        </w:tc>
        <w:tc>
          <w:tcPr>
            <w:tcW w:w="6378" w:type="dxa"/>
          </w:tcPr>
          <w:p w:rsidR="00A11A09" w:rsidRDefault="00A11A09"/>
        </w:tc>
      </w:tr>
      <w:tr w:rsidR="00A11A09">
        <w:tc>
          <w:tcPr>
            <w:tcW w:w="1838" w:type="dxa"/>
          </w:tcPr>
          <w:p w:rsidR="00A11A09" w:rsidRDefault="00F25D9A">
            <w:pPr>
              <w:rPr>
                <w:rFonts w:eastAsia="SimSun"/>
                <w:lang w:val="en-US" w:eastAsia="zh-CN"/>
              </w:rPr>
            </w:pPr>
            <w:r>
              <w:rPr>
                <w:rFonts w:eastAsia="SimSun" w:hint="eastAsia"/>
                <w:lang w:val="en-US" w:eastAsia="zh-CN"/>
              </w:rPr>
              <w:t>vivo</w:t>
            </w:r>
          </w:p>
        </w:tc>
        <w:tc>
          <w:tcPr>
            <w:tcW w:w="1418" w:type="dxa"/>
          </w:tcPr>
          <w:p w:rsidR="00A11A09" w:rsidRDefault="00F25D9A">
            <w:pPr>
              <w:rPr>
                <w:rFonts w:eastAsia="SimSun"/>
                <w:lang w:val="en-US" w:eastAsia="zh-CN"/>
              </w:rPr>
            </w:pPr>
            <w:r>
              <w:rPr>
                <w:rFonts w:eastAsia="SimSun" w:hint="eastAsia"/>
                <w:lang w:val="en-US" w:eastAsia="zh-CN"/>
              </w:rPr>
              <w:t>Yes</w:t>
            </w:r>
          </w:p>
        </w:tc>
        <w:tc>
          <w:tcPr>
            <w:tcW w:w="6378" w:type="dxa"/>
          </w:tcPr>
          <w:p w:rsidR="00A11A09" w:rsidRDefault="00A11A09"/>
        </w:tc>
      </w:tr>
      <w:tr w:rsidR="00DC6B5D">
        <w:tc>
          <w:tcPr>
            <w:tcW w:w="1838" w:type="dxa"/>
          </w:tcPr>
          <w:p w:rsidR="00DC6B5D" w:rsidRDefault="00DC6B5D" w:rsidP="00DC6B5D">
            <w:pPr>
              <w:rPr>
                <w:rFonts w:eastAsia="SimSun"/>
                <w:lang w:eastAsia="zh-CN"/>
              </w:rPr>
            </w:pPr>
            <w:r w:rsidRPr="004D223D">
              <w:rPr>
                <w:rFonts w:hint="eastAsia"/>
                <w:lang w:eastAsia="ko-KR"/>
              </w:rPr>
              <w:t>Spreadtrum</w:t>
            </w:r>
          </w:p>
        </w:tc>
        <w:tc>
          <w:tcPr>
            <w:tcW w:w="1418" w:type="dxa"/>
          </w:tcPr>
          <w:p w:rsidR="00DC6B5D" w:rsidRDefault="00DC6B5D" w:rsidP="00DC6B5D">
            <w:pPr>
              <w:rPr>
                <w:rFonts w:eastAsia="SimSun"/>
                <w:lang w:eastAsia="zh-CN"/>
              </w:rPr>
            </w:pPr>
            <w:r>
              <w:rPr>
                <w:rFonts w:eastAsia="SimSun" w:hint="eastAsia"/>
                <w:lang w:eastAsia="zh-CN"/>
              </w:rPr>
              <w:t>Yes</w:t>
            </w:r>
          </w:p>
        </w:tc>
        <w:tc>
          <w:tcPr>
            <w:tcW w:w="6378" w:type="dxa"/>
          </w:tcPr>
          <w:p w:rsidR="00DC6B5D" w:rsidRDefault="00DC6B5D" w:rsidP="00DC6B5D"/>
        </w:tc>
      </w:tr>
      <w:tr w:rsidR="00DC6B5D" w:rsidTr="00DC6B5D">
        <w:trPr>
          <w:trHeight w:val="56"/>
        </w:trPr>
        <w:tc>
          <w:tcPr>
            <w:tcW w:w="1838" w:type="dxa"/>
          </w:tcPr>
          <w:p w:rsidR="00DC6B5D" w:rsidRPr="00A05878" w:rsidRDefault="00DC6B5D" w:rsidP="00DC6B5D">
            <w:pPr>
              <w:rPr>
                <w:rFonts w:eastAsia="SimSun"/>
                <w:lang w:eastAsia="zh-CN"/>
              </w:rPr>
            </w:pPr>
            <w:r>
              <w:rPr>
                <w:rFonts w:eastAsia="SimSun" w:hint="eastAsia"/>
                <w:lang w:eastAsia="zh-CN"/>
              </w:rPr>
              <w:t>O</w:t>
            </w:r>
            <w:r>
              <w:rPr>
                <w:rFonts w:eastAsia="SimSun"/>
                <w:lang w:eastAsia="zh-CN"/>
              </w:rPr>
              <w:t>PPO</w:t>
            </w:r>
          </w:p>
        </w:tc>
        <w:tc>
          <w:tcPr>
            <w:tcW w:w="1418" w:type="dxa"/>
          </w:tcPr>
          <w:p w:rsidR="00DC6B5D" w:rsidRDefault="00DC6B5D" w:rsidP="00DC6B5D">
            <w:pPr>
              <w:rPr>
                <w:rFonts w:eastAsia="SimSun"/>
                <w:lang w:eastAsia="zh-CN"/>
              </w:rPr>
            </w:pPr>
            <w:r>
              <w:rPr>
                <w:rFonts w:eastAsia="SimSun" w:hint="eastAsia"/>
                <w:lang w:eastAsia="zh-CN"/>
              </w:rPr>
              <w:t>Y</w:t>
            </w:r>
            <w:r>
              <w:rPr>
                <w:rFonts w:eastAsia="SimSun"/>
                <w:lang w:eastAsia="zh-CN"/>
              </w:rPr>
              <w:t>es</w:t>
            </w:r>
          </w:p>
        </w:tc>
        <w:tc>
          <w:tcPr>
            <w:tcW w:w="6378" w:type="dxa"/>
          </w:tcPr>
          <w:p w:rsidR="00DC6B5D" w:rsidRDefault="00DC6B5D" w:rsidP="00DC6B5D"/>
        </w:tc>
      </w:tr>
    </w:tbl>
    <w:p w:rsidR="00A11A09" w:rsidRDefault="00A11A09">
      <w:pPr>
        <w:rPr>
          <w:ins w:id="191" w:author="Apple - Summary" w:date="2021-01-29T11:57:00Z"/>
          <w:lang w:eastAsia="zh-CN"/>
        </w:rPr>
      </w:pPr>
    </w:p>
    <w:p w:rsidR="00352231" w:rsidRDefault="00352231">
      <w:pPr>
        <w:rPr>
          <w:ins w:id="192" w:author="Apple - Summary" w:date="2021-01-29T11:57:00Z"/>
          <w:lang w:eastAsia="zh-CN"/>
        </w:rPr>
      </w:pPr>
    </w:p>
    <w:p w:rsidR="00352231" w:rsidRPr="00DF7452" w:rsidRDefault="00352231" w:rsidP="00352231">
      <w:pPr>
        <w:rPr>
          <w:ins w:id="193" w:author="Apple - Summary" w:date="2021-01-29T11:57:00Z"/>
          <w:b/>
          <w:sz w:val="22"/>
        </w:rPr>
      </w:pPr>
      <w:ins w:id="194" w:author="Apple - Summary" w:date="2021-01-29T11:57:00Z">
        <w:r w:rsidRPr="00DF7452">
          <w:rPr>
            <w:b/>
            <w:sz w:val="22"/>
          </w:rPr>
          <w:t>&lt;Summary&gt;</w:t>
        </w:r>
      </w:ins>
    </w:p>
    <w:p w:rsidR="00352231" w:rsidRPr="00D979E2" w:rsidRDefault="00352231" w:rsidP="00352231">
      <w:pPr>
        <w:rPr>
          <w:ins w:id="195" w:author="Apple - Summary" w:date="2021-01-29T11:57:00Z"/>
          <w:lang w:eastAsia="ko-KR"/>
        </w:rPr>
      </w:pPr>
      <w:ins w:id="196" w:author="Apple - Summary" w:date="2021-01-29T11:57:00Z">
        <w:r>
          <w:rPr>
            <w:lang w:eastAsia="ko-KR"/>
          </w:rPr>
          <w:t xml:space="preserve">All companies agree the proposal 1,3,4 in the email summary. </w:t>
        </w:r>
      </w:ins>
    </w:p>
    <w:p w:rsidR="00500369" w:rsidRPr="00500369" w:rsidRDefault="00500369" w:rsidP="00500369">
      <w:pPr>
        <w:rPr>
          <w:ins w:id="197" w:author="Apple - Summary" w:date="2021-01-29T11:57:00Z"/>
          <w:b/>
          <w:lang w:eastAsia="ko-KR"/>
        </w:rPr>
      </w:pPr>
      <w:ins w:id="198" w:author="Apple - Summary" w:date="2021-01-29T11:57:00Z">
        <w:r w:rsidRPr="00500369">
          <w:rPr>
            <w:b/>
            <w:lang w:eastAsia="ko-KR"/>
          </w:rPr>
          <w:t xml:space="preserve">Proposal </w:t>
        </w:r>
        <w:r>
          <w:rPr>
            <w:b/>
            <w:lang w:eastAsia="ko-KR"/>
          </w:rPr>
          <w:t>3-</w:t>
        </w:r>
        <w:r w:rsidRPr="00500369">
          <w:rPr>
            <w:b/>
            <w:lang w:eastAsia="ko-KR"/>
          </w:rPr>
          <w:t xml:space="preserve">1: </w:t>
        </w:r>
        <w:r w:rsidRPr="00500369">
          <w:rPr>
            <w:b/>
            <w:lang w:eastAsia="ko-KR"/>
          </w:rPr>
          <w:tab/>
          <w:t>Adopt option 2 (i.e. 16ms + (Nseg-1)*X) to define the NR RRC processing time requirement for DL RRC message with segmentation.</w:t>
        </w:r>
      </w:ins>
    </w:p>
    <w:p w:rsidR="00500369" w:rsidRPr="00500369" w:rsidRDefault="00500369" w:rsidP="00500369">
      <w:pPr>
        <w:rPr>
          <w:ins w:id="199" w:author="Apple - Summary" w:date="2021-01-29T11:57:00Z"/>
          <w:b/>
          <w:lang w:eastAsia="ko-KR"/>
        </w:rPr>
      </w:pPr>
      <w:ins w:id="200" w:author="Apple - Summary" w:date="2021-01-29T11:57:00Z">
        <w:r w:rsidRPr="00500369">
          <w:rPr>
            <w:b/>
            <w:lang w:eastAsia="ko-KR"/>
          </w:rPr>
          <w:t xml:space="preserve">Proposal </w:t>
        </w:r>
        <w:r>
          <w:rPr>
            <w:b/>
            <w:lang w:eastAsia="ko-KR"/>
          </w:rPr>
          <w:t>3-2</w:t>
        </w:r>
        <w:r w:rsidRPr="00500369">
          <w:rPr>
            <w:b/>
            <w:lang w:eastAsia="ko-KR"/>
          </w:rPr>
          <w:t xml:space="preserve">: </w:t>
        </w:r>
        <w:r w:rsidRPr="00500369">
          <w:rPr>
            <w:b/>
            <w:lang w:eastAsia="ko-KR"/>
          </w:rPr>
          <w:tab/>
          <w:t>Send LS to RAN5 to inform the RRC processing time extension for the RRC message with segmentation.</w:t>
        </w:r>
      </w:ins>
    </w:p>
    <w:p w:rsidR="00500369" w:rsidRPr="00500369" w:rsidRDefault="00500369" w:rsidP="00500369">
      <w:pPr>
        <w:rPr>
          <w:ins w:id="201" w:author="Apple - Summary" w:date="2021-01-29T11:57:00Z"/>
          <w:b/>
          <w:lang w:eastAsia="ko-KR"/>
        </w:rPr>
      </w:pPr>
      <w:ins w:id="202" w:author="Apple - Summary" w:date="2021-01-29T11:57:00Z">
        <w:r w:rsidRPr="00500369">
          <w:rPr>
            <w:b/>
            <w:lang w:eastAsia="ko-KR"/>
          </w:rPr>
          <w:t xml:space="preserve">Proposal </w:t>
        </w:r>
        <w:r>
          <w:rPr>
            <w:b/>
            <w:lang w:eastAsia="ko-KR"/>
          </w:rPr>
          <w:t>3-3</w:t>
        </w:r>
        <w:r w:rsidRPr="00500369">
          <w:rPr>
            <w:b/>
            <w:lang w:eastAsia="ko-KR"/>
          </w:rPr>
          <w:t xml:space="preserve">: </w:t>
        </w:r>
        <w:r w:rsidRPr="00500369">
          <w:rPr>
            <w:b/>
            <w:lang w:eastAsia="ko-KR"/>
          </w:rPr>
          <w:tab/>
          <w:t>Adopt option 2 (i.e. 20ms + (Nseg-1)*X) to define the LTE RRC processing time requirement for DL RRC message with segmentation.</w:t>
        </w:r>
      </w:ins>
    </w:p>
    <w:p w:rsidR="00352231" w:rsidRDefault="00352231">
      <w:pPr>
        <w:rPr>
          <w:lang w:eastAsia="zh-CN"/>
        </w:rPr>
      </w:pPr>
    </w:p>
    <w:p w:rsidR="00A11A09" w:rsidRDefault="00F25D9A">
      <w:r>
        <w:t xml:space="preserve">About the proposal 2 on the X value, there is not a clear consensus on a specific value. To allow the different UE implementation, in </w:t>
      </w:r>
      <w:hyperlink r:id="rId15" w:tooltip="D:Documents3GPPtsg_ranWG2TSGR2_113-eDocsR2-2100979.zip" w:history="1">
        <w:r>
          <w:t>R2-2100979</w:t>
        </w:r>
      </w:hyperlink>
      <w:r>
        <w:t xml:space="preserve">, it is proposed to introduce a UE capability for it. </w:t>
      </w:r>
    </w:p>
    <w:p w:rsidR="00A11A09" w:rsidRDefault="00A11A09">
      <w:pPr>
        <w:rPr>
          <w:rStyle w:val="Hyperlink"/>
          <w:color w:val="auto"/>
          <w:u w:val="none"/>
        </w:rPr>
      </w:pPr>
    </w:p>
    <w:p w:rsidR="00A11A09" w:rsidRDefault="00F25D9A">
      <w:pPr>
        <w:pStyle w:val="Heading4"/>
        <w:spacing w:line="259" w:lineRule="auto"/>
        <w:ind w:left="0" w:firstLine="0"/>
        <w:rPr>
          <w:rFonts w:ascii="Times New Roman" w:eastAsia="Times New Roman" w:hAnsi="Times New Roman"/>
          <w:b/>
          <w:sz w:val="20"/>
        </w:rPr>
      </w:pPr>
      <w:r>
        <w:rPr>
          <w:rFonts w:ascii="Times New Roman" w:eastAsia="Times New Roman" w:hAnsi="Times New Roman"/>
          <w:b/>
          <w:sz w:val="20"/>
        </w:rPr>
        <w:t xml:space="preserve">Q7: Do you agree to introduce the UE capability for the X value as suggested in </w:t>
      </w:r>
      <w:hyperlink r:id="rId16" w:tooltip="D:Documents3GPPtsg_ranWG2TSGR2_113-eDocsR2-2100979.zip" w:history="1">
        <w:r>
          <w:rPr>
            <w:rFonts w:ascii="Times New Roman" w:eastAsia="Times New Roman" w:hAnsi="Times New Roman"/>
            <w:b/>
            <w:sz w:val="20"/>
          </w:rPr>
          <w:t>R2-2100979</w:t>
        </w:r>
      </w:hyperlink>
      <w:r>
        <w:rPr>
          <w:rFonts w:ascii="Times New Roman" w:eastAsia="Times New Roman" w:hAnsi="Times New Roman"/>
          <w:b/>
          <w:sz w:val="20"/>
        </w:rPr>
        <w:t xml:space="preserve"> ?</w:t>
      </w:r>
    </w:p>
    <w:p w:rsidR="00A11A09" w:rsidRDefault="00F25D9A">
      <w:pPr>
        <w:pStyle w:val="TableofFigures"/>
        <w:tabs>
          <w:tab w:val="right" w:leader="dot" w:pos="9629"/>
        </w:tabs>
        <w:rPr>
          <w:rFonts w:ascii="Times New Roman" w:eastAsia="Batang" w:hAnsi="Times New Roman"/>
          <w:b w:val="0"/>
          <w:i/>
          <w:sz w:val="16"/>
          <w:szCs w:val="16"/>
          <w:shd w:val="pct10" w:color="auto" w:fill="FFFFFF"/>
          <w:lang w:eastAsia="en-US"/>
        </w:rPr>
      </w:pPr>
      <w:r>
        <w:rPr>
          <w:rFonts w:ascii="Times New Roman" w:eastAsia="Batang" w:hAnsi="Times New Roman"/>
          <w:b w:val="0"/>
          <w:i/>
          <w:sz w:val="16"/>
          <w:szCs w:val="16"/>
          <w:shd w:val="pct10" w:color="auto" w:fill="FFFFFF"/>
          <w:lang w:eastAsia="en-US"/>
        </w:rPr>
        <w:fldChar w:fldCharType="begin"/>
      </w:r>
      <w:r>
        <w:rPr>
          <w:rFonts w:ascii="Times New Roman" w:eastAsia="Batang" w:hAnsi="Times New Roman"/>
          <w:b w:val="0"/>
          <w:i/>
          <w:sz w:val="16"/>
          <w:szCs w:val="16"/>
          <w:shd w:val="pct10" w:color="auto" w:fill="FFFFFF"/>
          <w:lang w:eastAsia="en-US"/>
        </w:rPr>
        <w:instrText xml:space="preserve"> TOC \n \h \z \t "Proposal" \c </w:instrText>
      </w:r>
      <w:r>
        <w:rPr>
          <w:rFonts w:ascii="Times New Roman" w:eastAsia="Batang" w:hAnsi="Times New Roman"/>
          <w:b w:val="0"/>
          <w:i/>
          <w:sz w:val="16"/>
          <w:szCs w:val="16"/>
          <w:shd w:val="pct10" w:color="auto" w:fill="FFFFFF"/>
          <w:lang w:eastAsia="en-US"/>
        </w:rPr>
        <w:fldChar w:fldCharType="separate"/>
      </w:r>
      <w:hyperlink w:anchor="_Toc61538347" w:history="1">
        <w:r>
          <w:rPr>
            <w:rFonts w:ascii="Times New Roman" w:eastAsia="Batang" w:hAnsi="Times New Roman"/>
            <w:b w:val="0"/>
            <w:i/>
            <w:sz w:val="16"/>
            <w:szCs w:val="16"/>
            <w:shd w:val="pct10" w:color="auto" w:fill="FFFFFF"/>
            <w:lang w:eastAsia="en-US"/>
          </w:rPr>
          <w:t>Proposal 1</w:t>
        </w:r>
        <w:r>
          <w:rPr>
            <w:rFonts w:ascii="Times New Roman" w:eastAsia="Batang" w:hAnsi="Times New Roman"/>
            <w:b w:val="0"/>
            <w:i/>
            <w:sz w:val="16"/>
            <w:szCs w:val="16"/>
            <w:shd w:val="pct10" w:color="auto" w:fill="FFFFFF"/>
            <w:lang w:eastAsia="en-US"/>
          </w:rPr>
          <w:tab/>
          <w:t>The value of “X” for the processing delay requirement of DL RRC segmentation is signalled as a UE capability.</w:t>
        </w:r>
      </w:hyperlink>
    </w:p>
    <w:p w:rsidR="00A11A09" w:rsidRDefault="00931B97">
      <w:pPr>
        <w:pStyle w:val="TableofFigures"/>
        <w:tabs>
          <w:tab w:val="right" w:leader="dot" w:pos="9629"/>
        </w:tabs>
        <w:rPr>
          <w:rFonts w:ascii="Times New Roman" w:eastAsia="Batang" w:hAnsi="Times New Roman"/>
          <w:b w:val="0"/>
          <w:i/>
          <w:sz w:val="16"/>
          <w:szCs w:val="16"/>
          <w:shd w:val="pct10" w:color="auto" w:fill="FFFFFF"/>
          <w:lang w:eastAsia="en-US"/>
        </w:rPr>
      </w:pPr>
      <w:hyperlink w:anchor="_Toc61538348" w:history="1">
        <w:r w:rsidR="00F25D9A">
          <w:rPr>
            <w:rFonts w:ascii="Times New Roman" w:eastAsia="Batang" w:hAnsi="Times New Roman"/>
            <w:b w:val="0"/>
            <w:i/>
            <w:sz w:val="16"/>
            <w:szCs w:val="16"/>
            <w:shd w:val="pct10" w:color="auto" w:fill="FFFFFF"/>
            <w:lang w:eastAsia="en-US"/>
          </w:rPr>
          <w:t>Proposal 2</w:t>
        </w:r>
        <w:r w:rsidR="00F25D9A">
          <w:rPr>
            <w:rFonts w:ascii="Times New Roman" w:eastAsia="Batang" w:hAnsi="Times New Roman"/>
            <w:b w:val="0"/>
            <w:i/>
            <w:sz w:val="16"/>
            <w:szCs w:val="16"/>
            <w:shd w:val="pct10" w:color="auto" w:fill="FFFFFF"/>
            <w:lang w:eastAsia="en-US"/>
          </w:rPr>
          <w:tab/>
          <w:t>The range of “X” (to be signalled as UE capability) is 2m, 7ms, 12ms.</w:t>
        </w:r>
      </w:hyperlink>
    </w:p>
    <w:p w:rsidR="00A11A09" w:rsidRDefault="00F25D9A">
      <w:pPr>
        <w:pStyle w:val="TableofFigures"/>
        <w:tabs>
          <w:tab w:val="right" w:leader="dot" w:pos="9629"/>
        </w:tabs>
      </w:pPr>
      <w:r>
        <w:rPr>
          <w:rFonts w:ascii="Times New Roman" w:eastAsia="Batang" w:hAnsi="Times New Roman"/>
          <w:b w:val="0"/>
          <w:i/>
          <w:sz w:val="16"/>
          <w:szCs w:val="16"/>
          <w:shd w:val="pct10" w:color="auto" w:fill="FFFFFF"/>
          <w:lang w:eastAsia="en-US"/>
        </w:rPr>
        <w:fldChar w:fldCharType="end"/>
      </w:r>
    </w:p>
    <w:tbl>
      <w:tblPr>
        <w:tblStyle w:val="TableGrid"/>
        <w:tblW w:w="9634" w:type="dxa"/>
        <w:tblLook w:val="04A0" w:firstRow="1" w:lastRow="0" w:firstColumn="1" w:lastColumn="0" w:noHBand="0" w:noVBand="1"/>
      </w:tblPr>
      <w:tblGrid>
        <w:gridCol w:w="1838"/>
        <w:gridCol w:w="1418"/>
        <w:gridCol w:w="6378"/>
      </w:tblGrid>
      <w:tr w:rsidR="00A11A09">
        <w:tc>
          <w:tcPr>
            <w:tcW w:w="1838" w:type="dxa"/>
          </w:tcPr>
          <w:p w:rsidR="00A11A09" w:rsidRDefault="00F25D9A">
            <w:pPr>
              <w:rPr>
                <w:b/>
                <w:bCs/>
              </w:rPr>
            </w:pPr>
            <w:r>
              <w:rPr>
                <w:b/>
                <w:bCs/>
              </w:rPr>
              <w:t>Company</w:t>
            </w:r>
          </w:p>
        </w:tc>
        <w:tc>
          <w:tcPr>
            <w:tcW w:w="1418" w:type="dxa"/>
          </w:tcPr>
          <w:p w:rsidR="00A11A09" w:rsidRDefault="00F25D9A">
            <w:pPr>
              <w:rPr>
                <w:b/>
                <w:bCs/>
              </w:rPr>
            </w:pPr>
            <w:r>
              <w:rPr>
                <w:b/>
                <w:bCs/>
              </w:rPr>
              <w:t>Agree or not?</w:t>
            </w:r>
          </w:p>
        </w:tc>
        <w:tc>
          <w:tcPr>
            <w:tcW w:w="6378" w:type="dxa"/>
          </w:tcPr>
          <w:p w:rsidR="00A11A09" w:rsidRDefault="00F25D9A">
            <w:pPr>
              <w:rPr>
                <w:b/>
                <w:bCs/>
              </w:rPr>
            </w:pPr>
            <w:r>
              <w:rPr>
                <w:b/>
                <w:bCs/>
              </w:rPr>
              <w:t>Comments</w:t>
            </w:r>
          </w:p>
        </w:tc>
      </w:tr>
      <w:tr w:rsidR="00A11A09">
        <w:tc>
          <w:tcPr>
            <w:tcW w:w="1838" w:type="dxa"/>
          </w:tcPr>
          <w:p w:rsidR="00A11A09" w:rsidRDefault="00F25D9A">
            <w:r>
              <w:t>Huawei, HiSilicon</w:t>
            </w:r>
          </w:p>
        </w:tc>
        <w:tc>
          <w:tcPr>
            <w:tcW w:w="1418" w:type="dxa"/>
          </w:tcPr>
          <w:p w:rsidR="00A11A09" w:rsidRDefault="00F25D9A">
            <w:pPr>
              <w:rPr>
                <w:rFonts w:eastAsia="SimSun"/>
                <w:bCs/>
                <w:lang w:eastAsia="zh-CN"/>
              </w:rPr>
            </w:pPr>
            <w:r>
              <w:rPr>
                <w:rFonts w:eastAsia="SimSun" w:hint="eastAsia"/>
                <w:bCs/>
                <w:lang w:eastAsia="zh-CN"/>
              </w:rPr>
              <w:t>M</w:t>
            </w:r>
            <w:r>
              <w:rPr>
                <w:rFonts w:eastAsia="SimSun"/>
                <w:bCs/>
                <w:lang w:eastAsia="zh-CN"/>
              </w:rPr>
              <w:t>aybe</w:t>
            </w:r>
          </w:p>
        </w:tc>
        <w:tc>
          <w:tcPr>
            <w:tcW w:w="6378" w:type="dxa"/>
          </w:tcPr>
          <w:p w:rsidR="00A11A09" w:rsidRDefault="00F25D9A">
            <w:pPr>
              <w:rPr>
                <w:b/>
                <w:bCs/>
              </w:rPr>
            </w:pPr>
            <w:r>
              <w:rPr>
                <w:rFonts w:eastAsia="SimSun"/>
                <w:lang w:eastAsia="zh-CN"/>
              </w:rPr>
              <w:t xml:space="preserve">The report via UE capability seems an overkill. Nevertheless, if it is really difficult to converge on a value for X, the UE capability could be a </w:t>
            </w:r>
            <w:r>
              <w:rPr>
                <w:rFonts w:eastAsia="SimSun"/>
                <w:lang w:eastAsia="zh-CN"/>
              </w:rPr>
              <w:lastRenderedPageBreak/>
              <w:t>compromise to consider. In that case for example 4 values like [4,8,12,16] could be considered.</w:t>
            </w:r>
          </w:p>
        </w:tc>
      </w:tr>
      <w:tr w:rsidR="00A11A09">
        <w:tc>
          <w:tcPr>
            <w:tcW w:w="1838" w:type="dxa"/>
          </w:tcPr>
          <w:p w:rsidR="00A11A09" w:rsidRDefault="00F25D9A">
            <w:r>
              <w:lastRenderedPageBreak/>
              <w:t>Ericsson</w:t>
            </w:r>
          </w:p>
        </w:tc>
        <w:tc>
          <w:tcPr>
            <w:tcW w:w="1418" w:type="dxa"/>
          </w:tcPr>
          <w:p w:rsidR="00A11A09" w:rsidRDefault="00F25D9A">
            <w:pPr>
              <w:rPr>
                <w:b/>
                <w:bCs/>
              </w:rPr>
            </w:pPr>
            <w:r>
              <w:t>Yes</w:t>
            </w:r>
          </w:p>
        </w:tc>
        <w:tc>
          <w:tcPr>
            <w:tcW w:w="6378" w:type="dxa"/>
          </w:tcPr>
          <w:p w:rsidR="00A11A09" w:rsidRDefault="00F25D9A">
            <w:r>
              <w:t>We believe that the processing delay should be a reasonable value that does not delay the RRC reconfiguration procedure too much. Given that UEs may have different performance in processing all the segments, we want to avoid that those UEs hold on their actions before getting an UL grant from the network. This is because the network may consider the worst RRC processing delay time for the design of its implementation.</w:t>
            </w:r>
          </w:p>
          <w:p w:rsidR="00A11A09" w:rsidRDefault="00F25D9A">
            <w:pPr>
              <w:rPr>
                <w:b/>
                <w:bCs/>
              </w:rPr>
            </w:pPr>
            <w:r>
              <w:t>Given this situation, having the value of “X” as a UE capability seems a reasonable compromise.</w:t>
            </w:r>
          </w:p>
        </w:tc>
      </w:tr>
      <w:tr w:rsidR="00A11A09">
        <w:tc>
          <w:tcPr>
            <w:tcW w:w="1838" w:type="dxa"/>
          </w:tcPr>
          <w:p w:rsidR="00A11A09" w:rsidRDefault="00F25D9A">
            <w:r>
              <w:t>Nokia</w:t>
            </w:r>
          </w:p>
        </w:tc>
        <w:tc>
          <w:tcPr>
            <w:tcW w:w="1418" w:type="dxa"/>
          </w:tcPr>
          <w:p w:rsidR="00A11A09" w:rsidRDefault="00F25D9A">
            <w:r>
              <w:t>No to UE capability and set of values</w:t>
            </w:r>
          </w:p>
        </w:tc>
        <w:tc>
          <w:tcPr>
            <w:tcW w:w="6378" w:type="dxa"/>
          </w:tcPr>
          <w:p w:rsidR="00A11A09" w:rsidRDefault="00F25D9A">
            <w:r>
              <w:t>Indeed, this looks like overkill to introduce new capability. A value for X can be agreed and added to the spec as what is allowed for Rel-16 for example. Similar as L2 buffer size calculation discussion.</w:t>
            </w:r>
          </w:p>
        </w:tc>
      </w:tr>
      <w:tr w:rsidR="00A11A09">
        <w:tc>
          <w:tcPr>
            <w:tcW w:w="1838" w:type="dxa"/>
          </w:tcPr>
          <w:p w:rsidR="00A11A09" w:rsidRDefault="00F25D9A">
            <w:r>
              <w:t>MediaTek</w:t>
            </w:r>
          </w:p>
        </w:tc>
        <w:tc>
          <w:tcPr>
            <w:tcW w:w="1418" w:type="dxa"/>
          </w:tcPr>
          <w:p w:rsidR="00A11A09" w:rsidRDefault="00F25D9A">
            <w:r>
              <w:t>Maybe</w:t>
            </w:r>
          </w:p>
        </w:tc>
        <w:tc>
          <w:tcPr>
            <w:tcW w:w="6378" w:type="dxa"/>
          </w:tcPr>
          <w:p w:rsidR="00A11A09" w:rsidRDefault="00F25D9A">
            <w:r>
              <w:t>Capability for this would be acceptable to us but we also feel it is a little bit overkill.</w:t>
            </w:r>
          </w:p>
        </w:tc>
      </w:tr>
      <w:tr w:rsidR="00A11A09">
        <w:tc>
          <w:tcPr>
            <w:tcW w:w="1838" w:type="dxa"/>
          </w:tcPr>
          <w:p w:rsidR="00A11A09" w:rsidRDefault="00F25D9A">
            <w:r>
              <w:t>QCOM</w:t>
            </w:r>
          </w:p>
        </w:tc>
        <w:tc>
          <w:tcPr>
            <w:tcW w:w="1418" w:type="dxa"/>
          </w:tcPr>
          <w:p w:rsidR="00A11A09" w:rsidRDefault="00F25D9A">
            <w:r>
              <w:t>Inefficient approach</w:t>
            </w:r>
          </w:p>
        </w:tc>
        <w:tc>
          <w:tcPr>
            <w:tcW w:w="6378" w:type="dxa"/>
          </w:tcPr>
          <w:p w:rsidR="00A11A09" w:rsidRDefault="00F25D9A">
            <w:pPr>
              <w:pStyle w:val="ListParagraph"/>
              <w:numPr>
                <w:ilvl w:val="0"/>
                <w:numId w:val="6"/>
              </w:numPr>
            </w:pPr>
            <w:r>
              <w:t>1</w:t>
            </w:r>
            <w:r>
              <w:rPr>
                <w:vertAlign w:val="superscript"/>
              </w:rPr>
              <w:t>st</w:t>
            </w:r>
            <w:r>
              <w:t xml:space="preserve"> preference, is converging on a common value for X. </w:t>
            </w:r>
          </w:p>
          <w:p w:rsidR="00A11A09" w:rsidRDefault="00F25D9A">
            <w:pPr>
              <w:pStyle w:val="ListParagraph"/>
              <w:numPr>
                <w:ilvl w:val="0"/>
                <w:numId w:val="6"/>
              </w:numPr>
            </w:pPr>
            <w:r>
              <w:t>If no consensus on X, due to large discrepancy among companies, we can use the capability approach to provide different value for X</w:t>
            </w:r>
          </w:p>
          <w:p w:rsidR="00A11A09" w:rsidRDefault="00F25D9A">
            <w:r>
              <w:t>Need to select a more practical range for X (e.g. x=2 seems too aggressive)</w:t>
            </w:r>
          </w:p>
        </w:tc>
      </w:tr>
      <w:tr w:rsidR="00A11A09">
        <w:tc>
          <w:tcPr>
            <w:tcW w:w="1838" w:type="dxa"/>
          </w:tcPr>
          <w:p w:rsidR="00A11A09" w:rsidRDefault="00F25D9A">
            <w:r>
              <w:t>Xiaomi</w:t>
            </w:r>
          </w:p>
        </w:tc>
        <w:tc>
          <w:tcPr>
            <w:tcW w:w="1418" w:type="dxa"/>
          </w:tcPr>
          <w:p w:rsidR="00A11A09" w:rsidRDefault="00F25D9A">
            <w:r>
              <w:t>maybe</w:t>
            </w:r>
          </w:p>
        </w:tc>
        <w:tc>
          <w:tcPr>
            <w:tcW w:w="6378" w:type="dxa"/>
          </w:tcPr>
          <w:p w:rsidR="00A11A09" w:rsidRDefault="00F25D9A">
            <w:r>
              <w:t>Would prefer to converge on reasonable value of X</w:t>
            </w:r>
          </w:p>
        </w:tc>
      </w:tr>
      <w:tr w:rsidR="00A11A09">
        <w:tc>
          <w:tcPr>
            <w:tcW w:w="1838" w:type="dxa"/>
          </w:tcPr>
          <w:p w:rsidR="00A11A09" w:rsidRDefault="00F25D9A">
            <w:pPr>
              <w:rPr>
                <w:rFonts w:eastAsia="SimSun"/>
                <w:lang w:eastAsia="zh-CN"/>
              </w:rPr>
            </w:pPr>
            <w:r>
              <w:rPr>
                <w:rFonts w:eastAsia="SimSun" w:hint="eastAsia"/>
                <w:lang w:eastAsia="zh-CN"/>
              </w:rPr>
              <w:t>CATT</w:t>
            </w:r>
          </w:p>
        </w:tc>
        <w:tc>
          <w:tcPr>
            <w:tcW w:w="1418" w:type="dxa"/>
          </w:tcPr>
          <w:p w:rsidR="00A11A09" w:rsidRDefault="00F25D9A">
            <w:pPr>
              <w:rPr>
                <w:rFonts w:eastAsia="SimSun"/>
                <w:lang w:eastAsia="zh-CN"/>
              </w:rPr>
            </w:pPr>
            <w:r>
              <w:rPr>
                <w:rFonts w:eastAsia="SimSun" w:hint="eastAsia"/>
                <w:lang w:eastAsia="zh-CN"/>
              </w:rPr>
              <w:t>No</w:t>
            </w:r>
          </w:p>
        </w:tc>
        <w:tc>
          <w:tcPr>
            <w:tcW w:w="6378" w:type="dxa"/>
          </w:tcPr>
          <w:p w:rsidR="00A11A09" w:rsidRDefault="00F25D9A">
            <w:pPr>
              <w:rPr>
                <w:rFonts w:eastAsia="SimSun"/>
                <w:lang w:eastAsia="zh-CN"/>
              </w:rPr>
            </w:pPr>
            <w:r>
              <w:rPr>
                <w:rFonts w:eastAsia="SimSun"/>
                <w:lang w:eastAsia="zh-CN"/>
              </w:rPr>
              <w:t>W</w:t>
            </w:r>
            <w:r>
              <w:rPr>
                <w:rFonts w:eastAsia="SimSun" w:hint="eastAsia"/>
                <w:lang w:eastAsia="zh-CN"/>
              </w:rPr>
              <w:t xml:space="preserve">e prefer to specify one fixed value for X, the X value depends on UE capability will introduce </w:t>
            </w:r>
            <w:r>
              <w:rPr>
                <w:rFonts w:eastAsia="SimSun"/>
                <w:lang w:eastAsia="zh-CN"/>
              </w:rPr>
              <w:t>complexity</w:t>
            </w:r>
            <w:r>
              <w:rPr>
                <w:rFonts w:eastAsia="SimSun" w:hint="eastAsia"/>
                <w:lang w:eastAsia="zh-CN"/>
              </w:rPr>
              <w:t xml:space="preserve"> </w:t>
            </w:r>
          </w:p>
        </w:tc>
      </w:tr>
      <w:tr w:rsidR="00A11A09">
        <w:tc>
          <w:tcPr>
            <w:tcW w:w="1838" w:type="dxa"/>
          </w:tcPr>
          <w:p w:rsidR="00A11A09" w:rsidRDefault="00F25D9A">
            <w:r>
              <w:t>Intel</w:t>
            </w:r>
          </w:p>
        </w:tc>
        <w:tc>
          <w:tcPr>
            <w:tcW w:w="1418" w:type="dxa"/>
          </w:tcPr>
          <w:p w:rsidR="00A11A09" w:rsidRDefault="00F25D9A">
            <w:r>
              <w:t>No</w:t>
            </w:r>
          </w:p>
        </w:tc>
        <w:tc>
          <w:tcPr>
            <w:tcW w:w="6378" w:type="dxa"/>
          </w:tcPr>
          <w:p w:rsidR="00A11A09" w:rsidRDefault="00F25D9A">
            <w:r>
              <w:t>UE capability is only introduced when specific value cannot be agreed after extensive discussion. So we should aim to agree on a value first, and only consider UE capability as last resort.</w:t>
            </w:r>
          </w:p>
        </w:tc>
      </w:tr>
      <w:tr w:rsidR="00A11A09">
        <w:tc>
          <w:tcPr>
            <w:tcW w:w="1838" w:type="dxa"/>
          </w:tcPr>
          <w:p w:rsidR="00A11A09" w:rsidRDefault="00F25D9A">
            <w:r>
              <w:t>Apple</w:t>
            </w:r>
          </w:p>
        </w:tc>
        <w:tc>
          <w:tcPr>
            <w:tcW w:w="1418" w:type="dxa"/>
          </w:tcPr>
          <w:p w:rsidR="00A11A09" w:rsidRDefault="00F25D9A">
            <w:r>
              <w:t>Yes</w:t>
            </w:r>
          </w:p>
        </w:tc>
        <w:tc>
          <w:tcPr>
            <w:tcW w:w="6378" w:type="dxa"/>
          </w:tcPr>
          <w:p w:rsidR="00A11A09" w:rsidRDefault="00F25D9A">
            <w:r>
              <w:t xml:space="preserve">If the final X value cannot cover the worse case, the capability for X value is a good compromise. </w:t>
            </w:r>
          </w:p>
        </w:tc>
      </w:tr>
      <w:tr w:rsidR="00A11A09">
        <w:tc>
          <w:tcPr>
            <w:tcW w:w="1838" w:type="dxa"/>
          </w:tcPr>
          <w:p w:rsidR="00A11A09" w:rsidRDefault="00F25D9A">
            <w:r>
              <w:rPr>
                <w:lang w:eastAsia="ko-KR"/>
              </w:rPr>
              <w:t>Samsung</w:t>
            </w:r>
          </w:p>
        </w:tc>
        <w:tc>
          <w:tcPr>
            <w:tcW w:w="1418" w:type="dxa"/>
          </w:tcPr>
          <w:p w:rsidR="00A11A09" w:rsidRDefault="00F25D9A">
            <w:r>
              <w:rPr>
                <w:lang w:eastAsia="ko-KR"/>
              </w:rPr>
              <w:t>Maybe</w:t>
            </w:r>
          </w:p>
        </w:tc>
        <w:tc>
          <w:tcPr>
            <w:tcW w:w="6378" w:type="dxa"/>
          </w:tcPr>
          <w:p w:rsidR="00A11A09" w:rsidRDefault="00F25D9A">
            <w:pPr>
              <w:rPr>
                <w:lang w:eastAsia="ko-KR"/>
              </w:rPr>
            </w:pPr>
            <w:r>
              <w:rPr>
                <w:lang w:eastAsia="ko-KR"/>
              </w:rPr>
              <w:t>We prefer to avoid introduction of a UE capability. If this is the only way to conclude, we are open to consider</w:t>
            </w:r>
          </w:p>
        </w:tc>
      </w:tr>
      <w:tr w:rsidR="00A11A09">
        <w:tc>
          <w:tcPr>
            <w:tcW w:w="1838" w:type="dxa"/>
          </w:tcPr>
          <w:p w:rsidR="00A11A09" w:rsidRDefault="00F25D9A">
            <w:pPr>
              <w:rPr>
                <w:lang w:eastAsia="ko-KR"/>
              </w:rPr>
            </w:pPr>
            <w:r>
              <w:rPr>
                <w:rFonts w:eastAsia="SimSun" w:hint="eastAsia"/>
                <w:lang w:eastAsia="zh-CN"/>
              </w:rPr>
              <w:t>ZTE</w:t>
            </w:r>
          </w:p>
        </w:tc>
        <w:tc>
          <w:tcPr>
            <w:tcW w:w="1418" w:type="dxa"/>
          </w:tcPr>
          <w:p w:rsidR="00A11A09" w:rsidRDefault="00F25D9A">
            <w:pPr>
              <w:rPr>
                <w:lang w:eastAsia="ko-KR"/>
              </w:rPr>
            </w:pPr>
            <w:r>
              <w:rPr>
                <w:rFonts w:eastAsia="SimSun" w:hint="eastAsia"/>
                <w:lang w:eastAsia="zh-CN"/>
              </w:rPr>
              <w:t>Acceptable solution</w:t>
            </w:r>
          </w:p>
        </w:tc>
        <w:tc>
          <w:tcPr>
            <w:tcW w:w="6378" w:type="dxa"/>
          </w:tcPr>
          <w:p w:rsidR="00A11A09" w:rsidRDefault="00F25D9A">
            <w:pPr>
              <w:rPr>
                <w:lang w:eastAsia="ko-KR"/>
              </w:rPr>
            </w:pPr>
            <w:r>
              <w:t xml:space="preserve">If it is hard to converge on a fix value for X, then using UE capability could be a compromise solution. </w:t>
            </w:r>
          </w:p>
        </w:tc>
      </w:tr>
      <w:tr w:rsidR="00A11A09">
        <w:tc>
          <w:tcPr>
            <w:tcW w:w="1838" w:type="dxa"/>
          </w:tcPr>
          <w:p w:rsidR="00A11A09" w:rsidRDefault="00F25D9A">
            <w:pPr>
              <w:rPr>
                <w:rFonts w:eastAsia="SimSun"/>
                <w:lang w:val="en-US" w:eastAsia="zh-CN"/>
              </w:rPr>
            </w:pPr>
            <w:r>
              <w:rPr>
                <w:rFonts w:eastAsia="SimSun" w:hint="eastAsia"/>
                <w:lang w:val="en-US" w:eastAsia="zh-CN"/>
              </w:rPr>
              <w:t>vivo</w:t>
            </w:r>
          </w:p>
        </w:tc>
        <w:tc>
          <w:tcPr>
            <w:tcW w:w="1418" w:type="dxa"/>
          </w:tcPr>
          <w:p w:rsidR="00A11A09" w:rsidRDefault="00F25D9A">
            <w:pPr>
              <w:rPr>
                <w:rFonts w:eastAsia="SimSun"/>
                <w:lang w:val="en-US" w:eastAsia="zh-CN"/>
              </w:rPr>
            </w:pPr>
            <w:r>
              <w:rPr>
                <w:rFonts w:eastAsia="SimSun" w:hint="eastAsia"/>
                <w:lang w:val="en-US" w:eastAsia="zh-CN"/>
              </w:rPr>
              <w:t>No</w:t>
            </w:r>
          </w:p>
        </w:tc>
        <w:tc>
          <w:tcPr>
            <w:tcW w:w="6378" w:type="dxa"/>
          </w:tcPr>
          <w:p w:rsidR="00A11A09" w:rsidRDefault="00F25D9A">
            <w:pPr>
              <w:rPr>
                <w:rFonts w:eastAsia="SimSun"/>
                <w:lang w:val="en-US" w:eastAsia="zh-CN"/>
              </w:rPr>
            </w:pPr>
            <w:r>
              <w:rPr>
                <w:rFonts w:eastAsia="SimSun" w:hint="eastAsia"/>
                <w:lang w:val="en-US" w:eastAsia="zh-CN"/>
              </w:rPr>
              <w:t>Similar with the setting of RRC processing time, we prefer to specify a fixed value of X regardless of UE capability.</w:t>
            </w:r>
          </w:p>
        </w:tc>
      </w:tr>
      <w:tr w:rsidR="00F3453E">
        <w:tc>
          <w:tcPr>
            <w:tcW w:w="1838" w:type="dxa"/>
          </w:tcPr>
          <w:p w:rsidR="00F3453E" w:rsidRDefault="00F3453E" w:rsidP="00F3453E">
            <w:pPr>
              <w:rPr>
                <w:rFonts w:eastAsia="SimSun"/>
                <w:lang w:eastAsia="zh-CN"/>
              </w:rPr>
            </w:pPr>
            <w:r>
              <w:rPr>
                <w:rFonts w:eastAsia="SimSun"/>
                <w:lang w:eastAsia="zh-CN"/>
              </w:rPr>
              <w:t>S</w:t>
            </w:r>
            <w:r>
              <w:rPr>
                <w:rFonts w:eastAsia="SimSun" w:hint="eastAsia"/>
                <w:lang w:eastAsia="zh-CN"/>
              </w:rPr>
              <w:t>preadtrum</w:t>
            </w:r>
          </w:p>
        </w:tc>
        <w:tc>
          <w:tcPr>
            <w:tcW w:w="1418" w:type="dxa"/>
          </w:tcPr>
          <w:p w:rsidR="00F3453E" w:rsidRDefault="00F3453E" w:rsidP="00F3453E">
            <w:pPr>
              <w:rPr>
                <w:rFonts w:eastAsia="SimSun"/>
                <w:lang w:eastAsia="zh-CN"/>
              </w:rPr>
            </w:pPr>
            <w:r>
              <w:rPr>
                <w:rFonts w:eastAsia="SimSun"/>
                <w:lang w:eastAsia="zh-CN"/>
              </w:rPr>
              <w:t>M</w:t>
            </w:r>
            <w:r>
              <w:rPr>
                <w:rFonts w:eastAsia="SimSun" w:hint="eastAsia"/>
                <w:lang w:eastAsia="zh-CN"/>
              </w:rPr>
              <w:t>aybe</w:t>
            </w:r>
          </w:p>
        </w:tc>
        <w:tc>
          <w:tcPr>
            <w:tcW w:w="6378" w:type="dxa"/>
          </w:tcPr>
          <w:p w:rsidR="00F3453E" w:rsidRDefault="00F3453E" w:rsidP="00F3453E">
            <w:r>
              <w:rPr>
                <w:rFonts w:eastAsia="SimSun"/>
                <w:lang w:eastAsia="zh-CN"/>
              </w:rPr>
              <w:t>A</w:t>
            </w:r>
            <w:r>
              <w:rPr>
                <w:rFonts w:eastAsia="SimSun" w:hint="eastAsia"/>
                <w:lang w:eastAsia="zh-CN"/>
              </w:rPr>
              <w:t>gree</w:t>
            </w:r>
            <w:r>
              <w:rPr>
                <w:rFonts w:eastAsia="SimSun"/>
                <w:lang w:eastAsia="zh-CN"/>
              </w:rPr>
              <w:t xml:space="preserve"> </w:t>
            </w:r>
            <w:r>
              <w:rPr>
                <w:rFonts w:eastAsia="SimSun" w:hint="eastAsia"/>
                <w:lang w:eastAsia="zh-CN"/>
              </w:rPr>
              <w:t>with</w:t>
            </w:r>
            <w:r>
              <w:rPr>
                <w:rFonts w:eastAsia="SimSun"/>
                <w:lang w:eastAsia="zh-CN"/>
              </w:rPr>
              <w:t xml:space="preserve"> A</w:t>
            </w:r>
            <w:r>
              <w:rPr>
                <w:rFonts w:eastAsia="SimSun" w:hint="eastAsia"/>
                <w:lang w:eastAsia="zh-CN"/>
              </w:rPr>
              <w:t>pple.</w:t>
            </w:r>
          </w:p>
        </w:tc>
      </w:tr>
      <w:tr w:rsidR="00F3453E">
        <w:tc>
          <w:tcPr>
            <w:tcW w:w="1838" w:type="dxa"/>
          </w:tcPr>
          <w:p w:rsidR="00F3453E" w:rsidRDefault="00F3453E" w:rsidP="00F3453E">
            <w:pPr>
              <w:rPr>
                <w:rFonts w:eastAsia="SimSun"/>
                <w:lang w:eastAsia="zh-CN"/>
              </w:rPr>
            </w:pPr>
            <w:r>
              <w:rPr>
                <w:rFonts w:eastAsia="SimSun" w:hint="eastAsia"/>
                <w:lang w:eastAsia="zh-CN"/>
              </w:rPr>
              <w:t>O</w:t>
            </w:r>
            <w:r>
              <w:rPr>
                <w:rFonts w:eastAsia="SimSun"/>
                <w:lang w:eastAsia="zh-CN"/>
              </w:rPr>
              <w:t>PPO</w:t>
            </w:r>
          </w:p>
        </w:tc>
        <w:tc>
          <w:tcPr>
            <w:tcW w:w="1418" w:type="dxa"/>
          </w:tcPr>
          <w:p w:rsidR="00F3453E" w:rsidRDefault="00F3453E" w:rsidP="00F3453E">
            <w:pPr>
              <w:rPr>
                <w:rFonts w:eastAsia="SimSun"/>
                <w:lang w:eastAsia="zh-CN"/>
              </w:rPr>
            </w:pPr>
            <w:r>
              <w:rPr>
                <w:rFonts w:eastAsia="SimSun" w:hint="eastAsia"/>
                <w:lang w:eastAsia="zh-CN"/>
              </w:rPr>
              <w:t>N</w:t>
            </w:r>
            <w:r>
              <w:rPr>
                <w:rFonts w:eastAsia="SimSun"/>
                <w:lang w:eastAsia="zh-CN"/>
              </w:rPr>
              <w:t>o strong view</w:t>
            </w:r>
          </w:p>
        </w:tc>
        <w:tc>
          <w:tcPr>
            <w:tcW w:w="6378" w:type="dxa"/>
          </w:tcPr>
          <w:p w:rsidR="00F3453E" w:rsidRDefault="00F3453E" w:rsidP="00F3453E">
            <w:pPr>
              <w:rPr>
                <w:rFonts w:eastAsia="SimSun"/>
                <w:lang w:eastAsia="zh-CN"/>
              </w:rPr>
            </w:pPr>
            <w:r>
              <w:rPr>
                <w:rFonts w:eastAsia="SimSun" w:hint="eastAsia"/>
                <w:lang w:eastAsia="zh-CN"/>
              </w:rPr>
              <w:t>E</w:t>
            </w:r>
            <w:r>
              <w:rPr>
                <w:rFonts w:eastAsia="SimSun"/>
                <w:lang w:eastAsia="zh-CN"/>
              </w:rPr>
              <w:t>ither fixed a X value or set a capability is ok for us.</w:t>
            </w:r>
          </w:p>
        </w:tc>
      </w:tr>
    </w:tbl>
    <w:p w:rsidR="00A11A09" w:rsidRDefault="00A11A09">
      <w:pPr>
        <w:rPr>
          <w:ins w:id="203" w:author="Apple - Summary" w:date="2021-01-29T11:58:00Z"/>
          <w:lang w:eastAsia="zh-CN"/>
        </w:rPr>
      </w:pPr>
    </w:p>
    <w:p w:rsidR="00020406" w:rsidRPr="00B11D71" w:rsidRDefault="00020406">
      <w:pPr>
        <w:rPr>
          <w:ins w:id="204" w:author="Apple - Summary" w:date="2021-01-29T11:58:00Z"/>
          <w:b/>
          <w:sz w:val="22"/>
        </w:rPr>
      </w:pPr>
      <w:ins w:id="205" w:author="Apple - Summary" w:date="2021-01-29T11:58:00Z">
        <w:r w:rsidRPr="00DF7452">
          <w:rPr>
            <w:b/>
            <w:sz w:val="22"/>
          </w:rPr>
          <w:t>&lt;Summary&gt;</w:t>
        </w:r>
      </w:ins>
    </w:p>
    <w:p w:rsidR="00652D28" w:rsidRDefault="00AB5C37" w:rsidP="00020406">
      <w:pPr>
        <w:rPr>
          <w:ins w:id="206" w:author="Apple - Summary" w:date="2021-01-29T12:01:00Z"/>
          <w:lang w:eastAsia="ko-KR"/>
        </w:rPr>
      </w:pPr>
      <w:ins w:id="207" w:author="Apple - Summary" w:date="2021-01-29T15:52:00Z">
        <w:r>
          <w:rPr>
            <w:lang w:eastAsia="ko-KR"/>
          </w:rPr>
          <w:t>11</w:t>
        </w:r>
      </w:ins>
      <w:ins w:id="208" w:author="Apple - Summary" w:date="2021-01-29T12:01:00Z">
        <w:r w:rsidR="00652D28">
          <w:rPr>
            <w:lang w:eastAsia="ko-KR"/>
          </w:rPr>
          <w:t>/1</w:t>
        </w:r>
      </w:ins>
      <w:ins w:id="209" w:author="Apple - Summary" w:date="2021-01-29T15:52:00Z">
        <w:r>
          <w:rPr>
            <w:lang w:eastAsia="ko-KR"/>
          </w:rPr>
          <w:t>4</w:t>
        </w:r>
      </w:ins>
      <w:ins w:id="210" w:author="Apple - Summary" w:date="2021-01-29T12:01:00Z">
        <w:r w:rsidR="00652D28">
          <w:rPr>
            <w:lang w:eastAsia="ko-KR"/>
          </w:rPr>
          <w:t xml:space="preserve"> companies </w:t>
        </w:r>
      </w:ins>
      <w:ins w:id="211" w:author="Apple - Summary" w:date="2021-01-29T12:02:00Z">
        <w:r w:rsidR="00652D28">
          <w:rPr>
            <w:lang w:eastAsia="ko-KR"/>
          </w:rPr>
          <w:t xml:space="preserve">are acceptable to the capability approach if </w:t>
        </w:r>
        <w:r w:rsidR="00652D28">
          <w:rPr>
            <w:rFonts w:eastAsia="SimSun"/>
            <w:lang w:eastAsia="zh-CN"/>
          </w:rPr>
          <w:t xml:space="preserve">it is difficult to converge on a </w:t>
        </w:r>
      </w:ins>
      <w:ins w:id="212" w:author="Apple - Summary" w:date="2021-01-29T12:03:00Z">
        <w:r w:rsidR="00044732">
          <w:rPr>
            <w:rFonts w:eastAsia="SimSun"/>
            <w:lang w:eastAsia="zh-CN"/>
          </w:rPr>
          <w:t xml:space="preserve">fix </w:t>
        </w:r>
      </w:ins>
      <w:ins w:id="213" w:author="Apple - Summary" w:date="2021-01-29T12:02:00Z">
        <w:r w:rsidR="00652D28">
          <w:rPr>
            <w:rFonts w:eastAsia="SimSun"/>
            <w:lang w:eastAsia="zh-CN"/>
          </w:rPr>
          <w:t>value for X</w:t>
        </w:r>
      </w:ins>
      <w:ins w:id="214" w:author="Apple - Summary" w:date="2021-01-29T12:03:00Z">
        <w:r w:rsidR="00B249E2">
          <w:rPr>
            <w:rFonts w:eastAsia="SimSun"/>
            <w:lang w:eastAsia="zh-CN"/>
          </w:rPr>
          <w:t xml:space="preserve">. </w:t>
        </w:r>
      </w:ins>
    </w:p>
    <w:p w:rsidR="008E3754" w:rsidRDefault="00F779EF" w:rsidP="008F7482">
      <w:pPr>
        <w:rPr>
          <w:ins w:id="215" w:author="Apple - Summary" w:date="2021-01-29T16:06:00Z"/>
          <w:b/>
          <w:lang w:eastAsia="ko-KR"/>
        </w:rPr>
      </w:pPr>
      <w:ins w:id="216" w:author="Apple - Summary" w:date="2021-01-29T12:03:00Z">
        <w:r w:rsidRPr="00500369">
          <w:rPr>
            <w:b/>
            <w:lang w:eastAsia="ko-KR"/>
          </w:rPr>
          <w:t xml:space="preserve">Proposal </w:t>
        </w:r>
        <w:r>
          <w:rPr>
            <w:b/>
            <w:lang w:eastAsia="ko-KR"/>
          </w:rPr>
          <w:t>3-4</w:t>
        </w:r>
      </w:ins>
      <w:ins w:id="217" w:author="Apple - Summary" w:date="2021-01-29T15:33:00Z">
        <w:r w:rsidR="005B6AC6">
          <w:rPr>
            <w:b/>
            <w:lang w:eastAsia="ko-KR"/>
          </w:rPr>
          <w:t>a</w:t>
        </w:r>
      </w:ins>
      <w:ins w:id="218" w:author="Apple - Summary" w:date="2021-01-29T12:03:00Z">
        <w:r w:rsidRPr="00500369">
          <w:rPr>
            <w:b/>
            <w:lang w:eastAsia="ko-KR"/>
          </w:rPr>
          <w:t xml:space="preserve">: </w:t>
        </w:r>
        <w:r w:rsidRPr="00500369">
          <w:rPr>
            <w:b/>
            <w:lang w:eastAsia="ko-KR"/>
          </w:rPr>
          <w:tab/>
        </w:r>
      </w:ins>
      <w:ins w:id="219" w:author="Apple - Summary" w:date="2021-01-29T12:05:00Z">
        <w:r w:rsidR="008F7482">
          <w:rPr>
            <w:rFonts w:hint="eastAsia"/>
            <w:b/>
            <w:lang w:eastAsia="zh-CN"/>
          </w:rPr>
          <w:t>I</w:t>
        </w:r>
        <w:r w:rsidR="008F7482">
          <w:rPr>
            <w:b/>
            <w:lang w:eastAsia="ko-KR"/>
          </w:rPr>
          <w:t xml:space="preserve">f there is no consensus on the X value, </w:t>
        </w:r>
      </w:ins>
      <w:ins w:id="220" w:author="Apple - Summary" w:date="2021-01-29T12:07:00Z">
        <w:r w:rsidR="008F7482">
          <w:rPr>
            <w:b/>
            <w:lang w:eastAsia="ko-KR"/>
          </w:rPr>
          <w:t>t</w:t>
        </w:r>
      </w:ins>
      <w:ins w:id="221" w:author="Apple - Summary" w:date="2021-01-29T12:06:00Z">
        <w:r w:rsidR="008F7482" w:rsidRPr="008F7482">
          <w:rPr>
            <w:b/>
            <w:lang w:eastAsia="ko-KR"/>
          </w:rPr>
          <w:t>he value of “X” for the processing delay requirement of DL RRC segmentation is signalled as a UE capability</w:t>
        </w:r>
      </w:ins>
      <w:ins w:id="222" w:author="Apple - Summary" w:date="2021-01-29T12:07:00Z">
        <w:r w:rsidR="005A7D57">
          <w:rPr>
            <w:b/>
            <w:lang w:eastAsia="ko-KR"/>
          </w:rPr>
          <w:t>.</w:t>
        </w:r>
      </w:ins>
    </w:p>
    <w:p w:rsidR="00F50552" w:rsidRPr="008F7482" w:rsidRDefault="00F50552" w:rsidP="008F7482">
      <w:pPr>
        <w:rPr>
          <w:b/>
          <w:lang w:eastAsia="ko-KR"/>
        </w:rPr>
      </w:pPr>
    </w:p>
    <w:p w:rsidR="00A11A09" w:rsidRDefault="00F25D9A">
      <w:pPr>
        <w:pStyle w:val="Heading4"/>
        <w:spacing w:line="259" w:lineRule="auto"/>
        <w:ind w:left="0" w:firstLine="0"/>
        <w:rPr>
          <w:rFonts w:ascii="Times New Roman" w:eastAsia="Times New Roman" w:hAnsi="Times New Roman"/>
          <w:b/>
          <w:sz w:val="20"/>
        </w:rPr>
      </w:pPr>
      <w:r>
        <w:rPr>
          <w:rFonts w:ascii="Times New Roman" w:eastAsia="Times New Roman" w:hAnsi="Times New Roman"/>
          <w:b/>
          <w:sz w:val="20"/>
        </w:rPr>
        <w:lastRenderedPageBreak/>
        <w:t xml:space="preserve">Q8: If UE capability for the X value is not agreed, </w:t>
      </w:r>
      <w:r>
        <w:rPr>
          <w:rFonts w:ascii="Times New Roman" w:eastAsia="Times New Roman" w:hAnsi="Times New Roman" w:hint="eastAsia"/>
          <w:b/>
          <w:sz w:val="20"/>
        </w:rPr>
        <w:t>wh</w:t>
      </w:r>
      <w:r>
        <w:rPr>
          <w:rFonts w:ascii="Times New Roman" w:eastAsia="Times New Roman" w:hAnsi="Times New Roman"/>
          <w:b/>
          <w:sz w:val="20"/>
        </w:rPr>
        <w:t>at is your preferred</w:t>
      </w:r>
      <w:r>
        <w:rPr>
          <w:rFonts w:ascii="Times New Roman" w:eastAsia="Times New Roman" w:hAnsi="Times New Roman" w:hint="eastAsia"/>
          <w:b/>
          <w:sz w:val="20"/>
          <w:lang w:eastAsia="zh-CN"/>
        </w:rPr>
        <w:t xml:space="preserve"> </w:t>
      </w:r>
      <w:r>
        <w:rPr>
          <w:rFonts w:ascii="Times New Roman" w:eastAsia="Times New Roman" w:hAnsi="Times New Roman"/>
          <w:b/>
          <w:sz w:val="20"/>
        </w:rPr>
        <w:t>value of X (i.e. 2ms, 12ms, 16ms)?</w:t>
      </w:r>
    </w:p>
    <w:tbl>
      <w:tblPr>
        <w:tblStyle w:val="TableGrid"/>
        <w:tblW w:w="9634" w:type="dxa"/>
        <w:tblLook w:val="04A0" w:firstRow="1" w:lastRow="0" w:firstColumn="1" w:lastColumn="0" w:noHBand="0" w:noVBand="1"/>
      </w:tblPr>
      <w:tblGrid>
        <w:gridCol w:w="1838"/>
        <w:gridCol w:w="1418"/>
        <w:gridCol w:w="6378"/>
      </w:tblGrid>
      <w:tr w:rsidR="00A11A09">
        <w:tc>
          <w:tcPr>
            <w:tcW w:w="1838" w:type="dxa"/>
          </w:tcPr>
          <w:p w:rsidR="00A11A09" w:rsidRDefault="00F25D9A">
            <w:pPr>
              <w:rPr>
                <w:b/>
                <w:bCs/>
              </w:rPr>
            </w:pPr>
            <w:r>
              <w:rPr>
                <w:b/>
                <w:bCs/>
              </w:rPr>
              <w:t>Company</w:t>
            </w:r>
          </w:p>
        </w:tc>
        <w:tc>
          <w:tcPr>
            <w:tcW w:w="1418" w:type="dxa"/>
          </w:tcPr>
          <w:p w:rsidR="00A11A09" w:rsidRDefault="00F25D9A">
            <w:pPr>
              <w:rPr>
                <w:b/>
                <w:bCs/>
              </w:rPr>
            </w:pPr>
            <w:r>
              <w:rPr>
                <w:b/>
                <w:bCs/>
              </w:rPr>
              <w:t>Value?</w:t>
            </w:r>
          </w:p>
        </w:tc>
        <w:tc>
          <w:tcPr>
            <w:tcW w:w="6378" w:type="dxa"/>
          </w:tcPr>
          <w:p w:rsidR="00A11A09" w:rsidRDefault="00F25D9A">
            <w:pPr>
              <w:rPr>
                <w:b/>
                <w:bCs/>
              </w:rPr>
            </w:pPr>
            <w:r>
              <w:rPr>
                <w:b/>
                <w:bCs/>
              </w:rPr>
              <w:t>Comments</w:t>
            </w:r>
          </w:p>
        </w:tc>
      </w:tr>
      <w:tr w:rsidR="00A11A09">
        <w:tc>
          <w:tcPr>
            <w:tcW w:w="1838" w:type="dxa"/>
          </w:tcPr>
          <w:p w:rsidR="00A11A09" w:rsidRDefault="00F25D9A">
            <w:r>
              <w:t>Huawei, HiSilicon</w:t>
            </w:r>
          </w:p>
        </w:tc>
        <w:tc>
          <w:tcPr>
            <w:tcW w:w="1418" w:type="dxa"/>
          </w:tcPr>
          <w:p w:rsidR="00A11A09" w:rsidRDefault="00F25D9A">
            <w:pPr>
              <w:rPr>
                <w:bCs/>
              </w:rPr>
            </w:pPr>
            <w:r>
              <w:rPr>
                <w:bCs/>
              </w:rPr>
              <w:t>Any value between 12 and 16 ms is fine for us</w:t>
            </w:r>
          </w:p>
        </w:tc>
        <w:tc>
          <w:tcPr>
            <w:tcW w:w="6378" w:type="dxa"/>
          </w:tcPr>
          <w:p w:rsidR="00A11A09" w:rsidRDefault="00F25D9A">
            <w:pPr>
              <w:rPr>
                <w:b/>
                <w:bCs/>
              </w:rPr>
            </w:pPr>
            <w:r>
              <w:rPr>
                <w:rFonts w:eastAsia="SimSun"/>
                <w:lang w:eastAsia="zh-CN"/>
              </w:rPr>
              <w:t>A value for X in the range [12-16] should be able to accommodate all the UEs implementations. We believe that values = or &gt; 12 ms are not a problem on the network side. The network will wait for the UE to finish its operations and as long as this value is known to the network (either hardcoded or UE capability), there is no problem even for value X=16 ms. Companies that believe this is a problem for the network side should be able to explain why.</w:t>
            </w:r>
          </w:p>
        </w:tc>
      </w:tr>
      <w:tr w:rsidR="00A11A09">
        <w:tc>
          <w:tcPr>
            <w:tcW w:w="1838" w:type="dxa"/>
          </w:tcPr>
          <w:p w:rsidR="00A11A09" w:rsidRDefault="00F25D9A">
            <w:r>
              <w:t>Ericsson</w:t>
            </w:r>
          </w:p>
        </w:tc>
        <w:tc>
          <w:tcPr>
            <w:tcW w:w="1418" w:type="dxa"/>
          </w:tcPr>
          <w:p w:rsidR="00A11A09" w:rsidRDefault="00F25D9A">
            <w:pPr>
              <w:rPr>
                <w:b/>
                <w:bCs/>
              </w:rPr>
            </w:pPr>
            <w:r>
              <w:t>Between 2 ms and 9 ms</w:t>
            </w:r>
          </w:p>
        </w:tc>
        <w:tc>
          <w:tcPr>
            <w:tcW w:w="6378" w:type="dxa"/>
          </w:tcPr>
          <w:p w:rsidR="00A11A09" w:rsidRDefault="00F25D9A">
            <w:pPr>
              <w:rPr>
                <w:b/>
                <w:bCs/>
              </w:rPr>
            </w:pPr>
            <w:r>
              <w:t>Having a large value of X will increase the overall delay of the RRC reconfiguration procedure. On top of this, UEs that are able to process all the segment in reasonable short time will have to wait long time before getting an UL grant from the network.</w:t>
            </w:r>
          </w:p>
        </w:tc>
      </w:tr>
      <w:tr w:rsidR="00A11A09">
        <w:tc>
          <w:tcPr>
            <w:tcW w:w="1838" w:type="dxa"/>
          </w:tcPr>
          <w:p w:rsidR="00A11A09" w:rsidRDefault="00F25D9A">
            <w:r>
              <w:t>Nokia</w:t>
            </w:r>
          </w:p>
        </w:tc>
        <w:tc>
          <w:tcPr>
            <w:tcW w:w="1418" w:type="dxa"/>
          </w:tcPr>
          <w:p w:rsidR="00A11A09" w:rsidRDefault="00A11A09">
            <w:pPr>
              <w:rPr>
                <w:b/>
                <w:bCs/>
              </w:rPr>
            </w:pPr>
          </w:p>
        </w:tc>
        <w:tc>
          <w:tcPr>
            <w:tcW w:w="6378" w:type="dxa"/>
          </w:tcPr>
          <w:p w:rsidR="00A11A09" w:rsidRDefault="00F25D9A">
            <w:r>
              <w:t>Of course, a lower value is better as explained earlier. We would be open to discuss as we don’t have a reference range.</w:t>
            </w:r>
          </w:p>
        </w:tc>
      </w:tr>
      <w:tr w:rsidR="00A11A09">
        <w:tc>
          <w:tcPr>
            <w:tcW w:w="1838" w:type="dxa"/>
          </w:tcPr>
          <w:p w:rsidR="00A11A09" w:rsidRDefault="00F25D9A">
            <w:r>
              <w:t>MediaTek</w:t>
            </w:r>
          </w:p>
        </w:tc>
        <w:tc>
          <w:tcPr>
            <w:tcW w:w="1418" w:type="dxa"/>
          </w:tcPr>
          <w:p w:rsidR="00A11A09" w:rsidRDefault="00F25D9A">
            <w:pPr>
              <w:rPr>
                <w:bCs/>
              </w:rPr>
            </w:pPr>
            <w:r>
              <w:rPr>
                <w:bCs/>
              </w:rPr>
              <w:t>10ms?</w:t>
            </w:r>
          </w:p>
        </w:tc>
        <w:tc>
          <w:tcPr>
            <w:tcW w:w="6378" w:type="dxa"/>
          </w:tcPr>
          <w:p w:rsidR="00A11A09" w:rsidRDefault="00F25D9A">
            <w:r>
              <w:t>We originally think 2ms is enough but it may be too optimistic after further analysis. The large RRC message could imply large number of SCell(s) is added or released at this reconfiguration, which is indeed a time consuming process. We therefore suggest a large value here. Note that this does not really increase the overall processing time compared to the case if NW send the RRC message one by one with delta configuration.</w:t>
            </w:r>
          </w:p>
        </w:tc>
      </w:tr>
      <w:tr w:rsidR="00A11A09">
        <w:tc>
          <w:tcPr>
            <w:tcW w:w="1838" w:type="dxa"/>
          </w:tcPr>
          <w:p w:rsidR="00A11A09" w:rsidRDefault="00F25D9A">
            <w:r>
              <w:t>QCOM</w:t>
            </w:r>
          </w:p>
        </w:tc>
        <w:tc>
          <w:tcPr>
            <w:tcW w:w="1418" w:type="dxa"/>
          </w:tcPr>
          <w:p w:rsidR="00A11A09" w:rsidRDefault="00F25D9A">
            <w:pPr>
              <w:rPr>
                <w:bCs/>
              </w:rPr>
            </w:pPr>
            <w:r>
              <w:rPr>
                <w:bCs/>
              </w:rPr>
              <w:t xml:space="preserve">Between 4 ms to 12 ms </w:t>
            </w:r>
          </w:p>
        </w:tc>
        <w:tc>
          <w:tcPr>
            <w:tcW w:w="6378" w:type="dxa"/>
          </w:tcPr>
          <w:p w:rsidR="00A11A09" w:rsidRDefault="00F25D9A">
            <w:r>
              <w:t xml:space="preserve"> </w:t>
            </w:r>
          </w:p>
        </w:tc>
      </w:tr>
      <w:tr w:rsidR="00A11A09">
        <w:tc>
          <w:tcPr>
            <w:tcW w:w="1838" w:type="dxa"/>
          </w:tcPr>
          <w:p w:rsidR="00A11A09" w:rsidRDefault="00F25D9A">
            <w:pPr>
              <w:rPr>
                <w:rFonts w:eastAsia="SimSun"/>
                <w:lang w:eastAsia="zh-CN"/>
              </w:rPr>
            </w:pPr>
            <w:r>
              <w:rPr>
                <w:rFonts w:eastAsia="SimSun" w:hint="eastAsia"/>
                <w:lang w:eastAsia="zh-CN"/>
              </w:rPr>
              <w:t>CATT</w:t>
            </w:r>
          </w:p>
        </w:tc>
        <w:tc>
          <w:tcPr>
            <w:tcW w:w="1418" w:type="dxa"/>
          </w:tcPr>
          <w:p w:rsidR="00A11A09" w:rsidRDefault="00F25D9A">
            <w:pPr>
              <w:rPr>
                <w:rFonts w:eastAsia="SimSun"/>
                <w:lang w:eastAsia="zh-CN"/>
              </w:rPr>
            </w:pPr>
            <w:r>
              <w:rPr>
                <w:rFonts w:eastAsia="SimSun" w:hint="eastAsia"/>
                <w:lang w:eastAsia="zh-CN"/>
              </w:rPr>
              <w:t>2ms</w:t>
            </w:r>
          </w:p>
        </w:tc>
        <w:tc>
          <w:tcPr>
            <w:tcW w:w="6378" w:type="dxa"/>
          </w:tcPr>
          <w:p w:rsidR="00A11A09" w:rsidRDefault="00F25D9A">
            <w:pPr>
              <w:rPr>
                <w:rFonts w:eastAsia="SimSun"/>
                <w:lang w:eastAsia="zh-CN"/>
              </w:rPr>
            </w:pPr>
            <w:r>
              <w:rPr>
                <w:rFonts w:eastAsia="SimSun"/>
                <w:lang w:eastAsia="zh-CN"/>
              </w:rPr>
              <w:t>P</w:t>
            </w:r>
            <w:r>
              <w:rPr>
                <w:rFonts w:eastAsia="SimSun" w:hint="eastAsia"/>
                <w:lang w:eastAsia="zh-CN"/>
              </w:rPr>
              <w:t xml:space="preserve">refer to lower value </w:t>
            </w:r>
          </w:p>
        </w:tc>
      </w:tr>
      <w:tr w:rsidR="00A11A09">
        <w:tc>
          <w:tcPr>
            <w:tcW w:w="1838" w:type="dxa"/>
          </w:tcPr>
          <w:p w:rsidR="00A11A09" w:rsidRDefault="00F25D9A">
            <w:r>
              <w:t>Intel</w:t>
            </w:r>
          </w:p>
        </w:tc>
        <w:tc>
          <w:tcPr>
            <w:tcW w:w="1418" w:type="dxa"/>
          </w:tcPr>
          <w:p w:rsidR="00A11A09" w:rsidRDefault="00F25D9A">
            <w:pPr>
              <w:rPr>
                <w:bCs/>
              </w:rPr>
            </w:pPr>
            <w:r>
              <w:t>7 ms</w:t>
            </w:r>
          </w:p>
        </w:tc>
        <w:tc>
          <w:tcPr>
            <w:tcW w:w="6378" w:type="dxa"/>
          </w:tcPr>
          <w:p w:rsidR="00A11A09" w:rsidRDefault="00F25D9A">
            <w:r>
              <w:t>7 ms can be considered as a compromised value from proposed values. But we don’t have strong view.</w:t>
            </w:r>
          </w:p>
        </w:tc>
      </w:tr>
      <w:tr w:rsidR="00A11A09">
        <w:tc>
          <w:tcPr>
            <w:tcW w:w="1838" w:type="dxa"/>
          </w:tcPr>
          <w:p w:rsidR="00A11A09" w:rsidRDefault="00F25D9A">
            <w:r>
              <w:rPr>
                <w:lang w:val="en-US"/>
              </w:rPr>
              <w:t>Apple</w:t>
            </w:r>
          </w:p>
        </w:tc>
        <w:tc>
          <w:tcPr>
            <w:tcW w:w="1418" w:type="dxa"/>
          </w:tcPr>
          <w:p w:rsidR="00A11A09" w:rsidRDefault="00F25D9A">
            <w:r>
              <w:rPr>
                <w:bCs/>
              </w:rPr>
              <w:t>12ms, 16ms</w:t>
            </w:r>
          </w:p>
        </w:tc>
        <w:tc>
          <w:tcPr>
            <w:tcW w:w="6378" w:type="dxa"/>
          </w:tcPr>
          <w:p w:rsidR="00A11A09" w:rsidRDefault="00F25D9A">
            <w:pPr>
              <w:rPr>
                <w:lang w:val="en-US" w:eastAsia="zh-CN"/>
              </w:rPr>
            </w:pPr>
            <w:r>
              <w:t xml:space="preserve">The X value is to define the minimum requirement and should based on the worst case. </w:t>
            </w:r>
          </w:p>
          <w:p w:rsidR="00A11A09" w:rsidRDefault="00F25D9A">
            <w:pPr>
              <w:rPr>
                <w:lang w:val="en-US" w:eastAsia="zh-CN"/>
              </w:rPr>
            </w:pPr>
            <w:r>
              <w:rPr>
                <w:lang w:val="en-US" w:eastAsia="zh-CN"/>
              </w:rPr>
              <w:t>We propose the large X value because the max message size of DL RRC with segmentation that needs to be processed in RRC layer (</w:t>
            </w:r>
            <w:r>
              <w:rPr>
                <w:b/>
                <w:lang w:val="en-US" w:eastAsia="zh-CN"/>
              </w:rPr>
              <w:t>including ASN.1 decoding, configuration validation and applying the configuration internally</w:t>
            </w:r>
            <w:r>
              <w:rPr>
                <w:lang w:val="en-US" w:eastAsia="zh-CN"/>
              </w:rPr>
              <w:t xml:space="preserve">) can be increased N times of that in R15. And in the worst case one RRC message </w:t>
            </w:r>
            <w:r>
              <w:rPr>
                <w:rFonts w:hint="eastAsia"/>
                <w:lang w:val="en-US" w:eastAsia="zh-CN"/>
              </w:rPr>
              <w:t>may</w:t>
            </w:r>
            <w:r>
              <w:rPr>
                <w:lang w:val="en-US" w:eastAsia="zh-CN"/>
              </w:rPr>
              <w:t xml:space="preserve"> include the configuration of 32 serving cells release/addition/reconfiguration, 4 BWPs per serving cell, 192 CSI-RS resources per BWP, etc. All the load of pre- and post-processing RRC segments are time consuming process. </w:t>
            </w:r>
          </w:p>
          <w:p w:rsidR="00A11A09" w:rsidRDefault="00F25D9A">
            <w:pPr>
              <w:spacing w:after="0"/>
            </w:pPr>
            <w:r>
              <w:t xml:space="preserve">About NW vendors’ concern about the impact on overall delay of the RRC reconfiguration procedure. We donot think it’s the issue. Because it’s the minimum requirement, and if the UE can provide the compete message earlier than X, UE will send SR to request UL grant for Complete message transmission. </w:t>
            </w:r>
          </w:p>
          <w:p w:rsidR="00A11A09" w:rsidRDefault="00A11A09"/>
        </w:tc>
      </w:tr>
      <w:tr w:rsidR="00A11A09">
        <w:tc>
          <w:tcPr>
            <w:tcW w:w="1838" w:type="dxa"/>
          </w:tcPr>
          <w:p w:rsidR="00A11A09" w:rsidRDefault="00F25D9A">
            <w:r>
              <w:t>Samsung</w:t>
            </w:r>
          </w:p>
        </w:tc>
        <w:tc>
          <w:tcPr>
            <w:tcW w:w="1418" w:type="dxa"/>
          </w:tcPr>
          <w:p w:rsidR="00A11A09" w:rsidRDefault="00F25D9A">
            <w:r>
              <w:t>10ms</w:t>
            </w:r>
          </w:p>
        </w:tc>
        <w:tc>
          <w:tcPr>
            <w:tcW w:w="6378" w:type="dxa"/>
          </w:tcPr>
          <w:p w:rsidR="00A11A09" w:rsidRDefault="00F25D9A">
            <w:pPr>
              <w:rPr>
                <w:lang w:eastAsia="ko-KR"/>
              </w:rPr>
            </w:pPr>
            <w:r>
              <w:rPr>
                <w:lang w:eastAsia="ko-KR"/>
              </w:rPr>
              <w:t xml:space="preserve">As stated before, we think a larger value seems more reasonable. We think </w:t>
            </w:r>
            <w:r>
              <w:t xml:space="preserve">segmentation was not really introduced for latency reduction. For lower values a capability may be required </w:t>
            </w:r>
          </w:p>
        </w:tc>
      </w:tr>
      <w:tr w:rsidR="00A11A09">
        <w:tc>
          <w:tcPr>
            <w:tcW w:w="1838" w:type="dxa"/>
          </w:tcPr>
          <w:p w:rsidR="00A11A09" w:rsidRDefault="00F25D9A">
            <w:r>
              <w:rPr>
                <w:rFonts w:eastAsia="SimSun" w:hint="eastAsia"/>
                <w:lang w:val="en-US" w:eastAsia="zh-CN"/>
              </w:rPr>
              <w:t>ZTE</w:t>
            </w:r>
          </w:p>
        </w:tc>
        <w:tc>
          <w:tcPr>
            <w:tcW w:w="1418" w:type="dxa"/>
          </w:tcPr>
          <w:p w:rsidR="00A11A09" w:rsidRDefault="00A11A09"/>
        </w:tc>
        <w:tc>
          <w:tcPr>
            <w:tcW w:w="6378" w:type="dxa"/>
          </w:tcPr>
          <w:p w:rsidR="00A11A09" w:rsidRDefault="00F25D9A">
            <w:pPr>
              <w:rPr>
                <w:lang w:eastAsia="ko-KR"/>
              </w:rPr>
            </w:pPr>
            <w:r>
              <w:t>Same view as Nokia, lower value should be pursued, and we don’t have a preference range for now.</w:t>
            </w:r>
          </w:p>
        </w:tc>
      </w:tr>
      <w:tr w:rsidR="00A11A09">
        <w:tc>
          <w:tcPr>
            <w:tcW w:w="1838" w:type="dxa"/>
          </w:tcPr>
          <w:p w:rsidR="00A11A09" w:rsidRDefault="00F25D9A">
            <w:pPr>
              <w:rPr>
                <w:rFonts w:eastAsia="SimSun"/>
                <w:lang w:val="en-US" w:eastAsia="zh-CN"/>
              </w:rPr>
            </w:pPr>
            <w:r>
              <w:rPr>
                <w:rFonts w:eastAsia="SimSun" w:hint="eastAsia"/>
                <w:lang w:val="en-US" w:eastAsia="zh-CN"/>
              </w:rPr>
              <w:t>vivo</w:t>
            </w:r>
          </w:p>
        </w:tc>
        <w:tc>
          <w:tcPr>
            <w:tcW w:w="1418" w:type="dxa"/>
          </w:tcPr>
          <w:p w:rsidR="00A11A09" w:rsidRDefault="00F25D9A">
            <w:pPr>
              <w:rPr>
                <w:rFonts w:eastAsia="SimSun"/>
                <w:bCs/>
                <w:lang w:val="en-US" w:eastAsia="zh-CN"/>
              </w:rPr>
            </w:pPr>
            <w:r>
              <w:rPr>
                <w:rFonts w:eastAsia="SimSun" w:hint="eastAsia"/>
                <w:bCs/>
                <w:lang w:val="en-US" w:eastAsia="zh-CN"/>
              </w:rPr>
              <w:t>No strong view</w:t>
            </w:r>
          </w:p>
        </w:tc>
        <w:tc>
          <w:tcPr>
            <w:tcW w:w="6378" w:type="dxa"/>
          </w:tcPr>
          <w:p w:rsidR="00A11A09" w:rsidRDefault="00F25D9A">
            <w:pPr>
              <w:rPr>
                <w:rFonts w:eastAsia="SimSun"/>
                <w:lang w:val="en-US" w:eastAsia="zh-CN"/>
              </w:rPr>
            </w:pPr>
            <w:r>
              <w:rPr>
                <w:rFonts w:eastAsia="SimSun" w:hint="eastAsia"/>
                <w:lang w:val="en-US" w:eastAsia="zh-CN"/>
              </w:rPr>
              <w:t>No strong view, we are open to discuss.</w:t>
            </w:r>
          </w:p>
        </w:tc>
      </w:tr>
      <w:tr w:rsidR="005B3B3B">
        <w:tc>
          <w:tcPr>
            <w:tcW w:w="1838" w:type="dxa"/>
          </w:tcPr>
          <w:p w:rsidR="005B3B3B" w:rsidRDefault="005B3B3B" w:rsidP="005B3B3B">
            <w:pPr>
              <w:rPr>
                <w:rFonts w:eastAsia="SimSun"/>
                <w:lang w:val="en-US" w:eastAsia="zh-CN"/>
              </w:rPr>
            </w:pPr>
            <w:r>
              <w:rPr>
                <w:rFonts w:eastAsia="SimSun" w:hint="eastAsia"/>
                <w:lang w:val="en-US" w:eastAsia="zh-CN"/>
              </w:rPr>
              <w:lastRenderedPageBreak/>
              <w:t>vivo</w:t>
            </w:r>
          </w:p>
        </w:tc>
        <w:tc>
          <w:tcPr>
            <w:tcW w:w="1418" w:type="dxa"/>
          </w:tcPr>
          <w:p w:rsidR="005B3B3B" w:rsidRDefault="005B3B3B" w:rsidP="005B3B3B">
            <w:pPr>
              <w:rPr>
                <w:rFonts w:eastAsia="SimSun"/>
                <w:bCs/>
                <w:lang w:val="en-US" w:eastAsia="zh-CN"/>
              </w:rPr>
            </w:pPr>
            <w:r>
              <w:rPr>
                <w:rFonts w:eastAsia="SimSun" w:hint="eastAsia"/>
                <w:bCs/>
                <w:lang w:val="en-US" w:eastAsia="zh-CN"/>
              </w:rPr>
              <w:t>No strong view</w:t>
            </w:r>
          </w:p>
        </w:tc>
        <w:tc>
          <w:tcPr>
            <w:tcW w:w="6378" w:type="dxa"/>
          </w:tcPr>
          <w:p w:rsidR="005B3B3B" w:rsidRDefault="005B3B3B" w:rsidP="005B3B3B">
            <w:pPr>
              <w:rPr>
                <w:rFonts w:eastAsia="SimSun"/>
                <w:lang w:val="en-US" w:eastAsia="zh-CN"/>
              </w:rPr>
            </w:pPr>
            <w:r>
              <w:rPr>
                <w:rFonts w:eastAsia="SimSun" w:hint="eastAsia"/>
                <w:lang w:val="en-US" w:eastAsia="zh-CN"/>
              </w:rPr>
              <w:t>No strong view, we are open to discuss.</w:t>
            </w:r>
          </w:p>
        </w:tc>
      </w:tr>
      <w:tr w:rsidR="005B3B3B">
        <w:tc>
          <w:tcPr>
            <w:tcW w:w="1838" w:type="dxa"/>
          </w:tcPr>
          <w:p w:rsidR="005B3B3B" w:rsidRDefault="005B3B3B" w:rsidP="005B3B3B">
            <w:pPr>
              <w:rPr>
                <w:rFonts w:eastAsia="SimSun"/>
                <w:lang w:val="en-US" w:eastAsia="zh-CN"/>
              </w:rPr>
            </w:pPr>
            <w:r>
              <w:rPr>
                <w:rFonts w:eastAsia="SimSun"/>
                <w:lang w:eastAsia="zh-CN"/>
              </w:rPr>
              <w:t>S</w:t>
            </w:r>
            <w:r>
              <w:rPr>
                <w:rFonts w:eastAsia="SimSun" w:hint="eastAsia"/>
                <w:lang w:eastAsia="zh-CN"/>
              </w:rPr>
              <w:t>preadtrum</w:t>
            </w:r>
          </w:p>
        </w:tc>
        <w:tc>
          <w:tcPr>
            <w:tcW w:w="1418" w:type="dxa"/>
          </w:tcPr>
          <w:p w:rsidR="005B3B3B" w:rsidRDefault="005B3B3B" w:rsidP="005B3B3B">
            <w:r>
              <w:rPr>
                <w:bCs/>
              </w:rPr>
              <w:t>Between 12ms and 16ms</w:t>
            </w:r>
          </w:p>
        </w:tc>
        <w:tc>
          <w:tcPr>
            <w:tcW w:w="6378" w:type="dxa"/>
          </w:tcPr>
          <w:p w:rsidR="005B3B3B" w:rsidRPr="00F70FAD" w:rsidRDefault="005B3B3B" w:rsidP="005B3B3B">
            <w:pPr>
              <w:rPr>
                <w:rFonts w:eastAsia="SimSun"/>
                <w:lang w:eastAsia="zh-CN"/>
              </w:rPr>
            </w:pPr>
            <w:r>
              <w:rPr>
                <w:rFonts w:eastAsia="SimSun"/>
                <w:lang w:eastAsia="zh-CN"/>
              </w:rPr>
              <w:t xml:space="preserve">We prefer a large value because the </w:t>
            </w:r>
            <w:r>
              <w:t>large RRC message</w:t>
            </w:r>
            <w:r>
              <w:rPr>
                <w:rFonts w:eastAsia="SimSun"/>
                <w:lang w:eastAsia="zh-CN"/>
              </w:rPr>
              <w:t xml:space="preserve"> requires longer processing time. However,</w:t>
            </w:r>
            <w:r>
              <w:t xml:space="preserve"> this does not means increasing the overall processing time as this is only a minimum requirement. If UE completes the RRC message processing, it will send RRC complete message as soon as possible.</w:t>
            </w:r>
          </w:p>
        </w:tc>
      </w:tr>
    </w:tbl>
    <w:p w:rsidR="00A11A09" w:rsidRDefault="00A11A09">
      <w:pPr>
        <w:rPr>
          <w:ins w:id="223" w:author="Apple - Summary" w:date="2021-01-29T12:07:00Z"/>
          <w:lang w:eastAsia="zh-CN"/>
        </w:rPr>
      </w:pPr>
    </w:p>
    <w:p w:rsidR="004B536E" w:rsidRPr="00B11D71" w:rsidRDefault="004B536E" w:rsidP="004B536E">
      <w:pPr>
        <w:rPr>
          <w:ins w:id="224" w:author="Apple - Summary" w:date="2021-01-29T12:07:00Z"/>
          <w:b/>
          <w:sz w:val="22"/>
        </w:rPr>
      </w:pPr>
      <w:ins w:id="225" w:author="Apple - Summary" w:date="2021-01-29T12:07:00Z">
        <w:r w:rsidRPr="00DF7452">
          <w:rPr>
            <w:b/>
            <w:sz w:val="22"/>
          </w:rPr>
          <w:t>&lt;Summary&gt;</w:t>
        </w:r>
      </w:ins>
    </w:p>
    <w:p w:rsidR="00410ED0" w:rsidRPr="008970DD" w:rsidRDefault="00410ED0" w:rsidP="00410ED0">
      <w:pPr>
        <w:rPr>
          <w:ins w:id="226" w:author="Apple - Summary" w:date="2021-01-29T15:53:00Z"/>
          <w:highlight w:val="yellow"/>
          <w:lang w:eastAsia="ko-KR"/>
        </w:rPr>
      </w:pPr>
      <w:ins w:id="227" w:author="Apple - Summary" w:date="2021-01-29T15:53:00Z">
        <w:r>
          <w:rPr>
            <w:highlight w:val="yellow"/>
            <w:lang w:eastAsia="ko-KR"/>
          </w:rPr>
          <w:t>3</w:t>
        </w:r>
        <w:r w:rsidRPr="008970DD">
          <w:rPr>
            <w:highlight w:val="yellow"/>
            <w:lang w:eastAsia="ko-KR"/>
          </w:rPr>
          <w:t>/1</w:t>
        </w:r>
        <w:r>
          <w:rPr>
            <w:highlight w:val="yellow"/>
            <w:lang w:eastAsia="ko-KR"/>
          </w:rPr>
          <w:t>4</w:t>
        </w:r>
        <w:r w:rsidRPr="008970DD">
          <w:rPr>
            <w:highlight w:val="yellow"/>
            <w:lang w:eastAsia="ko-KR"/>
          </w:rPr>
          <w:t xml:space="preserve"> companies indicate X=12ms</w:t>
        </w:r>
        <w:r>
          <w:rPr>
            <w:highlight w:val="yellow"/>
            <w:lang w:eastAsia="ko-KR"/>
          </w:rPr>
          <w:t>, 16</w:t>
        </w:r>
        <w:r w:rsidR="00FE0335">
          <w:rPr>
            <w:highlight w:val="yellow"/>
            <w:lang w:eastAsia="ko-KR"/>
          </w:rPr>
          <w:t>ms</w:t>
        </w:r>
        <w:r w:rsidRPr="008970DD">
          <w:rPr>
            <w:highlight w:val="yellow"/>
            <w:lang w:eastAsia="ko-KR"/>
          </w:rPr>
          <w:t>;</w:t>
        </w:r>
      </w:ins>
    </w:p>
    <w:p w:rsidR="00FD61A5" w:rsidRPr="008970DD" w:rsidRDefault="00410ED0" w:rsidP="004B536E">
      <w:pPr>
        <w:rPr>
          <w:ins w:id="228" w:author="Apple - Summary" w:date="2021-01-29T12:09:00Z"/>
          <w:highlight w:val="yellow"/>
          <w:lang w:eastAsia="ko-KR"/>
        </w:rPr>
      </w:pPr>
      <w:ins w:id="229" w:author="Apple - Summary" w:date="2021-01-29T15:53:00Z">
        <w:r>
          <w:rPr>
            <w:highlight w:val="yellow"/>
            <w:lang w:eastAsia="ko-KR"/>
          </w:rPr>
          <w:t>1</w:t>
        </w:r>
      </w:ins>
      <w:ins w:id="230" w:author="Apple - Summary" w:date="2021-01-29T12:08:00Z">
        <w:r w:rsidR="00FD61A5" w:rsidRPr="008970DD">
          <w:rPr>
            <w:highlight w:val="yellow"/>
            <w:lang w:eastAsia="ko-KR"/>
          </w:rPr>
          <w:t>/1</w:t>
        </w:r>
      </w:ins>
      <w:ins w:id="231" w:author="Apple - Summary" w:date="2021-01-29T15:53:00Z">
        <w:r w:rsidR="00BA265A">
          <w:rPr>
            <w:highlight w:val="yellow"/>
            <w:lang w:eastAsia="ko-KR"/>
          </w:rPr>
          <w:t>4</w:t>
        </w:r>
      </w:ins>
      <w:ins w:id="232" w:author="Apple - Summary" w:date="2021-01-29T12:08:00Z">
        <w:r w:rsidR="00FD61A5" w:rsidRPr="008970DD">
          <w:rPr>
            <w:highlight w:val="yellow"/>
            <w:lang w:eastAsia="ko-KR"/>
          </w:rPr>
          <w:t xml:space="preserve"> companies</w:t>
        </w:r>
      </w:ins>
      <w:ins w:id="233" w:author="Apple - Summary" w:date="2021-01-29T12:09:00Z">
        <w:r w:rsidR="00FD61A5" w:rsidRPr="008970DD">
          <w:rPr>
            <w:highlight w:val="yellow"/>
            <w:lang w:eastAsia="ko-KR"/>
          </w:rPr>
          <w:t xml:space="preserve"> </w:t>
        </w:r>
      </w:ins>
      <w:ins w:id="234" w:author="Apple - Summary" w:date="2021-01-29T12:13:00Z">
        <w:r w:rsidR="00877267" w:rsidRPr="008970DD">
          <w:rPr>
            <w:highlight w:val="yellow"/>
            <w:lang w:eastAsia="ko-KR"/>
          </w:rPr>
          <w:t xml:space="preserve">indicate </w:t>
        </w:r>
      </w:ins>
      <w:ins w:id="235" w:author="Apple - Summary" w:date="2021-01-29T12:09:00Z">
        <w:r w:rsidR="00FD61A5" w:rsidRPr="008970DD">
          <w:rPr>
            <w:highlight w:val="yellow"/>
            <w:lang w:eastAsia="ko-KR"/>
          </w:rPr>
          <w:t>X=12ms</w:t>
        </w:r>
        <w:r w:rsidR="00EE1D2C" w:rsidRPr="008970DD">
          <w:rPr>
            <w:highlight w:val="yellow"/>
            <w:lang w:eastAsia="ko-KR"/>
          </w:rPr>
          <w:t>;</w:t>
        </w:r>
      </w:ins>
    </w:p>
    <w:p w:rsidR="00EE1D2C" w:rsidRPr="008970DD" w:rsidRDefault="00434DCC" w:rsidP="004B536E">
      <w:pPr>
        <w:rPr>
          <w:ins w:id="236" w:author="Apple - Summary" w:date="2021-01-29T12:09:00Z"/>
          <w:highlight w:val="yellow"/>
          <w:lang w:eastAsia="ko-KR"/>
        </w:rPr>
      </w:pPr>
      <w:ins w:id="237" w:author="Apple - Summary" w:date="2021-01-29T12:10:00Z">
        <w:r w:rsidRPr="008970DD">
          <w:rPr>
            <w:highlight w:val="yellow"/>
            <w:lang w:eastAsia="ko-KR"/>
          </w:rPr>
          <w:t>2/1</w:t>
        </w:r>
      </w:ins>
      <w:ins w:id="238" w:author="Apple - Summary" w:date="2021-01-29T15:53:00Z">
        <w:r w:rsidR="00BA265A">
          <w:rPr>
            <w:highlight w:val="yellow"/>
            <w:lang w:eastAsia="ko-KR"/>
          </w:rPr>
          <w:t>4</w:t>
        </w:r>
      </w:ins>
      <w:ins w:id="239" w:author="Apple - Summary" w:date="2021-01-29T12:10:00Z">
        <w:r w:rsidRPr="008970DD">
          <w:rPr>
            <w:highlight w:val="yellow"/>
            <w:lang w:eastAsia="ko-KR"/>
          </w:rPr>
          <w:t xml:space="preserve"> companies </w:t>
        </w:r>
      </w:ins>
      <w:ins w:id="240" w:author="Apple - Summary" w:date="2021-01-29T12:12:00Z">
        <w:r w:rsidR="0083251B" w:rsidRPr="008970DD">
          <w:rPr>
            <w:highlight w:val="yellow"/>
            <w:lang w:eastAsia="ko-KR"/>
          </w:rPr>
          <w:t>indicate</w:t>
        </w:r>
      </w:ins>
      <w:ins w:id="241" w:author="Apple - Summary" w:date="2021-01-29T12:10:00Z">
        <w:r w:rsidRPr="008970DD">
          <w:rPr>
            <w:highlight w:val="yellow"/>
            <w:lang w:eastAsia="ko-KR"/>
          </w:rPr>
          <w:t xml:space="preserve"> X=10ms, and also i</w:t>
        </w:r>
      </w:ins>
      <w:ins w:id="242" w:author="Apple - Summary" w:date="2021-01-29T12:11:00Z">
        <w:r w:rsidRPr="008970DD">
          <w:rPr>
            <w:highlight w:val="yellow"/>
            <w:lang w:eastAsia="ko-KR"/>
          </w:rPr>
          <w:t xml:space="preserve">ndicate that </w:t>
        </w:r>
        <w:r w:rsidR="00840169" w:rsidRPr="008970DD">
          <w:rPr>
            <w:highlight w:val="yellow"/>
            <w:lang w:eastAsia="ko-KR"/>
          </w:rPr>
          <w:t>a larger value seems more reasonable</w:t>
        </w:r>
      </w:ins>
      <w:ins w:id="243" w:author="Apple - Summary" w:date="2021-01-29T12:12:00Z">
        <w:r w:rsidR="002E5CBF" w:rsidRPr="008970DD">
          <w:rPr>
            <w:highlight w:val="yellow"/>
            <w:lang w:eastAsia="ko-KR"/>
          </w:rPr>
          <w:t>;</w:t>
        </w:r>
      </w:ins>
      <w:ins w:id="244" w:author="Apple - Summary" w:date="2021-01-29T12:22:00Z">
        <w:r w:rsidR="008E4304" w:rsidRPr="008970DD">
          <w:rPr>
            <w:highlight w:val="yellow"/>
            <w:lang w:eastAsia="ko-KR"/>
          </w:rPr>
          <w:t xml:space="preserve"> </w:t>
        </w:r>
      </w:ins>
    </w:p>
    <w:p w:rsidR="00FC441B" w:rsidRDefault="00B569AC" w:rsidP="00FC441B">
      <w:pPr>
        <w:rPr>
          <w:ins w:id="245" w:author="Apple - Summary" w:date="2021-01-29T12:15:00Z"/>
          <w:lang w:eastAsia="ko-KR"/>
        </w:rPr>
      </w:pPr>
      <w:ins w:id="246" w:author="Apple - Summary" w:date="2021-01-29T15:53:00Z">
        <w:r>
          <w:rPr>
            <w:highlight w:val="yellow"/>
            <w:lang w:eastAsia="ko-KR"/>
          </w:rPr>
          <w:t>5</w:t>
        </w:r>
      </w:ins>
      <w:ins w:id="247" w:author="Apple - Summary" w:date="2021-01-29T12:15:00Z">
        <w:r w:rsidR="00FC441B" w:rsidRPr="008970DD">
          <w:rPr>
            <w:highlight w:val="yellow"/>
            <w:lang w:eastAsia="ko-KR"/>
          </w:rPr>
          <w:t>/1</w:t>
        </w:r>
      </w:ins>
      <w:ins w:id="248" w:author="Apple - Summary" w:date="2021-01-29T15:53:00Z">
        <w:r w:rsidR="00BA265A">
          <w:rPr>
            <w:highlight w:val="yellow"/>
            <w:lang w:eastAsia="ko-KR"/>
          </w:rPr>
          <w:t>4</w:t>
        </w:r>
      </w:ins>
      <w:ins w:id="249" w:author="Apple - Summary" w:date="2021-01-29T12:15:00Z">
        <w:r w:rsidR="00FC441B" w:rsidRPr="008970DD">
          <w:rPr>
            <w:highlight w:val="yellow"/>
            <w:lang w:eastAsia="ko-KR"/>
          </w:rPr>
          <w:t xml:space="preserve"> companies ha</w:t>
        </w:r>
      </w:ins>
      <w:ins w:id="250" w:author="Apple - Summary" w:date="2021-01-29T15:54:00Z">
        <w:r w:rsidR="00212D28">
          <w:rPr>
            <w:highlight w:val="yellow"/>
            <w:lang w:eastAsia="ko-KR"/>
          </w:rPr>
          <w:t xml:space="preserve">ve </w:t>
        </w:r>
      </w:ins>
      <w:ins w:id="251" w:author="Apple - Summary" w:date="2021-01-29T12:15:00Z">
        <w:r w:rsidR="00FC441B" w:rsidRPr="008970DD">
          <w:rPr>
            <w:highlight w:val="yellow"/>
            <w:lang w:eastAsia="ko-KR"/>
          </w:rPr>
          <w:t>no strong view</w:t>
        </w:r>
      </w:ins>
      <w:ins w:id="252" w:author="Apple - Summary" w:date="2021-01-29T15:55:00Z">
        <w:r w:rsidR="0058544E">
          <w:rPr>
            <w:highlight w:val="yellow"/>
            <w:lang w:eastAsia="ko-KR"/>
          </w:rPr>
          <w:t>;</w:t>
        </w:r>
      </w:ins>
    </w:p>
    <w:p w:rsidR="003D3459" w:rsidRDefault="003D3459" w:rsidP="003D3459">
      <w:pPr>
        <w:rPr>
          <w:ins w:id="253" w:author="Apple - Summary" w:date="2021-01-29T12:22:00Z"/>
          <w:lang w:eastAsia="ko-KR"/>
        </w:rPr>
      </w:pPr>
      <w:ins w:id="254" w:author="Apple - Summary" w:date="2021-01-29T12:22:00Z">
        <w:r>
          <w:rPr>
            <w:lang w:eastAsia="ko-KR"/>
          </w:rPr>
          <w:t>1/1</w:t>
        </w:r>
      </w:ins>
      <w:ins w:id="255" w:author="Apple - Summary" w:date="2021-01-29T15:53:00Z">
        <w:r w:rsidR="00BA265A">
          <w:rPr>
            <w:lang w:eastAsia="ko-KR"/>
          </w:rPr>
          <w:t>4</w:t>
        </w:r>
      </w:ins>
      <w:ins w:id="256" w:author="Apple - Summary" w:date="2021-01-29T12:22:00Z">
        <w:r>
          <w:rPr>
            <w:lang w:eastAsia="ko-KR"/>
          </w:rPr>
          <w:t xml:space="preserve"> company indicates X=9ms</w:t>
        </w:r>
      </w:ins>
      <w:ins w:id="257" w:author="Apple - Summary" w:date="2021-01-29T15:54:00Z">
        <w:r w:rsidR="00AA621A">
          <w:t>;</w:t>
        </w:r>
      </w:ins>
    </w:p>
    <w:p w:rsidR="003D3459" w:rsidRDefault="003D3459" w:rsidP="003D3459">
      <w:pPr>
        <w:rPr>
          <w:ins w:id="258" w:author="Apple - Summary" w:date="2021-01-29T12:22:00Z"/>
          <w:lang w:eastAsia="ko-KR"/>
        </w:rPr>
      </w:pPr>
      <w:ins w:id="259" w:author="Apple - Summary" w:date="2021-01-29T12:22:00Z">
        <w:r>
          <w:rPr>
            <w:lang w:eastAsia="ko-KR"/>
          </w:rPr>
          <w:t>1/1</w:t>
        </w:r>
      </w:ins>
      <w:ins w:id="260" w:author="Apple - Summary" w:date="2021-01-29T15:53:00Z">
        <w:r w:rsidR="00BA265A">
          <w:rPr>
            <w:lang w:eastAsia="ko-KR"/>
          </w:rPr>
          <w:t>4</w:t>
        </w:r>
      </w:ins>
      <w:ins w:id="261" w:author="Apple - Summary" w:date="2021-01-29T12:22:00Z">
        <w:r>
          <w:rPr>
            <w:lang w:eastAsia="ko-KR"/>
          </w:rPr>
          <w:t xml:space="preserve"> company indicates X=2ms, and not provide the reason for it. </w:t>
        </w:r>
      </w:ins>
    </w:p>
    <w:p w:rsidR="003D3459" w:rsidRDefault="008970DD" w:rsidP="004B536E">
      <w:pPr>
        <w:rPr>
          <w:ins w:id="262" w:author="Apple - Summary" w:date="2021-01-29T12:21:00Z"/>
          <w:lang w:eastAsia="ko-KR"/>
        </w:rPr>
      </w:pPr>
      <w:ins w:id="263" w:author="Apple - Summary" w:date="2021-01-29T12:22:00Z">
        <w:r>
          <w:rPr>
            <w:lang w:eastAsia="ko-KR"/>
          </w:rPr>
          <w:t xml:space="preserve">Based on company’s input, </w:t>
        </w:r>
      </w:ins>
      <w:ins w:id="264" w:author="Apple - Summary" w:date="2021-01-29T12:23:00Z">
        <w:r w:rsidR="0019099E">
          <w:rPr>
            <w:lang w:eastAsia="ko-KR"/>
          </w:rPr>
          <w:t>X=12ms is acceptable by majority (</w:t>
        </w:r>
      </w:ins>
      <w:ins w:id="265" w:author="Apple - Summary" w:date="2021-01-29T15:53:00Z">
        <w:r w:rsidR="00E95134">
          <w:rPr>
            <w:lang w:eastAsia="ko-KR"/>
          </w:rPr>
          <w:t>11</w:t>
        </w:r>
      </w:ins>
      <w:ins w:id="266" w:author="Apple - Summary" w:date="2021-01-29T12:23:00Z">
        <w:r w:rsidR="0019099E">
          <w:rPr>
            <w:lang w:eastAsia="ko-KR"/>
          </w:rPr>
          <w:t>/1</w:t>
        </w:r>
      </w:ins>
      <w:ins w:id="267" w:author="Apple - Summary" w:date="2021-01-29T15:53:00Z">
        <w:r w:rsidR="002E31D3">
          <w:rPr>
            <w:lang w:eastAsia="ko-KR"/>
          </w:rPr>
          <w:t>4</w:t>
        </w:r>
      </w:ins>
      <w:ins w:id="268" w:author="Apple - Summary" w:date="2021-01-29T12:23:00Z">
        <w:r w:rsidR="0019099E">
          <w:rPr>
            <w:lang w:eastAsia="ko-KR"/>
          </w:rPr>
          <w:t>)</w:t>
        </w:r>
      </w:ins>
      <w:ins w:id="269" w:author="Apple - Summary" w:date="2021-01-29T12:24:00Z">
        <w:r w:rsidR="00EE3C08">
          <w:rPr>
            <w:lang w:eastAsia="ko-KR"/>
          </w:rPr>
          <w:t xml:space="preserve">. </w:t>
        </w:r>
      </w:ins>
    </w:p>
    <w:p w:rsidR="00C847B2" w:rsidRPr="009C7B98" w:rsidRDefault="00C847B2" w:rsidP="009C7B98">
      <w:pPr>
        <w:rPr>
          <w:ins w:id="270" w:author="Apple - Summary" w:date="2021-01-29T12:25:00Z"/>
          <w:b/>
          <w:lang w:eastAsia="ko-KR"/>
        </w:rPr>
      </w:pPr>
      <w:ins w:id="271" w:author="Apple - Summary" w:date="2021-01-29T12:25:00Z">
        <w:r w:rsidRPr="009C7B98">
          <w:rPr>
            <w:b/>
            <w:lang w:eastAsia="ko-KR"/>
          </w:rPr>
          <w:t xml:space="preserve">Proposal </w:t>
        </w:r>
        <w:r w:rsidR="009C7B98">
          <w:rPr>
            <w:b/>
            <w:lang w:eastAsia="ko-KR"/>
          </w:rPr>
          <w:t>3-</w:t>
        </w:r>
      </w:ins>
      <w:ins w:id="272" w:author="Apple - Summary" w:date="2021-01-29T15:33:00Z">
        <w:r w:rsidR="005B6AC6">
          <w:rPr>
            <w:b/>
            <w:lang w:eastAsia="ko-KR"/>
          </w:rPr>
          <w:t>4</w:t>
        </w:r>
      </w:ins>
      <w:ins w:id="273" w:author="Apple - Summary" w:date="2021-01-29T12:25:00Z">
        <w:r w:rsidRPr="009C7B98">
          <w:rPr>
            <w:b/>
            <w:lang w:eastAsia="ko-KR"/>
          </w:rPr>
          <w:t xml:space="preserve">: </w:t>
        </w:r>
        <w:r w:rsidRPr="009C7B98">
          <w:rPr>
            <w:b/>
            <w:lang w:eastAsia="ko-KR"/>
          </w:rPr>
          <w:tab/>
        </w:r>
      </w:ins>
      <w:ins w:id="274" w:author="Apple - Summary" w:date="2021-01-29T12:26:00Z">
        <w:r w:rsidR="00A81157">
          <w:rPr>
            <w:b/>
            <w:lang w:eastAsia="ko-KR"/>
          </w:rPr>
          <w:t>Agree</w:t>
        </w:r>
      </w:ins>
      <w:ins w:id="275" w:author="Apple - Summary" w:date="2021-01-29T12:25:00Z">
        <w:r w:rsidRPr="009C7B98">
          <w:rPr>
            <w:b/>
            <w:lang w:eastAsia="ko-KR"/>
          </w:rPr>
          <w:t xml:space="preserve"> X value is </w:t>
        </w:r>
      </w:ins>
      <w:ins w:id="276" w:author="Apple - Summary" w:date="2021-01-29T12:26:00Z">
        <w:r w:rsidR="00A81157">
          <w:rPr>
            <w:b/>
            <w:lang w:eastAsia="ko-KR"/>
          </w:rPr>
          <w:t>12ms</w:t>
        </w:r>
      </w:ins>
      <w:ins w:id="277" w:author="Apple - Summary" w:date="2021-01-29T12:25:00Z">
        <w:r w:rsidRPr="009C7B98">
          <w:rPr>
            <w:b/>
            <w:lang w:eastAsia="ko-KR"/>
          </w:rPr>
          <w:t xml:space="preserve"> in option 2</w:t>
        </w:r>
      </w:ins>
      <w:ins w:id="278" w:author="Apple - Summary" w:date="2021-01-29T12:26:00Z">
        <w:r w:rsidR="002C28B1">
          <w:rPr>
            <w:b/>
            <w:lang w:eastAsia="ko-KR"/>
          </w:rPr>
          <w:t xml:space="preserve"> </w:t>
        </w:r>
        <w:r w:rsidR="002C28B1" w:rsidRPr="00500369">
          <w:rPr>
            <w:b/>
            <w:lang w:eastAsia="ko-KR"/>
          </w:rPr>
          <w:t>(i.e. 16ms + (Nseg-1)*X).</w:t>
        </w:r>
      </w:ins>
    </w:p>
    <w:p w:rsidR="004B536E" w:rsidRDefault="004B536E">
      <w:pPr>
        <w:rPr>
          <w:lang w:eastAsia="zh-CN"/>
        </w:rPr>
      </w:pPr>
    </w:p>
    <w:p w:rsidR="00A11A09" w:rsidRDefault="00F25D9A">
      <w:pPr>
        <w:pStyle w:val="Heading4"/>
        <w:spacing w:line="259" w:lineRule="auto"/>
        <w:ind w:left="0" w:firstLine="0"/>
        <w:rPr>
          <w:rFonts w:ascii="Times New Roman" w:eastAsia="Times New Roman" w:hAnsi="Times New Roman"/>
          <w:b/>
          <w:sz w:val="20"/>
        </w:rPr>
      </w:pPr>
      <w:r>
        <w:rPr>
          <w:rFonts w:ascii="Times New Roman" w:eastAsia="Times New Roman" w:hAnsi="Times New Roman"/>
          <w:b/>
          <w:sz w:val="20"/>
        </w:rPr>
        <w:t xml:space="preserve">Conclusions (Processing time with DL segmentation): </w:t>
      </w:r>
      <w:del w:id="279" w:author="Apple - Summary" w:date="2021-01-29T12:27:00Z">
        <w:r w:rsidDel="00F33BA9">
          <w:rPr>
            <w:rFonts w:ascii="Times New Roman" w:eastAsia="Times New Roman" w:hAnsi="Times New Roman"/>
            <w:b/>
            <w:sz w:val="20"/>
          </w:rPr>
          <w:delText>TBA</w:delText>
        </w:r>
      </w:del>
    </w:p>
    <w:p w:rsidR="008409AC" w:rsidRPr="00500369" w:rsidRDefault="008409AC" w:rsidP="008409AC">
      <w:pPr>
        <w:rPr>
          <w:ins w:id="280" w:author="Apple - Summary" w:date="2021-01-29T12:27:00Z"/>
          <w:b/>
          <w:lang w:eastAsia="ko-KR"/>
        </w:rPr>
      </w:pPr>
      <w:ins w:id="281" w:author="Apple - Summary" w:date="2021-01-29T12:27:00Z">
        <w:r w:rsidRPr="00500369">
          <w:rPr>
            <w:b/>
            <w:lang w:eastAsia="ko-KR"/>
          </w:rPr>
          <w:t xml:space="preserve">Proposal </w:t>
        </w:r>
        <w:r>
          <w:rPr>
            <w:b/>
            <w:lang w:eastAsia="ko-KR"/>
          </w:rPr>
          <w:t>3-</w:t>
        </w:r>
        <w:r w:rsidRPr="00500369">
          <w:rPr>
            <w:b/>
            <w:lang w:eastAsia="ko-KR"/>
          </w:rPr>
          <w:t xml:space="preserve">1: </w:t>
        </w:r>
        <w:r w:rsidRPr="00500369">
          <w:rPr>
            <w:b/>
            <w:lang w:eastAsia="ko-KR"/>
          </w:rPr>
          <w:tab/>
        </w:r>
        <w:r w:rsidR="00F25D9A">
          <w:rPr>
            <w:b/>
            <w:lang w:eastAsia="ko-KR"/>
          </w:rPr>
          <w:t>Agree</w:t>
        </w:r>
        <w:r w:rsidRPr="00500369">
          <w:rPr>
            <w:b/>
            <w:lang w:eastAsia="ko-KR"/>
          </w:rPr>
          <w:t xml:space="preserve"> option 2 (i.e. 16ms + (Nseg-1)*X) to define the NR RRC processing time requirement for DL RRC message with segmentation.</w:t>
        </w:r>
      </w:ins>
    </w:p>
    <w:p w:rsidR="008409AC" w:rsidRPr="00500369" w:rsidRDefault="008409AC" w:rsidP="008409AC">
      <w:pPr>
        <w:rPr>
          <w:ins w:id="282" w:author="Apple - Summary" w:date="2021-01-29T12:27:00Z"/>
          <w:b/>
          <w:lang w:eastAsia="ko-KR"/>
        </w:rPr>
      </w:pPr>
      <w:ins w:id="283" w:author="Apple - Summary" w:date="2021-01-29T12:27:00Z">
        <w:r w:rsidRPr="00500369">
          <w:rPr>
            <w:b/>
            <w:lang w:eastAsia="ko-KR"/>
          </w:rPr>
          <w:t xml:space="preserve">Proposal </w:t>
        </w:r>
        <w:r>
          <w:rPr>
            <w:b/>
            <w:lang w:eastAsia="ko-KR"/>
          </w:rPr>
          <w:t>3-2</w:t>
        </w:r>
        <w:r w:rsidRPr="00500369">
          <w:rPr>
            <w:b/>
            <w:lang w:eastAsia="ko-KR"/>
          </w:rPr>
          <w:t xml:space="preserve">: </w:t>
        </w:r>
        <w:r w:rsidRPr="00500369">
          <w:rPr>
            <w:b/>
            <w:lang w:eastAsia="ko-KR"/>
          </w:rPr>
          <w:tab/>
          <w:t>Send LS to RAN5 to inform the RRC processing time extension for the RRC message with segmentation.</w:t>
        </w:r>
      </w:ins>
    </w:p>
    <w:p w:rsidR="008409AC" w:rsidRPr="00500369" w:rsidRDefault="008409AC" w:rsidP="008409AC">
      <w:pPr>
        <w:rPr>
          <w:ins w:id="284" w:author="Apple - Summary" w:date="2021-01-29T12:27:00Z"/>
          <w:b/>
          <w:lang w:eastAsia="ko-KR"/>
        </w:rPr>
      </w:pPr>
      <w:ins w:id="285" w:author="Apple - Summary" w:date="2021-01-29T12:27:00Z">
        <w:r w:rsidRPr="00500369">
          <w:rPr>
            <w:b/>
            <w:lang w:eastAsia="ko-KR"/>
          </w:rPr>
          <w:t xml:space="preserve">Proposal </w:t>
        </w:r>
        <w:r>
          <w:rPr>
            <w:b/>
            <w:lang w:eastAsia="ko-KR"/>
          </w:rPr>
          <w:t>3-3</w:t>
        </w:r>
        <w:r w:rsidRPr="00500369">
          <w:rPr>
            <w:b/>
            <w:lang w:eastAsia="ko-KR"/>
          </w:rPr>
          <w:t xml:space="preserve">: </w:t>
        </w:r>
        <w:r w:rsidRPr="00500369">
          <w:rPr>
            <w:b/>
            <w:lang w:eastAsia="ko-KR"/>
          </w:rPr>
          <w:tab/>
        </w:r>
        <w:r w:rsidR="00F25D9A">
          <w:rPr>
            <w:b/>
            <w:lang w:eastAsia="ko-KR"/>
          </w:rPr>
          <w:t>Agree</w:t>
        </w:r>
        <w:r w:rsidRPr="00500369">
          <w:rPr>
            <w:b/>
            <w:lang w:eastAsia="ko-KR"/>
          </w:rPr>
          <w:t xml:space="preserve"> option 2 (i.e. 20ms + (Nseg-1)*X) to define the LTE RRC processing time requirement for DL RRC message with segmentation.</w:t>
        </w:r>
      </w:ins>
    </w:p>
    <w:p w:rsidR="001A0EBA" w:rsidRDefault="001A0EBA" w:rsidP="001A0EBA">
      <w:pPr>
        <w:rPr>
          <w:b/>
          <w:lang w:eastAsia="ko-KR"/>
        </w:rPr>
      </w:pPr>
      <w:ins w:id="286" w:author="Apple - Summary" w:date="2021-01-29T12:27:00Z">
        <w:r w:rsidRPr="009C7B98">
          <w:rPr>
            <w:b/>
            <w:lang w:eastAsia="ko-KR"/>
          </w:rPr>
          <w:t xml:space="preserve">Proposal </w:t>
        </w:r>
        <w:r>
          <w:rPr>
            <w:b/>
            <w:lang w:eastAsia="ko-KR"/>
          </w:rPr>
          <w:t>3-</w:t>
        </w:r>
      </w:ins>
      <w:ins w:id="287" w:author="Apple - Summary" w:date="2021-01-29T15:32:00Z">
        <w:r w:rsidR="00E87FFD">
          <w:rPr>
            <w:b/>
            <w:lang w:eastAsia="ko-KR"/>
          </w:rPr>
          <w:t>4</w:t>
        </w:r>
      </w:ins>
      <w:ins w:id="288" w:author="Apple - Summary" w:date="2021-01-29T12:27:00Z">
        <w:r w:rsidRPr="009C7B98">
          <w:rPr>
            <w:b/>
            <w:lang w:eastAsia="ko-KR"/>
          </w:rPr>
          <w:t xml:space="preserve">: </w:t>
        </w:r>
        <w:r w:rsidRPr="009C7B98">
          <w:rPr>
            <w:b/>
            <w:lang w:eastAsia="ko-KR"/>
          </w:rPr>
          <w:tab/>
        </w:r>
        <w:r>
          <w:rPr>
            <w:b/>
            <w:lang w:eastAsia="ko-KR"/>
          </w:rPr>
          <w:t>Agree</w:t>
        </w:r>
        <w:r w:rsidRPr="009C7B98">
          <w:rPr>
            <w:b/>
            <w:lang w:eastAsia="ko-KR"/>
          </w:rPr>
          <w:t xml:space="preserve"> X value is </w:t>
        </w:r>
        <w:r>
          <w:rPr>
            <w:b/>
            <w:lang w:eastAsia="ko-KR"/>
          </w:rPr>
          <w:t>12ms</w:t>
        </w:r>
        <w:r w:rsidRPr="009C7B98">
          <w:rPr>
            <w:b/>
            <w:lang w:eastAsia="ko-KR"/>
          </w:rPr>
          <w:t xml:space="preserve"> in option 2</w:t>
        </w:r>
        <w:r>
          <w:rPr>
            <w:b/>
            <w:lang w:eastAsia="ko-KR"/>
          </w:rPr>
          <w:t xml:space="preserve"> </w:t>
        </w:r>
        <w:r w:rsidRPr="00500369">
          <w:rPr>
            <w:b/>
            <w:lang w:eastAsia="ko-KR"/>
          </w:rPr>
          <w:t>(i.e. 16ms + (Nseg-1)*X).</w:t>
        </w:r>
      </w:ins>
    </w:p>
    <w:p w:rsidR="00887189" w:rsidRPr="009C7B98" w:rsidRDefault="00FE5FAB" w:rsidP="001A0EBA">
      <w:pPr>
        <w:rPr>
          <w:ins w:id="289" w:author="Apple - Summary" w:date="2021-01-29T12:27:00Z"/>
          <w:b/>
          <w:lang w:eastAsia="ko-KR"/>
        </w:rPr>
      </w:pPr>
      <w:ins w:id="290" w:author="Apple - Summary" w:date="2021-01-29T15:33:00Z">
        <w:r>
          <w:rPr>
            <w:b/>
            <w:lang w:eastAsia="ko-KR"/>
          </w:rPr>
          <w:t>(Alternative)</w:t>
        </w:r>
        <w:r w:rsidR="00BC7FB8">
          <w:rPr>
            <w:b/>
            <w:lang w:eastAsia="ko-KR"/>
          </w:rPr>
          <w:t xml:space="preserve"> </w:t>
        </w:r>
      </w:ins>
      <w:ins w:id="291" w:author="Apple - Summary" w:date="2021-01-29T12:27:00Z">
        <w:r w:rsidR="00887189" w:rsidRPr="00500369">
          <w:rPr>
            <w:b/>
            <w:lang w:eastAsia="ko-KR"/>
          </w:rPr>
          <w:t xml:space="preserve">Proposal </w:t>
        </w:r>
        <w:r w:rsidR="00887189">
          <w:rPr>
            <w:b/>
            <w:lang w:eastAsia="ko-KR"/>
          </w:rPr>
          <w:t>3-4</w:t>
        </w:r>
      </w:ins>
      <w:ins w:id="292" w:author="Apple - Summary" w:date="2021-01-29T15:33:00Z">
        <w:r w:rsidR="00E87FFD">
          <w:rPr>
            <w:b/>
            <w:lang w:eastAsia="ko-KR"/>
          </w:rPr>
          <w:t>a</w:t>
        </w:r>
      </w:ins>
      <w:ins w:id="293" w:author="Apple - Summary" w:date="2021-01-29T12:27:00Z">
        <w:r w:rsidR="00887189" w:rsidRPr="00500369">
          <w:rPr>
            <w:b/>
            <w:lang w:eastAsia="ko-KR"/>
          </w:rPr>
          <w:t xml:space="preserve">: </w:t>
        </w:r>
        <w:r w:rsidR="00887189" w:rsidRPr="00500369">
          <w:rPr>
            <w:b/>
            <w:lang w:eastAsia="ko-KR"/>
          </w:rPr>
          <w:tab/>
        </w:r>
        <w:r w:rsidR="00887189">
          <w:rPr>
            <w:rFonts w:hint="eastAsia"/>
            <w:b/>
            <w:lang w:eastAsia="zh-CN"/>
          </w:rPr>
          <w:t>I</w:t>
        </w:r>
        <w:r w:rsidR="00887189">
          <w:rPr>
            <w:b/>
            <w:lang w:eastAsia="ko-KR"/>
          </w:rPr>
          <w:t xml:space="preserve">f </w:t>
        </w:r>
      </w:ins>
      <w:ins w:id="294" w:author="Apple - Summary" w:date="2021-01-29T16:07:00Z">
        <w:r w:rsidR="00E37064">
          <w:rPr>
            <w:b/>
            <w:lang w:eastAsia="ko-KR"/>
          </w:rPr>
          <w:t xml:space="preserve">proposal 3-4 </w:t>
        </w:r>
        <w:r w:rsidR="00F26E31">
          <w:rPr>
            <w:b/>
            <w:lang w:eastAsia="ko-KR"/>
          </w:rPr>
          <w:t>is not</w:t>
        </w:r>
        <w:r w:rsidR="00E37064">
          <w:rPr>
            <w:b/>
            <w:lang w:eastAsia="ko-KR"/>
          </w:rPr>
          <w:t xml:space="preserve"> agreed</w:t>
        </w:r>
      </w:ins>
      <w:ins w:id="295" w:author="Apple - Summary" w:date="2021-01-29T12:27:00Z">
        <w:r w:rsidR="00887189">
          <w:rPr>
            <w:b/>
            <w:lang w:eastAsia="ko-KR"/>
          </w:rPr>
          <w:t>, t</w:t>
        </w:r>
        <w:r w:rsidR="00887189" w:rsidRPr="008F7482">
          <w:rPr>
            <w:b/>
            <w:lang w:eastAsia="ko-KR"/>
          </w:rPr>
          <w:t>he value of “X” for the processing delay requirement of DL RRC segmentation is signalled as a UE capability</w:t>
        </w:r>
        <w:r w:rsidR="00887189">
          <w:rPr>
            <w:b/>
            <w:lang w:eastAsia="ko-KR"/>
          </w:rPr>
          <w:t>.</w:t>
        </w:r>
      </w:ins>
    </w:p>
    <w:p w:rsidR="00BA55EB" w:rsidRPr="009C7B98" w:rsidRDefault="00BA55EB" w:rsidP="00BA55EB">
      <w:pPr>
        <w:rPr>
          <w:ins w:id="296" w:author="Apple - Summary" w:date="2021-01-29T13:14:00Z"/>
          <w:b/>
          <w:lang w:eastAsia="ko-KR"/>
        </w:rPr>
      </w:pPr>
      <w:ins w:id="297" w:author="Apple - Summary" w:date="2021-01-29T13:14:00Z">
        <w:r w:rsidRPr="009C7B98">
          <w:rPr>
            <w:b/>
            <w:lang w:eastAsia="ko-KR"/>
          </w:rPr>
          <w:t xml:space="preserve">Proposal </w:t>
        </w:r>
        <w:r>
          <w:rPr>
            <w:b/>
            <w:lang w:eastAsia="ko-KR"/>
          </w:rPr>
          <w:t>3-</w:t>
        </w:r>
      </w:ins>
      <w:ins w:id="298" w:author="Apple - Summary" w:date="2021-01-29T15:33:00Z">
        <w:r w:rsidR="005B6AC6">
          <w:rPr>
            <w:b/>
            <w:lang w:eastAsia="ko-KR"/>
          </w:rPr>
          <w:t>5</w:t>
        </w:r>
      </w:ins>
      <w:ins w:id="299" w:author="Apple - Summary" w:date="2021-01-29T13:14:00Z">
        <w:r w:rsidRPr="009C7B98">
          <w:rPr>
            <w:b/>
            <w:lang w:eastAsia="ko-KR"/>
          </w:rPr>
          <w:t xml:space="preserve">: </w:t>
        </w:r>
        <w:r w:rsidRPr="009C7B98">
          <w:rPr>
            <w:b/>
            <w:lang w:eastAsia="ko-KR"/>
          </w:rPr>
          <w:tab/>
        </w:r>
      </w:ins>
      <w:ins w:id="300" w:author="Apple - Summary" w:date="2021-01-29T13:15:00Z">
        <w:r>
          <w:rPr>
            <w:b/>
            <w:lang w:eastAsia="ko-KR"/>
          </w:rPr>
          <w:t xml:space="preserve">Discuss and agree the LTE CRs, NR CRs and the draft LS to reflect the above agreements. </w:t>
        </w:r>
      </w:ins>
    </w:p>
    <w:p w:rsidR="00A11A09" w:rsidRDefault="00A11A09">
      <w:pPr>
        <w:rPr>
          <w:lang w:eastAsia="zh-CN"/>
        </w:rPr>
      </w:pPr>
    </w:p>
    <w:p w:rsidR="00A11A09" w:rsidRDefault="00F25D9A">
      <w:pPr>
        <w:pStyle w:val="Heading2"/>
        <w:numPr>
          <w:ilvl w:val="1"/>
          <w:numId w:val="5"/>
        </w:numPr>
        <w:rPr>
          <w:lang w:val="en-US"/>
        </w:rPr>
      </w:pPr>
      <w:r>
        <w:t>Topic 4: Release with Redirect</w:t>
      </w:r>
    </w:p>
    <w:p w:rsidR="00A11A09" w:rsidRDefault="00F25D9A">
      <w:pPr>
        <w:spacing w:before="60" w:after="0"/>
        <w:ind w:left="1259" w:hanging="1259"/>
        <w:rPr>
          <w:rFonts w:ascii="Arial" w:eastAsia="MS Mincho" w:hAnsi="Arial"/>
          <w:szCs w:val="24"/>
          <w:lang w:eastAsia="en-GB"/>
        </w:rPr>
      </w:pPr>
      <w:r>
        <w:rPr>
          <w:rFonts w:ascii="Arial" w:eastAsia="MS Mincho" w:hAnsi="Arial"/>
          <w:color w:val="0000FF"/>
          <w:szCs w:val="24"/>
          <w:u w:val="single"/>
          <w:lang w:eastAsia="en-GB"/>
        </w:rPr>
        <w:t>R2-2101289</w:t>
      </w:r>
      <w:r>
        <w:rPr>
          <w:rFonts w:ascii="Arial" w:eastAsia="MS Mincho" w:hAnsi="Arial"/>
          <w:szCs w:val="24"/>
          <w:lang w:eastAsia="en-GB"/>
        </w:rPr>
        <w:tab/>
        <w:t>Release with Redirect in 2 steps</w:t>
      </w:r>
      <w:r>
        <w:rPr>
          <w:rFonts w:ascii="Arial" w:eastAsia="MS Mincho" w:hAnsi="Arial"/>
          <w:szCs w:val="24"/>
          <w:lang w:eastAsia="en-GB"/>
        </w:rPr>
        <w:tab/>
        <w:t>Ericsson</w:t>
      </w:r>
      <w:r>
        <w:rPr>
          <w:rFonts w:ascii="Arial" w:eastAsia="MS Mincho" w:hAnsi="Arial"/>
          <w:szCs w:val="24"/>
          <w:lang w:eastAsia="en-GB"/>
        </w:rPr>
        <w:tab/>
        <w:t>discussion</w:t>
      </w:r>
      <w:r>
        <w:rPr>
          <w:rFonts w:ascii="Arial" w:eastAsia="MS Mincho" w:hAnsi="Arial"/>
          <w:szCs w:val="24"/>
          <w:lang w:eastAsia="en-GB"/>
        </w:rPr>
        <w:tab/>
        <w:t>Rel-16</w:t>
      </w:r>
      <w:r>
        <w:rPr>
          <w:rFonts w:ascii="Arial" w:eastAsia="MS Mincho" w:hAnsi="Arial"/>
          <w:szCs w:val="24"/>
          <w:lang w:eastAsia="en-GB"/>
        </w:rPr>
        <w:tab/>
        <w:t>TEI16</w:t>
      </w:r>
    </w:p>
    <w:p w:rsidR="00A11A09" w:rsidRDefault="00931B97">
      <w:pPr>
        <w:spacing w:before="60" w:after="0"/>
        <w:ind w:left="1259" w:hanging="1259"/>
        <w:rPr>
          <w:rFonts w:ascii="Arial" w:eastAsia="MS Mincho" w:hAnsi="Arial"/>
          <w:szCs w:val="24"/>
          <w:lang w:eastAsia="en-GB"/>
        </w:rPr>
      </w:pPr>
      <w:hyperlink r:id="rId17" w:tooltip="D:Documents3GPPtsg_ranWG2TSGR2_113-eDocsR2-2101290.zip" w:history="1">
        <w:r w:rsidR="00F25D9A">
          <w:rPr>
            <w:rFonts w:ascii="Arial" w:eastAsia="MS Mincho" w:hAnsi="Arial"/>
            <w:color w:val="0000FF"/>
            <w:szCs w:val="24"/>
            <w:u w:val="single"/>
            <w:lang w:eastAsia="en-GB"/>
          </w:rPr>
          <w:t>R2-2101290</w:t>
        </w:r>
      </w:hyperlink>
      <w:r w:rsidR="00F25D9A">
        <w:rPr>
          <w:rFonts w:ascii="Arial" w:eastAsia="MS Mincho" w:hAnsi="Arial"/>
          <w:szCs w:val="24"/>
          <w:lang w:eastAsia="en-GB"/>
        </w:rPr>
        <w:tab/>
        <w:t>Release with Redirect in 2 steps</w:t>
      </w:r>
      <w:r w:rsidR="00F25D9A">
        <w:rPr>
          <w:rFonts w:ascii="Arial" w:eastAsia="MS Mincho" w:hAnsi="Arial"/>
          <w:szCs w:val="24"/>
          <w:lang w:eastAsia="en-GB"/>
        </w:rPr>
        <w:tab/>
        <w:t>Ericsson</w:t>
      </w:r>
      <w:r w:rsidR="00F25D9A">
        <w:rPr>
          <w:rFonts w:ascii="Arial" w:eastAsia="MS Mincho" w:hAnsi="Arial"/>
          <w:szCs w:val="24"/>
          <w:lang w:eastAsia="en-GB"/>
        </w:rPr>
        <w:tab/>
        <w:t>CR</w:t>
      </w:r>
      <w:r w:rsidR="00F25D9A">
        <w:rPr>
          <w:rFonts w:ascii="Arial" w:eastAsia="MS Mincho" w:hAnsi="Arial"/>
          <w:szCs w:val="24"/>
          <w:lang w:eastAsia="en-GB"/>
        </w:rPr>
        <w:tab/>
        <w:t>Rel-16</w:t>
      </w:r>
      <w:r w:rsidR="00F25D9A">
        <w:rPr>
          <w:rFonts w:ascii="Arial" w:eastAsia="MS Mincho" w:hAnsi="Arial"/>
          <w:szCs w:val="24"/>
          <w:lang w:eastAsia="en-GB"/>
        </w:rPr>
        <w:tab/>
        <w:t>38.331</w:t>
      </w:r>
      <w:r w:rsidR="00F25D9A">
        <w:rPr>
          <w:rFonts w:ascii="Arial" w:eastAsia="MS Mincho" w:hAnsi="Arial"/>
          <w:szCs w:val="24"/>
          <w:lang w:eastAsia="en-GB"/>
        </w:rPr>
        <w:tab/>
        <w:t>16.3.1</w:t>
      </w:r>
      <w:r w:rsidR="00F25D9A">
        <w:rPr>
          <w:rFonts w:ascii="Arial" w:eastAsia="MS Mincho" w:hAnsi="Arial"/>
          <w:szCs w:val="24"/>
          <w:lang w:eastAsia="en-GB"/>
        </w:rPr>
        <w:tab/>
        <w:t>2402</w:t>
      </w:r>
      <w:r w:rsidR="00F25D9A">
        <w:rPr>
          <w:rFonts w:ascii="Arial" w:eastAsia="MS Mincho" w:hAnsi="Arial"/>
          <w:szCs w:val="24"/>
          <w:lang w:eastAsia="en-GB"/>
        </w:rPr>
        <w:tab/>
        <w:t>-</w:t>
      </w:r>
      <w:r w:rsidR="00F25D9A">
        <w:rPr>
          <w:rFonts w:ascii="Arial" w:eastAsia="MS Mincho" w:hAnsi="Arial"/>
          <w:szCs w:val="24"/>
          <w:lang w:eastAsia="en-GB"/>
        </w:rPr>
        <w:tab/>
        <w:t>F</w:t>
      </w:r>
      <w:r w:rsidR="00F25D9A">
        <w:rPr>
          <w:rFonts w:ascii="Arial" w:eastAsia="MS Mincho" w:hAnsi="Arial"/>
          <w:szCs w:val="24"/>
          <w:lang w:eastAsia="en-GB"/>
        </w:rPr>
        <w:tab/>
        <w:t>TEI16</w:t>
      </w:r>
    </w:p>
    <w:p w:rsidR="00A11A09" w:rsidRDefault="00931B97">
      <w:pPr>
        <w:spacing w:before="60" w:after="0"/>
        <w:ind w:left="1259" w:hanging="1259"/>
        <w:rPr>
          <w:rFonts w:ascii="Arial" w:eastAsia="MS Mincho" w:hAnsi="Arial"/>
          <w:szCs w:val="24"/>
          <w:lang w:eastAsia="en-GB"/>
        </w:rPr>
      </w:pPr>
      <w:hyperlink r:id="rId18" w:tooltip="D:Documents3GPPtsg_ranWG2TSGR2_113-eDocsR2-2101291.zip" w:history="1">
        <w:r w:rsidR="00F25D9A">
          <w:rPr>
            <w:rFonts w:ascii="Arial" w:eastAsia="MS Mincho" w:hAnsi="Arial"/>
            <w:color w:val="0000FF"/>
            <w:szCs w:val="24"/>
            <w:u w:val="single"/>
            <w:lang w:eastAsia="en-GB"/>
          </w:rPr>
          <w:t>R2-2101291</w:t>
        </w:r>
      </w:hyperlink>
      <w:r w:rsidR="00F25D9A">
        <w:rPr>
          <w:rFonts w:ascii="Arial" w:eastAsia="MS Mincho" w:hAnsi="Arial"/>
          <w:szCs w:val="24"/>
          <w:lang w:eastAsia="en-GB"/>
        </w:rPr>
        <w:tab/>
        <w:t>Release with Redirect in 2 steps</w:t>
      </w:r>
      <w:r w:rsidR="00F25D9A">
        <w:rPr>
          <w:rFonts w:ascii="Arial" w:eastAsia="MS Mincho" w:hAnsi="Arial"/>
          <w:szCs w:val="24"/>
          <w:lang w:eastAsia="en-GB"/>
        </w:rPr>
        <w:tab/>
        <w:t>Ericsson</w:t>
      </w:r>
      <w:r w:rsidR="00F25D9A">
        <w:rPr>
          <w:rFonts w:ascii="Arial" w:eastAsia="MS Mincho" w:hAnsi="Arial"/>
          <w:szCs w:val="24"/>
          <w:lang w:eastAsia="en-GB"/>
        </w:rPr>
        <w:tab/>
        <w:t>CR</w:t>
      </w:r>
      <w:r w:rsidR="00F25D9A">
        <w:rPr>
          <w:rFonts w:ascii="Arial" w:eastAsia="MS Mincho" w:hAnsi="Arial"/>
          <w:szCs w:val="24"/>
          <w:lang w:eastAsia="en-GB"/>
        </w:rPr>
        <w:tab/>
        <w:t>Rel-16</w:t>
      </w:r>
      <w:r w:rsidR="00F25D9A">
        <w:rPr>
          <w:rFonts w:ascii="Arial" w:eastAsia="MS Mincho" w:hAnsi="Arial"/>
          <w:szCs w:val="24"/>
          <w:lang w:eastAsia="en-GB"/>
        </w:rPr>
        <w:tab/>
        <w:t>38.306</w:t>
      </w:r>
      <w:r w:rsidR="00F25D9A">
        <w:rPr>
          <w:rFonts w:ascii="Arial" w:eastAsia="MS Mincho" w:hAnsi="Arial"/>
          <w:szCs w:val="24"/>
          <w:lang w:eastAsia="en-GB"/>
        </w:rPr>
        <w:tab/>
        <w:t>16.3.0</w:t>
      </w:r>
      <w:r w:rsidR="00F25D9A">
        <w:rPr>
          <w:rFonts w:ascii="Arial" w:eastAsia="MS Mincho" w:hAnsi="Arial"/>
          <w:szCs w:val="24"/>
          <w:lang w:eastAsia="en-GB"/>
        </w:rPr>
        <w:tab/>
        <w:t>0503</w:t>
      </w:r>
      <w:r w:rsidR="00F25D9A">
        <w:rPr>
          <w:rFonts w:ascii="Arial" w:eastAsia="MS Mincho" w:hAnsi="Arial"/>
          <w:szCs w:val="24"/>
          <w:lang w:eastAsia="en-GB"/>
        </w:rPr>
        <w:tab/>
        <w:t>-</w:t>
      </w:r>
      <w:r w:rsidR="00F25D9A">
        <w:rPr>
          <w:rFonts w:ascii="Arial" w:eastAsia="MS Mincho" w:hAnsi="Arial"/>
          <w:szCs w:val="24"/>
          <w:lang w:eastAsia="en-GB"/>
        </w:rPr>
        <w:tab/>
        <w:t>F</w:t>
      </w:r>
      <w:r w:rsidR="00F25D9A">
        <w:rPr>
          <w:rFonts w:ascii="Arial" w:eastAsia="MS Mincho" w:hAnsi="Arial"/>
          <w:szCs w:val="24"/>
          <w:lang w:eastAsia="en-GB"/>
        </w:rPr>
        <w:tab/>
        <w:t>TEI16</w:t>
      </w:r>
    </w:p>
    <w:p w:rsidR="00A11A09" w:rsidRDefault="00931B97">
      <w:pPr>
        <w:spacing w:before="60" w:after="0"/>
        <w:ind w:left="1259" w:hanging="1259"/>
        <w:rPr>
          <w:rFonts w:ascii="Arial" w:eastAsia="MS Mincho" w:hAnsi="Arial"/>
          <w:szCs w:val="24"/>
          <w:lang w:eastAsia="en-GB"/>
        </w:rPr>
      </w:pPr>
      <w:hyperlink r:id="rId19" w:tooltip="D:Documents3GPPtsg_ranWG2TSGR2_113-eDocsR2-2101292.zip" w:history="1">
        <w:r w:rsidR="00F25D9A">
          <w:rPr>
            <w:rFonts w:ascii="Arial" w:eastAsia="MS Mincho" w:hAnsi="Arial"/>
            <w:color w:val="0000FF"/>
            <w:szCs w:val="24"/>
            <w:u w:val="single"/>
            <w:lang w:eastAsia="en-GB"/>
          </w:rPr>
          <w:t>R2-2101292</w:t>
        </w:r>
      </w:hyperlink>
      <w:r w:rsidR="00F25D9A">
        <w:rPr>
          <w:rFonts w:ascii="Arial" w:eastAsia="MS Mincho" w:hAnsi="Arial"/>
          <w:szCs w:val="24"/>
          <w:lang w:eastAsia="en-GB"/>
        </w:rPr>
        <w:tab/>
        <w:t>Release with Redirect in 2 steps</w:t>
      </w:r>
      <w:r w:rsidR="00F25D9A">
        <w:rPr>
          <w:rFonts w:ascii="Arial" w:eastAsia="MS Mincho" w:hAnsi="Arial"/>
          <w:szCs w:val="24"/>
          <w:lang w:eastAsia="en-GB"/>
        </w:rPr>
        <w:tab/>
        <w:t>Ericsson</w:t>
      </w:r>
      <w:r w:rsidR="00F25D9A">
        <w:rPr>
          <w:rFonts w:ascii="Arial" w:eastAsia="MS Mincho" w:hAnsi="Arial"/>
          <w:szCs w:val="24"/>
          <w:lang w:eastAsia="en-GB"/>
        </w:rPr>
        <w:tab/>
        <w:t>CR</w:t>
      </w:r>
      <w:r w:rsidR="00F25D9A">
        <w:rPr>
          <w:rFonts w:ascii="Arial" w:eastAsia="MS Mincho" w:hAnsi="Arial"/>
          <w:szCs w:val="24"/>
          <w:lang w:eastAsia="en-GB"/>
        </w:rPr>
        <w:tab/>
        <w:t>Rel-16</w:t>
      </w:r>
      <w:r w:rsidR="00F25D9A">
        <w:rPr>
          <w:rFonts w:ascii="Arial" w:eastAsia="MS Mincho" w:hAnsi="Arial"/>
          <w:szCs w:val="24"/>
          <w:lang w:eastAsia="en-GB"/>
        </w:rPr>
        <w:tab/>
        <w:t>38.300</w:t>
      </w:r>
      <w:r w:rsidR="00F25D9A">
        <w:rPr>
          <w:rFonts w:ascii="Arial" w:eastAsia="MS Mincho" w:hAnsi="Arial"/>
          <w:szCs w:val="24"/>
          <w:lang w:eastAsia="en-GB"/>
        </w:rPr>
        <w:tab/>
        <w:t>16.4.0</w:t>
      </w:r>
      <w:r w:rsidR="00F25D9A">
        <w:rPr>
          <w:rFonts w:ascii="Arial" w:eastAsia="MS Mincho" w:hAnsi="Arial"/>
          <w:szCs w:val="24"/>
          <w:lang w:eastAsia="en-GB"/>
        </w:rPr>
        <w:tab/>
        <w:t>0338</w:t>
      </w:r>
      <w:r w:rsidR="00F25D9A">
        <w:rPr>
          <w:rFonts w:ascii="Arial" w:eastAsia="MS Mincho" w:hAnsi="Arial"/>
          <w:szCs w:val="24"/>
          <w:lang w:eastAsia="en-GB"/>
        </w:rPr>
        <w:tab/>
        <w:t>-</w:t>
      </w:r>
      <w:r w:rsidR="00F25D9A">
        <w:rPr>
          <w:rFonts w:ascii="Arial" w:eastAsia="MS Mincho" w:hAnsi="Arial"/>
          <w:szCs w:val="24"/>
          <w:lang w:eastAsia="en-GB"/>
        </w:rPr>
        <w:tab/>
        <w:t>F</w:t>
      </w:r>
      <w:r w:rsidR="00F25D9A">
        <w:rPr>
          <w:rFonts w:ascii="Arial" w:eastAsia="MS Mincho" w:hAnsi="Arial"/>
          <w:szCs w:val="24"/>
          <w:lang w:eastAsia="en-GB"/>
        </w:rPr>
        <w:tab/>
        <w:t>TEI16</w:t>
      </w:r>
    </w:p>
    <w:p w:rsidR="00A11A09" w:rsidRDefault="00931B97">
      <w:pPr>
        <w:spacing w:before="60" w:after="0"/>
        <w:ind w:left="1259" w:hanging="1259"/>
        <w:rPr>
          <w:rFonts w:ascii="Arial" w:eastAsia="MS Mincho" w:hAnsi="Arial"/>
          <w:szCs w:val="24"/>
          <w:lang w:eastAsia="en-GB"/>
        </w:rPr>
      </w:pPr>
      <w:hyperlink r:id="rId20" w:tooltip="D:Documents3GPPtsg_ranWG2TSGR2_113-eDocsR2-2101657.zip" w:history="1">
        <w:r w:rsidR="00F25D9A">
          <w:rPr>
            <w:rFonts w:ascii="Arial" w:eastAsia="MS Mincho" w:hAnsi="Arial"/>
            <w:color w:val="0000FF"/>
            <w:szCs w:val="24"/>
            <w:u w:val="single"/>
            <w:lang w:eastAsia="en-GB"/>
          </w:rPr>
          <w:t>R2-2101657</w:t>
        </w:r>
      </w:hyperlink>
      <w:r w:rsidR="00F25D9A">
        <w:rPr>
          <w:rFonts w:ascii="Arial" w:eastAsia="MS Mincho" w:hAnsi="Arial"/>
          <w:szCs w:val="24"/>
          <w:lang w:eastAsia="en-GB"/>
        </w:rPr>
        <w:tab/>
        <w:t>Release with redirection in 2 steps release</w:t>
      </w:r>
      <w:r w:rsidR="00F25D9A">
        <w:rPr>
          <w:rFonts w:ascii="Arial" w:eastAsia="MS Mincho" w:hAnsi="Arial"/>
          <w:szCs w:val="24"/>
          <w:lang w:eastAsia="en-GB"/>
        </w:rPr>
        <w:tab/>
        <w:t>Huawei, HiSilicon</w:t>
      </w:r>
      <w:r w:rsidR="00F25D9A">
        <w:rPr>
          <w:rFonts w:ascii="Arial" w:eastAsia="MS Mincho" w:hAnsi="Arial"/>
          <w:szCs w:val="24"/>
          <w:lang w:eastAsia="en-GB"/>
        </w:rPr>
        <w:tab/>
        <w:t>discussion</w:t>
      </w:r>
      <w:r w:rsidR="00F25D9A">
        <w:rPr>
          <w:rFonts w:ascii="Arial" w:eastAsia="MS Mincho" w:hAnsi="Arial"/>
          <w:szCs w:val="24"/>
          <w:lang w:eastAsia="en-GB"/>
        </w:rPr>
        <w:tab/>
        <w:t>Rel-16</w:t>
      </w:r>
      <w:r w:rsidR="00F25D9A">
        <w:rPr>
          <w:rFonts w:ascii="Arial" w:eastAsia="MS Mincho" w:hAnsi="Arial"/>
          <w:szCs w:val="24"/>
          <w:lang w:eastAsia="en-GB"/>
        </w:rPr>
        <w:tab/>
        <w:t>TEI16</w:t>
      </w:r>
    </w:p>
    <w:p w:rsidR="00A11A09" w:rsidRDefault="00A11A09">
      <w:pPr>
        <w:rPr>
          <w:lang w:eastAsia="zh-CN"/>
        </w:rPr>
      </w:pPr>
    </w:p>
    <w:p w:rsidR="00A11A09" w:rsidRDefault="00F25D9A">
      <w:r>
        <w:t xml:space="preserve">In RAN2#112e this was discussed in </w:t>
      </w:r>
      <w:hyperlink r:id="rId21" w:history="1">
        <w:r>
          <w:t>R2-2009849</w:t>
        </w:r>
      </w:hyperlink>
      <w:r>
        <w:t xml:space="preserve"> and [AT112-e][029][NR TEI16] Misc Corrections II (</w:t>
      </w:r>
      <w:hyperlink r:id="rId22" w:history="1">
        <w:r>
          <w:t>R2-2011176</w:t>
        </w:r>
      </w:hyperlink>
      <w:r>
        <w:t>), and the following has been agreed:</w:t>
      </w:r>
    </w:p>
    <w:p w:rsidR="00A11A09" w:rsidRDefault="00F25D9A">
      <w:pPr>
        <w:pStyle w:val="Agreement"/>
      </w:pPr>
      <w:r>
        <w:t>[029] will support release with redirection in response to a ResumeRequest for both with/</w:t>
      </w:r>
      <w:r>
        <w:rPr>
          <w:highlight w:val="yellow"/>
        </w:rPr>
        <w:t>without anchor change cases.</w:t>
      </w:r>
    </w:p>
    <w:p w:rsidR="00A11A09" w:rsidRDefault="00F25D9A">
      <w:pPr>
        <w:pStyle w:val="Agreement"/>
      </w:pPr>
      <w:r>
        <w:lastRenderedPageBreak/>
        <w:t>[029] For anchor change scenario, the current gNB is responsible for determining the redirection.</w:t>
      </w:r>
    </w:p>
    <w:p w:rsidR="00A11A09" w:rsidRDefault="00F25D9A">
      <w:pPr>
        <w:pStyle w:val="Agreement"/>
      </w:pPr>
      <w:r>
        <w:t>[029] Discussion on detail mechanism and CRs is postponed to next meeting.</w:t>
      </w:r>
    </w:p>
    <w:p w:rsidR="00A11A09" w:rsidRDefault="00A11A09">
      <w:pPr>
        <w:rPr>
          <w:lang w:eastAsia="zh-CN"/>
        </w:rPr>
      </w:pPr>
    </w:p>
    <w:p w:rsidR="00A11A09" w:rsidRDefault="00F25D9A">
      <w:r>
        <w:t xml:space="preserve">About the case without UE context relocation, R2-2101289 propose not to support it in R16, but R2-2101657 propose to support it and provide the detailed mechanism. </w:t>
      </w:r>
    </w:p>
    <w:tbl>
      <w:tblPr>
        <w:tblStyle w:val="TableGrid"/>
        <w:tblW w:w="0" w:type="auto"/>
        <w:tblLook w:val="04A0" w:firstRow="1" w:lastRow="0" w:firstColumn="1" w:lastColumn="0" w:noHBand="0" w:noVBand="1"/>
      </w:tblPr>
      <w:tblGrid>
        <w:gridCol w:w="1555"/>
        <w:gridCol w:w="8076"/>
      </w:tblGrid>
      <w:tr w:rsidR="00A11A09">
        <w:tc>
          <w:tcPr>
            <w:tcW w:w="1555" w:type="dxa"/>
            <w:shd w:val="pct10" w:color="auto" w:fill="auto"/>
          </w:tcPr>
          <w:p w:rsidR="00A11A09" w:rsidRDefault="00F25D9A">
            <w:pPr>
              <w:rPr>
                <w:lang w:eastAsia="zh-CN"/>
              </w:rPr>
            </w:pPr>
            <w:r>
              <w:rPr>
                <w:lang w:eastAsia="zh-CN"/>
              </w:rPr>
              <w:t>TDoc</w:t>
            </w:r>
          </w:p>
        </w:tc>
        <w:tc>
          <w:tcPr>
            <w:tcW w:w="8076" w:type="dxa"/>
            <w:shd w:val="pct10" w:color="auto" w:fill="auto"/>
          </w:tcPr>
          <w:p w:rsidR="00A11A09" w:rsidRDefault="00F25D9A">
            <w:pPr>
              <w:rPr>
                <w:lang w:eastAsia="zh-CN"/>
              </w:rPr>
            </w:pPr>
            <w:r>
              <w:rPr>
                <w:lang w:eastAsia="zh-CN"/>
              </w:rPr>
              <w:t>Proposals</w:t>
            </w:r>
          </w:p>
        </w:tc>
      </w:tr>
      <w:tr w:rsidR="00A11A09">
        <w:tc>
          <w:tcPr>
            <w:tcW w:w="1555" w:type="dxa"/>
          </w:tcPr>
          <w:p w:rsidR="00A11A09" w:rsidRDefault="00F25D9A">
            <w:pPr>
              <w:rPr>
                <w:lang w:eastAsia="zh-CN"/>
              </w:rPr>
            </w:pPr>
            <w:r>
              <w:t>R2-2101289</w:t>
            </w:r>
          </w:p>
        </w:tc>
        <w:tc>
          <w:tcPr>
            <w:tcW w:w="8076" w:type="dxa"/>
          </w:tcPr>
          <w:p w:rsidR="00A11A09" w:rsidRDefault="00F25D9A">
            <w:r>
              <w:rPr>
                <w:bCs/>
                <w:lang w:val="en-US"/>
              </w:rPr>
              <w:fldChar w:fldCharType="begin"/>
            </w:r>
            <w:r>
              <w:rPr>
                <w:bCs/>
                <w:lang w:val="en-US"/>
              </w:rPr>
              <w:instrText xml:space="preserve"> TOC \n \h \z \t "Proposal" \c </w:instrText>
            </w:r>
            <w:r>
              <w:rPr>
                <w:bCs/>
                <w:lang w:val="en-US"/>
              </w:rPr>
              <w:fldChar w:fldCharType="separate"/>
            </w:r>
            <w:hyperlink w:anchor="_Toc61504334" w:history="1">
              <w:r>
                <w:t xml:space="preserve">Proposal 1: </w:t>
              </w:r>
              <w:r>
                <w:tab/>
                <w:t>Agree on the Text Proposals to TS 38.300.</w:t>
              </w:r>
            </w:hyperlink>
          </w:p>
          <w:p w:rsidR="00A11A09" w:rsidRDefault="00931B97">
            <w:hyperlink w:anchor="_Toc61504335" w:history="1">
              <w:r w:rsidR="00F25D9A">
                <w:t>Proposal 2</w:t>
              </w:r>
              <w:r w:rsidR="00F25D9A">
                <w:tab/>
                <w:t>: Confirm that the case without UE context relocation is not supported in Rel-16.</w:t>
              </w:r>
            </w:hyperlink>
          </w:p>
          <w:p w:rsidR="00A11A09" w:rsidRDefault="00F25D9A">
            <w:pPr>
              <w:rPr>
                <w:lang w:eastAsia="zh-CN"/>
              </w:rPr>
            </w:pPr>
            <w:r>
              <w:rPr>
                <w:lang w:val="en-US"/>
              </w:rPr>
              <w:fldChar w:fldCharType="end"/>
            </w:r>
            <w:r>
              <w:rPr>
                <w:lang w:val="en-US"/>
              </w:rPr>
              <w:t>Proposal 3:</w:t>
            </w:r>
            <w:r>
              <w:t xml:space="preserve"> Agree CRs to 38.300, 38.331 and 38.306.</w:t>
            </w:r>
          </w:p>
        </w:tc>
      </w:tr>
      <w:tr w:rsidR="00A11A09">
        <w:tc>
          <w:tcPr>
            <w:tcW w:w="1555" w:type="dxa"/>
          </w:tcPr>
          <w:p w:rsidR="00A11A09" w:rsidRDefault="00F25D9A">
            <w:pPr>
              <w:rPr>
                <w:lang w:eastAsia="zh-CN"/>
              </w:rPr>
            </w:pPr>
            <w:r>
              <w:t>R2-2101657</w:t>
            </w:r>
          </w:p>
        </w:tc>
        <w:tc>
          <w:tcPr>
            <w:tcW w:w="8076" w:type="dxa"/>
          </w:tcPr>
          <w:p w:rsidR="00A11A09" w:rsidRDefault="00F25D9A">
            <w:pPr>
              <w:pStyle w:val="bullet1"/>
              <w:numPr>
                <w:ilvl w:val="0"/>
                <w:numId w:val="0"/>
              </w:numPr>
              <w:rPr>
                <w:rFonts w:ascii="Times New Roman" w:hAnsi="Times New Roman"/>
              </w:rPr>
            </w:pPr>
            <w:r>
              <w:rPr>
                <w:rFonts w:ascii="Times New Roman" w:hAnsi="Times New Roman"/>
              </w:rPr>
              <w:t xml:space="preserve">Proposal 1:  Add new cause in </w:t>
            </w:r>
            <w:r>
              <w:rPr>
                <w:rFonts w:ascii="Times New Roman" w:hAnsi="Times New Roman"/>
                <w:i/>
              </w:rPr>
              <w:t>RETREEVE UE CONTEXT REQUESET</w:t>
            </w:r>
            <w:r>
              <w:rPr>
                <w:rFonts w:ascii="Times New Roman" w:hAnsi="Times New Roman"/>
              </w:rPr>
              <w:t xml:space="preserve"> message to indicate anchor gNB that the new serving gNB intends to redirect this UE and the anchor gNB is responsible for determining whether to perform anchor switch.</w:t>
            </w:r>
          </w:p>
          <w:p w:rsidR="00A11A09" w:rsidRDefault="00F25D9A">
            <w:r>
              <w:t>Proposal 2:  In non-anchor-change scenario, the new serving gNB determines redirect configuration and sends it to the anchor gNB along with RETRIEVE UE CONTEXT REQUSET message.</w:t>
            </w:r>
          </w:p>
          <w:p w:rsidR="00A11A09" w:rsidRDefault="00F25D9A">
            <w:r>
              <w:t>Proposal 3:  If Proposal 1 and Proposal 2 are agreed, send LS to RAN3 to inform them.</w:t>
            </w:r>
          </w:p>
          <w:p w:rsidR="00A11A09" w:rsidRDefault="00F25D9A">
            <w:r>
              <w:t>Proposal 4:  Agree the Text Proposals to TS 38.300.</w:t>
            </w:r>
          </w:p>
        </w:tc>
      </w:tr>
    </w:tbl>
    <w:p w:rsidR="00A11A09" w:rsidRDefault="00A11A09">
      <w:pPr>
        <w:rPr>
          <w:lang w:eastAsia="zh-CN"/>
        </w:rPr>
      </w:pPr>
    </w:p>
    <w:p w:rsidR="00A11A09" w:rsidRDefault="00F25D9A">
      <w:pPr>
        <w:pStyle w:val="Heading4"/>
        <w:spacing w:line="259" w:lineRule="auto"/>
        <w:ind w:left="0" w:firstLine="0"/>
        <w:rPr>
          <w:rFonts w:ascii="Times New Roman" w:eastAsia="Times New Roman" w:hAnsi="Times New Roman"/>
          <w:b/>
          <w:sz w:val="20"/>
        </w:rPr>
      </w:pPr>
      <w:r>
        <w:rPr>
          <w:rFonts w:ascii="Times New Roman" w:eastAsia="Times New Roman" w:hAnsi="Times New Roman"/>
          <w:b/>
          <w:sz w:val="20"/>
        </w:rPr>
        <w:t xml:space="preserve">Q9: Do you support case without UE context relocation? </w:t>
      </w:r>
    </w:p>
    <w:tbl>
      <w:tblPr>
        <w:tblStyle w:val="TableGrid"/>
        <w:tblW w:w="9634" w:type="dxa"/>
        <w:tblLook w:val="04A0" w:firstRow="1" w:lastRow="0" w:firstColumn="1" w:lastColumn="0" w:noHBand="0" w:noVBand="1"/>
      </w:tblPr>
      <w:tblGrid>
        <w:gridCol w:w="1838"/>
        <w:gridCol w:w="1418"/>
        <w:gridCol w:w="6378"/>
      </w:tblGrid>
      <w:tr w:rsidR="00A11A09">
        <w:tc>
          <w:tcPr>
            <w:tcW w:w="1838" w:type="dxa"/>
          </w:tcPr>
          <w:p w:rsidR="00A11A09" w:rsidRDefault="00F25D9A">
            <w:pPr>
              <w:rPr>
                <w:b/>
                <w:bCs/>
              </w:rPr>
            </w:pPr>
            <w:r>
              <w:rPr>
                <w:b/>
                <w:bCs/>
              </w:rPr>
              <w:t>Company</w:t>
            </w:r>
          </w:p>
        </w:tc>
        <w:tc>
          <w:tcPr>
            <w:tcW w:w="1418" w:type="dxa"/>
          </w:tcPr>
          <w:p w:rsidR="00A11A09" w:rsidRDefault="00F25D9A">
            <w:pPr>
              <w:rPr>
                <w:b/>
                <w:bCs/>
              </w:rPr>
            </w:pPr>
            <w:r>
              <w:rPr>
                <w:b/>
                <w:bCs/>
              </w:rPr>
              <w:t>Support?</w:t>
            </w:r>
          </w:p>
        </w:tc>
        <w:tc>
          <w:tcPr>
            <w:tcW w:w="6378" w:type="dxa"/>
          </w:tcPr>
          <w:p w:rsidR="00A11A09" w:rsidRDefault="00F25D9A">
            <w:pPr>
              <w:rPr>
                <w:b/>
                <w:bCs/>
              </w:rPr>
            </w:pPr>
            <w:r>
              <w:rPr>
                <w:b/>
                <w:bCs/>
              </w:rPr>
              <w:t>Comments</w:t>
            </w:r>
          </w:p>
        </w:tc>
      </w:tr>
      <w:tr w:rsidR="00A11A09">
        <w:tc>
          <w:tcPr>
            <w:tcW w:w="1838" w:type="dxa"/>
          </w:tcPr>
          <w:p w:rsidR="00A11A09" w:rsidRDefault="00F25D9A">
            <w:r>
              <w:rPr>
                <w:rFonts w:eastAsia="SimSun"/>
                <w:lang w:eastAsia="zh-CN"/>
              </w:rPr>
              <w:t>Huawei, HiSilicon</w:t>
            </w:r>
          </w:p>
        </w:tc>
        <w:tc>
          <w:tcPr>
            <w:tcW w:w="1418" w:type="dxa"/>
          </w:tcPr>
          <w:p w:rsidR="00A11A09" w:rsidRDefault="00F25D9A">
            <w:pPr>
              <w:rPr>
                <w:bCs/>
              </w:rPr>
            </w:pPr>
            <w:r>
              <w:rPr>
                <w:bCs/>
              </w:rPr>
              <w:t>Support</w:t>
            </w:r>
          </w:p>
        </w:tc>
        <w:tc>
          <w:tcPr>
            <w:tcW w:w="6378" w:type="dxa"/>
          </w:tcPr>
          <w:p w:rsidR="00A11A09" w:rsidRDefault="00F25D9A">
            <w:pPr>
              <w:pStyle w:val="TAL"/>
              <w:rPr>
                <w:lang w:eastAsia="ko-KR"/>
              </w:rPr>
            </w:pPr>
            <w:r>
              <w:rPr>
                <w:lang w:eastAsia="ko-KR"/>
              </w:rPr>
              <w:t>Proponent of R2-2101657.</w:t>
            </w:r>
          </w:p>
          <w:p w:rsidR="00A11A09" w:rsidRDefault="00F25D9A">
            <w:pPr>
              <w:rPr>
                <w:b/>
                <w:bCs/>
              </w:rPr>
            </w:pPr>
            <w:r>
              <w:rPr>
                <w:lang w:eastAsia="ko-KR"/>
              </w:rPr>
              <w:t xml:space="preserve">After receiving the </w:t>
            </w:r>
            <w:r>
              <w:rPr>
                <w:i/>
                <w:lang w:eastAsia="ko-KR"/>
              </w:rPr>
              <w:t>RRCResumeRequest</w:t>
            </w:r>
            <w:r>
              <w:rPr>
                <w:lang w:eastAsia="ko-KR"/>
              </w:rPr>
              <w:t xml:space="preserve"> message from UE, if the load of the new serving gNB is too heavy or it couldn’t support this resume cause, the new serving gNB could decide release and redirect this UE. Then, it requests UE context from the last serving gNB. After UE context is moved to the last serving gNB and Path switch is made, the new serving gNB2 will be anchor gNB. RRC release message including redirection information could be created by gNB2 and be send to UE. After receiving release message with redirect information, UE will perform cell selection and camp on a new cell, and then UE’s NAS will trigger RRC resume procedure again.</w:t>
            </w:r>
            <w:r>
              <w:t xml:space="preserve"> </w:t>
            </w:r>
            <w:r>
              <w:rPr>
                <w:lang w:eastAsia="ko-KR"/>
              </w:rPr>
              <w:t>In this case, anchor gNB switch has to be performed twice to finish the NAS trigger RRC resume and it is not optimal from signalling point of view.</w:t>
            </w:r>
          </w:p>
        </w:tc>
      </w:tr>
      <w:tr w:rsidR="00A11A09">
        <w:tc>
          <w:tcPr>
            <w:tcW w:w="1838" w:type="dxa"/>
          </w:tcPr>
          <w:p w:rsidR="00A11A09" w:rsidRDefault="00F25D9A">
            <w:r>
              <w:t>Ericsson</w:t>
            </w:r>
          </w:p>
        </w:tc>
        <w:tc>
          <w:tcPr>
            <w:tcW w:w="1418" w:type="dxa"/>
          </w:tcPr>
          <w:p w:rsidR="00A11A09" w:rsidRDefault="00F25D9A">
            <w:pPr>
              <w:rPr>
                <w:b/>
                <w:bCs/>
              </w:rPr>
            </w:pPr>
            <w:r>
              <w:t>Can accept</w:t>
            </w:r>
          </w:p>
        </w:tc>
        <w:tc>
          <w:tcPr>
            <w:tcW w:w="6378" w:type="dxa"/>
          </w:tcPr>
          <w:p w:rsidR="00A11A09" w:rsidRDefault="00F25D9A">
            <w:pPr>
              <w:rPr>
                <w:b/>
                <w:bCs/>
              </w:rPr>
            </w:pPr>
            <w:r>
              <w:t xml:space="preserve">Our view was to not impact other groups with a late TEI16 issue. But if other companies are fine, we are also fine to support </w:t>
            </w:r>
            <w:r>
              <w:rPr>
                <w:lang w:eastAsia="ko-KR"/>
              </w:rPr>
              <w:t>R2-2101657.</w:t>
            </w:r>
          </w:p>
        </w:tc>
      </w:tr>
      <w:tr w:rsidR="00A11A09">
        <w:tc>
          <w:tcPr>
            <w:tcW w:w="1838" w:type="dxa"/>
          </w:tcPr>
          <w:p w:rsidR="00A11A09" w:rsidRDefault="00F25D9A">
            <w:r>
              <w:t>Nokia</w:t>
            </w:r>
          </w:p>
        </w:tc>
        <w:tc>
          <w:tcPr>
            <w:tcW w:w="1418" w:type="dxa"/>
          </w:tcPr>
          <w:p w:rsidR="00A11A09" w:rsidRDefault="00F25D9A">
            <w:r>
              <w:t>No, this is RAN3 area</w:t>
            </w:r>
          </w:p>
        </w:tc>
        <w:tc>
          <w:tcPr>
            <w:tcW w:w="6378" w:type="dxa"/>
          </w:tcPr>
          <w:p w:rsidR="00A11A09" w:rsidRDefault="00F25D9A">
            <w:r>
              <w:t>In our view this is RAN3 discussion. We would rather keep the mandate to what we discussed in last meeting and not add additional content at late stage.</w:t>
            </w:r>
          </w:p>
        </w:tc>
      </w:tr>
      <w:tr w:rsidR="00A11A09">
        <w:tc>
          <w:tcPr>
            <w:tcW w:w="1838" w:type="dxa"/>
          </w:tcPr>
          <w:p w:rsidR="00A11A09" w:rsidRDefault="00F25D9A">
            <w:r>
              <w:t>MediaTek</w:t>
            </w:r>
          </w:p>
        </w:tc>
        <w:tc>
          <w:tcPr>
            <w:tcW w:w="1418" w:type="dxa"/>
          </w:tcPr>
          <w:p w:rsidR="00A11A09" w:rsidRDefault="00F25D9A">
            <w:r>
              <w:t>No strong view</w:t>
            </w:r>
          </w:p>
        </w:tc>
        <w:tc>
          <w:tcPr>
            <w:tcW w:w="6378" w:type="dxa"/>
          </w:tcPr>
          <w:p w:rsidR="00A11A09" w:rsidRDefault="00F25D9A">
            <w:r>
              <w:t xml:space="preserve">Can I first clarify that whether there is UE behavior change on supporting of UE context relocation or not?  Assuming no.  </w:t>
            </w:r>
          </w:p>
        </w:tc>
      </w:tr>
      <w:tr w:rsidR="00A11A09">
        <w:tc>
          <w:tcPr>
            <w:tcW w:w="1838" w:type="dxa"/>
          </w:tcPr>
          <w:p w:rsidR="00A11A09" w:rsidRDefault="00F25D9A">
            <w:r>
              <w:t>QCOM</w:t>
            </w:r>
          </w:p>
        </w:tc>
        <w:tc>
          <w:tcPr>
            <w:tcW w:w="1418" w:type="dxa"/>
          </w:tcPr>
          <w:p w:rsidR="00A11A09" w:rsidRDefault="00F25D9A">
            <w:r>
              <w:t xml:space="preserve">Support </w:t>
            </w:r>
          </w:p>
        </w:tc>
        <w:tc>
          <w:tcPr>
            <w:tcW w:w="6378" w:type="dxa"/>
          </w:tcPr>
          <w:p w:rsidR="00A11A09" w:rsidRDefault="00F25D9A">
            <w:r>
              <w:t xml:space="preserve">Support context relocation and </w:t>
            </w:r>
            <w:r>
              <w:rPr>
                <w:b/>
                <w:bCs/>
              </w:rPr>
              <w:t xml:space="preserve">let RAN3 to decide </w:t>
            </w:r>
            <w:r>
              <w:t xml:space="preserve">whether they can do the necessary work. </w:t>
            </w:r>
          </w:p>
        </w:tc>
      </w:tr>
      <w:tr w:rsidR="00A11A09">
        <w:tc>
          <w:tcPr>
            <w:tcW w:w="1838" w:type="dxa"/>
          </w:tcPr>
          <w:p w:rsidR="00A11A09" w:rsidRDefault="00F25D9A">
            <w:pPr>
              <w:rPr>
                <w:rFonts w:eastAsia="SimSun"/>
                <w:lang w:eastAsia="zh-CN"/>
              </w:rPr>
            </w:pPr>
            <w:r>
              <w:rPr>
                <w:rFonts w:eastAsia="SimSun" w:hint="eastAsia"/>
                <w:lang w:eastAsia="zh-CN"/>
              </w:rPr>
              <w:t>CATT</w:t>
            </w:r>
          </w:p>
        </w:tc>
        <w:tc>
          <w:tcPr>
            <w:tcW w:w="1418" w:type="dxa"/>
          </w:tcPr>
          <w:p w:rsidR="00A11A09" w:rsidRDefault="00F25D9A">
            <w:pPr>
              <w:rPr>
                <w:rFonts w:eastAsia="SimSun"/>
                <w:lang w:eastAsia="zh-CN"/>
              </w:rPr>
            </w:pPr>
            <w:r>
              <w:rPr>
                <w:rFonts w:eastAsia="SimSun"/>
                <w:lang w:eastAsia="zh-CN"/>
              </w:rPr>
              <w:t>S</w:t>
            </w:r>
            <w:r>
              <w:rPr>
                <w:rFonts w:eastAsia="SimSun" w:hint="eastAsia"/>
                <w:lang w:eastAsia="zh-CN"/>
              </w:rPr>
              <w:t>ee comments</w:t>
            </w:r>
          </w:p>
        </w:tc>
        <w:tc>
          <w:tcPr>
            <w:tcW w:w="6378" w:type="dxa"/>
          </w:tcPr>
          <w:p w:rsidR="00A11A09" w:rsidRDefault="00F25D9A">
            <w:pPr>
              <w:rPr>
                <w:rFonts w:eastAsia="SimSun"/>
                <w:lang w:eastAsia="zh-CN"/>
              </w:rPr>
            </w:pPr>
            <w:r>
              <w:rPr>
                <w:rFonts w:eastAsia="SimSun"/>
                <w:lang w:eastAsia="zh-CN"/>
              </w:rPr>
              <w:t>I</w:t>
            </w:r>
            <w:r>
              <w:rPr>
                <w:rFonts w:eastAsia="SimSun" w:hint="eastAsia"/>
                <w:lang w:eastAsia="zh-CN"/>
              </w:rPr>
              <w:t>t should depends on RAN3 discussion due to it will impact the inter-node message</w:t>
            </w:r>
          </w:p>
        </w:tc>
      </w:tr>
      <w:tr w:rsidR="00A11A09">
        <w:tc>
          <w:tcPr>
            <w:tcW w:w="1838" w:type="dxa"/>
          </w:tcPr>
          <w:p w:rsidR="00A11A09" w:rsidRDefault="00F25D9A">
            <w:r>
              <w:t>Intel</w:t>
            </w:r>
          </w:p>
        </w:tc>
        <w:tc>
          <w:tcPr>
            <w:tcW w:w="1418" w:type="dxa"/>
          </w:tcPr>
          <w:p w:rsidR="00A11A09" w:rsidRDefault="00F25D9A">
            <w:r>
              <w:t xml:space="preserve">Check with </w:t>
            </w:r>
            <w:r>
              <w:lastRenderedPageBreak/>
              <w:t>RAN3</w:t>
            </w:r>
          </w:p>
        </w:tc>
        <w:tc>
          <w:tcPr>
            <w:tcW w:w="6378" w:type="dxa"/>
          </w:tcPr>
          <w:p w:rsidR="00A11A09" w:rsidRDefault="00F25D9A">
            <w:r>
              <w:lastRenderedPageBreak/>
              <w:t xml:space="preserve">Without context relocation impacts RAN3 and should be checked with </w:t>
            </w:r>
            <w:r>
              <w:lastRenderedPageBreak/>
              <w:t>RAN3.</w:t>
            </w:r>
          </w:p>
        </w:tc>
      </w:tr>
      <w:tr w:rsidR="00A11A09">
        <w:tc>
          <w:tcPr>
            <w:tcW w:w="1838" w:type="dxa"/>
          </w:tcPr>
          <w:p w:rsidR="00A11A09" w:rsidRDefault="00F25D9A">
            <w:r>
              <w:lastRenderedPageBreak/>
              <w:t>Apple</w:t>
            </w:r>
          </w:p>
        </w:tc>
        <w:tc>
          <w:tcPr>
            <w:tcW w:w="1418" w:type="dxa"/>
          </w:tcPr>
          <w:p w:rsidR="00A11A09" w:rsidRDefault="00F25D9A">
            <w:r>
              <w:t>No strong view</w:t>
            </w:r>
          </w:p>
        </w:tc>
        <w:tc>
          <w:tcPr>
            <w:tcW w:w="6378" w:type="dxa"/>
          </w:tcPr>
          <w:p w:rsidR="00A11A09" w:rsidRDefault="00F25D9A">
            <w:r>
              <w:t xml:space="preserve">It should be discussed in RAN3. </w:t>
            </w:r>
          </w:p>
        </w:tc>
      </w:tr>
      <w:tr w:rsidR="00A11A09">
        <w:tc>
          <w:tcPr>
            <w:tcW w:w="1838" w:type="dxa"/>
          </w:tcPr>
          <w:p w:rsidR="00A11A09" w:rsidRDefault="00F25D9A">
            <w:r>
              <w:t>Samsung</w:t>
            </w:r>
          </w:p>
        </w:tc>
        <w:tc>
          <w:tcPr>
            <w:tcW w:w="1418" w:type="dxa"/>
          </w:tcPr>
          <w:p w:rsidR="00A11A09" w:rsidRDefault="00F25D9A">
            <w:r>
              <w:t>Can accept</w:t>
            </w:r>
          </w:p>
        </w:tc>
        <w:tc>
          <w:tcPr>
            <w:tcW w:w="6378" w:type="dxa"/>
          </w:tcPr>
          <w:p w:rsidR="00A11A09" w:rsidRDefault="00F25D9A">
            <w:r>
              <w:t>We agree this option has RAN3 impacts and would be more for RAN3 to conclude (but it seems they already accepted)</w:t>
            </w:r>
          </w:p>
        </w:tc>
      </w:tr>
      <w:tr w:rsidR="00A11A09">
        <w:tc>
          <w:tcPr>
            <w:tcW w:w="1838" w:type="dxa"/>
          </w:tcPr>
          <w:p w:rsidR="00A11A09" w:rsidRDefault="00F25D9A">
            <w:r>
              <w:rPr>
                <w:rFonts w:eastAsia="SimSun" w:hint="eastAsia"/>
                <w:lang w:eastAsia="zh-CN"/>
              </w:rPr>
              <w:t>ZTE</w:t>
            </w:r>
          </w:p>
        </w:tc>
        <w:tc>
          <w:tcPr>
            <w:tcW w:w="1418" w:type="dxa"/>
          </w:tcPr>
          <w:p w:rsidR="00A11A09" w:rsidRDefault="00F25D9A">
            <w:pPr>
              <w:numPr>
                <w:ilvl w:val="0"/>
                <w:numId w:val="7"/>
              </w:numPr>
              <w:spacing w:line="256" w:lineRule="auto"/>
              <w:rPr>
                <w:rFonts w:eastAsia="SimSun"/>
                <w:lang w:val="en-US" w:eastAsia="zh-CN"/>
              </w:rPr>
            </w:pPr>
            <w:r>
              <w:rPr>
                <w:rFonts w:eastAsia="SimSun"/>
                <w:lang w:val="en-US" w:eastAsia="zh-CN"/>
              </w:rPr>
              <w:t>Support case without UE context relocation</w:t>
            </w:r>
          </w:p>
          <w:p w:rsidR="00A11A09" w:rsidRDefault="00F25D9A">
            <w:pPr>
              <w:pStyle w:val="ListParagraph"/>
              <w:numPr>
                <w:ilvl w:val="0"/>
                <w:numId w:val="7"/>
              </w:numPr>
            </w:pPr>
            <w:r>
              <w:rPr>
                <w:rFonts w:eastAsia="SimSun"/>
                <w:lang w:val="en-US" w:eastAsia="zh-CN"/>
              </w:rPr>
              <w:t xml:space="preserve">Do not support the proposals in </w:t>
            </w:r>
            <w:r>
              <w:t>R2-2101657</w:t>
            </w:r>
          </w:p>
        </w:tc>
        <w:tc>
          <w:tcPr>
            <w:tcW w:w="6378" w:type="dxa"/>
          </w:tcPr>
          <w:p w:rsidR="00A11A09" w:rsidRDefault="00F25D9A">
            <w:pPr>
              <w:rPr>
                <w:rFonts w:eastAsia="SimSun"/>
                <w:lang w:val="en-US" w:eastAsia="zh-CN"/>
              </w:rPr>
            </w:pPr>
            <w:r>
              <w:t xml:space="preserve">It is not clear why the case without UE context relocation can not be supported. </w:t>
            </w:r>
            <w:r>
              <w:rPr>
                <w:rFonts w:eastAsia="SimSun"/>
                <w:lang w:val="en-US" w:eastAsia="zh-CN"/>
              </w:rPr>
              <w:t>We understand</w:t>
            </w:r>
            <w:r>
              <w:t xml:space="preserve"> it can be left to NW implementation, and it can be transparent to UE</w:t>
            </w:r>
            <w:r>
              <w:rPr>
                <w:rFonts w:eastAsia="SimSun"/>
                <w:lang w:val="en-US" w:eastAsia="zh-CN"/>
              </w:rPr>
              <w:t>.</w:t>
            </w:r>
          </w:p>
          <w:p w:rsidR="00A11A09" w:rsidRDefault="00F25D9A">
            <w:pPr>
              <w:pStyle w:val="Agreement"/>
            </w:pPr>
            <w:r>
              <w:t>[029] will support release with redirection in response to a ResumeRequest for both with/</w:t>
            </w:r>
            <w:r>
              <w:rPr>
                <w:highlight w:val="yellow"/>
              </w:rPr>
              <w:t>without anchor change cases.</w:t>
            </w:r>
          </w:p>
          <w:p w:rsidR="00A11A09" w:rsidRDefault="00F25D9A">
            <w:pPr>
              <w:pStyle w:val="Agreement"/>
            </w:pPr>
            <w:r>
              <w:t xml:space="preserve">[029] </w:t>
            </w:r>
            <w:r>
              <w:rPr>
                <w:highlight w:val="green"/>
                <w:u w:val="single"/>
              </w:rPr>
              <w:t>For anchor change scenario</w:t>
            </w:r>
            <w:r>
              <w:rPr>
                <w:highlight w:val="green"/>
              </w:rPr>
              <w:t>, the current gNB is responsible for determining the redirection.</w:t>
            </w:r>
          </w:p>
          <w:p w:rsidR="00A11A09" w:rsidRDefault="00F25D9A">
            <w:pPr>
              <w:pStyle w:val="Agreement"/>
              <w:rPr>
                <w:rFonts w:eastAsia="SimSun"/>
                <w:lang w:val="en-US" w:eastAsia="zh-CN"/>
              </w:rPr>
            </w:pPr>
            <w:r>
              <w:t>[029] Discussion on detail mechanism and CRs is postponed to next meeting.</w:t>
            </w:r>
          </w:p>
          <w:p w:rsidR="00A11A09" w:rsidRDefault="00F25D9A">
            <w:r>
              <w:rPr>
                <w:rFonts w:eastAsia="SimSun"/>
                <w:lang w:val="en-US" w:eastAsia="zh-CN"/>
              </w:rPr>
              <w:t>At the last meeting the agreement was only that in case of anchor relocation, the redirection decision is done by the new serving gNB. So, in case of no anchor relocation, if we leave this decision to the anchor gNB, then there will be no RAN3 impact.</w:t>
            </w:r>
          </w:p>
        </w:tc>
      </w:tr>
      <w:tr w:rsidR="00A11A09">
        <w:tc>
          <w:tcPr>
            <w:tcW w:w="1838" w:type="dxa"/>
          </w:tcPr>
          <w:p w:rsidR="00A11A09" w:rsidRDefault="00F25D9A">
            <w:pPr>
              <w:rPr>
                <w:rFonts w:eastAsia="SimSun"/>
                <w:lang w:val="en-US" w:eastAsia="zh-CN"/>
              </w:rPr>
            </w:pPr>
            <w:r>
              <w:rPr>
                <w:rFonts w:eastAsia="SimSun" w:hint="eastAsia"/>
                <w:lang w:val="en-US" w:eastAsia="zh-CN"/>
              </w:rPr>
              <w:t>vivo</w:t>
            </w:r>
          </w:p>
        </w:tc>
        <w:tc>
          <w:tcPr>
            <w:tcW w:w="1418" w:type="dxa"/>
          </w:tcPr>
          <w:p w:rsidR="00A11A09" w:rsidRDefault="00F25D9A">
            <w:pPr>
              <w:rPr>
                <w:rFonts w:eastAsia="SimSun"/>
                <w:lang w:val="en-US" w:eastAsia="zh-CN"/>
              </w:rPr>
            </w:pPr>
            <w:r>
              <w:t>No strong view</w:t>
            </w:r>
          </w:p>
        </w:tc>
        <w:tc>
          <w:tcPr>
            <w:tcW w:w="6378" w:type="dxa"/>
          </w:tcPr>
          <w:p w:rsidR="00A11A09" w:rsidRDefault="00F25D9A">
            <w:pPr>
              <w:rPr>
                <w:rFonts w:eastAsia="SimSun"/>
                <w:lang w:val="en-US" w:eastAsia="zh-CN"/>
              </w:rPr>
            </w:pPr>
            <w:r>
              <w:rPr>
                <w:rFonts w:eastAsia="SimSun" w:hint="eastAsia"/>
                <w:lang w:val="en-US" w:eastAsia="zh-CN"/>
              </w:rPr>
              <w:t>No strong view, but we think it is in the scope of RAN3.</w:t>
            </w:r>
          </w:p>
        </w:tc>
      </w:tr>
      <w:tr w:rsidR="00D77CBE">
        <w:tc>
          <w:tcPr>
            <w:tcW w:w="1838" w:type="dxa"/>
          </w:tcPr>
          <w:p w:rsidR="00D77CBE" w:rsidRDefault="00D77CBE" w:rsidP="00D77CBE">
            <w:pPr>
              <w:rPr>
                <w:rFonts w:eastAsia="SimSun"/>
                <w:lang w:eastAsia="zh-CN"/>
              </w:rPr>
            </w:pPr>
            <w:r>
              <w:t>Spreadtrum</w:t>
            </w:r>
          </w:p>
        </w:tc>
        <w:tc>
          <w:tcPr>
            <w:tcW w:w="1418" w:type="dxa"/>
          </w:tcPr>
          <w:p w:rsidR="00D77CBE" w:rsidRDefault="00D77CBE" w:rsidP="00D77CBE">
            <w:pPr>
              <w:spacing w:line="256" w:lineRule="auto"/>
              <w:rPr>
                <w:rFonts w:eastAsia="SimSun"/>
                <w:lang w:val="en-US" w:eastAsia="zh-CN"/>
              </w:rPr>
            </w:pPr>
            <w:r>
              <w:t>No strong view</w:t>
            </w:r>
          </w:p>
        </w:tc>
        <w:tc>
          <w:tcPr>
            <w:tcW w:w="6378" w:type="dxa"/>
          </w:tcPr>
          <w:p w:rsidR="00D77CBE" w:rsidRDefault="00D77CBE" w:rsidP="00D77CBE">
            <w:r>
              <w:t xml:space="preserve">It should be discussed in RAN3. </w:t>
            </w:r>
          </w:p>
        </w:tc>
      </w:tr>
      <w:tr w:rsidR="00D77CBE">
        <w:tc>
          <w:tcPr>
            <w:tcW w:w="1838" w:type="dxa"/>
          </w:tcPr>
          <w:p w:rsidR="00D77CBE" w:rsidRPr="00A05878" w:rsidRDefault="00D77CBE" w:rsidP="00D77CBE">
            <w:pPr>
              <w:rPr>
                <w:rFonts w:eastAsia="SimSun"/>
                <w:lang w:eastAsia="zh-CN"/>
              </w:rPr>
            </w:pPr>
            <w:r>
              <w:rPr>
                <w:rFonts w:eastAsia="SimSun" w:hint="eastAsia"/>
                <w:lang w:eastAsia="zh-CN"/>
              </w:rPr>
              <w:t>O</w:t>
            </w:r>
            <w:r>
              <w:rPr>
                <w:rFonts w:eastAsia="SimSun"/>
                <w:lang w:eastAsia="zh-CN"/>
              </w:rPr>
              <w:t>PPO</w:t>
            </w:r>
          </w:p>
        </w:tc>
        <w:tc>
          <w:tcPr>
            <w:tcW w:w="1418" w:type="dxa"/>
          </w:tcPr>
          <w:p w:rsidR="00D77CBE" w:rsidRDefault="00D77CBE" w:rsidP="00D77CBE">
            <w:pPr>
              <w:spacing w:line="256" w:lineRule="auto"/>
            </w:pPr>
          </w:p>
        </w:tc>
        <w:tc>
          <w:tcPr>
            <w:tcW w:w="6378" w:type="dxa"/>
          </w:tcPr>
          <w:p w:rsidR="00D77CBE" w:rsidRPr="00A05878" w:rsidRDefault="00D77CBE" w:rsidP="00D77CBE">
            <w:pPr>
              <w:rPr>
                <w:rFonts w:eastAsia="SimSun"/>
                <w:lang w:eastAsia="zh-CN"/>
              </w:rPr>
            </w:pPr>
            <w:r>
              <w:rPr>
                <w:rFonts w:eastAsia="SimSun" w:hint="eastAsia"/>
                <w:lang w:eastAsia="zh-CN"/>
              </w:rPr>
              <w:t>S</w:t>
            </w:r>
            <w:r>
              <w:rPr>
                <w:rFonts w:eastAsia="SimSun"/>
                <w:lang w:eastAsia="zh-CN"/>
              </w:rPr>
              <w:t>ame view as majorities that it’s in the RAN3 scope</w:t>
            </w:r>
          </w:p>
        </w:tc>
      </w:tr>
    </w:tbl>
    <w:p w:rsidR="00A11A09" w:rsidRDefault="00A11A09"/>
    <w:p w:rsidR="00A11A09" w:rsidRDefault="00F25D9A">
      <w:pPr>
        <w:pStyle w:val="Heading4"/>
        <w:spacing w:line="259" w:lineRule="auto"/>
        <w:ind w:left="0" w:firstLine="0"/>
        <w:rPr>
          <w:rFonts w:ascii="Times New Roman" w:eastAsia="Times New Roman" w:hAnsi="Times New Roman"/>
          <w:b/>
          <w:sz w:val="20"/>
        </w:rPr>
      </w:pPr>
      <w:r>
        <w:rPr>
          <w:rFonts w:ascii="Times New Roman" w:eastAsia="Times New Roman" w:hAnsi="Times New Roman"/>
          <w:b/>
          <w:sz w:val="20"/>
        </w:rPr>
        <w:t xml:space="preserve">Conclusions (with/without UE context relocation): </w:t>
      </w:r>
      <w:del w:id="301" w:author="Apple - Summary" w:date="2021-01-29T13:24:00Z">
        <w:r w:rsidDel="005B4177">
          <w:rPr>
            <w:rFonts w:ascii="Times New Roman" w:eastAsia="Times New Roman" w:hAnsi="Times New Roman"/>
            <w:b/>
            <w:sz w:val="20"/>
          </w:rPr>
          <w:delText>TBA</w:delText>
        </w:r>
      </w:del>
    </w:p>
    <w:p w:rsidR="00885192" w:rsidRDefault="00156C09" w:rsidP="00540CD4">
      <w:pPr>
        <w:rPr>
          <w:ins w:id="302" w:author="Apple - Summary" w:date="2021-01-29T13:28:00Z"/>
          <w:lang w:eastAsia="ko-KR"/>
        </w:rPr>
      </w:pPr>
      <w:ins w:id="303" w:author="Apple - Summary" w:date="2021-01-29T13:20:00Z">
        <w:r>
          <w:rPr>
            <w:lang w:eastAsia="ko-KR"/>
          </w:rPr>
          <w:t>All</w:t>
        </w:r>
      </w:ins>
      <w:ins w:id="304" w:author="Apple - Summary" w:date="2021-01-29T13:18:00Z">
        <w:r w:rsidR="00122397">
          <w:rPr>
            <w:lang w:eastAsia="ko-KR"/>
          </w:rPr>
          <w:t xml:space="preserve"> companies </w:t>
        </w:r>
      </w:ins>
      <w:ins w:id="305" w:author="Apple - Summary" w:date="2021-01-29T13:22:00Z">
        <w:r w:rsidR="000F3A61">
          <w:rPr>
            <w:lang w:eastAsia="ko-KR"/>
          </w:rPr>
          <w:t xml:space="preserve">think </w:t>
        </w:r>
      </w:ins>
      <w:ins w:id="306" w:author="Apple - Summary" w:date="2021-01-29T13:21:00Z">
        <w:r>
          <w:rPr>
            <w:lang w:eastAsia="ko-KR"/>
          </w:rPr>
          <w:t xml:space="preserve">the </w:t>
        </w:r>
      </w:ins>
      <w:ins w:id="307" w:author="Apple - Summary" w:date="2021-01-29T13:46:00Z">
        <w:r w:rsidR="00422C25">
          <w:rPr>
            <w:lang w:eastAsia="ko-KR"/>
          </w:rPr>
          <w:t xml:space="preserve">case </w:t>
        </w:r>
      </w:ins>
      <w:ins w:id="308" w:author="Apple - Summary" w:date="2021-01-29T13:19:00Z">
        <w:r w:rsidR="00122397" w:rsidRPr="00122397">
          <w:rPr>
            <w:lang w:eastAsia="ko-KR"/>
          </w:rPr>
          <w:t>without UE context relocation</w:t>
        </w:r>
        <w:r w:rsidR="00EA7F1A" w:rsidRPr="00EA7F1A">
          <w:rPr>
            <w:lang w:eastAsia="ko-KR"/>
          </w:rPr>
          <w:t xml:space="preserve"> </w:t>
        </w:r>
      </w:ins>
      <w:ins w:id="309" w:author="Apple - Summary" w:date="2021-01-29T13:26:00Z">
        <w:r w:rsidR="00885192">
          <w:rPr>
            <w:lang w:eastAsia="ko-KR"/>
          </w:rPr>
          <w:t>is transparent to UE</w:t>
        </w:r>
      </w:ins>
      <w:ins w:id="310" w:author="Apple - Summary" w:date="2021-01-29T13:22:00Z">
        <w:r w:rsidR="000F3A61">
          <w:rPr>
            <w:lang w:eastAsia="ko-KR"/>
          </w:rPr>
          <w:t xml:space="preserve">, and </w:t>
        </w:r>
      </w:ins>
      <w:ins w:id="311" w:author="Apple - Summary" w:date="2021-01-29T13:23:00Z">
        <w:r w:rsidR="000F3A61">
          <w:rPr>
            <w:lang w:eastAsia="ko-KR"/>
          </w:rPr>
          <w:t xml:space="preserve">should be discussed in RAN3 or up to NW implementation. </w:t>
        </w:r>
      </w:ins>
    </w:p>
    <w:p w:rsidR="00885192" w:rsidRDefault="00540CD4" w:rsidP="007C4ED1">
      <w:pPr>
        <w:rPr>
          <w:ins w:id="312" w:author="Apple - Summary" w:date="2021-01-29T13:19:00Z"/>
          <w:lang w:eastAsia="zh-CN"/>
        </w:rPr>
      </w:pPr>
      <w:ins w:id="313" w:author="Apple - Summary" w:date="2021-01-29T13:28:00Z">
        <w:r w:rsidRPr="00D979E2">
          <w:rPr>
            <w:lang w:eastAsia="ko-KR"/>
          </w:rPr>
          <w:t>The rapporteur think</w:t>
        </w:r>
        <w:r>
          <w:rPr>
            <w:lang w:eastAsia="ko-KR"/>
          </w:rPr>
          <w:t xml:space="preserve"> we can </w:t>
        </w:r>
      </w:ins>
      <w:ins w:id="314" w:author="Apple - Summary" w:date="2021-01-29T13:47:00Z">
        <w:r w:rsidR="00305C77">
          <w:rPr>
            <w:lang w:eastAsia="ko-KR"/>
          </w:rPr>
          <w:t>have</w:t>
        </w:r>
      </w:ins>
      <w:ins w:id="315" w:author="Apple - Summary" w:date="2021-01-29T13:28:00Z">
        <w:r>
          <w:rPr>
            <w:lang w:eastAsia="ko-KR"/>
          </w:rPr>
          <w:t xml:space="preserve"> the RAN2 CR</w:t>
        </w:r>
      </w:ins>
      <w:ins w:id="316" w:author="Apple - Summary" w:date="2021-01-29T13:29:00Z">
        <w:r>
          <w:rPr>
            <w:lang w:eastAsia="ko-KR"/>
          </w:rPr>
          <w:t>s</w:t>
        </w:r>
      </w:ins>
      <w:ins w:id="317" w:author="Apple - Summary" w:date="2021-01-29T13:28:00Z">
        <w:r>
          <w:rPr>
            <w:lang w:eastAsia="ko-KR"/>
          </w:rPr>
          <w:t xml:space="preserve"> to </w:t>
        </w:r>
      </w:ins>
      <w:ins w:id="318" w:author="Apple - Summary" w:date="2021-01-29T13:29:00Z">
        <w:r>
          <w:rPr>
            <w:lang w:eastAsia="ko-KR"/>
          </w:rPr>
          <w:t>reflect</w:t>
        </w:r>
      </w:ins>
      <w:ins w:id="319" w:author="Apple - Summary" w:date="2021-01-29T13:28:00Z">
        <w:r>
          <w:rPr>
            <w:lang w:eastAsia="ko-KR"/>
          </w:rPr>
          <w:t xml:space="preserve"> the </w:t>
        </w:r>
      </w:ins>
      <w:ins w:id="320" w:author="Apple - Summary" w:date="2021-01-29T13:29:00Z">
        <w:r>
          <w:rPr>
            <w:lang w:eastAsia="ko-KR"/>
          </w:rPr>
          <w:t xml:space="preserve">agreements made in last RAN2 meeting, i.e. support </w:t>
        </w:r>
        <w:r>
          <w:t xml:space="preserve">release with redirection in response to a ResumeRequest for both </w:t>
        </w:r>
        <w:r w:rsidRPr="00540CD4">
          <w:t>with/without anchor change cases.</w:t>
        </w:r>
      </w:ins>
      <w:ins w:id="321" w:author="Apple - Summary" w:date="2021-01-29T13:35:00Z">
        <w:r w:rsidR="00621378">
          <w:t xml:space="preserve"> </w:t>
        </w:r>
      </w:ins>
      <w:ins w:id="322" w:author="Apple - Summary" w:date="2021-01-29T13:37:00Z">
        <w:r w:rsidR="008A1CE4">
          <w:t xml:space="preserve"> </w:t>
        </w:r>
      </w:ins>
      <w:ins w:id="323" w:author="Apple - Summary" w:date="2021-01-29T13:38:00Z">
        <w:r w:rsidR="006E6E42">
          <w:t xml:space="preserve">About the inter-node signalling and procedure impact, it could leave </w:t>
        </w:r>
      </w:ins>
      <w:ins w:id="324" w:author="Apple - Summary" w:date="2021-01-29T13:39:00Z">
        <w:r w:rsidR="006E6E42">
          <w:t xml:space="preserve">RAN3 to </w:t>
        </w:r>
        <w:r w:rsidR="000C3BF4">
          <w:t xml:space="preserve">discuss and </w:t>
        </w:r>
        <w:r w:rsidR="006E6E42">
          <w:t xml:space="preserve">decide </w:t>
        </w:r>
        <w:r w:rsidR="005106E9">
          <w:t>whether to standardize it</w:t>
        </w:r>
      </w:ins>
      <w:ins w:id="325" w:author="Apple - Summary" w:date="2021-01-29T13:47:00Z">
        <w:r w:rsidR="00AD0E92">
          <w:t xml:space="preserve"> or not.</w:t>
        </w:r>
      </w:ins>
      <w:ins w:id="326" w:author="Apple - Summary" w:date="2021-01-29T13:38:00Z">
        <w:r w:rsidR="006E6E42">
          <w:t xml:space="preserve"> </w:t>
        </w:r>
      </w:ins>
    </w:p>
    <w:p w:rsidR="00EE785D" w:rsidRDefault="00EE785D" w:rsidP="00EE785D">
      <w:pPr>
        <w:rPr>
          <w:ins w:id="327" w:author="Apple - Summary" w:date="2021-01-29T13:34:00Z"/>
          <w:b/>
          <w:lang w:eastAsia="ko-KR"/>
        </w:rPr>
      </w:pPr>
      <w:ins w:id="328" w:author="Apple - Summary" w:date="2021-01-29T13:23:00Z">
        <w:r w:rsidRPr="009C7B98">
          <w:rPr>
            <w:b/>
            <w:lang w:eastAsia="ko-KR"/>
          </w:rPr>
          <w:t xml:space="preserve">Proposal </w:t>
        </w:r>
        <w:r>
          <w:rPr>
            <w:b/>
            <w:lang w:eastAsia="ko-KR"/>
          </w:rPr>
          <w:t>4-1</w:t>
        </w:r>
        <w:r w:rsidRPr="009C7B98">
          <w:rPr>
            <w:b/>
            <w:lang w:eastAsia="ko-KR"/>
          </w:rPr>
          <w:t xml:space="preserve">: </w:t>
        </w:r>
        <w:r w:rsidRPr="009C7B98">
          <w:rPr>
            <w:b/>
            <w:lang w:eastAsia="ko-KR"/>
          </w:rPr>
          <w:tab/>
        </w:r>
      </w:ins>
      <w:ins w:id="329" w:author="Apple - Summary" w:date="2021-01-29T13:39:00Z">
        <w:r w:rsidR="00EB262D">
          <w:rPr>
            <w:b/>
            <w:lang w:eastAsia="ko-KR"/>
          </w:rPr>
          <w:t xml:space="preserve">Confirm </w:t>
        </w:r>
      </w:ins>
      <w:ins w:id="330" w:author="Apple - Summary" w:date="2021-01-29T13:40:00Z">
        <w:r w:rsidR="00EB262D">
          <w:rPr>
            <w:b/>
            <w:lang w:eastAsia="ko-KR"/>
          </w:rPr>
          <w:t xml:space="preserve">to </w:t>
        </w:r>
      </w:ins>
      <w:ins w:id="331" w:author="Apple - Summary" w:date="2021-01-29T13:39:00Z">
        <w:r w:rsidR="00EB262D" w:rsidRPr="00EB262D">
          <w:rPr>
            <w:b/>
            <w:lang w:eastAsia="ko-KR"/>
          </w:rPr>
          <w:t xml:space="preserve">support </w:t>
        </w:r>
      </w:ins>
      <w:ins w:id="332" w:author="Apple - Summary" w:date="2021-01-29T13:41:00Z">
        <w:r w:rsidR="001334DF">
          <w:rPr>
            <w:b/>
            <w:lang w:eastAsia="ko-KR"/>
          </w:rPr>
          <w:t xml:space="preserve">the </w:t>
        </w:r>
      </w:ins>
      <w:ins w:id="333" w:author="Apple - Summary" w:date="2021-01-29T13:39:00Z">
        <w:r w:rsidR="00EB262D" w:rsidRPr="00EB262D">
          <w:rPr>
            <w:b/>
            <w:lang w:eastAsia="ko-KR"/>
          </w:rPr>
          <w:t>release with redirection in response to a ResumeRequest for both with/without anchor change cases</w:t>
        </w:r>
      </w:ins>
      <w:ins w:id="334" w:author="Apple - Summary" w:date="2021-01-29T13:40:00Z">
        <w:r w:rsidR="00FC4915">
          <w:rPr>
            <w:b/>
            <w:lang w:eastAsia="ko-KR"/>
          </w:rPr>
          <w:t>.</w:t>
        </w:r>
      </w:ins>
    </w:p>
    <w:p w:rsidR="00FC4915" w:rsidRPr="00236450" w:rsidRDefault="00FC4915" w:rsidP="00FC4915">
      <w:pPr>
        <w:rPr>
          <w:ins w:id="335" w:author="Apple - Summary" w:date="2021-01-29T13:40:00Z"/>
          <w:b/>
          <w:lang w:eastAsia="ko-KR"/>
        </w:rPr>
      </w:pPr>
      <w:ins w:id="336" w:author="Apple - Summary" w:date="2021-01-29T13:40:00Z">
        <w:r w:rsidRPr="009C7B98">
          <w:rPr>
            <w:b/>
            <w:lang w:eastAsia="ko-KR"/>
          </w:rPr>
          <w:t xml:space="preserve">Proposal </w:t>
        </w:r>
        <w:r>
          <w:rPr>
            <w:b/>
            <w:lang w:eastAsia="ko-KR"/>
          </w:rPr>
          <w:t>4-2</w:t>
        </w:r>
        <w:r w:rsidRPr="009C7B98">
          <w:rPr>
            <w:b/>
            <w:lang w:eastAsia="ko-KR"/>
          </w:rPr>
          <w:t xml:space="preserve">: </w:t>
        </w:r>
        <w:r w:rsidRPr="009C7B98">
          <w:rPr>
            <w:b/>
            <w:lang w:eastAsia="ko-KR"/>
          </w:rPr>
          <w:tab/>
        </w:r>
      </w:ins>
      <w:ins w:id="337" w:author="Apple - Summary" w:date="2021-01-29T13:41:00Z">
        <w:r w:rsidR="00236450" w:rsidRPr="00236450">
          <w:rPr>
            <w:b/>
            <w:lang w:eastAsia="ko-KR"/>
          </w:rPr>
          <w:t>Discuss the 38</w:t>
        </w:r>
      </w:ins>
      <w:ins w:id="338" w:author="Apple - Summary" w:date="2021-01-29T13:42:00Z">
        <w:r w:rsidR="00236450" w:rsidRPr="00236450">
          <w:rPr>
            <w:b/>
            <w:lang w:eastAsia="ko-KR"/>
          </w:rPr>
          <w:t xml:space="preserve">.331, 38.306, 38.300 CRs based on </w:t>
        </w:r>
      </w:ins>
      <w:ins w:id="339" w:author="Apple - Summary" w:date="2021-01-29T13:43:00Z">
        <w:r w:rsidR="00236450" w:rsidRPr="00236450">
          <w:rPr>
            <w:b/>
            <w:lang w:eastAsia="ko-KR"/>
          </w:rPr>
          <w:t>R2-2101290</w:t>
        </w:r>
      </w:ins>
      <w:ins w:id="340" w:author="Apple - Summary" w:date="2021-01-29T13:42:00Z">
        <w:r w:rsidR="00236450" w:rsidRPr="00236450">
          <w:rPr>
            <w:b/>
            <w:lang w:eastAsia="ko-KR"/>
          </w:rPr>
          <w:t>, R2-2101291, R2-2101292</w:t>
        </w:r>
      </w:ins>
      <w:ins w:id="341" w:author="Apple - Summary" w:date="2021-01-29T13:52:00Z">
        <w:r w:rsidR="00C74B2B">
          <w:rPr>
            <w:b/>
            <w:lang w:eastAsia="ko-KR"/>
          </w:rPr>
          <w:t xml:space="preserve"> </w:t>
        </w:r>
        <w:r w:rsidR="00C74B2B">
          <w:rPr>
            <w:rFonts w:hint="eastAsia"/>
            <w:b/>
            <w:lang w:eastAsia="zh-CN"/>
          </w:rPr>
          <w:t>in</w:t>
        </w:r>
        <w:r w:rsidR="00C74B2B">
          <w:rPr>
            <w:b/>
            <w:lang w:eastAsia="zh-CN"/>
          </w:rPr>
          <w:t xml:space="preserve"> </w:t>
        </w:r>
        <w:r w:rsidR="000E2FA3">
          <w:rPr>
            <w:b/>
            <w:lang w:eastAsia="zh-CN"/>
          </w:rPr>
          <w:t>phase</w:t>
        </w:r>
      </w:ins>
      <w:r w:rsidR="00DD155A">
        <w:rPr>
          <w:b/>
          <w:lang w:eastAsia="zh-CN"/>
        </w:rPr>
        <w:t xml:space="preserve"> </w:t>
      </w:r>
      <w:ins w:id="342" w:author="Apple - Summary" w:date="2021-01-29T13:52:00Z">
        <w:r w:rsidR="00C74B2B">
          <w:rPr>
            <w:b/>
            <w:lang w:val="en-US" w:eastAsia="zh-CN"/>
          </w:rPr>
          <w:t>2</w:t>
        </w:r>
      </w:ins>
      <w:ins w:id="343" w:author="Apple - Summary" w:date="2021-01-29T13:42:00Z">
        <w:r w:rsidR="00236450" w:rsidRPr="00236450">
          <w:rPr>
            <w:b/>
            <w:lang w:eastAsia="ko-KR"/>
          </w:rPr>
          <w:t>.</w:t>
        </w:r>
      </w:ins>
    </w:p>
    <w:p w:rsidR="00A11A09" w:rsidDel="00EE785D" w:rsidRDefault="00A11A09" w:rsidP="007C4ED1">
      <w:pPr>
        <w:rPr>
          <w:del w:id="344" w:author="Apple - Summary" w:date="2021-01-29T13:23:00Z"/>
        </w:rPr>
      </w:pPr>
    </w:p>
    <w:p w:rsidR="00A11A09" w:rsidRDefault="00F25D9A">
      <w:pPr>
        <w:pStyle w:val="Heading1"/>
        <w:numPr>
          <w:ilvl w:val="0"/>
          <w:numId w:val="5"/>
        </w:numPr>
      </w:pPr>
      <w:r>
        <w:t>Conclusions</w:t>
      </w:r>
    </w:p>
    <w:p w:rsidR="00CF5E1D" w:rsidRPr="006D0AAB" w:rsidRDefault="00CF5E1D" w:rsidP="00CF5E1D">
      <w:pPr>
        <w:pStyle w:val="Heading4"/>
        <w:spacing w:line="259" w:lineRule="auto"/>
        <w:ind w:left="0" w:firstLine="0"/>
        <w:rPr>
          <w:rFonts w:ascii="Times New Roman" w:eastAsia="Times New Roman" w:hAnsi="Times New Roman"/>
          <w:b/>
          <w:sz w:val="22"/>
          <w:u w:val="single"/>
        </w:rPr>
      </w:pPr>
      <w:r w:rsidRPr="006D0AAB">
        <w:rPr>
          <w:rFonts w:ascii="Times New Roman" w:eastAsia="Times New Roman" w:hAnsi="Times New Roman"/>
          <w:b/>
          <w:sz w:val="22"/>
          <w:u w:val="single"/>
        </w:rPr>
        <w:t>Topic 1: Overheating Stop Behaviour</w:t>
      </w:r>
    </w:p>
    <w:p w:rsidR="00F13880" w:rsidRPr="00946601" w:rsidRDefault="00F13880" w:rsidP="00F13880">
      <w:pPr>
        <w:rPr>
          <w:lang w:eastAsia="ko-KR"/>
        </w:rPr>
      </w:pPr>
      <w:r w:rsidRPr="00BB6319">
        <w:rPr>
          <w:b/>
          <w:lang w:eastAsia="ko-KR"/>
        </w:rPr>
        <w:t>Proposal 1-1:</w:t>
      </w:r>
      <w:r w:rsidRPr="00946601">
        <w:rPr>
          <w:lang w:eastAsia="ko-KR"/>
        </w:rPr>
        <w:t xml:space="preserve"> Adopt Solution </w:t>
      </w:r>
      <w:r w:rsidRPr="00946601">
        <w:t xml:space="preserve">2 to address overheating for SCG in EN-DC. </w:t>
      </w:r>
    </w:p>
    <w:p w:rsidR="00F13880" w:rsidRPr="00946601" w:rsidRDefault="00F13880" w:rsidP="00F13880">
      <w:pPr>
        <w:rPr>
          <w:lang w:eastAsia="ko-KR"/>
        </w:rPr>
      </w:pPr>
      <w:r w:rsidRPr="00BB6319">
        <w:rPr>
          <w:b/>
          <w:lang w:eastAsia="ko-KR"/>
        </w:rPr>
        <w:t>Proposal 1-2:</w:t>
      </w:r>
      <w:r w:rsidRPr="00946601">
        <w:t xml:space="preserve"> RAN2 to confirm that for overheating in NR-DC, the field </w:t>
      </w:r>
      <w:r w:rsidRPr="00946601">
        <w:rPr>
          <w:i/>
        </w:rPr>
        <w:t>allowedReducedConfigForOverheating</w:t>
      </w:r>
      <w:r w:rsidRPr="00946601">
        <w:t xml:space="preserve"> should work in the same way as any other restrictions signaled within CG-ConfigInfo&gt;configRestrictInfo.</w:t>
      </w:r>
    </w:p>
    <w:p w:rsidR="00F13880" w:rsidRPr="00946601" w:rsidRDefault="00F13880" w:rsidP="00F13880">
      <w:pPr>
        <w:rPr>
          <w:lang w:eastAsia="ko-KR"/>
        </w:rPr>
      </w:pPr>
      <w:r w:rsidRPr="00BB6319">
        <w:rPr>
          <w:b/>
          <w:lang w:eastAsia="ko-KR"/>
        </w:rPr>
        <w:lastRenderedPageBreak/>
        <w:t>Proposal 1-3:</w:t>
      </w:r>
      <w:r w:rsidRPr="00946601">
        <w:t xml:space="preserve"> </w:t>
      </w:r>
      <w:r w:rsidRPr="00946601">
        <w:rPr>
          <w:lang w:eastAsia="ko-KR"/>
        </w:rPr>
        <w:t>RAN2 confirms the that when the MN send</w:t>
      </w:r>
      <w:r w:rsidR="00C95162">
        <w:rPr>
          <w:lang w:eastAsia="ko-KR"/>
        </w:rPr>
        <w:t>s</w:t>
      </w:r>
      <w:r w:rsidRPr="00946601">
        <w:rPr>
          <w:lang w:eastAsia="ko-KR"/>
        </w:rPr>
        <w:t xml:space="preserve"> the CG-ConfigInfo not containing the overheatingAssistanceForSCG to the SN that the SN understands that no change in the last signalled UE preference in regards to the detected overheating condition has occurred.</w:t>
      </w:r>
    </w:p>
    <w:p w:rsidR="00F13880" w:rsidRPr="00BB6319" w:rsidRDefault="00F13880" w:rsidP="00F13880">
      <w:pPr>
        <w:rPr>
          <w:highlight w:val="yellow"/>
          <w:lang w:eastAsia="ko-KR"/>
        </w:rPr>
      </w:pPr>
      <w:r w:rsidRPr="00BB6319">
        <w:rPr>
          <w:b/>
          <w:highlight w:val="yellow"/>
          <w:lang w:eastAsia="ko-KR"/>
        </w:rPr>
        <w:t>Proposal 1-4</w:t>
      </w:r>
      <w:r w:rsidR="00773558" w:rsidRPr="00BB6319">
        <w:rPr>
          <w:b/>
          <w:highlight w:val="yellow"/>
          <w:lang w:eastAsia="ko-KR"/>
        </w:rPr>
        <w:t xml:space="preserve"> (For PHASE 2)</w:t>
      </w:r>
      <w:r w:rsidRPr="00BB6319">
        <w:rPr>
          <w:b/>
          <w:highlight w:val="yellow"/>
          <w:lang w:eastAsia="ko-KR"/>
        </w:rPr>
        <w:t xml:space="preserve">: </w:t>
      </w:r>
      <w:r w:rsidRPr="00BB6319">
        <w:rPr>
          <w:highlight w:val="yellow"/>
          <w:lang w:eastAsia="ko-KR"/>
        </w:rPr>
        <w:t>Discuss and agree the 38.331 and 36.331 CRs in phase 2, based on the TP in R2-2101434 (email summary).</w:t>
      </w:r>
    </w:p>
    <w:p w:rsidR="003578EB" w:rsidRPr="00946601" w:rsidRDefault="003578EB" w:rsidP="00F13880">
      <w:pPr>
        <w:rPr>
          <w:lang w:eastAsia="ko-KR"/>
        </w:rPr>
      </w:pPr>
    </w:p>
    <w:p w:rsidR="0091578C" w:rsidRPr="006D0AAB" w:rsidRDefault="0091578C" w:rsidP="00817EB4">
      <w:pPr>
        <w:pStyle w:val="Heading4"/>
        <w:spacing w:line="259" w:lineRule="auto"/>
        <w:ind w:left="0" w:firstLine="0"/>
        <w:rPr>
          <w:rFonts w:ascii="Times New Roman" w:eastAsia="Times New Roman" w:hAnsi="Times New Roman"/>
          <w:b/>
          <w:sz w:val="22"/>
          <w:u w:val="single"/>
        </w:rPr>
      </w:pPr>
      <w:r w:rsidRPr="006D0AAB">
        <w:rPr>
          <w:rFonts w:ascii="Times New Roman" w:eastAsia="Times New Roman" w:hAnsi="Times New Roman"/>
          <w:b/>
          <w:sz w:val="22"/>
          <w:u w:val="single"/>
        </w:rPr>
        <w:t>Topic 2: Overheating Other</w:t>
      </w:r>
    </w:p>
    <w:p w:rsidR="00B771F1" w:rsidRPr="00946601" w:rsidRDefault="00B771F1" w:rsidP="00B771F1">
      <w:pPr>
        <w:rPr>
          <w:lang w:eastAsia="ko-KR"/>
        </w:rPr>
      </w:pPr>
      <w:r w:rsidRPr="00946601">
        <w:rPr>
          <w:lang w:eastAsia="ko-KR"/>
        </w:rPr>
        <w:t xml:space="preserve">Proposal 2-1: </w:t>
      </w:r>
      <w:r w:rsidRPr="00DA4208">
        <w:rPr>
          <w:lang w:eastAsia="ko-KR"/>
        </w:rPr>
        <w:t xml:space="preserve">The CR </w:t>
      </w:r>
      <w:r w:rsidRPr="00946601">
        <w:rPr>
          <w:rFonts w:hint="eastAsia"/>
          <w:lang w:eastAsia="ko-KR"/>
        </w:rPr>
        <w:t>R</w:t>
      </w:r>
      <w:r w:rsidRPr="00946601">
        <w:rPr>
          <w:lang w:eastAsia="ko-KR"/>
        </w:rPr>
        <w:t xml:space="preserve">2-2101656 is </w:t>
      </w:r>
      <w:r w:rsidRPr="00260762">
        <w:rPr>
          <w:rFonts w:hint="eastAsia"/>
          <w:highlight w:val="yellow"/>
          <w:lang w:eastAsia="ko-KR"/>
        </w:rPr>
        <w:t>agreed</w:t>
      </w:r>
      <w:r w:rsidRPr="00946601">
        <w:rPr>
          <w:lang w:eastAsia="ko-KR"/>
        </w:rPr>
        <w:t>.</w:t>
      </w:r>
    </w:p>
    <w:p w:rsidR="003E5C41" w:rsidRDefault="003E5C41" w:rsidP="003E5C41">
      <w:pPr>
        <w:rPr>
          <w:lang w:eastAsia="ko-KR"/>
        </w:rPr>
      </w:pPr>
      <w:r w:rsidRPr="0036700F">
        <w:rPr>
          <w:b/>
          <w:highlight w:val="yellow"/>
          <w:lang w:eastAsia="ko-KR"/>
        </w:rPr>
        <w:t>Proposal 2-2</w:t>
      </w:r>
      <w:r w:rsidR="00B46111" w:rsidRPr="0036700F">
        <w:rPr>
          <w:b/>
          <w:highlight w:val="yellow"/>
          <w:lang w:eastAsia="ko-KR"/>
        </w:rPr>
        <w:t xml:space="preserve"> (For PHASE 2):</w:t>
      </w:r>
      <w:r w:rsidRPr="00FD2C5C">
        <w:rPr>
          <w:highlight w:val="yellow"/>
          <w:lang w:eastAsia="ko-KR"/>
        </w:rPr>
        <w:t xml:space="preserve"> Continue the discussion on the clarification for the overheating UAI reporting in NR-DC</w:t>
      </w:r>
      <w:r w:rsidR="00EB7F73" w:rsidRPr="00FD2C5C">
        <w:rPr>
          <w:highlight w:val="yellow"/>
          <w:lang w:eastAsia="ko-KR"/>
        </w:rPr>
        <w:t xml:space="preserve"> in phase 2</w:t>
      </w:r>
      <w:r w:rsidRPr="00FD2C5C">
        <w:rPr>
          <w:highlight w:val="yellow"/>
          <w:lang w:eastAsia="ko-KR"/>
        </w:rPr>
        <w:t>.</w:t>
      </w:r>
      <w:r w:rsidRPr="00946601">
        <w:rPr>
          <w:lang w:eastAsia="ko-KR"/>
        </w:rPr>
        <w:t xml:space="preserve"> </w:t>
      </w:r>
    </w:p>
    <w:p w:rsidR="003578EB" w:rsidRPr="00946601" w:rsidRDefault="003578EB" w:rsidP="003E5C41">
      <w:pPr>
        <w:rPr>
          <w:lang w:eastAsia="ko-KR"/>
        </w:rPr>
      </w:pPr>
    </w:p>
    <w:p w:rsidR="00B771F1" w:rsidRPr="006D0AAB" w:rsidRDefault="00650FA0" w:rsidP="00650FA0">
      <w:pPr>
        <w:pStyle w:val="Heading4"/>
        <w:spacing w:line="259" w:lineRule="auto"/>
        <w:ind w:left="0" w:firstLine="0"/>
        <w:rPr>
          <w:rFonts w:ascii="Times New Roman" w:eastAsia="Times New Roman" w:hAnsi="Times New Roman"/>
          <w:b/>
          <w:sz w:val="22"/>
          <w:u w:val="single"/>
        </w:rPr>
      </w:pPr>
      <w:r w:rsidRPr="006D0AAB">
        <w:rPr>
          <w:rFonts w:ascii="Times New Roman" w:eastAsia="Times New Roman" w:hAnsi="Times New Roman"/>
          <w:b/>
          <w:sz w:val="22"/>
          <w:u w:val="single"/>
        </w:rPr>
        <w:t>Topic 3: Processing time of DL Segmentation</w:t>
      </w:r>
    </w:p>
    <w:p w:rsidR="009C2693" w:rsidRPr="009C2693" w:rsidRDefault="009C2693" w:rsidP="009C2693">
      <w:pPr>
        <w:rPr>
          <w:lang w:eastAsia="ko-KR"/>
        </w:rPr>
      </w:pPr>
      <w:r w:rsidRPr="00E744A5">
        <w:rPr>
          <w:b/>
          <w:lang w:eastAsia="ko-KR"/>
        </w:rPr>
        <w:t>Proposal 3-1:</w:t>
      </w:r>
      <w:r w:rsidRPr="009C2693">
        <w:rPr>
          <w:lang w:eastAsia="ko-KR"/>
        </w:rPr>
        <w:t xml:space="preserve"> </w:t>
      </w:r>
      <w:r w:rsidRPr="009C2693">
        <w:rPr>
          <w:lang w:eastAsia="ko-KR"/>
        </w:rPr>
        <w:tab/>
        <w:t>Agree option 2 (i.e. 16ms + (Nseg-1)*X) to define the NR RRC processing time requirement for DL RRC message with segmentation.</w:t>
      </w:r>
    </w:p>
    <w:p w:rsidR="009C2693" w:rsidRPr="009C2693" w:rsidRDefault="009C2693" w:rsidP="009C2693">
      <w:pPr>
        <w:rPr>
          <w:lang w:eastAsia="ko-KR"/>
        </w:rPr>
      </w:pPr>
      <w:r w:rsidRPr="00E744A5">
        <w:rPr>
          <w:b/>
          <w:lang w:eastAsia="ko-KR"/>
        </w:rPr>
        <w:t>Proposal 3-2:</w:t>
      </w:r>
      <w:r w:rsidRPr="009C2693">
        <w:rPr>
          <w:lang w:eastAsia="ko-KR"/>
        </w:rPr>
        <w:t xml:space="preserve"> </w:t>
      </w:r>
      <w:r w:rsidRPr="009C2693">
        <w:rPr>
          <w:lang w:eastAsia="ko-KR"/>
        </w:rPr>
        <w:tab/>
        <w:t>Send LS to RAN5 to inform the RRC processing time extension for the RRC message with segmentation.</w:t>
      </w:r>
    </w:p>
    <w:p w:rsidR="009C2693" w:rsidRPr="009C2693" w:rsidRDefault="009C2693" w:rsidP="009C2693">
      <w:pPr>
        <w:rPr>
          <w:lang w:eastAsia="ko-KR"/>
        </w:rPr>
      </w:pPr>
      <w:r w:rsidRPr="00E744A5">
        <w:rPr>
          <w:b/>
          <w:lang w:eastAsia="ko-KR"/>
        </w:rPr>
        <w:t xml:space="preserve">Proposal 3-3: </w:t>
      </w:r>
      <w:r w:rsidRPr="00E744A5">
        <w:rPr>
          <w:b/>
          <w:lang w:eastAsia="ko-KR"/>
        </w:rPr>
        <w:tab/>
      </w:r>
      <w:r w:rsidRPr="009C2693">
        <w:rPr>
          <w:lang w:eastAsia="ko-KR"/>
        </w:rPr>
        <w:t>Agree option 2 (i.e. 20ms + (Nseg-1)*X) to define the LTE RRC processing time requirement for DL RRC message with segmentation.</w:t>
      </w:r>
    </w:p>
    <w:p w:rsidR="0065041F" w:rsidRPr="009C2693" w:rsidRDefault="009C2693" w:rsidP="009C2693">
      <w:pPr>
        <w:rPr>
          <w:lang w:eastAsia="ko-KR"/>
        </w:rPr>
      </w:pPr>
      <w:r w:rsidRPr="00E744A5">
        <w:rPr>
          <w:b/>
          <w:lang w:eastAsia="ko-KR"/>
        </w:rPr>
        <w:t>Proposal 3-4:</w:t>
      </w:r>
      <w:r w:rsidRPr="009C2693">
        <w:rPr>
          <w:lang w:eastAsia="ko-KR"/>
        </w:rPr>
        <w:t xml:space="preserve"> </w:t>
      </w:r>
      <w:r w:rsidRPr="009C2693">
        <w:rPr>
          <w:lang w:eastAsia="ko-KR"/>
        </w:rPr>
        <w:tab/>
        <w:t>Agree X value is 12ms in option 2 (i.e. 16ms + (Nseg-1)*X).</w:t>
      </w:r>
    </w:p>
    <w:p w:rsidR="00D14C70" w:rsidRPr="009C2693" w:rsidRDefault="009C2693" w:rsidP="009C2693">
      <w:pPr>
        <w:rPr>
          <w:lang w:eastAsia="ko-KR"/>
        </w:rPr>
      </w:pPr>
      <w:r w:rsidRPr="00E744A5">
        <w:rPr>
          <w:b/>
          <w:highlight w:val="yellow"/>
          <w:lang w:eastAsia="ko-KR"/>
        </w:rPr>
        <w:t>Proposal 3-</w:t>
      </w:r>
      <w:r w:rsidRPr="0059031B">
        <w:rPr>
          <w:b/>
          <w:highlight w:val="yellow"/>
          <w:lang w:eastAsia="ko-KR"/>
        </w:rPr>
        <w:t>5</w:t>
      </w:r>
      <w:r w:rsidR="0059031B" w:rsidRPr="0059031B">
        <w:rPr>
          <w:b/>
          <w:highlight w:val="yellow"/>
          <w:lang w:eastAsia="ko-KR"/>
        </w:rPr>
        <w:t xml:space="preserve"> (For PHASE 2):</w:t>
      </w:r>
      <w:r w:rsidR="0059031B" w:rsidRPr="00FD2C5C">
        <w:rPr>
          <w:highlight w:val="yellow"/>
          <w:lang w:eastAsia="ko-KR"/>
        </w:rPr>
        <w:t xml:space="preserve"> </w:t>
      </w:r>
      <w:r w:rsidRPr="009C2693">
        <w:rPr>
          <w:highlight w:val="yellow"/>
          <w:lang w:eastAsia="ko-KR"/>
        </w:rPr>
        <w:t xml:space="preserve">Discuss and agree the LTE CRs, NR CRs and the draft LS to reflect the above </w:t>
      </w:r>
      <w:r w:rsidR="00043B4D">
        <w:rPr>
          <w:highlight w:val="yellow"/>
          <w:lang w:val="en-US" w:eastAsia="zh-CN"/>
        </w:rPr>
        <w:t>P3-1, P3-2, P3-3, P3-4</w:t>
      </w:r>
      <w:r w:rsidRPr="009C2693">
        <w:rPr>
          <w:rFonts w:hint="eastAsia"/>
          <w:highlight w:val="yellow"/>
          <w:lang w:eastAsia="zh-CN"/>
        </w:rPr>
        <w:t>.</w:t>
      </w:r>
      <w:r w:rsidRPr="009C2693">
        <w:rPr>
          <w:lang w:eastAsia="ko-KR"/>
        </w:rPr>
        <w:t xml:space="preserve"> </w:t>
      </w:r>
    </w:p>
    <w:p w:rsidR="003578EB" w:rsidRPr="00946601" w:rsidRDefault="003578EB" w:rsidP="00EB7F73">
      <w:pPr>
        <w:rPr>
          <w:lang w:eastAsia="ko-KR"/>
        </w:rPr>
      </w:pPr>
      <w:bookmarkStart w:id="345" w:name="_GoBack"/>
      <w:bookmarkEnd w:id="345"/>
    </w:p>
    <w:p w:rsidR="00791A1A" w:rsidRPr="006D0AAB" w:rsidRDefault="00791A1A" w:rsidP="00791A1A">
      <w:pPr>
        <w:pStyle w:val="Heading4"/>
        <w:spacing w:line="259" w:lineRule="auto"/>
        <w:ind w:left="0" w:firstLine="0"/>
        <w:rPr>
          <w:rFonts w:ascii="Times New Roman" w:eastAsia="Times New Roman" w:hAnsi="Times New Roman"/>
          <w:b/>
          <w:sz w:val="22"/>
          <w:u w:val="single"/>
        </w:rPr>
      </w:pPr>
      <w:r w:rsidRPr="006D0AAB">
        <w:rPr>
          <w:rFonts w:ascii="Times New Roman" w:eastAsia="Times New Roman" w:hAnsi="Times New Roman"/>
          <w:b/>
          <w:sz w:val="22"/>
          <w:u w:val="single"/>
        </w:rPr>
        <w:t>Topic 4: Release with Redirect</w:t>
      </w:r>
    </w:p>
    <w:p w:rsidR="000E2FA3" w:rsidRPr="00946601" w:rsidRDefault="000E2FA3" w:rsidP="000E2FA3">
      <w:pPr>
        <w:rPr>
          <w:lang w:eastAsia="ko-KR"/>
        </w:rPr>
      </w:pPr>
      <w:r w:rsidRPr="009A2ECC">
        <w:rPr>
          <w:b/>
          <w:lang w:eastAsia="ko-KR"/>
        </w:rPr>
        <w:t xml:space="preserve">Proposal 4-1: </w:t>
      </w:r>
      <w:r w:rsidRPr="009A2ECC">
        <w:rPr>
          <w:b/>
          <w:lang w:eastAsia="ko-KR"/>
        </w:rPr>
        <w:tab/>
      </w:r>
      <w:r w:rsidRPr="00946601">
        <w:rPr>
          <w:lang w:eastAsia="ko-KR"/>
        </w:rPr>
        <w:t>Confirm to support the release with redirection in response to a ResumeRequest for both with/without anchor change cases.</w:t>
      </w:r>
    </w:p>
    <w:p w:rsidR="00A11A09" w:rsidRDefault="000E2FA3" w:rsidP="00153823">
      <w:pPr>
        <w:rPr>
          <w:highlight w:val="yellow"/>
          <w:lang w:eastAsia="ko-KR"/>
        </w:rPr>
      </w:pPr>
      <w:r w:rsidRPr="009A2ECC">
        <w:rPr>
          <w:b/>
          <w:highlight w:val="yellow"/>
          <w:lang w:eastAsia="ko-KR"/>
        </w:rPr>
        <w:t>Proposal 4-2</w:t>
      </w:r>
      <w:r w:rsidR="00517C19" w:rsidRPr="009A2ECC">
        <w:rPr>
          <w:b/>
          <w:highlight w:val="yellow"/>
          <w:lang w:eastAsia="ko-KR"/>
        </w:rPr>
        <w:t xml:space="preserve"> (For PHASE 2)</w:t>
      </w:r>
      <w:r w:rsidRPr="009A2ECC">
        <w:rPr>
          <w:b/>
          <w:highlight w:val="yellow"/>
          <w:lang w:eastAsia="ko-KR"/>
        </w:rPr>
        <w:t>:</w:t>
      </w:r>
      <w:r w:rsidRPr="00946601">
        <w:rPr>
          <w:highlight w:val="yellow"/>
          <w:lang w:eastAsia="ko-KR"/>
        </w:rPr>
        <w:t xml:space="preserve"> </w:t>
      </w:r>
      <w:r w:rsidRPr="00946601">
        <w:rPr>
          <w:highlight w:val="yellow"/>
          <w:lang w:eastAsia="ko-KR"/>
        </w:rPr>
        <w:tab/>
        <w:t>Discuss the 38.331, 38.306, 38.300 CRs based on R2-2101290, R2-2101291, R2-2101292.</w:t>
      </w:r>
    </w:p>
    <w:p w:rsidR="003578EB" w:rsidRPr="00946601" w:rsidRDefault="003578EB" w:rsidP="00153823">
      <w:pPr>
        <w:rPr>
          <w:lang w:eastAsia="ko-KR"/>
        </w:rPr>
      </w:pPr>
    </w:p>
    <w:p w:rsidR="00A11A09" w:rsidRDefault="00F25D9A">
      <w:pPr>
        <w:pStyle w:val="Heading1"/>
      </w:pPr>
      <w:r>
        <w:t>4</w:t>
      </w:r>
      <w:r>
        <w:tab/>
        <w:t>Discussion contribution List</w:t>
      </w:r>
    </w:p>
    <w:p w:rsidR="00A11A09" w:rsidRDefault="00F25D9A">
      <w:pPr>
        <w:spacing w:before="40" w:after="0"/>
        <w:rPr>
          <w:rFonts w:ascii="Arial" w:eastAsia="MS Mincho" w:hAnsi="Arial"/>
          <w:i/>
          <w:sz w:val="18"/>
          <w:szCs w:val="24"/>
          <w:lang w:eastAsia="en-GB"/>
        </w:rPr>
      </w:pPr>
      <w:r>
        <w:rPr>
          <w:rFonts w:ascii="Arial" w:eastAsia="MS Mincho" w:hAnsi="Arial"/>
          <w:i/>
          <w:sz w:val="18"/>
          <w:szCs w:val="24"/>
          <w:highlight w:val="yellow"/>
          <w:lang w:eastAsia="en-GB"/>
        </w:rPr>
        <w:t>Overheating Stop Behaviour</w:t>
      </w:r>
    </w:p>
    <w:p w:rsidR="00A11A09" w:rsidRDefault="00931B97">
      <w:pPr>
        <w:spacing w:before="60" w:after="0"/>
        <w:ind w:left="1259" w:hanging="1259"/>
        <w:rPr>
          <w:rFonts w:ascii="Arial" w:eastAsia="MS Mincho" w:hAnsi="Arial"/>
          <w:szCs w:val="24"/>
          <w:lang w:eastAsia="en-GB"/>
        </w:rPr>
      </w:pPr>
      <w:hyperlink r:id="rId23" w:tooltip="D:Documents3GPPtsg_ranWG2TSGR2_113-eDocsR2-2101434.zip" w:history="1">
        <w:r w:rsidR="00F25D9A">
          <w:rPr>
            <w:rFonts w:ascii="Arial" w:eastAsia="MS Mincho" w:hAnsi="Arial"/>
            <w:color w:val="0000FF"/>
            <w:szCs w:val="24"/>
            <w:u w:val="single"/>
            <w:lang w:eastAsia="en-GB"/>
          </w:rPr>
          <w:t>R2-2101434</w:t>
        </w:r>
      </w:hyperlink>
      <w:r w:rsidR="00F25D9A">
        <w:rPr>
          <w:rFonts w:ascii="Arial" w:eastAsia="MS Mincho" w:hAnsi="Arial"/>
          <w:szCs w:val="24"/>
          <w:lang w:eastAsia="en-GB"/>
        </w:rPr>
        <w:tab/>
        <w:t>Summary of e-mail discussion on UE indication when it no longer experiences overheating</w:t>
      </w:r>
      <w:r w:rsidR="00F25D9A">
        <w:rPr>
          <w:rFonts w:ascii="Arial" w:eastAsia="MS Mincho" w:hAnsi="Arial"/>
          <w:szCs w:val="24"/>
          <w:lang w:eastAsia="en-GB"/>
        </w:rPr>
        <w:tab/>
        <w:t>Ericsson</w:t>
      </w:r>
      <w:r w:rsidR="00F25D9A">
        <w:rPr>
          <w:rFonts w:ascii="Arial" w:eastAsia="MS Mincho" w:hAnsi="Arial"/>
          <w:szCs w:val="24"/>
          <w:lang w:eastAsia="en-GB"/>
        </w:rPr>
        <w:tab/>
        <w:t>discussion</w:t>
      </w:r>
    </w:p>
    <w:p w:rsidR="00A11A09" w:rsidRDefault="00931B97">
      <w:pPr>
        <w:spacing w:before="60" w:after="0"/>
        <w:ind w:left="1259" w:hanging="1259"/>
        <w:rPr>
          <w:rFonts w:ascii="Arial" w:eastAsia="MS Mincho" w:hAnsi="Arial"/>
          <w:szCs w:val="24"/>
          <w:lang w:eastAsia="en-GB"/>
        </w:rPr>
      </w:pPr>
      <w:hyperlink r:id="rId24" w:tooltip="D:Documents3GPPtsg_ranWG2TSGR2_113-eDocsR2-2101346.zip" w:history="1">
        <w:r w:rsidR="00F25D9A">
          <w:rPr>
            <w:rFonts w:ascii="Arial" w:eastAsia="MS Mincho" w:hAnsi="Arial"/>
            <w:color w:val="0000FF"/>
            <w:szCs w:val="24"/>
            <w:u w:val="single"/>
            <w:lang w:eastAsia="en-GB"/>
          </w:rPr>
          <w:t>R2-2101346</w:t>
        </w:r>
      </w:hyperlink>
      <w:r w:rsidR="00F25D9A">
        <w:rPr>
          <w:rFonts w:ascii="Arial" w:eastAsia="MS Mincho" w:hAnsi="Arial"/>
          <w:szCs w:val="24"/>
          <w:lang w:eastAsia="en-GB"/>
        </w:rPr>
        <w:tab/>
        <w:t>Impacting UE to optimise inter-node transfer of SCG overheating info</w:t>
      </w:r>
      <w:r w:rsidR="00F25D9A">
        <w:rPr>
          <w:rFonts w:ascii="Arial" w:eastAsia="MS Mincho" w:hAnsi="Arial"/>
          <w:szCs w:val="24"/>
          <w:lang w:eastAsia="en-GB"/>
        </w:rPr>
        <w:tab/>
        <w:t>Samsung Telecommunications, LG Electronics Inc.</w:t>
      </w:r>
      <w:r w:rsidR="00F25D9A">
        <w:rPr>
          <w:rFonts w:ascii="Arial" w:eastAsia="MS Mincho" w:hAnsi="Arial"/>
          <w:szCs w:val="24"/>
          <w:lang w:eastAsia="en-GB"/>
        </w:rPr>
        <w:tab/>
        <w:t>discussion</w:t>
      </w:r>
      <w:r w:rsidR="00F25D9A">
        <w:rPr>
          <w:rFonts w:ascii="Arial" w:eastAsia="MS Mincho" w:hAnsi="Arial"/>
          <w:szCs w:val="24"/>
          <w:lang w:eastAsia="en-GB"/>
        </w:rPr>
        <w:tab/>
        <w:t>TEI16</w:t>
      </w:r>
    </w:p>
    <w:p w:rsidR="00A11A09" w:rsidRDefault="00931B97">
      <w:pPr>
        <w:spacing w:before="60" w:after="0"/>
        <w:ind w:left="1259" w:hanging="1259"/>
        <w:rPr>
          <w:rFonts w:ascii="Arial" w:eastAsia="MS Mincho" w:hAnsi="Arial"/>
          <w:szCs w:val="24"/>
          <w:lang w:eastAsia="en-GB"/>
        </w:rPr>
      </w:pPr>
      <w:hyperlink r:id="rId25" w:tooltip="D:Documents3GPPtsg_ranWG2TSGR2_113-eDocsR2-2101170.zip" w:history="1">
        <w:r w:rsidR="00F25D9A">
          <w:rPr>
            <w:rFonts w:ascii="Arial" w:eastAsia="MS Mincho" w:hAnsi="Arial"/>
            <w:color w:val="0000FF"/>
            <w:szCs w:val="24"/>
            <w:u w:val="single"/>
            <w:lang w:eastAsia="en-GB"/>
          </w:rPr>
          <w:t>R2-2101170</w:t>
        </w:r>
      </w:hyperlink>
      <w:r w:rsidR="00F25D9A">
        <w:rPr>
          <w:rFonts w:ascii="Arial" w:eastAsia="MS Mincho" w:hAnsi="Arial"/>
          <w:szCs w:val="24"/>
          <w:lang w:eastAsia="en-GB"/>
        </w:rPr>
        <w:tab/>
        <w:t>OverheatingAssistance Restriction Release Signalling in EN-DC</w:t>
      </w:r>
      <w:r w:rsidR="00F25D9A">
        <w:rPr>
          <w:rFonts w:ascii="Arial" w:eastAsia="MS Mincho" w:hAnsi="Arial"/>
          <w:szCs w:val="24"/>
          <w:lang w:eastAsia="en-GB"/>
        </w:rPr>
        <w:tab/>
        <w:t>Beijing Xiaomi Mobile Software</w:t>
      </w:r>
      <w:r w:rsidR="00F25D9A">
        <w:rPr>
          <w:rFonts w:ascii="Arial" w:eastAsia="MS Mincho" w:hAnsi="Arial"/>
          <w:szCs w:val="24"/>
          <w:lang w:eastAsia="en-GB"/>
        </w:rPr>
        <w:tab/>
        <w:t>discussion</w:t>
      </w:r>
      <w:r w:rsidR="00F25D9A">
        <w:rPr>
          <w:rFonts w:ascii="Arial" w:eastAsia="MS Mincho" w:hAnsi="Arial"/>
          <w:szCs w:val="24"/>
          <w:lang w:eastAsia="en-GB"/>
        </w:rPr>
        <w:tab/>
        <w:t>Rel-16</w:t>
      </w:r>
    </w:p>
    <w:p w:rsidR="00A11A09" w:rsidRDefault="00A11A09">
      <w:pPr>
        <w:spacing w:before="40" w:after="0"/>
        <w:rPr>
          <w:rFonts w:ascii="Arial" w:eastAsia="MS Mincho" w:hAnsi="Arial"/>
          <w:i/>
          <w:sz w:val="18"/>
          <w:szCs w:val="24"/>
          <w:highlight w:val="yellow"/>
          <w:lang w:eastAsia="en-GB"/>
        </w:rPr>
      </w:pPr>
    </w:p>
    <w:p w:rsidR="00A11A09" w:rsidRDefault="00F25D9A">
      <w:pPr>
        <w:spacing w:before="40" w:after="0"/>
        <w:rPr>
          <w:rFonts w:ascii="Arial" w:eastAsia="MS Mincho" w:hAnsi="Arial"/>
          <w:i/>
          <w:sz w:val="18"/>
          <w:szCs w:val="24"/>
          <w:lang w:eastAsia="en-GB"/>
        </w:rPr>
      </w:pPr>
      <w:r>
        <w:rPr>
          <w:rFonts w:ascii="Arial" w:eastAsia="MS Mincho" w:hAnsi="Arial"/>
          <w:i/>
          <w:sz w:val="18"/>
          <w:szCs w:val="24"/>
          <w:highlight w:val="yellow"/>
          <w:lang w:eastAsia="en-GB"/>
        </w:rPr>
        <w:t>Overheating Other</w:t>
      </w:r>
    </w:p>
    <w:p w:rsidR="00A11A09" w:rsidRDefault="00931B97">
      <w:pPr>
        <w:spacing w:before="60" w:after="0"/>
        <w:ind w:left="1259" w:hanging="1259"/>
        <w:rPr>
          <w:rFonts w:ascii="Arial" w:eastAsia="MS Mincho" w:hAnsi="Arial"/>
          <w:szCs w:val="24"/>
          <w:lang w:val="en-US" w:eastAsia="en-GB"/>
        </w:rPr>
      </w:pPr>
      <w:hyperlink r:id="rId26" w:tooltip="D:Documents3GPPtsg_ranWG2TSGR2_113-eDocsR2-2101656.zip" w:history="1">
        <w:r w:rsidR="00F25D9A">
          <w:rPr>
            <w:rFonts w:ascii="Arial" w:eastAsia="MS Mincho" w:hAnsi="Arial"/>
            <w:color w:val="0000FF"/>
            <w:szCs w:val="24"/>
            <w:u w:val="single"/>
            <w:lang w:eastAsia="en-GB"/>
          </w:rPr>
          <w:t>R2-2101656</w:t>
        </w:r>
      </w:hyperlink>
      <w:r w:rsidR="00F25D9A">
        <w:rPr>
          <w:rFonts w:ascii="Arial" w:eastAsia="MS Mincho" w:hAnsi="Arial"/>
          <w:szCs w:val="24"/>
          <w:lang w:val="en-US" w:eastAsia="en-GB"/>
        </w:rPr>
        <w:tab/>
        <w:t>Correction on handling of overheatingAssistanceConfigForSCG when SCG is released</w:t>
      </w:r>
      <w:r w:rsidR="00F25D9A">
        <w:rPr>
          <w:rFonts w:ascii="Arial" w:eastAsia="MS Mincho" w:hAnsi="Arial"/>
          <w:szCs w:val="24"/>
          <w:lang w:val="en-US" w:eastAsia="en-GB"/>
        </w:rPr>
        <w:tab/>
        <w:t>Huawei, HiSilicon</w:t>
      </w:r>
      <w:r w:rsidR="00F25D9A">
        <w:rPr>
          <w:rFonts w:ascii="Arial" w:eastAsia="MS Mincho" w:hAnsi="Arial"/>
          <w:szCs w:val="24"/>
          <w:lang w:val="en-US" w:eastAsia="en-GB"/>
        </w:rPr>
        <w:tab/>
        <w:t>CR</w:t>
      </w:r>
      <w:r w:rsidR="00F25D9A">
        <w:rPr>
          <w:rFonts w:ascii="Arial" w:eastAsia="MS Mincho" w:hAnsi="Arial"/>
          <w:szCs w:val="24"/>
          <w:lang w:val="en-US" w:eastAsia="en-GB"/>
        </w:rPr>
        <w:tab/>
        <w:t>Rel-16</w:t>
      </w:r>
      <w:r w:rsidR="00F25D9A">
        <w:rPr>
          <w:rFonts w:ascii="Arial" w:eastAsia="MS Mincho" w:hAnsi="Arial"/>
          <w:szCs w:val="24"/>
          <w:lang w:val="en-US" w:eastAsia="en-GB"/>
        </w:rPr>
        <w:tab/>
        <w:t>36.331</w:t>
      </w:r>
      <w:r w:rsidR="00F25D9A">
        <w:rPr>
          <w:rFonts w:ascii="Arial" w:eastAsia="MS Mincho" w:hAnsi="Arial"/>
          <w:szCs w:val="24"/>
          <w:lang w:val="en-US" w:eastAsia="en-GB"/>
        </w:rPr>
        <w:tab/>
        <w:t>16.3.0</w:t>
      </w:r>
      <w:r w:rsidR="00F25D9A">
        <w:rPr>
          <w:rFonts w:ascii="Arial" w:eastAsia="MS Mincho" w:hAnsi="Arial"/>
          <w:szCs w:val="24"/>
          <w:lang w:val="en-US" w:eastAsia="en-GB"/>
        </w:rPr>
        <w:tab/>
        <w:t>4584</w:t>
      </w:r>
      <w:r w:rsidR="00F25D9A">
        <w:rPr>
          <w:rFonts w:ascii="Arial" w:eastAsia="MS Mincho" w:hAnsi="Arial"/>
          <w:szCs w:val="24"/>
          <w:lang w:val="en-US" w:eastAsia="en-GB"/>
        </w:rPr>
        <w:tab/>
        <w:t>-</w:t>
      </w:r>
      <w:r w:rsidR="00F25D9A">
        <w:rPr>
          <w:rFonts w:ascii="Arial" w:eastAsia="MS Mincho" w:hAnsi="Arial"/>
          <w:szCs w:val="24"/>
          <w:lang w:val="en-US" w:eastAsia="en-GB"/>
        </w:rPr>
        <w:tab/>
        <w:t>F</w:t>
      </w:r>
      <w:r w:rsidR="00F25D9A">
        <w:rPr>
          <w:rFonts w:ascii="Arial" w:eastAsia="MS Mincho" w:hAnsi="Arial"/>
          <w:szCs w:val="24"/>
          <w:lang w:val="en-US" w:eastAsia="en-GB"/>
        </w:rPr>
        <w:tab/>
        <w:t>TEI16</w:t>
      </w:r>
    </w:p>
    <w:p w:rsidR="00A11A09" w:rsidRDefault="00931B97">
      <w:pPr>
        <w:spacing w:before="60" w:after="0"/>
        <w:ind w:left="1259" w:hanging="1259"/>
        <w:rPr>
          <w:rFonts w:ascii="Arial" w:eastAsia="MS Mincho" w:hAnsi="Arial"/>
          <w:szCs w:val="24"/>
          <w:lang w:eastAsia="en-GB"/>
        </w:rPr>
      </w:pPr>
      <w:hyperlink r:id="rId27" w:tooltip="D:Documents3GPPtsg_ranWG2TSGR2_113-eDocsR2-2100872.zip" w:history="1">
        <w:r w:rsidR="00F25D9A">
          <w:rPr>
            <w:rFonts w:ascii="Arial" w:eastAsia="MS Mincho" w:hAnsi="Arial"/>
            <w:color w:val="0000FF"/>
            <w:szCs w:val="24"/>
            <w:u w:val="single"/>
            <w:lang w:eastAsia="en-GB"/>
          </w:rPr>
          <w:t>R2-2100872</w:t>
        </w:r>
      </w:hyperlink>
      <w:r w:rsidR="00F25D9A">
        <w:rPr>
          <w:rFonts w:ascii="Arial" w:eastAsia="MS Mincho" w:hAnsi="Arial"/>
          <w:szCs w:val="24"/>
          <w:lang w:eastAsia="en-GB"/>
        </w:rPr>
        <w:tab/>
        <w:t>Cleanup on Overheating UAI reporting procedure</w:t>
      </w:r>
      <w:r w:rsidR="00F25D9A">
        <w:rPr>
          <w:rFonts w:ascii="Arial" w:eastAsia="MS Mincho" w:hAnsi="Arial"/>
          <w:szCs w:val="24"/>
          <w:lang w:eastAsia="en-GB"/>
        </w:rPr>
        <w:tab/>
        <w:t>Apple</w:t>
      </w:r>
      <w:r w:rsidR="00F25D9A">
        <w:rPr>
          <w:rFonts w:ascii="Arial" w:eastAsia="MS Mincho" w:hAnsi="Arial"/>
          <w:szCs w:val="24"/>
          <w:lang w:eastAsia="en-GB"/>
        </w:rPr>
        <w:tab/>
        <w:t>CR</w:t>
      </w:r>
      <w:r w:rsidR="00F25D9A">
        <w:rPr>
          <w:rFonts w:ascii="Arial" w:eastAsia="MS Mincho" w:hAnsi="Arial"/>
          <w:szCs w:val="24"/>
          <w:lang w:eastAsia="en-GB"/>
        </w:rPr>
        <w:tab/>
        <w:t>Rel-16</w:t>
      </w:r>
      <w:r w:rsidR="00F25D9A">
        <w:rPr>
          <w:rFonts w:ascii="Arial" w:eastAsia="MS Mincho" w:hAnsi="Arial"/>
          <w:szCs w:val="24"/>
          <w:lang w:eastAsia="en-GB"/>
        </w:rPr>
        <w:tab/>
        <w:t>38.331</w:t>
      </w:r>
      <w:r w:rsidR="00F25D9A">
        <w:rPr>
          <w:rFonts w:ascii="Arial" w:eastAsia="MS Mincho" w:hAnsi="Arial"/>
          <w:szCs w:val="24"/>
          <w:lang w:eastAsia="en-GB"/>
        </w:rPr>
        <w:tab/>
        <w:t>16.3.1</w:t>
      </w:r>
      <w:r w:rsidR="00F25D9A">
        <w:rPr>
          <w:rFonts w:ascii="Arial" w:eastAsia="MS Mincho" w:hAnsi="Arial"/>
          <w:szCs w:val="24"/>
          <w:lang w:eastAsia="en-GB"/>
        </w:rPr>
        <w:tab/>
        <w:t>2361</w:t>
      </w:r>
      <w:r w:rsidR="00F25D9A">
        <w:rPr>
          <w:rFonts w:ascii="Arial" w:eastAsia="MS Mincho" w:hAnsi="Arial"/>
          <w:szCs w:val="24"/>
          <w:lang w:eastAsia="en-GB"/>
        </w:rPr>
        <w:tab/>
        <w:t>-</w:t>
      </w:r>
      <w:r w:rsidR="00F25D9A">
        <w:rPr>
          <w:rFonts w:ascii="Arial" w:eastAsia="MS Mincho" w:hAnsi="Arial"/>
          <w:szCs w:val="24"/>
          <w:lang w:eastAsia="en-GB"/>
        </w:rPr>
        <w:tab/>
        <w:t>F</w:t>
      </w:r>
      <w:r w:rsidR="00F25D9A">
        <w:rPr>
          <w:rFonts w:ascii="Arial" w:eastAsia="MS Mincho" w:hAnsi="Arial"/>
          <w:szCs w:val="24"/>
          <w:lang w:eastAsia="en-GB"/>
        </w:rPr>
        <w:tab/>
        <w:t>TEI16</w:t>
      </w:r>
    </w:p>
    <w:p w:rsidR="00A11A09" w:rsidRDefault="00A11A09">
      <w:pPr>
        <w:spacing w:before="40" w:after="0"/>
        <w:rPr>
          <w:rFonts w:ascii="Arial" w:eastAsia="MS Mincho" w:hAnsi="Arial"/>
          <w:i/>
          <w:sz w:val="18"/>
          <w:szCs w:val="24"/>
          <w:highlight w:val="yellow"/>
          <w:lang w:eastAsia="en-GB"/>
        </w:rPr>
      </w:pPr>
    </w:p>
    <w:p w:rsidR="00A11A09" w:rsidRDefault="00F25D9A">
      <w:pPr>
        <w:spacing w:before="40" w:after="0"/>
        <w:rPr>
          <w:rFonts w:ascii="Arial" w:eastAsia="MS Mincho" w:hAnsi="Arial"/>
          <w:i/>
          <w:sz w:val="18"/>
          <w:szCs w:val="24"/>
          <w:lang w:eastAsia="en-GB"/>
        </w:rPr>
      </w:pPr>
      <w:r>
        <w:rPr>
          <w:rFonts w:ascii="Arial" w:eastAsia="MS Mincho" w:hAnsi="Arial"/>
          <w:i/>
          <w:sz w:val="18"/>
          <w:szCs w:val="24"/>
          <w:highlight w:val="yellow"/>
          <w:lang w:eastAsia="en-GB"/>
        </w:rPr>
        <w:lastRenderedPageBreak/>
        <w:t>Processing time of DL Segmentation</w:t>
      </w:r>
    </w:p>
    <w:p w:rsidR="00A11A09" w:rsidRDefault="00931B97">
      <w:pPr>
        <w:spacing w:before="60" w:after="0"/>
        <w:ind w:left="1259" w:hanging="1259"/>
        <w:rPr>
          <w:rFonts w:ascii="Arial" w:eastAsia="MS Mincho" w:hAnsi="Arial"/>
          <w:szCs w:val="24"/>
          <w:lang w:eastAsia="en-GB"/>
        </w:rPr>
      </w:pPr>
      <w:hyperlink r:id="rId28" w:tooltip="D:Documents3GPPtsg_ranWG2TSGR2_113-eDocsR2-2101356.zip" w:history="1">
        <w:r w:rsidR="00F25D9A">
          <w:rPr>
            <w:rFonts w:ascii="Arial" w:eastAsia="MS Mincho" w:hAnsi="Arial"/>
            <w:color w:val="0000FF"/>
            <w:szCs w:val="24"/>
            <w:u w:val="single"/>
            <w:lang w:eastAsia="en-GB"/>
          </w:rPr>
          <w:t>R2-2101356</w:t>
        </w:r>
      </w:hyperlink>
      <w:r w:rsidR="00F25D9A">
        <w:rPr>
          <w:rFonts w:ascii="Arial" w:eastAsia="MS Mincho" w:hAnsi="Arial"/>
          <w:szCs w:val="24"/>
          <w:lang w:eastAsia="en-GB"/>
        </w:rPr>
        <w:tab/>
        <w:t>Summary of Email Report of [Post112-e][063][NR TEI16] RRC processing time with segmentation</w:t>
      </w:r>
      <w:r w:rsidR="00F25D9A">
        <w:rPr>
          <w:rFonts w:ascii="Arial" w:eastAsia="MS Mincho" w:hAnsi="Arial"/>
          <w:szCs w:val="24"/>
          <w:lang w:eastAsia="en-GB"/>
        </w:rPr>
        <w:tab/>
        <w:t>Apple</w:t>
      </w:r>
      <w:r w:rsidR="00F25D9A">
        <w:rPr>
          <w:rFonts w:ascii="Arial" w:eastAsia="MS Mincho" w:hAnsi="Arial"/>
          <w:szCs w:val="24"/>
          <w:lang w:eastAsia="en-GB"/>
        </w:rPr>
        <w:tab/>
        <w:t>discussion</w:t>
      </w:r>
      <w:r w:rsidR="00F25D9A">
        <w:rPr>
          <w:rFonts w:ascii="Arial" w:eastAsia="MS Mincho" w:hAnsi="Arial"/>
          <w:szCs w:val="24"/>
          <w:lang w:eastAsia="en-GB"/>
        </w:rPr>
        <w:tab/>
        <w:t>Rel-16</w:t>
      </w:r>
      <w:r w:rsidR="00F25D9A">
        <w:rPr>
          <w:rFonts w:ascii="Arial" w:eastAsia="MS Mincho" w:hAnsi="Arial"/>
          <w:szCs w:val="24"/>
          <w:lang w:eastAsia="en-GB"/>
        </w:rPr>
        <w:tab/>
        <w:t>NR_newRAT-Core, TEI16</w:t>
      </w:r>
    </w:p>
    <w:p w:rsidR="00A11A09" w:rsidRDefault="00F25D9A">
      <w:pPr>
        <w:pStyle w:val="Doc-text2"/>
        <w:rPr>
          <w:highlight w:val="yellow"/>
        </w:rPr>
      </w:pPr>
      <w:r>
        <w:rPr>
          <w:lang w:eastAsia="zh-CN"/>
        </w:rPr>
        <w:t>R</w:t>
      </w:r>
      <w:r>
        <w:rPr>
          <w:rFonts w:hint="eastAsia"/>
          <w:lang w:eastAsia="zh-CN"/>
        </w:rPr>
        <w:t>evisedin</w:t>
      </w:r>
      <w:r>
        <w:t xml:space="preserve">=&gt; Revised in </w:t>
      </w:r>
      <w:bookmarkStart w:id="346" w:name="OLE_LINK3"/>
      <w:bookmarkStart w:id="347" w:name="OLE_LINK4"/>
      <w:r>
        <w:rPr>
          <w:highlight w:val="yellow"/>
        </w:rPr>
        <w:t>R2-2102261</w:t>
      </w:r>
      <w:bookmarkEnd w:id="346"/>
      <w:bookmarkEnd w:id="347"/>
    </w:p>
    <w:p w:rsidR="00A11A09" w:rsidRDefault="00F25D9A">
      <w:pPr>
        <w:spacing w:before="60" w:after="0"/>
        <w:ind w:left="1259" w:hanging="1259"/>
        <w:rPr>
          <w:rFonts w:ascii="Arial" w:eastAsia="MS Mincho" w:hAnsi="Arial"/>
          <w:szCs w:val="24"/>
          <w:lang w:eastAsia="en-GB"/>
        </w:rPr>
      </w:pPr>
      <w:r>
        <w:rPr>
          <w:rFonts w:ascii="Arial" w:eastAsia="MS Mincho" w:hAnsi="Arial"/>
          <w:szCs w:val="24"/>
          <w:highlight w:val="yellow"/>
          <w:lang w:eastAsia="en-GB"/>
        </w:rPr>
        <w:t>R2-2102261</w:t>
      </w:r>
      <w:r>
        <w:rPr>
          <w:rFonts w:ascii="Arial" w:eastAsia="MS Mincho" w:hAnsi="Arial"/>
          <w:szCs w:val="24"/>
          <w:lang w:eastAsia="en-GB"/>
        </w:rPr>
        <w:tab/>
        <w:t>Summary of Email Report of [Post112-e][063][NR TEI16] RRC processing time with segmentation</w:t>
      </w:r>
      <w:r>
        <w:rPr>
          <w:rFonts w:ascii="Arial" w:eastAsia="MS Mincho" w:hAnsi="Arial"/>
          <w:szCs w:val="24"/>
          <w:lang w:eastAsia="en-GB"/>
        </w:rPr>
        <w:tab/>
        <w:t>Apple</w:t>
      </w:r>
      <w:r>
        <w:rPr>
          <w:rFonts w:ascii="Arial" w:eastAsia="MS Mincho" w:hAnsi="Arial"/>
          <w:szCs w:val="24"/>
          <w:lang w:eastAsia="en-GB"/>
        </w:rPr>
        <w:tab/>
        <w:t>discussion</w:t>
      </w:r>
      <w:r>
        <w:rPr>
          <w:rFonts w:ascii="Arial" w:eastAsia="MS Mincho" w:hAnsi="Arial"/>
          <w:szCs w:val="24"/>
          <w:lang w:eastAsia="en-GB"/>
        </w:rPr>
        <w:tab/>
        <w:t>Rel-16</w:t>
      </w:r>
      <w:r>
        <w:rPr>
          <w:rFonts w:ascii="Arial" w:eastAsia="MS Mincho" w:hAnsi="Arial"/>
          <w:szCs w:val="24"/>
          <w:lang w:eastAsia="en-GB"/>
        </w:rPr>
        <w:tab/>
        <w:t>NR_newRAT-Core, TEI16</w:t>
      </w:r>
    </w:p>
    <w:p w:rsidR="00A11A09" w:rsidRDefault="00931B97">
      <w:pPr>
        <w:spacing w:before="60" w:after="0"/>
        <w:ind w:left="1259" w:hanging="1259"/>
        <w:rPr>
          <w:rFonts w:ascii="Arial" w:eastAsia="MS Mincho" w:hAnsi="Arial"/>
          <w:szCs w:val="24"/>
          <w:lang w:eastAsia="en-GB"/>
        </w:rPr>
      </w:pPr>
      <w:hyperlink r:id="rId29" w:tooltip="D:Documents3GPPtsg_ranWG2TSGR2_113-eDocsR2-2101357.zip" w:history="1">
        <w:r w:rsidR="00F25D9A">
          <w:rPr>
            <w:rFonts w:ascii="Arial" w:eastAsia="MS Mincho" w:hAnsi="Arial"/>
            <w:color w:val="0000FF"/>
            <w:szCs w:val="24"/>
            <w:u w:val="single"/>
            <w:lang w:eastAsia="en-GB"/>
          </w:rPr>
          <w:t>R2-2101357</w:t>
        </w:r>
      </w:hyperlink>
      <w:r w:rsidR="00F25D9A">
        <w:rPr>
          <w:rFonts w:ascii="Arial" w:eastAsia="MS Mincho" w:hAnsi="Arial"/>
          <w:szCs w:val="24"/>
          <w:lang w:eastAsia="en-GB"/>
        </w:rPr>
        <w:tab/>
        <w:t>NR RRC processing time with segmentation</w:t>
      </w:r>
      <w:r w:rsidR="00F25D9A">
        <w:rPr>
          <w:rFonts w:ascii="Arial" w:eastAsia="MS Mincho" w:hAnsi="Arial"/>
          <w:szCs w:val="24"/>
          <w:lang w:eastAsia="en-GB"/>
        </w:rPr>
        <w:tab/>
        <w:t>Apple</w:t>
      </w:r>
      <w:r w:rsidR="00F25D9A">
        <w:rPr>
          <w:rFonts w:ascii="Arial" w:eastAsia="MS Mincho" w:hAnsi="Arial"/>
          <w:szCs w:val="24"/>
          <w:lang w:eastAsia="en-GB"/>
        </w:rPr>
        <w:tab/>
        <w:t>CR</w:t>
      </w:r>
      <w:r w:rsidR="00F25D9A">
        <w:rPr>
          <w:rFonts w:ascii="Arial" w:eastAsia="MS Mincho" w:hAnsi="Arial"/>
          <w:szCs w:val="24"/>
          <w:lang w:eastAsia="en-GB"/>
        </w:rPr>
        <w:tab/>
        <w:t>Rel-16</w:t>
      </w:r>
      <w:r w:rsidR="00F25D9A">
        <w:rPr>
          <w:rFonts w:ascii="Arial" w:eastAsia="MS Mincho" w:hAnsi="Arial"/>
          <w:szCs w:val="24"/>
          <w:lang w:eastAsia="en-GB"/>
        </w:rPr>
        <w:tab/>
        <w:t>38.331</w:t>
      </w:r>
      <w:r w:rsidR="00F25D9A">
        <w:rPr>
          <w:rFonts w:ascii="Arial" w:eastAsia="MS Mincho" w:hAnsi="Arial"/>
          <w:szCs w:val="24"/>
          <w:lang w:eastAsia="en-GB"/>
        </w:rPr>
        <w:tab/>
        <w:t>16.3.1</w:t>
      </w:r>
      <w:r w:rsidR="00F25D9A">
        <w:rPr>
          <w:rFonts w:ascii="Arial" w:eastAsia="MS Mincho" w:hAnsi="Arial"/>
          <w:szCs w:val="24"/>
          <w:lang w:eastAsia="en-GB"/>
        </w:rPr>
        <w:tab/>
        <w:t>2405</w:t>
      </w:r>
      <w:r w:rsidR="00F25D9A">
        <w:rPr>
          <w:rFonts w:ascii="Arial" w:eastAsia="MS Mincho" w:hAnsi="Arial"/>
          <w:szCs w:val="24"/>
          <w:lang w:eastAsia="en-GB"/>
        </w:rPr>
        <w:tab/>
        <w:t>-</w:t>
      </w:r>
      <w:r w:rsidR="00F25D9A">
        <w:rPr>
          <w:rFonts w:ascii="Arial" w:eastAsia="MS Mincho" w:hAnsi="Arial"/>
          <w:szCs w:val="24"/>
          <w:lang w:eastAsia="en-GB"/>
        </w:rPr>
        <w:tab/>
        <w:t>F</w:t>
      </w:r>
      <w:r w:rsidR="00F25D9A">
        <w:rPr>
          <w:rFonts w:ascii="Arial" w:eastAsia="MS Mincho" w:hAnsi="Arial"/>
          <w:szCs w:val="24"/>
          <w:lang w:eastAsia="en-GB"/>
        </w:rPr>
        <w:tab/>
        <w:t>NR_newRAT-Core, TEI16</w:t>
      </w:r>
    </w:p>
    <w:p w:rsidR="00A11A09" w:rsidRDefault="00931B97">
      <w:pPr>
        <w:spacing w:before="60" w:after="0"/>
        <w:ind w:left="1259" w:hanging="1259"/>
        <w:rPr>
          <w:rFonts w:ascii="Arial" w:eastAsia="MS Mincho" w:hAnsi="Arial"/>
          <w:szCs w:val="24"/>
          <w:lang w:eastAsia="en-GB"/>
        </w:rPr>
      </w:pPr>
      <w:hyperlink r:id="rId30" w:tooltip="D:Documents3GPPtsg_ranWG2TSGR2_113-eDocsR2-2101358.zip" w:history="1">
        <w:r w:rsidR="00F25D9A">
          <w:rPr>
            <w:rFonts w:ascii="Arial" w:eastAsia="MS Mincho" w:hAnsi="Arial"/>
            <w:color w:val="0000FF"/>
            <w:szCs w:val="24"/>
            <w:u w:val="single"/>
            <w:lang w:eastAsia="en-GB"/>
          </w:rPr>
          <w:t>R2-2101358</w:t>
        </w:r>
      </w:hyperlink>
      <w:r w:rsidR="00F25D9A">
        <w:rPr>
          <w:rFonts w:ascii="Arial" w:eastAsia="MS Mincho" w:hAnsi="Arial"/>
          <w:szCs w:val="24"/>
          <w:lang w:eastAsia="en-GB"/>
        </w:rPr>
        <w:tab/>
        <w:t>LTE RRC processing time with segmentation</w:t>
      </w:r>
      <w:r w:rsidR="00F25D9A">
        <w:rPr>
          <w:rFonts w:ascii="Arial" w:eastAsia="MS Mincho" w:hAnsi="Arial"/>
          <w:szCs w:val="24"/>
          <w:lang w:eastAsia="en-GB"/>
        </w:rPr>
        <w:tab/>
        <w:t>Apple</w:t>
      </w:r>
      <w:r w:rsidR="00F25D9A">
        <w:rPr>
          <w:rFonts w:ascii="Arial" w:eastAsia="MS Mincho" w:hAnsi="Arial"/>
          <w:szCs w:val="24"/>
          <w:lang w:eastAsia="en-GB"/>
        </w:rPr>
        <w:tab/>
        <w:t>CR</w:t>
      </w:r>
      <w:r w:rsidR="00F25D9A">
        <w:rPr>
          <w:rFonts w:ascii="Arial" w:eastAsia="MS Mincho" w:hAnsi="Arial"/>
          <w:szCs w:val="24"/>
          <w:lang w:eastAsia="en-GB"/>
        </w:rPr>
        <w:tab/>
        <w:t>Rel-16</w:t>
      </w:r>
      <w:r w:rsidR="00F25D9A">
        <w:rPr>
          <w:rFonts w:ascii="Arial" w:eastAsia="MS Mincho" w:hAnsi="Arial"/>
          <w:szCs w:val="24"/>
          <w:lang w:eastAsia="en-GB"/>
        </w:rPr>
        <w:tab/>
        <w:t>36.331</w:t>
      </w:r>
      <w:r w:rsidR="00F25D9A">
        <w:rPr>
          <w:rFonts w:ascii="Arial" w:eastAsia="MS Mincho" w:hAnsi="Arial"/>
          <w:szCs w:val="24"/>
          <w:lang w:eastAsia="en-GB"/>
        </w:rPr>
        <w:tab/>
        <w:t>16.3.0</w:t>
      </w:r>
      <w:r w:rsidR="00F25D9A">
        <w:rPr>
          <w:rFonts w:ascii="Arial" w:eastAsia="MS Mincho" w:hAnsi="Arial"/>
          <w:szCs w:val="24"/>
          <w:lang w:eastAsia="en-GB"/>
        </w:rPr>
        <w:tab/>
        <w:t>4572</w:t>
      </w:r>
      <w:r w:rsidR="00F25D9A">
        <w:rPr>
          <w:rFonts w:ascii="Arial" w:eastAsia="MS Mincho" w:hAnsi="Arial"/>
          <w:szCs w:val="24"/>
          <w:lang w:eastAsia="en-GB"/>
        </w:rPr>
        <w:tab/>
        <w:t>-</w:t>
      </w:r>
      <w:r w:rsidR="00F25D9A">
        <w:rPr>
          <w:rFonts w:ascii="Arial" w:eastAsia="MS Mincho" w:hAnsi="Arial"/>
          <w:szCs w:val="24"/>
          <w:lang w:eastAsia="en-GB"/>
        </w:rPr>
        <w:tab/>
        <w:t>F</w:t>
      </w:r>
      <w:r w:rsidR="00F25D9A">
        <w:rPr>
          <w:rFonts w:ascii="Arial" w:eastAsia="MS Mincho" w:hAnsi="Arial"/>
          <w:szCs w:val="24"/>
          <w:lang w:eastAsia="en-GB"/>
        </w:rPr>
        <w:tab/>
        <w:t>NR_newRAT-Core, TEI16</w:t>
      </w:r>
    </w:p>
    <w:p w:rsidR="00A11A09" w:rsidRDefault="00931B97">
      <w:pPr>
        <w:spacing w:before="60" w:after="0"/>
        <w:ind w:left="1259" w:hanging="1259"/>
        <w:rPr>
          <w:rFonts w:ascii="Arial" w:eastAsia="MS Mincho" w:hAnsi="Arial"/>
          <w:szCs w:val="24"/>
          <w:lang w:eastAsia="en-GB"/>
        </w:rPr>
      </w:pPr>
      <w:hyperlink r:id="rId31" w:tooltip="D:Documents3GPPtsg_ranWG2TSGR2_113-eDocsR2-2101359.zip" w:history="1">
        <w:r w:rsidR="00F25D9A">
          <w:rPr>
            <w:rFonts w:ascii="Arial" w:eastAsia="MS Mincho" w:hAnsi="Arial"/>
            <w:color w:val="0000FF"/>
            <w:szCs w:val="24"/>
            <w:u w:val="single"/>
            <w:lang w:eastAsia="en-GB"/>
          </w:rPr>
          <w:t>R2-2101359</w:t>
        </w:r>
      </w:hyperlink>
      <w:r w:rsidR="00F25D9A">
        <w:rPr>
          <w:rFonts w:ascii="Arial" w:eastAsia="MS Mincho" w:hAnsi="Arial"/>
          <w:szCs w:val="24"/>
          <w:lang w:eastAsia="en-GB"/>
        </w:rPr>
        <w:tab/>
        <w:t>Draft LS to RAN5 on RRC processing time with segmentation</w:t>
      </w:r>
      <w:r w:rsidR="00F25D9A">
        <w:rPr>
          <w:rFonts w:ascii="Arial" w:eastAsia="MS Mincho" w:hAnsi="Arial"/>
          <w:szCs w:val="24"/>
          <w:lang w:eastAsia="en-GB"/>
        </w:rPr>
        <w:tab/>
        <w:t>Apple</w:t>
      </w:r>
      <w:r w:rsidR="00F25D9A">
        <w:rPr>
          <w:rFonts w:ascii="Arial" w:eastAsia="MS Mincho" w:hAnsi="Arial"/>
          <w:szCs w:val="24"/>
          <w:lang w:eastAsia="en-GB"/>
        </w:rPr>
        <w:tab/>
        <w:t>LS out</w:t>
      </w:r>
      <w:r w:rsidR="00F25D9A">
        <w:rPr>
          <w:rFonts w:ascii="Arial" w:eastAsia="MS Mincho" w:hAnsi="Arial"/>
          <w:szCs w:val="24"/>
          <w:lang w:eastAsia="en-GB"/>
        </w:rPr>
        <w:tab/>
        <w:t>Rel-16</w:t>
      </w:r>
      <w:r w:rsidR="00F25D9A">
        <w:rPr>
          <w:rFonts w:ascii="Arial" w:eastAsia="MS Mincho" w:hAnsi="Arial"/>
          <w:szCs w:val="24"/>
          <w:lang w:eastAsia="en-GB"/>
        </w:rPr>
        <w:tab/>
        <w:t>NR_newRAT-Core, TEI16</w:t>
      </w:r>
      <w:r w:rsidR="00F25D9A">
        <w:rPr>
          <w:rFonts w:ascii="Arial" w:eastAsia="MS Mincho" w:hAnsi="Arial"/>
          <w:szCs w:val="24"/>
          <w:lang w:eastAsia="en-GB"/>
        </w:rPr>
        <w:tab/>
        <w:t>To:RAN5</w:t>
      </w:r>
    </w:p>
    <w:p w:rsidR="00A11A09" w:rsidRDefault="00931B97">
      <w:pPr>
        <w:spacing w:before="60" w:after="0"/>
        <w:ind w:left="1259" w:hanging="1259"/>
        <w:rPr>
          <w:rFonts w:ascii="Arial" w:eastAsia="MS Mincho" w:hAnsi="Arial"/>
          <w:szCs w:val="24"/>
          <w:lang w:eastAsia="en-GB"/>
        </w:rPr>
      </w:pPr>
      <w:hyperlink r:id="rId32" w:tooltip="D:Documents3GPPtsg_ranWG2TSGR2_113-eDocsR2-2100979.zip" w:history="1">
        <w:r w:rsidR="00F25D9A">
          <w:rPr>
            <w:rFonts w:ascii="Arial" w:eastAsia="MS Mincho" w:hAnsi="Arial"/>
            <w:color w:val="0000FF"/>
            <w:szCs w:val="24"/>
            <w:u w:val="single"/>
            <w:lang w:eastAsia="en-GB"/>
          </w:rPr>
          <w:t>R2-2100979</w:t>
        </w:r>
      </w:hyperlink>
      <w:r w:rsidR="00F25D9A">
        <w:rPr>
          <w:rFonts w:ascii="Arial" w:eastAsia="MS Mincho" w:hAnsi="Arial"/>
          <w:szCs w:val="24"/>
          <w:lang w:eastAsia="en-GB"/>
        </w:rPr>
        <w:tab/>
        <w:t>RRC processing delay for DL RRC segmentation</w:t>
      </w:r>
      <w:r w:rsidR="00F25D9A">
        <w:rPr>
          <w:rFonts w:ascii="Arial" w:eastAsia="MS Mincho" w:hAnsi="Arial"/>
          <w:szCs w:val="24"/>
          <w:lang w:eastAsia="en-GB"/>
        </w:rPr>
        <w:tab/>
        <w:t>Ericsson</w:t>
      </w:r>
      <w:r w:rsidR="00F25D9A">
        <w:rPr>
          <w:rFonts w:ascii="Arial" w:eastAsia="MS Mincho" w:hAnsi="Arial"/>
          <w:szCs w:val="24"/>
          <w:lang w:eastAsia="en-GB"/>
        </w:rPr>
        <w:tab/>
        <w:t>discussion</w:t>
      </w:r>
      <w:r w:rsidR="00F25D9A">
        <w:rPr>
          <w:rFonts w:ascii="Arial" w:eastAsia="MS Mincho" w:hAnsi="Arial"/>
          <w:szCs w:val="24"/>
          <w:lang w:eastAsia="en-GB"/>
        </w:rPr>
        <w:tab/>
        <w:t>Rel-16</w:t>
      </w:r>
      <w:r w:rsidR="00F25D9A">
        <w:rPr>
          <w:rFonts w:ascii="Arial" w:eastAsia="MS Mincho" w:hAnsi="Arial"/>
          <w:szCs w:val="24"/>
          <w:lang w:eastAsia="en-GB"/>
        </w:rPr>
        <w:tab/>
        <w:t>TEI16</w:t>
      </w:r>
    </w:p>
    <w:p w:rsidR="00A11A09" w:rsidRDefault="00A11A09">
      <w:pPr>
        <w:spacing w:before="40" w:after="0"/>
        <w:rPr>
          <w:rFonts w:ascii="Arial" w:eastAsia="MS Mincho" w:hAnsi="Arial"/>
          <w:i/>
          <w:sz w:val="18"/>
          <w:szCs w:val="24"/>
          <w:highlight w:val="yellow"/>
          <w:lang w:eastAsia="en-GB"/>
        </w:rPr>
      </w:pPr>
    </w:p>
    <w:p w:rsidR="00A11A09" w:rsidRDefault="00F25D9A">
      <w:pPr>
        <w:spacing w:before="40" w:after="0"/>
        <w:rPr>
          <w:rFonts w:ascii="Arial" w:eastAsia="MS Mincho" w:hAnsi="Arial"/>
          <w:i/>
          <w:sz w:val="18"/>
          <w:szCs w:val="24"/>
          <w:lang w:eastAsia="en-GB"/>
        </w:rPr>
      </w:pPr>
      <w:r>
        <w:rPr>
          <w:rFonts w:ascii="Arial" w:eastAsia="MS Mincho" w:hAnsi="Arial"/>
          <w:i/>
          <w:sz w:val="18"/>
          <w:szCs w:val="24"/>
          <w:highlight w:val="yellow"/>
          <w:lang w:eastAsia="en-GB"/>
        </w:rPr>
        <w:t>Release with Redirect – Continue from last meeting</w:t>
      </w:r>
    </w:p>
    <w:p w:rsidR="00A11A09" w:rsidRDefault="00931B97">
      <w:pPr>
        <w:spacing w:before="60" w:after="0"/>
        <w:ind w:left="1259" w:hanging="1259"/>
        <w:rPr>
          <w:rFonts w:ascii="Arial" w:eastAsia="MS Mincho" w:hAnsi="Arial"/>
          <w:szCs w:val="24"/>
          <w:lang w:eastAsia="en-GB"/>
        </w:rPr>
      </w:pPr>
      <w:hyperlink r:id="rId33" w:tooltip="D:Documents3GPPtsg_ranWG2TSGR2_113-eDocsR2-2101289.zip" w:history="1">
        <w:r w:rsidR="00F25D9A">
          <w:rPr>
            <w:rFonts w:ascii="Arial" w:eastAsia="MS Mincho" w:hAnsi="Arial"/>
            <w:color w:val="0000FF"/>
            <w:szCs w:val="24"/>
            <w:u w:val="single"/>
            <w:lang w:eastAsia="en-GB"/>
          </w:rPr>
          <w:t>R2-2101289</w:t>
        </w:r>
      </w:hyperlink>
      <w:r w:rsidR="00F25D9A">
        <w:rPr>
          <w:rFonts w:ascii="Arial" w:eastAsia="MS Mincho" w:hAnsi="Arial"/>
          <w:szCs w:val="24"/>
          <w:lang w:eastAsia="en-GB"/>
        </w:rPr>
        <w:tab/>
        <w:t>Release with Redirect in 2 steps</w:t>
      </w:r>
      <w:r w:rsidR="00F25D9A">
        <w:rPr>
          <w:rFonts w:ascii="Arial" w:eastAsia="MS Mincho" w:hAnsi="Arial"/>
          <w:szCs w:val="24"/>
          <w:lang w:eastAsia="en-GB"/>
        </w:rPr>
        <w:tab/>
        <w:t>Ericsson</w:t>
      </w:r>
      <w:r w:rsidR="00F25D9A">
        <w:rPr>
          <w:rFonts w:ascii="Arial" w:eastAsia="MS Mincho" w:hAnsi="Arial"/>
          <w:szCs w:val="24"/>
          <w:lang w:eastAsia="en-GB"/>
        </w:rPr>
        <w:tab/>
        <w:t>discussion</w:t>
      </w:r>
      <w:r w:rsidR="00F25D9A">
        <w:rPr>
          <w:rFonts w:ascii="Arial" w:eastAsia="MS Mincho" w:hAnsi="Arial"/>
          <w:szCs w:val="24"/>
          <w:lang w:eastAsia="en-GB"/>
        </w:rPr>
        <w:tab/>
        <w:t>Rel-16</w:t>
      </w:r>
      <w:r w:rsidR="00F25D9A">
        <w:rPr>
          <w:rFonts w:ascii="Arial" w:eastAsia="MS Mincho" w:hAnsi="Arial"/>
          <w:szCs w:val="24"/>
          <w:lang w:eastAsia="en-GB"/>
        </w:rPr>
        <w:tab/>
        <w:t>TEI16</w:t>
      </w:r>
    </w:p>
    <w:p w:rsidR="00A11A09" w:rsidRDefault="00931B97">
      <w:pPr>
        <w:spacing w:before="60" w:after="0"/>
        <w:ind w:left="1259" w:hanging="1259"/>
        <w:rPr>
          <w:rFonts w:ascii="Arial" w:eastAsia="MS Mincho" w:hAnsi="Arial"/>
          <w:szCs w:val="24"/>
          <w:lang w:eastAsia="en-GB"/>
        </w:rPr>
      </w:pPr>
      <w:hyperlink r:id="rId34" w:tooltip="D:Documents3GPPtsg_ranWG2TSGR2_113-eDocsR2-2101290.zip" w:history="1">
        <w:r w:rsidR="00F25D9A">
          <w:rPr>
            <w:rFonts w:ascii="Arial" w:eastAsia="MS Mincho" w:hAnsi="Arial"/>
            <w:color w:val="0000FF"/>
            <w:szCs w:val="24"/>
            <w:u w:val="single"/>
            <w:lang w:eastAsia="en-GB"/>
          </w:rPr>
          <w:t>R2-2101290</w:t>
        </w:r>
      </w:hyperlink>
      <w:r w:rsidR="00F25D9A">
        <w:rPr>
          <w:rFonts w:ascii="Arial" w:eastAsia="MS Mincho" w:hAnsi="Arial"/>
          <w:szCs w:val="24"/>
          <w:lang w:eastAsia="en-GB"/>
        </w:rPr>
        <w:tab/>
        <w:t>Release with Redirect in 2 steps</w:t>
      </w:r>
      <w:r w:rsidR="00F25D9A">
        <w:rPr>
          <w:rFonts w:ascii="Arial" w:eastAsia="MS Mincho" w:hAnsi="Arial"/>
          <w:szCs w:val="24"/>
          <w:lang w:eastAsia="en-GB"/>
        </w:rPr>
        <w:tab/>
        <w:t>Ericsson</w:t>
      </w:r>
      <w:r w:rsidR="00F25D9A">
        <w:rPr>
          <w:rFonts w:ascii="Arial" w:eastAsia="MS Mincho" w:hAnsi="Arial"/>
          <w:szCs w:val="24"/>
          <w:lang w:eastAsia="en-GB"/>
        </w:rPr>
        <w:tab/>
        <w:t>CR</w:t>
      </w:r>
      <w:r w:rsidR="00F25D9A">
        <w:rPr>
          <w:rFonts w:ascii="Arial" w:eastAsia="MS Mincho" w:hAnsi="Arial"/>
          <w:szCs w:val="24"/>
          <w:lang w:eastAsia="en-GB"/>
        </w:rPr>
        <w:tab/>
        <w:t>Rel-16</w:t>
      </w:r>
      <w:r w:rsidR="00F25D9A">
        <w:rPr>
          <w:rFonts w:ascii="Arial" w:eastAsia="MS Mincho" w:hAnsi="Arial"/>
          <w:szCs w:val="24"/>
          <w:lang w:eastAsia="en-GB"/>
        </w:rPr>
        <w:tab/>
        <w:t>38.331</w:t>
      </w:r>
      <w:r w:rsidR="00F25D9A">
        <w:rPr>
          <w:rFonts w:ascii="Arial" w:eastAsia="MS Mincho" w:hAnsi="Arial"/>
          <w:szCs w:val="24"/>
          <w:lang w:eastAsia="en-GB"/>
        </w:rPr>
        <w:tab/>
        <w:t>16.3.1</w:t>
      </w:r>
      <w:r w:rsidR="00F25D9A">
        <w:rPr>
          <w:rFonts w:ascii="Arial" w:eastAsia="MS Mincho" w:hAnsi="Arial"/>
          <w:szCs w:val="24"/>
          <w:lang w:eastAsia="en-GB"/>
        </w:rPr>
        <w:tab/>
        <w:t>2402</w:t>
      </w:r>
      <w:r w:rsidR="00F25D9A">
        <w:rPr>
          <w:rFonts w:ascii="Arial" w:eastAsia="MS Mincho" w:hAnsi="Arial"/>
          <w:szCs w:val="24"/>
          <w:lang w:eastAsia="en-GB"/>
        </w:rPr>
        <w:tab/>
        <w:t>-</w:t>
      </w:r>
      <w:r w:rsidR="00F25D9A">
        <w:rPr>
          <w:rFonts w:ascii="Arial" w:eastAsia="MS Mincho" w:hAnsi="Arial"/>
          <w:szCs w:val="24"/>
          <w:lang w:eastAsia="en-GB"/>
        </w:rPr>
        <w:tab/>
        <w:t>F</w:t>
      </w:r>
      <w:r w:rsidR="00F25D9A">
        <w:rPr>
          <w:rFonts w:ascii="Arial" w:eastAsia="MS Mincho" w:hAnsi="Arial"/>
          <w:szCs w:val="24"/>
          <w:lang w:eastAsia="en-GB"/>
        </w:rPr>
        <w:tab/>
        <w:t>TEI16</w:t>
      </w:r>
    </w:p>
    <w:p w:rsidR="00A11A09" w:rsidRDefault="00931B97">
      <w:pPr>
        <w:spacing w:before="60" w:after="0"/>
        <w:ind w:left="1259" w:hanging="1259"/>
        <w:rPr>
          <w:rFonts w:ascii="Arial" w:eastAsia="MS Mincho" w:hAnsi="Arial"/>
          <w:szCs w:val="24"/>
          <w:lang w:eastAsia="en-GB"/>
        </w:rPr>
      </w:pPr>
      <w:hyperlink r:id="rId35" w:tooltip="D:Documents3GPPtsg_ranWG2TSGR2_113-eDocsR2-2101291.zip" w:history="1">
        <w:r w:rsidR="00F25D9A">
          <w:rPr>
            <w:rFonts w:ascii="Arial" w:eastAsia="MS Mincho" w:hAnsi="Arial"/>
            <w:color w:val="0000FF"/>
            <w:szCs w:val="24"/>
            <w:u w:val="single"/>
            <w:lang w:eastAsia="en-GB"/>
          </w:rPr>
          <w:t>R2-2101291</w:t>
        </w:r>
      </w:hyperlink>
      <w:r w:rsidR="00F25D9A">
        <w:rPr>
          <w:rFonts w:ascii="Arial" w:eastAsia="MS Mincho" w:hAnsi="Arial"/>
          <w:szCs w:val="24"/>
          <w:lang w:eastAsia="en-GB"/>
        </w:rPr>
        <w:tab/>
        <w:t>Release with Redirect in 2 steps</w:t>
      </w:r>
      <w:r w:rsidR="00F25D9A">
        <w:rPr>
          <w:rFonts w:ascii="Arial" w:eastAsia="MS Mincho" w:hAnsi="Arial"/>
          <w:szCs w:val="24"/>
          <w:lang w:eastAsia="en-GB"/>
        </w:rPr>
        <w:tab/>
        <w:t>Ericsson</w:t>
      </w:r>
      <w:r w:rsidR="00F25D9A">
        <w:rPr>
          <w:rFonts w:ascii="Arial" w:eastAsia="MS Mincho" w:hAnsi="Arial"/>
          <w:szCs w:val="24"/>
          <w:lang w:eastAsia="en-GB"/>
        </w:rPr>
        <w:tab/>
        <w:t>CR</w:t>
      </w:r>
      <w:r w:rsidR="00F25D9A">
        <w:rPr>
          <w:rFonts w:ascii="Arial" w:eastAsia="MS Mincho" w:hAnsi="Arial"/>
          <w:szCs w:val="24"/>
          <w:lang w:eastAsia="en-GB"/>
        </w:rPr>
        <w:tab/>
        <w:t>Rel-16</w:t>
      </w:r>
      <w:r w:rsidR="00F25D9A">
        <w:rPr>
          <w:rFonts w:ascii="Arial" w:eastAsia="MS Mincho" w:hAnsi="Arial"/>
          <w:szCs w:val="24"/>
          <w:lang w:eastAsia="en-GB"/>
        </w:rPr>
        <w:tab/>
        <w:t>38.306</w:t>
      </w:r>
      <w:r w:rsidR="00F25D9A">
        <w:rPr>
          <w:rFonts w:ascii="Arial" w:eastAsia="MS Mincho" w:hAnsi="Arial"/>
          <w:szCs w:val="24"/>
          <w:lang w:eastAsia="en-GB"/>
        </w:rPr>
        <w:tab/>
        <w:t>16.3.0</w:t>
      </w:r>
      <w:r w:rsidR="00F25D9A">
        <w:rPr>
          <w:rFonts w:ascii="Arial" w:eastAsia="MS Mincho" w:hAnsi="Arial"/>
          <w:szCs w:val="24"/>
          <w:lang w:eastAsia="en-GB"/>
        </w:rPr>
        <w:tab/>
        <w:t>0503</w:t>
      </w:r>
      <w:r w:rsidR="00F25D9A">
        <w:rPr>
          <w:rFonts w:ascii="Arial" w:eastAsia="MS Mincho" w:hAnsi="Arial"/>
          <w:szCs w:val="24"/>
          <w:lang w:eastAsia="en-GB"/>
        </w:rPr>
        <w:tab/>
        <w:t>-</w:t>
      </w:r>
      <w:r w:rsidR="00F25D9A">
        <w:rPr>
          <w:rFonts w:ascii="Arial" w:eastAsia="MS Mincho" w:hAnsi="Arial"/>
          <w:szCs w:val="24"/>
          <w:lang w:eastAsia="en-GB"/>
        </w:rPr>
        <w:tab/>
        <w:t>F</w:t>
      </w:r>
      <w:r w:rsidR="00F25D9A">
        <w:rPr>
          <w:rFonts w:ascii="Arial" w:eastAsia="MS Mincho" w:hAnsi="Arial"/>
          <w:szCs w:val="24"/>
          <w:lang w:eastAsia="en-GB"/>
        </w:rPr>
        <w:tab/>
        <w:t>TEI16</w:t>
      </w:r>
    </w:p>
    <w:p w:rsidR="00A11A09" w:rsidRDefault="00931B97">
      <w:pPr>
        <w:spacing w:before="60" w:after="0"/>
        <w:ind w:left="1259" w:hanging="1259"/>
        <w:rPr>
          <w:rFonts w:ascii="Arial" w:eastAsia="MS Mincho" w:hAnsi="Arial"/>
          <w:szCs w:val="24"/>
          <w:lang w:eastAsia="en-GB"/>
        </w:rPr>
      </w:pPr>
      <w:hyperlink r:id="rId36" w:tooltip="D:Documents3GPPtsg_ranWG2TSGR2_113-eDocsR2-2101292.zip" w:history="1">
        <w:r w:rsidR="00F25D9A">
          <w:rPr>
            <w:rFonts w:ascii="Arial" w:eastAsia="MS Mincho" w:hAnsi="Arial"/>
            <w:color w:val="0000FF"/>
            <w:szCs w:val="24"/>
            <w:u w:val="single"/>
            <w:lang w:eastAsia="en-GB"/>
          </w:rPr>
          <w:t>R2-2101292</w:t>
        </w:r>
      </w:hyperlink>
      <w:r w:rsidR="00F25D9A">
        <w:rPr>
          <w:rFonts w:ascii="Arial" w:eastAsia="MS Mincho" w:hAnsi="Arial"/>
          <w:szCs w:val="24"/>
          <w:lang w:eastAsia="en-GB"/>
        </w:rPr>
        <w:tab/>
        <w:t>Release with Redirect in 2 steps</w:t>
      </w:r>
      <w:r w:rsidR="00F25D9A">
        <w:rPr>
          <w:rFonts w:ascii="Arial" w:eastAsia="MS Mincho" w:hAnsi="Arial"/>
          <w:szCs w:val="24"/>
          <w:lang w:eastAsia="en-GB"/>
        </w:rPr>
        <w:tab/>
        <w:t>Ericsson</w:t>
      </w:r>
      <w:r w:rsidR="00F25D9A">
        <w:rPr>
          <w:rFonts w:ascii="Arial" w:eastAsia="MS Mincho" w:hAnsi="Arial"/>
          <w:szCs w:val="24"/>
          <w:lang w:eastAsia="en-GB"/>
        </w:rPr>
        <w:tab/>
        <w:t>CR</w:t>
      </w:r>
      <w:r w:rsidR="00F25D9A">
        <w:rPr>
          <w:rFonts w:ascii="Arial" w:eastAsia="MS Mincho" w:hAnsi="Arial"/>
          <w:szCs w:val="24"/>
          <w:lang w:eastAsia="en-GB"/>
        </w:rPr>
        <w:tab/>
        <w:t>Rel-16</w:t>
      </w:r>
      <w:r w:rsidR="00F25D9A">
        <w:rPr>
          <w:rFonts w:ascii="Arial" w:eastAsia="MS Mincho" w:hAnsi="Arial"/>
          <w:szCs w:val="24"/>
          <w:lang w:eastAsia="en-GB"/>
        </w:rPr>
        <w:tab/>
        <w:t>38.300</w:t>
      </w:r>
      <w:r w:rsidR="00F25D9A">
        <w:rPr>
          <w:rFonts w:ascii="Arial" w:eastAsia="MS Mincho" w:hAnsi="Arial"/>
          <w:szCs w:val="24"/>
          <w:lang w:eastAsia="en-GB"/>
        </w:rPr>
        <w:tab/>
        <w:t>16.4.0</w:t>
      </w:r>
      <w:r w:rsidR="00F25D9A">
        <w:rPr>
          <w:rFonts w:ascii="Arial" w:eastAsia="MS Mincho" w:hAnsi="Arial"/>
          <w:szCs w:val="24"/>
          <w:lang w:eastAsia="en-GB"/>
        </w:rPr>
        <w:tab/>
        <w:t>0338</w:t>
      </w:r>
      <w:r w:rsidR="00F25D9A">
        <w:rPr>
          <w:rFonts w:ascii="Arial" w:eastAsia="MS Mincho" w:hAnsi="Arial"/>
          <w:szCs w:val="24"/>
          <w:lang w:eastAsia="en-GB"/>
        </w:rPr>
        <w:tab/>
        <w:t>-</w:t>
      </w:r>
      <w:r w:rsidR="00F25D9A">
        <w:rPr>
          <w:rFonts w:ascii="Arial" w:eastAsia="MS Mincho" w:hAnsi="Arial"/>
          <w:szCs w:val="24"/>
          <w:lang w:eastAsia="en-GB"/>
        </w:rPr>
        <w:tab/>
        <w:t>F</w:t>
      </w:r>
      <w:r w:rsidR="00F25D9A">
        <w:rPr>
          <w:rFonts w:ascii="Arial" w:eastAsia="MS Mincho" w:hAnsi="Arial"/>
          <w:szCs w:val="24"/>
          <w:lang w:eastAsia="en-GB"/>
        </w:rPr>
        <w:tab/>
        <w:t>TEI16</w:t>
      </w:r>
    </w:p>
    <w:p w:rsidR="00A11A09" w:rsidRDefault="00931B97">
      <w:pPr>
        <w:spacing w:before="60" w:after="0"/>
        <w:ind w:left="1259" w:hanging="1259"/>
        <w:rPr>
          <w:rFonts w:ascii="Arial" w:eastAsia="MS Mincho" w:hAnsi="Arial"/>
          <w:szCs w:val="24"/>
          <w:lang w:eastAsia="en-GB"/>
        </w:rPr>
      </w:pPr>
      <w:hyperlink r:id="rId37" w:tooltip="D:Documents3GPPtsg_ranWG2TSGR2_113-eDocsR2-2101657.zip" w:history="1">
        <w:r w:rsidR="00F25D9A">
          <w:rPr>
            <w:rFonts w:ascii="Arial" w:eastAsia="MS Mincho" w:hAnsi="Arial"/>
            <w:color w:val="0000FF"/>
            <w:szCs w:val="24"/>
            <w:u w:val="single"/>
            <w:lang w:eastAsia="en-GB"/>
          </w:rPr>
          <w:t>R2-2101657</w:t>
        </w:r>
      </w:hyperlink>
      <w:r w:rsidR="00F25D9A">
        <w:rPr>
          <w:rFonts w:ascii="Arial" w:eastAsia="MS Mincho" w:hAnsi="Arial"/>
          <w:szCs w:val="24"/>
          <w:lang w:eastAsia="en-GB"/>
        </w:rPr>
        <w:tab/>
        <w:t>Release with redirection in 2 steps release</w:t>
      </w:r>
      <w:r w:rsidR="00F25D9A">
        <w:rPr>
          <w:rFonts w:ascii="Arial" w:eastAsia="MS Mincho" w:hAnsi="Arial"/>
          <w:szCs w:val="24"/>
          <w:lang w:eastAsia="en-GB"/>
        </w:rPr>
        <w:tab/>
        <w:t>Huawei, HiSilicon</w:t>
      </w:r>
      <w:r w:rsidR="00F25D9A">
        <w:rPr>
          <w:rFonts w:ascii="Arial" w:eastAsia="MS Mincho" w:hAnsi="Arial"/>
          <w:szCs w:val="24"/>
          <w:lang w:eastAsia="en-GB"/>
        </w:rPr>
        <w:tab/>
        <w:t>discussion</w:t>
      </w:r>
      <w:r w:rsidR="00F25D9A">
        <w:rPr>
          <w:rFonts w:ascii="Arial" w:eastAsia="MS Mincho" w:hAnsi="Arial"/>
          <w:szCs w:val="24"/>
          <w:lang w:eastAsia="en-GB"/>
        </w:rPr>
        <w:tab/>
        <w:t>Rel-16</w:t>
      </w:r>
      <w:r w:rsidR="00F25D9A">
        <w:rPr>
          <w:rFonts w:ascii="Arial" w:eastAsia="MS Mincho" w:hAnsi="Arial"/>
          <w:szCs w:val="24"/>
          <w:lang w:eastAsia="en-GB"/>
        </w:rPr>
        <w:tab/>
        <w:t>TEI16</w:t>
      </w:r>
    </w:p>
    <w:p w:rsidR="00A11A09" w:rsidRDefault="00A11A09">
      <w:pPr>
        <w:spacing w:before="60" w:after="0"/>
        <w:ind w:left="1259" w:hanging="1259"/>
        <w:rPr>
          <w:rFonts w:ascii="Arial" w:eastAsia="MS Mincho" w:hAnsi="Arial"/>
          <w:szCs w:val="24"/>
          <w:lang w:eastAsia="en-GB"/>
        </w:rPr>
      </w:pPr>
    </w:p>
    <w:p w:rsidR="00A11A09" w:rsidRDefault="00A11A09"/>
    <w:sectPr w:rsidR="00A11A09">
      <w:footnotePr>
        <w:numRestart w:val="eachSect"/>
      </w:footnotePr>
      <w:pgSz w:w="11907" w:h="16840"/>
      <w:pgMar w:top="1416" w:right="1133" w:bottom="1133" w:left="1133" w:header="850" w:footer="340" w:gutter="0"/>
      <w:cols w:space="720"/>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G Times (WN)">
    <w:altName w:val="Arial"/>
    <w:panose1 w:val="020B0604020202020204"/>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notTrueType/>
    <w:pitch w:val="variable"/>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Helvetica">
    <w:panose1 w:val="00000000000000000000"/>
    <w:charset w:val="00"/>
    <w:family w:val="auto"/>
    <w:pitch w:val="variable"/>
    <w:sig w:usb0="E0002EFF" w:usb1="D000785B" w:usb2="00000009" w:usb3="00000000" w:csb0="000001FF" w:csb1="00000000"/>
  </w:font>
  <w:font w:name="MS Mincho">
    <w:altName w:val="ＭＳ 明朝"/>
    <w:panose1 w:val="02020609040205080304"/>
    <w:charset w:val="80"/>
    <w:family w:val="modern"/>
    <w:notTrueType/>
    <w:pitch w:val="fixed"/>
    <w:sig w:usb0="00000001" w:usb1="08070000" w:usb2="00000010" w:usb3="00000000" w:csb0="00020000" w:csb1="00000000"/>
  </w:font>
  <w:font w:name="Yu Mincho">
    <w:panose1 w:val="02020400000000000000"/>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87CB5"/>
    <w:multiLevelType w:val="multilevel"/>
    <w:tmpl w:val="0F987CB5"/>
    <w:lvl w:ilvl="0">
      <w:start w:val="2"/>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30A1F76"/>
    <w:multiLevelType w:val="multilevel"/>
    <w:tmpl w:val="130A1F7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05B15AB"/>
    <w:multiLevelType w:val="singleLevel"/>
    <w:tmpl w:val="205B15AB"/>
    <w:lvl w:ilvl="0">
      <w:start w:val="1"/>
      <w:numFmt w:val="decimal"/>
      <w:suff w:val="space"/>
      <w:lvlText w:val="(%1)"/>
      <w:lvlJc w:val="left"/>
      <w:pPr>
        <w:ind w:left="0" w:firstLine="0"/>
      </w:pPr>
    </w:lvl>
  </w:abstractNum>
  <w:abstractNum w:abstractNumId="3"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64195CA0"/>
    <w:multiLevelType w:val="multilevel"/>
    <w:tmpl w:val="64195CA0"/>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6"/>
  </w:num>
  <w:num w:numId="2">
    <w:abstractNumId w:val="4"/>
  </w:num>
  <w:num w:numId="3">
    <w:abstractNumId w:val="5"/>
  </w:num>
  <w:num w:numId="4">
    <w:abstractNumId w:val="3"/>
  </w:num>
  <w:num w:numId="5">
    <w:abstractNumId w:val="0"/>
  </w:num>
  <w:num w:numId="6">
    <w:abstractNumId w:val="1"/>
  </w:num>
  <w:num w:numId="7">
    <w:abstractNumId w:val="2"/>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
    <w15:presenceInfo w15:providerId="None" w15:userId="Huawei"/>
  </w15:person>
  <w15:person w15:author="Apple">
    <w15:presenceInfo w15:providerId="None" w15:userId="App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doNotDisplayPageBoundaries/>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S0tDAxNDA3NzcxNrZU0lEKTi0uzszPAykwrAUA1S5bdCwAAAA="/>
  </w:docVars>
  <w:rsids>
    <w:rsidRoot w:val="000B7BCF"/>
    <w:rsid w:val="00000E7E"/>
    <w:rsid w:val="00001F87"/>
    <w:rsid w:val="0000348E"/>
    <w:rsid w:val="00004055"/>
    <w:rsid w:val="00006378"/>
    <w:rsid w:val="000160CB"/>
    <w:rsid w:val="00016557"/>
    <w:rsid w:val="00020406"/>
    <w:rsid w:val="00020D32"/>
    <w:rsid w:val="00021A83"/>
    <w:rsid w:val="00022984"/>
    <w:rsid w:val="000232F5"/>
    <w:rsid w:val="00023C40"/>
    <w:rsid w:val="000248D3"/>
    <w:rsid w:val="00026EA2"/>
    <w:rsid w:val="0003048E"/>
    <w:rsid w:val="000332E1"/>
    <w:rsid w:val="00033397"/>
    <w:rsid w:val="00040095"/>
    <w:rsid w:val="000421FC"/>
    <w:rsid w:val="00043B4D"/>
    <w:rsid w:val="00043C2D"/>
    <w:rsid w:val="00044732"/>
    <w:rsid w:val="00046EC9"/>
    <w:rsid w:val="000479A0"/>
    <w:rsid w:val="00051134"/>
    <w:rsid w:val="00052BB6"/>
    <w:rsid w:val="00053AE5"/>
    <w:rsid w:val="00054A5C"/>
    <w:rsid w:val="00055EAB"/>
    <w:rsid w:val="000576CC"/>
    <w:rsid w:val="00057DB1"/>
    <w:rsid w:val="00060995"/>
    <w:rsid w:val="00063671"/>
    <w:rsid w:val="00065A43"/>
    <w:rsid w:val="0006797E"/>
    <w:rsid w:val="00073C9C"/>
    <w:rsid w:val="00074C23"/>
    <w:rsid w:val="00080512"/>
    <w:rsid w:val="00086A67"/>
    <w:rsid w:val="00090468"/>
    <w:rsid w:val="000934C4"/>
    <w:rsid w:val="00094568"/>
    <w:rsid w:val="00094CAF"/>
    <w:rsid w:val="000A2E98"/>
    <w:rsid w:val="000B163C"/>
    <w:rsid w:val="000B207E"/>
    <w:rsid w:val="000B4A37"/>
    <w:rsid w:val="000B7BCF"/>
    <w:rsid w:val="000C2B74"/>
    <w:rsid w:val="000C322E"/>
    <w:rsid w:val="000C3BF4"/>
    <w:rsid w:val="000C522B"/>
    <w:rsid w:val="000C52C4"/>
    <w:rsid w:val="000D3ABB"/>
    <w:rsid w:val="000D58AB"/>
    <w:rsid w:val="000D77CA"/>
    <w:rsid w:val="000E0F15"/>
    <w:rsid w:val="000E2CC7"/>
    <w:rsid w:val="000E2FA3"/>
    <w:rsid w:val="000F086D"/>
    <w:rsid w:val="000F2814"/>
    <w:rsid w:val="000F3A61"/>
    <w:rsid w:val="000F3DFD"/>
    <w:rsid w:val="000F4679"/>
    <w:rsid w:val="000F4B44"/>
    <w:rsid w:val="000F5CF0"/>
    <w:rsid w:val="0010214F"/>
    <w:rsid w:val="00102B06"/>
    <w:rsid w:val="00102B19"/>
    <w:rsid w:val="00103D28"/>
    <w:rsid w:val="00106ACA"/>
    <w:rsid w:val="00106AE3"/>
    <w:rsid w:val="00106B2A"/>
    <w:rsid w:val="00112F1A"/>
    <w:rsid w:val="00122397"/>
    <w:rsid w:val="00126AF5"/>
    <w:rsid w:val="001334DF"/>
    <w:rsid w:val="001356A1"/>
    <w:rsid w:val="00135DBB"/>
    <w:rsid w:val="00136C80"/>
    <w:rsid w:val="00145075"/>
    <w:rsid w:val="00145672"/>
    <w:rsid w:val="00146688"/>
    <w:rsid w:val="001466BD"/>
    <w:rsid w:val="00150813"/>
    <w:rsid w:val="001522FF"/>
    <w:rsid w:val="00153634"/>
    <w:rsid w:val="00153823"/>
    <w:rsid w:val="00154B2F"/>
    <w:rsid w:val="00155392"/>
    <w:rsid w:val="00156C09"/>
    <w:rsid w:val="00156E09"/>
    <w:rsid w:val="00157BC5"/>
    <w:rsid w:val="001603F0"/>
    <w:rsid w:val="00160AEE"/>
    <w:rsid w:val="00160B30"/>
    <w:rsid w:val="00162896"/>
    <w:rsid w:val="00162C4E"/>
    <w:rsid w:val="00165B1F"/>
    <w:rsid w:val="001741A0"/>
    <w:rsid w:val="0017431B"/>
    <w:rsid w:val="0017435E"/>
    <w:rsid w:val="00175FA0"/>
    <w:rsid w:val="00180620"/>
    <w:rsid w:val="00180CBE"/>
    <w:rsid w:val="00181FE3"/>
    <w:rsid w:val="00184AA8"/>
    <w:rsid w:val="00185083"/>
    <w:rsid w:val="0019099E"/>
    <w:rsid w:val="00192FF9"/>
    <w:rsid w:val="00194CD0"/>
    <w:rsid w:val="00196395"/>
    <w:rsid w:val="001A0EBA"/>
    <w:rsid w:val="001A5913"/>
    <w:rsid w:val="001B0F94"/>
    <w:rsid w:val="001B49C9"/>
    <w:rsid w:val="001B5ABE"/>
    <w:rsid w:val="001B6359"/>
    <w:rsid w:val="001C23F4"/>
    <w:rsid w:val="001C25E0"/>
    <w:rsid w:val="001C4F79"/>
    <w:rsid w:val="001C52BA"/>
    <w:rsid w:val="001C6565"/>
    <w:rsid w:val="001D4131"/>
    <w:rsid w:val="001D62A5"/>
    <w:rsid w:val="001D62AA"/>
    <w:rsid w:val="001D6B00"/>
    <w:rsid w:val="001E0D90"/>
    <w:rsid w:val="001E0DEB"/>
    <w:rsid w:val="001E1D6B"/>
    <w:rsid w:val="001E229F"/>
    <w:rsid w:val="001E3004"/>
    <w:rsid w:val="001E418F"/>
    <w:rsid w:val="001E4E9A"/>
    <w:rsid w:val="001E5611"/>
    <w:rsid w:val="001E6337"/>
    <w:rsid w:val="001F168B"/>
    <w:rsid w:val="001F1C10"/>
    <w:rsid w:val="001F2E7E"/>
    <w:rsid w:val="001F592D"/>
    <w:rsid w:val="001F7831"/>
    <w:rsid w:val="0020033F"/>
    <w:rsid w:val="00200D78"/>
    <w:rsid w:val="00201965"/>
    <w:rsid w:val="00201EF1"/>
    <w:rsid w:val="00204045"/>
    <w:rsid w:val="00204C85"/>
    <w:rsid w:val="0020712B"/>
    <w:rsid w:val="002109EA"/>
    <w:rsid w:val="00212483"/>
    <w:rsid w:val="00212D28"/>
    <w:rsid w:val="00215CB1"/>
    <w:rsid w:val="00222066"/>
    <w:rsid w:val="002231B4"/>
    <w:rsid w:val="0022344F"/>
    <w:rsid w:val="0022606D"/>
    <w:rsid w:val="002269F7"/>
    <w:rsid w:val="00227B12"/>
    <w:rsid w:val="00230BE8"/>
    <w:rsid w:val="00231728"/>
    <w:rsid w:val="002327F5"/>
    <w:rsid w:val="00235979"/>
    <w:rsid w:val="00236450"/>
    <w:rsid w:val="00240C25"/>
    <w:rsid w:val="0024385B"/>
    <w:rsid w:val="00250404"/>
    <w:rsid w:val="00250657"/>
    <w:rsid w:val="00251AB5"/>
    <w:rsid w:val="00254A90"/>
    <w:rsid w:val="0025557A"/>
    <w:rsid w:val="00260762"/>
    <w:rsid w:val="002610D8"/>
    <w:rsid w:val="00262C20"/>
    <w:rsid w:val="002639BA"/>
    <w:rsid w:val="00264C9E"/>
    <w:rsid w:val="002658E9"/>
    <w:rsid w:val="0026666D"/>
    <w:rsid w:val="00267B9E"/>
    <w:rsid w:val="00273A13"/>
    <w:rsid w:val="00274067"/>
    <w:rsid w:val="002747EC"/>
    <w:rsid w:val="002821A7"/>
    <w:rsid w:val="00282924"/>
    <w:rsid w:val="002855BF"/>
    <w:rsid w:val="00286370"/>
    <w:rsid w:val="00286BA7"/>
    <w:rsid w:val="00295EAC"/>
    <w:rsid w:val="00296761"/>
    <w:rsid w:val="00297338"/>
    <w:rsid w:val="002B00FE"/>
    <w:rsid w:val="002B0A69"/>
    <w:rsid w:val="002B0F75"/>
    <w:rsid w:val="002B12CE"/>
    <w:rsid w:val="002B544F"/>
    <w:rsid w:val="002C0178"/>
    <w:rsid w:val="002C2835"/>
    <w:rsid w:val="002C28B1"/>
    <w:rsid w:val="002C6880"/>
    <w:rsid w:val="002C7967"/>
    <w:rsid w:val="002D1E18"/>
    <w:rsid w:val="002D2C74"/>
    <w:rsid w:val="002D42CD"/>
    <w:rsid w:val="002D5D7B"/>
    <w:rsid w:val="002D6131"/>
    <w:rsid w:val="002D62C7"/>
    <w:rsid w:val="002E31D3"/>
    <w:rsid w:val="002E53D5"/>
    <w:rsid w:val="002E5CBF"/>
    <w:rsid w:val="002E7372"/>
    <w:rsid w:val="002F0D22"/>
    <w:rsid w:val="002F7C2E"/>
    <w:rsid w:val="00300884"/>
    <w:rsid w:val="00301119"/>
    <w:rsid w:val="003016F7"/>
    <w:rsid w:val="00303594"/>
    <w:rsid w:val="003039C4"/>
    <w:rsid w:val="00305C77"/>
    <w:rsid w:val="00306C0D"/>
    <w:rsid w:val="003076E6"/>
    <w:rsid w:val="003079EC"/>
    <w:rsid w:val="00311AD4"/>
    <w:rsid w:val="00311B17"/>
    <w:rsid w:val="00312F17"/>
    <w:rsid w:val="003154B0"/>
    <w:rsid w:val="003172DC"/>
    <w:rsid w:val="00322756"/>
    <w:rsid w:val="00325AE3"/>
    <w:rsid w:val="00326001"/>
    <w:rsid w:val="00326069"/>
    <w:rsid w:val="003306AD"/>
    <w:rsid w:val="00336056"/>
    <w:rsid w:val="003377F6"/>
    <w:rsid w:val="00337F47"/>
    <w:rsid w:val="00342C91"/>
    <w:rsid w:val="0035100F"/>
    <w:rsid w:val="00352231"/>
    <w:rsid w:val="003533A7"/>
    <w:rsid w:val="0035407A"/>
    <w:rsid w:val="0035462D"/>
    <w:rsid w:val="003546A2"/>
    <w:rsid w:val="00356F67"/>
    <w:rsid w:val="0035782E"/>
    <w:rsid w:val="003578EB"/>
    <w:rsid w:val="003620E1"/>
    <w:rsid w:val="00364B41"/>
    <w:rsid w:val="0036575E"/>
    <w:rsid w:val="0036605C"/>
    <w:rsid w:val="003664D2"/>
    <w:rsid w:val="0036700F"/>
    <w:rsid w:val="00367420"/>
    <w:rsid w:val="00367DFF"/>
    <w:rsid w:val="00371193"/>
    <w:rsid w:val="00383096"/>
    <w:rsid w:val="00383702"/>
    <w:rsid w:val="003852FF"/>
    <w:rsid w:val="0038569A"/>
    <w:rsid w:val="003871E4"/>
    <w:rsid w:val="003872AC"/>
    <w:rsid w:val="00387DD0"/>
    <w:rsid w:val="00392BF8"/>
    <w:rsid w:val="003A407B"/>
    <w:rsid w:val="003A41EF"/>
    <w:rsid w:val="003A70E0"/>
    <w:rsid w:val="003B1682"/>
    <w:rsid w:val="003B40AD"/>
    <w:rsid w:val="003B47D5"/>
    <w:rsid w:val="003B57D7"/>
    <w:rsid w:val="003B6AEC"/>
    <w:rsid w:val="003C1B8A"/>
    <w:rsid w:val="003C256E"/>
    <w:rsid w:val="003C4C29"/>
    <w:rsid w:val="003C4E37"/>
    <w:rsid w:val="003D06FA"/>
    <w:rsid w:val="003D3459"/>
    <w:rsid w:val="003D57A4"/>
    <w:rsid w:val="003D5E0C"/>
    <w:rsid w:val="003D5E78"/>
    <w:rsid w:val="003D6730"/>
    <w:rsid w:val="003E16BE"/>
    <w:rsid w:val="003E2BB9"/>
    <w:rsid w:val="003E54A8"/>
    <w:rsid w:val="003E5C41"/>
    <w:rsid w:val="003E7F45"/>
    <w:rsid w:val="003F33FB"/>
    <w:rsid w:val="003F3F37"/>
    <w:rsid w:val="003F4E28"/>
    <w:rsid w:val="003F6492"/>
    <w:rsid w:val="003F7A47"/>
    <w:rsid w:val="004006E8"/>
    <w:rsid w:val="00401855"/>
    <w:rsid w:val="00401C12"/>
    <w:rsid w:val="00403C0B"/>
    <w:rsid w:val="00403DFA"/>
    <w:rsid w:val="0040402B"/>
    <w:rsid w:val="00406C19"/>
    <w:rsid w:val="00410ED0"/>
    <w:rsid w:val="00411CED"/>
    <w:rsid w:val="0041603E"/>
    <w:rsid w:val="004165F8"/>
    <w:rsid w:val="004210F5"/>
    <w:rsid w:val="00422C25"/>
    <w:rsid w:val="00424C4C"/>
    <w:rsid w:val="004324D6"/>
    <w:rsid w:val="00434DCC"/>
    <w:rsid w:val="00435139"/>
    <w:rsid w:val="00435CCA"/>
    <w:rsid w:val="004366C6"/>
    <w:rsid w:val="00437B9E"/>
    <w:rsid w:val="004445D0"/>
    <w:rsid w:val="00445876"/>
    <w:rsid w:val="004459E9"/>
    <w:rsid w:val="00463126"/>
    <w:rsid w:val="004653DE"/>
    <w:rsid w:val="00465587"/>
    <w:rsid w:val="004666A6"/>
    <w:rsid w:val="00470624"/>
    <w:rsid w:val="004723EF"/>
    <w:rsid w:val="0047723E"/>
    <w:rsid w:val="00477455"/>
    <w:rsid w:val="004812D5"/>
    <w:rsid w:val="0048373A"/>
    <w:rsid w:val="0048387C"/>
    <w:rsid w:val="00484DB9"/>
    <w:rsid w:val="00487AE9"/>
    <w:rsid w:val="00493A06"/>
    <w:rsid w:val="00494456"/>
    <w:rsid w:val="0049667C"/>
    <w:rsid w:val="0049673F"/>
    <w:rsid w:val="004A1F7B"/>
    <w:rsid w:val="004B0497"/>
    <w:rsid w:val="004B536E"/>
    <w:rsid w:val="004C085B"/>
    <w:rsid w:val="004C37C0"/>
    <w:rsid w:val="004C3E05"/>
    <w:rsid w:val="004C44D2"/>
    <w:rsid w:val="004D0EA5"/>
    <w:rsid w:val="004D32D0"/>
    <w:rsid w:val="004D3578"/>
    <w:rsid w:val="004D380D"/>
    <w:rsid w:val="004D5EFB"/>
    <w:rsid w:val="004D6765"/>
    <w:rsid w:val="004D6A0C"/>
    <w:rsid w:val="004D72EA"/>
    <w:rsid w:val="004D7E90"/>
    <w:rsid w:val="004E213A"/>
    <w:rsid w:val="004E2570"/>
    <w:rsid w:val="004E71CD"/>
    <w:rsid w:val="004E7A68"/>
    <w:rsid w:val="004F4497"/>
    <w:rsid w:val="004F4D6D"/>
    <w:rsid w:val="004F4DF9"/>
    <w:rsid w:val="004F4E72"/>
    <w:rsid w:val="004F6CB6"/>
    <w:rsid w:val="00500369"/>
    <w:rsid w:val="00502A91"/>
    <w:rsid w:val="00503171"/>
    <w:rsid w:val="00506A40"/>
    <w:rsid w:val="00506C28"/>
    <w:rsid w:val="00506C43"/>
    <w:rsid w:val="00507523"/>
    <w:rsid w:val="005102EB"/>
    <w:rsid w:val="005106E9"/>
    <w:rsid w:val="00510BF7"/>
    <w:rsid w:val="00514E3B"/>
    <w:rsid w:val="00516118"/>
    <w:rsid w:val="00517C19"/>
    <w:rsid w:val="0052511C"/>
    <w:rsid w:val="00525C70"/>
    <w:rsid w:val="005301D9"/>
    <w:rsid w:val="00531215"/>
    <w:rsid w:val="0053137A"/>
    <w:rsid w:val="0053362D"/>
    <w:rsid w:val="00534DA0"/>
    <w:rsid w:val="00535E58"/>
    <w:rsid w:val="00536404"/>
    <w:rsid w:val="00536A00"/>
    <w:rsid w:val="00540CD4"/>
    <w:rsid w:val="005431CC"/>
    <w:rsid w:val="0054320E"/>
    <w:rsid w:val="0054327E"/>
    <w:rsid w:val="005432A6"/>
    <w:rsid w:val="00543E6C"/>
    <w:rsid w:val="00544ECB"/>
    <w:rsid w:val="00546177"/>
    <w:rsid w:val="005478A5"/>
    <w:rsid w:val="00552879"/>
    <w:rsid w:val="00553D99"/>
    <w:rsid w:val="00553E07"/>
    <w:rsid w:val="005552CD"/>
    <w:rsid w:val="00555F20"/>
    <w:rsid w:val="00556308"/>
    <w:rsid w:val="00565087"/>
    <w:rsid w:val="00565393"/>
    <w:rsid w:val="0056573F"/>
    <w:rsid w:val="00565D00"/>
    <w:rsid w:val="0057668E"/>
    <w:rsid w:val="005822E2"/>
    <w:rsid w:val="00582E27"/>
    <w:rsid w:val="0058544E"/>
    <w:rsid w:val="00585A88"/>
    <w:rsid w:val="00586CD9"/>
    <w:rsid w:val="0059031B"/>
    <w:rsid w:val="00591754"/>
    <w:rsid w:val="005917EF"/>
    <w:rsid w:val="00596C0D"/>
    <w:rsid w:val="00597523"/>
    <w:rsid w:val="005A02AA"/>
    <w:rsid w:val="005A1190"/>
    <w:rsid w:val="005A24F5"/>
    <w:rsid w:val="005A3577"/>
    <w:rsid w:val="005A3A2B"/>
    <w:rsid w:val="005A7D57"/>
    <w:rsid w:val="005B0834"/>
    <w:rsid w:val="005B33DF"/>
    <w:rsid w:val="005B3B3B"/>
    <w:rsid w:val="005B4177"/>
    <w:rsid w:val="005B64B1"/>
    <w:rsid w:val="005B6AC6"/>
    <w:rsid w:val="005C1189"/>
    <w:rsid w:val="005C5B31"/>
    <w:rsid w:val="005D1BD6"/>
    <w:rsid w:val="005D3B1E"/>
    <w:rsid w:val="005D42F1"/>
    <w:rsid w:val="005D5C00"/>
    <w:rsid w:val="005D5EBD"/>
    <w:rsid w:val="005D6F59"/>
    <w:rsid w:val="005D6FB9"/>
    <w:rsid w:val="005D79FB"/>
    <w:rsid w:val="005E178C"/>
    <w:rsid w:val="005E1AD0"/>
    <w:rsid w:val="005E5594"/>
    <w:rsid w:val="005E725E"/>
    <w:rsid w:val="005F5DB8"/>
    <w:rsid w:val="005F74A5"/>
    <w:rsid w:val="006008CA"/>
    <w:rsid w:val="006019D2"/>
    <w:rsid w:val="00603D26"/>
    <w:rsid w:val="00603F2B"/>
    <w:rsid w:val="00607314"/>
    <w:rsid w:val="00611566"/>
    <w:rsid w:val="006126AD"/>
    <w:rsid w:val="00613D56"/>
    <w:rsid w:val="00616B10"/>
    <w:rsid w:val="00621378"/>
    <w:rsid w:val="00621FA1"/>
    <w:rsid w:val="00622BF4"/>
    <w:rsid w:val="00624CF7"/>
    <w:rsid w:val="00633701"/>
    <w:rsid w:val="0064334C"/>
    <w:rsid w:val="00646D99"/>
    <w:rsid w:val="0065041F"/>
    <w:rsid w:val="00650FA0"/>
    <w:rsid w:val="00652B36"/>
    <w:rsid w:val="00652C26"/>
    <w:rsid w:val="00652D28"/>
    <w:rsid w:val="00652FBB"/>
    <w:rsid w:val="006530B3"/>
    <w:rsid w:val="00655A95"/>
    <w:rsid w:val="00656235"/>
    <w:rsid w:val="00656910"/>
    <w:rsid w:val="00657476"/>
    <w:rsid w:val="006574C0"/>
    <w:rsid w:val="006600A5"/>
    <w:rsid w:val="0066097F"/>
    <w:rsid w:val="00663069"/>
    <w:rsid w:val="00664E95"/>
    <w:rsid w:val="00665066"/>
    <w:rsid w:val="006678B9"/>
    <w:rsid w:val="006714D4"/>
    <w:rsid w:val="0067435E"/>
    <w:rsid w:val="00674C29"/>
    <w:rsid w:val="00675E5A"/>
    <w:rsid w:val="00677953"/>
    <w:rsid w:val="00680D20"/>
    <w:rsid w:val="0068617A"/>
    <w:rsid w:val="00691E09"/>
    <w:rsid w:val="00691F9C"/>
    <w:rsid w:val="00692953"/>
    <w:rsid w:val="00697CFC"/>
    <w:rsid w:val="006A03F7"/>
    <w:rsid w:val="006A2276"/>
    <w:rsid w:val="006A2771"/>
    <w:rsid w:val="006A47B6"/>
    <w:rsid w:val="006B57E2"/>
    <w:rsid w:val="006B5906"/>
    <w:rsid w:val="006C1424"/>
    <w:rsid w:val="006C66D8"/>
    <w:rsid w:val="006C7F3F"/>
    <w:rsid w:val="006D0AAB"/>
    <w:rsid w:val="006D1453"/>
    <w:rsid w:val="006D1E24"/>
    <w:rsid w:val="006D5D9A"/>
    <w:rsid w:val="006D7155"/>
    <w:rsid w:val="006E0B16"/>
    <w:rsid w:val="006E1417"/>
    <w:rsid w:val="006E3042"/>
    <w:rsid w:val="006E54E3"/>
    <w:rsid w:val="006E6B51"/>
    <w:rsid w:val="006E6E42"/>
    <w:rsid w:val="006F150C"/>
    <w:rsid w:val="006F35E7"/>
    <w:rsid w:val="006F413D"/>
    <w:rsid w:val="006F6A2C"/>
    <w:rsid w:val="00704EB5"/>
    <w:rsid w:val="00705842"/>
    <w:rsid w:val="007069DC"/>
    <w:rsid w:val="00710201"/>
    <w:rsid w:val="007126FC"/>
    <w:rsid w:val="0071450A"/>
    <w:rsid w:val="007149F7"/>
    <w:rsid w:val="0072073A"/>
    <w:rsid w:val="00721B2D"/>
    <w:rsid w:val="007220A0"/>
    <w:rsid w:val="007267F0"/>
    <w:rsid w:val="007309DE"/>
    <w:rsid w:val="00731690"/>
    <w:rsid w:val="007342B5"/>
    <w:rsid w:val="00734A5B"/>
    <w:rsid w:val="00735572"/>
    <w:rsid w:val="00735EA1"/>
    <w:rsid w:val="00736801"/>
    <w:rsid w:val="007369D4"/>
    <w:rsid w:val="00740D28"/>
    <w:rsid w:val="0074383A"/>
    <w:rsid w:val="00744E76"/>
    <w:rsid w:val="00746634"/>
    <w:rsid w:val="00751BDF"/>
    <w:rsid w:val="00751CB8"/>
    <w:rsid w:val="007535FB"/>
    <w:rsid w:val="007561B3"/>
    <w:rsid w:val="00756A33"/>
    <w:rsid w:val="00757D40"/>
    <w:rsid w:val="0076471E"/>
    <w:rsid w:val="007653CE"/>
    <w:rsid w:val="007662B5"/>
    <w:rsid w:val="007666E5"/>
    <w:rsid w:val="007701C2"/>
    <w:rsid w:val="00770B65"/>
    <w:rsid w:val="007730DE"/>
    <w:rsid w:val="00773558"/>
    <w:rsid w:val="007739FB"/>
    <w:rsid w:val="0077564D"/>
    <w:rsid w:val="00776710"/>
    <w:rsid w:val="00781CD2"/>
    <w:rsid w:val="00781DB5"/>
    <w:rsid w:val="00781F0F"/>
    <w:rsid w:val="0078240C"/>
    <w:rsid w:val="0078727C"/>
    <w:rsid w:val="0079049D"/>
    <w:rsid w:val="00790844"/>
    <w:rsid w:val="00791A1A"/>
    <w:rsid w:val="00793DC5"/>
    <w:rsid w:val="007949C4"/>
    <w:rsid w:val="007951C7"/>
    <w:rsid w:val="00795C1E"/>
    <w:rsid w:val="0079647B"/>
    <w:rsid w:val="007A07B1"/>
    <w:rsid w:val="007A40BF"/>
    <w:rsid w:val="007A5C35"/>
    <w:rsid w:val="007A6EDB"/>
    <w:rsid w:val="007B18D8"/>
    <w:rsid w:val="007B20B2"/>
    <w:rsid w:val="007B2113"/>
    <w:rsid w:val="007B3CD7"/>
    <w:rsid w:val="007B4D85"/>
    <w:rsid w:val="007C095F"/>
    <w:rsid w:val="007C2DD0"/>
    <w:rsid w:val="007C36C6"/>
    <w:rsid w:val="007C42E2"/>
    <w:rsid w:val="007C4B5E"/>
    <w:rsid w:val="007C4ED1"/>
    <w:rsid w:val="007D10F0"/>
    <w:rsid w:val="007D177D"/>
    <w:rsid w:val="007D1C31"/>
    <w:rsid w:val="007D2443"/>
    <w:rsid w:val="007D628D"/>
    <w:rsid w:val="007E15DF"/>
    <w:rsid w:val="007E2C50"/>
    <w:rsid w:val="007E3B79"/>
    <w:rsid w:val="007E422C"/>
    <w:rsid w:val="007E47E3"/>
    <w:rsid w:val="007E49B4"/>
    <w:rsid w:val="007E4AC0"/>
    <w:rsid w:val="007E5DF8"/>
    <w:rsid w:val="007E740D"/>
    <w:rsid w:val="007F2E08"/>
    <w:rsid w:val="007F32FB"/>
    <w:rsid w:val="007F3EBC"/>
    <w:rsid w:val="007F46F3"/>
    <w:rsid w:val="007F4D29"/>
    <w:rsid w:val="007F5E0D"/>
    <w:rsid w:val="008017A4"/>
    <w:rsid w:val="008028A4"/>
    <w:rsid w:val="008039CB"/>
    <w:rsid w:val="008050DF"/>
    <w:rsid w:val="008072EE"/>
    <w:rsid w:val="008128AC"/>
    <w:rsid w:val="00813245"/>
    <w:rsid w:val="00813F2C"/>
    <w:rsid w:val="00817EB4"/>
    <w:rsid w:val="00820C51"/>
    <w:rsid w:val="00822A13"/>
    <w:rsid w:val="00824452"/>
    <w:rsid w:val="0082491C"/>
    <w:rsid w:val="00825231"/>
    <w:rsid w:val="008276A9"/>
    <w:rsid w:val="00832495"/>
    <w:rsid w:val="0083251B"/>
    <w:rsid w:val="0083322D"/>
    <w:rsid w:val="00840169"/>
    <w:rsid w:val="008409AC"/>
    <w:rsid w:val="00840DE0"/>
    <w:rsid w:val="008413B3"/>
    <w:rsid w:val="008426EA"/>
    <w:rsid w:val="00843DF5"/>
    <w:rsid w:val="008441F3"/>
    <w:rsid w:val="0084650F"/>
    <w:rsid w:val="00852209"/>
    <w:rsid w:val="0085285C"/>
    <w:rsid w:val="0085341E"/>
    <w:rsid w:val="00854C17"/>
    <w:rsid w:val="00855D6F"/>
    <w:rsid w:val="00855E88"/>
    <w:rsid w:val="0085651B"/>
    <w:rsid w:val="00857110"/>
    <w:rsid w:val="00861947"/>
    <w:rsid w:val="00862E9D"/>
    <w:rsid w:val="0086354A"/>
    <w:rsid w:val="00863AFD"/>
    <w:rsid w:val="00864976"/>
    <w:rsid w:val="00875860"/>
    <w:rsid w:val="008768CA"/>
    <w:rsid w:val="00877267"/>
    <w:rsid w:val="00877DE3"/>
    <w:rsid w:val="00877EF9"/>
    <w:rsid w:val="00880559"/>
    <w:rsid w:val="00883C6A"/>
    <w:rsid w:val="00885192"/>
    <w:rsid w:val="00886368"/>
    <w:rsid w:val="00887189"/>
    <w:rsid w:val="00887A0A"/>
    <w:rsid w:val="008915FC"/>
    <w:rsid w:val="00892660"/>
    <w:rsid w:val="008946B5"/>
    <w:rsid w:val="008970DD"/>
    <w:rsid w:val="008A1CE4"/>
    <w:rsid w:val="008A7CEC"/>
    <w:rsid w:val="008B00C4"/>
    <w:rsid w:val="008B22CF"/>
    <w:rsid w:val="008B434B"/>
    <w:rsid w:val="008B5306"/>
    <w:rsid w:val="008B6BF4"/>
    <w:rsid w:val="008B76AC"/>
    <w:rsid w:val="008C00AD"/>
    <w:rsid w:val="008C2E2A"/>
    <w:rsid w:val="008C3057"/>
    <w:rsid w:val="008C7630"/>
    <w:rsid w:val="008D0A1F"/>
    <w:rsid w:val="008D2E4D"/>
    <w:rsid w:val="008D46CC"/>
    <w:rsid w:val="008E0CF5"/>
    <w:rsid w:val="008E2A3C"/>
    <w:rsid w:val="008E3754"/>
    <w:rsid w:val="008E4304"/>
    <w:rsid w:val="008F396F"/>
    <w:rsid w:val="008F3DCD"/>
    <w:rsid w:val="008F5581"/>
    <w:rsid w:val="008F6269"/>
    <w:rsid w:val="008F7482"/>
    <w:rsid w:val="0090191D"/>
    <w:rsid w:val="0090271F"/>
    <w:rsid w:val="00902DB9"/>
    <w:rsid w:val="009033FC"/>
    <w:rsid w:val="0090466A"/>
    <w:rsid w:val="0091099C"/>
    <w:rsid w:val="00913966"/>
    <w:rsid w:val="00913AE7"/>
    <w:rsid w:val="0091405C"/>
    <w:rsid w:val="0091578C"/>
    <w:rsid w:val="00915F53"/>
    <w:rsid w:val="009202E5"/>
    <w:rsid w:val="009220FA"/>
    <w:rsid w:val="00923655"/>
    <w:rsid w:val="00924F7F"/>
    <w:rsid w:val="00931B97"/>
    <w:rsid w:val="009330CA"/>
    <w:rsid w:val="00936071"/>
    <w:rsid w:val="009367A9"/>
    <w:rsid w:val="00936E7D"/>
    <w:rsid w:val="009376CD"/>
    <w:rsid w:val="009400FE"/>
    <w:rsid w:val="00940212"/>
    <w:rsid w:val="00942EC2"/>
    <w:rsid w:val="009442C3"/>
    <w:rsid w:val="00945FAF"/>
    <w:rsid w:val="009462A4"/>
    <w:rsid w:val="00946601"/>
    <w:rsid w:val="00947B10"/>
    <w:rsid w:val="00953C27"/>
    <w:rsid w:val="00961B32"/>
    <w:rsid w:val="00962509"/>
    <w:rsid w:val="00962D59"/>
    <w:rsid w:val="00964B94"/>
    <w:rsid w:val="00965DCA"/>
    <w:rsid w:val="00966ED6"/>
    <w:rsid w:val="00970AAD"/>
    <w:rsid w:val="00970DB3"/>
    <w:rsid w:val="00973545"/>
    <w:rsid w:val="00974BB0"/>
    <w:rsid w:val="00974FA8"/>
    <w:rsid w:val="00975BCD"/>
    <w:rsid w:val="00976287"/>
    <w:rsid w:val="00980983"/>
    <w:rsid w:val="00983570"/>
    <w:rsid w:val="00984C10"/>
    <w:rsid w:val="00986ADD"/>
    <w:rsid w:val="00987A1E"/>
    <w:rsid w:val="00990F37"/>
    <w:rsid w:val="0099212D"/>
    <w:rsid w:val="009A0AF3"/>
    <w:rsid w:val="009A2ECC"/>
    <w:rsid w:val="009A310E"/>
    <w:rsid w:val="009A498D"/>
    <w:rsid w:val="009B07CD"/>
    <w:rsid w:val="009B0AB9"/>
    <w:rsid w:val="009B4E09"/>
    <w:rsid w:val="009B5D59"/>
    <w:rsid w:val="009B65A2"/>
    <w:rsid w:val="009C07D4"/>
    <w:rsid w:val="009C1265"/>
    <w:rsid w:val="009C19E9"/>
    <w:rsid w:val="009C2693"/>
    <w:rsid w:val="009C26BE"/>
    <w:rsid w:val="009C7B98"/>
    <w:rsid w:val="009D026F"/>
    <w:rsid w:val="009D0695"/>
    <w:rsid w:val="009D411B"/>
    <w:rsid w:val="009D45B6"/>
    <w:rsid w:val="009D4F20"/>
    <w:rsid w:val="009D74A6"/>
    <w:rsid w:val="009E15FF"/>
    <w:rsid w:val="009E3611"/>
    <w:rsid w:val="009E5B79"/>
    <w:rsid w:val="009F0596"/>
    <w:rsid w:val="00A00C63"/>
    <w:rsid w:val="00A0478D"/>
    <w:rsid w:val="00A10A0C"/>
    <w:rsid w:val="00A10F02"/>
    <w:rsid w:val="00A11A09"/>
    <w:rsid w:val="00A12051"/>
    <w:rsid w:val="00A17E6A"/>
    <w:rsid w:val="00A2004B"/>
    <w:rsid w:val="00A204CA"/>
    <w:rsid w:val="00A209D6"/>
    <w:rsid w:val="00A274F2"/>
    <w:rsid w:val="00A27CCE"/>
    <w:rsid w:val="00A3023F"/>
    <w:rsid w:val="00A31643"/>
    <w:rsid w:val="00A318E8"/>
    <w:rsid w:val="00A31E41"/>
    <w:rsid w:val="00A412A9"/>
    <w:rsid w:val="00A454C0"/>
    <w:rsid w:val="00A5220F"/>
    <w:rsid w:val="00A52B5E"/>
    <w:rsid w:val="00A53724"/>
    <w:rsid w:val="00A54B2B"/>
    <w:rsid w:val="00A6189B"/>
    <w:rsid w:val="00A62AB2"/>
    <w:rsid w:val="00A649CD"/>
    <w:rsid w:val="00A673A0"/>
    <w:rsid w:val="00A702A6"/>
    <w:rsid w:val="00A70377"/>
    <w:rsid w:val="00A73DE1"/>
    <w:rsid w:val="00A77743"/>
    <w:rsid w:val="00A81157"/>
    <w:rsid w:val="00A82346"/>
    <w:rsid w:val="00A82D3F"/>
    <w:rsid w:val="00A831B9"/>
    <w:rsid w:val="00A84519"/>
    <w:rsid w:val="00A84739"/>
    <w:rsid w:val="00A92CF8"/>
    <w:rsid w:val="00A93267"/>
    <w:rsid w:val="00A93498"/>
    <w:rsid w:val="00A94B1F"/>
    <w:rsid w:val="00A9671C"/>
    <w:rsid w:val="00A96F06"/>
    <w:rsid w:val="00AA1553"/>
    <w:rsid w:val="00AA1AA8"/>
    <w:rsid w:val="00AA2FC9"/>
    <w:rsid w:val="00AA3508"/>
    <w:rsid w:val="00AA621A"/>
    <w:rsid w:val="00AA75A6"/>
    <w:rsid w:val="00AB0854"/>
    <w:rsid w:val="00AB1DD8"/>
    <w:rsid w:val="00AB3020"/>
    <w:rsid w:val="00AB3D6C"/>
    <w:rsid w:val="00AB42C7"/>
    <w:rsid w:val="00AB4D88"/>
    <w:rsid w:val="00AB5C37"/>
    <w:rsid w:val="00AC0DC2"/>
    <w:rsid w:val="00AC194E"/>
    <w:rsid w:val="00AC28A3"/>
    <w:rsid w:val="00AC4B2D"/>
    <w:rsid w:val="00AC52F6"/>
    <w:rsid w:val="00AC7179"/>
    <w:rsid w:val="00AD0DD8"/>
    <w:rsid w:val="00AD0E92"/>
    <w:rsid w:val="00AD2269"/>
    <w:rsid w:val="00AD4B68"/>
    <w:rsid w:val="00AE094C"/>
    <w:rsid w:val="00AE21C5"/>
    <w:rsid w:val="00AE2839"/>
    <w:rsid w:val="00AF0F41"/>
    <w:rsid w:val="00AF1299"/>
    <w:rsid w:val="00AF2927"/>
    <w:rsid w:val="00AF5CAD"/>
    <w:rsid w:val="00B02A3A"/>
    <w:rsid w:val="00B04742"/>
    <w:rsid w:val="00B04E37"/>
    <w:rsid w:val="00B05380"/>
    <w:rsid w:val="00B05962"/>
    <w:rsid w:val="00B10E80"/>
    <w:rsid w:val="00B11D71"/>
    <w:rsid w:val="00B143C1"/>
    <w:rsid w:val="00B15449"/>
    <w:rsid w:val="00B16C2F"/>
    <w:rsid w:val="00B249E2"/>
    <w:rsid w:val="00B26A84"/>
    <w:rsid w:val="00B27303"/>
    <w:rsid w:val="00B34CEE"/>
    <w:rsid w:val="00B36933"/>
    <w:rsid w:val="00B4050E"/>
    <w:rsid w:val="00B4198F"/>
    <w:rsid w:val="00B429DA"/>
    <w:rsid w:val="00B43E0E"/>
    <w:rsid w:val="00B46111"/>
    <w:rsid w:val="00B47FD1"/>
    <w:rsid w:val="00B50216"/>
    <w:rsid w:val="00B516BB"/>
    <w:rsid w:val="00B54F7E"/>
    <w:rsid w:val="00B569AC"/>
    <w:rsid w:val="00B62757"/>
    <w:rsid w:val="00B64FE3"/>
    <w:rsid w:val="00B65DFC"/>
    <w:rsid w:val="00B75404"/>
    <w:rsid w:val="00B771F1"/>
    <w:rsid w:val="00B80579"/>
    <w:rsid w:val="00B832AC"/>
    <w:rsid w:val="00B836E0"/>
    <w:rsid w:val="00B84DB2"/>
    <w:rsid w:val="00B856EB"/>
    <w:rsid w:val="00B900F5"/>
    <w:rsid w:val="00B90148"/>
    <w:rsid w:val="00B93EA0"/>
    <w:rsid w:val="00B94E39"/>
    <w:rsid w:val="00BA03C2"/>
    <w:rsid w:val="00BA265A"/>
    <w:rsid w:val="00BA3BB6"/>
    <w:rsid w:val="00BA55EB"/>
    <w:rsid w:val="00BA5D30"/>
    <w:rsid w:val="00BB08D7"/>
    <w:rsid w:val="00BB308F"/>
    <w:rsid w:val="00BB6319"/>
    <w:rsid w:val="00BB64A3"/>
    <w:rsid w:val="00BB7A70"/>
    <w:rsid w:val="00BC063C"/>
    <w:rsid w:val="00BC3555"/>
    <w:rsid w:val="00BC62AB"/>
    <w:rsid w:val="00BC6E9C"/>
    <w:rsid w:val="00BC7526"/>
    <w:rsid w:val="00BC7FB8"/>
    <w:rsid w:val="00BD0152"/>
    <w:rsid w:val="00BD14B8"/>
    <w:rsid w:val="00BD482B"/>
    <w:rsid w:val="00BE0D3E"/>
    <w:rsid w:val="00BE31AE"/>
    <w:rsid w:val="00BE4078"/>
    <w:rsid w:val="00BE4DE8"/>
    <w:rsid w:val="00BE71BF"/>
    <w:rsid w:val="00BF071A"/>
    <w:rsid w:val="00BF2945"/>
    <w:rsid w:val="00BF31A9"/>
    <w:rsid w:val="00BF5F7D"/>
    <w:rsid w:val="00BF607B"/>
    <w:rsid w:val="00C0020A"/>
    <w:rsid w:val="00C00770"/>
    <w:rsid w:val="00C00B1A"/>
    <w:rsid w:val="00C0124B"/>
    <w:rsid w:val="00C01BAB"/>
    <w:rsid w:val="00C0272E"/>
    <w:rsid w:val="00C05D05"/>
    <w:rsid w:val="00C12B51"/>
    <w:rsid w:val="00C17D75"/>
    <w:rsid w:val="00C20D92"/>
    <w:rsid w:val="00C22CDB"/>
    <w:rsid w:val="00C243CC"/>
    <w:rsid w:val="00C24650"/>
    <w:rsid w:val="00C251C8"/>
    <w:rsid w:val="00C2536F"/>
    <w:rsid w:val="00C25465"/>
    <w:rsid w:val="00C25B87"/>
    <w:rsid w:val="00C26BD8"/>
    <w:rsid w:val="00C27E6E"/>
    <w:rsid w:val="00C32ACC"/>
    <w:rsid w:val="00C33079"/>
    <w:rsid w:val="00C33E07"/>
    <w:rsid w:val="00C3535D"/>
    <w:rsid w:val="00C3543E"/>
    <w:rsid w:val="00C37984"/>
    <w:rsid w:val="00C52C38"/>
    <w:rsid w:val="00C543C9"/>
    <w:rsid w:val="00C55860"/>
    <w:rsid w:val="00C561AF"/>
    <w:rsid w:val="00C564B1"/>
    <w:rsid w:val="00C623C4"/>
    <w:rsid w:val="00C63415"/>
    <w:rsid w:val="00C642E2"/>
    <w:rsid w:val="00C6506F"/>
    <w:rsid w:val="00C654E1"/>
    <w:rsid w:val="00C65D6F"/>
    <w:rsid w:val="00C67B1B"/>
    <w:rsid w:val="00C7111E"/>
    <w:rsid w:val="00C72B90"/>
    <w:rsid w:val="00C74247"/>
    <w:rsid w:val="00C74B2B"/>
    <w:rsid w:val="00C82FE2"/>
    <w:rsid w:val="00C8356F"/>
    <w:rsid w:val="00C83A13"/>
    <w:rsid w:val="00C847B2"/>
    <w:rsid w:val="00C852F5"/>
    <w:rsid w:val="00C866A0"/>
    <w:rsid w:val="00C9068C"/>
    <w:rsid w:val="00C919F3"/>
    <w:rsid w:val="00C922C6"/>
    <w:rsid w:val="00C92967"/>
    <w:rsid w:val="00C950C7"/>
    <w:rsid w:val="00C95162"/>
    <w:rsid w:val="00C95AEE"/>
    <w:rsid w:val="00CA3D0C"/>
    <w:rsid w:val="00CA5813"/>
    <w:rsid w:val="00CA654B"/>
    <w:rsid w:val="00CA7BA9"/>
    <w:rsid w:val="00CA7CBB"/>
    <w:rsid w:val="00CB24D2"/>
    <w:rsid w:val="00CB296A"/>
    <w:rsid w:val="00CB5C30"/>
    <w:rsid w:val="00CB72B8"/>
    <w:rsid w:val="00CC0E6F"/>
    <w:rsid w:val="00CC4714"/>
    <w:rsid w:val="00CC59A5"/>
    <w:rsid w:val="00CC7A77"/>
    <w:rsid w:val="00CD0497"/>
    <w:rsid w:val="00CD4C7B"/>
    <w:rsid w:val="00CD58FE"/>
    <w:rsid w:val="00CD7892"/>
    <w:rsid w:val="00CE08AA"/>
    <w:rsid w:val="00CE2F2A"/>
    <w:rsid w:val="00CE4881"/>
    <w:rsid w:val="00CE4F86"/>
    <w:rsid w:val="00CE5963"/>
    <w:rsid w:val="00CF0386"/>
    <w:rsid w:val="00CF1FDA"/>
    <w:rsid w:val="00CF21A4"/>
    <w:rsid w:val="00CF2684"/>
    <w:rsid w:val="00CF4487"/>
    <w:rsid w:val="00CF5E1D"/>
    <w:rsid w:val="00CF769D"/>
    <w:rsid w:val="00D004C2"/>
    <w:rsid w:val="00D0055D"/>
    <w:rsid w:val="00D01B9F"/>
    <w:rsid w:val="00D0578C"/>
    <w:rsid w:val="00D05F25"/>
    <w:rsid w:val="00D11024"/>
    <w:rsid w:val="00D11BAB"/>
    <w:rsid w:val="00D12B6D"/>
    <w:rsid w:val="00D14C70"/>
    <w:rsid w:val="00D14E8B"/>
    <w:rsid w:val="00D157FC"/>
    <w:rsid w:val="00D15A12"/>
    <w:rsid w:val="00D17513"/>
    <w:rsid w:val="00D20822"/>
    <w:rsid w:val="00D25518"/>
    <w:rsid w:val="00D30B42"/>
    <w:rsid w:val="00D30C53"/>
    <w:rsid w:val="00D32374"/>
    <w:rsid w:val="00D3250F"/>
    <w:rsid w:val="00D33BE3"/>
    <w:rsid w:val="00D3792D"/>
    <w:rsid w:val="00D37BBE"/>
    <w:rsid w:val="00D45C43"/>
    <w:rsid w:val="00D47736"/>
    <w:rsid w:val="00D502F5"/>
    <w:rsid w:val="00D50BD3"/>
    <w:rsid w:val="00D51012"/>
    <w:rsid w:val="00D514EE"/>
    <w:rsid w:val="00D52BB3"/>
    <w:rsid w:val="00D55E47"/>
    <w:rsid w:val="00D57BFC"/>
    <w:rsid w:val="00D6245C"/>
    <w:rsid w:val="00D62E19"/>
    <w:rsid w:val="00D647C4"/>
    <w:rsid w:val="00D67CD1"/>
    <w:rsid w:val="00D738D6"/>
    <w:rsid w:val="00D7773B"/>
    <w:rsid w:val="00D77CBE"/>
    <w:rsid w:val="00D80795"/>
    <w:rsid w:val="00D80E70"/>
    <w:rsid w:val="00D83D38"/>
    <w:rsid w:val="00D84EFD"/>
    <w:rsid w:val="00D854BE"/>
    <w:rsid w:val="00D87E00"/>
    <w:rsid w:val="00D9134D"/>
    <w:rsid w:val="00D96D11"/>
    <w:rsid w:val="00D979E2"/>
    <w:rsid w:val="00DA1D0B"/>
    <w:rsid w:val="00DA20EF"/>
    <w:rsid w:val="00DA4208"/>
    <w:rsid w:val="00DA7A03"/>
    <w:rsid w:val="00DB0AB3"/>
    <w:rsid w:val="00DB0DB8"/>
    <w:rsid w:val="00DB1818"/>
    <w:rsid w:val="00DB26E7"/>
    <w:rsid w:val="00DB2F38"/>
    <w:rsid w:val="00DB3160"/>
    <w:rsid w:val="00DB43F7"/>
    <w:rsid w:val="00DB7904"/>
    <w:rsid w:val="00DC309B"/>
    <w:rsid w:val="00DC3EE6"/>
    <w:rsid w:val="00DC49A9"/>
    <w:rsid w:val="00DC4DA2"/>
    <w:rsid w:val="00DC5261"/>
    <w:rsid w:val="00DC6164"/>
    <w:rsid w:val="00DC6B5D"/>
    <w:rsid w:val="00DC7184"/>
    <w:rsid w:val="00DD155A"/>
    <w:rsid w:val="00DD23FC"/>
    <w:rsid w:val="00DD4442"/>
    <w:rsid w:val="00DD51F8"/>
    <w:rsid w:val="00DD5B45"/>
    <w:rsid w:val="00DD6FD8"/>
    <w:rsid w:val="00DD759D"/>
    <w:rsid w:val="00DE098E"/>
    <w:rsid w:val="00DE25D2"/>
    <w:rsid w:val="00DE34A7"/>
    <w:rsid w:val="00DE3BA5"/>
    <w:rsid w:val="00DE3FDC"/>
    <w:rsid w:val="00DF0511"/>
    <w:rsid w:val="00DF1A26"/>
    <w:rsid w:val="00DF2B0E"/>
    <w:rsid w:val="00DF7452"/>
    <w:rsid w:val="00E01238"/>
    <w:rsid w:val="00E03063"/>
    <w:rsid w:val="00E144B7"/>
    <w:rsid w:val="00E21407"/>
    <w:rsid w:val="00E2183E"/>
    <w:rsid w:val="00E22068"/>
    <w:rsid w:val="00E22AAF"/>
    <w:rsid w:val="00E25499"/>
    <w:rsid w:val="00E2685B"/>
    <w:rsid w:val="00E30766"/>
    <w:rsid w:val="00E310ED"/>
    <w:rsid w:val="00E33275"/>
    <w:rsid w:val="00E34A31"/>
    <w:rsid w:val="00E35CD4"/>
    <w:rsid w:val="00E3664C"/>
    <w:rsid w:val="00E37064"/>
    <w:rsid w:val="00E41055"/>
    <w:rsid w:val="00E442F3"/>
    <w:rsid w:val="00E4577A"/>
    <w:rsid w:val="00E45DBE"/>
    <w:rsid w:val="00E46142"/>
    <w:rsid w:val="00E46C08"/>
    <w:rsid w:val="00E471CF"/>
    <w:rsid w:val="00E476FE"/>
    <w:rsid w:val="00E51A66"/>
    <w:rsid w:val="00E52010"/>
    <w:rsid w:val="00E5263C"/>
    <w:rsid w:val="00E57FE0"/>
    <w:rsid w:val="00E62835"/>
    <w:rsid w:val="00E636AD"/>
    <w:rsid w:val="00E711A9"/>
    <w:rsid w:val="00E71CB0"/>
    <w:rsid w:val="00E72474"/>
    <w:rsid w:val="00E744A5"/>
    <w:rsid w:val="00E754F9"/>
    <w:rsid w:val="00E75CC3"/>
    <w:rsid w:val="00E765CE"/>
    <w:rsid w:val="00E77645"/>
    <w:rsid w:val="00E83697"/>
    <w:rsid w:val="00E85BBD"/>
    <w:rsid w:val="00E878C6"/>
    <w:rsid w:val="00E87FFD"/>
    <w:rsid w:val="00E92933"/>
    <w:rsid w:val="00E95134"/>
    <w:rsid w:val="00E96879"/>
    <w:rsid w:val="00E968E9"/>
    <w:rsid w:val="00EA1157"/>
    <w:rsid w:val="00EA11A6"/>
    <w:rsid w:val="00EA1219"/>
    <w:rsid w:val="00EA3433"/>
    <w:rsid w:val="00EA3927"/>
    <w:rsid w:val="00EA66C9"/>
    <w:rsid w:val="00EA7F1A"/>
    <w:rsid w:val="00EB1939"/>
    <w:rsid w:val="00EB262D"/>
    <w:rsid w:val="00EB2D85"/>
    <w:rsid w:val="00EB37CC"/>
    <w:rsid w:val="00EB7F73"/>
    <w:rsid w:val="00EC4120"/>
    <w:rsid w:val="00EC4A25"/>
    <w:rsid w:val="00EC5E5C"/>
    <w:rsid w:val="00EC70F8"/>
    <w:rsid w:val="00ED11BE"/>
    <w:rsid w:val="00ED2B94"/>
    <w:rsid w:val="00ED64AD"/>
    <w:rsid w:val="00ED7B31"/>
    <w:rsid w:val="00EE1A3B"/>
    <w:rsid w:val="00EE1D2C"/>
    <w:rsid w:val="00EE2DD9"/>
    <w:rsid w:val="00EE2ED5"/>
    <w:rsid w:val="00EE3C08"/>
    <w:rsid w:val="00EE5AA3"/>
    <w:rsid w:val="00EE5D90"/>
    <w:rsid w:val="00EE785D"/>
    <w:rsid w:val="00EF170A"/>
    <w:rsid w:val="00F01D9C"/>
    <w:rsid w:val="00F025A2"/>
    <w:rsid w:val="00F0364B"/>
    <w:rsid w:val="00F036E9"/>
    <w:rsid w:val="00F07388"/>
    <w:rsid w:val="00F100CB"/>
    <w:rsid w:val="00F13880"/>
    <w:rsid w:val="00F2026E"/>
    <w:rsid w:val="00F202FE"/>
    <w:rsid w:val="00F20C8F"/>
    <w:rsid w:val="00F2210A"/>
    <w:rsid w:val="00F25D9A"/>
    <w:rsid w:val="00F26E31"/>
    <w:rsid w:val="00F327B3"/>
    <w:rsid w:val="00F32DED"/>
    <w:rsid w:val="00F33BA9"/>
    <w:rsid w:val="00F3453E"/>
    <w:rsid w:val="00F34D5F"/>
    <w:rsid w:val="00F3534C"/>
    <w:rsid w:val="00F37743"/>
    <w:rsid w:val="00F43069"/>
    <w:rsid w:val="00F45F47"/>
    <w:rsid w:val="00F45F66"/>
    <w:rsid w:val="00F460E7"/>
    <w:rsid w:val="00F50552"/>
    <w:rsid w:val="00F51F69"/>
    <w:rsid w:val="00F54A3D"/>
    <w:rsid w:val="00F54CB0"/>
    <w:rsid w:val="00F579CD"/>
    <w:rsid w:val="00F579F1"/>
    <w:rsid w:val="00F60B52"/>
    <w:rsid w:val="00F610B7"/>
    <w:rsid w:val="00F61516"/>
    <w:rsid w:val="00F61B0A"/>
    <w:rsid w:val="00F6336F"/>
    <w:rsid w:val="00F643AF"/>
    <w:rsid w:val="00F653B8"/>
    <w:rsid w:val="00F657DB"/>
    <w:rsid w:val="00F670D1"/>
    <w:rsid w:val="00F67711"/>
    <w:rsid w:val="00F71B89"/>
    <w:rsid w:val="00F71BEC"/>
    <w:rsid w:val="00F7353C"/>
    <w:rsid w:val="00F76F8F"/>
    <w:rsid w:val="00F779EF"/>
    <w:rsid w:val="00F82054"/>
    <w:rsid w:val="00F83E92"/>
    <w:rsid w:val="00F84B29"/>
    <w:rsid w:val="00F84B65"/>
    <w:rsid w:val="00F84CC2"/>
    <w:rsid w:val="00F86593"/>
    <w:rsid w:val="00F86DAA"/>
    <w:rsid w:val="00F87388"/>
    <w:rsid w:val="00F87499"/>
    <w:rsid w:val="00F90DB0"/>
    <w:rsid w:val="00F91BCD"/>
    <w:rsid w:val="00F941DF"/>
    <w:rsid w:val="00F95B9E"/>
    <w:rsid w:val="00FA1266"/>
    <w:rsid w:val="00FA188D"/>
    <w:rsid w:val="00FA1E32"/>
    <w:rsid w:val="00FA308F"/>
    <w:rsid w:val="00FA3425"/>
    <w:rsid w:val="00FA345D"/>
    <w:rsid w:val="00FA453B"/>
    <w:rsid w:val="00FA53F6"/>
    <w:rsid w:val="00FA5B5C"/>
    <w:rsid w:val="00FB36FA"/>
    <w:rsid w:val="00FB456C"/>
    <w:rsid w:val="00FB4E32"/>
    <w:rsid w:val="00FB60F8"/>
    <w:rsid w:val="00FC1192"/>
    <w:rsid w:val="00FC2C33"/>
    <w:rsid w:val="00FC441B"/>
    <w:rsid w:val="00FC4915"/>
    <w:rsid w:val="00FD1380"/>
    <w:rsid w:val="00FD2C5C"/>
    <w:rsid w:val="00FD5F53"/>
    <w:rsid w:val="00FD61A5"/>
    <w:rsid w:val="00FE0335"/>
    <w:rsid w:val="00FE251B"/>
    <w:rsid w:val="00FE2FE2"/>
    <w:rsid w:val="00FE5FAB"/>
    <w:rsid w:val="00FF32B4"/>
    <w:rsid w:val="00FF4799"/>
    <w:rsid w:val="00FF7DD0"/>
    <w:rsid w:val="1CB100AD"/>
    <w:rsid w:val="2FEF62C1"/>
    <w:rsid w:val="650B270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711FEA"/>
  <w15:docId w15:val="{E52B22BD-0895-3B4D-A927-CC598FFB8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lsdException w:name="toc 7" w:semiHidden="1"/>
    <w:lsdException w:name="toc 8" w:semiHidden="1" w:qFormat="1"/>
    <w:lsdException w:name="toc 9" w:semiHidden="1" w:qFormat="1"/>
    <w:lsdException w:name="Normal Indent" w:semiHidden="1" w:unhideWhenUsed="1"/>
    <w:lsdException w:name="footnote text" w:semiHidden="1" w:unhideWhenUsed="1"/>
    <w:lsdException w:name="annotation text" w:qFormat="1"/>
    <w:lsdException w:name="index heading" w:semiHidden="1" w:unhideWhenUsed="1"/>
    <w:lsdException w:name="caption" w:unhideWhenUsed="1" w:qFormat="1"/>
    <w:lsdException w:name="table of figures" w:uiPriority="99" w:qFormat="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80"/>
    </w:pPr>
    <w:rPr>
      <w:rFonts w:ascii="Times New Roman" w:eastAsia="Batang" w:hAnsi="Times New Roman"/>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eastAsia="Batang"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spacing w:before="120"/>
      <w:ind w:left="567" w:right="425" w:hanging="567"/>
    </w:pPr>
    <w:rPr>
      <w:rFonts w:ascii="Times New Roman" w:eastAsia="Batang" w:hAnsi="Times New Roman"/>
      <w:sz w:val="22"/>
      <w:lang w:val="en-GB" w:eastAsia="en-US"/>
    </w:rPr>
  </w:style>
  <w:style w:type="paragraph" w:styleId="Caption">
    <w:name w:val="caption"/>
    <w:basedOn w:val="Normal"/>
    <w:next w:val="Normal"/>
    <w:unhideWhenUsed/>
    <w:qFormat/>
    <w:pPr>
      <w:spacing w:after="200"/>
    </w:pPr>
    <w:rPr>
      <w:i/>
      <w:iCs/>
      <w:color w:val="44546A" w:themeColor="text2"/>
      <w:sz w:val="18"/>
      <w:szCs w:val="18"/>
    </w:rPr>
  </w:style>
  <w:style w:type="paragraph" w:styleId="DocumentMap">
    <w:name w:val="Document Map"/>
    <w:basedOn w:val="Normal"/>
    <w:link w:val="DocumentMapChar"/>
    <w:pPr>
      <w:spacing w:after="0"/>
    </w:pPr>
    <w:rPr>
      <w:sz w:val="24"/>
      <w:szCs w:val="24"/>
    </w:rPr>
  </w:style>
  <w:style w:type="paragraph" w:styleId="CommentText">
    <w:name w:val="annotation text"/>
    <w:basedOn w:val="Normal"/>
    <w:link w:val="CommentTextChar"/>
    <w:qFormat/>
  </w:style>
  <w:style w:type="paragraph" w:styleId="BodyText">
    <w:name w:val="Body Text"/>
    <w:basedOn w:val="Normal"/>
    <w:link w:val="BodyTextChar"/>
    <w:qFormat/>
    <w:pPr>
      <w:spacing w:after="0"/>
    </w:pPr>
    <w:rPr>
      <w:rFonts w:ascii="Arial" w:eastAsia="Malgun Gothic" w:hAnsi="Arial" w:cs="Arial"/>
      <w:color w:val="FF0000"/>
    </w:rPr>
  </w:style>
  <w:style w:type="paragraph" w:styleId="TOC8">
    <w:name w:val="toc 8"/>
    <w:basedOn w:val="TOC1"/>
    <w:next w:val="Normal"/>
    <w:semiHidden/>
    <w:qFormat/>
    <w:pPr>
      <w:spacing w:before="180"/>
      <w:ind w:left="2693" w:hanging="2693"/>
    </w:pPr>
    <w:rPr>
      <w:b/>
    </w:rPr>
  </w:style>
  <w:style w:type="paragraph" w:styleId="Date">
    <w:name w:val="Date"/>
    <w:basedOn w:val="Normal"/>
    <w:next w:val="Normal"/>
    <w:link w:val="DateChar"/>
    <w:qFormat/>
  </w:style>
  <w:style w:type="paragraph" w:styleId="BalloonText">
    <w:name w:val="Balloon Text"/>
    <w:basedOn w:val="Normal"/>
    <w:link w:val="BalloonTextChar"/>
    <w:qFormat/>
    <w:pPr>
      <w:spacing w:after="0"/>
    </w:pPr>
    <w:rPr>
      <w:rFonts w:ascii="Helvetica" w:hAnsi="Helvetica"/>
      <w:sz w:val="18"/>
      <w:szCs w:val="18"/>
    </w:rPr>
  </w:style>
  <w:style w:type="paragraph" w:styleId="Footer">
    <w:name w:val="footer"/>
    <w:basedOn w:val="Header"/>
    <w:pPr>
      <w:jc w:val="center"/>
    </w:pPr>
    <w:rPr>
      <w:i/>
    </w:rPr>
  </w:style>
  <w:style w:type="paragraph" w:styleId="Header">
    <w:name w:val="header"/>
    <w:link w:val="HeaderChar"/>
    <w:pPr>
      <w:widowControl w:val="0"/>
      <w:overflowPunct w:val="0"/>
      <w:autoSpaceDE w:val="0"/>
      <w:autoSpaceDN w:val="0"/>
      <w:adjustRightInd w:val="0"/>
      <w:textAlignment w:val="baseline"/>
    </w:pPr>
    <w:rPr>
      <w:rFonts w:ascii="Arial" w:eastAsia="Batang" w:hAnsi="Arial"/>
      <w:b/>
      <w:sz w:val="18"/>
      <w:lang w:val="en-GB" w:eastAsia="ja-JP"/>
    </w:rPr>
  </w:style>
  <w:style w:type="paragraph" w:styleId="TableofFigures">
    <w:name w:val="table of figures"/>
    <w:basedOn w:val="BodyText"/>
    <w:next w:val="Normal"/>
    <w:uiPriority w:val="99"/>
    <w:qFormat/>
    <w:pPr>
      <w:overflowPunct w:val="0"/>
      <w:autoSpaceDE w:val="0"/>
      <w:autoSpaceDN w:val="0"/>
      <w:adjustRightInd w:val="0"/>
      <w:spacing w:after="120"/>
      <w:ind w:left="1701" w:hanging="1701"/>
      <w:textAlignment w:val="baseline"/>
    </w:pPr>
    <w:rPr>
      <w:rFonts w:eastAsia="SimSun" w:cs="Times New Roman"/>
      <w:b/>
      <w:color w:val="auto"/>
      <w:lang w:eastAsia="zh-CN"/>
    </w:rPr>
  </w:style>
  <w:style w:type="paragraph" w:styleId="TOC9">
    <w:name w:val="toc 9"/>
    <w:basedOn w:val="TOC8"/>
    <w:next w:val="Normal"/>
    <w:semiHidden/>
    <w:qFormat/>
    <w:pPr>
      <w:ind w:left="1418" w:hanging="1418"/>
    </w:p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954F72" w:themeColor="followedHyperlink"/>
      <w:u w:val="single"/>
    </w:rPr>
  </w:style>
  <w:style w:type="character" w:styleId="Hyperlink">
    <w:name w:val="Hyperlink"/>
    <w:uiPriority w:val="99"/>
    <w:qFormat/>
    <w:rPr>
      <w:color w:val="0000FF"/>
      <w:u w:val="single"/>
    </w:rPr>
  </w:style>
  <w:style w:type="character" w:styleId="CommentReference">
    <w:name w:val="annotation reference"/>
    <w:basedOn w:val="DefaultParagraphFont"/>
    <w:qFormat/>
    <w:rPr>
      <w:sz w:val="16"/>
      <w:szCs w:val="16"/>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eastAsia="Batang" w:hAnsi="Arial"/>
      <w:sz w:val="32"/>
      <w:lang w:val="en-GB" w:eastAsia="en-US"/>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Batang"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qFormat/>
    <w:rPr>
      <w:b/>
    </w:rPr>
  </w:style>
  <w:style w:type="paragraph" w:customStyle="1" w:styleId="TAC">
    <w:name w:val="TAC"/>
    <w:basedOn w:val="TAL"/>
    <w:qFormat/>
    <w:pPr>
      <w:jc w:val="center"/>
    </w:pPr>
  </w:style>
  <w:style w:type="paragraph" w:customStyle="1" w:styleId="LD">
    <w:name w:val="LD"/>
    <w:qFormat/>
    <w:pPr>
      <w:keepNext/>
      <w:keepLines/>
      <w:spacing w:line="180" w:lineRule="exact"/>
    </w:pPr>
    <w:rPr>
      <w:rFonts w:ascii="Courier New" w:eastAsia="Batang"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Char1"/>
    <w:qFormat/>
    <w:pPr>
      <w:ind w:left="568" w:hanging="284"/>
    </w:pPr>
  </w:style>
  <w:style w:type="paragraph" w:customStyle="1" w:styleId="EditorsNote">
    <w:name w:val="Editor's Note"/>
    <w:basedOn w:val="NO"/>
    <w:qFormat/>
    <w:rPr>
      <w:color w:val="FF0000"/>
    </w:rPr>
  </w:style>
  <w:style w:type="paragraph" w:customStyle="1" w:styleId="TH">
    <w:name w:val="TH"/>
    <w:basedOn w:val="Normal"/>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Batang"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eastAsia="Batang"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eastAsia="Batang"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Batang" w:hAnsi="Arial"/>
      <w:lang w:val="en-GB"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eastAsia="Batang" w:hAnsi="Arial"/>
      <w:lang w:val="en-GB"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eastAsia="Batang" w:hAnsi="Arial"/>
      <w:lang w:val="en-GB"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qFormat/>
    <w:rPr>
      <w:i/>
      <w:color w:val="0000FF"/>
    </w:rPr>
  </w:style>
  <w:style w:type="character" w:customStyle="1" w:styleId="HeaderChar">
    <w:name w:val="Header Char"/>
    <w:link w:val="Header"/>
    <w:qFormat/>
    <w:rPr>
      <w:rFonts w:ascii="Arial" w:hAnsi="Arial"/>
      <w:b/>
      <w:sz w:val="18"/>
      <w:lang w:val="en-GB" w:eastAsia="ja-JP" w:bidi="ar-SA"/>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DocumentMapChar">
    <w:name w:val="Document Map Char"/>
    <w:basedOn w:val="DefaultParagraphFont"/>
    <w:link w:val="DocumentMap"/>
    <w:qFormat/>
    <w:rPr>
      <w:sz w:val="24"/>
      <w:szCs w:val="24"/>
      <w:lang w:eastAsia="en-US"/>
    </w:rPr>
  </w:style>
  <w:style w:type="character" w:customStyle="1" w:styleId="BalloonTextChar">
    <w:name w:val="Balloon Text Char"/>
    <w:basedOn w:val="DefaultParagraphFont"/>
    <w:link w:val="BalloonText"/>
    <w:qFormat/>
    <w:rPr>
      <w:rFonts w:ascii="Helvetica" w:hAnsi="Helvetica"/>
      <w:sz w:val="18"/>
      <w:szCs w:val="18"/>
      <w:lang w:eastAsia="en-US"/>
    </w:rPr>
  </w:style>
  <w:style w:type="character" w:customStyle="1" w:styleId="UnresolvedMention1">
    <w:name w:val="Unresolved Mention1"/>
    <w:basedOn w:val="DefaultParagraphFont"/>
    <w:rPr>
      <w:color w:val="605E5C"/>
      <w:shd w:val="clear" w:color="auto" w:fill="E1DFDD"/>
    </w:rPr>
  </w:style>
  <w:style w:type="paragraph" w:styleId="ListParagraph">
    <w:name w:val="List Paragraph"/>
    <w:basedOn w:val="Normal"/>
    <w:uiPriority w:val="34"/>
    <w:qFormat/>
    <w:pPr>
      <w:ind w:left="720"/>
      <w:contextualSpacing/>
    </w:pPr>
  </w:style>
  <w:style w:type="character" w:customStyle="1" w:styleId="CommentTextChar">
    <w:name w:val="Comment Text Char"/>
    <w:basedOn w:val="DefaultParagraphFont"/>
    <w:link w:val="CommentText"/>
    <w:qFormat/>
    <w:rPr>
      <w:lang w:eastAsia="en-US"/>
    </w:rPr>
  </w:style>
  <w:style w:type="character" w:customStyle="1" w:styleId="CommentSubjectChar">
    <w:name w:val="Comment Subject Char"/>
    <w:basedOn w:val="CommentTextChar"/>
    <w:link w:val="CommentSubject"/>
    <w:semiHidden/>
    <w:qFormat/>
    <w:rPr>
      <w:b/>
      <w:bCs/>
      <w:lang w:eastAsia="en-US"/>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PLChar">
    <w:name w:val="PL Char"/>
    <w:link w:val="PL"/>
    <w:qFormat/>
    <w:rPr>
      <w:rFonts w:ascii="Courier New" w:hAnsi="Courier New"/>
      <w:sz w:val="16"/>
      <w:lang w:eastAsia="en-US"/>
    </w:rPr>
  </w:style>
  <w:style w:type="paragraph" w:customStyle="1" w:styleId="Revision1">
    <w:name w:val="Revision1"/>
    <w:hidden/>
    <w:uiPriority w:val="99"/>
    <w:semiHidden/>
    <w:qFormat/>
    <w:rPr>
      <w:rFonts w:ascii="Times New Roman" w:eastAsia="Batang" w:hAnsi="Times New Roman"/>
      <w:lang w:val="en-GB" w:eastAsia="en-US"/>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Doc-title">
    <w:name w:val="Doc-title"/>
    <w:basedOn w:val="Normal"/>
    <w:next w:val="Doc-text2"/>
    <w:link w:val="Doc-titleChar"/>
    <w:qFormat/>
    <w:pPr>
      <w:spacing w:before="60" w:after="0"/>
      <w:ind w:left="1259" w:hanging="1259"/>
    </w:pPr>
    <w:rPr>
      <w:rFonts w:ascii="Arial" w:eastAsia="MS Mincho" w:hAnsi="Arial"/>
      <w:szCs w:val="24"/>
      <w:lang w:eastAsia="en-GB"/>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rPr>
  </w:style>
  <w:style w:type="character" w:customStyle="1" w:styleId="Doc-titleChar">
    <w:name w:val="Doc-title Char"/>
    <w:link w:val="Doc-title"/>
    <w:qFormat/>
    <w:rPr>
      <w:rFonts w:ascii="Arial" w:eastAsia="MS Mincho" w:hAnsi="Arial"/>
      <w:szCs w:val="24"/>
    </w:rPr>
  </w:style>
  <w:style w:type="paragraph" w:customStyle="1" w:styleId="Comments">
    <w:name w:val="Comments"/>
    <w:basedOn w:val="Normal"/>
    <w:link w:val="CommentsChar"/>
    <w:qFormat/>
    <w:pPr>
      <w:spacing w:before="40" w:after="0"/>
    </w:pPr>
    <w:rPr>
      <w:rFonts w:ascii="Arial" w:eastAsia="MS Mincho" w:hAnsi="Arial"/>
      <w:i/>
      <w:sz w:val="18"/>
      <w:szCs w:val="24"/>
      <w:lang w:eastAsia="en-GB"/>
    </w:rPr>
  </w:style>
  <w:style w:type="character" w:customStyle="1" w:styleId="CommentsChar">
    <w:name w:val="Comments Char"/>
    <w:link w:val="Comments"/>
    <w:qFormat/>
    <w:rPr>
      <w:rFonts w:ascii="Arial" w:eastAsia="MS Mincho" w:hAnsi="Arial"/>
      <w:i/>
      <w:sz w:val="18"/>
      <w:szCs w:val="24"/>
    </w:rPr>
  </w:style>
  <w:style w:type="paragraph" w:customStyle="1" w:styleId="Agreement">
    <w:name w:val="Agreement"/>
    <w:basedOn w:val="Normal"/>
    <w:next w:val="Doc-text2"/>
    <w:uiPriority w:val="99"/>
    <w:qFormat/>
    <w:pPr>
      <w:numPr>
        <w:numId w:val="1"/>
      </w:numPr>
      <w:spacing w:before="60" w:after="0"/>
    </w:pPr>
    <w:rPr>
      <w:rFonts w:ascii="Arial" w:eastAsia="MS Mincho" w:hAnsi="Arial"/>
      <w:b/>
      <w:szCs w:val="24"/>
      <w:lang w:eastAsia="en-GB"/>
    </w:rPr>
  </w:style>
  <w:style w:type="paragraph" w:customStyle="1" w:styleId="BoldComments">
    <w:name w:val="Bold Comments"/>
    <w:basedOn w:val="Normal"/>
    <w:link w:val="BoldCommentsChar"/>
    <w:qFormat/>
    <w:pPr>
      <w:spacing w:before="240" w:after="60"/>
      <w:outlineLvl w:val="8"/>
    </w:pPr>
    <w:rPr>
      <w:rFonts w:ascii="Arial" w:eastAsia="MS Mincho" w:hAnsi="Arial"/>
      <w:b/>
      <w:szCs w:val="24"/>
      <w:lang w:eastAsia="en-GB"/>
    </w:rPr>
  </w:style>
  <w:style w:type="character" w:customStyle="1" w:styleId="BoldCommentsChar">
    <w:name w:val="Bold Comments Char"/>
    <w:link w:val="BoldComments"/>
    <w:qFormat/>
    <w:rPr>
      <w:rFonts w:ascii="Arial" w:eastAsia="MS Mincho" w:hAnsi="Arial"/>
      <w:b/>
      <w:szCs w:val="24"/>
    </w:rPr>
  </w:style>
  <w:style w:type="paragraph" w:customStyle="1" w:styleId="EmailDiscussion">
    <w:name w:val="EmailDiscussion"/>
    <w:basedOn w:val="Normal"/>
    <w:next w:val="EmailDiscussion2"/>
    <w:link w:val="EmailDiscussionChar"/>
    <w:qFormat/>
    <w:pPr>
      <w:numPr>
        <w:numId w:val="2"/>
      </w:numPr>
      <w:spacing w:before="40" w:after="0"/>
    </w:pPr>
    <w:rPr>
      <w:rFonts w:ascii="Arial" w:eastAsia="MS Mincho" w:hAnsi="Arial"/>
      <w:b/>
      <w:szCs w:val="24"/>
      <w:lang w:eastAsia="en-GB"/>
    </w:rPr>
  </w:style>
  <w:style w:type="paragraph" w:customStyle="1" w:styleId="EmailDiscussion2">
    <w:name w:val="EmailDiscussion2"/>
    <w:basedOn w:val="Doc-text2"/>
    <w:qFormat/>
  </w:style>
  <w:style w:type="character" w:customStyle="1" w:styleId="EmailDiscussionChar">
    <w:name w:val="EmailDiscussion Char"/>
    <w:link w:val="EmailDiscussion"/>
    <w:qFormat/>
    <w:rPr>
      <w:rFonts w:ascii="Arial" w:eastAsia="MS Mincho" w:hAnsi="Arial"/>
      <w:b/>
      <w:szCs w:val="24"/>
    </w:rPr>
  </w:style>
  <w:style w:type="character" w:customStyle="1" w:styleId="CRCoverPageZchn">
    <w:name w:val="CR Cover Page Zchn"/>
    <w:link w:val="CRCoverPage"/>
    <w:qFormat/>
    <w:locked/>
    <w:rPr>
      <w:rFonts w:ascii="Arial" w:eastAsia="MS Mincho" w:hAnsi="Arial"/>
      <w:lang w:eastAsia="en-US"/>
    </w:rPr>
  </w:style>
  <w:style w:type="character" w:customStyle="1" w:styleId="BodyTextChar">
    <w:name w:val="Body Text Char"/>
    <w:basedOn w:val="DefaultParagraphFont"/>
    <w:link w:val="BodyText"/>
    <w:qFormat/>
    <w:rPr>
      <w:rFonts w:ascii="Arial" w:eastAsia="Malgun Gothic" w:hAnsi="Arial" w:cs="Arial"/>
      <w:color w:val="FF0000"/>
      <w:lang w:eastAsia="en-US"/>
    </w:rPr>
  </w:style>
  <w:style w:type="character" w:customStyle="1" w:styleId="TALCar">
    <w:name w:val="TAL Car"/>
    <w:link w:val="TAL"/>
    <w:qFormat/>
    <w:rPr>
      <w:rFonts w:ascii="Arial" w:hAnsi="Arial"/>
      <w:sz w:val="18"/>
      <w:lang w:eastAsia="en-US"/>
    </w:rPr>
  </w:style>
  <w:style w:type="character" w:customStyle="1" w:styleId="B2Char">
    <w:name w:val="B2 Char"/>
    <w:link w:val="B2"/>
    <w:qFormat/>
    <w:rPr>
      <w:lang w:eastAsia="en-US"/>
    </w:rPr>
  </w:style>
  <w:style w:type="character" w:customStyle="1" w:styleId="B3Char2">
    <w:name w:val="B3 Char2"/>
    <w:link w:val="B3"/>
    <w:qFormat/>
    <w:rPr>
      <w:lang w:eastAsia="en-US"/>
    </w:rPr>
  </w:style>
  <w:style w:type="character" w:customStyle="1" w:styleId="Heading4Char">
    <w:name w:val="Heading 4 Char"/>
    <w:link w:val="Heading4"/>
    <w:rPr>
      <w:rFonts w:ascii="Arial" w:hAnsi="Arial"/>
      <w:sz w:val="24"/>
      <w:lang w:eastAsia="en-US"/>
    </w:rPr>
  </w:style>
  <w:style w:type="character" w:customStyle="1" w:styleId="B1Char1">
    <w:name w:val="B1 Char1"/>
    <w:link w:val="B1"/>
    <w:qFormat/>
    <w:rPr>
      <w:lang w:eastAsia="en-US"/>
    </w:rPr>
  </w:style>
  <w:style w:type="character" w:customStyle="1" w:styleId="B4Char">
    <w:name w:val="B4 Char"/>
    <w:link w:val="B4"/>
    <w:qFormat/>
    <w:rPr>
      <w:lang w:eastAsia="en-US"/>
    </w:rPr>
  </w:style>
  <w:style w:type="character" w:customStyle="1" w:styleId="DateChar">
    <w:name w:val="Date Char"/>
    <w:basedOn w:val="DefaultParagraphFont"/>
    <w:link w:val="Date"/>
    <w:qFormat/>
    <w:rPr>
      <w:lang w:eastAsia="en-US"/>
    </w:rPr>
  </w:style>
  <w:style w:type="paragraph" w:customStyle="1" w:styleId="bullet1">
    <w:name w:val="bullet1"/>
    <w:basedOn w:val="Normal"/>
    <w:qFormat/>
    <w:pPr>
      <w:numPr>
        <w:numId w:val="3"/>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bullet2">
    <w:name w:val="bullet2"/>
    <w:basedOn w:val="Normal"/>
    <w:qFormat/>
    <w:pPr>
      <w:numPr>
        <w:ilvl w:val="1"/>
        <w:numId w:val="3"/>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bullet3">
    <w:name w:val="bullet3"/>
    <w:basedOn w:val="Normal"/>
    <w:qFormat/>
    <w:pPr>
      <w:numPr>
        <w:ilvl w:val="2"/>
        <w:numId w:val="3"/>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bullet4">
    <w:name w:val="bullet4"/>
    <w:basedOn w:val="Normal"/>
    <w:qFormat/>
    <w:pPr>
      <w:numPr>
        <w:ilvl w:val="3"/>
        <w:numId w:val="3"/>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Proposal">
    <w:name w:val="Proposal"/>
    <w:basedOn w:val="BodyText"/>
    <w:qFormat/>
    <w:pPr>
      <w:numPr>
        <w:numId w:val="4"/>
      </w:numPr>
      <w:tabs>
        <w:tab w:val="left" w:pos="1701"/>
      </w:tabs>
      <w:overflowPunct w:val="0"/>
      <w:autoSpaceDE w:val="0"/>
      <w:autoSpaceDN w:val="0"/>
      <w:adjustRightInd w:val="0"/>
      <w:spacing w:after="120"/>
      <w:jc w:val="both"/>
      <w:textAlignment w:val="baseline"/>
    </w:pPr>
    <w:rPr>
      <w:rFonts w:eastAsia="Times New Roman" w:cs="Times New Roman"/>
      <w:b/>
      <w:bCs/>
      <w:color w:val="auto"/>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33398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file:///D:\Documents\3GPP\tsg_ran\WG2\TSGR2_113-e\Docs\R2-2101291.zip" TargetMode="External"/><Relationship Id="rId26" Type="http://schemas.openxmlformats.org/officeDocument/2006/relationships/hyperlink" Target="file:///D:\Documents\3GPP\tsg_ran\WG2\TSGR2_113-e\Docs\R2-2101656.zip" TargetMode="External"/><Relationship Id="rId39" Type="http://schemas.microsoft.com/office/2011/relationships/people" Target="people.xml"/><Relationship Id="rId21" Type="http://schemas.openxmlformats.org/officeDocument/2006/relationships/hyperlink" Target="https://www.3gpp.org/ftp/TSG_RAN/WG2_RL2/TSGR2_112-e/Docs/R2-2009849.zip" TargetMode="External"/><Relationship Id="rId34" Type="http://schemas.openxmlformats.org/officeDocument/2006/relationships/hyperlink" Target="file:///D:\Documents\3GPP\tsg_ran\WG2\TSGR2_113-e\Docs\R2-2101290.zip" TargetMode="External"/><Relationship Id="rId7" Type="http://schemas.openxmlformats.org/officeDocument/2006/relationships/customXml" Target="../customXml/item7.xml"/><Relationship Id="rId12" Type="http://schemas.openxmlformats.org/officeDocument/2006/relationships/hyperlink" Target="mailto:mambriss@qti.qualcomm.com" TargetMode="External"/><Relationship Id="rId17" Type="http://schemas.openxmlformats.org/officeDocument/2006/relationships/hyperlink" Target="file:///D:\Documents\3GPP\tsg_ran\WG2\TSGR2_113-e\Docs\R2-2101290.zip" TargetMode="External"/><Relationship Id="rId25" Type="http://schemas.openxmlformats.org/officeDocument/2006/relationships/hyperlink" Target="file:///D:\Documents\3GPP\tsg_ran\WG2\TSGR2_113-e\Docs\R2-2101170.zip" TargetMode="External"/><Relationship Id="rId33" Type="http://schemas.openxmlformats.org/officeDocument/2006/relationships/hyperlink" Target="file:///D:\Documents\3GPP\tsg_ran\WG2\TSGR2_113-e\Docs\R2-2101289.zip"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D:\Documents\3GPP\tsg_ran\WG2\TSGR2_113-e\Docs\R2-2100979.zip" TargetMode="External"/><Relationship Id="rId20" Type="http://schemas.openxmlformats.org/officeDocument/2006/relationships/hyperlink" Target="file:///D:\Documents\3GPP\tsg_ran\WG2\TSGR2_113-e\Docs\R2-2101657.zip" TargetMode="External"/><Relationship Id="rId29" Type="http://schemas.openxmlformats.org/officeDocument/2006/relationships/hyperlink" Target="file:///D:\Documents\3GPP\tsg_ran\WG2\TSGR2_113-e\Docs\R2-2101357.zip"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file:///D:\Documents\3GPP\tsg_ran\WG2\TSGR2_113-e\Docs\R2-2101346.zip" TargetMode="External"/><Relationship Id="rId32" Type="http://schemas.openxmlformats.org/officeDocument/2006/relationships/hyperlink" Target="file:///D:\Documents\3GPP\tsg_ran\WG2\TSGR2_113-e\Docs\R2-2100979.zip" TargetMode="External"/><Relationship Id="rId37" Type="http://schemas.openxmlformats.org/officeDocument/2006/relationships/hyperlink" Target="file:///D:\Documents\3GPP\tsg_ran\WG2\TSGR2_113-e\Docs\R2-2101657.zip" TargetMode="Externa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file:///D:\Documents\3GPP\tsg_ran\WG2\TSGR2_113-e\Docs\R2-2100979.zip" TargetMode="External"/><Relationship Id="rId23" Type="http://schemas.openxmlformats.org/officeDocument/2006/relationships/hyperlink" Target="file:///D:\Documents\3GPP\tsg_ran\WG2\TSGR2_113-e\Docs\R2-2101434.zip" TargetMode="External"/><Relationship Id="rId28" Type="http://schemas.openxmlformats.org/officeDocument/2006/relationships/hyperlink" Target="file:///D:\Documents\3GPP\tsg_ran\WG2\TSGR2_113-e\Docs\R2-2101356.zip" TargetMode="External"/><Relationship Id="rId36" Type="http://schemas.openxmlformats.org/officeDocument/2006/relationships/hyperlink" Target="file:///D:\Documents\3GPP\tsg_ran\WG2\TSGR2_113-e\Docs\R2-2101292.zip" TargetMode="External"/><Relationship Id="rId10" Type="http://schemas.openxmlformats.org/officeDocument/2006/relationships/settings" Target="settings.xml"/><Relationship Id="rId19" Type="http://schemas.openxmlformats.org/officeDocument/2006/relationships/hyperlink" Target="file:///D:\Documents\3GPP\tsg_ran\WG2\TSGR2_113-e\Docs\R2-2101292.zip" TargetMode="External"/><Relationship Id="rId31" Type="http://schemas.openxmlformats.org/officeDocument/2006/relationships/hyperlink" Target="file:///D:\Documents\3GPP\tsg_ran\WG2\TSGR2_113-e\Docs\R2-2101359.zip"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file:///D:\Documents\3GPP\tsg_ran\WG2\TSGR2_113-e\Docs\R2-2101346.zip" TargetMode="External"/><Relationship Id="rId22" Type="http://schemas.openxmlformats.org/officeDocument/2006/relationships/hyperlink" Target="https://www.3gpp.org/ftp/TSG_RAN/WG2_RL2/TSGR2_112-e/Docs/R2-2011176.zip" TargetMode="External"/><Relationship Id="rId27" Type="http://schemas.openxmlformats.org/officeDocument/2006/relationships/hyperlink" Target="file:///D:\Documents\3GPP\tsg_ran\WG2\TSGR2_113-e\Docs\R2-2100872.zip" TargetMode="External"/><Relationship Id="rId30" Type="http://schemas.openxmlformats.org/officeDocument/2006/relationships/hyperlink" Target="file:///D:\Documents\3GPP\tsg_ran\WG2\TSGR2_113-e\Docs\R2-2101358.zip" TargetMode="External"/><Relationship Id="rId35" Type="http://schemas.openxmlformats.org/officeDocument/2006/relationships/hyperlink" Target="file:///D:\Documents\3GPP\tsg_ran\WG2\TSGR2_113-e\Docs\R2-2101291.zip" TargetMode="External"/><Relationship Id="rId8" Type="http://schemas.openxmlformats.org/officeDocument/2006/relationships/numbering" Target="numbering.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data\bsebire\Templates\3GPP%20T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5AIRPNAIUNRU-859666464-5962</_dlc_DocId>
    <_dlc_DocIdUrl xmlns="71c5aaf6-e6ce-465b-b873-5148d2a4c105">
      <Url>https://nokia.sharepoint.com/sites/c5g/e2earch/_layouts/15/DocIdRedir.aspx?ID=5AIRPNAIUNRU-859666464-5962</Url>
      <Description>5AIRPNAIUNRU-859666464-5962</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1" ma:contentTypeDescription="Create a new document." ma:contentTypeScope="" ma:versionID="9fcbdbbc5ddc6f1cf6ebf1b685f2be8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dda086cec258dcd19271d8b6db3afa94"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2D86AF-1246-4760-9763-A448F936F82C}">
  <ds:schemaRefs>
    <ds:schemaRef ds:uri="Microsoft.SharePoint.Taxonomy.ContentTypeSync"/>
  </ds:schemaRefs>
</ds:datastoreItem>
</file>

<file path=customXml/itemProps3.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4.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261BB0F7-38C2-421F-8D55-4C3D5F543F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66C2573-CBE0-4638-8415-428B36BCACB2}">
  <ds:schemaRefs>
    <ds:schemaRef ds:uri="http://schemas.microsoft.com/sharepoint/events"/>
  </ds:schemaRefs>
</ds:datastoreItem>
</file>

<file path=customXml/itemProps7.xml><?xml version="1.0" encoding="utf-8"?>
<ds:datastoreItem xmlns:ds="http://schemas.openxmlformats.org/officeDocument/2006/customXml" ds:itemID="{313E265B-5290-6E4A-A491-E107EBB22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D:\userdata\bsebire\Templates\3GPP TDoc.dot</Template>
  <TotalTime>136</TotalTime>
  <Pages>18</Pages>
  <Words>6607</Words>
  <Characters>37666</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Nokia</Company>
  <LinksUpToDate>false</LinksUpToDate>
  <CharactersWithSpaces>44185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&lt;Title 1; Title 2&gt; (Release 13 |12 |11 | 10 | 9 | 8 | 7 | 6 | 5 | 4)</dc:subject>
  <dc:creator>Henttonen, Tero (Nokia - FI/Espoo)</dc:creator>
  <cp:lastModifiedBy>Apple - Summary</cp:lastModifiedBy>
  <cp:revision>450</cp:revision>
  <dcterms:created xsi:type="dcterms:W3CDTF">2021-01-28T07:24:00Z</dcterms:created>
  <dcterms:modified xsi:type="dcterms:W3CDTF">2021-01-29T08:13:00Z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487ee150-6091-4fb7-8bba-355182d913e6</vt:lpwstr>
  </property>
  <property fmtid="{D5CDD505-2E9C-101B-9397-08002B2CF9AE}" pid="4" name="_2015_ms_pID_725343">
    <vt:lpwstr>(3)hYWoS8QwQzOL16a75AbB7NRPUzyzT0X0/vnNoo6akX4JklbaVKnYAK6Fe9AyKTW1GOhKQg/4
GHYxLq7YHpF1qRt91lTTx1AKzNLG5zzsTziQCWXOD3PoqoLRagwZ306mlGXq0LkjaQCrd8vj
mwktRCYReVIhpfXn2owtYOv4CNeiJOvzIcDJixdxDVTBeBeUPiNnJjL7L/870G35qZ6TEBqB
1B5263h+Qf7NdPcSEy</vt:lpwstr>
  </property>
  <property fmtid="{D5CDD505-2E9C-101B-9397-08002B2CF9AE}" pid="5" name="_2015_ms_pID_7253431">
    <vt:lpwstr>yeIHzCBsLKMlqnCMEV3PNhG5h30dzpki98DNyljTlocqWXD7wmJjKL
7XrMZDLvZnH9r9CW1EikU1HfIW6VByaFQrO5sz5s68bAu3me9foOaOFvTqh7UlsWCfsDR/ds
Js+VmiQ+AsM82vdzqBZ26PzeQwtWZu86x8ZvxmyjC2cSiJDvbT60D2O5YJeh7+DOfZ/fj3P+
rRA7cP2G7tMdYvSt4emrMp2c2imPfb0iVYPm</vt:lpwstr>
  </property>
  <property fmtid="{D5CDD505-2E9C-101B-9397-08002B2CF9AE}" pid="6" name="NSCPROP_SA">
    <vt:lpwstr>D:\06. 3GPP meeting\RAN2 meeting\37. RAN2_112-e\Inbox\Drafts\[Offline-202]][202][LTE] LTE editorial corrections (RAN2 VC)\R2-200xxxx [202] LTE rapporteur CR summary_v0_Rapp.docx</vt:lpwstr>
  </property>
  <property fmtid="{D5CDD505-2E9C-101B-9397-08002B2CF9AE}" pid="7" name="_2015_ms_pID_7253432">
    <vt:lpwstr>EA==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1611714550</vt:lpwstr>
  </property>
  <property fmtid="{D5CDD505-2E9C-101B-9397-08002B2CF9AE}" pid="12" name="KSOProductBuildVer">
    <vt:lpwstr>2052-11.1.0.10314</vt:lpwstr>
  </property>
</Properties>
</file>