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595CA" w14:textId="05704A4E"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18"/>
          <w:szCs w:val="24"/>
          <w:lang w:eastAsia="ja-JP"/>
        </w:rPr>
      </w:pPr>
      <w:r w:rsidRPr="0059298A">
        <w:rPr>
          <w:rFonts w:ascii="Arial" w:eastAsia="Times New Roman" w:hAnsi="Arial"/>
          <w:b/>
          <w:noProof/>
          <w:sz w:val="24"/>
          <w:szCs w:val="24"/>
          <w:lang w:val="en-US" w:eastAsia="ja-JP"/>
        </w:rPr>
        <w:t>3GPP TSG-RAN WG2 Meeting #112-e</w:t>
      </w:r>
      <w:r w:rsidRPr="0059298A">
        <w:rPr>
          <w:rFonts w:ascii="Arial" w:eastAsia="Times New Roman" w:hAnsi="Arial"/>
          <w:b/>
          <w:bCs/>
          <w:sz w:val="24"/>
          <w:szCs w:val="24"/>
          <w:lang w:eastAsia="ja-JP"/>
        </w:rPr>
        <w:tab/>
        <w:t>R2-200</w:t>
      </w:r>
      <w:r>
        <w:rPr>
          <w:rFonts w:ascii="Arial" w:eastAsia="Times New Roman" w:hAnsi="Arial"/>
          <w:b/>
          <w:bCs/>
          <w:sz w:val="24"/>
          <w:szCs w:val="24"/>
          <w:lang w:eastAsia="ja-JP"/>
        </w:rPr>
        <w:t>xxxx</w:t>
      </w:r>
    </w:p>
    <w:p w14:paraId="3E502BC4" w14:textId="77777777" w:rsidR="0059298A" w:rsidRPr="0059298A" w:rsidRDefault="0059298A" w:rsidP="0059298A">
      <w:pPr>
        <w:tabs>
          <w:tab w:val="right" w:pos="9639"/>
        </w:tabs>
        <w:spacing w:after="0"/>
        <w:rPr>
          <w:rFonts w:ascii="Arial" w:eastAsia="MS Mincho" w:hAnsi="Arial"/>
          <w:b/>
          <w:bCs/>
          <w:noProof/>
          <w:sz w:val="24"/>
          <w:szCs w:val="24"/>
        </w:rPr>
      </w:pPr>
      <w:r w:rsidRPr="0059298A">
        <w:rPr>
          <w:rFonts w:ascii="Arial" w:eastAsia="MS Mincho" w:hAnsi="Arial"/>
          <w:b/>
          <w:bCs/>
          <w:noProof/>
          <w:sz w:val="24"/>
          <w:szCs w:val="24"/>
        </w:rPr>
        <w:t>Online, November 2 - 13, 2020</w:t>
      </w:r>
    </w:p>
    <w:p w14:paraId="24ABDFB0" w14:textId="77777777" w:rsidR="0059298A" w:rsidRPr="0059298A" w:rsidRDefault="0059298A" w:rsidP="0059298A">
      <w:pPr>
        <w:widowControl w:val="0"/>
        <w:tabs>
          <w:tab w:val="right" w:pos="9639"/>
        </w:tabs>
        <w:overflowPunct w:val="0"/>
        <w:autoSpaceDE w:val="0"/>
        <w:autoSpaceDN w:val="0"/>
        <w:adjustRightInd w:val="0"/>
        <w:spacing w:after="0"/>
        <w:jc w:val="both"/>
        <w:textAlignment w:val="baseline"/>
        <w:rPr>
          <w:rFonts w:ascii="Arial" w:eastAsia="Times New Roman" w:hAnsi="Arial"/>
          <w:b/>
          <w:noProof/>
          <w:sz w:val="24"/>
          <w:szCs w:val="24"/>
          <w:lang w:val="en-US" w:eastAsia="ja-JP"/>
        </w:rPr>
      </w:pPr>
      <w:r w:rsidRPr="0059298A">
        <w:rPr>
          <w:rFonts w:ascii="Arial" w:eastAsia="Times New Roman" w:hAnsi="Arial"/>
          <w:b/>
          <w:noProof/>
          <w:sz w:val="24"/>
          <w:szCs w:val="24"/>
          <w:lang w:val="en-US" w:eastAsia="ja-JP"/>
        </w:rPr>
        <w:t xml:space="preserve">                       </w:t>
      </w:r>
      <w:r w:rsidRPr="0059298A">
        <w:rPr>
          <w:rFonts w:ascii="Arial" w:eastAsia="Times New Roman" w:hAnsi="Arial"/>
          <w:b/>
          <w:noProof/>
          <w:sz w:val="24"/>
          <w:szCs w:val="24"/>
          <w:lang w:val="en-US" w:eastAsia="ja-JP"/>
        </w:rPr>
        <w:tab/>
      </w:r>
    </w:p>
    <w:p w14:paraId="70B12279" w14:textId="77777777" w:rsidR="0059298A" w:rsidRPr="0059298A" w:rsidRDefault="0059298A" w:rsidP="0059298A">
      <w:pPr>
        <w:widowControl w:val="0"/>
        <w:overflowPunct w:val="0"/>
        <w:autoSpaceDE w:val="0"/>
        <w:autoSpaceDN w:val="0"/>
        <w:adjustRightInd w:val="0"/>
        <w:spacing w:after="0"/>
        <w:jc w:val="both"/>
        <w:textAlignment w:val="baseline"/>
        <w:rPr>
          <w:rFonts w:ascii="Arial" w:eastAsia="Times New Roman" w:hAnsi="Arial"/>
          <w:b/>
          <w:bCs/>
          <w:sz w:val="24"/>
          <w:szCs w:val="24"/>
          <w:lang w:val="en-US" w:eastAsia="zh-CN"/>
        </w:rPr>
      </w:pPr>
    </w:p>
    <w:p w14:paraId="56847D5B"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hint="eastAsia"/>
          <w:b/>
          <w:bCs/>
          <w:sz w:val="24"/>
          <w:szCs w:val="24"/>
          <w:lang w:val="en-US" w:eastAsia="zh-CN"/>
        </w:rPr>
        <w:t>Agenda</w:t>
      </w:r>
      <w:r w:rsidRPr="0059298A">
        <w:rPr>
          <w:rFonts w:ascii="Arial" w:eastAsia="Times New Roman" w:hAnsi="Arial" w:cs="Arial"/>
          <w:b/>
          <w:bCs/>
          <w:sz w:val="24"/>
          <w:szCs w:val="24"/>
          <w:lang w:val="en-US" w:eastAsia="zh-CN"/>
        </w:rPr>
        <w:t xml:space="preserve"> Item: </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5.3.3</w:t>
      </w:r>
    </w:p>
    <w:p w14:paraId="33CA0093" w14:textId="77777777" w:rsidR="0059298A" w:rsidRPr="0059298A" w:rsidRDefault="0059298A" w:rsidP="0059298A">
      <w:pPr>
        <w:tabs>
          <w:tab w:val="left" w:pos="1985"/>
        </w:tabs>
        <w:spacing w:after="0"/>
        <w:ind w:left="1985" w:hanging="1985"/>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Source:</w:t>
      </w:r>
      <w:r w:rsidRPr="0059298A">
        <w:rPr>
          <w:rFonts w:ascii="Arial" w:eastAsia="Times New Roman" w:hAnsi="Arial" w:cs="Arial"/>
          <w:b/>
          <w:bCs/>
          <w:sz w:val="24"/>
          <w:szCs w:val="24"/>
          <w:lang w:val="en-US" w:eastAsia="zh-CN"/>
        </w:rPr>
        <w:tab/>
        <w:t>Apple</w:t>
      </w:r>
    </w:p>
    <w:p w14:paraId="6784CC2F" w14:textId="15FC5CC3" w:rsidR="0059298A" w:rsidRPr="0059298A" w:rsidRDefault="0059298A" w:rsidP="0059298A">
      <w:pPr>
        <w:spacing w:after="0"/>
        <w:ind w:left="1985" w:hanging="1985"/>
        <w:rPr>
          <w:rFonts w:ascii="Arial" w:hAnsi="Arial" w:cs="Arial"/>
          <w:b/>
          <w:bCs/>
          <w:sz w:val="24"/>
          <w:szCs w:val="24"/>
          <w:lang w:val="en-US" w:eastAsia="ko-KR"/>
        </w:rPr>
      </w:pPr>
      <w:r w:rsidRPr="0059298A">
        <w:rPr>
          <w:rFonts w:ascii="Arial" w:eastAsia="Times New Roman" w:hAnsi="Arial" w:cs="Arial"/>
          <w:b/>
          <w:bCs/>
          <w:sz w:val="24"/>
          <w:szCs w:val="24"/>
          <w:lang w:val="en-US" w:eastAsia="zh-CN"/>
        </w:rPr>
        <w:t>Title:</w:t>
      </w:r>
      <w:r w:rsidRPr="0059298A">
        <w:rPr>
          <w:rFonts w:ascii="Arial" w:eastAsia="Times New Roman" w:hAnsi="Arial" w:cs="Arial"/>
          <w:b/>
          <w:bCs/>
          <w:sz w:val="24"/>
          <w:szCs w:val="24"/>
          <w:lang w:val="en-US" w:eastAsia="zh-CN"/>
        </w:rPr>
        <w:tab/>
        <w:t xml:space="preserve">Report of </w:t>
      </w:r>
      <w:r w:rsidR="008F4706">
        <w:rPr>
          <w:rFonts w:ascii="Arial" w:eastAsia="Times New Roman" w:hAnsi="Arial" w:cs="Arial"/>
          <w:b/>
          <w:bCs/>
          <w:sz w:val="24"/>
          <w:szCs w:val="24"/>
          <w:lang w:val="en-US" w:eastAsia="zh-CN"/>
        </w:rPr>
        <w:t>[</w:t>
      </w:r>
      <w:r w:rsidRPr="0059298A">
        <w:rPr>
          <w:rFonts w:ascii="Arial" w:eastAsia="Times New Roman" w:hAnsi="Arial" w:cs="Arial"/>
          <w:b/>
          <w:bCs/>
          <w:sz w:val="24"/>
          <w:szCs w:val="24"/>
          <w:lang w:val="en-US" w:eastAsia="zh-CN"/>
        </w:rPr>
        <w:t>AT112-e][004][NR15] PDCP (Apple)</w:t>
      </w:r>
    </w:p>
    <w:p w14:paraId="6C9A1D89" w14:textId="77777777" w:rsidR="0059298A" w:rsidRPr="0059298A" w:rsidRDefault="0059298A" w:rsidP="0059298A">
      <w:pPr>
        <w:spacing w:after="0"/>
        <w:rPr>
          <w:rFonts w:ascii="Arial" w:eastAsia="Times New Roman" w:hAnsi="Arial" w:cs="Arial"/>
          <w:b/>
          <w:bCs/>
          <w:sz w:val="24"/>
          <w:szCs w:val="24"/>
          <w:lang w:val="en-US" w:eastAsia="zh-CN"/>
        </w:rPr>
      </w:pPr>
      <w:r w:rsidRPr="0059298A">
        <w:rPr>
          <w:rFonts w:ascii="Arial" w:eastAsia="Times New Roman" w:hAnsi="Arial" w:cs="Arial"/>
          <w:b/>
          <w:bCs/>
          <w:sz w:val="24"/>
          <w:szCs w:val="24"/>
          <w:lang w:val="en-US" w:eastAsia="zh-CN"/>
        </w:rPr>
        <w:t>Document for:</w:t>
      </w:r>
      <w:r w:rsidRPr="0059298A">
        <w:rPr>
          <w:rFonts w:ascii="Arial" w:eastAsia="Times New Roman" w:hAnsi="Arial" w:cs="Arial"/>
          <w:b/>
          <w:bCs/>
          <w:sz w:val="24"/>
          <w:szCs w:val="24"/>
          <w:lang w:val="en-US" w:eastAsia="zh-CN"/>
        </w:rPr>
        <w:tab/>
      </w:r>
      <w:r w:rsidRPr="0059298A">
        <w:rPr>
          <w:rFonts w:ascii="Arial" w:eastAsia="Times New Roman" w:hAnsi="Arial" w:cs="Arial"/>
          <w:b/>
          <w:bCs/>
          <w:sz w:val="24"/>
          <w:szCs w:val="24"/>
          <w:lang w:val="en-US" w:eastAsia="zh-CN"/>
        </w:rPr>
        <w:tab/>
        <w:t>Discussion and Decision</w:t>
      </w:r>
    </w:p>
    <w:p w14:paraId="636E0872" w14:textId="77777777" w:rsidR="004460EA" w:rsidRDefault="004460EA" w:rsidP="00860FA5">
      <w:pPr>
        <w:pStyle w:val="1"/>
        <w:rPr>
          <w:noProof/>
          <w:lang w:eastAsia="ko-KR"/>
        </w:rPr>
      </w:pPr>
      <w:r w:rsidRPr="004460EA">
        <w:rPr>
          <w:noProof/>
          <w:lang w:eastAsia="ko-KR"/>
        </w:rPr>
        <w:t>1</w:t>
      </w:r>
      <w:r w:rsidR="0009159B">
        <w:rPr>
          <w:rFonts w:hint="eastAsia"/>
          <w:noProof/>
          <w:lang w:eastAsia="ko-KR"/>
        </w:rPr>
        <w:tab/>
      </w:r>
      <w:r w:rsidRPr="00860FA5">
        <w:t>Introduction</w:t>
      </w:r>
    </w:p>
    <w:p w14:paraId="636E087A" w14:textId="318EF216" w:rsidR="001A5AEF" w:rsidRDefault="001A5AEF" w:rsidP="00A5303D">
      <w:pPr>
        <w:rPr>
          <w:lang w:eastAsia="ko-KR"/>
        </w:rPr>
      </w:pPr>
      <w:r w:rsidRPr="001A5AEF">
        <w:rPr>
          <w:lang w:eastAsia="ko-KR"/>
        </w:rPr>
        <w:t>This is to report the result of the following email discussion in RAN2#11</w:t>
      </w:r>
      <w:r w:rsidR="00577423">
        <w:rPr>
          <w:lang w:eastAsia="ko-KR"/>
        </w:rPr>
        <w:t>2</w:t>
      </w:r>
      <w:r w:rsidRPr="001A5AEF">
        <w:rPr>
          <w:lang w:eastAsia="ko-KR"/>
        </w:rPr>
        <w:t>-e Meeting [1].</w:t>
      </w:r>
    </w:p>
    <w:p w14:paraId="1D3DDE16" w14:textId="77777777" w:rsidR="006E431F" w:rsidRDefault="006E431F" w:rsidP="006E431F">
      <w:pPr>
        <w:pStyle w:val="EmailDiscussion"/>
      </w:pPr>
      <w:r>
        <w:t>[AT112-e][004][NR15] PDCP (Apple)</w:t>
      </w:r>
    </w:p>
    <w:p w14:paraId="697DBB45" w14:textId="77777777" w:rsidR="006E431F" w:rsidRDefault="006E431F" w:rsidP="006E431F">
      <w:pPr>
        <w:pStyle w:val="EmailDiscussion2"/>
      </w:pPr>
      <w:r>
        <w:tab/>
        <w:t>Treat R2-2009481, R2-2010559. R2-2010560, R2-2010667, R2-2010668</w:t>
      </w:r>
    </w:p>
    <w:p w14:paraId="178638A2" w14:textId="77777777" w:rsidR="006E431F" w:rsidRDefault="006E431F" w:rsidP="006E431F">
      <w:pPr>
        <w:pStyle w:val="EmailDiscussion2"/>
      </w:pPr>
      <w:r>
        <w:tab/>
        <w:t xml:space="preserve">Intended outcome: Intermediate: Determine agreeable parts. Final: For agreeable parts, agreed CRs. </w:t>
      </w:r>
    </w:p>
    <w:p w14:paraId="2F990ABE" w14:textId="6099C48C" w:rsidR="006E431F" w:rsidRPr="009C5018" w:rsidRDefault="006E431F" w:rsidP="009C5018">
      <w:pPr>
        <w:pStyle w:val="EmailDiscussion2"/>
      </w:pPr>
      <w:r>
        <w:tab/>
        <w:t>Deadline: Intermediate deadline(s) by Rapporteur, Final: Discussion stop at Wed Nov 11, 1200 UTC</w:t>
      </w:r>
    </w:p>
    <w:p w14:paraId="07114AE7" w14:textId="382793BA" w:rsidR="00577423" w:rsidRDefault="00577423" w:rsidP="00577423">
      <w:pPr>
        <w:pStyle w:val="1"/>
        <w:rPr>
          <w:lang w:eastAsia="ko-KR"/>
        </w:rPr>
      </w:pPr>
      <w:bookmarkStart w:id="0" w:name="_Toc497230266"/>
      <w:bookmarkStart w:id="1" w:name="_Toc497230267"/>
      <w:r>
        <w:rPr>
          <w:lang w:eastAsia="ko-KR"/>
        </w:rPr>
        <w:t>2</w:t>
      </w:r>
      <w:r>
        <w:rPr>
          <w:rFonts w:hint="eastAsia"/>
          <w:lang w:eastAsia="ko-KR"/>
        </w:rPr>
        <w:tab/>
      </w:r>
      <w:r>
        <w:rPr>
          <w:lang w:eastAsia="ko-KR"/>
        </w:rPr>
        <w:t>Contact Information</w:t>
      </w:r>
    </w:p>
    <w:tbl>
      <w:tblPr>
        <w:tblStyle w:val="af3"/>
        <w:tblW w:w="0" w:type="auto"/>
        <w:tblLook w:val="04A0" w:firstRow="1" w:lastRow="0" w:firstColumn="1" w:lastColumn="0" w:noHBand="0" w:noVBand="1"/>
      </w:tblPr>
      <w:tblGrid>
        <w:gridCol w:w="3835"/>
        <w:gridCol w:w="5794"/>
      </w:tblGrid>
      <w:tr w:rsidR="00577423" w14:paraId="71AD941C" w14:textId="77777777" w:rsidTr="00D96CB3">
        <w:tc>
          <w:tcPr>
            <w:tcW w:w="3835" w:type="dxa"/>
          </w:tcPr>
          <w:p w14:paraId="3D7330B2" w14:textId="77777777" w:rsidR="00577423" w:rsidRDefault="00577423" w:rsidP="000468F3">
            <w:pPr>
              <w:pStyle w:val="TAH"/>
              <w:rPr>
                <w:lang w:eastAsia="ko-KR"/>
              </w:rPr>
            </w:pPr>
            <w:r>
              <w:rPr>
                <w:lang w:eastAsia="ko-KR"/>
              </w:rPr>
              <w:t>Company</w:t>
            </w:r>
          </w:p>
        </w:tc>
        <w:tc>
          <w:tcPr>
            <w:tcW w:w="5794" w:type="dxa"/>
          </w:tcPr>
          <w:p w14:paraId="07200006" w14:textId="77777777" w:rsidR="00577423" w:rsidRDefault="00577423" w:rsidP="000468F3">
            <w:pPr>
              <w:pStyle w:val="TAH"/>
              <w:rPr>
                <w:lang w:eastAsia="ko-KR"/>
              </w:rPr>
            </w:pPr>
            <w:r>
              <w:rPr>
                <w:lang w:eastAsia="ko-KR"/>
              </w:rPr>
              <w:t>Contact: Name (E-mail)</w:t>
            </w:r>
          </w:p>
        </w:tc>
      </w:tr>
      <w:tr w:rsidR="00577423" w14:paraId="40054CE1" w14:textId="77777777" w:rsidTr="00D96CB3">
        <w:tc>
          <w:tcPr>
            <w:tcW w:w="3835" w:type="dxa"/>
          </w:tcPr>
          <w:p w14:paraId="2B17DD46" w14:textId="438DB7BC" w:rsidR="00577423" w:rsidRDefault="00A97EE3" w:rsidP="000468F3">
            <w:pPr>
              <w:pStyle w:val="TAC"/>
              <w:rPr>
                <w:lang w:eastAsia="ko-KR"/>
              </w:rPr>
            </w:pPr>
            <w:r>
              <w:rPr>
                <w:lang w:eastAsia="ko-KR"/>
              </w:rPr>
              <w:t>Apple</w:t>
            </w:r>
          </w:p>
        </w:tc>
        <w:tc>
          <w:tcPr>
            <w:tcW w:w="5794" w:type="dxa"/>
          </w:tcPr>
          <w:p w14:paraId="4D909DDF" w14:textId="21DC7555" w:rsidR="00577423" w:rsidRDefault="00A97EE3" w:rsidP="000468F3">
            <w:pPr>
              <w:pStyle w:val="TAC"/>
              <w:rPr>
                <w:lang w:eastAsia="ko-KR"/>
              </w:rPr>
            </w:pPr>
            <w:r>
              <w:rPr>
                <w:lang w:eastAsia="ko-KR"/>
              </w:rPr>
              <w:t>Fangli XU</w:t>
            </w:r>
            <w:r w:rsidR="00577423">
              <w:rPr>
                <w:lang w:eastAsia="ko-KR"/>
              </w:rPr>
              <w:t xml:space="preserve"> (</w:t>
            </w:r>
            <w:r>
              <w:rPr>
                <w:lang w:eastAsia="ko-KR"/>
              </w:rPr>
              <w:t>fangli_xu@apple.com</w:t>
            </w:r>
            <w:r w:rsidR="00577423">
              <w:rPr>
                <w:lang w:eastAsia="ko-KR"/>
              </w:rPr>
              <w:t>)</w:t>
            </w:r>
          </w:p>
        </w:tc>
      </w:tr>
      <w:tr w:rsidR="00577423" w14:paraId="72E7FE38" w14:textId="77777777" w:rsidTr="00D96CB3">
        <w:tc>
          <w:tcPr>
            <w:tcW w:w="3835" w:type="dxa"/>
          </w:tcPr>
          <w:p w14:paraId="2663178D" w14:textId="5720CEB2" w:rsidR="00577423" w:rsidRDefault="00AF58CB" w:rsidP="000468F3">
            <w:pPr>
              <w:pStyle w:val="TAC"/>
              <w:rPr>
                <w:lang w:eastAsia="ko-KR"/>
              </w:rPr>
            </w:pPr>
            <w:ins w:id="2" w:author="Ming-Yuan Cheng" w:date="2020-11-04T11:15:00Z">
              <w:r>
                <w:rPr>
                  <w:lang w:eastAsia="ko-KR"/>
                </w:rPr>
                <w:t>MediaTek</w:t>
              </w:r>
            </w:ins>
          </w:p>
        </w:tc>
        <w:tc>
          <w:tcPr>
            <w:tcW w:w="5794" w:type="dxa"/>
          </w:tcPr>
          <w:p w14:paraId="428B3E76" w14:textId="47183DFC" w:rsidR="00577423" w:rsidRDefault="00AF58CB" w:rsidP="000468F3">
            <w:pPr>
              <w:pStyle w:val="TAC"/>
              <w:rPr>
                <w:lang w:eastAsia="ko-KR"/>
              </w:rPr>
            </w:pPr>
            <w:ins w:id="3" w:author="Ming-Yuan Cheng" w:date="2020-11-04T11:15:00Z">
              <w:r>
                <w:rPr>
                  <w:lang w:eastAsia="ko-KR"/>
                </w:rPr>
                <w:t>Ming</w:t>
              </w:r>
            </w:ins>
            <w:ins w:id="4" w:author="Ming-Yuan Cheng" w:date="2020-11-04T11:16:00Z">
              <w:r>
                <w:rPr>
                  <w:lang w:eastAsia="ko-KR"/>
                </w:rPr>
                <w:t>-Yuan Cheng (ming-yuan.cheng@mediate</w:t>
              </w:r>
            </w:ins>
            <w:ins w:id="5" w:author="Ming-Yuan Cheng" w:date="2020-11-04T11:17:00Z">
              <w:r>
                <w:rPr>
                  <w:lang w:eastAsia="ko-KR"/>
                </w:rPr>
                <w:t>k.com</w:t>
              </w:r>
            </w:ins>
            <w:ins w:id="6" w:author="Ming-Yuan Cheng" w:date="2020-11-04T11:16:00Z">
              <w:r>
                <w:rPr>
                  <w:lang w:eastAsia="ko-KR"/>
                </w:rPr>
                <w:t>)</w:t>
              </w:r>
            </w:ins>
          </w:p>
        </w:tc>
      </w:tr>
      <w:tr w:rsidR="00577423" w14:paraId="25D2C045" w14:textId="77777777" w:rsidTr="00D96CB3">
        <w:tc>
          <w:tcPr>
            <w:tcW w:w="3835" w:type="dxa"/>
          </w:tcPr>
          <w:p w14:paraId="4910A3E1" w14:textId="24F5E910" w:rsidR="00577423" w:rsidRPr="00135124" w:rsidRDefault="00135124" w:rsidP="000468F3">
            <w:pPr>
              <w:pStyle w:val="TAC"/>
              <w:rPr>
                <w:rFonts w:eastAsia="宋体" w:hint="eastAsia"/>
                <w:lang w:eastAsia="zh-CN"/>
                <w:rPrChange w:id="7" w:author="OPPO (Qianxi)" w:date="2020-11-04T12:38:00Z">
                  <w:rPr>
                    <w:lang w:eastAsia="ko-KR"/>
                  </w:rPr>
                </w:rPrChange>
              </w:rPr>
            </w:pPr>
            <w:ins w:id="8" w:author="OPPO (Qianxi)" w:date="2020-11-04T12:38:00Z">
              <w:r>
                <w:rPr>
                  <w:rFonts w:eastAsia="宋体" w:hint="eastAsia"/>
                  <w:lang w:eastAsia="zh-CN"/>
                </w:rPr>
                <w:t>O</w:t>
              </w:r>
              <w:r>
                <w:rPr>
                  <w:rFonts w:eastAsia="宋体"/>
                  <w:lang w:eastAsia="zh-CN"/>
                </w:rPr>
                <w:t>PPO</w:t>
              </w:r>
            </w:ins>
          </w:p>
        </w:tc>
        <w:tc>
          <w:tcPr>
            <w:tcW w:w="5794" w:type="dxa"/>
          </w:tcPr>
          <w:p w14:paraId="1E6BBA32" w14:textId="4E71DFE8" w:rsidR="00577423" w:rsidRPr="00135124" w:rsidRDefault="00135124" w:rsidP="000468F3">
            <w:pPr>
              <w:pStyle w:val="TAC"/>
              <w:rPr>
                <w:rFonts w:eastAsia="宋体" w:hint="eastAsia"/>
                <w:lang w:eastAsia="zh-CN"/>
                <w:rPrChange w:id="9" w:author="OPPO (Qianxi)" w:date="2020-11-04T12:38:00Z">
                  <w:rPr>
                    <w:lang w:eastAsia="ko-KR"/>
                  </w:rPr>
                </w:rPrChange>
              </w:rPr>
            </w:pPr>
            <w:ins w:id="10" w:author="OPPO (Qianxi)" w:date="2020-11-04T12:38:00Z">
              <w:r>
                <w:rPr>
                  <w:rFonts w:eastAsia="宋体" w:hint="eastAsia"/>
                  <w:lang w:eastAsia="zh-CN"/>
                </w:rPr>
                <w:t>Q</w:t>
              </w:r>
              <w:r>
                <w:rPr>
                  <w:rFonts w:eastAsia="宋体"/>
                  <w:lang w:eastAsia="zh-CN"/>
                </w:rPr>
                <w:t>ianxi Lu (qianxi.lu@oppo.com)</w:t>
              </w:r>
            </w:ins>
          </w:p>
        </w:tc>
      </w:tr>
      <w:tr w:rsidR="00577423" w14:paraId="17E514AE" w14:textId="77777777" w:rsidTr="00D96CB3">
        <w:tc>
          <w:tcPr>
            <w:tcW w:w="3835" w:type="dxa"/>
          </w:tcPr>
          <w:p w14:paraId="2126E212" w14:textId="77777777" w:rsidR="00577423" w:rsidRDefault="00577423" w:rsidP="000468F3">
            <w:pPr>
              <w:pStyle w:val="TAC"/>
              <w:rPr>
                <w:lang w:eastAsia="ko-KR"/>
              </w:rPr>
            </w:pPr>
          </w:p>
        </w:tc>
        <w:tc>
          <w:tcPr>
            <w:tcW w:w="5794" w:type="dxa"/>
          </w:tcPr>
          <w:p w14:paraId="6BBB9F8F" w14:textId="77777777" w:rsidR="00577423" w:rsidRDefault="00577423" w:rsidP="000468F3">
            <w:pPr>
              <w:pStyle w:val="TAC"/>
              <w:rPr>
                <w:lang w:eastAsia="ko-KR"/>
              </w:rPr>
            </w:pPr>
          </w:p>
        </w:tc>
      </w:tr>
      <w:tr w:rsidR="00D96CB3" w14:paraId="5747565D" w14:textId="77777777" w:rsidTr="00D96CB3">
        <w:tc>
          <w:tcPr>
            <w:tcW w:w="3835" w:type="dxa"/>
          </w:tcPr>
          <w:p w14:paraId="23DCB2FA" w14:textId="77777777" w:rsidR="00D96CB3" w:rsidRDefault="00D96CB3" w:rsidP="000468F3">
            <w:pPr>
              <w:pStyle w:val="TAC"/>
              <w:rPr>
                <w:lang w:eastAsia="ko-KR"/>
              </w:rPr>
            </w:pPr>
          </w:p>
        </w:tc>
        <w:tc>
          <w:tcPr>
            <w:tcW w:w="5794" w:type="dxa"/>
          </w:tcPr>
          <w:p w14:paraId="64CAE886" w14:textId="77777777" w:rsidR="00D96CB3" w:rsidRDefault="00D96CB3" w:rsidP="000468F3">
            <w:pPr>
              <w:pStyle w:val="TAC"/>
              <w:rPr>
                <w:lang w:eastAsia="ko-KR"/>
              </w:rPr>
            </w:pPr>
          </w:p>
        </w:tc>
      </w:tr>
      <w:tr w:rsidR="00D96CB3" w14:paraId="52795A5F" w14:textId="77777777" w:rsidTr="00D96CB3">
        <w:tc>
          <w:tcPr>
            <w:tcW w:w="3835" w:type="dxa"/>
          </w:tcPr>
          <w:p w14:paraId="66C90706" w14:textId="77777777" w:rsidR="00D96CB3" w:rsidRDefault="00D96CB3" w:rsidP="000468F3">
            <w:pPr>
              <w:pStyle w:val="TAC"/>
              <w:rPr>
                <w:lang w:eastAsia="ko-KR"/>
              </w:rPr>
            </w:pPr>
          </w:p>
        </w:tc>
        <w:tc>
          <w:tcPr>
            <w:tcW w:w="5794" w:type="dxa"/>
          </w:tcPr>
          <w:p w14:paraId="491F57D5" w14:textId="77777777" w:rsidR="00D96CB3" w:rsidRDefault="00D96CB3" w:rsidP="000468F3">
            <w:pPr>
              <w:pStyle w:val="TAC"/>
              <w:rPr>
                <w:lang w:eastAsia="ko-KR"/>
              </w:rPr>
            </w:pPr>
          </w:p>
        </w:tc>
      </w:tr>
      <w:tr w:rsidR="00D96CB3" w14:paraId="329F6CE1" w14:textId="77777777" w:rsidTr="00D96CB3">
        <w:tc>
          <w:tcPr>
            <w:tcW w:w="3835" w:type="dxa"/>
          </w:tcPr>
          <w:p w14:paraId="148CE01B" w14:textId="77777777" w:rsidR="00D96CB3" w:rsidRDefault="00D96CB3" w:rsidP="000468F3">
            <w:pPr>
              <w:pStyle w:val="TAC"/>
              <w:rPr>
                <w:lang w:eastAsia="ko-KR"/>
              </w:rPr>
            </w:pPr>
          </w:p>
        </w:tc>
        <w:tc>
          <w:tcPr>
            <w:tcW w:w="5794" w:type="dxa"/>
          </w:tcPr>
          <w:p w14:paraId="7B7E2D5E" w14:textId="77777777" w:rsidR="00D96CB3" w:rsidRDefault="00D96CB3" w:rsidP="000468F3">
            <w:pPr>
              <w:pStyle w:val="TAC"/>
              <w:rPr>
                <w:lang w:eastAsia="ko-KR"/>
              </w:rPr>
            </w:pPr>
          </w:p>
        </w:tc>
      </w:tr>
      <w:tr w:rsidR="00D96CB3" w14:paraId="512D3572" w14:textId="77777777" w:rsidTr="00D96CB3">
        <w:tc>
          <w:tcPr>
            <w:tcW w:w="3835" w:type="dxa"/>
          </w:tcPr>
          <w:p w14:paraId="2920C5C9" w14:textId="77777777" w:rsidR="00D96CB3" w:rsidRDefault="00D96CB3" w:rsidP="000468F3">
            <w:pPr>
              <w:pStyle w:val="TAC"/>
              <w:rPr>
                <w:lang w:eastAsia="ko-KR"/>
              </w:rPr>
            </w:pPr>
          </w:p>
        </w:tc>
        <w:tc>
          <w:tcPr>
            <w:tcW w:w="5794" w:type="dxa"/>
          </w:tcPr>
          <w:p w14:paraId="695085E3" w14:textId="77777777" w:rsidR="00D96CB3" w:rsidRDefault="00D96CB3" w:rsidP="000468F3">
            <w:pPr>
              <w:pStyle w:val="TAC"/>
              <w:rPr>
                <w:lang w:eastAsia="ko-KR"/>
              </w:rPr>
            </w:pPr>
          </w:p>
        </w:tc>
      </w:tr>
      <w:tr w:rsidR="00D96CB3" w14:paraId="6CBFC8BF" w14:textId="77777777" w:rsidTr="00D96CB3">
        <w:tc>
          <w:tcPr>
            <w:tcW w:w="3835" w:type="dxa"/>
          </w:tcPr>
          <w:p w14:paraId="4E684A67" w14:textId="77777777" w:rsidR="00D96CB3" w:rsidRDefault="00D96CB3" w:rsidP="000468F3">
            <w:pPr>
              <w:pStyle w:val="TAC"/>
              <w:rPr>
                <w:lang w:eastAsia="ko-KR"/>
              </w:rPr>
            </w:pPr>
          </w:p>
        </w:tc>
        <w:tc>
          <w:tcPr>
            <w:tcW w:w="5794" w:type="dxa"/>
          </w:tcPr>
          <w:p w14:paraId="11FB3227" w14:textId="77777777" w:rsidR="00D96CB3" w:rsidRDefault="00D96CB3" w:rsidP="000468F3">
            <w:pPr>
              <w:pStyle w:val="TAC"/>
              <w:rPr>
                <w:lang w:eastAsia="ko-KR"/>
              </w:rPr>
            </w:pPr>
          </w:p>
        </w:tc>
      </w:tr>
    </w:tbl>
    <w:p w14:paraId="63AC1086" w14:textId="77777777" w:rsidR="00577423" w:rsidRDefault="00577423" w:rsidP="00577423">
      <w:pPr>
        <w:rPr>
          <w:lang w:eastAsia="ko-KR"/>
        </w:rPr>
      </w:pPr>
    </w:p>
    <w:p w14:paraId="636E087B" w14:textId="6F2F8DE6" w:rsidR="00057A4B" w:rsidRDefault="00577423" w:rsidP="00860FA5">
      <w:pPr>
        <w:pStyle w:val="1"/>
        <w:rPr>
          <w:lang w:eastAsia="ko-KR"/>
        </w:rPr>
      </w:pPr>
      <w:r>
        <w:rPr>
          <w:lang w:eastAsia="ko-KR"/>
        </w:rPr>
        <w:t>3</w:t>
      </w:r>
      <w:r w:rsidR="00057A4B" w:rsidRPr="004D3578">
        <w:tab/>
      </w:r>
      <w:bookmarkEnd w:id="0"/>
      <w:r w:rsidR="0009159B" w:rsidRPr="00860FA5">
        <w:rPr>
          <w:rFonts w:hint="eastAsia"/>
        </w:rPr>
        <w:t>Discussion</w:t>
      </w:r>
    </w:p>
    <w:bookmarkEnd w:id="1"/>
    <w:p w14:paraId="636E087C" w14:textId="5C2529BD" w:rsidR="001E4827" w:rsidRDefault="00577423" w:rsidP="001A5AEF">
      <w:pPr>
        <w:pStyle w:val="2"/>
        <w:rPr>
          <w:lang w:eastAsia="ko-KR"/>
        </w:rPr>
      </w:pPr>
      <w:r>
        <w:rPr>
          <w:lang w:eastAsia="ko-KR"/>
        </w:rPr>
        <w:t>3</w:t>
      </w:r>
      <w:r w:rsidR="001A5AEF">
        <w:rPr>
          <w:lang w:eastAsia="ko-KR"/>
        </w:rPr>
        <w:t>.1</w:t>
      </w:r>
      <w:r w:rsidR="001A5AEF">
        <w:rPr>
          <w:lang w:eastAsia="ko-KR"/>
        </w:rPr>
        <w:tab/>
      </w:r>
      <w:r w:rsidR="004C0BBE">
        <w:t>NW configuration on PDCP recovery</w:t>
      </w:r>
    </w:p>
    <w:p w14:paraId="156B8B89" w14:textId="108EE92A" w:rsidR="004C0BBE" w:rsidRDefault="00565281" w:rsidP="004C0BBE">
      <w:pPr>
        <w:pStyle w:val="Doc-title"/>
      </w:pPr>
      <w:hyperlink r:id="rId9" w:tooltip="D:Documents3GPPtsg_ranWG2TSGR2_112-eDocsR2-2009481.zip" w:history="1">
        <w:r w:rsidR="004C0BBE" w:rsidRPr="000731EE">
          <w:rPr>
            <w:rStyle w:val="ab"/>
          </w:rPr>
          <w:t>R2-2009481</w:t>
        </w:r>
      </w:hyperlink>
      <w:r w:rsidR="004C0BBE">
        <w:tab/>
        <w:t>NW configuration on PDCP recovery</w:t>
      </w:r>
      <w:r w:rsidR="004C0BBE">
        <w:tab/>
        <w:t>Apple</w:t>
      </w:r>
      <w:r w:rsidR="004C0BBE">
        <w:tab/>
        <w:t>discussion</w:t>
      </w:r>
      <w:r w:rsidR="004C0BBE">
        <w:tab/>
        <w:t>Rel-15</w:t>
      </w:r>
      <w:r w:rsidR="004C0BBE">
        <w:tab/>
        <w:t>NR_newRAT-Core</w:t>
      </w:r>
    </w:p>
    <w:p w14:paraId="6E31A473" w14:textId="77777777" w:rsidR="00AD0F22" w:rsidRDefault="00AD0F22" w:rsidP="00AD0F22"/>
    <w:p w14:paraId="29996BAD" w14:textId="6EFA03BA" w:rsidR="00AD0F22" w:rsidRDefault="00AD0F22" w:rsidP="00AD0F22">
      <w:r>
        <w:t xml:space="preserve">According to </w:t>
      </w:r>
      <w:hyperlink r:id="rId10" w:tooltip="D:Documents3GPPtsg_ranWG2TSGR2_112-eDocsR2-2009481.zip" w:history="1">
        <w:r w:rsidRPr="000731EE">
          <w:rPr>
            <w:rStyle w:val="ab"/>
          </w:rPr>
          <w:t>R2-2009481</w:t>
        </w:r>
      </w:hyperlink>
      <w:r>
        <w:rPr>
          <w:rStyle w:val="ab"/>
        </w:rPr>
        <w:t xml:space="preserve">, </w:t>
      </w:r>
      <w:r>
        <w:t xml:space="preserve">the </w:t>
      </w:r>
      <w:r w:rsidR="00F522A0">
        <w:t>problematic scenario and NW implementation</w:t>
      </w:r>
      <w:r>
        <w:t xml:space="preserve"> for the clarification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453390" w14:paraId="2F40E056" w14:textId="77777777" w:rsidTr="007B40E1">
        <w:tc>
          <w:tcPr>
            <w:tcW w:w="9634" w:type="dxa"/>
            <w:shd w:val="clear" w:color="auto" w:fill="F2F2F2" w:themeFill="background1" w:themeFillShade="F2"/>
          </w:tcPr>
          <w:p w14:paraId="6A56E0DF"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 xml:space="preserve">For the uplink split DRB, network may select the primary leg based on the radio quality in uplink direction, and decides to keep or delete the SCG link based on the radio link quality in downlink direction. </w:t>
            </w:r>
          </w:p>
          <w:p w14:paraId="21FDC273" w14:textId="77777777" w:rsidR="00F522A0" w:rsidRDefault="00F522A0" w:rsidP="00F522A0">
            <w:pPr>
              <w:overflowPunct w:val="0"/>
              <w:autoSpaceDE w:val="0"/>
              <w:autoSpaceDN w:val="0"/>
              <w:adjustRightInd w:val="0"/>
              <w:textAlignment w:val="baseline"/>
              <w:rPr>
                <w:rFonts w:ascii="Arial" w:hAnsi="Arial" w:cs="Arial"/>
              </w:rPr>
            </w:pPr>
            <w:r>
              <w:rPr>
                <w:rFonts w:ascii="Arial" w:hAnsi="Arial" w:cs="Arial"/>
              </w:rPr>
              <w:t>Based on such network implementation, the following procedure in Figure-1 may happen:</w:t>
            </w:r>
          </w:p>
          <w:p w14:paraId="1F197DC9"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configures the UE in MR-DC and uplink split DRB with primary path = SCG leg;</w:t>
            </w:r>
          </w:p>
          <w:p w14:paraId="2FFB50DA"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t>NW detects the UE’s SCG uplink is in poor radio quality, and keeps the SCG link but triggers the primary path switch of the split DRB from SCG to MCG via the normal RRCReconfiguration;</w:t>
            </w:r>
          </w:p>
          <w:p w14:paraId="575983F3"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primary leg switching, UE will transmit the new PDCP PDUs to NW via the new primary path (MCG). But for the PDCP PDUs (e.g. the PDCP PDU with SN=3) which have been transmitted via the SCG link but not acknowledged, the RLC retransmission continues on the SCG link.   </w:t>
            </w:r>
          </w:p>
          <w:p w14:paraId="2027E96E" w14:textId="77777777" w:rsidR="00F522A0" w:rsidRDefault="00F522A0" w:rsidP="00F522A0">
            <w:pPr>
              <w:numPr>
                <w:ilvl w:val="0"/>
                <w:numId w:val="9"/>
              </w:numPr>
              <w:overflowPunct w:val="0"/>
              <w:autoSpaceDE w:val="0"/>
              <w:autoSpaceDN w:val="0"/>
              <w:adjustRightInd w:val="0"/>
              <w:textAlignment w:val="baseline"/>
              <w:rPr>
                <w:rFonts w:ascii="Arial" w:hAnsi="Arial" w:cs="Arial"/>
              </w:rPr>
            </w:pPr>
            <w:r>
              <w:rPr>
                <w:rFonts w:ascii="Arial" w:hAnsi="Arial" w:cs="Arial"/>
              </w:rPr>
              <w:lastRenderedPageBreak/>
              <w:t xml:space="preserve">Upon the RLC retransmission number reaching the max number, UE detects the RLC failure and trigger the SCG failure recovery, and NW may trigger the RRCReconfiguration to delete the SCG and reconfigure the split DRB to MCG DRB. </w:t>
            </w:r>
          </w:p>
          <w:p w14:paraId="3632E6DF" w14:textId="77777777" w:rsidR="00F522A0" w:rsidRDefault="00F522A0" w:rsidP="00F522A0">
            <w:pPr>
              <w:overflowPunct w:val="0"/>
              <w:autoSpaceDE w:val="0"/>
              <w:autoSpaceDN w:val="0"/>
              <w:adjustRightInd w:val="0"/>
              <w:ind w:left="720"/>
              <w:textAlignment w:val="baseline"/>
              <w:rPr>
                <w:rFonts w:ascii="Arial" w:hAnsi="Arial" w:cs="Arial"/>
              </w:rPr>
            </w:pPr>
            <w:r>
              <w:rPr>
                <w:rFonts w:ascii="Arial" w:hAnsi="Arial" w:cs="Arial"/>
              </w:rPr>
              <w:t xml:space="preserve">Upon the bearer type change, UE will trigger the PDCP recovery procedure, and retransmit the PDCP PDU which did not transmit successfully via the SCG link (e.g. the PDCP PDU with the SN=3) to the NW via the MCG. </w:t>
            </w:r>
          </w:p>
          <w:p w14:paraId="59CFBE8B" w14:textId="77777777" w:rsidR="00F522A0" w:rsidRPr="003044D1" w:rsidRDefault="00F522A0" w:rsidP="00F522A0">
            <w:pPr>
              <w:overflowPunct w:val="0"/>
              <w:autoSpaceDE w:val="0"/>
              <w:autoSpaceDN w:val="0"/>
              <w:adjustRightInd w:val="0"/>
              <w:textAlignment w:val="baseline"/>
              <w:rPr>
                <w:rFonts w:ascii="Arial" w:hAnsi="Arial" w:cs="Arial"/>
              </w:rPr>
            </w:pPr>
            <w:r w:rsidRPr="00261A1C">
              <w:rPr>
                <w:rFonts w:ascii="Arial" w:hAnsi="Arial" w:cs="Arial"/>
                <w:noProof/>
                <w:lang w:val="en-US" w:eastAsia="zh-CN"/>
              </w:rPr>
              <w:drawing>
                <wp:inline distT="0" distB="0" distL="0" distR="0" wp14:anchorId="44D12BAD" wp14:editId="27856D2E">
                  <wp:extent cx="6118225" cy="237172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8225" cy="2371725"/>
                          </a:xfrm>
                          <a:prstGeom prst="rect">
                            <a:avLst/>
                          </a:prstGeom>
                          <a:noFill/>
                          <a:ln>
                            <a:noFill/>
                          </a:ln>
                        </pic:spPr>
                      </pic:pic>
                    </a:graphicData>
                  </a:graphic>
                </wp:inline>
              </w:drawing>
            </w:r>
          </w:p>
          <w:p w14:paraId="11CDC9EB" w14:textId="77777777" w:rsidR="00F522A0" w:rsidRPr="009C42A4" w:rsidRDefault="00F522A0" w:rsidP="00F522A0">
            <w:pPr>
              <w:overflowPunct w:val="0"/>
              <w:autoSpaceDE w:val="0"/>
              <w:autoSpaceDN w:val="0"/>
              <w:adjustRightInd w:val="0"/>
              <w:jc w:val="center"/>
              <w:textAlignment w:val="baseline"/>
              <w:rPr>
                <w:rFonts w:ascii="Arial" w:hAnsi="Arial" w:cs="Arial"/>
              </w:rPr>
            </w:pPr>
            <w:r>
              <w:rPr>
                <w:rFonts w:ascii="Arial" w:hAnsi="Arial" w:cs="Arial"/>
              </w:rPr>
              <w:t xml:space="preserve">Figure-1. The problem triggered by the late PDCP recovery  </w:t>
            </w:r>
          </w:p>
          <w:p w14:paraId="1EC7F3AC" w14:textId="06B5298A" w:rsidR="00F522A0" w:rsidRPr="005E6AB0" w:rsidRDefault="00F522A0" w:rsidP="00F522A0">
            <w:pPr>
              <w:overflowPunct w:val="0"/>
              <w:autoSpaceDE w:val="0"/>
              <w:autoSpaceDN w:val="0"/>
              <w:adjustRightInd w:val="0"/>
              <w:textAlignment w:val="baseline"/>
              <w:rPr>
                <w:rFonts w:ascii="Arial" w:hAnsi="Arial" w:cs="Arial"/>
                <w:lang w:val="en-US" w:eastAsia="zh-CN"/>
              </w:rPr>
            </w:pPr>
            <w:r>
              <w:rPr>
                <w:rFonts w:ascii="Arial" w:hAnsi="Arial" w:cs="Arial"/>
              </w:rPr>
              <w:t>As described in Figure-1, since the SCG failure recovery is triggered long time later after the primary leg switching (it’s dependent on the configured RLC retransmission number), there may be huge numbers of PDCP PDUs delivered to NW via MCG link successfully during this period, and the late PDCP recovery may trigger the outdated PDCP PDU (e.g. SN=3) to NW and lead to the mess in the NW PDCP receiving side</w:t>
            </w:r>
            <w:r w:rsidR="005E6AB0">
              <w:rPr>
                <w:rFonts w:ascii="Arial" w:hAnsi="Arial" w:cs="Arial"/>
                <w:lang w:val="en-US" w:eastAsia="zh-CN"/>
              </w:rPr>
              <w:t>, and UE throughout</w:t>
            </w:r>
            <w:r w:rsidR="006F244A">
              <w:rPr>
                <w:rFonts w:ascii="Arial" w:hAnsi="Arial" w:cs="Arial"/>
                <w:lang w:val="en-US" w:eastAsia="zh-CN"/>
              </w:rPr>
              <w:t xml:space="preserve"> decrease. </w:t>
            </w:r>
          </w:p>
          <w:p w14:paraId="1512D545" w14:textId="77777777" w:rsidR="00683A97" w:rsidRDefault="00F522A0" w:rsidP="00F522A0">
            <w:pPr>
              <w:overflowPunct w:val="0"/>
              <w:autoSpaceDE w:val="0"/>
              <w:autoSpaceDN w:val="0"/>
              <w:adjustRightInd w:val="0"/>
              <w:textAlignment w:val="baseline"/>
              <w:rPr>
                <w:rFonts w:ascii="Arial" w:hAnsi="Arial" w:cs="Arial"/>
                <w:b/>
              </w:rPr>
            </w:pPr>
            <w:r w:rsidRPr="00622B3A">
              <w:rPr>
                <w:rFonts w:ascii="Arial" w:hAnsi="Arial" w:cs="Arial"/>
                <w:b/>
              </w:rPr>
              <w:t xml:space="preserve">Observation 1: The </w:t>
            </w:r>
            <w:r>
              <w:rPr>
                <w:rFonts w:ascii="Arial" w:hAnsi="Arial" w:cs="Arial"/>
                <w:b/>
              </w:rPr>
              <w:t xml:space="preserve">late </w:t>
            </w:r>
            <w:r w:rsidRPr="00622B3A">
              <w:rPr>
                <w:rFonts w:ascii="Arial" w:hAnsi="Arial" w:cs="Arial"/>
                <w:b/>
              </w:rPr>
              <w:t xml:space="preserve">PDCP recovery </w:t>
            </w:r>
            <w:r>
              <w:rPr>
                <w:rFonts w:ascii="Arial" w:hAnsi="Arial" w:cs="Arial"/>
                <w:b/>
              </w:rPr>
              <w:t>triggered by the RRCReconfiguration for bearer type change as</w:t>
            </w:r>
            <w:r w:rsidRPr="00622B3A">
              <w:rPr>
                <w:rFonts w:ascii="Arial" w:hAnsi="Arial" w:cs="Arial"/>
                <w:b/>
              </w:rPr>
              <w:t xml:space="preserve"> shown in Figure-1 leads to mess in NW PDCP receiving side.   </w:t>
            </w:r>
          </w:p>
          <w:p w14:paraId="0E8C7031" w14:textId="77777777" w:rsidR="00683A97" w:rsidRDefault="00683A97" w:rsidP="00683A97">
            <w:pPr>
              <w:overflowPunct w:val="0"/>
              <w:autoSpaceDE w:val="0"/>
              <w:autoSpaceDN w:val="0"/>
              <w:adjustRightInd w:val="0"/>
              <w:jc w:val="center"/>
              <w:textAlignment w:val="baseline"/>
              <w:rPr>
                <w:rFonts w:ascii="Arial" w:hAnsi="Arial" w:cs="Arial"/>
              </w:rPr>
            </w:pPr>
            <w:r w:rsidRPr="00261A1C">
              <w:rPr>
                <w:rFonts w:ascii="Arial" w:hAnsi="Arial" w:cs="Arial"/>
                <w:noProof/>
                <w:lang w:val="en-US" w:eastAsia="zh-CN"/>
              </w:rPr>
              <w:drawing>
                <wp:inline distT="0" distB="0" distL="0" distR="0" wp14:anchorId="5A11310E" wp14:editId="6093CCE3">
                  <wp:extent cx="3821430" cy="195516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1430" cy="1955165"/>
                          </a:xfrm>
                          <a:prstGeom prst="rect">
                            <a:avLst/>
                          </a:prstGeom>
                          <a:noFill/>
                          <a:ln>
                            <a:noFill/>
                          </a:ln>
                        </pic:spPr>
                      </pic:pic>
                    </a:graphicData>
                  </a:graphic>
                </wp:inline>
              </w:drawing>
            </w:r>
          </w:p>
          <w:p w14:paraId="3CB8BD26" w14:textId="77777777" w:rsidR="00683A97" w:rsidRPr="009C42A4" w:rsidRDefault="00683A97" w:rsidP="00683A97">
            <w:pPr>
              <w:overflowPunct w:val="0"/>
              <w:autoSpaceDE w:val="0"/>
              <w:autoSpaceDN w:val="0"/>
              <w:adjustRightInd w:val="0"/>
              <w:jc w:val="center"/>
              <w:textAlignment w:val="baseline"/>
              <w:rPr>
                <w:rFonts w:ascii="Arial" w:hAnsi="Arial" w:cs="Arial"/>
              </w:rPr>
            </w:pPr>
            <w:r>
              <w:rPr>
                <w:rFonts w:ascii="Arial" w:hAnsi="Arial" w:cs="Arial"/>
              </w:rPr>
              <w:t xml:space="preserve">Figure-2. PDCP recovery triggered upon the primary path switching  </w:t>
            </w:r>
          </w:p>
          <w:p w14:paraId="163D413C" w14:textId="77777777" w:rsidR="00683A97" w:rsidRDefault="00683A97" w:rsidP="00683A97">
            <w:pPr>
              <w:overflowPunct w:val="0"/>
              <w:autoSpaceDE w:val="0"/>
              <w:autoSpaceDN w:val="0"/>
              <w:adjustRightInd w:val="0"/>
              <w:textAlignment w:val="baseline"/>
              <w:rPr>
                <w:rFonts w:ascii="Arial" w:hAnsi="Arial" w:cs="Arial"/>
              </w:rPr>
            </w:pPr>
            <w:r>
              <w:rPr>
                <w:rFonts w:ascii="Arial" w:hAnsi="Arial" w:cs="Arial"/>
              </w:rPr>
              <w:t xml:space="preserve">If the PDCP recovery can be triggered upon the primary leg switching or NW can explicitly indicate UE to perform the PDCP recovery via the normal reconfiguration for any case, the unacknowledged PDCP PDUs can be transmitted to NW earlier and such problem can be avoided as showed in Figure-2.  </w:t>
            </w:r>
          </w:p>
          <w:p w14:paraId="7A9B34AE" w14:textId="46FC59E3" w:rsidR="00AB53B2" w:rsidRPr="00F522A0" w:rsidRDefault="00683A97" w:rsidP="00683A97">
            <w:pPr>
              <w:overflowPunct w:val="0"/>
              <w:autoSpaceDE w:val="0"/>
              <w:autoSpaceDN w:val="0"/>
              <w:adjustRightInd w:val="0"/>
              <w:textAlignment w:val="baseline"/>
              <w:rPr>
                <w:rFonts w:ascii="Arial" w:hAnsi="Arial" w:cs="Arial"/>
                <w:b/>
              </w:rPr>
            </w:pPr>
            <w:r w:rsidRPr="00C35694">
              <w:rPr>
                <w:rFonts w:ascii="Arial" w:hAnsi="Arial" w:cs="Arial"/>
                <w:b/>
              </w:rPr>
              <w:t xml:space="preserve">Observation 2: </w:t>
            </w:r>
            <w:r>
              <w:rPr>
                <w:rFonts w:ascii="Arial" w:hAnsi="Arial" w:cs="Arial"/>
                <w:b/>
              </w:rPr>
              <w:t>If</w:t>
            </w:r>
            <w:r w:rsidRPr="00C35694">
              <w:rPr>
                <w:rFonts w:ascii="Arial" w:hAnsi="Arial" w:cs="Arial"/>
                <w:b/>
              </w:rPr>
              <w:t xml:space="preserve"> PDCP recovery </w:t>
            </w:r>
            <w:r>
              <w:rPr>
                <w:rFonts w:ascii="Arial" w:hAnsi="Arial" w:cs="Arial"/>
                <w:b/>
              </w:rPr>
              <w:t xml:space="preserve">is </w:t>
            </w:r>
            <w:r w:rsidRPr="00C35694">
              <w:rPr>
                <w:rFonts w:ascii="Arial" w:hAnsi="Arial" w:cs="Arial"/>
                <w:b/>
              </w:rPr>
              <w:t xml:space="preserve">triggered </w:t>
            </w:r>
            <w:r>
              <w:rPr>
                <w:rFonts w:ascii="Arial" w:hAnsi="Arial" w:cs="Arial"/>
                <w:b/>
              </w:rPr>
              <w:t xml:space="preserve">when NW reconfigures the primary path, the problem indicated in Figure-1 can be avoided. </w:t>
            </w:r>
            <w:r w:rsidR="00F522A0" w:rsidRPr="00622B3A">
              <w:rPr>
                <w:rFonts w:ascii="Arial" w:hAnsi="Arial" w:cs="Arial"/>
                <w:b/>
              </w:rPr>
              <w:t xml:space="preserve"> </w:t>
            </w:r>
          </w:p>
        </w:tc>
      </w:tr>
    </w:tbl>
    <w:p w14:paraId="55277DC3" w14:textId="04017FF2" w:rsidR="005306FA" w:rsidRDefault="005306FA" w:rsidP="005306FA">
      <w:pPr>
        <w:pStyle w:val="Doc-text2"/>
        <w:rPr>
          <w:lang w:val="en-US" w:eastAsia="zh-CN"/>
        </w:rPr>
      </w:pPr>
    </w:p>
    <w:p w14:paraId="4328ACDC" w14:textId="1CE5BA35" w:rsidR="00683A97" w:rsidRPr="00DA3135" w:rsidRDefault="00683A97" w:rsidP="00683A97">
      <w:pPr>
        <w:overflowPunct w:val="0"/>
        <w:autoSpaceDE w:val="0"/>
        <w:autoSpaceDN w:val="0"/>
        <w:adjustRightInd w:val="0"/>
        <w:spacing w:after="120"/>
        <w:outlineLvl w:val="7"/>
        <w:rPr>
          <w:rFonts w:eastAsia="宋体"/>
          <w:b/>
          <w:color w:val="000000"/>
          <w:lang w:val="en-US" w:eastAsia="zh-CN"/>
        </w:rPr>
      </w:pPr>
      <w:r w:rsidRPr="00DA3135">
        <w:rPr>
          <w:rFonts w:eastAsia="宋体" w:hint="eastAsia"/>
          <w:b/>
          <w:color w:val="000000"/>
          <w:lang w:val="en-US" w:eastAsia="ja-JP"/>
        </w:rPr>
        <w:t>Q</w:t>
      </w:r>
      <w:r w:rsidR="007E2CFF">
        <w:rPr>
          <w:rFonts w:eastAsia="宋体"/>
          <w:b/>
          <w:color w:val="000000"/>
          <w:lang w:val="en-US" w:eastAsia="ja-JP"/>
        </w:rPr>
        <w:t>1</w:t>
      </w:r>
      <w:r w:rsidRPr="00DA3135">
        <w:rPr>
          <w:rFonts w:eastAsia="宋体" w:hint="eastAsia"/>
          <w:b/>
          <w:color w:val="000000"/>
          <w:lang w:val="en-US" w:eastAsia="ja-JP"/>
        </w:rPr>
        <w:t xml:space="preserve">: </w:t>
      </w:r>
      <w:r w:rsidRPr="00DA3135">
        <w:rPr>
          <w:rFonts w:eastAsia="宋体"/>
          <w:b/>
          <w:color w:val="000000"/>
          <w:lang w:val="en-US" w:eastAsia="ja-JP"/>
        </w:rPr>
        <w:t xml:space="preserve">Do you agree </w:t>
      </w:r>
      <w:r>
        <w:rPr>
          <w:rFonts w:eastAsia="宋体"/>
          <w:b/>
          <w:color w:val="000000"/>
          <w:lang w:val="en-US" w:eastAsia="ja-JP"/>
        </w:rPr>
        <w:t xml:space="preserve">the </w:t>
      </w:r>
      <w:r w:rsidR="008B0111">
        <w:rPr>
          <w:rFonts w:eastAsia="宋体"/>
          <w:b/>
          <w:color w:val="000000"/>
          <w:lang w:val="en-US" w:eastAsia="ja-JP"/>
        </w:rPr>
        <w:t>observation 1 and 2</w:t>
      </w:r>
      <w:r w:rsidR="005E6AB0">
        <w:rPr>
          <w:rFonts w:eastAsia="宋体"/>
          <w:b/>
          <w:color w:val="000000"/>
          <w:lang w:val="en-US" w:eastAsia="ja-JP"/>
        </w:rPr>
        <w:t xml:space="preserve"> (</w:t>
      </w:r>
      <w:r w:rsidR="005E6AB0">
        <w:rPr>
          <w:rFonts w:eastAsia="宋体"/>
          <w:b/>
          <w:color w:val="000000"/>
          <w:lang w:val="en-US" w:eastAsia="zh-CN"/>
        </w:rPr>
        <w:t xml:space="preserve"> i.e. the PDCP recovery </w:t>
      </w:r>
      <w:r w:rsidR="005E6AB0">
        <w:rPr>
          <w:rFonts w:eastAsia="宋体" w:hint="eastAsia"/>
          <w:b/>
          <w:color w:val="000000"/>
          <w:lang w:val="en-US" w:eastAsia="zh-CN"/>
        </w:rPr>
        <w:t>upon</w:t>
      </w:r>
      <w:r w:rsidR="005E6AB0">
        <w:rPr>
          <w:rFonts w:eastAsia="宋体"/>
          <w:b/>
          <w:color w:val="000000"/>
          <w:lang w:val="en-US" w:eastAsia="zh-CN"/>
        </w:rPr>
        <w:t xml:space="preserve"> the primary path swiching can resolve the prob</w:t>
      </w:r>
      <w:r w:rsidR="006F244A">
        <w:rPr>
          <w:rFonts w:eastAsia="宋体"/>
          <w:b/>
          <w:color w:val="000000"/>
          <w:lang w:val="en-US" w:eastAsia="zh-CN"/>
        </w:rPr>
        <w:t>lem of the UE throughput decrease</w:t>
      </w:r>
      <w:r w:rsidR="00592888">
        <w:rPr>
          <w:rFonts w:eastAsia="宋体"/>
          <w:b/>
          <w:color w:val="000000"/>
          <w:lang w:val="en-US" w:eastAsia="zh-CN"/>
        </w:rPr>
        <w:t xml:space="preserve">) </w:t>
      </w:r>
      <w:r w:rsidR="006F244A">
        <w:rPr>
          <w:rFonts w:eastAsia="宋体"/>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683A97" w:rsidRPr="00DA3135" w14:paraId="7ACA81BC" w14:textId="77777777" w:rsidTr="007B40E1">
        <w:tc>
          <w:tcPr>
            <w:tcW w:w="2122" w:type="dxa"/>
            <w:shd w:val="clear" w:color="auto" w:fill="BFBFBF"/>
          </w:tcPr>
          <w:p w14:paraId="0A7C5136" w14:textId="77777777" w:rsidR="00683A97" w:rsidRPr="00DA3135" w:rsidRDefault="00683A97"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lastRenderedPageBreak/>
              <w:t>Company</w:t>
            </w:r>
          </w:p>
        </w:tc>
        <w:tc>
          <w:tcPr>
            <w:tcW w:w="1842" w:type="dxa"/>
            <w:shd w:val="clear" w:color="auto" w:fill="BFBFBF"/>
          </w:tcPr>
          <w:p w14:paraId="5E443D90" w14:textId="77777777" w:rsidR="00683A97" w:rsidRPr="00DA3135" w:rsidRDefault="00683A97"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7AFA98F2" w14:textId="77777777" w:rsidR="00683A97" w:rsidRPr="00DA3135" w:rsidRDefault="00683A97"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p>
        </w:tc>
      </w:tr>
      <w:tr w:rsidR="00683A97" w:rsidRPr="00DA3135" w14:paraId="2051D82A" w14:textId="77777777" w:rsidTr="007B40E1">
        <w:tc>
          <w:tcPr>
            <w:tcW w:w="2122" w:type="dxa"/>
            <w:shd w:val="clear" w:color="auto" w:fill="auto"/>
          </w:tcPr>
          <w:p w14:paraId="45DFF305" w14:textId="3C8F7699" w:rsidR="00683A97" w:rsidRPr="00DA3135" w:rsidRDefault="00AF58CB" w:rsidP="007B40E1">
            <w:pPr>
              <w:overflowPunct w:val="0"/>
              <w:autoSpaceDE w:val="0"/>
              <w:autoSpaceDN w:val="0"/>
              <w:adjustRightInd w:val="0"/>
              <w:rPr>
                <w:rFonts w:eastAsia="Times New Roman"/>
                <w:color w:val="000000"/>
                <w:lang w:val="en-US" w:eastAsia="ja-JP"/>
              </w:rPr>
            </w:pPr>
            <w:ins w:id="11" w:author="Ming-Yuan Cheng" w:date="2020-11-04T11:18:00Z">
              <w:r>
                <w:rPr>
                  <w:rFonts w:eastAsia="Times New Roman"/>
                  <w:color w:val="000000"/>
                  <w:lang w:val="en-US" w:eastAsia="ja-JP"/>
                </w:rPr>
                <w:t>MediaTek</w:t>
              </w:r>
            </w:ins>
          </w:p>
        </w:tc>
        <w:tc>
          <w:tcPr>
            <w:tcW w:w="1842" w:type="dxa"/>
            <w:shd w:val="clear" w:color="auto" w:fill="auto"/>
          </w:tcPr>
          <w:p w14:paraId="3B7AEC0C" w14:textId="4898A433" w:rsidR="00683A97" w:rsidRPr="00DA3135" w:rsidRDefault="00AF58CB" w:rsidP="007B40E1">
            <w:pPr>
              <w:overflowPunct w:val="0"/>
              <w:autoSpaceDE w:val="0"/>
              <w:autoSpaceDN w:val="0"/>
              <w:adjustRightInd w:val="0"/>
              <w:rPr>
                <w:rFonts w:eastAsia="Times New Roman"/>
                <w:color w:val="000000"/>
                <w:lang w:val="en-US" w:eastAsia="ja-JP"/>
              </w:rPr>
            </w:pPr>
            <w:ins w:id="12" w:author="Ming-Yuan Cheng" w:date="2020-11-04T11:18:00Z">
              <w:r>
                <w:rPr>
                  <w:rFonts w:eastAsia="Times New Roman"/>
                  <w:color w:val="000000"/>
                  <w:lang w:val="en-US" w:eastAsia="ja-JP"/>
                </w:rPr>
                <w:t>Yes</w:t>
              </w:r>
            </w:ins>
          </w:p>
        </w:tc>
        <w:tc>
          <w:tcPr>
            <w:tcW w:w="5665" w:type="dxa"/>
            <w:shd w:val="clear" w:color="auto" w:fill="auto"/>
          </w:tcPr>
          <w:p w14:paraId="75BE4B0B"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0041E056" w14:textId="77777777" w:rsidTr="007B40E1">
        <w:tc>
          <w:tcPr>
            <w:tcW w:w="2122" w:type="dxa"/>
            <w:shd w:val="clear" w:color="auto" w:fill="auto"/>
          </w:tcPr>
          <w:p w14:paraId="7EDE7DC6" w14:textId="284AFFDC" w:rsidR="00683A97" w:rsidRPr="00135124" w:rsidRDefault="00135124" w:rsidP="007B40E1">
            <w:pPr>
              <w:overflowPunct w:val="0"/>
              <w:autoSpaceDE w:val="0"/>
              <w:autoSpaceDN w:val="0"/>
              <w:adjustRightInd w:val="0"/>
              <w:rPr>
                <w:rFonts w:eastAsia="宋体" w:hint="eastAsia"/>
                <w:color w:val="000000"/>
                <w:lang w:val="en-US" w:eastAsia="zh-CN"/>
                <w:rPrChange w:id="13" w:author="OPPO (Qianxi)" w:date="2020-11-04T12:39:00Z">
                  <w:rPr>
                    <w:rFonts w:eastAsia="Times New Roman"/>
                    <w:color w:val="000000"/>
                    <w:lang w:val="en-US" w:eastAsia="ja-JP"/>
                  </w:rPr>
                </w:rPrChange>
              </w:rPr>
            </w:pPr>
            <w:ins w:id="14" w:author="OPPO (Qianxi)" w:date="2020-11-04T12:39: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388C0FD0" w14:textId="3686AE1E" w:rsidR="00683A97" w:rsidRPr="00135124" w:rsidRDefault="00135124" w:rsidP="007B40E1">
            <w:pPr>
              <w:overflowPunct w:val="0"/>
              <w:autoSpaceDE w:val="0"/>
              <w:autoSpaceDN w:val="0"/>
              <w:adjustRightInd w:val="0"/>
              <w:rPr>
                <w:rFonts w:eastAsia="宋体" w:hint="eastAsia"/>
                <w:color w:val="000000"/>
                <w:lang w:val="en-US" w:eastAsia="zh-CN"/>
                <w:rPrChange w:id="15" w:author="OPPO (Qianxi)" w:date="2020-11-04T12:39:00Z">
                  <w:rPr>
                    <w:rFonts w:eastAsia="Times New Roman"/>
                    <w:color w:val="000000"/>
                    <w:lang w:val="en-US" w:eastAsia="ja-JP"/>
                  </w:rPr>
                </w:rPrChange>
              </w:rPr>
            </w:pPr>
            <w:ins w:id="16" w:author="OPPO (Qianxi)" w:date="2020-11-04T12:39: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70477434"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r w:rsidR="00683A97" w:rsidRPr="00DA3135" w14:paraId="7B55F52C" w14:textId="77777777" w:rsidTr="007B40E1">
        <w:tc>
          <w:tcPr>
            <w:tcW w:w="2122" w:type="dxa"/>
            <w:shd w:val="clear" w:color="auto" w:fill="auto"/>
          </w:tcPr>
          <w:p w14:paraId="7A47F704" w14:textId="77777777" w:rsidR="00683A97" w:rsidRPr="00DA3135" w:rsidRDefault="00683A97" w:rsidP="007B40E1">
            <w:pPr>
              <w:overflowPunct w:val="0"/>
              <w:autoSpaceDE w:val="0"/>
              <w:autoSpaceDN w:val="0"/>
              <w:adjustRightInd w:val="0"/>
              <w:rPr>
                <w:rFonts w:eastAsia="宋体"/>
                <w:color w:val="000000"/>
                <w:lang w:val="en-US" w:eastAsia="zh-CN"/>
              </w:rPr>
            </w:pPr>
          </w:p>
        </w:tc>
        <w:tc>
          <w:tcPr>
            <w:tcW w:w="1842" w:type="dxa"/>
            <w:shd w:val="clear" w:color="auto" w:fill="auto"/>
          </w:tcPr>
          <w:p w14:paraId="35DC4200" w14:textId="77777777" w:rsidR="00683A97" w:rsidRPr="00DA3135" w:rsidRDefault="00683A97" w:rsidP="007B40E1">
            <w:pPr>
              <w:overflowPunct w:val="0"/>
              <w:autoSpaceDE w:val="0"/>
              <w:autoSpaceDN w:val="0"/>
              <w:adjustRightInd w:val="0"/>
              <w:rPr>
                <w:rFonts w:eastAsia="宋体"/>
                <w:color w:val="000000"/>
                <w:lang w:val="en-US" w:eastAsia="zh-CN"/>
              </w:rPr>
            </w:pPr>
          </w:p>
        </w:tc>
        <w:tc>
          <w:tcPr>
            <w:tcW w:w="5665" w:type="dxa"/>
            <w:shd w:val="clear" w:color="auto" w:fill="auto"/>
          </w:tcPr>
          <w:p w14:paraId="5DDCD14A" w14:textId="77777777" w:rsidR="00683A97" w:rsidRPr="00DA3135" w:rsidRDefault="00683A97" w:rsidP="007B40E1">
            <w:pPr>
              <w:overflowPunct w:val="0"/>
              <w:autoSpaceDE w:val="0"/>
              <w:autoSpaceDN w:val="0"/>
              <w:adjustRightInd w:val="0"/>
              <w:rPr>
                <w:rFonts w:eastAsia="Times New Roman"/>
                <w:color w:val="000000"/>
                <w:lang w:val="en-US" w:eastAsia="ja-JP"/>
              </w:rPr>
            </w:pPr>
          </w:p>
        </w:tc>
      </w:tr>
    </w:tbl>
    <w:p w14:paraId="4896257B" w14:textId="77777777" w:rsidR="00683A97" w:rsidRDefault="00683A97" w:rsidP="005306FA">
      <w:pPr>
        <w:pStyle w:val="Doc-text2"/>
        <w:rPr>
          <w:lang w:val="en-US" w:eastAsia="zh-CN"/>
        </w:rPr>
      </w:pPr>
    </w:p>
    <w:p w14:paraId="271583DB" w14:textId="4C6286CE" w:rsidR="00683A97" w:rsidRDefault="00545003" w:rsidP="00683A97">
      <w:r>
        <w:rPr>
          <w:lang w:val="en-US"/>
        </w:rPr>
        <w:t>The</w:t>
      </w:r>
      <w:r w:rsidR="00DC111D">
        <w:rPr>
          <w:rFonts w:hint="eastAsia"/>
          <w:lang w:eastAsia="zh-CN"/>
        </w:rPr>
        <w:t xml:space="preserve"> </w:t>
      </w:r>
      <w:r w:rsidR="00DC111D">
        <w:t xml:space="preserve">understanding on the </w:t>
      </w:r>
      <w:r w:rsidR="00CF3E06">
        <w:rPr>
          <w:rFonts w:hint="eastAsia"/>
          <w:lang w:eastAsia="zh-CN"/>
        </w:rPr>
        <w:t>current</w:t>
      </w:r>
      <w:r w:rsidR="00CF3E06">
        <w:rPr>
          <w:lang w:eastAsia="zh-CN"/>
        </w:rPr>
        <w:t xml:space="preserve"> </w:t>
      </w:r>
      <w:r w:rsidR="00CF3E06">
        <w:rPr>
          <w:lang w:val="en-US" w:eastAsia="zh-CN"/>
        </w:rPr>
        <w:t xml:space="preserve">RRC </w:t>
      </w:r>
      <w:r w:rsidR="00683A97">
        <w:rPr>
          <w:rFonts w:hint="eastAsia"/>
          <w:lang w:eastAsia="zh-CN"/>
        </w:rPr>
        <w:t>s</w:t>
      </w:r>
      <w:r w:rsidR="00683A97">
        <w:t>pec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A658C7" w14:paraId="75102088" w14:textId="77777777" w:rsidTr="007B40E1">
        <w:tc>
          <w:tcPr>
            <w:tcW w:w="9634" w:type="dxa"/>
            <w:shd w:val="clear" w:color="auto" w:fill="F2F2F2" w:themeFill="background1" w:themeFillShade="F2"/>
          </w:tcPr>
          <w:p w14:paraId="0E9FD455" w14:textId="77777777" w:rsidR="00E662E1" w:rsidRPr="00122B34" w:rsidRDefault="00E662E1" w:rsidP="00E662E1">
            <w:pPr>
              <w:overflowPunct w:val="0"/>
              <w:autoSpaceDE w:val="0"/>
              <w:autoSpaceDN w:val="0"/>
              <w:adjustRightInd w:val="0"/>
              <w:textAlignment w:val="baseline"/>
              <w:rPr>
                <w:rFonts w:ascii="Arial" w:hAnsi="Arial" w:cs="Arial"/>
              </w:rPr>
            </w:pPr>
            <w:r>
              <w:rPr>
                <w:rFonts w:ascii="Arial" w:hAnsi="Arial" w:cs="Arial"/>
              </w:rPr>
              <w:t xml:space="preserve">According to current RRC spec description as below, there is no restriction to configure recoverPDCP = TRUE </w:t>
            </w:r>
            <w:r>
              <w:rPr>
                <w:rFonts w:ascii="Arial" w:hAnsi="Arial" w:cs="Arial" w:hint="eastAsia"/>
              </w:rPr>
              <w:t>which</w:t>
            </w:r>
            <w:r>
              <w:rPr>
                <w:rFonts w:ascii="Arial" w:hAnsi="Arial" w:cs="Arial"/>
              </w:rPr>
              <w:t xml:space="preserve"> triggers UE to perform the PDCP recovery. Therefore, current RRC spec can support NW to trigger the PDCP recovery any time. </w:t>
            </w:r>
          </w:p>
          <w:p w14:paraId="24A16F7C"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zh-CN"/>
              </w:rPr>
              <w:drawing>
                <wp:inline distT="0" distB="0" distL="0" distR="0" wp14:anchorId="04DC3C34" wp14:editId="0FFE3B02">
                  <wp:extent cx="6118225" cy="117475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225" cy="1174750"/>
                          </a:xfrm>
                          <a:prstGeom prst="rect">
                            <a:avLst/>
                          </a:prstGeom>
                          <a:noFill/>
                          <a:ln>
                            <a:noFill/>
                          </a:ln>
                        </pic:spPr>
                      </pic:pic>
                    </a:graphicData>
                  </a:graphic>
                </wp:inline>
              </w:drawing>
            </w:r>
          </w:p>
          <w:p w14:paraId="603EC123" w14:textId="77777777" w:rsidR="00E662E1" w:rsidRDefault="00E662E1" w:rsidP="00E662E1">
            <w:pPr>
              <w:overflowPunct w:val="0"/>
              <w:autoSpaceDE w:val="0"/>
              <w:autoSpaceDN w:val="0"/>
              <w:adjustRightInd w:val="0"/>
              <w:textAlignment w:val="baseline"/>
              <w:rPr>
                <w:rFonts w:ascii="Arial" w:hAnsi="Arial" w:cs="Arial"/>
              </w:rPr>
            </w:pPr>
            <w:r w:rsidRPr="00811687">
              <w:rPr>
                <w:rFonts w:ascii="Arial" w:hAnsi="Arial" w:cs="Arial"/>
                <w:noProof/>
                <w:lang w:val="en-US" w:eastAsia="zh-CN"/>
              </w:rPr>
              <w:drawing>
                <wp:inline distT="0" distB="0" distL="0" distR="0" wp14:anchorId="272A8455" wp14:editId="25238B18">
                  <wp:extent cx="5441950" cy="73596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1950" cy="735965"/>
                          </a:xfrm>
                          <a:prstGeom prst="rect">
                            <a:avLst/>
                          </a:prstGeom>
                          <a:noFill/>
                          <a:ln>
                            <a:noFill/>
                          </a:ln>
                        </pic:spPr>
                      </pic:pic>
                    </a:graphicData>
                  </a:graphic>
                </wp:inline>
              </w:drawing>
            </w:r>
          </w:p>
          <w:p w14:paraId="0A04CBEE" w14:textId="671FE306" w:rsidR="00A658C7" w:rsidRPr="00F522A0" w:rsidRDefault="00E662E1" w:rsidP="007B40E1">
            <w:pPr>
              <w:overflowPunct w:val="0"/>
              <w:autoSpaceDE w:val="0"/>
              <w:autoSpaceDN w:val="0"/>
              <w:adjustRightInd w:val="0"/>
              <w:textAlignment w:val="baseline"/>
              <w:rPr>
                <w:rFonts w:ascii="Arial" w:hAnsi="Arial" w:cs="Arial"/>
                <w:b/>
              </w:rPr>
            </w:pPr>
            <w:r w:rsidRPr="00C35694">
              <w:rPr>
                <w:rFonts w:ascii="Arial" w:hAnsi="Arial" w:cs="Arial"/>
                <w:b/>
              </w:rPr>
              <w:t xml:space="preserve">Observation </w:t>
            </w:r>
            <w:r>
              <w:rPr>
                <w:rFonts w:ascii="Arial" w:hAnsi="Arial" w:cs="Arial"/>
                <w:b/>
              </w:rPr>
              <w:t>3</w:t>
            </w:r>
            <w:r w:rsidRPr="00C35694">
              <w:rPr>
                <w:rFonts w:ascii="Arial" w:hAnsi="Arial" w:cs="Arial"/>
                <w:b/>
              </w:rPr>
              <w:t xml:space="preserve">: </w:t>
            </w:r>
            <w:r>
              <w:rPr>
                <w:rFonts w:ascii="Arial" w:hAnsi="Arial" w:cs="Arial"/>
                <w:b/>
              </w:rPr>
              <w:t xml:space="preserve">There is no ASN.1 impact if NW is allowed to trigger the PDCP recovery via normal reconfiguration which is for the primary path switching mode.     </w:t>
            </w:r>
          </w:p>
        </w:tc>
      </w:tr>
    </w:tbl>
    <w:p w14:paraId="636E087E" w14:textId="77777777" w:rsidR="001A5AEF" w:rsidRPr="001A5AEF" w:rsidRDefault="001A5AEF" w:rsidP="001A5AEF">
      <w:pPr>
        <w:spacing w:before="60" w:after="0"/>
        <w:ind w:left="1259" w:hanging="1259"/>
        <w:rPr>
          <w:rFonts w:ascii="Arial" w:eastAsia="MS Mincho" w:hAnsi="Arial"/>
          <w:noProof/>
          <w:szCs w:val="24"/>
          <w:lang w:eastAsia="en-GB"/>
        </w:rPr>
      </w:pPr>
    </w:p>
    <w:p w14:paraId="706FEF2C" w14:textId="1C03EA26" w:rsidR="007E2CFF" w:rsidRPr="00DA3135" w:rsidRDefault="007E2CFF" w:rsidP="007E2CFF">
      <w:pPr>
        <w:overflowPunct w:val="0"/>
        <w:autoSpaceDE w:val="0"/>
        <w:autoSpaceDN w:val="0"/>
        <w:adjustRightInd w:val="0"/>
        <w:spacing w:after="120"/>
        <w:outlineLvl w:val="7"/>
        <w:rPr>
          <w:rFonts w:eastAsia="宋体"/>
          <w:b/>
          <w:color w:val="000000"/>
          <w:lang w:val="en-US" w:eastAsia="zh-CN"/>
        </w:rPr>
      </w:pPr>
      <w:r w:rsidRPr="00DA3135">
        <w:rPr>
          <w:rFonts w:eastAsia="宋体" w:hint="eastAsia"/>
          <w:b/>
          <w:color w:val="000000"/>
          <w:lang w:val="en-US" w:eastAsia="ja-JP"/>
        </w:rPr>
        <w:t>Q</w:t>
      </w:r>
      <w:r>
        <w:rPr>
          <w:rFonts w:eastAsia="宋体"/>
          <w:b/>
          <w:color w:val="000000"/>
          <w:lang w:val="en-US" w:eastAsia="ja-JP"/>
        </w:rPr>
        <w:t>2</w:t>
      </w:r>
      <w:r w:rsidRPr="00DA3135">
        <w:rPr>
          <w:rFonts w:eastAsia="宋体" w:hint="eastAsia"/>
          <w:b/>
          <w:color w:val="000000"/>
          <w:lang w:val="en-US" w:eastAsia="ja-JP"/>
        </w:rPr>
        <w:t xml:space="preserve">: </w:t>
      </w:r>
      <w:r w:rsidRPr="00DA3135">
        <w:rPr>
          <w:rFonts w:eastAsia="宋体"/>
          <w:b/>
          <w:color w:val="000000"/>
          <w:lang w:val="en-US" w:eastAsia="ja-JP"/>
        </w:rPr>
        <w:t xml:space="preserve">Do you agree </w:t>
      </w:r>
      <w:r>
        <w:rPr>
          <w:rFonts w:eastAsia="宋体"/>
          <w:b/>
          <w:color w:val="000000"/>
          <w:lang w:val="en-US" w:eastAsia="ja-JP"/>
        </w:rPr>
        <w:t>the observation 3 (</w:t>
      </w:r>
      <w:r>
        <w:rPr>
          <w:rFonts w:eastAsia="宋体"/>
          <w:b/>
          <w:color w:val="000000"/>
          <w:lang w:val="en-US" w:eastAsia="zh-CN"/>
        </w:rPr>
        <w:t xml:space="preserve"> </w:t>
      </w:r>
      <w:r w:rsidR="00E04487">
        <w:rPr>
          <w:rFonts w:eastAsia="宋体"/>
          <w:b/>
          <w:color w:val="000000"/>
          <w:lang w:val="en-US" w:eastAsia="zh-CN"/>
        </w:rPr>
        <w:t>i.e</w:t>
      </w:r>
      <w:r>
        <w:rPr>
          <w:rFonts w:eastAsia="宋体"/>
          <w:b/>
          <w:color w:val="000000"/>
          <w:lang w:val="en-US" w:eastAsia="zh-CN"/>
        </w:rPr>
        <w:t xml:space="preserve">. NW can indicate UE to perform </w:t>
      </w:r>
      <w:r w:rsidR="00110B72">
        <w:rPr>
          <w:rFonts w:eastAsia="宋体"/>
          <w:b/>
          <w:color w:val="000000"/>
          <w:lang w:val="en-US" w:eastAsia="zh-CN"/>
        </w:rPr>
        <w:t xml:space="preserve">the </w:t>
      </w:r>
      <w:r>
        <w:rPr>
          <w:rFonts w:eastAsia="宋体"/>
          <w:b/>
          <w:color w:val="000000"/>
          <w:lang w:val="en-US" w:eastAsia="zh-CN"/>
        </w:rPr>
        <w:t>PDCP recovery when reconfigu</w:t>
      </w:r>
      <w:r w:rsidR="00557D64">
        <w:rPr>
          <w:rFonts w:eastAsia="宋体"/>
          <w:b/>
          <w:color w:val="000000"/>
          <w:lang w:val="en-US" w:eastAsia="zh-CN"/>
        </w:rPr>
        <w:t>ring the primary path</w:t>
      </w:r>
      <w:r>
        <w:rPr>
          <w:rFonts w:eastAsia="宋体"/>
          <w:b/>
          <w:color w:val="000000"/>
          <w:lang w:val="en-US" w:eastAsia="zh-CN"/>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12C9A" w:rsidRPr="00DA3135" w14:paraId="5BAC67C3" w14:textId="77777777" w:rsidTr="007B40E1">
        <w:tc>
          <w:tcPr>
            <w:tcW w:w="2122" w:type="dxa"/>
            <w:shd w:val="clear" w:color="auto" w:fill="BFBFBF"/>
          </w:tcPr>
          <w:p w14:paraId="1B2A50D3" w14:textId="77777777" w:rsidR="00012C9A" w:rsidRPr="00DA3135" w:rsidRDefault="00012C9A"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Company</w:t>
            </w:r>
          </w:p>
        </w:tc>
        <w:tc>
          <w:tcPr>
            <w:tcW w:w="1842" w:type="dxa"/>
            <w:shd w:val="clear" w:color="auto" w:fill="BFBFBF"/>
          </w:tcPr>
          <w:p w14:paraId="416B73F6" w14:textId="77777777" w:rsidR="00012C9A" w:rsidRPr="00DA3135" w:rsidRDefault="00012C9A"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524C7EE1" w14:textId="77777777" w:rsidR="00012C9A" w:rsidRPr="00DA3135" w:rsidRDefault="00012C9A"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p>
        </w:tc>
      </w:tr>
      <w:tr w:rsidR="00012C9A" w:rsidRPr="00DA3135" w14:paraId="037A1FDF" w14:textId="77777777" w:rsidTr="007B40E1">
        <w:tc>
          <w:tcPr>
            <w:tcW w:w="2122" w:type="dxa"/>
            <w:shd w:val="clear" w:color="auto" w:fill="auto"/>
          </w:tcPr>
          <w:p w14:paraId="00157E82" w14:textId="06E30C35" w:rsidR="00012C9A" w:rsidRPr="00DA3135" w:rsidRDefault="00AF58CB" w:rsidP="007B40E1">
            <w:pPr>
              <w:overflowPunct w:val="0"/>
              <w:autoSpaceDE w:val="0"/>
              <w:autoSpaceDN w:val="0"/>
              <w:adjustRightInd w:val="0"/>
              <w:rPr>
                <w:rFonts w:eastAsia="Times New Roman"/>
                <w:color w:val="000000"/>
                <w:lang w:val="en-US" w:eastAsia="ja-JP"/>
              </w:rPr>
            </w:pPr>
            <w:ins w:id="17" w:author="Ming-Yuan Cheng" w:date="2020-11-04T11:18:00Z">
              <w:r>
                <w:rPr>
                  <w:rFonts w:eastAsia="Times New Roman"/>
                  <w:color w:val="000000"/>
                  <w:lang w:val="en-US" w:eastAsia="ja-JP"/>
                </w:rPr>
                <w:t>MediaTek</w:t>
              </w:r>
            </w:ins>
          </w:p>
        </w:tc>
        <w:tc>
          <w:tcPr>
            <w:tcW w:w="1842" w:type="dxa"/>
            <w:shd w:val="clear" w:color="auto" w:fill="auto"/>
          </w:tcPr>
          <w:p w14:paraId="53A2EC76" w14:textId="4F57FCFC" w:rsidR="00012C9A" w:rsidRPr="00DA3135" w:rsidRDefault="00AF58CB" w:rsidP="007B40E1">
            <w:pPr>
              <w:overflowPunct w:val="0"/>
              <w:autoSpaceDE w:val="0"/>
              <w:autoSpaceDN w:val="0"/>
              <w:adjustRightInd w:val="0"/>
              <w:rPr>
                <w:rFonts w:eastAsia="Times New Roman"/>
                <w:color w:val="000000"/>
                <w:lang w:val="en-US" w:eastAsia="ja-JP"/>
              </w:rPr>
            </w:pPr>
            <w:ins w:id="18" w:author="Ming-Yuan Cheng" w:date="2020-11-04T11:18:00Z">
              <w:r>
                <w:rPr>
                  <w:rFonts w:eastAsia="Times New Roman"/>
                  <w:color w:val="000000"/>
                  <w:lang w:val="en-US" w:eastAsia="ja-JP"/>
                </w:rPr>
                <w:t>Yes</w:t>
              </w:r>
            </w:ins>
          </w:p>
        </w:tc>
        <w:tc>
          <w:tcPr>
            <w:tcW w:w="5665" w:type="dxa"/>
            <w:shd w:val="clear" w:color="auto" w:fill="auto"/>
          </w:tcPr>
          <w:p w14:paraId="2C563D4B"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228499DD" w14:textId="77777777" w:rsidTr="007B40E1">
        <w:tc>
          <w:tcPr>
            <w:tcW w:w="2122" w:type="dxa"/>
            <w:shd w:val="clear" w:color="auto" w:fill="auto"/>
          </w:tcPr>
          <w:p w14:paraId="7F255545" w14:textId="5AA8252E" w:rsidR="00012C9A" w:rsidRPr="00135124" w:rsidRDefault="00135124" w:rsidP="007B40E1">
            <w:pPr>
              <w:overflowPunct w:val="0"/>
              <w:autoSpaceDE w:val="0"/>
              <w:autoSpaceDN w:val="0"/>
              <w:adjustRightInd w:val="0"/>
              <w:rPr>
                <w:rFonts w:eastAsia="宋体" w:hint="eastAsia"/>
                <w:color w:val="000000"/>
                <w:lang w:val="en-US" w:eastAsia="zh-CN"/>
                <w:rPrChange w:id="19" w:author="OPPO (Qianxi)" w:date="2020-11-04T12:39:00Z">
                  <w:rPr>
                    <w:rFonts w:eastAsia="Times New Roman"/>
                    <w:color w:val="000000"/>
                    <w:lang w:val="en-US" w:eastAsia="ja-JP"/>
                  </w:rPr>
                </w:rPrChange>
              </w:rPr>
            </w:pPr>
            <w:ins w:id="20" w:author="OPPO (Qianxi)" w:date="2020-11-04T12:39: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56453F29" w14:textId="6C4F82AC" w:rsidR="00012C9A" w:rsidRPr="00135124" w:rsidRDefault="00135124" w:rsidP="007B40E1">
            <w:pPr>
              <w:overflowPunct w:val="0"/>
              <w:autoSpaceDE w:val="0"/>
              <w:autoSpaceDN w:val="0"/>
              <w:adjustRightInd w:val="0"/>
              <w:rPr>
                <w:rFonts w:eastAsia="宋体" w:hint="eastAsia"/>
                <w:color w:val="000000"/>
                <w:lang w:val="en-US" w:eastAsia="zh-CN"/>
                <w:rPrChange w:id="21" w:author="OPPO (Qianxi)" w:date="2020-11-04T12:39:00Z">
                  <w:rPr>
                    <w:rFonts w:eastAsia="Times New Roman"/>
                    <w:color w:val="000000"/>
                    <w:lang w:val="en-US" w:eastAsia="ja-JP"/>
                  </w:rPr>
                </w:rPrChange>
              </w:rPr>
            </w:pPr>
            <w:ins w:id="22" w:author="OPPO (Qianxi)" w:date="2020-11-04T12:39: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3994F4EA"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r w:rsidR="00012C9A" w:rsidRPr="00DA3135" w14:paraId="1201E82E" w14:textId="77777777" w:rsidTr="007B40E1">
        <w:tc>
          <w:tcPr>
            <w:tcW w:w="2122" w:type="dxa"/>
            <w:shd w:val="clear" w:color="auto" w:fill="auto"/>
          </w:tcPr>
          <w:p w14:paraId="540F797E" w14:textId="77777777" w:rsidR="00012C9A" w:rsidRPr="00DA3135" w:rsidRDefault="00012C9A" w:rsidP="007B40E1">
            <w:pPr>
              <w:overflowPunct w:val="0"/>
              <w:autoSpaceDE w:val="0"/>
              <w:autoSpaceDN w:val="0"/>
              <w:adjustRightInd w:val="0"/>
              <w:rPr>
                <w:rFonts w:eastAsia="宋体"/>
                <w:color w:val="000000"/>
                <w:lang w:val="en-US" w:eastAsia="zh-CN"/>
              </w:rPr>
            </w:pPr>
          </w:p>
        </w:tc>
        <w:tc>
          <w:tcPr>
            <w:tcW w:w="1842" w:type="dxa"/>
            <w:shd w:val="clear" w:color="auto" w:fill="auto"/>
          </w:tcPr>
          <w:p w14:paraId="70B4B82D" w14:textId="77777777" w:rsidR="00012C9A" w:rsidRPr="00DA3135" w:rsidRDefault="00012C9A" w:rsidP="007B40E1">
            <w:pPr>
              <w:overflowPunct w:val="0"/>
              <w:autoSpaceDE w:val="0"/>
              <w:autoSpaceDN w:val="0"/>
              <w:adjustRightInd w:val="0"/>
              <w:rPr>
                <w:rFonts w:eastAsia="宋体"/>
                <w:color w:val="000000"/>
                <w:lang w:val="en-US" w:eastAsia="zh-CN"/>
              </w:rPr>
            </w:pPr>
          </w:p>
        </w:tc>
        <w:tc>
          <w:tcPr>
            <w:tcW w:w="5665" w:type="dxa"/>
            <w:shd w:val="clear" w:color="auto" w:fill="auto"/>
          </w:tcPr>
          <w:p w14:paraId="600A9BA5" w14:textId="77777777" w:rsidR="00012C9A" w:rsidRPr="00DA3135" w:rsidRDefault="00012C9A" w:rsidP="007B40E1">
            <w:pPr>
              <w:overflowPunct w:val="0"/>
              <w:autoSpaceDE w:val="0"/>
              <w:autoSpaceDN w:val="0"/>
              <w:adjustRightInd w:val="0"/>
              <w:rPr>
                <w:rFonts w:eastAsia="Times New Roman"/>
                <w:color w:val="000000"/>
                <w:lang w:val="en-US" w:eastAsia="ja-JP"/>
              </w:rPr>
            </w:pPr>
          </w:p>
        </w:tc>
      </w:tr>
    </w:tbl>
    <w:p w14:paraId="636E0897" w14:textId="410B93C6" w:rsidR="001A5AEF" w:rsidRDefault="001A5AEF" w:rsidP="00FD255E">
      <w:pPr>
        <w:tabs>
          <w:tab w:val="left" w:pos="709"/>
        </w:tabs>
        <w:rPr>
          <w:lang w:eastAsia="ko-KR"/>
        </w:rPr>
      </w:pPr>
    </w:p>
    <w:p w14:paraId="452F3969" w14:textId="791722EB" w:rsidR="00F1657C" w:rsidRDefault="00F1657C" w:rsidP="00F1657C">
      <w:r>
        <w:t>And the corresponding spec clarification is:</w:t>
      </w:r>
    </w:p>
    <w:tbl>
      <w:tblPr>
        <w:tblStyle w:val="af3"/>
        <w:tblW w:w="0" w:type="auto"/>
        <w:shd w:val="clear" w:color="auto" w:fill="F2F2F2" w:themeFill="background1" w:themeFillShade="F2"/>
        <w:tblLook w:val="04A0" w:firstRow="1" w:lastRow="0" w:firstColumn="1" w:lastColumn="0" w:noHBand="0" w:noVBand="1"/>
      </w:tblPr>
      <w:tblGrid>
        <w:gridCol w:w="9629"/>
      </w:tblGrid>
      <w:tr w:rsidR="00F1657C" w14:paraId="3AD51E47" w14:textId="77777777" w:rsidTr="00F1657C">
        <w:tc>
          <w:tcPr>
            <w:tcW w:w="9629" w:type="dxa"/>
            <w:shd w:val="clear" w:color="auto" w:fill="F2F2F2" w:themeFill="background1" w:themeFillShade="F2"/>
          </w:tcPr>
          <w:p w14:paraId="5B53FCE6" w14:textId="77777777" w:rsidR="00F1657C" w:rsidRDefault="00F1657C" w:rsidP="00F1657C">
            <w:pPr>
              <w:overflowPunct w:val="0"/>
              <w:autoSpaceDE w:val="0"/>
              <w:autoSpaceDN w:val="0"/>
              <w:adjustRightInd w:val="0"/>
              <w:textAlignment w:val="baseline"/>
              <w:rPr>
                <w:rFonts w:ascii="Arial" w:hAnsi="Arial" w:cs="Arial"/>
                <w:b/>
              </w:rPr>
            </w:pPr>
            <w:r w:rsidRPr="006746C4">
              <w:rPr>
                <w:rFonts w:ascii="Arial" w:hAnsi="Arial" w:cs="Arial"/>
                <w:b/>
              </w:rPr>
              <w:t>Proposal: NW can explicitly configure UE to perform the PDCP recovery procedure via the normal RRCReconfiguration</w:t>
            </w:r>
            <w:r>
              <w:rPr>
                <w:rFonts w:ascii="Arial" w:hAnsi="Arial" w:cs="Arial"/>
                <w:b/>
              </w:rPr>
              <w:t>, not restricted by the following three cases:</w:t>
            </w:r>
          </w:p>
          <w:p w14:paraId="4019F153"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Handover without security change;</w:t>
            </w:r>
            <w:r w:rsidRPr="00D66E5E">
              <w:rPr>
                <w:rFonts w:ascii="Helvetica Neue" w:eastAsia="MS Mincho" w:hAnsi="Helvetica Neue" w:cs="Helvetica Neue"/>
                <w:b/>
                <w:color w:val="000000"/>
                <w:sz w:val="60"/>
                <w:szCs w:val="60"/>
              </w:rPr>
              <w:t xml:space="preserve"> </w:t>
            </w:r>
          </w:p>
          <w:p w14:paraId="3E4BDAF7" w14:textId="77777777" w:rsidR="00F1657C" w:rsidRPr="00D66E5E" w:rsidRDefault="00F1657C" w:rsidP="00F1657C">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bearer type change;</w:t>
            </w:r>
            <w:r w:rsidRPr="00D66E5E">
              <w:rPr>
                <w:rFonts w:ascii="Helvetica Neue" w:eastAsia="MS Mincho" w:hAnsi="Helvetica Neue" w:cs="Helvetica Neue"/>
                <w:b/>
                <w:color w:val="000000"/>
                <w:sz w:val="60"/>
                <w:szCs w:val="60"/>
              </w:rPr>
              <w:t xml:space="preserve"> </w:t>
            </w:r>
          </w:p>
          <w:p w14:paraId="04A14B5F" w14:textId="5548371C" w:rsidR="00F1657C" w:rsidRPr="00F1657C" w:rsidRDefault="00F1657C" w:rsidP="00FD255E">
            <w:pPr>
              <w:numPr>
                <w:ilvl w:val="0"/>
                <w:numId w:val="12"/>
              </w:numPr>
              <w:overflowPunct w:val="0"/>
              <w:autoSpaceDE w:val="0"/>
              <w:autoSpaceDN w:val="0"/>
              <w:adjustRightInd w:val="0"/>
              <w:textAlignment w:val="baseline"/>
              <w:rPr>
                <w:rFonts w:ascii="Arial" w:hAnsi="Arial" w:cs="Arial"/>
                <w:b/>
              </w:rPr>
            </w:pPr>
            <w:r w:rsidRPr="00D66E5E">
              <w:rPr>
                <w:rFonts w:ascii="Arial" w:hAnsi="Arial" w:cs="Arial"/>
                <w:b/>
              </w:rPr>
              <w:t>reconfiguration after re-establishment.</w:t>
            </w:r>
          </w:p>
        </w:tc>
      </w:tr>
    </w:tbl>
    <w:p w14:paraId="7430FCA7" w14:textId="6A3B5D47" w:rsidR="00357C9C" w:rsidRDefault="00357C9C" w:rsidP="00FD255E">
      <w:pPr>
        <w:tabs>
          <w:tab w:val="left" w:pos="709"/>
        </w:tabs>
        <w:rPr>
          <w:lang w:eastAsia="ko-KR"/>
        </w:rPr>
      </w:pPr>
    </w:p>
    <w:p w14:paraId="13B64A85" w14:textId="74CC1A63" w:rsidR="000B0A7F" w:rsidRPr="00DA3135" w:rsidRDefault="000B0A7F" w:rsidP="000B0A7F">
      <w:pPr>
        <w:overflowPunct w:val="0"/>
        <w:autoSpaceDE w:val="0"/>
        <w:autoSpaceDN w:val="0"/>
        <w:adjustRightInd w:val="0"/>
        <w:spacing w:after="120"/>
        <w:outlineLvl w:val="7"/>
        <w:rPr>
          <w:rFonts w:eastAsia="宋体"/>
          <w:b/>
          <w:color w:val="000000"/>
          <w:lang w:val="en-US" w:eastAsia="zh-CN"/>
        </w:rPr>
      </w:pPr>
      <w:r w:rsidRPr="00DA3135">
        <w:rPr>
          <w:rFonts w:eastAsia="宋体" w:hint="eastAsia"/>
          <w:b/>
          <w:color w:val="000000"/>
          <w:lang w:val="en-US" w:eastAsia="ja-JP"/>
        </w:rPr>
        <w:t>Q</w:t>
      </w:r>
      <w:r>
        <w:rPr>
          <w:rFonts w:eastAsia="宋体"/>
          <w:b/>
          <w:color w:val="000000"/>
          <w:lang w:val="en-US" w:eastAsia="ja-JP"/>
        </w:rPr>
        <w:t>3</w:t>
      </w:r>
      <w:r w:rsidRPr="00DA3135">
        <w:rPr>
          <w:rFonts w:eastAsia="宋体" w:hint="eastAsia"/>
          <w:b/>
          <w:color w:val="000000"/>
          <w:lang w:val="en-US" w:eastAsia="ja-JP"/>
        </w:rPr>
        <w:t xml:space="preserve">: </w:t>
      </w:r>
      <w:r w:rsidRPr="00DA3135">
        <w:rPr>
          <w:rFonts w:eastAsia="宋体"/>
          <w:b/>
          <w:color w:val="000000"/>
          <w:lang w:val="en-US" w:eastAsia="ja-JP"/>
        </w:rPr>
        <w:t xml:space="preserve">Do you agree </w:t>
      </w:r>
      <w:r>
        <w:rPr>
          <w:rFonts w:eastAsia="宋体"/>
          <w:b/>
          <w:color w:val="000000"/>
          <w:lang w:val="en-US" w:eastAsia="ja-JP"/>
        </w:rPr>
        <w:t xml:space="preserve">the proposal and the </w:t>
      </w:r>
      <w:r w:rsidR="00ED0CCB">
        <w:rPr>
          <w:rFonts w:eastAsia="宋体"/>
          <w:b/>
          <w:color w:val="000000"/>
          <w:lang w:val="en-US" w:eastAsia="ja-JP"/>
        </w:rPr>
        <w:t>clarification</w:t>
      </w:r>
      <w:r>
        <w:rPr>
          <w:rFonts w:eastAsia="宋体"/>
          <w:b/>
          <w:color w:val="000000"/>
          <w:lang w:val="en-US"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B0A7F" w:rsidRPr="00DA3135" w14:paraId="1CA09201" w14:textId="77777777" w:rsidTr="007B40E1">
        <w:tc>
          <w:tcPr>
            <w:tcW w:w="2122" w:type="dxa"/>
            <w:shd w:val="clear" w:color="auto" w:fill="BFBFBF"/>
          </w:tcPr>
          <w:p w14:paraId="53558957" w14:textId="77777777" w:rsidR="000B0A7F" w:rsidRPr="00DA3135" w:rsidRDefault="000B0A7F"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Company</w:t>
            </w:r>
          </w:p>
        </w:tc>
        <w:tc>
          <w:tcPr>
            <w:tcW w:w="1842" w:type="dxa"/>
            <w:shd w:val="clear" w:color="auto" w:fill="BFBFBF"/>
          </w:tcPr>
          <w:p w14:paraId="1382A1DB" w14:textId="77777777" w:rsidR="000B0A7F" w:rsidRPr="00DA3135" w:rsidRDefault="000B0A7F"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1587FA78" w14:textId="77777777" w:rsidR="000B0A7F" w:rsidRPr="00DA3135" w:rsidRDefault="000B0A7F"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p>
        </w:tc>
      </w:tr>
      <w:tr w:rsidR="000B0A7F" w:rsidRPr="00DA3135" w14:paraId="488A0DC9" w14:textId="77777777" w:rsidTr="007B40E1">
        <w:tc>
          <w:tcPr>
            <w:tcW w:w="2122" w:type="dxa"/>
            <w:shd w:val="clear" w:color="auto" w:fill="auto"/>
          </w:tcPr>
          <w:p w14:paraId="570E03FB" w14:textId="7D911E11" w:rsidR="000B0A7F" w:rsidRPr="00DA3135" w:rsidRDefault="00AF58CB" w:rsidP="007B40E1">
            <w:pPr>
              <w:overflowPunct w:val="0"/>
              <w:autoSpaceDE w:val="0"/>
              <w:autoSpaceDN w:val="0"/>
              <w:adjustRightInd w:val="0"/>
              <w:rPr>
                <w:rFonts w:eastAsia="Times New Roman"/>
                <w:color w:val="000000"/>
                <w:lang w:val="en-US" w:eastAsia="ja-JP"/>
              </w:rPr>
            </w:pPr>
            <w:ins w:id="23" w:author="Ming-Yuan Cheng" w:date="2020-11-04T11:19:00Z">
              <w:r>
                <w:rPr>
                  <w:rFonts w:eastAsia="Times New Roman"/>
                  <w:color w:val="000000"/>
                  <w:lang w:val="en-US" w:eastAsia="ja-JP"/>
                </w:rPr>
                <w:t>MediaTek</w:t>
              </w:r>
            </w:ins>
          </w:p>
        </w:tc>
        <w:tc>
          <w:tcPr>
            <w:tcW w:w="1842" w:type="dxa"/>
            <w:shd w:val="clear" w:color="auto" w:fill="auto"/>
          </w:tcPr>
          <w:p w14:paraId="4FBBA94C" w14:textId="36C54EB2" w:rsidR="000B0A7F" w:rsidRPr="00DA3135" w:rsidRDefault="00AF58CB" w:rsidP="007B40E1">
            <w:pPr>
              <w:overflowPunct w:val="0"/>
              <w:autoSpaceDE w:val="0"/>
              <w:autoSpaceDN w:val="0"/>
              <w:adjustRightInd w:val="0"/>
              <w:rPr>
                <w:rFonts w:eastAsia="Times New Roman"/>
                <w:color w:val="000000"/>
                <w:lang w:val="en-US" w:eastAsia="ja-JP"/>
              </w:rPr>
            </w:pPr>
            <w:ins w:id="24" w:author="Ming-Yuan Cheng" w:date="2020-11-04T11:19:00Z">
              <w:r>
                <w:rPr>
                  <w:rFonts w:eastAsia="Times New Roman"/>
                  <w:color w:val="000000"/>
                  <w:lang w:val="en-US" w:eastAsia="ja-JP"/>
                </w:rPr>
                <w:t>Yes, but</w:t>
              </w:r>
            </w:ins>
          </w:p>
        </w:tc>
        <w:tc>
          <w:tcPr>
            <w:tcW w:w="5665" w:type="dxa"/>
            <w:shd w:val="clear" w:color="auto" w:fill="auto"/>
          </w:tcPr>
          <w:p w14:paraId="6D5A9EC6" w14:textId="1B273ADF" w:rsidR="000B0A7F" w:rsidRPr="00DA3135" w:rsidRDefault="00AF58CB" w:rsidP="00AF58CB">
            <w:pPr>
              <w:overflowPunct w:val="0"/>
              <w:autoSpaceDE w:val="0"/>
              <w:autoSpaceDN w:val="0"/>
              <w:adjustRightInd w:val="0"/>
              <w:rPr>
                <w:rFonts w:eastAsia="Times New Roman"/>
                <w:color w:val="000000"/>
                <w:lang w:val="en-US" w:eastAsia="ja-JP"/>
              </w:rPr>
            </w:pPr>
            <w:ins w:id="25" w:author="Ming-Yuan Cheng" w:date="2020-11-04T11:19:00Z">
              <w:r>
                <w:rPr>
                  <w:rFonts w:eastAsia="Times New Roman"/>
                  <w:color w:val="000000"/>
                  <w:lang w:val="en-US" w:eastAsia="ja-JP"/>
                </w:rPr>
                <w:t>Based on current spec, there is no such limitation at all.</w:t>
              </w:r>
            </w:ins>
          </w:p>
        </w:tc>
      </w:tr>
      <w:tr w:rsidR="000B0A7F" w:rsidRPr="00DA3135" w14:paraId="6E744F54" w14:textId="77777777" w:rsidTr="007B40E1">
        <w:tc>
          <w:tcPr>
            <w:tcW w:w="2122" w:type="dxa"/>
            <w:shd w:val="clear" w:color="auto" w:fill="auto"/>
          </w:tcPr>
          <w:p w14:paraId="733FBB99" w14:textId="747DD7C7" w:rsidR="000B0A7F" w:rsidRPr="00135124" w:rsidRDefault="00135124" w:rsidP="007B40E1">
            <w:pPr>
              <w:overflowPunct w:val="0"/>
              <w:autoSpaceDE w:val="0"/>
              <w:autoSpaceDN w:val="0"/>
              <w:adjustRightInd w:val="0"/>
              <w:rPr>
                <w:rFonts w:eastAsia="Times New Roman"/>
                <w:color w:val="000000"/>
                <w:lang w:eastAsia="ja-JP"/>
                <w:rPrChange w:id="26" w:author="OPPO (Qianxi)" w:date="2020-11-04T12:39:00Z">
                  <w:rPr>
                    <w:rFonts w:eastAsia="Times New Roman"/>
                    <w:color w:val="000000"/>
                    <w:lang w:val="en-US" w:eastAsia="ja-JP"/>
                  </w:rPr>
                </w:rPrChange>
              </w:rPr>
            </w:pPr>
            <w:ins w:id="27" w:author="OPPO (Qianxi)" w:date="2020-11-04T12:39:00Z">
              <w:r>
                <w:rPr>
                  <w:rFonts w:eastAsia="Times New Roman"/>
                  <w:color w:val="000000"/>
                  <w:lang w:eastAsia="ja-JP"/>
                </w:rPr>
                <w:lastRenderedPageBreak/>
                <w:t>OPPO</w:t>
              </w:r>
            </w:ins>
          </w:p>
        </w:tc>
        <w:tc>
          <w:tcPr>
            <w:tcW w:w="1842" w:type="dxa"/>
            <w:shd w:val="clear" w:color="auto" w:fill="auto"/>
          </w:tcPr>
          <w:p w14:paraId="6F0CC5C7" w14:textId="2F044954" w:rsidR="000B0A7F" w:rsidRPr="00135124" w:rsidRDefault="00135124" w:rsidP="007B40E1">
            <w:pPr>
              <w:overflowPunct w:val="0"/>
              <w:autoSpaceDE w:val="0"/>
              <w:autoSpaceDN w:val="0"/>
              <w:adjustRightInd w:val="0"/>
              <w:rPr>
                <w:rFonts w:eastAsia="宋体" w:hint="eastAsia"/>
                <w:color w:val="000000"/>
                <w:lang w:val="en-US" w:eastAsia="zh-CN"/>
                <w:rPrChange w:id="28" w:author="OPPO (Qianxi)" w:date="2020-11-04T12:39:00Z">
                  <w:rPr>
                    <w:rFonts w:eastAsia="Times New Roman"/>
                    <w:color w:val="000000"/>
                    <w:lang w:val="en-US" w:eastAsia="ja-JP"/>
                  </w:rPr>
                </w:rPrChange>
              </w:rPr>
            </w:pPr>
            <w:ins w:id="29" w:author="OPPO (Qianxi)" w:date="2020-11-04T12:39:00Z">
              <w:r>
                <w:rPr>
                  <w:rFonts w:eastAsia="宋体" w:hint="eastAsia"/>
                  <w:color w:val="000000"/>
                  <w:lang w:val="en-US" w:eastAsia="zh-CN"/>
                </w:rPr>
                <w:t>S</w:t>
              </w:r>
              <w:r>
                <w:rPr>
                  <w:rFonts w:eastAsia="宋体"/>
                  <w:color w:val="000000"/>
                  <w:lang w:val="en-US" w:eastAsia="zh-CN"/>
                </w:rPr>
                <w:t>ame view</w:t>
              </w:r>
            </w:ins>
            <w:ins w:id="30" w:author="OPPO (Qianxi)" w:date="2020-11-04T12:40:00Z">
              <w:r>
                <w:rPr>
                  <w:rFonts w:eastAsia="宋体"/>
                  <w:color w:val="000000"/>
                  <w:lang w:val="en-US" w:eastAsia="zh-CN"/>
                </w:rPr>
                <w:t xml:space="preserve"> as MTK</w:t>
              </w:r>
            </w:ins>
          </w:p>
        </w:tc>
        <w:tc>
          <w:tcPr>
            <w:tcW w:w="5665" w:type="dxa"/>
            <w:shd w:val="clear" w:color="auto" w:fill="auto"/>
          </w:tcPr>
          <w:p w14:paraId="580C6465"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r w:rsidR="000B0A7F" w:rsidRPr="00DA3135" w14:paraId="2133037B" w14:textId="77777777" w:rsidTr="007B40E1">
        <w:tc>
          <w:tcPr>
            <w:tcW w:w="2122" w:type="dxa"/>
            <w:shd w:val="clear" w:color="auto" w:fill="auto"/>
          </w:tcPr>
          <w:p w14:paraId="7F144525" w14:textId="77777777" w:rsidR="000B0A7F" w:rsidRPr="00DA3135" w:rsidRDefault="000B0A7F" w:rsidP="007B40E1">
            <w:pPr>
              <w:overflowPunct w:val="0"/>
              <w:autoSpaceDE w:val="0"/>
              <w:autoSpaceDN w:val="0"/>
              <w:adjustRightInd w:val="0"/>
              <w:rPr>
                <w:rFonts w:eastAsia="宋体"/>
                <w:color w:val="000000"/>
                <w:lang w:val="en-US" w:eastAsia="zh-CN"/>
              </w:rPr>
            </w:pPr>
          </w:p>
        </w:tc>
        <w:tc>
          <w:tcPr>
            <w:tcW w:w="1842" w:type="dxa"/>
            <w:shd w:val="clear" w:color="auto" w:fill="auto"/>
          </w:tcPr>
          <w:p w14:paraId="47AD918E" w14:textId="77777777" w:rsidR="000B0A7F" w:rsidRPr="00DA3135" w:rsidRDefault="000B0A7F" w:rsidP="007B40E1">
            <w:pPr>
              <w:overflowPunct w:val="0"/>
              <w:autoSpaceDE w:val="0"/>
              <w:autoSpaceDN w:val="0"/>
              <w:adjustRightInd w:val="0"/>
              <w:rPr>
                <w:rFonts w:eastAsia="宋体"/>
                <w:color w:val="000000"/>
                <w:lang w:val="en-US" w:eastAsia="zh-CN"/>
              </w:rPr>
            </w:pPr>
          </w:p>
        </w:tc>
        <w:tc>
          <w:tcPr>
            <w:tcW w:w="5665" w:type="dxa"/>
            <w:shd w:val="clear" w:color="auto" w:fill="auto"/>
          </w:tcPr>
          <w:p w14:paraId="68B5CAD4" w14:textId="77777777" w:rsidR="000B0A7F" w:rsidRPr="00DA3135" w:rsidRDefault="000B0A7F" w:rsidP="007B40E1">
            <w:pPr>
              <w:overflowPunct w:val="0"/>
              <w:autoSpaceDE w:val="0"/>
              <w:autoSpaceDN w:val="0"/>
              <w:adjustRightInd w:val="0"/>
              <w:rPr>
                <w:rFonts w:eastAsia="Times New Roman"/>
                <w:color w:val="000000"/>
                <w:lang w:val="en-US" w:eastAsia="ja-JP"/>
              </w:rPr>
            </w:pPr>
          </w:p>
        </w:tc>
      </w:tr>
    </w:tbl>
    <w:p w14:paraId="3D193EB4" w14:textId="5B5660DA" w:rsidR="000B0A7F" w:rsidRDefault="000B0A7F" w:rsidP="000B0A7F">
      <w:pPr>
        <w:tabs>
          <w:tab w:val="left" w:pos="709"/>
        </w:tabs>
        <w:rPr>
          <w:lang w:eastAsia="ko-KR"/>
        </w:rPr>
      </w:pPr>
    </w:p>
    <w:p w14:paraId="5ADB3B5A" w14:textId="77777777" w:rsidR="000835AE" w:rsidRPr="00DA3135" w:rsidRDefault="000835AE" w:rsidP="000835AE">
      <w:pPr>
        <w:overflowPunct w:val="0"/>
        <w:autoSpaceDE w:val="0"/>
        <w:autoSpaceDN w:val="0"/>
        <w:adjustRightInd w:val="0"/>
        <w:spacing w:after="120"/>
        <w:outlineLvl w:val="7"/>
        <w:rPr>
          <w:rFonts w:eastAsia="宋体"/>
          <w:b/>
          <w:color w:val="000000"/>
          <w:lang w:val="en-US" w:eastAsia="zh-CN"/>
        </w:rPr>
      </w:pPr>
      <w:r w:rsidRPr="00DA3135">
        <w:rPr>
          <w:rFonts w:eastAsia="宋体" w:hint="eastAsia"/>
          <w:b/>
          <w:color w:val="000000"/>
          <w:lang w:val="en-US" w:eastAsia="ja-JP"/>
        </w:rPr>
        <w:t>Q</w:t>
      </w:r>
      <w:r>
        <w:rPr>
          <w:rFonts w:eastAsia="宋体"/>
          <w:b/>
          <w:color w:val="000000"/>
          <w:lang w:val="en-US" w:eastAsia="ja-JP"/>
        </w:rPr>
        <w:t>4</w:t>
      </w:r>
      <w:r w:rsidRPr="00DA3135">
        <w:rPr>
          <w:rFonts w:eastAsia="宋体" w:hint="eastAsia"/>
          <w:b/>
          <w:color w:val="000000"/>
          <w:lang w:val="en-US" w:eastAsia="ja-JP"/>
        </w:rPr>
        <w:t xml:space="preserve">: </w:t>
      </w:r>
      <w:r w:rsidRPr="00DA3135">
        <w:rPr>
          <w:rFonts w:eastAsia="宋体"/>
          <w:b/>
          <w:color w:val="000000"/>
          <w:lang w:val="en-US" w:eastAsia="ja-JP"/>
        </w:rPr>
        <w:t>Do you agree</w:t>
      </w:r>
      <w:r>
        <w:rPr>
          <w:rFonts w:eastAsia="宋体"/>
          <w:b/>
          <w:color w:val="000000"/>
          <w:lang w:val="en-US" w:eastAsia="ja-JP"/>
        </w:rPr>
        <w:t xml:space="preserve"> to capture the clarification in the spec </w:t>
      </w:r>
      <w:r>
        <w:rPr>
          <w:rFonts w:eastAsia="宋体"/>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0835AE" w:rsidRPr="00DA3135" w14:paraId="6769F6C2" w14:textId="77777777" w:rsidTr="007B40E1">
        <w:tc>
          <w:tcPr>
            <w:tcW w:w="2122" w:type="dxa"/>
            <w:shd w:val="clear" w:color="auto" w:fill="BFBFBF"/>
          </w:tcPr>
          <w:p w14:paraId="2780C264" w14:textId="77777777" w:rsidR="000835AE" w:rsidRPr="00DA3135" w:rsidRDefault="000835AE"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Company</w:t>
            </w:r>
          </w:p>
        </w:tc>
        <w:tc>
          <w:tcPr>
            <w:tcW w:w="1842" w:type="dxa"/>
            <w:shd w:val="clear" w:color="auto" w:fill="BFBFBF"/>
          </w:tcPr>
          <w:p w14:paraId="11AE2FE0" w14:textId="77777777" w:rsidR="000835AE" w:rsidRPr="00DA3135" w:rsidRDefault="000835AE"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626F6B08" w14:textId="77777777" w:rsidR="000835AE" w:rsidRPr="00DA3135" w:rsidRDefault="000835AE"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p>
        </w:tc>
      </w:tr>
      <w:tr w:rsidR="000835AE" w:rsidRPr="00DA3135" w14:paraId="396349E0" w14:textId="77777777" w:rsidTr="007B40E1">
        <w:tc>
          <w:tcPr>
            <w:tcW w:w="2122" w:type="dxa"/>
            <w:shd w:val="clear" w:color="auto" w:fill="auto"/>
          </w:tcPr>
          <w:p w14:paraId="672C5D0C" w14:textId="3E5197B8" w:rsidR="000835AE" w:rsidRPr="00DA3135" w:rsidRDefault="00AF58CB" w:rsidP="007B40E1">
            <w:pPr>
              <w:overflowPunct w:val="0"/>
              <w:autoSpaceDE w:val="0"/>
              <w:autoSpaceDN w:val="0"/>
              <w:adjustRightInd w:val="0"/>
              <w:rPr>
                <w:rFonts w:eastAsia="Times New Roman"/>
                <w:color w:val="000000"/>
                <w:lang w:val="en-US" w:eastAsia="ja-JP"/>
              </w:rPr>
            </w:pPr>
            <w:ins w:id="31" w:author="Ming-Yuan Cheng" w:date="2020-11-04T11:20:00Z">
              <w:r>
                <w:rPr>
                  <w:rFonts w:eastAsia="Times New Roman"/>
                  <w:color w:val="000000"/>
                  <w:lang w:val="en-US" w:eastAsia="ja-JP"/>
                </w:rPr>
                <w:t>MediaTek</w:t>
              </w:r>
            </w:ins>
          </w:p>
        </w:tc>
        <w:tc>
          <w:tcPr>
            <w:tcW w:w="1842" w:type="dxa"/>
            <w:shd w:val="clear" w:color="auto" w:fill="auto"/>
          </w:tcPr>
          <w:p w14:paraId="2BFA76C5" w14:textId="5B364D3A" w:rsidR="000835AE" w:rsidRPr="00DA3135" w:rsidRDefault="00AF58CB" w:rsidP="007B40E1">
            <w:pPr>
              <w:overflowPunct w:val="0"/>
              <w:autoSpaceDE w:val="0"/>
              <w:autoSpaceDN w:val="0"/>
              <w:adjustRightInd w:val="0"/>
              <w:rPr>
                <w:rFonts w:eastAsia="Times New Roman"/>
                <w:color w:val="000000"/>
                <w:lang w:val="en-US" w:eastAsia="ja-JP"/>
              </w:rPr>
            </w:pPr>
            <w:ins w:id="32" w:author="Ming-Yuan Cheng" w:date="2020-11-04T11:20:00Z">
              <w:r>
                <w:rPr>
                  <w:rFonts w:eastAsia="Times New Roman"/>
                  <w:color w:val="000000"/>
                  <w:lang w:val="en-US" w:eastAsia="ja-JP"/>
                </w:rPr>
                <w:t>No</w:t>
              </w:r>
            </w:ins>
          </w:p>
        </w:tc>
        <w:tc>
          <w:tcPr>
            <w:tcW w:w="5665" w:type="dxa"/>
            <w:shd w:val="clear" w:color="auto" w:fill="auto"/>
          </w:tcPr>
          <w:p w14:paraId="42AB1C23" w14:textId="5E09FC3A" w:rsidR="000835AE" w:rsidRPr="00DA3135" w:rsidRDefault="00AF58CB" w:rsidP="007B40E1">
            <w:pPr>
              <w:overflowPunct w:val="0"/>
              <w:autoSpaceDE w:val="0"/>
              <w:autoSpaceDN w:val="0"/>
              <w:adjustRightInd w:val="0"/>
              <w:rPr>
                <w:rFonts w:eastAsia="Times New Roman"/>
                <w:color w:val="000000"/>
                <w:lang w:val="en-US" w:eastAsia="ja-JP"/>
              </w:rPr>
            </w:pPr>
            <w:ins w:id="33" w:author="Ming-Yuan Cheng" w:date="2020-11-04T11:21:00Z">
              <w:r>
                <w:rPr>
                  <w:rFonts w:eastAsia="Times New Roman"/>
                  <w:color w:val="000000"/>
                  <w:lang w:val="en-US" w:eastAsia="ja-JP"/>
                </w:rPr>
                <w:t>Clarification is OK, but seems no need to capture related change.</w:t>
              </w:r>
            </w:ins>
          </w:p>
        </w:tc>
      </w:tr>
      <w:tr w:rsidR="000835AE" w:rsidRPr="00DA3135" w14:paraId="6A5023D3" w14:textId="77777777" w:rsidTr="007B40E1">
        <w:tc>
          <w:tcPr>
            <w:tcW w:w="2122" w:type="dxa"/>
            <w:shd w:val="clear" w:color="auto" w:fill="auto"/>
          </w:tcPr>
          <w:p w14:paraId="3115E414" w14:textId="64E42747" w:rsidR="000835AE" w:rsidRPr="00135124" w:rsidRDefault="00135124" w:rsidP="007B40E1">
            <w:pPr>
              <w:overflowPunct w:val="0"/>
              <w:autoSpaceDE w:val="0"/>
              <w:autoSpaceDN w:val="0"/>
              <w:adjustRightInd w:val="0"/>
              <w:rPr>
                <w:rFonts w:eastAsia="宋体" w:hint="eastAsia"/>
                <w:color w:val="000000"/>
                <w:lang w:val="en-US" w:eastAsia="zh-CN"/>
                <w:rPrChange w:id="34" w:author="OPPO (Qianxi)" w:date="2020-11-04T12:40:00Z">
                  <w:rPr>
                    <w:rFonts w:eastAsia="Times New Roman"/>
                    <w:color w:val="000000"/>
                    <w:lang w:val="en-US" w:eastAsia="ja-JP"/>
                  </w:rPr>
                </w:rPrChange>
              </w:rPr>
            </w:pPr>
            <w:ins w:id="35"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2FDB949B" w14:textId="3505C887" w:rsidR="000835AE" w:rsidRPr="00135124" w:rsidRDefault="00135124" w:rsidP="007B40E1">
            <w:pPr>
              <w:overflowPunct w:val="0"/>
              <w:autoSpaceDE w:val="0"/>
              <w:autoSpaceDN w:val="0"/>
              <w:adjustRightInd w:val="0"/>
              <w:rPr>
                <w:rFonts w:eastAsia="宋体" w:hint="eastAsia"/>
                <w:color w:val="000000"/>
                <w:lang w:val="en-US" w:eastAsia="zh-CN"/>
                <w:rPrChange w:id="36" w:author="OPPO (Qianxi)" w:date="2020-11-04T12:40:00Z">
                  <w:rPr>
                    <w:rFonts w:eastAsia="Times New Roman"/>
                    <w:color w:val="000000"/>
                    <w:lang w:val="en-US" w:eastAsia="ja-JP"/>
                  </w:rPr>
                </w:rPrChange>
              </w:rPr>
            </w:pPr>
            <w:ins w:id="37" w:author="OPPO (Qianxi)" w:date="2020-11-04T12:40:00Z">
              <w:r>
                <w:rPr>
                  <w:rFonts w:eastAsia="宋体" w:hint="eastAsia"/>
                  <w:color w:val="000000"/>
                  <w:lang w:val="en-US" w:eastAsia="zh-CN"/>
                </w:rPr>
                <w:t>N</w:t>
              </w:r>
              <w:r>
                <w:rPr>
                  <w:rFonts w:eastAsia="宋体"/>
                  <w:color w:val="000000"/>
                  <w:lang w:val="en-US" w:eastAsia="zh-CN"/>
                </w:rPr>
                <w:t>o</w:t>
              </w:r>
            </w:ins>
          </w:p>
        </w:tc>
        <w:tc>
          <w:tcPr>
            <w:tcW w:w="5665" w:type="dxa"/>
            <w:shd w:val="clear" w:color="auto" w:fill="auto"/>
          </w:tcPr>
          <w:p w14:paraId="15E0C0C6" w14:textId="0C784132" w:rsidR="000835AE" w:rsidRPr="00135124" w:rsidRDefault="00135124" w:rsidP="007B40E1">
            <w:pPr>
              <w:overflowPunct w:val="0"/>
              <w:autoSpaceDE w:val="0"/>
              <w:autoSpaceDN w:val="0"/>
              <w:adjustRightInd w:val="0"/>
              <w:rPr>
                <w:rFonts w:eastAsia="宋体" w:hint="eastAsia"/>
                <w:color w:val="000000"/>
                <w:lang w:val="en-US" w:eastAsia="zh-CN"/>
                <w:rPrChange w:id="38" w:author="OPPO (Qianxi)" w:date="2020-11-04T12:40:00Z">
                  <w:rPr>
                    <w:rFonts w:eastAsia="Times New Roman"/>
                    <w:color w:val="000000"/>
                    <w:lang w:val="en-US" w:eastAsia="ja-JP"/>
                  </w:rPr>
                </w:rPrChange>
              </w:rPr>
            </w:pPr>
            <w:ins w:id="39" w:author="OPPO (Qianxi)" w:date="2020-11-04T12:40:00Z">
              <w:r>
                <w:rPr>
                  <w:rFonts w:eastAsia="宋体" w:hint="eastAsia"/>
                  <w:color w:val="000000"/>
                  <w:lang w:val="en-US" w:eastAsia="zh-CN"/>
                </w:rPr>
                <w:t>S</w:t>
              </w:r>
              <w:r>
                <w:rPr>
                  <w:rFonts w:eastAsia="宋体"/>
                  <w:color w:val="000000"/>
                  <w:lang w:val="en-US" w:eastAsia="zh-CN"/>
                </w:rPr>
                <w:t>ame view as MTK</w:t>
              </w:r>
            </w:ins>
          </w:p>
        </w:tc>
      </w:tr>
      <w:tr w:rsidR="000835AE" w:rsidRPr="00DA3135" w14:paraId="10726D61" w14:textId="77777777" w:rsidTr="007B40E1">
        <w:tc>
          <w:tcPr>
            <w:tcW w:w="2122" w:type="dxa"/>
            <w:shd w:val="clear" w:color="auto" w:fill="auto"/>
          </w:tcPr>
          <w:p w14:paraId="1F7B42D3" w14:textId="77777777" w:rsidR="000835AE" w:rsidRPr="00DA3135" w:rsidRDefault="000835AE" w:rsidP="007B40E1">
            <w:pPr>
              <w:overflowPunct w:val="0"/>
              <w:autoSpaceDE w:val="0"/>
              <w:autoSpaceDN w:val="0"/>
              <w:adjustRightInd w:val="0"/>
              <w:rPr>
                <w:rFonts w:eastAsia="宋体"/>
                <w:color w:val="000000"/>
                <w:lang w:val="en-US" w:eastAsia="zh-CN"/>
              </w:rPr>
            </w:pPr>
          </w:p>
        </w:tc>
        <w:tc>
          <w:tcPr>
            <w:tcW w:w="1842" w:type="dxa"/>
            <w:shd w:val="clear" w:color="auto" w:fill="auto"/>
          </w:tcPr>
          <w:p w14:paraId="56BF6514" w14:textId="77777777" w:rsidR="000835AE" w:rsidRPr="00DA3135" w:rsidRDefault="000835AE" w:rsidP="007B40E1">
            <w:pPr>
              <w:overflowPunct w:val="0"/>
              <w:autoSpaceDE w:val="0"/>
              <w:autoSpaceDN w:val="0"/>
              <w:adjustRightInd w:val="0"/>
              <w:rPr>
                <w:rFonts w:eastAsia="宋体"/>
                <w:color w:val="000000"/>
                <w:lang w:val="en-US" w:eastAsia="zh-CN"/>
              </w:rPr>
            </w:pPr>
          </w:p>
        </w:tc>
        <w:tc>
          <w:tcPr>
            <w:tcW w:w="5665" w:type="dxa"/>
            <w:shd w:val="clear" w:color="auto" w:fill="auto"/>
          </w:tcPr>
          <w:p w14:paraId="07959499" w14:textId="77777777" w:rsidR="000835AE" w:rsidRPr="00DA3135" w:rsidRDefault="000835AE" w:rsidP="007B40E1">
            <w:pPr>
              <w:overflowPunct w:val="0"/>
              <w:autoSpaceDE w:val="0"/>
              <w:autoSpaceDN w:val="0"/>
              <w:adjustRightInd w:val="0"/>
              <w:rPr>
                <w:rFonts w:eastAsia="Times New Roman"/>
                <w:color w:val="000000"/>
                <w:lang w:val="en-US" w:eastAsia="ja-JP"/>
              </w:rPr>
            </w:pPr>
          </w:p>
        </w:tc>
      </w:tr>
    </w:tbl>
    <w:p w14:paraId="1BCE77EB" w14:textId="77777777" w:rsidR="000835AE" w:rsidRDefault="000835AE" w:rsidP="000B0A7F">
      <w:pPr>
        <w:tabs>
          <w:tab w:val="left" w:pos="709"/>
        </w:tabs>
        <w:rPr>
          <w:lang w:eastAsia="ko-KR"/>
        </w:rPr>
      </w:pPr>
    </w:p>
    <w:p w14:paraId="34B74F89" w14:textId="2E9A9D2F" w:rsidR="001C6DD9" w:rsidRDefault="001C6DD9" w:rsidP="001C6DD9">
      <w:r>
        <w:t>The  corresponding text proposal is:</w:t>
      </w:r>
    </w:p>
    <w:tbl>
      <w:tblPr>
        <w:tblStyle w:val="af3"/>
        <w:tblW w:w="0" w:type="auto"/>
        <w:shd w:val="clear" w:color="auto" w:fill="F2F2F2" w:themeFill="background1" w:themeFillShade="F2"/>
        <w:tblLook w:val="04A0" w:firstRow="1" w:lastRow="0" w:firstColumn="1" w:lastColumn="0" w:noHBand="0" w:noVBand="1"/>
      </w:tblPr>
      <w:tblGrid>
        <w:gridCol w:w="9629"/>
      </w:tblGrid>
      <w:tr w:rsidR="001C6DD9" w14:paraId="01AE2986" w14:textId="77777777" w:rsidTr="007B40E1">
        <w:tc>
          <w:tcPr>
            <w:tcW w:w="9629" w:type="dxa"/>
            <w:shd w:val="clear" w:color="auto" w:fill="F2F2F2" w:themeFill="background1" w:themeFillShade="F2"/>
          </w:tcPr>
          <w:p w14:paraId="01451D46" w14:textId="77777777" w:rsidR="001C6DD9" w:rsidRDefault="001C6DD9" w:rsidP="001C6DD9">
            <w:pPr>
              <w:overflowPunct w:val="0"/>
              <w:autoSpaceDE w:val="0"/>
              <w:autoSpaceDN w:val="0"/>
              <w:adjustRightInd w:val="0"/>
              <w:ind w:left="284"/>
              <w:textAlignment w:val="baseline"/>
              <w:rPr>
                <w:rFonts w:ascii="Arial" w:hAnsi="Arial" w:cs="Arial"/>
                <w:b/>
              </w:rPr>
            </w:pPr>
          </w:p>
          <w:p w14:paraId="1A31C062" w14:textId="498ACDDA" w:rsidR="001C6DD9" w:rsidRPr="00F1657C" w:rsidRDefault="001C6DD9" w:rsidP="001C6DD9">
            <w:pPr>
              <w:overflowPunct w:val="0"/>
              <w:autoSpaceDE w:val="0"/>
              <w:autoSpaceDN w:val="0"/>
              <w:adjustRightInd w:val="0"/>
              <w:ind w:left="640"/>
              <w:textAlignment w:val="baseline"/>
              <w:rPr>
                <w:rFonts w:ascii="Arial" w:hAnsi="Arial" w:cs="Arial"/>
                <w:b/>
              </w:rPr>
            </w:pPr>
            <w:r w:rsidRPr="001C6DD9">
              <w:rPr>
                <w:rFonts w:ascii="Arial" w:hAnsi="Arial" w:cs="Arial"/>
                <w:b/>
                <w:noProof/>
                <w:lang w:val="en-US" w:eastAsia="zh-CN"/>
              </w:rPr>
              <w:drawing>
                <wp:inline distT="0" distB="0" distL="0" distR="0" wp14:anchorId="6D08018E" wp14:editId="67308ADC">
                  <wp:extent cx="6120765" cy="18161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181610"/>
                          </a:xfrm>
                          <a:prstGeom prst="rect">
                            <a:avLst/>
                          </a:prstGeom>
                        </pic:spPr>
                      </pic:pic>
                    </a:graphicData>
                  </a:graphic>
                </wp:inline>
              </w:drawing>
            </w:r>
          </w:p>
        </w:tc>
      </w:tr>
    </w:tbl>
    <w:p w14:paraId="117BBCD2" w14:textId="77777777" w:rsidR="001C6DD9" w:rsidRDefault="001C6DD9" w:rsidP="001C6DD9">
      <w:pPr>
        <w:tabs>
          <w:tab w:val="left" w:pos="709"/>
        </w:tabs>
        <w:rPr>
          <w:lang w:eastAsia="ko-KR"/>
        </w:rPr>
      </w:pPr>
    </w:p>
    <w:p w14:paraId="48FE1275" w14:textId="68D89EAE" w:rsidR="00EE515B" w:rsidRPr="00DA3135" w:rsidRDefault="00EE515B" w:rsidP="00EE515B">
      <w:pPr>
        <w:overflowPunct w:val="0"/>
        <w:autoSpaceDE w:val="0"/>
        <w:autoSpaceDN w:val="0"/>
        <w:adjustRightInd w:val="0"/>
        <w:spacing w:after="120"/>
        <w:outlineLvl w:val="7"/>
        <w:rPr>
          <w:rFonts w:eastAsia="宋体"/>
          <w:b/>
          <w:color w:val="000000"/>
          <w:lang w:val="en-US" w:eastAsia="zh-CN"/>
        </w:rPr>
      </w:pPr>
      <w:r w:rsidRPr="00DA3135">
        <w:rPr>
          <w:rFonts w:eastAsia="宋体" w:hint="eastAsia"/>
          <w:b/>
          <w:color w:val="000000"/>
          <w:lang w:val="en-US" w:eastAsia="ja-JP"/>
        </w:rPr>
        <w:t>Q</w:t>
      </w:r>
      <w:r>
        <w:rPr>
          <w:rFonts w:eastAsia="宋体"/>
          <w:b/>
          <w:color w:val="000000"/>
          <w:lang w:val="en-US" w:eastAsia="ja-JP"/>
        </w:rPr>
        <w:t>5</w:t>
      </w:r>
      <w:r w:rsidRPr="00DA3135">
        <w:rPr>
          <w:rFonts w:eastAsia="宋体" w:hint="eastAsia"/>
          <w:b/>
          <w:color w:val="000000"/>
          <w:lang w:val="en-US" w:eastAsia="ja-JP"/>
        </w:rPr>
        <w:t xml:space="preserve">: </w:t>
      </w:r>
      <w:r w:rsidRPr="00DA3135">
        <w:rPr>
          <w:rFonts w:eastAsia="宋体"/>
          <w:b/>
          <w:color w:val="000000"/>
          <w:lang w:val="en-US" w:eastAsia="ja-JP"/>
        </w:rPr>
        <w:t>Do you agree</w:t>
      </w:r>
      <w:r>
        <w:rPr>
          <w:rFonts w:eastAsia="宋体"/>
          <w:b/>
          <w:color w:val="000000"/>
          <w:lang w:val="en-US" w:eastAsia="ja-JP"/>
        </w:rPr>
        <w:t xml:space="preserve"> the text proposal </w:t>
      </w:r>
      <w:r>
        <w:rPr>
          <w:rFonts w:eastAsia="宋体"/>
          <w:b/>
          <w:color w:val="000000"/>
          <w:lang w:val="en-US"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E515B" w:rsidRPr="00DA3135" w14:paraId="1EE3F4EA" w14:textId="77777777" w:rsidTr="007B40E1">
        <w:tc>
          <w:tcPr>
            <w:tcW w:w="2122" w:type="dxa"/>
            <w:shd w:val="clear" w:color="auto" w:fill="BFBFBF"/>
          </w:tcPr>
          <w:p w14:paraId="5616FC74" w14:textId="77777777" w:rsidR="00EE515B" w:rsidRPr="00DA3135" w:rsidRDefault="00EE515B"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Company</w:t>
            </w:r>
          </w:p>
        </w:tc>
        <w:tc>
          <w:tcPr>
            <w:tcW w:w="1842" w:type="dxa"/>
            <w:shd w:val="clear" w:color="auto" w:fill="BFBFBF"/>
          </w:tcPr>
          <w:p w14:paraId="4ADFC1D6" w14:textId="77777777" w:rsidR="00EE515B" w:rsidRPr="00DA3135" w:rsidRDefault="00EE515B"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051C0477" w14:textId="77777777" w:rsidR="00EE515B" w:rsidRPr="00DA3135" w:rsidRDefault="00EE515B"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p>
        </w:tc>
      </w:tr>
      <w:tr w:rsidR="00EE515B" w:rsidRPr="00DA3135" w14:paraId="4AEAF317" w14:textId="77777777" w:rsidTr="007B40E1">
        <w:tc>
          <w:tcPr>
            <w:tcW w:w="2122" w:type="dxa"/>
            <w:shd w:val="clear" w:color="auto" w:fill="auto"/>
          </w:tcPr>
          <w:p w14:paraId="2A378AE1" w14:textId="4D3D8CAD" w:rsidR="00EE515B" w:rsidRPr="00DA3135" w:rsidRDefault="00AF58CB" w:rsidP="007B40E1">
            <w:pPr>
              <w:overflowPunct w:val="0"/>
              <w:autoSpaceDE w:val="0"/>
              <w:autoSpaceDN w:val="0"/>
              <w:adjustRightInd w:val="0"/>
              <w:rPr>
                <w:rFonts w:eastAsia="Times New Roman"/>
                <w:color w:val="000000"/>
                <w:lang w:val="en-US" w:eastAsia="ja-JP"/>
              </w:rPr>
            </w:pPr>
            <w:ins w:id="40" w:author="Ming-Yuan Cheng" w:date="2020-11-04T11:20:00Z">
              <w:r>
                <w:rPr>
                  <w:rFonts w:eastAsia="Times New Roman"/>
                  <w:color w:val="000000"/>
                  <w:lang w:val="en-US" w:eastAsia="ja-JP"/>
                </w:rPr>
                <w:t>MediaTek</w:t>
              </w:r>
            </w:ins>
          </w:p>
        </w:tc>
        <w:tc>
          <w:tcPr>
            <w:tcW w:w="1842" w:type="dxa"/>
            <w:shd w:val="clear" w:color="auto" w:fill="auto"/>
          </w:tcPr>
          <w:p w14:paraId="2FD7935C" w14:textId="4D4AA42F" w:rsidR="00EE515B" w:rsidRPr="00DA3135" w:rsidRDefault="00AF58CB" w:rsidP="007B40E1">
            <w:pPr>
              <w:overflowPunct w:val="0"/>
              <w:autoSpaceDE w:val="0"/>
              <w:autoSpaceDN w:val="0"/>
              <w:adjustRightInd w:val="0"/>
              <w:rPr>
                <w:rFonts w:eastAsia="Times New Roman"/>
                <w:color w:val="000000"/>
                <w:lang w:val="en-US" w:eastAsia="ja-JP"/>
              </w:rPr>
            </w:pPr>
            <w:ins w:id="41" w:author="Ming-Yuan Cheng" w:date="2020-11-04T11:20:00Z">
              <w:r>
                <w:rPr>
                  <w:rFonts w:eastAsia="Times New Roman"/>
                  <w:color w:val="000000"/>
                  <w:lang w:val="en-US" w:eastAsia="ja-JP"/>
                </w:rPr>
                <w:t>No</w:t>
              </w:r>
            </w:ins>
          </w:p>
        </w:tc>
        <w:tc>
          <w:tcPr>
            <w:tcW w:w="5665" w:type="dxa"/>
            <w:shd w:val="clear" w:color="auto" w:fill="auto"/>
          </w:tcPr>
          <w:p w14:paraId="7C3CFE0B" w14:textId="283B033A" w:rsidR="00EE515B" w:rsidRPr="00DA3135" w:rsidRDefault="00AF58CB" w:rsidP="007B40E1">
            <w:pPr>
              <w:overflowPunct w:val="0"/>
              <w:autoSpaceDE w:val="0"/>
              <w:autoSpaceDN w:val="0"/>
              <w:adjustRightInd w:val="0"/>
              <w:rPr>
                <w:rFonts w:eastAsia="Times New Roman"/>
                <w:color w:val="000000"/>
                <w:lang w:val="en-US" w:eastAsia="ja-JP"/>
              </w:rPr>
            </w:pPr>
            <w:ins w:id="42" w:author="Ming-Yuan Cheng" w:date="2020-11-04T11:22:00Z">
              <w:r>
                <w:rPr>
                  <w:rFonts w:eastAsia="Times New Roman"/>
                  <w:color w:val="000000"/>
                  <w:lang w:val="en-US" w:eastAsia="ja-JP"/>
                </w:rPr>
                <w:t>Same as Q3 and Q4</w:t>
              </w:r>
            </w:ins>
          </w:p>
        </w:tc>
      </w:tr>
      <w:tr w:rsidR="00EE515B" w:rsidRPr="00DA3135" w14:paraId="1C215F90" w14:textId="77777777" w:rsidTr="007B40E1">
        <w:tc>
          <w:tcPr>
            <w:tcW w:w="2122" w:type="dxa"/>
            <w:shd w:val="clear" w:color="auto" w:fill="auto"/>
          </w:tcPr>
          <w:p w14:paraId="327CA661" w14:textId="23021004" w:rsidR="00EE515B" w:rsidRPr="00135124" w:rsidRDefault="00135124" w:rsidP="007B40E1">
            <w:pPr>
              <w:overflowPunct w:val="0"/>
              <w:autoSpaceDE w:val="0"/>
              <w:autoSpaceDN w:val="0"/>
              <w:adjustRightInd w:val="0"/>
              <w:rPr>
                <w:rFonts w:eastAsia="宋体" w:hint="eastAsia"/>
                <w:color w:val="000000"/>
                <w:lang w:val="en-US" w:eastAsia="zh-CN"/>
                <w:rPrChange w:id="43" w:author="OPPO (Qianxi)" w:date="2020-11-04T12:40:00Z">
                  <w:rPr>
                    <w:rFonts w:eastAsia="Times New Roman"/>
                    <w:color w:val="000000"/>
                    <w:lang w:val="en-US" w:eastAsia="ja-JP"/>
                  </w:rPr>
                </w:rPrChange>
              </w:rPr>
            </w:pPr>
            <w:ins w:id="44"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730795BA" w14:textId="5C17787C" w:rsidR="00EE515B" w:rsidRPr="00135124" w:rsidRDefault="00135124" w:rsidP="007B40E1">
            <w:pPr>
              <w:overflowPunct w:val="0"/>
              <w:autoSpaceDE w:val="0"/>
              <w:autoSpaceDN w:val="0"/>
              <w:adjustRightInd w:val="0"/>
              <w:rPr>
                <w:rFonts w:eastAsia="宋体" w:hint="eastAsia"/>
                <w:color w:val="000000"/>
                <w:lang w:val="en-US" w:eastAsia="zh-CN"/>
                <w:rPrChange w:id="45" w:author="OPPO (Qianxi)" w:date="2020-11-04T12:40:00Z">
                  <w:rPr>
                    <w:rFonts w:eastAsia="Times New Roman"/>
                    <w:color w:val="000000"/>
                    <w:lang w:val="en-US" w:eastAsia="ja-JP"/>
                  </w:rPr>
                </w:rPrChange>
              </w:rPr>
            </w:pPr>
            <w:ins w:id="46" w:author="OPPO (Qianxi)" w:date="2020-11-04T12:40:00Z">
              <w:r>
                <w:rPr>
                  <w:rFonts w:eastAsia="宋体" w:hint="eastAsia"/>
                  <w:color w:val="000000"/>
                  <w:lang w:val="en-US" w:eastAsia="zh-CN"/>
                </w:rPr>
                <w:t>N</w:t>
              </w:r>
              <w:r>
                <w:rPr>
                  <w:rFonts w:eastAsia="宋体"/>
                  <w:color w:val="000000"/>
                  <w:lang w:val="en-US" w:eastAsia="zh-CN"/>
                </w:rPr>
                <w:t>o</w:t>
              </w:r>
            </w:ins>
          </w:p>
        </w:tc>
        <w:tc>
          <w:tcPr>
            <w:tcW w:w="5665" w:type="dxa"/>
            <w:shd w:val="clear" w:color="auto" w:fill="auto"/>
          </w:tcPr>
          <w:p w14:paraId="0507ED25"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r w:rsidR="00EE515B" w:rsidRPr="00DA3135" w14:paraId="20E27231" w14:textId="77777777" w:rsidTr="007B40E1">
        <w:tc>
          <w:tcPr>
            <w:tcW w:w="2122" w:type="dxa"/>
            <w:shd w:val="clear" w:color="auto" w:fill="auto"/>
          </w:tcPr>
          <w:p w14:paraId="475BD6DA" w14:textId="77777777" w:rsidR="00EE515B" w:rsidRPr="00DA3135" w:rsidRDefault="00EE515B" w:rsidP="007B40E1">
            <w:pPr>
              <w:overflowPunct w:val="0"/>
              <w:autoSpaceDE w:val="0"/>
              <w:autoSpaceDN w:val="0"/>
              <w:adjustRightInd w:val="0"/>
              <w:rPr>
                <w:rFonts w:eastAsia="宋体"/>
                <w:color w:val="000000"/>
                <w:lang w:val="en-US" w:eastAsia="zh-CN"/>
              </w:rPr>
            </w:pPr>
          </w:p>
        </w:tc>
        <w:tc>
          <w:tcPr>
            <w:tcW w:w="1842" w:type="dxa"/>
            <w:shd w:val="clear" w:color="auto" w:fill="auto"/>
          </w:tcPr>
          <w:p w14:paraId="294E443C" w14:textId="77777777" w:rsidR="00EE515B" w:rsidRPr="00DA3135" w:rsidRDefault="00EE515B" w:rsidP="007B40E1">
            <w:pPr>
              <w:overflowPunct w:val="0"/>
              <w:autoSpaceDE w:val="0"/>
              <w:autoSpaceDN w:val="0"/>
              <w:adjustRightInd w:val="0"/>
              <w:rPr>
                <w:rFonts w:eastAsia="宋体"/>
                <w:color w:val="000000"/>
                <w:lang w:val="en-US" w:eastAsia="zh-CN"/>
              </w:rPr>
            </w:pPr>
          </w:p>
        </w:tc>
        <w:tc>
          <w:tcPr>
            <w:tcW w:w="5665" w:type="dxa"/>
            <w:shd w:val="clear" w:color="auto" w:fill="auto"/>
          </w:tcPr>
          <w:p w14:paraId="3A9C7FDF" w14:textId="77777777" w:rsidR="00EE515B" w:rsidRPr="00DA3135" w:rsidRDefault="00EE515B" w:rsidP="007B40E1">
            <w:pPr>
              <w:overflowPunct w:val="0"/>
              <w:autoSpaceDE w:val="0"/>
              <w:autoSpaceDN w:val="0"/>
              <w:adjustRightInd w:val="0"/>
              <w:rPr>
                <w:rFonts w:eastAsia="Times New Roman"/>
                <w:color w:val="000000"/>
                <w:lang w:val="en-US" w:eastAsia="ja-JP"/>
              </w:rPr>
            </w:pPr>
          </w:p>
        </w:tc>
      </w:tr>
    </w:tbl>
    <w:p w14:paraId="01569586" w14:textId="77777777" w:rsidR="00357C9C" w:rsidRDefault="00357C9C" w:rsidP="00FD255E">
      <w:pPr>
        <w:tabs>
          <w:tab w:val="left" w:pos="709"/>
        </w:tabs>
        <w:rPr>
          <w:lang w:eastAsia="ko-KR"/>
        </w:rPr>
      </w:pPr>
    </w:p>
    <w:p w14:paraId="636E0898" w14:textId="501568D9" w:rsidR="001A5AEF" w:rsidRDefault="001A5AEF" w:rsidP="001A5AEF">
      <w:pPr>
        <w:rPr>
          <w:b/>
          <w:lang w:eastAsia="ko-KR"/>
        </w:rPr>
      </w:pPr>
      <w:r w:rsidRPr="006A751C">
        <w:rPr>
          <w:b/>
          <w:lang w:eastAsia="ko-KR"/>
        </w:rPr>
        <w:t>Conclusion:</w:t>
      </w:r>
    </w:p>
    <w:p w14:paraId="761B34A1" w14:textId="7C89C607" w:rsidR="00BD3D15" w:rsidRDefault="00D96CB3" w:rsidP="001A5AEF">
      <w:pPr>
        <w:rPr>
          <w:b/>
          <w:lang w:eastAsia="ko-KR"/>
        </w:rPr>
      </w:pPr>
      <w:r w:rsidRPr="00D96CB3">
        <w:rPr>
          <w:b/>
          <w:highlight w:val="yellow"/>
          <w:lang w:eastAsia="ko-KR"/>
        </w:rPr>
        <w:t>TBD</w:t>
      </w:r>
    </w:p>
    <w:p w14:paraId="636E0899" w14:textId="77777777" w:rsidR="001A5AEF" w:rsidRDefault="001A5AEF" w:rsidP="001A5AEF">
      <w:pPr>
        <w:rPr>
          <w:lang w:eastAsia="ko-KR"/>
        </w:rPr>
      </w:pPr>
    </w:p>
    <w:p w14:paraId="636E089A" w14:textId="2D6B4C2E" w:rsidR="001A5AEF" w:rsidRDefault="00577423" w:rsidP="001A5AEF">
      <w:pPr>
        <w:pStyle w:val="2"/>
        <w:rPr>
          <w:lang w:eastAsia="ko-KR"/>
        </w:rPr>
      </w:pPr>
      <w:r>
        <w:rPr>
          <w:lang w:eastAsia="ko-KR"/>
        </w:rPr>
        <w:t>3</w:t>
      </w:r>
      <w:r w:rsidR="001A5AEF">
        <w:rPr>
          <w:lang w:eastAsia="ko-KR"/>
        </w:rPr>
        <w:t>.2</w:t>
      </w:r>
      <w:r w:rsidR="001A5AEF">
        <w:rPr>
          <w:lang w:eastAsia="ko-KR"/>
        </w:rPr>
        <w:tab/>
      </w:r>
      <w:r w:rsidR="00581A88">
        <w:t>PDCP status report</w:t>
      </w:r>
    </w:p>
    <w:p w14:paraId="6916947C" w14:textId="77777777" w:rsidR="00581A88" w:rsidRDefault="00565281" w:rsidP="00581A88">
      <w:pPr>
        <w:pStyle w:val="Doc-title"/>
      </w:pPr>
      <w:hyperlink r:id="rId16" w:tooltip="D:Documents3GPPtsg_ranWG2TSGR2_112-eDocsR2-2010559.zip" w:history="1">
        <w:r w:rsidR="00581A88" w:rsidRPr="000731EE">
          <w:rPr>
            <w:rStyle w:val="ab"/>
          </w:rPr>
          <w:t>R2-2010559</w:t>
        </w:r>
      </w:hyperlink>
      <w:r w:rsidR="00581A88">
        <w:tab/>
        <w:t>PDCP status report</w:t>
      </w:r>
      <w:r w:rsidR="00581A88">
        <w:tab/>
        <w:t>Qualcomm Incorporated</w:t>
      </w:r>
      <w:r w:rsidR="00581A88">
        <w:tab/>
        <w:t>CR</w:t>
      </w:r>
      <w:r w:rsidR="00581A88">
        <w:tab/>
        <w:t>Rel-15</w:t>
      </w:r>
      <w:r w:rsidR="00581A88">
        <w:tab/>
        <w:t>38.323</w:t>
      </w:r>
      <w:r w:rsidR="00581A88">
        <w:tab/>
        <w:t>15.7.0</w:t>
      </w:r>
      <w:r w:rsidR="00581A88">
        <w:tab/>
        <w:t>0058</w:t>
      </w:r>
      <w:r w:rsidR="00581A88">
        <w:tab/>
        <w:t>-</w:t>
      </w:r>
      <w:r w:rsidR="00581A88">
        <w:tab/>
        <w:t>F</w:t>
      </w:r>
      <w:r w:rsidR="00581A88">
        <w:tab/>
        <w:t>NR_newRAT-Core</w:t>
      </w:r>
    </w:p>
    <w:p w14:paraId="224B4086" w14:textId="77777777" w:rsidR="00581A88" w:rsidRDefault="00565281" w:rsidP="00581A88">
      <w:pPr>
        <w:pStyle w:val="Doc-title"/>
      </w:pPr>
      <w:hyperlink r:id="rId17" w:tooltip="D:Documents3GPPtsg_ranWG2TSGR2_112-eDocsR2-2010560.zip" w:history="1">
        <w:r w:rsidR="00581A88" w:rsidRPr="000731EE">
          <w:rPr>
            <w:rStyle w:val="ab"/>
          </w:rPr>
          <w:t>R2-2010560</w:t>
        </w:r>
      </w:hyperlink>
      <w:r w:rsidR="00581A88">
        <w:tab/>
        <w:t>PDCP status report</w:t>
      </w:r>
      <w:r w:rsidR="00581A88">
        <w:tab/>
        <w:t>Qualcomm Incorporated</w:t>
      </w:r>
      <w:r w:rsidR="00581A88">
        <w:tab/>
        <w:t>CR</w:t>
      </w:r>
      <w:r w:rsidR="00581A88">
        <w:tab/>
        <w:t>Rel-16</w:t>
      </w:r>
      <w:r w:rsidR="00581A88">
        <w:tab/>
        <w:t>38.323</w:t>
      </w:r>
      <w:r w:rsidR="00581A88">
        <w:tab/>
        <w:t>16.2.0</w:t>
      </w:r>
      <w:r w:rsidR="00581A88">
        <w:tab/>
        <w:t>0059</w:t>
      </w:r>
      <w:r w:rsidR="00581A88">
        <w:tab/>
        <w:t>-</w:t>
      </w:r>
      <w:r w:rsidR="00581A88">
        <w:tab/>
        <w:t>A</w:t>
      </w:r>
      <w:r w:rsidR="00581A88">
        <w:tab/>
        <w:t>NR_newRAT-Core</w:t>
      </w:r>
    </w:p>
    <w:p w14:paraId="0A7BA614" w14:textId="2C8F6A51" w:rsidR="009F7732" w:rsidRDefault="009F7732" w:rsidP="001A5AEF">
      <w:pPr>
        <w:spacing w:before="60" w:after="0"/>
        <w:ind w:left="1259" w:hanging="1259"/>
        <w:rPr>
          <w:rFonts w:ascii="Arial" w:eastAsia="MS Mincho" w:hAnsi="Arial"/>
          <w:noProof/>
          <w:szCs w:val="24"/>
          <w:lang w:eastAsia="en-GB"/>
        </w:rPr>
      </w:pPr>
    </w:p>
    <w:p w14:paraId="14EE7CA5" w14:textId="16D3849D" w:rsidR="000E736A" w:rsidRPr="00B46533" w:rsidRDefault="000E736A" w:rsidP="00B46533">
      <w:r>
        <w:t xml:space="preserve">According to </w:t>
      </w:r>
      <w:hyperlink r:id="rId18" w:tooltip="D:Documents3GPPtsg_ranWG2TSGR2_112-eDocsR2-2010559.zip" w:history="1">
        <w:r w:rsidRPr="000731EE">
          <w:rPr>
            <w:rStyle w:val="ab"/>
          </w:rPr>
          <w:t>R2-2010559</w:t>
        </w:r>
      </w:hyperlink>
      <w:r>
        <w:rPr>
          <w:rStyle w:val="ab"/>
        </w:rPr>
        <w:t xml:space="preserve"> and </w:t>
      </w:r>
      <w:hyperlink r:id="rId19" w:tooltip="D:Documents3GPPtsg_ranWG2TSGR2_112-eDocsR2-2010560.zip" w:history="1">
        <w:r w:rsidRPr="000731EE">
          <w:rPr>
            <w:rStyle w:val="ab"/>
          </w:rPr>
          <w:t>R2-2010560</w:t>
        </w:r>
      </w:hyperlink>
      <w:r>
        <w:rPr>
          <w:rStyle w:val="ab"/>
        </w:rPr>
        <w:t>,</w:t>
      </w:r>
      <w:r>
        <w:t xml:space="preserve"> the reason for the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B46533" w14:paraId="595BE46D" w14:textId="77777777" w:rsidTr="00552012">
        <w:tc>
          <w:tcPr>
            <w:tcW w:w="9634" w:type="dxa"/>
            <w:shd w:val="clear" w:color="auto" w:fill="F2F2F2" w:themeFill="background1" w:themeFillShade="F2"/>
          </w:tcPr>
          <w:p w14:paraId="08B2A49D" w14:textId="77777777" w:rsidR="00C20F2D" w:rsidRDefault="00C20F2D" w:rsidP="00453390">
            <w:pPr>
              <w:rPr>
                <w:lang w:eastAsia="ko-KR"/>
              </w:rPr>
            </w:pPr>
            <w:r>
              <w:rPr>
                <w:lang w:eastAsia="ko-KR"/>
              </w:rPr>
              <w:t xml:space="preserve">Receiving PDCP entity triggers PDCP status report when upper layer requests PDCP re-establishment/recovery. RRC Connection Resume is one of the reasons for PDCP re-establishment. For suspended PDCP entities, RX_NEXT, RX_DELIV are set to initial values. Hence the resulting PDCP status report serves no purpose. </w:t>
            </w:r>
          </w:p>
          <w:p w14:paraId="4861D601" w14:textId="77777777" w:rsidR="00C20F2D" w:rsidRPr="00C936B7" w:rsidRDefault="00C20F2D" w:rsidP="00C20F2D">
            <w:pPr>
              <w:rPr>
                <w:lang w:eastAsia="ko-KR"/>
              </w:rPr>
            </w:pPr>
            <w:r w:rsidRPr="00C936B7">
              <w:rPr>
                <w:lang w:eastAsia="ko-KR"/>
              </w:rPr>
              <w:t>When upper layers request a PDCP entity suspend, the receiving PDCP entity shall:</w:t>
            </w:r>
          </w:p>
          <w:p w14:paraId="6C5BBC54" w14:textId="77777777" w:rsidR="00C20F2D" w:rsidRPr="00C936B7" w:rsidRDefault="00C20F2D" w:rsidP="00C20F2D">
            <w:pPr>
              <w:pStyle w:val="B1"/>
              <w:rPr>
                <w:lang w:eastAsia="ko-KR"/>
              </w:rPr>
            </w:pPr>
            <w:r w:rsidRPr="00C936B7">
              <w:rPr>
                <w:lang w:eastAsia="ko-KR"/>
              </w:rPr>
              <w:t>-</w:t>
            </w:r>
            <w:r w:rsidRPr="00C936B7">
              <w:rPr>
                <w:lang w:eastAsia="ko-KR"/>
              </w:rPr>
              <w:tab/>
              <w:t>if t-</w:t>
            </w:r>
            <w:r w:rsidRPr="00C936B7">
              <w:rPr>
                <w:i/>
                <w:lang w:eastAsia="ko-KR"/>
              </w:rPr>
              <w:t>Reordering</w:t>
            </w:r>
            <w:r w:rsidRPr="00C936B7">
              <w:rPr>
                <w:lang w:eastAsia="ko-KR"/>
              </w:rPr>
              <w:t xml:space="preserve"> is running:</w:t>
            </w:r>
          </w:p>
          <w:p w14:paraId="1654C5CC" w14:textId="77777777" w:rsidR="00C20F2D" w:rsidRPr="00C936B7" w:rsidRDefault="00C20F2D" w:rsidP="00C20F2D">
            <w:pPr>
              <w:pStyle w:val="B2"/>
              <w:rPr>
                <w:lang w:eastAsia="ko-KR"/>
              </w:rPr>
            </w:pPr>
            <w:r w:rsidRPr="00C936B7">
              <w:rPr>
                <w:lang w:eastAsia="ko-KR"/>
              </w:rPr>
              <w:t>-</w:t>
            </w:r>
            <w:r w:rsidRPr="00C936B7">
              <w:rPr>
                <w:lang w:eastAsia="ko-KR"/>
              </w:rPr>
              <w:tab/>
              <w:t xml:space="preserve">stop and reset </w:t>
            </w:r>
            <w:r w:rsidRPr="00C936B7">
              <w:rPr>
                <w:i/>
                <w:lang w:eastAsia="ko-KR"/>
              </w:rPr>
              <w:t>t-Reordering</w:t>
            </w:r>
            <w:r w:rsidRPr="00C936B7">
              <w:rPr>
                <w:lang w:eastAsia="ko-KR"/>
              </w:rPr>
              <w:t>;</w:t>
            </w:r>
          </w:p>
          <w:p w14:paraId="4D34F083" w14:textId="77777777" w:rsidR="00C20F2D" w:rsidRPr="00C936B7" w:rsidRDefault="00C20F2D" w:rsidP="00C20F2D">
            <w:pPr>
              <w:pStyle w:val="B2"/>
              <w:rPr>
                <w:lang w:eastAsia="ko-KR"/>
              </w:rPr>
            </w:pPr>
            <w:r w:rsidRPr="00C936B7">
              <w:rPr>
                <w:lang w:eastAsia="ko-KR"/>
              </w:rPr>
              <w:t>-</w:t>
            </w:r>
            <w:r w:rsidRPr="00C936B7">
              <w:rPr>
                <w:lang w:eastAsia="ko-KR"/>
              </w:rPr>
              <w:tab/>
              <w:t>deliver all stored PDCP SDUs to the upper layers in ascending order of associated COUNT values after performing header decompression;</w:t>
            </w:r>
          </w:p>
          <w:p w14:paraId="5B8A07D9" w14:textId="02FB9D6C" w:rsidR="00B46533" w:rsidRDefault="00C20F2D" w:rsidP="00C20F2D">
            <w:pPr>
              <w:spacing w:before="60" w:after="0"/>
              <w:rPr>
                <w:rFonts w:ascii="Arial" w:eastAsia="MS Mincho" w:hAnsi="Arial"/>
                <w:noProof/>
                <w:szCs w:val="24"/>
                <w:lang w:eastAsia="en-GB"/>
              </w:rPr>
            </w:pPr>
            <w:r w:rsidRPr="00C936B7">
              <w:rPr>
                <w:lang w:eastAsia="ko-KR"/>
              </w:rPr>
              <w:t>-</w:t>
            </w:r>
            <w:r w:rsidRPr="00C936B7">
              <w:rPr>
                <w:lang w:eastAsia="ko-KR"/>
              </w:rPr>
              <w:tab/>
            </w:r>
            <w:r w:rsidRPr="001462D5">
              <w:rPr>
                <w:highlight w:val="yellow"/>
                <w:lang w:eastAsia="ko-KR"/>
              </w:rPr>
              <w:t>set RX_NEXT and RX_DELIV to the initial value</w:t>
            </w:r>
            <w:r w:rsidRPr="00C936B7">
              <w:rPr>
                <w:lang w:eastAsia="ko-KR"/>
              </w:rPr>
              <w:t>.</w:t>
            </w:r>
          </w:p>
        </w:tc>
      </w:tr>
    </w:tbl>
    <w:p w14:paraId="257CA3F3" w14:textId="77777777" w:rsidR="00B46533" w:rsidRDefault="00B46533" w:rsidP="001A5AEF">
      <w:pPr>
        <w:spacing w:before="60" w:after="0"/>
        <w:ind w:left="1259" w:hanging="1259"/>
        <w:rPr>
          <w:rFonts w:ascii="Arial" w:eastAsia="MS Mincho" w:hAnsi="Arial"/>
          <w:noProof/>
          <w:szCs w:val="24"/>
          <w:lang w:eastAsia="en-GB"/>
        </w:rPr>
      </w:pPr>
    </w:p>
    <w:p w14:paraId="136E6880" w14:textId="77777777" w:rsidR="00801B8F" w:rsidRDefault="00801B8F" w:rsidP="00801B8F">
      <w:r>
        <w:t>And corresponding spec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801B8F" w14:paraId="59690A12" w14:textId="77777777" w:rsidTr="00552012">
        <w:tc>
          <w:tcPr>
            <w:tcW w:w="9634" w:type="dxa"/>
            <w:shd w:val="clear" w:color="auto" w:fill="F2F2F2" w:themeFill="background1" w:themeFillShade="F2"/>
          </w:tcPr>
          <w:p w14:paraId="4A3A9327" w14:textId="77777777" w:rsidR="00AD2140" w:rsidRPr="00C936B7" w:rsidRDefault="00AD2140" w:rsidP="00AD2140">
            <w:pPr>
              <w:pStyle w:val="3"/>
            </w:pPr>
            <w:bookmarkStart w:id="47" w:name="_Toc12616342"/>
            <w:bookmarkStart w:id="48" w:name="_Toc52581733"/>
            <w:r w:rsidRPr="00C936B7">
              <w:t>5.4.1</w:t>
            </w:r>
            <w:r w:rsidRPr="00C936B7">
              <w:tab/>
              <w:t>Transmit operation</w:t>
            </w:r>
            <w:bookmarkEnd w:id="47"/>
            <w:bookmarkEnd w:id="48"/>
          </w:p>
          <w:p w14:paraId="442C1DBA" w14:textId="77777777" w:rsidR="00AD2140" w:rsidRPr="00C936B7" w:rsidRDefault="00AD2140" w:rsidP="00AD2140">
            <w:pPr>
              <w:rPr>
                <w:lang w:eastAsia="ko-KR"/>
              </w:rPr>
            </w:pPr>
            <w:r w:rsidRPr="00C936B7">
              <w:rPr>
                <w:lang w:eastAsia="ko-KR"/>
              </w:rPr>
              <w:t xml:space="preserve">For AM DRBs </w:t>
            </w:r>
            <w:r w:rsidRPr="00C936B7">
              <w:t>configured by upper layers to send a PDCP status report</w:t>
            </w:r>
            <w:r w:rsidRPr="00C936B7">
              <w:rPr>
                <w:lang w:eastAsia="ko-KR"/>
              </w:rPr>
              <w:t xml:space="preserve"> in the uplink (</w:t>
            </w:r>
            <w:r w:rsidRPr="00C936B7">
              <w:rPr>
                <w:i/>
              </w:rPr>
              <w:t>statusReportRequired</w:t>
            </w:r>
            <w:r w:rsidRPr="00C936B7">
              <w:rPr>
                <w:i/>
                <w:lang w:eastAsia="ko-KR"/>
              </w:rPr>
              <w:t xml:space="preserve"> </w:t>
            </w:r>
            <w:r w:rsidRPr="00C936B7">
              <w:rPr>
                <w:lang w:eastAsia="ko-KR"/>
              </w:rPr>
              <w:t xml:space="preserve">in </w:t>
            </w:r>
            <w:r w:rsidRPr="00C936B7">
              <w:t>TS 38.331</w:t>
            </w:r>
            <w:r w:rsidRPr="00C936B7">
              <w:rPr>
                <w:lang w:eastAsia="ko-KR"/>
              </w:rPr>
              <w:t xml:space="preserve"> [3]), the receiving PDCP entity shall trigger a PDCP status report when:</w:t>
            </w:r>
          </w:p>
          <w:p w14:paraId="6B7D4B40" w14:textId="77777777" w:rsidR="00AD2140" w:rsidRPr="00C936B7" w:rsidRDefault="00AD2140" w:rsidP="00AD2140">
            <w:pPr>
              <w:pStyle w:val="B1"/>
            </w:pPr>
            <w:r w:rsidRPr="00C936B7">
              <w:t>-</w:t>
            </w:r>
            <w:r w:rsidRPr="00C936B7">
              <w:tab/>
              <w:t>upper layer requests a PDCP entity re-establishment;</w:t>
            </w:r>
          </w:p>
          <w:p w14:paraId="40BCB88E" w14:textId="77777777" w:rsidR="00AD2140" w:rsidRPr="00C936B7" w:rsidRDefault="00AD2140" w:rsidP="00AD2140">
            <w:pPr>
              <w:pStyle w:val="B1"/>
            </w:pPr>
            <w:r w:rsidRPr="00C936B7">
              <w:t>-</w:t>
            </w:r>
            <w:r w:rsidRPr="00C936B7">
              <w:tab/>
              <w:t>upper layer requests a PDCP data recovery.</w:t>
            </w:r>
          </w:p>
          <w:p w14:paraId="2301056A" w14:textId="77777777" w:rsidR="00AD2140" w:rsidRPr="00C936B7" w:rsidRDefault="00AD2140" w:rsidP="00AD2140">
            <w:pPr>
              <w:rPr>
                <w:lang w:eastAsia="ko-KR"/>
              </w:rPr>
            </w:pPr>
            <w:r w:rsidRPr="00C936B7">
              <w:rPr>
                <w:lang w:eastAsia="ko-KR"/>
              </w:rPr>
              <w:t>If a PDCP status report is triggered, the receiving PDCP entity shall:</w:t>
            </w:r>
          </w:p>
          <w:p w14:paraId="79398793" w14:textId="77777777" w:rsidR="00AD2140" w:rsidRPr="00C936B7" w:rsidRDefault="00AD2140" w:rsidP="00AD2140">
            <w:pPr>
              <w:pStyle w:val="B1"/>
            </w:pPr>
            <w:r w:rsidRPr="00C936B7">
              <w:t>-</w:t>
            </w:r>
            <w:r w:rsidRPr="00C936B7">
              <w:tab/>
              <w:t>compile a PDCP status report as indicated below by:</w:t>
            </w:r>
          </w:p>
          <w:p w14:paraId="2F130AF7" w14:textId="77777777" w:rsidR="00AD2140" w:rsidRPr="00C936B7" w:rsidRDefault="00AD2140" w:rsidP="00AD2140">
            <w:pPr>
              <w:pStyle w:val="B2"/>
            </w:pPr>
            <w:r w:rsidRPr="00C936B7">
              <w:t>-</w:t>
            </w:r>
            <w:r w:rsidRPr="00C936B7">
              <w:tab/>
              <w:t>setting the FMC field to RX_DELIV;</w:t>
            </w:r>
          </w:p>
          <w:p w14:paraId="08986340" w14:textId="77777777" w:rsidR="00AD2140" w:rsidRPr="00C936B7" w:rsidRDefault="00AD2140" w:rsidP="00AD2140">
            <w:pPr>
              <w:pStyle w:val="B2"/>
            </w:pPr>
            <w:r w:rsidRPr="00C936B7">
              <w:t>-</w:t>
            </w:r>
            <w:r w:rsidRPr="00C936B7">
              <w:tab/>
              <w:t>if RX_DELIV &lt; RX_NEXT:</w:t>
            </w:r>
          </w:p>
          <w:p w14:paraId="59244698" w14:textId="77777777" w:rsidR="00AD2140" w:rsidRPr="00C936B7" w:rsidRDefault="00AD2140" w:rsidP="00AD2140">
            <w:pPr>
              <w:pStyle w:val="B3"/>
            </w:pPr>
            <w:r w:rsidRPr="00C936B7">
              <w:t>-</w:t>
            </w:r>
            <w:r w:rsidRPr="00C936B7">
              <w:tab/>
              <w:t xml:space="preserve">allocating a Bitmap field of length in bits equal to the number of COUNTs </w:t>
            </w:r>
            <w:r w:rsidRPr="00C936B7">
              <w:rPr>
                <w:lang w:eastAsia="ko-KR"/>
              </w:rPr>
              <w:t xml:space="preserve">from and not including the first missing PDCP SDU up to and including </w:t>
            </w:r>
            <w:r w:rsidRPr="00C936B7">
              <w:t xml:space="preserve">the last out-of-sequence PDCP </w:t>
            </w:r>
            <w:r w:rsidRPr="00C936B7">
              <w:rPr>
                <w:lang w:eastAsia="ko-KR"/>
              </w:rPr>
              <w:t>S</w:t>
            </w:r>
            <w:r w:rsidRPr="00C936B7">
              <w:t>DUs, rounded up to the next multiple of 8</w:t>
            </w:r>
            <w:r w:rsidRPr="00C936B7">
              <w:rPr>
                <w:lang w:eastAsia="ko-KR"/>
              </w:rPr>
              <w:t>, or up to and including a PDCP SDU for which the resulting PDCP Control PDU size is equal to 9000 bytes, whichever comes first</w:t>
            </w:r>
            <w:r w:rsidRPr="00C936B7">
              <w:t>;</w:t>
            </w:r>
          </w:p>
          <w:p w14:paraId="5FB525D6" w14:textId="77777777" w:rsidR="00AD2140" w:rsidRPr="00C936B7" w:rsidRDefault="00AD2140" w:rsidP="00AD2140">
            <w:pPr>
              <w:pStyle w:val="B3"/>
            </w:pPr>
            <w:r w:rsidRPr="00C936B7">
              <w:t>-</w:t>
            </w:r>
            <w:r w:rsidRPr="00C936B7">
              <w:tab/>
              <w:t xml:space="preserve">setting in the bitmap field as '0' </w:t>
            </w:r>
            <w:r w:rsidRPr="00C936B7">
              <w:rPr>
                <w:lang w:eastAsia="ko-KR"/>
              </w:rPr>
              <w:t xml:space="preserve">for </w:t>
            </w:r>
            <w:r w:rsidRPr="00C936B7">
              <w:t>all PDCP SDUs that have not been received, and optionally PDCP SDUs for which decompression have failed;</w:t>
            </w:r>
          </w:p>
          <w:p w14:paraId="43795CCE" w14:textId="77777777" w:rsidR="00AD2140" w:rsidRDefault="00AD2140" w:rsidP="00AD2140">
            <w:pPr>
              <w:pStyle w:val="B3"/>
            </w:pPr>
            <w:r w:rsidRPr="00C936B7">
              <w:t>-</w:t>
            </w:r>
            <w:r w:rsidRPr="00C936B7">
              <w:tab/>
              <w:t xml:space="preserve">setting in the bitmap field as '1' </w:t>
            </w:r>
            <w:r w:rsidRPr="00C936B7">
              <w:rPr>
                <w:lang w:eastAsia="ko-KR"/>
              </w:rPr>
              <w:t xml:space="preserve">for </w:t>
            </w:r>
            <w:r w:rsidRPr="00C936B7">
              <w:t>all PDCP SDUs that have been received;</w:t>
            </w:r>
          </w:p>
          <w:p w14:paraId="21EA316A" w14:textId="77777777" w:rsidR="00AD2140" w:rsidRDefault="00AD2140" w:rsidP="00AD2140">
            <w:pPr>
              <w:pStyle w:val="B3"/>
              <w:ind w:left="568"/>
            </w:pPr>
            <w:r w:rsidRPr="00C936B7">
              <w:rPr>
                <w:lang w:eastAsia="ko-KR"/>
              </w:rPr>
              <w:t>-</w:t>
            </w:r>
            <w:r w:rsidRPr="00C936B7">
              <w:rPr>
                <w:lang w:eastAsia="ko-KR"/>
              </w:rPr>
              <w:tab/>
            </w:r>
            <w:r w:rsidRPr="00C936B7">
              <w:t>submit the PDCP status report to lower layers as the first PDCP PDU for transmission via the transmitting PDCP entity as specified in clause 5.2.1.</w:t>
            </w:r>
          </w:p>
          <w:p w14:paraId="3E68E6BF" w14:textId="73AB5D72" w:rsidR="00801B8F" w:rsidRPr="00AD2140" w:rsidRDefault="00AD2140" w:rsidP="00AD2140">
            <w:pPr>
              <w:pStyle w:val="B3"/>
              <w:ind w:left="284"/>
            </w:pPr>
            <w:ins w:id="49" w:author="Leena Zacharias" w:date="2020-10-19T22:14:00Z">
              <w:r>
                <w:t xml:space="preserve">Note: </w:t>
              </w:r>
            </w:ins>
            <w:ins w:id="50" w:author="Leena Zacharias" w:date="2020-10-19T22:32:00Z">
              <w:r>
                <w:t>If the PDCP re-establishment is triggered due to the PDCP entity being resumed after PDCP entity suspend, t</w:t>
              </w:r>
            </w:ins>
            <w:ins w:id="51" w:author="Leena Zacharias" w:date="2020-10-19T22:14:00Z">
              <w:r>
                <w:t xml:space="preserve">he receiving PDCP entity </w:t>
              </w:r>
            </w:ins>
            <w:ins w:id="52" w:author="Leena Zacharias" w:date="2020-10-20T13:34:00Z">
              <w:r>
                <w:t>may</w:t>
              </w:r>
            </w:ins>
            <w:ins w:id="53" w:author="Leena Zacharias" w:date="2020-10-19T22:14:00Z">
              <w:r>
                <w:t xml:space="preserve"> omit </w:t>
              </w:r>
            </w:ins>
            <w:ins w:id="54" w:author="Leena Zacharias" w:date="2020-10-19T22:15:00Z">
              <w:r>
                <w:t>the PDCP status report</w:t>
              </w:r>
            </w:ins>
            <w:ins w:id="55" w:author="Leena Zacharias" w:date="2020-10-19T22:16:00Z">
              <w:r>
                <w:t>.</w:t>
              </w:r>
            </w:ins>
          </w:p>
        </w:tc>
      </w:tr>
    </w:tbl>
    <w:p w14:paraId="67342A1F" w14:textId="5740DDCC" w:rsidR="00DA3135" w:rsidRDefault="00DA3135" w:rsidP="001A5AEF">
      <w:pPr>
        <w:rPr>
          <w:lang w:eastAsia="ko-KR"/>
        </w:rPr>
      </w:pPr>
    </w:p>
    <w:p w14:paraId="5234F5B4" w14:textId="66FD882E" w:rsidR="00DA3135" w:rsidRPr="00DA3135" w:rsidRDefault="00DA3135" w:rsidP="00DA3135">
      <w:pPr>
        <w:overflowPunct w:val="0"/>
        <w:autoSpaceDE w:val="0"/>
        <w:autoSpaceDN w:val="0"/>
        <w:adjustRightInd w:val="0"/>
        <w:spacing w:after="120"/>
        <w:outlineLvl w:val="7"/>
        <w:rPr>
          <w:rFonts w:eastAsia="宋体"/>
          <w:b/>
          <w:color w:val="000000"/>
          <w:lang w:val="en-US" w:eastAsia="ja-JP"/>
        </w:rPr>
      </w:pPr>
      <w:r w:rsidRPr="00DA3135">
        <w:rPr>
          <w:rFonts w:eastAsia="宋体" w:hint="eastAsia"/>
          <w:b/>
          <w:color w:val="000000"/>
          <w:lang w:val="en-US" w:eastAsia="ja-JP"/>
        </w:rPr>
        <w:t>Q</w:t>
      </w:r>
      <w:r w:rsidR="00FB413B">
        <w:rPr>
          <w:rFonts w:eastAsia="宋体"/>
          <w:b/>
          <w:color w:val="000000"/>
          <w:lang w:val="en-US" w:eastAsia="ja-JP"/>
        </w:rPr>
        <w:t>5</w:t>
      </w:r>
      <w:r w:rsidRPr="00DA3135">
        <w:rPr>
          <w:rFonts w:eastAsia="宋体" w:hint="eastAsia"/>
          <w:b/>
          <w:color w:val="000000"/>
          <w:lang w:val="en-US" w:eastAsia="ja-JP"/>
        </w:rPr>
        <w:t xml:space="preserve">: </w:t>
      </w:r>
      <w:r w:rsidRPr="00DA3135">
        <w:rPr>
          <w:rFonts w:eastAsia="宋体"/>
          <w:b/>
          <w:color w:val="000000"/>
          <w:lang w:val="en-US" w:eastAsia="ja-JP"/>
        </w:rPr>
        <w:t xml:space="preserve">Do you agree the intention and the spec change in Rel-15/Rel-16 CR </w:t>
      </w:r>
      <w:hyperlink r:id="rId20" w:tooltip="D:Documents3GPPtsg_ranWG2TSGR2_112-eDocsR2-2010559.zip" w:history="1">
        <w:r w:rsidR="00D939BD" w:rsidRPr="000731EE">
          <w:rPr>
            <w:rStyle w:val="ab"/>
          </w:rPr>
          <w:t>R2-2010559</w:t>
        </w:r>
      </w:hyperlink>
      <w:r w:rsidR="00D939BD">
        <w:rPr>
          <w:rStyle w:val="ab"/>
        </w:rPr>
        <w:t xml:space="preserve"> and </w:t>
      </w:r>
      <w:hyperlink r:id="rId21" w:tooltip="D:Documents3GPPtsg_ranWG2TSGR2_112-eDocsR2-2010560.zip" w:history="1">
        <w:r w:rsidR="00D939BD" w:rsidRPr="000731EE">
          <w:rPr>
            <w:rStyle w:val="ab"/>
          </w:rPr>
          <w:t>R2-2010560</w:t>
        </w:r>
      </w:hyperlink>
      <w:r w:rsidRPr="00DA3135">
        <w:rPr>
          <w:rFonts w:eastAsia="宋体"/>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DA3135" w:rsidRPr="00DA3135" w14:paraId="58EEA700" w14:textId="77777777" w:rsidTr="007B40E1">
        <w:tc>
          <w:tcPr>
            <w:tcW w:w="2122" w:type="dxa"/>
            <w:shd w:val="clear" w:color="auto" w:fill="BFBFBF"/>
          </w:tcPr>
          <w:p w14:paraId="54C2EB3B" w14:textId="77777777" w:rsidR="00DA3135" w:rsidRPr="00DA3135" w:rsidRDefault="00DA3135" w:rsidP="00DA3135">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Company</w:t>
            </w:r>
          </w:p>
        </w:tc>
        <w:tc>
          <w:tcPr>
            <w:tcW w:w="1842" w:type="dxa"/>
            <w:shd w:val="clear" w:color="auto" w:fill="BFBFBF"/>
          </w:tcPr>
          <w:p w14:paraId="54C72567" w14:textId="77777777" w:rsidR="00DA3135" w:rsidRPr="00DA3135" w:rsidRDefault="00DA3135" w:rsidP="00DA3135">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76F2BAA1" w14:textId="77777777" w:rsidR="00DA3135" w:rsidRPr="00DA3135" w:rsidRDefault="00DA3135" w:rsidP="00DA3135">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p>
        </w:tc>
      </w:tr>
      <w:tr w:rsidR="00DA3135" w:rsidRPr="00DA3135" w14:paraId="05027AEC" w14:textId="77777777" w:rsidTr="007B40E1">
        <w:tc>
          <w:tcPr>
            <w:tcW w:w="2122" w:type="dxa"/>
            <w:shd w:val="clear" w:color="auto" w:fill="auto"/>
          </w:tcPr>
          <w:p w14:paraId="56899639" w14:textId="3A35E610" w:rsidR="00DA3135" w:rsidRPr="00DA3135" w:rsidRDefault="00AF58CB" w:rsidP="00DA3135">
            <w:pPr>
              <w:overflowPunct w:val="0"/>
              <w:autoSpaceDE w:val="0"/>
              <w:autoSpaceDN w:val="0"/>
              <w:adjustRightInd w:val="0"/>
              <w:rPr>
                <w:rFonts w:eastAsia="Times New Roman"/>
                <w:color w:val="000000"/>
                <w:lang w:val="en-US" w:eastAsia="ja-JP"/>
              </w:rPr>
            </w:pPr>
            <w:ins w:id="56" w:author="Ming-Yuan Cheng" w:date="2020-11-04T11:24:00Z">
              <w:r>
                <w:rPr>
                  <w:rFonts w:eastAsia="Times New Roman"/>
                  <w:color w:val="000000"/>
                  <w:lang w:val="en-US" w:eastAsia="ja-JP"/>
                </w:rPr>
                <w:t>MediaTek</w:t>
              </w:r>
            </w:ins>
          </w:p>
        </w:tc>
        <w:tc>
          <w:tcPr>
            <w:tcW w:w="1842" w:type="dxa"/>
            <w:shd w:val="clear" w:color="auto" w:fill="auto"/>
          </w:tcPr>
          <w:p w14:paraId="7754DFC5" w14:textId="40C7B6E0" w:rsidR="00DA3135" w:rsidRPr="00DA3135" w:rsidRDefault="00AF58CB" w:rsidP="00DA3135">
            <w:pPr>
              <w:overflowPunct w:val="0"/>
              <w:autoSpaceDE w:val="0"/>
              <w:autoSpaceDN w:val="0"/>
              <w:adjustRightInd w:val="0"/>
              <w:rPr>
                <w:rFonts w:eastAsia="Times New Roman"/>
                <w:color w:val="000000"/>
                <w:lang w:val="en-US" w:eastAsia="ja-JP"/>
              </w:rPr>
            </w:pPr>
            <w:ins w:id="57" w:author="Ming-Yuan Cheng" w:date="2020-11-04T11:24:00Z">
              <w:r>
                <w:rPr>
                  <w:rFonts w:eastAsia="Times New Roman"/>
                  <w:color w:val="000000"/>
                  <w:lang w:val="en-US" w:eastAsia="ja-JP"/>
                </w:rPr>
                <w:t>Yes</w:t>
              </w:r>
            </w:ins>
          </w:p>
        </w:tc>
        <w:tc>
          <w:tcPr>
            <w:tcW w:w="5665" w:type="dxa"/>
            <w:shd w:val="clear" w:color="auto" w:fill="auto"/>
          </w:tcPr>
          <w:p w14:paraId="0E198B52" w14:textId="6C5A75F7" w:rsidR="00DA3135" w:rsidRPr="00DA3135" w:rsidRDefault="00DA3135" w:rsidP="00DA3135">
            <w:pPr>
              <w:overflowPunct w:val="0"/>
              <w:autoSpaceDE w:val="0"/>
              <w:autoSpaceDN w:val="0"/>
              <w:adjustRightInd w:val="0"/>
              <w:rPr>
                <w:rFonts w:eastAsia="Times New Roman"/>
                <w:color w:val="000000"/>
                <w:lang w:val="en-US" w:eastAsia="ja-JP"/>
              </w:rPr>
            </w:pPr>
          </w:p>
        </w:tc>
      </w:tr>
      <w:tr w:rsidR="00DA3135" w:rsidRPr="00DA3135" w14:paraId="4A8BF992" w14:textId="77777777" w:rsidTr="007B40E1">
        <w:tc>
          <w:tcPr>
            <w:tcW w:w="2122" w:type="dxa"/>
            <w:shd w:val="clear" w:color="auto" w:fill="auto"/>
          </w:tcPr>
          <w:p w14:paraId="4B3250B4" w14:textId="69685EFA" w:rsidR="00DA3135" w:rsidRPr="00135124" w:rsidRDefault="00135124" w:rsidP="00DA3135">
            <w:pPr>
              <w:overflowPunct w:val="0"/>
              <w:autoSpaceDE w:val="0"/>
              <w:autoSpaceDN w:val="0"/>
              <w:adjustRightInd w:val="0"/>
              <w:rPr>
                <w:rFonts w:eastAsia="宋体" w:hint="eastAsia"/>
                <w:color w:val="000000"/>
                <w:lang w:val="en-US" w:eastAsia="zh-CN"/>
                <w:rPrChange w:id="58" w:author="OPPO (Qianxi)" w:date="2020-11-04T12:41:00Z">
                  <w:rPr>
                    <w:rFonts w:eastAsia="Times New Roman"/>
                    <w:color w:val="000000"/>
                    <w:lang w:val="en-US" w:eastAsia="ja-JP"/>
                  </w:rPr>
                </w:rPrChange>
              </w:rPr>
            </w:pPr>
            <w:ins w:id="59" w:author="OPPO (Qianxi)" w:date="2020-11-04T12:41: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644EE03B" w14:textId="31980DF0" w:rsidR="00DA3135" w:rsidRPr="00135124" w:rsidRDefault="00135124" w:rsidP="00DA3135">
            <w:pPr>
              <w:overflowPunct w:val="0"/>
              <w:autoSpaceDE w:val="0"/>
              <w:autoSpaceDN w:val="0"/>
              <w:adjustRightInd w:val="0"/>
              <w:rPr>
                <w:rFonts w:eastAsia="宋体" w:hint="eastAsia"/>
                <w:color w:val="000000"/>
                <w:lang w:val="en-US" w:eastAsia="zh-CN"/>
                <w:rPrChange w:id="60" w:author="OPPO (Qianxi)" w:date="2020-11-04T12:41:00Z">
                  <w:rPr>
                    <w:rFonts w:eastAsia="Times New Roman"/>
                    <w:color w:val="000000"/>
                    <w:lang w:val="en-US" w:eastAsia="ja-JP"/>
                  </w:rPr>
                </w:rPrChange>
              </w:rPr>
            </w:pPr>
            <w:ins w:id="61" w:author="OPPO (Qianxi)" w:date="2020-11-04T12:41: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40FD2547" w14:textId="635B3467" w:rsidR="00DA3135" w:rsidRPr="00135124" w:rsidRDefault="00135124" w:rsidP="00DA3135">
            <w:pPr>
              <w:overflowPunct w:val="0"/>
              <w:autoSpaceDE w:val="0"/>
              <w:autoSpaceDN w:val="0"/>
              <w:adjustRightInd w:val="0"/>
              <w:rPr>
                <w:rFonts w:eastAsia="宋体" w:hint="eastAsia"/>
                <w:color w:val="000000"/>
                <w:lang w:val="en-US" w:eastAsia="zh-CN"/>
                <w:rPrChange w:id="62" w:author="OPPO (Qianxi)" w:date="2020-11-04T12:41:00Z">
                  <w:rPr>
                    <w:rFonts w:eastAsia="Times New Roman"/>
                    <w:color w:val="000000"/>
                    <w:lang w:val="en-US" w:eastAsia="ja-JP"/>
                  </w:rPr>
                </w:rPrChange>
              </w:rPr>
            </w:pPr>
            <w:ins w:id="63" w:author="OPPO (Qianxi)" w:date="2020-11-04T12:41:00Z">
              <w:r>
                <w:rPr>
                  <w:rFonts w:eastAsia="宋体" w:hint="eastAsia"/>
                  <w:color w:val="000000"/>
                  <w:lang w:val="en-US" w:eastAsia="zh-CN"/>
                </w:rPr>
                <w:t>W</w:t>
              </w:r>
              <w:r>
                <w:rPr>
                  <w:rFonts w:eastAsia="宋体"/>
                  <w:color w:val="000000"/>
                  <w:lang w:val="en-US" w:eastAsia="zh-CN"/>
                </w:rPr>
                <w:t>ith a NOTE and the word “may”, we assume it is backwards compatible.</w:t>
              </w:r>
            </w:ins>
            <w:bookmarkStart w:id="64" w:name="_GoBack"/>
            <w:bookmarkEnd w:id="64"/>
          </w:p>
        </w:tc>
      </w:tr>
      <w:tr w:rsidR="00DA3135" w:rsidRPr="00DA3135" w14:paraId="30DB6B37" w14:textId="77777777" w:rsidTr="007B40E1">
        <w:tc>
          <w:tcPr>
            <w:tcW w:w="2122" w:type="dxa"/>
            <w:shd w:val="clear" w:color="auto" w:fill="auto"/>
          </w:tcPr>
          <w:p w14:paraId="76F23BA4" w14:textId="3828D874" w:rsidR="00DA3135" w:rsidRPr="00DA3135" w:rsidRDefault="00DA3135" w:rsidP="00DA3135">
            <w:pPr>
              <w:overflowPunct w:val="0"/>
              <w:autoSpaceDE w:val="0"/>
              <w:autoSpaceDN w:val="0"/>
              <w:adjustRightInd w:val="0"/>
              <w:rPr>
                <w:rFonts w:eastAsia="宋体"/>
                <w:color w:val="000000"/>
                <w:lang w:val="en-US" w:eastAsia="zh-CN"/>
              </w:rPr>
            </w:pPr>
          </w:p>
        </w:tc>
        <w:tc>
          <w:tcPr>
            <w:tcW w:w="1842" w:type="dxa"/>
            <w:shd w:val="clear" w:color="auto" w:fill="auto"/>
          </w:tcPr>
          <w:p w14:paraId="45E6E81B" w14:textId="1253E946" w:rsidR="00DA3135" w:rsidRPr="00DA3135" w:rsidRDefault="00DA3135" w:rsidP="00DA3135">
            <w:pPr>
              <w:overflowPunct w:val="0"/>
              <w:autoSpaceDE w:val="0"/>
              <w:autoSpaceDN w:val="0"/>
              <w:adjustRightInd w:val="0"/>
              <w:rPr>
                <w:rFonts w:eastAsia="宋体"/>
                <w:color w:val="000000"/>
                <w:lang w:val="en-US" w:eastAsia="zh-CN"/>
              </w:rPr>
            </w:pPr>
          </w:p>
        </w:tc>
        <w:tc>
          <w:tcPr>
            <w:tcW w:w="5665" w:type="dxa"/>
            <w:shd w:val="clear" w:color="auto" w:fill="auto"/>
          </w:tcPr>
          <w:p w14:paraId="669302B3" w14:textId="5D6F4FC4" w:rsidR="00DA3135" w:rsidRPr="00DA3135" w:rsidRDefault="00DA3135" w:rsidP="00DA3135">
            <w:pPr>
              <w:overflowPunct w:val="0"/>
              <w:autoSpaceDE w:val="0"/>
              <w:autoSpaceDN w:val="0"/>
              <w:adjustRightInd w:val="0"/>
              <w:rPr>
                <w:rFonts w:eastAsia="Times New Roman"/>
                <w:color w:val="000000"/>
                <w:lang w:val="en-US" w:eastAsia="ja-JP"/>
              </w:rPr>
            </w:pPr>
          </w:p>
        </w:tc>
      </w:tr>
    </w:tbl>
    <w:p w14:paraId="6E89C295" w14:textId="77777777" w:rsidR="00DA3135" w:rsidRPr="00C75570" w:rsidRDefault="00DA3135" w:rsidP="001A5AEF">
      <w:pPr>
        <w:rPr>
          <w:lang w:eastAsia="ko-KR"/>
        </w:rPr>
      </w:pPr>
    </w:p>
    <w:p w14:paraId="636E08B8" w14:textId="13084C62" w:rsidR="001A5AEF" w:rsidRDefault="001A5AEF" w:rsidP="001A5AEF">
      <w:pPr>
        <w:rPr>
          <w:b/>
          <w:lang w:eastAsia="ko-KR"/>
        </w:rPr>
      </w:pPr>
      <w:r w:rsidRPr="006A751C">
        <w:rPr>
          <w:b/>
          <w:lang w:eastAsia="ko-KR"/>
        </w:rPr>
        <w:t>Conclusion:</w:t>
      </w:r>
    </w:p>
    <w:p w14:paraId="41DFE256" w14:textId="77777777" w:rsidR="00D96CB3" w:rsidRDefault="00D96CB3" w:rsidP="00D96CB3">
      <w:pPr>
        <w:rPr>
          <w:b/>
          <w:lang w:eastAsia="ko-KR"/>
        </w:rPr>
      </w:pPr>
      <w:r w:rsidRPr="00D96CB3">
        <w:rPr>
          <w:b/>
          <w:highlight w:val="yellow"/>
          <w:lang w:eastAsia="ko-KR"/>
        </w:rPr>
        <w:t>TBD</w:t>
      </w:r>
    </w:p>
    <w:p w14:paraId="766877FB" w14:textId="77777777" w:rsidR="007A0E7B" w:rsidRDefault="007A0E7B" w:rsidP="001A5AEF">
      <w:pPr>
        <w:rPr>
          <w:lang w:eastAsia="ko-KR"/>
        </w:rPr>
      </w:pPr>
    </w:p>
    <w:p w14:paraId="636E08BA" w14:textId="0D6AD756" w:rsidR="001A5AEF" w:rsidRDefault="00577423" w:rsidP="001A5AEF">
      <w:pPr>
        <w:pStyle w:val="2"/>
        <w:rPr>
          <w:lang w:eastAsia="ko-KR"/>
        </w:rPr>
      </w:pPr>
      <w:r>
        <w:rPr>
          <w:lang w:eastAsia="ko-KR"/>
        </w:rPr>
        <w:t>3</w:t>
      </w:r>
      <w:r w:rsidR="001A5AEF">
        <w:rPr>
          <w:lang w:eastAsia="ko-KR"/>
        </w:rPr>
        <w:t>.3</w:t>
      </w:r>
      <w:r w:rsidR="001A5AEF">
        <w:rPr>
          <w:lang w:eastAsia="ko-KR"/>
        </w:rPr>
        <w:tab/>
      </w:r>
      <w:r w:rsidR="009A2508">
        <w:t>Corrections on PDCP functionalities</w:t>
      </w:r>
    </w:p>
    <w:p w14:paraId="0E4BE412" w14:textId="77777777" w:rsidR="009A2508" w:rsidRDefault="00565281" w:rsidP="009A2508">
      <w:pPr>
        <w:pStyle w:val="Doc-title"/>
      </w:pPr>
      <w:hyperlink r:id="rId22" w:tooltip="D:Documents3GPPtsg_ranWG2TSGR2_112-eDocsR2-2010667.zip" w:history="1">
        <w:r w:rsidR="009A2508" w:rsidRPr="000731EE">
          <w:rPr>
            <w:rStyle w:val="ab"/>
          </w:rPr>
          <w:t>R2-2010667</w:t>
        </w:r>
      </w:hyperlink>
      <w:r w:rsidR="009A2508">
        <w:tab/>
        <w:t>Corrections on PDCP functionalities</w:t>
      </w:r>
      <w:r w:rsidR="009A2508">
        <w:tab/>
        <w:t>Huawei, HiSilicon</w:t>
      </w:r>
      <w:r w:rsidR="009A2508">
        <w:tab/>
        <w:t>CR</w:t>
      </w:r>
      <w:r w:rsidR="009A2508">
        <w:tab/>
        <w:t>Rel-15</w:t>
      </w:r>
      <w:r w:rsidR="009A2508">
        <w:tab/>
        <w:t>38.323</w:t>
      </w:r>
      <w:r w:rsidR="009A2508">
        <w:tab/>
        <w:t>15.7.0</w:t>
      </w:r>
      <w:r w:rsidR="009A2508">
        <w:tab/>
        <w:t>0060</w:t>
      </w:r>
      <w:r w:rsidR="009A2508">
        <w:tab/>
        <w:t>-</w:t>
      </w:r>
      <w:r w:rsidR="009A2508">
        <w:tab/>
        <w:t>F</w:t>
      </w:r>
      <w:r w:rsidR="009A2508">
        <w:tab/>
        <w:t>NR_newRAT-Core</w:t>
      </w:r>
    </w:p>
    <w:p w14:paraId="107941F6" w14:textId="77777777" w:rsidR="009A2508" w:rsidRDefault="00565281" w:rsidP="009A2508">
      <w:pPr>
        <w:pStyle w:val="Doc-title"/>
      </w:pPr>
      <w:hyperlink r:id="rId23" w:tooltip="D:Documents3GPPtsg_ranWG2TSGR2_112-eDocsR2-2010668.zip" w:history="1">
        <w:r w:rsidR="009A2508" w:rsidRPr="000731EE">
          <w:rPr>
            <w:rStyle w:val="ab"/>
          </w:rPr>
          <w:t>R2-2010668</w:t>
        </w:r>
      </w:hyperlink>
      <w:r w:rsidR="009A2508">
        <w:tab/>
        <w:t>Corrections on PDCP functionalities</w:t>
      </w:r>
      <w:r w:rsidR="009A2508">
        <w:tab/>
        <w:t>Huawei, HiSilicon</w:t>
      </w:r>
      <w:r w:rsidR="009A2508">
        <w:tab/>
        <w:t>CR</w:t>
      </w:r>
      <w:r w:rsidR="009A2508">
        <w:tab/>
        <w:t>Rel-16</w:t>
      </w:r>
      <w:r w:rsidR="009A2508">
        <w:tab/>
        <w:t>38.323</w:t>
      </w:r>
      <w:r w:rsidR="009A2508">
        <w:tab/>
        <w:t>16.2.0</w:t>
      </w:r>
      <w:r w:rsidR="009A2508">
        <w:tab/>
        <w:t>0061</w:t>
      </w:r>
      <w:r w:rsidR="009A2508">
        <w:tab/>
        <w:t>-</w:t>
      </w:r>
      <w:r w:rsidR="009A2508">
        <w:tab/>
        <w:t>A</w:t>
      </w:r>
      <w:r w:rsidR="009A2508">
        <w:tab/>
        <w:t>NR_newRAT-Core</w:t>
      </w:r>
    </w:p>
    <w:p w14:paraId="636E08BC" w14:textId="6189405F" w:rsidR="001A5AEF" w:rsidRDefault="001A5AEF" w:rsidP="001A5AEF">
      <w:pPr>
        <w:rPr>
          <w:lang w:eastAsia="ko-KR"/>
        </w:rPr>
      </w:pPr>
    </w:p>
    <w:p w14:paraId="2582C67A" w14:textId="146D4DC0" w:rsidR="007976FB" w:rsidRPr="00B46533" w:rsidRDefault="007976FB" w:rsidP="007976FB">
      <w:r>
        <w:t xml:space="preserve">According to </w:t>
      </w:r>
      <w:hyperlink r:id="rId24" w:tooltip="D:Documents3GPPtsg_ranWG2TSGR2_112-eDocsR2-2010667.zip" w:history="1">
        <w:r w:rsidRPr="000731EE">
          <w:rPr>
            <w:rStyle w:val="ab"/>
          </w:rPr>
          <w:t>R2-2010667</w:t>
        </w:r>
      </w:hyperlink>
      <w:r>
        <w:rPr>
          <w:rStyle w:val="ab"/>
        </w:rPr>
        <w:t xml:space="preserve"> and </w:t>
      </w:r>
      <w:hyperlink r:id="rId25" w:tooltip="D:Documents3GPPtsg_ranWG2TSGR2_112-eDocsR2-2010668.zip" w:history="1">
        <w:r w:rsidRPr="000731EE">
          <w:rPr>
            <w:rStyle w:val="ab"/>
          </w:rPr>
          <w:t>R2-2010668</w:t>
        </w:r>
      </w:hyperlink>
      <w:r>
        <w:rPr>
          <w:rStyle w:val="ab"/>
        </w:rPr>
        <w:t>,</w:t>
      </w:r>
      <w:r>
        <w:t xml:space="preserve"> the reason for the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7976FB" w14:paraId="409105CA" w14:textId="77777777" w:rsidTr="00552012">
        <w:tc>
          <w:tcPr>
            <w:tcW w:w="9634" w:type="dxa"/>
            <w:shd w:val="clear" w:color="auto" w:fill="F2F2F2" w:themeFill="background1" w:themeFillShade="F2"/>
          </w:tcPr>
          <w:p w14:paraId="00049BFC" w14:textId="77777777" w:rsidR="00820A26" w:rsidRPr="00E27D38" w:rsidRDefault="00820A26" w:rsidP="00E27D38">
            <w:pPr>
              <w:overflowPunct w:val="0"/>
              <w:autoSpaceDE w:val="0"/>
              <w:autoSpaceDN w:val="0"/>
              <w:adjustRightInd w:val="0"/>
              <w:textAlignment w:val="baseline"/>
              <w:rPr>
                <w:rFonts w:eastAsia="宋体"/>
                <w:lang w:eastAsia="ja-JP"/>
              </w:rPr>
            </w:pPr>
            <w:r w:rsidRPr="00E27D38">
              <w:rPr>
                <w:rFonts w:eastAsia="宋体"/>
                <w:lang w:eastAsia="ja-JP"/>
              </w:rPr>
              <w:lastRenderedPageBreak/>
              <w:t>In the PDCP function list in 4.4, the function of PDCP status reporting is missing:</w:t>
            </w:r>
          </w:p>
          <w:p w14:paraId="4BE0C57F" w14:textId="77777777" w:rsidR="00820A26" w:rsidRPr="003E6F67" w:rsidRDefault="00820A26" w:rsidP="00820A26">
            <w:pPr>
              <w:keepNext/>
              <w:keepLines/>
              <w:overflowPunct w:val="0"/>
              <w:autoSpaceDE w:val="0"/>
              <w:autoSpaceDN w:val="0"/>
              <w:adjustRightInd w:val="0"/>
              <w:spacing w:before="180"/>
              <w:ind w:left="1134" w:hanging="1134"/>
              <w:textAlignment w:val="baseline"/>
              <w:outlineLvl w:val="1"/>
              <w:rPr>
                <w:rFonts w:ascii="Arial" w:eastAsia="宋体" w:hAnsi="Arial"/>
                <w:sz w:val="32"/>
                <w:lang w:eastAsia="ja-JP"/>
              </w:rPr>
            </w:pPr>
            <w:bookmarkStart w:id="65" w:name="_Toc12616327"/>
            <w:bookmarkStart w:id="66" w:name="_Toc52581718"/>
            <w:r w:rsidRPr="003E6F67">
              <w:rPr>
                <w:rFonts w:ascii="Arial" w:eastAsia="宋体" w:hAnsi="Arial"/>
                <w:sz w:val="32"/>
                <w:lang w:eastAsia="ja-JP"/>
              </w:rPr>
              <w:t>4.4</w:t>
            </w:r>
            <w:r w:rsidRPr="003E6F67">
              <w:rPr>
                <w:rFonts w:ascii="Arial" w:eastAsia="宋体" w:hAnsi="Arial"/>
                <w:sz w:val="32"/>
                <w:lang w:eastAsia="ja-JP"/>
              </w:rPr>
              <w:tab/>
              <w:t>Functions</w:t>
            </w:r>
            <w:bookmarkEnd w:id="65"/>
            <w:bookmarkEnd w:id="66"/>
          </w:p>
          <w:p w14:paraId="090586C3" w14:textId="77777777" w:rsidR="00820A26" w:rsidRPr="003E6F67" w:rsidRDefault="00820A26" w:rsidP="00820A26">
            <w:pPr>
              <w:overflowPunct w:val="0"/>
              <w:autoSpaceDE w:val="0"/>
              <w:autoSpaceDN w:val="0"/>
              <w:adjustRightInd w:val="0"/>
              <w:textAlignment w:val="baseline"/>
              <w:rPr>
                <w:rFonts w:eastAsia="宋体"/>
                <w:lang w:eastAsia="ja-JP"/>
              </w:rPr>
            </w:pPr>
            <w:r w:rsidRPr="003E6F67">
              <w:rPr>
                <w:rFonts w:eastAsia="宋体"/>
                <w:lang w:eastAsia="ja-JP"/>
              </w:rPr>
              <w:t>The PDCP layer supports the following functions:</w:t>
            </w:r>
          </w:p>
          <w:p w14:paraId="340F9E37"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transfer of data (user plane or control plane);</w:t>
            </w:r>
          </w:p>
          <w:p w14:paraId="5635605F"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maintenance of PDCP SNs;</w:t>
            </w:r>
          </w:p>
          <w:p w14:paraId="58BF05C9"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header compression and decompression using the ROHC protocol;</w:t>
            </w:r>
          </w:p>
          <w:p w14:paraId="334DD1BA"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ciphering and deciphering;</w:t>
            </w:r>
          </w:p>
          <w:p w14:paraId="4B73A104" w14:textId="77777777" w:rsidR="00820A26" w:rsidRPr="003E6F67" w:rsidRDefault="00820A26" w:rsidP="00820A26">
            <w:pPr>
              <w:overflowPunct w:val="0"/>
              <w:autoSpaceDE w:val="0"/>
              <w:autoSpaceDN w:val="0"/>
              <w:adjustRightInd w:val="0"/>
              <w:ind w:left="568" w:hanging="284"/>
              <w:textAlignment w:val="baseline"/>
              <w:rPr>
                <w:rFonts w:eastAsia="宋体"/>
                <w:lang w:eastAsia="zh-CN"/>
              </w:rPr>
            </w:pPr>
            <w:r w:rsidRPr="003E6F67">
              <w:rPr>
                <w:rFonts w:eastAsia="宋体"/>
                <w:lang w:eastAsia="ja-JP"/>
              </w:rPr>
              <w:t>-</w:t>
            </w:r>
            <w:r w:rsidRPr="003E6F67">
              <w:rPr>
                <w:rFonts w:eastAsia="宋体"/>
                <w:lang w:eastAsia="ja-JP"/>
              </w:rPr>
              <w:tab/>
              <w:t>integrity protection and integrity verification;</w:t>
            </w:r>
          </w:p>
          <w:p w14:paraId="2DF4E521" w14:textId="77777777" w:rsidR="00820A26" w:rsidRPr="003E6F67" w:rsidRDefault="00820A26" w:rsidP="00820A26">
            <w:pPr>
              <w:overflowPunct w:val="0"/>
              <w:autoSpaceDE w:val="0"/>
              <w:autoSpaceDN w:val="0"/>
              <w:adjustRightInd w:val="0"/>
              <w:ind w:left="568" w:hanging="284"/>
              <w:textAlignment w:val="baseline"/>
              <w:rPr>
                <w:rFonts w:eastAsia="宋体"/>
                <w:lang w:eastAsia="ko-KR"/>
              </w:rPr>
            </w:pPr>
            <w:r w:rsidRPr="003E6F67">
              <w:rPr>
                <w:rFonts w:eastAsia="宋体"/>
                <w:lang w:eastAsia="ko-KR"/>
              </w:rPr>
              <w:t>-</w:t>
            </w:r>
            <w:r w:rsidRPr="003E6F67">
              <w:rPr>
                <w:rFonts w:eastAsia="宋体"/>
                <w:lang w:eastAsia="ko-KR"/>
              </w:rPr>
              <w:tab/>
              <w:t>timer based SDU discard;</w:t>
            </w:r>
          </w:p>
          <w:p w14:paraId="2706F230" w14:textId="77777777" w:rsidR="00820A26" w:rsidRPr="003E6F67" w:rsidRDefault="00820A26" w:rsidP="00820A26">
            <w:pPr>
              <w:overflowPunct w:val="0"/>
              <w:autoSpaceDE w:val="0"/>
              <w:autoSpaceDN w:val="0"/>
              <w:adjustRightInd w:val="0"/>
              <w:ind w:left="568" w:hanging="284"/>
              <w:textAlignment w:val="baseline"/>
              <w:rPr>
                <w:rFonts w:eastAsia="宋体"/>
                <w:lang w:eastAsia="ko-KR"/>
              </w:rPr>
            </w:pPr>
            <w:r w:rsidRPr="003E6F67">
              <w:rPr>
                <w:rFonts w:eastAsia="宋体"/>
                <w:lang w:eastAsia="ko-KR"/>
              </w:rPr>
              <w:t>-</w:t>
            </w:r>
            <w:r w:rsidRPr="003E6F67">
              <w:rPr>
                <w:rFonts w:eastAsia="宋体"/>
                <w:lang w:eastAsia="ko-KR"/>
              </w:rPr>
              <w:tab/>
              <w:t>for split bearers, routing;</w:t>
            </w:r>
          </w:p>
          <w:p w14:paraId="5085F50D" w14:textId="77777777" w:rsidR="00820A26" w:rsidRPr="003E6F67" w:rsidRDefault="00820A26" w:rsidP="00820A26">
            <w:pPr>
              <w:overflowPunct w:val="0"/>
              <w:autoSpaceDE w:val="0"/>
              <w:autoSpaceDN w:val="0"/>
              <w:adjustRightInd w:val="0"/>
              <w:ind w:left="568" w:hanging="284"/>
              <w:textAlignment w:val="baseline"/>
              <w:rPr>
                <w:rFonts w:eastAsia="宋体"/>
                <w:lang w:eastAsia="ko-KR"/>
              </w:rPr>
            </w:pPr>
            <w:r w:rsidRPr="003E6F67">
              <w:rPr>
                <w:rFonts w:eastAsia="宋体"/>
                <w:lang w:eastAsia="ko-KR"/>
              </w:rPr>
              <w:t>-</w:t>
            </w:r>
            <w:r w:rsidRPr="003E6F67">
              <w:rPr>
                <w:rFonts w:eastAsia="宋体"/>
                <w:lang w:eastAsia="ko-KR"/>
              </w:rPr>
              <w:tab/>
              <w:t>duplication;</w:t>
            </w:r>
          </w:p>
          <w:p w14:paraId="3E16D6DA"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reordering and in-order delivery;</w:t>
            </w:r>
          </w:p>
          <w:p w14:paraId="0D3D4EF4"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out-of-order delivery;</w:t>
            </w:r>
          </w:p>
          <w:p w14:paraId="040A8D62" w14:textId="77777777" w:rsidR="00820A26" w:rsidRPr="003E6F67" w:rsidRDefault="00820A26" w:rsidP="00820A26">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duplicate discarding.</w:t>
            </w:r>
          </w:p>
          <w:p w14:paraId="5450F342" w14:textId="0A14A570" w:rsidR="007976FB" w:rsidRDefault="007976FB" w:rsidP="007B40E1">
            <w:pPr>
              <w:spacing w:before="60" w:after="0"/>
              <w:rPr>
                <w:rFonts w:ascii="Arial" w:eastAsia="MS Mincho" w:hAnsi="Arial"/>
                <w:noProof/>
                <w:szCs w:val="24"/>
                <w:lang w:eastAsia="en-GB"/>
              </w:rPr>
            </w:pPr>
          </w:p>
        </w:tc>
      </w:tr>
    </w:tbl>
    <w:p w14:paraId="1697F5EB" w14:textId="77777777" w:rsidR="007976FB" w:rsidRDefault="007976FB" w:rsidP="007976FB">
      <w:pPr>
        <w:spacing w:before="60" w:after="0"/>
        <w:ind w:left="1259" w:hanging="1259"/>
        <w:rPr>
          <w:rFonts w:ascii="Arial" w:eastAsia="MS Mincho" w:hAnsi="Arial"/>
          <w:noProof/>
          <w:szCs w:val="24"/>
          <w:lang w:eastAsia="en-GB"/>
        </w:rPr>
      </w:pPr>
    </w:p>
    <w:p w14:paraId="5EC2028C" w14:textId="77777777" w:rsidR="007976FB" w:rsidRDefault="007976FB" w:rsidP="007976FB">
      <w:r>
        <w:t>And corresponding spec change is:</w:t>
      </w:r>
    </w:p>
    <w:tbl>
      <w:tblPr>
        <w:tblStyle w:val="af3"/>
        <w:tblW w:w="0" w:type="auto"/>
        <w:tblInd w:w="-5" w:type="dxa"/>
        <w:shd w:val="clear" w:color="auto" w:fill="F2F2F2" w:themeFill="background1" w:themeFillShade="F2"/>
        <w:tblLook w:val="04A0" w:firstRow="1" w:lastRow="0" w:firstColumn="1" w:lastColumn="0" w:noHBand="0" w:noVBand="1"/>
      </w:tblPr>
      <w:tblGrid>
        <w:gridCol w:w="9634"/>
      </w:tblGrid>
      <w:tr w:rsidR="007976FB" w14:paraId="3B88C487" w14:textId="77777777" w:rsidTr="00552012">
        <w:tc>
          <w:tcPr>
            <w:tcW w:w="9634" w:type="dxa"/>
            <w:shd w:val="clear" w:color="auto" w:fill="F2F2F2" w:themeFill="background1" w:themeFillShade="F2"/>
          </w:tcPr>
          <w:p w14:paraId="6291623C" w14:textId="77777777" w:rsidR="00070175" w:rsidRPr="003E6F67" w:rsidRDefault="00070175" w:rsidP="00070175">
            <w:pPr>
              <w:keepNext/>
              <w:keepLines/>
              <w:overflowPunct w:val="0"/>
              <w:autoSpaceDE w:val="0"/>
              <w:autoSpaceDN w:val="0"/>
              <w:adjustRightInd w:val="0"/>
              <w:spacing w:before="180"/>
              <w:ind w:left="1134" w:hanging="1134"/>
              <w:textAlignment w:val="baseline"/>
              <w:outlineLvl w:val="1"/>
              <w:rPr>
                <w:rFonts w:ascii="Arial" w:eastAsia="宋体" w:hAnsi="Arial"/>
                <w:sz w:val="32"/>
                <w:lang w:eastAsia="ja-JP"/>
              </w:rPr>
            </w:pPr>
            <w:r w:rsidRPr="003E6F67">
              <w:rPr>
                <w:rFonts w:ascii="Arial" w:eastAsia="宋体" w:hAnsi="Arial"/>
                <w:sz w:val="32"/>
                <w:lang w:eastAsia="ja-JP"/>
              </w:rPr>
              <w:t>4.4</w:t>
            </w:r>
            <w:r w:rsidRPr="003E6F67">
              <w:rPr>
                <w:rFonts w:ascii="Arial" w:eastAsia="宋体" w:hAnsi="Arial"/>
                <w:sz w:val="32"/>
                <w:lang w:eastAsia="ja-JP"/>
              </w:rPr>
              <w:tab/>
              <w:t>Functions</w:t>
            </w:r>
          </w:p>
          <w:p w14:paraId="7E728CD5" w14:textId="77777777" w:rsidR="00070175" w:rsidRPr="003E6F67" w:rsidRDefault="00070175" w:rsidP="00070175">
            <w:pPr>
              <w:overflowPunct w:val="0"/>
              <w:autoSpaceDE w:val="0"/>
              <w:autoSpaceDN w:val="0"/>
              <w:adjustRightInd w:val="0"/>
              <w:textAlignment w:val="baseline"/>
              <w:rPr>
                <w:rFonts w:eastAsia="宋体"/>
                <w:lang w:eastAsia="ja-JP"/>
              </w:rPr>
            </w:pPr>
            <w:r w:rsidRPr="003E6F67">
              <w:rPr>
                <w:rFonts w:eastAsia="宋体"/>
                <w:lang w:eastAsia="ja-JP"/>
              </w:rPr>
              <w:t>The PDCP layer supports the following functions:</w:t>
            </w:r>
          </w:p>
          <w:p w14:paraId="0B91BCF2" w14:textId="77777777" w:rsidR="00070175" w:rsidRPr="003E6F67"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transfer of data (user plane or control plane);</w:t>
            </w:r>
          </w:p>
          <w:p w14:paraId="710A433D" w14:textId="77777777" w:rsidR="00070175" w:rsidRPr="003E6F67"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maintenance of PDCP SNs;</w:t>
            </w:r>
          </w:p>
          <w:p w14:paraId="31C26543" w14:textId="77777777" w:rsidR="00070175" w:rsidRPr="003E6F67"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header compression and decompression using the ROHC protocol;</w:t>
            </w:r>
          </w:p>
          <w:p w14:paraId="09B3769D" w14:textId="77777777" w:rsidR="00070175" w:rsidRPr="003E6F67"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ciphering and deciphering;</w:t>
            </w:r>
          </w:p>
          <w:p w14:paraId="44DA0C26" w14:textId="77777777" w:rsidR="00070175" w:rsidRPr="003E6F67" w:rsidRDefault="00070175" w:rsidP="00070175">
            <w:pPr>
              <w:overflowPunct w:val="0"/>
              <w:autoSpaceDE w:val="0"/>
              <w:autoSpaceDN w:val="0"/>
              <w:adjustRightInd w:val="0"/>
              <w:ind w:left="568" w:hanging="284"/>
              <w:textAlignment w:val="baseline"/>
              <w:rPr>
                <w:rFonts w:eastAsia="宋体"/>
                <w:lang w:eastAsia="zh-CN"/>
              </w:rPr>
            </w:pPr>
            <w:r w:rsidRPr="003E6F67">
              <w:rPr>
                <w:rFonts w:eastAsia="宋体"/>
                <w:lang w:eastAsia="ja-JP"/>
              </w:rPr>
              <w:t>-</w:t>
            </w:r>
            <w:r w:rsidRPr="003E6F67">
              <w:rPr>
                <w:rFonts w:eastAsia="宋体"/>
                <w:lang w:eastAsia="ja-JP"/>
              </w:rPr>
              <w:tab/>
              <w:t>integrity protection and integrity verification;</w:t>
            </w:r>
          </w:p>
          <w:p w14:paraId="7C10E099" w14:textId="77777777" w:rsidR="00070175" w:rsidRPr="003E6F67" w:rsidRDefault="00070175" w:rsidP="00070175">
            <w:pPr>
              <w:overflowPunct w:val="0"/>
              <w:autoSpaceDE w:val="0"/>
              <w:autoSpaceDN w:val="0"/>
              <w:adjustRightInd w:val="0"/>
              <w:ind w:left="568" w:hanging="284"/>
              <w:textAlignment w:val="baseline"/>
              <w:rPr>
                <w:rFonts w:eastAsia="宋体"/>
                <w:lang w:eastAsia="ko-KR"/>
              </w:rPr>
            </w:pPr>
            <w:r w:rsidRPr="003E6F67">
              <w:rPr>
                <w:rFonts w:eastAsia="宋体"/>
                <w:lang w:eastAsia="ko-KR"/>
              </w:rPr>
              <w:t>-</w:t>
            </w:r>
            <w:r w:rsidRPr="003E6F67">
              <w:rPr>
                <w:rFonts w:eastAsia="宋体"/>
                <w:lang w:eastAsia="ko-KR"/>
              </w:rPr>
              <w:tab/>
              <w:t>timer based SDU discard;</w:t>
            </w:r>
          </w:p>
          <w:p w14:paraId="2E8542C5" w14:textId="77777777" w:rsidR="00070175" w:rsidRPr="003E6F67" w:rsidRDefault="00070175" w:rsidP="00070175">
            <w:pPr>
              <w:overflowPunct w:val="0"/>
              <w:autoSpaceDE w:val="0"/>
              <w:autoSpaceDN w:val="0"/>
              <w:adjustRightInd w:val="0"/>
              <w:ind w:left="568" w:hanging="284"/>
              <w:textAlignment w:val="baseline"/>
              <w:rPr>
                <w:rFonts w:eastAsia="宋体"/>
                <w:lang w:eastAsia="ko-KR"/>
              </w:rPr>
            </w:pPr>
            <w:r w:rsidRPr="003E6F67">
              <w:rPr>
                <w:rFonts w:eastAsia="宋体"/>
                <w:lang w:eastAsia="ko-KR"/>
              </w:rPr>
              <w:t>-</w:t>
            </w:r>
            <w:r w:rsidRPr="003E6F67">
              <w:rPr>
                <w:rFonts w:eastAsia="宋体"/>
                <w:lang w:eastAsia="ko-KR"/>
              </w:rPr>
              <w:tab/>
              <w:t>for split bearers, routing;</w:t>
            </w:r>
          </w:p>
          <w:p w14:paraId="495F5CB4" w14:textId="77777777" w:rsidR="00070175" w:rsidRPr="003E6F67" w:rsidRDefault="00070175" w:rsidP="00070175">
            <w:pPr>
              <w:overflowPunct w:val="0"/>
              <w:autoSpaceDE w:val="0"/>
              <w:autoSpaceDN w:val="0"/>
              <w:adjustRightInd w:val="0"/>
              <w:ind w:left="568" w:hanging="284"/>
              <w:textAlignment w:val="baseline"/>
              <w:rPr>
                <w:rFonts w:eastAsia="宋体"/>
                <w:lang w:eastAsia="ko-KR"/>
              </w:rPr>
            </w:pPr>
            <w:r w:rsidRPr="003E6F67">
              <w:rPr>
                <w:rFonts w:eastAsia="宋体"/>
                <w:lang w:eastAsia="ko-KR"/>
              </w:rPr>
              <w:t>-</w:t>
            </w:r>
            <w:r w:rsidRPr="003E6F67">
              <w:rPr>
                <w:rFonts w:eastAsia="宋体"/>
                <w:lang w:eastAsia="ko-KR"/>
              </w:rPr>
              <w:tab/>
              <w:t>duplication;</w:t>
            </w:r>
          </w:p>
          <w:p w14:paraId="6A7436C3" w14:textId="77777777" w:rsidR="00070175" w:rsidRPr="003E6F67"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reordering and in-order delivery;</w:t>
            </w:r>
          </w:p>
          <w:p w14:paraId="0765BAB9" w14:textId="77777777" w:rsidR="00070175" w:rsidRPr="003E6F67"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out-of-order delivery;</w:t>
            </w:r>
          </w:p>
          <w:p w14:paraId="64B9038D" w14:textId="0E0B53A2" w:rsidR="00070175" w:rsidRDefault="00070175" w:rsidP="00070175">
            <w:pPr>
              <w:overflowPunct w:val="0"/>
              <w:autoSpaceDE w:val="0"/>
              <w:autoSpaceDN w:val="0"/>
              <w:adjustRightInd w:val="0"/>
              <w:ind w:left="568" w:hanging="284"/>
              <w:textAlignment w:val="baseline"/>
              <w:rPr>
                <w:rFonts w:eastAsia="宋体"/>
                <w:lang w:eastAsia="ja-JP"/>
              </w:rPr>
            </w:pPr>
            <w:r w:rsidRPr="003E6F67">
              <w:rPr>
                <w:rFonts w:eastAsia="宋体"/>
                <w:lang w:eastAsia="ja-JP"/>
              </w:rPr>
              <w:t>-</w:t>
            </w:r>
            <w:r w:rsidRPr="003E6F67">
              <w:rPr>
                <w:rFonts w:eastAsia="宋体"/>
                <w:lang w:eastAsia="ja-JP"/>
              </w:rPr>
              <w:tab/>
              <w:t>duplicate discarding.</w:t>
            </w:r>
          </w:p>
          <w:p w14:paraId="76266F4D" w14:textId="68334230" w:rsidR="007976FB" w:rsidRPr="00070175" w:rsidRDefault="00070175" w:rsidP="00070175">
            <w:pPr>
              <w:overflowPunct w:val="0"/>
              <w:autoSpaceDE w:val="0"/>
              <w:autoSpaceDN w:val="0"/>
              <w:adjustRightInd w:val="0"/>
              <w:ind w:left="568" w:hanging="284"/>
              <w:textAlignment w:val="baseline"/>
              <w:rPr>
                <w:rFonts w:eastAsia="宋体"/>
                <w:lang w:eastAsia="ja-JP"/>
              </w:rPr>
            </w:pPr>
            <w:ins w:id="67" w:author="Huawei" w:date="2020-10-23T15:35:00Z">
              <w:r w:rsidRPr="003E6F67">
                <w:rPr>
                  <w:rFonts w:eastAsia="宋体"/>
                  <w:lang w:eastAsia="ja-JP"/>
                </w:rPr>
                <w:t>-</w:t>
              </w:r>
              <w:r w:rsidRPr="003E6F67">
                <w:rPr>
                  <w:rFonts w:eastAsia="宋体"/>
                  <w:lang w:eastAsia="ja-JP"/>
                </w:rPr>
                <w:tab/>
              </w:r>
            </w:ins>
            <w:ins w:id="68" w:author="Huawei" w:date="2020-10-23T15:36:00Z">
              <w:r>
                <w:rPr>
                  <w:rFonts w:eastAsia="宋体"/>
                  <w:lang w:eastAsia="ja-JP"/>
                </w:rPr>
                <w:t>status reporting</w:t>
              </w:r>
            </w:ins>
            <w:ins w:id="69" w:author="Huawei" w:date="2020-10-23T15:35:00Z">
              <w:r w:rsidRPr="003E6F67">
                <w:rPr>
                  <w:rFonts w:eastAsia="宋体"/>
                  <w:lang w:eastAsia="ja-JP"/>
                </w:rPr>
                <w:t>.</w:t>
              </w:r>
            </w:ins>
          </w:p>
        </w:tc>
      </w:tr>
    </w:tbl>
    <w:p w14:paraId="69776C4D" w14:textId="77740655" w:rsidR="007976FB" w:rsidRDefault="007976FB" w:rsidP="001A5AEF">
      <w:pPr>
        <w:rPr>
          <w:lang w:eastAsia="ko-KR"/>
        </w:rPr>
      </w:pPr>
    </w:p>
    <w:p w14:paraId="2F637461" w14:textId="669FCB5A" w:rsidR="00E0397C" w:rsidRPr="00DA3135" w:rsidRDefault="00E0397C" w:rsidP="00E0397C">
      <w:pPr>
        <w:overflowPunct w:val="0"/>
        <w:autoSpaceDE w:val="0"/>
        <w:autoSpaceDN w:val="0"/>
        <w:adjustRightInd w:val="0"/>
        <w:spacing w:after="120"/>
        <w:outlineLvl w:val="7"/>
        <w:rPr>
          <w:rFonts w:eastAsia="宋体"/>
          <w:b/>
          <w:color w:val="000000"/>
          <w:lang w:val="en-US" w:eastAsia="ja-JP"/>
        </w:rPr>
      </w:pPr>
      <w:r w:rsidRPr="00DA3135">
        <w:rPr>
          <w:rFonts w:eastAsia="宋体" w:hint="eastAsia"/>
          <w:b/>
          <w:color w:val="000000"/>
          <w:lang w:val="en-US" w:eastAsia="ja-JP"/>
        </w:rPr>
        <w:t>Q</w:t>
      </w:r>
      <w:r w:rsidR="00FB413B">
        <w:rPr>
          <w:rFonts w:eastAsia="宋体"/>
          <w:b/>
          <w:color w:val="000000"/>
          <w:lang w:val="en-US" w:eastAsia="ja-JP"/>
        </w:rPr>
        <w:t>6</w:t>
      </w:r>
      <w:r w:rsidRPr="00DA3135">
        <w:rPr>
          <w:rFonts w:eastAsia="宋体" w:hint="eastAsia"/>
          <w:b/>
          <w:color w:val="000000"/>
          <w:lang w:val="en-US" w:eastAsia="ja-JP"/>
        </w:rPr>
        <w:t xml:space="preserve">: </w:t>
      </w:r>
      <w:r w:rsidRPr="00DA3135">
        <w:rPr>
          <w:rFonts w:eastAsia="宋体"/>
          <w:b/>
          <w:color w:val="000000"/>
          <w:lang w:val="en-US" w:eastAsia="ja-JP"/>
        </w:rPr>
        <w:t xml:space="preserve">Do you agree the intention and the spec change in Rel-15/Rel-16 CR </w:t>
      </w:r>
      <w:hyperlink r:id="rId26" w:tooltip="D:Documents3GPPtsg_ranWG2TSGR2_112-eDocsR2-2010667.zip" w:history="1">
        <w:r w:rsidRPr="000731EE">
          <w:rPr>
            <w:rStyle w:val="ab"/>
          </w:rPr>
          <w:t>R2-2010667</w:t>
        </w:r>
      </w:hyperlink>
      <w:r>
        <w:rPr>
          <w:rStyle w:val="ab"/>
        </w:rPr>
        <w:t xml:space="preserve"> and </w:t>
      </w:r>
      <w:hyperlink r:id="rId27" w:tooltip="D:Documents3GPPtsg_ranWG2TSGR2_112-eDocsR2-2010668.zip" w:history="1">
        <w:r w:rsidRPr="000731EE">
          <w:rPr>
            <w:rStyle w:val="ab"/>
          </w:rPr>
          <w:t>R2-2010668</w:t>
        </w:r>
      </w:hyperlink>
      <w:r w:rsidRPr="00DA3135">
        <w:rPr>
          <w:rFonts w:eastAsia="宋体"/>
          <w:b/>
          <w:color w:val="000000"/>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42"/>
        <w:gridCol w:w="5665"/>
      </w:tblGrid>
      <w:tr w:rsidR="00E0397C" w:rsidRPr="00DA3135" w14:paraId="2B7A3886" w14:textId="77777777" w:rsidTr="007B40E1">
        <w:tc>
          <w:tcPr>
            <w:tcW w:w="2122" w:type="dxa"/>
            <w:shd w:val="clear" w:color="auto" w:fill="BFBFBF"/>
          </w:tcPr>
          <w:p w14:paraId="15748A9A" w14:textId="77777777" w:rsidR="00E0397C" w:rsidRPr="00DA3135" w:rsidRDefault="00E0397C"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Company</w:t>
            </w:r>
          </w:p>
        </w:tc>
        <w:tc>
          <w:tcPr>
            <w:tcW w:w="1842" w:type="dxa"/>
            <w:shd w:val="clear" w:color="auto" w:fill="BFBFBF"/>
          </w:tcPr>
          <w:p w14:paraId="32F5F5DC" w14:textId="77777777" w:rsidR="00E0397C" w:rsidRPr="00DA3135" w:rsidRDefault="00E0397C"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Yes/No</w:t>
            </w:r>
          </w:p>
        </w:tc>
        <w:tc>
          <w:tcPr>
            <w:tcW w:w="5665" w:type="dxa"/>
            <w:shd w:val="clear" w:color="auto" w:fill="BFBFBF"/>
          </w:tcPr>
          <w:p w14:paraId="20E5D071" w14:textId="3841600F" w:rsidR="00E0397C" w:rsidRPr="00DA3135" w:rsidRDefault="00E0397C" w:rsidP="007B40E1">
            <w:pPr>
              <w:overflowPunct w:val="0"/>
              <w:autoSpaceDE w:val="0"/>
              <w:autoSpaceDN w:val="0"/>
              <w:adjustRightInd w:val="0"/>
              <w:spacing w:after="120"/>
              <w:rPr>
                <w:rFonts w:eastAsia="宋体"/>
                <w:color w:val="000000"/>
                <w:lang w:val="en-US" w:eastAsia="ja-JP"/>
              </w:rPr>
            </w:pPr>
            <w:r w:rsidRPr="00DA3135">
              <w:rPr>
                <w:rFonts w:eastAsia="宋体"/>
                <w:color w:val="000000"/>
                <w:lang w:val="en-US" w:eastAsia="ja-JP"/>
              </w:rPr>
              <w:t>Comments</w:t>
            </w:r>
            <w:r w:rsidR="00F31A5B">
              <w:rPr>
                <w:rFonts w:eastAsia="宋体"/>
                <w:color w:val="000000"/>
                <w:lang w:val="en-US" w:eastAsia="ja-JP"/>
              </w:rPr>
              <w:t xml:space="preserve"> </w:t>
            </w:r>
          </w:p>
        </w:tc>
      </w:tr>
      <w:tr w:rsidR="00E0397C" w:rsidRPr="00DA3135" w14:paraId="180F2D6F" w14:textId="77777777" w:rsidTr="007B40E1">
        <w:tc>
          <w:tcPr>
            <w:tcW w:w="2122" w:type="dxa"/>
            <w:shd w:val="clear" w:color="auto" w:fill="auto"/>
          </w:tcPr>
          <w:p w14:paraId="0AD72C5F" w14:textId="086D206F" w:rsidR="00E0397C" w:rsidRPr="00DA3135" w:rsidRDefault="00AF58CB" w:rsidP="007B40E1">
            <w:pPr>
              <w:overflowPunct w:val="0"/>
              <w:autoSpaceDE w:val="0"/>
              <w:autoSpaceDN w:val="0"/>
              <w:adjustRightInd w:val="0"/>
              <w:rPr>
                <w:rFonts w:eastAsia="Times New Roman"/>
                <w:color w:val="000000"/>
                <w:lang w:val="en-US" w:eastAsia="ja-JP"/>
              </w:rPr>
            </w:pPr>
            <w:ins w:id="70" w:author="Ming-Yuan Cheng" w:date="2020-11-04T11:22:00Z">
              <w:r>
                <w:rPr>
                  <w:rFonts w:eastAsia="Times New Roman"/>
                  <w:color w:val="000000"/>
                  <w:lang w:val="en-US" w:eastAsia="ja-JP"/>
                </w:rPr>
                <w:lastRenderedPageBreak/>
                <w:t>MediaTek</w:t>
              </w:r>
            </w:ins>
          </w:p>
        </w:tc>
        <w:tc>
          <w:tcPr>
            <w:tcW w:w="1842" w:type="dxa"/>
            <w:shd w:val="clear" w:color="auto" w:fill="auto"/>
          </w:tcPr>
          <w:p w14:paraId="7BCDFB1F" w14:textId="5D81F1E7" w:rsidR="00E0397C" w:rsidRPr="00DA3135" w:rsidRDefault="00AF58CB" w:rsidP="007B40E1">
            <w:pPr>
              <w:overflowPunct w:val="0"/>
              <w:autoSpaceDE w:val="0"/>
              <w:autoSpaceDN w:val="0"/>
              <w:adjustRightInd w:val="0"/>
              <w:rPr>
                <w:rFonts w:eastAsia="Times New Roman"/>
                <w:color w:val="000000"/>
                <w:lang w:val="en-US" w:eastAsia="ja-JP"/>
              </w:rPr>
            </w:pPr>
            <w:ins w:id="71" w:author="Ming-Yuan Cheng" w:date="2020-11-04T11:23:00Z">
              <w:r>
                <w:rPr>
                  <w:rFonts w:eastAsia="Times New Roman"/>
                  <w:color w:val="000000"/>
                  <w:lang w:val="en-US" w:eastAsia="ja-JP"/>
                </w:rPr>
                <w:t>Yes</w:t>
              </w:r>
            </w:ins>
          </w:p>
        </w:tc>
        <w:tc>
          <w:tcPr>
            <w:tcW w:w="5665" w:type="dxa"/>
            <w:shd w:val="clear" w:color="auto" w:fill="auto"/>
          </w:tcPr>
          <w:p w14:paraId="2827C076"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677D4327" w14:textId="77777777" w:rsidTr="007B40E1">
        <w:tc>
          <w:tcPr>
            <w:tcW w:w="2122" w:type="dxa"/>
            <w:shd w:val="clear" w:color="auto" w:fill="auto"/>
          </w:tcPr>
          <w:p w14:paraId="194EC881" w14:textId="0BF34A49" w:rsidR="00E0397C" w:rsidRPr="00135124" w:rsidRDefault="00135124" w:rsidP="007B40E1">
            <w:pPr>
              <w:overflowPunct w:val="0"/>
              <w:autoSpaceDE w:val="0"/>
              <w:autoSpaceDN w:val="0"/>
              <w:adjustRightInd w:val="0"/>
              <w:rPr>
                <w:rFonts w:eastAsia="宋体" w:hint="eastAsia"/>
                <w:color w:val="000000"/>
                <w:lang w:val="en-US" w:eastAsia="zh-CN"/>
                <w:rPrChange w:id="72" w:author="OPPO (Qianxi)" w:date="2020-11-04T12:40:00Z">
                  <w:rPr>
                    <w:rFonts w:eastAsia="Times New Roman"/>
                    <w:color w:val="000000"/>
                    <w:lang w:val="en-US" w:eastAsia="ja-JP"/>
                  </w:rPr>
                </w:rPrChange>
              </w:rPr>
            </w:pPr>
            <w:ins w:id="73" w:author="OPPO (Qianxi)" w:date="2020-11-04T12:40:00Z">
              <w:r>
                <w:rPr>
                  <w:rFonts w:eastAsia="宋体" w:hint="eastAsia"/>
                  <w:color w:val="000000"/>
                  <w:lang w:val="en-US" w:eastAsia="zh-CN"/>
                </w:rPr>
                <w:t>O</w:t>
              </w:r>
              <w:r>
                <w:rPr>
                  <w:rFonts w:eastAsia="宋体"/>
                  <w:color w:val="000000"/>
                  <w:lang w:val="en-US" w:eastAsia="zh-CN"/>
                </w:rPr>
                <w:t>PPO</w:t>
              </w:r>
            </w:ins>
          </w:p>
        </w:tc>
        <w:tc>
          <w:tcPr>
            <w:tcW w:w="1842" w:type="dxa"/>
            <w:shd w:val="clear" w:color="auto" w:fill="auto"/>
          </w:tcPr>
          <w:p w14:paraId="7E6EB3C8" w14:textId="36FDB148" w:rsidR="00E0397C" w:rsidRPr="00135124" w:rsidRDefault="00135124" w:rsidP="007B40E1">
            <w:pPr>
              <w:overflowPunct w:val="0"/>
              <w:autoSpaceDE w:val="0"/>
              <w:autoSpaceDN w:val="0"/>
              <w:adjustRightInd w:val="0"/>
              <w:rPr>
                <w:rFonts w:eastAsia="宋体" w:hint="eastAsia"/>
                <w:color w:val="000000"/>
                <w:lang w:val="en-US" w:eastAsia="zh-CN"/>
                <w:rPrChange w:id="74" w:author="OPPO (Qianxi)" w:date="2020-11-04T12:40:00Z">
                  <w:rPr>
                    <w:rFonts w:eastAsia="Times New Roman"/>
                    <w:color w:val="000000"/>
                    <w:lang w:val="en-US" w:eastAsia="ja-JP"/>
                  </w:rPr>
                </w:rPrChange>
              </w:rPr>
            </w:pPr>
            <w:ins w:id="75" w:author="OPPO (Qianxi)" w:date="2020-11-04T12:40:00Z">
              <w:r>
                <w:rPr>
                  <w:rFonts w:eastAsia="宋体" w:hint="eastAsia"/>
                  <w:color w:val="000000"/>
                  <w:lang w:val="en-US" w:eastAsia="zh-CN"/>
                </w:rPr>
                <w:t>Y</w:t>
              </w:r>
              <w:r>
                <w:rPr>
                  <w:rFonts w:eastAsia="宋体"/>
                  <w:color w:val="000000"/>
                  <w:lang w:val="en-US" w:eastAsia="zh-CN"/>
                </w:rPr>
                <w:t>es</w:t>
              </w:r>
            </w:ins>
          </w:p>
        </w:tc>
        <w:tc>
          <w:tcPr>
            <w:tcW w:w="5665" w:type="dxa"/>
            <w:shd w:val="clear" w:color="auto" w:fill="auto"/>
          </w:tcPr>
          <w:p w14:paraId="77F4055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r w:rsidR="00E0397C" w:rsidRPr="00DA3135" w14:paraId="0622C821" w14:textId="77777777" w:rsidTr="007B40E1">
        <w:tc>
          <w:tcPr>
            <w:tcW w:w="2122" w:type="dxa"/>
            <w:shd w:val="clear" w:color="auto" w:fill="auto"/>
          </w:tcPr>
          <w:p w14:paraId="4B860EB3" w14:textId="77777777" w:rsidR="00E0397C" w:rsidRPr="00DA3135" w:rsidRDefault="00E0397C" w:rsidP="007B40E1">
            <w:pPr>
              <w:overflowPunct w:val="0"/>
              <w:autoSpaceDE w:val="0"/>
              <w:autoSpaceDN w:val="0"/>
              <w:adjustRightInd w:val="0"/>
              <w:rPr>
                <w:rFonts w:eastAsia="宋体"/>
                <w:color w:val="000000"/>
                <w:lang w:val="en-US" w:eastAsia="zh-CN"/>
              </w:rPr>
            </w:pPr>
          </w:p>
        </w:tc>
        <w:tc>
          <w:tcPr>
            <w:tcW w:w="1842" w:type="dxa"/>
            <w:shd w:val="clear" w:color="auto" w:fill="auto"/>
          </w:tcPr>
          <w:p w14:paraId="70EED991" w14:textId="77777777" w:rsidR="00E0397C" w:rsidRPr="00DA3135" w:rsidRDefault="00E0397C" w:rsidP="007B40E1">
            <w:pPr>
              <w:overflowPunct w:val="0"/>
              <w:autoSpaceDE w:val="0"/>
              <w:autoSpaceDN w:val="0"/>
              <w:adjustRightInd w:val="0"/>
              <w:rPr>
                <w:rFonts w:eastAsia="宋体"/>
                <w:color w:val="000000"/>
                <w:lang w:val="en-US" w:eastAsia="zh-CN"/>
              </w:rPr>
            </w:pPr>
          </w:p>
        </w:tc>
        <w:tc>
          <w:tcPr>
            <w:tcW w:w="5665" w:type="dxa"/>
            <w:shd w:val="clear" w:color="auto" w:fill="auto"/>
          </w:tcPr>
          <w:p w14:paraId="161D8923" w14:textId="77777777" w:rsidR="00E0397C" w:rsidRPr="00DA3135" w:rsidRDefault="00E0397C" w:rsidP="007B40E1">
            <w:pPr>
              <w:overflowPunct w:val="0"/>
              <w:autoSpaceDE w:val="0"/>
              <w:autoSpaceDN w:val="0"/>
              <w:adjustRightInd w:val="0"/>
              <w:rPr>
                <w:rFonts w:eastAsia="Times New Roman"/>
                <w:color w:val="000000"/>
                <w:lang w:val="en-US" w:eastAsia="ja-JP"/>
              </w:rPr>
            </w:pPr>
          </w:p>
        </w:tc>
      </w:tr>
    </w:tbl>
    <w:p w14:paraId="636E08D6" w14:textId="77777777" w:rsidR="001A5AEF" w:rsidRPr="00842B23" w:rsidRDefault="001A5AEF" w:rsidP="001A5AEF">
      <w:pPr>
        <w:rPr>
          <w:lang w:eastAsia="ko-KR"/>
        </w:rPr>
      </w:pPr>
    </w:p>
    <w:p w14:paraId="636E08D7" w14:textId="6E4932D3" w:rsidR="001A5AEF" w:rsidRDefault="001A5AEF" w:rsidP="001A5AEF">
      <w:pPr>
        <w:rPr>
          <w:b/>
          <w:lang w:eastAsia="ko-KR"/>
        </w:rPr>
      </w:pPr>
      <w:r w:rsidRPr="006A751C">
        <w:rPr>
          <w:b/>
          <w:lang w:eastAsia="ko-KR"/>
        </w:rPr>
        <w:t>Conclusion:</w:t>
      </w:r>
    </w:p>
    <w:p w14:paraId="636E08D8" w14:textId="5B3F17FD" w:rsidR="001A5AEF" w:rsidRPr="00434A9E" w:rsidRDefault="00251E06" w:rsidP="001A5AEF">
      <w:pPr>
        <w:rPr>
          <w:b/>
          <w:lang w:eastAsia="ko-KR"/>
        </w:rPr>
      </w:pPr>
      <w:r w:rsidRPr="00D96CB3">
        <w:rPr>
          <w:b/>
          <w:highlight w:val="yellow"/>
          <w:lang w:eastAsia="ko-KR"/>
        </w:rPr>
        <w:t>TBD</w:t>
      </w:r>
    </w:p>
    <w:p w14:paraId="1305F309" w14:textId="77777777" w:rsidR="00920B5D" w:rsidRPr="00C4135F" w:rsidRDefault="00920B5D" w:rsidP="00920B5D">
      <w:pPr>
        <w:rPr>
          <w:lang w:eastAsia="ko-KR"/>
        </w:rPr>
      </w:pPr>
    </w:p>
    <w:p w14:paraId="636E0940" w14:textId="63177348" w:rsidR="006120FD" w:rsidRDefault="00577423" w:rsidP="0091768F">
      <w:pPr>
        <w:pStyle w:val="1"/>
        <w:rPr>
          <w:lang w:eastAsia="ko-KR"/>
        </w:rPr>
      </w:pPr>
      <w:r>
        <w:rPr>
          <w:lang w:eastAsia="ko-KR"/>
        </w:rPr>
        <w:t>4</w:t>
      </w:r>
      <w:r w:rsidR="00303696">
        <w:rPr>
          <w:rFonts w:hint="eastAsia"/>
          <w:lang w:eastAsia="ko-KR"/>
        </w:rPr>
        <w:tab/>
      </w:r>
      <w:r w:rsidR="006120FD">
        <w:rPr>
          <w:lang w:eastAsia="ko-KR"/>
        </w:rPr>
        <w:t>Conclusion</w:t>
      </w:r>
    </w:p>
    <w:p w14:paraId="636E0941" w14:textId="2DB45D6B" w:rsidR="00833EF0" w:rsidRPr="0057608F" w:rsidRDefault="00577423" w:rsidP="00833EF0">
      <w:pPr>
        <w:rPr>
          <w:b/>
          <w:lang w:eastAsia="ko-KR"/>
        </w:rPr>
      </w:pPr>
      <w:r w:rsidRPr="00577423">
        <w:rPr>
          <w:b/>
          <w:highlight w:val="yellow"/>
          <w:lang w:eastAsia="ko-KR"/>
        </w:rPr>
        <w:t>TBD</w:t>
      </w:r>
    </w:p>
    <w:p w14:paraId="636E0942" w14:textId="77777777" w:rsidR="00502E6E" w:rsidRPr="005C406E" w:rsidRDefault="00502E6E" w:rsidP="009B5BBC">
      <w:pPr>
        <w:rPr>
          <w:lang w:eastAsia="ko-KR"/>
        </w:rPr>
      </w:pPr>
    </w:p>
    <w:p w14:paraId="636E0943" w14:textId="11E4544C" w:rsidR="006120FD" w:rsidRDefault="00577423" w:rsidP="0091768F">
      <w:pPr>
        <w:pStyle w:val="1"/>
        <w:rPr>
          <w:lang w:eastAsia="ko-KR"/>
        </w:rPr>
      </w:pPr>
      <w:r>
        <w:rPr>
          <w:lang w:eastAsia="ko-KR"/>
        </w:rPr>
        <w:t>5</w:t>
      </w:r>
      <w:r w:rsidR="00303696">
        <w:rPr>
          <w:rFonts w:hint="eastAsia"/>
          <w:lang w:eastAsia="ko-KR"/>
        </w:rPr>
        <w:tab/>
      </w:r>
      <w:r w:rsidR="006120FD">
        <w:rPr>
          <w:lang w:eastAsia="ko-KR"/>
        </w:rPr>
        <w:t>References</w:t>
      </w:r>
    </w:p>
    <w:p w14:paraId="636E0944" w14:textId="57D389E9" w:rsidR="00D86AB4" w:rsidRDefault="003E4EA5" w:rsidP="001A5AEF">
      <w:pPr>
        <w:pStyle w:val="EX"/>
        <w:rPr>
          <w:lang w:eastAsia="ko-KR"/>
        </w:rPr>
      </w:pPr>
      <w:r>
        <w:rPr>
          <w:lang w:eastAsia="ko-KR"/>
        </w:rPr>
        <w:t>[1]</w:t>
      </w:r>
      <w:r>
        <w:rPr>
          <w:lang w:eastAsia="ko-KR"/>
        </w:rPr>
        <w:tab/>
      </w:r>
      <w:r w:rsidR="00577423" w:rsidRPr="00577423">
        <w:rPr>
          <w:lang w:eastAsia="ko-KR"/>
        </w:rPr>
        <w:t>RAN2 112-e Chairman Notes 2020-11-02 0800 UTC</w:t>
      </w:r>
      <w:r w:rsidR="00256179" w:rsidRPr="00256179">
        <w:rPr>
          <w:lang w:eastAsia="ko-KR"/>
        </w:rPr>
        <w:t>.docx</w:t>
      </w:r>
    </w:p>
    <w:p w14:paraId="15C5C7F4" w14:textId="5F9490B0" w:rsidR="007A0E7B" w:rsidRDefault="007A0E7B" w:rsidP="007A0E7B">
      <w:pPr>
        <w:rPr>
          <w:lang w:eastAsia="ko-KR"/>
        </w:rPr>
      </w:pPr>
    </w:p>
    <w:sectPr w:rsidR="007A0E7B" w:rsidSect="00552012">
      <w:headerReference w:type="default" r:id="rId28"/>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CB12A" w14:textId="77777777" w:rsidR="00565281" w:rsidRDefault="00565281">
      <w:r>
        <w:separator/>
      </w:r>
    </w:p>
  </w:endnote>
  <w:endnote w:type="continuationSeparator" w:id="0">
    <w:p w14:paraId="6B24EA07" w14:textId="77777777" w:rsidR="00565281" w:rsidRDefault="00565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00000287" w:usb1="09060000" w:usb2="0000001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DEB9E7" w14:textId="77777777" w:rsidR="00565281" w:rsidRDefault="00565281">
      <w:r>
        <w:separator/>
      </w:r>
    </w:p>
  </w:footnote>
  <w:footnote w:type="continuationSeparator" w:id="0">
    <w:p w14:paraId="35464972" w14:textId="77777777" w:rsidR="00565281" w:rsidRDefault="00565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0949" w14:textId="77777777" w:rsidR="00353A09" w:rsidRDefault="00353A09">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00000002">
      <w:start w:val="1"/>
      <w:numFmt w:val="bullet"/>
      <w:lvlText w:val="•"/>
      <w:lvlJc w:val="left"/>
      <w:pPr>
        <w:ind w:left="1080" w:hanging="360"/>
      </w:pPr>
    </w:lvl>
    <w:lvl w:ilvl="2" w:tplc="00000003">
      <w:start w:val="1"/>
      <w:numFmt w:val="bullet"/>
      <w:lvlText w:val="•"/>
      <w:lvlJc w:val="left"/>
      <w:pPr>
        <w:ind w:left="1800" w:hanging="360"/>
      </w:pPr>
    </w:lvl>
    <w:lvl w:ilvl="3" w:tplc="00000004">
      <w:start w:val="1"/>
      <w:numFmt w:val="bullet"/>
      <w:lvlText w:val="•"/>
      <w:lvlJc w:val="left"/>
      <w:pPr>
        <w:ind w:left="252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476790"/>
    <w:multiLevelType w:val="hybridMultilevel"/>
    <w:tmpl w:val="84FC1B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B44A95"/>
    <w:multiLevelType w:val="hybridMultilevel"/>
    <w:tmpl w:val="37D2E1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B295CD5"/>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6A32F7"/>
    <w:multiLevelType w:val="hybridMultilevel"/>
    <w:tmpl w:val="EE14FF62"/>
    <w:lvl w:ilvl="0" w:tplc="88AEFF84">
      <w:start w:val="2"/>
      <w:numFmt w:val="bullet"/>
      <w:lvlText w:val="-"/>
      <w:lvlJc w:val="left"/>
      <w:pPr>
        <w:ind w:left="760" w:hanging="360"/>
      </w:pPr>
      <w:rPr>
        <w:rFonts w:ascii="Times New Roman" w:eastAsia="Batang"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5CB2EE5"/>
    <w:multiLevelType w:val="hybridMultilevel"/>
    <w:tmpl w:val="5DF866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24A3000"/>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8" w15:restartNumberingAfterBreak="0">
    <w:nsid w:val="53065F19"/>
    <w:multiLevelType w:val="hybridMultilevel"/>
    <w:tmpl w:val="8E108BAE"/>
    <w:lvl w:ilvl="0" w:tplc="08B69F9C">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9" w15:restartNumberingAfterBreak="0">
    <w:nsid w:val="559D1D02"/>
    <w:multiLevelType w:val="hybridMultilevel"/>
    <w:tmpl w:val="FDA8A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3D5ED4"/>
    <w:multiLevelType w:val="hybridMultilevel"/>
    <w:tmpl w:val="6298FE50"/>
    <w:lvl w:ilvl="0" w:tplc="5AF26482">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C75185"/>
    <w:multiLevelType w:val="hybridMultilevel"/>
    <w:tmpl w:val="511C0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2"/>
  </w:num>
  <w:num w:numId="4">
    <w:abstractNumId w:val="2"/>
  </w:num>
  <w:num w:numId="5">
    <w:abstractNumId w:val="5"/>
  </w:num>
  <w:num w:numId="6">
    <w:abstractNumId w:val="9"/>
  </w:num>
  <w:num w:numId="7">
    <w:abstractNumId w:val="6"/>
  </w:num>
  <w:num w:numId="8">
    <w:abstractNumId w:val="1"/>
  </w:num>
  <w:num w:numId="9">
    <w:abstractNumId w:val="3"/>
  </w:num>
  <w:num w:numId="10">
    <w:abstractNumId w:val="0"/>
  </w:num>
  <w:num w:numId="11">
    <w:abstractNumId w:val="10"/>
  </w:num>
  <w:num w:numId="12">
    <w:abstractNumId w:val="7"/>
  </w:num>
  <w:num w:numId="13">
    <w:abstractNumId w:val="8"/>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ng-Yuan Cheng">
    <w15:presenceInfo w15:providerId="None" w15:userId="Ming-Yuan Cheng"/>
  </w15:person>
  <w15:person w15:author="OPPO (Qianxi)">
    <w15:presenceInfo w15:providerId="None" w15:userId="OPPO (Qianxi)"/>
  </w15:person>
  <w15:person w15:author="Leena Zacharias">
    <w15:presenceInfo w15:providerId="AD" w15:userId="S::leenaz@qti.qualcomm.com::4aeab892-35b7-4f86-a37a-c9a039b45a5b"/>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intFractionalCharacterWidth/>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tjAyNzQxtjA3M7JU0lEKTi0uzszPAykwrAUAi9w+mywAAAA="/>
  </w:docVars>
  <w:rsids>
    <w:rsidRoot w:val="00022E4A"/>
    <w:rsid w:val="0000025C"/>
    <w:rsid w:val="000005B5"/>
    <w:rsid w:val="00002D35"/>
    <w:rsid w:val="00004F24"/>
    <w:rsid w:val="00005E46"/>
    <w:rsid w:val="000065FC"/>
    <w:rsid w:val="00007398"/>
    <w:rsid w:val="00007A12"/>
    <w:rsid w:val="00007AF3"/>
    <w:rsid w:val="0001077E"/>
    <w:rsid w:val="00012C9A"/>
    <w:rsid w:val="0001300E"/>
    <w:rsid w:val="00013031"/>
    <w:rsid w:val="00014309"/>
    <w:rsid w:val="00016161"/>
    <w:rsid w:val="00017C47"/>
    <w:rsid w:val="000216A4"/>
    <w:rsid w:val="00022E4A"/>
    <w:rsid w:val="000242E1"/>
    <w:rsid w:val="00025F9A"/>
    <w:rsid w:val="000264E1"/>
    <w:rsid w:val="00033F8D"/>
    <w:rsid w:val="000340C4"/>
    <w:rsid w:val="000340D7"/>
    <w:rsid w:val="00036629"/>
    <w:rsid w:val="00037F08"/>
    <w:rsid w:val="00040A4D"/>
    <w:rsid w:val="00041BF8"/>
    <w:rsid w:val="00043844"/>
    <w:rsid w:val="00045A43"/>
    <w:rsid w:val="000460F1"/>
    <w:rsid w:val="00051FB2"/>
    <w:rsid w:val="000540D1"/>
    <w:rsid w:val="00054194"/>
    <w:rsid w:val="000543E9"/>
    <w:rsid w:val="00055E75"/>
    <w:rsid w:val="00056A41"/>
    <w:rsid w:val="00056CAE"/>
    <w:rsid w:val="00057225"/>
    <w:rsid w:val="00057A4B"/>
    <w:rsid w:val="0006163E"/>
    <w:rsid w:val="000624B8"/>
    <w:rsid w:val="00062D7F"/>
    <w:rsid w:val="00067C26"/>
    <w:rsid w:val="00070175"/>
    <w:rsid w:val="00071033"/>
    <w:rsid w:val="0007257F"/>
    <w:rsid w:val="00074996"/>
    <w:rsid w:val="00075BF6"/>
    <w:rsid w:val="00081F15"/>
    <w:rsid w:val="000835AE"/>
    <w:rsid w:val="00083A61"/>
    <w:rsid w:val="000842D0"/>
    <w:rsid w:val="0008470B"/>
    <w:rsid w:val="000856EC"/>
    <w:rsid w:val="000859C5"/>
    <w:rsid w:val="000866B6"/>
    <w:rsid w:val="000866B9"/>
    <w:rsid w:val="00086F57"/>
    <w:rsid w:val="0009159B"/>
    <w:rsid w:val="0009377E"/>
    <w:rsid w:val="000939A1"/>
    <w:rsid w:val="00096009"/>
    <w:rsid w:val="00096275"/>
    <w:rsid w:val="00097D26"/>
    <w:rsid w:val="000A0AFD"/>
    <w:rsid w:val="000A0FA4"/>
    <w:rsid w:val="000A0FF9"/>
    <w:rsid w:val="000A2BB5"/>
    <w:rsid w:val="000A454D"/>
    <w:rsid w:val="000A520E"/>
    <w:rsid w:val="000A6394"/>
    <w:rsid w:val="000A70D4"/>
    <w:rsid w:val="000A7667"/>
    <w:rsid w:val="000A7BC5"/>
    <w:rsid w:val="000B02EC"/>
    <w:rsid w:val="000B0A7F"/>
    <w:rsid w:val="000B0C39"/>
    <w:rsid w:val="000B18DD"/>
    <w:rsid w:val="000B2913"/>
    <w:rsid w:val="000B728B"/>
    <w:rsid w:val="000B7DEE"/>
    <w:rsid w:val="000C038A"/>
    <w:rsid w:val="000C1942"/>
    <w:rsid w:val="000C1D0D"/>
    <w:rsid w:val="000C50CF"/>
    <w:rsid w:val="000C6598"/>
    <w:rsid w:val="000C7130"/>
    <w:rsid w:val="000D0FAD"/>
    <w:rsid w:val="000D15CC"/>
    <w:rsid w:val="000D4238"/>
    <w:rsid w:val="000D4358"/>
    <w:rsid w:val="000D481D"/>
    <w:rsid w:val="000E0979"/>
    <w:rsid w:val="000E2232"/>
    <w:rsid w:val="000E4B97"/>
    <w:rsid w:val="000E5C43"/>
    <w:rsid w:val="000E60A0"/>
    <w:rsid w:val="000E60D3"/>
    <w:rsid w:val="000E6CDA"/>
    <w:rsid w:val="000E736A"/>
    <w:rsid w:val="000F39E5"/>
    <w:rsid w:val="000F460C"/>
    <w:rsid w:val="000F4FD7"/>
    <w:rsid w:val="000F68D6"/>
    <w:rsid w:val="000F6AF5"/>
    <w:rsid w:val="00101DD0"/>
    <w:rsid w:val="0010296D"/>
    <w:rsid w:val="00102E37"/>
    <w:rsid w:val="00103CD4"/>
    <w:rsid w:val="001040B4"/>
    <w:rsid w:val="001073A6"/>
    <w:rsid w:val="00107586"/>
    <w:rsid w:val="00110657"/>
    <w:rsid w:val="00110B72"/>
    <w:rsid w:val="00110D0F"/>
    <w:rsid w:val="001112F7"/>
    <w:rsid w:val="001130C3"/>
    <w:rsid w:val="001136A9"/>
    <w:rsid w:val="001138FF"/>
    <w:rsid w:val="00113D39"/>
    <w:rsid w:val="00114FCD"/>
    <w:rsid w:val="00115BE4"/>
    <w:rsid w:val="001173C1"/>
    <w:rsid w:val="001173F6"/>
    <w:rsid w:val="00122D66"/>
    <w:rsid w:val="001234E6"/>
    <w:rsid w:val="0012575D"/>
    <w:rsid w:val="00127F79"/>
    <w:rsid w:val="001321BD"/>
    <w:rsid w:val="00132B80"/>
    <w:rsid w:val="0013497B"/>
    <w:rsid w:val="00135124"/>
    <w:rsid w:val="00136E84"/>
    <w:rsid w:val="00137690"/>
    <w:rsid w:val="0014005E"/>
    <w:rsid w:val="001408ED"/>
    <w:rsid w:val="00141366"/>
    <w:rsid w:val="00142918"/>
    <w:rsid w:val="00143ACB"/>
    <w:rsid w:val="00144CDF"/>
    <w:rsid w:val="00144E0D"/>
    <w:rsid w:val="00144EC2"/>
    <w:rsid w:val="0014589B"/>
    <w:rsid w:val="00145D43"/>
    <w:rsid w:val="00147715"/>
    <w:rsid w:val="00147A85"/>
    <w:rsid w:val="001503C2"/>
    <w:rsid w:val="001509FC"/>
    <w:rsid w:val="00150E59"/>
    <w:rsid w:val="00154B5A"/>
    <w:rsid w:val="0015539A"/>
    <w:rsid w:val="00160992"/>
    <w:rsid w:val="00161931"/>
    <w:rsid w:val="0016212D"/>
    <w:rsid w:val="001622C4"/>
    <w:rsid w:val="0016246A"/>
    <w:rsid w:val="00163242"/>
    <w:rsid w:val="001654F0"/>
    <w:rsid w:val="00165D13"/>
    <w:rsid w:val="001672BC"/>
    <w:rsid w:val="00167498"/>
    <w:rsid w:val="00167852"/>
    <w:rsid w:val="00173152"/>
    <w:rsid w:val="0017456C"/>
    <w:rsid w:val="00174C93"/>
    <w:rsid w:val="00174FC8"/>
    <w:rsid w:val="00175399"/>
    <w:rsid w:val="001756F8"/>
    <w:rsid w:val="001768DF"/>
    <w:rsid w:val="0018112E"/>
    <w:rsid w:val="0018153D"/>
    <w:rsid w:val="001822AB"/>
    <w:rsid w:val="00182612"/>
    <w:rsid w:val="001842F8"/>
    <w:rsid w:val="001852EA"/>
    <w:rsid w:val="001852FB"/>
    <w:rsid w:val="00186FAC"/>
    <w:rsid w:val="00192696"/>
    <w:rsid w:val="00192C46"/>
    <w:rsid w:val="00195187"/>
    <w:rsid w:val="0019528E"/>
    <w:rsid w:val="001954DB"/>
    <w:rsid w:val="00195847"/>
    <w:rsid w:val="00196394"/>
    <w:rsid w:val="00196FEC"/>
    <w:rsid w:val="00197AC4"/>
    <w:rsid w:val="001A1111"/>
    <w:rsid w:val="001A1B98"/>
    <w:rsid w:val="001A2FFB"/>
    <w:rsid w:val="001A54F6"/>
    <w:rsid w:val="001A5AEF"/>
    <w:rsid w:val="001A5EAB"/>
    <w:rsid w:val="001A6462"/>
    <w:rsid w:val="001A7B60"/>
    <w:rsid w:val="001B0659"/>
    <w:rsid w:val="001B09E3"/>
    <w:rsid w:val="001B29E5"/>
    <w:rsid w:val="001B504A"/>
    <w:rsid w:val="001B7932"/>
    <w:rsid w:val="001B7A65"/>
    <w:rsid w:val="001B7AB5"/>
    <w:rsid w:val="001C2238"/>
    <w:rsid w:val="001C298A"/>
    <w:rsid w:val="001C4DAB"/>
    <w:rsid w:val="001C4E70"/>
    <w:rsid w:val="001C525F"/>
    <w:rsid w:val="001C5977"/>
    <w:rsid w:val="001C6DD9"/>
    <w:rsid w:val="001C6FA4"/>
    <w:rsid w:val="001C7650"/>
    <w:rsid w:val="001D0E63"/>
    <w:rsid w:val="001D1706"/>
    <w:rsid w:val="001D2145"/>
    <w:rsid w:val="001D31A2"/>
    <w:rsid w:val="001D3F7C"/>
    <w:rsid w:val="001D5085"/>
    <w:rsid w:val="001D5C4D"/>
    <w:rsid w:val="001D5E07"/>
    <w:rsid w:val="001D6006"/>
    <w:rsid w:val="001D61D6"/>
    <w:rsid w:val="001D69CD"/>
    <w:rsid w:val="001D6FF0"/>
    <w:rsid w:val="001D7E9F"/>
    <w:rsid w:val="001E0612"/>
    <w:rsid w:val="001E2C34"/>
    <w:rsid w:val="001E41F3"/>
    <w:rsid w:val="001E42A2"/>
    <w:rsid w:val="001E4827"/>
    <w:rsid w:val="001E5F27"/>
    <w:rsid w:val="001E720B"/>
    <w:rsid w:val="001E78AD"/>
    <w:rsid w:val="001E7AAE"/>
    <w:rsid w:val="001F013E"/>
    <w:rsid w:val="001F17AC"/>
    <w:rsid w:val="001F1AFC"/>
    <w:rsid w:val="001F1C8C"/>
    <w:rsid w:val="001F29CD"/>
    <w:rsid w:val="001F3679"/>
    <w:rsid w:val="001F40DB"/>
    <w:rsid w:val="001F6062"/>
    <w:rsid w:val="0020102E"/>
    <w:rsid w:val="00201523"/>
    <w:rsid w:val="00202463"/>
    <w:rsid w:val="00203598"/>
    <w:rsid w:val="00203F0E"/>
    <w:rsid w:val="00204192"/>
    <w:rsid w:val="00205837"/>
    <w:rsid w:val="002107D9"/>
    <w:rsid w:val="00211E9D"/>
    <w:rsid w:val="00214360"/>
    <w:rsid w:val="0021512E"/>
    <w:rsid w:val="0021533E"/>
    <w:rsid w:val="002169F5"/>
    <w:rsid w:val="00217522"/>
    <w:rsid w:val="002179C5"/>
    <w:rsid w:val="00222C84"/>
    <w:rsid w:val="0022396D"/>
    <w:rsid w:val="00223B0F"/>
    <w:rsid w:val="00226455"/>
    <w:rsid w:val="00227E9B"/>
    <w:rsid w:val="00230CCF"/>
    <w:rsid w:val="00230E35"/>
    <w:rsid w:val="002313BF"/>
    <w:rsid w:val="002314DD"/>
    <w:rsid w:val="0023151D"/>
    <w:rsid w:val="00231D21"/>
    <w:rsid w:val="00232C96"/>
    <w:rsid w:val="002330E0"/>
    <w:rsid w:val="0023395F"/>
    <w:rsid w:val="00233D42"/>
    <w:rsid w:val="0023409B"/>
    <w:rsid w:val="00235070"/>
    <w:rsid w:val="00235A91"/>
    <w:rsid w:val="00236745"/>
    <w:rsid w:val="00237053"/>
    <w:rsid w:val="002375FD"/>
    <w:rsid w:val="00237AA9"/>
    <w:rsid w:val="00237C1C"/>
    <w:rsid w:val="002407ED"/>
    <w:rsid w:val="002409F6"/>
    <w:rsid w:val="00242273"/>
    <w:rsid w:val="00243314"/>
    <w:rsid w:val="0024354C"/>
    <w:rsid w:val="00243A39"/>
    <w:rsid w:val="00245ED2"/>
    <w:rsid w:val="00245F51"/>
    <w:rsid w:val="0024700B"/>
    <w:rsid w:val="0024720C"/>
    <w:rsid w:val="002511D7"/>
    <w:rsid w:val="00251502"/>
    <w:rsid w:val="00251688"/>
    <w:rsid w:val="002519B2"/>
    <w:rsid w:val="00251D31"/>
    <w:rsid w:val="00251E06"/>
    <w:rsid w:val="0025209A"/>
    <w:rsid w:val="00252B94"/>
    <w:rsid w:val="00252D25"/>
    <w:rsid w:val="00254822"/>
    <w:rsid w:val="00256179"/>
    <w:rsid w:val="002561AC"/>
    <w:rsid w:val="0026004D"/>
    <w:rsid w:val="002614B7"/>
    <w:rsid w:val="00261E67"/>
    <w:rsid w:val="002628AD"/>
    <w:rsid w:val="002628BD"/>
    <w:rsid w:val="00264F71"/>
    <w:rsid w:val="00265730"/>
    <w:rsid w:val="00266745"/>
    <w:rsid w:val="002707C8"/>
    <w:rsid w:val="00270B88"/>
    <w:rsid w:val="002731BB"/>
    <w:rsid w:val="00274ED7"/>
    <w:rsid w:val="00275D12"/>
    <w:rsid w:val="002767C9"/>
    <w:rsid w:val="00277865"/>
    <w:rsid w:val="00277AF1"/>
    <w:rsid w:val="00282EC6"/>
    <w:rsid w:val="0028398B"/>
    <w:rsid w:val="002860C4"/>
    <w:rsid w:val="00286308"/>
    <w:rsid w:val="00286F91"/>
    <w:rsid w:val="00291325"/>
    <w:rsid w:val="00291B54"/>
    <w:rsid w:val="00291C60"/>
    <w:rsid w:val="00292482"/>
    <w:rsid w:val="0029369C"/>
    <w:rsid w:val="002954D5"/>
    <w:rsid w:val="002A01CC"/>
    <w:rsid w:val="002A1CFD"/>
    <w:rsid w:val="002A41D0"/>
    <w:rsid w:val="002A4817"/>
    <w:rsid w:val="002A527E"/>
    <w:rsid w:val="002A6481"/>
    <w:rsid w:val="002B0400"/>
    <w:rsid w:val="002B10EB"/>
    <w:rsid w:val="002B15E0"/>
    <w:rsid w:val="002B39B2"/>
    <w:rsid w:val="002B3AD8"/>
    <w:rsid w:val="002B5741"/>
    <w:rsid w:val="002B6DB9"/>
    <w:rsid w:val="002B7049"/>
    <w:rsid w:val="002B7A36"/>
    <w:rsid w:val="002C15AF"/>
    <w:rsid w:val="002C19E7"/>
    <w:rsid w:val="002C1D89"/>
    <w:rsid w:val="002C28F1"/>
    <w:rsid w:val="002C39E7"/>
    <w:rsid w:val="002C44A9"/>
    <w:rsid w:val="002C54BF"/>
    <w:rsid w:val="002C57F9"/>
    <w:rsid w:val="002C6243"/>
    <w:rsid w:val="002C6A5A"/>
    <w:rsid w:val="002C7780"/>
    <w:rsid w:val="002D0067"/>
    <w:rsid w:val="002D3A06"/>
    <w:rsid w:val="002D3EEB"/>
    <w:rsid w:val="002D5E41"/>
    <w:rsid w:val="002D5FAC"/>
    <w:rsid w:val="002D6BFD"/>
    <w:rsid w:val="002E04C9"/>
    <w:rsid w:val="002E194F"/>
    <w:rsid w:val="002E3AD0"/>
    <w:rsid w:val="002E3F77"/>
    <w:rsid w:val="002E40D7"/>
    <w:rsid w:val="002E7846"/>
    <w:rsid w:val="002F0474"/>
    <w:rsid w:val="002F0B9E"/>
    <w:rsid w:val="002F1C6C"/>
    <w:rsid w:val="002F1DFE"/>
    <w:rsid w:val="002F30B4"/>
    <w:rsid w:val="002F38E1"/>
    <w:rsid w:val="002F38F4"/>
    <w:rsid w:val="002F460B"/>
    <w:rsid w:val="002F5006"/>
    <w:rsid w:val="002F5BE8"/>
    <w:rsid w:val="002F63C8"/>
    <w:rsid w:val="00300244"/>
    <w:rsid w:val="0030130E"/>
    <w:rsid w:val="0030152F"/>
    <w:rsid w:val="00302525"/>
    <w:rsid w:val="003027CB"/>
    <w:rsid w:val="00303517"/>
    <w:rsid w:val="00303696"/>
    <w:rsid w:val="00304311"/>
    <w:rsid w:val="00304529"/>
    <w:rsid w:val="00304B1A"/>
    <w:rsid w:val="00304D24"/>
    <w:rsid w:val="00304D2F"/>
    <w:rsid w:val="003050A4"/>
    <w:rsid w:val="00305409"/>
    <w:rsid w:val="0030587F"/>
    <w:rsid w:val="00311307"/>
    <w:rsid w:val="003121DE"/>
    <w:rsid w:val="00313D35"/>
    <w:rsid w:val="003151F1"/>
    <w:rsid w:val="00317720"/>
    <w:rsid w:val="00317901"/>
    <w:rsid w:val="0032279F"/>
    <w:rsid w:val="00323476"/>
    <w:rsid w:val="00324A89"/>
    <w:rsid w:val="00324E76"/>
    <w:rsid w:val="0032589D"/>
    <w:rsid w:val="0032672D"/>
    <w:rsid w:val="00326E97"/>
    <w:rsid w:val="00331BC1"/>
    <w:rsid w:val="00334465"/>
    <w:rsid w:val="00335277"/>
    <w:rsid w:val="00335680"/>
    <w:rsid w:val="00335BEC"/>
    <w:rsid w:val="00336DED"/>
    <w:rsid w:val="00336E24"/>
    <w:rsid w:val="00336F4F"/>
    <w:rsid w:val="00341421"/>
    <w:rsid w:val="00343D0F"/>
    <w:rsid w:val="0034540B"/>
    <w:rsid w:val="00347A82"/>
    <w:rsid w:val="00351EAE"/>
    <w:rsid w:val="003531BB"/>
    <w:rsid w:val="003537CC"/>
    <w:rsid w:val="003538D8"/>
    <w:rsid w:val="00353A09"/>
    <w:rsid w:val="00353FA7"/>
    <w:rsid w:val="003553B5"/>
    <w:rsid w:val="003554F9"/>
    <w:rsid w:val="0035570B"/>
    <w:rsid w:val="00356553"/>
    <w:rsid w:val="00356B1C"/>
    <w:rsid w:val="00357B60"/>
    <w:rsid w:val="00357C9C"/>
    <w:rsid w:val="00360108"/>
    <w:rsid w:val="003607E8"/>
    <w:rsid w:val="00360BD6"/>
    <w:rsid w:val="003614D3"/>
    <w:rsid w:val="003619EC"/>
    <w:rsid w:val="0036414E"/>
    <w:rsid w:val="0036508B"/>
    <w:rsid w:val="00365BD1"/>
    <w:rsid w:val="003709FF"/>
    <w:rsid w:val="00371A10"/>
    <w:rsid w:val="003725FF"/>
    <w:rsid w:val="003734C0"/>
    <w:rsid w:val="00373E1F"/>
    <w:rsid w:val="003768CF"/>
    <w:rsid w:val="00376A07"/>
    <w:rsid w:val="00380B92"/>
    <w:rsid w:val="003810C7"/>
    <w:rsid w:val="003815A0"/>
    <w:rsid w:val="00381F7C"/>
    <w:rsid w:val="0038374C"/>
    <w:rsid w:val="003845DE"/>
    <w:rsid w:val="003861B8"/>
    <w:rsid w:val="003916F2"/>
    <w:rsid w:val="0039216A"/>
    <w:rsid w:val="003938DA"/>
    <w:rsid w:val="00394C84"/>
    <w:rsid w:val="00395A8D"/>
    <w:rsid w:val="003B22D0"/>
    <w:rsid w:val="003B2C14"/>
    <w:rsid w:val="003C5C9F"/>
    <w:rsid w:val="003D04AC"/>
    <w:rsid w:val="003D099B"/>
    <w:rsid w:val="003D1340"/>
    <w:rsid w:val="003D138D"/>
    <w:rsid w:val="003D3AB1"/>
    <w:rsid w:val="003D3D0F"/>
    <w:rsid w:val="003D47C2"/>
    <w:rsid w:val="003D4C4C"/>
    <w:rsid w:val="003D5DCD"/>
    <w:rsid w:val="003D5EBC"/>
    <w:rsid w:val="003D5FF7"/>
    <w:rsid w:val="003D614E"/>
    <w:rsid w:val="003D6A04"/>
    <w:rsid w:val="003D6A35"/>
    <w:rsid w:val="003D6B5E"/>
    <w:rsid w:val="003D71A4"/>
    <w:rsid w:val="003E05F0"/>
    <w:rsid w:val="003E09FB"/>
    <w:rsid w:val="003E0DC4"/>
    <w:rsid w:val="003E1830"/>
    <w:rsid w:val="003E1A36"/>
    <w:rsid w:val="003E1C86"/>
    <w:rsid w:val="003E2C99"/>
    <w:rsid w:val="003E36D3"/>
    <w:rsid w:val="003E4315"/>
    <w:rsid w:val="003E46D9"/>
    <w:rsid w:val="003E4EA5"/>
    <w:rsid w:val="003E6129"/>
    <w:rsid w:val="003E6A15"/>
    <w:rsid w:val="003E6CEB"/>
    <w:rsid w:val="003E7C3D"/>
    <w:rsid w:val="003F013D"/>
    <w:rsid w:val="003F2A5E"/>
    <w:rsid w:val="003F518D"/>
    <w:rsid w:val="003F6BFE"/>
    <w:rsid w:val="003F6F42"/>
    <w:rsid w:val="003F7A43"/>
    <w:rsid w:val="003F7B60"/>
    <w:rsid w:val="003F7F02"/>
    <w:rsid w:val="0040019B"/>
    <w:rsid w:val="00402C8D"/>
    <w:rsid w:val="0040360A"/>
    <w:rsid w:val="00403BBD"/>
    <w:rsid w:val="00404300"/>
    <w:rsid w:val="00404A74"/>
    <w:rsid w:val="00405896"/>
    <w:rsid w:val="00410632"/>
    <w:rsid w:val="00411542"/>
    <w:rsid w:val="00413B51"/>
    <w:rsid w:val="004161FE"/>
    <w:rsid w:val="00416237"/>
    <w:rsid w:val="00416D77"/>
    <w:rsid w:val="0042141E"/>
    <w:rsid w:val="004242F1"/>
    <w:rsid w:val="00424652"/>
    <w:rsid w:val="004249AF"/>
    <w:rsid w:val="00427508"/>
    <w:rsid w:val="00427670"/>
    <w:rsid w:val="00432A0E"/>
    <w:rsid w:val="0043405C"/>
    <w:rsid w:val="00434A9E"/>
    <w:rsid w:val="0043622A"/>
    <w:rsid w:val="00440B51"/>
    <w:rsid w:val="00441140"/>
    <w:rsid w:val="0044135A"/>
    <w:rsid w:val="00444DD9"/>
    <w:rsid w:val="004460EA"/>
    <w:rsid w:val="00446223"/>
    <w:rsid w:val="004465BC"/>
    <w:rsid w:val="00446CC3"/>
    <w:rsid w:val="00446D90"/>
    <w:rsid w:val="004511E3"/>
    <w:rsid w:val="004524A4"/>
    <w:rsid w:val="00452DD2"/>
    <w:rsid w:val="00453390"/>
    <w:rsid w:val="00454955"/>
    <w:rsid w:val="0045550F"/>
    <w:rsid w:val="00456A37"/>
    <w:rsid w:val="004578EE"/>
    <w:rsid w:val="00460140"/>
    <w:rsid w:val="004601AF"/>
    <w:rsid w:val="00460301"/>
    <w:rsid w:val="00463651"/>
    <w:rsid w:val="004637B0"/>
    <w:rsid w:val="00464F3D"/>
    <w:rsid w:val="00465854"/>
    <w:rsid w:val="00466140"/>
    <w:rsid w:val="004661AB"/>
    <w:rsid w:val="00467EF5"/>
    <w:rsid w:val="00470F1A"/>
    <w:rsid w:val="00471494"/>
    <w:rsid w:val="00472942"/>
    <w:rsid w:val="0047582D"/>
    <w:rsid w:val="00476BAD"/>
    <w:rsid w:val="0047700F"/>
    <w:rsid w:val="00477405"/>
    <w:rsid w:val="0048043A"/>
    <w:rsid w:val="00482BD0"/>
    <w:rsid w:val="00483F56"/>
    <w:rsid w:val="00485787"/>
    <w:rsid w:val="0048683B"/>
    <w:rsid w:val="00486A6C"/>
    <w:rsid w:val="004950EA"/>
    <w:rsid w:val="004953A7"/>
    <w:rsid w:val="00495A7B"/>
    <w:rsid w:val="00495FD6"/>
    <w:rsid w:val="00496944"/>
    <w:rsid w:val="00497671"/>
    <w:rsid w:val="00497B69"/>
    <w:rsid w:val="004A1773"/>
    <w:rsid w:val="004A2EBE"/>
    <w:rsid w:val="004A3BCD"/>
    <w:rsid w:val="004A5FF9"/>
    <w:rsid w:val="004A7C55"/>
    <w:rsid w:val="004B3433"/>
    <w:rsid w:val="004B5237"/>
    <w:rsid w:val="004B6D1C"/>
    <w:rsid w:val="004B75B7"/>
    <w:rsid w:val="004C0739"/>
    <w:rsid w:val="004C0BBE"/>
    <w:rsid w:val="004C19A1"/>
    <w:rsid w:val="004C7564"/>
    <w:rsid w:val="004D09BD"/>
    <w:rsid w:val="004D1209"/>
    <w:rsid w:val="004D1725"/>
    <w:rsid w:val="004D5613"/>
    <w:rsid w:val="004D63ED"/>
    <w:rsid w:val="004D734C"/>
    <w:rsid w:val="004D7F4D"/>
    <w:rsid w:val="004E095E"/>
    <w:rsid w:val="004E1259"/>
    <w:rsid w:val="004E145F"/>
    <w:rsid w:val="004E2D29"/>
    <w:rsid w:val="004E2E31"/>
    <w:rsid w:val="004E35C9"/>
    <w:rsid w:val="004E68E9"/>
    <w:rsid w:val="004E7D84"/>
    <w:rsid w:val="004F273E"/>
    <w:rsid w:val="004F5ECA"/>
    <w:rsid w:val="004F5F84"/>
    <w:rsid w:val="004F62F2"/>
    <w:rsid w:val="00500481"/>
    <w:rsid w:val="005026D3"/>
    <w:rsid w:val="00502E6E"/>
    <w:rsid w:val="00504992"/>
    <w:rsid w:val="00505FB8"/>
    <w:rsid w:val="00506167"/>
    <w:rsid w:val="00512142"/>
    <w:rsid w:val="00513FFD"/>
    <w:rsid w:val="0051460D"/>
    <w:rsid w:val="0051569C"/>
    <w:rsid w:val="0051580D"/>
    <w:rsid w:val="0051618B"/>
    <w:rsid w:val="00516898"/>
    <w:rsid w:val="00517366"/>
    <w:rsid w:val="005177D0"/>
    <w:rsid w:val="00520F78"/>
    <w:rsid w:val="00521A62"/>
    <w:rsid w:val="0052213D"/>
    <w:rsid w:val="00522325"/>
    <w:rsid w:val="0052373A"/>
    <w:rsid w:val="00523CF2"/>
    <w:rsid w:val="0052409E"/>
    <w:rsid w:val="005272D5"/>
    <w:rsid w:val="005273DC"/>
    <w:rsid w:val="00527E22"/>
    <w:rsid w:val="005306FA"/>
    <w:rsid w:val="00530807"/>
    <w:rsid w:val="00531CCC"/>
    <w:rsid w:val="00531E4F"/>
    <w:rsid w:val="005361B1"/>
    <w:rsid w:val="005413B2"/>
    <w:rsid w:val="00542167"/>
    <w:rsid w:val="00543BFD"/>
    <w:rsid w:val="005444D4"/>
    <w:rsid w:val="00545003"/>
    <w:rsid w:val="00545D92"/>
    <w:rsid w:val="00545FCD"/>
    <w:rsid w:val="0055115C"/>
    <w:rsid w:val="00552012"/>
    <w:rsid w:val="00552549"/>
    <w:rsid w:val="00552BD9"/>
    <w:rsid w:val="005531DD"/>
    <w:rsid w:val="005540FC"/>
    <w:rsid w:val="00554931"/>
    <w:rsid w:val="00554C5E"/>
    <w:rsid w:val="00555594"/>
    <w:rsid w:val="005556C0"/>
    <w:rsid w:val="005564F6"/>
    <w:rsid w:val="00557D64"/>
    <w:rsid w:val="00560841"/>
    <w:rsid w:val="00560F07"/>
    <w:rsid w:val="00561D02"/>
    <w:rsid w:val="00563919"/>
    <w:rsid w:val="00565281"/>
    <w:rsid w:val="0056543D"/>
    <w:rsid w:val="00566C08"/>
    <w:rsid w:val="00567D17"/>
    <w:rsid w:val="00571F9B"/>
    <w:rsid w:val="00572848"/>
    <w:rsid w:val="005744A0"/>
    <w:rsid w:val="00574EDE"/>
    <w:rsid w:val="00574EFF"/>
    <w:rsid w:val="0057608F"/>
    <w:rsid w:val="00577423"/>
    <w:rsid w:val="00581120"/>
    <w:rsid w:val="00581A88"/>
    <w:rsid w:val="00582953"/>
    <w:rsid w:val="00583A0B"/>
    <w:rsid w:val="00583B6D"/>
    <w:rsid w:val="005851B0"/>
    <w:rsid w:val="00587591"/>
    <w:rsid w:val="005876BC"/>
    <w:rsid w:val="00590E25"/>
    <w:rsid w:val="00591AF7"/>
    <w:rsid w:val="00591D21"/>
    <w:rsid w:val="00592888"/>
    <w:rsid w:val="00592944"/>
    <w:rsid w:val="0059298A"/>
    <w:rsid w:val="00592D74"/>
    <w:rsid w:val="005939B3"/>
    <w:rsid w:val="00596758"/>
    <w:rsid w:val="00596DB4"/>
    <w:rsid w:val="005A01C4"/>
    <w:rsid w:val="005A042A"/>
    <w:rsid w:val="005A128D"/>
    <w:rsid w:val="005A1C16"/>
    <w:rsid w:val="005A507B"/>
    <w:rsid w:val="005A5A06"/>
    <w:rsid w:val="005B048A"/>
    <w:rsid w:val="005B0E10"/>
    <w:rsid w:val="005B0FC6"/>
    <w:rsid w:val="005B19FE"/>
    <w:rsid w:val="005B2CA4"/>
    <w:rsid w:val="005B379E"/>
    <w:rsid w:val="005B393E"/>
    <w:rsid w:val="005B3F15"/>
    <w:rsid w:val="005B4B6A"/>
    <w:rsid w:val="005B6403"/>
    <w:rsid w:val="005C0558"/>
    <w:rsid w:val="005C0C2D"/>
    <w:rsid w:val="005C25DF"/>
    <w:rsid w:val="005C344E"/>
    <w:rsid w:val="005C406E"/>
    <w:rsid w:val="005C544B"/>
    <w:rsid w:val="005C58F6"/>
    <w:rsid w:val="005C631E"/>
    <w:rsid w:val="005D0109"/>
    <w:rsid w:val="005D14BA"/>
    <w:rsid w:val="005D1CED"/>
    <w:rsid w:val="005D2DB6"/>
    <w:rsid w:val="005D2EA8"/>
    <w:rsid w:val="005D2FF5"/>
    <w:rsid w:val="005D37AB"/>
    <w:rsid w:val="005E0FC4"/>
    <w:rsid w:val="005E2C44"/>
    <w:rsid w:val="005E4539"/>
    <w:rsid w:val="005E52CD"/>
    <w:rsid w:val="005E52F8"/>
    <w:rsid w:val="005E53D6"/>
    <w:rsid w:val="005E6AB0"/>
    <w:rsid w:val="005E6CC9"/>
    <w:rsid w:val="005E704B"/>
    <w:rsid w:val="005E76CA"/>
    <w:rsid w:val="005E77BD"/>
    <w:rsid w:val="005E7BE0"/>
    <w:rsid w:val="005F02A0"/>
    <w:rsid w:val="005F1B64"/>
    <w:rsid w:val="005F270B"/>
    <w:rsid w:val="005F3C6A"/>
    <w:rsid w:val="005F5ADB"/>
    <w:rsid w:val="005F62F1"/>
    <w:rsid w:val="0060060A"/>
    <w:rsid w:val="00600F76"/>
    <w:rsid w:val="00601E28"/>
    <w:rsid w:val="00603842"/>
    <w:rsid w:val="00604706"/>
    <w:rsid w:val="00604BC6"/>
    <w:rsid w:val="00605CA3"/>
    <w:rsid w:val="00607E32"/>
    <w:rsid w:val="006120FD"/>
    <w:rsid w:val="0061430E"/>
    <w:rsid w:val="00615037"/>
    <w:rsid w:val="00616238"/>
    <w:rsid w:val="00621188"/>
    <w:rsid w:val="00621751"/>
    <w:rsid w:val="006257ED"/>
    <w:rsid w:val="00627719"/>
    <w:rsid w:val="00627762"/>
    <w:rsid w:val="00627F10"/>
    <w:rsid w:val="006320F9"/>
    <w:rsid w:val="00632E9E"/>
    <w:rsid w:val="00633030"/>
    <w:rsid w:val="00633243"/>
    <w:rsid w:val="00634BCB"/>
    <w:rsid w:val="0063619D"/>
    <w:rsid w:val="00636F09"/>
    <w:rsid w:val="0064145C"/>
    <w:rsid w:val="00642BB7"/>
    <w:rsid w:val="006435A4"/>
    <w:rsid w:val="0064494A"/>
    <w:rsid w:val="00644E58"/>
    <w:rsid w:val="006451BB"/>
    <w:rsid w:val="00645B58"/>
    <w:rsid w:val="00646C86"/>
    <w:rsid w:val="00646E07"/>
    <w:rsid w:val="0064740A"/>
    <w:rsid w:val="00647F3D"/>
    <w:rsid w:val="00650F8A"/>
    <w:rsid w:val="006510B0"/>
    <w:rsid w:val="006538A6"/>
    <w:rsid w:val="00654223"/>
    <w:rsid w:val="0065599D"/>
    <w:rsid w:val="006606C2"/>
    <w:rsid w:val="00663BB4"/>
    <w:rsid w:val="00665EA2"/>
    <w:rsid w:val="00666445"/>
    <w:rsid w:val="00666CD2"/>
    <w:rsid w:val="00667776"/>
    <w:rsid w:val="006703E0"/>
    <w:rsid w:val="00671470"/>
    <w:rsid w:val="00671C7A"/>
    <w:rsid w:val="006725AB"/>
    <w:rsid w:val="00672FCD"/>
    <w:rsid w:val="00673297"/>
    <w:rsid w:val="00673772"/>
    <w:rsid w:val="0067418B"/>
    <w:rsid w:val="00674C27"/>
    <w:rsid w:val="006750EA"/>
    <w:rsid w:val="0067546C"/>
    <w:rsid w:val="00677D8D"/>
    <w:rsid w:val="00680C7F"/>
    <w:rsid w:val="00681F58"/>
    <w:rsid w:val="0068261E"/>
    <w:rsid w:val="0068315A"/>
    <w:rsid w:val="00683A97"/>
    <w:rsid w:val="006852D5"/>
    <w:rsid w:val="00686476"/>
    <w:rsid w:val="00686764"/>
    <w:rsid w:val="00687DE0"/>
    <w:rsid w:val="00692012"/>
    <w:rsid w:val="006945C3"/>
    <w:rsid w:val="0069494B"/>
    <w:rsid w:val="006956D9"/>
    <w:rsid w:val="00695808"/>
    <w:rsid w:val="00695EDA"/>
    <w:rsid w:val="0069626F"/>
    <w:rsid w:val="00696B11"/>
    <w:rsid w:val="006971B5"/>
    <w:rsid w:val="006A1619"/>
    <w:rsid w:val="006A1786"/>
    <w:rsid w:val="006A24E1"/>
    <w:rsid w:val="006A3419"/>
    <w:rsid w:val="006A3D0E"/>
    <w:rsid w:val="006A51FF"/>
    <w:rsid w:val="006A751C"/>
    <w:rsid w:val="006B13C5"/>
    <w:rsid w:val="006B162E"/>
    <w:rsid w:val="006B46FB"/>
    <w:rsid w:val="006B4BF7"/>
    <w:rsid w:val="006B5BAC"/>
    <w:rsid w:val="006B61C9"/>
    <w:rsid w:val="006C048B"/>
    <w:rsid w:val="006C243F"/>
    <w:rsid w:val="006C2B22"/>
    <w:rsid w:val="006C3ECE"/>
    <w:rsid w:val="006C490C"/>
    <w:rsid w:val="006C6B12"/>
    <w:rsid w:val="006D0A43"/>
    <w:rsid w:val="006D14F7"/>
    <w:rsid w:val="006D198C"/>
    <w:rsid w:val="006D5265"/>
    <w:rsid w:val="006D56ED"/>
    <w:rsid w:val="006D59EE"/>
    <w:rsid w:val="006D5F59"/>
    <w:rsid w:val="006D661C"/>
    <w:rsid w:val="006D73B3"/>
    <w:rsid w:val="006D7D66"/>
    <w:rsid w:val="006E01BB"/>
    <w:rsid w:val="006E07F5"/>
    <w:rsid w:val="006E0A24"/>
    <w:rsid w:val="006E11E9"/>
    <w:rsid w:val="006E21FB"/>
    <w:rsid w:val="006E2583"/>
    <w:rsid w:val="006E39CA"/>
    <w:rsid w:val="006E3DA1"/>
    <w:rsid w:val="006E431F"/>
    <w:rsid w:val="006E5BC3"/>
    <w:rsid w:val="006E6441"/>
    <w:rsid w:val="006F04CB"/>
    <w:rsid w:val="006F0605"/>
    <w:rsid w:val="006F1044"/>
    <w:rsid w:val="006F1B01"/>
    <w:rsid w:val="006F214F"/>
    <w:rsid w:val="006F244A"/>
    <w:rsid w:val="006F553B"/>
    <w:rsid w:val="006F744B"/>
    <w:rsid w:val="006F7E25"/>
    <w:rsid w:val="007006F7"/>
    <w:rsid w:val="00700FFD"/>
    <w:rsid w:val="0070223B"/>
    <w:rsid w:val="00702522"/>
    <w:rsid w:val="00703C21"/>
    <w:rsid w:val="00703E4A"/>
    <w:rsid w:val="00704556"/>
    <w:rsid w:val="00704AD9"/>
    <w:rsid w:val="00704D9D"/>
    <w:rsid w:val="007052E6"/>
    <w:rsid w:val="007055C7"/>
    <w:rsid w:val="00705CDA"/>
    <w:rsid w:val="00707E0A"/>
    <w:rsid w:val="00710B25"/>
    <w:rsid w:val="007112FB"/>
    <w:rsid w:val="007123A8"/>
    <w:rsid w:val="00713807"/>
    <w:rsid w:val="00714139"/>
    <w:rsid w:val="00716A1C"/>
    <w:rsid w:val="00716D83"/>
    <w:rsid w:val="007205C0"/>
    <w:rsid w:val="00721005"/>
    <w:rsid w:val="00721903"/>
    <w:rsid w:val="007221ED"/>
    <w:rsid w:val="007223B4"/>
    <w:rsid w:val="00723A34"/>
    <w:rsid w:val="00726D59"/>
    <w:rsid w:val="00727B50"/>
    <w:rsid w:val="00730948"/>
    <w:rsid w:val="00732319"/>
    <w:rsid w:val="007323B3"/>
    <w:rsid w:val="00733D51"/>
    <w:rsid w:val="00734D73"/>
    <w:rsid w:val="00735E2C"/>
    <w:rsid w:val="007360D2"/>
    <w:rsid w:val="00736359"/>
    <w:rsid w:val="00737B87"/>
    <w:rsid w:val="00740E5F"/>
    <w:rsid w:val="00742AEF"/>
    <w:rsid w:val="00742BFB"/>
    <w:rsid w:val="00743E60"/>
    <w:rsid w:val="00746147"/>
    <w:rsid w:val="0074724D"/>
    <w:rsid w:val="00750CA0"/>
    <w:rsid w:val="00750CF1"/>
    <w:rsid w:val="00751C3B"/>
    <w:rsid w:val="0075366A"/>
    <w:rsid w:val="007539A3"/>
    <w:rsid w:val="007556AC"/>
    <w:rsid w:val="007559F1"/>
    <w:rsid w:val="00755D0A"/>
    <w:rsid w:val="007561D5"/>
    <w:rsid w:val="00760668"/>
    <w:rsid w:val="00760738"/>
    <w:rsid w:val="00766D13"/>
    <w:rsid w:val="007676A2"/>
    <w:rsid w:val="007774C2"/>
    <w:rsid w:val="0078209F"/>
    <w:rsid w:val="007847E2"/>
    <w:rsid w:val="00784CDE"/>
    <w:rsid w:val="00785148"/>
    <w:rsid w:val="00786779"/>
    <w:rsid w:val="00786AD5"/>
    <w:rsid w:val="00791187"/>
    <w:rsid w:val="00792153"/>
    <w:rsid w:val="00792342"/>
    <w:rsid w:val="00795258"/>
    <w:rsid w:val="00795498"/>
    <w:rsid w:val="007954EB"/>
    <w:rsid w:val="00797502"/>
    <w:rsid w:val="007976FB"/>
    <w:rsid w:val="007A0E7B"/>
    <w:rsid w:val="007A355F"/>
    <w:rsid w:val="007A379E"/>
    <w:rsid w:val="007A3D23"/>
    <w:rsid w:val="007A445F"/>
    <w:rsid w:val="007A539B"/>
    <w:rsid w:val="007A56D2"/>
    <w:rsid w:val="007A5E92"/>
    <w:rsid w:val="007B0A7B"/>
    <w:rsid w:val="007B0DA4"/>
    <w:rsid w:val="007B0F8F"/>
    <w:rsid w:val="007B2355"/>
    <w:rsid w:val="007B2681"/>
    <w:rsid w:val="007B34A1"/>
    <w:rsid w:val="007B3E0F"/>
    <w:rsid w:val="007B4691"/>
    <w:rsid w:val="007B4AF6"/>
    <w:rsid w:val="007B512A"/>
    <w:rsid w:val="007B56A2"/>
    <w:rsid w:val="007B6B34"/>
    <w:rsid w:val="007B7483"/>
    <w:rsid w:val="007C2092"/>
    <w:rsid w:val="007C2097"/>
    <w:rsid w:val="007C22D6"/>
    <w:rsid w:val="007C2520"/>
    <w:rsid w:val="007C26BC"/>
    <w:rsid w:val="007C26CB"/>
    <w:rsid w:val="007C2899"/>
    <w:rsid w:val="007C6096"/>
    <w:rsid w:val="007C68D8"/>
    <w:rsid w:val="007C7B7A"/>
    <w:rsid w:val="007C7D4F"/>
    <w:rsid w:val="007D0B7D"/>
    <w:rsid w:val="007D0D7D"/>
    <w:rsid w:val="007D23EC"/>
    <w:rsid w:val="007D3588"/>
    <w:rsid w:val="007D371C"/>
    <w:rsid w:val="007D3D33"/>
    <w:rsid w:val="007D58D3"/>
    <w:rsid w:val="007D5BD0"/>
    <w:rsid w:val="007D6A07"/>
    <w:rsid w:val="007D6AA8"/>
    <w:rsid w:val="007D720C"/>
    <w:rsid w:val="007D769F"/>
    <w:rsid w:val="007E09AD"/>
    <w:rsid w:val="007E2950"/>
    <w:rsid w:val="007E2CFF"/>
    <w:rsid w:val="007F049F"/>
    <w:rsid w:val="007F0C6D"/>
    <w:rsid w:val="007F23A8"/>
    <w:rsid w:val="007F255F"/>
    <w:rsid w:val="007F4629"/>
    <w:rsid w:val="007F7E1D"/>
    <w:rsid w:val="00800CE4"/>
    <w:rsid w:val="00801417"/>
    <w:rsid w:val="00801B8F"/>
    <w:rsid w:val="0080457B"/>
    <w:rsid w:val="008054ED"/>
    <w:rsid w:val="00805661"/>
    <w:rsid w:val="008056CF"/>
    <w:rsid w:val="00805F28"/>
    <w:rsid w:val="00806A8A"/>
    <w:rsid w:val="00807447"/>
    <w:rsid w:val="00807F3F"/>
    <w:rsid w:val="00810995"/>
    <w:rsid w:val="008109DC"/>
    <w:rsid w:val="00811060"/>
    <w:rsid w:val="008110E2"/>
    <w:rsid w:val="0081134C"/>
    <w:rsid w:val="008117E8"/>
    <w:rsid w:val="008132CC"/>
    <w:rsid w:val="00813517"/>
    <w:rsid w:val="00814A3E"/>
    <w:rsid w:val="00814E75"/>
    <w:rsid w:val="008153E9"/>
    <w:rsid w:val="008165D1"/>
    <w:rsid w:val="00820A26"/>
    <w:rsid w:val="00821FE9"/>
    <w:rsid w:val="00822016"/>
    <w:rsid w:val="00823341"/>
    <w:rsid w:val="00823A6F"/>
    <w:rsid w:val="00827663"/>
    <w:rsid w:val="008279FA"/>
    <w:rsid w:val="00830BFE"/>
    <w:rsid w:val="00830C85"/>
    <w:rsid w:val="00831AC1"/>
    <w:rsid w:val="00833EF0"/>
    <w:rsid w:val="00833F1F"/>
    <w:rsid w:val="00834E3E"/>
    <w:rsid w:val="00836304"/>
    <w:rsid w:val="00836A3F"/>
    <w:rsid w:val="008410D3"/>
    <w:rsid w:val="00841E3F"/>
    <w:rsid w:val="00842B23"/>
    <w:rsid w:val="00843C01"/>
    <w:rsid w:val="008460AD"/>
    <w:rsid w:val="0084633B"/>
    <w:rsid w:val="00846841"/>
    <w:rsid w:val="008470D5"/>
    <w:rsid w:val="00847C27"/>
    <w:rsid w:val="008506D6"/>
    <w:rsid w:val="00852B1B"/>
    <w:rsid w:val="00853F62"/>
    <w:rsid w:val="0085786B"/>
    <w:rsid w:val="00860D92"/>
    <w:rsid w:val="00860FA5"/>
    <w:rsid w:val="00861D95"/>
    <w:rsid w:val="008626E7"/>
    <w:rsid w:val="0086390F"/>
    <w:rsid w:val="00866749"/>
    <w:rsid w:val="00866756"/>
    <w:rsid w:val="00866AC7"/>
    <w:rsid w:val="00870EE7"/>
    <w:rsid w:val="00872B0A"/>
    <w:rsid w:val="008749A2"/>
    <w:rsid w:val="00874C61"/>
    <w:rsid w:val="008752D8"/>
    <w:rsid w:val="00875896"/>
    <w:rsid w:val="00880CE8"/>
    <w:rsid w:val="00882B03"/>
    <w:rsid w:val="00883EA7"/>
    <w:rsid w:val="00884B9D"/>
    <w:rsid w:val="00885ADE"/>
    <w:rsid w:val="00887C45"/>
    <w:rsid w:val="00890BBD"/>
    <w:rsid w:val="0089235A"/>
    <w:rsid w:val="008948CE"/>
    <w:rsid w:val="0089580B"/>
    <w:rsid w:val="00895C26"/>
    <w:rsid w:val="0089685A"/>
    <w:rsid w:val="00897A43"/>
    <w:rsid w:val="008A0CE1"/>
    <w:rsid w:val="008A2BDE"/>
    <w:rsid w:val="008A39FD"/>
    <w:rsid w:val="008A3B0A"/>
    <w:rsid w:val="008A6667"/>
    <w:rsid w:val="008A6934"/>
    <w:rsid w:val="008B0111"/>
    <w:rsid w:val="008B0B0C"/>
    <w:rsid w:val="008B0BA2"/>
    <w:rsid w:val="008B0C05"/>
    <w:rsid w:val="008B1F3D"/>
    <w:rsid w:val="008B26FC"/>
    <w:rsid w:val="008B3728"/>
    <w:rsid w:val="008B6D08"/>
    <w:rsid w:val="008B70F0"/>
    <w:rsid w:val="008C0D1E"/>
    <w:rsid w:val="008C12E0"/>
    <w:rsid w:val="008C2B70"/>
    <w:rsid w:val="008C3CBA"/>
    <w:rsid w:val="008C50FF"/>
    <w:rsid w:val="008C7509"/>
    <w:rsid w:val="008D0415"/>
    <w:rsid w:val="008D0E47"/>
    <w:rsid w:val="008D1CEF"/>
    <w:rsid w:val="008D1D2B"/>
    <w:rsid w:val="008D1DD1"/>
    <w:rsid w:val="008D4C80"/>
    <w:rsid w:val="008D72B8"/>
    <w:rsid w:val="008D77F4"/>
    <w:rsid w:val="008E0421"/>
    <w:rsid w:val="008E3056"/>
    <w:rsid w:val="008E474A"/>
    <w:rsid w:val="008E5CCE"/>
    <w:rsid w:val="008E784C"/>
    <w:rsid w:val="008F0E62"/>
    <w:rsid w:val="008F4706"/>
    <w:rsid w:val="008F47E7"/>
    <w:rsid w:val="008F5246"/>
    <w:rsid w:val="008F5381"/>
    <w:rsid w:val="008F5D11"/>
    <w:rsid w:val="008F686C"/>
    <w:rsid w:val="008F6C26"/>
    <w:rsid w:val="009007E6"/>
    <w:rsid w:val="00901D16"/>
    <w:rsid w:val="0090676C"/>
    <w:rsid w:val="0091130D"/>
    <w:rsid w:val="00911F69"/>
    <w:rsid w:val="009133AF"/>
    <w:rsid w:val="00914CB8"/>
    <w:rsid w:val="009160A9"/>
    <w:rsid w:val="00916B7F"/>
    <w:rsid w:val="0091768F"/>
    <w:rsid w:val="009176A2"/>
    <w:rsid w:val="00917CDB"/>
    <w:rsid w:val="009205BB"/>
    <w:rsid w:val="00920642"/>
    <w:rsid w:val="009209A0"/>
    <w:rsid w:val="00920B5D"/>
    <w:rsid w:val="00920E5E"/>
    <w:rsid w:val="009213A9"/>
    <w:rsid w:val="009214D3"/>
    <w:rsid w:val="009216D3"/>
    <w:rsid w:val="00921773"/>
    <w:rsid w:val="00921B4F"/>
    <w:rsid w:val="00921CBB"/>
    <w:rsid w:val="0092261D"/>
    <w:rsid w:val="00927C3C"/>
    <w:rsid w:val="009301F4"/>
    <w:rsid w:val="00931938"/>
    <w:rsid w:val="00931C8C"/>
    <w:rsid w:val="00932C93"/>
    <w:rsid w:val="009367D3"/>
    <w:rsid w:val="009373F8"/>
    <w:rsid w:val="0093759B"/>
    <w:rsid w:val="009403C1"/>
    <w:rsid w:val="009418BE"/>
    <w:rsid w:val="00942858"/>
    <w:rsid w:val="00942FDC"/>
    <w:rsid w:val="0094520C"/>
    <w:rsid w:val="0094659E"/>
    <w:rsid w:val="00946764"/>
    <w:rsid w:val="009502B2"/>
    <w:rsid w:val="00950716"/>
    <w:rsid w:val="0095090D"/>
    <w:rsid w:val="009526DA"/>
    <w:rsid w:val="00952B8E"/>
    <w:rsid w:val="0095387F"/>
    <w:rsid w:val="009543AD"/>
    <w:rsid w:val="0095501C"/>
    <w:rsid w:val="0095681F"/>
    <w:rsid w:val="00957305"/>
    <w:rsid w:val="0096709E"/>
    <w:rsid w:val="00967661"/>
    <w:rsid w:val="00970974"/>
    <w:rsid w:val="009722E6"/>
    <w:rsid w:val="00972686"/>
    <w:rsid w:val="0097325E"/>
    <w:rsid w:val="0097468B"/>
    <w:rsid w:val="00976A6C"/>
    <w:rsid w:val="0097769A"/>
    <w:rsid w:val="00977737"/>
    <w:rsid w:val="009777D9"/>
    <w:rsid w:val="00980AAF"/>
    <w:rsid w:val="009835E7"/>
    <w:rsid w:val="0098423D"/>
    <w:rsid w:val="00984362"/>
    <w:rsid w:val="00984B9D"/>
    <w:rsid w:val="00984C69"/>
    <w:rsid w:val="00985167"/>
    <w:rsid w:val="00985A71"/>
    <w:rsid w:val="00986EA3"/>
    <w:rsid w:val="00987082"/>
    <w:rsid w:val="00987E26"/>
    <w:rsid w:val="00991259"/>
    <w:rsid w:val="00991B88"/>
    <w:rsid w:val="00993508"/>
    <w:rsid w:val="00994016"/>
    <w:rsid w:val="009A17D4"/>
    <w:rsid w:val="009A1B70"/>
    <w:rsid w:val="009A2508"/>
    <w:rsid w:val="009A579D"/>
    <w:rsid w:val="009A6466"/>
    <w:rsid w:val="009A7D4C"/>
    <w:rsid w:val="009B53EE"/>
    <w:rsid w:val="009B5748"/>
    <w:rsid w:val="009B5BBC"/>
    <w:rsid w:val="009B7CD3"/>
    <w:rsid w:val="009B7CDC"/>
    <w:rsid w:val="009C1949"/>
    <w:rsid w:val="009C2FE1"/>
    <w:rsid w:val="009C3B6F"/>
    <w:rsid w:val="009C464B"/>
    <w:rsid w:val="009C4908"/>
    <w:rsid w:val="009C4B42"/>
    <w:rsid w:val="009C5018"/>
    <w:rsid w:val="009C5FF3"/>
    <w:rsid w:val="009D0764"/>
    <w:rsid w:val="009D15D6"/>
    <w:rsid w:val="009D290D"/>
    <w:rsid w:val="009D3746"/>
    <w:rsid w:val="009D593D"/>
    <w:rsid w:val="009D5EB7"/>
    <w:rsid w:val="009D6013"/>
    <w:rsid w:val="009E0469"/>
    <w:rsid w:val="009E3297"/>
    <w:rsid w:val="009E40DF"/>
    <w:rsid w:val="009E5113"/>
    <w:rsid w:val="009E54FA"/>
    <w:rsid w:val="009E58CA"/>
    <w:rsid w:val="009E60DE"/>
    <w:rsid w:val="009E6344"/>
    <w:rsid w:val="009F1223"/>
    <w:rsid w:val="009F27AE"/>
    <w:rsid w:val="009F2A8A"/>
    <w:rsid w:val="009F2B4E"/>
    <w:rsid w:val="009F529C"/>
    <w:rsid w:val="009F5C95"/>
    <w:rsid w:val="009F629C"/>
    <w:rsid w:val="009F6310"/>
    <w:rsid w:val="009F721D"/>
    <w:rsid w:val="009F734F"/>
    <w:rsid w:val="009F7732"/>
    <w:rsid w:val="009F7FF2"/>
    <w:rsid w:val="00A04939"/>
    <w:rsid w:val="00A04B82"/>
    <w:rsid w:val="00A05973"/>
    <w:rsid w:val="00A0756C"/>
    <w:rsid w:val="00A112CA"/>
    <w:rsid w:val="00A12F20"/>
    <w:rsid w:val="00A1431F"/>
    <w:rsid w:val="00A1596F"/>
    <w:rsid w:val="00A16EE2"/>
    <w:rsid w:val="00A206F3"/>
    <w:rsid w:val="00A2078A"/>
    <w:rsid w:val="00A217DB"/>
    <w:rsid w:val="00A21B45"/>
    <w:rsid w:val="00A22BF2"/>
    <w:rsid w:val="00A22E8B"/>
    <w:rsid w:val="00A246B6"/>
    <w:rsid w:val="00A24B2F"/>
    <w:rsid w:val="00A24F07"/>
    <w:rsid w:val="00A25514"/>
    <w:rsid w:val="00A30436"/>
    <w:rsid w:val="00A31317"/>
    <w:rsid w:val="00A3288B"/>
    <w:rsid w:val="00A3384F"/>
    <w:rsid w:val="00A34187"/>
    <w:rsid w:val="00A344D8"/>
    <w:rsid w:val="00A3510E"/>
    <w:rsid w:val="00A3623A"/>
    <w:rsid w:val="00A36D9D"/>
    <w:rsid w:val="00A37A31"/>
    <w:rsid w:val="00A37C41"/>
    <w:rsid w:val="00A41ACE"/>
    <w:rsid w:val="00A421F0"/>
    <w:rsid w:val="00A4392B"/>
    <w:rsid w:val="00A443CA"/>
    <w:rsid w:val="00A46B7A"/>
    <w:rsid w:val="00A47E70"/>
    <w:rsid w:val="00A5028D"/>
    <w:rsid w:val="00A50E56"/>
    <w:rsid w:val="00A50E92"/>
    <w:rsid w:val="00A51B29"/>
    <w:rsid w:val="00A5303D"/>
    <w:rsid w:val="00A53334"/>
    <w:rsid w:val="00A53428"/>
    <w:rsid w:val="00A53964"/>
    <w:rsid w:val="00A542DE"/>
    <w:rsid w:val="00A550BF"/>
    <w:rsid w:val="00A5555E"/>
    <w:rsid w:val="00A55D98"/>
    <w:rsid w:val="00A5600F"/>
    <w:rsid w:val="00A56D63"/>
    <w:rsid w:val="00A57513"/>
    <w:rsid w:val="00A619D7"/>
    <w:rsid w:val="00A6241C"/>
    <w:rsid w:val="00A62E4D"/>
    <w:rsid w:val="00A6460D"/>
    <w:rsid w:val="00A658C7"/>
    <w:rsid w:val="00A65D26"/>
    <w:rsid w:val="00A72376"/>
    <w:rsid w:val="00A727C5"/>
    <w:rsid w:val="00A74118"/>
    <w:rsid w:val="00A74ECE"/>
    <w:rsid w:val="00A7671C"/>
    <w:rsid w:val="00A77437"/>
    <w:rsid w:val="00A775CA"/>
    <w:rsid w:val="00A80313"/>
    <w:rsid w:val="00A816EE"/>
    <w:rsid w:val="00A81EB5"/>
    <w:rsid w:val="00A821DE"/>
    <w:rsid w:val="00A82996"/>
    <w:rsid w:val="00A843BF"/>
    <w:rsid w:val="00A85409"/>
    <w:rsid w:val="00A86E8A"/>
    <w:rsid w:val="00A870FC"/>
    <w:rsid w:val="00A920A1"/>
    <w:rsid w:val="00A96810"/>
    <w:rsid w:val="00A976E2"/>
    <w:rsid w:val="00A97B53"/>
    <w:rsid w:val="00A97EE3"/>
    <w:rsid w:val="00AA07F9"/>
    <w:rsid w:val="00AA1E56"/>
    <w:rsid w:val="00AA47A5"/>
    <w:rsid w:val="00AA7C8E"/>
    <w:rsid w:val="00AA7E97"/>
    <w:rsid w:val="00AB13C4"/>
    <w:rsid w:val="00AB480C"/>
    <w:rsid w:val="00AB53B2"/>
    <w:rsid w:val="00AB54DC"/>
    <w:rsid w:val="00AB5625"/>
    <w:rsid w:val="00AB5C45"/>
    <w:rsid w:val="00AC02BB"/>
    <w:rsid w:val="00AC118D"/>
    <w:rsid w:val="00AC2C73"/>
    <w:rsid w:val="00AC3A5D"/>
    <w:rsid w:val="00AC4872"/>
    <w:rsid w:val="00AC4CFC"/>
    <w:rsid w:val="00AC611C"/>
    <w:rsid w:val="00AC7121"/>
    <w:rsid w:val="00AC7716"/>
    <w:rsid w:val="00AD0C5B"/>
    <w:rsid w:val="00AD0D1D"/>
    <w:rsid w:val="00AD0F22"/>
    <w:rsid w:val="00AD11DE"/>
    <w:rsid w:val="00AD1CD8"/>
    <w:rsid w:val="00AD2140"/>
    <w:rsid w:val="00AD243F"/>
    <w:rsid w:val="00AD2AC5"/>
    <w:rsid w:val="00AD7022"/>
    <w:rsid w:val="00AE0E6B"/>
    <w:rsid w:val="00AE130C"/>
    <w:rsid w:val="00AE4FD2"/>
    <w:rsid w:val="00AE63FF"/>
    <w:rsid w:val="00AE73ED"/>
    <w:rsid w:val="00AF04BC"/>
    <w:rsid w:val="00AF0707"/>
    <w:rsid w:val="00AF1B96"/>
    <w:rsid w:val="00AF1FB6"/>
    <w:rsid w:val="00AF4648"/>
    <w:rsid w:val="00AF58CB"/>
    <w:rsid w:val="00AF6176"/>
    <w:rsid w:val="00AF67DC"/>
    <w:rsid w:val="00AF7B33"/>
    <w:rsid w:val="00B011DE"/>
    <w:rsid w:val="00B01495"/>
    <w:rsid w:val="00B020F5"/>
    <w:rsid w:val="00B0210A"/>
    <w:rsid w:val="00B02C43"/>
    <w:rsid w:val="00B0303C"/>
    <w:rsid w:val="00B0405F"/>
    <w:rsid w:val="00B04163"/>
    <w:rsid w:val="00B04EB8"/>
    <w:rsid w:val="00B055AC"/>
    <w:rsid w:val="00B07752"/>
    <w:rsid w:val="00B1028B"/>
    <w:rsid w:val="00B1039D"/>
    <w:rsid w:val="00B12226"/>
    <w:rsid w:val="00B134A3"/>
    <w:rsid w:val="00B13B00"/>
    <w:rsid w:val="00B14F72"/>
    <w:rsid w:val="00B152FA"/>
    <w:rsid w:val="00B15C2A"/>
    <w:rsid w:val="00B16C18"/>
    <w:rsid w:val="00B204FE"/>
    <w:rsid w:val="00B22580"/>
    <w:rsid w:val="00B22806"/>
    <w:rsid w:val="00B23449"/>
    <w:rsid w:val="00B24A5E"/>
    <w:rsid w:val="00B258BB"/>
    <w:rsid w:val="00B26C66"/>
    <w:rsid w:val="00B26E2F"/>
    <w:rsid w:val="00B270CB"/>
    <w:rsid w:val="00B27662"/>
    <w:rsid w:val="00B27F19"/>
    <w:rsid w:val="00B304BB"/>
    <w:rsid w:val="00B30B65"/>
    <w:rsid w:val="00B30EE0"/>
    <w:rsid w:val="00B331E2"/>
    <w:rsid w:val="00B33A41"/>
    <w:rsid w:val="00B362C7"/>
    <w:rsid w:val="00B3643C"/>
    <w:rsid w:val="00B3754E"/>
    <w:rsid w:val="00B425F0"/>
    <w:rsid w:val="00B433C4"/>
    <w:rsid w:val="00B4511F"/>
    <w:rsid w:val="00B46533"/>
    <w:rsid w:val="00B46A6E"/>
    <w:rsid w:val="00B50A29"/>
    <w:rsid w:val="00B51FFF"/>
    <w:rsid w:val="00B530CB"/>
    <w:rsid w:val="00B53917"/>
    <w:rsid w:val="00B53C4E"/>
    <w:rsid w:val="00B541E8"/>
    <w:rsid w:val="00B5683D"/>
    <w:rsid w:val="00B56FD3"/>
    <w:rsid w:val="00B56FF8"/>
    <w:rsid w:val="00B575A7"/>
    <w:rsid w:val="00B60327"/>
    <w:rsid w:val="00B621E4"/>
    <w:rsid w:val="00B6221F"/>
    <w:rsid w:val="00B622F9"/>
    <w:rsid w:val="00B62AC8"/>
    <w:rsid w:val="00B63257"/>
    <w:rsid w:val="00B641D5"/>
    <w:rsid w:val="00B64503"/>
    <w:rsid w:val="00B664F7"/>
    <w:rsid w:val="00B67B97"/>
    <w:rsid w:val="00B72386"/>
    <w:rsid w:val="00B73C90"/>
    <w:rsid w:val="00B75DD1"/>
    <w:rsid w:val="00B77A67"/>
    <w:rsid w:val="00B804BD"/>
    <w:rsid w:val="00B809A7"/>
    <w:rsid w:val="00B81FA3"/>
    <w:rsid w:val="00B8234E"/>
    <w:rsid w:val="00B824CA"/>
    <w:rsid w:val="00B826DE"/>
    <w:rsid w:val="00B82C8B"/>
    <w:rsid w:val="00B830CD"/>
    <w:rsid w:val="00B83A22"/>
    <w:rsid w:val="00B83CEA"/>
    <w:rsid w:val="00B858C0"/>
    <w:rsid w:val="00B86B90"/>
    <w:rsid w:val="00B870AA"/>
    <w:rsid w:val="00B9032A"/>
    <w:rsid w:val="00B94BC1"/>
    <w:rsid w:val="00B95ACA"/>
    <w:rsid w:val="00B968C8"/>
    <w:rsid w:val="00B96E1D"/>
    <w:rsid w:val="00BA0415"/>
    <w:rsid w:val="00BA1400"/>
    <w:rsid w:val="00BA14CC"/>
    <w:rsid w:val="00BA23D8"/>
    <w:rsid w:val="00BA2D03"/>
    <w:rsid w:val="00BA39DC"/>
    <w:rsid w:val="00BA3EC5"/>
    <w:rsid w:val="00BA62F2"/>
    <w:rsid w:val="00BB0A36"/>
    <w:rsid w:val="00BB1544"/>
    <w:rsid w:val="00BB260E"/>
    <w:rsid w:val="00BB5DFC"/>
    <w:rsid w:val="00BC04FE"/>
    <w:rsid w:val="00BC1A3C"/>
    <w:rsid w:val="00BC1BE2"/>
    <w:rsid w:val="00BC32E4"/>
    <w:rsid w:val="00BC3B5C"/>
    <w:rsid w:val="00BC5465"/>
    <w:rsid w:val="00BC5854"/>
    <w:rsid w:val="00BC69CD"/>
    <w:rsid w:val="00BD0E63"/>
    <w:rsid w:val="00BD0FA8"/>
    <w:rsid w:val="00BD279D"/>
    <w:rsid w:val="00BD27DE"/>
    <w:rsid w:val="00BD3D15"/>
    <w:rsid w:val="00BD5731"/>
    <w:rsid w:val="00BD5F3A"/>
    <w:rsid w:val="00BD6BB8"/>
    <w:rsid w:val="00BE0617"/>
    <w:rsid w:val="00BE38F7"/>
    <w:rsid w:val="00BE3E0F"/>
    <w:rsid w:val="00BF23F4"/>
    <w:rsid w:val="00BF3602"/>
    <w:rsid w:val="00BF3984"/>
    <w:rsid w:val="00BF45B1"/>
    <w:rsid w:val="00BF6371"/>
    <w:rsid w:val="00BF7BFD"/>
    <w:rsid w:val="00C00C2E"/>
    <w:rsid w:val="00C01581"/>
    <w:rsid w:val="00C01E8F"/>
    <w:rsid w:val="00C0562D"/>
    <w:rsid w:val="00C11244"/>
    <w:rsid w:val="00C13082"/>
    <w:rsid w:val="00C136F2"/>
    <w:rsid w:val="00C14606"/>
    <w:rsid w:val="00C14BCE"/>
    <w:rsid w:val="00C1691D"/>
    <w:rsid w:val="00C17B35"/>
    <w:rsid w:val="00C208DE"/>
    <w:rsid w:val="00C20D2D"/>
    <w:rsid w:val="00C20F2D"/>
    <w:rsid w:val="00C21646"/>
    <w:rsid w:val="00C21D02"/>
    <w:rsid w:val="00C224E8"/>
    <w:rsid w:val="00C2378A"/>
    <w:rsid w:val="00C23AD6"/>
    <w:rsid w:val="00C243B7"/>
    <w:rsid w:val="00C24A33"/>
    <w:rsid w:val="00C33212"/>
    <w:rsid w:val="00C3398A"/>
    <w:rsid w:val="00C33AC7"/>
    <w:rsid w:val="00C3453A"/>
    <w:rsid w:val="00C353C0"/>
    <w:rsid w:val="00C360CA"/>
    <w:rsid w:val="00C36216"/>
    <w:rsid w:val="00C36C0D"/>
    <w:rsid w:val="00C37C4A"/>
    <w:rsid w:val="00C37FF0"/>
    <w:rsid w:val="00C40526"/>
    <w:rsid w:val="00C4135F"/>
    <w:rsid w:val="00C4406E"/>
    <w:rsid w:val="00C44D3C"/>
    <w:rsid w:val="00C4652A"/>
    <w:rsid w:val="00C50098"/>
    <w:rsid w:val="00C51851"/>
    <w:rsid w:val="00C5320C"/>
    <w:rsid w:val="00C53239"/>
    <w:rsid w:val="00C534BD"/>
    <w:rsid w:val="00C541FA"/>
    <w:rsid w:val="00C548D2"/>
    <w:rsid w:val="00C60500"/>
    <w:rsid w:val="00C6064F"/>
    <w:rsid w:val="00C628AC"/>
    <w:rsid w:val="00C62922"/>
    <w:rsid w:val="00C630E3"/>
    <w:rsid w:val="00C64842"/>
    <w:rsid w:val="00C64A5B"/>
    <w:rsid w:val="00C64F96"/>
    <w:rsid w:val="00C65183"/>
    <w:rsid w:val="00C65EA7"/>
    <w:rsid w:val="00C675B0"/>
    <w:rsid w:val="00C7015D"/>
    <w:rsid w:val="00C70559"/>
    <w:rsid w:val="00C707EB"/>
    <w:rsid w:val="00C7127B"/>
    <w:rsid w:val="00C713B3"/>
    <w:rsid w:val="00C72BD4"/>
    <w:rsid w:val="00C73DE9"/>
    <w:rsid w:val="00C73E76"/>
    <w:rsid w:val="00C745DC"/>
    <w:rsid w:val="00C74653"/>
    <w:rsid w:val="00C75570"/>
    <w:rsid w:val="00C77729"/>
    <w:rsid w:val="00C779A3"/>
    <w:rsid w:val="00C77E81"/>
    <w:rsid w:val="00C77FDB"/>
    <w:rsid w:val="00C808E9"/>
    <w:rsid w:val="00C83677"/>
    <w:rsid w:val="00C83837"/>
    <w:rsid w:val="00C84663"/>
    <w:rsid w:val="00C849E2"/>
    <w:rsid w:val="00C85B10"/>
    <w:rsid w:val="00C8719D"/>
    <w:rsid w:val="00C87DF9"/>
    <w:rsid w:val="00C91F58"/>
    <w:rsid w:val="00C93930"/>
    <w:rsid w:val="00C9505D"/>
    <w:rsid w:val="00C95985"/>
    <w:rsid w:val="00C95EC1"/>
    <w:rsid w:val="00C96656"/>
    <w:rsid w:val="00CA21B3"/>
    <w:rsid w:val="00CA6258"/>
    <w:rsid w:val="00CA693D"/>
    <w:rsid w:val="00CA6CA3"/>
    <w:rsid w:val="00CA75A0"/>
    <w:rsid w:val="00CA794A"/>
    <w:rsid w:val="00CB2A7D"/>
    <w:rsid w:val="00CB3898"/>
    <w:rsid w:val="00CB6EBF"/>
    <w:rsid w:val="00CC031C"/>
    <w:rsid w:val="00CC0D33"/>
    <w:rsid w:val="00CC1EEA"/>
    <w:rsid w:val="00CC5026"/>
    <w:rsid w:val="00CC52F3"/>
    <w:rsid w:val="00CC5E2B"/>
    <w:rsid w:val="00CC7255"/>
    <w:rsid w:val="00CD063C"/>
    <w:rsid w:val="00CD0689"/>
    <w:rsid w:val="00CD2DDA"/>
    <w:rsid w:val="00CD356F"/>
    <w:rsid w:val="00CD52FF"/>
    <w:rsid w:val="00CD6080"/>
    <w:rsid w:val="00CD65B4"/>
    <w:rsid w:val="00CD6F6A"/>
    <w:rsid w:val="00CE1409"/>
    <w:rsid w:val="00CE4E1E"/>
    <w:rsid w:val="00CE5BE8"/>
    <w:rsid w:val="00CE7153"/>
    <w:rsid w:val="00CF0B56"/>
    <w:rsid w:val="00CF1A82"/>
    <w:rsid w:val="00CF1EFE"/>
    <w:rsid w:val="00CF1F58"/>
    <w:rsid w:val="00CF25A1"/>
    <w:rsid w:val="00CF27EB"/>
    <w:rsid w:val="00CF2A1B"/>
    <w:rsid w:val="00CF2F03"/>
    <w:rsid w:val="00CF3E06"/>
    <w:rsid w:val="00CF4FA7"/>
    <w:rsid w:val="00CF52C2"/>
    <w:rsid w:val="00CF531B"/>
    <w:rsid w:val="00D00D61"/>
    <w:rsid w:val="00D02B5F"/>
    <w:rsid w:val="00D0337C"/>
    <w:rsid w:val="00D03F9A"/>
    <w:rsid w:val="00D045C1"/>
    <w:rsid w:val="00D060DA"/>
    <w:rsid w:val="00D0760D"/>
    <w:rsid w:val="00D1044D"/>
    <w:rsid w:val="00D1149D"/>
    <w:rsid w:val="00D1323B"/>
    <w:rsid w:val="00D13C47"/>
    <w:rsid w:val="00D1562C"/>
    <w:rsid w:val="00D1796E"/>
    <w:rsid w:val="00D17D04"/>
    <w:rsid w:val="00D25656"/>
    <w:rsid w:val="00D25904"/>
    <w:rsid w:val="00D30607"/>
    <w:rsid w:val="00D3181A"/>
    <w:rsid w:val="00D34839"/>
    <w:rsid w:val="00D34C5A"/>
    <w:rsid w:val="00D3573B"/>
    <w:rsid w:val="00D378AA"/>
    <w:rsid w:val="00D418DA"/>
    <w:rsid w:val="00D42751"/>
    <w:rsid w:val="00D4350F"/>
    <w:rsid w:val="00D4489F"/>
    <w:rsid w:val="00D44B86"/>
    <w:rsid w:val="00D47FCC"/>
    <w:rsid w:val="00D5160C"/>
    <w:rsid w:val="00D5193E"/>
    <w:rsid w:val="00D52B34"/>
    <w:rsid w:val="00D557A8"/>
    <w:rsid w:val="00D55BCB"/>
    <w:rsid w:val="00D56893"/>
    <w:rsid w:val="00D57063"/>
    <w:rsid w:val="00D5753F"/>
    <w:rsid w:val="00D576C1"/>
    <w:rsid w:val="00D61824"/>
    <w:rsid w:val="00D61D61"/>
    <w:rsid w:val="00D61FBB"/>
    <w:rsid w:val="00D62882"/>
    <w:rsid w:val="00D63BE9"/>
    <w:rsid w:val="00D64B7D"/>
    <w:rsid w:val="00D65915"/>
    <w:rsid w:val="00D67F3F"/>
    <w:rsid w:val="00D70047"/>
    <w:rsid w:val="00D70B06"/>
    <w:rsid w:val="00D71949"/>
    <w:rsid w:val="00D71BCA"/>
    <w:rsid w:val="00D7618B"/>
    <w:rsid w:val="00D76B0D"/>
    <w:rsid w:val="00D76ED0"/>
    <w:rsid w:val="00D80E4E"/>
    <w:rsid w:val="00D820B7"/>
    <w:rsid w:val="00D82818"/>
    <w:rsid w:val="00D837E6"/>
    <w:rsid w:val="00D84364"/>
    <w:rsid w:val="00D84FD0"/>
    <w:rsid w:val="00D868DB"/>
    <w:rsid w:val="00D86AB4"/>
    <w:rsid w:val="00D879E9"/>
    <w:rsid w:val="00D908D8"/>
    <w:rsid w:val="00D90C5D"/>
    <w:rsid w:val="00D91607"/>
    <w:rsid w:val="00D9242F"/>
    <w:rsid w:val="00D92634"/>
    <w:rsid w:val="00D92B5C"/>
    <w:rsid w:val="00D939BD"/>
    <w:rsid w:val="00D94A40"/>
    <w:rsid w:val="00D96CB3"/>
    <w:rsid w:val="00DA2FDE"/>
    <w:rsid w:val="00DA3135"/>
    <w:rsid w:val="00DA3D23"/>
    <w:rsid w:val="00DA46D2"/>
    <w:rsid w:val="00DA4793"/>
    <w:rsid w:val="00DB079E"/>
    <w:rsid w:val="00DB1FF3"/>
    <w:rsid w:val="00DB2848"/>
    <w:rsid w:val="00DB31A1"/>
    <w:rsid w:val="00DB52B5"/>
    <w:rsid w:val="00DB5B46"/>
    <w:rsid w:val="00DB6148"/>
    <w:rsid w:val="00DB6820"/>
    <w:rsid w:val="00DB6B6C"/>
    <w:rsid w:val="00DC111D"/>
    <w:rsid w:val="00DC4F57"/>
    <w:rsid w:val="00DC5950"/>
    <w:rsid w:val="00DC5C49"/>
    <w:rsid w:val="00DC5C80"/>
    <w:rsid w:val="00DC5EA1"/>
    <w:rsid w:val="00DC65FB"/>
    <w:rsid w:val="00DD0B4D"/>
    <w:rsid w:val="00DD2B10"/>
    <w:rsid w:val="00DD3F49"/>
    <w:rsid w:val="00DD417B"/>
    <w:rsid w:val="00DD4879"/>
    <w:rsid w:val="00DD4C82"/>
    <w:rsid w:val="00DD6A18"/>
    <w:rsid w:val="00DE34CF"/>
    <w:rsid w:val="00DE54E3"/>
    <w:rsid w:val="00DE7C91"/>
    <w:rsid w:val="00DF0059"/>
    <w:rsid w:val="00DF018E"/>
    <w:rsid w:val="00DF1831"/>
    <w:rsid w:val="00DF251E"/>
    <w:rsid w:val="00DF28D7"/>
    <w:rsid w:val="00DF2A37"/>
    <w:rsid w:val="00DF3CB4"/>
    <w:rsid w:val="00DF431A"/>
    <w:rsid w:val="00DF69A0"/>
    <w:rsid w:val="00DF7047"/>
    <w:rsid w:val="00DF7C7F"/>
    <w:rsid w:val="00E00BD1"/>
    <w:rsid w:val="00E02299"/>
    <w:rsid w:val="00E0397C"/>
    <w:rsid w:val="00E03F89"/>
    <w:rsid w:val="00E04442"/>
    <w:rsid w:val="00E04487"/>
    <w:rsid w:val="00E06246"/>
    <w:rsid w:val="00E06F10"/>
    <w:rsid w:val="00E156AE"/>
    <w:rsid w:val="00E15B9E"/>
    <w:rsid w:val="00E16321"/>
    <w:rsid w:val="00E16365"/>
    <w:rsid w:val="00E16485"/>
    <w:rsid w:val="00E16AA5"/>
    <w:rsid w:val="00E171BB"/>
    <w:rsid w:val="00E17883"/>
    <w:rsid w:val="00E220D1"/>
    <w:rsid w:val="00E22617"/>
    <w:rsid w:val="00E229B6"/>
    <w:rsid w:val="00E25398"/>
    <w:rsid w:val="00E25FBB"/>
    <w:rsid w:val="00E26EE5"/>
    <w:rsid w:val="00E27D38"/>
    <w:rsid w:val="00E317BA"/>
    <w:rsid w:val="00E318F5"/>
    <w:rsid w:val="00E32075"/>
    <w:rsid w:val="00E33238"/>
    <w:rsid w:val="00E33D5E"/>
    <w:rsid w:val="00E35392"/>
    <w:rsid w:val="00E36804"/>
    <w:rsid w:val="00E36964"/>
    <w:rsid w:val="00E37337"/>
    <w:rsid w:val="00E41237"/>
    <w:rsid w:val="00E42995"/>
    <w:rsid w:val="00E43339"/>
    <w:rsid w:val="00E46357"/>
    <w:rsid w:val="00E46CE2"/>
    <w:rsid w:val="00E47936"/>
    <w:rsid w:val="00E51863"/>
    <w:rsid w:val="00E51FAC"/>
    <w:rsid w:val="00E53103"/>
    <w:rsid w:val="00E53393"/>
    <w:rsid w:val="00E54497"/>
    <w:rsid w:val="00E54B05"/>
    <w:rsid w:val="00E56F43"/>
    <w:rsid w:val="00E5734E"/>
    <w:rsid w:val="00E57C6F"/>
    <w:rsid w:val="00E609B2"/>
    <w:rsid w:val="00E626B0"/>
    <w:rsid w:val="00E62879"/>
    <w:rsid w:val="00E63186"/>
    <w:rsid w:val="00E64DEF"/>
    <w:rsid w:val="00E662E1"/>
    <w:rsid w:val="00E666E9"/>
    <w:rsid w:val="00E6736C"/>
    <w:rsid w:val="00E70DF3"/>
    <w:rsid w:val="00E70FAC"/>
    <w:rsid w:val="00E71553"/>
    <w:rsid w:val="00E71AB9"/>
    <w:rsid w:val="00E71FBB"/>
    <w:rsid w:val="00E74FC6"/>
    <w:rsid w:val="00E752B1"/>
    <w:rsid w:val="00E76B59"/>
    <w:rsid w:val="00E76DBE"/>
    <w:rsid w:val="00E80385"/>
    <w:rsid w:val="00E811DA"/>
    <w:rsid w:val="00E83B6A"/>
    <w:rsid w:val="00E85967"/>
    <w:rsid w:val="00E86801"/>
    <w:rsid w:val="00E907DA"/>
    <w:rsid w:val="00E90E86"/>
    <w:rsid w:val="00E92386"/>
    <w:rsid w:val="00E94741"/>
    <w:rsid w:val="00E94BF6"/>
    <w:rsid w:val="00E95676"/>
    <w:rsid w:val="00E957C1"/>
    <w:rsid w:val="00E95A57"/>
    <w:rsid w:val="00E96DD6"/>
    <w:rsid w:val="00E9781A"/>
    <w:rsid w:val="00EA05E1"/>
    <w:rsid w:val="00EA1392"/>
    <w:rsid w:val="00EA2CC5"/>
    <w:rsid w:val="00EA2D43"/>
    <w:rsid w:val="00EA5F8D"/>
    <w:rsid w:val="00EB0C10"/>
    <w:rsid w:val="00EB183B"/>
    <w:rsid w:val="00EB260D"/>
    <w:rsid w:val="00EC0885"/>
    <w:rsid w:val="00EC2914"/>
    <w:rsid w:val="00EC357E"/>
    <w:rsid w:val="00EC6D6A"/>
    <w:rsid w:val="00EC6E75"/>
    <w:rsid w:val="00EC6EE7"/>
    <w:rsid w:val="00EC7419"/>
    <w:rsid w:val="00EC7990"/>
    <w:rsid w:val="00ED0669"/>
    <w:rsid w:val="00ED0CCB"/>
    <w:rsid w:val="00ED1CE5"/>
    <w:rsid w:val="00ED22EF"/>
    <w:rsid w:val="00ED2E56"/>
    <w:rsid w:val="00ED5546"/>
    <w:rsid w:val="00ED696A"/>
    <w:rsid w:val="00ED7846"/>
    <w:rsid w:val="00ED7AC6"/>
    <w:rsid w:val="00ED7E9F"/>
    <w:rsid w:val="00EE11A2"/>
    <w:rsid w:val="00EE2B19"/>
    <w:rsid w:val="00EE3A2E"/>
    <w:rsid w:val="00EE4949"/>
    <w:rsid w:val="00EE515B"/>
    <w:rsid w:val="00EE555E"/>
    <w:rsid w:val="00EE579D"/>
    <w:rsid w:val="00EE5D6E"/>
    <w:rsid w:val="00EE7BCC"/>
    <w:rsid w:val="00EE7D7C"/>
    <w:rsid w:val="00EF00DB"/>
    <w:rsid w:val="00EF0168"/>
    <w:rsid w:val="00EF09CF"/>
    <w:rsid w:val="00EF24B0"/>
    <w:rsid w:val="00EF3E27"/>
    <w:rsid w:val="00EF5374"/>
    <w:rsid w:val="00EF561C"/>
    <w:rsid w:val="00EF5931"/>
    <w:rsid w:val="00F0263F"/>
    <w:rsid w:val="00F0655B"/>
    <w:rsid w:val="00F06EE6"/>
    <w:rsid w:val="00F07BF1"/>
    <w:rsid w:val="00F07E08"/>
    <w:rsid w:val="00F10E79"/>
    <w:rsid w:val="00F1357D"/>
    <w:rsid w:val="00F13AD8"/>
    <w:rsid w:val="00F13FAF"/>
    <w:rsid w:val="00F1657C"/>
    <w:rsid w:val="00F16AD7"/>
    <w:rsid w:val="00F202AB"/>
    <w:rsid w:val="00F23209"/>
    <w:rsid w:val="00F2405D"/>
    <w:rsid w:val="00F25467"/>
    <w:rsid w:val="00F25D98"/>
    <w:rsid w:val="00F25FBC"/>
    <w:rsid w:val="00F260FD"/>
    <w:rsid w:val="00F26C31"/>
    <w:rsid w:val="00F26C73"/>
    <w:rsid w:val="00F300FB"/>
    <w:rsid w:val="00F310DB"/>
    <w:rsid w:val="00F31A5B"/>
    <w:rsid w:val="00F31ADC"/>
    <w:rsid w:val="00F334BF"/>
    <w:rsid w:val="00F35408"/>
    <w:rsid w:val="00F40963"/>
    <w:rsid w:val="00F41FE9"/>
    <w:rsid w:val="00F42CE0"/>
    <w:rsid w:val="00F42EB3"/>
    <w:rsid w:val="00F43211"/>
    <w:rsid w:val="00F43A6F"/>
    <w:rsid w:val="00F43E75"/>
    <w:rsid w:val="00F522A0"/>
    <w:rsid w:val="00F52A54"/>
    <w:rsid w:val="00F53967"/>
    <w:rsid w:val="00F5396E"/>
    <w:rsid w:val="00F55A3F"/>
    <w:rsid w:val="00F5786E"/>
    <w:rsid w:val="00F635CD"/>
    <w:rsid w:val="00F65EE0"/>
    <w:rsid w:val="00F66A27"/>
    <w:rsid w:val="00F66EA6"/>
    <w:rsid w:val="00F707D5"/>
    <w:rsid w:val="00F7297D"/>
    <w:rsid w:val="00F742CE"/>
    <w:rsid w:val="00F7458A"/>
    <w:rsid w:val="00F75392"/>
    <w:rsid w:val="00F76A63"/>
    <w:rsid w:val="00F81784"/>
    <w:rsid w:val="00F81A2F"/>
    <w:rsid w:val="00F83B57"/>
    <w:rsid w:val="00F84F96"/>
    <w:rsid w:val="00F90591"/>
    <w:rsid w:val="00F90B37"/>
    <w:rsid w:val="00F932F0"/>
    <w:rsid w:val="00F9491A"/>
    <w:rsid w:val="00F950BC"/>
    <w:rsid w:val="00F95CAF"/>
    <w:rsid w:val="00F97365"/>
    <w:rsid w:val="00F97A44"/>
    <w:rsid w:val="00F97D42"/>
    <w:rsid w:val="00FA30DA"/>
    <w:rsid w:val="00FA5F71"/>
    <w:rsid w:val="00FA7E21"/>
    <w:rsid w:val="00FB0DA4"/>
    <w:rsid w:val="00FB413B"/>
    <w:rsid w:val="00FB5144"/>
    <w:rsid w:val="00FB5E47"/>
    <w:rsid w:val="00FB6386"/>
    <w:rsid w:val="00FB7BAD"/>
    <w:rsid w:val="00FC0326"/>
    <w:rsid w:val="00FC0BF7"/>
    <w:rsid w:val="00FC21F0"/>
    <w:rsid w:val="00FC4CEC"/>
    <w:rsid w:val="00FC55B1"/>
    <w:rsid w:val="00FC602E"/>
    <w:rsid w:val="00FD10B0"/>
    <w:rsid w:val="00FD2451"/>
    <w:rsid w:val="00FD255E"/>
    <w:rsid w:val="00FD5D8A"/>
    <w:rsid w:val="00FD72ED"/>
    <w:rsid w:val="00FD740F"/>
    <w:rsid w:val="00FD7B95"/>
    <w:rsid w:val="00FE0377"/>
    <w:rsid w:val="00FE2681"/>
    <w:rsid w:val="00FE3015"/>
    <w:rsid w:val="00FE3E3C"/>
    <w:rsid w:val="00FE5288"/>
    <w:rsid w:val="00FE70D4"/>
    <w:rsid w:val="00FF017F"/>
    <w:rsid w:val="00FF14CB"/>
    <w:rsid w:val="00FF1F3E"/>
    <w:rsid w:val="00FF3A47"/>
    <w:rsid w:val="00FF4004"/>
    <w:rsid w:val="00FF4C94"/>
    <w:rsid w:val="00FF6224"/>
    <w:rsid w:val="00FF760F"/>
    <w:rsid w:val="00FF77F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E086B"/>
  <w15:docId w15:val="{D3F8BC1D-4090-4445-934D-D646C5993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algun Gothic" w:hAnsi="CG Times (W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180"/>
    </w:pPr>
    <w:rPr>
      <w:rFonts w:ascii="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ead2A,2,H2,h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1">
    <w:name w:val="index 2"/>
    <w:basedOn w:val="10"/>
    <w:semiHidden/>
    <w:pPr>
      <w:ind w:left="284"/>
    </w:pPr>
  </w:style>
  <w:style w:type="paragraph" w:styleId="10">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1"/>
    <w:next w:val="a"/>
    <w:pPr>
      <w:outlineLvl w:val="9"/>
    </w:pPr>
  </w:style>
  <w:style w:type="paragraph" w:styleId="22">
    <w:name w:val="List Number 2"/>
    <w:basedOn w:val="a3"/>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pPr>
      <w:widowControl w:val="0"/>
    </w:pPr>
    <w:rPr>
      <w:rFonts w:ascii="Arial" w:hAnsi="Arial"/>
      <w:b/>
      <w:noProof/>
      <w:sz w:val="18"/>
      <w:lang w:val="en-GB"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F">
    <w:name w:val="TF"/>
    <w:basedOn w:val="TH"/>
    <w:link w:val="TFChar"/>
    <w:pPr>
      <w:keepNext w:val="0"/>
      <w:spacing w:before="0" w:after="240"/>
    </w:pPr>
  </w:style>
  <w:style w:type="paragraph" w:customStyle="1" w:styleId="NO">
    <w:name w:val="NO"/>
    <w:basedOn w:val="a"/>
    <w:link w:val="NOChar"/>
    <w:pPr>
      <w:keepLines/>
      <w:ind w:left="1135" w:hanging="851"/>
    </w:pPr>
  </w:style>
  <w:style w:type="paragraph" w:styleId="TOC9">
    <w:name w:val="toc 9"/>
    <w:basedOn w:val="TOC8"/>
    <w:semiHidden/>
    <w:pPr>
      <w:ind w:left="1418" w:hanging="1418"/>
    </w:p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3">
    <w:name w:val="List Bullet 2"/>
    <w:basedOn w:val="a8"/>
    <w:pPr>
      <w:ind w:left="851"/>
    </w:pPr>
  </w:style>
  <w:style w:type="paragraph" w:styleId="31">
    <w:name w:val="List Bullet 3"/>
    <w:basedOn w:val="23"/>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24">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3"/>
    <w:basedOn w:val="24"/>
    <w:pPr>
      <w:ind w:left="1135"/>
    </w:pPr>
  </w:style>
  <w:style w:type="paragraph" w:styleId="41">
    <w:name w:val="List 4"/>
    <w:basedOn w:val="32"/>
    <w:pPr>
      <w:ind w:left="1418"/>
    </w:pPr>
  </w:style>
  <w:style w:type="paragraph" w:styleId="50">
    <w:name w:val="List 5"/>
    <w:basedOn w:val="41"/>
    <w:pPr>
      <w:ind w:left="1702"/>
    </w:pPr>
  </w:style>
  <w:style w:type="paragraph" w:customStyle="1" w:styleId="EditorsNote">
    <w:name w:val="Editor's Note"/>
    <w:basedOn w:val="NO"/>
    <w:rPr>
      <w:color w:val="FF0000"/>
    </w:rPr>
  </w:style>
  <w:style w:type="paragraph" w:styleId="a9">
    <w:name w:val="List"/>
    <w:basedOn w:val="a"/>
    <w:pPr>
      <w:ind w:left="568" w:hanging="284"/>
    </w:pPr>
  </w:style>
  <w:style w:type="paragraph" w:styleId="a8">
    <w:name w:val="List Bullet"/>
    <w:basedOn w:val="a9"/>
  </w:style>
  <w:style w:type="paragraph" w:styleId="42">
    <w:name w:val="List Bullet 4"/>
    <w:basedOn w:val="31"/>
    <w:pPr>
      <w:ind w:left="1418"/>
    </w:pPr>
  </w:style>
  <w:style w:type="paragraph" w:styleId="51">
    <w:name w:val="List Bullet 5"/>
    <w:basedOn w:val="42"/>
    <w:pPr>
      <w:ind w:left="1702"/>
    </w:pPr>
  </w:style>
  <w:style w:type="paragraph" w:customStyle="1" w:styleId="B1">
    <w:name w:val="B1"/>
    <w:basedOn w:val="a9"/>
    <w:link w:val="B1Char"/>
    <w:qFormat/>
  </w:style>
  <w:style w:type="paragraph" w:customStyle="1" w:styleId="B2">
    <w:name w:val="B2"/>
    <w:basedOn w:val="24"/>
    <w:link w:val="B2Char"/>
    <w:qFormat/>
  </w:style>
  <w:style w:type="paragraph" w:customStyle="1" w:styleId="B3">
    <w:name w:val="B3"/>
    <w:basedOn w:val="32"/>
    <w:link w:val="B3Char2"/>
    <w:qFormat/>
  </w:style>
  <w:style w:type="paragraph" w:customStyle="1" w:styleId="B4">
    <w:name w:val="B4"/>
    <w:basedOn w:val="41"/>
    <w:link w:val="B4Char"/>
  </w:style>
  <w:style w:type="paragraph" w:customStyle="1" w:styleId="B5">
    <w:name w:val="B5"/>
    <w:basedOn w:val="50"/>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ab">
    <w:name w:val="Hyperlink"/>
    <w:uiPriority w:val="99"/>
    <w:qFormat/>
    <w:rPr>
      <w:color w:val="0000FF"/>
      <w:u w:val="single"/>
    </w:rPr>
  </w:style>
  <w:style w:type="character" w:styleId="ac">
    <w:name w:val="annotation reference"/>
    <w:rPr>
      <w:sz w:val="16"/>
    </w:rPr>
  </w:style>
  <w:style w:type="paragraph" w:styleId="ad">
    <w:name w:val="annotation text"/>
    <w:basedOn w:val="a"/>
    <w:link w:val="ae"/>
  </w:style>
  <w:style w:type="character" w:styleId="af">
    <w:name w:val="FollowedHyperlink"/>
    <w:rPr>
      <w:color w:val="800080"/>
      <w:u w:val="single"/>
    </w:rPr>
  </w:style>
  <w:style w:type="paragraph" w:styleId="af0">
    <w:name w:val="Balloon Text"/>
    <w:basedOn w:val="a"/>
    <w:semiHidden/>
    <w:rPr>
      <w:rFonts w:ascii="Tahoma" w:hAnsi="Tahoma" w:cs="Tahoma"/>
      <w:sz w:val="16"/>
      <w:szCs w:val="16"/>
    </w:rPr>
  </w:style>
  <w:style w:type="paragraph" w:styleId="af1">
    <w:name w:val="annotation subject"/>
    <w:basedOn w:val="ad"/>
    <w:next w:val="ad"/>
    <w:semiHidden/>
    <w:rPr>
      <w:b/>
      <w:bCs/>
    </w:rPr>
  </w:style>
  <w:style w:type="paragraph" w:styleId="af2">
    <w:name w:val="Document Map"/>
    <w:basedOn w:val="a"/>
    <w:semiHidden/>
    <w:rsid w:val="005E2C44"/>
    <w:pPr>
      <w:shd w:val="clear" w:color="auto" w:fill="000080"/>
    </w:pPr>
    <w:rPr>
      <w:rFonts w:ascii="Tahoma" w:hAnsi="Tahoma" w:cs="Tahoma"/>
    </w:rPr>
  </w:style>
  <w:style w:type="paragraph" w:customStyle="1" w:styleId="Guidance">
    <w:name w:val="Guidance"/>
    <w:basedOn w:val="a"/>
    <w:rsid w:val="00BC04FE"/>
    <w:rPr>
      <w:i/>
      <w:color w:val="0000FF"/>
    </w:rPr>
  </w:style>
  <w:style w:type="paragraph" w:customStyle="1" w:styleId="B6">
    <w:name w:val="B6"/>
    <w:basedOn w:val="B5"/>
    <w:rsid w:val="007D3D33"/>
    <w:pPr>
      <w:ind w:left="1985"/>
    </w:pPr>
  </w:style>
  <w:style w:type="character" w:customStyle="1" w:styleId="B1Char">
    <w:name w:val="B1 Char"/>
    <w:link w:val="B1"/>
    <w:qFormat/>
    <w:rsid w:val="00E51863"/>
    <w:rPr>
      <w:rFonts w:ascii="Times New Roman" w:hAnsi="Times New Roman"/>
      <w:lang w:val="en-GB" w:eastAsia="en-US"/>
    </w:rPr>
  </w:style>
  <w:style w:type="character" w:customStyle="1" w:styleId="B2Char">
    <w:name w:val="B2 Char"/>
    <w:link w:val="B2"/>
    <w:qFormat/>
    <w:rsid w:val="00E51863"/>
    <w:rPr>
      <w:rFonts w:ascii="Times New Roman" w:hAnsi="Times New Roman"/>
      <w:lang w:val="en-GB" w:eastAsia="en-US"/>
    </w:rPr>
  </w:style>
  <w:style w:type="paragraph" w:customStyle="1" w:styleId="Doc-text2">
    <w:name w:val="Doc-text2"/>
    <w:basedOn w:val="a"/>
    <w:link w:val="Doc-text2Char"/>
    <w:qFormat/>
    <w:rsid w:val="007A3D23"/>
    <w:pPr>
      <w:tabs>
        <w:tab w:val="left" w:pos="1622"/>
      </w:tabs>
      <w:overflowPunct w:val="0"/>
      <w:autoSpaceDE w:val="0"/>
      <w:autoSpaceDN w:val="0"/>
      <w:adjustRightInd w:val="0"/>
      <w:ind w:left="1622" w:hanging="363"/>
      <w:textAlignment w:val="baseline"/>
    </w:pPr>
    <w:rPr>
      <w:rFonts w:ascii="Arial" w:eastAsia="MS Mincho" w:hAnsi="Arial"/>
      <w:szCs w:val="24"/>
      <w:lang w:eastAsia="en-GB"/>
    </w:rPr>
  </w:style>
  <w:style w:type="character" w:customStyle="1" w:styleId="Doc-text2Char">
    <w:name w:val="Doc-text2 Char"/>
    <w:link w:val="Doc-text2"/>
    <w:qFormat/>
    <w:rsid w:val="007A3D23"/>
    <w:rPr>
      <w:rFonts w:ascii="Arial" w:eastAsia="MS Mincho" w:hAnsi="Arial"/>
      <w:szCs w:val="24"/>
      <w:lang w:val="en-GB" w:eastAsia="en-GB"/>
    </w:rPr>
  </w:style>
  <w:style w:type="table" w:styleId="af3">
    <w:name w:val="Table Grid"/>
    <w:basedOn w:val="a1"/>
    <w:rsid w:val="0016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rsid w:val="006852D5"/>
    <w:rPr>
      <w:rFonts w:ascii="Times New Roman" w:hAnsi="Times New Roman"/>
      <w:lang w:val="en-GB" w:eastAsia="en-US"/>
    </w:rPr>
  </w:style>
  <w:style w:type="character" w:customStyle="1" w:styleId="B1Zchn">
    <w:name w:val="B1 Zchn"/>
    <w:rsid w:val="002A6481"/>
    <w:rPr>
      <w:rFonts w:eastAsia="Times New Roman"/>
    </w:rPr>
  </w:style>
  <w:style w:type="character" w:customStyle="1" w:styleId="B2Car">
    <w:name w:val="B2 Car"/>
    <w:rsid w:val="002A6481"/>
    <w:rPr>
      <w:rFonts w:eastAsia="Times New Roman"/>
    </w:rPr>
  </w:style>
  <w:style w:type="character" w:customStyle="1" w:styleId="ae">
    <w:name w:val="批注文字 字符"/>
    <w:link w:val="ad"/>
    <w:rsid w:val="007006F7"/>
    <w:rPr>
      <w:rFonts w:ascii="Times New Roman" w:hAnsi="Times New Roman"/>
      <w:lang w:val="en-GB" w:eastAsia="en-US"/>
    </w:rPr>
  </w:style>
  <w:style w:type="paragraph" w:styleId="af4">
    <w:name w:val="Body Text"/>
    <w:basedOn w:val="a"/>
    <w:link w:val="af5"/>
    <w:rsid w:val="007006F7"/>
    <w:pPr>
      <w:spacing w:before="40" w:after="120"/>
    </w:pPr>
    <w:rPr>
      <w:rFonts w:ascii="Arial" w:eastAsia="MS Mincho" w:hAnsi="Arial"/>
      <w:szCs w:val="24"/>
      <w:lang w:eastAsia="en-GB"/>
    </w:rPr>
  </w:style>
  <w:style w:type="character" w:customStyle="1" w:styleId="af5">
    <w:name w:val="正文文本 字符"/>
    <w:link w:val="af4"/>
    <w:rsid w:val="007006F7"/>
    <w:rPr>
      <w:rFonts w:ascii="Arial" w:eastAsia="MS Mincho" w:hAnsi="Arial"/>
      <w:szCs w:val="24"/>
      <w:lang w:val="en-GB" w:eastAsia="en-GB"/>
    </w:rPr>
  </w:style>
  <w:style w:type="character" w:customStyle="1" w:styleId="B3Char2">
    <w:name w:val="B3 Char2"/>
    <w:link w:val="B3"/>
    <w:qFormat/>
    <w:rsid w:val="00324A89"/>
    <w:rPr>
      <w:rFonts w:ascii="Times New Roman" w:hAnsi="Times New Roman"/>
      <w:lang w:val="en-GB" w:eastAsia="en-US"/>
    </w:rPr>
  </w:style>
  <w:style w:type="paragraph" w:customStyle="1" w:styleId="Doc-title">
    <w:name w:val="Doc-title"/>
    <w:basedOn w:val="a"/>
    <w:next w:val="Doc-text2"/>
    <w:link w:val="Doc-titleChar"/>
    <w:qFormat/>
    <w:rsid w:val="00ED22EF"/>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ED22EF"/>
    <w:rPr>
      <w:rFonts w:ascii="Arial" w:eastAsia="MS Mincho" w:hAnsi="Arial"/>
      <w:noProof/>
      <w:szCs w:val="24"/>
      <w:lang w:val="en-GB" w:eastAsia="en-GB"/>
    </w:rPr>
  </w:style>
  <w:style w:type="character" w:customStyle="1" w:styleId="B3Char">
    <w:name w:val="B3 Char"/>
    <w:qFormat/>
    <w:rsid w:val="0032589D"/>
    <w:rPr>
      <w:rFonts w:ascii="Times New Roman" w:hAnsi="Times New Roman"/>
      <w:lang w:val="en-GB" w:eastAsia="en-US"/>
    </w:rPr>
  </w:style>
  <w:style w:type="character" w:customStyle="1" w:styleId="B4Char">
    <w:name w:val="B4 Char"/>
    <w:link w:val="B4"/>
    <w:qFormat/>
    <w:rsid w:val="0032589D"/>
    <w:rPr>
      <w:rFonts w:ascii="Times New Roman" w:hAnsi="Times New Roman"/>
      <w:lang w:val="en-GB" w:eastAsia="en-US"/>
    </w:rPr>
  </w:style>
  <w:style w:type="character" w:customStyle="1" w:styleId="THChar">
    <w:name w:val="TH Char"/>
    <w:link w:val="TH"/>
    <w:qFormat/>
    <w:rsid w:val="00197AC4"/>
    <w:rPr>
      <w:rFonts w:ascii="Arial" w:hAnsi="Arial"/>
      <w:b/>
      <w:lang w:val="en-GB" w:eastAsia="en-US"/>
    </w:rPr>
  </w:style>
  <w:style w:type="character" w:customStyle="1" w:styleId="TFChar">
    <w:name w:val="TF Char"/>
    <w:link w:val="TF"/>
    <w:qFormat/>
    <w:rsid w:val="00197AC4"/>
    <w:rPr>
      <w:rFonts w:ascii="Arial" w:hAnsi="Arial"/>
      <w:b/>
      <w:lang w:val="en-GB" w:eastAsia="en-US"/>
    </w:rPr>
  </w:style>
  <w:style w:type="character" w:customStyle="1" w:styleId="30">
    <w:name w:val="标题 3 字符"/>
    <w:link w:val="3"/>
    <w:rsid w:val="005C25DF"/>
    <w:rPr>
      <w:rFonts w:ascii="Arial" w:hAnsi="Arial"/>
      <w:sz w:val="28"/>
      <w:lang w:val="en-GB" w:eastAsia="en-US"/>
    </w:rPr>
  </w:style>
  <w:style w:type="character" w:customStyle="1" w:styleId="20">
    <w:name w:val="标题 2 字符"/>
    <w:aliases w:val="Head2A 字符,2 字符,H2 字符,h2 字符"/>
    <w:link w:val="2"/>
    <w:rsid w:val="005C25DF"/>
    <w:rPr>
      <w:rFonts w:ascii="Arial" w:hAnsi="Arial"/>
      <w:sz w:val="32"/>
      <w:lang w:val="en-GB" w:eastAsia="en-US"/>
    </w:rPr>
  </w:style>
  <w:style w:type="character" w:customStyle="1" w:styleId="40">
    <w:name w:val="标题 4 字符"/>
    <w:link w:val="4"/>
    <w:locked/>
    <w:rsid w:val="005C25DF"/>
    <w:rPr>
      <w:rFonts w:ascii="Arial" w:hAnsi="Arial"/>
      <w:sz w:val="24"/>
      <w:lang w:val="en-GB" w:eastAsia="en-US"/>
    </w:rPr>
  </w:style>
  <w:style w:type="character" w:customStyle="1" w:styleId="PLChar">
    <w:name w:val="PL Char"/>
    <w:link w:val="PL"/>
    <w:rsid w:val="005C25DF"/>
    <w:rPr>
      <w:rFonts w:ascii="Courier New" w:hAnsi="Courier New"/>
      <w:noProof/>
      <w:sz w:val="16"/>
      <w:lang w:val="en-GB" w:eastAsia="en-US"/>
    </w:rPr>
  </w:style>
  <w:style w:type="character" w:customStyle="1" w:styleId="TACChar">
    <w:name w:val="TAC Char"/>
    <w:link w:val="TAC"/>
    <w:qFormat/>
    <w:rsid w:val="00B94BC1"/>
    <w:rPr>
      <w:rFonts w:ascii="Arial" w:hAnsi="Arial"/>
      <w:sz w:val="18"/>
      <w:lang w:val="en-GB" w:eastAsia="en-US"/>
    </w:rPr>
  </w:style>
  <w:style w:type="character" w:customStyle="1" w:styleId="TAHCar">
    <w:name w:val="TAH Car"/>
    <w:link w:val="TAH"/>
    <w:qFormat/>
    <w:locked/>
    <w:rsid w:val="00B94BC1"/>
    <w:rPr>
      <w:rFonts w:ascii="Arial" w:hAnsi="Arial"/>
      <w:b/>
      <w:sz w:val="18"/>
      <w:lang w:val="en-GB" w:eastAsia="en-US"/>
    </w:rPr>
  </w:style>
  <w:style w:type="paragraph" w:customStyle="1" w:styleId="Agreement">
    <w:name w:val="Agreement"/>
    <w:basedOn w:val="a"/>
    <w:next w:val="Doc-text2"/>
    <w:rsid w:val="001D3F7C"/>
    <w:pPr>
      <w:numPr>
        <w:numId w:val="1"/>
      </w:numPr>
      <w:spacing w:before="60" w:after="0"/>
    </w:pPr>
    <w:rPr>
      <w:rFonts w:ascii="Arial" w:eastAsia="MS Mincho" w:hAnsi="Arial"/>
      <w:b/>
      <w:szCs w:val="24"/>
      <w:lang w:eastAsia="en-GB"/>
    </w:rPr>
  </w:style>
  <w:style w:type="paragraph" w:styleId="af6">
    <w:name w:val="Normal (Web)"/>
    <w:basedOn w:val="a"/>
    <w:uiPriority w:val="99"/>
    <w:unhideWhenUsed/>
    <w:rsid w:val="00A86E8A"/>
    <w:pPr>
      <w:spacing w:before="100" w:beforeAutospacing="1" w:after="100" w:afterAutospacing="1"/>
    </w:pPr>
    <w:rPr>
      <w:rFonts w:eastAsia="Times New Roman"/>
      <w:sz w:val="24"/>
      <w:szCs w:val="24"/>
      <w:lang w:val="en-US" w:eastAsia="ko-KR"/>
    </w:rPr>
  </w:style>
  <w:style w:type="character" w:customStyle="1" w:styleId="af7">
    <w:name w:val="列表段落 字符"/>
    <w:aliases w:val="- Bullets 字符,リスト段落 字符,?? ?? 字符,????? 字符,???? 字符,Lista1 字符,中等深浅网格 1 - 着色 21 字符,列表段落1 字符,—ño’i—Ž 字符,¥¡¡¡¡ì¬º¥¹¥È¶ÎÂä 字符,ÁÐ³ö¶ÎÂä 字符,¥ê¥¹¥È¶ÎÂä 字符,1st level - Bullet List Paragraph 字符,Lettre d'introduction 字符,Paragrafo elenco 字符,Normal bullet 2 字符"/>
    <w:basedOn w:val="a0"/>
    <w:link w:val="af8"/>
    <w:uiPriority w:val="34"/>
    <w:locked/>
    <w:rsid w:val="009B5BBC"/>
    <w:rPr>
      <w:rFonts w:ascii="Calibri" w:hAnsi="Calibri" w:cs="Calibri"/>
      <w:lang w:eastAsia="zh-CN"/>
    </w:rPr>
  </w:style>
  <w:style w:type="paragraph" w:styleId="af8">
    <w:name w:val="List Paragraph"/>
    <w:aliases w:val="- Bullets,リスト段落,?? ??,?????,????,Lista1,中等深浅网格 1 - 着色 21,列表段落1,—ño’i—Ž,¥¡¡¡¡ì¬º¥¹¥È¶ÎÂä,ÁÐ³ö¶ÎÂä,¥ê¥¹¥È¶ÎÂä,1st level - Bullet List Paragraph,Lettre d'introduction,Paragrafo elenco,Normal bullet 2,Bullet list,목록단락"/>
    <w:basedOn w:val="a"/>
    <w:link w:val="af7"/>
    <w:uiPriority w:val="34"/>
    <w:qFormat/>
    <w:rsid w:val="009B5BBC"/>
    <w:pPr>
      <w:spacing w:after="0"/>
      <w:ind w:firstLine="420"/>
    </w:pPr>
    <w:rPr>
      <w:rFonts w:ascii="Calibri" w:hAnsi="Calibri" w:cs="Calibri"/>
      <w:lang w:val="en-US" w:eastAsia="zh-CN"/>
    </w:rPr>
  </w:style>
  <w:style w:type="paragraph" w:customStyle="1" w:styleId="EmailDiscussion">
    <w:name w:val="EmailDiscussion"/>
    <w:basedOn w:val="a"/>
    <w:next w:val="EmailDiscussion2"/>
    <w:link w:val="EmailDiscussionChar"/>
    <w:qFormat/>
    <w:rsid w:val="00256179"/>
    <w:pPr>
      <w:numPr>
        <w:numId w:val="7"/>
      </w:numPr>
      <w:spacing w:before="40" w:after="0"/>
    </w:pPr>
    <w:rPr>
      <w:rFonts w:ascii="Arial" w:eastAsia="MS Mincho" w:hAnsi="Arial"/>
      <w:b/>
      <w:szCs w:val="24"/>
      <w:lang w:eastAsia="en-GB"/>
    </w:rPr>
  </w:style>
  <w:style w:type="character" w:customStyle="1" w:styleId="EmailDiscussionChar">
    <w:name w:val="EmailDiscussion Char"/>
    <w:link w:val="EmailDiscussion"/>
    <w:rsid w:val="00256179"/>
    <w:rPr>
      <w:rFonts w:ascii="Arial" w:eastAsia="MS Mincho" w:hAnsi="Arial"/>
      <w:b/>
      <w:szCs w:val="24"/>
      <w:lang w:val="en-GB" w:eastAsia="en-GB"/>
    </w:rPr>
  </w:style>
  <w:style w:type="paragraph" w:customStyle="1" w:styleId="EmailDiscussion2">
    <w:name w:val="EmailDiscussion2"/>
    <w:basedOn w:val="Doc-text2"/>
    <w:qFormat/>
    <w:rsid w:val="00256179"/>
    <w:pPr>
      <w:overflowPunct/>
      <w:autoSpaceDE/>
      <w:autoSpaceDN/>
      <w:adjustRightInd/>
      <w:spacing w:after="0"/>
      <w:textAlignment w:val="auto"/>
    </w:p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rsid w:val="0059298A"/>
    <w:rPr>
      <w:rFonts w:ascii="Arial" w:hAnsi="Arial"/>
      <w:b/>
      <w:noProof/>
      <w:sz w:val="18"/>
      <w:lang w:val="en-GB" w:eastAsia="en-US"/>
    </w:rPr>
  </w:style>
  <w:style w:type="character" w:customStyle="1" w:styleId="CRCoverPageZchn">
    <w:name w:val="CR Cover Page Zchn"/>
    <w:link w:val="CRCoverPage"/>
    <w:locked/>
    <w:rsid w:val="00C20F2D"/>
    <w:rPr>
      <w:rFonts w:ascii="Arial" w:hAnsi="Arial"/>
      <w:lang w:val="en-GB" w:eastAsia="en-US"/>
    </w:rPr>
  </w:style>
  <w:style w:type="character" w:customStyle="1" w:styleId="B1Char1">
    <w:name w:val="B1 Char1"/>
    <w:qFormat/>
    <w:rsid w:val="00C20F2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088927">
      <w:bodyDiv w:val="1"/>
      <w:marLeft w:val="0"/>
      <w:marRight w:val="0"/>
      <w:marTop w:val="0"/>
      <w:marBottom w:val="0"/>
      <w:divBdr>
        <w:top w:val="none" w:sz="0" w:space="0" w:color="auto"/>
        <w:left w:val="none" w:sz="0" w:space="0" w:color="auto"/>
        <w:bottom w:val="none" w:sz="0" w:space="0" w:color="auto"/>
        <w:right w:val="none" w:sz="0" w:space="0" w:color="auto"/>
      </w:divBdr>
    </w:div>
    <w:div w:id="118189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file:///D:\Documents\3GPP\tsg_ran\WG2\TSGR2_112-e\Docs\R2-2010559.zip" TargetMode="External"/><Relationship Id="rId26" Type="http://schemas.openxmlformats.org/officeDocument/2006/relationships/hyperlink" Target="file:///D:\Documents\3GPP\tsg_ran\WG2\TSGR2_112-e\Docs\R2-2010667.zip" TargetMode="External"/><Relationship Id="rId3" Type="http://schemas.openxmlformats.org/officeDocument/2006/relationships/numbering" Target="numbering.xml"/><Relationship Id="rId21" Type="http://schemas.openxmlformats.org/officeDocument/2006/relationships/hyperlink" Target="file:///D:\Documents\3GPP\tsg_ran\WG2\TSGR2_112-e\Docs\R2-2010560.zip"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file:///D:\Documents\3GPP\tsg_ran\WG2\TSGR2_112-e\Docs\R2-2010560.zip" TargetMode="External"/><Relationship Id="rId25" Type="http://schemas.openxmlformats.org/officeDocument/2006/relationships/hyperlink" Target="file:///D:\Documents\3GPP\tsg_ran\WG2\TSGR2_112-e\Docs\R2-2010668.zip" TargetMode="External"/><Relationship Id="rId2" Type="http://schemas.openxmlformats.org/officeDocument/2006/relationships/customXml" Target="../customXml/item1.xml"/><Relationship Id="rId16" Type="http://schemas.openxmlformats.org/officeDocument/2006/relationships/hyperlink" Target="file:///D:\Documents\3GPP\tsg_ran\WG2\TSGR2_112-e\Docs\R2-2010559.zip" TargetMode="External"/><Relationship Id="rId20" Type="http://schemas.openxmlformats.org/officeDocument/2006/relationships/hyperlink" Target="file:///D:\Documents\3GPP\tsg_ran\WG2\TSGR2_112-e\Docs\R2-2010559.zip"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file:///D:\Documents\3GPP\tsg_ran\WG2\TSGR2_112-e\Docs\R2-2010667.zip"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file:///D:\Documents\3GPP\tsg_ran\WG2\TSGR2_112-e\Docs\R2-2010668.zip" TargetMode="External"/><Relationship Id="rId28" Type="http://schemas.openxmlformats.org/officeDocument/2006/relationships/header" Target="header1.xml"/><Relationship Id="rId10" Type="http://schemas.openxmlformats.org/officeDocument/2006/relationships/hyperlink" Target="file:///D:\Documents\3GPP\tsg_ran\WG2\TSGR2_112-e\Docs\R2-2009481.zip" TargetMode="External"/><Relationship Id="rId19" Type="http://schemas.openxmlformats.org/officeDocument/2006/relationships/hyperlink" Target="file:///D:\Documents\3GPP\tsg_ran\WG2\TSGR2_112-e\Docs\R2-2010560.zip"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D:\Documents\3GPP\tsg_ran\WG2\TSGR2_112-e\Docs\R2-2009481.zip" TargetMode="External"/><Relationship Id="rId14" Type="http://schemas.openxmlformats.org/officeDocument/2006/relationships/image" Target="media/image4.png"/><Relationship Id="rId22" Type="http://schemas.openxmlformats.org/officeDocument/2006/relationships/hyperlink" Target="file:///D:\Documents\3GPP\tsg_ran\WG2\TSGR2_112-e\Docs\R2-2010667.zip" TargetMode="External"/><Relationship Id="rId27" Type="http://schemas.openxmlformats.org/officeDocument/2006/relationships/hyperlink" Target="file:///D:\Documents\3GPP\tsg_ran\WG2\TSGR2_112-e\Docs\R2-2010668.zip" TargetMode="Externa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77BAC-DCFC-4CF4-B3AA-5D4C9E8F5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7</Pages>
  <Words>1729</Words>
  <Characters>9857</Characters>
  <Application>Microsoft Office Word</Application>
  <DocSecurity>0</DocSecurity>
  <Lines>82</Lines>
  <Paragraphs>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Change Request</vt:lpstr>
      <vt:lpstr>3GPP Change Request</vt:lpstr>
    </vt:vector>
  </TitlesOfParts>
  <Company>3GPP Support Team</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creator>Michael Sanders, John M Meredith</dc:creator>
  <cp:lastModifiedBy>OPPO (Qianxi)</cp:lastModifiedBy>
  <cp:revision>2</cp:revision>
  <cp:lastPrinted>1900-12-31T22:00:00Z</cp:lastPrinted>
  <dcterms:created xsi:type="dcterms:W3CDTF">2020-11-04T04:41:00Z</dcterms:created>
  <dcterms:modified xsi:type="dcterms:W3CDTF">2020-11-04T04:41:00Z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NSCPROP_SA">
    <vt:lpwstr>D:\Archives\BizTrip\201904.TSGR2_105bis Xi'an, China\0 jack\02 R2-190xxxx [NR-U] SR.doc</vt:lpwstr>
  </property>
</Properties>
</file>