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103CD506" w:rsidR="00080512" w:rsidRPr="00CF0B9D" w:rsidRDefault="00080512">
      <w:pPr>
        <w:pStyle w:val="ZA"/>
        <w:framePr w:wrap="notBeside"/>
      </w:pPr>
      <w:bookmarkStart w:id="0" w:name="page1"/>
      <w:r w:rsidRPr="00CF0B9D">
        <w:rPr>
          <w:sz w:val="64"/>
        </w:rPr>
        <w:t xml:space="preserve">3GPP TS </w:t>
      </w:r>
      <w:r w:rsidR="00677EAE" w:rsidRPr="00CF0B9D">
        <w:rPr>
          <w:sz w:val="64"/>
          <w:lang w:eastAsia="ko-KR"/>
        </w:rPr>
        <w:t>38</w:t>
      </w:r>
      <w:r w:rsidRPr="00CF0B9D">
        <w:rPr>
          <w:sz w:val="64"/>
        </w:rPr>
        <w:t>.</w:t>
      </w:r>
      <w:r w:rsidR="00677EAE" w:rsidRPr="00CF0B9D">
        <w:rPr>
          <w:sz w:val="64"/>
          <w:lang w:eastAsia="ko-KR"/>
        </w:rPr>
        <w:t>321</w:t>
      </w:r>
      <w:r w:rsidRPr="00CF0B9D">
        <w:rPr>
          <w:sz w:val="64"/>
        </w:rPr>
        <w:t xml:space="preserve"> </w:t>
      </w:r>
      <w:r w:rsidRPr="00CF0B9D">
        <w:t>V</w:t>
      </w:r>
      <w:r w:rsidR="00746A9F" w:rsidRPr="00CF0B9D">
        <w:rPr>
          <w:lang w:eastAsia="ko-KR"/>
        </w:rPr>
        <w:t>1</w:t>
      </w:r>
      <w:r w:rsidR="00E674C2" w:rsidRPr="00CF0B9D">
        <w:rPr>
          <w:lang w:eastAsia="ko-KR"/>
        </w:rPr>
        <w:t>7</w:t>
      </w:r>
      <w:r w:rsidRPr="00CF0B9D">
        <w:t>.</w:t>
      </w:r>
      <w:ins w:id="1" w:author="CR#1840r2" w:date="2024-09-23T14:27:00Z" w16du:dateUtc="2024-09-23T12:27:00Z">
        <w:r w:rsidR="00426219">
          <w:rPr>
            <w:lang w:eastAsia="ko-KR"/>
          </w:rPr>
          <w:t>1</w:t>
        </w:r>
      </w:ins>
      <w:ins w:id="2" w:author="CR#1840r2" w:date="2024-09-23T14:28:00Z" w16du:dateUtc="2024-09-23T12:28:00Z">
        <w:r w:rsidR="00426219">
          <w:rPr>
            <w:lang w:eastAsia="ko-KR"/>
          </w:rPr>
          <w:t>0</w:t>
        </w:r>
      </w:ins>
      <w:del w:id="3" w:author="CR#1840r2" w:date="2024-09-23T14:27:00Z" w16du:dateUtc="2024-09-23T12:27:00Z">
        <w:r w:rsidR="00CA7188" w:rsidRPr="00CF0B9D" w:rsidDel="00426219">
          <w:rPr>
            <w:lang w:eastAsia="ko-KR"/>
          </w:rPr>
          <w:delText>9</w:delText>
        </w:r>
      </w:del>
      <w:r w:rsidRPr="00CF0B9D">
        <w:t>.</w:t>
      </w:r>
      <w:r w:rsidR="00F64EF1" w:rsidRPr="00CF0B9D">
        <w:rPr>
          <w:lang w:eastAsia="ko-KR"/>
        </w:rPr>
        <w:t>0</w:t>
      </w:r>
      <w:r w:rsidR="00CF4ED4" w:rsidRPr="00CF0B9D">
        <w:t xml:space="preserve"> </w:t>
      </w:r>
      <w:r w:rsidRPr="00CF0B9D">
        <w:rPr>
          <w:sz w:val="32"/>
        </w:rPr>
        <w:t>(</w:t>
      </w:r>
      <w:r w:rsidR="00677EAE" w:rsidRPr="00CF0B9D">
        <w:rPr>
          <w:sz w:val="32"/>
          <w:lang w:eastAsia="ko-KR"/>
        </w:rPr>
        <w:t>20</w:t>
      </w:r>
      <w:r w:rsidR="00983173" w:rsidRPr="00CF0B9D">
        <w:rPr>
          <w:sz w:val="32"/>
          <w:lang w:eastAsia="ko-KR"/>
        </w:rPr>
        <w:t>2</w:t>
      </w:r>
      <w:r w:rsidR="00B52F7D" w:rsidRPr="00CF0B9D">
        <w:rPr>
          <w:sz w:val="32"/>
          <w:lang w:eastAsia="ko-KR"/>
        </w:rPr>
        <w:t>4</w:t>
      </w:r>
      <w:r w:rsidRPr="00CF0B9D">
        <w:rPr>
          <w:sz w:val="32"/>
        </w:rPr>
        <w:t>-</w:t>
      </w:r>
      <w:r w:rsidR="00B52F7D" w:rsidRPr="00CF0B9D">
        <w:rPr>
          <w:sz w:val="32"/>
          <w:lang w:eastAsia="ko-KR"/>
        </w:rPr>
        <w:t>0</w:t>
      </w:r>
      <w:ins w:id="4" w:author="CR#1840r2" w:date="2024-09-23T14:27:00Z" w16du:dateUtc="2024-09-23T12:27:00Z">
        <w:r w:rsidR="00426219">
          <w:rPr>
            <w:sz w:val="32"/>
            <w:lang w:eastAsia="ko-KR"/>
          </w:rPr>
          <w:t>9</w:t>
        </w:r>
      </w:ins>
      <w:del w:id="5" w:author="CR#1840r2" w:date="2024-09-23T14:27:00Z" w16du:dateUtc="2024-09-23T12:27:00Z">
        <w:r w:rsidR="00CA7188" w:rsidRPr="00CF0B9D" w:rsidDel="00426219">
          <w:rPr>
            <w:sz w:val="32"/>
            <w:lang w:eastAsia="ko-KR"/>
          </w:rPr>
          <w:delText>6</w:delText>
        </w:r>
      </w:del>
      <w:r w:rsidRPr="00CF0B9D">
        <w:rPr>
          <w:sz w:val="32"/>
        </w:rPr>
        <w:t>)</w:t>
      </w:r>
    </w:p>
    <w:p w14:paraId="0CCC4D59" w14:textId="77777777" w:rsidR="00080512" w:rsidRPr="00CF0B9D" w:rsidRDefault="00080512">
      <w:pPr>
        <w:pStyle w:val="ZB"/>
        <w:framePr w:wrap="notBeside"/>
      </w:pPr>
      <w:r w:rsidRPr="00CF0B9D">
        <w:t>Technical Specification</w:t>
      </w:r>
    </w:p>
    <w:p w14:paraId="14C0116C" w14:textId="77777777" w:rsidR="00080512" w:rsidRPr="00CF0B9D" w:rsidRDefault="00080512">
      <w:pPr>
        <w:pStyle w:val="ZT"/>
        <w:framePr w:wrap="notBeside"/>
      </w:pPr>
      <w:r w:rsidRPr="00CF0B9D">
        <w:t>3rd Generation Partnership Project;</w:t>
      </w:r>
    </w:p>
    <w:p w14:paraId="276917A8" w14:textId="77777777" w:rsidR="00080512" w:rsidRPr="00CF0B9D" w:rsidRDefault="00677EAE">
      <w:pPr>
        <w:pStyle w:val="ZT"/>
        <w:framePr w:wrap="notBeside"/>
      </w:pPr>
      <w:r w:rsidRPr="00CF0B9D">
        <w:t>Technical Specification Group Radio Access Network</w:t>
      </w:r>
      <w:r w:rsidR="00080512" w:rsidRPr="00CF0B9D">
        <w:t>;</w:t>
      </w:r>
    </w:p>
    <w:p w14:paraId="05BD3D16" w14:textId="77777777" w:rsidR="00080512" w:rsidRPr="00CF0B9D" w:rsidRDefault="00C616EC">
      <w:pPr>
        <w:pStyle w:val="ZT"/>
        <w:framePr w:wrap="notBeside"/>
      </w:pPr>
      <w:r w:rsidRPr="00CF0B9D">
        <w:rPr>
          <w:lang w:eastAsia="ko-KR"/>
        </w:rPr>
        <w:t>NR</w:t>
      </w:r>
      <w:r w:rsidR="00080512" w:rsidRPr="00CF0B9D">
        <w:t>;</w:t>
      </w:r>
    </w:p>
    <w:p w14:paraId="47DD192F" w14:textId="77777777" w:rsidR="00080512" w:rsidRPr="00CF0B9D" w:rsidRDefault="001411F4">
      <w:pPr>
        <w:pStyle w:val="ZT"/>
        <w:framePr w:wrap="notBeside"/>
      </w:pPr>
      <w:r w:rsidRPr="00CF0B9D">
        <w:t>Medium Access Control (MAC) protocol specification</w:t>
      </w:r>
    </w:p>
    <w:p w14:paraId="081BEFA7" w14:textId="598303F5" w:rsidR="00080512" w:rsidRPr="00CF0B9D" w:rsidRDefault="00FC1192">
      <w:pPr>
        <w:pStyle w:val="ZT"/>
        <w:framePr w:wrap="notBeside"/>
        <w:rPr>
          <w:i/>
          <w:sz w:val="28"/>
        </w:rPr>
      </w:pPr>
      <w:r w:rsidRPr="00CF0B9D">
        <w:t>(</w:t>
      </w:r>
      <w:r w:rsidRPr="00CF0B9D">
        <w:rPr>
          <w:rStyle w:val="ZGSM"/>
        </w:rPr>
        <w:t xml:space="preserve">Release </w:t>
      </w:r>
      <w:r w:rsidR="00054A22" w:rsidRPr="00CF0B9D">
        <w:rPr>
          <w:rStyle w:val="ZGSM"/>
        </w:rPr>
        <w:t>1</w:t>
      </w:r>
      <w:r w:rsidR="00E674C2" w:rsidRPr="00CF0B9D">
        <w:rPr>
          <w:rStyle w:val="ZGSM"/>
        </w:rPr>
        <w:t>7</w:t>
      </w:r>
      <w:r w:rsidRPr="00CF0B9D">
        <w:t>)</w:t>
      </w:r>
    </w:p>
    <w:p w14:paraId="32C58966" w14:textId="77777777" w:rsidR="00054A22" w:rsidRPr="00CF0B9D" w:rsidRDefault="009259C6" w:rsidP="00B40FE9">
      <w:pPr>
        <w:pStyle w:val="ZU"/>
        <w:framePr w:wrap="notBeside"/>
        <w:tabs>
          <w:tab w:val="right" w:pos="10206"/>
        </w:tabs>
        <w:jc w:val="left"/>
      </w:pPr>
      <w:r w:rsidRPr="00CF0B9D">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88612911" r:id="rId10"/>
        </w:object>
      </w:r>
      <w:r w:rsidR="00054A22" w:rsidRPr="00CF0B9D">
        <w:tab/>
      </w:r>
      <w:r w:rsidRPr="00CF0B9D">
        <w:object w:dxaOrig="1771" w:dyaOrig="1051" w14:anchorId="3F55BC06">
          <v:shape id="_x0000_i1026" type="#_x0000_t75" style="width:131.25pt;height:78pt" o:ole="">
            <v:imagedata r:id="rId11" o:title=""/>
          </v:shape>
          <o:OLEObject Type="Embed" ProgID="Visio.Drawing.15" ShapeID="_x0000_i1026" DrawAspect="Content" ObjectID="_1788612912" r:id="rId12"/>
        </w:object>
      </w:r>
    </w:p>
    <w:p w14:paraId="5F34DC94" w14:textId="77777777" w:rsidR="00080512" w:rsidRPr="00CF0B9D" w:rsidRDefault="00080512" w:rsidP="00B40FE9">
      <w:pPr>
        <w:pStyle w:val="ZU"/>
        <w:framePr w:wrap="notBeside"/>
        <w:tabs>
          <w:tab w:val="right" w:pos="10206"/>
        </w:tabs>
        <w:jc w:val="left"/>
      </w:pPr>
    </w:p>
    <w:p w14:paraId="09FF0165" w14:textId="77777777" w:rsidR="00080512" w:rsidRPr="00CF0B9D" w:rsidRDefault="00080512" w:rsidP="00734A5B">
      <w:pPr>
        <w:framePr w:h="1377" w:hRule="exact" w:wrap="notBeside" w:vAnchor="page" w:hAnchor="margin" w:y="15305"/>
        <w:rPr>
          <w:sz w:val="16"/>
        </w:rPr>
      </w:pPr>
      <w:r w:rsidRPr="00CF0B9D">
        <w:rPr>
          <w:sz w:val="16"/>
        </w:rPr>
        <w:t>The present document has been developed within the 3</w:t>
      </w:r>
      <w:r w:rsidR="00F04712" w:rsidRPr="00CF0B9D">
        <w:rPr>
          <w:sz w:val="16"/>
        </w:rPr>
        <w:t>rd</w:t>
      </w:r>
      <w:r w:rsidRPr="00CF0B9D">
        <w:rPr>
          <w:sz w:val="16"/>
        </w:rPr>
        <w:t xml:space="preserve"> Generation Partnership Project (3GPP</w:t>
      </w:r>
      <w:r w:rsidRPr="00CF0B9D">
        <w:rPr>
          <w:sz w:val="16"/>
          <w:vertAlign w:val="superscript"/>
        </w:rPr>
        <w:t xml:space="preserve"> TM</w:t>
      </w:r>
      <w:r w:rsidRPr="00CF0B9D">
        <w:rPr>
          <w:sz w:val="16"/>
        </w:rPr>
        <w:t>) and may be further elaborated for the purposes of 3GPP.</w:t>
      </w:r>
      <w:r w:rsidRPr="00CF0B9D">
        <w:rPr>
          <w:sz w:val="16"/>
        </w:rPr>
        <w:br/>
        <w:t>The present document has not been subject to any approval process by the 3GPP</w:t>
      </w:r>
      <w:r w:rsidRPr="00CF0B9D">
        <w:rPr>
          <w:sz w:val="16"/>
          <w:vertAlign w:val="superscript"/>
        </w:rPr>
        <w:t xml:space="preserve"> </w:t>
      </w:r>
      <w:r w:rsidRPr="00CF0B9D">
        <w:rPr>
          <w:sz w:val="16"/>
        </w:rPr>
        <w:t>Organizational Partners and shall not be implemented.</w:t>
      </w:r>
      <w:r w:rsidRPr="00CF0B9D">
        <w:rPr>
          <w:sz w:val="16"/>
        </w:rPr>
        <w:br/>
        <w:t>This Specification is provided for future development work within 3GPP</w:t>
      </w:r>
      <w:r w:rsidRPr="00CF0B9D">
        <w:rPr>
          <w:sz w:val="16"/>
          <w:vertAlign w:val="superscript"/>
        </w:rPr>
        <w:t xml:space="preserve"> </w:t>
      </w:r>
      <w:r w:rsidRPr="00CF0B9D">
        <w:rPr>
          <w:sz w:val="16"/>
        </w:rPr>
        <w:t>only. The Organizational Partners accept no liability for any use of this Specification.</w:t>
      </w:r>
      <w:r w:rsidRPr="00CF0B9D">
        <w:rPr>
          <w:sz w:val="16"/>
        </w:rPr>
        <w:br/>
        <w:t xml:space="preserve">Specifications and </w:t>
      </w:r>
      <w:r w:rsidR="00F653B8" w:rsidRPr="00CF0B9D">
        <w:rPr>
          <w:sz w:val="16"/>
        </w:rPr>
        <w:t>Reports</w:t>
      </w:r>
      <w:r w:rsidRPr="00CF0B9D">
        <w:rPr>
          <w:sz w:val="16"/>
        </w:rPr>
        <w:t xml:space="preserve"> for implementation of the 3GPP</w:t>
      </w:r>
      <w:r w:rsidRPr="00CF0B9D">
        <w:rPr>
          <w:sz w:val="16"/>
          <w:vertAlign w:val="superscript"/>
        </w:rPr>
        <w:t xml:space="preserve"> TM</w:t>
      </w:r>
      <w:r w:rsidRPr="00CF0B9D">
        <w:rPr>
          <w:sz w:val="16"/>
        </w:rPr>
        <w:t xml:space="preserve"> system should be obtained via the 3GPP Organizational Partners' Publications Offices.</w:t>
      </w:r>
    </w:p>
    <w:p w14:paraId="16E53B30" w14:textId="77777777" w:rsidR="00080512" w:rsidRPr="00CF0B9D" w:rsidRDefault="00080512">
      <w:pPr>
        <w:pStyle w:val="ZV"/>
        <w:framePr w:wrap="notBeside"/>
      </w:pPr>
    </w:p>
    <w:p w14:paraId="731C5C74" w14:textId="77777777" w:rsidR="00080512" w:rsidRPr="00CF0B9D" w:rsidRDefault="00080512"/>
    <w:bookmarkEnd w:id="0"/>
    <w:p w14:paraId="2213BAF0" w14:textId="77777777" w:rsidR="00080512" w:rsidRPr="00CF0B9D" w:rsidRDefault="00080512">
      <w:pPr>
        <w:sectPr w:rsidR="00080512" w:rsidRPr="00CF0B9D" w:rsidSect="003F283B">
          <w:footnotePr>
            <w:numRestart w:val="eachSect"/>
          </w:footnotePr>
          <w:pgSz w:w="11907" w:h="16840"/>
          <w:pgMar w:top="2268" w:right="851" w:bottom="10773" w:left="851" w:header="0" w:footer="0" w:gutter="0"/>
          <w:cols w:space="720"/>
        </w:sectPr>
      </w:pPr>
    </w:p>
    <w:p w14:paraId="69F75922" w14:textId="77777777" w:rsidR="00080512" w:rsidRPr="00CF0B9D" w:rsidRDefault="00080512">
      <w:bookmarkStart w:id="6" w:name="page2"/>
    </w:p>
    <w:p w14:paraId="51236649" w14:textId="77777777" w:rsidR="00974D3D" w:rsidRPr="00CF0B9D" w:rsidRDefault="00974D3D"/>
    <w:p w14:paraId="5617DECD" w14:textId="77777777" w:rsidR="00974D3D" w:rsidRPr="00CF0B9D" w:rsidRDefault="00974D3D"/>
    <w:p w14:paraId="6CCB47F8" w14:textId="77777777" w:rsidR="00080512" w:rsidRPr="00CF0B9D" w:rsidRDefault="00080512">
      <w:pPr>
        <w:pStyle w:val="FP"/>
        <w:framePr w:wrap="notBeside" w:hAnchor="margin" w:yAlign="center"/>
        <w:spacing w:after="240"/>
        <w:ind w:left="2835" w:right="2835"/>
        <w:jc w:val="center"/>
        <w:rPr>
          <w:rFonts w:ascii="Arial" w:hAnsi="Arial"/>
          <w:b/>
          <w:i/>
        </w:rPr>
      </w:pPr>
      <w:r w:rsidRPr="00CF0B9D">
        <w:rPr>
          <w:rFonts w:ascii="Arial" w:hAnsi="Arial"/>
          <w:b/>
          <w:i/>
        </w:rPr>
        <w:t>3GPP</w:t>
      </w:r>
    </w:p>
    <w:p w14:paraId="4D94EBB4" w14:textId="77777777" w:rsidR="00080512" w:rsidRPr="00CF0B9D" w:rsidRDefault="00080512">
      <w:pPr>
        <w:pStyle w:val="FP"/>
        <w:framePr w:wrap="notBeside" w:hAnchor="margin" w:yAlign="center"/>
        <w:pBdr>
          <w:bottom w:val="single" w:sz="6" w:space="1" w:color="auto"/>
        </w:pBdr>
        <w:ind w:left="2835" w:right="2835"/>
        <w:jc w:val="center"/>
      </w:pPr>
      <w:r w:rsidRPr="00CF0B9D">
        <w:t>Postal address</w:t>
      </w:r>
    </w:p>
    <w:p w14:paraId="652346E8" w14:textId="77777777" w:rsidR="00080512" w:rsidRPr="00CF0B9D" w:rsidRDefault="00080512">
      <w:pPr>
        <w:pStyle w:val="FP"/>
        <w:framePr w:wrap="notBeside" w:hAnchor="margin" w:yAlign="center"/>
        <w:ind w:left="2835" w:right="2835"/>
        <w:jc w:val="center"/>
        <w:rPr>
          <w:rFonts w:ascii="Arial" w:hAnsi="Arial"/>
          <w:sz w:val="18"/>
        </w:rPr>
      </w:pPr>
    </w:p>
    <w:p w14:paraId="15642F6A" w14:textId="77777777" w:rsidR="00080512" w:rsidRPr="00CF0B9D" w:rsidRDefault="00080512">
      <w:pPr>
        <w:pStyle w:val="FP"/>
        <w:framePr w:wrap="notBeside" w:hAnchor="margin" w:yAlign="center"/>
        <w:pBdr>
          <w:bottom w:val="single" w:sz="6" w:space="1" w:color="auto"/>
        </w:pBdr>
        <w:spacing w:before="240"/>
        <w:ind w:left="2835" w:right="2835"/>
        <w:jc w:val="center"/>
      </w:pPr>
      <w:r w:rsidRPr="00CF0B9D">
        <w:t>3GPP support office address</w:t>
      </w:r>
    </w:p>
    <w:p w14:paraId="3F7BB605" w14:textId="77777777" w:rsidR="00080512" w:rsidRPr="00D63E64" w:rsidRDefault="00080512">
      <w:pPr>
        <w:pStyle w:val="FP"/>
        <w:framePr w:wrap="notBeside" w:hAnchor="margin" w:yAlign="center"/>
        <w:ind w:left="2835" w:right="2835"/>
        <w:jc w:val="center"/>
        <w:rPr>
          <w:rFonts w:ascii="Arial" w:hAnsi="Arial"/>
          <w:sz w:val="18"/>
          <w:lang w:val="fr-FR"/>
        </w:rPr>
      </w:pPr>
      <w:r w:rsidRPr="00D63E64">
        <w:rPr>
          <w:rFonts w:ascii="Arial" w:hAnsi="Arial"/>
          <w:sz w:val="18"/>
          <w:lang w:val="fr-FR"/>
        </w:rPr>
        <w:t>650 Route des Lucioles - Sophia Antipolis</w:t>
      </w:r>
    </w:p>
    <w:p w14:paraId="0802C6B8" w14:textId="77777777" w:rsidR="00080512" w:rsidRPr="00D63E64" w:rsidRDefault="00080512">
      <w:pPr>
        <w:pStyle w:val="FP"/>
        <w:framePr w:wrap="notBeside" w:hAnchor="margin" w:yAlign="center"/>
        <w:ind w:left="2835" w:right="2835"/>
        <w:jc w:val="center"/>
        <w:rPr>
          <w:rFonts w:ascii="Arial" w:hAnsi="Arial"/>
          <w:sz w:val="18"/>
          <w:lang w:val="fr-FR"/>
        </w:rPr>
      </w:pPr>
      <w:r w:rsidRPr="00D63E64">
        <w:rPr>
          <w:rFonts w:ascii="Arial" w:hAnsi="Arial"/>
          <w:sz w:val="18"/>
          <w:lang w:val="fr-FR"/>
        </w:rPr>
        <w:t>Valbonne - FRANCE</w:t>
      </w:r>
    </w:p>
    <w:p w14:paraId="6D8E3FB5" w14:textId="77777777" w:rsidR="00080512" w:rsidRPr="00CF0B9D" w:rsidRDefault="00080512">
      <w:pPr>
        <w:pStyle w:val="FP"/>
        <w:framePr w:wrap="notBeside" w:hAnchor="margin" w:yAlign="center"/>
        <w:spacing w:after="20"/>
        <w:ind w:left="2835" w:right="2835"/>
        <w:jc w:val="center"/>
        <w:rPr>
          <w:rFonts w:ascii="Arial" w:hAnsi="Arial"/>
          <w:sz w:val="18"/>
        </w:rPr>
      </w:pPr>
      <w:r w:rsidRPr="00CF0B9D">
        <w:rPr>
          <w:rFonts w:ascii="Arial" w:hAnsi="Arial"/>
          <w:sz w:val="18"/>
        </w:rPr>
        <w:t>Tel.: +33 4 92 94 42 00 Fax: +33 4 93 65 47 16</w:t>
      </w:r>
    </w:p>
    <w:p w14:paraId="052EEBCF" w14:textId="77777777" w:rsidR="00080512" w:rsidRPr="00CF0B9D" w:rsidRDefault="00080512">
      <w:pPr>
        <w:pStyle w:val="FP"/>
        <w:framePr w:wrap="notBeside" w:hAnchor="margin" w:yAlign="center"/>
        <w:pBdr>
          <w:bottom w:val="single" w:sz="6" w:space="1" w:color="auto"/>
        </w:pBdr>
        <w:spacing w:before="240"/>
        <w:ind w:left="2835" w:right="2835"/>
        <w:jc w:val="center"/>
      </w:pPr>
      <w:r w:rsidRPr="00CF0B9D">
        <w:t>Internet</w:t>
      </w:r>
    </w:p>
    <w:p w14:paraId="74190AC9" w14:textId="77777777" w:rsidR="00080512" w:rsidRPr="00CF0B9D" w:rsidRDefault="00080512">
      <w:pPr>
        <w:pStyle w:val="FP"/>
        <w:framePr w:wrap="notBeside" w:hAnchor="margin" w:yAlign="center"/>
        <w:ind w:left="2835" w:right="2835"/>
        <w:jc w:val="center"/>
        <w:rPr>
          <w:rFonts w:ascii="Arial" w:hAnsi="Arial"/>
          <w:sz w:val="18"/>
        </w:rPr>
      </w:pPr>
      <w:r w:rsidRPr="00CF0B9D">
        <w:rPr>
          <w:rFonts w:ascii="Arial" w:hAnsi="Arial"/>
          <w:sz w:val="18"/>
        </w:rPr>
        <w:t>http://www.3gpp.org</w:t>
      </w:r>
    </w:p>
    <w:p w14:paraId="7FBFAFC3" w14:textId="77777777" w:rsidR="00080512" w:rsidRPr="00CF0B9D" w:rsidRDefault="00080512"/>
    <w:p w14:paraId="77C6B7A9" w14:textId="77777777" w:rsidR="00080512" w:rsidRPr="00CF0B9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F0B9D">
        <w:rPr>
          <w:rFonts w:ascii="Arial" w:hAnsi="Arial"/>
          <w:b/>
          <w:i/>
          <w:noProof/>
        </w:rPr>
        <w:t>Copyright Notification</w:t>
      </w:r>
    </w:p>
    <w:p w14:paraId="1D80B6EC" w14:textId="77777777" w:rsidR="00080512" w:rsidRPr="00CF0B9D" w:rsidRDefault="00080512" w:rsidP="00FA1266">
      <w:pPr>
        <w:pStyle w:val="FP"/>
        <w:framePr w:h="3057" w:hRule="exact" w:wrap="notBeside" w:vAnchor="page" w:hAnchor="margin" w:y="12605"/>
        <w:jc w:val="center"/>
        <w:rPr>
          <w:noProof/>
        </w:rPr>
      </w:pPr>
      <w:r w:rsidRPr="00CF0B9D">
        <w:rPr>
          <w:noProof/>
        </w:rPr>
        <w:t>No part may be reproduced except as authorized by written permission.</w:t>
      </w:r>
      <w:r w:rsidRPr="00CF0B9D">
        <w:rPr>
          <w:noProof/>
        </w:rPr>
        <w:br/>
        <w:t>The copyright and the foregoing restriction extend to reproduction in all media.</w:t>
      </w:r>
    </w:p>
    <w:p w14:paraId="6DF63E31" w14:textId="77777777" w:rsidR="00080512" w:rsidRPr="00CF0B9D" w:rsidRDefault="00080512" w:rsidP="00FA1266">
      <w:pPr>
        <w:pStyle w:val="FP"/>
        <w:framePr w:h="3057" w:hRule="exact" w:wrap="notBeside" w:vAnchor="page" w:hAnchor="margin" w:y="12605"/>
        <w:jc w:val="center"/>
        <w:rPr>
          <w:noProof/>
        </w:rPr>
      </w:pPr>
    </w:p>
    <w:p w14:paraId="1ABCE26D" w14:textId="0FFD5FAC" w:rsidR="00080512" w:rsidRPr="00CF0B9D" w:rsidRDefault="00DC309B" w:rsidP="00FA1266">
      <w:pPr>
        <w:pStyle w:val="FP"/>
        <w:framePr w:h="3057" w:hRule="exact" w:wrap="notBeside" w:vAnchor="page" w:hAnchor="margin" w:y="12605"/>
        <w:jc w:val="center"/>
        <w:rPr>
          <w:noProof/>
          <w:sz w:val="18"/>
        </w:rPr>
      </w:pPr>
      <w:r w:rsidRPr="00CF0B9D">
        <w:rPr>
          <w:noProof/>
          <w:sz w:val="18"/>
        </w:rPr>
        <w:t>© 20</w:t>
      </w:r>
      <w:r w:rsidR="00983173" w:rsidRPr="00CF0B9D">
        <w:rPr>
          <w:noProof/>
          <w:sz w:val="18"/>
        </w:rPr>
        <w:t>2</w:t>
      </w:r>
      <w:r w:rsidR="00B52F7D" w:rsidRPr="00CF0B9D">
        <w:rPr>
          <w:noProof/>
          <w:sz w:val="18"/>
        </w:rPr>
        <w:t>4</w:t>
      </w:r>
      <w:r w:rsidR="00080512" w:rsidRPr="00CF0B9D">
        <w:rPr>
          <w:noProof/>
          <w:sz w:val="18"/>
        </w:rPr>
        <w:t>, 3GPP Organizational Partners (ARIB, ATIS, CCSA, ETSI,</w:t>
      </w:r>
      <w:r w:rsidR="00F22EC7" w:rsidRPr="00CF0B9D">
        <w:rPr>
          <w:noProof/>
          <w:sz w:val="18"/>
        </w:rPr>
        <w:t xml:space="preserve"> TSDSI, </w:t>
      </w:r>
      <w:r w:rsidR="00080512" w:rsidRPr="00CF0B9D">
        <w:rPr>
          <w:noProof/>
          <w:sz w:val="18"/>
        </w:rPr>
        <w:t>TTA, TTC).</w:t>
      </w:r>
      <w:bookmarkStart w:id="7" w:name="copyrightaddon"/>
      <w:bookmarkEnd w:id="7"/>
    </w:p>
    <w:p w14:paraId="5B47368E" w14:textId="77777777" w:rsidR="00734A5B" w:rsidRPr="00CF0B9D" w:rsidRDefault="00080512" w:rsidP="00FA1266">
      <w:pPr>
        <w:pStyle w:val="FP"/>
        <w:framePr w:h="3057" w:hRule="exact" w:wrap="notBeside" w:vAnchor="page" w:hAnchor="margin" w:y="12605"/>
        <w:jc w:val="center"/>
        <w:rPr>
          <w:noProof/>
          <w:sz w:val="18"/>
        </w:rPr>
      </w:pPr>
      <w:r w:rsidRPr="00CF0B9D">
        <w:rPr>
          <w:noProof/>
          <w:sz w:val="18"/>
        </w:rPr>
        <w:t>All rights reserved.</w:t>
      </w:r>
    </w:p>
    <w:p w14:paraId="5604BFF3" w14:textId="77777777" w:rsidR="00FC1192" w:rsidRPr="00CF0B9D" w:rsidRDefault="00FC1192" w:rsidP="00FA1266">
      <w:pPr>
        <w:pStyle w:val="FP"/>
        <w:framePr w:h="3057" w:hRule="exact" w:wrap="notBeside" w:vAnchor="page" w:hAnchor="margin" w:y="12605"/>
        <w:rPr>
          <w:noProof/>
          <w:sz w:val="18"/>
        </w:rPr>
      </w:pPr>
    </w:p>
    <w:p w14:paraId="0F44A95E" w14:textId="77777777" w:rsidR="00734A5B" w:rsidRPr="00CF0B9D" w:rsidRDefault="00734A5B" w:rsidP="00FA1266">
      <w:pPr>
        <w:pStyle w:val="FP"/>
        <w:framePr w:h="3057" w:hRule="exact" w:wrap="notBeside" w:vAnchor="page" w:hAnchor="margin" w:y="12605"/>
        <w:rPr>
          <w:noProof/>
          <w:sz w:val="18"/>
        </w:rPr>
      </w:pPr>
      <w:r w:rsidRPr="00CF0B9D">
        <w:rPr>
          <w:noProof/>
          <w:sz w:val="18"/>
        </w:rPr>
        <w:t>UMTS™ is a Trade Mark of ETSI registered for the benefit of its members</w:t>
      </w:r>
    </w:p>
    <w:p w14:paraId="582237B0" w14:textId="77777777" w:rsidR="00080512" w:rsidRPr="00CF0B9D" w:rsidRDefault="00734A5B" w:rsidP="00FA1266">
      <w:pPr>
        <w:pStyle w:val="FP"/>
        <w:framePr w:h="3057" w:hRule="exact" w:wrap="notBeside" w:vAnchor="page" w:hAnchor="margin" w:y="12605"/>
        <w:rPr>
          <w:noProof/>
          <w:sz w:val="18"/>
        </w:rPr>
      </w:pPr>
      <w:r w:rsidRPr="00CF0B9D">
        <w:rPr>
          <w:noProof/>
          <w:sz w:val="18"/>
        </w:rPr>
        <w:t>3GPP™ is a Trade Mark of ETSI registered for the benefit of its Members and of the 3GPP Organizational Partners</w:t>
      </w:r>
      <w:r w:rsidR="00080512" w:rsidRPr="00CF0B9D">
        <w:rPr>
          <w:noProof/>
          <w:sz w:val="18"/>
        </w:rPr>
        <w:br/>
      </w:r>
      <w:r w:rsidR="00FA1266" w:rsidRPr="00CF0B9D">
        <w:rPr>
          <w:noProof/>
          <w:sz w:val="18"/>
        </w:rPr>
        <w:t>LTE™ is a Trade Mark of ETSI registered for the benefit of its Members and of the 3GPP Organizational Partners</w:t>
      </w:r>
    </w:p>
    <w:p w14:paraId="33BF5226" w14:textId="77777777" w:rsidR="00FA1266" w:rsidRPr="00CF0B9D" w:rsidRDefault="00FA1266" w:rsidP="00FA1266">
      <w:pPr>
        <w:pStyle w:val="FP"/>
        <w:framePr w:h="3057" w:hRule="exact" w:wrap="notBeside" w:vAnchor="page" w:hAnchor="margin" w:y="12605"/>
        <w:rPr>
          <w:noProof/>
          <w:sz w:val="18"/>
        </w:rPr>
      </w:pPr>
      <w:r w:rsidRPr="00CF0B9D">
        <w:rPr>
          <w:noProof/>
          <w:sz w:val="18"/>
        </w:rPr>
        <w:t>GSM® and the GSM logo are registered and owned by the GSM Association</w:t>
      </w:r>
    </w:p>
    <w:bookmarkEnd w:id="6"/>
    <w:p w14:paraId="4DBF5545" w14:textId="77777777" w:rsidR="00080512" w:rsidRPr="00CF0B9D" w:rsidRDefault="00080512">
      <w:pPr>
        <w:pStyle w:val="TT"/>
      </w:pPr>
      <w:r w:rsidRPr="00CF0B9D">
        <w:br w:type="page"/>
      </w:r>
      <w:r w:rsidRPr="00CF0B9D">
        <w:lastRenderedPageBreak/>
        <w:t>Contents</w:t>
      </w:r>
    </w:p>
    <w:p w14:paraId="1EEB42D5" w14:textId="4DB1E27F" w:rsidR="001B4EA5" w:rsidRDefault="003C0705">
      <w:pPr>
        <w:pStyle w:val="TOC1"/>
        <w:rPr>
          <w:rFonts w:asciiTheme="minorHAnsi" w:eastAsiaTheme="minorEastAsia" w:hAnsiTheme="minorHAnsi" w:cstheme="minorBidi"/>
          <w:kern w:val="2"/>
          <w:sz w:val="24"/>
          <w:szCs w:val="24"/>
          <w:lang w:eastAsia="zh-CN"/>
          <w14:ligatures w14:val="standardContextual"/>
        </w:rPr>
      </w:pPr>
      <w:r w:rsidRPr="00CF0B9D">
        <w:fldChar w:fldCharType="begin" w:fldLock="1"/>
      </w:r>
      <w:r w:rsidRPr="00CF0B9D">
        <w:instrText xml:space="preserve"> TOC \o "1-9" </w:instrText>
      </w:r>
      <w:r w:rsidRPr="00CF0B9D">
        <w:fldChar w:fldCharType="separate"/>
      </w:r>
      <w:r w:rsidR="001B4EA5">
        <w:t>Foreword</w:t>
      </w:r>
      <w:r w:rsidR="001B4EA5">
        <w:tab/>
      </w:r>
      <w:r w:rsidR="001B4EA5">
        <w:fldChar w:fldCharType="begin" w:fldLock="1"/>
      </w:r>
      <w:r w:rsidR="001B4EA5">
        <w:instrText xml:space="preserve"> PAGEREF _Toc171712764 \h </w:instrText>
      </w:r>
      <w:r w:rsidR="001B4EA5">
        <w:fldChar w:fldCharType="separate"/>
      </w:r>
      <w:r w:rsidR="001B4EA5">
        <w:t>8</w:t>
      </w:r>
      <w:r w:rsidR="001B4EA5">
        <w:fldChar w:fldCharType="end"/>
      </w:r>
    </w:p>
    <w:p w14:paraId="426FB507" w14:textId="37596F38" w:rsidR="001B4EA5" w:rsidRDefault="001B4EA5">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_Toc171712765 \h </w:instrText>
      </w:r>
      <w:r>
        <w:fldChar w:fldCharType="separate"/>
      </w:r>
      <w:r>
        <w:t>9</w:t>
      </w:r>
      <w:r>
        <w:fldChar w:fldCharType="end"/>
      </w:r>
    </w:p>
    <w:p w14:paraId="5280AA9A" w14:textId="5F6E0E1E" w:rsidR="001B4EA5" w:rsidRDefault="001B4EA5">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_Toc171712766 \h </w:instrText>
      </w:r>
      <w:r>
        <w:fldChar w:fldCharType="separate"/>
      </w:r>
      <w:r>
        <w:t>9</w:t>
      </w:r>
      <w:r>
        <w:fldChar w:fldCharType="end"/>
      </w:r>
    </w:p>
    <w:p w14:paraId="2D1DC6B7" w14:textId="28687465" w:rsidR="001B4EA5" w:rsidRDefault="001B4EA5">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_Toc171712767 \h </w:instrText>
      </w:r>
      <w:r>
        <w:fldChar w:fldCharType="separate"/>
      </w:r>
      <w:r>
        <w:t>10</w:t>
      </w:r>
      <w:r>
        <w:fldChar w:fldCharType="end"/>
      </w:r>
    </w:p>
    <w:p w14:paraId="6A5D1C1E" w14:textId="4B295F25" w:rsidR="001B4EA5" w:rsidRDefault="001B4EA5">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_Toc171712768 \h </w:instrText>
      </w:r>
      <w:r>
        <w:fldChar w:fldCharType="separate"/>
      </w:r>
      <w:r>
        <w:t>10</w:t>
      </w:r>
      <w:r>
        <w:fldChar w:fldCharType="end"/>
      </w:r>
    </w:p>
    <w:p w14:paraId="110C893D" w14:textId="3FD717BF" w:rsidR="001B4EA5" w:rsidRDefault="001B4EA5">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_Toc171712769 \h </w:instrText>
      </w:r>
      <w:r>
        <w:fldChar w:fldCharType="separate"/>
      </w:r>
      <w:r>
        <w:t>11</w:t>
      </w:r>
      <w:r>
        <w:fldChar w:fldCharType="end"/>
      </w:r>
    </w:p>
    <w:p w14:paraId="28F99093" w14:textId="76C3B716" w:rsidR="001B4EA5" w:rsidRDefault="001B4EA5">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_Toc171712770 \h </w:instrText>
      </w:r>
      <w:r>
        <w:fldChar w:fldCharType="separate"/>
      </w:r>
      <w:r>
        <w:t>13</w:t>
      </w:r>
      <w:r>
        <w:fldChar w:fldCharType="end"/>
      </w:r>
    </w:p>
    <w:p w14:paraId="092C1FB6" w14:textId="7BAB694D" w:rsidR="001B4EA5" w:rsidRDefault="001B4EA5">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_Toc171712771 \h </w:instrText>
      </w:r>
      <w:r>
        <w:fldChar w:fldCharType="separate"/>
      </w:r>
      <w:r>
        <w:t>13</w:t>
      </w:r>
      <w:r>
        <w:fldChar w:fldCharType="end"/>
      </w:r>
    </w:p>
    <w:p w14:paraId="7CC94774" w14:textId="323508AC"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_Toc171712772 \h </w:instrText>
      </w:r>
      <w:r>
        <w:fldChar w:fldCharType="separate"/>
      </w:r>
      <w:r>
        <w:t>13</w:t>
      </w:r>
      <w:r>
        <w:fldChar w:fldCharType="end"/>
      </w:r>
    </w:p>
    <w:p w14:paraId="50C73223" w14:textId="4AB20A7C"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_Toc171712773 \h </w:instrText>
      </w:r>
      <w:r>
        <w:fldChar w:fldCharType="separate"/>
      </w:r>
      <w:r>
        <w:t>13</w:t>
      </w:r>
      <w:r>
        <w:fldChar w:fldCharType="end"/>
      </w:r>
    </w:p>
    <w:p w14:paraId="04DB5271" w14:textId="12AF8455"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_Toc171712774 \h </w:instrText>
      </w:r>
      <w:r>
        <w:fldChar w:fldCharType="separate"/>
      </w:r>
      <w:r>
        <w:t>13</w:t>
      </w:r>
      <w:r>
        <w:fldChar w:fldCharType="end"/>
      </w:r>
    </w:p>
    <w:p w14:paraId="6CF677D7" w14:textId="58063971"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_Toc171712775 \h </w:instrText>
      </w:r>
      <w:r>
        <w:fldChar w:fldCharType="separate"/>
      </w:r>
      <w:r>
        <w:t>15</w:t>
      </w:r>
      <w:r>
        <w:fldChar w:fldCharType="end"/>
      </w:r>
    </w:p>
    <w:p w14:paraId="46605530" w14:textId="1874BFD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_Toc171712776 \h </w:instrText>
      </w:r>
      <w:r>
        <w:fldChar w:fldCharType="separate"/>
      </w:r>
      <w:r>
        <w:t>15</w:t>
      </w:r>
      <w:r>
        <w:fldChar w:fldCharType="end"/>
      </w:r>
    </w:p>
    <w:p w14:paraId="78B0E36F" w14:textId="030C72A2"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_Toc171712777 \h </w:instrText>
      </w:r>
      <w:r>
        <w:fldChar w:fldCharType="separate"/>
      </w:r>
      <w:r>
        <w:t>15</w:t>
      </w:r>
      <w:r>
        <w:fldChar w:fldCharType="end"/>
      </w:r>
    </w:p>
    <w:p w14:paraId="351200BA" w14:textId="13956A52"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_Toc171712778 \h </w:instrText>
      </w:r>
      <w:r>
        <w:fldChar w:fldCharType="separate"/>
      </w:r>
      <w:r>
        <w:t>15</w:t>
      </w:r>
      <w:r>
        <w:fldChar w:fldCharType="end"/>
      </w:r>
    </w:p>
    <w:p w14:paraId="0EB2AC86" w14:textId="51A171E1"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_Toc171712779 \h </w:instrText>
      </w:r>
      <w:r>
        <w:fldChar w:fldCharType="separate"/>
      </w:r>
      <w:r>
        <w:t>16</w:t>
      </w:r>
      <w:r>
        <w:fldChar w:fldCharType="end"/>
      </w:r>
    </w:p>
    <w:p w14:paraId="7791590F" w14:textId="0EEF4516"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_Toc171712780 \h </w:instrText>
      </w:r>
      <w:r>
        <w:fldChar w:fldCharType="separate"/>
      </w:r>
      <w:r>
        <w:t>16</w:t>
      </w:r>
      <w:r>
        <w:fldChar w:fldCharType="end"/>
      </w:r>
    </w:p>
    <w:p w14:paraId="1E128020" w14:textId="3BF551F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_Toc171712781 \h </w:instrText>
      </w:r>
      <w:r>
        <w:fldChar w:fldCharType="separate"/>
      </w:r>
      <w:r>
        <w:t>16</w:t>
      </w:r>
      <w:r>
        <w:fldChar w:fldCharType="end"/>
      </w:r>
    </w:p>
    <w:p w14:paraId="46C9FFDA" w14:textId="22628888"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_Toc171712782 \h </w:instrText>
      </w:r>
      <w:r>
        <w:fldChar w:fldCharType="separate"/>
      </w:r>
      <w:r>
        <w:t>16</w:t>
      </w:r>
      <w:r>
        <w:fldChar w:fldCharType="end"/>
      </w:r>
    </w:p>
    <w:p w14:paraId="4E6918D3" w14:textId="64BD0926"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_Toc171712783 \h </w:instrText>
      </w:r>
      <w:r>
        <w:fldChar w:fldCharType="separate"/>
      </w:r>
      <w:r>
        <w:t>17</w:t>
      </w:r>
      <w:r>
        <w:fldChar w:fldCharType="end"/>
      </w:r>
    </w:p>
    <w:p w14:paraId="30EA2D32" w14:textId="46FFDA7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_Toc171712784 \h </w:instrText>
      </w:r>
      <w:r>
        <w:fldChar w:fldCharType="separate"/>
      </w:r>
      <w:r>
        <w:t>17</w:t>
      </w:r>
      <w:r>
        <w:fldChar w:fldCharType="end"/>
      </w:r>
    </w:p>
    <w:p w14:paraId="22D4A923" w14:textId="34BA17F1"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_Toc171712785 \h </w:instrText>
      </w:r>
      <w:r>
        <w:fldChar w:fldCharType="separate"/>
      </w:r>
      <w:r>
        <w:t>17</w:t>
      </w:r>
      <w:r>
        <w:fldChar w:fldCharType="end"/>
      </w:r>
    </w:p>
    <w:p w14:paraId="5369729D" w14:textId="3C412E7F"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_Toc171712786 \h </w:instrText>
      </w:r>
      <w:r>
        <w:fldChar w:fldCharType="separate"/>
      </w:r>
      <w:r>
        <w:t>17</w:t>
      </w:r>
      <w:r>
        <w:fldChar w:fldCharType="end"/>
      </w:r>
    </w:p>
    <w:p w14:paraId="0F5ED525" w14:textId="733BAEA9"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_Toc171712787 \h </w:instrText>
      </w:r>
      <w:r>
        <w:fldChar w:fldCharType="separate"/>
      </w:r>
      <w:r>
        <w:t>17</w:t>
      </w:r>
      <w:r>
        <w:fldChar w:fldCharType="end"/>
      </w:r>
    </w:p>
    <w:p w14:paraId="44239354" w14:textId="2E8EE638" w:rsidR="001B4EA5" w:rsidRDefault="001B4EA5">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_Toc171712788 \h </w:instrText>
      </w:r>
      <w:r>
        <w:fldChar w:fldCharType="separate"/>
      </w:r>
      <w:r>
        <w:t>18</w:t>
      </w:r>
      <w:r>
        <w:fldChar w:fldCharType="end"/>
      </w:r>
    </w:p>
    <w:p w14:paraId="23D7E1C6" w14:textId="2D741C75"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_Toc171712789 \h </w:instrText>
      </w:r>
      <w:r>
        <w:fldChar w:fldCharType="separate"/>
      </w:r>
      <w:r>
        <w:t>18</w:t>
      </w:r>
      <w:r>
        <w:fldChar w:fldCharType="end"/>
      </w:r>
    </w:p>
    <w:p w14:paraId="2BFD1DC1" w14:textId="7990755B"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_Toc171712790 \h </w:instrText>
      </w:r>
      <w:r>
        <w:fldChar w:fldCharType="separate"/>
      </w:r>
      <w:r>
        <w:t>18</w:t>
      </w:r>
      <w:r>
        <w:fldChar w:fldCharType="end"/>
      </w:r>
    </w:p>
    <w:p w14:paraId="286B5121" w14:textId="073D2240"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Initialization of variables specific to Random Access type</w:t>
      </w:r>
      <w:r>
        <w:tab/>
      </w:r>
      <w:r>
        <w:fldChar w:fldCharType="begin" w:fldLock="1"/>
      </w:r>
      <w:r>
        <w:instrText xml:space="preserve"> PAGEREF _Toc171712791 \h </w:instrText>
      </w:r>
      <w:r>
        <w:fldChar w:fldCharType="separate"/>
      </w:r>
      <w:r>
        <w:t>22</w:t>
      </w:r>
      <w:r>
        <w:fldChar w:fldCharType="end"/>
      </w:r>
    </w:p>
    <w:p w14:paraId="38141490" w14:textId="616B8D67"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5.1.1b</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Selection of the set of Random Access resources for the Random Access procedure</w:t>
      </w:r>
      <w:r>
        <w:tab/>
      </w:r>
      <w:r>
        <w:fldChar w:fldCharType="begin" w:fldLock="1"/>
      </w:r>
      <w:r>
        <w:instrText xml:space="preserve"> PAGEREF _Toc171712792 \h </w:instrText>
      </w:r>
      <w:r>
        <w:fldChar w:fldCharType="separate"/>
      </w:r>
      <w:r>
        <w:t>26</w:t>
      </w:r>
      <w:r>
        <w:fldChar w:fldCharType="end"/>
      </w:r>
    </w:p>
    <w:p w14:paraId="7565AD47" w14:textId="73AFEC0C"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5.1.1c</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Availability of the set of Random Access resources</w:t>
      </w:r>
      <w:r>
        <w:tab/>
      </w:r>
      <w:r>
        <w:fldChar w:fldCharType="begin" w:fldLock="1"/>
      </w:r>
      <w:r>
        <w:instrText xml:space="preserve"> PAGEREF _Toc171712793 \h </w:instrText>
      </w:r>
      <w:r>
        <w:fldChar w:fldCharType="separate"/>
      </w:r>
      <w:r>
        <w:t>26</w:t>
      </w:r>
      <w:r>
        <w:fldChar w:fldCharType="end"/>
      </w:r>
    </w:p>
    <w:p w14:paraId="58B57C3F" w14:textId="08F33D57"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5.1.1d</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Selection of the set of Random Access resources based on feature prioritization</w:t>
      </w:r>
      <w:r>
        <w:tab/>
      </w:r>
      <w:r>
        <w:fldChar w:fldCharType="begin" w:fldLock="1"/>
      </w:r>
      <w:r>
        <w:instrText xml:space="preserve"> PAGEREF _Toc171712794 \h </w:instrText>
      </w:r>
      <w:r>
        <w:fldChar w:fldCharType="separate"/>
      </w:r>
      <w:r>
        <w:t>27</w:t>
      </w:r>
      <w:r>
        <w:fldChar w:fldCharType="end"/>
      </w:r>
    </w:p>
    <w:p w14:paraId="456C55AD" w14:textId="07273DB4"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_Toc171712795 \h </w:instrText>
      </w:r>
      <w:r>
        <w:fldChar w:fldCharType="separate"/>
      </w:r>
      <w:r>
        <w:t>27</w:t>
      </w:r>
      <w:r>
        <w:fldChar w:fldCharType="end"/>
      </w:r>
    </w:p>
    <w:p w14:paraId="681FB10D" w14:textId="65E67FDC"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Random Access Resource selection</w:t>
      </w:r>
      <w:r w:rsidRPr="003E5B52">
        <w:rPr>
          <w:rFonts w:eastAsia="SimSun"/>
          <w:lang w:eastAsia="zh-CN"/>
        </w:rPr>
        <w:t xml:space="preserve"> for 2-step RA type</w:t>
      </w:r>
      <w:r>
        <w:tab/>
      </w:r>
      <w:r>
        <w:fldChar w:fldCharType="begin" w:fldLock="1"/>
      </w:r>
      <w:r>
        <w:instrText xml:space="preserve"> PAGEREF _Toc171712796 \h </w:instrText>
      </w:r>
      <w:r>
        <w:fldChar w:fldCharType="separate"/>
      </w:r>
      <w:r>
        <w:t>30</w:t>
      </w:r>
      <w:r>
        <w:fldChar w:fldCharType="end"/>
      </w:r>
    </w:p>
    <w:p w14:paraId="22D82C72" w14:textId="05C8AC4D"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_Toc171712797 \h </w:instrText>
      </w:r>
      <w:r>
        <w:fldChar w:fldCharType="separate"/>
      </w:r>
      <w:r>
        <w:t>32</w:t>
      </w:r>
      <w:r>
        <w:fldChar w:fldCharType="end"/>
      </w:r>
    </w:p>
    <w:p w14:paraId="5A2DDA65" w14:textId="466512C1"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3E5B52">
        <w:rPr>
          <w:rFonts w:eastAsia="SimSun"/>
          <w:lang w:eastAsia="zh-CN"/>
        </w:rPr>
        <w:t>MSGA</w:t>
      </w:r>
      <w:r w:rsidRPr="003E5B52">
        <w:rPr>
          <w:rFonts w:eastAsia="Malgun Gothic"/>
          <w:lang w:eastAsia="ko-KR"/>
        </w:rPr>
        <w:t xml:space="preserve"> transmission</w:t>
      </w:r>
      <w:r>
        <w:tab/>
      </w:r>
      <w:r>
        <w:fldChar w:fldCharType="begin" w:fldLock="1"/>
      </w:r>
      <w:r>
        <w:instrText xml:space="preserve"> PAGEREF _Toc171712798 \h </w:instrText>
      </w:r>
      <w:r>
        <w:fldChar w:fldCharType="separate"/>
      </w:r>
      <w:r>
        <w:t>33</w:t>
      </w:r>
      <w:r>
        <w:fldChar w:fldCharType="end"/>
      </w:r>
    </w:p>
    <w:p w14:paraId="2C202B63" w14:textId="17FBABD1"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_Toc171712799 \h </w:instrText>
      </w:r>
      <w:r>
        <w:fldChar w:fldCharType="separate"/>
      </w:r>
      <w:r>
        <w:t>35</w:t>
      </w:r>
      <w:r>
        <w:fldChar w:fldCharType="end"/>
      </w:r>
    </w:p>
    <w:p w14:paraId="692D2E82" w14:textId="46BC157E"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MSGB reception and contention resolution</w:t>
      </w:r>
      <w:r w:rsidRPr="003E5B52">
        <w:rPr>
          <w:rFonts w:eastAsia="SimSun"/>
          <w:lang w:eastAsia="zh-CN"/>
        </w:rPr>
        <w:t xml:space="preserve"> for 2-step RA type</w:t>
      </w:r>
      <w:r>
        <w:tab/>
      </w:r>
      <w:r>
        <w:fldChar w:fldCharType="begin" w:fldLock="1"/>
      </w:r>
      <w:r>
        <w:instrText xml:space="preserve"> PAGEREF _Toc171712800 \h </w:instrText>
      </w:r>
      <w:r>
        <w:fldChar w:fldCharType="separate"/>
      </w:r>
      <w:r>
        <w:t>38</w:t>
      </w:r>
      <w:r>
        <w:fldChar w:fldCharType="end"/>
      </w:r>
    </w:p>
    <w:p w14:paraId="055E1E40" w14:textId="35A563D9"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_Toc171712801 \h </w:instrText>
      </w:r>
      <w:r>
        <w:fldChar w:fldCharType="separate"/>
      </w:r>
      <w:r>
        <w:t>40</w:t>
      </w:r>
      <w:r>
        <w:fldChar w:fldCharType="end"/>
      </w:r>
    </w:p>
    <w:p w14:paraId="06BB3BBE" w14:textId="227AC161"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_Toc171712802 \h </w:instrText>
      </w:r>
      <w:r>
        <w:fldChar w:fldCharType="separate"/>
      </w:r>
      <w:r>
        <w:t>43</w:t>
      </w:r>
      <w:r>
        <w:fldChar w:fldCharType="end"/>
      </w:r>
    </w:p>
    <w:p w14:paraId="57EFAE3B" w14:textId="4594E1DB"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_Toc171712803 \h </w:instrText>
      </w:r>
      <w:r>
        <w:fldChar w:fldCharType="separate"/>
      </w:r>
      <w:r>
        <w:t>43</w:t>
      </w:r>
      <w:r>
        <w:fldChar w:fldCharType="end"/>
      </w:r>
    </w:p>
    <w:p w14:paraId="20FBEED8" w14:textId="3A85A48D" w:rsidR="001B4EA5" w:rsidRDefault="001B4EA5">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_Toc171712804 \h </w:instrText>
      </w:r>
      <w:r>
        <w:fldChar w:fldCharType="separate"/>
      </w:r>
      <w:r>
        <w:t>46</w:t>
      </w:r>
      <w:r>
        <w:fldChar w:fldCharType="end"/>
      </w:r>
    </w:p>
    <w:p w14:paraId="7C068D09" w14:textId="1BC0D23B"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_Toc171712805 \h </w:instrText>
      </w:r>
      <w:r>
        <w:fldChar w:fldCharType="separate"/>
      </w:r>
      <w:r>
        <w:t>46</w:t>
      </w:r>
      <w:r>
        <w:fldChar w:fldCharType="end"/>
      </w:r>
    </w:p>
    <w:p w14:paraId="225D97CB" w14:textId="7510D8C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_Toc171712806 \h </w:instrText>
      </w:r>
      <w:r>
        <w:fldChar w:fldCharType="separate"/>
      </w:r>
      <w:r>
        <w:t>46</w:t>
      </w:r>
      <w:r>
        <w:fldChar w:fldCharType="end"/>
      </w:r>
    </w:p>
    <w:p w14:paraId="7B951498" w14:textId="100B0DD8"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_Toc171712807 \h </w:instrText>
      </w:r>
      <w:r>
        <w:fldChar w:fldCharType="separate"/>
      </w:r>
      <w:r>
        <w:t>48</w:t>
      </w:r>
      <w:r>
        <w:fldChar w:fldCharType="end"/>
      </w:r>
    </w:p>
    <w:p w14:paraId="214400DC" w14:textId="179A0C84"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_Toc171712808 \h </w:instrText>
      </w:r>
      <w:r>
        <w:fldChar w:fldCharType="separate"/>
      </w:r>
      <w:r>
        <w:t>48</w:t>
      </w:r>
      <w:r>
        <w:fldChar w:fldCharType="end"/>
      </w:r>
    </w:p>
    <w:p w14:paraId="48E1B24A" w14:textId="137F7754"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_Toc171712809 \h </w:instrText>
      </w:r>
      <w:r>
        <w:fldChar w:fldCharType="separate"/>
      </w:r>
      <w:r>
        <w:t>49</w:t>
      </w:r>
      <w:r>
        <w:fldChar w:fldCharType="end"/>
      </w:r>
    </w:p>
    <w:p w14:paraId="1581ADD5" w14:textId="4A76A0CE"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_Toc171712810 \h </w:instrText>
      </w:r>
      <w:r>
        <w:fldChar w:fldCharType="separate"/>
      </w:r>
      <w:r>
        <w:t>50</w:t>
      </w:r>
      <w:r>
        <w:fldChar w:fldCharType="end"/>
      </w:r>
    </w:p>
    <w:p w14:paraId="2AF67BE7" w14:textId="498EB3B7"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_Toc171712811 \h </w:instrText>
      </w:r>
      <w:r>
        <w:fldChar w:fldCharType="separate"/>
      </w:r>
      <w:r>
        <w:t>50</w:t>
      </w:r>
      <w:r>
        <w:fldChar w:fldCharType="end"/>
      </w:r>
    </w:p>
    <w:p w14:paraId="4CFC173F" w14:textId="1986C54B"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_Toc171712812 \h </w:instrText>
      </w:r>
      <w:r>
        <w:fldChar w:fldCharType="separate"/>
      </w:r>
      <w:r>
        <w:t>50</w:t>
      </w:r>
      <w:r>
        <w:fldChar w:fldCharType="end"/>
      </w:r>
    </w:p>
    <w:p w14:paraId="7E14ACEA" w14:textId="0E75B8A9"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_Toc171712813 \h </w:instrText>
      </w:r>
      <w:r>
        <w:fldChar w:fldCharType="separate"/>
      </w:r>
      <w:r>
        <w:t>55</w:t>
      </w:r>
      <w:r>
        <w:fldChar w:fldCharType="end"/>
      </w:r>
    </w:p>
    <w:p w14:paraId="7A3A95D3" w14:textId="661C869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_Toc171712814 \h </w:instrText>
      </w:r>
      <w:r>
        <w:fldChar w:fldCharType="separate"/>
      </w:r>
      <w:r>
        <w:t>55</w:t>
      </w:r>
      <w:r>
        <w:fldChar w:fldCharType="end"/>
      </w:r>
    </w:p>
    <w:p w14:paraId="3492B391" w14:textId="08FE6DB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_Toc171712815 \h </w:instrText>
      </w:r>
      <w:r>
        <w:fldChar w:fldCharType="separate"/>
      </w:r>
      <w:r>
        <w:t>58</w:t>
      </w:r>
      <w:r>
        <w:fldChar w:fldCharType="end"/>
      </w:r>
    </w:p>
    <w:p w14:paraId="7AFF9B83" w14:textId="3AA217C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_Toc171712816 \h </w:instrText>
      </w:r>
      <w:r>
        <w:fldChar w:fldCharType="separate"/>
      </w:r>
      <w:r>
        <w:t>60</w:t>
      </w:r>
      <w:r>
        <w:fldChar w:fldCharType="end"/>
      </w:r>
    </w:p>
    <w:p w14:paraId="3AFDE8A0" w14:textId="4D1C6B9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_Toc171712817 \h </w:instrText>
      </w:r>
      <w:r>
        <w:fldChar w:fldCharType="separate"/>
      </w:r>
      <w:r>
        <w:t>60</w:t>
      </w:r>
      <w:r>
        <w:fldChar w:fldCharType="end"/>
      </w:r>
    </w:p>
    <w:p w14:paraId="39D21BAA" w14:textId="4BBAA15B" w:rsidR="001B4EA5" w:rsidRDefault="001B4EA5">
      <w:pPr>
        <w:pStyle w:val="TOC5"/>
        <w:rPr>
          <w:rFonts w:asciiTheme="minorHAnsi" w:eastAsiaTheme="minorEastAsia" w:hAnsiTheme="minorHAnsi" w:cstheme="minorBidi"/>
          <w:kern w:val="2"/>
          <w:sz w:val="24"/>
          <w:szCs w:val="24"/>
          <w:lang w:eastAsia="zh-CN"/>
          <w14:ligatures w14:val="standardContextual"/>
        </w:rPr>
      </w:pPr>
      <w:r>
        <w:rPr>
          <w:lang w:eastAsia="ko-KR"/>
        </w:rPr>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_Toc171712818 \h </w:instrText>
      </w:r>
      <w:r>
        <w:fldChar w:fldCharType="separate"/>
      </w:r>
      <w:r>
        <w:t>60</w:t>
      </w:r>
      <w:r>
        <w:fldChar w:fldCharType="end"/>
      </w:r>
    </w:p>
    <w:p w14:paraId="4C7C24EB" w14:textId="689D27BD" w:rsidR="001B4EA5" w:rsidRDefault="001B4EA5">
      <w:pPr>
        <w:pStyle w:val="TOC5"/>
        <w:rPr>
          <w:rFonts w:asciiTheme="minorHAnsi" w:eastAsiaTheme="minorEastAsia" w:hAnsiTheme="minorHAnsi" w:cstheme="minorBidi"/>
          <w:kern w:val="2"/>
          <w:sz w:val="24"/>
          <w:szCs w:val="24"/>
          <w:lang w:eastAsia="zh-CN"/>
          <w14:ligatures w14:val="standardContextual"/>
        </w:rPr>
      </w:pPr>
      <w:r>
        <w:rPr>
          <w:lang w:eastAsia="ko-KR"/>
        </w:rPr>
        <w:lastRenderedPageBreak/>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_Toc171712819 \h </w:instrText>
      </w:r>
      <w:r>
        <w:fldChar w:fldCharType="separate"/>
      </w:r>
      <w:r>
        <w:t>61</w:t>
      </w:r>
      <w:r>
        <w:fldChar w:fldCharType="end"/>
      </w:r>
    </w:p>
    <w:p w14:paraId="51A1353E" w14:textId="63FC5FD0" w:rsidR="001B4EA5" w:rsidRDefault="001B4EA5">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_Toc171712820 \h </w:instrText>
      </w:r>
      <w:r>
        <w:fldChar w:fldCharType="separate"/>
      </w:r>
      <w:r>
        <w:t>61</w:t>
      </w:r>
      <w:r>
        <w:fldChar w:fldCharType="end"/>
      </w:r>
    </w:p>
    <w:p w14:paraId="30847E9D" w14:textId="362D6057"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_Toc171712821 \h </w:instrText>
      </w:r>
      <w:r>
        <w:fldChar w:fldCharType="separate"/>
      </w:r>
      <w:r>
        <w:t>63</w:t>
      </w:r>
      <w:r>
        <w:fldChar w:fldCharType="end"/>
      </w:r>
    </w:p>
    <w:p w14:paraId="65FA26DF" w14:textId="38125C3B"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_Toc171712822 \h </w:instrText>
      </w:r>
      <w:r>
        <w:fldChar w:fldCharType="separate"/>
      </w:r>
      <w:r>
        <w:t>63</w:t>
      </w:r>
      <w:r>
        <w:fldChar w:fldCharType="end"/>
      </w:r>
    </w:p>
    <w:p w14:paraId="48B2310C" w14:textId="504AAFE4"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_Toc171712823 \h </w:instrText>
      </w:r>
      <w:r>
        <w:fldChar w:fldCharType="separate"/>
      </w:r>
      <w:r>
        <w:t>68</w:t>
      </w:r>
      <w:r>
        <w:fldChar w:fldCharType="end"/>
      </w:r>
    </w:p>
    <w:p w14:paraId="771072BF" w14:textId="346EB168"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_Toc171712824 \h </w:instrText>
      </w:r>
      <w:r>
        <w:fldChar w:fldCharType="separate"/>
      </w:r>
      <w:r>
        <w:t>71</w:t>
      </w:r>
      <w:r>
        <w:fldChar w:fldCharType="end"/>
      </w:r>
    </w:p>
    <w:p w14:paraId="4D0EFDFA" w14:textId="429334FD"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_Toc171712825 \h </w:instrText>
      </w:r>
      <w:r>
        <w:fldChar w:fldCharType="separate"/>
      </w:r>
      <w:r>
        <w:t>74</w:t>
      </w:r>
      <w:r>
        <w:fldChar w:fldCharType="end"/>
      </w:r>
    </w:p>
    <w:p w14:paraId="53322B92" w14:textId="50AB52F9"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5.4.8</w:t>
      </w:r>
      <w:r>
        <w:rPr>
          <w:rFonts w:asciiTheme="minorHAnsi" w:eastAsiaTheme="minorEastAsia" w:hAnsiTheme="minorHAnsi" w:cstheme="minorBidi"/>
          <w:kern w:val="2"/>
          <w:sz w:val="24"/>
          <w:szCs w:val="24"/>
          <w:lang w:eastAsia="zh-CN"/>
          <w14:ligatures w14:val="standardContextual"/>
        </w:rPr>
        <w:tab/>
      </w:r>
      <w:r>
        <w:rPr>
          <w:lang w:eastAsia="ko-KR"/>
        </w:rPr>
        <w:t>Timing Advance Reporting</w:t>
      </w:r>
      <w:r>
        <w:tab/>
      </w:r>
      <w:r>
        <w:fldChar w:fldCharType="begin" w:fldLock="1"/>
      </w:r>
      <w:r>
        <w:instrText xml:space="preserve"> PAGEREF _Toc171712826 \h </w:instrText>
      </w:r>
      <w:r>
        <w:fldChar w:fldCharType="separate"/>
      </w:r>
      <w:r>
        <w:t>75</w:t>
      </w:r>
      <w:r>
        <w:fldChar w:fldCharType="end"/>
      </w:r>
    </w:p>
    <w:p w14:paraId="46BE7261" w14:textId="15F7454E"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_Toc171712827 \h </w:instrText>
      </w:r>
      <w:r>
        <w:fldChar w:fldCharType="separate"/>
      </w:r>
      <w:r>
        <w:t>76</w:t>
      </w:r>
      <w:r>
        <w:fldChar w:fldCharType="end"/>
      </w:r>
    </w:p>
    <w:p w14:paraId="1336D420" w14:textId="4F7458CA"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_Toc171712828 \h </w:instrText>
      </w:r>
      <w:r>
        <w:fldChar w:fldCharType="separate"/>
      </w:r>
      <w:r>
        <w:t>76</w:t>
      </w:r>
      <w:r>
        <w:fldChar w:fldCharType="end"/>
      </w:r>
    </w:p>
    <w:p w14:paraId="39747DC8" w14:textId="6F4EC78B"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_Toc171712829 \h </w:instrText>
      </w:r>
      <w:r>
        <w:fldChar w:fldCharType="separate"/>
      </w:r>
      <w:r>
        <w:t>76</w:t>
      </w:r>
      <w:r>
        <w:fldChar w:fldCharType="end"/>
      </w:r>
    </w:p>
    <w:p w14:paraId="450A374D" w14:textId="0F48B3D9"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5.7a</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Broadcast</w:t>
      </w:r>
      <w:r>
        <w:tab/>
      </w:r>
      <w:r>
        <w:fldChar w:fldCharType="begin" w:fldLock="1"/>
      </w:r>
      <w:r>
        <w:instrText xml:space="preserve"> PAGEREF _Toc171712830 \h </w:instrText>
      </w:r>
      <w:r>
        <w:fldChar w:fldCharType="separate"/>
      </w:r>
      <w:r>
        <w:t>83</w:t>
      </w:r>
      <w:r>
        <w:fldChar w:fldCharType="end"/>
      </w:r>
    </w:p>
    <w:p w14:paraId="33F8500D" w14:textId="792DB2DC"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5.7b</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Multicast</w:t>
      </w:r>
      <w:r>
        <w:tab/>
      </w:r>
      <w:r>
        <w:fldChar w:fldCharType="begin" w:fldLock="1"/>
      </w:r>
      <w:r>
        <w:instrText xml:space="preserve"> PAGEREF _Toc171712831 \h </w:instrText>
      </w:r>
      <w:r>
        <w:fldChar w:fldCharType="separate"/>
      </w:r>
      <w:r>
        <w:t>84</w:t>
      </w:r>
      <w:r>
        <w:fldChar w:fldCharType="end"/>
      </w:r>
    </w:p>
    <w:p w14:paraId="5823DCB6" w14:textId="3796B1EA"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_Toc171712832 \h </w:instrText>
      </w:r>
      <w:r>
        <w:fldChar w:fldCharType="separate"/>
      </w:r>
      <w:r>
        <w:t>87</w:t>
      </w:r>
      <w:r>
        <w:fldChar w:fldCharType="end"/>
      </w:r>
    </w:p>
    <w:p w14:paraId="72D711B9" w14:textId="4EC234E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_Toc171712833 \h </w:instrText>
      </w:r>
      <w:r>
        <w:fldChar w:fldCharType="separate"/>
      </w:r>
      <w:r>
        <w:t>87</w:t>
      </w:r>
      <w:r>
        <w:fldChar w:fldCharType="end"/>
      </w:r>
    </w:p>
    <w:p w14:paraId="3FCFDDB8" w14:textId="610E0521"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5.8.1a</w:t>
      </w:r>
      <w:r>
        <w:rPr>
          <w:rFonts w:asciiTheme="minorHAnsi" w:eastAsiaTheme="minorEastAsia" w:hAnsiTheme="minorHAnsi" w:cstheme="minorBidi"/>
          <w:kern w:val="2"/>
          <w:sz w:val="24"/>
          <w:szCs w:val="24"/>
          <w:lang w:eastAsia="zh-CN"/>
          <w14:ligatures w14:val="standardContextual"/>
        </w:rPr>
        <w:tab/>
      </w:r>
      <w:r>
        <w:rPr>
          <w:lang w:eastAsia="ko-KR"/>
        </w:rPr>
        <w:t>Downlink for Multicast</w:t>
      </w:r>
      <w:r>
        <w:tab/>
      </w:r>
      <w:r>
        <w:fldChar w:fldCharType="begin" w:fldLock="1"/>
      </w:r>
      <w:r>
        <w:instrText xml:space="preserve"> PAGEREF _Toc171712834 \h </w:instrText>
      </w:r>
      <w:r>
        <w:fldChar w:fldCharType="separate"/>
      </w:r>
      <w:r>
        <w:t>88</w:t>
      </w:r>
      <w:r>
        <w:fldChar w:fldCharType="end"/>
      </w:r>
    </w:p>
    <w:p w14:paraId="2479AAE5" w14:textId="7A82FDAF"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_Toc171712835 \h </w:instrText>
      </w:r>
      <w:r>
        <w:fldChar w:fldCharType="separate"/>
      </w:r>
      <w:r>
        <w:t>88</w:t>
      </w:r>
      <w:r>
        <w:fldChar w:fldCharType="end"/>
      </w:r>
    </w:p>
    <w:p w14:paraId="6A9DDEDE" w14:textId="396C3C89"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_Toc171712836 \h </w:instrText>
      </w:r>
      <w:r>
        <w:fldChar w:fldCharType="separate"/>
      </w:r>
      <w:r>
        <w:t>91</w:t>
      </w:r>
      <w:r>
        <w:fldChar w:fldCharType="end"/>
      </w:r>
    </w:p>
    <w:p w14:paraId="457BD605" w14:textId="4D49507C"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_Toc171712837 \h </w:instrText>
      </w:r>
      <w:r>
        <w:fldChar w:fldCharType="separate"/>
      </w:r>
      <w:r>
        <w:t>93</w:t>
      </w:r>
      <w:r>
        <w:fldChar w:fldCharType="end"/>
      </w:r>
    </w:p>
    <w:p w14:paraId="3ACE62D2" w14:textId="080E8FB2"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_Toc171712838 \h </w:instrText>
      </w:r>
      <w:r>
        <w:fldChar w:fldCharType="separate"/>
      </w:r>
      <w:r>
        <w:t>95</w:t>
      </w:r>
      <w:r>
        <w:fldChar w:fldCharType="end"/>
      </w:r>
    </w:p>
    <w:p w14:paraId="1AB1E670" w14:textId="373AB4FA"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_Toc171712839 \h </w:instrText>
      </w:r>
      <w:r>
        <w:fldChar w:fldCharType="separate"/>
      </w:r>
      <w:r>
        <w:t>95</w:t>
      </w:r>
      <w:r>
        <w:fldChar w:fldCharType="end"/>
      </w:r>
    </w:p>
    <w:p w14:paraId="35E2097D" w14:textId="42FA1DBE"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_Toc171712840 \h </w:instrText>
      </w:r>
      <w:r>
        <w:fldChar w:fldCharType="separate"/>
      </w:r>
      <w:r>
        <w:t>96</w:t>
      </w:r>
      <w:r>
        <w:fldChar w:fldCharType="end"/>
      </w:r>
    </w:p>
    <w:p w14:paraId="3B92E018" w14:textId="54923133"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5.12a</w:t>
      </w:r>
      <w:r>
        <w:rPr>
          <w:rFonts w:asciiTheme="minorHAnsi" w:eastAsiaTheme="minorEastAsia" w:hAnsiTheme="minorHAnsi" w:cstheme="minorBidi"/>
          <w:kern w:val="2"/>
          <w:sz w:val="24"/>
          <w:szCs w:val="24"/>
          <w:lang w:eastAsia="zh-CN"/>
          <w14:ligatures w14:val="standardContextual"/>
        </w:rPr>
        <w:tab/>
      </w:r>
      <w:r>
        <w:rPr>
          <w:lang w:eastAsia="ko-KR"/>
        </w:rPr>
        <w:t>Void</w:t>
      </w:r>
      <w:r>
        <w:tab/>
      </w:r>
      <w:r>
        <w:fldChar w:fldCharType="begin" w:fldLock="1"/>
      </w:r>
      <w:r>
        <w:instrText xml:space="preserve"> PAGEREF _Toc171712841 \h </w:instrText>
      </w:r>
      <w:r>
        <w:fldChar w:fldCharType="separate"/>
      </w:r>
      <w:r>
        <w:t>97</w:t>
      </w:r>
      <w:r>
        <w:fldChar w:fldCharType="end"/>
      </w:r>
    </w:p>
    <w:p w14:paraId="0CABD0D6" w14:textId="673C4295"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_Toc171712842 \h </w:instrText>
      </w:r>
      <w:r>
        <w:fldChar w:fldCharType="separate"/>
      </w:r>
      <w:r>
        <w:t>97</w:t>
      </w:r>
      <w:r>
        <w:fldChar w:fldCharType="end"/>
      </w:r>
    </w:p>
    <w:p w14:paraId="36776C99" w14:textId="111B6018"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_Toc171712843 \h </w:instrText>
      </w:r>
      <w:r>
        <w:fldChar w:fldCharType="separate"/>
      </w:r>
      <w:r>
        <w:t>98</w:t>
      </w:r>
      <w:r>
        <w:fldChar w:fldCharType="end"/>
      </w:r>
    </w:p>
    <w:p w14:paraId="1E8DEEAB" w14:textId="78567484"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_Toc171712844 \h </w:instrText>
      </w:r>
      <w:r>
        <w:fldChar w:fldCharType="separate"/>
      </w:r>
      <w:r>
        <w:t>98</w:t>
      </w:r>
      <w:r>
        <w:fldChar w:fldCharType="end"/>
      </w:r>
    </w:p>
    <w:p w14:paraId="4609DBBB" w14:textId="72797F1B" w:rsidR="001B4EA5" w:rsidRDefault="001B4EA5">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_Toc171712845 \h </w:instrText>
      </w:r>
      <w:r>
        <w:fldChar w:fldCharType="separate"/>
      </w:r>
      <w:r>
        <w:t>98</w:t>
      </w:r>
      <w:r>
        <w:fldChar w:fldCharType="end"/>
      </w:r>
    </w:p>
    <w:p w14:paraId="033F64F6" w14:textId="372C6A32" w:rsidR="001B4EA5" w:rsidRDefault="001B4EA5">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_Toc171712846 \h </w:instrText>
      </w:r>
      <w:r>
        <w:fldChar w:fldCharType="separate"/>
      </w:r>
      <w:r>
        <w:t>102</w:t>
      </w:r>
      <w:r>
        <w:fldChar w:fldCharType="end"/>
      </w:r>
    </w:p>
    <w:p w14:paraId="3210E48B" w14:textId="70AFE915"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_Toc171712847 \h </w:instrText>
      </w:r>
      <w:r>
        <w:fldChar w:fldCharType="separate"/>
      </w:r>
      <w:r>
        <w:t>104</w:t>
      </w:r>
      <w:r>
        <w:fldChar w:fldCharType="end"/>
      </w:r>
    </w:p>
    <w:p w14:paraId="4D1C84A9" w14:textId="751A9041"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_Toc171712848 \h </w:instrText>
      </w:r>
      <w:r>
        <w:fldChar w:fldCharType="separate"/>
      </w:r>
      <w:r>
        <w:t>104</w:t>
      </w:r>
      <w:r>
        <w:fldChar w:fldCharType="end"/>
      </w:r>
    </w:p>
    <w:p w14:paraId="5A1A21E8" w14:textId="76B9337C"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_Toc171712849 \h </w:instrText>
      </w:r>
      <w:r>
        <w:fldChar w:fldCharType="separate"/>
      </w:r>
      <w:r>
        <w:t>107</w:t>
      </w:r>
      <w:r>
        <w:fldChar w:fldCharType="end"/>
      </w:r>
    </w:p>
    <w:p w14:paraId="3793AB4E" w14:textId="7C70793E"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_Toc171712850 \h </w:instrText>
      </w:r>
      <w:r>
        <w:fldChar w:fldCharType="separate"/>
      </w:r>
      <w:r>
        <w:t>107</w:t>
      </w:r>
      <w:r>
        <w:fldChar w:fldCharType="end"/>
      </w:r>
    </w:p>
    <w:p w14:paraId="371FAA00" w14:textId="7A4201FF"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_Toc171712851 \h </w:instrText>
      </w:r>
      <w:r>
        <w:fldChar w:fldCharType="separate"/>
      </w:r>
      <w:r>
        <w:t>108</w:t>
      </w:r>
      <w:r>
        <w:fldChar w:fldCharType="end"/>
      </w:r>
    </w:p>
    <w:p w14:paraId="54C99399" w14:textId="3BC125E8"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_Toc171712852 \h </w:instrText>
      </w:r>
      <w:r>
        <w:fldChar w:fldCharType="separate"/>
      </w:r>
      <w:r>
        <w:t>109</w:t>
      </w:r>
      <w:r>
        <w:fldChar w:fldCharType="end"/>
      </w:r>
    </w:p>
    <w:p w14:paraId="54302701" w14:textId="1050AEA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_Toc171712853 \h </w:instrText>
      </w:r>
      <w:r>
        <w:fldChar w:fldCharType="separate"/>
      </w:r>
      <w:r>
        <w:t>109</w:t>
      </w:r>
      <w:r>
        <w:fldChar w:fldCharType="end"/>
      </w:r>
    </w:p>
    <w:p w14:paraId="565523B5" w14:textId="3655B2C7"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_Toc171712854 \h </w:instrText>
      </w:r>
      <w:r>
        <w:fldChar w:fldCharType="separate"/>
      </w:r>
      <w:r>
        <w:t>109</w:t>
      </w:r>
      <w:r>
        <w:fldChar w:fldCharType="end"/>
      </w:r>
    </w:p>
    <w:p w14:paraId="1B47C87F" w14:textId="5E241EDC"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_Toc171712855 \h </w:instrText>
      </w:r>
      <w:r>
        <w:fldChar w:fldCharType="separate"/>
      </w:r>
      <w:r>
        <w:t>110</w:t>
      </w:r>
      <w:r>
        <w:fldChar w:fldCharType="end"/>
      </w:r>
    </w:p>
    <w:p w14:paraId="2BE37FA3" w14:textId="5A6C736F"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_Toc171712856 \h </w:instrText>
      </w:r>
      <w:r>
        <w:fldChar w:fldCharType="separate"/>
      </w:r>
      <w:r>
        <w:t>110</w:t>
      </w:r>
      <w:r>
        <w:fldChar w:fldCharType="end"/>
      </w:r>
    </w:p>
    <w:p w14:paraId="51A45F57" w14:textId="739F52FD"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3E5B52">
        <w:rPr>
          <w:rFonts w:eastAsia="SimSun"/>
          <w:lang w:eastAsia="zh-CN"/>
        </w:rPr>
        <w:t xml:space="preserve">of </w:t>
      </w:r>
      <w:r>
        <w:rPr>
          <w:lang w:eastAsia="ko-KR"/>
        </w:rPr>
        <w:t>spatial relation of PUCCH resource</w:t>
      </w:r>
      <w:r>
        <w:tab/>
      </w:r>
      <w:r>
        <w:fldChar w:fldCharType="begin" w:fldLock="1"/>
      </w:r>
      <w:r>
        <w:instrText xml:space="preserve"> PAGEREF _Toc171712857 \h </w:instrText>
      </w:r>
      <w:r>
        <w:fldChar w:fldCharType="separate"/>
      </w:r>
      <w:r>
        <w:t>110</w:t>
      </w:r>
      <w:r>
        <w:fldChar w:fldCharType="end"/>
      </w:r>
    </w:p>
    <w:p w14:paraId="29EA5F41" w14:textId="2D374C2B"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3E5B52">
        <w:rPr>
          <w:rFonts w:eastAsia="SimSun"/>
          <w:lang w:eastAsia="zh-CN"/>
        </w:rPr>
        <w:t xml:space="preserve">ZP </w:t>
      </w:r>
      <w:r>
        <w:rPr>
          <w:lang w:eastAsia="ko-KR"/>
        </w:rPr>
        <w:t>CSI-RS resource set</w:t>
      </w:r>
      <w:r>
        <w:tab/>
      </w:r>
      <w:r>
        <w:fldChar w:fldCharType="begin" w:fldLock="1"/>
      </w:r>
      <w:r>
        <w:instrText xml:space="preserve"> PAGEREF _Toc171712858 \h </w:instrText>
      </w:r>
      <w:r>
        <w:fldChar w:fldCharType="separate"/>
      </w:r>
      <w:r>
        <w:t>111</w:t>
      </w:r>
      <w:r>
        <w:fldChar w:fldCharType="end"/>
      </w:r>
    </w:p>
    <w:p w14:paraId="1F550181" w14:textId="7DFB8BC4" w:rsidR="001B4EA5" w:rsidRDefault="001B4EA5">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_Toc171712859 \h </w:instrText>
      </w:r>
      <w:r>
        <w:fldChar w:fldCharType="separate"/>
      </w:r>
      <w:r>
        <w:t>111</w:t>
      </w:r>
      <w:r>
        <w:fldChar w:fldCharType="end"/>
      </w:r>
    </w:p>
    <w:p w14:paraId="1B2770E1" w14:textId="1AD159BE"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3E5B52">
        <w:rPr>
          <w:rFonts w:eastAsiaTheme="minorEastAsia"/>
          <w:lang w:eastAsia="ko-KR"/>
        </w:rPr>
        <w:t>Void</w:t>
      </w:r>
      <w:r>
        <w:tab/>
      </w:r>
      <w:r>
        <w:fldChar w:fldCharType="begin" w:fldLock="1"/>
      </w:r>
      <w:r>
        <w:instrText xml:space="preserve"> PAGEREF _Toc171712860 \h </w:instrText>
      </w:r>
      <w:r>
        <w:fldChar w:fldCharType="separate"/>
      </w:r>
      <w:r>
        <w:t>112</w:t>
      </w:r>
      <w:r>
        <w:fldChar w:fldCharType="end"/>
      </w:r>
    </w:p>
    <w:p w14:paraId="5322385C" w14:textId="5E93CF57"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w:t>
      </w:r>
      <w:r w:rsidRPr="003E5B52">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3E5B52">
        <w:rPr>
          <w:rFonts w:eastAsiaTheme="minorEastAsia"/>
          <w:lang w:eastAsia="ko-KR"/>
        </w:rPr>
        <w:t>Void</w:t>
      </w:r>
      <w:r>
        <w:tab/>
      </w:r>
      <w:r>
        <w:fldChar w:fldCharType="begin" w:fldLock="1"/>
      </w:r>
      <w:r>
        <w:instrText xml:space="preserve"> PAGEREF _Toc171712861 \h </w:instrText>
      </w:r>
      <w:r>
        <w:fldChar w:fldCharType="separate"/>
      </w:r>
      <w:r>
        <w:t>112</w:t>
      </w:r>
      <w:r>
        <w:fldChar w:fldCharType="end"/>
      </w:r>
    </w:p>
    <w:p w14:paraId="62D90C58" w14:textId="41286A2D"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3E5B52">
        <w:rPr>
          <w:rFonts w:eastAsiaTheme="minorEastAsia"/>
          <w:lang w:eastAsia="ko-KR"/>
        </w:rPr>
        <w:t>Void</w:t>
      </w:r>
      <w:r>
        <w:tab/>
      </w:r>
      <w:r>
        <w:fldChar w:fldCharType="begin" w:fldLock="1"/>
      </w:r>
      <w:r>
        <w:instrText xml:space="preserve"> PAGEREF _Toc171712862 \h </w:instrText>
      </w:r>
      <w:r>
        <w:fldChar w:fldCharType="separate"/>
      </w:r>
      <w:r>
        <w:t>112</w:t>
      </w:r>
      <w:r>
        <w:fldChar w:fldCharType="end"/>
      </w:r>
    </w:p>
    <w:p w14:paraId="3BBB6D87" w14:textId="634A9A80"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3E5B52">
        <w:rPr>
          <w:rFonts w:eastAsiaTheme="minorEastAsia"/>
          <w:lang w:eastAsia="ko-KR"/>
        </w:rPr>
        <w:t>Update of Pathloss Reference RS of SRS</w:t>
      </w:r>
      <w:r>
        <w:tab/>
      </w:r>
      <w:r>
        <w:fldChar w:fldCharType="begin" w:fldLock="1"/>
      </w:r>
      <w:r>
        <w:instrText xml:space="preserve"> PAGEREF _Toc171712863 \h </w:instrText>
      </w:r>
      <w:r>
        <w:fldChar w:fldCharType="separate"/>
      </w:r>
      <w:r>
        <w:t>112</w:t>
      </w:r>
      <w:r>
        <w:fldChar w:fldCharType="end"/>
      </w:r>
    </w:p>
    <w:p w14:paraId="20659A8E" w14:textId="2AFBE8BA"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Update</w:t>
      </w:r>
      <w:r w:rsidRPr="003E5B52">
        <w:rPr>
          <w:rFonts w:eastAsiaTheme="minorEastAsia"/>
          <w:lang w:eastAsia="ko-KR"/>
        </w:rPr>
        <w:t xml:space="preserve"> of Pathloss Reference RS of PUSCH</w:t>
      </w:r>
      <w:r>
        <w:tab/>
      </w:r>
      <w:r>
        <w:fldChar w:fldCharType="begin" w:fldLock="1"/>
      </w:r>
      <w:r>
        <w:instrText xml:space="preserve"> PAGEREF _Toc171712864 \h </w:instrText>
      </w:r>
      <w:r>
        <w:fldChar w:fldCharType="separate"/>
      </w:r>
      <w:r>
        <w:t>112</w:t>
      </w:r>
      <w:r>
        <w:fldChar w:fldCharType="end"/>
      </w:r>
    </w:p>
    <w:p w14:paraId="74E6EA23" w14:textId="1DEA94EC"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3E5B52">
        <w:rPr>
          <w:rFonts w:eastAsiaTheme="minorEastAsia"/>
          <w:lang w:eastAsia="ko-KR"/>
        </w:rPr>
        <w:t>Indication of spatial relation of SRS resource for a Serving Cell set</w:t>
      </w:r>
      <w:r>
        <w:tab/>
      </w:r>
      <w:r>
        <w:fldChar w:fldCharType="begin" w:fldLock="1"/>
      </w:r>
      <w:r>
        <w:instrText xml:space="preserve"> PAGEREF _Toc171712865 \h </w:instrText>
      </w:r>
      <w:r>
        <w:fldChar w:fldCharType="separate"/>
      </w:r>
      <w:r>
        <w:t>112</w:t>
      </w:r>
      <w:r>
        <w:fldChar w:fldCharType="end"/>
      </w:r>
    </w:p>
    <w:p w14:paraId="59B13587" w14:textId="77604B46"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_Toc171712866 \h </w:instrText>
      </w:r>
      <w:r>
        <w:fldChar w:fldCharType="separate"/>
      </w:r>
      <w:r>
        <w:t>112</w:t>
      </w:r>
      <w:r>
        <w:fldChar w:fldCharType="end"/>
      </w:r>
    </w:p>
    <w:p w14:paraId="7E5F5CC6" w14:textId="3FECBA02"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adjustments for IAB</w:t>
      </w:r>
      <w:r>
        <w:tab/>
      </w:r>
      <w:r>
        <w:fldChar w:fldCharType="begin" w:fldLock="1"/>
      </w:r>
      <w:r>
        <w:instrText xml:space="preserve"> PAGEREF _Toc171712867 \h </w:instrText>
      </w:r>
      <w:r>
        <w:fldChar w:fldCharType="separate"/>
      </w:r>
      <w:r>
        <w:t>113</w:t>
      </w:r>
      <w:r>
        <w:fldChar w:fldCharType="end"/>
      </w:r>
    </w:p>
    <w:p w14:paraId="2B7704E1" w14:textId="7234DE72"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_Toc171712868 \h </w:instrText>
      </w:r>
      <w:r>
        <w:fldChar w:fldCharType="separate"/>
      </w:r>
      <w:r>
        <w:t>113</w:t>
      </w:r>
      <w:r>
        <w:fldChar w:fldCharType="end"/>
      </w:r>
    </w:p>
    <w:p w14:paraId="1002E36A" w14:textId="7ECA5A46"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5.18.20</w:t>
      </w:r>
      <w:r>
        <w:rPr>
          <w:rFonts w:asciiTheme="minorHAnsi" w:eastAsiaTheme="minorEastAsia" w:hAnsiTheme="minorHAnsi" w:cstheme="minorBidi"/>
          <w:kern w:val="2"/>
          <w:sz w:val="24"/>
          <w:szCs w:val="24"/>
          <w:lang w:eastAsia="zh-CN"/>
          <w14:ligatures w14:val="standardContextual"/>
        </w:rPr>
        <w:tab/>
      </w:r>
      <w:r>
        <w:rPr>
          <w:lang w:eastAsia="ko-KR"/>
        </w:rPr>
        <w:t>Positioning Measurement Gap Activation/Deactivation Command</w:t>
      </w:r>
      <w:r>
        <w:tab/>
      </w:r>
      <w:r>
        <w:fldChar w:fldCharType="begin" w:fldLock="1"/>
      </w:r>
      <w:r>
        <w:instrText xml:space="preserve"> PAGEREF _Toc171712869 \h </w:instrText>
      </w:r>
      <w:r>
        <w:fldChar w:fldCharType="separate"/>
      </w:r>
      <w:r>
        <w:t>114</w:t>
      </w:r>
      <w:r>
        <w:fldChar w:fldCharType="end"/>
      </w:r>
    </w:p>
    <w:p w14:paraId="59DB0B69" w14:textId="5E33C25A"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5.18.21</w:t>
      </w:r>
      <w:r>
        <w:rPr>
          <w:rFonts w:asciiTheme="minorHAnsi" w:eastAsiaTheme="minorEastAsia" w:hAnsiTheme="minorHAnsi" w:cstheme="minorBidi"/>
          <w:kern w:val="2"/>
          <w:sz w:val="24"/>
          <w:szCs w:val="24"/>
          <w:lang w:eastAsia="zh-CN"/>
          <w14:ligatures w14:val="standardContextual"/>
        </w:rPr>
        <w:tab/>
      </w:r>
      <w:r>
        <w:rPr>
          <w:lang w:eastAsia="ko-KR"/>
        </w:rPr>
        <w:t>PPW Activation/Deactivation Command</w:t>
      </w:r>
      <w:r>
        <w:tab/>
      </w:r>
      <w:r>
        <w:fldChar w:fldCharType="begin" w:fldLock="1"/>
      </w:r>
      <w:r>
        <w:instrText xml:space="preserve"> PAGEREF _Toc171712870 \h </w:instrText>
      </w:r>
      <w:r>
        <w:fldChar w:fldCharType="separate"/>
      </w:r>
      <w:r>
        <w:t>114</w:t>
      </w:r>
      <w:r>
        <w:fldChar w:fldCharType="end"/>
      </w:r>
    </w:p>
    <w:p w14:paraId="435193EF" w14:textId="4F0EAC2D" w:rsidR="001B4EA5" w:rsidRDefault="001B4EA5">
      <w:pPr>
        <w:pStyle w:val="TOC3"/>
        <w:rPr>
          <w:rFonts w:asciiTheme="minorHAnsi" w:eastAsiaTheme="minorEastAsia" w:hAnsiTheme="minorHAnsi" w:cstheme="minorBidi"/>
          <w:kern w:val="2"/>
          <w:sz w:val="24"/>
          <w:szCs w:val="24"/>
          <w:lang w:eastAsia="zh-CN"/>
          <w14:ligatures w14:val="standardContextual"/>
        </w:rPr>
      </w:pPr>
      <w:r>
        <w:t>5.18.22</w:t>
      </w:r>
      <w:r>
        <w:rPr>
          <w:rFonts w:asciiTheme="minorHAnsi" w:eastAsiaTheme="minorEastAsia" w:hAnsiTheme="minorHAnsi" w:cstheme="minorBidi"/>
          <w:kern w:val="2"/>
          <w:sz w:val="24"/>
          <w:szCs w:val="24"/>
          <w:lang w:eastAsia="zh-CN"/>
          <w14:ligatures w14:val="standardContextual"/>
        </w:rPr>
        <w:tab/>
      </w:r>
      <w:r>
        <w:t>Update of PUCCH Power Control Set for multiple TRP PUCCH repetition</w:t>
      </w:r>
      <w:r>
        <w:tab/>
      </w:r>
      <w:r>
        <w:fldChar w:fldCharType="begin" w:fldLock="1"/>
      </w:r>
      <w:r>
        <w:instrText xml:space="preserve"> PAGEREF _Toc171712871 \h </w:instrText>
      </w:r>
      <w:r>
        <w:fldChar w:fldCharType="separate"/>
      </w:r>
      <w:r>
        <w:t>115</w:t>
      </w:r>
      <w:r>
        <w:fldChar w:fldCharType="end"/>
      </w:r>
    </w:p>
    <w:p w14:paraId="2BA51B08" w14:textId="44E7CF8A" w:rsidR="001B4EA5" w:rsidRDefault="001B4EA5">
      <w:pPr>
        <w:pStyle w:val="TOC3"/>
        <w:rPr>
          <w:rFonts w:asciiTheme="minorHAnsi" w:eastAsiaTheme="minorEastAsia" w:hAnsiTheme="minorHAnsi" w:cstheme="minorBidi"/>
          <w:kern w:val="2"/>
          <w:sz w:val="24"/>
          <w:szCs w:val="24"/>
          <w:lang w:eastAsia="zh-CN"/>
          <w14:ligatures w14:val="standardContextual"/>
        </w:rPr>
      </w:pPr>
      <w:r>
        <w:t>5.18.23</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_Toc171712872 \h </w:instrText>
      </w:r>
      <w:r>
        <w:fldChar w:fldCharType="separate"/>
      </w:r>
      <w:r>
        <w:t>115</w:t>
      </w:r>
      <w:r>
        <w:fldChar w:fldCharType="end"/>
      </w:r>
    </w:p>
    <w:p w14:paraId="780AC843" w14:textId="47CA6D72"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5.18.24</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Update</w:t>
      </w:r>
      <w:r w:rsidRPr="003E5B52">
        <w:rPr>
          <w:rFonts w:eastAsiaTheme="minorEastAsia"/>
          <w:lang w:eastAsia="ko-KR"/>
        </w:rPr>
        <w:t xml:space="preserve"> of Differential Koffset</w:t>
      </w:r>
      <w:r>
        <w:tab/>
      </w:r>
      <w:r>
        <w:fldChar w:fldCharType="begin" w:fldLock="1"/>
      </w:r>
      <w:r>
        <w:instrText xml:space="preserve"> PAGEREF _Toc171712873 \h </w:instrText>
      </w:r>
      <w:r>
        <w:fldChar w:fldCharType="separate"/>
      </w:r>
      <w:r>
        <w:t>115</w:t>
      </w:r>
      <w:r>
        <w:fldChar w:fldCharType="end"/>
      </w:r>
    </w:p>
    <w:p w14:paraId="50B1A1AF" w14:textId="5FE4D9E3" w:rsidR="001B4EA5" w:rsidRPr="00D63E64" w:rsidRDefault="001B4EA5">
      <w:pPr>
        <w:pStyle w:val="TOC3"/>
        <w:rPr>
          <w:rFonts w:asciiTheme="minorHAnsi" w:eastAsiaTheme="minorEastAsia" w:hAnsiTheme="minorHAnsi" w:cstheme="minorBidi"/>
          <w:kern w:val="2"/>
          <w:sz w:val="24"/>
          <w:szCs w:val="24"/>
          <w:lang w:val="fr-FR" w:eastAsia="zh-CN"/>
          <w14:ligatures w14:val="standardContextual"/>
        </w:rPr>
      </w:pPr>
      <w:r w:rsidRPr="00D63E64">
        <w:rPr>
          <w:lang w:val="fr-FR"/>
        </w:rPr>
        <w:t>5.18.25</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BFD-RS Indication MAC CE</w:t>
      </w:r>
      <w:r w:rsidRPr="00D63E64">
        <w:rPr>
          <w:lang w:val="fr-FR"/>
        </w:rPr>
        <w:tab/>
      </w:r>
      <w:r>
        <w:fldChar w:fldCharType="begin" w:fldLock="1"/>
      </w:r>
      <w:r w:rsidRPr="00D63E64">
        <w:rPr>
          <w:lang w:val="fr-FR"/>
        </w:rPr>
        <w:instrText xml:space="preserve"> PAGEREF _Toc171712874 \h </w:instrText>
      </w:r>
      <w:r>
        <w:fldChar w:fldCharType="separate"/>
      </w:r>
      <w:r w:rsidRPr="00D63E64">
        <w:rPr>
          <w:lang w:val="fr-FR"/>
        </w:rPr>
        <w:t>115</w:t>
      </w:r>
      <w:r>
        <w:fldChar w:fldCharType="end"/>
      </w:r>
    </w:p>
    <w:p w14:paraId="49948D6A" w14:textId="708F06FF"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18.26</w:t>
      </w:r>
      <w:r>
        <w:rPr>
          <w:rFonts w:asciiTheme="minorHAnsi" w:eastAsiaTheme="minorEastAsia" w:hAnsiTheme="minorHAnsi" w:cstheme="minorBidi"/>
          <w:kern w:val="2"/>
          <w:sz w:val="24"/>
          <w:szCs w:val="24"/>
          <w:lang w:eastAsia="zh-CN"/>
          <w14:ligatures w14:val="standardContextual"/>
        </w:rPr>
        <w:tab/>
      </w:r>
      <w:r>
        <w:rPr>
          <w:lang w:eastAsia="ko-KR"/>
        </w:rPr>
        <w:t>Restricted and recommended beam indication for IAB</w:t>
      </w:r>
      <w:r>
        <w:tab/>
      </w:r>
      <w:r>
        <w:fldChar w:fldCharType="begin" w:fldLock="1"/>
      </w:r>
      <w:r>
        <w:instrText xml:space="preserve"> PAGEREF _Toc171712875 \h </w:instrText>
      </w:r>
      <w:r>
        <w:fldChar w:fldCharType="separate"/>
      </w:r>
      <w:r>
        <w:t>115</w:t>
      </w:r>
      <w:r>
        <w:fldChar w:fldCharType="end"/>
      </w:r>
    </w:p>
    <w:p w14:paraId="6302095A" w14:textId="6E2E5300"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18.27</w:t>
      </w:r>
      <w:r>
        <w:rPr>
          <w:rFonts w:asciiTheme="minorHAnsi" w:eastAsiaTheme="minorEastAsia" w:hAnsiTheme="minorHAnsi" w:cstheme="minorBidi"/>
          <w:kern w:val="2"/>
          <w:sz w:val="24"/>
          <w:szCs w:val="24"/>
          <w:lang w:eastAsia="zh-CN"/>
          <w14:ligatures w14:val="standardContextual"/>
        </w:rPr>
        <w:tab/>
      </w:r>
      <w:r>
        <w:t>DL TX power adjustment for IAB</w:t>
      </w:r>
      <w:r>
        <w:tab/>
      </w:r>
      <w:r>
        <w:fldChar w:fldCharType="begin" w:fldLock="1"/>
      </w:r>
      <w:r>
        <w:instrText xml:space="preserve"> PAGEREF _Toc171712876 \h </w:instrText>
      </w:r>
      <w:r>
        <w:fldChar w:fldCharType="separate"/>
      </w:r>
      <w:r>
        <w:t>116</w:t>
      </w:r>
      <w:r>
        <w:fldChar w:fldCharType="end"/>
      </w:r>
    </w:p>
    <w:p w14:paraId="602DA679" w14:textId="16926328"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18.28</w:t>
      </w:r>
      <w:r>
        <w:rPr>
          <w:rFonts w:asciiTheme="minorHAnsi" w:eastAsiaTheme="minorEastAsia" w:hAnsiTheme="minorHAnsi" w:cstheme="minorBidi"/>
          <w:kern w:val="2"/>
          <w:sz w:val="24"/>
          <w:szCs w:val="24"/>
          <w:lang w:eastAsia="zh-CN"/>
          <w14:ligatures w14:val="standardContextual"/>
        </w:rPr>
        <w:tab/>
      </w:r>
      <w:r>
        <w:t>UL PSD range adjustment for IAB</w:t>
      </w:r>
      <w:r>
        <w:tab/>
      </w:r>
      <w:r>
        <w:fldChar w:fldCharType="begin" w:fldLock="1"/>
      </w:r>
      <w:r>
        <w:instrText xml:space="preserve"> PAGEREF _Toc171712877 \h </w:instrText>
      </w:r>
      <w:r>
        <w:fldChar w:fldCharType="separate"/>
      </w:r>
      <w:r>
        <w:t>116</w:t>
      </w:r>
      <w:r>
        <w:fldChar w:fldCharType="end"/>
      </w:r>
    </w:p>
    <w:p w14:paraId="5258558F" w14:textId="0A0657B3"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3E5B52">
        <w:rPr>
          <w:rFonts w:eastAsia="SimSun"/>
          <w:lang w:eastAsia="zh-CN"/>
        </w:rPr>
        <w:t>18.29</w:t>
      </w:r>
      <w:r>
        <w:rPr>
          <w:rFonts w:asciiTheme="minorHAnsi" w:eastAsiaTheme="minorEastAsia" w:hAnsiTheme="minorHAnsi" w:cstheme="minorBidi"/>
          <w:kern w:val="2"/>
          <w:sz w:val="24"/>
          <w:szCs w:val="24"/>
          <w:lang w:eastAsia="zh-CN"/>
          <w14:ligatures w14:val="standardContextual"/>
        </w:rPr>
        <w:tab/>
      </w:r>
      <w:r>
        <w:t>Timing case indication for IAB</w:t>
      </w:r>
      <w:r>
        <w:tab/>
      </w:r>
      <w:r>
        <w:fldChar w:fldCharType="begin" w:fldLock="1"/>
      </w:r>
      <w:r>
        <w:instrText xml:space="preserve"> PAGEREF _Toc171712878 \h </w:instrText>
      </w:r>
      <w:r>
        <w:fldChar w:fldCharType="separate"/>
      </w:r>
      <w:r>
        <w:t>117</w:t>
      </w:r>
      <w:r>
        <w:fldChar w:fldCharType="end"/>
      </w:r>
    </w:p>
    <w:p w14:paraId="21D7347B" w14:textId="41E0125C"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5.18.30</w:t>
      </w:r>
      <w:r>
        <w:rPr>
          <w:rFonts w:asciiTheme="minorHAnsi" w:eastAsiaTheme="minorEastAsia" w:hAnsiTheme="minorHAnsi" w:cstheme="minorBidi"/>
          <w:kern w:val="2"/>
          <w:sz w:val="24"/>
          <w:szCs w:val="24"/>
          <w:lang w:eastAsia="zh-CN"/>
          <w14:ligatures w14:val="standardContextual"/>
        </w:rPr>
        <w:tab/>
      </w:r>
      <w:r>
        <w:rPr>
          <w:lang w:eastAsia="ko-KR"/>
        </w:rPr>
        <w:t>Case-6 Timing Request</w:t>
      </w:r>
      <w:r>
        <w:tab/>
      </w:r>
      <w:r>
        <w:fldChar w:fldCharType="begin" w:fldLock="1"/>
      </w:r>
      <w:r>
        <w:instrText xml:space="preserve"> PAGEREF _Toc171712879 \h </w:instrText>
      </w:r>
      <w:r>
        <w:fldChar w:fldCharType="separate"/>
      </w:r>
      <w:r>
        <w:t>117</w:t>
      </w:r>
      <w:r>
        <w:fldChar w:fldCharType="end"/>
      </w:r>
    </w:p>
    <w:p w14:paraId="58050AE1" w14:textId="52C11B72" w:rsidR="001B4EA5" w:rsidRDefault="001B4EA5">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_Toc171712880 \h </w:instrText>
      </w:r>
      <w:r>
        <w:fldChar w:fldCharType="separate"/>
      </w:r>
      <w:r>
        <w:t>117</w:t>
      </w:r>
      <w:r>
        <w:fldChar w:fldCharType="end"/>
      </w:r>
    </w:p>
    <w:p w14:paraId="547F3C6B" w14:textId="2E0BC59C" w:rsidR="001B4EA5" w:rsidRDefault="001B4EA5">
      <w:pPr>
        <w:pStyle w:val="TOC2"/>
        <w:rPr>
          <w:rFonts w:asciiTheme="minorHAnsi" w:eastAsiaTheme="minorEastAsia" w:hAnsiTheme="minorHAnsi" w:cstheme="minorBidi"/>
          <w:kern w:val="2"/>
          <w:sz w:val="24"/>
          <w:szCs w:val="24"/>
          <w:lang w:eastAsia="zh-CN"/>
          <w14:ligatures w14:val="standardContextual"/>
        </w:rPr>
      </w:pPr>
      <w:r w:rsidRPr="003E5B52">
        <w:rPr>
          <w:rFonts w:cs="Arial"/>
          <w:lang w:eastAsia="ko-KR"/>
        </w:rPr>
        <w:lastRenderedPageBreak/>
        <w:t>5.20</w:t>
      </w:r>
      <w:r>
        <w:rPr>
          <w:rFonts w:asciiTheme="minorHAnsi" w:eastAsiaTheme="minorEastAsia" w:hAnsiTheme="minorHAnsi" w:cstheme="minorBidi"/>
          <w:kern w:val="2"/>
          <w:sz w:val="24"/>
          <w:szCs w:val="24"/>
          <w:lang w:eastAsia="zh-CN"/>
          <w14:ligatures w14:val="standardContextual"/>
        </w:rPr>
        <w:tab/>
      </w:r>
      <w:r w:rsidRPr="003E5B52">
        <w:rPr>
          <w:rFonts w:cs="Arial"/>
          <w:lang w:eastAsia="ko-KR"/>
        </w:rPr>
        <w:t>Void</w:t>
      </w:r>
      <w:r>
        <w:tab/>
      </w:r>
      <w:r>
        <w:fldChar w:fldCharType="begin" w:fldLock="1"/>
      </w:r>
      <w:r>
        <w:instrText xml:space="preserve"> PAGEREF _Toc171712881 \h </w:instrText>
      </w:r>
      <w:r>
        <w:fldChar w:fldCharType="separate"/>
      </w:r>
      <w:r>
        <w:t>118</w:t>
      </w:r>
      <w:r>
        <w:fldChar w:fldCharType="end"/>
      </w:r>
    </w:p>
    <w:p w14:paraId="303DB72E" w14:textId="5FCDDE1B" w:rsidR="001B4EA5" w:rsidRDefault="001B4EA5">
      <w:pPr>
        <w:pStyle w:val="TOC2"/>
        <w:rPr>
          <w:rFonts w:asciiTheme="minorHAnsi" w:eastAsiaTheme="minorEastAsia" w:hAnsiTheme="minorHAnsi" w:cstheme="minorBidi"/>
          <w:kern w:val="2"/>
          <w:sz w:val="24"/>
          <w:szCs w:val="24"/>
          <w:lang w:eastAsia="zh-CN"/>
          <w14:ligatures w14:val="standardContextual"/>
        </w:rPr>
      </w:pPr>
      <w:r w:rsidRPr="003E5B52">
        <w:rPr>
          <w:rFonts w:eastAsia="Malgun Gothic"/>
        </w:rPr>
        <w:t>5.21</w:t>
      </w:r>
      <w:r>
        <w:rPr>
          <w:rFonts w:asciiTheme="minorHAnsi" w:eastAsiaTheme="minorEastAsia" w:hAnsiTheme="minorHAnsi" w:cstheme="minorBidi"/>
          <w:kern w:val="2"/>
          <w:sz w:val="24"/>
          <w:szCs w:val="24"/>
          <w:lang w:eastAsia="zh-CN"/>
          <w14:ligatures w14:val="standardContextual"/>
        </w:rPr>
        <w:tab/>
      </w:r>
      <w:r w:rsidRPr="003E5B52">
        <w:rPr>
          <w:rFonts w:eastAsia="Malgun Gothic"/>
        </w:rPr>
        <w:t>LBT operation</w:t>
      </w:r>
      <w:r>
        <w:tab/>
      </w:r>
      <w:r>
        <w:fldChar w:fldCharType="begin" w:fldLock="1"/>
      </w:r>
      <w:r>
        <w:instrText xml:space="preserve"> PAGEREF _Toc171712882 \h </w:instrText>
      </w:r>
      <w:r>
        <w:fldChar w:fldCharType="separate"/>
      </w:r>
      <w:r>
        <w:t>118</w:t>
      </w:r>
      <w:r>
        <w:fldChar w:fldCharType="end"/>
      </w:r>
    </w:p>
    <w:p w14:paraId="4AA91F2D" w14:textId="44E8D51F"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General</w:t>
      </w:r>
      <w:r>
        <w:tab/>
      </w:r>
      <w:r>
        <w:fldChar w:fldCharType="begin" w:fldLock="1"/>
      </w:r>
      <w:r>
        <w:instrText xml:space="preserve"> PAGEREF _Toc171712883 \h </w:instrText>
      </w:r>
      <w:r>
        <w:fldChar w:fldCharType="separate"/>
      </w:r>
      <w:r>
        <w:t>118</w:t>
      </w:r>
      <w:r>
        <w:fldChar w:fldCharType="end"/>
      </w:r>
    </w:p>
    <w:p w14:paraId="551DD56B" w14:textId="0E1536C7"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3E5B52">
        <w:rPr>
          <w:rFonts w:eastAsia="Malgun Gothic"/>
        </w:rPr>
        <w:t>LBT failure detection and recovery procedure</w:t>
      </w:r>
      <w:r>
        <w:tab/>
      </w:r>
      <w:r>
        <w:fldChar w:fldCharType="begin" w:fldLock="1"/>
      </w:r>
      <w:r>
        <w:instrText xml:space="preserve"> PAGEREF _Toc171712884 \h </w:instrText>
      </w:r>
      <w:r>
        <w:fldChar w:fldCharType="separate"/>
      </w:r>
      <w:r>
        <w:t>118</w:t>
      </w:r>
      <w:r>
        <w:fldChar w:fldCharType="end"/>
      </w:r>
    </w:p>
    <w:p w14:paraId="74913C11" w14:textId="558E87EC" w:rsidR="001B4EA5" w:rsidRDefault="001B4EA5">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w:t>
      </w:r>
      <w:r>
        <w:tab/>
      </w:r>
      <w:r>
        <w:fldChar w:fldCharType="begin" w:fldLock="1"/>
      </w:r>
      <w:r>
        <w:instrText xml:space="preserve"> PAGEREF _Toc171712885 \h </w:instrText>
      </w:r>
      <w:r>
        <w:fldChar w:fldCharType="separate"/>
      </w:r>
      <w:r>
        <w:t>119</w:t>
      </w:r>
      <w:r>
        <w:fldChar w:fldCharType="end"/>
      </w:r>
    </w:p>
    <w:p w14:paraId="02BA3BFC" w14:textId="08D44A21" w:rsidR="001B4EA5" w:rsidRDefault="001B4EA5">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transmission</w:t>
      </w:r>
      <w:r>
        <w:tab/>
      </w:r>
      <w:r>
        <w:fldChar w:fldCharType="begin" w:fldLock="1"/>
      </w:r>
      <w:r>
        <w:instrText xml:space="preserve"> PAGEREF _Toc171712886 \h </w:instrText>
      </w:r>
      <w:r>
        <w:fldChar w:fldCharType="separate"/>
      </w:r>
      <w:r>
        <w:t>119</w:t>
      </w:r>
      <w:r>
        <w:fldChar w:fldCharType="end"/>
      </w:r>
    </w:p>
    <w:p w14:paraId="3D9BE3ED" w14:textId="3D0B9368" w:rsidR="001B4EA5" w:rsidRDefault="001B4EA5">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_Toc171712887 \h </w:instrText>
      </w:r>
      <w:r>
        <w:fldChar w:fldCharType="separate"/>
      </w:r>
      <w:r>
        <w:t>119</w:t>
      </w:r>
      <w:r>
        <w:fldChar w:fldCharType="end"/>
      </w:r>
    </w:p>
    <w:p w14:paraId="2083C97A" w14:textId="285C0307" w:rsidR="001B4EA5" w:rsidRDefault="001B4EA5">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_Toc171712888 \h </w:instrText>
      </w:r>
      <w:r>
        <w:fldChar w:fldCharType="separate"/>
      </w:r>
      <w:r>
        <w:t>130</w:t>
      </w:r>
      <w:r>
        <w:fldChar w:fldCharType="end"/>
      </w:r>
    </w:p>
    <w:p w14:paraId="7AD517A5" w14:textId="08BEF866" w:rsidR="001B4EA5" w:rsidRDefault="001B4EA5">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_Toc171712889 \h </w:instrText>
      </w:r>
      <w:r>
        <w:fldChar w:fldCharType="separate"/>
      </w:r>
      <w:r>
        <w:t>131</w:t>
      </w:r>
      <w:r>
        <w:fldChar w:fldCharType="end"/>
      </w:r>
    </w:p>
    <w:p w14:paraId="5BF91C56" w14:textId="5BBB2C06" w:rsidR="001B4EA5" w:rsidRDefault="001B4EA5">
      <w:pPr>
        <w:pStyle w:val="TOC4"/>
        <w:rPr>
          <w:rFonts w:asciiTheme="minorHAnsi" w:eastAsiaTheme="minorEastAsia" w:hAnsiTheme="minorHAnsi" w:cstheme="minorBidi"/>
          <w:kern w:val="2"/>
          <w:sz w:val="24"/>
          <w:szCs w:val="24"/>
          <w:lang w:eastAsia="zh-CN"/>
          <w14:ligatures w14:val="standardContextual"/>
        </w:rPr>
      </w:pPr>
      <w:r>
        <w:t>5.22.1.2b</w:t>
      </w:r>
      <w:r>
        <w:rPr>
          <w:rFonts w:asciiTheme="minorHAnsi" w:eastAsiaTheme="minorEastAsia" w:hAnsiTheme="minorHAnsi" w:cstheme="minorBidi"/>
          <w:kern w:val="2"/>
          <w:sz w:val="24"/>
          <w:szCs w:val="24"/>
          <w:lang w:eastAsia="zh-CN"/>
          <w14:ligatures w14:val="standardContextual"/>
        </w:rPr>
        <w:tab/>
      </w:r>
      <w:r>
        <w:t>Re-selection for using a received resource conflict indication</w:t>
      </w:r>
      <w:r>
        <w:tab/>
      </w:r>
      <w:r>
        <w:fldChar w:fldCharType="begin" w:fldLock="1"/>
      </w:r>
      <w:r>
        <w:instrText xml:space="preserve"> PAGEREF _Toc171712890 \h </w:instrText>
      </w:r>
      <w:r>
        <w:fldChar w:fldCharType="separate"/>
      </w:r>
      <w:r>
        <w:t>132</w:t>
      </w:r>
      <w:r>
        <w:fldChar w:fldCharType="end"/>
      </w:r>
    </w:p>
    <w:p w14:paraId="7EC0F1C5" w14:textId="340222DB" w:rsidR="001B4EA5" w:rsidRDefault="001B4EA5">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_Toc171712891 \h </w:instrText>
      </w:r>
      <w:r>
        <w:fldChar w:fldCharType="separate"/>
      </w:r>
      <w:r>
        <w:t>133</w:t>
      </w:r>
      <w:r>
        <w:fldChar w:fldCharType="end"/>
      </w:r>
    </w:p>
    <w:p w14:paraId="4B080D4C" w14:textId="68B7F772" w:rsidR="001B4EA5" w:rsidRDefault="001B4EA5">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_Toc171712892 \h </w:instrText>
      </w:r>
      <w:r>
        <w:fldChar w:fldCharType="separate"/>
      </w:r>
      <w:r>
        <w:t>133</w:t>
      </w:r>
      <w:r>
        <w:fldChar w:fldCharType="end"/>
      </w:r>
    </w:p>
    <w:p w14:paraId="0EF30AD5" w14:textId="7CA09773" w:rsidR="001B4EA5" w:rsidRDefault="001B4EA5">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_Toc171712893 \h </w:instrText>
      </w:r>
      <w:r>
        <w:fldChar w:fldCharType="separate"/>
      </w:r>
      <w:r>
        <w:t>136</w:t>
      </w:r>
      <w:r>
        <w:fldChar w:fldCharType="end"/>
      </w:r>
    </w:p>
    <w:p w14:paraId="1CF34846" w14:textId="38E1C3BE" w:rsidR="001B4EA5" w:rsidRDefault="001B4EA5">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_Toc171712894 \h </w:instrText>
      </w:r>
      <w:r>
        <w:fldChar w:fldCharType="separate"/>
      </w:r>
      <w:r>
        <w:t>137</w:t>
      </w:r>
      <w:r>
        <w:fldChar w:fldCharType="end"/>
      </w:r>
    </w:p>
    <w:p w14:paraId="3C28766D" w14:textId="288AC09D" w:rsidR="001B4EA5" w:rsidRDefault="001B4EA5">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_Toc171712895 \h </w:instrText>
      </w:r>
      <w:r>
        <w:fldChar w:fldCharType="separate"/>
      </w:r>
      <w:r>
        <w:t>138</w:t>
      </w:r>
      <w:r>
        <w:fldChar w:fldCharType="end"/>
      </w:r>
    </w:p>
    <w:p w14:paraId="77541AFF" w14:textId="73A3E6D4" w:rsidR="001B4EA5" w:rsidRDefault="001B4EA5">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_Toc171712896 \h </w:instrText>
      </w:r>
      <w:r>
        <w:fldChar w:fldCharType="separate"/>
      </w:r>
      <w:r>
        <w:t>139</w:t>
      </w:r>
      <w:r>
        <w:fldChar w:fldCharType="end"/>
      </w:r>
    </w:p>
    <w:p w14:paraId="709C9BF3" w14:textId="041667F3" w:rsidR="001B4EA5" w:rsidRDefault="001B4EA5">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_Toc171712897 \h </w:instrText>
      </w:r>
      <w:r>
        <w:fldChar w:fldCharType="separate"/>
      </w:r>
      <w:r>
        <w:t>139</w:t>
      </w:r>
      <w:r>
        <w:fldChar w:fldCharType="end"/>
      </w:r>
    </w:p>
    <w:p w14:paraId="4317A819" w14:textId="5BEED5FD" w:rsidR="001B4EA5" w:rsidRDefault="001B4EA5">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_Toc171712898 \h </w:instrText>
      </w:r>
      <w:r>
        <w:fldChar w:fldCharType="separate"/>
      </w:r>
      <w:r>
        <w:t>139</w:t>
      </w:r>
      <w:r>
        <w:fldChar w:fldCharType="end"/>
      </w:r>
    </w:p>
    <w:p w14:paraId="7D98936E" w14:textId="232A5C02" w:rsidR="001B4EA5" w:rsidRDefault="001B4EA5">
      <w:pPr>
        <w:pStyle w:val="TOC6"/>
        <w:rPr>
          <w:rFonts w:asciiTheme="minorHAnsi" w:eastAsiaTheme="minorEastAsia" w:hAnsiTheme="minorHAnsi" w:cstheme="minorBidi"/>
          <w:kern w:val="2"/>
          <w:sz w:val="24"/>
          <w:szCs w:val="24"/>
          <w:lang w:eastAsia="zh-CN"/>
          <w14:ligatures w14:val="standardContextual"/>
        </w:rPr>
      </w:pPr>
      <w:r w:rsidRPr="003E5B52">
        <w:rPr>
          <w:rFonts w:eastAsia="Yu Mincho"/>
        </w:rPr>
        <w:t>5.22.1.4.1.1</w:t>
      </w:r>
      <w:r>
        <w:rPr>
          <w:rFonts w:asciiTheme="minorHAnsi" w:eastAsiaTheme="minorEastAsia" w:hAnsiTheme="minorHAnsi" w:cstheme="minorBidi"/>
          <w:kern w:val="2"/>
          <w:sz w:val="24"/>
          <w:szCs w:val="24"/>
          <w:lang w:eastAsia="zh-CN"/>
          <w14:ligatures w14:val="standardContextual"/>
        </w:rPr>
        <w:tab/>
      </w:r>
      <w:r w:rsidRPr="003E5B52">
        <w:rPr>
          <w:rFonts w:eastAsia="Yu Mincho"/>
        </w:rPr>
        <w:t>General</w:t>
      </w:r>
      <w:r>
        <w:tab/>
      </w:r>
      <w:r>
        <w:fldChar w:fldCharType="begin" w:fldLock="1"/>
      </w:r>
      <w:r>
        <w:instrText xml:space="preserve"> PAGEREF _Toc171712899 \h </w:instrText>
      </w:r>
      <w:r>
        <w:fldChar w:fldCharType="separate"/>
      </w:r>
      <w:r>
        <w:t>139</w:t>
      </w:r>
      <w:r>
        <w:fldChar w:fldCharType="end"/>
      </w:r>
    </w:p>
    <w:p w14:paraId="615CE6AF" w14:textId="37711FDD" w:rsidR="001B4EA5" w:rsidRDefault="001B4EA5">
      <w:pPr>
        <w:pStyle w:val="TOC6"/>
        <w:rPr>
          <w:rFonts w:asciiTheme="minorHAnsi" w:eastAsiaTheme="minorEastAsia" w:hAnsiTheme="minorHAnsi" w:cstheme="minorBidi"/>
          <w:kern w:val="2"/>
          <w:sz w:val="24"/>
          <w:szCs w:val="24"/>
          <w:lang w:eastAsia="zh-CN"/>
          <w14:ligatures w14:val="standardContextual"/>
        </w:rPr>
      </w:pPr>
      <w:r w:rsidRPr="003E5B52">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_Toc171712900 \h </w:instrText>
      </w:r>
      <w:r>
        <w:fldChar w:fldCharType="separate"/>
      </w:r>
      <w:r>
        <w:t>140</w:t>
      </w:r>
      <w:r>
        <w:fldChar w:fldCharType="end"/>
      </w:r>
    </w:p>
    <w:p w14:paraId="440AAE00" w14:textId="65B9D6B9" w:rsidR="001B4EA5" w:rsidRDefault="001B4EA5">
      <w:pPr>
        <w:pStyle w:val="TOC6"/>
        <w:rPr>
          <w:rFonts w:asciiTheme="minorHAnsi" w:eastAsiaTheme="minorEastAsia" w:hAnsiTheme="minorHAnsi" w:cstheme="minorBidi"/>
          <w:kern w:val="2"/>
          <w:sz w:val="24"/>
          <w:szCs w:val="24"/>
          <w:lang w:eastAsia="zh-CN"/>
          <w14:ligatures w14:val="standardContextual"/>
        </w:rPr>
      </w:pPr>
      <w:r w:rsidRPr="003E5B52">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_Toc171712901 \h </w:instrText>
      </w:r>
      <w:r>
        <w:fldChar w:fldCharType="separate"/>
      </w:r>
      <w:r>
        <w:t>141</w:t>
      </w:r>
      <w:r>
        <w:fldChar w:fldCharType="end"/>
      </w:r>
    </w:p>
    <w:p w14:paraId="68C21B73" w14:textId="1E6F7AEF" w:rsidR="001B4EA5" w:rsidRDefault="001B4EA5">
      <w:pPr>
        <w:pStyle w:val="TOC5"/>
        <w:rPr>
          <w:rFonts w:asciiTheme="minorHAnsi" w:eastAsiaTheme="minorEastAsia" w:hAnsiTheme="minorHAnsi" w:cstheme="minorBidi"/>
          <w:kern w:val="2"/>
          <w:sz w:val="24"/>
          <w:szCs w:val="24"/>
          <w:lang w:eastAsia="zh-CN"/>
          <w14:ligatures w14:val="standardContextual"/>
        </w:rPr>
      </w:pPr>
      <w:r>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_Toc171712902 \h </w:instrText>
      </w:r>
      <w:r>
        <w:fldChar w:fldCharType="separate"/>
      </w:r>
      <w:r>
        <w:t>142</w:t>
      </w:r>
      <w:r>
        <w:fldChar w:fldCharType="end"/>
      </w:r>
    </w:p>
    <w:p w14:paraId="79A408BB" w14:textId="1D54296C" w:rsidR="001B4EA5" w:rsidRDefault="001B4EA5">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_Toc171712903 \h </w:instrText>
      </w:r>
      <w:r>
        <w:fldChar w:fldCharType="separate"/>
      </w:r>
      <w:r>
        <w:t>142</w:t>
      </w:r>
      <w:r>
        <w:fldChar w:fldCharType="end"/>
      </w:r>
    </w:p>
    <w:p w14:paraId="24EFD4BD" w14:textId="0E9164EA" w:rsidR="001B4EA5" w:rsidRDefault="001B4EA5">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_Toc171712904 \h </w:instrText>
      </w:r>
      <w:r>
        <w:fldChar w:fldCharType="separate"/>
      </w:r>
      <w:r>
        <w:t>143</w:t>
      </w:r>
      <w:r>
        <w:fldChar w:fldCharType="end"/>
      </w:r>
    </w:p>
    <w:p w14:paraId="1FC1123B" w14:textId="4D4BB241" w:rsidR="001B4EA5" w:rsidRDefault="001B4EA5">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_Toc171712905 \h </w:instrText>
      </w:r>
      <w:r>
        <w:fldChar w:fldCharType="separate"/>
      </w:r>
      <w:r>
        <w:t>145</w:t>
      </w:r>
      <w:r>
        <w:fldChar w:fldCharType="end"/>
      </w:r>
    </w:p>
    <w:p w14:paraId="4CE5246B" w14:textId="21FCAC4E" w:rsidR="001B4EA5" w:rsidRDefault="001B4EA5">
      <w:pPr>
        <w:pStyle w:val="TOC4"/>
        <w:rPr>
          <w:rFonts w:asciiTheme="minorHAnsi" w:eastAsiaTheme="minorEastAsia" w:hAnsiTheme="minorHAnsi" w:cstheme="minorBidi"/>
          <w:kern w:val="2"/>
          <w:sz w:val="24"/>
          <w:szCs w:val="24"/>
          <w:lang w:eastAsia="zh-CN"/>
          <w14:ligatures w14:val="standardContextual"/>
        </w:rPr>
      </w:pPr>
      <w:r>
        <w:t>5.22.1.8</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_Toc171712906 \h </w:instrText>
      </w:r>
      <w:r>
        <w:fldChar w:fldCharType="separate"/>
      </w:r>
      <w:r>
        <w:t>146</w:t>
      </w:r>
      <w:r>
        <w:fldChar w:fldCharType="end"/>
      </w:r>
    </w:p>
    <w:p w14:paraId="0DB3058D" w14:textId="52CAC5CF" w:rsidR="001B4EA5" w:rsidRDefault="001B4EA5">
      <w:pPr>
        <w:pStyle w:val="TOC4"/>
        <w:rPr>
          <w:rFonts w:asciiTheme="minorHAnsi" w:eastAsiaTheme="minorEastAsia" w:hAnsiTheme="minorHAnsi" w:cstheme="minorBidi"/>
          <w:kern w:val="2"/>
          <w:sz w:val="24"/>
          <w:szCs w:val="24"/>
          <w:lang w:eastAsia="zh-CN"/>
          <w14:ligatures w14:val="standardContextual"/>
        </w:rPr>
      </w:pPr>
      <w:r>
        <w:t>5.22.1.9</w:t>
      </w:r>
      <w:r>
        <w:rPr>
          <w:rFonts w:asciiTheme="minorHAnsi" w:eastAsiaTheme="minorEastAsia" w:hAnsiTheme="minorHAnsi" w:cstheme="minorBidi"/>
          <w:kern w:val="2"/>
          <w:sz w:val="24"/>
          <w:szCs w:val="24"/>
          <w:lang w:eastAsia="zh-CN"/>
          <w14:ligatures w14:val="standardContextual"/>
        </w:rPr>
        <w:tab/>
      </w:r>
      <w:r>
        <w:t>IUC-Request transmission</w:t>
      </w:r>
      <w:r>
        <w:tab/>
      </w:r>
      <w:r>
        <w:fldChar w:fldCharType="begin" w:fldLock="1"/>
      </w:r>
      <w:r>
        <w:instrText xml:space="preserve"> PAGEREF _Toc171712907 \h </w:instrText>
      </w:r>
      <w:r>
        <w:fldChar w:fldCharType="separate"/>
      </w:r>
      <w:r>
        <w:t>146</w:t>
      </w:r>
      <w:r>
        <w:fldChar w:fldCharType="end"/>
      </w:r>
    </w:p>
    <w:p w14:paraId="27E89C2F" w14:textId="1656EA3E" w:rsidR="001B4EA5" w:rsidRDefault="001B4EA5">
      <w:pPr>
        <w:pStyle w:val="TOC4"/>
        <w:rPr>
          <w:rFonts w:asciiTheme="minorHAnsi" w:eastAsiaTheme="minorEastAsia" w:hAnsiTheme="minorHAnsi" w:cstheme="minorBidi"/>
          <w:kern w:val="2"/>
          <w:sz w:val="24"/>
          <w:szCs w:val="24"/>
          <w:lang w:eastAsia="zh-CN"/>
          <w14:ligatures w14:val="standardContextual"/>
        </w:rPr>
      </w:pPr>
      <w:r>
        <w:t>5.22.1.10</w:t>
      </w:r>
      <w:r>
        <w:rPr>
          <w:rFonts w:asciiTheme="minorHAnsi" w:eastAsiaTheme="minorEastAsia" w:hAnsiTheme="minorHAnsi" w:cstheme="minorBidi"/>
          <w:kern w:val="2"/>
          <w:sz w:val="24"/>
          <w:szCs w:val="24"/>
          <w:lang w:eastAsia="zh-CN"/>
          <w14:ligatures w14:val="standardContextual"/>
        </w:rPr>
        <w:tab/>
      </w:r>
      <w:r>
        <w:t>IUC-Information Reporting</w:t>
      </w:r>
      <w:r>
        <w:tab/>
      </w:r>
      <w:r>
        <w:fldChar w:fldCharType="begin" w:fldLock="1"/>
      </w:r>
      <w:r>
        <w:instrText xml:space="preserve"> PAGEREF _Toc171712908 \h </w:instrText>
      </w:r>
      <w:r>
        <w:fldChar w:fldCharType="separate"/>
      </w:r>
      <w:r>
        <w:t>146</w:t>
      </w:r>
      <w:r>
        <w:fldChar w:fldCharType="end"/>
      </w:r>
    </w:p>
    <w:p w14:paraId="21BC8620" w14:textId="73AD4966" w:rsidR="001B4EA5" w:rsidRDefault="001B4EA5">
      <w:pPr>
        <w:pStyle w:val="TOC5"/>
        <w:rPr>
          <w:rFonts w:asciiTheme="minorHAnsi" w:eastAsiaTheme="minorEastAsia" w:hAnsiTheme="minorHAnsi" w:cstheme="minorBidi"/>
          <w:kern w:val="2"/>
          <w:sz w:val="24"/>
          <w:szCs w:val="24"/>
          <w:lang w:eastAsia="zh-CN"/>
          <w14:ligatures w14:val="standardContextual"/>
        </w:rPr>
      </w:pPr>
      <w:r>
        <w:t>5.22.1.10.1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_Toc171712909 \h </w:instrText>
      </w:r>
      <w:r>
        <w:fldChar w:fldCharType="separate"/>
      </w:r>
      <w:r>
        <w:t>146</w:t>
      </w:r>
      <w:r>
        <w:fldChar w:fldCharType="end"/>
      </w:r>
    </w:p>
    <w:p w14:paraId="5872454D" w14:textId="78FDDC0F" w:rsidR="001B4EA5" w:rsidRDefault="001B4EA5">
      <w:pPr>
        <w:pStyle w:val="TOC5"/>
        <w:rPr>
          <w:rFonts w:asciiTheme="minorHAnsi" w:eastAsiaTheme="minorEastAsia" w:hAnsiTheme="minorHAnsi" w:cstheme="minorBidi"/>
          <w:kern w:val="2"/>
          <w:sz w:val="24"/>
          <w:szCs w:val="24"/>
          <w:lang w:eastAsia="zh-CN"/>
          <w14:ligatures w14:val="standardContextual"/>
        </w:rPr>
      </w:pPr>
      <w:r>
        <w:t>5.22.1.10.2</w:t>
      </w:r>
      <w:r>
        <w:rPr>
          <w:rFonts w:asciiTheme="minorHAnsi" w:eastAsiaTheme="minorEastAsia" w:hAnsiTheme="minorHAnsi" w:cstheme="minorBidi"/>
          <w:kern w:val="2"/>
          <w:sz w:val="24"/>
          <w:szCs w:val="24"/>
          <w:lang w:eastAsia="zh-CN"/>
          <w14:ligatures w14:val="standardContextual"/>
        </w:rPr>
        <w:tab/>
      </w:r>
      <w:r>
        <w:t>Reception of IUC-Information Reporting</w:t>
      </w:r>
      <w:r>
        <w:tab/>
      </w:r>
      <w:r>
        <w:fldChar w:fldCharType="begin" w:fldLock="1"/>
      </w:r>
      <w:r>
        <w:instrText xml:space="preserve"> PAGEREF _Toc171712910 \h </w:instrText>
      </w:r>
      <w:r>
        <w:fldChar w:fldCharType="separate"/>
      </w:r>
      <w:r>
        <w:t>147</w:t>
      </w:r>
      <w:r>
        <w:fldChar w:fldCharType="end"/>
      </w:r>
    </w:p>
    <w:p w14:paraId="32D98659" w14:textId="474BBA57" w:rsidR="001B4EA5" w:rsidRDefault="001B4EA5">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reception</w:t>
      </w:r>
      <w:r>
        <w:tab/>
      </w:r>
      <w:r>
        <w:fldChar w:fldCharType="begin" w:fldLock="1"/>
      </w:r>
      <w:r>
        <w:instrText xml:space="preserve"> PAGEREF _Toc171712911 \h </w:instrText>
      </w:r>
      <w:r>
        <w:fldChar w:fldCharType="separate"/>
      </w:r>
      <w:r>
        <w:t>147</w:t>
      </w:r>
      <w:r>
        <w:fldChar w:fldCharType="end"/>
      </w:r>
    </w:p>
    <w:p w14:paraId="5E03C2F8" w14:textId="569EF6B1" w:rsidR="001B4EA5" w:rsidRDefault="001B4EA5">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_Toc171712912 \h </w:instrText>
      </w:r>
      <w:r>
        <w:fldChar w:fldCharType="separate"/>
      </w:r>
      <w:r>
        <w:t>147</w:t>
      </w:r>
      <w:r>
        <w:fldChar w:fldCharType="end"/>
      </w:r>
    </w:p>
    <w:p w14:paraId="515B9E9A" w14:textId="29D7AE8F" w:rsidR="001B4EA5" w:rsidRDefault="001B4EA5">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_Toc171712913 \h </w:instrText>
      </w:r>
      <w:r>
        <w:fldChar w:fldCharType="separate"/>
      </w:r>
      <w:r>
        <w:t>147</w:t>
      </w:r>
      <w:r>
        <w:fldChar w:fldCharType="end"/>
      </w:r>
    </w:p>
    <w:p w14:paraId="42E0531C" w14:textId="1A524E74" w:rsidR="001B4EA5" w:rsidRDefault="001B4EA5">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_Toc171712914 \h </w:instrText>
      </w:r>
      <w:r>
        <w:fldChar w:fldCharType="separate"/>
      </w:r>
      <w:r>
        <w:t>147</w:t>
      </w:r>
      <w:r>
        <w:fldChar w:fldCharType="end"/>
      </w:r>
    </w:p>
    <w:p w14:paraId="32E138DB" w14:textId="1F4238D2" w:rsidR="001B4EA5" w:rsidRDefault="001B4EA5">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_Toc171712915 \h </w:instrText>
      </w:r>
      <w:r>
        <w:fldChar w:fldCharType="separate"/>
      </w:r>
      <w:r>
        <w:t>148</w:t>
      </w:r>
      <w:r>
        <w:fldChar w:fldCharType="end"/>
      </w:r>
    </w:p>
    <w:p w14:paraId="054F01AE" w14:textId="2D15E31A" w:rsidR="001B4EA5" w:rsidRDefault="001B4EA5">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_Toc171712916 \h </w:instrText>
      </w:r>
      <w:r>
        <w:fldChar w:fldCharType="separate"/>
      </w:r>
      <w:r>
        <w:t>150</w:t>
      </w:r>
      <w:r>
        <w:fldChar w:fldCharType="end"/>
      </w:r>
    </w:p>
    <w:p w14:paraId="430014B3" w14:textId="5F1346C6" w:rsidR="001B4EA5" w:rsidRDefault="001B4EA5">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_Toc171712917 \h </w:instrText>
      </w:r>
      <w:r>
        <w:fldChar w:fldCharType="separate"/>
      </w:r>
      <w:r>
        <w:t>150</w:t>
      </w:r>
      <w:r>
        <w:fldChar w:fldCharType="end"/>
      </w:r>
    </w:p>
    <w:p w14:paraId="75270279" w14:textId="360EAA7B" w:rsidR="001B4EA5" w:rsidRDefault="001B4EA5">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_Toc171712918 \h </w:instrText>
      </w:r>
      <w:r>
        <w:fldChar w:fldCharType="separate"/>
      </w:r>
      <w:r>
        <w:t>150</w:t>
      </w:r>
      <w:r>
        <w:fldChar w:fldCharType="end"/>
      </w:r>
    </w:p>
    <w:p w14:paraId="7496C7ED" w14:textId="12FCBCFE" w:rsidR="001B4EA5" w:rsidRDefault="001B4EA5">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_Toc171712919 \h </w:instrText>
      </w:r>
      <w:r>
        <w:fldChar w:fldCharType="separate"/>
      </w:r>
      <w:r>
        <w:t>150</w:t>
      </w:r>
      <w:r>
        <w:fldChar w:fldCharType="end"/>
      </w:r>
    </w:p>
    <w:p w14:paraId="5780C58F" w14:textId="7E18FF8C"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5.24</w:t>
      </w:r>
      <w:r>
        <w:rPr>
          <w:rFonts w:asciiTheme="minorHAnsi" w:eastAsiaTheme="minorEastAsia" w:hAnsiTheme="minorHAnsi" w:cstheme="minorBidi"/>
          <w:kern w:val="2"/>
          <w:sz w:val="24"/>
          <w:szCs w:val="24"/>
          <w:lang w:eastAsia="zh-CN"/>
          <w14:ligatures w14:val="standardContextual"/>
        </w:rPr>
        <w:tab/>
      </w:r>
      <w:r>
        <w:rPr>
          <w:lang w:eastAsia="ko-KR"/>
        </w:rPr>
        <w:t>Handling of PRS Processing Window</w:t>
      </w:r>
      <w:r>
        <w:tab/>
      </w:r>
      <w:r>
        <w:fldChar w:fldCharType="begin" w:fldLock="1"/>
      </w:r>
      <w:r>
        <w:instrText xml:space="preserve"> PAGEREF _Toc171712920 \h </w:instrText>
      </w:r>
      <w:r>
        <w:fldChar w:fldCharType="separate"/>
      </w:r>
      <w:r>
        <w:t>150</w:t>
      </w:r>
      <w:r>
        <w:fldChar w:fldCharType="end"/>
      </w:r>
    </w:p>
    <w:p w14:paraId="0227DF89" w14:textId="78351ADB"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5.25</w:t>
      </w:r>
      <w:r>
        <w:rPr>
          <w:rFonts w:asciiTheme="minorHAnsi" w:eastAsiaTheme="minorEastAsia" w:hAnsiTheme="minorHAnsi" w:cstheme="minorBidi"/>
          <w:kern w:val="2"/>
          <w:sz w:val="24"/>
          <w:szCs w:val="24"/>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_Toc171712921 \h </w:instrText>
      </w:r>
      <w:r>
        <w:fldChar w:fldCharType="separate"/>
      </w:r>
      <w:r>
        <w:t>150</w:t>
      </w:r>
      <w:r>
        <w:fldChar w:fldCharType="end"/>
      </w:r>
    </w:p>
    <w:p w14:paraId="4EB7436A" w14:textId="01ABE4A3"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Positioning SRS transmission in RRC_INACTIVE</w:t>
      </w:r>
      <w:r>
        <w:tab/>
      </w:r>
      <w:r>
        <w:fldChar w:fldCharType="begin" w:fldLock="1"/>
      </w:r>
      <w:r>
        <w:instrText xml:space="preserve"> PAGEREF _Toc171712922 \h </w:instrText>
      </w:r>
      <w:r>
        <w:fldChar w:fldCharType="separate"/>
      </w:r>
      <w:r>
        <w:t>151</w:t>
      </w:r>
      <w:r>
        <w:fldChar w:fldCharType="end"/>
      </w:r>
    </w:p>
    <w:p w14:paraId="67A21FA3" w14:textId="57AA12BA"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zh-CN"/>
        </w:rPr>
        <w:t>5.26.1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_Toc171712923 \h </w:instrText>
      </w:r>
      <w:r>
        <w:fldChar w:fldCharType="separate"/>
      </w:r>
      <w:r>
        <w:t>151</w:t>
      </w:r>
      <w:r>
        <w:fldChar w:fldCharType="end"/>
      </w:r>
    </w:p>
    <w:p w14:paraId="51A490CC" w14:textId="178803E5"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zh-CN"/>
        </w:rPr>
        <w:t>5.26.2</w:t>
      </w:r>
      <w:r>
        <w:rPr>
          <w:rFonts w:asciiTheme="minorHAnsi" w:eastAsiaTheme="minorEastAsia" w:hAnsiTheme="minorHAnsi" w:cstheme="minorBidi"/>
          <w:kern w:val="2"/>
          <w:sz w:val="24"/>
          <w:szCs w:val="24"/>
          <w:lang w:eastAsia="zh-CN"/>
          <w14:ligatures w14:val="standardContextual"/>
        </w:rPr>
        <w:tab/>
      </w:r>
      <w:r>
        <w:rPr>
          <w:lang w:eastAsia="zh-CN"/>
        </w:rPr>
        <w:t>TA validation for SRS transmission in RRC_INACTIVE</w:t>
      </w:r>
      <w:r>
        <w:tab/>
      </w:r>
      <w:r>
        <w:fldChar w:fldCharType="begin" w:fldLock="1"/>
      </w:r>
      <w:r>
        <w:instrText xml:space="preserve"> PAGEREF _Toc171712924 \h </w:instrText>
      </w:r>
      <w:r>
        <w:fldChar w:fldCharType="separate"/>
      </w:r>
      <w:r>
        <w:t>151</w:t>
      </w:r>
      <w:r>
        <w:fldChar w:fldCharType="end"/>
      </w:r>
    </w:p>
    <w:p w14:paraId="3153C11F" w14:textId="523F26E6" w:rsidR="001B4EA5" w:rsidRDefault="001B4EA5">
      <w:pPr>
        <w:pStyle w:val="TOC2"/>
        <w:rPr>
          <w:rFonts w:asciiTheme="minorHAnsi" w:eastAsiaTheme="minorEastAsia" w:hAnsiTheme="minorHAnsi" w:cstheme="minorBidi"/>
          <w:kern w:val="2"/>
          <w:sz w:val="24"/>
          <w:szCs w:val="24"/>
          <w:lang w:eastAsia="zh-CN"/>
          <w14:ligatures w14:val="standardContextual"/>
        </w:rPr>
      </w:pPr>
      <w:r w:rsidRPr="003E5B52">
        <w:rPr>
          <w:rFonts w:eastAsia="DengXian"/>
          <w:lang w:eastAsia="zh-CN"/>
        </w:rPr>
        <w:t>5.27</w:t>
      </w:r>
      <w:r>
        <w:rPr>
          <w:rFonts w:asciiTheme="minorHAnsi" w:eastAsiaTheme="minorEastAsia" w:hAnsiTheme="minorHAnsi" w:cstheme="minorBidi"/>
          <w:kern w:val="2"/>
          <w:sz w:val="24"/>
          <w:szCs w:val="24"/>
          <w:lang w:eastAsia="zh-CN"/>
          <w14:ligatures w14:val="standardContextual"/>
        </w:rPr>
        <w:tab/>
      </w:r>
      <w:r w:rsidRPr="003E5B52">
        <w:rPr>
          <w:rFonts w:eastAsia="DengXian"/>
          <w:lang w:eastAsia="zh-CN"/>
        </w:rPr>
        <w:t>Small Data Transmission</w:t>
      </w:r>
      <w:r>
        <w:tab/>
      </w:r>
      <w:r>
        <w:fldChar w:fldCharType="begin" w:fldLock="1"/>
      </w:r>
      <w:r>
        <w:instrText xml:space="preserve"> PAGEREF _Toc171712925 \h </w:instrText>
      </w:r>
      <w:r>
        <w:fldChar w:fldCharType="separate"/>
      </w:r>
      <w:r>
        <w:t>152</w:t>
      </w:r>
      <w:r>
        <w:fldChar w:fldCharType="end"/>
      </w:r>
    </w:p>
    <w:p w14:paraId="75248206" w14:textId="6FE697F4"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DengXian"/>
          <w:lang w:eastAsia="zh-CN"/>
        </w:rPr>
        <w:t>5.27.1</w:t>
      </w:r>
      <w:r>
        <w:rPr>
          <w:rFonts w:asciiTheme="minorHAnsi" w:eastAsiaTheme="minorEastAsia" w:hAnsiTheme="minorHAnsi" w:cstheme="minorBidi"/>
          <w:kern w:val="2"/>
          <w:sz w:val="24"/>
          <w:szCs w:val="24"/>
          <w:lang w:eastAsia="zh-CN"/>
          <w14:ligatures w14:val="standardContextual"/>
        </w:rPr>
        <w:tab/>
      </w:r>
      <w:r w:rsidRPr="003E5B52">
        <w:rPr>
          <w:rFonts w:eastAsia="DengXian"/>
          <w:lang w:eastAsia="zh-CN"/>
        </w:rPr>
        <w:t>General</w:t>
      </w:r>
      <w:r>
        <w:tab/>
      </w:r>
      <w:r>
        <w:fldChar w:fldCharType="begin" w:fldLock="1"/>
      </w:r>
      <w:r>
        <w:instrText xml:space="preserve"> PAGEREF _Toc171712926 \h </w:instrText>
      </w:r>
      <w:r>
        <w:fldChar w:fldCharType="separate"/>
      </w:r>
      <w:r>
        <w:t>152</w:t>
      </w:r>
      <w:r>
        <w:fldChar w:fldCharType="end"/>
      </w:r>
    </w:p>
    <w:p w14:paraId="149D1020" w14:textId="65737723"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DengXian"/>
          <w:lang w:eastAsia="zh-CN"/>
        </w:rPr>
        <w:t>5.27.2</w:t>
      </w:r>
      <w:r>
        <w:rPr>
          <w:rFonts w:asciiTheme="minorHAnsi" w:eastAsiaTheme="minorEastAsia" w:hAnsiTheme="minorHAnsi" w:cstheme="minorBidi"/>
          <w:kern w:val="2"/>
          <w:sz w:val="24"/>
          <w:szCs w:val="24"/>
          <w:lang w:eastAsia="zh-CN"/>
          <w14:ligatures w14:val="standardContextual"/>
        </w:rPr>
        <w:tab/>
      </w:r>
      <w:r w:rsidRPr="003E5B52">
        <w:rPr>
          <w:rFonts w:eastAsia="DengXian"/>
          <w:lang w:eastAsia="zh-CN"/>
        </w:rPr>
        <w:t>TA Validation for CG-SDT</w:t>
      </w:r>
      <w:r>
        <w:tab/>
      </w:r>
      <w:r>
        <w:fldChar w:fldCharType="begin" w:fldLock="1"/>
      </w:r>
      <w:r>
        <w:instrText xml:space="preserve"> PAGEREF _Toc171712927 \h </w:instrText>
      </w:r>
      <w:r>
        <w:fldChar w:fldCharType="separate"/>
      </w:r>
      <w:r>
        <w:t>153</w:t>
      </w:r>
      <w:r>
        <w:fldChar w:fldCharType="end"/>
      </w:r>
    </w:p>
    <w:p w14:paraId="68805D7C" w14:textId="0544857C"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5.28</w:t>
      </w:r>
      <w:r>
        <w:rPr>
          <w:rFonts w:asciiTheme="minorHAnsi" w:eastAsiaTheme="minorEastAsia" w:hAnsiTheme="minorHAnsi" w:cstheme="minorBidi"/>
          <w:kern w:val="2"/>
          <w:sz w:val="24"/>
          <w:szCs w:val="24"/>
          <w:lang w:eastAsia="zh-CN"/>
          <w14:ligatures w14:val="standardContextual"/>
        </w:rPr>
        <w:tab/>
      </w:r>
      <w:r>
        <w:rPr>
          <w:lang w:eastAsia="ko-KR"/>
        </w:rPr>
        <w:t>Sidelink Discontinuous Reception (DRX)</w:t>
      </w:r>
      <w:r>
        <w:tab/>
      </w:r>
      <w:r>
        <w:fldChar w:fldCharType="begin" w:fldLock="1"/>
      </w:r>
      <w:r>
        <w:instrText xml:space="preserve"> PAGEREF _Toc171712928 \h </w:instrText>
      </w:r>
      <w:r>
        <w:fldChar w:fldCharType="separate"/>
      </w:r>
      <w:r>
        <w:t>153</w:t>
      </w:r>
      <w:r>
        <w:fldChar w:fldCharType="end"/>
      </w:r>
    </w:p>
    <w:p w14:paraId="1F8F514A" w14:textId="6C5AC895" w:rsidR="001B4EA5" w:rsidRDefault="001B4EA5">
      <w:pPr>
        <w:pStyle w:val="TOC3"/>
        <w:rPr>
          <w:rFonts w:asciiTheme="minorHAnsi" w:eastAsiaTheme="minorEastAsia" w:hAnsiTheme="minorHAnsi" w:cstheme="minorBidi"/>
          <w:kern w:val="2"/>
          <w:sz w:val="24"/>
          <w:szCs w:val="24"/>
          <w:lang w:eastAsia="zh-CN"/>
          <w14:ligatures w14:val="standardContextual"/>
        </w:rPr>
      </w:pPr>
      <w:r>
        <w:t>5.28.1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_Toc171712929 \h </w:instrText>
      </w:r>
      <w:r>
        <w:fldChar w:fldCharType="separate"/>
      </w:r>
      <w:r>
        <w:t>153</w:t>
      </w:r>
      <w:r>
        <w:fldChar w:fldCharType="end"/>
      </w:r>
    </w:p>
    <w:p w14:paraId="582E454B" w14:textId="7FA12120" w:rsidR="001B4EA5" w:rsidRDefault="001B4EA5">
      <w:pPr>
        <w:pStyle w:val="TOC3"/>
        <w:rPr>
          <w:rFonts w:asciiTheme="minorHAnsi" w:eastAsiaTheme="minorEastAsia" w:hAnsiTheme="minorHAnsi" w:cstheme="minorBidi"/>
          <w:kern w:val="2"/>
          <w:sz w:val="24"/>
          <w:szCs w:val="24"/>
          <w:lang w:eastAsia="zh-CN"/>
          <w14:ligatures w14:val="standardContextual"/>
        </w:rPr>
      </w:pPr>
      <w:r>
        <w:t>5.28.2</w:t>
      </w:r>
      <w:r>
        <w:rPr>
          <w:rFonts w:asciiTheme="minorHAnsi" w:eastAsiaTheme="minorEastAsia" w:hAnsiTheme="minorHAnsi" w:cstheme="minorBidi"/>
          <w:kern w:val="2"/>
          <w:sz w:val="24"/>
          <w:szCs w:val="24"/>
          <w:lang w:eastAsia="zh-CN"/>
          <w14:ligatures w14:val="standardContextual"/>
        </w:rPr>
        <w:tab/>
      </w:r>
      <w:r>
        <w:t>Behaviour of UE receiving SL-SCH Data</w:t>
      </w:r>
      <w:r>
        <w:tab/>
      </w:r>
      <w:r>
        <w:fldChar w:fldCharType="begin" w:fldLock="1"/>
      </w:r>
      <w:r>
        <w:instrText xml:space="preserve"> PAGEREF _Toc171712930 \h </w:instrText>
      </w:r>
      <w:r>
        <w:fldChar w:fldCharType="separate"/>
      </w:r>
      <w:r>
        <w:t>154</w:t>
      </w:r>
      <w:r>
        <w:fldChar w:fldCharType="end"/>
      </w:r>
    </w:p>
    <w:p w14:paraId="02253E0B" w14:textId="0610508B" w:rsidR="001B4EA5" w:rsidRDefault="001B4EA5">
      <w:pPr>
        <w:pStyle w:val="TOC3"/>
        <w:rPr>
          <w:rFonts w:asciiTheme="minorHAnsi" w:eastAsiaTheme="minorEastAsia" w:hAnsiTheme="minorHAnsi" w:cstheme="minorBidi"/>
          <w:kern w:val="2"/>
          <w:sz w:val="24"/>
          <w:szCs w:val="24"/>
          <w:lang w:eastAsia="zh-CN"/>
          <w14:ligatures w14:val="standardContextual"/>
        </w:rPr>
      </w:pPr>
      <w:r>
        <w:t>5.28.3</w:t>
      </w:r>
      <w:r>
        <w:rPr>
          <w:rFonts w:asciiTheme="minorHAnsi" w:eastAsiaTheme="minorEastAsia" w:hAnsiTheme="minorHAnsi" w:cstheme="minorBidi"/>
          <w:kern w:val="2"/>
          <w:sz w:val="24"/>
          <w:szCs w:val="24"/>
          <w:lang w:eastAsia="zh-CN"/>
          <w14:ligatures w14:val="standardContextual"/>
        </w:rPr>
        <w:tab/>
      </w:r>
      <w:r>
        <w:t>Behaviour of UE transmitting SL-SCH Data</w:t>
      </w:r>
      <w:r>
        <w:tab/>
      </w:r>
      <w:r>
        <w:fldChar w:fldCharType="begin" w:fldLock="1"/>
      </w:r>
      <w:r>
        <w:instrText xml:space="preserve"> PAGEREF _Toc171712931 \h </w:instrText>
      </w:r>
      <w:r>
        <w:fldChar w:fldCharType="separate"/>
      </w:r>
      <w:r>
        <w:t>157</w:t>
      </w:r>
      <w:r>
        <w:fldChar w:fldCharType="end"/>
      </w:r>
    </w:p>
    <w:p w14:paraId="69C9DFC5" w14:textId="4C54495F"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5.29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SCG</w:t>
      </w:r>
      <w:r>
        <w:tab/>
      </w:r>
      <w:r>
        <w:fldChar w:fldCharType="begin" w:fldLock="1"/>
      </w:r>
      <w:r>
        <w:instrText xml:space="preserve"> PAGEREF _Toc171712932 \h </w:instrText>
      </w:r>
      <w:r>
        <w:fldChar w:fldCharType="separate"/>
      </w:r>
      <w:r>
        <w:t>157</w:t>
      </w:r>
      <w:r>
        <w:fldChar w:fldCharType="end"/>
      </w:r>
    </w:p>
    <w:p w14:paraId="009A761E" w14:textId="49ABBE61"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5.30</w:t>
      </w:r>
      <w:r>
        <w:rPr>
          <w:rFonts w:asciiTheme="minorHAnsi" w:eastAsiaTheme="minorEastAsia" w:hAnsiTheme="minorHAnsi" w:cstheme="minorBidi"/>
          <w:kern w:val="2"/>
          <w:sz w:val="24"/>
          <w:szCs w:val="24"/>
          <w:lang w:eastAsia="zh-CN"/>
          <w14:ligatures w14:val="standardContextual"/>
        </w:rPr>
        <w:tab/>
      </w:r>
      <w:r>
        <w:rPr>
          <w:lang w:eastAsia="ko-KR"/>
        </w:rPr>
        <w:t>Handling of FR2 UL gap</w:t>
      </w:r>
      <w:r>
        <w:tab/>
      </w:r>
      <w:r>
        <w:fldChar w:fldCharType="begin" w:fldLock="1"/>
      </w:r>
      <w:r>
        <w:instrText xml:space="preserve"> PAGEREF _Toc171712933 \h </w:instrText>
      </w:r>
      <w:r>
        <w:fldChar w:fldCharType="separate"/>
      </w:r>
      <w:r>
        <w:t>158</w:t>
      </w:r>
      <w:r>
        <w:fldChar w:fldCharType="end"/>
      </w:r>
    </w:p>
    <w:p w14:paraId="40B21672" w14:textId="4D9D59BF" w:rsidR="001B4EA5" w:rsidRDefault="001B4EA5">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_Toc171712934 \h </w:instrText>
      </w:r>
      <w:r>
        <w:fldChar w:fldCharType="separate"/>
      </w:r>
      <w:r>
        <w:t>159</w:t>
      </w:r>
      <w:r>
        <w:fldChar w:fldCharType="end"/>
      </w:r>
    </w:p>
    <w:p w14:paraId="0B13DA13" w14:textId="23109E39"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_Toc171712935 \h </w:instrText>
      </w:r>
      <w:r>
        <w:fldChar w:fldCharType="separate"/>
      </w:r>
      <w:r>
        <w:t>159</w:t>
      </w:r>
      <w:r>
        <w:fldChar w:fldCharType="end"/>
      </w:r>
    </w:p>
    <w:p w14:paraId="13A1D4DC" w14:textId="35BD3ECE"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_Toc171712936 \h </w:instrText>
      </w:r>
      <w:r>
        <w:fldChar w:fldCharType="separate"/>
      </w:r>
      <w:r>
        <w:t>159</w:t>
      </w:r>
      <w:r>
        <w:fldChar w:fldCharType="end"/>
      </w:r>
    </w:p>
    <w:p w14:paraId="426FBA1D" w14:textId="4B0E74BC"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_Toc171712937 \h </w:instrText>
      </w:r>
      <w:r>
        <w:fldChar w:fldCharType="separate"/>
      </w:r>
      <w:r>
        <w:t>159</w:t>
      </w:r>
      <w:r>
        <w:fldChar w:fldCharType="end"/>
      </w:r>
    </w:p>
    <w:p w14:paraId="5343BB3B" w14:textId="48860178" w:rsidR="001B4EA5" w:rsidRPr="00D63E64" w:rsidRDefault="001B4EA5">
      <w:pPr>
        <w:pStyle w:val="TOC3"/>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MAC Control Elements (CEs)</w:t>
      </w:r>
      <w:r w:rsidRPr="00D63E64">
        <w:rPr>
          <w:lang w:val="fr-FR"/>
        </w:rPr>
        <w:tab/>
      </w:r>
      <w:r>
        <w:fldChar w:fldCharType="begin" w:fldLock="1"/>
      </w:r>
      <w:r w:rsidRPr="00D63E64">
        <w:rPr>
          <w:lang w:val="fr-FR"/>
        </w:rPr>
        <w:instrText xml:space="preserve"> PAGEREF _Toc171712938 \h </w:instrText>
      </w:r>
      <w:r>
        <w:fldChar w:fldCharType="separate"/>
      </w:r>
      <w:r w:rsidRPr="00D63E64">
        <w:rPr>
          <w:lang w:val="fr-FR"/>
        </w:rPr>
        <w:t>162</w:t>
      </w:r>
      <w:r>
        <w:fldChar w:fldCharType="end"/>
      </w:r>
    </w:p>
    <w:p w14:paraId="6872B853" w14:textId="7306DC86"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6.1.3.1</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Buffer Status Report MAC CEs</w:t>
      </w:r>
      <w:r w:rsidRPr="00D63E64">
        <w:rPr>
          <w:lang w:val="fr-FR"/>
        </w:rPr>
        <w:tab/>
      </w:r>
      <w:r>
        <w:fldChar w:fldCharType="begin" w:fldLock="1"/>
      </w:r>
      <w:r w:rsidRPr="00D63E64">
        <w:rPr>
          <w:lang w:val="fr-FR"/>
        </w:rPr>
        <w:instrText xml:space="preserve"> PAGEREF _Toc171712939 \h </w:instrText>
      </w:r>
      <w:r>
        <w:fldChar w:fldCharType="separate"/>
      </w:r>
      <w:r w:rsidRPr="00D63E64">
        <w:rPr>
          <w:lang w:val="fr-FR"/>
        </w:rPr>
        <w:t>162</w:t>
      </w:r>
      <w:r>
        <w:fldChar w:fldCharType="end"/>
      </w:r>
    </w:p>
    <w:p w14:paraId="14162597" w14:textId="4C34CCC3"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6.1.3.2</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C-RNTI MAC </w:t>
      </w:r>
      <w:r w:rsidRPr="00D63E64">
        <w:rPr>
          <w:lang w:val="fr-FR" w:eastAsia="ko-KR"/>
        </w:rPr>
        <w:t>CE</w:t>
      </w:r>
      <w:r w:rsidRPr="00D63E64">
        <w:rPr>
          <w:lang w:val="fr-FR"/>
        </w:rPr>
        <w:tab/>
      </w:r>
      <w:r>
        <w:fldChar w:fldCharType="begin" w:fldLock="1"/>
      </w:r>
      <w:r w:rsidRPr="00D63E64">
        <w:rPr>
          <w:lang w:val="fr-FR"/>
        </w:rPr>
        <w:instrText xml:space="preserve"> PAGEREF _Toc171712940 \h </w:instrText>
      </w:r>
      <w:r>
        <w:fldChar w:fldCharType="separate"/>
      </w:r>
      <w:r w:rsidRPr="00D63E64">
        <w:rPr>
          <w:lang w:val="fr-FR"/>
        </w:rPr>
        <w:t>168</w:t>
      </w:r>
      <w:r>
        <w:fldChar w:fldCharType="end"/>
      </w:r>
    </w:p>
    <w:p w14:paraId="30ACD8BD" w14:textId="5E856AB3"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3</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UE Contention Resolution Identity MAC </w:t>
      </w:r>
      <w:r w:rsidRPr="00D63E64">
        <w:rPr>
          <w:lang w:val="fr-FR" w:eastAsia="ko-KR"/>
        </w:rPr>
        <w:t>CE</w:t>
      </w:r>
      <w:r w:rsidRPr="00D63E64">
        <w:rPr>
          <w:lang w:val="fr-FR"/>
        </w:rPr>
        <w:tab/>
      </w:r>
      <w:r>
        <w:fldChar w:fldCharType="begin" w:fldLock="1"/>
      </w:r>
      <w:r w:rsidRPr="00D63E64">
        <w:rPr>
          <w:lang w:val="fr-FR"/>
        </w:rPr>
        <w:instrText xml:space="preserve"> PAGEREF _Toc171712941 \h </w:instrText>
      </w:r>
      <w:r>
        <w:fldChar w:fldCharType="separate"/>
      </w:r>
      <w:r w:rsidRPr="00D63E64">
        <w:rPr>
          <w:lang w:val="fr-FR"/>
        </w:rPr>
        <w:t>168</w:t>
      </w:r>
      <w:r>
        <w:fldChar w:fldCharType="end"/>
      </w:r>
    </w:p>
    <w:p w14:paraId="72039E0D" w14:textId="3EB4403E" w:rsidR="001B4EA5" w:rsidRDefault="001B4EA5">
      <w:pPr>
        <w:pStyle w:val="TOC4"/>
        <w:rPr>
          <w:rFonts w:asciiTheme="minorHAnsi" w:eastAsiaTheme="minorEastAsia" w:hAnsiTheme="minorHAnsi" w:cstheme="minorBidi"/>
          <w:kern w:val="2"/>
          <w:sz w:val="24"/>
          <w:szCs w:val="24"/>
          <w:lang w:eastAsia="zh-CN"/>
          <w14:ligatures w14:val="standardContextual"/>
        </w:rPr>
      </w:pPr>
      <w:r>
        <w:lastRenderedPageBreak/>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_Toc171712942 \h </w:instrText>
      </w:r>
      <w:r>
        <w:fldChar w:fldCharType="separate"/>
      </w:r>
      <w:r>
        <w:t>168</w:t>
      </w:r>
      <w:r>
        <w:fldChar w:fldCharType="end"/>
      </w:r>
    </w:p>
    <w:p w14:paraId="0FD35F4C" w14:textId="7042CB13" w:rsidR="001B4EA5" w:rsidRDefault="001B4EA5">
      <w:pPr>
        <w:pStyle w:val="TOC4"/>
        <w:rPr>
          <w:rFonts w:asciiTheme="minorHAnsi" w:eastAsiaTheme="minorEastAsia" w:hAnsiTheme="minorHAnsi" w:cstheme="minorBidi"/>
          <w:kern w:val="2"/>
          <w:sz w:val="24"/>
          <w:szCs w:val="24"/>
          <w:lang w:eastAsia="zh-CN"/>
          <w14:ligatures w14:val="standardContextual"/>
        </w:rPr>
      </w:pPr>
      <w:r w:rsidRPr="003E5B52">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3E5B52">
        <w:rPr>
          <w:rFonts w:eastAsia="Malgun Gothic"/>
        </w:rPr>
        <w:t>Absolute Timing Advance Command MAC CE</w:t>
      </w:r>
      <w:r>
        <w:tab/>
      </w:r>
      <w:r>
        <w:fldChar w:fldCharType="begin" w:fldLock="1"/>
      </w:r>
      <w:r>
        <w:instrText xml:space="preserve"> PAGEREF _Toc171712943 \h </w:instrText>
      </w:r>
      <w:r>
        <w:fldChar w:fldCharType="separate"/>
      </w:r>
      <w:r>
        <w:t>169</w:t>
      </w:r>
      <w:r>
        <w:fldChar w:fldCharType="end"/>
      </w:r>
    </w:p>
    <w:p w14:paraId="3AFBA2C7" w14:textId="00417CF4"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5</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DRX Command MAC </w:t>
      </w:r>
      <w:r w:rsidRPr="00D63E64">
        <w:rPr>
          <w:lang w:val="fr-FR" w:eastAsia="ko-KR"/>
        </w:rPr>
        <w:t>CE</w:t>
      </w:r>
      <w:r w:rsidRPr="00D63E64">
        <w:rPr>
          <w:lang w:val="fr-FR"/>
        </w:rPr>
        <w:tab/>
      </w:r>
      <w:r>
        <w:fldChar w:fldCharType="begin" w:fldLock="1"/>
      </w:r>
      <w:r w:rsidRPr="00D63E64">
        <w:rPr>
          <w:lang w:val="fr-FR"/>
        </w:rPr>
        <w:instrText xml:space="preserve"> PAGEREF _Toc171712944 \h </w:instrText>
      </w:r>
      <w:r>
        <w:fldChar w:fldCharType="separate"/>
      </w:r>
      <w:r w:rsidRPr="00D63E64">
        <w:rPr>
          <w:lang w:val="fr-FR"/>
        </w:rPr>
        <w:t>169</w:t>
      </w:r>
      <w:r>
        <w:fldChar w:fldCharType="end"/>
      </w:r>
    </w:p>
    <w:p w14:paraId="62A080A9" w14:textId="5B498F38"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6</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Long DRX Command MAC </w:t>
      </w:r>
      <w:r w:rsidRPr="00D63E64">
        <w:rPr>
          <w:lang w:val="fr-FR" w:eastAsia="ko-KR"/>
        </w:rPr>
        <w:t>CE</w:t>
      </w:r>
      <w:r w:rsidRPr="00D63E64">
        <w:rPr>
          <w:lang w:val="fr-FR"/>
        </w:rPr>
        <w:tab/>
      </w:r>
      <w:r>
        <w:fldChar w:fldCharType="begin" w:fldLock="1"/>
      </w:r>
      <w:r w:rsidRPr="00D63E64">
        <w:rPr>
          <w:lang w:val="fr-FR"/>
        </w:rPr>
        <w:instrText xml:space="preserve"> PAGEREF _Toc171712945 \h </w:instrText>
      </w:r>
      <w:r>
        <w:fldChar w:fldCharType="separate"/>
      </w:r>
      <w:r w:rsidRPr="00D63E64">
        <w:rPr>
          <w:lang w:val="fr-FR"/>
        </w:rPr>
        <w:t>169</w:t>
      </w:r>
      <w:r>
        <w:fldChar w:fldCharType="end"/>
      </w:r>
    </w:p>
    <w:p w14:paraId="4274C177" w14:textId="09F98FC5"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7</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Configured </w:t>
      </w:r>
      <w:r w:rsidRPr="00D63E64">
        <w:rPr>
          <w:lang w:val="fr-FR" w:eastAsia="ko-KR"/>
        </w:rPr>
        <w:t>G</w:t>
      </w:r>
      <w:r w:rsidRPr="00D63E64">
        <w:rPr>
          <w:lang w:val="fr-FR"/>
        </w:rPr>
        <w:t xml:space="preserve">rant </w:t>
      </w:r>
      <w:r w:rsidRPr="00D63E64">
        <w:rPr>
          <w:lang w:val="fr-FR" w:eastAsia="ko-KR"/>
        </w:rPr>
        <w:t>C</w:t>
      </w:r>
      <w:r w:rsidRPr="00D63E64">
        <w:rPr>
          <w:lang w:val="fr-FR"/>
        </w:rPr>
        <w:t xml:space="preserve">onfirmation MAC </w:t>
      </w:r>
      <w:r w:rsidRPr="00D63E64">
        <w:rPr>
          <w:lang w:val="fr-FR" w:eastAsia="ko-KR"/>
        </w:rPr>
        <w:t>CE</w:t>
      </w:r>
      <w:r w:rsidRPr="00D63E64">
        <w:rPr>
          <w:lang w:val="fr-FR"/>
        </w:rPr>
        <w:tab/>
      </w:r>
      <w:r>
        <w:fldChar w:fldCharType="begin" w:fldLock="1"/>
      </w:r>
      <w:r w:rsidRPr="00D63E64">
        <w:rPr>
          <w:lang w:val="fr-FR"/>
        </w:rPr>
        <w:instrText xml:space="preserve"> PAGEREF _Toc171712946 \h </w:instrText>
      </w:r>
      <w:r>
        <w:fldChar w:fldCharType="separate"/>
      </w:r>
      <w:r w:rsidRPr="00D63E64">
        <w:rPr>
          <w:lang w:val="fr-FR"/>
        </w:rPr>
        <w:t>169</w:t>
      </w:r>
      <w:r>
        <w:fldChar w:fldCharType="end"/>
      </w:r>
    </w:p>
    <w:p w14:paraId="142EC58E" w14:textId="771BD564"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8</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Single Entry PHR</w:t>
      </w:r>
      <w:r w:rsidRPr="00D63E64">
        <w:rPr>
          <w:lang w:val="fr-FR"/>
        </w:rPr>
        <w:t xml:space="preserve"> MAC CE</w:t>
      </w:r>
      <w:r w:rsidRPr="00D63E64">
        <w:rPr>
          <w:lang w:val="fr-FR"/>
        </w:rPr>
        <w:tab/>
      </w:r>
      <w:r>
        <w:fldChar w:fldCharType="begin" w:fldLock="1"/>
      </w:r>
      <w:r w:rsidRPr="00D63E64">
        <w:rPr>
          <w:lang w:val="fr-FR"/>
        </w:rPr>
        <w:instrText xml:space="preserve"> PAGEREF _Toc171712947 \h </w:instrText>
      </w:r>
      <w:r>
        <w:fldChar w:fldCharType="separate"/>
      </w:r>
      <w:r w:rsidRPr="00D63E64">
        <w:rPr>
          <w:lang w:val="fr-FR"/>
        </w:rPr>
        <w:t>169</w:t>
      </w:r>
      <w:r>
        <w:fldChar w:fldCharType="end"/>
      </w:r>
    </w:p>
    <w:p w14:paraId="615D8B76" w14:textId="41709FFD"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6.1.3.9</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Multiple Entry PHR MAC CE</w:t>
      </w:r>
      <w:r w:rsidRPr="00D63E64">
        <w:rPr>
          <w:lang w:val="fr-FR"/>
        </w:rPr>
        <w:tab/>
      </w:r>
      <w:r>
        <w:fldChar w:fldCharType="begin" w:fldLock="1"/>
      </w:r>
      <w:r w:rsidRPr="00D63E64">
        <w:rPr>
          <w:lang w:val="fr-FR"/>
        </w:rPr>
        <w:instrText xml:space="preserve"> PAGEREF _Toc171712948 \h </w:instrText>
      </w:r>
      <w:r>
        <w:fldChar w:fldCharType="separate"/>
      </w:r>
      <w:r w:rsidRPr="00D63E64">
        <w:rPr>
          <w:lang w:val="fr-FR"/>
        </w:rPr>
        <w:t>171</w:t>
      </w:r>
      <w:r>
        <w:fldChar w:fldCharType="end"/>
      </w:r>
    </w:p>
    <w:p w14:paraId="5CBC1484" w14:textId="16BF59A4"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10</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 xml:space="preserve">SCell </w:t>
      </w:r>
      <w:r w:rsidRPr="00D63E64">
        <w:rPr>
          <w:lang w:val="fr-FR"/>
        </w:rPr>
        <w:t xml:space="preserve">Activation/Deactivation MAC </w:t>
      </w:r>
      <w:r w:rsidRPr="00D63E64">
        <w:rPr>
          <w:lang w:val="fr-FR" w:eastAsia="ko-KR"/>
        </w:rPr>
        <w:t>CEs</w:t>
      </w:r>
      <w:r w:rsidRPr="00D63E64">
        <w:rPr>
          <w:lang w:val="fr-FR"/>
        </w:rPr>
        <w:tab/>
      </w:r>
      <w:r>
        <w:fldChar w:fldCharType="begin" w:fldLock="1"/>
      </w:r>
      <w:r w:rsidRPr="00D63E64">
        <w:rPr>
          <w:lang w:val="fr-FR"/>
        </w:rPr>
        <w:instrText xml:space="preserve"> PAGEREF _Toc171712949 \h </w:instrText>
      </w:r>
      <w:r>
        <w:fldChar w:fldCharType="separate"/>
      </w:r>
      <w:r w:rsidRPr="00D63E64">
        <w:rPr>
          <w:lang w:val="fr-FR"/>
        </w:rPr>
        <w:t>173</w:t>
      </w:r>
      <w:r>
        <w:fldChar w:fldCharType="end"/>
      </w:r>
    </w:p>
    <w:p w14:paraId="366C0650" w14:textId="11D354E7"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ko-KR"/>
        </w:rPr>
        <w:t>11</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 xml:space="preserve">Duplication </w:t>
      </w:r>
      <w:r w:rsidRPr="00D63E64">
        <w:rPr>
          <w:lang w:val="fr-FR"/>
        </w:rPr>
        <w:t xml:space="preserve">Activation/Deactivation MAC </w:t>
      </w:r>
      <w:r w:rsidRPr="00D63E64">
        <w:rPr>
          <w:lang w:val="fr-FR" w:eastAsia="ko-KR"/>
        </w:rPr>
        <w:t>CE</w:t>
      </w:r>
      <w:r w:rsidRPr="00D63E64">
        <w:rPr>
          <w:lang w:val="fr-FR"/>
        </w:rPr>
        <w:tab/>
      </w:r>
      <w:r>
        <w:fldChar w:fldCharType="begin" w:fldLock="1"/>
      </w:r>
      <w:r w:rsidRPr="00D63E64">
        <w:rPr>
          <w:lang w:val="fr-FR"/>
        </w:rPr>
        <w:instrText xml:space="preserve"> PAGEREF _Toc171712950 \h </w:instrText>
      </w:r>
      <w:r>
        <w:fldChar w:fldCharType="separate"/>
      </w:r>
      <w:r w:rsidRPr="00D63E64">
        <w:rPr>
          <w:lang w:val="fr-FR"/>
        </w:rPr>
        <w:t>174</w:t>
      </w:r>
      <w:r>
        <w:fldChar w:fldCharType="end"/>
      </w:r>
    </w:p>
    <w:p w14:paraId="693AF64A" w14:textId="5752245E"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_Toc171712951 \h </w:instrText>
      </w:r>
      <w:r>
        <w:fldChar w:fldCharType="separate"/>
      </w:r>
      <w:r>
        <w:t>174</w:t>
      </w:r>
      <w:r>
        <w:fldChar w:fldCharType="end"/>
      </w:r>
    </w:p>
    <w:p w14:paraId="16075CD0" w14:textId="76A2A4DA"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_Toc171712952 \h </w:instrText>
      </w:r>
      <w:r>
        <w:fldChar w:fldCharType="separate"/>
      </w:r>
      <w:r>
        <w:t>175</w:t>
      </w:r>
      <w:r>
        <w:fldChar w:fldCharType="end"/>
      </w:r>
    </w:p>
    <w:p w14:paraId="33804891" w14:textId="0447B76B"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_Toc171712953 \h </w:instrText>
      </w:r>
      <w:r>
        <w:fldChar w:fldCharType="separate"/>
      </w:r>
      <w:r>
        <w:t>176</w:t>
      </w:r>
      <w:r>
        <w:fldChar w:fldCharType="end"/>
      </w:r>
    </w:p>
    <w:p w14:paraId="5B6CB492" w14:textId="3E203DB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_Toc171712954 \h </w:instrText>
      </w:r>
      <w:r>
        <w:fldChar w:fldCharType="separate"/>
      </w:r>
      <w:r>
        <w:t>177</w:t>
      </w:r>
      <w:r>
        <w:fldChar w:fldCharType="end"/>
      </w:r>
    </w:p>
    <w:p w14:paraId="74583355" w14:textId="0FC753E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_Toc171712955 \h </w:instrText>
      </w:r>
      <w:r>
        <w:fldChar w:fldCharType="separate"/>
      </w:r>
      <w:r>
        <w:t>177</w:t>
      </w:r>
      <w:r>
        <w:fldChar w:fldCharType="end"/>
      </w:r>
    </w:p>
    <w:p w14:paraId="76B62C1A" w14:textId="0ED46E1B"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6.1.3.17</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SP SRS Activation/Deactivation MAC CE</w:t>
      </w:r>
      <w:r w:rsidRPr="00D63E64">
        <w:rPr>
          <w:lang w:val="fr-FR"/>
        </w:rPr>
        <w:tab/>
      </w:r>
      <w:r>
        <w:fldChar w:fldCharType="begin" w:fldLock="1"/>
      </w:r>
      <w:r w:rsidRPr="00D63E64">
        <w:rPr>
          <w:lang w:val="fr-FR"/>
        </w:rPr>
        <w:instrText xml:space="preserve"> PAGEREF _Toc171712956 \h </w:instrText>
      </w:r>
      <w:r>
        <w:fldChar w:fldCharType="separate"/>
      </w:r>
      <w:r w:rsidRPr="00D63E64">
        <w:rPr>
          <w:lang w:val="fr-FR"/>
        </w:rPr>
        <w:t>178</w:t>
      </w:r>
      <w:r>
        <w:fldChar w:fldCharType="end"/>
      </w:r>
    </w:p>
    <w:p w14:paraId="45C6D4C3" w14:textId="21470F2D"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6.1.3.18</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PUCCH spatial relation Activation/Deactivation MAC CE</w:t>
      </w:r>
      <w:r w:rsidRPr="00D63E64">
        <w:rPr>
          <w:lang w:val="fr-FR"/>
        </w:rPr>
        <w:tab/>
      </w:r>
      <w:r>
        <w:fldChar w:fldCharType="begin" w:fldLock="1"/>
      </w:r>
      <w:r w:rsidRPr="00D63E64">
        <w:rPr>
          <w:lang w:val="fr-FR"/>
        </w:rPr>
        <w:instrText xml:space="preserve"> PAGEREF _Toc171712957 \h </w:instrText>
      </w:r>
      <w:r>
        <w:fldChar w:fldCharType="separate"/>
      </w:r>
      <w:r w:rsidRPr="00D63E64">
        <w:rPr>
          <w:lang w:val="fr-FR"/>
        </w:rPr>
        <w:t>179</w:t>
      </w:r>
      <w:r>
        <w:fldChar w:fldCharType="end"/>
      </w:r>
    </w:p>
    <w:p w14:paraId="77DD054B" w14:textId="6B7B0B6D"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6.1.3.19</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SP ZP CSI-RS Resource Set</w:t>
      </w:r>
      <w:r w:rsidRPr="00D63E64">
        <w:rPr>
          <w:lang w:val="fr-FR" w:eastAsia="ko-KR"/>
        </w:rPr>
        <w:t xml:space="preserve"> Activation/Deactivation MAC CE</w:t>
      </w:r>
      <w:r w:rsidRPr="00D63E64">
        <w:rPr>
          <w:lang w:val="fr-FR"/>
        </w:rPr>
        <w:tab/>
      </w:r>
      <w:r>
        <w:fldChar w:fldCharType="begin" w:fldLock="1"/>
      </w:r>
      <w:r w:rsidRPr="00D63E64">
        <w:rPr>
          <w:lang w:val="fr-FR"/>
        </w:rPr>
        <w:instrText xml:space="preserve"> PAGEREF _Toc171712958 \h </w:instrText>
      </w:r>
      <w:r>
        <w:fldChar w:fldCharType="separate"/>
      </w:r>
      <w:r w:rsidRPr="00D63E64">
        <w:rPr>
          <w:lang w:val="fr-FR"/>
        </w:rPr>
        <w:t>180</w:t>
      </w:r>
      <w:r>
        <w:fldChar w:fldCharType="end"/>
      </w:r>
    </w:p>
    <w:p w14:paraId="752100E2" w14:textId="2A1F4B28"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lang w:val="fr-FR" w:eastAsia="zh-CN"/>
        </w:rPr>
        <w:t>20</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Recommended bit rate MAC CE</w:t>
      </w:r>
      <w:r w:rsidRPr="00D63E64">
        <w:rPr>
          <w:lang w:val="fr-FR"/>
        </w:rPr>
        <w:tab/>
      </w:r>
      <w:r>
        <w:fldChar w:fldCharType="begin" w:fldLock="1"/>
      </w:r>
      <w:r w:rsidRPr="00D63E64">
        <w:rPr>
          <w:lang w:val="fr-FR"/>
        </w:rPr>
        <w:instrText xml:space="preserve"> PAGEREF _Toc171712959 \h </w:instrText>
      </w:r>
      <w:r>
        <w:fldChar w:fldCharType="separate"/>
      </w:r>
      <w:r w:rsidRPr="00D63E64">
        <w:rPr>
          <w:lang w:val="fr-FR"/>
        </w:rPr>
        <w:t>180</w:t>
      </w:r>
      <w:r>
        <w:fldChar w:fldCharType="end"/>
      </w:r>
    </w:p>
    <w:p w14:paraId="0E2BDB03" w14:textId="037CC60D"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rFonts w:eastAsia="SimSun"/>
          <w:lang w:val="fr-FR" w:eastAsia="zh-CN"/>
        </w:rPr>
        <w:t>21</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Timing </w:t>
      </w:r>
      <w:r w:rsidRPr="00D63E64">
        <w:rPr>
          <w:rFonts w:eastAsia="SimSun"/>
          <w:lang w:val="fr-FR" w:eastAsia="zh-CN"/>
        </w:rPr>
        <w:t>Delta</w:t>
      </w:r>
      <w:r w:rsidRPr="00D63E64">
        <w:rPr>
          <w:lang w:val="fr-FR"/>
        </w:rPr>
        <w:t xml:space="preserve"> MAC CE</w:t>
      </w:r>
      <w:r w:rsidRPr="00D63E64">
        <w:rPr>
          <w:lang w:val="fr-FR"/>
        </w:rPr>
        <w:tab/>
      </w:r>
      <w:r>
        <w:fldChar w:fldCharType="begin" w:fldLock="1"/>
      </w:r>
      <w:r w:rsidRPr="00D63E64">
        <w:rPr>
          <w:lang w:val="fr-FR"/>
        </w:rPr>
        <w:instrText xml:space="preserve"> PAGEREF _Toc171712960 \h </w:instrText>
      </w:r>
      <w:r>
        <w:fldChar w:fldCharType="separate"/>
      </w:r>
      <w:r w:rsidRPr="00D63E64">
        <w:rPr>
          <w:lang w:val="fr-FR"/>
        </w:rPr>
        <w:t>181</w:t>
      </w:r>
      <w:r>
        <w:fldChar w:fldCharType="end"/>
      </w:r>
    </w:p>
    <w:p w14:paraId="437DADC6" w14:textId="2E3A79D6"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w:t>
      </w:r>
      <w:r w:rsidRPr="00D63E64">
        <w:rPr>
          <w:rFonts w:eastAsia="SimSun"/>
          <w:lang w:val="fr-FR" w:eastAsia="zh-CN"/>
        </w:rPr>
        <w:t>22</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Guard Symbols MAC CEs</w:t>
      </w:r>
      <w:r w:rsidRPr="00D63E64">
        <w:rPr>
          <w:lang w:val="fr-FR"/>
        </w:rPr>
        <w:tab/>
      </w:r>
      <w:r>
        <w:fldChar w:fldCharType="begin" w:fldLock="1"/>
      </w:r>
      <w:r w:rsidRPr="00D63E64">
        <w:rPr>
          <w:lang w:val="fr-FR"/>
        </w:rPr>
        <w:instrText xml:space="preserve"> PAGEREF _Toc171712961 \h </w:instrText>
      </w:r>
      <w:r>
        <w:fldChar w:fldCharType="separate"/>
      </w:r>
      <w:r w:rsidRPr="00D63E64">
        <w:rPr>
          <w:lang w:val="fr-FR"/>
        </w:rPr>
        <w:t>182</w:t>
      </w:r>
      <w:r>
        <w:fldChar w:fldCharType="end"/>
      </w:r>
    </w:p>
    <w:p w14:paraId="47805ACC" w14:textId="58281F6B"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SimSun"/>
          <w:lang w:val="fr-FR"/>
        </w:rPr>
        <w:t>6.1.3.</w:t>
      </w:r>
      <w:r w:rsidRPr="00D63E64">
        <w:rPr>
          <w:rFonts w:eastAsia="SimSun"/>
          <w:lang w:val="fr-FR" w:eastAsia="zh-CN"/>
        </w:rPr>
        <w:t>23</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SimSun"/>
          <w:lang w:val="fr-FR"/>
        </w:rPr>
        <w:t>BFR MAC CEs</w:t>
      </w:r>
      <w:r w:rsidRPr="00D63E64">
        <w:rPr>
          <w:lang w:val="fr-FR"/>
        </w:rPr>
        <w:tab/>
      </w:r>
      <w:r>
        <w:fldChar w:fldCharType="begin" w:fldLock="1"/>
      </w:r>
      <w:r w:rsidRPr="00D63E64">
        <w:rPr>
          <w:lang w:val="fr-FR"/>
        </w:rPr>
        <w:instrText xml:space="preserve"> PAGEREF _Toc171712962 \h </w:instrText>
      </w:r>
      <w:r>
        <w:fldChar w:fldCharType="separate"/>
      </w:r>
      <w:r w:rsidRPr="00D63E64">
        <w:rPr>
          <w:lang w:val="fr-FR"/>
        </w:rPr>
        <w:t>182</w:t>
      </w:r>
      <w:r>
        <w:fldChar w:fldCharType="end"/>
      </w:r>
    </w:p>
    <w:p w14:paraId="22282418" w14:textId="2F262889"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Malgun Gothic"/>
          <w:lang w:val="fr-FR" w:eastAsia="ko-KR"/>
        </w:rPr>
        <w:t>6.1.3.24</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Malgun Gothic"/>
          <w:lang w:val="fr-FR" w:eastAsia="ko-KR"/>
        </w:rPr>
        <w:t>Enhanced TCI States Activation/Deactivation for UE-specific PDSCH MAC CE</w:t>
      </w:r>
      <w:r w:rsidRPr="00D63E64">
        <w:rPr>
          <w:lang w:val="fr-FR"/>
        </w:rPr>
        <w:tab/>
      </w:r>
      <w:r>
        <w:fldChar w:fldCharType="begin" w:fldLock="1"/>
      </w:r>
      <w:r w:rsidRPr="00D63E64">
        <w:rPr>
          <w:lang w:val="fr-FR"/>
        </w:rPr>
        <w:instrText xml:space="preserve"> PAGEREF _Toc171712963 \h </w:instrText>
      </w:r>
      <w:r>
        <w:fldChar w:fldCharType="separate"/>
      </w:r>
      <w:r w:rsidRPr="00D63E64">
        <w:rPr>
          <w:lang w:val="fr-FR"/>
        </w:rPr>
        <w:t>184</w:t>
      </w:r>
      <w:r>
        <w:fldChar w:fldCharType="end"/>
      </w:r>
    </w:p>
    <w:p w14:paraId="78FD7A57" w14:textId="3709F824"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Theme="minorEastAsia"/>
          <w:lang w:val="fr-FR" w:eastAsia="ko-KR"/>
        </w:rPr>
        <w:t>6.1.3.25</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Theme="minorEastAsia"/>
          <w:lang w:val="fr-FR" w:eastAsia="ko-KR"/>
        </w:rPr>
        <w:t>Enhanced PUCCH Spatial Relation Activation/Deactivation MAC CE</w:t>
      </w:r>
      <w:r w:rsidRPr="00D63E64">
        <w:rPr>
          <w:lang w:val="fr-FR"/>
        </w:rPr>
        <w:tab/>
      </w:r>
      <w:r>
        <w:fldChar w:fldCharType="begin" w:fldLock="1"/>
      </w:r>
      <w:r w:rsidRPr="00D63E64">
        <w:rPr>
          <w:lang w:val="fr-FR"/>
        </w:rPr>
        <w:instrText xml:space="preserve"> PAGEREF _Toc171712964 \h </w:instrText>
      </w:r>
      <w:r>
        <w:fldChar w:fldCharType="separate"/>
      </w:r>
      <w:r w:rsidRPr="00D63E64">
        <w:rPr>
          <w:lang w:val="fr-FR"/>
        </w:rPr>
        <w:t>185</w:t>
      </w:r>
      <w:r>
        <w:fldChar w:fldCharType="end"/>
      </w:r>
    </w:p>
    <w:p w14:paraId="2F4B62B4" w14:textId="5546BA21"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Theme="minorEastAsia"/>
          <w:lang w:val="fr-FR" w:eastAsia="ko-KR"/>
        </w:rPr>
        <w:t>6.1.3.26</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Theme="minorEastAsia"/>
          <w:lang w:val="fr-FR" w:eastAsia="ko-KR"/>
        </w:rPr>
        <w:t>Enhanced SP/AP SRS Spatial Relation Indication MAC CE</w:t>
      </w:r>
      <w:r w:rsidRPr="00D63E64">
        <w:rPr>
          <w:lang w:val="fr-FR"/>
        </w:rPr>
        <w:tab/>
      </w:r>
      <w:r>
        <w:fldChar w:fldCharType="begin" w:fldLock="1"/>
      </w:r>
      <w:r w:rsidRPr="00D63E64">
        <w:rPr>
          <w:lang w:val="fr-FR"/>
        </w:rPr>
        <w:instrText xml:space="preserve"> PAGEREF _Toc171712965 \h </w:instrText>
      </w:r>
      <w:r>
        <w:fldChar w:fldCharType="separate"/>
      </w:r>
      <w:r w:rsidRPr="00D63E64">
        <w:rPr>
          <w:lang w:val="fr-FR"/>
        </w:rPr>
        <w:t>186</w:t>
      </w:r>
      <w:r>
        <w:fldChar w:fldCharType="end"/>
      </w:r>
    </w:p>
    <w:p w14:paraId="7A165A0B" w14:textId="5A225E09"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Theme="minorEastAsia"/>
          <w:lang w:val="fr-FR" w:eastAsia="ko-KR"/>
        </w:rPr>
        <w:t>6.1.3.27</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Theme="minorEastAsia"/>
          <w:lang w:val="fr-FR" w:eastAsia="ko-KR"/>
        </w:rPr>
        <w:t>SRS Pathloss Reference RS Update MAC CE</w:t>
      </w:r>
      <w:r w:rsidRPr="00D63E64">
        <w:rPr>
          <w:lang w:val="fr-FR"/>
        </w:rPr>
        <w:tab/>
      </w:r>
      <w:r>
        <w:fldChar w:fldCharType="begin" w:fldLock="1"/>
      </w:r>
      <w:r w:rsidRPr="00D63E64">
        <w:rPr>
          <w:lang w:val="fr-FR"/>
        </w:rPr>
        <w:instrText xml:space="preserve"> PAGEREF _Toc171712966 \h </w:instrText>
      </w:r>
      <w:r>
        <w:fldChar w:fldCharType="separate"/>
      </w:r>
      <w:r w:rsidRPr="00D63E64">
        <w:rPr>
          <w:lang w:val="fr-FR"/>
        </w:rPr>
        <w:t>187</w:t>
      </w:r>
      <w:r>
        <w:fldChar w:fldCharType="end"/>
      </w:r>
    </w:p>
    <w:p w14:paraId="46896336" w14:textId="6D2A7354" w:rsidR="001B4EA5" w:rsidRDefault="001B4EA5">
      <w:pPr>
        <w:pStyle w:val="TOC4"/>
        <w:rPr>
          <w:rFonts w:asciiTheme="minorHAnsi" w:eastAsiaTheme="minorEastAsia" w:hAnsiTheme="minorHAnsi" w:cstheme="minorBidi"/>
          <w:kern w:val="2"/>
          <w:sz w:val="24"/>
          <w:szCs w:val="24"/>
          <w:lang w:eastAsia="zh-CN"/>
          <w14:ligatures w14:val="standardContextual"/>
        </w:rPr>
      </w:pPr>
      <w:r w:rsidRPr="003E5B52">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3E5B52">
        <w:rPr>
          <w:rFonts w:eastAsiaTheme="minorEastAsia"/>
          <w:lang w:eastAsia="ko-KR"/>
        </w:rPr>
        <w:t xml:space="preserve">PUSCH Pathloss Reference RS </w:t>
      </w:r>
      <w:r>
        <w:rPr>
          <w:lang w:eastAsia="ko-KR"/>
        </w:rPr>
        <w:t>Update</w:t>
      </w:r>
      <w:r w:rsidRPr="003E5B52">
        <w:rPr>
          <w:rFonts w:eastAsiaTheme="minorEastAsia"/>
          <w:lang w:eastAsia="ko-KR"/>
        </w:rPr>
        <w:t xml:space="preserve"> MAC CE</w:t>
      </w:r>
      <w:r>
        <w:tab/>
      </w:r>
      <w:r>
        <w:fldChar w:fldCharType="begin" w:fldLock="1"/>
      </w:r>
      <w:r>
        <w:instrText xml:space="preserve"> PAGEREF _Toc171712967 \h </w:instrText>
      </w:r>
      <w:r>
        <w:fldChar w:fldCharType="separate"/>
      </w:r>
      <w:r>
        <w:t>188</w:t>
      </w:r>
      <w:r>
        <w:fldChar w:fldCharType="end"/>
      </w:r>
    </w:p>
    <w:p w14:paraId="1FAFFB57" w14:textId="4EFB265F" w:rsidR="001B4EA5" w:rsidRDefault="001B4EA5">
      <w:pPr>
        <w:pStyle w:val="TOC4"/>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Serving Cell Set based SRS Spatial Relation Indication MAC CE</w:t>
      </w:r>
      <w:r>
        <w:tab/>
      </w:r>
      <w:r>
        <w:fldChar w:fldCharType="begin" w:fldLock="1"/>
      </w:r>
      <w:r>
        <w:instrText xml:space="preserve"> PAGEREF _Toc171712968 \h </w:instrText>
      </w:r>
      <w:r>
        <w:fldChar w:fldCharType="separate"/>
      </w:r>
      <w:r>
        <w:t>188</w:t>
      </w:r>
      <w:r>
        <w:fldChar w:fldCharType="end"/>
      </w:r>
    </w:p>
    <w:p w14:paraId="3D4A0196" w14:textId="03FC2202"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Malgun Gothic"/>
          <w:lang w:val="fr-FR" w:eastAsia="ko-KR"/>
        </w:rPr>
        <w:t>6.1.3.30</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Malgun Gothic"/>
          <w:lang w:val="fr-FR" w:eastAsia="ko-KR"/>
        </w:rPr>
        <w:t>LBT failure MAC CEs</w:t>
      </w:r>
      <w:r w:rsidRPr="00D63E64">
        <w:rPr>
          <w:lang w:val="fr-FR"/>
        </w:rPr>
        <w:tab/>
      </w:r>
      <w:r>
        <w:fldChar w:fldCharType="begin" w:fldLock="1"/>
      </w:r>
      <w:r w:rsidRPr="00D63E64">
        <w:rPr>
          <w:lang w:val="fr-FR"/>
        </w:rPr>
        <w:instrText xml:space="preserve"> PAGEREF _Toc171712969 \h </w:instrText>
      </w:r>
      <w:r>
        <w:fldChar w:fldCharType="separate"/>
      </w:r>
      <w:r w:rsidRPr="00D63E64">
        <w:rPr>
          <w:lang w:val="fr-FR"/>
        </w:rPr>
        <w:t>190</w:t>
      </w:r>
      <w:r>
        <w:fldChar w:fldCharType="end"/>
      </w:r>
    </w:p>
    <w:p w14:paraId="5B2BAE2F" w14:textId="2AE2A911"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Theme="minorEastAsia"/>
          <w:lang w:val="fr-FR"/>
        </w:rPr>
        <w:t>6.1.3.</w:t>
      </w:r>
      <w:r w:rsidRPr="00D63E64">
        <w:rPr>
          <w:rFonts w:eastAsiaTheme="minorEastAsia"/>
          <w:lang w:val="fr-FR" w:eastAsia="ko-KR"/>
        </w:rPr>
        <w:t>31</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Theme="minorEastAsia"/>
          <w:lang w:val="fr-FR" w:eastAsia="ko-KR"/>
        </w:rPr>
        <w:t xml:space="preserve">Multiple Entry </w:t>
      </w:r>
      <w:r w:rsidRPr="00D63E64">
        <w:rPr>
          <w:rFonts w:eastAsiaTheme="minorEastAsia"/>
          <w:lang w:val="fr-FR"/>
        </w:rPr>
        <w:t xml:space="preserve">Configured </w:t>
      </w:r>
      <w:r w:rsidRPr="00D63E64">
        <w:rPr>
          <w:rFonts w:eastAsiaTheme="minorEastAsia"/>
          <w:lang w:val="fr-FR" w:eastAsia="ko-KR"/>
        </w:rPr>
        <w:t>G</w:t>
      </w:r>
      <w:r w:rsidRPr="00D63E64">
        <w:rPr>
          <w:rFonts w:eastAsiaTheme="minorEastAsia"/>
          <w:lang w:val="fr-FR"/>
        </w:rPr>
        <w:t xml:space="preserve">rant </w:t>
      </w:r>
      <w:r w:rsidRPr="00D63E64">
        <w:rPr>
          <w:rFonts w:eastAsiaTheme="minorEastAsia"/>
          <w:lang w:val="fr-FR" w:eastAsia="ko-KR"/>
        </w:rPr>
        <w:t>C</w:t>
      </w:r>
      <w:r w:rsidRPr="00D63E64">
        <w:rPr>
          <w:rFonts w:eastAsiaTheme="minorEastAsia"/>
          <w:lang w:val="fr-FR"/>
        </w:rPr>
        <w:t xml:space="preserve">onfirmation MAC </w:t>
      </w:r>
      <w:r w:rsidRPr="00D63E64">
        <w:rPr>
          <w:rFonts w:eastAsiaTheme="minorEastAsia"/>
          <w:lang w:val="fr-FR" w:eastAsia="ko-KR"/>
        </w:rPr>
        <w:t>CE</w:t>
      </w:r>
      <w:r w:rsidRPr="00D63E64">
        <w:rPr>
          <w:lang w:val="fr-FR"/>
        </w:rPr>
        <w:tab/>
      </w:r>
      <w:r>
        <w:fldChar w:fldCharType="begin" w:fldLock="1"/>
      </w:r>
      <w:r w:rsidRPr="00D63E64">
        <w:rPr>
          <w:lang w:val="fr-FR"/>
        </w:rPr>
        <w:instrText xml:space="preserve"> PAGEREF _Toc171712970 \h </w:instrText>
      </w:r>
      <w:r>
        <w:fldChar w:fldCharType="separate"/>
      </w:r>
      <w:r w:rsidRPr="00D63E64">
        <w:rPr>
          <w:lang w:val="fr-FR"/>
        </w:rPr>
        <w:t>191</w:t>
      </w:r>
      <w:r>
        <w:fldChar w:fldCharType="end"/>
      </w:r>
    </w:p>
    <w:p w14:paraId="35C620FC" w14:textId="699FB62A"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rFonts w:eastAsiaTheme="minorEastAsia"/>
          <w:lang w:val="fr-FR"/>
        </w:rPr>
        <w:t>6.1.3.</w:t>
      </w:r>
      <w:r w:rsidRPr="00D63E64">
        <w:rPr>
          <w:rFonts w:eastAsiaTheme="minorEastAsia"/>
          <w:lang w:val="fr-FR" w:eastAsia="ko-KR"/>
        </w:rPr>
        <w:t>32</w:t>
      </w:r>
      <w:r w:rsidRPr="00D63E64">
        <w:rPr>
          <w:rFonts w:asciiTheme="minorHAnsi" w:eastAsiaTheme="minorEastAsia" w:hAnsiTheme="minorHAnsi" w:cstheme="minorBidi"/>
          <w:kern w:val="2"/>
          <w:sz w:val="24"/>
          <w:szCs w:val="24"/>
          <w:lang w:val="fr-FR" w:eastAsia="zh-CN"/>
          <w14:ligatures w14:val="standardContextual"/>
        </w:rPr>
        <w:tab/>
      </w:r>
      <w:r w:rsidRPr="00D63E64">
        <w:rPr>
          <w:rFonts w:eastAsiaTheme="minorEastAsia"/>
          <w:lang w:val="fr-FR" w:eastAsia="ko-KR"/>
        </w:rPr>
        <w:t>Duplication RLC Activation/Deactivation MAC CE</w:t>
      </w:r>
      <w:r w:rsidRPr="00D63E64">
        <w:rPr>
          <w:lang w:val="fr-FR"/>
        </w:rPr>
        <w:tab/>
      </w:r>
      <w:r>
        <w:fldChar w:fldCharType="begin" w:fldLock="1"/>
      </w:r>
      <w:r w:rsidRPr="00D63E64">
        <w:rPr>
          <w:lang w:val="fr-FR"/>
        </w:rPr>
        <w:instrText xml:space="preserve"> PAGEREF _Toc171712971 \h </w:instrText>
      </w:r>
      <w:r>
        <w:fldChar w:fldCharType="separate"/>
      </w:r>
      <w:r w:rsidRPr="00D63E64">
        <w:rPr>
          <w:lang w:val="fr-FR"/>
        </w:rPr>
        <w:t>191</w:t>
      </w:r>
      <w:r>
        <w:fldChar w:fldCharType="end"/>
      </w:r>
    </w:p>
    <w:p w14:paraId="0CEC2A35" w14:textId="61F42F40"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_Toc171712972 \h </w:instrText>
      </w:r>
      <w:r>
        <w:fldChar w:fldCharType="separate"/>
      </w:r>
      <w:r>
        <w:t>191</w:t>
      </w:r>
      <w:r>
        <w:fldChar w:fldCharType="end"/>
      </w:r>
    </w:p>
    <w:p w14:paraId="5B1BF1BE" w14:textId="373242B6" w:rsidR="001B4EA5" w:rsidRDefault="001B4EA5">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_Toc171712973 \h </w:instrText>
      </w:r>
      <w:r>
        <w:fldChar w:fldCharType="separate"/>
      </w:r>
      <w:r>
        <w:t>192</w:t>
      </w:r>
      <w:r>
        <w:fldChar w:fldCharType="end"/>
      </w:r>
    </w:p>
    <w:p w14:paraId="5A15F298" w14:textId="72FDF0F8"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_Toc171712974 \h </w:instrText>
      </w:r>
      <w:r>
        <w:fldChar w:fldCharType="separate"/>
      </w:r>
      <w:r>
        <w:t>193</w:t>
      </w:r>
      <w:r>
        <w:fldChar w:fldCharType="end"/>
      </w:r>
    </w:p>
    <w:p w14:paraId="170892A1" w14:textId="719EFA0A"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_Toc171712975 \h </w:instrText>
      </w:r>
      <w:r>
        <w:fldChar w:fldCharType="separate"/>
      </w:r>
      <w:r>
        <w:t>193</w:t>
      </w:r>
      <w:r>
        <w:fldChar w:fldCharType="end"/>
      </w:r>
    </w:p>
    <w:p w14:paraId="3EEDE30F" w14:textId="01EF88F1" w:rsidR="001B4EA5" w:rsidRDefault="001B4EA5">
      <w:pPr>
        <w:pStyle w:val="TOC4"/>
        <w:rPr>
          <w:rFonts w:asciiTheme="minorHAnsi" w:eastAsiaTheme="minorEastAsia" w:hAnsiTheme="minorHAnsi" w:cstheme="minorBidi"/>
          <w:kern w:val="2"/>
          <w:sz w:val="24"/>
          <w:szCs w:val="24"/>
          <w:lang w:eastAsia="zh-CN"/>
          <w14:ligatures w14:val="standardContextual"/>
        </w:rPr>
      </w:pPr>
      <w:r>
        <w:t>6.1.3.37</w:t>
      </w:r>
      <w:r>
        <w:rPr>
          <w:rFonts w:asciiTheme="minorHAnsi" w:eastAsiaTheme="minorEastAsia" w:hAnsiTheme="minorHAnsi" w:cstheme="minorBidi"/>
          <w:kern w:val="2"/>
          <w:sz w:val="24"/>
          <w:szCs w:val="24"/>
          <w:lang w:eastAsia="zh-CN"/>
          <w14:ligatures w14:val="standardContextual"/>
        </w:rPr>
        <w:tab/>
      </w:r>
      <w:r>
        <w:t>Guard Symbols MAC CEs for Case-6 and Case-7 timing modes</w:t>
      </w:r>
      <w:r>
        <w:tab/>
      </w:r>
      <w:r>
        <w:fldChar w:fldCharType="begin" w:fldLock="1"/>
      </w:r>
      <w:r>
        <w:instrText xml:space="preserve"> PAGEREF _Toc171712976 \h </w:instrText>
      </w:r>
      <w:r>
        <w:fldChar w:fldCharType="separate"/>
      </w:r>
      <w:r>
        <w:t>196</w:t>
      </w:r>
      <w:r>
        <w:fldChar w:fldCharType="end"/>
      </w:r>
    </w:p>
    <w:p w14:paraId="472C959C" w14:textId="24B281A2" w:rsidR="001B4EA5" w:rsidRDefault="001B4EA5">
      <w:pPr>
        <w:pStyle w:val="TOC4"/>
        <w:rPr>
          <w:rFonts w:asciiTheme="minorHAnsi" w:eastAsiaTheme="minorEastAsia" w:hAnsiTheme="minorHAnsi" w:cstheme="minorBidi"/>
          <w:kern w:val="2"/>
          <w:sz w:val="24"/>
          <w:szCs w:val="24"/>
          <w:lang w:eastAsia="zh-CN"/>
          <w14:ligatures w14:val="standardContextual"/>
        </w:rPr>
      </w:pPr>
      <w:r>
        <w:t>6.1.3.38</w:t>
      </w:r>
      <w:r>
        <w:rPr>
          <w:rFonts w:asciiTheme="minorHAnsi" w:eastAsiaTheme="minorEastAsia" w:hAnsiTheme="minorHAnsi" w:cstheme="minorBidi"/>
          <w:kern w:val="2"/>
          <w:sz w:val="24"/>
          <w:szCs w:val="24"/>
          <w:lang w:eastAsia="zh-CN"/>
          <w14:ligatures w14:val="standardContextual"/>
        </w:rPr>
        <w:tab/>
      </w:r>
      <w:r>
        <w:t>Case-7 Timing advance offset MAC CE</w:t>
      </w:r>
      <w:r>
        <w:tab/>
      </w:r>
      <w:r>
        <w:fldChar w:fldCharType="begin" w:fldLock="1"/>
      </w:r>
      <w:r>
        <w:instrText xml:space="preserve"> PAGEREF _Toc171712977 \h </w:instrText>
      </w:r>
      <w:r>
        <w:fldChar w:fldCharType="separate"/>
      </w:r>
      <w:r>
        <w:t>197</w:t>
      </w:r>
      <w:r>
        <w:fldChar w:fldCharType="end"/>
      </w:r>
    </w:p>
    <w:p w14:paraId="14744F60" w14:textId="6D836D6E" w:rsidR="001B4EA5" w:rsidRDefault="001B4EA5">
      <w:pPr>
        <w:pStyle w:val="TOC4"/>
        <w:rPr>
          <w:rFonts w:asciiTheme="minorHAnsi" w:eastAsiaTheme="minorEastAsia" w:hAnsiTheme="minorHAnsi" w:cstheme="minorBidi"/>
          <w:kern w:val="2"/>
          <w:sz w:val="24"/>
          <w:szCs w:val="24"/>
          <w:lang w:eastAsia="zh-CN"/>
          <w14:ligatures w14:val="standardContextual"/>
        </w:rPr>
      </w:pPr>
      <w:r>
        <w:t>6.1.3.39</w:t>
      </w:r>
      <w:r>
        <w:rPr>
          <w:rFonts w:asciiTheme="minorHAnsi" w:eastAsiaTheme="minorEastAsia" w:hAnsiTheme="minorHAnsi" w:cstheme="minorBidi"/>
          <w:kern w:val="2"/>
          <w:sz w:val="24"/>
          <w:szCs w:val="24"/>
          <w:lang w:eastAsia="zh-CN"/>
          <w14:ligatures w14:val="standardContextual"/>
        </w:rPr>
        <w:tab/>
      </w:r>
      <w:r>
        <w:t>Case-6 Timing Request MAC CE</w:t>
      </w:r>
      <w:r>
        <w:tab/>
      </w:r>
      <w:r>
        <w:fldChar w:fldCharType="begin" w:fldLock="1"/>
      </w:r>
      <w:r>
        <w:instrText xml:space="preserve"> PAGEREF _Toc171712978 \h </w:instrText>
      </w:r>
      <w:r>
        <w:fldChar w:fldCharType="separate"/>
      </w:r>
      <w:r>
        <w:t>197</w:t>
      </w:r>
      <w:r>
        <w:fldChar w:fldCharType="end"/>
      </w:r>
    </w:p>
    <w:p w14:paraId="4D15D736" w14:textId="77DB20F3"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zh-CN"/>
        </w:rPr>
        <w:t>6.1.3.40</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Request MAC CE</w:t>
      </w:r>
      <w:r>
        <w:tab/>
      </w:r>
      <w:r>
        <w:fldChar w:fldCharType="begin" w:fldLock="1"/>
      </w:r>
      <w:r>
        <w:instrText xml:space="preserve"> PAGEREF _Toc171712979 \h </w:instrText>
      </w:r>
      <w:r>
        <w:fldChar w:fldCharType="separate"/>
      </w:r>
      <w:r>
        <w:t>197</w:t>
      </w:r>
      <w:r>
        <w:fldChar w:fldCharType="end"/>
      </w:r>
    </w:p>
    <w:p w14:paraId="59EE1B71" w14:textId="140ADF19"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zh-CN"/>
        </w:rPr>
        <w:t>6.1.3.41</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Command MAC CE</w:t>
      </w:r>
      <w:r>
        <w:tab/>
      </w:r>
      <w:r>
        <w:fldChar w:fldCharType="begin" w:fldLock="1"/>
      </w:r>
      <w:r>
        <w:instrText xml:space="preserve"> PAGEREF _Toc171712980 \h </w:instrText>
      </w:r>
      <w:r>
        <w:fldChar w:fldCharType="separate"/>
      </w:r>
      <w:r>
        <w:t>198</w:t>
      </w:r>
      <w:r>
        <w:fldChar w:fldCharType="end"/>
      </w:r>
    </w:p>
    <w:p w14:paraId="1E9F9C50" w14:textId="18092C06"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zh-CN"/>
        </w:rPr>
        <w:t>6.1.3.42</w:t>
      </w:r>
      <w:r>
        <w:rPr>
          <w:rFonts w:asciiTheme="minorHAnsi" w:eastAsiaTheme="minorEastAsia" w:hAnsiTheme="minorHAnsi" w:cstheme="minorBidi"/>
          <w:kern w:val="2"/>
          <w:sz w:val="24"/>
          <w:szCs w:val="24"/>
          <w:lang w:eastAsia="zh-CN"/>
          <w14:ligatures w14:val="standardContextual"/>
        </w:rPr>
        <w:tab/>
      </w:r>
      <w:r>
        <w:rPr>
          <w:lang w:eastAsia="zh-CN"/>
        </w:rPr>
        <w:t>PPW Activation/Deactivation Command MAC CE</w:t>
      </w:r>
      <w:r>
        <w:tab/>
      </w:r>
      <w:r>
        <w:fldChar w:fldCharType="begin" w:fldLock="1"/>
      </w:r>
      <w:r>
        <w:instrText xml:space="preserve"> PAGEREF _Toc171712981 \h </w:instrText>
      </w:r>
      <w:r>
        <w:fldChar w:fldCharType="separate"/>
      </w:r>
      <w:r>
        <w:t>198</w:t>
      </w:r>
      <w:r>
        <w:fldChar w:fldCharType="end"/>
      </w:r>
    </w:p>
    <w:p w14:paraId="6C3C6FDE" w14:textId="7AF74C46" w:rsidR="001B4EA5" w:rsidRDefault="001B4EA5">
      <w:pPr>
        <w:pStyle w:val="TOC4"/>
        <w:rPr>
          <w:rFonts w:asciiTheme="minorHAnsi" w:eastAsiaTheme="minorEastAsia" w:hAnsiTheme="minorHAnsi" w:cstheme="minorBidi"/>
          <w:kern w:val="2"/>
          <w:sz w:val="24"/>
          <w:szCs w:val="24"/>
          <w:lang w:eastAsia="zh-CN"/>
          <w14:ligatures w14:val="standardContextual"/>
        </w:rPr>
      </w:pPr>
      <w:r>
        <w:t>6.1.3.43</w:t>
      </w:r>
      <w:r>
        <w:rPr>
          <w:rFonts w:asciiTheme="minorHAnsi" w:eastAsiaTheme="minorEastAsia" w:hAnsiTheme="minorHAnsi" w:cstheme="minorBidi"/>
          <w:kern w:val="2"/>
          <w:sz w:val="24"/>
          <w:szCs w:val="24"/>
          <w:lang w:eastAsia="zh-CN"/>
          <w14:ligatures w14:val="standardContextual"/>
        </w:rPr>
        <w:tab/>
      </w:r>
      <w:r>
        <w:t>Enhanced BFR MAC CEs</w:t>
      </w:r>
      <w:r>
        <w:tab/>
      </w:r>
      <w:r>
        <w:fldChar w:fldCharType="begin" w:fldLock="1"/>
      </w:r>
      <w:r>
        <w:instrText xml:space="preserve"> PAGEREF _Toc171712982 \h </w:instrText>
      </w:r>
      <w:r>
        <w:fldChar w:fldCharType="separate"/>
      </w:r>
      <w:r>
        <w:t>199</w:t>
      </w:r>
      <w:r>
        <w:fldChar w:fldCharType="end"/>
      </w:r>
    </w:p>
    <w:p w14:paraId="659C8A70" w14:textId="5E40B9AA" w:rsidR="001B4EA5" w:rsidRDefault="001B4EA5">
      <w:pPr>
        <w:pStyle w:val="TOC4"/>
        <w:rPr>
          <w:rFonts w:asciiTheme="minorHAnsi" w:eastAsiaTheme="minorEastAsia" w:hAnsiTheme="minorHAnsi" w:cstheme="minorBidi"/>
          <w:kern w:val="2"/>
          <w:sz w:val="24"/>
          <w:szCs w:val="24"/>
          <w:lang w:eastAsia="zh-CN"/>
          <w14:ligatures w14:val="standardContextual"/>
        </w:rPr>
      </w:pPr>
      <w:r>
        <w:t>6.1.3.44</w:t>
      </w:r>
      <w:r>
        <w:rPr>
          <w:rFonts w:asciiTheme="minorHAnsi" w:eastAsiaTheme="minorEastAsia" w:hAnsiTheme="minorHAnsi" w:cstheme="minorBidi"/>
          <w:kern w:val="2"/>
          <w:sz w:val="24"/>
          <w:szCs w:val="24"/>
          <w:lang w:eastAsia="zh-CN"/>
          <w14:ligatures w14:val="standardContextual"/>
        </w:rPr>
        <w:tab/>
      </w:r>
      <w:r>
        <w:t>Enhanced TCI States Indication for UE-specific PDCCH MAC CE</w:t>
      </w:r>
      <w:r>
        <w:tab/>
      </w:r>
      <w:r>
        <w:fldChar w:fldCharType="begin" w:fldLock="1"/>
      </w:r>
      <w:r>
        <w:instrText xml:space="preserve"> PAGEREF _Toc171712983 \h </w:instrText>
      </w:r>
      <w:r>
        <w:fldChar w:fldCharType="separate"/>
      </w:r>
      <w:r>
        <w:t>202</w:t>
      </w:r>
      <w:r>
        <w:fldChar w:fldCharType="end"/>
      </w:r>
    </w:p>
    <w:p w14:paraId="4177CF04" w14:textId="48C6CA2A" w:rsidR="001B4EA5" w:rsidRDefault="001B4EA5">
      <w:pPr>
        <w:pStyle w:val="TOC4"/>
        <w:rPr>
          <w:rFonts w:asciiTheme="minorHAnsi" w:eastAsiaTheme="minorEastAsia" w:hAnsiTheme="minorHAnsi" w:cstheme="minorBidi"/>
          <w:kern w:val="2"/>
          <w:sz w:val="24"/>
          <w:szCs w:val="24"/>
          <w:lang w:eastAsia="zh-CN"/>
          <w14:ligatures w14:val="standardContextual"/>
        </w:rPr>
      </w:pPr>
      <w:r>
        <w:t>6.1.3.45</w:t>
      </w:r>
      <w:r>
        <w:rPr>
          <w:rFonts w:asciiTheme="minorHAnsi" w:eastAsiaTheme="minorEastAsia" w:hAnsiTheme="minorHAnsi" w:cstheme="minorBidi"/>
          <w:kern w:val="2"/>
          <w:sz w:val="24"/>
          <w:szCs w:val="24"/>
          <w:lang w:eastAsia="zh-CN"/>
          <w14:ligatures w14:val="standardContextual"/>
        </w:rPr>
        <w:tab/>
      </w:r>
      <w:r>
        <w:t>PUCCH spatial relation Activation/Deactivation for multiple TRP PUCCH repetition MAC CE</w:t>
      </w:r>
      <w:r>
        <w:tab/>
      </w:r>
      <w:r>
        <w:fldChar w:fldCharType="begin" w:fldLock="1"/>
      </w:r>
      <w:r>
        <w:instrText xml:space="preserve"> PAGEREF _Toc171712984 \h </w:instrText>
      </w:r>
      <w:r>
        <w:fldChar w:fldCharType="separate"/>
      </w:r>
      <w:r>
        <w:t>203</w:t>
      </w:r>
      <w:r>
        <w:fldChar w:fldCharType="end"/>
      </w:r>
    </w:p>
    <w:p w14:paraId="2C4DAE9C" w14:textId="301A7192" w:rsidR="001B4EA5" w:rsidRDefault="001B4EA5">
      <w:pPr>
        <w:pStyle w:val="TOC4"/>
        <w:rPr>
          <w:rFonts w:asciiTheme="minorHAnsi" w:eastAsiaTheme="minorEastAsia" w:hAnsiTheme="minorHAnsi" w:cstheme="minorBidi"/>
          <w:kern w:val="2"/>
          <w:sz w:val="24"/>
          <w:szCs w:val="24"/>
          <w:lang w:eastAsia="zh-CN"/>
          <w14:ligatures w14:val="standardContextual"/>
        </w:rPr>
      </w:pPr>
      <w:r>
        <w:t>6.1.3.46</w:t>
      </w:r>
      <w:r>
        <w:rPr>
          <w:rFonts w:asciiTheme="minorHAnsi" w:eastAsiaTheme="minorEastAsia" w:hAnsiTheme="minorHAnsi" w:cstheme="minorBidi"/>
          <w:kern w:val="2"/>
          <w:sz w:val="24"/>
          <w:szCs w:val="24"/>
          <w:lang w:eastAsia="zh-CN"/>
          <w14:ligatures w14:val="standardContextual"/>
        </w:rPr>
        <w:tab/>
      </w:r>
      <w:r>
        <w:t>PUCCH Power Control Set Update for multiple TRP PUCCH repetition MAC CE</w:t>
      </w:r>
      <w:r>
        <w:tab/>
      </w:r>
      <w:r>
        <w:fldChar w:fldCharType="begin" w:fldLock="1"/>
      </w:r>
      <w:r>
        <w:instrText xml:space="preserve"> PAGEREF _Toc171712985 \h </w:instrText>
      </w:r>
      <w:r>
        <w:fldChar w:fldCharType="separate"/>
      </w:r>
      <w:r>
        <w:t>204</w:t>
      </w:r>
      <w:r>
        <w:fldChar w:fldCharType="end"/>
      </w:r>
    </w:p>
    <w:p w14:paraId="3B306E90" w14:textId="66CD85CB" w:rsidR="001B4EA5" w:rsidRDefault="001B4EA5">
      <w:pPr>
        <w:pStyle w:val="TOC4"/>
        <w:rPr>
          <w:rFonts w:asciiTheme="minorHAnsi" w:eastAsiaTheme="minorEastAsia" w:hAnsiTheme="minorHAnsi" w:cstheme="minorBidi"/>
          <w:kern w:val="2"/>
          <w:sz w:val="24"/>
          <w:szCs w:val="24"/>
          <w:lang w:eastAsia="zh-CN"/>
          <w14:ligatures w14:val="standardContextual"/>
        </w:rPr>
      </w:pPr>
      <w:r>
        <w:t>6.1.3.47</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_Toc171712986 \h </w:instrText>
      </w:r>
      <w:r>
        <w:fldChar w:fldCharType="separate"/>
      </w:r>
      <w:r>
        <w:t>205</w:t>
      </w:r>
      <w:r>
        <w:fldChar w:fldCharType="end"/>
      </w:r>
    </w:p>
    <w:p w14:paraId="4C0E66A0" w14:textId="3472E047" w:rsidR="001B4EA5" w:rsidRDefault="001B4EA5">
      <w:pPr>
        <w:pStyle w:val="TOC4"/>
        <w:rPr>
          <w:rFonts w:asciiTheme="minorHAnsi" w:eastAsiaTheme="minorEastAsia" w:hAnsiTheme="minorHAnsi" w:cstheme="minorBidi"/>
          <w:kern w:val="2"/>
          <w:sz w:val="24"/>
          <w:szCs w:val="24"/>
          <w:lang w:eastAsia="zh-CN"/>
          <w14:ligatures w14:val="standardContextual"/>
        </w:rPr>
      </w:pPr>
      <w:r>
        <w:t>6.1.3.48</w:t>
      </w:r>
      <w:r>
        <w:rPr>
          <w:rFonts w:asciiTheme="minorHAnsi" w:eastAsiaTheme="minorEastAsia" w:hAnsiTheme="minorHAnsi" w:cstheme="minorBidi"/>
          <w:kern w:val="2"/>
          <w:sz w:val="24"/>
          <w:szCs w:val="24"/>
          <w:lang w:eastAsia="zh-CN"/>
          <w14:ligatures w14:val="standardContextual"/>
        </w:rPr>
        <w:tab/>
      </w:r>
      <w:r>
        <w:t>Enhanced Single Entry PHR MAC CE</w:t>
      </w:r>
      <w:r>
        <w:tab/>
      </w:r>
      <w:r>
        <w:fldChar w:fldCharType="begin" w:fldLock="1"/>
      </w:r>
      <w:r>
        <w:instrText xml:space="preserve"> PAGEREF _Toc171712987 \h </w:instrText>
      </w:r>
      <w:r>
        <w:fldChar w:fldCharType="separate"/>
      </w:r>
      <w:r>
        <w:t>206</w:t>
      </w:r>
      <w:r>
        <w:fldChar w:fldCharType="end"/>
      </w:r>
    </w:p>
    <w:p w14:paraId="5F83D992" w14:textId="329AB595" w:rsidR="001B4EA5" w:rsidRDefault="001B4EA5">
      <w:pPr>
        <w:pStyle w:val="TOC4"/>
        <w:rPr>
          <w:rFonts w:asciiTheme="minorHAnsi" w:eastAsiaTheme="minorEastAsia" w:hAnsiTheme="minorHAnsi" w:cstheme="minorBidi"/>
          <w:kern w:val="2"/>
          <w:sz w:val="24"/>
          <w:szCs w:val="24"/>
          <w:lang w:eastAsia="zh-CN"/>
          <w14:ligatures w14:val="standardContextual"/>
        </w:rPr>
      </w:pPr>
      <w:r>
        <w:t>6.1.3.49</w:t>
      </w:r>
      <w:r>
        <w:rPr>
          <w:rFonts w:asciiTheme="minorHAnsi" w:eastAsiaTheme="minorEastAsia" w:hAnsiTheme="minorHAnsi" w:cstheme="minorBidi"/>
          <w:kern w:val="2"/>
          <w:sz w:val="24"/>
          <w:szCs w:val="24"/>
          <w:lang w:eastAsia="zh-CN"/>
          <w14:ligatures w14:val="standardContextual"/>
        </w:rPr>
        <w:tab/>
      </w:r>
      <w:r>
        <w:t>Enhanced Multiple Entry PHR MAC CE</w:t>
      </w:r>
      <w:r>
        <w:tab/>
      </w:r>
      <w:r>
        <w:fldChar w:fldCharType="begin" w:fldLock="1"/>
      </w:r>
      <w:r>
        <w:instrText xml:space="preserve"> PAGEREF _Toc171712988 \h </w:instrText>
      </w:r>
      <w:r>
        <w:fldChar w:fldCharType="separate"/>
      </w:r>
      <w:r>
        <w:t>207</w:t>
      </w:r>
      <w:r>
        <w:fldChar w:fldCharType="end"/>
      </w:r>
    </w:p>
    <w:p w14:paraId="603EA0E3" w14:textId="5960A51B" w:rsidR="001B4EA5" w:rsidRDefault="001B4EA5">
      <w:pPr>
        <w:pStyle w:val="TOC4"/>
        <w:rPr>
          <w:rFonts w:asciiTheme="minorHAnsi" w:eastAsiaTheme="minorEastAsia" w:hAnsiTheme="minorHAnsi" w:cstheme="minorBidi"/>
          <w:kern w:val="2"/>
          <w:sz w:val="24"/>
          <w:szCs w:val="24"/>
          <w:lang w:eastAsia="zh-CN"/>
          <w14:ligatures w14:val="standardContextual"/>
        </w:rPr>
      </w:pPr>
      <w:r>
        <w:t>6.1.3.50</w:t>
      </w:r>
      <w:r>
        <w:rPr>
          <w:rFonts w:asciiTheme="minorHAnsi" w:eastAsiaTheme="minorEastAsia" w:hAnsiTheme="minorHAnsi" w:cstheme="minorBidi"/>
          <w:kern w:val="2"/>
          <w:sz w:val="24"/>
          <w:szCs w:val="24"/>
          <w:lang w:eastAsia="zh-CN"/>
          <w14:ligatures w14:val="standardContextual"/>
        </w:rPr>
        <w:tab/>
      </w:r>
      <w:r>
        <w:t>Enhanced Single Entry PHR for multiple TRP MAC CE</w:t>
      </w:r>
      <w:r>
        <w:tab/>
      </w:r>
      <w:r>
        <w:fldChar w:fldCharType="begin" w:fldLock="1"/>
      </w:r>
      <w:r>
        <w:instrText xml:space="preserve"> PAGEREF _Toc171712989 \h </w:instrText>
      </w:r>
      <w:r>
        <w:fldChar w:fldCharType="separate"/>
      </w:r>
      <w:r>
        <w:t>212</w:t>
      </w:r>
      <w:r>
        <w:fldChar w:fldCharType="end"/>
      </w:r>
    </w:p>
    <w:p w14:paraId="5DAEFF0D" w14:textId="276F4BE9" w:rsidR="001B4EA5" w:rsidRDefault="001B4EA5">
      <w:pPr>
        <w:pStyle w:val="TOC4"/>
        <w:rPr>
          <w:rFonts w:asciiTheme="minorHAnsi" w:eastAsiaTheme="minorEastAsia" w:hAnsiTheme="minorHAnsi" w:cstheme="minorBidi"/>
          <w:kern w:val="2"/>
          <w:sz w:val="24"/>
          <w:szCs w:val="24"/>
          <w:lang w:eastAsia="zh-CN"/>
          <w14:ligatures w14:val="standardContextual"/>
        </w:rPr>
      </w:pPr>
      <w:r>
        <w:t>6.1.3.51</w:t>
      </w:r>
      <w:r>
        <w:rPr>
          <w:rFonts w:asciiTheme="minorHAnsi" w:eastAsiaTheme="minorEastAsia" w:hAnsiTheme="minorHAnsi" w:cstheme="minorBidi"/>
          <w:kern w:val="2"/>
          <w:sz w:val="24"/>
          <w:szCs w:val="24"/>
          <w:lang w:eastAsia="zh-CN"/>
          <w14:ligatures w14:val="standardContextual"/>
        </w:rPr>
        <w:tab/>
      </w:r>
      <w:r>
        <w:t>Enhanced Multiple Entry PHR for multiple TRP MAC CE</w:t>
      </w:r>
      <w:r>
        <w:tab/>
      </w:r>
      <w:r>
        <w:fldChar w:fldCharType="begin" w:fldLock="1"/>
      </w:r>
      <w:r>
        <w:instrText xml:space="preserve"> PAGEREF _Toc171712990 \h </w:instrText>
      </w:r>
      <w:r>
        <w:fldChar w:fldCharType="separate"/>
      </w:r>
      <w:r>
        <w:t>212</w:t>
      </w:r>
      <w:r>
        <w:fldChar w:fldCharType="end"/>
      </w:r>
    </w:p>
    <w:p w14:paraId="1D7B86B8" w14:textId="6C0D5B22"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rPr>
        <w:t>6.1.3.52</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rPr>
        <w:t xml:space="preserve">Sidelink DRX Command MAC </w:t>
      </w:r>
      <w:r w:rsidRPr="00D63E64">
        <w:rPr>
          <w:lang w:val="fr-FR" w:eastAsia="ko-KR"/>
        </w:rPr>
        <w:t>CE</w:t>
      </w:r>
      <w:r w:rsidRPr="00D63E64">
        <w:rPr>
          <w:lang w:val="fr-FR"/>
        </w:rPr>
        <w:tab/>
      </w:r>
      <w:r>
        <w:fldChar w:fldCharType="begin" w:fldLock="1"/>
      </w:r>
      <w:r w:rsidRPr="00D63E64">
        <w:rPr>
          <w:lang w:val="fr-FR"/>
        </w:rPr>
        <w:instrText xml:space="preserve"> PAGEREF _Toc171712991 \h </w:instrText>
      </w:r>
      <w:r>
        <w:fldChar w:fldCharType="separate"/>
      </w:r>
      <w:r w:rsidRPr="00D63E64">
        <w:rPr>
          <w:lang w:val="fr-FR"/>
        </w:rPr>
        <w:t>215</w:t>
      </w:r>
      <w:r>
        <w:fldChar w:fldCharType="end"/>
      </w:r>
    </w:p>
    <w:p w14:paraId="26EBF106" w14:textId="004D2906"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6.1.3.53</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Inter-UE Coordination Information MAC CE</w:t>
      </w:r>
      <w:r w:rsidRPr="00D63E64">
        <w:rPr>
          <w:lang w:val="fr-FR"/>
        </w:rPr>
        <w:tab/>
      </w:r>
      <w:r>
        <w:fldChar w:fldCharType="begin" w:fldLock="1"/>
      </w:r>
      <w:r w:rsidRPr="00D63E64">
        <w:rPr>
          <w:lang w:val="fr-FR"/>
        </w:rPr>
        <w:instrText xml:space="preserve"> PAGEREF _Toc171712992 \h </w:instrText>
      </w:r>
      <w:r>
        <w:fldChar w:fldCharType="separate"/>
      </w:r>
      <w:r w:rsidRPr="00D63E64">
        <w:rPr>
          <w:lang w:val="fr-FR"/>
        </w:rPr>
        <w:t>216</w:t>
      </w:r>
      <w:r>
        <w:fldChar w:fldCharType="end"/>
      </w:r>
    </w:p>
    <w:p w14:paraId="448A4527" w14:textId="2A7CA7C4" w:rsidR="001B4EA5" w:rsidRPr="00D63E64" w:rsidRDefault="001B4EA5">
      <w:pPr>
        <w:pStyle w:val="TOC4"/>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6.1.3.54</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Inter-UE Coordination Request MAC CE</w:t>
      </w:r>
      <w:r w:rsidRPr="00D63E64">
        <w:rPr>
          <w:lang w:val="fr-FR"/>
        </w:rPr>
        <w:tab/>
      </w:r>
      <w:r>
        <w:fldChar w:fldCharType="begin" w:fldLock="1"/>
      </w:r>
      <w:r w:rsidRPr="00D63E64">
        <w:rPr>
          <w:lang w:val="fr-FR"/>
        </w:rPr>
        <w:instrText xml:space="preserve"> PAGEREF _Toc171712993 \h </w:instrText>
      </w:r>
      <w:r>
        <w:fldChar w:fldCharType="separate"/>
      </w:r>
      <w:r w:rsidRPr="00D63E64">
        <w:rPr>
          <w:lang w:val="fr-FR"/>
        </w:rPr>
        <w:t>217</w:t>
      </w:r>
      <w:r>
        <w:fldChar w:fldCharType="end"/>
      </w:r>
    </w:p>
    <w:p w14:paraId="078BB812" w14:textId="4F6A376C" w:rsidR="001B4EA5" w:rsidRDefault="001B4EA5">
      <w:pPr>
        <w:pStyle w:val="TOC4"/>
        <w:rPr>
          <w:rFonts w:asciiTheme="minorHAnsi" w:eastAsiaTheme="minorEastAsia" w:hAnsiTheme="minorHAnsi" w:cstheme="minorBidi"/>
          <w:kern w:val="2"/>
          <w:sz w:val="24"/>
          <w:szCs w:val="24"/>
          <w:lang w:eastAsia="zh-CN"/>
          <w14:ligatures w14:val="standardContextual"/>
        </w:rPr>
      </w:pPr>
      <w:r>
        <w:t>6.1.3.55</w:t>
      </w:r>
      <w:r>
        <w:rPr>
          <w:rFonts w:asciiTheme="minorHAnsi" w:eastAsiaTheme="minorEastAsia" w:hAnsiTheme="minorHAnsi" w:cstheme="minorBidi"/>
          <w:kern w:val="2"/>
          <w:sz w:val="24"/>
          <w:szCs w:val="24"/>
          <w:lang w:eastAsia="zh-CN"/>
          <w14:ligatures w14:val="standardContextual"/>
        </w:rPr>
        <w:tab/>
      </w:r>
      <w:r>
        <w:t xml:space="preserve">Enhanced </w:t>
      </w:r>
      <w:r w:rsidRPr="003E5B52">
        <w:rPr>
          <w:rFonts w:eastAsia="Yu Mincho"/>
          <w:lang w:eastAsia="ko-KR"/>
        </w:rPr>
        <w:t>SCell Activation/Deactivation MAC CE</w:t>
      </w:r>
      <w:r>
        <w:rPr>
          <w:lang w:eastAsia="ko-KR"/>
        </w:rPr>
        <w:t>s</w:t>
      </w:r>
      <w:r>
        <w:tab/>
      </w:r>
      <w:r>
        <w:fldChar w:fldCharType="begin" w:fldLock="1"/>
      </w:r>
      <w:r>
        <w:instrText xml:space="preserve"> PAGEREF _Toc171712994 \h </w:instrText>
      </w:r>
      <w:r>
        <w:fldChar w:fldCharType="separate"/>
      </w:r>
      <w:r>
        <w:t>218</w:t>
      </w:r>
      <w:r>
        <w:fldChar w:fldCharType="end"/>
      </w:r>
    </w:p>
    <w:p w14:paraId="16214848" w14:textId="26707C5A"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6.1.3.56</w:t>
      </w:r>
      <w:r>
        <w:rPr>
          <w:rFonts w:asciiTheme="minorHAnsi" w:eastAsiaTheme="minorEastAsia" w:hAnsiTheme="minorHAnsi" w:cstheme="minorBidi"/>
          <w:kern w:val="2"/>
          <w:sz w:val="24"/>
          <w:szCs w:val="24"/>
          <w:lang w:eastAsia="zh-CN"/>
          <w14:ligatures w14:val="standardContextual"/>
        </w:rPr>
        <w:tab/>
      </w:r>
      <w:r>
        <w:rPr>
          <w:lang w:eastAsia="ko-KR"/>
        </w:rPr>
        <w:t>Timing Advance Report MAC CE</w:t>
      </w:r>
      <w:r>
        <w:tab/>
      </w:r>
      <w:r>
        <w:fldChar w:fldCharType="begin" w:fldLock="1"/>
      </w:r>
      <w:r>
        <w:instrText xml:space="preserve"> PAGEREF _Toc171712995 \h </w:instrText>
      </w:r>
      <w:r>
        <w:fldChar w:fldCharType="separate"/>
      </w:r>
      <w:r>
        <w:t>219</w:t>
      </w:r>
      <w:r>
        <w:fldChar w:fldCharType="end"/>
      </w:r>
    </w:p>
    <w:p w14:paraId="15DEBF69" w14:textId="57584632" w:rsidR="001B4EA5" w:rsidRDefault="001B4EA5">
      <w:pPr>
        <w:pStyle w:val="TOC4"/>
        <w:rPr>
          <w:rFonts w:asciiTheme="minorHAnsi" w:eastAsiaTheme="minorEastAsia" w:hAnsiTheme="minorHAnsi" w:cstheme="minorBidi"/>
          <w:kern w:val="2"/>
          <w:sz w:val="24"/>
          <w:szCs w:val="24"/>
          <w:lang w:eastAsia="zh-CN"/>
          <w14:ligatures w14:val="standardContextual"/>
        </w:rPr>
      </w:pPr>
      <w:r>
        <w:rPr>
          <w:lang w:eastAsia="ko-KR"/>
        </w:rPr>
        <w:t>6.1.3.57</w:t>
      </w:r>
      <w:r>
        <w:rPr>
          <w:rFonts w:asciiTheme="minorHAnsi" w:eastAsiaTheme="minorEastAsia" w:hAnsiTheme="minorHAnsi" w:cstheme="minorBidi"/>
          <w:kern w:val="2"/>
          <w:sz w:val="24"/>
          <w:szCs w:val="24"/>
          <w:lang w:eastAsia="zh-CN"/>
          <w14:ligatures w14:val="standardContextual"/>
        </w:rPr>
        <w:tab/>
      </w:r>
      <w:r>
        <w:rPr>
          <w:lang w:eastAsia="ko-KR"/>
        </w:rPr>
        <w:t>Differential Koffset MAC CE</w:t>
      </w:r>
      <w:r>
        <w:tab/>
      </w:r>
      <w:r>
        <w:fldChar w:fldCharType="begin" w:fldLock="1"/>
      </w:r>
      <w:r>
        <w:instrText xml:space="preserve"> PAGEREF _Toc171712996 \h </w:instrText>
      </w:r>
      <w:r>
        <w:fldChar w:fldCharType="separate"/>
      </w:r>
      <w:r>
        <w:t>220</w:t>
      </w:r>
      <w:r>
        <w:fldChar w:fldCharType="end"/>
      </w:r>
    </w:p>
    <w:p w14:paraId="1D61DD0A" w14:textId="17160D72" w:rsidR="001B4EA5" w:rsidRDefault="001B4EA5">
      <w:pPr>
        <w:pStyle w:val="TOC4"/>
        <w:rPr>
          <w:rFonts w:asciiTheme="minorHAnsi" w:eastAsiaTheme="minorEastAsia" w:hAnsiTheme="minorHAnsi" w:cstheme="minorBidi"/>
          <w:kern w:val="2"/>
          <w:sz w:val="24"/>
          <w:szCs w:val="24"/>
          <w:lang w:eastAsia="zh-CN"/>
          <w14:ligatures w14:val="standardContextual"/>
        </w:rPr>
      </w:pPr>
      <w:r>
        <w:t>6.1.3.58</w:t>
      </w:r>
      <w:r>
        <w:rPr>
          <w:rFonts w:asciiTheme="minorHAnsi" w:eastAsiaTheme="minorEastAsia" w:hAnsiTheme="minorHAnsi" w:cstheme="minorBidi"/>
          <w:kern w:val="2"/>
          <w:sz w:val="24"/>
          <w:szCs w:val="24"/>
          <w:lang w:eastAsia="zh-CN"/>
          <w14:ligatures w14:val="standardContextual"/>
        </w:rPr>
        <w:tab/>
      </w:r>
      <w:r>
        <w:t>BFD-RS Indication MAC CE</w:t>
      </w:r>
      <w:r>
        <w:tab/>
      </w:r>
      <w:r>
        <w:fldChar w:fldCharType="begin" w:fldLock="1"/>
      </w:r>
      <w:r>
        <w:instrText xml:space="preserve"> PAGEREF _Toc171712997 \h </w:instrText>
      </w:r>
      <w:r>
        <w:fldChar w:fldCharType="separate"/>
      </w:r>
      <w:r>
        <w:t>220</w:t>
      </w:r>
      <w:r>
        <w:fldChar w:fldCharType="end"/>
      </w:r>
    </w:p>
    <w:p w14:paraId="4E697D75" w14:textId="28A2A9A6" w:rsidR="001B4EA5" w:rsidRDefault="001B4EA5">
      <w:pPr>
        <w:pStyle w:val="TOC4"/>
        <w:rPr>
          <w:rFonts w:asciiTheme="minorHAnsi" w:eastAsiaTheme="minorEastAsia" w:hAnsiTheme="minorHAnsi" w:cstheme="minorBidi"/>
          <w:kern w:val="2"/>
          <w:sz w:val="24"/>
          <w:szCs w:val="24"/>
          <w:lang w:eastAsia="zh-CN"/>
          <w14:ligatures w14:val="standardContextual"/>
        </w:rPr>
      </w:pPr>
      <w:r>
        <w:t>6.1.3.59</w:t>
      </w:r>
      <w:r>
        <w:rPr>
          <w:rFonts w:asciiTheme="minorHAnsi" w:eastAsiaTheme="minorEastAsia" w:hAnsiTheme="minorHAnsi" w:cstheme="minorBidi"/>
          <w:kern w:val="2"/>
          <w:sz w:val="24"/>
          <w:szCs w:val="24"/>
          <w:lang w:eastAsia="zh-CN"/>
          <w14:ligatures w14:val="standardContextual"/>
        </w:rPr>
        <w:tab/>
      </w:r>
      <w:r w:rsidRPr="003E5B52">
        <w:rPr>
          <w:rFonts w:eastAsia="DengXian"/>
          <w:lang w:eastAsia="ko-KR"/>
        </w:rPr>
        <w:t>SP/AP SRS TCI State Indication MAC CE</w:t>
      </w:r>
      <w:r>
        <w:tab/>
      </w:r>
      <w:r>
        <w:fldChar w:fldCharType="begin" w:fldLock="1"/>
      </w:r>
      <w:r>
        <w:instrText xml:space="preserve"> PAGEREF _Toc171712998 \h </w:instrText>
      </w:r>
      <w:r>
        <w:fldChar w:fldCharType="separate"/>
      </w:r>
      <w:r>
        <w:t>220</w:t>
      </w:r>
      <w:r>
        <w:fldChar w:fldCharType="end"/>
      </w:r>
    </w:p>
    <w:p w14:paraId="3FFECD84" w14:textId="67BA0E82" w:rsidR="001B4EA5" w:rsidRDefault="001B4EA5">
      <w:pPr>
        <w:pStyle w:val="TOC4"/>
        <w:rPr>
          <w:rFonts w:asciiTheme="minorHAnsi" w:eastAsiaTheme="minorEastAsia" w:hAnsiTheme="minorHAnsi" w:cstheme="minorBidi"/>
          <w:kern w:val="2"/>
          <w:sz w:val="24"/>
          <w:szCs w:val="24"/>
          <w:lang w:eastAsia="zh-CN"/>
          <w14:ligatures w14:val="standardContextual"/>
        </w:rPr>
      </w:pPr>
      <w:r>
        <w:t>6.1.3.60</w:t>
      </w:r>
      <w:r>
        <w:rPr>
          <w:rFonts w:asciiTheme="minorHAnsi" w:eastAsiaTheme="minorEastAsia" w:hAnsiTheme="minorHAnsi" w:cstheme="minorBidi"/>
          <w:kern w:val="2"/>
          <w:sz w:val="24"/>
          <w:szCs w:val="24"/>
          <w:lang w:eastAsia="zh-CN"/>
          <w14:ligatures w14:val="standardContextual"/>
        </w:rPr>
        <w:tab/>
      </w:r>
      <w:r w:rsidRPr="003E5B52">
        <w:rPr>
          <w:rFonts w:eastAsia="DengXian"/>
          <w:lang w:eastAsia="ko-KR"/>
        </w:rPr>
        <w:t>Serving Cell Set based SRS TCI State Indication MAC CE</w:t>
      </w:r>
      <w:r>
        <w:tab/>
      </w:r>
      <w:r>
        <w:fldChar w:fldCharType="begin" w:fldLock="1"/>
      </w:r>
      <w:r>
        <w:instrText xml:space="preserve"> PAGEREF _Toc171712999 \h </w:instrText>
      </w:r>
      <w:r>
        <w:fldChar w:fldCharType="separate"/>
      </w:r>
      <w:r>
        <w:t>222</w:t>
      </w:r>
      <w:r>
        <w:fldChar w:fldCharType="end"/>
      </w:r>
    </w:p>
    <w:p w14:paraId="2D1F1CE4" w14:textId="03BC1094" w:rsidR="001B4EA5" w:rsidRDefault="001B4EA5">
      <w:pPr>
        <w:pStyle w:val="TOC4"/>
        <w:rPr>
          <w:rFonts w:asciiTheme="minorHAnsi" w:eastAsiaTheme="minorEastAsia" w:hAnsiTheme="minorHAnsi" w:cstheme="minorBidi"/>
          <w:kern w:val="2"/>
          <w:sz w:val="24"/>
          <w:szCs w:val="24"/>
          <w:lang w:eastAsia="zh-CN"/>
          <w14:ligatures w14:val="standardContextual"/>
        </w:rPr>
      </w:pPr>
      <w:r>
        <w:t>6.1.3.</w:t>
      </w:r>
      <w:r w:rsidRPr="003E5B52">
        <w:rPr>
          <w:rFonts w:eastAsia="SimSun"/>
          <w:lang w:eastAsia="zh-CN"/>
        </w:rPr>
        <w:t>61</w:t>
      </w:r>
      <w:r>
        <w:rPr>
          <w:rFonts w:asciiTheme="minorHAnsi" w:eastAsiaTheme="minorEastAsia" w:hAnsiTheme="minorHAnsi" w:cstheme="minorBidi"/>
          <w:kern w:val="2"/>
          <w:sz w:val="24"/>
          <w:szCs w:val="24"/>
          <w:lang w:eastAsia="zh-CN"/>
          <w14:ligatures w14:val="standardContextual"/>
        </w:rPr>
        <w:tab/>
      </w:r>
      <w:r>
        <w:t>Child IAB-DU Restricted Beam Indication MAC CE</w:t>
      </w:r>
      <w:r>
        <w:tab/>
      </w:r>
      <w:r>
        <w:fldChar w:fldCharType="begin" w:fldLock="1"/>
      </w:r>
      <w:r>
        <w:instrText xml:space="preserve"> PAGEREF _Toc171713000 \h </w:instrText>
      </w:r>
      <w:r>
        <w:fldChar w:fldCharType="separate"/>
      </w:r>
      <w:r>
        <w:t>223</w:t>
      </w:r>
      <w:r>
        <w:fldChar w:fldCharType="end"/>
      </w:r>
    </w:p>
    <w:p w14:paraId="1DA42BCD" w14:textId="6CF44F37" w:rsidR="001B4EA5" w:rsidRDefault="001B4EA5">
      <w:pPr>
        <w:pStyle w:val="TOC4"/>
        <w:rPr>
          <w:rFonts w:asciiTheme="minorHAnsi" w:eastAsiaTheme="minorEastAsia" w:hAnsiTheme="minorHAnsi" w:cstheme="minorBidi"/>
          <w:kern w:val="2"/>
          <w:sz w:val="24"/>
          <w:szCs w:val="24"/>
          <w:lang w:eastAsia="zh-CN"/>
          <w14:ligatures w14:val="standardContextual"/>
        </w:rPr>
      </w:pPr>
      <w:r>
        <w:t>6.1.3.62</w:t>
      </w:r>
      <w:r>
        <w:rPr>
          <w:rFonts w:asciiTheme="minorHAnsi" w:eastAsiaTheme="minorEastAsia" w:hAnsiTheme="minorHAnsi" w:cstheme="minorBidi"/>
          <w:kern w:val="2"/>
          <w:sz w:val="24"/>
          <w:szCs w:val="24"/>
          <w:lang w:eastAsia="zh-CN"/>
          <w14:ligatures w14:val="standardContextual"/>
        </w:rPr>
        <w:tab/>
      </w:r>
      <w:r>
        <w:t>IAB-MT Recommended Beam Indication MAC CE</w:t>
      </w:r>
      <w:r>
        <w:tab/>
      </w:r>
      <w:r>
        <w:fldChar w:fldCharType="begin" w:fldLock="1"/>
      </w:r>
      <w:r>
        <w:instrText xml:space="preserve"> PAGEREF _Toc171713001 \h </w:instrText>
      </w:r>
      <w:r>
        <w:fldChar w:fldCharType="separate"/>
      </w:r>
      <w:r>
        <w:t>226</w:t>
      </w:r>
      <w:r>
        <w:fldChar w:fldCharType="end"/>
      </w:r>
    </w:p>
    <w:p w14:paraId="3E310A33" w14:textId="77150E07" w:rsidR="001B4EA5" w:rsidRDefault="001B4EA5">
      <w:pPr>
        <w:pStyle w:val="TOC4"/>
        <w:rPr>
          <w:rFonts w:asciiTheme="minorHAnsi" w:eastAsiaTheme="minorEastAsia" w:hAnsiTheme="minorHAnsi" w:cstheme="minorBidi"/>
          <w:kern w:val="2"/>
          <w:sz w:val="24"/>
          <w:szCs w:val="24"/>
          <w:lang w:eastAsia="zh-CN"/>
          <w14:ligatures w14:val="standardContextual"/>
        </w:rPr>
      </w:pPr>
      <w:r>
        <w:t>6.1.3.63</w:t>
      </w:r>
      <w:r>
        <w:rPr>
          <w:rFonts w:asciiTheme="minorHAnsi" w:eastAsiaTheme="minorEastAsia" w:hAnsiTheme="minorHAnsi" w:cstheme="minorBidi"/>
          <w:kern w:val="2"/>
          <w:sz w:val="24"/>
          <w:szCs w:val="24"/>
          <w:lang w:eastAsia="zh-CN"/>
          <w14:ligatures w14:val="standardContextual"/>
        </w:rPr>
        <w:tab/>
      </w:r>
      <w:r>
        <w:t>DL TX Power Adjustment and Desired DL TX Power Adjustment MAC CEs</w:t>
      </w:r>
      <w:r>
        <w:tab/>
      </w:r>
      <w:r>
        <w:fldChar w:fldCharType="begin" w:fldLock="1"/>
      </w:r>
      <w:r>
        <w:instrText xml:space="preserve"> PAGEREF _Toc171713002 \h </w:instrText>
      </w:r>
      <w:r>
        <w:fldChar w:fldCharType="separate"/>
      </w:r>
      <w:r>
        <w:t>229</w:t>
      </w:r>
      <w:r>
        <w:fldChar w:fldCharType="end"/>
      </w:r>
    </w:p>
    <w:p w14:paraId="7A611F3D" w14:textId="65895608" w:rsidR="001B4EA5" w:rsidRDefault="001B4EA5">
      <w:pPr>
        <w:pStyle w:val="TOC4"/>
        <w:rPr>
          <w:rFonts w:asciiTheme="minorHAnsi" w:eastAsiaTheme="minorEastAsia" w:hAnsiTheme="minorHAnsi" w:cstheme="minorBidi"/>
          <w:kern w:val="2"/>
          <w:sz w:val="24"/>
          <w:szCs w:val="24"/>
          <w:lang w:eastAsia="zh-CN"/>
          <w14:ligatures w14:val="standardContextual"/>
        </w:rPr>
      </w:pPr>
      <w:r>
        <w:t>6.1.3.64</w:t>
      </w:r>
      <w:r>
        <w:rPr>
          <w:rFonts w:asciiTheme="minorHAnsi" w:eastAsiaTheme="minorEastAsia" w:hAnsiTheme="minorHAnsi" w:cstheme="minorBidi"/>
          <w:kern w:val="2"/>
          <w:sz w:val="24"/>
          <w:szCs w:val="24"/>
          <w:lang w:eastAsia="zh-CN"/>
          <w14:ligatures w14:val="standardContextual"/>
        </w:rPr>
        <w:tab/>
      </w:r>
      <w:r>
        <w:t>Desired IAB-MT PSD range MAC CE</w:t>
      </w:r>
      <w:r>
        <w:tab/>
      </w:r>
      <w:r>
        <w:fldChar w:fldCharType="begin" w:fldLock="1"/>
      </w:r>
      <w:r>
        <w:instrText xml:space="preserve"> PAGEREF _Toc171713003 \h </w:instrText>
      </w:r>
      <w:r>
        <w:fldChar w:fldCharType="separate"/>
      </w:r>
      <w:r>
        <w:t>230</w:t>
      </w:r>
      <w:r>
        <w:fldChar w:fldCharType="end"/>
      </w:r>
    </w:p>
    <w:p w14:paraId="7AF869C2" w14:textId="79BE3233" w:rsidR="001B4EA5" w:rsidRDefault="001B4EA5">
      <w:pPr>
        <w:pStyle w:val="TOC4"/>
        <w:rPr>
          <w:rFonts w:asciiTheme="minorHAnsi" w:eastAsiaTheme="minorEastAsia" w:hAnsiTheme="minorHAnsi" w:cstheme="minorBidi"/>
          <w:kern w:val="2"/>
          <w:sz w:val="24"/>
          <w:szCs w:val="24"/>
          <w:lang w:eastAsia="zh-CN"/>
          <w14:ligatures w14:val="standardContextual"/>
        </w:rPr>
      </w:pPr>
      <w:r>
        <w:lastRenderedPageBreak/>
        <w:t>6.1.3.65</w:t>
      </w:r>
      <w:r>
        <w:rPr>
          <w:rFonts w:asciiTheme="minorHAnsi" w:eastAsiaTheme="minorEastAsia" w:hAnsiTheme="minorHAnsi" w:cstheme="minorBidi"/>
          <w:kern w:val="2"/>
          <w:sz w:val="24"/>
          <w:szCs w:val="24"/>
          <w:lang w:eastAsia="zh-CN"/>
          <w14:ligatures w14:val="standardContextual"/>
        </w:rPr>
        <w:tab/>
      </w:r>
      <w:r>
        <w:t>Timing Case Indication MAC CE</w:t>
      </w:r>
      <w:r>
        <w:tab/>
      </w:r>
      <w:r>
        <w:fldChar w:fldCharType="begin" w:fldLock="1"/>
      </w:r>
      <w:r>
        <w:instrText xml:space="preserve"> PAGEREF _Toc171713004 \h </w:instrText>
      </w:r>
      <w:r>
        <w:fldChar w:fldCharType="separate"/>
      </w:r>
      <w:r>
        <w:t>232</w:t>
      </w:r>
      <w:r>
        <w:fldChar w:fldCharType="end"/>
      </w:r>
    </w:p>
    <w:p w14:paraId="26FE2865" w14:textId="5A7B9669" w:rsidR="001B4EA5" w:rsidRPr="00D63E64" w:rsidRDefault="001B4EA5">
      <w:pPr>
        <w:pStyle w:val="TOC3"/>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6.1.4</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MAC PDU (transparent MAC)</w:t>
      </w:r>
      <w:r w:rsidRPr="00D63E64">
        <w:rPr>
          <w:lang w:val="fr-FR"/>
        </w:rPr>
        <w:tab/>
      </w:r>
      <w:r>
        <w:fldChar w:fldCharType="begin" w:fldLock="1"/>
      </w:r>
      <w:r w:rsidRPr="00D63E64">
        <w:rPr>
          <w:lang w:val="fr-FR"/>
        </w:rPr>
        <w:instrText xml:space="preserve"> PAGEREF _Toc171713005 \h </w:instrText>
      </w:r>
      <w:r>
        <w:fldChar w:fldCharType="separate"/>
      </w:r>
      <w:r w:rsidRPr="00D63E64">
        <w:rPr>
          <w:lang w:val="fr-FR"/>
        </w:rPr>
        <w:t>233</w:t>
      </w:r>
      <w:r>
        <w:fldChar w:fldCharType="end"/>
      </w:r>
    </w:p>
    <w:p w14:paraId="7F607A56" w14:textId="72945EA4" w:rsidR="001B4EA5" w:rsidRPr="00D63E64" w:rsidRDefault="001B4EA5">
      <w:pPr>
        <w:pStyle w:val="TOC3"/>
        <w:rPr>
          <w:rFonts w:asciiTheme="minorHAnsi" w:eastAsiaTheme="minorEastAsia" w:hAnsiTheme="minorHAnsi" w:cstheme="minorBidi"/>
          <w:kern w:val="2"/>
          <w:sz w:val="24"/>
          <w:szCs w:val="24"/>
          <w:lang w:val="fr-FR" w:eastAsia="zh-CN"/>
          <w14:ligatures w14:val="standardContextual"/>
        </w:rPr>
      </w:pPr>
      <w:r w:rsidRPr="00D63E64">
        <w:rPr>
          <w:lang w:val="fr-FR" w:eastAsia="ko-KR"/>
        </w:rPr>
        <w:t>6.1.5</w:t>
      </w:r>
      <w:r w:rsidRPr="00D63E64">
        <w:rPr>
          <w:rFonts w:asciiTheme="minorHAnsi" w:eastAsiaTheme="minorEastAsia" w:hAnsiTheme="minorHAnsi" w:cstheme="minorBidi"/>
          <w:kern w:val="2"/>
          <w:sz w:val="24"/>
          <w:szCs w:val="24"/>
          <w:lang w:val="fr-FR" w:eastAsia="zh-CN"/>
          <w14:ligatures w14:val="standardContextual"/>
        </w:rPr>
        <w:tab/>
      </w:r>
      <w:r w:rsidRPr="00D63E64">
        <w:rPr>
          <w:lang w:val="fr-FR" w:eastAsia="ko-KR"/>
        </w:rPr>
        <w:t>MAC PDU (Random Access Response)</w:t>
      </w:r>
      <w:r w:rsidRPr="00D63E64">
        <w:rPr>
          <w:lang w:val="fr-FR"/>
        </w:rPr>
        <w:tab/>
      </w:r>
      <w:r>
        <w:fldChar w:fldCharType="begin" w:fldLock="1"/>
      </w:r>
      <w:r w:rsidRPr="00D63E64">
        <w:rPr>
          <w:lang w:val="fr-FR"/>
        </w:rPr>
        <w:instrText xml:space="preserve"> PAGEREF _Toc171713006 \h </w:instrText>
      </w:r>
      <w:r>
        <w:fldChar w:fldCharType="separate"/>
      </w:r>
      <w:r w:rsidRPr="00D63E64">
        <w:rPr>
          <w:lang w:val="fr-FR"/>
        </w:rPr>
        <w:t>233</w:t>
      </w:r>
      <w:r>
        <w:fldChar w:fldCharType="end"/>
      </w:r>
    </w:p>
    <w:p w14:paraId="334238AB" w14:textId="17575622"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6.1.5</w:t>
      </w:r>
      <w:r w:rsidRPr="003E5B5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MAC PDU (MSGB)</w:t>
      </w:r>
      <w:r>
        <w:tab/>
      </w:r>
      <w:r>
        <w:fldChar w:fldCharType="begin" w:fldLock="1"/>
      </w:r>
      <w:r>
        <w:instrText xml:space="preserve"> PAGEREF _Toc171713007 \h </w:instrText>
      </w:r>
      <w:r>
        <w:fldChar w:fldCharType="separate"/>
      </w:r>
      <w:r>
        <w:t>234</w:t>
      </w:r>
      <w:r>
        <w:fldChar w:fldCharType="end"/>
      </w:r>
    </w:p>
    <w:p w14:paraId="0E84C2AE" w14:textId="72EB84BF"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_Toc171713008 \h </w:instrText>
      </w:r>
      <w:r>
        <w:fldChar w:fldCharType="separate"/>
      </w:r>
      <w:r>
        <w:t>235</w:t>
      </w:r>
      <w:r>
        <w:fldChar w:fldCharType="end"/>
      </w:r>
    </w:p>
    <w:p w14:paraId="162D366D" w14:textId="28A51A25"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_Toc171713009 \h </w:instrText>
      </w:r>
      <w:r>
        <w:fldChar w:fldCharType="separate"/>
      </w:r>
      <w:r>
        <w:t>236</w:t>
      </w:r>
      <w:r>
        <w:fldChar w:fldCharType="end"/>
      </w:r>
    </w:p>
    <w:p w14:paraId="5F8DA353" w14:textId="743E744D"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_Toc171713010 \h </w:instrText>
      </w:r>
      <w:r>
        <w:fldChar w:fldCharType="separate"/>
      </w:r>
      <w:r>
        <w:t>236</w:t>
      </w:r>
      <w:r>
        <w:fldChar w:fldCharType="end"/>
      </w:r>
    </w:p>
    <w:p w14:paraId="57BF9C0A" w14:textId="3546516E"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_Toc171713011 \h </w:instrText>
      </w:r>
      <w:r>
        <w:fldChar w:fldCharType="separate"/>
      </w:r>
      <w:r>
        <w:t>240</w:t>
      </w:r>
      <w:r>
        <w:fldChar w:fldCharType="end"/>
      </w:r>
    </w:p>
    <w:p w14:paraId="6CD21342" w14:textId="215D383E"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6.2.2</w:t>
      </w:r>
      <w:r w:rsidRPr="003E5B5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MAC subheader for MSGB</w:t>
      </w:r>
      <w:r>
        <w:tab/>
      </w:r>
      <w:r>
        <w:fldChar w:fldCharType="begin" w:fldLock="1"/>
      </w:r>
      <w:r>
        <w:instrText xml:space="preserve"> PAGEREF _Toc171713012 \h </w:instrText>
      </w:r>
      <w:r>
        <w:fldChar w:fldCharType="separate"/>
      </w:r>
      <w:r>
        <w:t>240</w:t>
      </w:r>
      <w:r>
        <w:fldChar w:fldCharType="end"/>
      </w:r>
    </w:p>
    <w:p w14:paraId="5239ACD5" w14:textId="1A983CC1"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_Toc171713013 \h </w:instrText>
      </w:r>
      <w:r>
        <w:fldChar w:fldCharType="separate"/>
      </w:r>
      <w:r>
        <w:t>241</w:t>
      </w:r>
      <w:r>
        <w:fldChar w:fldCharType="end"/>
      </w:r>
    </w:p>
    <w:p w14:paraId="09A849EA" w14:textId="2CABAE10" w:rsidR="001B4EA5" w:rsidRDefault="001B4EA5">
      <w:pPr>
        <w:pStyle w:val="TOC3"/>
        <w:rPr>
          <w:rFonts w:asciiTheme="minorHAnsi" w:eastAsiaTheme="minorEastAsia" w:hAnsiTheme="minorHAnsi" w:cstheme="minorBidi"/>
          <w:kern w:val="2"/>
          <w:sz w:val="24"/>
          <w:szCs w:val="24"/>
          <w:lang w:eastAsia="zh-CN"/>
          <w14:ligatures w14:val="standardContextual"/>
        </w:rPr>
      </w:pPr>
      <w:r w:rsidRPr="003E5B52">
        <w:rPr>
          <w:rFonts w:eastAsia="Malgun Gothic"/>
          <w:lang w:eastAsia="ko-KR"/>
        </w:rPr>
        <w:t>6.2.3</w:t>
      </w:r>
      <w:r w:rsidRPr="003E5B5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3E5B52">
        <w:rPr>
          <w:rFonts w:eastAsia="Malgun Gothic"/>
          <w:lang w:eastAsia="ko-KR"/>
        </w:rPr>
        <w:t>MAC payload for MSGB</w:t>
      </w:r>
      <w:r>
        <w:tab/>
      </w:r>
      <w:r>
        <w:fldChar w:fldCharType="begin" w:fldLock="1"/>
      </w:r>
      <w:r>
        <w:instrText xml:space="preserve"> PAGEREF _Toc171713014 \h </w:instrText>
      </w:r>
      <w:r>
        <w:fldChar w:fldCharType="separate"/>
      </w:r>
      <w:r>
        <w:t>242</w:t>
      </w:r>
      <w:r>
        <w:fldChar w:fldCharType="end"/>
      </w:r>
    </w:p>
    <w:p w14:paraId="18284404" w14:textId="26286563" w:rsidR="001B4EA5" w:rsidRDefault="001B4EA5">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_Toc171713015 \h </w:instrText>
      </w:r>
      <w:r>
        <w:fldChar w:fldCharType="separate"/>
      </w:r>
      <w:r>
        <w:t>244</w:t>
      </w:r>
      <w:r>
        <w:fldChar w:fldCharType="end"/>
      </w:r>
    </w:p>
    <w:p w14:paraId="5BC61528" w14:textId="437C6A83" w:rsidR="001B4EA5" w:rsidRDefault="001B4EA5">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_Toc171713016 \h </w:instrText>
      </w:r>
      <w:r>
        <w:fldChar w:fldCharType="separate"/>
      </w:r>
      <w:r>
        <w:t>244</w:t>
      </w:r>
      <w:r>
        <w:fldChar w:fldCharType="end"/>
      </w:r>
    </w:p>
    <w:p w14:paraId="59269937" w14:textId="7049D6B7"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_Toc171713017 \h </w:instrText>
      </w:r>
      <w:r>
        <w:fldChar w:fldCharType="separate"/>
      </w:r>
      <w:r>
        <w:t>244</w:t>
      </w:r>
      <w:r>
        <w:fldChar w:fldCharType="end"/>
      </w:r>
    </w:p>
    <w:p w14:paraId="38D0AC39" w14:textId="1B9E1086"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_Toc171713018 \h </w:instrText>
      </w:r>
      <w:r>
        <w:fldChar w:fldCharType="separate"/>
      </w:r>
      <w:r>
        <w:t>248</w:t>
      </w:r>
      <w:r>
        <w:fldChar w:fldCharType="end"/>
      </w:r>
    </w:p>
    <w:p w14:paraId="386BC6FF" w14:textId="72D81A23"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_Toc171713019 \h </w:instrText>
      </w:r>
      <w:r>
        <w:fldChar w:fldCharType="separate"/>
      </w:r>
      <w:r>
        <w:t>248</w:t>
      </w:r>
      <w:r>
        <w:fldChar w:fldCharType="end"/>
      </w:r>
    </w:p>
    <w:p w14:paraId="19BDF8A2" w14:textId="08EA3C4D" w:rsidR="001B4EA5" w:rsidRDefault="001B4EA5">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_Toc171713020 \h </w:instrText>
      </w:r>
      <w:r>
        <w:fldChar w:fldCharType="separate"/>
      </w:r>
      <w:r>
        <w:t>249</w:t>
      </w:r>
      <w:r>
        <w:fldChar w:fldCharType="end"/>
      </w:r>
    </w:p>
    <w:p w14:paraId="27F82A15" w14:textId="5084B300" w:rsidR="001B4EA5" w:rsidRDefault="001B4EA5">
      <w:pPr>
        <w:pStyle w:val="TOC8"/>
        <w:rPr>
          <w:rFonts w:asciiTheme="minorHAnsi" w:eastAsiaTheme="minorEastAsia" w:hAnsiTheme="minorHAnsi" w:cstheme="minorBidi"/>
          <w:b w:val="0"/>
          <w:kern w:val="2"/>
          <w:sz w:val="24"/>
          <w:szCs w:val="24"/>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_Toc171713021 \h </w:instrText>
      </w:r>
      <w:r>
        <w:fldChar w:fldCharType="separate"/>
      </w:r>
      <w:r>
        <w:t>250</w:t>
      </w:r>
      <w:r>
        <w:fldChar w:fldCharType="end"/>
      </w:r>
    </w:p>
    <w:p w14:paraId="11C7D512" w14:textId="76732930" w:rsidR="00080512" w:rsidRPr="00CF0B9D" w:rsidRDefault="003C0705">
      <w:r w:rsidRPr="00CF0B9D">
        <w:rPr>
          <w:noProof/>
          <w:sz w:val="22"/>
        </w:rPr>
        <w:fldChar w:fldCharType="end"/>
      </w:r>
    </w:p>
    <w:p w14:paraId="3A45D540" w14:textId="77777777" w:rsidR="00080512" w:rsidRPr="00CF0B9D" w:rsidRDefault="00080512">
      <w:pPr>
        <w:pStyle w:val="Heading1"/>
      </w:pPr>
      <w:r w:rsidRPr="00CF0B9D">
        <w:br w:type="page"/>
      </w:r>
      <w:bookmarkStart w:id="8" w:name="_Toc29239795"/>
      <w:bookmarkStart w:id="9" w:name="_Toc37296149"/>
      <w:bookmarkStart w:id="10" w:name="_Toc46490275"/>
      <w:bookmarkStart w:id="11" w:name="_Toc52751970"/>
      <w:bookmarkStart w:id="12" w:name="_Toc52796432"/>
      <w:bookmarkStart w:id="13" w:name="_Toc171712764"/>
      <w:r w:rsidRPr="00CF0B9D">
        <w:lastRenderedPageBreak/>
        <w:t>Foreword</w:t>
      </w:r>
      <w:bookmarkEnd w:id="8"/>
      <w:bookmarkEnd w:id="9"/>
      <w:bookmarkEnd w:id="10"/>
      <w:bookmarkEnd w:id="11"/>
      <w:bookmarkEnd w:id="12"/>
      <w:bookmarkEnd w:id="13"/>
    </w:p>
    <w:p w14:paraId="2412DD8E" w14:textId="77777777" w:rsidR="00080512" w:rsidRPr="00CF0B9D" w:rsidRDefault="00080512">
      <w:r w:rsidRPr="00CF0B9D">
        <w:t>This Technical Specification has been produced by the 3</w:t>
      </w:r>
      <w:r w:rsidR="00F04712" w:rsidRPr="00CF0B9D">
        <w:t>rd</w:t>
      </w:r>
      <w:r w:rsidRPr="00CF0B9D">
        <w:t xml:space="preserve"> Generation Partnership Project (3GPP).</w:t>
      </w:r>
    </w:p>
    <w:p w14:paraId="02CA5A3F" w14:textId="77777777" w:rsidR="00080512" w:rsidRPr="00CF0B9D" w:rsidRDefault="00080512">
      <w:r w:rsidRPr="00CF0B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CF0B9D" w:rsidRDefault="00080512">
      <w:pPr>
        <w:pStyle w:val="B1"/>
      </w:pPr>
      <w:r w:rsidRPr="00CF0B9D">
        <w:t>Version x.y.z</w:t>
      </w:r>
    </w:p>
    <w:p w14:paraId="743E3D12" w14:textId="77777777" w:rsidR="00080512" w:rsidRPr="00CF0B9D" w:rsidRDefault="00080512">
      <w:pPr>
        <w:pStyle w:val="B1"/>
      </w:pPr>
      <w:r w:rsidRPr="00CF0B9D">
        <w:t>where:</w:t>
      </w:r>
    </w:p>
    <w:p w14:paraId="12B9E2F0" w14:textId="77777777" w:rsidR="00080512" w:rsidRPr="00CF0B9D" w:rsidRDefault="00080512">
      <w:pPr>
        <w:pStyle w:val="B2"/>
      </w:pPr>
      <w:r w:rsidRPr="00CF0B9D">
        <w:t>x</w:t>
      </w:r>
      <w:r w:rsidRPr="00CF0B9D">
        <w:tab/>
        <w:t>the first digit:</w:t>
      </w:r>
    </w:p>
    <w:p w14:paraId="0043CD5C" w14:textId="77777777" w:rsidR="00080512" w:rsidRPr="00CF0B9D" w:rsidRDefault="00080512">
      <w:pPr>
        <w:pStyle w:val="B3"/>
      </w:pPr>
      <w:r w:rsidRPr="00CF0B9D">
        <w:t>1</w:t>
      </w:r>
      <w:r w:rsidRPr="00CF0B9D">
        <w:tab/>
        <w:t>presented to TSG for information;</w:t>
      </w:r>
    </w:p>
    <w:p w14:paraId="4429F06E" w14:textId="77777777" w:rsidR="00080512" w:rsidRPr="00CF0B9D" w:rsidRDefault="00080512">
      <w:pPr>
        <w:pStyle w:val="B3"/>
      </w:pPr>
      <w:r w:rsidRPr="00CF0B9D">
        <w:t>2</w:t>
      </w:r>
      <w:r w:rsidRPr="00CF0B9D">
        <w:tab/>
        <w:t>presented to TSG for approval;</w:t>
      </w:r>
    </w:p>
    <w:p w14:paraId="17F973AC" w14:textId="77777777" w:rsidR="00080512" w:rsidRPr="00CF0B9D" w:rsidRDefault="00080512">
      <w:pPr>
        <w:pStyle w:val="B3"/>
      </w:pPr>
      <w:r w:rsidRPr="00CF0B9D">
        <w:t>3</w:t>
      </w:r>
      <w:r w:rsidRPr="00CF0B9D">
        <w:tab/>
        <w:t>or greater indicates TSG approved document under change control.</w:t>
      </w:r>
    </w:p>
    <w:p w14:paraId="57D748D4" w14:textId="77777777" w:rsidR="00080512" w:rsidRPr="00CF0B9D" w:rsidRDefault="00080512">
      <w:pPr>
        <w:pStyle w:val="B2"/>
      </w:pPr>
      <w:r w:rsidRPr="00CF0B9D">
        <w:t>y</w:t>
      </w:r>
      <w:r w:rsidRPr="00CF0B9D">
        <w:tab/>
        <w:t>the second digit is incremented for all changes of substance, i.e. technical enhancements, corrections, updates, etc.</w:t>
      </w:r>
    </w:p>
    <w:p w14:paraId="7911C175" w14:textId="77777777" w:rsidR="00080512" w:rsidRPr="00CF0B9D" w:rsidRDefault="00080512">
      <w:pPr>
        <w:pStyle w:val="B2"/>
      </w:pPr>
      <w:r w:rsidRPr="00CF0B9D">
        <w:t>z</w:t>
      </w:r>
      <w:r w:rsidRPr="00CF0B9D">
        <w:tab/>
        <w:t>the third digit is incremented when editorial only changes have been incorporated in the document.</w:t>
      </w:r>
    </w:p>
    <w:p w14:paraId="39379A8B" w14:textId="77777777" w:rsidR="00411627" w:rsidRPr="00CF0B9D" w:rsidRDefault="00080512" w:rsidP="00411627">
      <w:pPr>
        <w:pStyle w:val="Heading1"/>
      </w:pPr>
      <w:r w:rsidRPr="00CF0B9D">
        <w:br w:type="page"/>
      </w:r>
      <w:bookmarkStart w:id="14" w:name="_Toc29239796"/>
      <w:bookmarkStart w:id="15" w:name="_Toc37296150"/>
      <w:bookmarkStart w:id="16" w:name="_Toc46490276"/>
      <w:bookmarkStart w:id="17" w:name="_Toc52751971"/>
      <w:bookmarkStart w:id="18" w:name="_Toc52796433"/>
      <w:bookmarkStart w:id="19" w:name="_Toc171712765"/>
      <w:r w:rsidR="00411627" w:rsidRPr="00CF0B9D">
        <w:lastRenderedPageBreak/>
        <w:t>1</w:t>
      </w:r>
      <w:r w:rsidR="00411627" w:rsidRPr="00CF0B9D">
        <w:tab/>
        <w:t>Scope</w:t>
      </w:r>
      <w:bookmarkEnd w:id="14"/>
      <w:bookmarkEnd w:id="15"/>
      <w:bookmarkEnd w:id="16"/>
      <w:bookmarkEnd w:id="17"/>
      <w:bookmarkEnd w:id="18"/>
      <w:bookmarkEnd w:id="19"/>
    </w:p>
    <w:p w14:paraId="253095D9" w14:textId="77777777" w:rsidR="00411627" w:rsidRPr="00CF0B9D" w:rsidRDefault="00411627" w:rsidP="00411627">
      <w:r w:rsidRPr="00CF0B9D">
        <w:t xml:space="preserve">The present document specifies the </w:t>
      </w:r>
      <w:r w:rsidRPr="00CF0B9D">
        <w:rPr>
          <w:lang w:eastAsia="ko-KR"/>
        </w:rPr>
        <w:t>NR</w:t>
      </w:r>
      <w:r w:rsidRPr="00CF0B9D">
        <w:t xml:space="preserve"> MAC protocol.</w:t>
      </w:r>
    </w:p>
    <w:p w14:paraId="53F16705" w14:textId="77777777" w:rsidR="00411627" w:rsidRPr="00CF0B9D" w:rsidRDefault="00411627" w:rsidP="00411627">
      <w:pPr>
        <w:pStyle w:val="Heading1"/>
      </w:pPr>
      <w:bookmarkStart w:id="20" w:name="_Toc29239797"/>
      <w:bookmarkStart w:id="21" w:name="_Toc37296151"/>
      <w:bookmarkStart w:id="22" w:name="_Toc46490277"/>
      <w:bookmarkStart w:id="23" w:name="_Toc52751972"/>
      <w:bookmarkStart w:id="24" w:name="_Toc52796434"/>
      <w:bookmarkStart w:id="25" w:name="_Toc171712766"/>
      <w:r w:rsidRPr="00CF0B9D">
        <w:t>2</w:t>
      </w:r>
      <w:r w:rsidRPr="00CF0B9D">
        <w:tab/>
        <w:t>References</w:t>
      </w:r>
      <w:bookmarkEnd w:id="20"/>
      <w:bookmarkEnd w:id="21"/>
      <w:bookmarkEnd w:id="22"/>
      <w:bookmarkEnd w:id="23"/>
      <w:bookmarkEnd w:id="24"/>
      <w:bookmarkEnd w:id="25"/>
    </w:p>
    <w:p w14:paraId="6F0A05B4" w14:textId="77777777" w:rsidR="00411627" w:rsidRPr="00CF0B9D" w:rsidRDefault="00411627" w:rsidP="00411627">
      <w:r w:rsidRPr="00CF0B9D">
        <w:t>The following documents contain provisions which, through reference in this text, constitute provisions of the present document.</w:t>
      </w:r>
    </w:p>
    <w:p w14:paraId="6E89B0E4" w14:textId="77777777" w:rsidR="00411627" w:rsidRPr="00CF0B9D" w:rsidRDefault="00411627" w:rsidP="00411627">
      <w:pPr>
        <w:pStyle w:val="B1"/>
      </w:pPr>
      <w:bookmarkStart w:id="26" w:name="OLE_LINK2"/>
      <w:bookmarkStart w:id="27" w:name="OLE_LINK3"/>
      <w:bookmarkStart w:id="28" w:name="OLE_LINK4"/>
      <w:r w:rsidRPr="00CF0B9D">
        <w:t>-</w:t>
      </w:r>
      <w:r w:rsidRPr="00CF0B9D">
        <w:tab/>
        <w:t>References are either specific (identified by date of publication, edition number, version number, etc.) or non</w:t>
      </w:r>
      <w:r w:rsidRPr="00CF0B9D">
        <w:noBreakHyphen/>
        <w:t>specific.</w:t>
      </w:r>
    </w:p>
    <w:p w14:paraId="33540740" w14:textId="77777777" w:rsidR="00411627" w:rsidRPr="00CF0B9D" w:rsidRDefault="00411627" w:rsidP="00411627">
      <w:pPr>
        <w:pStyle w:val="B1"/>
      </w:pPr>
      <w:r w:rsidRPr="00CF0B9D">
        <w:t>-</w:t>
      </w:r>
      <w:r w:rsidRPr="00CF0B9D">
        <w:tab/>
        <w:t>For a specific reference, subsequent revisions do not apply.</w:t>
      </w:r>
    </w:p>
    <w:p w14:paraId="39A6F5CC" w14:textId="77777777" w:rsidR="00411627" w:rsidRPr="00CF0B9D" w:rsidRDefault="00411627" w:rsidP="00411627">
      <w:pPr>
        <w:pStyle w:val="B1"/>
      </w:pPr>
      <w:r w:rsidRPr="00CF0B9D">
        <w:t>-</w:t>
      </w:r>
      <w:r w:rsidRPr="00CF0B9D">
        <w:tab/>
        <w:t>For a non-specific reference, the latest version applies. In the case of a reference to a 3GPP document (including a GSM document), a non-specific reference implicitly refers to the latest version of that document</w:t>
      </w:r>
      <w:r w:rsidRPr="00CF0B9D">
        <w:rPr>
          <w:i/>
        </w:rPr>
        <w:t xml:space="preserve"> in the same Release as the present document</w:t>
      </w:r>
      <w:r w:rsidRPr="00CF0B9D">
        <w:t>.</w:t>
      </w:r>
    </w:p>
    <w:bookmarkEnd w:id="26"/>
    <w:bookmarkEnd w:id="27"/>
    <w:bookmarkEnd w:id="28"/>
    <w:p w14:paraId="55305AE4" w14:textId="77777777" w:rsidR="00411627" w:rsidRPr="00CF0B9D" w:rsidRDefault="00411627" w:rsidP="00411627">
      <w:pPr>
        <w:pStyle w:val="EX"/>
        <w:rPr>
          <w:lang w:eastAsia="ko-KR"/>
        </w:rPr>
      </w:pPr>
      <w:r w:rsidRPr="00CF0B9D">
        <w:t>[1]</w:t>
      </w:r>
      <w:r w:rsidRPr="00CF0B9D">
        <w:tab/>
        <w:t>3GPP</w:t>
      </w:r>
      <w:r w:rsidR="008218E9" w:rsidRPr="00CF0B9D">
        <w:t xml:space="preserve"> </w:t>
      </w:r>
      <w:r w:rsidRPr="00CF0B9D">
        <w:t>TR</w:t>
      </w:r>
      <w:r w:rsidR="008218E9" w:rsidRPr="00CF0B9D">
        <w:t xml:space="preserve"> </w:t>
      </w:r>
      <w:r w:rsidRPr="00CF0B9D">
        <w:t>21.905: "Vocabulary for 3GPP Specifications".</w:t>
      </w:r>
    </w:p>
    <w:p w14:paraId="3B1BB71E" w14:textId="77777777" w:rsidR="00411627" w:rsidRPr="00CF0B9D" w:rsidRDefault="00411627" w:rsidP="00411627">
      <w:pPr>
        <w:pStyle w:val="EX"/>
        <w:rPr>
          <w:lang w:eastAsia="ko-KR"/>
        </w:rPr>
      </w:pPr>
      <w:r w:rsidRPr="00CF0B9D">
        <w:rPr>
          <w:lang w:eastAsia="ko-KR"/>
        </w:rPr>
        <w:t>[2]</w:t>
      </w:r>
      <w:r w:rsidRPr="00CF0B9D">
        <w:rPr>
          <w:lang w:eastAsia="ko-KR"/>
        </w:rPr>
        <w:tab/>
        <w:t>3GPP TS 38.300: "NR; Overall description; Stage 2".</w:t>
      </w:r>
    </w:p>
    <w:p w14:paraId="314CCF05" w14:textId="77777777" w:rsidR="00411627" w:rsidRPr="00CF0B9D" w:rsidRDefault="00411627" w:rsidP="00411627">
      <w:pPr>
        <w:pStyle w:val="EX"/>
        <w:rPr>
          <w:lang w:eastAsia="ko-KR"/>
        </w:rPr>
      </w:pPr>
      <w:r w:rsidRPr="00CF0B9D">
        <w:rPr>
          <w:lang w:eastAsia="ko-KR"/>
        </w:rPr>
        <w:t>[3]</w:t>
      </w:r>
      <w:r w:rsidRPr="00CF0B9D">
        <w:rPr>
          <w:lang w:eastAsia="ko-KR"/>
        </w:rPr>
        <w:tab/>
        <w:t>3GPP TS 38.322: "NR; Radio Link Control (RLC) protocol specification".</w:t>
      </w:r>
    </w:p>
    <w:p w14:paraId="6AAEB37A" w14:textId="77777777" w:rsidR="00411627" w:rsidRPr="00CF0B9D" w:rsidRDefault="00411627" w:rsidP="00411627">
      <w:pPr>
        <w:pStyle w:val="EX"/>
        <w:rPr>
          <w:lang w:eastAsia="ko-KR"/>
        </w:rPr>
      </w:pPr>
      <w:r w:rsidRPr="00CF0B9D">
        <w:rPr>
          <w:lang w:eastAsia="ko-KR"/>
        </w:rPr>
        <w:t>[4]</w:t>
      </w:r>
      <w:r w:rsidRPr="00CF0B9D">
        <w:rPr>
          <w:lang w:eastAsia="ko-KR"/>
        </w:rPr>
        <w:tab/>
        <w:t>3GPP TS 38.323: "NR; Packet Data Convergence Protocol (PDCP) protocol specification".</w:t>
      </w:r>
    </w:p>
    <w:p w14:paraId="4B284628" w14:textId="77777777" w:rsidR="00411627" w:rsidRPr="00CF0B9D" w:rsidRDefault="00411627" w:rsidP="00411627">
      <w:pPr>
        <w:pStyle w:val="EX"/>
        <w:rPr>
          <w:lang w:eastAsia="ko-KR"/>
        </w:rPr>
      </w:pPr>
      <w:r w:rsidRPr="00CF0B9D">
        <w:rPr>
          <w:lang w:eastAsia="ko-KR"/>
        </w:rPr>
        <w:t>[5]</w:t>
      </w:r>
      <w:r w:rsidRPr="00CF0B9D">
        <w:rPr>
          <w:lang w:eastAsia="ko-KR"/>
        </w:rPr>
        <w:tab/>
        <w:t>3GPP TS 38.331: "NR; Radio Resource Control (RRC); Protocol specification".</w:t>
      </w:r>
    </w:p>
    <w:p w14:paraId="63184984" w14:textId="77777777" w:rsidR="00411627" w:rsidRPr="00CF0B9D" w:rsidRDefault="00411627" w:rsidP="00411627">
      <w:pPr>
        <w:pStyle w:val="EX"/>
        <w:rPr>
          <w:lang w:eastAsia="ko-KR"/>
        </w:rPr>
      </w:pPr>
      <w:r w:rsidRPr="00CF0B9D">
        <w:rPr>
          <w:lang w:eastAsia="ko-KR"/>
        </w:rPr>
        <w:t>[6]</w:t>
      </w:r>
      <w:r w:rsidRPr="00CF0B9D">
        <w:rPr>
          <w:lang w:eastAsia="ko-KR"/>
        </w:rPr>
        <w:tab/>
        <w:t>3GPP TS 38.213: "NR; Physical Layer Procedures for control".</w:t>
      </w:r>
    </w:p>
    <w:p w14:paraId="35C936C1" w14:textId="77777777" w:rsidR="00411627" w:rsidRPr="00CF0B9D" w:rsidRDefault="00411627" w:rsidP="00411627">
      <w:pPr>
        <w:pStyle w:val="EX"/>
        <w:rPr>
          <w:lang w:eastAsia="ko-KR"/>
        </w:rPr>
      </w:pPr>
      <w:r w:rsidRPr="00CF0B9D">
        <w:rPr>
          <w:lang w:eastAsia="ko-KR"/>
        </w:rPr>
        <w:t>[7]</w:t>
      </w:r>
      <w:r w:rsidRPr="00CF0B9D">
        <w:rPr>
          <w:lang w:eastAsia="ko-KR"/>
        </w:rPr>
        <w:tab/>
        <w:t>3GPP TS 38.214: "NR; Physical Layer Procedures for data".</w:t>
      </w:r>
    </w:p>
    <w:p w14:paraId="03464FE0" w14:textId="77777777" w:rsidR="00411627" w:rsidRPr="00CF0B9D" w:rsidRDefault="00411627" w:rsidP="00411627">
      <w:pPr>
        <w:pStyle w:val="EX"/>
        <w:rPr>
          <w:lang w:eastAsia="ko-KR"/>
        </w:rPr>
      </w:pPr>
      <w:r w:rsidRPr="00CF0B9D">
        <w:rPr>
          <w:lang w:eastAsia="ko-KR"/>
        </w:rPr>
        <w:t>[8]</w:t>
      </w:r>
      <w:r w:rsidRPr="00CF0B9D">
        <w:rPr>
          <w:lang w:eastAsia="ko-KR"/>
        </w:rPr>
        <w:tab/>
        <w:t>3GPP TS 38.211: "NR; Physical channels and modulation".</w:t>
      </w:r>
    </w:p>
    <w:p w14:paraId="3B72FBF9" w14:textId="77777777" w:rsidR="00411627" w:rsidRPr="00CF0B9D" w:rsidRDefault="00411627" w:rsidP="00411627">
      <w:pPr>
        <w:pStyle w:val="EX"/>
        <w:rPr>
          <w:lang w:eastAsia="ko-KR"/>
        </w:rPr>
      </w:pPr>
      <w:r w:rsidRPr="00CF0B9D">
        <w:rPr>
          <w:lang w:eastAsia="ko-KR"/>
        </w:rPr>
        <w:t>[9]</w:t>
      </w:r>
      <w:r w:rsidRPr="00CF0B9D">
        <w:rPr>
          <w:lang w:eastAsia="ko-KR"/>
        </w:rPr>
        <w:tab/>
        <w:t>3GPP TS 38.212: "NR; Multiplexing and channel coding".</w:t>
      </w:r>
    </w:p>
    <w:p w14:paraId="453950C2" w14:textId="77777777" w:rsidR="00411627" w:rsidRPr="00CF0B9D" w:rsidRDefault="00411627" w:rsidP="00411627">
      <w:pPr>
        <w:pStyle w:val="EX"/>
        <w:rPr>
          <w:lang w:eastAsia="ko-KR"/>
        </w:rPr>
      </w:pPr>
      <w:r w:rsidRPr="00CF0B9D">
        <w:rPr>
          <w:lang w:eastAsia="ko-KR"/>
        </w:rPr>
        <w:t>[10]</w:t>
      </w:r>
      <w:r w:rsidRPr="00CF0B9D">
        <w:rPr>
          <w:lang w:eastAsia="ko-KR"/>
        </w:rPr>
        <w:tab/>
      </w:r>
      <w:r w:rsidR="003C3233" w:rsidRPr="00CF0B9D">
        <w:rPr>
          <w:lang w:eastAsia="ko-KR"/>
        </w:rPr>
        <w:t>Void</w:t>
      </w:r>
      <w:r w:rsidRPr="00CF0B9D">
        <w:rPr>
          <w:lang w:eastAsia="ko-KR"/>
        </w:rPr>
        <w:t>.</w:t>
      </w:r>
    </w:p>
    <w:p w14:paraId="42DBF007" w14:textId="77777777" w:rsidR="00411627" w:rsidRPr="00CF0B9D" w:rsidRDefault="00411627" w:rsidP="00411627">
      <w:pPr>
        <w:pStyle w:val="EX"/>
        <w:rPr>
          <w:lang w:eastAsia="ko-KR"/>
        </w:rPr>
      </w:pPr>
      <w:r w:rsidRPr="00CF0B9D">
        <w:rPr>
          <w:lang w:eastAsia="ko-KR"/>
        </w:rPr>
        <w:t>[11]</w:t>
      </w:r>
      <w:r w:rsidRPr="00CF0B9D">
        <w:rPr>
          <w:lang w:eastAsia="ko-KR"/>
        </w:rPr>
        <w:tab/>
        <w:t>3GPP TS 38.133: "NR; Requirements for support of radio resource management".</w:t>
      </w:r>
    </w:p>
    <w:p w14:paraId="0A941650" w14:textId="77777777" w:rsidR="00411627" w:rsidRPr="00CF0B9D" w:rsidRDefault="00411627" w:rsidP="00411627">
      <w:pPr>
        <w:pStyle w:val="EX"/>
        <w:rPr>
          <w:lang w:eastAsia="ko-KR"/>
        </w:rPr>
      </w:pPr>
      <w:r w:rsidRPr="00CF0B9D">
        <w:rPr>
          <w:lang w:eastAsia="ko-KR"/>
        </w:rPr>
        <w:t>[12]</w:t>
      </w:r>
      <w:r w:rsidRPr="00CF0B9D">
        <w:rPr>
          <w:lang w:eastAsia="ko-KR"/>
        </w:rPr>
        <w:tab/>
        <w:t>3GPP TS 36.133: "Evolved Universal Terrestrial Radio Access (E-UTRA); Requirements for support of radio resource management".</w:t>
      </w:r>
    </w:p>
    <w:p w14:paraId="6E289F66" w14:textId="77777777" w:rsidR="003C3233" w:rsidRPr="00CF0B9D" w:rsidRDefault="0026647C" w:rsidP="003C3233">
      <w:pPr>
        <w:pStyle w:val="EX"/>
        <w:rPr>
          <w:lang w:eastAsia="ko-KR"/>
        </w:rPr>
      </w:pPr>
      <w:r w:rsidRPr="00CF0B9D">
        <w:rPr>
          <w:lang w:eastAsia="ko-KR"/>
        </w:rPr>
        <w:t>[13]</w:t>
      </w:r>
      <w:r w:rsidRPr="00CF0B9D">
        <w:rPr>
          <w:lang w:eastAsia="ko-KR"/>
        </w:rPr>
        <w:tab/>
        <w:t>3GPP TS 26.114: "Technical Specification Group Services and System Aspects; IP Multimedia Subsystem (IMS); Multimedia Telephony; Media handling and interaction"</w:t>
      </w:r>
      <w:r w:rsidR="00D7424B" w:rsidRPr="00CF0B9D">
        <w:rPr>
          <w:lang w:eastAsia="ko-KR"/>
        </w:rPr>
        <w:t>.</w:t>
      </w:r>
    </w:p>
    <w:p w14:paraId="27780FEE" w14:textId="77777777" w:rsidR="003C3233" w:rsidRPr="00CF0B9D" w:rsidRDefault="003C3233" w:rsidP="003C3233">
      <w:pPr>
        <w:pStyle w:val="EX"/>
        <w:rPr>
          <w:lang w:eastAsia="ko-KR"/>
        </w:rPr>
      </w:pPr>
      <w:r w:rsidRPr="00CF0B9D">
        <w:rPr>
          <w:lang w:eastAsia="ko-KR"/>
        </w:rPr>
        <w:t>[14]</w:t>
      </w:r>
      <w:r w:rsidRPr="00CF0B9D">
        <w:rPr>
          <w:lang w:eastAsia="ko-KR"/>
        </w:rPr>
        <w:tab/>
        <w:t>3GPP TS 38.101-1: "NR; User Equipment (UE) radio transmission and reception; Part 1: Range 1 Standalone"</w:t>
      </w:r>
      <w:r w:rsidR="00D7424B" w:rsidRPr="00CF0B9D">
        <w:rPr>
          <w:lang w:eastAsia="ko-KR"/>
        </w:rPr>
        <w:t>.</w:t>
      </w:r>
    </w:p>
    <w:p w14:paraId="4407EB50" w14:textId="77777777" w:rsidR="003C3233" w:rsidRPr="00CF0B9D" w:rsidRDefault="003C3233" w:rsidP="003C3233">
      <w:pPr>
        <w:pStyle w:val="EX"/>
        <w:rPr>
          <w:lang w:eastAsia="ko-KR"/>
        </w:rPr>
      </w:pPr>
      <w:r w:rsidRPr="00CF0B9D">
        <w:rPr>
          <w:lang w:eastAsia="ko-KR"/>
        </w:rPr>
        <w:t>[15]</w:t>
      </w:r>
      <w:r w:rsidRPr="00CF0B9D">
        <w:rPr>
          <w:lang w:eastAsia="ko-KR"/>
        </w:rPr>
        <w:tab/>
        <w:t>3GPP TS 38.101-2: "NR; User Equipment (UE) radio transmission and reception; Part 2: Range 2 Standalone"</w:t>
      </w:r>
      <w:r w:rsidR="00D7424B" w:rsidRPr="00CF0B9D">
        <w:rPr>
          <w:lang w:eastAsia="ko-KR"/>
        </w:rPr>
        <w:t>.</w:t>
      </w:r>
    </w:p>
    <w:p w14:paraId="7EDB2B55" w14:textId="77777777" w:rsidR="003C3233" w:rsidRPr="00CF0B9D" w:rsidRDefault="003C3233" w:rsidP="003C3233">
      <w:pPr>
        <w:pStyle w:val="EX"/>
        <w:rPr>
          <w:lang w:eastAsia="ko-KR"/>
        </w:rPr>
      </w:pPr>
      <w:r w:rsidRPr="00CF0B9D">
        <w:rPr>
          <w:lang w:eastAsia="ko-KR"/>
        </w:rPr>
        <w:t>[16]</w:t>
      </w:r>
      <w:r w:rsidRPr="00CF0B9D">
        <w:rPr>
          <w:lang w:eastAsia="ko-KR"/>
        </w:rPr>
        <w:tab/>
        <w:t>3GPP TS 38.101-3: "NR; User Equipment (UE) radio transmission and reception; Part 3: Range 1 and Range 2 Interworking operation with other radios".</w:t>
      </w:r>
    </w:p>
    <w:p w14:paraId="391A62D3" w14:textId="77777777" w:rsidR="0026647C" w:rsidRPr="00CF0B9D" w:rsidRDefault="003C3233" w:rsidP="003C3233">
      <w:pPr>
        <w:pStyle w:val="EX"/>
        <w:rPr>
          <w:lang w:eastAsia="ko-KR"/>
        </w:rPr>
      </w:pPr>
      <w:r w:rsidRPr="00CF0B9D">
        <w:rPr>
          <w:lang w:eastAsia="ko-KR"/>
        </w:rPr>
        <w:t>[17]</w:t>
      </w:r>
      <w:r w:rsidRPr="00CF0B9D">
        <w:rPr>
          <w:lang w:eastAsia="ko-KR"/>
        </w:rPr>
        <w:tab/>
        <w:t>3GPP TS 36.213: "Evolved Universal Terrestrial Radio Access (E-UTRA); Physical Layer Procedures".</w:t>
      </w:r>
    </w:p>
    <w:p w14:paraId="444E17BD" w14:textId="77777777" w:rsidR="00FA61AC" w:rsidRPr="00CF0B9D" w:rsidRDefault="00FA61AC" w:rsidP="003C3233">
      <w:pPr>
        <w:pStyle w:val="EX"/>
        <w:rPr>
          <w:lang w:eastAsia="ko-KR"/>
        </w:rPr>
      </w:pPr>
      <w:r w:rsidRPr="00CF0B9D">
        <w:rPr>
          <w:lang w:eastAsia="ko-KR"/>
        </w:rPr>
        <w:t>[18]</w:t>
      </w:r>
      <w:r w:rsidRPr="00CF0B9D">
        <w:rPr>
          <w:lang w:eastAsia="ko-KR"/>
        </w:rPr>
        <w:tab/>
        <w:t>3GPP TS 37.213: "Physical layer procedures for shared spectrum channel access".</w:t>
      </w:r>
    </w:p>
    <w:p w14:paraId="02F17466" w14:textId="77777777" w:rsidR="00E82967" w:rsidRPr="00CF0B9D" w:rsidRDefault="00E82967" w:rsidP="00E82967">
      <w:pPr>
        <w:pStyle w:val="EX"/>
      </w:pPr>
      <w:r w:rsidRPr="00CF0B9D">
        <w:t>[19]</w:t>
      </w:r>
      <w:r w:rsidRPr="00CF0B9D">
        <w:tab/>
        <w:t>3GPP TS 23.287: "Architecture enhancements for 5G System (5GS) to support Vehicle-to-Everything (V2X) services ".</w:t>
      </w:r>
    </w:p>
    <w:p w14:paraId="040B0C27" w14:textId="77777777" w:rsidR="00E82967" w:rsidRPr="00CF0B9D" w:rsidRDefault="00E82967" w:rsidP="00E82967">
      <w:pPr>
        <w:pStyle w:val="EX"/>
        <w:rPr>
          <w:noProof/>
        </w:rPr>
      </w:pPr>
      <w:r w:rsidRPr="00CF0B9D">
        <w:rPr>
          <w:rFonts w:eastAsia="SimSun"/>
        </w:rPr>
        <w:t>[20]</w:t>
      </w:r>
      <w:r w:rsidRPr="00CF0B9D">
        <w:rPr>
          <w:rFonts w:eastAsia="SimSun"/>
        </w:rPr>
        <w:tab/>
      </w:r>
      <w:r w:rsidRPr="00CF0B9D">
        <w:rPr>
          <w:rFonts w:eastAsia="SimSun"/>
          <w:lang w:eastAsia="zh-CN"/>
        </w:rPr>
        <w:t xml:space="preserve">3GPP TS 23.285: </w:t>
      </w:r>
      <w:r w:rsidRPr="00CF0B9D">
        <w:rPr>
          <w:rFonts w:eastAsia="SimSun"/>
        </w:rPr>
        <w:t>"</w:t>
      </w:r>
      <w:r w:rsidRPr="00CF0B9D">
        <w:rPr>
          <w:rFonts w:eastAsia="SimSun"/>
          <w:lang w:eastAsia="zh-CN"/>
        </w:rPr>
        <w:t>Architecture enhancements for V2X services</w:t>
      </w:r>
      <w:r w:rsidRPr="00CF0B9D">
        <w:rPr>
          <w:rFonts w:eastAsia="SimSun"/>
        </w:rPr>
        <w:t>".</w:t>
      </w:r>
    </w:p>
    <w:p w14:paraId="36DDF642" w14:textId="77777777" w:rsidR="00E82967" w:rsidRPr="00CF0B9D" w:rsidRDefault="00E82967" w:rsidP="00E82967">
      <w:pPr>
        <w:pStyle w:val="EX"/>
        <w:rPr>
          <w:noProof/>
        </w:rPr>
      </w:pPr>
      <w:r w:rsidRPr="00CF0B9D">
        <w:rPr>
          <w:noProof/>
        </w:rPr>
        <w:lastRenderedPageBreak/>
        <w:t>[21]</w:t>
      </w:r>
      <w:r w:rsidRPr="00CF0B9D">
        <w:rPr>
          <w:noProof/>
        </w:rPr>
        <w:tab/>
        <w:t xml:space="preserve">3GPP TS </w:t>
      </w:r>
      <w:r w:rsidR="00D56C49" w:rsidRPr="00CF0B9D">
        <w:rPr>
          <w:noProof/>
        </w:rPr>
        <w:t>3</w:t>
      </w:r>
      <w:r w:rsidRPr="00CF0B9D">
        <w:rPr>
          <w:noProof/>
        </w:rPr>
        <w:t>6.331: "Evolved Universal Terrestrial Radio Access (E-UTRA); Radio Resource Control (RRC); Protocol specification".</w:t>
      </w:r>
    </w:p>
    <w:p w14:paraId="7C3D1463" w14:textId="77777777" w:rsidR="00F00E2A" w:rsidRPr="00CF0B9D" w:rsidRDefault="00E82967" w:rsidP="00F00E2A">
      <w:pPr>
        <w:pStyle w:val="EX"/>
        <w:rPr>
          <w:noProof/>
        </w:rPr>
      </w:pPr>
      <w:r w:rsidRPr="00CF0B9D">
        <w:rPr>
          <w:noProof/>
        </w:rPr>
        <w:t>[22]</w:t>
      </w:r>
      <w:r w:rsidRPr="00CF0B9D">
        <w:rPr>
          <w:noProof/>
        </w:rPr>
        <w:tab/>
        <w:t>3GPP TS 36.321: "Evolved Universal Terrestrial Radio Access (E-UTRA); Medium Access Control (MAC); Protocol specification".</w:t>
      </w:r>
    </w:p>
    <w:p w14:paraId="4E440363" w14:textId="77777777" w:rsidR="00F00E2A" w:rsidRPr="00CF0B9D" w:rsidRDefault="00F00E2A" w:rsidP="00F00E2A">
      <w:pPr>
        <w:pStyle w:val="EX"/>
      </w:pPr>
      <w:r w:rsidRPr="00CF0B9D">
        <w:rPr>
          <w:lang w:eastAsia="ko-KR"/>
        </w:rPr>
        <w:t>[23]</w:t>
      </w:r>
      <w:r w:rsidRPr="00CF0B9D">
        <w:rPr>
          <w:lang w:eastAsia="ko-KR"/>
        </w:rPr>
        <w:tab/>
      </w:r>
      <w:r w:rsidRPr="00CF0B9D">
        <w:t>3GPP TS 37.355: "Evolved Universal Terrestrial Radio Access (E-UTRA); LTE Positioning Protocol (LPP)".</w:t>
      </w:r>
    </w:p>
    <w:p w14:paraId="2242DCAF" w14:textId="6E454D1E" w:rsidR="001628C0" w:rsidRPr="00CF0B9D" w:rsidRDefault="001628C0" w:rsidP="001628C0">
      <w:pPr>
        <w:pStyle w:val="EX"/>
        <w:rPr>
          <w:lang w:eastAsia="ko-KR"/>
        </w:rPr>
      </w:pPr>
      <w:bookmarkStart w:id="29" w:name="_Toc29239798"/>
      <w:bookmarkStart w:id="30" w:name="_Toc37296152"/>
      <w:r w:rsidRPr="00CF0B9D">
        <w:rPr>
          <w:lang w:eastAsia="ko-KR"/>
        </w:rPr>
        <w:t>[</w:t>
      </w:r>
      <w:r w:rsidR="0081031E" w:rsidRPr="00CF0B9D">
        <w:rPr>
          <w:lang w:eastAsia="ko-KR"/>
        </w:rPr>
        <w:t>24</w:t>
      </w:r>
      <w:r w:rsidRPr="00CF0B9D">
        <w:rPr>
          <w:lang w:eastAsia="ko-KR"/>
        </w:rPr>
        <w:t>]</w:t>
      </w:r>
      <w:r w:rsidRPr="00CF0B9D">
        <w:rPr>
          <w:lang w:eastAsia="ko-KR"/>
        </w:rPr>
        <w:tab/>
        <w:t xml:space="preserve">3GPP TS 38.215: "NR; </w:t>
      </w:r>
      <w:r w:rsidRPr="00CF0B9D">
        <w:rPr>
          <w:rFonts w:eastAsia="MS Mincho"/>
          <w:iCs/>
        </w:rPr>
        <w:t>Physical layer measurement</w:t>
      </w:r>
      <w:r w:rsidRPr="00CF0B9D">
        <w:t>s</w:t>
      </w:r>
      <w:r w:rsidRPr="00CF0B9D">
        <w:rPr>
          <w:lang w:eastAsia="ko-KR"/>
        </w:rPr>
        <w:t>".</w:t>
      </w:r>
    </w:p>
    <w:p w14:paraId="73AC6F7B" w14:textId="19BC197E" w:rsidR="0007605B" w:rsidRPr="00CF0B9D" w:rsidRDefault="008926D3" w:rsidP="001628C0">
      <w:pPr>
        <w:pStyle w:val="EX"/>
        <w:rPr>
          <w:lang w:eastAsia="ko-KR"/>
        </w:rPr>
      </w:pPr>
      <w:r w:rsidRPr="00CF0B9D">
        <w:rPr>
          <w:lang w:eastAsia="ko-KR"/>
        </w:rPr>
        <w:t>[25]</w:t>
      </w:r>
      <w:r w:rsidR="0007605B" w:rsidRPr="00CF0B9D">
        <w:rPr>
          <w:lang w:eastAsia="ko-KR"/>
        </w:rPr>
        <w:tab/>
        <w:t>3GPP TS 38.306: "NR; User Equipment (UE) radio access capabilities".</w:t>
      </w:r>
    </w:p>
    <w:p w14:paraId="602AC05A" w14:textId="207937FF" w:rsidR="00AE715E" w:rsidRPr="00CF0B9D" w:rsidRDefault="00975BE6" w:rsidP="00AE715E">
      <w:pPr>
        <w:pStyle w:val="EX"/>
        <w:rPr>
          <w:lang w:eastAsia="zh-CN"/>
        </w:rPr>
      </w:pPr>
      <w:r w:rsidRPr="00CF0B9D">
        <w:rPr>
          <w:lang w:eastAsia="zh-CN"/>
        </w:rPr>
        <w:t>[26]</w:t>
      </w:r>
      <w:r w:rsidR="00AE715E" w:rsidRPr="00CF0B9D">
        <w:rPr>
          <w:lang w:eastAsia="zh-CN"/>
        </w:rPr>
        <w:tab/>
        <w:t>3GPP TS 23.304: "Proximity based Services (ProSe) in the 5G System (5GS)".</w:t>
      </w:r>
    </w:p>
    <w:p w14:paraId="77504AE6" w14:textId="77777777" w:rsidR="0030039B" w:rsidRPr="00CF0B9D" w:rsidRDefault="00E604D7" w:rsidP="0030039B">
      <w:pPr>
        <w:pStyle w:val="EX"/>
        <w:rPr>
          <w:lang w:eastAsia="zh-CN"/>
        </w:rPr>
      </w:pPr>
      <w:r w:rsidRPr="00CF0B9D">
        <w:rPr>
          <w:lang w:eastAsia="zh-CN"/>
        </w:rPr>
        <w:t>[27]</w:t>
      </w:r>
      <w:r w:rsidRPr="00CF0B9D">
        <w:rPr>
          <w:lang w:eastAsia="zh-CN"/>
        </w:rPr>
        <w:tab/>
        <w:t>3GPP TS 38.473: "NG-RAN; F1 Application Protocol (F1AP)".</w:t>
      </w:r>
    </w:p>
    <w:p w14:paraId="5E565A94" w14:textId="359DEC6C" w:rsidR="0030039B" w:rsidRPr="00CF0B9D" w:rsidRDefault="0030039B" w:rsidP="0030039B">
      <w:pPr>
        <w:pStyle w:val="EX"/>
        <w:rPr>
          <w:lang w:eastAsia="zh-CN"/>
        </w:rPr>
      </w:pPr>
      <w:r w:rsidRPr="00CF0B9D">
        <w:rPr>
          <w:lang w:eastAsia="zh-CN"/>
        </w:rPr>
        <w:t>[28]</w:t>
      </w:r>
      <w:r w:rsidRPr="00CF0B9D">
        <w:rPr>
          <w:lang w:eastAsia="zh-CN"/>
        </w:rPr>
        <w:tab/>
        <w:t>3GPP TS 24.587: " Technical Specification Group Core Network and Terminals; Vehicle-to-Everything (V2X) services in 5G System (5GS)".</w:t>
      </w:r>
    </w:p>
    <w:p w14:paraId="6565F43F" w14:textId="4F180BDD" w:rsidR="00E604D7" w:rsidRPr="00CF0B9D" w:rsidRDefault="0030039B" w:rsidP="0030039B">
      <w:pPr>
        <w:pStyle w:val="EX"/>
        <w:rPr>
          <w:lang w:eastAsia="ko-KR"/>
        </w:rPr>
      </w:pPr>
      <w:r w:rsidRPr="00CF0B9D">
        <w:rPr>
          <w:lang w:eastAsia="zh-CN"/>
        </w:rPr>
        <w:t>[29]</w:t>
      </w:r>
      <w:r w:rsidRPr="00CF0B9D">
        <w:rPr>
          <w:lang w:eastAsia="zh-CN"/>
        </w:rPr>
        <w:tab/>
        <w:t>3GPP TS 24.554: "Technical Specification Group Core Network and Terminals; Proximity-services (ProSe) in 5G System (5GS) protocol".</w:t>
      </w:r>
    </w:p>
    <w:p w14:paraId="7A18F8BE" w14:textId="77777777" w:rsidR="00411627" w:rsidRPr="00CF0B9D" w:rsidRDefault="00411627" w:rsidP="00411627">
      <w:pPr>
        <w:pStyle w:val="Heading1"/>
      </w:pPr>
      <w:bookmarkStart w:id="31" w:name="_Toc46490278"/>
      <w:bookmarkStart w:id="32" w:name="_Toc52751973"/>
      <w:bookmarkStart w:id="33" w:name="_Toc52796435"/>
      <w:bookmarkStart w:id="34" w:name="_Toc171712767"/>
      <w:r w:rsidRPr="00CF0B9D">
        <w:t>3</w:t>
      </w:r>
      <w:r w:rsidRPr="00CF0B9D">
        <w:tab/>
        <w:t>Definitions, symbols and abbreviations</w:t>
      </w:r>
      <w:bookmarkEnd w:id="29"/>
      <w:bookmarkEnd w:id="30"/>
      <w:bookmarkEnd w:id="31"/>
      <w:bookmarkEnd w:id="32"/>
      <w:bookmarkEnd w:id="33"/>
      <w:bookmarkEnd w:id="34"/>
    </w:p>
    <w:p w14:paraId="2B0B82B1" w14:textId="77777777" w:rsidR="00411627" w:rsidRPr="00CF0B9D" w:rsidRDefault="00411627" w:rsidP="00411627">
      <w:pPr>
        <w:pStyle w:val="Heading2"/>
      </w:pPr>
      <w:bookmarkStart w:id="35" w:name="_Toc29239799"/>
      <w:bookmarkStart w:id="36" w:name="_Toc37296153"/>
      <w:bookmarkStart w:id="37" w:name="_Toc46490279"/>
      <w:bookmarkStart w:id="38" w:name="_Toc52751974"/>
      <w:bookmarkStart w:id="39" w:name="_Toc52796436"/>
      <w:bookmarkStart w:id="40" w:name="_Toc171712768"/>
      <w:r w:rsidRPr="00CF0B9D">
        <w:t>3.1</w:t>
      </w:r>
      <w:r w:rsidRPr="00CF0B9D">
        <w:tab/>
        <w:t>Definitions</w:t>
      </w:r>
      <w:bookmarkEnd w:id="35"/>
      <w:bookmarkEnd w:id="36"/>
      <w:bookmarkEnd w:id="37"/>
      <w:bookmarkEnd w:id="38"/>
      <w:bookmarkEnd w:id="39"/>
      <w:bookmarkEnd w:id="40"/>
    </w:p>
    <w:p w14:paraId="73A188E7" w14:textId="002B4110" w:rsidR="00411627" w:rsidRPr="00CF0B9D" w:rsidRDefault="00411627" w:rsidP="00411627">
      <w:r w:rsidRPr="00CF0B9D">
        <w:t xml:space="preserve">For the purposes of the present document, the terms and definitions given in </w:t>
      </w:r>
      <w:r w:rsidR="00C34539" w:rsidRPr="00CF0B9D">
        <w:t xml:space="preserve">TR </w:t>
      </w:r>
      <w:r w:rsidRPr="00CF0B9D">
        <w:t>21.</w:t>
      </w:r>
      <w:r w:rsidR="00C34539" w:rsidRPr="00CF0B9D">
        <w:t xml:space="preserve">905 </w:t>
      </w:r>
      <w:r w:rsidRPr="00CF0B9D">
        <w:t xml:space="preserve">[1] and the following apply. A term defined in the present document takes precedence over the definition of the same term, if any, in </w:t>
      </w:r>
      <w:r w:rsidR="00C34539" w:rsidRPr="00CF0B9D">
        <w:t xml:space="preserve">TR </w:t>
      </w:r>
      <w:r w:rsidRPr="00CF0B9D">
        <w:t>21.</w:t>
      </w:r>
      <w:r w:rsidR="00C34539" w:rsidRPr="00CF0B9D">
        <w:t xml:space="preserve">905 </w:t>
      </w:r>
      <w:r w:rsidRPr="00CF0B9D">
        <w:t>[1].</w:t>
      </w:r>
    </w:p>
    <w:p w14:paraId="170E067F" w14:textId="77777777" w:rsidR="00927E6F" w:rsidRPr="00CF0B9D" w:rsidRDefault="00927E6F" w:rsidP="00927E6F">
      <w:pPr>
        <w:rPr>
          <w:b/>
          <w:lang w:eastAsia="zh-CN"/>
        </w:rPr>
      </w:pPr>
      <w:bookmarkStart w:id="41" w:name="_Hlk34312357"/>
      <w:r w:rsidRPr="00CF0B9D">
        <w:rPr>
          <w:b/>
          <w:lang w:eastAsia="zh-CN"/>
        </w:rPr>
        <w:t xml:space="preserve">Dormant BWP: </w:t>
      </w:r>
      <w:r w:rsidRPr="00CF0B9D">
        <w:rPr>
          <w:lang w:eastAsia="ko-KR"/>
        </w:rPr>
        <w:t>The dormant BWP is one of</w:t>
      </w:r>
      <w:r w:rsidRPr="00CF0B9D">
        <w:rPr>
          <w:lang w:eastAsia="zh-CN"/>
        </w:rPr>
        <w:t xml:space="preserve"> downlink</w:t>
      </w:r>
      <w:r w:rsidRPr="00CF0B9D">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1"/>
    </w:p>
    <w:p w14:paraId="101C044A" w14:textId="77777777" w:rsidR="00600D53" w:rsidRPr="00CF0B9D" w:rsidRDefault="00600D53" w:rsidP="00600D53">
      <w:pPr>
        <w:rPr>
          <w:bCs/>
          <w:lang w:eastAsia="ko-KR"/>
        </w:rPr>
      </w:pPr>
      <w:r w:rsidRPr="00CF0B9D">
        <w:rPr>
          <w:b/>
          <w:lang w:eastAsia="ko-KR"/>
        </w:rPr>
        <w:t>DRX group:</w:t>
      </w:r>
      <w:r w:rsidRPr="00CF0B9D">
        <w:rPr>
          <w:bCs/>
          <w:lang w:eastAsia="ko-KR"/>
        </w:rPr>
        <w:t xml:space="preserve"> </w:t>
      </w:r>
      <w:bookmarkStart w:id="42" w:name="_Hlk49353533"/>
      <w:r w:rsidRPr="00CF0B9D">
        <w:rPr>
          <w:bCs/>
          <w:lang w:eastAsia="ko-KR"/>
        </w:rPr>
        <w:t>A group of Serving Cells that is configured by RRC and that have the same DRX Active Time</w:t>
      </w:r>
      <w:bookmarkEnd w:id="42"/>
      <w:r w:rsidRPr="00CF0B9D">
        <w:rPr>
          <w:bCs/>
          <w:lang w:eastAsia="ko-KR"/>
        </w:rPr>
        <w:t>.</w:t>
      </w:r>
    </w:p>
    <w:p w14:paraId="1DDD4FAB" w14:textId="51A82545" w:rsidR="00411627" w:rsidRPr="00CF0B9D" w:rsidRDefault="00411627" w:rsidP="00411627">
      <w:pPr>
        <w:rPr>
          <w:lang w:eastAsia="ko-KR"/>
        </w:rPr>
      </w:pPr>
      <w:r w:rsidRPr="00CF0B9D">
        <w:rPr>
          <w:b/>
          <w:lang w:eastAsia="ko-KR"/>
        </w:rPr>
        <w:t>HARQ information:</w:t>
      </w:r>
      <w:r w:rsidRPr="00CF0B9D">
        <w:rPr>
          <w:lang w:eastAsia="ko-KR"/>
        </w:rPr>
        <w:t xml:space="preserve"> HARQ information for DL-SCH</w:t>
      </w:r>
      <w:r w:rsidR="00E82967" w:rsidRPr="00CF0B9D">
        <w:rPr>
          <w:lang w:eastAsia="ko-KR"/>
        </w:rPr>
        <w:t>,</w:t>
      </w:r>
      <w:r w:rsidRPr="00CF0B9D">
        <w:rPr>
          <w:lang w:eastAsia="ko-KR"/>
        </w:rPr>
        <w:t xml:space="preserve"> for UL-SCH</w:t>
      </w:r>
      <w:r w:rsidR="00D56C49" w:rsidRPr="00CF0B9D">
        <w:rPr>
          <w:lang w:eastAsia="ko-KR"/>
        </w:rPr>
        <w:t>,</w:t>
      </w:r>
      <w:r w:rsidRPr="00CF0B9D">
        <w:rPr>
          <w:lang w:eastAsia="ko-KR"/>
        </w:rPr>
        <w:t xml:space="preserve"> </w:t>
      </w:r>
      <w:r w:rsidR="00E82967" w:rsidRPr="00CF0B9D">
        <w:rPr>
          <w:lang w:eastAsia="ko-KR"/>
        </w:rPr>
        <w:t xml:space="preserve">or for SL-SCH </w:t>
      </w:r>
      <w:r w:rsidRPr="00CF0B9D">
        <w:rPr>
          <w:lang w:eastAsia="ko-KR"/>
        </w:rPr>
        <w:t xml:space="preserve">transmissions consists of New Data Indicator (NDI), Transport Block </w:t>
      </w:r>
      <w:r w:rsidR="009F4695" w:rsidRPr="00CF0B9D">
        <w:rPr>
          <w:lang w:eastAsia="ko-KR"/>
        </w:rPr>
        <w:t>S</w:t>
      </w:r>
      <w:r w:rsidRPr="00CF0B9D">
        <w:rPr>
          <w:lang w:eastAsia="ko-KR"/>
        </w:rPr>
        <w:t>ize (TBS), Redundancy Version (RV), and HARQ process ID.</w:t>
      </w:r>
    </w:p>
    <w:p w14:paraId="4E462338" w14:textId="77777777" w:rsidR="0047246C" w:rsidRPr="00CF0B9D" w:rsidRDefault="0047246C" w:rsidP="0047246C">
      <w:pPr>
        <w:rPr>
          <w:lang w:eastAsia="ko-KR"/>
        </w:rPr>
      </w:pPr>
      <w:r w:rsidRPr="00CF0B9D">
        <w:rPr>
          <w:b/>
          <w:lang w:eastAsia="ko-KR"/>
        </w:rPr>
        <w:t>IAB-donor:</w:t>
      </w:r>
      <w:r w:rsidRPr="00CF0B9D">
        <w:rPr>
          <w:lang w:eastAsia="ko-KR"/>
        </w:rPr>
        <w:t xml:space="preserve"> gNB that provides network access to UEs via a network of backhaul and access links.</w:t>
      </w:r>
    </w:p>
    <w:p w14:paraId="73C1FBD9" w14:textId="77777777" w:rsidR="0047246C" w:rsidRPr="00CF0B9D" w:rsidRDefault="0047246C" w:rsidP="0047246C">
      <w:pPr>
        <w:rPr>
          <w:lang w:eastAsia="ko-KR"/>
        </w:rPr>
      </w:pPr>
      <w:r w:rsidRPr="00CF0B9D">
        <w:rPr>
          <w:b/>
          <w:lang w:eastAsia="ko-KR"/>
        </w:rPr>
        <w:t>IAB-node:</w:t>
      </w:r>
      <w:r w:rsidRPr="00CF0B9D">
        <w:rPr>
          <w:lang w:eastAsia="ko-KR"/>
        </w:rPr>
        <w:t xml:space="preserve"> RAN node that supports NR access links to UEs and NR backhaul links to parent nodes and child nodes.</w:t>
      </w:r>
    </w:p>
    <w:p w14:paraId="73E7B23C" w14:textId="77777777" w:rsidR="00FA61AC" w:rsidRPr="00CF0B9D" w:rsidRDefault="00FA61AC" w:rsidP="00FA61AC">
      <w:pPr>
        <w:rPr>
          <w:lang w:eastAsia="ko-KR"/>
        </w:rPr>
      </w:pPr>
      <w:r w:rsidRPr="00CF0B9D">
        <w:rPr>
          <w:b/>
          <w:lang w:eastAsia="ko-KR"/>
        </w:rPr>
        <w:t>Listen Before Talk</w:t>
      </w:r>
      <w:r w:rsidRPr="00CF0B9D">
        <w:rPr>
          <w:lang w:eastAsia="ko-KR"/>
        </w:rPr>
        <w:t>: A procedure according to which transmissions are not performed if the channel is identified as being occupied, see TS</w:t>
      </w:r>
      <w:r w:rsidR="008E6D07" w:rsidRPr="00CF0B9D">
        <w:rPr>
          <w:lang w:eastAsia="ko-KR"/>
        </w:rPr>
        <w:t xml:space="preserve"> </w:t>
      </w:r>
      <w:r w:rsidRPr="00CF0B9D">
        <w:rPr>
          <w:lang w:eastAsia="ko-KR"/>
        </w:rPr>
        <w:t>37.213 [18].</w:t>
      </w:r>
    </w:p>
    <w:p w14:paraId="1AAD921F" w14:textId="77777777" w:rsidR="00411627" w:rsidRPr="00CF0B9D" w:rsidRDefault="00411627" w:rsidP="00411627">
      <w:pPr>
        <w:rPr>
          <w:lang w:eastAsia="ko-KR"/>
        </w:rPr>
      </w:pPr>
      <w:r w:rsidRPr="00CF0B9D">
        <w:rPr>
          <w:b/>
          <w:lang w:eastAsia="ko-KR"/>
        </w:rPr>
        <w:t>Msg3</w:t>
      </w:r>
      <w:r w:rsidRPr="00CF0B9D">
        <w:rPr>
          <w:lang w:eastAsia="ko-KR"/>
        </w:rPr>
        <w:t xml:space="preserve">: Message transmitted on UL-SCH containing a C-RNTI MAC CE or CCCH SDU, submitted from upper layer and associated with the UE Contention Resolution Identity, as part of a </w:t>
      </w:r>
      <w:r w:rsidR="00FC4221" w:rsidRPr="00CF0B9D">
        <w:rPr>
          <w:lang w:eastAsia="ko-KR"/>
        </w:rPr>
        <w:t>R</w:t>
      </w:r>
      <w:r w:rsidRPr="00CF0B9D">
        <w:rPr>
          <w:lang w:eastAsia="ko-KR"/>
        </w:rPr>
        <w:t xml:space="preserve">andom </w:t>
      </w:r>
      <w:r w:rsidR="00FC4221" w:rsidRPr="00CF0B9D">
        <w:rPr>
          <w:lang w:eastAsia="ko-KR"/>
        </w:rPr>
        <w:t>A</w:t>
      </w:r>
      <w:r w:rsidRPr="00CF0B9D">
        <w:rPr>
          <w:lang w:eastAsia="ko-KR"/>
        </w:rPr>
        <w:t>ccess procedure.</w:t>
      </w:r>
    </w:p>
    <w:p w14:paraId="01001FC1" w14:textId="77777777" w:rsidR="00B47D61" w:rsidRPr="00CF0B9D" w:rsidRDefault="00B47D61" w:rsidP="00B47D61">
      <w:r w:rsidRPr="00CF0B9D">
        <w:rPr>
          <w:b/>
          <w:bCs/>
        </w:rPr>
        <w:t>Non-terrestrial network:</w:t>
      </w:r>
      <w:r w:rsidRPr="00CF0B9D">
        <w:rPr>
          <w:bCs/>
        </w:rPr>
        <w:t xml:space="preserve"> </w:t>
      </w:r>
      <w:r w:rsidRPr="00CF0B9D">
        <w:t>An NG-RAN consisting of gNBs, which provide non-terrestrial NR access to UEs by means of an NTN payload embarked on an airborne or space-borne NTN vehicle and an NTN Gateway.</w:t>
      </w:r>
    </w:p>
    <w:p w14:paraId="0FCB7F83" w14:textId="77777777" w:rsidR="0047246C" w:rsidRPr="00CF0B9D" w:rsidRDefault="0047246C" w:rsidP="0047246C">
      <w:pPr>
        <w:rPr>
          <w:lang w:eastAsia="ko-KR"/>
        </w:rPr>
      </w:pPr>
      <w:r w:rsidRPr="00CF0B9D">
        <w:rPr>
          <w:b/>
          <w:lang w:eastAsia="ko-KR"/>
        </w:rPr>
        <w:t>NR backhaul link:</w:t>
      </w:r>
      <w:r w:rsidRPr="00CF0B9D">
        <w:rPr>
          <w:lang w:eastAsia="ko-KR"/>
        </w:rPr>
        <w:t xml:space="preserve"> NR link used for backhauling between an IAB-node and an IAB-donor, and between IAB-nodes in case of a multi-hop backhauling.</w:t>
      </w:r>
    </w:p>
    <w:p w14:paraId="0CE78CAD" w14:textId="2F358C3D" w:rsidR="00E82967" w:rsidRPr="00CF0B9D" w:rsidRDefault="00E82967" w:rsidP="00E82967">
      <w:pPr>
        <w:rPr>
          <w:lang w:eastAsia="ko-KR"/>
        </w:rPr>
      </w:pPr>
      <w:r w:rsidRPr="00CF0B9D">
        <w:rPr>
          <w:b/>
        </w:rPr>
        <w:t>NR sidelink</w:t>
      </w:r>
      <w:r w:rsidRPr="00CF0B9D">
        <w:rPr>
          <w:b/>
          <w:lang w:eastAsia="ko-KR"/>
        </w:rPr>
        <w:t xml:space="preserve"> communication</w:t>
      </w:r>
      <w:r w:rsidRPr="00CF0B9D">
        <w:t>:</w:t>
      </w:r>
      <w:r w:rsidRPr="00CF0B9D">
        <w:rPr>
          <w:rFonts w:eastAsia="Malgun Gothic"/>
          <w:lang w:eastAsia="ko-KR"/>
        </w:rPr>
        <w:t xml:space="preserve"> </w:t>
      </w:r>
      <w:r w:rsidRPr="00CF0B9D">
        <w:t xml:space="preserve">AS functionality enabling at least V2X Communication as defined in TS 23.287 </w:t>
      </w:r>
      <w:r w:rsidR="000F52CF" w:rsidRPr="00CF0B9D">
        <w:t>[19]</w:t>
      </w:r>
      <w:r w:rsidR="00FA3064" w:rsidRPr="00CF0B9D">
        <w:t xml:space="preserve"> and ProSe communication (including ProSe </w:t>
      </w:r>
      <w:r w:rsidR="00117848" w:rsidRPr="00CF0B9D">
        <w:t xml:space="preserve">non-Relay </w:t>
      </w:r>
      <w:r w:rsidR="00FA3064" w:rsidRPr="00CF0B9D">
        <w:t xml:space="preserve">and </w:t>
      </w:r>
      <w:r w:rsidR="00117848" w:rsidRPr="00CF0B9D">
        <w:t xml:space="preserve">UE-to-Network </w:t>
      </w:r>
      <w:r w:rsidR="00FA3064" w:rsidRPr="00CF0B9D">
        <w:t>Relay</w:t>
      </w:r>
      <w:r w:rsidR="00117848" w:rsidRPr="00CF0B9D">
        <w:t xml:space="preserve"> communication</w:t>
      </w:r>
      <w:r w:rsidR="00FA3064" w:rsidRPr="00CF0B9D">
        <w:t>) as defined in TS 23.304 [26]</w:t>
      </w:r>
      <w:r w:rsidRPr="00CF0B9D">
        <w:t>, between two or more nearby UEs, using NR technology but not traversing any network node</w:t>
      </w:r>
      <w:r w:rsidRPr="00CF0B9D">
        <w:rPr>
          <w:rFonts w:eastAsia="Malgun Gothic"/>
          <w:lang w:eastAsia="ko-KR"/>
        </w:rPr>
        <w:t>.</w:t>
      </w:r>
    </w:p>
    <w:p w14:paraId="3D1B53FC" w14:textId="77777777" w:rsidR="00117848" w:rsidRPr="00CF0B9D" w:rsidRDefault="00117848" w:rsidP="00117848">
      <w:pPr>
        <w:rPr>
          <w:rFonts w:eastAsia="Malgun Gothic"/>
          <w:lang w:eastAsia="ko-KR"/>
        </w:rPr>
      </w:pPr>
      <w:r w:rsidRPr="00CF0B9D">
        <w:rPr>
          <w:b/>
        </w:rPr>
        <w:t>NR sidelink</w:t>
      </w:r>
      <w:r w:rsidRPr="00CF0B9D">
        <w:rPr>
          <w:b/>
          <w:lang w:eastAsia="ko-KR"/>
        </w:rPr>
        <w:t xml:space="preserve"> discovery</w:t>
      </w:r>
      <w:r w:rsidRPr="00CF0B9D">
        <w:t>:</w:t>
      </w:r>
      <w:r w:rsidRPr="00CF0B9D">
        <w:rPr>
          <w:rFonts w:eastAsia="Malgun Gothic"/>
          <w:lang w:eastAsia="ko-KR"/>
        </w:rPr>
        <w:t xml:space="preserve"> </w:t>
      </w:r>
      <w:r w:rsidRPr="00CF0B9D">
        <w:t>AS functionality enabling ProSe non-Relay discovery and ProSe UE-to-Network Relay discovery for Proximity based Services as defined in TS 23.304 [26], between two or more nearby UEs, using NR technology but not traversing any network node</w:t>
      </w:r>
      <w:r w:rsidRPr="00CF0B9D">
        <w:rPr>
          <w:rFonts w:eastAsia="Malgun Gothic"/>
          <w:lang w:eastAsia="ko-KR"/>
        </w:rPr>
        <w:t>.</w:t>
      </w:r>
    </w:p>
    <w:p w14:paraId="5C71D279" w14:textId="408461EF" w:rsidR="00117848" w:rsidRPr="00CF0B9D" w:rsidRDefault="00117848" w:rsidP="00117848">
      <w:r w:rsidRPr="00CF0B9D">
        <w:rPr>
          <w:b/>
        </w:rPr>
        <w:lastRenderedPageBreak/>
        <w:t>NR sidelink</w:t>
      </w:r>
      <w:r w:rsidRPr="00CF0B9D">
        <w:rPr>
          <w:b/>
          <w:lang w:eastAsia="ko-KR"/>
        </w:rPr>
        <w:t xml:space="preserve"> transmission</w:t>
      </w:r>
      <w:r w:rsidRPr="00CF0B9D">
        <w:t>:</w:t>
      </w:r>
      <w:r w:rsidRPr="00CF0B9D">
        <w:rPr>
          <w:rFonts w:eastAsia="Malgun Gothic"/>
          <w:lang w:eastAsia="ko-KR"/>
        </w:rPr>
        <w:t xml:space="preserve"> </w:t>
      </w:r>
      <w:r w:rsidRPr="00CF0B9D">
        <w:t>Any NR Sidelink-based transmission, including both transmission for NR sidelink discovery and transmission for NR sidelink communication.</w:t>
      </w:r>
    </w:p>
    <w:p w14:paraId="2A0C7249" w14:textId="77777777" w:rsidR="00411627" w:rsidRPr="00CF0B9D" w:rsidRDefault="00411627" w:rsidP="0047246C">
      <w:pPr>
        <w:rPr>
          <w:lang w:eastAsia="ko-KR"/>
        </w:rPr>
      </w:pPr>
      <w:r w:rsidRPr="00CF0B9D">
        <w:rPr>
          <w:b/>
          <w:lang w:eastAsia="ko-KR"/>
        </w:rPr>
        <w:t>PDCCH occasion</w:t>
      </w:r>
      <w:r w:rsidRPr="00CF0B9D">
        <w:rPr>
          <w:lang w:eastAsia="ko-KR"/>
        </w:rPr>
        <w:t>: A time duration (i.e. one or a consecutive number of symbols) during which the MAC entity is configured to monitor the PDCCH.</w:t>
      </w:r>
    </w:p>
    <w:p w14:paraId="106082F1" w14:textId="597FB90C" w:rsidR="006C560C" w:rsidRPr="00CF0B9D" w:rsidRDefault="006C560C" w:rsidP="006C560C">
      <w:pPr>
        <w:rPr>
          <w:lang w:eastAsia="ko-KR"/>
        </w:rPr>
      </w:pPr>
      <w:r w:rsidRPr="00CF0B9D">
        <w:rPr>
          <w:rFonts w:eastAsia="Malgun Gothic"/>
          <w:b/>
          <w:lang w:eastAsia="ko-KR"/>
        </w:rPr>
        <w:t>PRS Processing Window</w:t>
      </w:r>
      <w:r w:rsidRPr="00CF0B9D">
        <w:rPr>
          <w:rFonts w:eastAsia="Malgun Gothic"/>
          <w:lang w:eastAsia="ko-KR"/>
        </w:rPr>
        <w:t>: A time window during which</w:t>
      </w:r>
      <w:r w:rsidRPr="00CF0B9D">
        <w:rPr>
          <w:iCs/>
          <w:lang w:eastAsia="zh-CN"/>
        </w:rPr>
        <w:t xml:space="preserve"> UE may perform PRS measurement inside the active DL BWP with the same numerology as the active DL BWP without measurement gap.</w:t>
      </w:r>
    </w:p>
    <w:p w14:paraId="7EBF35A6" w14:textId="3AAAA7AD" w:rsidR="0007605B" w:rsidRPr="00CF0B9D" w:rsidRDefault="0007605B" w:rsidP="0007605B">
      <w:pPr>
        <w:rPr>
          <w:lang w:eastAsia="ko-KR"/>
        </w:rPr>
      </w:pPr>
      <w:r w:rsidRPr="00CF0B9D">
        <w:rPr>
          <w:b/>
          <w:lang w:eastAsia="ko-KR"/>
        </w:rPr>
        <w:t>RedCap UE:</w:t>
      </w:r>
      <w:r w:rsidRPr="00CF0B9D">
        <w:rPr>
          <w:lang w:eastAsia="ko-KR"/>
        </w:rPr>
        <w:t xml:space="preserve"> A UE with reduced capabilities as specified in clause 4.2.21.1 in TS 38.306 </w:t>
      </w:r>
      <w:r w:rsidR="008926D3" w:rsidRPr="00CF0B9D">
        <w:rPr>
          <w:lang w:eastAsia="ko-KR"/>
        </w:rPr>
        <w:t>[25]</w:t>
      </w:r>
      <w:r w:rsidRPr="00CF0B9D">
        <w:rPr>
          <w:lang w:eastAsia="ko-KR"/>
        </w:rPr>
        <w:t>.</w:t>
      </w:r>
    </w:p>
    <w:p w14:paraId="3A891F28" w14:textId="77777777" w:rsidR="00411627" w:rsidRPr="00CF0B9D" w:rsidRDefault="00411627" w:rsidP="00411627">
      <w:pPr>
        <w:rPr>
          <w:lang w:eastAsia="ko-KR"/>
        </w:rPr>
      </w:pPr>
      <w:r w:rsidRPr="00CF0B9D">
        <w:rPr>
          <w:b/>
          <w:lang w:eastAsia="ko-KR"/>
        </w:rPr>
        <w:t>Serving Cell:</w:t>
      </w:r>
      <w:r w:rsidRPr="00CF0B9D">
        <w:rPr>
          <w:lang w:eastAsia="ko-KR"/>
        </w:rPr>
        <w:t xml:space="preserve"> A PCell, a PSCell, or an SCell in TS 38.331 [5].</w:t>
      </w:r>
    </w:p>
    <w:p w14:paraId="397D03B2" w14:textId="6D5B51E4" w:rsidR="00E82967" w:rsidRPr="00CF0B9D" w:rsidRDefault="00E82967" w:rsidP="00E82967">
      <w:pPr>
        <w:rPr>
          <w:lang w:eastAsia="ko-KR"/>
        </w:rPr>
      </w:pPr>
      <w:r w:rsidRPr="00CF0B9D">
        <w:rPr>
          <w:b/>
          <w:lang w:eastAsia="ko-KR"/>
        </w:rPr>
        <w:t>Sidelink transmission information:</w:t>
      </w:r>
      <w:r w:rsidRPr="00CF0B9D">
        <w:rPr>
          <w:rFonts w:eastAsia="Malgun Gothic"/>
          <w:lang w:eastAsia="ko-KR"/>
        </w:rPr>
        <w:t xml:space="preserve"> Sidelink </w:t>
      </w:r>
      <w:r w:rsidRPr="00CF0B9D">
        <w:rPr>
          <w:lang w:eastAsia="ko-KR"/>
        </w:rPr>
        <w:t>transmission information included in a</w:t>
      </w:r>
      <w:r w:rsidR="00944CE9" w:rsidRPr="00CF0B9D">
        <w:rPr>
          <w:lang w:eastAsia="ko-KR"/>
        </w:rPr>
        <w:t>n</w:t>
      </w:r>
      <w:r w:rsidRPr="00CF0B9D">
        <w:rPr>
          <w:lang w:eastAsia="ko-KR"/>
        </w:rPr>
        <w:t xml:space="preserve"> SCI for a</w:t>
      </w:r>
      <w:r w:rsidR="00B83B58" w:rsidRPr="00CF0B9D">
        <w:rPr>
          <w:lang w:eastAsia="ko-KR"/>
        </w:rPr>
        <w:t>n</w:t>
      </w:r>
      <w:r w:rsidRPr="00CF0B9D">
        <w:rPr>
          <w:lang w:eastAsia="ko-KR"/>
        </w:rPr>
        <w:t xml:space="preserve"> SL-SCH transmission </w:t>
      </w:r>
      <w:r w:rsidR="00F32108" w:rsidRPr="00CF0B9D">
        <w:rPr>
          <w:lang w:eastAsia="ko-KR"/>
        </w:rPr>
        <w:t xml:space="preserve">as specified in clause 8.3 and 8.4 of TS 38.212 [9] </w:t>
      </w:r>
      <w:r w:rsidRPr="00CF0B9D">
        <w:rPr>
          <w:lang w:eastAsia="ko-KR"/>
        </w:rPr>
        <w:t xml:space="preserve">consists of Sidelink HARQ information including NDI, RV, Sidelink process ID, </w:t>
      </w:r>
      <w:r w:rsidR="00F32108" w:rsidRPr="00CF0B9D">
        <w:rPr>
          <w:lang w:eastAsia="ko-KR"/>
        </w:rPr>
        <w:t xml:space="preserve">HARQ feedback enabled/disabled indicator, Sidelink identification information including </w:t>
      </w:r>
      <w:r w:rsidR="001628C0" w:rsidRPr="00CF0B9D">
        <w:rPr>
          <w:lang w:eastAsia="ko-KR"/>
        </w:rPr>
        <w:t>cast type</w:t>
      </w:r>
      <w:r w:rsidR="00F32108" w:rsidRPr="00CF0B9D">
        <w:rPr>
          <w:lang w:eastAsia="ko-KR"/>
        </w:rPr>
        <w:t xml:space="preserve"> indicator</w:t>
      </w:r>
      <w:r w:rsidR="001628C0" w:rsidRPr="00CF0B9D">
        <w:rPr>
          <w:lang w:eastAsia="ko-KR"/>
        </w:rPr>
        <w:t xml:space="preserve">, </w:t>
      </w:r>
      <w:r w:rsidRPr="00CF0B9D">
        <w:rPr>
          <w:lang w:eastAsia="ko-KR"/>
        </w:rPr>
        <w:t>Source Layer-1 ID and Destination Layer-1 ID,</w:t>
      </w:r>
      <w:r w:rsidR="00CB14AB" w:rsidRPr="00CF0B9D">
        <w:rPr>
          <w:lang w:eastAsia="ko-KR"/>
        </w:rPr>
        <w:t xml:space="preserve"> and Sidelink other information including</w:t>
      </w:r>
      <w:r w:rsidRPr="00CF0B9D">
        <w:rPr>
          <w:lang w:eastAsia="ko-KR"/>
        </w:rPr>
        <w:t xml:space="preserve"> </w:t>
      </w:r>
      <w:r w:rsidR="00F32108" w:rsidRPr="00CF0B9D">
        <w:rPr>
          <w:lang w:eastAsia="ko-KR"/>
        </w:rPr>
        <w:t>CSI request,</w:t>
      </w:r>
      <w:r w:rsidRPr="00CF0B9D">
        <w:rPr>
          <w:lang w:eastAsia="ko-KR"/>
        </w:rPr>
        <w:t xml:space="preserve"> a priority, a communication range</w:t>
      </w:r>
      <w:r w:rsidR="001628C0" w:rsidRPr="00CF0B9D">
        <w:rPr>
          <w:lang w:eastAsia="ko-KR"/>
        </w:rPr>
        <w:t xml:space="preserve"> requirement</w:t>
      </w:r>
      <w:r w:rsidRPr="00CF0B9D">
        <w:rPr>
          <w:lang w:eastAsia="ko-KR"/>
        </w:rPr>
        <w:t xml:space="preserve"> and </w:t>
      </w:r>
      <w:r w:rsidR="001628C0" w:rsidRPr="00CF0B9D">
        <w:rPr>
          <w:lang w:eastAsia="ko-KR"/>
        </w:rPr>
        <w:t>Zone ID</w:t>
      </w:r>
      <w:r w:rsidRPr="00CF0B9D">
        <w:rPr>
          <w:lang w:eastAsia="ko-KR"/>
        </w:rPr>
        <w:t>.</w:t>
      </w:r>
    </w:p>
    <w:p w14:paraId="0C03860E" w14:textId="77777777" w:rsidR="00411627" w:rsidRPr="00CF0B9D" w:rsidRDefault="00411627" w:rsidP="00411627">
      <w:pPr>
        <w:rPr>
          <w:lang w:eastAsia="ko-KR"/>
        </w:rPr>
      </w:pPr>
      <w:r w:rsidRPr="00CF0B9D">
        <w:rPr>
          <w:b/>
        </w:rPr>
        <w:t>Special Cell:</w:t>
      </w:r>
      <w:r w:rsidRPr="00CF0B9D">
        <w:t xml:space="preserve"> For Dual Connectivity operation the term Special Cell refers to the PCell of the MCG or the PSCell of the SCG</w:t>
      </w:r>
      <w:r w:rsidRPr="00CF0B9D">
        <w:rPr>
          <w:lang w:eastAsia="ko-KR"/>
        </w:rPr>
        <w:t xml:space="preserve"> depending on if the MAC entity is associated to the MCG or the SCG, respectively.</w:t>
      </w:r>
      <w:r w:rsidRPr="00CF0B9D">
        <w:t xml:space="preserve"> </w:t>
      </w:r>
      <w:r w:rsidRPr="00CF0B9D">
        <w:rPr>
          <w:lang w:eastAsia="ko-KR"/>
        </w:rPr>
        <w:t>O</w:t>
      </w:r>
      <w:r w:rsidRPr="00CF0B9D">
        <w:t>therwise the term Special Cell refers to the PCell.</w:t>
      </w:r>
      <w:r w:rsidRPr="00CF0B9D">
        <w:rPr>
          <w:lang w:eastAsia="ko-KR"/>
        </w:rPr>
        <w:t xml:space="preserve"> A Special Cell supports PUCCH transmission and contention-based Random Access, and is always activated.</w:t>
      </w:r>
    </w:p>
    <w:p w14:paraId="7E3A7803" w14:textId="77777777" w:rsidR="00411627" w:rsidRPr="00CF0B9D" w:rsidRDefault="00411627" w:rsidP="00411627">
      <w:pPr>
        <w:rPr>
          <w:lang w:eastAsia="ko-KR"/>
        </w:rPr>
      </w:pPr>
      <w:r w:rsidRPr="00CF0B9D">
        <w:rPr>
          <w:b/>
          <w:lang w:eastAsia="ko-KR"/>
        </w:rPr>
        <w:t>Timing Advance Group:</w:t>
      </w:r>
      <w:r w:rsidRPr="00CF0B9D">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CF0B9D" w:rsidRDefault="00B47D61" w:rsidP="00B47D61">
      <w:pPr>
        <w:rPr>
          <w:lang w:eastAsia="ko-KR"/>
        </w:rPr>
      </w:pPr>
      <w:r w:rsidRPr="00CF0B9D">
        <w:rPr>
          <w:b/>
          <w:bCs/>
          <w:lang w:eastAsia="ko-KR"/>
        </w:rPr>
        <w:t>UE-gNB RTT:</w:t>
      </w:r>
      <w:r w:rsidRPr="00CF0B9D">
        <w:rPr>
          <w:lang w:eastAsia="ko-KR"/>
        </w:rPr>
        <w:t xml:space="preserve"> For non-terrestrial networks, the sum of the UE</w:t>
      </w:r>
      <w:r w:rsidR="00693C2E" w:rsidRPr="00CF0B9D">
        <w:rPr>
          <w:lang w:eastAsia="ko-KR"/>
        </w:rPr>
        <w:t>'</w:t>
      </w:r>
      <w:r w:rsidRPr="00CF0B9D">
        <w:rPr>
          <w:lang w:eastAsia="ko-KR"/>
        </w:rPr>
        <w:t xml:space="preserve">s Timing Advance value (see TS 38.211 [8] clause 4.3.1) and </w:t>
      </w:r>
      <w:r w:rsidRPr="00CF0B9D">
        <w:rPr>
          <w:i/>
          <w:iCs/>
          <w:lang w:eastAsia="ko-KR"/>
        </w:rPr>
        <w:t>kmac</w:t>
      </w:r>
      <w:r w:rsidRPr="00CF0B9D">
        <w:rPr>
          <w:lang w:eastAsia="ko-KR"/>
        </w:rPr>
        <w:t>.</w:t>
      </w:r>
    </w:p>
    <w:p w14:paraId="241AFC62" w14:textId="77777777" w:rsidR="00E82967" w:rsidRPr="00CF0B9D" w:rsidRDefault="00E82967" w:rsidP="00E82967">
      <w:pPr>
        <w:rPr>
          <w:lang w:eastAsia="ko-KR"/>
        </w:rPr>
      </w:pPr>
      <w:r w:rsidRPr="00CF0B9D">
        <w:rPr>
          <w:b/>
          <w:lang w:eastAsia="zh-CN"/>
        </w:rPr>
        <w:t>V2X s</w:t>
      </w:r>
      <w:r w:rsidRPr="00CF0B9D">
        <w:rPr>
          <w:b/>
        </w:rPr>
        <w:t>idelink communication</w:t>
      </w:r>
      <w:r w:rsidRPr="00CF0B9D">
        <w:t>: AS functionality enabling V2X Communication as defined in TS</w:t>
      </w:r>
      <w:r w:rsidR="000F52CF" w:rsidRPr="00CF0B9D">
        <w:t xml:space="preserve"> </w:t>
      </w:r>
      <w:r w:rsidRPr="00CF0B9D">
        <w:t>23.285</w:t>
      </w:r>
      <w:r w:rsidR="000F52CF" w:rsidRPr="00CF0B9D">
        <w:t xml:space="preserve"> [20]</w:t>
      </w:r>
      <w:r w:rsidRPr="00CF0B9D">
        <w:t>, between nearby UEs, using E-UTRA technology but not traversing any network node</w:t>
      </w:r>
      <w:r w:rsidRPr="00CF0B9D">
        <w:rPr>
          <w:lang w:eastAsia="zh-CN"/>
        </w:rPr>
        <w:t>.</w:t>
      </w:r>
    </w:p>
    <w:p w14:paraId="3A5107A8" w14:textId="5C4378F6" w:rsidR="00411627" w:rsidRPr="00CF0B9D" w:rsidRDefault="00411627" w:rsidP="00411627">
      <w:pPr>
        <w:pStyle w:val="NO"/>
        <w:rPr>
          <w:lang w:eastAsia="ko-KR"/>
        </w:rPr>
      </w:pPr>
      <w:r w:rsidRPr="00CF0B9D">
        <w:rPr>
          <w:lang w:eastAsia="ko-KR"/>
        </w:rPr>
        <w:t>NOTE</w:t>
      </w:r>
      <w:r w:rsidR="00D7255A" w:rsidRPr="00CF0B9D">
        <w:rPr>
          <w:lang w:eastAsia="ko-KR"/>
        </w:rPr>
        <w:t xml:space="preserve"> 1</w:t>
      </w:r>
      <w:r w:rsidRPr="00CF0B9D">
        <w:rPr>
          <w:lang w:eastAsia="ko-KR"/>
        </w:rPr>
        <w:t>:</w:t>
      </w:r>
      <w:r w:rsidRPr="00CF0B9D">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CF0B9D">
        <w:rPr>
          <w:lang w:eastAsia="ko-KR"/>
        </w:rPr>
        <w:t xml:space="preserve"> The duration of a timer is not updated until </w:t>
      </w:r>
      <w:r w:rsidR="00555796" w:rsidRPr="00CF0B9D">
        <w:rPr>
          <w:lang w:eastAsia="ko-KR"/>
        </w:rPr>
        <w:t>it is</w:t>
      </w:r>
      <w:r w:rsidR="0018581F" w:rsidRPr="00CF0B9D">
        <w:rPr>
          <w:lang w:eastAsia="ko-KR"/>
        </w:rPr>
        <w:t xml:space="preserve"> stopped or expires (e.g. due to BWP switching).</w:t>
      </w:r>
      <w:r w:rsidR="00555796" w:rsidRPr="00CF0B9D">
        <w:rPr>
          <w:lang w:eastAsia="ko-KR"/>
        </w:rPr>
        <w:t xml:space="preserve"> When the MAC entity applies zero value for a timer, the timer shall be started and immediately expire unless explicitly stated otherwise.</w:t>
      </w:r>
    </w:p>
    <w:p w14:paraId="6A10C658" w14:textId="5E9BCD9C" w:rsidR="00D7255A" w:rsidRPr="00CF0B9D" w:rsidRDefault="00D7255A" w:rsidP="00411627">
      <w:pPr>
        <w:pStyle w:val="NO"/>
        <w:rPr>
          <w:lang w:eastAsia="ko-KR"/>
        </w:rPr>
      </w:pPr>
      <w:r w:rsidRPr="00CF0B9D">
        <w:rPr>
          <w:rFonts w:eastAsia="Malgun Gothic"/>
          <w:lang w:eastAsia="ko-KR"/>
        </w:rPr>
        <w:t>NOTE 2:</w:t>
      </w:r>
      <w:r w:rsidRPr="00CF0B9D">
        <w:rPr>
          <w:rFonts w:eastAsia="Malgun Gothic"/>
          <w:lang w:eastAsia="ko-KR"/>
        </w:rPr>
        <w:tab/>
        <w:t>In this version of the specification, the SRS in the procedural description includes Positioning SRS</w:t>
      </w:r>
      <w:r w:rsidR="006C560C" w:rsidRPr="00CF0B9D">
        <w:rPr>
          <w:rFonts w:eastAsia="Malgun Gothic"/>
          <w:lang w:eastAsia="ko-KR"/>
        </w:rPr>
        <w:t xml:space="preserve"> except for the Positioning SRS for transmission in RRC_INACTIVE as in clause </w:t>
      </w:r>
      <w:r w:rsidR="00697444" w:rsidRPr="00CF0B9D">
        <w:rPr>
          <w:rFonts w:eastAsia="Malgun Gothic"/>
          <w:lang w:eastAsia="ko-KR"/>
        </w:rPr>
        <w:t>5.26</w:t>
      </w:r>
      <w:r w:rsidR="006C560C" w:rsidRPr="00CF0B9D">
        <w:rPr>
          <w:rFonts w:eastAsia="Malgun Gothic"/>
          <w:lang w:eastAsia="ko-KR"/>
        </w:rPr>
        <w:t>.</w:t>
      </w:r>
      <w:r w:rsidRPr="00CF0B9D">
        <w:rPr>
          <w:rFonts w:eastAsia="Malgun Gothic"/>
          <w:lang w:eastAsia="ko-KR"/>
        </w:rPr>
        <w:t xml:space="preserve"> Positioning SRS </w:t>
      </w:r>
      <w:r w:rsidR="006C560C" w:rsidRPr="00CF0B9D">
        <w:rPr>
          <w:rFonts w:eastAsia="Malgun Gothic"/>
          <w:lang w:eastAsia="ko-KR"/>
        </w:rPr>
        <w:t xml:space="preserve">except for the Positioning SRS for transmission in RRC_INACTIVE </w:t>
      </w:r>
      <w:r w:rsidRPr="00CF0B9D">
        <w:rPr>
          <w:rFonts w:eastAsia="Malgun Gothic"/>
          <w:lang w:eastAsia="ko-KR"/>
        </w:rPr>
        <w:t>is treated the same as SRS by the UE unless explicitly stated otherwise.</w:t>
      </w:r>
    </w:p>
    <w:p w14:paraId="519F7985" w14:textId="77777777" w:rsidR="00411627" w:rsidRPr="00CF0B9D" w:rsidRDefault="00411627" w:rsidP="00411627">
      <w:pPr>
        <w:pStyle w:val="Heading2"/>
      </w:pPr>
      <w:bookmarkStart w:id="43" w:name="_Toc29239800"/>
      <w:bookmarkStart w:id="44" w:name="_Toc37296154"/>
      <w:bookmarkStart w:id="45" w:name="_Toc46490280"/>
      <w:bookmarkStart w:id="46" w:name="_Toc52751975"/>
      <w:bookmarkStart w:id="47" w:name="_Toc52796437"/>
      <w:bookmarkStart w:id="48" w:name="_Toc171712769"/>
      <w:r w:rsidRPr="00CF0B9D">
        <w:t>3.</w:t>
      </w:r>
      <w:r w:rsidRPr="00CF0B9D">
        <w:rPr>
          <w:lang w:eastAsia="ko-KR"/>
        </w:rPr>
        <w:t>2</w:t>
      </w:r>
      <w:r w:rsidRPr="00CF0B9D">
        <w:tab/>
        <w:t>Abbreviations</w:t>
      </w:r>
      <w:bookmarkEnd w:id="43"/>
      <w:bookmarkEnd w:id="44"/>
      <w:bookmarkEnd w:id="45"/>
      <w:bookmarkEnd w:id="46"/>
      <w:bookmarkEnd w:id="47"/>
      <w:bookmarkEnd w:id="48"/>
    </w:p>
    <w:p w14:paraId="6E05B3B6" w14:textId="18B9B29E" w:rsidR="00411627" w:rsidRPr="00CF0B9D" w:rsidRDefault="00411627" w:rsidP="00411627">
      <w:pPr>
        <w:keepNext/>
      </w:pPr>
      <w:r w:rsidRPr="00CF0B9D">
        <w:t xml:space="preserve">For the purposes of the present document, the abbreviations given in </w:t>
      </w:r>
      <w:r w:rsidR="00C34539" w:rsidRPr="00CF0B9D">
        <w:t xml:space="preserve">TR </w:t>
      </w:r>
      <w:r w:rsidRPr="00CF0B9D">
        <w:t xml:space="preserve">21.905 [1] and the following apply. An abbreviation defined in the present document takes precedence over the definition of the same abbreviation, if any, in </w:t>
      </w:r>
      <w:r w:rsidR="00C34539" w:rsidRPr="00CF0B9D">
        <w:t xml:space="preserve">TR </w:t>
      </w:r>
      <w:r w:rsidRPr="00CF0B9D">
        <w:t>21.</w:t>
      </w:r>
      <w:r w:rsidR="00C34539" w:rsidRPr="00CF0B9D">
        <w:t xml:space="preserve">905 </w:t>
      </w:r>
      <w:r w:rsidRPr="00CF0B9D">
        <w:t>[1].</w:t>
      </w:r>
    </w:p>
    <w:p w14:paraId="6BCC497F" w14:textId="77777777" w:rsidR="00AF08D2" w:rsidRPr="00CF0B9D" w:rsidRDefault="00AF08D2" w:rsidP="00AF08D2">
      <w:pPr>
        <w:pStyle w:val="EW"/>
        <w:ind w:left="2268" w:hanging="1984"/>
        <w:rPr>
          <w:lang w:eastAsia="ko-KR"/>
        </w:rPr>
      </w:pPr>
      <w:r w:rsidRPr="00CF0B9D">
        <w:rPr>
          <w:lang w:eastAsia="ko-KR"/>
        </w:rPr>
        <w:t>AP</w:t>
      </w:r>
      <w:r w:rsidRPr="00CF0B9D">
        <w:rPr>
          <w:lang w:eastAsia="ko-KR"/>
        </w:rPr>
        <w:tab/>
        <w:t>Aperiodic</w:t>
      </w:r>
    </w:p>
    <w:p w14:paraId="172C7B0F" w14:textId="77777777" w:rsidR="00AF08D2" w:rsidRPr="00CF0B9D" w:rsidRDefault="00AF08D2" w:rsidP="00AF08D2">
      <w:pPr>
        <w:pStyle w:val="EW"/>
        <w:ind w:left="2268" w:hanging="1984"/>
        <w:rPr>
          <w:lang w:eastAsia="ko-KR"/>
        </w:rPr>
      </w:pPr>
      <w:r w:rsidRPr="00CF0B9D">
        <w:rPr>
          <w:lang w:eastAsia="ko-KR"/>
        </w:rPr>
        <w:t>BFR</w:t>
      </w:r>
      <w:r w:rsidRPr="00CF0B9D">
        <w:rPr>
          <w:lang w:eastAsia="ko-KR"/>
        </w:rPr>
        <w:tab/>
        <w:t>Beam Failure Recovery</w:t>
      </w:r>
    </w:p>
    <w:p w14:paraId="2079B3E9" w14:textId="77777777" w:rsidR="00411627" w:rsidRPr="00CF0B9D" w:rsidRDefault="00411627" w:rsidP="00411627">
      <w:pPr>
        <w:pStyle w:val="EW"/>
        <w:ind w:left="2268" w:hanging="1984"/>
        <w:rPr>
          <w:lang w:eastAsia="ko-KR"/>
        </w:rPr>
      </w:pPr>
      <w:r w:rsidRPr="00CF0B9D">
        <w:rPr>
          <w:lang w:eastAsia="ko-KR"/>
        </w:rPr>
        <w:t>BSR</w:t>
      </w:r>
      <w:r w:rsidRPr="00CF0B9D">
        <w:rPr>
          <w:lang w:eastAsia="ko-KR"/>
        </w:rPr>
        <w:tab/>
        <w:t>Buffer Status Report</w:t>
      </w:r>
    </w:p>
    <w:p w14:paraId="77F7B3BA" w14:textId="77777777" w:rsidR="00411627" w:rsidRPr="00CF0B9D" w:rsidRDefault="00411627" w:rsidP="00411627">
      <w:pPr>
        <w:pStyle w:val="EW"/>
        <w:ind w:left="2268" w:hanging="1984"/>
        <w:rPr>
          <w:lang w:eastAsia="ko-KR"/>
        </w:rPr>
      </w:pPr>
      <w:r w:rsidRPr="00CF0B9D">
        <w:rPr>
          <w:lang w:eastAsia="ko-KR"/>
        </w:rPr>
        <w:t>BWP</w:t>
      </w:r>
      <w:r w:rsidRPr="00CF0B9D">
        <w:rPr>
          <w:lang w:eastAsia="ko-KR"/>
        </w:rPr>
        <w:tab/>
        <w:t>Bandwidth Part</w:t>
      </w:r>
    </w:p>
    <w:p w14:paraId="74B6EEB6" w14:textId="77777777" w:rsidR="00411627" w:rsidRPr="00CF0B9D" w:rsidRDefault="00411627" w:rsidP="00411627">
      <w:pPr>
        <w:pStyle w:val="EW"/>
        <w:ind w:left="2268" w:hanging="1984"/>
        <w:rPr>
          <w:lang w:eastAsia="ko-KR"/>
        </w:rPr>
      </w:pPr>
      <w:r w:rsidRPr="00CF0B9D">
        <w:rPr>
          <w:lang w:eastAsia="ko-KR"/>
        </w:rPr>
        <w:t>CE</w:t>
      </w:r>
      <w:r w:rsidRPr="00CF0B9D">
        <w:rPr>
          <w:lang w:eastAsia="ko-KR"/>
        </w:rPr>
        <w:tab/>
        <w:t>Control Element</w:t>
      </w:r>
    </w:p>
    <w:p w14:paraId="28F0BDF8" w14:textId="77777777" w:rsidR="00A32248" w:rsidRPr="00CF0B9D" w:rsidRDefault="00A32248" w:rsidP="00A32248">
      <w:pPr>
        <w:pStyle w:val="EW"/>
        <w:ind w:left="2268" w:hanging="1984"/>
        <w:rPr>
          <w:noProof/>
        </w:rPr>
      </w:pPr>
      <w:r w:rsidRPr="00CF0B9D">
        <w:rPr>
          <w:noProof/>
        </w:rPr>
        <w:t>CG</w:t>
      </w:r>
      <w:r w:rsidRPr="00CF0B9D">
        <w:rPr>
          <w:noProof/>
        </w:rPr>
        <w:tab/>
        <w:t>Cell Group</w:t>
      </w:r>
    </w:p>
    <w:p w14:paraId="1361DA94" w14:textId="77777777" w:rsidR="00BD4B60" w:rsidRPr="00CF0B9D" w:rsidRDefault="00BD4B60" w:rsidP="00BD4B60">
      <w:pPr>
        <w:pStyle w:val="EW"/>
        <w:ind w:left="2268" w:hanging="1984"/>
      </w:pPr>
      <w:r w:rsidRPr="00CF0B9D">
        <w:t>CG-SDT</w:t>
      </w:r>
      <w:r w:rsidRPr="00CF0B9D">
        <w:tab/>
        <w:t>Configured Grant-based SDT</w:t>
      </w:r>
    </w:p>
    <w:p w14:paraId="36B4A4B1" w14:textId="77777777" w:rsidR="00FA61AC" w:rsidRPr="00426219" w:rsidRDefault="00FA61AC" w:rsidP="00FA61AC">
      <w:pPr>
        <w:pStyle w:val="EW"/>
        <w:ind w:left="2268" w:hanging="1984"/>
        <w:rPr>
          <w:rFonts w:eastAsia="Malgun Gothic"/>
          <w:lang w:val="fr-FR" w:eastAsia="ko-KR"/>
          <w:rPrChange w:id="49" w:author="CR#1840r2" w:date="2024-09-23T14:27:00Z" w16du:dateUtc="2024-09-23T12:27:00Z">
            <w:rPr>
              <w:rFonts w:eastAsia="Malgun Gothic"/>
              <w:lang w:eastAsia="ko-KR"/>
            </w:rPr>
          </w:rPrChange>
        </w:rPr>
      </w:pPr>
      <w:r w:rsidRPr="00426219">
        <w:rPr>
          <w:lang w:val="fr-FR" w:eastAsia="ko-KR"/>
          <w:rPrChange w:id="50" w:author="CR#1840r2" w:date="2024-09-23T14:27:00Z" w16du:dateUtc="2024-09-23T12:27:00Z">
            <w:rPr>
              <w:lang w:eastAsia="ko-KR"/>
            </w:rPr>
          </w:rPrChange>
        </w:rPr>
        <w:t>CI-RNTI</w:t>
      </w:r>
      <w:r w:rsidRPr="00426219">
        <w:rPr>
          <w:lang w:val="fr-FR" w:eastAsia="ko-KR"/>
          <w:rPrChange w:id="51" w:author="CR#1840r2" w:date="2024-09-23T14:27:00Z" w16du:dateUtc="2024-09-23T12:27:00Z">
            <w:rPr>
              <w:lang w:eastAsia="ko-KR"/>
            </w:rPr>
          </w:rPrChange>
        </w:rPr>
        <w:tab/>
      </w:r>
      <w:proofErr w:type="spellStart"/>
      <w:r w:rsidRPr="00426219">
        <w:rPr>
          <w:lang w:val="fr-FR" w:eastAsia="ko-KR"/>
          <w:rPrChange w:id="52" w:author="CR#1840r2" w:date="2024-09-23T14:27:00Z" w16du:dateUtc="2024-09-23T12:27:00Z">
            <w:rPr>
              <w:lang w:eastAsia="ko-KR"/>
            </w:rPr>
          </w:rPrChange>
        </w:rPr>
        <w:t>Cancellation</w:t>
      </w:r>
      <w:proofErr w:type="spellEnd"/>
      <w:r w:rsidRPr="00426219">
        <w:rPr>
          <w:lang w:val="fr-FR" w:eastAsia="ko-KR"/>
          <w:rPrChange w:id="53" w:author="CR#1840r2" w:date="2024-09-23T14:27:00Z" w16du:dateUtc="2024-09-23T12:27:00Z">
            <w:rPr>
              <w:lang w:eastAsia="ko-KR"/>
            </w:rPr>
          </w:rPrChange>
        </w:rPr>
        <w:t xml:space="preserve"> Indication RNTI</w:t>
      </w:r>
    </w:p>
    <w:p w14:paraId="4B1EECB9" w14:textId="77777777" w:rsidR="00411627" w:rsidRPr="00426219" w:rsidRDefault="00411627" w:rsidP="00411627">
      <w:pPr>
        <w:pStyle w:val="EW"/>
        <w:ind w:left="2268" w:hanging="1984"/>
        <w:rPr>
          <w:lang w:val="fr-FR" w:eastAsia="ko-KR"/>
          <w:rPrChange w:id="54" w:author="CR#1840r2" w:date="2024-09-23T14:27:00Z" w16du:dateUtc="2024-09-23T12:27:00Z">
            <w:rPr>
              <w:lang w:eastAsia="ko-KR"/>
            </w:rPr>
          </w:rPrChange>
        </w:rPr>
      </w:pPr>
      <w:r w:rsidRPr="00426219">
        <w:rPr>
          <w:lang w:val="fr-FR" w:eastAsia="ko-KR"/>
          <w:rPrChange w:id="55" w:author="CR#1840r2" w:date="2024-09-23T14:27:00Z" w16du:dateUtc="2024-09-23T12:27:00Z">
            <w:rPr>
              <w:lang w:eastAsia="ko-KR"/>
            </w:rPr>
          </w:rPrChange>
        </w:rPr>
        <w:t>CSI</w:t>
      </w:r>
      <w:r w:rsidRPr="00426219">
        <w:rPr>
          <w:lang w:val="fr-FR" w:eastAsia="ko-KR"/>
          <w:rPrChange w:id="56" w:author="CR#1840r2" w:date="2024-09-23T14:27:00Z" w16du:dateUtc="2024-09-23T12:27:00Z">
            <w:rPr>
              <w:lang w:eastAsia="ko-KR"/>
            </w:rPr>
          </w:rPrChange>
        </w:rPr>
        <w:tab/>
        <w:t>Channel State Information</w:t>
      </w:r>
    </w:p>
    <w:p w14:paraId="7C6C478D" w14:textId="77777777" w:rsidR="00411627" w:rsidRPr="00CF0B9D" w:rsidRDefault="00411627" w:rsidP="00411627">
      <w:pPr>
        <w:pStyle w:val="EW"/>
        <w:ind w:left="2268" w:hanging="1984"/>
        <w:rPr>
          <w:lang w:eastAsia="ko-KR"/>
        </w:rPr>
      </w:pPr>
      <w:r w:rsidRPr="00CF0B9D">
        <w:rPr>
          <w:lang w:eastAsia="ko-KR"/>
        </w:rPr>
        <w:t>CSI-IM</w:t>
      </w:r>
      <w:r w:rsidRPr="00CF0B9D">
        <w:rPr>
          <w:lang w:eastAsia="ko-KR"/>
        </w:rPr>
        <w:tab/>
        <w:t>CSI Interference Measurement</w:t>
      </w:r>
    </w:p>
    <w:p w14:paraId="6101DDF6" w14:textId="77777777" w:rsidR="00411627" w:rsidRPr="00CF0B9D" w:rsidRDefault="00411627" w:rsidP="00411627">
      <w:pPr>
        <w:pStyle w:val="EW"/>
        <w:ind w:left="2268" w:hanging="1984"/>
        <w:rPr>
          <w:lang w:eastAsia="ko-KR"/>
        </w:rPr>
      </w:pPr>
      <w:r w:rsidRPr="00CF0B9D">
        <w:rPr>
          <w:lang w:eastAsia="ko-KR"/>
        </w:rPr>
        <w:t>CSI-RS</w:t>
      </w:r>
      <w:r w:rsidRPr="00CF0B9D">
        <w:rPr>
          <w:lang w:eastAsia="ko-KR"/>
        </w:rPr>
        <w:tab/>
        <w:t>CSI Reference Signal</w:t>
      </w:r>
    </w:p>
    <w:p w14:paraId="1FAD1C62" w14:textId="77777777" w:rsidR="00411627" w:rsidRPr="00CF0B9D" w:rsidRDefault="00411627" w:rsidP="00411627">
      <w:pPr>
        <w:pStyle w:val="EW"/>
        <w:ind w:left="2268" w:hanging="1984"/>
        <w:rPr>
          <w:lang w:eastAsia="ko-KR"/>
        </w:rPr>
      </w:pPr>
      <w:r w:rsidRPr="00CF0B9D">
        <w:rPr>
          <w:lang w:eastAsia="ko-KR"/>
        </w:rPr>
        <w:lastRenderedPageBreak/>
        <w:t>CS-RNTI</w:t>
      </w:r>
      <w:r w:rsidRPr="00CF0B9D">
        <w:rPr>
          <w:lang w:eastAsia="ko-KR"/>
        </w:rPr>
        <w:tab/>
        <w:t>Configured Scheduling RNTI</w:t>
      </w:r>
    </w:p>
    <w:p w14:paraId="4F26924C" w14:textId="77777777" w:rsidR="00A32248" w:rsidRPr="00CF0B9D" w:rsidRDefault="00A32248" w:rsidP="00A32248">
      <w:pPr>
        <w:pStyle w:val="EW"/>
        <w:ind w:left="2268" w:hanging="1984"/>
        <w:rPr>
          <w:lang w:eastAsia="ko-KR"/>
        </w:rPr>
      </w:pPr>
      <w:r w:rsidRPr="00CF0B9D">
        <w:rPr>
          <w:lang w:eastAsia="zh-CN"/>
        </w:rPr>
        <w:t>DAPS</w:t>
      </w:r>
      <w:r w:rsidRPr="00CF0B9D">
        <w:rPr>
          <w:lang w:eastAsia="zh-CN"/>
        </w:rPr>
        <w:tab/>
        <w:t>Dual Active Protocol Stack</w:t>
      </w:r>
    </w:p>
    <w:p w14:paraId="15C75E61" w14:textId="77777777" w:rsidR="00E82967" w:rsidRPr="00CF0B9D" w:rsidRDefault="00E82967" w:rsidP="00E82967">
      <w:pPr>
        <w:pStyle w:val="EW"/>
        <w:ind w:left="2268" w:hanging="1984"/>
        <w:rPr>
          <w:lang w:eastAsia="ko-KR"/>
        </w:rPr>
      </w:pPr>
      <w:r w:rsidRPr="00CF0B9D">
        <w:rPr>
          <w:lang w:eastAsia="ko-KR"/>
        </w:rPr>
        <w:t>DCP</w:t>
      </w:r>
      <w:r w:rsidRPr="00CF0B9D">
        <w:rPr>
          <w:lang w:eastAsia="ko-KR"/>
        </w:rPr>
        <w:tab/>
        <w:t>DCI with CRC scrambled by PS-RNTI</w:t>
      </w:r>
    </w:p>
    <w:p w14:paraId="1C7C70E1" w14:textId="77777777" w:rsidR="00F00E2A" w:rsidRPr="00CF0B9D" w:rsidRDefault="00F00E2A" w:rsidP="00F00E2A">
      <w:pPr>
        <w:pStyle w:val="EW"/>
        <w:ind w:left="2268" w:hanging="1984"/>
        <w:rPr>
          <w:lang w:eastAsia="ko-KR"/>
        </w:rPr>
      </w:pPr>
      <w:r w:rsidRPr="00CF0B9D">
        <w:rPr>
          <w:lang w:eastAsia="ko-KR"/>
        </w:rPr>
        <w:t>DL-PRS</w:t>
      </w:r>
      <w:r w:rsidRPr="00CF0B9D">
        <w:rPr>
          <w:lang w:eastAsia="ko-KR"/>
        </w:rPr>
        <w:tab/>
        <w:t>DownLink-Positioning Reference Signal</w:t>
      </w:r>
    </w:p>
    <w:p w14:paraId="5E24489D" w14:textId="77777777" w:rsidR="00E46A1C" w:rsidRPr="00CF0B9D" w:rsidRDefault="00E46A1C" w:rsidP="00E46A1C">
      <w:pPr>
        <w:pStyle w:val="EW"/>
        <w:ind w:left="2268" w:hanging="1984"/>
        <w:rPr>
          <w:rFonts w:eastAsia="Malgun Gothic"/>
          <w:lang w:eastAsia="ko-KR"/>
        </w:rPr>
      </w:pPr>
      <w:r w:rsidRPr="00CF0B9D">
        <w:rPr>
          <w:lang w:eastAsia="ko-KR"/>
        </w:rPr>
        <w:t>G-CS-RNTI</w:t>
      </w:r>
      <w:r w:rsidRPr="00CF0B9D">
        <w:rPr>
          <w:lang w:eastAsia="ko-KR"/>
        </w:rPr>
        <w:tab/>
        <w:t>Group Configured Scheduling RNTI</w:t>
      </w:r>
    </w:p>
    <w:p w14:paraId="31028D99" w14:textId="77777777" w:rsidR="00E46A1C" w:rsidRPr="00CF0B9D" w:rsidRDefault="00E46A1C" w:rsidP="00E46A1C">
      <w:pPr>
        <w:pStyle w:val="EW"/>
        <w:ind w:left="2268" w:hanging="1984"/>
        <w:rPr>
          <w:rFonts w:eastAsia="Malgun Gothic"/>
          <w:lang w:eastAsia="ko-KR"/>
        </w:rPr>
      </w:pPr>
      <w:r w:rsidRPr="00CF0B9D">
        <w:rPr>
          <w:lang w:eastAsia="zh-CN"/>
        </w:rPr>
        <w:t>G-RNTI</w:t>
      </w:r>
      <w:r w:rsidRPr="00CF0B9D">
        <w:rPr>
          <w:lang w:eastAsia="zh-CN"/>
        </w:rPr>
        <w:tab/>
      </w:r>
      <w:r w:rsidRPr="00CF0B9D">
        <w:rPr>
          <w:rFonts w:eastAsia="PMingLiU"/>
          <w:lang w:eastAsia="zh-TW"/>
        </w:rPr>
        <w:t>Group RNTI</w:t>
      </w:r>
    </w:p>
    <w:p w14:paraId="6D031FB5" w14:textId="77777777" w:rsidR="0047246C" w:rsidRPr="00CF0B9D" w:rsidRDefault="0047246C" w:rsidP="00F00E2A">
      <w:pPr>
        <w:pStyle w:val="EW"/>
        <w:ind w:left="2268" w:hanging="1984"/>
        <w:rPr>
          <w:lang w:eastAsia="ko-KR"/>
        </w:rPr>
      </w:pPr>
      <w:r w:rsidRPr="00CF0B9D">
        <w:rPr>
          <w:lang w:eastAsia="ko-KR"/>
        </w:rPr>
        <w:t>IAB</w:t>
      </w:r>
      <w:r w:rsidRPr="00CF0B9D">
        <w:rPr>
          <w:lang w:eastAsia="ko-KR"/>
        </w:rPr>
        <w:tab/>
        <w:t>Integrated Access and Backhaul</w:t>
      </w:r>
    </w:p>
    <w:p w14:paraId="2BE456E5" w14:textId="77777777" w:rsidR="00411627" w:rsidRPr="00CF0B9D" w:rsidRDefault="00411627" w:rsidP="0047246C">
      <w:pPr>
        <w:pStyle w:val="EW"/>
        <w:ind w:left="2268" w:hanging="1984"/>
        <w:rPr>
          <w:lang w:eastAsia="ko-KR"/>
        </w:rPr>
      </w:pPr>
      <w:r w:rsidRPr="00CF0B9D">
        <w:rPr>
          <w:lang w:eastAsia="ko-KR"/>
        </w:rPr>
        <w:t>INT-RNTI</w:t>
      </w:r>
      <w:r w:rsidRPr="00CF0B9D">
        <w:rPr>
          <w:lang w:eastAsia="ko-KR"/>
        </w:rPr>
        <w:tab/>
        <w:t>Interruption RNTI</w:t>
      </w:r>
    </w:p>
    <w:p w14:paraId="71E657A5" w14:textId="77777777" w:rsidR="00FA61AC" w:rsidRPr="00CF0B9D" w:rsidRDefault="00FA61AC" w:rsidP="00FA61AC">
      <w:pPr>
        <w:pStyle w:val="EW"/>
        <w:ind w:left="2268" w:hanging="1984"/>
        <w:rPr>
          <w:lang w:eastAsia="ko-KR"/>
        </w:rPr>
      </w:pPr>
      <w:r w:rsidRPr="00CF0B9D">
        <w:rPr>
          <w:lang w:eastAsia="ko-KR"/>
        </w:rPr>
        <w:t>LBT</w:t>
      </w:r>
      <w:r w:rsidRPr="00CF0B9D">
        <w:rPr>
          <w:lang w:eastAsia="ko-KR"/>
        </w:rPr>
        <w:tab/>
        <w:t>Listen Before Talk</w:t>
      </w:r>
    </w:p>
    <w:p w14:paraId="2CBD4795" w14:textId="77777777" w:rsidR="008A08A5" w:rsidRPr="00CF0B9D" w:rsidRDefault="00411627" w:rsidP="008A08A5">
      <w:pPr>
        <w:pStyle w:val="EW"/>
        <w:ind w:left="2268" w:hanging="1984"/>
        <w:rPr>
          <w:lang w:eastAsia="ko-KR"/>
        </w:rPr>
      </w:pPr>
      <w:r w:rsidRPr="00CF0B9D">
        <w:rPr>
          <w:lang w:eastAsia="ko-KR"/>
        </w:rPr>
        <w:t>LCG</w:t>
      </w:r>
      <w:r w:rsidRPr="00CF0B9D">
        <w:rPr>
          <w:lang w:eastAsia="ko-KR"/>
        </w:rPr>
        <w:tab/>
        <w:t>Logical Channel Group</w:t>
      </w:r>
    </w:p>
    <w:p w14:paraId="746FF5AB" w14:textId="77777777" w:rsidR="00411627" w:rsidRPr="00CF0B9D" w:rsidRDefault="008A08A5" w:rsidP="008A08A5">
      <w:pPr>
        <w:pStyle w:val="EW"/>
        <w:ind w:left="2268" w:hanging="1984"/>
        <w:rPr>
          <w:lang w:eastAsia="ko-KR"/>
        </w:rPr>
      </w:pPr>
      <w:r w:rsidRPr="00CF0B9D">
        <w:rPr>
          <w:lang w:eastAsia="ko-KR"/>
        </w:rPr>
        <w:t>LCP</w:t>
      </w:r>
      <w:r w:rsidRPr="00CF0B9D">
        <w:rPr>
          <w:lang w:eastAsia="ko-KR"/>
        </w:rPr>
        <w:tab/>
        <w:t>Logical Channel Prioritization</w:t>
      </w:r>
    </w:p>
    <w:p w14:paraId="61E9FBD1" w14:textId="77777777" w:rsidR="00E46A1C" w:rsidRPr="00CF0B9D" w:rsidRDefault="00E46A1C" w:rsidP="00E46A1C">
      <w:pPr>
        <w:pStyle w:val="EW"/>
        <w:ind w:left="2268" w:hanging="1984"/>
        <w:rPr>
          <w:lang w:eastAsia="zh-CN"/>
        </w:rPr>
      </w:pPr>
      <w:r w:rsidRPr="00CF0B9D">
        <w:rPr>
          <w:lang w:eastAsia="ko-KR"/>
        </w:rPr>
        <w:t>MBS</w:t>
      </w:r>
      <w:r w:rsidRPr="00CF0B9D">
        <w:rPr>
          <w:lang w:eastAsia="ko-KR"/>
        </w:rPr>
        <w:tab/>
        <w:t>Multicast/Broadcast Services</w:t>
      </w:r>
    </w:p>
    <w:p w14:paraId="686E596A" w14:textId="77777777" w:rsidR="00E46A1C" w:rsidRPr="00CF0B9D" w:rsidRDefault="00E46A1C" w:rsidP="00E46A1C">
      <w:pPr>
        <w:pStyle w:val="EW"/>
        <w:ind w:left="2268" w:hanging="1984"/>
      </w:pPr>
      <w:r w:rsidRPr="00CF0B9D">
        <w:rPr>
          <w:lang w:eastAsia="zh-CN"/>
        </w:rPr>
        <w:t>MCCH</w:t>
      </w:r>
      <w:r w:rsidRPr="00CF0B9D">
        <w:rPr>
          <w:lang w:eastAsia="zh-CN"/>
        </w:rPr>
        <w:tab/>
      </w:r>
      <w:r w:rsidRPr="00CF0B9D">
        <w:t>MBS Control Channel</w:t>
      </w:r>
    </w:p>
    <w:p w14:paraId="6C692533" w14:textId="77777777" w:rsidR="00E46A1C" w:rsidRPr="00CF0B9D" w:rsidRDefault="00E46A1C" w:rsidP="00E46A1C">
      <w:pPr>
        <w:pStyle w:val="EW"/>
        <w:ind w:left="2268" w:hanging="1984"/>
        <w:rPr>
          <w:lang w:eastAsia="zh-CN"/>
        </w:rPr>
      </w:pPr>
      <w:r w:rsidRPr="00CF0B9D">
        <w:rPr>
          <w:lang w:eastAsia="zh-CN"/>
        </w:rPr>
        <w:t>MCCH-RNTI</w:t>
      </w:r>
      <w:r w:rsidRPr="00CF0B9D">
        <w:rPr>
          <w:lang w:eastAsia="zh-CN"/>
        </w:rPr>
        <w:tab/>
      </w:r>
      <w:r w:rsidRPr="00CF0B9D">
        <w:t>MBS Control Channel RNTI</w:t>
      </w:r>
    </w:p>
    <w:p w14:paraId="06309976" w14:textId="77777777" w:rsidR="00411627" w:rsidRPr="00CF0B9D" w:rsidRDefault="00411627" w:rsidP="00411627">
      <w:pPr>
        <w:pStyle w:val="EW"/>
        <w:ind w:left="2268" w:hanging="1984"/>
        <w:rPr>
          <w:lang w:eastAsia="ko-KR"/>
        </w:rPr>
      </w:pPr>
      <w:r w:rsidRPr="00CF0B9D">
        <w:rPr>
          <w:lang w:eastAsia="ko-KR"/>
        </w:rPr>
        <w:t>MCG</w:t>
      </w:r>
      <w:r w:rsidRPr="00CF0B9D">
        <w:rPr>
          <w:lang w:eastAsia="ko-KR"/>
        </w:rPr>
        <w:tab/>
        <w:t>Master Cell Group</w:t>
      </w:r>
    </w:p>
    <w:p w14:paraId="117BEC8E" w14:textId="77777777" w:rsidR="003F09F9" w:rsidRPr="00CF0B9D" w:rsidRDefault="003F09F9" w:rsidP="00854E13">
      <w:pPr>
        <w:pStyle w:val="EW"/>
        <w:ind w:left="2268" w:hanging="1984"/>
      </w:pPr>
      <w:r w:rsidRPr="00CF0B9D">
        <w:t>MPE</w:t>
      </w:r>
      <w:r w:rsidRPr="00CF0B9D">
        <w:tab/>
        <w:t>Maximum Permissible Exposure</w:t>
      </w:r>
    </w:p>
    <w:p w14:paraId="647BD7C6" w14:textId="77777777" w:rsidR="00082EA6" w:rsidRPr="00CF0B9D" w:rsidRDefault="00E46A1C" w:rsidP="00082EA6">
      <w:pPr>
        <w:pStyle w:val="EW"/>
        <w:ind w:left="2268" w:hanging="1984"/>
      </w:pPr>
      <w:r w:rsidRPr="00CF0B9D">
        <w:rPr>
          <w:lang w:eastAsia="zh-CN"/>
        </w:rPr>
        <w:t>MTCH</w:t>
      </w:r>
      <w:r w:rsidRPr="00CF0B9D">
        <w:rPr>
          <w:lang w:eastAsia="zh-CN"/>
        </w:rPr>
        <w:tab/>
      </w:r>
      <w:r w:rsidRPr="00CF0B9D">
        <w:t>MBS Traffic Channel</w:t>
      </w:r>
    </w:p>
    <w:p w14:paraId="1F24989D" w14:textId="02883F85" w:rsidR="003D4966" w:rsidRPr="00CF0B9D" w:rsidRDefault="003D4966" w:rsidP="00082EA6">
      <w:pPr>
        <w:pStyle w:val="EW"/>
        <w:ind w:left="2268" w:hanging="1984"/>
      </w:pPr>
      <w:r w:rsidRPr="00CF0B9D">
        <w:t>NCD-SSB</w:t>
      </w:r>
      <w:r w:rsidRPr="00CF0B9D">
        <w:tab/>
        <w:t>Non Cell Defining SSB</w:t>
      </w:r>
    </w:p>
    <w:p w14:paraId="686A7862" w14:textId="7E0BA0CB" w:rsidR="00E46A1C" w:rsidRPr="00CF0B9D" w:rsidRDefault="00082EA6" w:rsidP="00082EA6">
      <w:pPr>
        <w:pStyle w:val="EW"/>
        <w:ind w:left="2268" w:hanging="1984"/>
      </w:pPr>
      <w:r w:rsidRPr="00CF0B9D">
        <w:t>NSAG</w:t>
      </w:r>
      <w:r w:rsidRPr="00CF0B9D">
        <w:tab/>
        <w:t>Network Slice AS Group</w:t>
      </w:r>
    </w:p>
    <w:p w14:paraId="5A2ECF43" w14:textId="77777777" w:rsidR="00411627" w:rsidRPr="00CF0B9D" w:rsidRDefault="00411627" w:rsidP="00411627">
      <w:pPr>
        <w:pStyle w:val="EW"/>
        <w:ind w:left="2268" w:hanging="1984"/>
        <w:rPr>
          <w:lang w:eastAsia="ko-KR"/>
        </w:rPr>
      </w:pPr>
      <w:r w:rsidRPr="00CF0B9D">
        <w:rPr>
          <w:lang w:eastAsia="ko-KR"/>
        </w:rPr>
        <w:t>NUL</w:t>
      </w:r>
      <w:r w:rsidRPr="00CF0B9D">
        <w:rPr>
          <w:lang w:eastAsia="ko-KR"/>
        </w:rPr>
        <w:tab/>
        <w:t>Normal Uplink</w:t>
      </w:r>
    </w:p>
    <w:p w14:paraId="50D228B6" w14:textId="77777777" w:rsidR="00411627" w:rsidRPr="00CF0B9D" w:rsidRDefault="00411627" w:rsidP="00411627">
      <w:pPr>
        <w:pStyle w:val="EW"/>
        <w:ind w:left="2268" w:hanging="1984"/>
        <w:rPr>
          <w:lang w:eastAsia="ko-KR"/>
        </w:rPr>
      </w:pPr>
      <w:r w:rsidRPr="00CF0B9D">
        <w:rPr>
          <w:lang w:eastAsia="ko-KR"/>
        </w:rPr>
        <w:t>NZP CSI-RS</w:t>
      </w:r>
      <w:r w:rsidRPr="00CF0B9D">
        <w:rPr>
          <w:lang w:eastAsia="ko-KR"/>
        </w:rPr>
        <w:tab/>
        <w:t>Non-Zero Power CSI-RS</w:t>
      </w:r>
    </w:p>
    <w:p w14:paraId="56BECEFE" w14:textId="77777777" w:rsidR="00A2336E" w:rsidRPr="00CF0B9D" w:rsidRDefault="00E82967" w:rsidP="00A2336E">
      <w:pPr>
        <w:pStyle w:val="EW"/>
        <w:ind w:left="2268" w:hanging="1984"/>
        <w:rPr>
          <w:rFonts w:eastAsia="Malgun Gothic"/>
          <w:lang w:eastAsia="ko-KR"/>
        </w:rPr>
      </w:pPr>
      <w:r w:rsidRPr="00CF0B9D">
        <w:rPr>
          <w:rFonts w:eastAsia="Malgun Gothic"/>
          <w:lang w:eastAsia="ko-KR"/>
        </w:rPr>
        <w:t>PDB</w:t>
      </w:r>
      <w:r w:rsidRPr="00CF0B9D">
        <w:rPr>
          <w:rFonts w:eastAsia="Malgun Gothic"/>
          <w:lang w:eastAsia="ko-KR"/>
        </w:rPr>
        <w:tab/>
        <w:t>Packet Delay Budget</w:t>
      </w:r>
    </w:p>
    <w:p w14:paraId="2970B31F" w14:textId="7117C940" w:rsidR="00E82967" w:rsidRPr="00CF0B9D" w:rsidRDefault="00A2336E" w:rsidP="00A2336E">
      <w:pPr>
        <w:pStyle w:val="EW"/>
        <w:ind w:left="2268" w:hanging="1984"/>
        <w:rPr>
          <w:rFonts w:eastAsia="Malgun Gothic"/>
          <w:lang w:eastAsia="ko-KR"/>
        </w:rPr>
      </w:pPr>
      <w:r w:rsidRPr="00CF0B9D">
        <w:rPr>
          <w:rFonts w:eastAsia="Malgun Gothic"/>
          <w:lang w:eastAsia="ko-KR"/>
        </w:rPr>
        <w:t>PEI-RNTI</w:t>
      </w:r>
      <w:r w:rsidRPr="00CF0B9D">
        <w:rPr>
          <w:rFonts w:eastAsia="Malgun Gothic"/>
          <w:lang w:eastAsia="ko-KR"/>
        </w:rPr>
        <w:tab/>
        <w:t>Paging Early Indication RNTI</w:t>
      </w:r>
    </w:p>
    <w:p w14:paraId="63948068" w14:textId="77777777" w:rsidR="00411627" w:rsidRPr="00CF0B9D" w:rsidRDefault="00411627" w:rsidP="00411627">
      <w:pPr>
        <w:pStyle w:val="EW"/>
        <w:ind w:left="2268" w:hanging="1984"/>
        <w:rPr>
          <w:lang w:eastAsia="ko-KR"/>
        </w:rPr>
      </w:pPr>
      <w:r w:rsidRPr="00CF0B9D">
        <w:rPr>
          <w:lang w:eastAsia="ko-KR"/>
        </w:rPr>
        <w:t>PHR</w:t>
      </w:r>
      <w:r w:rsidRPr="00CF0B9D">
        <w:rPr>
          <w:lang w:eastAsia="ko-KR"/>
        </w:rPr>
        <w:tab/>
        <w:t>Power Headroom Report</w:t>
      </w:r>
    </w:p>
    <w:p w14:paraId="530EEEF2" w14:textId="77777777" w:rsidR="00E82967" w:rsidRPr="00CF0B9D" w:rsidRDefault="00E82967" w:rsidP="00E82967">
      <w:pPr>
        <w:pStyle w:val="EW"/>
        <w:ind w:left="2268" w:hanging="1984"/>
        <w:rPr>
          <w:lang w:eastAsia="ko-KR"/>
        </w:rPr>
      </w:pPr>
      <w:r w:rsidRPr="00CF0B9D">
        <w:t>PS-RNTI</w:t>
      </w:r>
      <w:r w:rsidRPr="00CF0B9D">
        <w:tab/>
        <w:t>Power Saving RNTI</w:t>
      </w:r>
    </w:p>
    <w:p w14:paraId="7EF19998" w14:textId="77777777" w:rsidR="00411627" w:rsidRPr="00CF0B9D" w:rsidRDefault="00411627" w:rsidP="00411627">
      <w:pPr>
        <w:pStyle w:val="EW"/>
        <w:ind w:left="2268" w:hanging="1984"/>
        <w:rPr>
          <w:lang w:eastAsia="ko-KR"/>
        </w:rPr>
      </w:pPr>
      <w:r w:rsidRPr="00CF0B9D">
        <w:rPr>
          <w:lang w:eastAsia="ko-KR"/>
        </w:rPr>
        <w:t>PTAG</w:t>
      </w:r>
      <w:r w:rsidRPr="00CF0B9D">
        <w:rPr>
          <w:lang w:eastAsia="ko-KR"/>
        </w:rPr>
        <w:tab/>
        <w:t>Primary Timing Advance Group</w:t>
      </w:r>
    </w:p>
    <w:p w14:paraId="76BEA29F" w14:textId="77777777" w:rsidR="00E46A1C" w:rsidRPr="00CF0B9D" w:rsidRDefault="00E46A1C" w:rsidP="00E46A1C">
      <w:pPr>
        <w:pStyle w:val="EW"/>
        <w:ind w:left="2268" w:hanging="1984"/>
        <w:rPr>
          <w:lang w:eastAsia="ko-KR"/>
        </w:rPr>
      </w:pPr>
      <w:r w:rsidRPr="00CF0B9D">
        <w:rPr>
          <w:lang w:eastAsia="ko-KR"/>
        </w:rPr>
        <w:t>PTM</w:t>
      </w:r>
      <w:r w:rsidRPr="00CF0B9D">
        <w:rPr>
          <w:lang w:eastAsia="ko-KR"/>
        </w:rPr>
        <w:tab/>
        <w:t>Point to Multipoint</w:t>
      </w:r>
    </w:p>
    <w:p w14:paraId="0A71B53C" w14:textId="77777777" w:rsidR="00E46A1C" w:rsidRPr="00CF0B9D" w:rsidRDefault="00E46A1C" w:rsidP="00E46A1C">
      <w:pPr>
        <w:pStyle w:val="EW"/>
        <w:ind w:left="2268" w:hanging="1984"/>
        <w:rPr>
          <w:lang w:eastAsia="ko-KR"/>
        </w:rPr>
      </w:pPr>
      <w:r w:rsidRPr="00CF0B9D">
        <w:rPr>
          <w:lang w:eastAsia="ko-KR"/>
        </w:rPr>
        <w:t>PTP</w:t>
      </w:r>
      <w:r w:rsidRPr="00CF0B9D">
        <w:rPr>
          <w:lang w:eastAsia="ko-KR"/>
        </w:rPr>
        <w:tab/>
        <w:t>Point to Point</w:t>
      </w:r>
    </w:p>
    <w:p w14:paraId="159E5AB3" w14:textId="77777777" w:rsidR="00411627" w:rsidRPr="00CF0B9D" w:rsidRDefault="00411627" w:rsidP="00411627">
      <w:pPr>
        <w:pStyle w:val="EW"/>
        <w:ind w:left="2268" w:hanging="1984"/>
        <w:rPr>
          <w:lang w:eastAsia="ko-KR"/>
        </w:rPr>
      </w:pPr>
      <w:r w:rsidRPr="00CF0B9D">
        <w:rPr>
          <w:lang w:eastAsia="ko-KR"/>
        </w:rPr>
        <w:t>QCL</w:t>
      </w:r>
      <w:r w:rsidRPr="00CF0B9D">
        <w:rPr>
          <w:lang w:eastAsia="ko-KR"/>
        </w:rPr>
        <w:tab/>
        <w:t>Quasi</w:t>
      </w:r>
      <w:r w:rsidR="00FC4221" w:rsidRPr="00CF0B9D">
        <w:rPr>
          <w:lang w:eastAsia="ko-KR"/>
        </w:rPr>
        <w:t>-</w:t>
      </w:r>
      <w:r w:rsidRPr="00CF0B9D">
        <w:rPr>
          <w:lang w:eastAsia="ko-KR"/>
        </w:rPr>
        <w:t>colocation</w:t>
      </w:r>
    </w:p>
    <w:p w14:paraId="12066144" w14:textId="77777777" w:rsidR="006C560C" w:rsidRPr="00CF0B9D" w:rsidRDefault="006C560C" w:rsidP="006C560C">
      <w:pPr>
        <w:pStyle w:val="EW"/>
        <w:ind w:left="2268" w:hanging="1984"/>
        <w:rPr>
          <w:lang w:eastAsia="zh-CN"/>
        </w:rPr>
      </w:pPr>
      <w:r w:rsidRPr="00CF0B9D">
        <w:rPr>
          <w:lang w:eastAsia="zh-CN"/>
        </w:rPr>
        <w:t>PPW</w:t>
      </w:r>
      <w:r w:rsidRPr="00CF0B9D">
        <w:rPr>
          <w:lang w:eastAsia="zh-CN"/>
        </w:rPr>
        <w:tab/>
        <w:t>PRS Processing Window</w:t>
      </w:r>
    </w:p>
    <w:p w14:paraId="4016AA4E" w14:textId="52835A30" w:rsidR="006C560C" w:rsidRPr="00CF0B9D" w:rsidRDefault="006C560C" w:rsidP="006C560C">
      <w:pPr>
        <w:pStyle w:val="EW"/>
        <w:ind w:left="2268" w:hanging="1984"/>
        <w:rPr>
          <w:lang w:eastAsia="ko-KR"/>
        </w:rPr>
      </w:pPr>
      <w:r w:rsidRPr="00CF0B9D">
        <w:rPr>
          <w:lang w:eastAsia="zh-CN"/>
        </w:rPr>
        <w:t>PRS</w:t>
      </w:r>
      <w:r w:rsidRPr="00CF0B9D">
        <w:rPr>
          <w:lang w:eastAsia="zh-CN"/>
        </w:rPr>
        <w:tab/>
        <w:t>Positioning Reference Signal</w:t>
      </w:r>
    </w:p>
    <w:p w14:paraId="6A75238A" w14:textId="77777777" w:rsidR="00BD4B60" w:rsidRPr="00CF0B9D" w:rsidRDefault="00BD4B60" w:rsidP="00BD4B60">
      <w:pPr>
        <w:pStyle w:val="EW"/>
        <w:ind w:left="2268" w:hanging="1984"/>
        <w:rPr>
          <w:rFonts w:eastAsia="Malgun Gothic"/>
          <w:lang w:eastAsia="ko-KR"/>
        </w:rPr>
      </w:pPr>
      <w:r w:rsidRPr="00CF0B9D">
        <w:rPr>
          <w:lang w:eastAsia="zh-CN"/>
        </w:rPr>
        <w:t>RA-SDT</w:t>
      </w:r>
      <w:r w:rsidRPr="00CF0B9D">
        <w:rPr>
          <w:rFonts w:eastAsia="Malgun Gothic"/>
          <w:lang w:eastAsia="ko-KR"/>
        </w:rPr>
        <w:tab/>
        <w:t>Random Access-based SDT</w:t>
      </w:r>
    </w:p>
    <w:p w14:paraId="770A4FE1" w14:textId="09208839" w:rsidR="00411627" w:rsidRPr="00CF0B9D" w:rsidRDefault="00411627" w:rsidP="006C560C">
      <w:pPr>
        <w:pStyle w:val="EW"/>
        <w:ind w:left="2268" w:hanging="1984"/>
        <w:rPr>
          <w:lang w:eastAsia="ko-KR"/>
        </w:rPr>
      </w:pPr>
      <w:r w:rsidRPr="00CF0B9D">
        <w:rPr>
          <w:lang w:eastAsia="ko-KR"/>
        </w:rPr>
        <w:t>RS</w:t>
      </w:r>
      <w:r w:rsidRPr="00CF0B9D">
        <w:rPr>
          <w:lang w:eastAsia="ko-KR"/>
        </w:rPr>
        <w:tab/>
        <w:t>Reference Signal</w:t>
      </w:r>
    </w:p>
    <w:p w14:paraId="61A7562F" w14:textId="77777777" w:rsidR="00411627" w:rsidRPr="00CF0B9D" w:rsidRDefault="00411627" w:rsidP="00411627">
      <w:pPr>
        <w:pStyle w:val="EW"/>
        <w:ind w:left="2268" w:hanging="1984"/>
        <w:rPr>
          <w:lang w:eastAsia="ko-KR"/>
        </w:rPr>
      </w:pPr>
      <w:r w:rsidRPr="00CF0B9D">
        <w:rPr>
          <w:lang w:eastAsia="ko-KR"/>
        </w:rPr>
        <w:t>SCG</w:t>
      </w:r>
      <w:r w:rsidRPr="00CF0B9D">
        <w:rPr>
          <w:lang w:eastAsia="ko-KR"/>
        </w:rPr>
        <w:tab/>
        <w:t>Secondary Cell Group</w:t>
      </w:r>
    </w:p>
    <w:p w14:paraId="274F495C" w14:textId="77777777" w:rsidR="00BD4B60" w:rsidRPr="00CF0B9D" w:rsidRDefault="00BD4B60" w:rsidP="00BD4B60">
      <w:pPr>
        <w:pStyle w:val="EW"/>
        <w:ind w:left="2268" w:hanging="1984"/>
        <w:rPr>
          <w:lang w:eastAsia="ko-KR"/>
        </w:rPr>
      </w:pPr>
      <w:r w:rsidRPr="00CF0B9D">
        <w:rPr>
          <w:lang w:eastAsia="ko-KR"/>
        </w:rPr>
        <w:t>SDT</w:t>
      </w:r>
      <w:r w:rsidRPr="00CF0B9D">
        <w:rPr>
          <w:lang w:eastAsia="ko-KR"/>
        </w:rPr>
        <w:tab/>
        <w:t>Small Data Transmission</w:t>
      </w:r>
    </w:p>
    <w:p w14:paraId="6BA23532" w14:textId="77777777" w:rsidR="00411627" w:rsidRPr="00CF0B9D" w:rsidRDefault="00411627" w:rsidP="00411627">
      <w:pPr>
        <w:pStyle w:val="EW"/>
        <w:ind w:left="2268" w:hanging="1984"/>
        <w:rPr>
          <w:lang w:eastAsia="ko-KR"/>
        </w:rPr>
      </w:pPr>
      <w:r w:rsidRPr="00CF0B9D">
        <w:rPr>
          <w:lang w:eastAsia="ko-KR"/>
        </w:rPr>
        <w:t>SFI-RNTI</w:t>
      </w:r>
      <w:r w:rsidRPr="00CF0B9D">
        <w:rPr>
          <w:lang w:eastAsia="ko-KR"/>
        </w:rPr>
        <w:tab/>
        <w:t>Slot Format Indication RNTI</w:t>
      </w:r>
    </w:p>
    <w:p w14:paraId="48DF9D20" w14:textId="77777777" w:rsidR="00411627" w:rsidRPr="00CF0B9D" w:rsidRDefault="00411627" w:rsidP="00411627">
      <w:pPr>
        <w:pStyle w:val="EW"/>
        <w:ind w:left="2268" w:hanging="1984"/>
        <w:rPr>
          <w:lang w:eastAsia="ko-KR"/>
        </w:rPr>
      </w:pPr>
      <w:r w:rsidRPr="00CF0B9D">
        <w:rPr>
          <w:lang w:eastAsia="ko-KR"/>
        </w:rPr>
        <w:t>SI</w:t>
      </w:r>
      <w:r w:rsidRPr="00CF0B9D">
        <w:rPr>
          <w:lang w:eastAsia="ko-KR"/>
        </w:rPr>
        <w:tab/>
        <w:t>System Information</w:t>
      </w:r>
    </w:p>
    <w:p w14:paraId="459BA612" w14:textId="77777777" w:rsidR="00E82967" w:rsidRPr="00CF0B9D" w:rsidRDefault="00E82967" w:rsidP="00E82967">
      <w:pPr>
        <w:pStyle w:val="EW"/>
        <w:ind w:left="2268" w:hanging="1984"/>
        <w:rPr>
          <w:noProof/>
        </w:rPr>
      </w:pPr>
      <w:r w:rsidRPr="00CF0B9D">
        <w:rPr>
          <w:noProof/>
        </w:rPr>
        <w:t>SL-RNTI</w:t>
      </w:r>
      <w:r w:rsidRPr="00CF0B9D">
        <w:rPr>
          <w:noProof/>
        </w:rPr>
        <w:tab/>
        <w:t>Sidelink RNTI</w:t>
      </w:r>
    </w:p>
    <w:p w14:paraId="7F3EEB62" w14:textId="467F28B5" w:rsidR="00E82967" w:rsidRPr="00CF0B9D" w:rsidRDefault="00E82967" w:rsidP="00E82967">
      <w:pPr>
        <w:pStyle w:val="EW"/>
        <w:ind w:left="2268" w:hanging="1984"/>
        <w:rPr>
          <w:lang w:eastAsia="ko-KR"/>
        </w:rPr>
      </w:pPr>
      <w:r w:rsidRPr="00CF0B9D">
        <w:rPr>
          <w:noProof/>
        </w:rPr>
        <w:t>SL</w:t>
      </w:r>
      <w:r w:rsidR="00955A30" w:rsidRPr="00CF0B9D">
        <w:rPr>
          <w:noProof/>
        </w:rPr>
        <w:t>-</w:t>
      </w:r>
      <w:r w:rsidRPr="00CF0B9D">
        <w:rPr>
          <w:noProof/>
        </w:rPr>
        <w:t>CS-RNTI</w:t>
      </w:r>
      <w:r w:rsidRPr="00CF0B9D">
        <w:rPr>
          <w:noProof/>
        </w:rPr>
        <w:tab/>
        <w:t xml:space="preserve">Sidelink </w:t>
      </w:r>
      <w:r w:rsidRPr="00CF0B9D">
        <w:rPr>
          <w:lang w:eastAsia="ko-KR"/>
        </w:rPr>
        <w:t xml:space="preserve">Configured Scheduling </w:t>
      </w:r>
      <w:r w:rsidRPr="00CF0B9D">
        <w:rPr>
          <w:noProof/>
        </w:rPr>
        <w:t>RNTI</w:t>
      </w:r>
    </w:p>
    <w:p w14:paraId="2BD90F8E" w14:textId="77777777" w:rsidR="00411627" w:rsidRPr="00CF0B9D" w:rsidRDefault="00411627" w:rsidP="00411627">
      <w:pPr>
        <w:pStyle w:val="EW"/>
        <w:ind w:left="2268" w:hanging="1984"/>
        <w:rPr>
          <w:lang w:eastAsia="ko-KR"/>
        </w:rPr>
      </w:pPr>
      <w:r w:rsidRPr="00CF0B9D">
        <w:rPr>
          <w:lang w:eastAsia="ko-KR"/>
        </w:rPr>
        <w:t>SpCell</w:t>
      </w:r>
      <w:r w:rsidRPr="00CF0B9D">
        <w:rPr>
          <w:lang w:eastAsia="ko-KR"/>
        </w:rPr>
        <w:tab/>
        <w:t>Special Cell</w:t>
      </w:r>
    </w:p>
    <w:p w14:paraId="4136854A" w14:textId="77777777" w:rsidR="00411627" w:rsidRPr="00CF0B9D" w:rsidRDefault="00411627" w:rsidP="00411627">
      <w:pPr>
        <w:pStyle w:val="EW"/>
        <w:ind w:left="2268" w:hanging="1984"/>
        <w:rPr>
          <w:lang w:eastAsia="ko-KR"/>
        </w:rPr>
      </w:pPr>
      <w:r w:rsidRPr="00CF0B9D">
        <w:rPr>
          <w:lang w:eastAsia="ko-KR"/>
        </w:rPr>
        <w:t>SP</w:t>
      </w:r>
      <w:r w:rsidRPr="00CF0B9D">
        <w:rPr>
          <w:lang w:eastAsia="ko-KR"/>
        </w:rPr>
        <w:tab/>
        <w:t>Semi-Persistent</w:t>
      </w:r>
    </w:p>
    <w:p w14:paraId="63A44564" w14:textId="77777777" w:rsidR="00411627" w:rsidRPr="00426219" w:rsidRDefault="00411627" w:rsidP="00411627">
      <w:pPr>
        <w:pStyle w:val="EW"/>
        <w:ind w:left="2268" w:hanging="1984"/>
        <w:rPr>
          <w:lang w:val="fr-FR" w:eastAsia="ko-KR"/>
          <w:rPrChange w:id="57" w:author="CR#1840r2" w:date="2024-09-23T14:27:00Z" w16du:dateUtc="2024-09-23T12:27:00Z">
            <w:rPr>
              <w:lang w:eastAsia="ko-KR"/>
            </w:rPr>
          </w:rPrChange>
        </w:rPr>
      </w:pPr>
      <w:r w:rsidRPr="00426219">
        <w:rPr>
          <w:lang w:val="fr-FR" w:eastAsia="ko-KR"/>
          <w:rPrChange w:id="58" w:author="CR#1840r2" w:date="2024-09-23T14:27:00Z" w16du:dateUtc="2024-09-23T12:27:00Z">
            <w:rPr>
              <w:lang w:eastAsia="ko-KR"/>
            </w:rPr>
          </w:rPrChange>
        </w:rPr>
        <w:t>SP-CSI-RNTI</w:t>
      </w:r>
      <w:r w:rsidRPr="00426219">
        <w:rPr>
          <w:lang w:val="fr-FR" w:eastAsia="ko-KR"/>
          <w:rPrChange w:id="59" w:author="CR#1840r2" w:date="2024-09-23T14:27:00Z" w16du:dateUtc="2024-09-23T12:27:00Z">
            <w:rPr>
              <w:lang w:eastAsia="ko-KR"/>
            </w:rPr>
          </w:rPrChange>
        </w:rPr>
        <w:tab/>
        <w:t>Semi-Persistent CSI RNTI</w:t>
      </w:r>
    </w:p>
    <w:p w14:paraId="3007018B" w14:textId="77777777" w:rsidR="00411627" w:rsidRPr="00CF0B9D" w:rsidRDefault="00411627" w:rsidP="00411627">
      <w:pPr>
        <w:pStyle w:val="EW"/>
        <w:ind w:left="2268" w:hanging="1984"/>
        <w:rPr>
          <w:lang w:eastAsia="ko-KR"/>
        </w:rPr>
      </w:pPr>
      <w:r w:rsidRPr="00CF0B9D">
        <w:rPr>
          <w:lang w:eastAsia="ko-KR"/>
        </w:rPr>
        <w:t>SPS</w:t>
      </w:r>
      <w:r w:rsidRPr="00CF0B9D">
        <w:rPr>
          <w:lang w:eastAsia="ko-KR"/>
        </w:rPr>
        <w:tab/>
        <w:t>Semi-Persistent Scheduling</w:t>
      </w:r>
    </w:p>
    <w:p w14:paraId="202A5754" w14:textId="77777777" w:rsidR="00304E85" w:rsidRPr="00CF0B9D" w:rsidRDefault="00411627" w:rsidP="00304E85">
      <w:pPr>
        <w:pStyle w:val="EW"/>
        <w:ind w:left="2268" w:hanging="1984"/>
        <w:rPr>
          <w:lang w:eastAsia="ko-KR"/>
        </w:rPr>
      </w:pPr>
      <w:r w:rsidRPr="00CF0B9D">
        <w:rPr>
          <w:lang w:eastAsia="ko-KR"/>
        </w:rPr>
        <w:t>SR</w:t>
      </w:r>
      <w:r w:rsidRPr="00CF0B9D">
        <w:rPr>
          <w:lang w:eastAsia="ko-KR"/>
        </w:rPr>
        <w:tab/>
        <w:t>Scheduling Request</w:t>
      </w:r>
    </w:p>
    <w:p w14:paraId="17D300C6" w14:textId="1364F0FC" w:rsidR="00411627" w:rsidRPr="00CF0B9D" w:rsidRDefault="00304E85" w:rsidP="00304E85">
      <w:pPr>
        <w:pStyle w:val="EW"/>
        <w:ind w:left="2268" w:hanging="1984"/>
        <w:rPr>
          <w:lang w:eastAsia="ko-KR"/>
        </w:rPr>
      </w:pPr>
      <w:r w:rsidRPr="00CF0B9D">
        <w:rPr>
          <w:lang w:eastAsia="ko-KR"/>
        </w:rPr>
        <w:t>SRI</w:t>
      </w:r>
      <w:r w:rsidRPr="00CF0B9D">
        <w:rPr>
          <w:lang w:eastAsia="ko-KR"/>
        </w:rPr>
        <w:tab/>
        <w:t>SRS Resource Indicator</w:t>
      </w:r>
    </w:p>
    <w:p w14:paraId="14D16627" w14:textId="77777777" w:rsidR="00411627" w:rsidRPr="00CF0B9D" w:rsidRDefault="00411627" w:rsidP="00411627">
      <w:pPr>
        <w:pStyle w:val="EW"/>
        <w:ind w:left="2268" w:hanging="1984"/>
        <w:rPr>
          <w:lang w:eastAsia="ko-KR"/>
        </w:rPr>
      </w:pPr>
      <w:r w:rsidRPr="00CF0B9D">
        <w:rPr>
          <w:lang w:eastAsia="ko-KR"/>
        </w:rPr>
        <w:t>SS</w:t>
      </w:r>
      <w:r w:rsidRPr="00CF0B9D">
        <w:rPr>
          <w:lang w:eastAsia="ko-KR"/>
        </w:rPr>
        <w:tab/>
        <w:t>Synchronization Signals</w:t>
      </w:r>
    </w:p>
    <w:p w14:paraId="40489ED0" w14:textId="77777777" w:rsidR="00411627" w:rsidRPr="00CF0B9D" w:rsidRDefault="00411627" w:rsidP="00411627">
      <w:pPr>
        <w:pStyle w:val="EW"/>
        <w:ind w:left="2268" w:hanging="1984"/>
        <w:rPr>
          <w:lang w:eastAsia="ko-KR"/>
        </w:rPr>
      </w:pPr>
      <w:r w:rsidRPr="00CF0B9D">
        <w:rPr>
          <w:lang w:eastAsia="ko-KR"/>
        </w:rPr>
        <w:t>SSB</w:t>
      </w:r>
      <w:r w:rsidRPr="00CF0B9D">
        <w:rPr>
          <w:lang w:eastAsia="ko-KR"/>
        </w:rPr>
        <w:tab/>
        <w:t>Synchronization Signal Block</w:t>
      </w:r>
    </w:p>
    <w:p w14:paraId="3D0177B1" w14:textId="77777777" w:rsidR="00411627" w:rsidRPr="00CF0B9D" w:rsidRDefault="00411627" w:rsidP="00411627">
      <w:pPr>
        <w:pStyle w:val="EW"/>
        <w:ind w:left="2268" w:hanging="1984"/>
        <w:rPr>
          <w:lang w:eastAsia="ko-KR"/>
        </w:rPr>
      </w:pPr>
      <w:r w:rsidRPr="00CF0B9D">
        <w:rPr>
          <w:lang w:eastAsia="ko-KR"/>
        </w:rPr>
        <w:t>STAG</w:t>
      </w:r>
      <w:r w:rsidRPr="00CF0B9D">
        <w:rPr>
          <w:lang w:eastAsia="ko-KR"/>
        </w:rPr>
        <w:tab/>
        <w:t>Secondary Timing Advance Group</w:t>
      </w:r>
    </w:p>
    <w:p w14:paraId="7C598AE1" w14:textId="77777777" w:rsidR="00411627" w:rsidRPr="00CF0B9D" w:rsidRDefault="00411627" w:rsidP="00411627">
      <w:pPr>
        <w:pStyle w:val="EW"/>
        <w:ind w:left="2268" w:hanging="1984"/>
      </w:pPr>
      <w:r w:rsidRPr="00CF0B9D">
        <w:t>SUL</w:t>
      </w:r>
      <w:r w:rsidRPr="00CF0B9D">
        <w:tab/>
        <w:t>Supplementary Uplink</w:t>
      </w:r>
    </w:p>
    <w:p w14:paraId="1231C1D1" w14:textId="77777777" w:rsidR="00411627" w:rsidRPr="00CF0B9D" w:rsidRDefault="00411627" w:rsidP="00411627">
      <w:pPr>
        <w:pStyle w:val="EW"/>
        <w:ind w:left="2268" w:hanging="1984"/>
        <w:rPr>
          <w:lang w:eastAsia="ko-KR"/>
        </w:rPr>
      </w:pPr>
      <w:r w:rsidRPr="00CF0B9D">
        <w:rPr>
          <w:lang w:eastAsia="ko-KR"/>
        </w:rPr>
        <w:t>TAG</w:t>
      </w:r>
      <w:r w:rsidRPr="00CF0B9D">
        <w:rPr>
          <w:lang w:eastAsia="ko-KR"/>
        </w:rPr>
        <w:tab/>
        <w:t>Timing Advance Group</w:t>
      </w:r>
    </w:p>
    <w:p w14:paraId="19E52DF1" w14:textId="77777777" w:rsidR="00411627" w:rsidRPr="00CF0B9D" w:rsidRDefault="00411627" w:rsidP="00411627">
      <w:pPr>
        <w:pStyle w:val="EW"/>
        <w:ind w:left="2268" w:hanging="1984"/>
        <w:rPr>
          <w:lang w:eastAsia="ko-KR"/>
        </w:rPr>
      </w:pPr>
      <w:r w:rsidRPr="00CF0B9D">
        <w:rPr>
          <w:lang w:eastAsia="ko-KR"/>
        </w:rPr>
        <w:t>TCI</w:t>
      </w:r>
      <w:r w:rsidRPr="00CF0B9D">
        <w:rPr>
          <w:lang w:eastAsia="ko-KR"/>
        </w:rPr>
        <w:tab/>
        <w:t>Transmission Configuration Indicator</w:t>
      </w:r>
    </w:p>
    <w:p w14:paraId="0820472D" w14:textId="3A494C64" w:rsidR="00411627" w:rsidRPr="00CF0B9D" w:rsidRDefault="00411627" w:rsidP="00411627">
      <w:pPr>
        <w:pStyle w:val="EW"/>
        <w:ind w:left="2268" w:hanging="1984"/>
        <w:rPr>
          <w:lang w:eastAsia="ko-KR"/>
        </w:rPr>
      </w:pPr>
      <w:r w:rsidRPr="00CF0B9D">
        <w:rPr>
          <w:lang w:eastAsia="ko-KR"/>
        </w:rPr>
        <w:t>TPC-SRS-RNTI</w:t>
      </w:r>
      <w:r w:rsidRPr="00CF0B9D">
        <w:rPr>
          <w:lang w:eastAsia="ko-KR"/>
        </w:rPr>
        <w:tab/>
        <w:t xml:space="preserve">Transmit Power Control-Sounding Reference </w:t>
      </w:r>
      <w:r w:rsidR="005F61D5" w:rsidRPr="00CF0B9D">
        <w:rPr>
          <w:lang w:eastAsia="ko-KR"/>
        </w:rPr>
        <w:t>Signal</w:t>
      </w:r>
      <w:r w:rsidRPr="00CF0B9D">
        <w:rPr>
          <w:lang w:eastAsia="ko-KR"/>
        </w:rPr>
        <w:t>-RNTI</w:t>
      </w:r>
    </w:p>
    <w:p w14:paraId="211A2ABE" w14:textId="77777777" w:rsidR="00434399" w:rsidRPr="00CF0B9D" w:rsidRDefault="00A20FF8" w:rsidP="00AE715E">
      <w:pPr>
        <w:pStyle w:val="EW"/>
        <w:ind w:left="2268" w:hanging="1984"/>
      </w:pPr>
      <w:r w:rsidRPr="00CF0B9D">
        <w:rPr>
          <w:lang w:eastAsia="ko-KR"/>
        </w:rPr>
        <w:t>TRIV</w:t>
      </w:r>
      <w:r w:rsidRPr="00CF0B9D">
        <w:rPr>
          <w:lang w:eastAsia="ko-KR"/>
        </w:rPr>
        <w:tab/>
        <w:t>Time Resource Indicator Value</w:t>
      </w:r>
    </w:p>
    <w:p w14:paraId="1819F468" w14:textId="645BA1C1" w:rsidR="00A20FF8" w:rsidRPr="00CF0B9D" w:rsidRDefault="00434399" w:rsidP="00AE715E">
      <w:pPr>
        <w:pStyle w:val="EW"/>
        <w:ind w:left="2268" w:hanging="1984"/>
        <w:rPr>
          <w:lang w:eastAsia="ko-KR"/>
        </w:rPr>
      </w:pPr>
      <w:r w:rsidRPr="00CF0B9D">
        <w:rPr>
          <w:lang w:eastAsia="ko-KR"/>
        </w:rPr>
        <w:t>TRP</w:t>
      </w:r>
      <w:r w:rsidRPr="00CF0B9D">
        <w:rPr>
          <w:lang w:eastAsia="ko-KR"/>
        </w:rPr>
        <w:tab/>
        <w:t>Transmit/Receive Point</w:t>
      </w:r>
    </w:p>
    <w:p w14:paraId="42EDEBA2" w14:textId="77777777" w:rsidR="00205F37" w:rsidRPr="00CF0B9D" w:rsidRDefault="00205F37" w:rsidP="00205F37">
      <w:pPr>
        <w:pStyle w:val="EW"/>
        <w:ind w:left="2268" w:hanging="1984"/>
        <w:rPr>
          <w:rFonts w:eastAsia="Malgun Gothic"/>
          <w:lang w:eastAsia="ko-KR"/>
        </w:rPr>
      </w:pPr>
      <w:r w:rsidRPr="00CF0B9D">
        <w:rPr>
          <w:rFonts w:eastAsia="Malgun Gothic"/>
          <w:lang w:eastAsia="ko-KR"/>
        </w:rPr>
        <w:t>TRS</w:t>
      </w:r>
      <w:r w:rsidRPr="00CF0B9D">
        <w:rPr>
          <w:rFonts w:eastAsia="Malgun Gothic"/>
          <w:lang w:eastAsia="ko-KR"/>
        </w:rPr>
        <w:tab/>
        <w:t>CSI-RS for tracking</w:t>
      </w:r>
    </w:p>
    <w:p w14:paraId="7E905D85" w14:textId="4C168C87" w:rsidR="00AE715E" w:rsidRPr="00CF0B9D" w:rsidRDefault="00AE715E" w:rsidP="00AE715E">
      <w:pPr>
        <w:pStyle w:val="EW"/>
        <w:ind w:left="2268" w:hanging="1984"/>
        <w:rPr>
          <w:lang w:eastAsia="ko-KR"/>
        </w:rPr>
      </w:pPr>
      <w:r w:rsidRPr="00CF0B9D">
        <w:rPr>
          <w:lang w:eastAsia="ko-KR"/>
        </w:rPr>
        <w:t>U2N</w:t>
      </w:r>
      <w:r w:rsidRPr="00CF0B9D">
        <w:rPr>
          <w:lang w:eastAsia="ko-KR"/>
        </w:rPr>
        <w:tab/>
        <w:t>UE-to-Network</w:t>
      </w:r>
    </w:p>
    <w:p w14:paraId="59574DE8" w14:textId="1ABDCDE4" w:rsidR="00C80C63" w:rsidRPr="00CF0B9D" w:rsidRDefault="00C80C63" w:rsidP="00AE715E">
      <w:pPr>
        <w:pStyle w:val="EW"/>
        <w:ind w:left="2268" w:hanging="1984"/>
        <w:rPr>
          <w:lang w:eastAsia="ko-KR"/>
        </w:rPr>
      </w:pPr>
      <w:r w:rsidRPr="00CF0B9D">
        <w:rPr>
          <w:lang w:eastAsia="ko-KR"/>
        </w:rPr>
        <w:t>UCI</w:t>
      </w:r>
      <w:r w:rsidRPr="00CF0B9D">
        <w:rPr>
          <w:lang w:eastAsia="ko-KR"/>
        </w:rPr>
        <w:tab/>
        <w:t>Uplink Control Information</w:t>
      </w:r>
    </w:p>
    <w:p w14:paraId="05549ED7" w14:textId="77777777" w:rsidR="00E82967" w:rsidRPr="00CF0B9D" w:rsidRDefault="00E82967" w:rsidP="00C02596">
      <w:pPr>
        <w:pStyle w:val="EW"/>
        <w:ind w:left="2268" w:hanging="1984"/>
        <w:rPr>
          <w:lang w:eastAsia="ko-KR"/>
        </w:rPr>
      </w:pPr>
      <w:r w:rsidRPr="00CF0B9D">
        <w:rPr>
          <w:lang w:eastAsia="ko-KR"/>
        </w:rPr>
        <w:t>V2X</w:t>
      </w:r>
      <w:r w:rsidRPr="00CF0B9D">
        <w:rPr>
          <w:lang w:eastAsia="ko-KR"/>
        </w:rPr>
        <w:tab/>
        <w:t>Vehicle-to-Everything</w:t>
      </w:r>
    </w:p>
    <w:p w14:paraId="1A5E649E" w14:textId="77777777" w:rsidR="00411627" w:rsidRPr="00CF0B9D" w:rsidRDefault="00411627" w:rsidP="00411627">
      <w:pPr>
        <w:pStyle w:val="EX"/>
        <w:ind w:left="2268" w:hanging="1984"/>
        <w:rPr>
          <w:lang w:eastAsia="ko-KR"/>
        </w:rPr>
      </w:pPr>
      <w:r w:rsidRPr="00CF0B9D">
        <w:rPr>
          <w:lang w:eastAsia="ko-KR"/>
        </w:rPr>
        <w:t>ZP CSI-RS</w:t>
      </w:r>
      <w:r w:rsidRPr="00CF0B9D">
        <w:rPr>
          <w:lang w:eastAsia="ko-KR"/>
        </w:rPr>
        <w:tab/>
        <w:t>Zero Power CSI-RS</w:t>
      </w:r>
    </w:p>
    <w:p w14:paraId="3246B1F4" w14:textId="77777777" w:rsidR="00411627" w:rsidRPr="00CF0B9D" w:rsidRDefault="00411627" w:rsidP="00411627">
      <w:pPr>
        <w:pStyle w:val="Heading1"/>
        <w:rPr>
          <w:lang w:eastAsia="ko-KR"/>
        </w:rPr>
      </w:pPr>
      <w:bookmarkStart w:id="60" w:name="_Toc29239801"/>
      <w:bookmarkStart w:id="61" w:name="_Toc37296155"/>
      <w:bookmarkStart w:id="62" w:name="_Toc46490281"/>
      <w:bookmarkStart w:id="63" w:name="_Toc52751976"/>
      <w:bookmarkStart w:id="64" w:name="_Toc52796438"/>
      <w:bookmarkStart w:id="65" w:name="_Toc171712770"/>
      <w:r w:rsidRPr="00CF0B9D">
        <w:lastRenderedPageBreak/>
        <w:t>4</w:t>
      </w:r>
      <w:r w:rsidRPr="00CF0B9D">
        <w:tab/>
      </w:r>
      <w:r w:rsidRPr="00CF0B9D">
        <w:rPr>
          <w:lang w:eastAsia="ko-KR"/>
        </w:rPr>
        <w:t>General</w:t>
      </w:r>
      <w:bookmarkEnd w:id="60"/>
      <w:bookmarkEnd w:id="61"/>
      <w:bookmarkEnd w:id="62"/>
      <w:bookmarkEnd w:id="63"/>
      <w:bookmarkEnd w:id="64"/>
      <w:bookmarkEnd w:id="65"/>
    </w:p>
    <w:p w14:paraId="5D25AC17" w14:textId="77777777" w:rsidR="00411627" w:rsidRPr="00CF0B9D" w:rsidRDefault="00411627" w:rsidP="00411627">
      <w:pPr>
        <w:pStyle w:val="Heading2"/>
        <w:rPr>
          <w:lang w:eastAsia="ko-KR"/>
        </w:rPr>
      </w:pPr>
      <w:bookmarkStart w:id="66" w:name="_Toc29239802"/>
      <w:bookmarkStart w:id="67" w:name="_Toc37296156"/>
      <w:bookmarkStart w:id="68" w:name="_Toc46490282"/>
      <w:bookmarkStart w:id="69" w:name="_Toc52751977"/>
      <w:bookmarkStart w:id="70" w:name="_Toc52796439"/>
      <w:bookmarkStart w:id="71" w:name="_Toc171712771"/>
      <w:r w:rsidRPr="00CF0B9D">
        <w:t>4.1</w:t>
      </w:r>
      <w:r w:rsidRPr="00CF0B9D">
        <w:tab/>
      </w:r>
      <w:r w:rsidRPr="00CF0B9D">
        <w:rPr>
          <w:lang w:eastAsia="ko-KR"/>
        </w:rPr>
        <w:t>Introduction</w:t>
      </w:r>
      <w:bookmarkEnd w:id="66"/>
      <w:bookmarkEnd w:id="67"/>
      <w:bookmarkEnd w:id="68"/>
      <w:bookmarkEnd w:id="69"/>
      <w:bookmarkEnd w:id="70"/>
      <w:bookmarkEnd w:id="71"/>
    </w:p>
    <w:p w14:paraId="0947CF04" w14:textId="77777777" w:rsidR="00411627" w:rsidRPr="00CF0B9D" w:rsidRDefault="00411627" w:rsidP="00411627">
      <w:pPr>
        <w:rPr>
          <w:lang w:eastAsia="ko-KR"/>
        </w:rPr>
      </w:pPr>
      <w:r w:rsidRPr="00CF0B9D">
        <w:rPr>
          <w:lang w:eastAsia="ko-KR"/>
        </w:rPr>
        <w:t xml:space="preserve">The objective of this </w:t>
      </w:r>
      <w:r w:rsidR="00962841" w:rsidRPr="00CF0B9D">
        <w:rPr>
          <w:lang w:eastAsia="ko-KR"/>
        </w:rPr>
        <w:t>clause</w:t>
      </w:r>
      <w:r w:rsidRPr="00CF0B9D">
        <w:rPr>
          <w:lang w:eastAsia="ko-KR"/>
        </w:rPr>
        <w:t xml:space="preserve"> is to describe the MAC architecture and the MAC entity of the UE from a functional point of view.</w:t>
      </w:r>
    </w:p>
    <w:p w14:paraId="22DD8C12" w14:textId="77777777" w:rsidR="00411627" w:rsidRPr="00CF0B9D" w:rsidRDefault="00411627" w:rsidP="00411627">
      <w:pPr>
        <w:pStyle w:val="Heading2"/>
        <w:rPr>
          <w:lang w:eastAsia="ko-KR"/>
        </w:rPr>
      </w:pPr>
      <w:bookmarkStart w:id="72" w:name="_Toc29239803"/>
      <w:bookmarkStart w:id="73" w:name="_Toc37296157"/>
      <w:bookmarkStart w:id="74" w:name="_Toc46490283"/>
      <w:bookmarkStart w:id="75" w:name="_Toc52751978"/>
      <w:bookmarkStart w:id="76" w:name="_Toc52796440"/>
      <w:bookmarkStart w:id="77" w:name="_Toc171712772"/>
      <w:r w:rsidRPr="00CF0B9D">
        <w:rPr>
          <w:lang w:eastAsia="ko-KR"/>
        </w:rPr>
        <w:t>4.2</w:t>
      </w:r>
      <w:r w:rsidRPr="00CF0B9D">
        <w:rPr>
          <w:lang w:eastAsia="ko-KR"/>
        </w:rPr>
        <w:tab/>
        <w:t>MAC architecture</w:t>
      </w:r>
      <w:bookmarkEnd w:id="72"/>
      <w:bookmarkEnd w:id="73"/>
      <w:bookmarkEnd w:id="74"/>
      <w:bookmarkEnd w:id="75"/>
      <w:bookmarkEnd w:id="76"/>
      <w:bookmarkEnd w:id="77"/>
    </w:p>
    <w:p w14:paraId="28534A2F" w14:textId="77777777" w:rsidR="00411627" w:rsidRPr="00CF0B9D" w:rsidRDefault="00411627" w:rsidP="00411627">
      <w:pPr>
        <w:pStyle w:val="Heading3"/>
        <w:rPr>
          <w:lang w:eastAsia="ko-KR"/>
        </w:rPr>
      </w:pPr>
      <w:bookmarkStart w:id="78" w:name="_Toc29239804"/>
      <w:bookmarkStart w:id="79" w:name="_Toc37296158"/>
      <w:bookmarkStart w:id="80" w:name="_Toc46490284"/>
      <w:bookmarkStart w:id="81" w:name="_Toc52751979"/>
      <w:bookmarkStart w:id="82" w:name="_Toc52796441"/>
      <w:bookmarkStart w:id="83" w:name="_Toc171712773"/>
      <w:r w:rsidRPr="00CF0B9D">
        <w:rPr>
          <w:lang w:eastAsia="ko-KR"/>
        </w:rPr>
        <w:t>4.2.1</w:t>
      </w:r>
      <w:r w:rsidRPr="00CF0B9D">
        <w:rPr>
          <w:lang w:eastAsia="ko-KR"/>
        </w:rPr>
        <w:tab/>
        <w:t>General</w:t>
      </w:r>
      <w:bookmarkEnd w:id="78"/>
      <w:bookmarkEnd w:id="79"/>
      <w:bookmarkEnd w:id="80"/>
      <w:bookmarkEnd w:id="81"/>
      <w:bookmarkEnd w:id="82"/>
      <w:bookmarkEnd w:id="83"/>
    </w:p>
    <w:p w14:paraId="1E51B708" w14:textId="77777777" w:rsidR="00411627" w:rsidRPr="00CF0B9D" w:rsidRDefault="00411627" w:rsidP="00411627">
      <w:pPr>
        <w:rPr>
          <w:lang w:eastAsia="ko-KR"/>
        </w:rPr>
      </w:pPr>
      <w:r w:rsidRPr="00CF0B9D">
        <w:rPr>
          <w:lang w:eastAsia="ko-KR"/>
        </w:rPr>
        <w:t>This clause describes a model of the MAC i.e. it does not specify or restrict implementations.</w:t>
      </w:r>
    </w:p>
    <w:p w14:paraId="3FE76C19" w14:textId="77777777" w:rsidR="00411627" w:rsidRPr="00CF0B9D" w:rsidRDefault="00411627" w:rsidP="00411627">
      <w:pPr>
        <w:rPr>
          <w:lang w:eastAsia="ko-KR"/>
        </w:rPr>
      </w:pPr>
      <w:r w:rsidRPr="00CF0B9D">
        <w:rPr>
          <w:lang w:eastAsia="ko-KR"/>
        </w:rPr>
        <w:t>RRC is in control of the MAC configuration.</w:t>
      </w:r>
    </w:p>
    <w:p w14:paraId="2C2ACBC8" w14:textId="77777777" w:rsidR="00411627" w:rsidRPr="00CF0B9D" w:rsidRDefault="00411627" w:rsidP="00411627">
      <w:pPr>
        <w:pStyle w:val="Heading3"/>
        <w:rPr>
          <w:lang w:eastAsia="ko-KR"/>
        </w:rPr>
      </w:pPr>
      <w:bookmarkStart w:id="84" w:name="_Toc29239805"/>
      <w:bookmarkStart w:id="85" w:name="_Toc37296159"/>
      <w:bookmarkStart w:id="86" w:name="_Toc46490285"/>
      <w:bookmarkStart w:id="87" w:name="_Toc52751980"/>
      <w:bookmarkStart w:id="88" w:name="_Toc52796442"/>
      <w:bookmarkStart w:id="89" w:name="_Toc171712774"/>
      <w:r w:rsidRPr="00CF0B9D">
        <w:rPr>
          <w:lang w:eastAsia="ko-KR"/>
        </w:rPr>
        <w:t>4.2.2</w:t>
      </w:r>
      <w:r w:rsidRPr="00CF0B9D">
        <w:rPr>
          <w:lang w:eastAsia="ko-KR"/>
        </w:rPr>
        <w:tab/>
        <w:t>MAC Entities</w:t>
      </w:r>
      <w:bookmarkEnd w:id="84"/>
      <w:bookmarkEnd w:id="85"/>
      <w:bookmarkEnd w:id="86"/>
      <w:bookmarkEnd w:id="87"/>
      <w:bookmarkEnd w:id="88"/>
      <w:bookmarkEnd w:id="89"/>
    </w:p>
    <w:p w14:paraId="00D88330" w14:textId="77777777" w:rsidR="00411627" w:rsidRPr="00CF0B9D" w:rsidRDefault="00411627" w:rsidP="00411627">
      <w:pPr>
        <w:rPr>
          <w:lang w:eastAsia="ko-KR"/>
        </w:rPr>
      </w:pPr>
      <w:r w:rsidRPr="00CF0B9D">
        <w:rPr>
          <w:lang w:eastAsia="ko-KR"/>
        </w:rPr>
        <w:t>The MAC entity of the UE handles the following transport channels:</w:t>
      </w:r>
    </w:p>
    <w:p w14:paraId="0D2D7F83" w14:textId="77777777" w:rsidR="00411627" w:rsidRPr="00CF0B9D" w:rsidRDefault="00411627" w:rsidP="00411627">
      <w:pPr>
        <w:pStyle w:val="B1"/>
        <w:rPr>
          <w:lang w:eastAsia="ko-KR"/>
        </w:rPr>
      </w:pPr>
      <w:r w:rsidRPr="00CF0B9D">
        <w:rPr>
          <w:lang w:eastAsia="ko-KR"/>
        </w:rPr>
        <w:t>-</w:t>
      </w:r>
      <w:r w:rsidRPr="00CF0B9D">
        <w:rPr>
          <w:lang w:eastAsia="ko-KR"/>
        </w:rPr>
        <w:tab/>
        <w:t>Broadcast Channel (BCH);</w:t>
      </w:r>
    </w:p>
    <w:p w14:paraId="25818B7A" w14:textId="77777777" w:rsidR="00411627" w:rsidRPr="00CF0B9D" w:rsidRDefault="00411627" w:rsidP="00411627">
      <w:pPr>
        <w:pStyle w:val="B1"/>
        <w:rPr>
          <w:lang w:eastAsia="ko-KR"/>
        </w:rPr>
      </w:pPr>
      <w:r w:rsidRPr="00CF0B9D">
        <w:rPr>
          <w:lang w:eastAsia="ko-KR"/>
        </w:rPr>
        <w:t>-</w:t>
      </w:r>
      <w:r w:rsidRPr="00CF0B9D">
        <w:rPr>
          <w:lang w:eastAsia="ko-KR"/>
        </w:rPr>
        <w:tab/>
        <w:t>Downlink Shared Channel(s) (DL-SCH);</w:t>
      </w:r>
    </w:p>
    <w:p w14:paraId="75D07FDA" w14:textId="77777777" w:rsidR="00411627" w:rsidRPr="00CF0B9D" w:rsidRDefault="00411627" w:rsidP="00411627">
      <w:pPr>
        <w:pStyle w:val="B1"/>
        <w:rPr>
          <w:lang w:eastAsia="ko-KR"/>
        </w:rPr>
      </w:pPr>
      <w:r w:rsidRPr="00CF0B9D">
        <w:rPr>
          <w:lang w:eastAsia="ko-KR"/>
        </w:rPr>
        <w:t>-</w:t>
      </w:r>
      <w:r w:rsidRPr="00CF0B9D">
        <w:rPr>
          <w:lang w:eastAsia="ko-KR"/>
        </w:rPr>
        <w:tab/>
        <w:t>Paging Channel (PCH);</w:t>
      </w:r>
    </w:p>
    <w:p w14:paraId="5AC5BD0D" w14:textId="77777777" w:rsidR="00411627" w:rsidRPr="00CF0B9D" w:rsidRDefault="00411627" w:rsidP="00411627">
      <w:pPr>
        <w:pStyle w:val="B1"/>
        <w:rPr>
          <w:lang w:eastAsia="ko-KR"/>
        </w:rPr>
      </w:pPr>
      <w:r w:rsidRPr="00CF0B9D">
        <w:rPr>
          <w:lang w:eastAsia="ko-KR"/>
        </w:rPr>
        <w:t>-</w:t>
      </w:r>
      <w:r w:rsidRPr="00CF0B9D">
        <w:rPr>
          <w:lang w:eastAsia="ko-KR"/>
        </w:rPr>
        <w:tab/>
        <w:t>Uplink Shared Channel(s) (UL-SCH);</w:t>
      </w:r>
    </w:p>
    <w:p w14:paraId="6EF27EB3" w14:textId="77777777" w:rsidR="00411627" w:rsidRPr="00CF0B9D" w:rsidRDefault="00411627" w:rsidP="00411627">
      <w:pPr>
        <w:pStyle w:val="B1"/>
        <w:rPr>
          <w:lang w:eastAsia="ko-KR"/>
        </w:rPr>
      </w:pPr>
      <w:r w:rsidRPr="00CF0B9D">
        <w:rPr>
          <w:lang w:eastAsia="ko-KR"/>
        </w:rPr>
        <w:t>-</w:t>
      </w:r>
      <w:r w:rsidRPr="00CF0B9D">
        <w:rPr>
          <w:lang w:eastAsia="ko-KR"/>
        </w:rPr>
        <w:tab/>
        <w:t>Random Access Channel(s) (RACH).</w:t>
      </w:r>
    </w:p>
    <w:p w14:paraId="67F39734" w14:textId="77777777" w:rsidR="00A32248" w:rsidRPr="00CF0B9D" w:rsidRDefault="00411627" w:rsidP="00A32248">
      <w:pPr>
        <w:rPr>
          <w:lang w:eastAsia="ko-KR"/>
        </w:rPr>
      </w:pPr>
      <w:r w:rsidRPr="00CF0B9D">
        <w:rPr>
          <w:lang w:eastAsia="ko-KR"/>
        </w:rPr>
        <w:t>When the UE is configured with SCG, two MAC entities are configured to the UE: one for the MCG and one for the SCG.</w:t>
      </w:r>
    </w:p>
    <w:p w14:paraId="06FCA19A" w14:textId="77777777" w:rsidR="00411627" w:rsidRPr="00CF0B9D" w:rsidRDefault="00A32248" w:rsidP="00A32248">
      <w:pPr>
        <w:rPr>
          <w:lang w:eastAsia="ko-KR"/>
        </w:rPr>
      </w:pPr>
      <w:r w:rsidRPr="00CF0B9D">
        <w:rPr>
          <w:lang w:eastAsia="ko-KR"/>
        </w:rPr>
        <w:t>When the UE is configured with DAPS handover, two MAC entities are used by the UE: one for the source cell (source MAC entity) and one for the target cell (target MAC entity).</w:t>
      </w:r>
    </w:p>
    <w:p w14:paraId="24D04027" w14:textId="77777777" w:rsidR="00411627" w:rsidRPr="00CF0B9D" w:rsidRDefault="00411627" w:rsidP="00411627">
      <w:pPr>
        <w:rPr>
          <w:lang w:eastAsia="ko-KR"/>
        </w:rPr>
      </w:pPr>
      <w:r w:rsidRPr="00CF0B9D">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CF0B9D" w:rsidRDefault="00411627" w:rsidP="00411627">
      <w:pPr>
        <w:rPr>
          <w:noProof/>
        </w:rPr>
      </w:pPr>
      <w:r w:rsidRPr="00CF0B9D">
        <w:rPr>
          <w:noProof/>
        </w:rPr>
        <w:t>If the MAC entity is configured with one or more SCells, there are multiple DL-SCH and there may be multiple UL-SCH a</w:t>
      </w:r>
      <w:r w:rsidRPr="00CF0B9D">
        <w:rPr>
          <w:noProof/>
          <w:lang w:eastAsia="ko-KR"/>
        </w:rPr>
        <w:t>s well as</w:t>
      </w:r>
      <w:r w:rsidRPr="00CF0B9D">
        <w:rPr>
          <w:noProof/>
        </w:rPr>
        <w:t xml:space="preserve"> </w:t>
      </w:r>
      <w:r w:rsidRPr="00CF0B9D">
        <w:rPr>
          <w:noProof/>
          <w:lang w:eastAsia="ko-KR"/>
        </w:rPr>
        <w:t xml:space="preserve">multiple </w:t>
      </w:r>
      <w:r w:rsidRPr="00CF0B9D">
        <w:rPr>
          <w:noProof/>
        </w:rPr>
        <w:t>RACH per MAC entity; one DL-SCH, one</w:t>
      </w:r>
      <w:r w:rsidRPr="00CF0B9D" w:rsidDel="009A1E4B">
        <w:rPr>
          <w:noProof/>
        </w:rPr>
        <w:t xml:space="preserve"> </w:t>
      </w:r>
      <w:r w:rsidRPr="00CF0B9D">
        <w:rPr>
          <w:noProof/>
        </w:rPr>
        <w:t>UL-SCH, and one RACH on the SpCell, one DL-SCH, zero or one UL-SCH and zero or one RACH for each SCell.</w:t>
      </w:r>
    </w:p>
    <w:p w14:paraId="1AC46DE8" w14:textId="77777777" w:rsidR="00411627" w:rsidRPr="00CF0B9D" w:rsidRDefault="00411627" w:rsidP="00411627">
      <w:pPr>
        <w:rPr>
          <w:noProof/>
          <w:lang w:eastAsia="ko-KR"/>
        </w:rPr>
      </w:pPr>
      <w:r w:rsidRPr="00CF0B9D">
        <w:rPr>
          <w:noProof/>
        </w:rPr>
        <w:t>If the MAC entity is not configured with any SCell, there is one DL-SCH, one UL-SCH, and one RACH per MAC entity.</w:t>
      </w:r>
    </w:p>
    <w:p w14:paraId="7CB91626" w14:textId="77777777" w:rsidR="00A32248" w:rsidRPr="00CF0B9D" w:rsidRDefault="00411627" w:rsidP="00A32248">
      <w:pPr>
        <w:tabs>
          <w:tab w:val="left" w:pos="6946"/>
        </w:tabs>
        <w:rPr>
          <w:lang w:eastAsia="ko-KR"/>
        </w:rPr>
      </w:pPr>
      <w:r w:rsidRPr="00CF0B9D">
        <w:rPr>
          <w:lang w:eastAsia="ko-KR"/>
        </w:rPr>
        <w:t>Figure 4.2.2-1 illustrates one possible structure of the MAC entity when SCG is not configured</w:t>
      </w:r>
      <w:r w:rsidR="00A32248" w:rsidRPr="00CF0B9D">
        <w:rPr>
          <w:lang w:eastAsia="ko-KR"/>
        </w:rPr>
        <w:t xml:space="preserve"> a</w:t>
      </w:r>
      <w:r w:rsidR="00A32248" w:rsidRPr="00CF0B9D">
        <w:t>nd for each MAC entity during DAPS handover</w:t>
      </w:r>
      <w:r w:rsidR="00A32248" w:rsidRPr="00CF0B9D">
        <w:rPr>
          <w:lang w:eastAsia="ko-KR"/>
        </w:rPr>
        <w:t>.</w:t>
      </w:r>
    </w:p>
    <w:p w14:paraId="5E1A2FF3" w14:textId="75CB3AFA" w:rsidR="008B1243" w:rsidRPr="00CF0B9D" w:rsidRDefault="0026244A" w:rsidP="00411627">
      <w:pPr>
        <w:pStyle w:val="TH"/>
        <w:rPr>
          <w:lang w:eastAsia="ko-KR"/>
        </w:rPr>
      </w:pPr>
      <w:r w:rsidRPr="00CF0B9D">
        <w:object w:dxaOrig="15346" w:dyaOrig="7981" w14:anchorId="5D7F2B21">
          <v:shape id="_x0000_i1027" type="#_x0000_t75" style="width:481.5pt;height:250.5pt" o:ole="">
            <v:imagedata r:id="rId13" o:title=""/>
          </v:shape>
          <o:OLEObject Type="Embed" ProgID="Visio.Drawing.15" ShapeID="_x0000_i1027" DrawAspect="Content" ObjectID="_1788612913" r:id="rId14"/>
        </w:object>
      </w:r>
    </w:p>
    <w:p w14:paraId="330DB779" w14:textId="2DAE6D26" w:rsidR="00411627" w:rsidRPr="00CF0B9D" w:rsidRDefault="00411627" w:rsidP="00411627">
      <w:pPr>
        <w:pStyle w:val="TF"/>
        <w:rPr>
          <w:lang w:eastAsia="ko-KR"/>
        </w:rPr>
      </w:pPr>
      <w:r w:rsidRPr="00CF0B9D">
        <w:rPr>
          <w:lang w:eastAsia="ko-KR"/>
        </w:rPr>
        <w:t>Figure 4.2.2-1: MAC structure overview</w:t>
      </w:r>
    </w:p>
    <w:p w14:paraId="30446DBB" w14:textId="77777777" w:rsidR="00411627" w:rsidRPr="00CF0B9D" w:rsidRDefault="00411627" w:rsidP="00411627">
      <w:pPr>
        <w:rPr>
          <w:noProof/>
          <w:lang w:eastAsia="ko-KR"/>
        </w:rPr>
      </w:pPr>
      <w:r w:rsidRPr="00CF0B9D">
        <w:rPr>
          <w:lang w:eastAsia="ko-KR"/>
        </w:rPr>
        <w:t xml:space="preserve">Figure 4.2.2-2 illustrates one possible structure </w:t>
      </w:r>
      <w:r w:rsidRPr="00CF0B9D">
        <w:t>for the MAC entities when MCG and SCG are configured</w:t>
      </w:r>
      <w:r w:rsidRPr="00CF0B9D">
        <w:rPr>
          <w:lang w:eastAsia="ko-KR"/>
        </w:rPr>
        <w:t>.</w:t>
      </w:r>
    </w:p>
    <w:p w14:paraId="6E027ACC" w14:textId="44C05053" w:rsidR="008B1243" w:rsidRPr="00CF0B9D" w:rsidRDefault="0026244A" w:rsidP="00411627">
      <w:pPr>
        <w:pStyle w:val="TH"/>
        <w:rPr>
          <w:lang w:eastAsia="ko-KR"/>
        </w:rPr>
      </w:pPr>
      <w:r w:rsidRPr="00CF0B9D">
        <w:object w:dxaOrig="24420" w:dyaOrig="8550" w14:anchorId="7BD52647">
          <v:shape id="_x0000_i1028" type="#_x0000_t75" style="width:480.75pt;height:168.75pt" o:ole="">
            <v:imagedata r:id="rId15" o:title=""/>
          </v:shape>
          <o:OLEObject Type="Embed" ProgID="Visio.Drawing.15" ShapeID="_x0000_i1028" DrawAspect="Content" ObjectID="_1788612914" r:id="rId16"/>
        </w:object>
      </w:r>
    </w:p>
    <w:p w14:paraId="46366247" w14:textId="702DD6AC" w:rsidR="00411627" w:rsidRPr="00CF0B9D" w:rsidRDefault="00411627" w:rsidP="00411627">
      <w:pPr>
        <w:pStyle w:val="TF"/>
        <w:rPr>
          <w:lang w:eastAsia="ko-KR"/>
        </w:rPr>
      </w:pPr>
      <w:r w:rsidRPr="00CF0B9D">
        <w:rPr>
          <w:lang w:eastAsia="ko-KR"/>
        </w:rPr>
        <w:t>Figure 4.2.2-2: MAC structure overview with two MAC entities</w:t>
      </w:r>
    </w:p>
    <w:p w14:paraId="2F65050D" w14:textId="77777777" w:rsidR="00E82967" w:rsidRPr="00CF0B9D" w:rsidRDefault="00E82967" w:rsidP="00E82967">
      <w:pPr>
        <w:rPr>
          <w:lang w:eastAsia="ko-KR"/>
        </w:rPr>
      </w:pPr>
      <w:bookmarkStart w:id="90" w:name="_Toc29239806"/>
      <w:r w:rsidRPr="00CF0B9D">
        <w:rPr>
          <w:noProof/>
          <w:lang w:eastAsia="ko-KR"/>
        </w:rPr>
        <w:t xml:space="preserve">In addition, </w:t>
      </w:r>
      <w:r w:rsidRPr="00CF0B9D">
        <w:rPr>
          <w:lang w:eastAsia="ko-KR"/>
        </w:rPr>
        <w:t>the MAC entity of the UE handles the following transport channel for sidelink:</w:t>
      </w:r>
    </w:p>
    <w:p w14:paraId="517F9398" w14:textId="77777777" w:rsidR="00E82967" w:rsidRPr="00CF0B9D" w:rsidRDefault="00E82967" w:rsidP="00E82967">
      <w:pPr>
        <w:pStyle w:val="B1"/>
        <w:rPr>
          <w:lang w:eastAsia="ko-KR"/>
        </w:rPr>
      </w:pPr>
      <w:r w:rsidRPr="00CF0B9D">
        <w:rPr>
          <w:lang w:eastAsia="ko-KR"/>
        </w:rPr>
        <w:t>-</w:t>
      </w:r>
      <w:r w:rsidRPr="00CF0B9D">
        <w:rPr>
          <w:lang w:eastAsia="ko-KR"/>
        </w:rPr>
        <w:tab/>
        <w:t>Sidelink Shared Channel (SL-SCH);</w:t>
      </w:r>
    </w:p>
    <w:p w14:paraId="264E2030" w14:textId="77777777" w:rsidR="00E82967" w:rsidRPr="00CF0B9D" w:rsidRDefault="00E82967" w:rsidP="00E82967">
      <w:pPr>
        <w:pStyle w:val="B1"/>
        <w:rPr>
          <w:noProof/>
          <w:lang w:eastAsia="ko-KR"/>
        </w:rPr>
      </w:pPr>
      <w:r w:rsidRPr="00CF0B9D">
        <w:rPr>
          <w:lang w:eastAsia="ko-KR"/>
        </w:rPr>
        <w:t>-</w:t>
      </w:r>
      <w:r w:rsidRPr="00CF0B9D">
        <w:rPr>
          <w:lang w:eastAsia="ko-KR"/>
        </w:rPr>
        <w:tab/>
        <w:t>Sidelink Broadcast Channel (SL-BCH).</w:t>
      </w:r>
    </w:p>
    <w:p w14:paraId="1E358F7B" w14:textId="77777777" w:rsidR="00E82967" w:rsidRPr="00CF0B9D" w:rsidRDefault="00E82967" w:rsidP="00E82967">
      <w:pPr>
        <w:rPr>
          <w:noProof/>
        </w:rPr>
      </w:pPr>
      <w:r w:rsidRPr="00CF0B9D">
        <w:rPr>
          <w:noProof/>
        </w:rPr>
        <w:t>Figure 4.2.2-3 illustrates one possible structure for the MAC entity when sidelink is configured.</w:t>
      </w:r>
    </w:p>
    <w:p w14:paraId="07CE2473" w14:textId="77777777" w:rsidR="00E82967" w:rsidRPr="00CF0B9D" w:rsidRDefault="00D56C49" w:rsidP="00E82967">
      <w:pPr>
        <w:pStyle w:val="TH"/>
      </w:pPr>
      <w:r w:rsidRPr="00CF0B9D">
        <w:object w:dxaOrig="10230" w:dyaOrig="7396" w14:anchorId="489E9434">
          <v:shape id="_x0000_i1029" type="#_x0000_t75" style="width:306.75pt;height:220.5pt" o:ole="">
            <v:imagedata r:id="rId17" o:title=""/>
          </v:shape>
          <o:OLEObject Type="Embed" ProgID="Visio.Drawing.15" ShapeID="_x0000_i1029" DrawAspect="Content" ObjectID="_1788612915" r:id="rId18"/>
        </w:object>
      </w:r>
    </w:p>
    <w:p w14:paraId="0A58FD30" w14:textId="77777777" w:rsidR="00E82967" w:rsidRPr="00CF0B9D" w:rsidRDefault="00E82967" w:rsidP="003E2C49">
      <w:pPr>
        <w:pStyle w:val="TF"/>
        <w:rPr>
          <w:lang w:eastAsia="ko-KR"/>
        </w:rPr>
      </w:pPr>
      <w:r w:rsidRPr="00CF0B9D">
        <w:t>Figure 4.2.2-3: MAC structure overview for sidelink</w:t>
      </w:r>
    </w:p>
    <w:p w14:paraId="12F5D0C3" w14:textId="77777777" w:rsidR="00411627" w:rsidRPr="00CF0B9D" w:rsidRDefault="00411627" w:rsidP="00411627">
      <w:pPr>
        <w:pStyle w:val="Heading2"/>
        <w:rPr>
          <w:lang w:eastAsia="ko-KR"/>
        </w:rPr>
      </w:pPr>
      <w:bookmarkStart w:id="91" w:name="_Toc37296160"/>
      <w:bookmarkStart w:id="92" w:name="_Toc46490286"/>
      <w:bookmarkStart w:id="93" w:name="_Toc52751981"/>
      <w:bookmarkStart w:id="94" w:name="_Toc52796443"/>
      <w:bookmarkStart w:id="95" w:name="_Toc171712775"/>
      <w:r w:rsidRPr="00CF0B9D">
        <w:rPr>
          <w:lang w:eastAsia="ko-KR"/>
        </w:rPr>
        <w:t>4.3</w:t>
      </w:r>
      <w:r w:rsidRPr="00CF0B9D">
        <w:rPr>
          <w:lang w:eastAsia="ko-KR"/>
        </w:rPr>
        <w:tab/>
        <w:t>Services</w:t>
      </w:r>
      <w:bookmarkEnd w:id="90"/>
      <w:bookmarkEnd w:id="91"/>
      <w:bookmarkEnd w:id="92"/>
      <w:bookmarkEnd w:id="93"/>
      <w:bookmarkEnd w:id="94"/>
      <w:bookmarkEnd w:id="95"/>
    </w:p>
    <w:p w14:paraId="7B5696C3" w14:textId="77777777" w:rsidR="00411627" w:rsidRPr="00CF0B9D" w:rsidRDefault="00411627" w:rsidP="00411627">
      <w:pPr>
        <w:pStyle w:val="Heading3"/>
        <w:rPr>
          <w:lang w:eastAsia="ko-KR"/>
        </w:rPr>
      </w:pPr>
      <w:bookmarkStart w:id="96" w:name="_Toc29239807"/>
      <w:bookmarkStart w:id="97" w:name="_Toc37296161"/>
      <w:bookmarkStart w:id="98" w:name="_Toc46490287"/>
      <w:bookmarkStart w:id="99" w:name="_Toc52751982"/>
      <w:bookmarkStart w:id="100" w:name="_Toc52796444"/>
      <w:bookmarkStart w:id="101" w:name="_Toc171712776"/>
      <w:r w:rsidRPr="00CF0B9D">
        <w:rPr>
          <w:lang w:eastAsia="ko-KR"/>
        </w:rPr>
        <w:t>4.3.1</w:t>
      </w:r>
      <w:r w:rsidRPr="00CF0B9D">
        <w:rPr>
          <w:lang w:eastAsia="ko-KR"/>
        </w:rPr>
        <w:tab/>
        <w:t>Services provided to upper layers</w:t>
      </w:r>
      <w:bookmarkEnd w:id="96"/>
      <w:bookmarkEnd w:id="97"/>
      <w:bookmarkEnd w:id="98"/>
      <w:bookmarkEnd w:id="99"/>
      <w:bookmarkEnd w:id="100"/>
      <w:bookmarkEnd w:id="101"/>
    </w:p>
    <w:p w14:paraId="43E2B372" w14:textId="77777777" w:rsidR="00411627" w:rsidRPr="00CF0B9D" w:rsidRDefault="00411627" w:rsidP="00411627">
      <w:pPr>
        <w:rPr>
          <w:lang w:eastAsia="ko-KR"/>
        </w:rPr>
      </w:pPr>
      <w:r w:rsidRPr="00CF0B9D">
        <w:rPr>
          <w:lang w:eastAsia="ko-KR"/>
        </w:rPr>
        <w:t>The MAC sublayer provides the following services to upper layers:</w:t>
      </w:r>
    </w:p>
    <w:p w14:paraId="6B0AF8F3" w14:textId="77777777" w:rsidR="00411627" w:rsidRPr="00CF0B9D" w:rsidRDefault="00411627" w:rsidP="00411627">
      <w:pPr>
        <w:pStyle w:val="B1"/>
        <w:rPr>
          <w:lang w:eastAsia="ko-KR"/>
        </w:rPr>
      </w:pPr>
      <w:r w:rsidRPr="00CF0B9D">
        <w:rPr>
          <w:lang w:eastAsia="ko-KR"/>
        </w:rPr>
        <w:t>-</w:t>
      </w:r>
      <w:r w:rsidRPr="00CF0B9D">
        <w:rPr>
          <w:lang w:eastAsia="ko-KR"/>
        </w:rPr>
        <w:tab/>
        <w:t>data transfer;</w:t>
      </w:r>
    </w:p>
    <w:p w14:paraId="1EFD68A2" w14:textId="77777777" w:rsidR="00411627" w:rsidRPr="00CF0B9D" w:rsidRDefault="00411627" w:rsidP="00411627">
      <w:pPr>
        <w:pStyle w:val="B1"/>
        <w:rPr>
          <w:lang w:eastAsia="ko-KR"/>
        </w:rPr>
      </w:pPr>
      <w:r w:rsidRPr="00CF0B9D">
        <w:rPr>
          <w:lang w:eastAsia="ko-KR"/>
        </w:rPr>
        <w:t>-</w:t>
      </w:r>
      <w:r w:rsidRPr="00CF0B9D">
        <w:rPr>
          <w:lang w:eastAsia="ko-KR"/>
        </w:rPr>
        <w:tab/>
        <w:t>radio resource allocation.</w:t>
      </w:r>
    </w:p>
    <w:p w14:paraId="7AA3C71F" w14:textId="77777777" w:rsidR="00411627" w:rsidRPr="00CF0B9D" w:rsidRDefault="00411627" w:rsidP="00411627">
      <w:pPr>
        <w:pStyle w:val="Heading3"/>
        <w:rPr>
          <w:lang w:eastAsia="ko-KR"/>
        </w:rPr>
      </w:pPr>
      <w:bookmarkStart w:id="102" w:name="_Toc29239808"/>
      <w:bookmarkStart w:id="103" w:name="_Toc37296162"/>
      <w:bookmarkStart w:id="104" w:name="_Toc46490288"/>
      <w:bookmarkStart w:id="105" w:name="_Toc52751983"/>
      <w:bookmarkStart w:id="106" w:name="_Toc52796445"/>
      <w:bookmarkStart w:id="107" w:name="_Toc171712777"/>
      <w:r w:rsidRPr="00CF0B9D">
        <w:rPr>
          <w:lang w:eastAsia="ko-KR"/>
        </w:rPr>
        <w:t>4.3.2</w:t>
      </w:r>
      <w:r w:rsidRPr="00CF0B9D">
        <w:rPr>
          <w:lang w:eastAsia="ko-KR"/>
        </w:rPr>
        <w:tab/>
        <w:t>Services expected from physical layer</w:t>
      </w:r>
      <w:bookmarkEnd w:id="102"/>
      <w:bookmarkEnd w:id="103"/>
      <w:bookmarkEnd w:id="104"/>
      <w:bookmarkEnd w:id="105"/>
      <w:bookmarkEnd w:id="106"/>
      <w:bookmarkEnd w:id="107"/>
    </w:p>
    <w:p w14:paraId="781AD9E8" w14:textId="77777777" w:rsidR="00411627" w:rsidRPr="00CF0B9D" w:rsidRDefault="00411627" w:rsidP="00411627">
      <w:pPr>
        <w:rPr>
          <w:lang w:eastAsia="ko-KR"/>
        </w:rPr>
      </w:pPr>
      <w:r w:rsidRPr="00CF0B9D">
        <w:rPr>
          <w:lang w:eastAsia="ko-KR"/>
        </w:rPr>
        <w:t>The MAC sublayer expects the following services from the physical layer:</w:t>
      </w:r>
    </w:p>
    <w:p w14:paraId="39269DFB" w14:textId="77777777" w:rsidR="00411627" w:rsidRPr="00CF0B9D" w:rsidRDefault="00411627" w:rsidP="00411627">
      <w:pPr>
        <w:pStyle w:val="B1"/>
        <w:rPr>
          <w:lang w:eastAsia="ko-KR"/>
        </w:rPr>
      </w:pPr>
      <w:r w:rsidRPr="00CF0B9D">
        <w:rPr>
          <w:lang w:eastAsia="ko-KR"/>
        </w:rPr>
        <w:t>-</w:t>
      </w:r>
      <w:r w:rsidRPr="00CF0B9D">
        <w:rPr>
          <w:lang w:eastAsia="ko-KR"/>
        </w:rPr>
        <w:tab/>
        <w:t>data transfer services;</w:t>
      </w:r>
    </w:p>
    <w:p w14:paraId="19877409" w14:textId="77777777" w:rsidR="00411627" w:rsidRPr="00CF0B9D" w:rsidRDefault="00411627" w:rsidP="00411627">
      <w:pPr>
        <w:pStyle w:val="B1"/>
        <w:rPr>
          <w:lang w:eastAsia="ko-KR"/>
        </w:rPr>
      </w:pPr>
      <w:r w:rsidRPr="00CF0B9D">
        <w:rPr>
          <w:lang w:eastAsia="ko-KR"/>
        </w:rPr>
        <w:t>-</w:t>
      </w:r>
      <w:r w:rsidRPr="00CF0B9D">
        <w:rPr>
          <w:lang w:eastAsia="ko-KR"/>
        </w:rPr>
        <w:tab/>
        <w:t>signalling of HARQ feedback;</w:t>
      </w:r>
    </w:p>
    <w:p w14:paraId="7C7B4C8A" w14:textId="77777777" w:rsidR="00411627" w:rsidRPr="00CF0B9D" w:rsidRDefault="00411627" w:rsidP="00411627">
      <w:pPr>
        <w:pStyle w:val="B1"/>
        <w:rPr>
          <w:lang w:eastAsia="ko-KR"/>
        </w:rPr>
      </w:pPr>
      <w:r w:rsidRPr="00CF0B9D">
        <w:rPr>
          <w:lang w:eastAsia="ko-KR"/>
        </w:rPr>
        <w:t>-</w:t>
      </w:r>
      <w:r w:rsidRPr="00CF0B9D">
        <w:rPr>
          <w:lang w:eastAsia="ko-KR"/>
        </w:rPr>
        <w:tab/>
        <w:t>signalling of Scheduling Request;</w:t>
      </w:r>
    </w:p>
    <w:p w14:paraId="21345115" w14:textId="77777777" w:rsidR="00411627" w:rsidRPr="00CF0B9D" w:rsidRDefault="00411627" w:rsidP="00411627">
      <w:pPr>
        <w:pStyle w:val="B1"/>
        <w:rPr>
          <w:lang w:eastAsia="ko-KR"/>
        </w:rPr>
      </w:pPr>
      <w:r w:rsidRPr="00CF0B9D">
        <w:rPr>
          <w:lang w:eastAsia="ko-KR"/>
        </w:rPr>
        <w:t>-</w:t>
      </w:r>
      <w:r w:rsidRPr="00CF0B9D">
        <w:rPr>
          <w:lang w:eastAsia="ko-KR"/>
        </w:rPr>
        <w:tab/>
        <w:t>measurements (e.g. Channel Quality Indication (CQI)).</w:t>
      </w:r>
    </w:p>
    <w:p w14:paraId="6F174B59" w14:textId="77777777" w:rsidR="00411627" w:rsidRPr="00CF0B9D" w:rsidRDefault="00411627" w:rsidP="00411627">
      <w:pPr>
        <w:pStyle w:val="Heading2"/>
        <w:rPr>
          <w:lang w:eastAsia="ko-KR"/>
        </w:rPr>
      </w:pPr>
      <w:bookmarkStart w:id="108" w:name="_Toc29239809"/>
      <w:bookmarkStart w:id="109" w:name="_Toc37296163"/>
      <w:bookmarkStart w:id="110" w:name="_Toc46490289"/>
      <w:bookmarkStart w:id="111" w:name="_Toc52751984"/>
      <w:bookmarkStart w:id="112" w:name="_Toc52796446"/>
      <w:bookmarkStart w:id="113" w:name="_Toc171712778"/>
      <w:r w:rsidRPr="00CF0B9D">
        <w:rPr>
          <w:lang w:eastAsia="ko-KR"/>
        </w:rPr>
        <w:t>4.4</w:t>
      </w:r>
      <w:r w:rsidRPr="00CF0B9D">
        <w:rPr>
          <w:lang w:eastAsia="ko-KR"/>
        </w:rPr>
        <w:tab/>
        <w:t>Functions</w:t>
      </w:r>
      <w:bookmarkEnd w:id="108"/>
      <w:bookmarkEnd w:id="109"/>
      <w:bookmarkEnd w:id="110"/>
      <w:bookmarkEnd w:id="111"/>
      <w:bookmarkEnd w:id="112"/>
      <w:bookmarkEnd w:id="113"/>
    </w:p>
    <w:p w14:paraId="6BB2826D" w14:textId="77777777" w:rsidR="00411627" w:rsidRPr="00CF0B9D" w:rsidRDefault="00411627" w:rsidP="00411627">
      <w:pPr>
        <w:rPr>
          <w:lang w:eastAsia="ko-KR"/>
        </w:rPr>
      </w:pPr>
      <w:r w:rsidRPr="00CF0B9D">
        <w:rPr>
          <w:lang w:eastAsia="ko-KR"/>
        </w:rPr>
        <w:t>The MAC sublayer supports the following functions:</w:t>
      </w:r>
    </w:p>
    <w:p w14:paraId="3A427B6C" w14:textId="77777777" w:rsidR="00411627" w:rsidRPr="00CF0B9D" w:rsidRDefault="00411627" w:rsidP="00411627">
      <w:pPr>
        <w:pStyle w:val="B1"/>
        <w:rPr>
          <w:lang w:eastAsia="ko-KR"/>
        </w:rPr>
      </w:pPr>
      <w:r w:rsidRPr="00CF0B9D">
        <w:rPr>
          <w:lang w:eastAsia="ko-KR"/>
        </w:rPr>
        <w:t>-</w:t>
      </w:r>
      <w:r w:rsidRPr="00CF0B9D">
        <w:rPr>
          <w:lang w:eastAsia="ko-KR"/>
        </w:rPr>
        <w:tab/>
        <w:t>mapping between logical channels and transport channels;</w:t>
      </w:r>
    </w:p>
    <w:p w14:paraId="2385A066" w14:textId="77777777" w:rsidR="00411627" w:rsidRPr="00CF0B9D" w:rsidRDefault="00411627" w:rsidP="00411627">
      <w:pPr>
        <w:pStyle w:val="B1"/>
        <w:rPr>
          <w:lang w:eastAsia="ko-KR"/>
        </w:rPr>
      </w:pPr>
      <w:r w:rsidRPr="00CF0B9D">
        <w:rPr>
          <w:lang w:eastAsia="ko-KR"/>
        </w:rPr>
        <w:t>-</w:t>
      </w:r>
      <w:r w:rsidRPr="00CF0B9D">
        <w:rPr>
          <w:lang w:eastAsia="ko-KR"/>
        </w:rPr>
        <w:tab/>
        <w:t>multiplexing of MAC SDUs from one or different logical channels onto transport blocks (TB) to be delivered to the physical layer on transport channels;</w:t>
      </w:r>
    </w:p>
    <w:p w14:paraId="58672B71" w14:textId="77777777" w:rsidR="00411627" w:rsidRPr="00CF0B9D" w:rsidRDefault="00411627" w:rsidP="00411627">
      <w:pPr>
        <w:pStyle w:val="B1"/>
        <w:rPr>
          <w:lang w:eastAsia="ko-KR"/>
        </w:rPr>
      </w:pPr>
      <w:r w:rsidRPr="00CF0B9D">
        <w:rPr>
          <w:lang w:eastAsia="ko-KR"/>
        </w:rPr>
        <w:t>-</w:t>
      </w:r>
      <w:r w:rsidRPr="00CF0B9D">
        <w:rPr>
          <w:lang w:eastAsia="ko-KR"/>
        </w:rPr>
        <w:tab/>
        <w:t>demultiplexing of MAC SDUs to one or different logical channels from transport blocks (TB) delivered from the physical layer on transport channels;</w:t>
      </w:r>
    </w:p>
    <w:p w14:paraId="08FA6559" w14:textId="77777777" w:rsidR="00411627" w:rsidRPr="00CF0B9D" w:rsidRDefault="00411627" w:rsidP="00411627">
      <w:pPr>
        <w:pStyle w:val="B1"/>
        <w:rPr>
          <w:lang w:eastAsia="ko-KR"/>
        </w:rPr>
      </w:pPr>
      <w:r w:rsidRPr="00CF0B9D">
        <w:rPr>
          <w:lang w:eastAsia="ko-KR"/>
        </w:rPr>
        <w:t>-</w:t>
      </w:r>
      <w:r w:rsidRPr="00CF0B9D">
        <w:rPr>
          <w:lang w:eastAsia="ko-KR"/>
        </w:rPr>
        <w:tab/>
        <w:t>scheduling information reporting;</w:t>
      </w:r>
    </w:p>
    <w:p w14:paraId="090EABE7" w14:textId="77777777" w:rsidR="00411627" w:rsidRPr="00CF0B9D" w:rsidRDefault="00411627" w:rsidP="00411627">
      <w:pPr>
        <w:pStyle w:val="B1"/>
        <w:rPr>
          <w:lang w:eastAsia="ko-KR"/>
        </w:rPr>
      </w:pPr>
      <w:r w:rsidRPr="00CF0B9D">
        <w:rPr>
          <w:lang w:eastAsia="ko-KR"/>
        </w:rPr>
        <w:t>-</w:t>
      </w:r>
      <w:r w:rsidRPr="00CF0B9D">
        <w:rPr>
          <w:lang w:eastAsia="ko-KR"/>
        </w:rPr>
        <w:tab/>
        <w:t>error correction through HARQ;</w:t>
      </w:r>
    </w:p>
    <w:p w14:paraId="12E5629C" w14:textId="6717A01E" w:rsidR="00411627" w:rsidRPr="00CF0B9D" w:rsidRDefault="00411627" w:rsidP="00411627">
      <w:pPr>
        <w:pStyle w:val="B1"/>
        <w:rPr>
          <w:lang w:eastAsia="ko-KR"/>
        </w:rPr>
      </w:pPr>
      <w:r w:rsidRPr="00CF0B9D">
        <w:rPr>
          <w:lang w:eastAsia="ko-KR"/>
        </w:rPr>
        <w:t>-</w:t>
      </w:r>
      <w:r w:rsidRPr="00CF0B9D">
        <w:rPr>
          <w:lang w:eastAsia="ko-KR"/>
        </w:rPr>
        <w:tab/>
        <w:t xml:space="preserve">logical channel </w:t>
      </w:r>
      <w:r w:rsidR="00913B57" w:rsidRPr="00CF0B9D">
        <w:rPr>
          <w:lang w:eastAsia="ko-KR"/>
        </w:rPr>
        <w:t>prioritization</w:t>
      </w:r>
      <w:r w:rsidR="00506E50" w:rsidRPr="00CF0B9D">
        <w:rPr>
          <w:lang w:eastAsia="ko-KR"/>
        </w:rPr>
        <w:t>;</w:t>
      </w:r>
    </w:p>
    <w:p w14:paraId="0504BC2A" w14:textId="77777777" w:rsidR="00506E50" w:rsidRPr="00CF0B9D" w:rsidRDefault="00506E50" w:rsidP="003E2C49">
      <w:pPr>
        <w:pStyle w:val="B1"/>
        <w:rPr>
          <w:rFonts w:eastAsia="Malgun Gothic"/>
          <w:lang w:eastAsia="ko-KR"/>
        </w:rPr>
      </w:pPr>
      <w:r w:rsidRPr="00CF0B9D">
        <w:rPr>
          <w:lang w:eastAsia="ko-KR"/>
        </w:rPr>
        <w:lastRenderedPageBreak/>
        <w:t>-</w:t>
      </w:r>
      <w:r w:rsidRPr="00CF0B9D">
        <w:rPr>
          <w:lang w:eastAsia="ko-KR"/>
        </w:rPr>
        <w:tab/>
        <w:t>priority handling between overlapping resources of one UE</w:t>
      </w:r>
      <w:r w:rsidR="00E82967" w:rsidRPr="00CF0B9D">
        <w:rPr>
          <w:lang w:eastAsia="ko-KR"/>
        </w:rPr>
        <w:t>;</w:t>
      </w:r>
    </w:p>
    <w:p w14:paraId="21B3414B" w14:textId="77777777" w:rsidR="00E82967" w:rsidRPr="00CF0B9D" w:rsidRDefault="00E82967" w:rsidP="00E82967">
      <w:pPr>
        <w:pStyle w:val="B1"/>
        <w:rPr>
          <w:noProof/>
        </w:rPr>
      </w:pPr>
      <w:r w:rsidRPr="00CF0B9D">
        <w:rPr>
          <w:noProof/>
        </w:rPr>
        <w:t>-</w:t>
      </w:r>
      <w:r w:rsidRPr="00CF0B9D">
        <w:rPr>
          <w:noProof/>
        </w:rPr>
        <w:tab/>
        <w:t>radio resource selection.</w:t>
      </w:r>
    </w:p>
    <w:p w14:paraId="74DCB043" w14:textId="463CE767" w:rsidR="00411627" w:rsidRPr="00CF0B9D" w:rsidRDefault="00411627" w:rsidP="00411627">
      <w:pPr>
        <w:rPr>
          <w:lang w:eastAsia="ko-KR"/>
        </w:rPr>
      </w:pPr>
      <w:r w:rsidRPr="00CF0B9D">
        <w:rPr>
          <w:lang w:eastAsia="ko-KR"/>
        </w:rPr>
        <w:t>The relevance of MAC functions for uplink</w:t>
      </w:r>
      <w:r w:rsidR="00913B57" w:rsidRPr="00CF0B9D">
        <w:rPr>
          <w:lang w:eastAsia="ko-KR"/>
        </w:rPr>
        <w:t>,</w:t>
      </w:r>
      <w:r w:rsidRPr="00CF0B9D">
        <w:rPr>
          <w:lang w:eastAsia="ko-KR"/>
        </w:rPr>
        <w:t xml:space="preserve"> downlink</w:t>
      </w:r>
      <w:r w:rsidR="00913B57" w:rsidRPr="00CF0B9D">
        <w:rPr>
          <w:lang w:eastAsia="ko-KR"/>
        </w:rPr>
        <w:t>, and sidelink</w:t>
      </w:r>
      <w:r w:rsidRPr="00CF0B9D">
        <w:rPr>
          <w:lang w:eastAsia="ko-KR"/>
        </w:rPr>
        <w:t xml:space="preserve"> is indicated in Table 4.4-1.</w:t>
      </w:r>
    </w:p>
    <w:p w14:paraId="5162E842" w14:textId="77777777" w:rsidR="00411627" w:rsidRPr="00CF0B9D" w:rsidRDefault="00411627" w:rsidP="00411627">
      <w:pPr>
        <w:pStyle w:val="TH"/>
        <w:rPr>
          <w:lang w:eastAsia="ko-KR"/>
        </w:rPr>
      </w:pPr>
      <w:r w:rsidRPr="00CF0B9D">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CF0B9D" w:rsidRPr="00CF0B9D" w14:paraId="70E48D09" w14:textId="77777777" w:rsidTr="00265EBE">
        <w:trPr>
          <w:jc w:val="center"/>
        </w:trPr>
        <w:tc>
          <w:tcPr>
            <w:tcW w:w="5091" w:type="dxa"/>
            <w:shd w:val="clear" w:color="auto" w:fill="D9D9D9" w:themeFill="background1" w:themeFillShade="D9"/>
          </w:tcPr>
          <w:p w14:paraId="5A7517CC" w14:textId="77777777" w:rsidR="00E82967" w:rsidRPr="00CF0B9D" w:rsidRDefault="00E82967" w:rsidP="00E82967">
            <w:pPr>
              <w:pStyle w:val="TAH"/>
              <w:rPr>
                <w:noProof/>
                <w:lang w:eastAsia="ko-KR"/>
              </w:rPr>
            </w:pPr>
            <w:r w:rsidRPr="00CF0B9D">
              <w:rPr>
                <w:noProof/>
                <w:lang w:eastAsia="ko-KR"/>
              </w:rPr>
              <w:t>MAC function</w:t>
            </w:r>
          </w:p>
        </w:tc>
        <w:tc>
          <w:tcPr>
            <w:tcW w:w="1058" w:type="dxa"/>
            <w:shd w:val="clear" w:color="auto" w:fill="D9D9D9" w:themeFill="background1" w:themeFillShade="D9"/>
          </w:tcPr>
          <w:p w14:paraId="591ED58F" w14:textId="77777777" w:rsidR="00E82967" w:rsidRPr="00CF0B9D" w:rsidRDefault="00E82967" w:rsidP="00E82967">
            <w:pPr>
              <w:pStyle w:val="TAH"/>
              <w:rPr>
                <w:noProof/>
                <w:lang w:eastAsia="ko-KR"/>
              </w:rPr>
            </w:pPr>
            <w:r w:rsidRPr="00CF0B9D">
              <w:rPr>
                <w:noProof/>
                <w:lang w:eastAsia="ko-KR"/>
              </w:rPr>
              <w:t>Downlink</w:t>
            </w:r>
          </w:p>
        </w:tc>
        <w:tc>
          <w:tcPr>
            <w:tcW w:w="1058" w:type="dxa"/>
            <w:shd w:val="clear" w:color="auto" w:fill="D9D9D9" w:themeFill="background1" w:themeFillShade="D9"/>
          </w:tcPr>
          <w:p w14:paraId="0EF3B0BC" w14:textId="77777777" w:rsidR="00E82967" w:rsidRPr="00CF0B9D" w:rsidRDefault="00E82967" w:rsidP="00E82967">
            <w:pPr>
              <w:pStyle w:val="TAH"/>
              <w:rPr>
                <w:noProof/>
                <w:lang w:eastAsia="ko-KR"/>
              </w:rPr>
            </w:pPr>
            <w:r w:rsidRPr="00CF0B9D">
              <w:rPr>
                <w:noProof/>
                <w:lang w:eastAsia="ko-KR"/>
              </w:rPr>
              <w:t>Uplink</w:t>
            </w:r>
          </w:p>
        </w:tc>
        <w:tc>
          <w:tcPr>
            <w:tcW w:w="1058" w:type="dxa"/>
            <w:shd w:val="clear" w:color="auto" w:fill="D9D9D9" w:themeFill="background1" w:themeFillShade="D9"/>
          </w:tcPr>
          <w:p w14:paraId="35CFD159" w14:textId="77777777" w:rsidR="00E82967" w:rsidRPr="00CF0B9D" w:rsidRDefault="00E82967" w:rsidP="003E2C49">
            <w:pPr>
              <w:pStyle w:val="TAH"/>
            </w:pPr>
            <w:r w:rsidRPr="00CF0B9D">
              <w:rPr>
                <w:noProof/>
                <w:lang w:eastAsia="ko-KR"/>
              </w:rPr>
              <w:t>Sidelink TX</w:t>
            </w:r>
          </w:p>
        </w:tc>
        <w:tc>
          <w:tcPr>
            <w:tcW w:w="1058" w:type="dxa"/>
            <w:shd w:val="clear" w:color="auto" w:fill="D9D9D9" w:themeFill="background1" w:themeFillShade="D9"/>
          </w:tcPr>
          <w:p w14:paraId="009F0DE4" w14:textId="77777777" w:rsidR="00E82967" w:rsidRPr="00CF0B9D" w:rsidRDefault="00E82967" w:rsidP="003E2C49">
            <w:pPr>
              <w:pStyle w:val="TAH"/>
            </w:pPr>
            <w:r w:rsidRPr="00CF0B9D">
              <w:rPr>
                <w:noProof/>
                <w:lang w:eastAsia="ko-KR"/>
              </w:rPr>
              <w:t>Sidelink RX</w:t>
            </w:r>
          </w:p>
        </w:tc>
      </w:tr>
      <w:tr w:rsidR="00CF0B9D" w:rsidRPr="00CF0B9D" w14:paraId="55E2BFE5" w14:textId="77777777" w:rsidTr="00383643">
        <w:trPr>
          <w:jc w:val="center"/>
        </w:trPr>
        <w:tc>
          <w:tcPr>
            <w:tcW w:w="5091" w:type="dxa"/>
            <w:shd w:val="clear" w:color="auto" w:fill="auto"/>
          </w:tcPr>
          <w:p w14:paraId="0B038EBB" w14:textId="77777777" w:rsidR="00E82967" w:rsidRPr="00CF0B9D" w:rsidRDefault="00E82967" w:rsidP="00E82967">
            <w:pPr>
              <w:pStyle w:val="TAL"/>
              <w:rPr>
                <w:noProof/>
                <w:lang w:eastAsia="ko-KR"/>
              </w:rPr>
            </w:pPr>
            <w:r w:rsidRPr="00CF0B9D">
              <w:rPr>
                <w:noProof/>
                <w:lang w:eastAsia="ko-KR"/>
              </w:rPr>
              <w:t>Mapping between logical channels and transport channels</w:t>
            </w:r>
          </w:p>
        </w:tc>
        <w:tc>
          <w:tcPr>
            <w:tcW w:w="1058" w:type="dxa"/>
            <w:shd w:val="clear" w:color="auto" w:fill="auto"/>
          </w:tcPr>
          <w:p w14:paraId="22874FB6" w14:textId="77777777" w:rsidR="00E82967" w:rsidRPr="00CF0B9D" w:rsidRDefault="00E82967" w:rsidP="00E82967">
            <w:pPr>
              <w:pStyle w:val="TAC"/>
              <w:rPr>
                <w:noProof/>
                <w:lang w:eastAsia="ko-KR"/>
              </w:rPr>
            </w:pPr>
            <w:r w:rsidRPr="00CF0B9D">
              <w:rPr>
                <w:noProof/>
                <w:lang w:eastAsia="ko-KR"/>
              </w:rPr>
              <w:t>X</w:t>
            </w:r>
          </w:p>
        </w:tc>
        <w:tc>
          <w:tcPr>
            <w:tcW w:w="1058" w:type="dxa"/>
            <w:shd w:val="clear" w:color="auto" w:fill="auto"/>
          </w:tcPr>
          <w:p w14:paraId="3C09C04D" w14:textId="77777777" w:rsidR="00E82967" w:rsidRPr="00CF0B9D" w:rsidRDefault="00E82967" w:rsidP="00E82967">
            <w:pPr>
              <w:pStyle w:val="TAC"/>
              <w:rPr>
                <w:noProof/>
                <w:lang w:eastAsia="ko-KR"/>
              </w:rPr>
            </w:pPr>
            <w:r w:rsidRPr="00CF0B9D">
              <w:rPr>
                <w:noProof/>
                <w:lang w:eastAsia="ko-KR"/>
              </w:rPr>
              <w:t>X</w:t>
            </w:r>
          </w:p>
        </w:tc>
        <w:tc>
          <w:tcPr>
            <w:tcW w:w="1058" w:type="dxa"/>
          </w:tcPr>
          <w:p w14:paraId="5D2312E0" w14:textId="77777777" w:rsidR="00E82967" w:rsidRPr="00CF0B9D" w:rsidRDefault="00E82967" w:rsidP="003E2C49">
            <w:pPr>
              <w:pStyle w:val="TAC"/>
            </w:pPr>
            <w:r w:rsidRPr="00CF0B9D">
              <w:rPr>
                <w:noProof/>
                <w:lang w:eastAsia="ko-KR"/>
              </w:rPr>
              <w:t>X</w:t>
            </w:r>
          </w:p>
        </w:tc>
        <w:tc>
          <w:tcPr>
            <w:tcW w:w="1058" w:type="dxa"/>
          </w:tcPr>
          <w:p w14:paraId="25981177" w14:textId="77777777" w:rsidR="00E82967" w:rsidRPr="00CF0B9D" w:rsidRDefault="00E82967" w:rsidP="003E2C49">
            <w:pPr>
              <w:pStyle w:val="TAC"/>
            </w:pPr>
            <w:r w:rsidRPr="00CF0B9D">
              <w:rPr>
                <w:noProof/>
                <w:lang w:eastAsia="ko-KR"/>
              </w:rPr>
              <w:t>X</w:t>
            </w:r>
          </w:p>
        </w:tc>
      </w:tr>
      <w:tr w:rsidR="00CF0B9D" w:rsidRPr="00CF0B9D" w14:paraId="4BF53C21" w14:textId="77777777" w:rsidTr="00383643">
        <w:trPr>
          <w:jc w:val="center"/>
        </w:trPr>
        <w:tc>
          <w:tcPr>
            <w:tcW w:w="5091" w:type="dxa"/>
            <w:shd w:val="clear" w:color="auto" w:fill="auto"/>
          </w:tcPr>
          <w:p w14:paraId="76E8A0D6" w14:textId="77777777" w:rsidR="00E82967" w:rsidRPr="00CF0B9D" w:rsidRDefault="00E82967" w:rsidP="00E82967">
            <w:pPr>
              <w:pStyle w:val="TAL"/>
              <w:rPr>
                <w:noProof/>
                <w:lang w:eastAsia="ko-KR"/>
              </w:rPr>
            </w:pPr>
            <w:r w:rsidRPr="00CF0B9D">
              <w:rPr>
                <w:noProof/>
                <w:lang w:eastAsia="ko-KR"/>
              </w:rPr>
              <w:t>Multiplexing</w:t>
            </w:r>
          </w:p>
        </w:tc>
        <w:tc>
          <w:tcPr>
            <w:tcW w:w="1058" w:type="dxa"/>
            <w:shd w:val="clear" w:color="auto" w:fill="auto"/>
          </w:tcPr>
          <w:p w14:paraId="556F1A1E" w14:textId="77777777" w:rsidR="00E82967" w:rsidRPr="00CF0B9D" w:rsidRDefault="00E82967" w:rsidP="00E82967">
            <w:pPr>
              <w:pStyle w:val="TAC"/>
              <w:rPr>
                <w:noProof/>
                <w:lang w:eastAsia="ko-KR"/>
              </w:rPr>
            </w:pPr>
          </w:p>
        </w:tc>
        <w:tc>
          <w:tcPr>
            <w:tcW w:w="1058" w:type="dxa"/>
            <w:shd w:val="clear" w:color="auto" w:fill="auto"/>
          </w:tcPr>
          <w:p w14:paraId="2249CBCA" w14:textId="77777777" w:rsidR="00E82967" w:rsidRPr="00CF0B9D" w:rsidRDefault="00E82967" w:rsidP="00E82967">
            <w:pPr>
              <w:pStyle w:val="TAC"/>
              <w:rPr>
                <w:noProof/>
                <w:lang w:eastAsia="ko-KR"/>
              </w:rPr>
            </w:pPr>
            <w:r w:rsidRPr="00CF0B9D">
              <w:rPr>
                <w:noProof/>
                <w:lang w:eastAsia="ko-KR"/>
              </w:rPr>
              <w:t>X</w:t>
            </w:r>
          </w:p>
        </w:tc>
        <w:tc>
          <w:tcPr>
            <w:tcW w:w="1058" w:type="dxa"/>
          </w:tcPr>
          <w:p w14:paraId="041BC487" w14:textId="77777777" w:rsidR="00E82967" w:rsidRPr="00CF0B9D" w:rsidRDefault="00E82967" w:rsidP="003E2C49">
            <w:pPr>
              <w:pStyle w:val="TAC"/>
            </w:pPr>
            <w:r w:rsidRPr="00CF0B9D">
              <w:rPr>
                <w:noProof/>
                <w:lang w:eastAsia="ko-KR"/>
              </w:rPr>
              <w:t>X</w:t>
            </w:r>
          </w:p>
        </w:tc>
        <w:tc>
          <w:tcPr>
            <w:tcW w:w="1058" w:type="dxa"/>
          </w:tcPr>
          <w:p w14:paraId="384F0EBD" w14:textId="77777777" w:rsidR="00E82967" w:rsidRPr="00CF0B9D" w:rsidRDefault="00E82967" w:rsidP="003E2C49">
            <w:pPr>
              <w:pStyle w:val="TAC"/>
            </w:pPr>
          </w:p>
        </w:tc>
      </w:tr>
      <w:tr w:rsidR="00CF0B9D" w:rsidRPr="00CF0B9D" w14:paraId="0B6AB99F" w14:textId="77777777" w:rsidTr="00383643">
        <w:trPr>
          <w:jc w:val="center"/>
        </w:trPr>
        <w:tc>
          <w:tcPr>
            <w:tcW w:w="5091" w:type="dxa"/>
            <w:shd w:val="clear" w:color="auto" w:fill="auto"/>
          </w:tcPr>
          <w:p w14:paraId="1A10A52B" w14:textId="77777777" w:rsidR="00E82967" w:rsidRPr="00CF0B9D" w:rsidRDefault="00E82967" w:rsidP="00E82967">
            <w:pPr>
              <w:pStyle w:val="TAL"/>
              <w:rPr>
                <w:noProof/>
                <w:lang w:eastAsia="ko-KR"/>
              </w:rPr>
            </w:pPr>
            <w:r w:rsidRPr="00CF0B9D">
              <w:rPr>
                <w:noProof/>
                <w:lang w:eastAsia="ko-KR"/>
              </w:rPr>
              <w:t>Demultiplexing</w:t>
            </w:r>
          </w:p>
        </w:tc>
        <w:tc>
          <w:tcPr>
            <w:tcW w:w="1058" w:type="dxa"/>
            <w:shd w:val="clear" w:color="auto" w:fill="auto"/>
          </w:tcPr>
          <w:p w14:paraId="0B9D1AAC" w14:textId="77777777" w:rsidR="00E82967" w:rsidRPr="00CF0B9D" w:rsidRDefault="00E82967" w:rsidP="00E82967">
            <w:pPr>
              <w:pStyle w:val="TAC"/>
              <w:rPr>
                <w:noProof/>
                <w:lang w:eastAsia="ko-KR"/>
              </w:rPr>
            </w:pPr>
            <w:r w:rsidRPr="00CF0B9D">
              <w:rPr>
                <w:noProof/>
                <w:lang w:eastAsia="ko-KR"/>
              </w:rPr>
              <w:t>X</w:t>
            </w:r>
          </w:p>
        </w:tc>
        <w:tc>
          <w:tcPr>
            <w:tcW w:w="1058" w:type="dxa"/>
            <w:shd w:val="clear" w:color="auto" w:fill="auto"/>
          </w:tcPr>
          <w:p w14:paraId="2514E6DE" w14:textId="77777777" w:rsidR="00E82967" w:rsidRPr="00CF0B9D" w:rsidRDefault="00E82967" w:rsidP="00E82967">
            <w:pPr>
              <w:pStyle w:val="TAC"/>
              <w:rPr>
                <w:noProof/>
                <w:lang w:eastAsia="ko-KR"/>
              </w:rPr>
            </w:pPr>
          </w:p>
        </w:tc>
        <w:tc>
          <w:tcPr>
            <w:tcW w:w="1058" w:type="dxa"/>
          </w:tcPr>
          <w:p w14:paraId="2DE996D6" w14:textId="77777777" w:rsidR="00E82967" w:rsidRPr="00CF0B9D" w:rsidRDefault="00E82967" w:rsidP="003E2C49">
            <w:pPr>
              <w:pStyle w:val="TAC"/>
            </w:pPr>
          </w:p>
        </w:tc>
        <w:tc>
          <w:tcPr>
            <w:tcW w:w="1058" w:type="dxa"/>
          </w:tcPr>
          <w:p w14:paraId="754C4E74" w14:textId="77777777" w:rsidR="00E82967" w:rsidRPr="00CF0B9D" w:rsidRDefault="00E82967" w:rsidP="003E2C49">
            <w:pPr>
              <w:pStyle w:val="TAC"/>
            </w:pPr>
            <w:r w:rsidRPr="00CF0B9D">
              <w:rPr>
                <w:noProof/>
                <w:lang w:eastAsia="ko-KR"/>
              </w:rPr>
              <w:t>X</w:t>
            </w:r>
          </w:p>
        </w:tc>
      </w:tr>
      <w:tr w:rsidR="00CF0B9D" w:rsidRPr="00CF0B9D" w14:paraId="111F4B78" w14:textId="77777777" w:rsidTr="00383643">
        <w:trPr>
          <w:jc w:val="center"/>
        </w:trPr>
        <w:tc>
          <w:tcPr>
            <w:tcW w:w="5091" w:type="dxa"/>
            <w:shd w:val="clear" w:color="auto" w:fill="auto"/>
          </w:tcPr>
          <w:p w14:paraId="185FB772" w14:textId="77777777" w:rsidR="00E82967" w:rsidRPr="00CF0B9D" w:rsidRDefault="00E82967" w:rsidP="00E82967">
            <w:pPr>
              <w:pStyle w:val="TAL"/>
              <w:rPr>
                <w:noProof/>
                <w:lang w:eastAsia="ko-KR"/>
              </w:rPr>
            </w:pPr>
            <w:r w:rsidRPr="00CF0B9D">
              <w:rPr>
                <w:noProof/>
                <w:lang w:eastAsia="ko-KR"/>
              </w:rPr>
              <w:t>Scheduling information reporting</w:t>
            </w:r>
          </w:p>
        </w:tc>
        <w:tc>
          <w:tcPr>
            <w:tcW w:w="1058" w:type="dxa"/>
            <w:shd w:val="clear" w:color="auto" w:fill="auto"/>
          </w:tcPr>
          <w:p w14:paraId="2B0D4A1C" w14:textId="77777777" w:rsidR="00E82967" w:rsidRPr="00CF0B9D" w:rsidRDefault="00E82967" w:rsidP="00E82967">
            <w:pPr>
              <w:pStyle w:val="TAC"/>
              <w:rPr>
                <w:noProof/>
                <w:lang w:eastAsia="ko-KR"/>
              </w:rPr>
            </w:pPr>
          </w:p>
        </w:tc>
        <w:tc>
          <w:tcPr>
            <w:tcW w:w="1058" w:type="dxa"/>
            <w:shd w:val="clear" w:color="auto" w:fill="auto"/>
          </w:tcPr>
          <w:p w14:paraId="37E0E8C4" w14:textId="77777777" w:rsidR="00E82967" w:rsidRPr="00CF0B9D" w:rsidRDefault="00E82967" w:rsidP="00E82967">
            <w:pPr>
              <w:pStyle w:val="TAC"/>
              <w:rPr>
                <w:noProof/>
                <w:lang w:eastAsia="ko-KR"/>
              </w:rPr>
            </w:pPr>
            <w:r w:rsidRPr="00CF0B9D">
              <w:rPr>
                <w:noProof/>
                <w:lang w:eastAsia="ko-KR"/>
              </w:rPr>
              <w:t>X</w:t>
            </w:r>
          </w:p>
        </w:tc>
        <w:tc>
          <w:tcPr>
            <w:tcW w:w="1058" w:type="dxa"/>
          </w:tcPr>
          <w:p w14:paraId="4A4E83D0" w14:textId="77777777" w:rsidR="00E82967" w:rsidRPr="00CF0B9D" w:rsidRDefault="00E82967" w:rsidP="003E2C49">
            <w:pPr>
              <w:pStyle w:val="TAC"/>
            </w:pPr>
            <w:r w:rsidRPr="00CF0B9D">
              <w:rPr>
                <w:noProof/>
                <w:lang w:eastAsia="ko-KR"/>
              </w:rPr>
              <w:t>X</w:t>
            </w:r>
          </w:p>
        </w:tc>
        <w:tc>
          <w:tcPr>
            <w:tcW w:w="1058" w:type="dxa"/>
          </w:tcPr>
          <w:p w14:paraId="4123AFE2" w14:textId="77777777" w:rsidR="00E82967" w:rsidRPr="00CF0B9D" w:rsidRDefault="00E82967" w:rsidP="003E2C49">
            <w:pPr>
              <w:pStyle w:val="TAC"/>
            </w:pPr>
          </w:p>
        </w:tc>
      </w:tr>
      <w:tr w:rsidR="00CF0B9D" w:rsidRPr="00CF0B9D" w14:paraId="1D8B6ADD" w14:textId="77777777" w:rsidTr="00383643">
        <w:trPr>
          <w:jc w:val="center"/>
        </w:trPr>
        <w:tc>
          <w:tcPr>
            <w:tcW w:w="5091" w:type="dxa"/>
            <w:shd w:val="clear" w:color="auto" w:fill="auto"/>
          </w:tcPr>
          <w:p w14:paraId="789EF050" w14:textId="77777777" w:rsidR="00E82967" w:rsidRPr="00CF0B9D" w:rsidRDefault="00E82967" w:rsidP="00E82967">
            <w:pPr>
              <w:pStyle w:val="TAL"/>
              <w:rPr>
                <w:noProof/>
                <w:lang w:eastAsia="ko-KR"/>
              </w:rPr>
            </w:pPr>
            <w:r w:rsidRPr="00CF0B9D">
              <w:rPr>
                <w:noProof/>
                <w:lang w:eastAsia="ko-KR"/>
              </w:rPr>
              <w:t>Error correction through HARQ</w:t>
            </w:r>
          </w:p>
        </w:tc>
        <w:tc>
          <w:tcPr>
            <w:tcW w:w="1058" w:type="dxa"/>
            <w:shd w:val="clear" w:color="auto" w:fill="auto"/>
          </w:tcPr>
          <w:p w14:paraId="04763656" w14:textId="77777777" w:rsidR="00E82967" w:rsidRPr="00CF0B9D" w:rsidRDefault="00E82967" w:rsidP="00E82967">
            <w:pPr>
              <w:pStyle w:val="TAC"/>
              <w:rPr>
                <w:noProof/>
                <w:lang w:eastAsia="ko-KR"/>
              </w:rPr>
            </w:pPr>
            <w:r w:rsidRPr="00CF0B9D">
              <w:rPr>
                <w:noProof/>
                <w:lang w:eastAsia="ko-KR"/>
              </w:rPr>
              <w:t>X</w:t>
            </w:r>
          </w:p>
        </w:tc>
        <w:tc>
          <w:tcPr>
            <w:tcW w:w="1058" w:type="dxa"/>
            <w:shd w:val="clear" w:color="auto" w:fill="auto"/>
          </w:tcPr>
          <w:p w14:paraId="460F2BBA" w14:textId="77777777" w:rsidR="00E82967" w:rsidRPr="00CF0B9D" w:rsidRDefault="00E82967" w:rsidP="00E82967">
            <w:pPr>
              <w:pStyle w:val="TAC"/>
              <w:rPr>
                <w:noProof/>
                <w:lang w:eastAsia="ko-KR"/>
              </w:rPr>
            </w:pPr>
            <w:r w:rsidRPr="00CF0B9D">
              <w:rPr>
                <w:noProof/>
                <w:lang w:eastAsia="ko-KR"/>
              </w:rPr>
              <w:t>X</w:t>
            </w:r>
          </w:p>
        </w:tc>
        <w:tc>
          <w:tcPr>
            <w:tcW w:w="1058" w:type="dxa"/>
          </w:tcPr>
          <w:p w14:paraId="4F0D5809" w14:textId="77777777" w:rsidR="00E82967" w:rsidRPr="00CF0B9D" w:rsidRDefault="00E82967" w:rsidP="003E2C49">
            <w:pPr>
              <w:pStyle w:val="TAC"/>
            </w:pPr>
            <w:r w:rsidRPr="00CF0B9D">
              <w:rPr>
                <w:noProof/>
                <w:lang w:eastAsia="ko-KR"/>
              </w:rPr>
              <w:t>X</w:t>
            </w:r>
          </w:p>
        </w:tc>
        <w:tc>
          <w:tcPr>
            <w:tcW w:w="1058" w:type="dxa"/>
          </w:tcPr>
          <w:p w14:paraId="4DF72676" w14:textId="77777777" w:rsidR="00E82967" w:rsidRPr="00CF0B9D" w:rsidRDefault="00E82967" w:rsidP="003E2C49">
            <w:pPr>
              <w:pStyle w:val="TAC"/>
            </w:pPr>
            <w:r w:rsidRPr="00CF0B9D">
              <w:rPr>
                <w:rFonts w:eastAsia="Malgun Gothic"/>
                <w:noProof/>
                <w:lang w:eastAsia="ko-KR"/>
              </w:rPr>
              <w:t>X</w:t>
            </w:r>
          </w:p>
        </w:tc>
      </w:tr>
      <w:tr w:rsidR="00CF0B9D" w:rsidRPr="00CF0B9D" w14:paraId="6371B5BB" w14:textId="77777777" w:rsidTr="00383643">
        <w:trPr>
          <w:jc w:val="center"/>
        </w:trPr>
        <w:tc>
          <w:tcPr>
            <w:tcW w:w="5091" w:type="dxa"/>
            <w:shd w:val="clear" w:color="auto" w:fill="auto"/>
          </w:tcPr>
          <w:p w14:paraId="088F6CA4" w14:textId="0CB9707A" w:rsidR="00E82967" w:rsidRPr="00CF0B9D" w:rsidRDefault="00E82967" w:rsidP="00E82967">
            <w:pPr>
              <w:pStyle w:val="TAL"/>
              <w:rPr>
                <w:noProof/>
                <w:lang w:eastAsia="ko-KR"/>
              </w:rPr>
            </w:pPr>
            <w:r w:rsidRPr="00CF0B9D">
              <w:rPr>
                <w:noProof/>
                <w:lang w:eastAsia="ko-KR"/>
              </w:rPr>
              <w:t xml:space="preserve">Logical Channel </w:t>
            </w:r>
            <w:r w:rsidR="00913B57" w:rsidRPr="00CF0B9D">
              <w:rPr>
                <w:noProof/>
                <w:lang w:eastAsia="ko-KR"/>
              </w:rPr>
              <w:t>prioritization</w:t>
            </w:r>
          </w:p>
        </w:tc>
        <w:tc>
          <w:tcPr>
            <w:tcW w:w="1058" w:type="dxa"/>
            <w:shd w:val="clear" w:color="auto" w:fill="auto"/>
          </w:tcPr>
          <w:p w14:paraId="01478694" w14:textId="77777777" w:rsidR="00E82967" w:rsidRPr="00CF0B9D" w:rsidRDefault="00E82967" w:rsidP="00E82967">
            <w:pPr>
              <w:pStyle w:val="TAC"/>
              <w:rPr>
                <w:noProof/>
                <w:lang w:eastAsia="ko-KR"/>
              </w:rPr>
            </w:pPr>
          </w:p>
        </w:tc>
        <w:tc>
          <w:tcPr>
            <w:tcW w:w="1058" w:type="dxa"/>
            <w:shd w:val="clear" w:color="auto" w:fill="auto"/>
          </w:tcPr>
          <w:p w14:paraId="30029BAE" w14:textId="77777777" w:rsidR="00E82967" w:rsidRPr="00CF0B9D" w:rsidRDefault="00E82967" w:rsidP="00E82967">
            <w:pPr>
              <w:pStyle w:val="TAC"/>
              <w:rPr>
                <w:noProof/>
                <w:lang w:eastAsia="ko-KR"/>
              </w:rPr>
            </w:pPr>
            <w:r w:rsidRPr="00CF0B9D">
              <w:rPr>
                <w:noProof/>
                <w:lang w:eastAsia="ko-KR"/>
              </w:rPr>
              <w:t>X</w:t>
            </w:r>
          </w:p>
        </w:tc>
        <w:tc>
          <w:tcPr>
            <w:tcW w:w="1058" w:type="dxa"/>
          </w:tcPr>
          <w:p w14:paraId="6F1B39BA" w14:textId="77777777" w:rsidR="00E82967" w:rsidRPr="00CF0B9D" w:rsidRDefault="00E82967" w:rsidP="003E2C49">
            <w:pPr>
              <w:pStyle w:val="TAC"/>
            </w:pPr>
            <w:r w:rsidRPr="00CF0B9D">
              <w:rPr>
                <w:noProof/>
                <w:lang w:eastAsia="ko-KR"/>
              </w:rPr>
              <w:t>X</w:t>
            </w:r>
          </w:p>
        </w:tc>
        <w:tc>
          <w:tcPr>
            <w:tcW w:w="1058" w:type="dxa"/>
          </w:tcPr>
          <w:p w14:paraId="02827FE9" w14:textId="77777777" w:rsidR="00E82967" w:rsidRPr="00CF0B9D" w:rsidRDefault="00E82967" w:rsidP="003E2C49">
            <w:pPr>
              <w:pStyle w:val="TAC"/>
            </w:pPr>
          </w:p>
        </w:tc>
      </w:tr>
      <w:tr w:rsidR="003E2C49" w:rsidRPr="00CF0B9D" w14:paraId="36834327" w14:textId="77777777" w:rsidTr="00383643">
        <w:trPr>
          <w:jc w:val="center"/>
        </w:trPr>
        <w:tc>
          <w:tcPr>
            <w:tcW w:w="5091" w:type="dxa"/>
            <w:shd w:val="clear" w:color="auto" w:fill="auto"/>
          </w:tcPr>
          <w:p w14:paraId="1C55A799" w14:textId="77777777" w:rsidR="00E82967" w:rsidRPr="00CF0B9D" w:rsidRDefault="00E82967" w:rsidP="00E82967">
            <w:pPr>
              <w:pStyle w:val="TAL"/>
              <w:rPr>
                <w:noProof/>
                <w:lang w:eastAsia="ko-KR"/>
              </w:rPr>
            </w:pPr>
            <w:r w:rsidRPr="00CF0B9D">
              <w:rPr>
                <w:rFonts w:eastAsia="Malgun Gothic"/>
                <w:noProof/>
                <w:lang w:eastAsia="ko-KR"/>
              </w:rPr>
              <w:t>Radio resource selection</w:t>
            </w:r>
          </w:p>
        </w:tc>
        <w:tc>
          <w:tcPr>
            <w:tcW w:w="1058" w:type="dxa"/>
            <w:shd w:val="clear" w:color="auto" w:fill="auto"/>
          </w:tcPr>
          <w:p w14:paraId="1D0B48D7" w14:textId="77777777" w:rsidR="00E82967" w:rsidRPr="00CF0B9D" w:rsidRDefault="00E82967" w:rsidP="00E82967">
            <w:pPr>
              <w:pStyle w:val="TAC"/>
              <w:rPr>
                <w:noProof/>
                <w:lang w:eastAsia="ko-KR"/>
              </w:rPr>
            </w:pPr>
          </w:p>
        </w:tc>
        <w:tc>
          <w:tcPr>
            <w:tcW w:w="1058" w:type="dxa"/>
            <w:shd w:val="clear" w:color="auto" w:fill="auto"/>
          </w:tcPr>
          <w:p w14:paraId="54F612AE" w14:textId="77777777" w:rsidR="00E82967" w:rsidRPr="00CF0B9D" w:rsidRDefault="00E82967" w:rsidP="00E82967">
            <w:pPr>
              <w:pStyle w:val="TAC"/>
              <w:rPr>
                <w:noProof/>
                <w:lang w:eastAsia="ko-KR"/>
              </w:rPr>
            </w:pPr>
          </w:p>
        </w:tc>
        <w:tc>
          <w:tcPr>
            <w:tcW w:w="1058" w:type="dxa"/>
          </w:tcPr>
          <w:p w14:paraId="7F378E59" w14:textId="77777777" w:rsidR="00E82967" w:rsidRPr="00CF0B9D" w:rsidRDefault="00E82967" w:rsidP="003E2C49">
            <w:pPr>
              <w:pStyle w:val="TAC"/>
              <w:rPr>
                <w:noProof/>
                <w:lang w:eastAsia="ko-KR"/>
              </w:rPr>
            </w:pPr>
            <w:r w:rsidRPr="00CF0B9D">
              <w:rPr>
                <w:rFonts w:eastAsia="Malgun Gothic"/>
                <w:noProof/>
                <w:lang w:eastAsia="ko-KR"/>
              </w:rPr>
              <w:t>X</w:t>
            </w:r>
          </w:p>
        </w:tc>
        <w:tc>
          <w:tcPr>
            <w:tcW w:w="1058" w:type="dxa"/>
          </w:tcPr>
          <w:p w14:paraId="115CF72D" w14:textId="77777777" w:rsidR="00E82967" w:rsidRPr="00CF0B9D" w:rsidRDefault="00E82967" w:rsidP="003E2C49">
            <w:pPr>
              <w:pStyle w:val="TAC"/>
            </w:pPr>
          </w:p>
        </w:tc>
      </w:tr>
    </w:tbl>
    <w:p w14:paraId="64B405C8" w14:textId="77777777" w:rsidR="00411627" w:rsidRPr="00CF0B9D" w:rsidRDefault="00411627" w:rsidP="00411627">
      <w:pPr>
        <w:rPr>
          <w:lang w:eastAsia="ko-KR"/>
        </w:rPr>
      </w:pPr>
    </w:p>
    <w:p w14:paraId="694EC8F5" w14:textId="77777777" w:rsidR="00411627" w:rsidRPr="00CF0B9D" w:rsidRDefault="00411627" w:rsidP="00411627">
      <w:pPr>
        <w:pStyle w:val="Heading2"/>
        <w:rPr>
          <w:lang w:eastAsia="ko-KR"/>
        </w:rPr>
      </w:pPr>
      <w:bookmarkStart w:id="114" w:name="_Toc29239810"/>
      <w:bookmarkStart w:id="115" w:name="_Toc37296164"/>
      <w:bookmarkStart w:id="116" w:name="_Toc46490290"/>
      <w:bookmarkStart w:id="117" w:name="_Toc52751985"/>
      <w:bookmarkStart w:id="118" w:name="_Toc52796447"/>
      <w:bookmarkStart w:id="119" w:name="_Toc171712779"/>
      <w:r w:rsidRPr="00CF0B9D">
        <w:rPr>
          <w:lang w:eastAsia="ko-KR"/>
        </w:rPr>
        <w:t>4.5</w:t>
      </w:r>
      <w:r w:rsidRPr="00CF0B9D">
        <w:rPr>
          <w:lang w:eastAsia="ko-KR"/>
        </w:rPr>
        <w:tab/>
        <w:t>Channel structure</w:t>
      </w:r>
      <w:bookmarkEnd w:id="114"/>
      <w:bookmarkEnd w:id="115"/>
      <w:bookmarkEnd w:id="116"/>
      <w:bookmarkEnd w:id="117"/>
      <w:bookmarkEnd w:id="118"/>
      <w:bookmarkEnd w:id="119"/>
    </w:p>
    <w:p w14:paraId="0E805026" w14:textId="77777777" w:rsidR="00411627" w:rsidRPr="00CF0B9D" w:rsidRDefault="00411627" w:rsidP="00411627">
      <w:pPr>
        <w:pStyle w:val="Heading3"/>
        <w:rPr>
          <w:lang w:eastAsia="ko-KR"/>
        </w:rPr>
      </w:pPr>
      <w:bookmarkStart w:id="120" w:name="_Toc29239811"/>
      <w:bookmarkStart w:id="121" w:name="_Toc37296165"/>
      <w:bookmarkStart w:id="122" w:name="_Toc46490291"/>
      <w:bookmarkStart w:id="123" w:name="_Toc52751986"/>
      <w:bookmarkStart w:id="124" w:name="_Toc52796448"/>
      <w:bookmarkStart w:id="125" w:name="_Toc171712780"/>
      <w:r w:rsidRPr="00CF0B9D">
        <w:rPr>
          <w:lang w:eastAsia="ko-KR"/>
        </w:rPr>
        <w:t>4.5.1</w:t>
      </w:r>
      <w:r w:rsidRPr="00CF0B9D">
        <w:rPr>
          <w:lang w:eastAsia="ko-KR"/>
        </w:rPr>
        <w:tab/>
        <w:t>General</w:t>
      </w:r>
      <w:bookmarkEnd w:id="120"/>
      <w:bookmarkEnd w:id="121"/>
      <w:bookmarkEnd w:id="122"/>
      <w:bookmarkEnd w:id="123"/>
      <w:bookmarkEnd w:id="124"/>
      <w:bookmarkEnd w:id="125"/>
    </w:p>
    <w:p w14:paraId="6B8F7FEB" w14:textId="77777777" w:rsidR="00411627" w:rsidRPr="00CF0B9D" w:rsidRDefault="00411627" w:rsidP="00411627">
      <w:pPr>
        <w:rPr>
          <w:lang w:eastAsia="ko-KR"/>
        </w:rPr>
      </w:pPr>
      <w:r w:rsidRPr="00CF0B9D">
        <w:rPr>
          <w:lang w:eastAsia="ko-KR"/>
        </w:rPr>
        <w:t>The MAC sublayer operates on the channels defined below; transport channels are SAPs between MAC and Layer 1, logical channels are SAPs between MAC and RLC.</w:t>
      </w:r>
    </w:p>
    <w:p w14:paraId="7B2B4A76" w14:textId="77777777" w:rsidR="00411627" w:rsidRPr="00CF0B9D" w:rsidRDefault="00411627" w:rsidP="00411627">
      <w:pPr>
        <w:pStyle w:val="Heading3"/>
        <w:rPr>
          <w:lang w:eastAsia="ko-KR"/>
        </w:rPr>
      </w:pPr>
      <w:bookmarkStart w:id="126" w:name="_Toc29239812"/>
      <w:bookmarkStart w:id="127" w:name="_Toc37296166"/>
      <w:bookmarkStart w:id="128" w:name="_Toc46490292"/>
      <w:bookmarkStart w:id="129" w:name="_Toc52751987"/>
      <w:bookmarkStart w:id="130" w:name="_Toc52796449"/>
      <w:bookmarkStart w:id="131" w:name="_Toc171712781"/>
      <w:r w:rsidRPr="00CF0B9D">
        <w:rPr>
          <w:lang w:eastAsia="ko-KR"/>
        </w:rPr>
        <w:t>4.5.2</w:t>
      </w:r>
      <w:r w:rsidRPr="00CF0B9D">
        <w:rPr>
          <w:lang w:eastAsia="ko-KR"/>
        </w:rPr>
        <w:tab/>
        <w:t>Transport Channels</w:t>
      </w:r>
      <w:bookmarkEnd w:id="126"/>
      <w:bookmarkEnd w:id="127"/>
      <w:bookmarkEnd w:id="128"/>
      <w:bookmarkEnd w:id="129"/>
      <w:bookmarkEnd w:id="130"/>
      <w:bookmarkEnd w:id="131"/>
    </w:p>
    <w:p w14:paraId="46D486E1" w14:textId="77777777" w:rsidR="00411627" w:rsidRPr="00CF0B9D" w:rsidRDefault="00411627" w:rsidP="00411627">
      <w:pPr>
        <w:rPr>
          <w:lang w:eastAsia="ko-KR"/>
        </w:rPr>
      </w:pPr>
      <w:r w:rsidRPr="00CF0B9D">
        <w:rPr>
          <w:lang w:eastAsia="ko-KR"/>
        </w:rPr>
        <w:t>The MAC sublayer uses the transport channels listed in Table 4.5.2-1 below.</w:t>
      </w:r>
    </w:p>
    <w:p w14:paraId="624742DF" w14:textId="77777777" w:rsidR="00411627" w:rsidRPr="00CF0B9D" w:rsidRDefault="00411627" w:rsidP="00411627">
      <w:pPr>
        <w:pStyle w:val="TH"/>
        <w:rPr>
          <w:lang w:eastAsia="ko-KR"/>
        </w:rPr>
      </w:pPr>
      <w:r w:rsidRPr="00CF0B9D">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CF0B9D" w:rsidRPr="00CF0B9D" w14:paraId="47E5847F" w14:textId="77777777" w:rsidTr="00265EBE">
        <w:trPr>
          <w:jc w:val="center"/>
        </w:trPr>
        <w:tc>
          <w:tcPr>
            <w:tcW w:w="2605" w:type="dxa"/>
            <w:shd w:val="clear" w:color="auto" w:fill="D9D9D9"/>
          </w:tcPr>
          <w:p w14:paraId="62DD5CBF" w14:textId="77777777" w:rsidR="00E82967" w:rsidRPr="00CF0B9D" w:rsidRDefault="00E82967" w:rsidP="00E82967">
            <w:pPr>
              <w:pStyle w:val="TAH"/>
            </w:pPr>
            <w:r w:rsidRPr="00CF0B9D">
              <w:t>Transport channel name</w:t>
            </w:r>
          </w:p>
        </w:tc>
        <w:tc>
          <w:tcPr>
            <w:tcW w:w="1134" w:type="dxa"/>
            <w:shd w:val="clear" w:color="auto" w:fill="D9D9D9"/>
          </w:tcPr>
          <w:p w14:paraId="613BEF44" w14:textId="77777777" w:rsidR="00E82967" w:rsidRPr="00CF0B9D" w:rsidRDefault="00E82967" w:rsidP="00E82967">
            <w:pPr>
              <w:pStyle w:val="TAH"/>
            </w:pPr>
            <w:r w:rsidRPr="00CF0B9D">
              <w:t>Acronym</w:t>
            </w:r>
          </w:p>
        </w:tc>
        <w:tc>
          <w:tcPr>
            <w:tcW w:w="1134" w:type="dxa"/>
            <w:shd w:val="clear" w:color="auto" w:fill="D9D9D9"/>
          </w:tcPr>
          <w:p w14:paraId="5356E269" w14:textId="77777777" w:rsidR="00E82967" w:rsidRPr="00CF0B9D" w:rsidRDefault="00E82967" w:rsidP="00E82967">
            <w:pPr>
              <w:pStyle w:val="TAH"/>
            </w:pPr>
            <w:r w:rsidRPr="00CF0B9D">
              <w:t>Downlink</w:t>
            </w:r>
          </w:p>
        </w:tc>
        <w:tc>
          <w:tcPr>
            <w:tcW w:w="993" w:type="dxa"/>
            <w:shd w:val="clear" w:color="auto" w:fill="D9D9D9"/>
          </w:tcPr>
          <w:p w14:paraId="4738C6C3" w14:textId="77777777" w:rsidR="00E82967" w:rsidRPr="00CF0B9D" w:rsidRDefault="00E82967" w:rsidP="00E82967">
            <w:pPr>
              <w:pStyle w:val="TAH"/>
            </w:pPr>
            <w:r w:rsidRPr="00CF0B9D">
              <w:t>Uplink</w:t>
            </w:r>
          </w:p>
        </w:tc>
        <w:tc>
          <w:tcPr>
            <w:tcW w:w="1046" w:type="dxa"/>
            <w:shd w:val="clear" w:color="auto" w:fill="D9D9D9" w:themeFill="background1" w:themeFillShade="D9"/>
          </w:tcPr>
          <w:p w14:paraId="682E00E7" w14:textId="77777777" w:rsidR="00E82967" w:rsidRPr="00CF0B9D" w:rsidRDefault="00E82967" w:rsidP="003E2C49">
            <w:pPr>
              <w:pStyle w:val="TAH"/>
            </w:pPr>
            <w:r w:rsidRPr="00CF0B9D">
              <w:t>Sidelink</w:t>
            </w:r>
          </w:p>
        </w:tc>
      </w:tr>
      <w:tr w:rsidR="00CF0B9D" w:rsidRPr="00CF0B9D" w14:paraId="2E1AFFF4" w14:textId="77777777" w:rsidTr="00E82967">
        <w:trPr>
          <w:jc w:val="center"/>
        </w:trPr>
        <w:tc>
          <w:tcPr>
            <w:tcW w:w="2605" w:type="dxa"/>
            <w:shd w:val="clear" w:color="auto" w:fill="auto"/>
          </w:tcPr>
          <w:p w14:paraId="4B18C92A" w14:textId="77777777" w:rsidR="00E82967" w:rsidRPr="00CF0B9D" w:rsidRDefault="00E82967" w:rsidP="00E82967">
            <w:pPr>
              <w:pStyle w:val="TAL"/>
              <w:rPr>
                <w:noProof/>
              </w:rPr>
            </w:pPr>
            <w:r w:rsidRPr="00CF0B9D">
              <w:rPr>
                <w:noProof/>
              </w:rPr>
              <w:t>Broadcast Channel</w:t>
            </w:r>
          </w:p>
        </w:tc>
        <w:tc>
          <w:tcPr>
            <w:tcW w:w="1134" w:type="dxa"/>
            <w:shd w:val="clear" w:color="auto" w:fill="auto"/>
          </w:tcPr>
          <w:p w14:paraId="10EA1F9C" w14:textId="77777777" w:rsidR="00E82967" w:rsidRPr="00CF0B9D" w:rsidRDefault="00E82967" w:rsidP="00E82967">
            <w:pPr>
              <w:pStyle w:val="TAC"/>
              <w:rPr>
                <w:noProof/>
              </w:rPr>
            </w:pPr>
            <w:r w:rsidRPr="00CF0B9D">
              <w:rPr>
                <w:noProof/>
              </w:rPr>
              <w:t>BCH</w:t>
            </w:r>
          </w:p>
        </w:tc>
        <w:tc>
          <w:tcPr>
            <w:tcW w:w="1134" w:type="dxa"/>
            <w:shd w:val="clear" w:color="auto" w:fill="auto"/>
          </w:tcPr>
          <w:p w14:paraId="00CB64DD" w14:textId="77777777" w:rsidR="00E82967" w:rsidRPr="00CF0B9D" w:rsidRDefault="00E82967" w:rsidP="00E82967">
            <w:pPr>
              <w:pStyle w:val="TAC"/>
              <w:rPr>
                <w:noProof/>
              </w:rPr>
            </w:pPr>
            <w:r w:rsidRPr="00CF0B9D">
              <w:rPr>
                <w:noProof/>
              </w:rPr>
              <w:t>X</w:t>
            </w:r>
          </w:p>
        </w:tc>
        <w:tc>
          <w:tcPr>
            <w:tcW w:w="993" w:type="dxa"/>
            <w:shd w:val="clear" w:color="auto" w:fill="auto"/>
          </w:tcPr>
          <w:p w14:paraId="15E926D0" w14:textId="77777777" w:rsidR="00E82967" w:rsidRPr="00CF0B9D" w:rsidRDefault="00E82967" w:rsidP="00E82967">
            <w:pPr>
              <w:pStyle w:val="TAC"/>
              <w:rPr>
                <w:noProof/>
              </w:rPr>
            </w:pPr>
          </w:p>
        </w:tc>
        <w:tc>
          <w:tcPr>
            <w:tcW w:w="1046" w:type="dxa"/>
          </w:tcPr>
          <w:p w14:paraId="2C82B9B4" w14:textId="77777777" w:rsidR="00E82967" w:rsidRPr="00CF0B9D" w:rsidRDefault="00E82967" w:rsidP="003E2C49">
            <w:pPr>
              <w:pStyle w:val="TAC"/>
            </w:pPr>
          </w:p>
        </w:tc>
      </w:tr>
      <w:tr w:rsidR="00CF0B9D" w:rsidRPr="00CF0B9D" w14:paraId="0EFEFD32" w14:textId="77777777" w:rsidTr="00E82967">
        <w:trPr>
          <w:jc w:val="center"/>
        </w:trPr>
        <w:tc>
          <w:tcPr>
            <w:tcW w:w="2605" w:type="dxa"/>
            <w:shd w:val="clear" w:color="auto" w:fill="auto"/>
          </w:tcPr>
          <w:p w14:paraId="5CD9EF65" w14:textId="77777777" w:rsidR="00E82967" w:rsidRPr="00CF0B9D" w:rsidRDefault="00E82967" w:rsidP="00E82967">
            <w:pPr>
              <w:pStyle w:val="TAL"/>
              <w:rPr>
                <w:noProof/>
              </w:rPr>
            </w:pPr>
            <w:r w:rsidRPr="00CF0B9D">
              <w:rPr>
                <w:noProof/>
              </w:rPr>
              <w:t>Downlink Shared Channel</w:t>
            </w:r>
          </w:p>
        </w:tc>
        <w:tc>
          <w:tcPr>
            <w:tcW w:w="1134" w:type="dxa"/>
            <w:shd w:val="clear" w:color="auto" w:fill="auto"/>
          </w:tcPr>
          <w:p w14:paraId="2FC1DD48" w14:textId="77777777" w:rsidR="00E82967" w:rsidRPr="00CF0B9D" w:rsidRDefault="00E82967" w:rsidP="00E82967">
            <w:pPr>
              <w:pStyle w:val="TAC"/>
              <w:rPr>
                <w:noProof/>
              </w:rPr>
            </w:pPr>
            <w:r w:rsidRPr="00CF0B9D">
              <w:rPr>
                <w:noProof/>
              </w:rPr>
              <w:t>DL-SCH</w:t>
            </w:r>
          </w:p>
        </w:tc>
        <w:tc>
          <w:tcPr>
            <w:tcW w:w="1134" w:type="dxa"/>
            <w:shd w:val="clear" w:color="auto" w:fill="auto"/>
          </w:tcPr>
          <w:p w14:paraId="3B52DE63" w14:textId="77777777" w:rsidR="00E82967" w:rsidRPr="00CF0B9D" w:rsidRDefault="00E82967" w:rsidP="00E82967">
            <w:pPr>
              <w:pStyle w:val="TAC"/>
              <w:rPr>
                <w:noProof/>
              </w:rPr>
            </w:pPr>
            <w:r w:rsidRPr="00CF0B9D">
              <w:rPr>
                <w:noProof/>
              </w:rPr>
              <w:t>X</w:t>
            </w:r>
          </w:p>
        </w:tc>
        <w:tc>
          <w:tcPr>
            <w:tcW w:w="993" w:type="dxa"/>
            <w:shd w:val="clear" w:color="auto" w:fill="auto"/>
          </w:tcPr>
          <w:p w14:paraId="752A3D86" w14:textId="77777777" w:rsidR="00E82967" w:rsidRPr="00CF0B9D" w:rsidRDefault="00E82967" w:rsidP="00E82967">
            <w:pPr>
              <w:pStyle w:val="TAC"/>
              <w:rPr>
                <w:noProof/>
              </w:rPr>
            </w:pPr>
          </w:p>
        </w:tc>
        <w:tc>
          <w:tcPr>
            <w:tcW w:w="1046" w:type="dxa"/>
          </w:tcPr>
          <w:p w14:paraId="70873B68" w14:textId="77777777" w:rsidR="00E82967" w:rsidRPr="00CF0B9D" w:rsidRDefault="00E82967" w:rsidP="003E2C49">
            <w:pPr>
              <w:pStyle w:val="TAC"/>
            </w:pPr>
          </w:p>
        </w:tc>
      </w:tr>
      <w:tr w:rsidR="00CF0B9D" w:rsidRPr="00CF0B9D" w14:paraId="05AB77B4" w14:textId="77777777" w:rsidTr="00E82967">
        <w:trPr>
          <w:jc w:val="center"/>
        </w:trPr>
        <w:tc>
          <w:tcPr>
            <w:tcW w:w="2605" w:type="dxa"/>
            <w:shd w:val="clear" w:color="auto" w:fill="auto"/>
          </w:tcPr>
          <w:p w14:paraId="674416BE" w14:textId="77777777" w:rsidR="00E82967" w:rsidRPr="00CF0B9D" w:rsidRDefault="00E82967" w:rsidP="00E82967">
            <w:pPr>
              <w:pStyle w:val="TAL"/>
              <w:rPr>
                <w:noProof/>
              </w:rPr>
            </w:pPr>
            <w:r w:rsidRPr="00CF0B9D">
              <w:rPr>
                <w:noProof/>
              </w:rPr>
              <w:t>Paging Channel</w:t>
            </w:r>
          </w:p>
        </w:tc>
        <w:tc>
          <w:tcPr>
            <w:tcW w:w="1134" w:type="dxa"/>
            <w:shd w:val="clear" w:color="auto" w:fill="auto"/>
          </w:tcPr>
          <w:p w14:paraId="3A295DFA" w14:textId="77777777" w:rsidR="00E82967" w:rsidRPr="00CF0B9D" w:rsidRDefault="00E82967" w:rsidP="00E82967">
            <w:pPr>
              <w:pStyle w:val="TAC"/>
              <w:rPr>
                <w:noProof/>
              </w:rPr>
            </w:pPr>
            <w:r w:rsidRPr="00CF0B9D">
              <w:rPr>
                <w:noProof/>
              </w:rPr>
              <w:t>PCH</w:t>
            </w:r>
          </w:p>
        </w:tc>
        <w:tc>
          <w:tcPr>
            <w:tcW w:w="1134" w:type="dxa"/>
            <w:shd w:val="clear" w:color="auto" w:fill="auto"/>
          </w:tcPr>
          <w:p w14:paraId="60070953" w14:textId="77777777" w:rsidR="00E82967" w:rsidRPr="00CF0B9D" w:rsidRDefault="00E82967" w:rsidP="00E82967">
            <w:pPr>
              <w:pStyle w:val="TAC"/>
              <w:rPr>
                <w:noProof/>
              </w:rPr>
            </w:pPr>
            <w:r w:rsidRPr="00CF0B9D">
              <w:rPr>
                <w:noProof/>
              </w:rPr>
              <w:t>X</w:t>
            </w:r>
          </w:p>
        </w:tc>
        <w:tc>
          <w:tcPr>
            <w:tcW w:w="993" w:type="dxa"/>
            <w:shd w:val="clear" w:color="auto" w:fill="auto"/>
          </w:tcPr>
          <w:p w14:paraId="08FD9643" w14:textId="77777777" w:rsidR="00E82967" w:rsidRPr="00CF0B9D" w:rsidRDefault="00E82967" w:rsidP="00E82967">
            <w:pPr>
              <w:pStyle w:val="TAC"/>
              <w:rPr>
                <w:noProof/>
              </w:rPr>
            </w:pPr>
          </w:p>
        </w:tc>
        <w:tc>
          <w:tcPr>
            <w:tcW w:w="1046" w:type="dxa"/>
          </w:tcPr>
          <w:p w14:paraId="037A4B68" w14:textId="77777777" w:rsidR="00E82967" w:rsidRPr="00CF0B9D" w:rsidRDefault="00E82967" w:rsidP="003E2C49">
            <w:pPr>
              <w:pStyle w:val="TAC"/>
            </w:pPr>
          </w:p>
        </w:tc>
      </w:tr>
      <w:tr w:rsidR="00CF0B9D" w:rsidRPr="00CF0B9D" w14:paraId="39A92B8F" w14:textId="77777777" w:rsidTr="00E82967">
        <w:trPr>
          <w:jc w:val="center"/>
        </w:trPr>
        <w:tc>
          <w:tcPr>
            <w:tcW w:w="2605" w:type="dxa"/>
            <w:shd w:val="clear" w:color="auto" w:fill="auto"/>
          </w:tcPr>
          <w:p w14:paraId="1E1BDA3B" w14:textId="77777777" w:rsidR="00E82967" w:rsidRPr="00CF0B9D" w:rsidRDefault="00E82967" w:rsidP="00E82967">
            <w:pPr>
              <w:pStyle w:val="TAL"/>
              <w:rPr>
                <w:noProof/>
              </w:rPr>
            </w:pPr>
            <w:r w:rsidRPr="00CF0B9D">
              <w:rPr>
                <w:noProof/>
              </w:rPr>
              <w:t>Uplink Shared Channel</w:t>
            </w:r>
          </w:p>
        </w:tc>
        <w:tc>
          <w:tcPr>
            <w:tcW w:w="1134" w:type="dxa"/>
            <w:shd w:val="clear" w:color="auto" w:fill="auto"/>
          </w:tcPr>
          <w:p w14:paraId="2D8FD8DC" w14:textId="77777777" w:rsidR="00E82967" w:rsidRPr="00CF0B9D" w:rsidRDefault="00E82967" w:rsidP="00E82967">
            <w:pPr>
              <w:pStyle w:val="TAC"/>
              <w:rPr>
                <w:noProof/>
              </w:rPr>
            </w:pPr>
            <w:r w:rsidRPr="00CF0B9D">
              <w:rPr>
                <w:noProof/>
              </w:rPr>
              <w:t>UL-SCH</w:t>
            </w:r>
          </w:p>
        </w:tc>
        <w:tc>
          <w:tcPr>
            <w:tcW w:w="1134" w:type="dxa"/>
            <w:shd w:val="clear" w:color="auto" w:fill="auto"/>
          </w:tcPr>
          <w:p w14:paraId="027F3815" w14:textId="77777777" w:rsidR="00E82967" w:rsidRPr="00CF0B9D" w:rsidRDefault="00E82967" w:rsidP="00E82967">
            <w:pPr>
              <w:pStyle w:val="TAC"/>
              <w:rPr>
                <w:noProof/>
              </w:rPr>
            </w:pPr>
          </w:p>
        </w:tc>
        <w:tc>
          <w:tcPr>
            <w:tcW w:w="993" w:type="dxa"/>
            <w:shd w:val="clear" w:color="auto" w:fill="auto"/>
          </w:tcPr>
          <w:p w14:paraId="65972E08" w14:textId="77777777" w:rsidR="00E82967" w:rsidRPr="00CF0B9D" w:rsidRDefault="00E82967" w:rsidP="00E82967">
            <w:pPr>
              <w:pStyle w:val="TAC"/>
              <w:rPr>
                <w:noProof/>
              </w:rPr>
            </w:pPr>
            <w:r w:rsidRPr="00CF0B9D">
              <w:rPr>
                <w:noProof/>
              </w:rPr>
              <w:t>X</w:t>
            </w:r>
          </w:p>
        </w:tc>
        <w:tc>
          <w:tcPr>
            <w:tcW w:w="1046" w:type="dxa"/>
          </w:tcPr>
          <w:p w14:paraId="73CDCFC8" w14:textId="77777777" w:rsidR="00E82967" w:rsidRPr="00CF0B9D" w:rsidRDefault="00E82967" w:rsidP="003E2C49">
            <w:pPr>
              <w:pStyle w:val="TAC"/>
            </w:pPr>
          </w:p>
        </w:tc>
      </w:tr>
      <w:tr w:rsidR="00CF0B9D" w:rsidRPr="00CF0B9D" w14:paraId="365A5305" w14:textId="77777777" w:rsidTr="00E82967">
        <w:trPr>
          <w:jc w:val="center"/>
        </w:trPr>
        <w:tc>
          <w:tcPr>
            <w:tcW w:w="2605" w:type="dxa"/>
            <w:shd w:val="clear" w:color="auto" w:fill="auto"/>
          </w:tcPr>
          <w:p w14:paraId="29F8E930" w14:textId="77777777" w:rsidR="00E82967" w:rsidRPr="00CF0B9D" w:rsidRDefault="00E82967" w:rsidP="00E82967">
            <w:pPr>
              <w:pStyle w:val="TAL"/>
              <w:rPr>
                <w:noProof/>
              </w:rPr>
            </w:pPr>
            <w:r w:rsidRPr="00CF0B9D">
              <w:rPr>
                <w:noProof/>
              </w:rPr>
              <w:t>Random Access Channel</w:t>
            </w:r>
          </w:p>
        </w:tc>
        <w:tc>
          <w:tcPr>
            <w:tcW w:w="1134" w:type="dxa"/>
            <w:shd w:val="clear" w:color="auto" w:fill="auto"/>
          </w:tcPr>
          <w:p w14:paraId="4D16A0EA" w14:textId="77777777" w:rsidR="00E82967" w:rsidRPr="00CF0B9D" w:rsidRDefault="00E82967" w:rsidP="00E82967">
            <w:pPr>
              <w:pStyle w:val="TAC"/>
              <w:rPr>
                <w:noProof/>
              </w:rPr>
            </w:pPr>
            <w:r w:rsidRPr="00CF0B9D">
              <w:rPr>
                <w:noProof/>
              </w:rPr>
              <w:t>RACH</w:t>
            </w:r>
          </w:p>
        </w:tc>
        <w:tc>
          <w:tcPr>
            <w:tcW w:w="1134" w:type="dxa"/>
            <w:shd w:val="clear" w:color="auto" w:fill="auto"/>
          </w:tcPr>
          <w:p w14:paraId="78281FF9" w14:textId="77777777" w:rsidR="00E82967" w:rsidRPr="00CF0B9D" w:rsidRDefault="00E82967" w:rsidP="00E82967">
            <w:pPr>
              <w:pStyle w:val="TAC"/>
              <w:rPr>
                <w:noProof/>
              </w:rPr>
            </w:pPr>
          </w:p>
        </w:tc>
        <w:tc>
          <w:tcPr>
            <w:tcW w:w="993" w:type="dxa"/>
            <w:shd w:val="clear" w:color="auto" w:fill="auto"/>
          </w:tcPr>
          <w:p w14:paraId="365F9409" w14:textId="77777777" w:rsidR="00E82967" w:rsidRPr="00CF0B9D" w:rsidRDefault="00E82967" w:rsidP="00E82967">
            <w:pPr>
              <w:pStyle w:val="TAC"/>
              <w:rPr>
                <w:noProof/>
              </w:rPr>
            </w:pPr>
            <w:r w:rsidRPr="00CF0B9D">
              <w:rPr>
                <w:noProof/>
              </w:rPr>
              <w:t>X</w:t>
            </w:r>
          </w:p>
        </w:tc>
        <w:tc>
          <w:tcPr>
            <w:tcW w:w="1046" w:type="dxa"/>
          </w:tcPr>
          <w:p w14:paraId="0BBEEB6C" w14:textId="77777777" w:rsidR="00E82967" w:rsidRPr="00CF0B9D" w:rsidRDefault="00E82967" w:rsidP="003E2C49">
            <w:pPr>
              <w:pStyle w:val="TAC"/>
            </w:pPr>
          </w:p>
        </w:tc>
      </w:tr>
      <w:tr w:rsidR="00CF0B9D" w:rsidRPr="00CF0B9D" w14:paraId="0B4EB6C7" w14:textId="77777777" w:rsidTr="00E82967">
        <w:trPr>
          <w:jc w:val="center"/>
        </w:trPr>
        <w:tc>
          <w:tcPr>
            <w:tcW w:w="2605" w:type="dxa"/>
            <w:shd w:val="clear" w:color="auto" w:fill="auto"/>
          </w:tcPr>
          <w:p w14:paraId="422FB6EA" w14:textId="77777777" w:rsidR="00E82967" w:rsidRPr="00CF0B9D" w:rsidRDefault="00E82967" w:rsidP="00E82967">
            <w:pPr>
              <w:pStyle w:val="TAL"/>
              <w:rPr>
                <w:noProof/>
              </w:rPr>
            </w:pPr>
            <w:r w:rsidRPr="00CF0B9D">
              <w:rPr>
                <w:noProof/>
              </w:rPr>
              <w:t>Sidelink Broadcast Channel</w:t>
            </w:r>
          </w:p>
        </w:tc>
        <w:tc>
          <w:tcPr>
            <w:tcW w:w="1134" w:type="dxa"/>
            <w:shd w:val="clear" w:color="auto" w:fill="auto"/>
          </w:tcPr>
          <w:p w14:paraId="3B890F84" w14:textId="77777777" w:rsidR="00E82967" w:rsidRPr="00CF0B9D" w:rsidRDefault="00E82967" w:rsidP="00E82967">
            <w:pPr>
              <w:pStyle w:val="TAC"/>
              <w:rPr>
                <w:noProof/>
              </w:rPr>
            </w:pPr>
            <w:r w:rsidRPr="00CF0B9D">
              <w:rPr>
                <w:noProof/>
              </w:rPr>
              <w:t>SL-BCH</w:t>
            </w:r>
          </w:p>
        </w:tc>
        <w:tc>
          <w:tcPr>
            <w:tcW w:w="1134" w:type="dxa"/>
            <w:shd w:val="clear" w:color="auto" w:fill="auto"/>
          </w:tcPr>
          <w:p w14:paraId="142512FF" w14:textId="77777777" w:rsidR="00E82967" w:rsidRPr="00CF0B9D" w:rsidRDefault="00E82967" w:rsidP="00E82967">
            <w:pPr>
              <w:pStyle w:val="TAC"/>
              <w:rPr>
                <w:noProof/>
              </w:rPr>
            </w:pPr>
          </w:p>
        </w:tc>
        <w:tc>
          <w:tcPr>
            <w:tcW w:w="993" w:type="dxa"/>
            <w:shd w:val="clear" w:color="auto" w:fill="auto"/>
          </w:tcPr>
          <w:p w14:paraId="6D568485" w14:textId="77777777" w:rsidR="00E82967" w:rsidRPr="00CF0B9D" w:rsidRDefault="00E82967" w:rsidP="00E82967">
            <w:pPr>
              <w:pStyle w:val="TAC"/>
              <w:rPr>
                <w:noProof/>
              </w:rPr>
            </w:pPr>
          </w:p>
        </w:tc>
        <w:tc>
          <w:tcPr>
            <w:tcW w:w="1046" w:type="dxa"/>
          </w:tcPr>
          <w:p w14:paraId="2B26D1E3" w14:textId="77777777" w:rsidR="00E82967" w:rsidRPr="00CF0B9D" w:rsidRDefault="00E82967" w:rsidP="003E2C49">
            <w:pPr>
              <w:pStyle w:val="TAC"/>
            </w:pPr>
            <w:r w:rsidRPr="00CF0B9D">
              <w:rPr>
                <w:noProof/>
                <w:lang w:eastAsia="ko-KR"/>
              </w:rPr>
              <w:t>X</w:t>
            </w:r>
          </w:p>
        </w:tc>
      </w:tr>
      <w:tr w:rsidR="003E2C49" w:rsidRPr="00CF0B9D" w14:paraId="5704988A" w14:textId="77777777" w:rsidTr="00E82967">
        <w:trPr>
          <w:jc w:val="center"/>
        </w:trPr>
        <w:tc>
          <w:tcPr>
            <w:tcW w:w="2605" w:type="dxa"/>
            <w:shd w:val="clear" w:color="auto" w:fill="auto"/>
          </w:tcPr>
          <w:p w14:paraId="65C6A471" w14:textId="77777777" w:rsidR="00E82967" w:rsidRPr="00CF0B9D" w:rsidRDefault="00E82967" w:rsidP="00E82967">
            <w:pPr>
              <w:pStyle w:val="TAL"/>
              <w:rPr>
                <w:noProof/>
              </w:rPr>
            </w:pPr>
            <w:r w:rsidRPr="00CF0B9D">
              <w:rPr>
                <w:noProof/>
              </w:rPr>
              <w:t>Sidelink Shared Channel</w:t>
            </w:r>
          </w:p>
        </w:tc>
        <w:tc>
          <w:tcPr>
            <w:tcW w:w="1134" w:type="dxa"/>
            <w:shd w:val="clear" w:color="auto" w:fill="auto"/>
          </w:tcPr>
          <w:p w14:paraId="109F6D14" w14:textId="77777777" w:rsidR="00E82967" w:rsidRPr="00CF0B9D" w:rsidRDefault="00E82967" w:rsidP="00E82967">
            <w:pPr>
              <w:pStyle w:val="TAC"/>
              <w:rPr>
                <w:noProof/>
              </w:rPr>
            </w:pPr>
            <w:r w:rsidRPr="00CF0B9D">
              <w:rPr>
                <w:noProof/>
              </w:rPr>
              <w:t>SL-SCH</w:t>
            </w:r>
          </w:p>
        </w:tc>
        <w:tc>
          <w:tcPr>
            <w:tcW w:w="1134" w:type="dxa"/>
            <w:shd w:val="clear" w:color="auto" w:fill="auto"/>
          </w:tcPr>
          <w:p w14:paraId="4F284C91" w14:textId="77777777" w:rsidR="00E82967" w:rsidRPr="00CF0B9D" w:rsidRDefault="00E82967" w:rsidP="00E82967">
            <w:pPr>
              <w:pStyle w:val="TAC"/>
              <w:rPr>
                <w:noProof/>
              </w:rPr>
            </w:pPr>
          </w:p>
        </w:tc>
        <w:tc>
          <w:tcPr>
            <w:tcW w:w="993" w:type="dxa"/>
            <w:shd w:val="clear" w:color="auto" w:fill="auto"/>
          </w:tcPr>
          <w:p w14:paraId="580E2846" w14:textId="77777777" w:rsidR="00E82967" w:rsidRPr="00CF0B9D" w:rsidRDefault="00E82967" w:rsidP="00E82967">
            <w:pPr>
              <w:pStyle w:val="TAC"/>
              <w:rPr>
                <w:noProof/>
              </w:rPr>
            </w:pPr>
          </w:p>
        </w:tc>
        <w:tc>
          <w:tcPr>
            <w:tcW w:w="1046" w:type="dxa"/>
          </w:tcPr>
          <w:p w14:paraId="322BD7DA" w14:textId="77777777" w:rsidR="00E82967" w:rsidRPr="00CF0B9D" w:rsidRDefault="00E82967" w:rsidP="003E2C49">
            <w:pPr>
              <w:pStyle w:val="TAC"/>
            </w:pPr>
            <w:r w:rsidRPr="00CF0B9D">
              <w:rPr>
                <w:noProof/>
                <w:lang w:eastAsia="ko-KR"/>
              </w:rPr>
              <w:t>X</w:t>
            </w:r>
          </w:p>
        </w:tc>
      </w:tr>
    </w:tbl>
    <w:p w14:paraId="665CD7DF" w14:textId="77777777" w:rsidR="00411627" w:rsidRPr="00CF0B9D" w:rsidRDefault="00411627" w:rsidP="00411627">
      <w:pPr>
        <w:rPr>
          <w:lang w:eastAsia="ko-KR"/>
        </w:rPr>
      </w:pPr>
    </w:p>
    <w:p w14:paraId="12D27BE1" w14:textId="77777777" w:rsidR="00411627" w:rsidRPr="00CF0B9D" w:rsidRDefault="00411627" w:rsidP="00411627">
      <w:pPr>
        <w:pStyle w:val="Heading3"/>
        <w:rPr>
          <w:lang w:eastAsia="ko-KR"/>
        </w:rPr>
      </w:pPr>
      <w:bookmarkStart w:id="132" w:name="_Toc29239813"/>
      <w:bookmarkStart w:id="133" w:name="_Toc37296167"/>
      <w:bookmarkStart w:id="134" w:name="_Toc46490293"/>
      <w:bookmarkStart w:id="135" w:name="_Toc52751988"/>
      <w:bookmarkStart w:id="136" w:name="_Toc52796450"/>
      <w:bookmarkStart w:id="137" w:name="_Toc171712782"/>
      <w:r w:rsidRPr="00CF0B9D">
        <w:rPr>
          <w:lang w:eastAsia="ko-KR"/>
        </w:rPr>
        <w:t>4.5.3</w:t>
      </w:r>
      <w:r w:rsidRPr="00CF0B9D">
        <w:rPr>
          <w:lang w:eastAsia="ko-KR"/>
        </w:rPr>
        <w:tab/>
        <w:t>Logical Channels</w:t>
      </w:r>
      <w:bookmarkEnd w:id="132"/>
      <w:bookmarkEnd w:id="133"/>
      <w:bookmarkEnd w:id="134"/>
      <w:bookmarkEnd w:id="135"/>
      <w:bookmarkEnd w:id="136"/>
      <w:bookmarkEnd w:id="137"/>
    </w:p>
    <w:p w14:paraId="2FE70F80" w14:textId="77777777" w:rsidR="00411627" w:rsidRPr="00CF0B9D" w:rsidRDefault="00411627" w:rsidP="00411627">
      <w:pPr>
        <w:rPr>
          <w:lang w:eastAsia="ko-KR"/>
        </w:rPr>
      </w:pPr>
      <w:r w:rsidRPr="00CF0B9D">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CF0B9D" w:rsidRDefault="00411627" w:rsidP="00411627">
      <w:pPr>
        <w:rPr>
          <w:lang w:eastAsia="ko-KR"/>
        </w:rPr>
      </w:pPr>
      <w:r w:rsidRPr="00CF0B9D">
        <w:rPr>
          <w:lang w:eastAsia="ko-KR"/>
        </w:rPr>
        <w:t>Each logical channel type is defined by what type of information is transferred.</w:t>
      </w:r>
    </w:p>
    <w:p w14:paraId="195696B2" w14:textId="77777777" w:rsidR="00411627" w:rsidRPr="00CF0B9D" w:rsidRDefault="00411627" w:rsidP="00411627">
      <w:pPr>
        <w:rPr>
          <w:lang w:eastAsia="ko-KR"/>
        </w:rPr>
      </w:pPr>
      <w:r w:rsidRPr="00CF0B9D">
        <w:rPr>
          <w:lang w:eastAsia="ko-KR"/>
        </w:rPr>
        <w:t>The MAC sublayer provides the control and traffic channels listed in Table 4.5.3-1 below.</w:t>
      </w:r>
    </w:p>
    <w:p w14:paraId="29DFE9AE" w14:textId="77777777" w:rsidR="00411627" w:rsidRPr="00CF0B9D" w:rsidRDefault="00411627" w:rsidP="00411627">
      <w:pPr>
        <w:pStyle w:val="TH"/>
        <w:rPr>
          <w:lang w:eastAsia="ko-KR"/>
        </w:rPr>
      </w:pPr>
      <w:r w:rsidRPr="00CF0B9D">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CF0B9D" w:rsidRPr="00CF0B9D" w14:paraId="36BB4BED" w14:textId="77777777" w:rsidTr="00293E23">
        <w:trPr>
          <w:jc w:val="center"/>
        </w:trPr>
        <w:tc>
          <w:tcPr>
            <w:tcW w:w="3402" w:type="dxa"/>
            <w:shd w:val="clear" w:color="auto" w:fill="D9D9D9"/>
          </w:tcPr>
          <w:p w14:paraId="0E1488D6" w14:textId="77777777" w:rsidR="00411627" w:rsidRPr="00CF0B9D" w:rsidRDefault="00411627" w:rsidP="00D157C9">
            <w:pPr>
              <w:pStyle w:val="TAH"/>
              <w:rPr>
                <w:noProof/>
              </w:rPr>
            </w:pPr>
            <w:r w:rsidRPr="00CF0B9D">
              <w:rPr>
                <w:noProof/>
              </w:rPr>
              <w:t>Logical channel name</w:t>
            </w:r>
          </w:p>
        </w:tc>
        <w:tc>
          <w:tcPr>
            <w:tcW w:w="1134" w:type="dxa"/>
            <w:shd w:val="clear" w:color="auto" w:fill="D9D9D9"/>
          </w:tcPr>
          <w:p w14:paraId="44D23E4D" w14:textId="77777777" w:rsidR="00411627" w:rsidRPr="00CF0B9D" w:rsidRDefault="00411627" w:rsidP="00D157C9">
            <w:pPr>
              <w:pStyle w:val="TAH"/>
              <w:rPr>
                <w:noProof/>
              </w:rPr>
            </w:pPr>
            <w:r w:rsidRPr="00CF0B9D">
              <w:rPr>
                <w:noProof/>
              </w:rPr>
              <w:t>Acronym</w:t>
            </w:r>
          </w:p>
        </w:tc>
        <w:tc>
          <w:tcPr>
            <w:tcW w:w="1814" w:type="dxa"/>
            <w:shd w:val="clear" w:color="auto" w:fill="D9D9D9"/>
          </w:tcPr>
          <w:p w14:paraId="50ACF187" w14:textId="77777777" w:rsidR="00411627" w:rsidRPr="00CF0B9D" w:rsidRDefault="00411627" w:rsidP="00D157C9">
            <w:pPr>
              <w:pStyle w:val="TAH"/>
              <w:rPr>
                <w:noProof/>
              </w:rPr>
            </w:pPr>
            <w:r w:rsidRPr="00CF0B9D">
              <w:rPr>
                <w:noProof/>
              </w:rPr>
              <w:t>Control channel</w:t>
            </w:r>
          </w:p>
        </w:tc>
        <w:tc>
          <w:tcPr>
            <w:tcW w:w="1814" w:type="dxa"/>
            <w:shd w:val="clear" w:color="auto" w:fill="D9D9D9"/>
          </w:tcPr>
          <w:p w14:paraId="15BAB4EB" w14:textId="77777777" w:rsidR="00411627" w:rsidRPr="00CF0B9D" w:rsidRDefault="00411627" w:rsidP="00D157C9">
            <w:pPr>
              <w:pStyle w:val="TAH"/>
              <w:rPr>
                <w:noProof/>
              </w:rPr>
            </w:pPr>
            <w:r w:rsidRPr="00CF0B9D">
              <w:rPr>
                <w:noProof/>
              </w:rPr>
              <w:t>Traffic channel</w:t>
            </w:r>
          </w:p>
        </w:tc>
      </w:tr>
      <w:tr w:rsidR="00CF0B9D" w:rsidRPr="00CF0B9D" w14:paraId="3F951E8C" w14:textId="77777777" w:rsidTr="00293E23">
        <w:trPr>
          <w:jc w:val="center"/>
        </w:trPr>
        <w:tc>
          <w:tcPr>
            <w:tcW w:w="3402" w:type="dxa"/>
            <w:shd w:val="clear" w:color="auto" w:fill="auto"/>
          </w:tcPr>
          <w:p w14:paraId="4A5C918C" w14:textId="77777777" w:rsidR="00411627" w:rsidRPr="00CF0B9D" w:rsidRDefault="00411627" w:rsidP="00D157C9">
            <w:pPr>
              <w:pStyle w:val="TAL"/>
              <w:rPr>
                <w:noProof/>
              </w:rPr>
            </w:pPr>
            <w:r w:rsidRPr="00CF0B9D">
              <w:rPr>
                <w:noProof/>
              </w:rPr>
              <w:t>Broadcast Control Channel</w:t>
            </w:r>
          </w:p>
        </w:tc>
        <w:tc>
          <w:tcPr>
            <w:tcW w:w="1134" w:type="dxa"/>
            <w:shd w:val="clear" w:color="auto" w:fill="auto"/>
          </w:tcPr>
          <w:p w14:paraId="5C488884" w14:textId="77777777" w:rsidR="00411627" w:rsidRPr="00CF0B9D" w:rsidRDefault="00411627" w:rsidP="00D157C9">
            <w:pPr>
              <w:pStyle w:val="TAC"/>
              <w:rPr>
                <w:noProof/>
              </w:rPr>
            </w:pPr>
            <w:r w:rsidRPr="00CF0B9D">
              <w:rPr>
                <w:noProof/>
              </w:rPr>
              <w:t>BCCH</w:t>
            </w:r>
          </w:p>
        </w:tc>
        <w:tc>
          <w:tcPr>
            <w:tcW w:w="1814" w:type="dxa"/>
            <w:shd w:val="clear" w:color="auto" w:fill="auto"/>
          </w:tcPr>
          <w:p w14:paraId="65AA15EE" w14:textId="77777777" w:rsidR="00411627" w:rsidRPr="00CF0B9D" w:rsidRDefault="00411627" w:rsidP="00D157C9">
            <w:pPr>
              <w:pStyle w:val="TAC"/>
              <w:rPr>
                <w:noProof/>
              </w:rPr>
            </w:pPr>
            <w:r w:rsidRPr="00CF0B9D">
              <w:rPr>
                <w:noProof/>
              </w:rPr>
              <w:t>X</w:t>
            </w:r>
          </w:p>
        </w:tc>
        <w:tc>
          <w:tcPr>
            <w:tcW w:w="1814" w:type="dxa"/>
            <w:shd w:val="clear" w:color="auto" w:fill="auto"/>
          </w:tcPr>
          <w:p w14:paraId="49182D78" w14:textId="77777777" w:rsidR="00411627" w:rsidRPr="00CF0B9D" w:rsidRDefault="00411627" w:rsidP="00D157C9">
            <w:pPr>
              <w:pStyle w:val="TAC"/>
              <w:rPr>
                <w:noProof/>
              </w:rPr>
            </w:pPr>
          </w:p>
        </w:tc>
      </w:tr>
      <w:tr w:rsidR="00CF0B9D" w:rsidRPr="00CF0B9D" w14:paraId="12540D9B" w14:textId="77777777" w:rsidTr="00293E23">
        <w:trPr>
          <w:jc w:val="center"/>
        </w:trPr>
        <w:tc>
          <w:tcPr>
            <w:tcW w:w="3402" w:type="dxa"/>
            <w:shd w:val="clear" w:color="auto" w:fill="auto"/>
          </w:tcPr>
          <w:p w14:paraId="56C1C569" w14:textId="77777777" w:rsidR="00411627" w:rsidRPr="00CF0B9D" w:rsidRDefault="00411627" w:rsidP="00D157C9">
            <w:pPr>
              <w:pStyle w:val="TAL"/>
              <w:rPr>
                <w:noProof/>
              </w:rPr>
            </w:pPr>
            <w:r w:rsidRPr="00CF0B9D">
              <w:rPr>
                <w:noProof/>
              </w:rPr>
              <w:t>Paging Control Channel</w:t>
            </w:r>
          </w:p>
        </w:tc>
        <w:tc>
          <w:tcPr>
            <w:tcW w:w="1134" w:type="dxa"/>
            <w:shd w:val="clear" w:color="auto" w:fill="auto"/>
          </w:tcPr>
          <w:p w14:paraId="62BF4434" w14:textId="77777777" w:rsidR="00411627" w:rsidRPr="00CF0B9D" w:rsidRDefault="00411627" w:rsidP="00D157C9">
            <w:pPr>
              <w:pStyle w:val="TAC"/>
              <w:rPr>
                <w:noProof/>
              </w:rPr>
            </w:pPr>
            <w:r w:rsidRPr="00CF0B9D">
              <w:rPr>
                <w:noProof/>
              </w:rPr>
              <w:t>PCCH</w:t>
            </w:r>
          </w:p>
        </w:tc>
        <w:tc>
          <w:tcPr>
            <w:tcW w:w="1814" w:type="dxa"/>
            <w:shd w:val="clear" w:color="auto" w:fill="auto"/>
          </w:tcPr>
          <w:p w14:paraId="5EA870C8" w14:textId="77777777" w:rsidR="00411627" w:rsidRPr="00CF0B9D" w:rsidRDefault="00411627" w:rsidP="00D157C9">
            <w:pPr>
              <w:pStyle w:val="TAC"/>
              <w:rPr>
                <w:noProof/>
              </w:rPr>
            </w:pPr>
            <w:r w:rsidRPr="00CF0B9D">
              <w:rPr>
                <w:noProof/>
              </w:rPr>
              <w:t>X</w:t>
            </w:r>
          </w:p>
        </w:tc>
        <w:tc>
          <w:tcPr>
            <w:tcW w:w="1814" w:type="dxa"/>
            <w:shd w:val="clear" w:color="auto" w:fill="auto"/>
          </w:tcPr>
          <w:p w14:paraId="7EFB8617" w14:textId="77777777" w:rsidR="00411627" w:rsidRPr="00CF0B9D" w:rsidRDefault="00411627" w:rsidP="00D157C9">
            <w:pPr>
              <w:pStyle w:val="TAC"/>
              <w:rPr>
                <w:noProof/>
              </w:rPr>
            </w:pPr>
          </w:p>
        </w:tc>
      </w:tr>
      <w:tr w:rsidR="00CF0B9D" w:rsidRPr="00CF0B9D" w14:paraId="0D8D8CAD" w14:textId="77777777" w:rsidTr="00293E23">
        <w:trPr>
          <w:jc w:val="center"/>
        </w:trPr>
        <w:tc>
          <w:tcPr>
            <w:tcW w:w="3402" w:type="dxa"/>
            <w:shd w:val="clear" w:color="auto" w:fill="auto"/>
          </w:tcPr>
          <w:p w14:paraId="3D9AA07E" w14:textId="77777777" w:rsidR="00411627" w:rsidRPr="00CF0B9D" w:rsidRDefault="00411627" w:rsidP="00D157C9">
            <w:pPr>
              <w:pStyle w:val="TAL"/>
              <w:rPr>
                <w:noProof/>
              </w:rPr>
            </w:pPr>
            <w:r w:rsidRPr="00CF0B9D">
              <w:rPr>
                <w:noProof/>
              </w:rPr>
              <w:t>Common Control Channel</w:t>
            </w:r>
          </w:p>
        </w:tc>
        <w:tc>
          <w:tcPr>
            <w:tcW w:w="1134" w:type="dxa"/>
            <w:shd w:val="clear" w:color="auto" w:fill="auto"/>
          </w:tcPr>
          <w:p w14:paraId="700BC98D" w14:textId="77777777" w:rsidR="00411627" w:rsidRPr="00CF0B9D" w:rsidRDefault="00411627" w:rsidP="00D157C9">
            <w:pPr>
              <w:pStyle w:val="TAC"/>
              <w:rPr>
                <w:noProof/>
              </w:rPr>
            </w:pPr>
            <w:r w:rsidRPr="00CF0B9D">
              <w:rPr>
                <w:noProof/>
              </w:rPr>
              <w:t>CCCH</w:t>
            </w:r>
          </w:p>
        </w:tc>
        <w:tc>
          <w:tcPr>
            <w:tcW w:w="1814" w:type="dxa"/>
            <w:shd w:val="clear" w:color="auto" w:fill="auto"/>
          </w:tcPr>
          <w:p w14:paraId="0F4026E1" w14:textId="77777777" w:rsidR="00411627" w:rsidRPr="00CF0B9D" w:rsidRDefault="00411627" w:rsidP="00D157C9">
            <w:pPr>
              <w:pStyle w:val="TAC"/>
              <w:rPr>
                <w:noProof/>
              </w:rPr>
            </w:pPr>
            <w:r w:rsidRPr="00CF0B9D">
              <w:rPr>
                <w:noProof/>
              </w:rPr>
              <w:t>X</w:t>
            </w:r>
          </w:p>
        </w:tc>
        <w:tc>
          <w:tcPr>
            <w:tcW w:w="1814" w:type="dxa"/>
            <w:shd w:val="clear" w:color="auto" w:fill="auto"/>
          </w:tcPr>
          <w:p w14:paraId="2B203492" w14:textId="77777777" w:rsidR="00411627" w:rsidRPr="00CF0B9D" w:rsidRDefault="00411627" w:rsidP="00D157C9">
            <w:pPr>
              <w:pStyle w:val="TAC"/>
              <w:rPr>
                <w:noProof/>
              </w:rPr>
            </w:pPr>
          </w:p>
        </w:tc>
      </w:tr>
      <w:tr w:rsidR="00CF0B9D" w:rsidRPr="00CF0B9D" w14:paraId="4F01C50A" w14:textId="77777777" w:rsidTr="00293E23">
        <w:trPr>
          <w:jc w:val="center"/>
        </w:trPr>
        <w:tc>
          <w:tcPr>
            <w:tcW w:w="3402" w:type="dxa"/>
            <w:shd w:val="clear" w:color="auto" w:fill="auto"/>
          </w:tcPr>
          <w:p w14:paraId="0A5A6ED7" w14:textId="77777777" w:rsidR="00411627" w:rsidRPr="00CF0B9D" w:rsidRDefault="00411627" w:rsidP="00D157C9">
            <w:pPr>
              <w:pStyle w:val="TAL"/>
              <w:rPr>
                <w:noProof/>
              </w:rPr>
            </w:pPr>
            <w:r w:rsidRPr="00CF0B9D">
              <w:rPr>
                <w:noProof/>
              </w:rPr>
              <w:t>Dedicated Control Channel</w:t>
            </w:r>
          </w:p>
        </w:tc>
        <w:tc>
          <w:tcPr>
            <w:tcW w:w="1134" w:type="dxa"/>
            <w:shd w:val="clear" w:color="auto" w:fill="auto"/>
          </w:tcPr>
          <w:p w14:paraId="4A5AE51A" w14:textId="77777777" w:rsidR="00411627" w:rsidRPr="00CF0B9D" w:rsidRDefault="00411627" w:rsidP="00D157C9">
            <w:pPr>
              <w:pStyle w:val="TAC"/>
              <w:rPr>
                <w:noProof/>
              </w:rPr>
            </w:pPr>
            <w:r w:rsidRPr="00CF0B9D">
              <w:rPr>
                <w:noProof/>
              </w:rPr>
              <w:t>DCCH</w:t>
            </w:r>
          </w:p>
        </w:tc>
        <w:tc>
          <w:tcPr>
            <w:tcW w:w="1814" w:type="dxa"/>
            <w:shd w:val="clear" w:color="auto" w:fill="auto"/>
          </w:tcPr>
          <w:p w14:paraId="1C13FCBA" w14:textId="77777777" w:rsidR="00411627" w:rsidRPr="00CF0B9D" w:rsidRDefault="00411627" w:rsidP="00D157C9">
            <w:pPr>
              <w:pStyle w:val="TAC"/>
              <w:rPr>
                <w:noProof/>
              </w:rPr>
            </w:pPr>
            <w:r w:rsidRPr="00CF0B9D">
              <w:rPr>
                <w:noProof/>
              </w:rPr>
              <w:t>X</w:t>
            </w:r>
          </w:p>
        </w:tc>
        <w:tc>
          <w:tcPr>
            <w:tcW w:w="1814" w:type="dxa"/>
            <w:shd w:val="clear" w:color="auto" w:fill="auto"/>
          </w:tcPr>
          <w:p w14:paraId="45D31CB9" w14:textId="77777777" w:rsidR="00411627" w:rsidRPr="00CF0B9D" w:rsidRDefault="00411627" w:rsidP="00D157C9">
            <w:pPr>
              <w:pStyle w:val="TAC"/>
              <w:rPr>
                <w:noProof/>
              </w:rPr>
            </w:pPr>
          </w:p>
        </w:tc>
      </w:tr>
      <w:tr w:rsidR="00CF0B9D" w:rsidRPr="00CF0B9D" w14:paraId="50638BA1" w14:textId="77777777" w:rsidTr="00293E23">
        <w:trPr>
          <w:jc w:val="center"/>
        </w:trPr>
        <w:tc>
          <w:tcPr>
            <w:tcW w:w="3402" w:type="dxa"/>
            <w:shd w:val="clear" w:color="auto" w:fill="auto"/>
          </w:tcPr>
          <w:p w14:paraId="11F0F6B0" w14:textId="77777777" w:rsidR="00411627" w:rsidRPr="00CF0B9D" w:rsidRDefault="00411627" w:rsidP="00D157C9">
            <w:pPr>
              <w:pStyle w:val="TAL"/>
              <w:rPr>
                <w:noProof/>
              </w:rPr>
            </w:pPr>
            <w:r w:rsidRPr="00CF0B9D">
              <w:rPr>
                <w:noProof/>
              </w:rPr>
              <w:t>Dedicated Traffic Channel</w:t>
            </w:r>
          </w:p>
        </w:tc>
        <w:tc>
          <w:tcPr>
            <w:tcW w:w="1134" w:type="dxa"/>
            <w:shd w:val="clear" w:color="auto" w:fill="auto"/>
          </w:tcPr>
          <w:p w14:paraId="6434808C" w14:textId="77777777" w:rsidR="00411627" w:rsidRPr="00CF0B9D" w:rsidRDefault="00411627" w:rsidP="00D157C9">
            <w:pPr>
              <w:pStyle w:val="TAC"/>
              <w:rPr>
                <w:noProof/>
              </w:rPr>
            </w:pPr>
            <w:r w:rsidRPr="00CF0B9D">
              <w:rPr>
                <w:noProof/>
              </w:rPr>
              <w:t>DTCH</w:t>
            </w:r>
          </w:p>
        </w:tc>
        <w:tc>
          <w:tcPr>
            <w:tcW w:w="1814" w:type="dxa"/>
            <w:shd w:val="clear" w:color="auto" w:fill="auto"/>
          </w:tcPr>
          <w:p w14:paraId="4D34670E" w14:textId="77777777" w:rsidR="00411627" w:rsidRPr="00CF0B9D" w:rsidRDefault="00411627" w:rsidP="00D157C9">
            <w:pPr>
              <w:pStyle w:val="TAC"/>
              <w:rPr>
                <w:noProof/>
              </w:rPr>
            </w:pPr>
          </w:p>
        </w:tc>
        <w:tc>
          <w:tcPr>
            <w:tcW w:w="1814" w:type="dxa"/>
            <w:shd w:val="clear" w:color="auto" w:fill="auto"/>
          </w:tcPr>
          <w:p w14:paraId="6E626903" w14:textId="77777777" w:rsidR="00411627" w:rsidRPr="00CF0B9D" w:rsidRDefault="00411627" w:rsidP="00D157C9">
            <w:pPr>
              <w:pStyle w:val="TAC"/>
              <w:rPr>
                <w:noProof/>
              </w:rPr>
            </w:pPr>
            <w:r w:rsidRPr="00CF0B9D">
              <w:rPr>
                <w:noProof/>
              </w:rPr>
              <w:t>X</w:t>
            </w:r>
          </w:p>
        </w:tc>
      </w:tr>
      <w:tr w:rsidR="00CF0B9D" w:rsidRPr="00CF0B9D" w14:paraId="66FBBEFA" w14:textId="77777777" w:rsidTr="00293E23">
        <w:trPr>
          <w:jc w:val="center"/>
        </w:trPr>
        <w:tc>
          <w:tcPr>
            <w:tcW w:w="3402" w:type="dxa"/>
            <w:shd w:val="clear" w:color="auto" w:fill="auto"/>
          </w:tcPr>
          <w:p w14:paraId="120B0AA7" w14:textId="77777777" w:rsidR="00E46A1C" w:rsidRPr="00CF0B9D" w:rsidRDefault="00E46A1C" w:rsidP="004A6CF8">
            <w:pPr>
              <w:pStyle w:val="TAL"/>
              <w:rPr>
                <w:noProof/>
              </w:rPr>
            </w:pPr>
            <w:r w:rsidRPr="00CF0B9D">
              <w:rPr>
                <w:noProof/>
                <w:lang w:eastAsia="zh-CN"/>
              </w:rPr>
              <w:t xml:space="preserve">MBS </w:t>
            </w:r>
            <w:r w:rsidRPr="00CF0B9D">
              <w:rPr>
                <w:noProof/>
              </w:rPr>
              <w:t>Control Channel</w:t>
            </w:r>
          </w:p>
        </w:tc>
        <w:tc>
          <w:tcPr>
            <w:tcW w:w="1134" w:type="dxa"/>
            <w:shd w:val="clear" w:color="auto" w:fill="auto"/>
          </w:tcPr>
          <w:p w14:paraId="4CA4734C" w14:textId="77777777" w:rsidR="00E46A1C" w:rsidRPr="00CF0B9D" w:rsidRDefault="00E46A1C" w:rsidP="004A6CF8">
            <w:pPr>
              <w:pStyle w:val="TAC"/>
              <w:rPr>
                <w:noProof/>
              </w:rPr>
            </w:pPr>
            <w:r w:rsidRPr="00CF0B9D">
              <w:rPr>
                <w:noProof/>
                <w:lang w:eastAsia="zh-CN"/>
              </w:rPr>
              <w:t>MCCH</w:t>
            </w:r>
          </w:p>
        </w:tc>
        <w:tc>
          <w:tcPr>
            <w:tcW w:w="1814" w:type="dxa"/>
            <w:shd w:val="clear" w:color="auto" w:fill="auto"/>
          </w:tcPr>
          <w:p w14:paraId="5BE80126" w14:textId="77777777" w:rsidR="00E46A1C" w:rsidRPr="00CF0B9D" w:rsidRDefault="00E46A1C" w:rsidP="004A6CF8">
            <w:pPr>
              <w:pStyle w:val="TAC"/>
              <w:rPr>
                <w:noProof/>
              </w:rPr>
            </w:pPr>
            <w:r w:rsidRPr="00CF0B9D">
              <w:rPr>
                <w:noProof/>
              </w:rPr>
              <w:t>X</w:t>
            </w:r>
          </w:p>
        </w:tc>
        <w:tc>
          <w:tcPr>
            <w:tcW w:w="1814" w:type="dxa"/>
            <w:shd w:val="clear" w:color="auto" w:fill="auto"/>
          </w:tcPr>
          <w:p w14:paraId="6E810723" w14:textId="77777777" w:rsidR="00E46A1C" w:rsidRPr="00CF0B9D" w:rsidRDefault="00E46A1C" w:rsidP="004A6CF8">
            <w:pPr>
              <w:pStyle w:val="TAC"/>
              <w:rPr>
                <w:noProof/>
              </w:rPr>
            </w:pPr>
          </w:p>
        </w:tc>
      </w:tr>
      <w:tr w:rsidR="00CF0B9D" w:rsidRPr="00CF0B9D" w14:paraId="41CA0676" w14:textId="77777777" w:rsidTr="00293E23">
        <w:trPr>
          <w:jc w:val="center"/>
        </w:trPr>
        <w:tc>
          <w:tcPr>
            <w:tcW w:w="3402" w:type="dxa"/>
            <w:shd w:val="clear" w:color="auto" w:fill="auto"/>
          </w:tcPr>
          <w:p w14:paraId="62DA60FF" w14:textId="77777777" w:rsidR="00E46A1C" w:rsidRPr="00CF0B9D" w:rsidRDefault="00E46A1C" w:rsidP="004A6CF8">
            <w:pPr>
              <w:pStyle w:val="TAL"/>
              <w:rPr>
                <w:noProof/>
              </w:rPr>
            </w:pPr>
            <w:r w:rsidRPr="00CF0B9D">
              <w:rPr>
                <w:noProof/>
                <w:lang w:eastAsia="zh-CN"/>
              </w:rPr>
              <w:t xml:space="preserve">MBS </w:t>
            </w:r>
            <w:r w:rsidRPr="00CF0B9D">
              <w:rPr>
                <w:noProof/>
              </w:rPr>
              <w:t>Traffic Channel</w:t>
            </w:r>
          </w:p>
        </w:tc>
        <w:tc>
          <w:tcPr>
            <w:tcW w:w="1134" w:type="dxa"/>
            <w:shd w:val="clear" w:color="auto" w:fill="auto"/>
          </w:tcPr>
          <w:p w14:paraId="6EC81138" w14:textId="77777777" w:rsidR="00E46A1C" w:rsidRPr="00CF0B9D" w:rsidRDefault="00E46A1C" w:rsidP="004A6CF8">
            <w:pPr>
              <w:pStyle w:val="TAC"/>
              <w:rPr>
                <w:noProof/>
              </w:rPr>
            </w:pPr>
            <w:r w:rsidRPr="00CF0B9D">
              <w:rPr>
                <w:noProof/>
                <w:lang w:eastAsia="zh-CN"/>
              </w:rPr>
              <w:t>MTCH</w:t>
            </w:r>
          </w:p>
        </w:tc>
        <w:tc>
          <w:tcPr>
            <w:tcW w:w="1814" w:type="dxa"/>
            <w:shd w:val="clear" w:color="auto" w:fill="auto"/>
          </w:tcPr>
          <w:p w14:paraId="0C49717B" w14:textId="77777777" w:rsidR="00E46A1C" w:rsidRPr="00CF0B9D" w:rsidRDefault="00E46A1C" w:rsidP="004A6CF8">
            <w:pPr>
              <w:pStyle w:val="TAC"/>
              <w:rPr>
                <w:noProof/>
              </w:rPr>
            </w:pPr>
          </w:p>
        </w:tc>
        <w:tc>
          <w:tcPr>
            <w:tcW w:w="1814" w:type="dxa"/>
            <w:shd w:val="clear" w:color="auto" w:fill="auto"/>
          </w:tcPr>
          <w:p w14:paraId="789330F4" w14:textId="77777777" w:rsidR="00E46A1C" w:rsidRPr="00CF0B9D" w:rsidRDefault="00E46A1C" w:rsidP="004A6CF8">
            <w:pPr>
              <w:pStyle w:val="TAC"/>
              <w:rPr>
                <w:noProof/>
              </w:rPr>
            </w:pPr>
            <w:r w:rsidRPr="00CF0B9D">
              <w:rPr>
                <w:noProof/>
              </w:rPr>
              <w:t>X</w:t>
            </w:r>
          </w:p>
        </w:tc>
      </w:tr>
      <w:tr w:rsidR="00CF0B9D" w:rsidRPr="00CF0B9D" w14:paraId="3D2089FD" w14:textId="77777777" w:rsidTr="00293E23">
        <w:trPr>
          <w:jc w:val="center"/>
        </w:trPr>
        <w:tc>
          <w:tcPr>
            <w:tcW w:w="3402" w:type="dxa"/>
            <w:shd w:val="clear" w:color="auto" w:fill="auto"/>
          </w:tcPr>
          <w:p w14:paraId="15F07CED" w14:textId="77777777" w:rsidR="00E82967" w:rsidRPr="00CF0B9D" w:rsidRDefault="00E82967" w:rsidP="00E82967">
            <w:pPr>
              <w:pStyle w:val="TAL"/>
              <w:rPr>
                <w:noProof/>
              </w:rPr>
            </w:pPr>
            <w:r w:rsidRPr="00CF0B9D">
              <w:rPr>
                <w:noProof/>
              </w:rPr>
              <w:t>Sidelink Broadcast Control Channel</w:t>
            </w:r>
          </w:p>
        </w:tc>
        <w:tc>
          <w:tcPr>
            <w:tcW w:w="1134" w:type="dxa"/>
            <w:shd w:val="clear" w:color="auto" w:fill="auto"/>
          </w:tcPr>
          <w:p w14:paraId="45F556FB" w14:textId="77777777" w:rsidR="00E82967" w:rsidRPr="00CF0B9D" w:rsidRDefault="00E82967" w:rsidP="00E82967">
            <w:pPr>
              <w:pStyle w:val="TAC"/>
              <w:rPr>
                <w:noProof/>
              </w:rPr>
            </w:pPr>
            <w:r w:rsidRPr="00CF0B9D">
              <w:rPr>
                <w:noProof/>
              </w:rPr>
              <w:t>SBCCH</w:t>
            </w:r>
          </w:p>
        </w:tc>
        <w:tc>
          <w:tcPr>
            <w:tcW w:w="1814" w:type="dxa"/>
            <w:shd w:val="clear" w:color="auto" w:fill="auto"/>
          </w:tcPr>
          <w:p w14:paraId="7016AE94" w14:textId="77777777" w:rsidR="00E82967" w:rsidRPr="00CF0B9D" w:rsidRDefault="00E82967" w:rsidP="00E82967">
            <w:pPr>
              <w:pStyle w:val="TAC"/>
              <w:rPr>
                <w:noProof/>
              </w:rPr>
            </w:pPr>
            <w:r w:rsidRPr="00CF0B9D">
              <w:rPr>
                <w:noProof/>
              </w:rPr>
              <w:t>X</w:t>
            </w:r>
          </w:p>
        </w:tc>
        <w:tc>
          <w:tcPr>
            <w:tcW w:w="1814" w:type="dxa"/>
            <w:shd w:val="clear" w:color="auto" w:fill="auto"/>
          </w:tcPr>
          <w:p w14:paraId="313443FA" w14:textId="77777777" w:rsidR="00E82967" w:rsidRPr="00CF0B9D" w:rsidRDefault="00E82967" w:rsidP="00E82967">
            <w:pPr>
              <w:pStyle w:val="TAC"/>
              <w:rPr>
                <w:noProof/>
              </w:rPr>
            </w:pPr>
          </w:p>
        </w:tc>
      </w:tr>
      <w:tr w:rsidR="00CF0B9D" w:rsidRPr="00CF0B9D" w14:paraId="4F65C983" w14:textId="77777777" w:rsidTr="00293E23">
        <w:trPr>
          <w:jc w:val="center"/>
        </w:trPr>
        <w:tc>
          <w:tcPr>
            <w:tcW w:w="3402" w:type="dxa"/>
            <w:shd w:val="clear" w:color="auto" w:fill="auto"/>
          </w:tcPr>
          <w:p w14:paraId="245A8348" w14:textId="77777777" w:rsidR="00E82967" w:rsidRPr="00CF0B9D" w:rsidRDefault="00E82967" w:rsidP="00E82967">
            <w:pPr>
              <w:pStyle w:val="TAL"/>
              <w:rPr>
                <w:noProof/>
              </w:rPr>
            </w:pPr>
            <w:r w:rsidRPr="00CF0B9D">
              <w:rPr>
                <w:noProof/>
              </w:rPr>
              <w:t>Sidelink Control Channel</w:t>
            </w:r>
          </w:p>
        </w:tc>
        <w:tc>
          <w:tcPr>
            <w:tcW w:w="1134" w:type="dxa"/>
            <w:shd w:val="clear" w:color="auto" w:fill="auto"/>
          </w:tcPr>
          <w:p w14:paraId="3F6B28DD" w14:textId="77777777" w:rsidR="00E82967" w:rsidRPr="00CF0B9D" w:rsidRDefault="00E82967" w:rsidP="00E82967">
            <w:pPr>
              <w:pStyle w:val="TAC"/>
              <w:rPr>
                <w:noProof/>
              </w:rPr>
            </w:pPr>
            <w:r w:rsidRPr="00CF0B9D">
              <w:rPr>
                <w:noProof/>
              </w:rPr>
              <w:t>SCCH</w:t>
            </w:r>
          </w:p>
        </w:tc>
        <w:tc>
          <w:tcPr>
            <w:tcW w:w="1814" w:type="dxa"/>
            <w:shd w:val="clear" w:color="auto" w:fill="auto"/>
          </w:tcPr>
          <w:p w14:paraId="0D0B799C" w14:textId="77777777" w:rsidR="00E82967" w:rsidRPr="00CF0B9D" w:rsidRDefault="00E82967" w:rsidP="00E82967">
            <w:pPr>
              <w:pStyle w:val="TAC"/>
              <w:rPr>
                <w:noProof/>
              </w:rPr>
            </w:pPr>
            <w:r w:rsidRPr="00CF0B9D">
              <w:rPr>
                <w:noProof/>
              </w:rPr>
              <w:t>X</w:t>
            </w:r>
          </w:p>
        </w:tc>
        <w:tc>
          <w:tcPr>
            <w:tcW w:w="1814" w:type="dxa"/>
            <w:shd w:val="clear" w:color="auto" w:fill="auto"/>
          </w:tcPr>
          <w:p w14:paraId="0C45088D" w14:textId="77777777" w:rsidR="00E82967" w:rsidRPr="00CF0B9D" w:rsidRDefault="00E82967" w:rsidP="00E82967">
            <w:pPr>
              <w:pStyle w:val="TAC"/>
              <w:rPr>
                <w:noProof/>
              </w:rPr>
            </w:pPr>
          </w:p>
        </w:tc>
      </w:tr>
      <w:tr w:rsidR="008B1243" w:rsidRPr="00CF0B9D" w14:paraId="2617CBDF" w14:textId="77777777" w:rsidTr="00293E23">
        <w:trPr>
          <w:jc w:val="center"/>
        </w:trPr>
        <w:tc>
          <w:tcPr>
            <w:tcW w:w="3402" w:type="dxa"/>
            <w:shd w:val="clear" w:color="auto" w:fill="auto"/>
          </w:tcPr>
          <w:p w14:paraId="0EF07A96" w14:textId="77777777" w:rsidR="00E82967" w:rsidRPr="00CF0B9D" w:rsidRDefault="00E82967" w:rsidP="00E82967">
            <w:pPr>
              <w:pStyle w:val="TAL"/>
              <w:rPr>
                <w:noProof/>
              </w:rPr>
            </w:pPr>
            <w:r w:rsidRPr="00CF0B9D">
              <w:rPr>
                <w:noProof/>
              </w:rPr>
              <w:t>Sidelink Traffic Channel</w:t>
            </w:r>
          </w:p>
        </w:tc>
        <w:tc>
          <w:tcPr>
            <w:tcW w:w="1134" w:type="dxa"/>
            <w:shd w:val="clear" w:color="auto" w:fill="auto"/>
          </w:tcPr>
          <w:p w14:paraId="3A9B97B9" w14:textId="77777777" w:rsidR="00E82967" w:rsidRPr="00CF0B9D" w:rsidRDefault="00E82967" w:rsidP="00E82967">
            <w:pPr>
              <w:pStyle w:val="TAC"/>
              <w:rPr>
                <w:noProof/>
              </w:rPr>
            </w:pPr>
            <w:r w:rsidRPr="00CF0B9D">
              <w:rPr>
                <w:noProof/>
              </w:rPr>
              <w:t>STCH</w:t>
            </w:r>
          </w:p>
        </w:tc>
        <w:tc>
          <w:tcPr>
            <w:tcW w:w="1814" w:type="dxa"/>
            <w:shd w:val="clear" w:color="auto" w:fill="auto"/>
          </w:tcPr>
          <w:p w14:paraId="7E1855C4" w14:textId="77777777" w:rsidR="00E82967" w:rsidRPr="00CF0B9D" w:rsidRDefault="00E82967" w:rsidP="00E82967">
            <w:pPr>
              <w:pStyle w:val="TAC"/>
              <w:rPr>
                <w:noProof/>
              </w:rPr>
            </w:pPr>
          </w:p>
        </w:tc>
        <w:tc>
          <w:tcPr>
            <w:tcW w:w="1814" w:type="dxa"/>
            <w:shd w:val="clear" w:color="auto" w:fill="auto"/>
          </w:tcPr>
          <w:p w14:paraId="069F3DF0" w14:textId="77777777" w:rsidR="00E82967" w:rsidRPr="00CF0B9D" w:rsidRDefault="00E82967" w:rsidP="00E82967">
            <w:pPr>
              <w:pStyle w:val="TAC"/>
              <w:rPr>
                <w:noProof/>
              </w:rPr>
            </w:pPr>
            <w:r w:rsidRPr="00CF0B9D">
              <w:rPr>
                <w:noProof/>
              </w:rPr>
              <w:t>X</w:t>
            </w:r>
          </w:p>
        </w:tc>
      </w:tr>
    </w:tbl>
    <w:p w14:paraId="79F4FFE0" w14:textId="77777777" w:rsidR="00411627" w:rsidRPr="00CF0B9D" w:rsidRDefault="00411627" w:rsidP="00411627">
      <w:pPr>
        <w:rPr>
          <w:lang w:eastAsia="ko-KR"/>
        </w:rPr>
      </w:pPr>
    </w:p>
    <w:p w14:paraId="47093AB9" w14:textId="77777777" w:rsidR="00411627" w:rsidRPr="00CF0B9D" w:rsidRDefault="00411627" w:rsidP="00411627">
      <w:pPr>
        <w:pStyle w:val="Heading3"/>
        <w:rPr>
          <w:lang w:eastAsia="ko-KR"/>
        </w:rPr>
      </w:pPr>
      <w:bookmarkStart w:id="138" w:name="_Toc29239814"/>
      <w:bookmarkStart w:id="139" w:name="_Toc37296168"/>
      <w:bookmarkStart w:id="140" w:name="_Toc46490294"/>
      <w:bookmarkStart w:id="141" w:name="_Toc52751989"/>
      <w:bookmarkStart w:id="142" w:name="_Toc52796451"/>
      <w:bookmarkStart w:id="143" w:name="_Toc171712783"/>
      <w:r w:rsidRPr="00CF0B9D">
        <w:rPr>
          <w:lang w:eastAsia="ko-KR"/>
        </w:rPr>
        <w:t>4.5.4</w:t>
      </w:r>
      <w:r w:rsidRPr="00CF0B9D">
        <w:rPr>
          <w:lang w:eastAsia="ko-KR"/>
        </w:rPr>
        <w:tab/>
        <w:t>Mapping of Transport Channels to Logical Channels</w:t>
      </w:r>
      <w:bookmarkEnd w:id="138"/>
      <w:bookmarkEnd w:id="139"/>
      <w:bookmarkEnd w:id="140"/>
      <w:bookmarkEnd w:id="141"/>
      <w:bookmarkEnd w:id="142"/>
      <w:bookmarkEnd w:id="143"/>
    </w:p>
    <w:p w14:paraId="481E98E8" w14:textId="77777777" w:rsidR="00411627" w:rsidRPr="00CF0B9D" w:rsidRDefault="00411627" w:rsidP="00411627">
      <w:pPr>
        <w:pStyle w:val="Heading4"/>
        <w:rPr>
          <w:lang w:eastAsia="ko-KR"/>
        </w:rPr>
      </w:pPr>
      <w:bookmarkStart w:id="144" w:name="_Toc29239815"/>
      <w:bookmarkStart w:id="145" w:name="_Toc37296169"/>
      <w:bookmarkStart w:id="146" w:name="_Toc46490295"/>
      <w:bookmarkStart w:id="147" w:name="_Toc52751990"/>
      <w:bookmarkStart w:id="148" w:name="_Toc52796452"/>
      <w:bookmarkStart w:id="149" w:name="_Toc171712784"/>
      <w:r w:rsidRPr="00CF0B9D">
        <w:rPr>
          <w:lang w:eastAsia="ko-KR"/>
        </w:rPr>
        <w:t>4.5.4.1</w:t>
      </w:r>
      <w:r w:rsidRPr="00CF0B9D">
        <w:rPr>
          <w:lang w:eastAsia="ko-KR"/>
        </w:rPr>
        <w:tab/>
        <w:t>General</w:t>
      </w:r>
      <w:bookmarkEnd w:id="144"/>
      <w:bookmarkEnd w:id="145"/>
      <w:bookmarkEnd w:id="146"/>
      <w:bookmarkEnd w:id="147"/>
      <w:bookmarkEnd w:id="148"/>
      <w:bookmarkEnd w:id="149"/>
    </w:p>
    <w:p w14:paraId="58DCE3FB" w14:textId="77777777" w:rsidR="00411627" w:rsidRPr="00CF0B9D" w:rsidRDefault="00E82967" w:rsidP="00411627">
      <w:pPr>
        <w:rPr>
          <w:lang w:eastAsia="ko-KR"/>
        </w:rPr>
      </w:pPr>
      <w:r w:rsidRPr="00CF0B9D">
        <w:rPr>
          <w:lang w:eastAsia="ko-KR"/>
        </w:rPr>
        <w:t>T</w:t>
      </w:r>
      <w:r w:rsidR="00411627" w:rsidRPr="00CF0B9D">
        <w:rPr>
          <w:lang w:eastAsia="ko-KR"/>
        </w:rPr>
        <w:t>he MAC entity is responsible for mapping logical channels onto transport channels. This mapping depends on the multiplexing that is configured by RRC.</w:t>
      </w:r>
    </w:p>
    <w:p w14:paraId="2D22FD02" w14:textId="77777777" w:rsidR="00411627" w:rsidRPr="00CF0B9D" w:rsidRDefault="00411627" w:rsidP="00411627">
      <w:pPr>
        <w:pStyle w:val="Heading4"/>
        <w:rPr>
          <w:lang w:eastAsia="ko-KR"/>
        </w:rPr>
      </w:pPr>
      <w:bookmarkStart w:id="150" w:name="_Toc29239816"/>
      <w:bookmarkStart w:id="151" w:name="_Toc37296170"/>
      <w:bookmarkStart w:id="152" w:name="_Toc46490296"/>
      <w:bookmarkStart w:id="153" w:name="_Toc52751991"/>
      <w:bookmarkStart w:id="154" w:name="_Toc52796453"/>
      <w:bookmarkStart w:id="155" w:name="_Toc171712785"/>
      <w:r w:rsidRPr="00CF0B9D">
        <w:rPr>
          <w:lang w:eastAsia="ko-KR"/>
        </w:rPr>
        <w:t>4.5.4.2</w:t>
      </w:r>
      <w:r w:rsidRPr="00CF0B9D">
        <w:rPr>
          <w:lang w:eastAsia="ko-KR"/>
        </w:rPr>
        <w:tab/>
        <w:t>Uplink mapping</w:t>
      </w:r>
      <w:bookmarkEnd w:id="150"/>
      <w:bookmarkEnd w:id="151"/>
      <w:bookmarkEnd w:id="152"/>
      <w:bookmarkEnd w:id="153"/>
      <w:bookmarkEnd w:id="154"/>
      <w:bookmarkEnd w:id="155"/>
    </w:p>
    <w:p w14:paraId="325113FD" w14:textId="77777777" w:rsidR="00411627" w:rsidRPr="00CF0B9D" w:rsidRDefault="00411627" w:rsidP="00411627">
      <w:pPr>
        <w:rPr>
          <w:lang w:eastAsia="ko-KR"/>
        </w:rPr>
      </w:pPr>
      <w:r w:rsidRPr="00CF0B9D">
        <w:rPr>
          <w:lang w:eastAsia="ko-KR"/>
        </w:rPr>
        <w:t>The uplink logical channels can be mapped as described in Table 4.5.4.2-1.</w:t>
      </w:r>
    </w:p>
    <w:p w14:paraId="6B7897B7" w14:textId="77777777" w:rsidR="00411627" w:rsidRPr="00CF0B9D" w:rsidRDefault="00411627" w:rsidP="00411627">
      <w:pPr>
        <w:pStyle w:val="TH"/>
        <w:rPr>
          <w:noProof/>
        </w:rPr>
      </w:pPr>
      <w:r w:rsidRPr="00CF0B9D">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CF0B9D" w:rsidRPr="00CF0B9D"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CF0B9D" w:rsidRDefault="00411627" w:rsidP="00D157C9">
            <w:pPr>
              <w:pStyle w:val="TAH"/>
              <w:jc w:val="right"/>
              <w:rPr>
                <w:noProof/>
                <w:lang w:eastAsia="ko-KR"/>
              </w:rPr>
            </w:pPr>
            <w:r w:rsidRPr="00CF0B9D">
              <w:rPr>
                <w:noProof/>
                <w:lang w:eastAsia="ko-KR"/>
              </w:rPr>
              <w:t>Transport channel</w:t>
            </w:r>
          </w:p>
          <w:p w14:paraId="09054D66" w14:textId="77777777" w:rsidR="00411627" w:rsidRPr="00CF0B9D" w:rsidRDefault="00411627" w:rsidP="00D157C9">
            <w:pPr>
              <w:pStyle w:val="TAH"/>
              <w:jc w:val="left"/>
              <w:rPr>
                <w:noProof/>
                <w:lang w:eastAsia="ko-KR"/>
              </w:rPr>
            </w:pPr>
            <w:r w:rsidRPr="00CF0B9D">
              <w:rPr>
                <w:noProof/>
                <w:lang w:eastAsia="ko-KR"/>
              </w:rPr>
              <w:t>Logical channel</w:t>
            </w:r>
          </w:p>
        </w:tc>
        <w:tc>
          <w:tcPr>
            <w:tcW w:w="1418" w:type="dxa"/>
            <w:shd w:val="clear" w:color="auto" w:fill="D9D9D9"/>
          </w:tcPr>
          <w:p w14:paraId="2B76FDD9" w14:textId="77777777" w:rsidR="00411627" w:rsidRPr="00CF0B9D" w:rsidRDefault="00411627" w:rsidP="00D157C9">
            <w:pPr>
              <w:pStyle w:val="TAH"/>
              <w:rPr>
                <w:noProof/>
                <w:lang w:eastAsia="ko-KR"/>
              </w:rPr>
            </w:pPr>
            <w:r w:rsidRPr="00CF0B9D">
              <w:rPr>
                <w:noProof/>
                <w:lang w:eastAsia="ko-KR"/>
              </w:rPr>
              <w:t>UL-SCH</w:t>
            </w:r>
          </w:p>
        </w:tc>
        <w:tc>
          <w:tcPr>
            <w:tcW w:w="1418" w:type="dxa"/>
            <w:shd w:val="clear" w:color="auto" w:fill="D9D9D9"/>
          </w:tcPr>
          <w:p w14:paraId="0EF545BA" w14:textId="77777777" w:rsidR="00411627" w:rsidRPr="00CF0B9D" w:rsidRDefault="00411627" w:rsidP="00D157C9">
            <w:pPr>
              <w:pStyle w:val="TAH"/>
              <w:rPr>
                <w:noProof/>
                <w:lang w:eastAsia="ko-KR"/>
              </w:rPr>
            </w:pPr>
            <w:r w:rsidRPr="00CF0B9D">
              <w:rPr>
                <w:noProof/>
                <w:lang w:eastAsia="ko-KR"/>
              </w:rPr>
              <w:t>RACH</w:t>
            </w:r>
          </w:p>
        </w:tc>
      </w:tr>
      <w:tr w:rsidR="00CF0B9D" w:rsidRPr="00CF0B9D" w14:paraId="4DDD3D90" w14:textId="77777777" w:rsidTr="00D157C9">
        <w:trPr>
          <w:jc w:val="center"/>
        </w:trPr>
        <w:tc>
          <w:tcPr>
            <w:tcW w:w="3081" w:type="dxa"/>
            <w:shd w:val="clear" w:color="auto" w:fill="auto"/>
          </w:tcPr>
          <w:p w14:paraId="4C810DC3" w14:textId="77777777" w:rsidR="00411627" w:rsidRPr="00CF0B9D" w:rsidRDefault="00411627" w:rsidP="00D157C9">
            <w:pPr>
              <w:pStyle w:val="TAC"/>
              <w:rPr>
                <w:noProof/>
                <w:lang w:eastAsia="ko-KR"/>
              </w:rPr>
            </w:pPr>
            <w:r w:rsidRPr="00CF0B9D">
              <w:rPr>
                <w:noProof/>
                <w:lang w:eastAsia="ko-KR"/>
              </w:rPr>
              <w:t>CCCH</w:t>
            </w:r>
          </w:p>
        </w:tc>
        <w:tc>
          <w:tcPr>
            <w:tcW w:w="1418" w:type="dxa"/>
            <w:shd w:val="clear" w:color="auto" w:fill="auto"/>
          </w:tcPr>
          <w:p w14:paraId="0DF9DCC4" w14:textId="77777777" w:rsidR="00411627" w:rsidRPr="00CF0B9D" w:rsidRDefault="00411627" w:rsidP="00D157C9">
            <w:pPr>
              <w:pStyle w:val="TAC"/>
              <w:rPr>
                <w:noProof/>
                <w:lang w:eastAsia="ko-KR"/>
              </w:rPr>
            </w:pPr>
            <w:r w:rsidRPr="00CF0B9D">
              <w:rPr>
                <w:noProof/>
                <w:lang w:eastAsia="ko-KR"/>
              </w:rPr>
              <w:t>X</w:t>
            </w:r>
          </w:p>
        </w:tc>
        <w:tc>
          <w:tcPr>
            <w:tcW w:w="1418" w:type="dxa"/>
            <w:shd w:val="clear" w:color="auto" w:fill="auto"/>
          </w:tcPr>
          <w:p w14:paraId="45970665" w14:textId="77777777" w:rsidR="00411627" w:rsidRPr="00CF0B9D" w:rsidRDefault="00411627" w:rsidP="00D157C9">
            <w:pPr>
              <w:pStyle w:val="TAC"/>
              <w:rPr>
                <w:noProof/>
                <w:lang w:eastAsia="ko-KR"/>
              </w:rPr>
            </w:pPr>
          </w:p>
        </w:tc>
      </w:tr>
      <w:tr w:rsidR="00CF0B9D" w:rsidRPr="00CF0B9D" w14:paraId="16966F75" w14:textId="77777777" w:rsidTr="00D157C9">
        <w:trPr>
          <w:jc w:val="center"/>
        </w:trPr>
        <w:tc>
          <w:tcPr>
            <w:tcW w:w="3081" w:type="dxa"/>
            <w:shd w:val="clear" w:color="auto" w:fill="auto"/>
          </w:tcPr>
          <w:p w14:paraId="3B8F943B" w14:textId="77777777" w:rsidR="00411627" w:rsidRPr="00CF0B9D" w:rsidRDefault="00411627" w:rsidP="00D157C9">
            <w:pPr>
              <w:pStyle w:val="TAC"/>
              <w:rPr>
                <w:noProof/>
                <w:lang w:eastAsia="ko-KR"/>
              </w:rPr>
            </w:pPr>
            <w:r w:rsidRPr="00CF0B9D">
              <w:rPr>
                <w:noProof/>
                <w:lang w:eastAsia="ko-KR"/>
              </w:rPr>
              <w:t>DCCH</w:t>
            </w:r>
          </w:p>
        </w:tc>
        <w:tc>
          <w:tcPr>
            <w:tcW w:w="1418" w:type="dxa"/>
            <w:shd w:val="clear" w:color="auto" w:fill="auto"/>
          </w:tcPr>
          <w:p w14:paraId="0E3669E3" w14:textId="77777777" w:rsidR="00411627" w:rsidRPr="00CF0B9D" w:rsidRDefault="00411627" w:rsidP="00D157C9">
            <w:pPr>
              <w:pStyle w:val="TAC"/>
              <w:rPr>
                <w:noProof/>
                <w:lang w:eastAsia="ko-KR"/>
              </w:rPr>
            </w:pPr>
            <w:r w:rsidRPr="00CF0B9D">
              <w:rPr>
                <w:noProof/>
                <w:lang w:eastAsia="ko-KR"/>
              </w:rPr>
              <w:t>X</w:t>
            </w:r>
          </w:p>
        </w:tc>
        <w:tc>
          <w:tcPr>
            <w:tcW w:w="1418" w:type="dxa"/>
            <w:shd w:val="clear" w:color="auto" w:fill="auto"/>
          </w:tcPr>
          <w:p w14:paraId="5888E3C2" w14:textId="77777777" w:rsidR="00411627" w:rsidRPr="00CF0B9D" w:rsidRDefault="00411627" w:rsidP="00D157C9">
            <w:pPr>
              <w:pStyle w:val="TAC"/>
              <w:rPr>
                <w:noProof/>
                <w:lang w:eastAsia="ko-KR"/>
              </w:rPr>
            </w:pPr>
          </w:p>
        </w:tc>
      </w:tr>
      <w:tr w:rsidR="00411627" w:rsidRPr="00CF0B9D" w14:paraId="6F79449A" w14:textId="77777777" w:rsidTr="00D157C9">
        <w:trPr>
          <w:jc w:val="center"/>
        </w:trPr>
        <w:tc>
          <w:tcPr>
            <w:tcW w:w="3081" w:type="dxa"/>
            <w:shd w:val="clear" w:color="auto" w:fill="auto"/>
          </w:tcPr>
          <w:p w14:paraId="243E9726" w14:textId="77777777" w:rsidR="00411627" w:rsidRPr="00CF0B9D" w:rsidRDefault="00411627" w:rsidP="00D157C9">
            <w:pPr>
              <w:pStyle w:val="TAC"/>
              <w:rPr>
                <w:noProof/>
                <w:lang w:eastAsia="ko-KR"/>
              </w:rPr>
            </w:pPr>
            <w:r w:rsidRPr="00CF0B9D">
              <w:rPr>
                <w:noProof/>
                <w:lang w:eastAsia="ko-KR"/>
              </w:rPr>
              <w:t>DTCH</w:t>
            </w:r>
          </w:p>
        </w:tc>
        <w:tc>
          <w:tcPr>
            <w:tcW w:w="1418" w:type="dxa"/>
            <w:shd w:val="clear" w:color="auto" w:fill="auto"/>
          </w:tcPr>
          <w:p w14:paraId="103956C3" w14:textId="77777777" w:rsidR="00411627" w:rsidRPr="00CF0B9D" w:rsidRDefault="00411627" w:rsidP="00D157C9">
            <w:pPr>
              <w:pStyle w:val="TAC"/>
              <w:rPr>
                <w:noProof/>
                <w:lang w:eastAsia="ko-KR"/>
              </w:rPr>
            </w:pPr>
            <w:r w:rsidRPr="00CF0B9D">
              <w:rPr>
                <w:noProof/>
                <w:lang w:eastAsia="ko-KR"/>
              </w:rPr>
              <w:t>X</w:t>
            </w:r>
          </w:p>
        </w:tc>
        <w:tc>
          <w:tcPr>
            <w:tcW w:w="1418" w:type="dxa"/>
            <w:shd w:val="clear" w:color="auto" w:fill="auto"/>
          </w:tcPr>
          <w:p w14:paraId="02C23509" w14:textId="77777777" w:rsidR="00411627" w:rsidRPr="00CF0B9D" w:rsidRDefault="00411627" w:rsidP="00D157C9">
            <w:pPr>
              <w:pStyle w:val="TAC"/>
              <w:rPr>
                <w:noProof/>
                <w:lang w:eastAsia="ko-KR"/>
              </w:rPr>
            </w:pPr>
          </w:p>
        </w:tc>
      </w:tr>
    </w:tbl>
    <w:p w14:paraId="1A49B9D7" w14:textId="77777777" w:rsidR="00411627" w:rsidRPr="00CF0B9D" w:rsidRDefault="00411627" w:rsidP="00411627">
      <w:pPr>
        <w:rPr>
          <w:lang w:eastAsia="ko-KR"/>
        </w:rPr>
      </w:pPr>
    </w:p>
    <w:p w14:paraId="196B3B42" w14:textId="77777777" w:rsidR="00411627" w:rsidRPr="00CF0B9D" w:rsidRDefault="00411627" w:rsidP="00411627">
      <w:pPr>
        <w:pStyle w:val="Heading4"/>
        <w:rPr>
          <w:lang w:eastAsia="ko-KR"/>
        </w:rPr>
      </w:pPr>
      <w:bookmarkStart w:id="156" w:name="_Toc29239817"/>
      <w:bookmarkStart w:id="157" w:name="_Toc37296171"/>
      <w:bookmarkStart w:id="158" w:name="_Toc46490297"/>
      <w:bookmarkStart w:id="159" w:name="_Toc52751992"/>
      <w:bookmarkStart w:id="160" w:name="_Toc52796454"/>
      <w:bookmarkStart w:id="161" w:name="_Toc171712786"/>
      <w:r w:rsidRPr="00CF0B9D">
        <w:rPr>
          <w:lang w:eastAsia="ko-KR"/>
        </w:rPr>
        <w:t>4.5.4.3</w:t>
      </w:r>
      <w:r w:rsidRPr="00CF0B9D">
        <w:rPr>
          <w:lang w:eastAsia="ko-KR"/>
        </w:rPr>
        <w:tab/>
        <w:t>Downlink mapping</w:t>
      </w:r>
      <w:bookmarkEnd w:id="156"/>
      <w:bookmarkEnd w:id="157"/>
      <w:bookmarkEnd w:id="158"/>
      <w:bookmarkEnd w:id="159"/>
      <w:bookmarkEnd w:id="160"/>
      <w:bookmarkEnd w:id="161"/>
    </w:p>
    <w:p w14:paraId="41CD17C3" w14:textId="77777777" w:rsidR="00411627" w:rsidRPr="00CF0B9D" w:rsidRDefault="00411627" w:rsidP="00411627">
      <w:pPr>
        <w:rPr>
          <w:lang w:eastAsia="ko-KR"/>
        </w:rPr>
      </w:pPr>
      <w:r w:rsidRPr="00CF0B9D">
        <w:rPr>
          <w:lang w:eastAsia="ko-KR"/>
        </w:rPr>
        <w:t>The downlink logical channels can be mapped as described in Table 4.5.4.3-1.</w:t>
      </w:r>
    </w:p>
    <w:p w14:paraId="741563EF" w14:textId="77777777" w:rsidR="00411627" w:rsidRPr="00CF0B9D" w:rsidRDefault="00411627" w:rsidP="00411627">
      <w:pPr>
        <w:pStyle w:val="TH"/>
        <w:rPr>
          <w:noProof/>
        </w:rPr>
      </w:pPr>
      <w:r w:rsidRPr="00CF0B9D">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CF0B9D" w:rsidRPr="00CF0B9D"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CF0B9D" w:rsidRDefault="00411627" w:rsidP="00D157C9">
            <w:pPr>
              <w:pStyle w:val="TAH"/>
              <w:jc w:val="right"/>
              <w:rPr>
                <w:noProof/>
                <w:lang w:eastAsia="ko-KR"/>
              </w:rPr>
            </w:pPr>
            <w:r w:rsidRPr="00CF0B9D">
              <w:rPr>
                <w:noProof/>
                <w:lang w:eastAsia="ko-KR"/>
              </w:rPr>
              <w:t>Transport channel</w:t>
            </w:r>
          </w:p>
          <w:p w14:paraId="07B15AB5" w14:textId="77777777" w:rsidR="00411627" w:rsidRPr="00CF0B9D" w:rsidRDefault="00411627" w:rsidP="00D157C9">
            <w:pPr>
              <w:pStyle w:val="TAH"/>
              <w:jc w:val="left"/>
              <w:rPr>
                <w:noProof/>
                <w:lang w:eastAsia="ko-KR"/>
              </w:rPr>
            </w:pPr>
            <w:r w:rsidRPr="00CF0B9D">
              <w:rPr>
                <w:noProof/>
                <w:lang w:eastAsia="ko-KR"/>
              </w:rPr>
              <w:t>Logical channel</w:t>
            </w:r>
          </w:p>
        </w:tc>
        <w:tc>
          <w:tcPr>
            <w:tcW w:w="1334" w:type="dxa"/>
            <w:shd w:val="clear" w:color="auto" w:fill="D9D9D9"/>
          </w:tcPr>
          <w:p w14:paraId="39F195B7" w14:textId="77777777" w:rsidR="00411627" w:rsidRPr="00CF0B9D" w:rsidRDefault="00411627" w:rsidP="00D157C9">
            <w:pPr>
              <w:pStyle w:val="TAH"/>
              <w:rPr>
                <w:noProof/>
                <w:lang w:eastAsia="ko-KR"/>
              </w:rPr>
            </w:pPr>
            <w:r w:rsidRPr="00CF0B9D">
              <w:rPr>
                <w:noProof/>
                <w:lang w:eastAsia="ko-KR"/>
              </w:rPr>
              <w:t>BCH</w:t>
            </w:r>
          </w:p>
        </w:tc>
        <w:tc>
          <w:tcPr>
            <w:tcW w:w="1333" w:type="dxa"/>
            <w:shd w:val="clear" w:color="auto" w:fill="D9D9D9"/>
          </w:tcPr>
          <w:p w14:paraId="04095DA8" w14:textId="77777777" w:rsidR="00411627" w:rsidRPr="00CF0B9D" w:rsidRDefault="00411627" w:rsidP="00D157C9">
            <w:pPr>
              <w:pStyle w:val="TAH"/>
              <w:rPr>
                <w:noProof/>
                <w:lang w:eastAsia="ko-KR"/>
              </w:rPr>
            </w:pPr>
            <w:r w:rsidRPr="00CF0B9D">
              <w:rPr>
                <w:noProof/>
                <w:lang w:eastAsia="ko-KR"/>
              </w:rPr>
              <w:t>PCH</w:t>
            </w:r>
          </w:p>
        </w:tc>
        <w:tc>
          <w:tcPr>
            <w:tcW w:w="1333" w:type="dxa"/>
            <w:shd w:val="clear" w:color="auto" w:fill="D9D9D9"/>
          </w:tcPr>
          <w:p w14:paraId="765AB724" w14:textId="77777777" w:rsidR="00411627" w:rsidRPr="00CF0B9D" w:rsidRDefault="00411627" w:rsidP="00D157C9">
            <w:pPr>
              <w:pStyle w:val="TAH"/>
              <w:rPr>
                <w:noProof/>
                <w:lang w:eastAsia="ko-KR"/>
              </w:rPr>
            </w:pPr>
            <w:r w:rsidRPr="00CF0B9D">
              <w:rPr>
                <w:noProof/>
                <w:lang w:eastAsia="ko-KR"/>
              </w:rPr>
              <w:t>DL-SCH</w:t>
            </w:r>
          </w:p>
        </w:tc>
      </w:tr>
      <w:tr w:rsidR="00CF0B9D" w:rsidRPr="00CF0B9D" w14:paraId="0DB1D20E" w14:textId="77777777" w:rsidTr="00E46A1C">
        <w:trPr>
          <w:jc w:val="center"/>
        </w:trPr>
        <w:tc>
          <w:tcPr>
            <w:tcW w:w="2872" w:type="dxa"/>
            <w:shd w:val="clear" w:color="auto" w:fill="auto"/>
          </w:tcPr>
          <w:p w14:paraId="1A35E60C" w14:textId="77777777" w:rsidR="00411627" w:rsidRPr="00CF0B9D" w:rsidRDefault="00411627" w:rsidP="00D157C9">
            <w:pPr>
              <w:pStyle w:val="TAC"/>
              <w:rPr>
                <w:noProof/>
                <w:lang w:eastAsia="ko-KR"/>
              </w:rPr>
            </w:pPr>
            <w:r w:rsidRPr="00CF0B9D">
              <w:rPr>
                <w:noProof/>
                <w:lang w:eastAsia="ko-KR"/>
              </w:rPr>
              <w:t>BCCH</w:t>
            </w:r>
          </w:p>
        </w:tc>
        <w:tc>
          <w:tcPr>
            <w:tcW w:w="1334" w:type="dxa"/>
            <w:shd w:val="clear" w:color="auto" w:fill="auto"/>
          </w:tcPr>
          <w:p w14:paraId="20C7200B" w14:textId="77777777" w:rsidR="00411627" w:rsidRPr="00CF0B9D" w:rsidRDefault="00411627" w:rsidP="00D157C9">
            <w:pPr>
              <w:pStyle w:val="TAC"/>
              <w:rPr>
                <w:noProof/>
                <w:lang w:eastAsia="ko-KR"/>
              </w:rPr>
            </w:pPr>
            <w:r w:rsidRPr="00CF0B9D">
              <w:rPr>
                <w:noProof/>
                <w:lang w:eastAsia="ko-KR"/>
              </w:rPr>
              <w:t>X</w:t>
            </w:r>
          </w:p>
        </w:tc>
        <w:tc>
          <w:tcPr>
            <w:tcW w:w="1333" w:type="dxa"/>
            <w:shd w:val="clear" w:color="auto" w:fill="auto"/>
          </w:tcPr>
          <w:p w14:paraId="12251CFE" w14:textId="77777777" w:rsidR="00411627" w:rsidRPr="00CF0B9D" w:rsidRDefault="00411627" w:rsidP="00D157C9">
            <w:pPr>
              <w:pStyle w:val="TAC"/>
              <w:rPr>
                <w:noProof/>
                <w:lang w:eastAsia="ko-KR"/>
              </w:rPr>
            </w:pPr>
          </w:p>
        </w:tc>
        <w:tc>
          <w:tcPr>
            <w:tcW w:w="1333" w:type="dxa"/>
            <w:shd w:val="clear" w:color="auto" w:fill="auto"/>
          </w:tcPr>
          <w:p w14:paraId="34D5EB54" w14:textId="77777777" w:rsidR="00411627" w:rsidRPr="00CF0B9D" w:rsidRDefault="00411627" w:rsidP="00D157C9">
            <w:pPr>
              <w:pStyle w:val="TAC"/>
              <w:rPr>
                <w:noProof/>
                <w:lang w:eastAsia="ko-KR"/>
              </w:rPr>
            </w:pPr>
            <w:r w:rsidRPr="00CF0B9D">
              <w:rPr>
                <w:noProof/>
                <w:lang w:eastAsia="ko-KR"/>
              </w:rPr>
              <w:t>X</w:t>
            </w:r>
          </w:p>
        </w:tc>
      </w:tr>
      <w:tr w:rsidR="00CF0B9D" w:rsidRPr="00CF0B9D" w14:paraId="46C192C6" w14:textId="77777777" w:rsidTr="00E46A1C">
        <w:trPr>
          <w:jc w:val="center"/>
        </w:trPr>
        <w:tc>
          <w:tcPr>
            <w:tcW w:w="2872" w:type="dxa"/>
            <w:shd w:val="clear" w:color="auto" w:fill="auto"/>
          </w:tcPr>
          <w:p w14:paraId="79D42312" w14:textId="77777777" w:rsidR="00411627" w:rsidRPr="00CF0B9D" w:rsidRDefault="00411627" w:rsidP="00D157C9">
            <w:pPr>
              <w:pStyle w:val="TAC"/>
              <w:rPr>
                <w:noProof/>
                <w:lang w:eastAsia="ko-KR"/>
              </w:rPr>
            </w:pPr>
            <w:r w:rsidRPr="00CF0B9D">
              <w:rPr>
                <w:noProof/>
                <w:lang w:eastAsia="ko-KR"/>
              </w:rPr>
              <w:t>PCCH</w:t>
            </w:r>
          </w:p>
        </w:tc>
        <w:tc>
          <w:tcPr>
            <w:tcW w:w="1334" w:type="dxa"/>
            <w:shd w:val="clear" w:color="auto" w:fill="auto"/>
          </w:tcPr>
          <w:p w14:paraId="5A526E63" w14:textId="77777777" w:rsidR="00411627" w:rsidRPr="00CF0B9D" w:rsidRDefault="00411627" w:rsidP="00D157C9">
            <w:pPr>
              <w:pStyle w:val="TAC"/>
              <w:rPr>
                <w:noProof/>
                <w:lang w:eastAsia="ko-KR"/>
              </w:rPr>
            </w:pPr>
          </w:p>
        </w:tc>
        <w:tc>
          <w:tcPr>
            <w:tcW w:w="1333" w:type="dxa"/>
            <w:shd w:val="clear" w:color="auto" w:fill="auto"/>
          </w:tcPr>
          <w:p w14:paraId="2761A7C1" w14:textId="77777777" w:rsidR="00411627" w:rsidRPr="00CF0B9D" w:rsidRDefault="00411627" w:rsidP="00D157C9">
            <w:pPr>
              <w:pStyle w:val="TAC"/>
              <w:rPr>
                <w:noProof/>
                <w:lang w:eastAsia="ko-KR"/>
              </w:rPr>
            </w:pPr>
            <w:r w:rsidRPr="00CF0B9D">
              <w:rPr>
                <w:noProof/>
                <w:lang w:eastAsia="ko-KR"/>
              </w:rPr>
              <w:t>X</w:t>
            </w:r>
          </w:p>
        </w:tc>
        <w:tc>
          <w:tcPr>
            <w:tcW w:w="1333" w:type="dxa"/>
            <w:shd w:val="clear" w:color="auto" w:fill="auto"/>
          </w:tcPr>
          <w:p w14:paraId="686D5E25" w14:textId="77777777" w:rsidR="00411627" w:rsidRPr="00CF0B9D" w:rsidRDefault="00411627" w:rsidP="00D157C9">
            <w:pPr>
              <w:pStyle w:val="TAC"/>
              <w:rPr>
                <w:noProof/>
                <w:lang w:eastAsia="ko-KR"/>
              </w:rPr>
            </w:pPr>
          </w:p>
        </w:tc>
      </w:tr>
      <w:tr w:rsidR="00CF0B9D" w:rsidRPr="00CF0B9D" w14:paraId="3BB4E94E" w14:textId="77777777" w:rsidTr="00E46A1C">
        <w:trPr>
          <w:jc w:val="center"/>
        </w:trPr>
        <w:tc>
          <w:tcPr>
            <w:tcW w:w="2872" w:type="dxa"/>
            <w:shd w:val="clear" w:color="auto" w:fill="auto"/>
          </w:tcPr>
          <w:p w14:paraId="0B288DE6" w14:textId="77777777" w:rsidR="00411627" w:rsidRPr="00CF0B9D" w:rsidRDefault="00411627" w:rsidP="00D157C9">
            <w:pPr>
              <w:pStyle w:val="TAC"/>
              <w:rPr>
                <w:noProof/>
                <w:lang w:eastAsia="ko-KR"/>
              </w:rPr>
            </w:pPr>
            <w:r w:rsidRPr="00CF0B9D">
              <w:rPr>
                <w:noProof/>
                <w:lang w:eastAsia="ko-KR"/>
              </w:rPr>
              <w:t>CCCH</w:t>
            </w:r>
          </w:p>
        </w:tc>
        <w:tc>
          <w:tcPr>
            <w:tcW w:w="1334" w:type="dxa"/>
            <w:shd w:val="clear" w:color="auto" w:fill="auto"/>
          </w:tcPr>
          <w:p w14:paraId="2DD86D79" w14:textId="77777777" w:rsidR="00411627" w:rsidRPr="00CF0B9D" w:rsidRDefault="00411627" w:rsidP="00D157C9">
            <w:pPr>
              <w:pStyle w:val="TAC"/>
              <w:rPr>
                <w:noProof/>
                <w:lang w:eastAsia="ko-KR"/>
              </w:rPr>
            </w:pPr>
          </w:p>
        </w:tc>
        <w:tc>
          <w:tcPr>
            <w:tcW w:w="1333" w:type="dxa"/>
            <w:shd w:val="clear" w:color="auto" w:fill="auto"/>
          </w:tcPr>
          <w:p w14:paraId="62EC8848" w14:textId="77777777" w:rsidR="00411627" w:rsidRPr="00CF0B9D" w:rsidRDefault="00411627" w:rsidP="00D157C9">
            <w:pPr>
              <w:pStyle w:val="TAC"/>
              <w:rPr>
                <w:noProof/>
                <w:lang w:eastAsia="ko-KR"/>
              </w:rPr>
            </w:pPr>
          </w:p>
        </w:tc>
        <w:tc>
          <w:tcPr>
            <w:tcW w:w="1333" w:type="dxa"/>
            <w:shd w:val="clear" w:color="auto" w:fill="auto"/>
          </w:tcPr>
          <w:p w14:paraId="27351D61" w14:textId="77777777" w:rsidR="00411627" w:rsidRPr="00CF0B9D" w:rsidRDefault="00411627" w:rsidP="00D157C9">
            <w:pPr>
              <w:pStyle w:val="TAC"/>
              <w:rPr>
                <w:noProof/>
                <w:lang w:eastAsia="ko-KR"/>
              </w:rPr>
            </w:pPr>
            <w:r w:rsidRPr="00CF0B9D">
              <w:rPr>
                <w:noProof/>
                <w:lang w:eastAsia="ko-KR"/>
              </w:rPr>
              <w:t>X</w:t>
            </w:r>
          </w:p>
        </w:tc>
      </w:tr>
      <w:tr w:rsidR="00CF0B9D" w:rsidRPr="00CF0B9D" w14:paraId="140987FC" w14:textId="77777777" w:rsidTr="00E46A1C">
        <w:trPr>
          <w:jc w:val="center"/>
        </w:trPr>
        <w:tc>
          <w:tcPr>
            <w:tcW w:w="2872" w:type="dxa"/>
            <w:shd w:val="clear" w:color="auto" w:fill="auto"/>
          </w:tcPr>
          <w:p w14:paraId="266731B9" w14:textId="77777777" w:rsidR="00411627" w:rsidRPr="00CF0B9D" w:rsidRDefault="00411627" w:rsidP="00D157C9">
            <w:pPr>
              <w:pStyle w:val="TAC"/>
              <w:rPr>
                <w:noProof/>
                <w:lang w:eastAsia="ko-KR"/>
              </w:rPr>
            </w:pPr>
            <w:r w:rsidRPr="00CF0B9D">
              <w:rPr>
                <w:noProof/>
                <w:lang w:eastAsia="ko-KR"/>
              </w:rPr>
              <w:t>DCCH</w:t>
            </w:r>
          </w:p>
        </w:tc>
        <w:tc>
          <w:tcPr>
            <w:tcW w:w="1334" w:type="dxa"/>
            <w:shd w:val="clear" w:color="auto" w:fill="auto"/>
          </w:tcPr>
          <w:p w14:paraId="5FEB5E9F" w14:textId="77777777" w:rsidR="00411627" w:rsidRPr="00CF0B9D" w:rsidRDefault="00411627" w:rsidP="00D157C9">
            <w:pPr>
              <w:pStyle w:val="TAC"/>
              <w:rPr>
                <w:noProof/>
                <w:lang w:eastAsia="ko-KR"/>
              </w:rPr>
            </w:pPr>
          </w:p>
        </w:tc>
        <w:tc>
          <w:tcPr>
            <w:tcW w:w="1333" w:type="dxa"/>
            <w:shd w:val="clear" w:color="auto" w:fill="auto"/>
          </w:tcPr>
          <w:p w14:paraId="6399E07D" w14:textId="77777777" w:rsidR="00411627" w:rsidRPr="00CF0B9D" w:rsidRDefault="00411627" w:rsidP="00D157C9">
            <w:pPr>
              <w:pStyle w:val="TAC"/>
              <w:rPr>
                <w:noProof/>
                <w:lang w:eastAsia="ko-KR"/>
              </w:rPr>
            </w:pPr>
          </w:p>
        </w:tc>
        <w:tc>
          <w:tcPr>
            <w:tcW w:w="1333" w:type="dxa"/>
            <w:shd w:val="clear" w:color="auto" w:fill="auto"/>
          </w:tcPr>
          <w:p w14:paraId="2145F660" w14:textId="77777777" w:rsidR="00411627" w:rsidRPr="00CF0B9D" w:rsidRDefault="00411627" w:rsidP="00D157C9">
            <w:pPr>
              <w:pStyle w:val="TAC"/>
              <w:rPr>
                <w:noProof/>
                <w:lang w:eastAsia="ko-KR"/>
              </w:rPr>
            </w:pPr>
            <w:r w:rsidRPr="00CF0B9D">
              <w:rPr>
                <w:noProof/>
                <w:lang w:eastAsia="ko-KR"/>
              </w:rPr>
              <w:t>X</w:t>
            </w:r>
          </w:p>
        </w:tc>
      </w:tr>
      <w:tr w:rsidR="00CF0B9D" w:rsidRPr="00CF0B9D" w14:paraId="6368FD8D" w14:textId="77777777" w:rsidTr="00E46A1C">
        <w:trPr>
          <w:jc w:val="center"/>
        </w:trPr>
        <w:tc>
          <w:tcPr>
            <w:tcW w:w="2872" w:type="dxa"/>
            <w:shd w:val="clear" w:color="auto" w:fill="auto"/>
          </w:tcPr>
          <w:p w14:paraId="4CB2907C" w14:textId="77777777" w:rsidR="00411627" w:rsidRPr="00CF0B9D" w:rsidRDefault="00411627" w:rsidP="00D157C9">
            <w:pPr>
              <w:pStyle w:val="TAC"/>
              <w:rPr>
                <w:noProof/>
                <w:lang w:eastAsia="ko-KR"/>
              </w:rPr>
            </w:pPr>
            <w:r w:rsidRPr="00CF0B9D">
              <w:rPr>
                <w:noProof/>
                <w:lang w:eastAsia="ko-KR"/>
              </w:rPr>
              <w:t>DTCH</w:t>
            </w:r>
          </w:p>
        </w:tc>
        <w:tc>
          <w:tcPr>
            <w:tcW w:w="1334" w:type="dxa"/>
            <w:shd w:val="clear" w:color="auto" w:fill="auto"/>
          </w:tcPr>
          <w:p w14:paraId="795DB8E3" w14:textId="77777777" w:rsidR="00411627" w:rsidRPr="00CF0B9D" w:rsidRDefault="00411627" w:rsidP="00D157C9">
            <w:pPr>
              <w:pStyle w:val="TAC"/>
              <w:rPr>
                <w:noProof/>
                <w:lang w:eastAsia="ko-KR"/>
              </w:rPr>
            </w:pPr>
          </w:p>
        </w:tc>
        <w:tc>
          <w:tcPr>
            <w:tcW w:w="1333" w:type="dxa"/>
            <w:shd w:val="clear" w:color="auto" w:fill="auto"/>
          </w:tcPr>
          <w:p w14:paraId="1B8AE67C" w14:textId="77777777" w:rsidR="00411627" w:rsidRPr="00CF0B9D" w:rsidRDefault="00411627" w:rsidP="00D157C9">
            <w:pPr>
              <w:pStyle w:val="TAC"/>
              <w:rPr>
                <w:noProof/>
                <w:lang w:eastAsia="ko-KR"/>
              </w:rPr>
            </w:pPr>
          </w:p>
        </w:tc>
        <w:tc>
          <w:tcPr>
            <w:tcW w:w="1333" w:type="dxa"/>
            <w:shd w:val="clear" w:color="auto" w:fill="auto"/>
          </w:tcPr>
          <w:p w14:paraId="3AB8ED00" w14:textId="77777777" w:rsidR="00411627" w:rsidRPr="00CF0B9D" w:rsidRDefault="00411627" w:rsidP="00D157C9">
            <w:pPr>
              <w:pStyle w:val="TAC"/>
              <w:rPr>
                <w:noProof/>
                <w:lang w:eastAsia="ko-KR"/>
              </w:rPr>
            </w:pPr>
            <w:r w:rsidRPr="00CF0B9D">
              <w:rPr>
                <w:noProof/>
                <w:lang w:eastAsia="ko-KR"/>
              </w:rPr>
              <w:t>X</w:t>
            </w:r>
          </w:p>
        </w:tc>
      </w:tr>
      <w:tr w:rsidR="00CF0B9D" w:rsidRPr="00CF0B9D"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CF0B9D" w:rsidRDefault="00E46A1C" w:rsidP="004A6CF8">
            <w:pPr>
              <w:pStyle w:val="TAC"/>
              <w:rPr>
                <w:noProof/>
                <w:lang w:eastAsia="ko-KR"/>
              </w:rPr>
            </w:pPr>
            <w:r w:rsidRPr="00CF0B9D">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CF0B9D"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CF0B9D"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CF0B9D" w:rsidRDefault="00E46A1C" w:rsidP="004A6CF8">
            <w:pPr>
              <w:pStyle w:val="TAC"/>
              <w:rPr>
                <w:noProof/>
                <w:lang w:eastAsia="ko-KR"/>
              </w:rPr>
            </w:pPr>
            <w:r w:rsidRPr="00CF0B9D">
              <w:rPr>
                <w:noProof/>
                <w:lang w:eastAsia="ko-KR"/>
              </w:rPr>
              <w:t>X</w:t>
            </w:r>
          </w:p>
        </w:tc>
      </w:tr>
      <w:tr w:rsidR="008B1243" w:rsidRPr="00CF0B9D"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CF0B9D" w:rsidRDefault="00E46A1C" w:rsidP="004A6CF8">
            <w:pPr>
              <w:pStyle w:val="TAC"/>
              <w:rPr>
                <w:noProof/>
                <w:lang w:eastAsia="ko-KR"/>
              </w:rPr>
            </w:pPr>
            <w:r w:rsidRPr="00CF0B9D">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CF0B9D"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CF0B9D"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CF0B9D" w:rsidRDefault="00E46A1C" w:rsidP="004A6CF8">
            <w:pPr>
              <w:pStyle w:val="TAC"/>
              <w:rPr>
                <w:noProof/>
                <w:lang w:eastAsia="ko-KR"/>
              </w:rPr>
            </w:pPr>
            <w:r w:rsidRPr="00CF0B9D">
              <w:rPr>
                <w:noProof/>
                <w:lang w:eastAsia="ko-KR"/>
              </w:rPr>
              <w:t>X</w:t>
            </w:r>
          </w:p>
        </w:tc>
      </w:tr>
    </w:tbl>
    <w:p w14:paraId="4DD40148" w14:textId="77777777" w:rsidR="00411627" w:rsidRPr="00CF0B9D" w:rsidRDefault="00411627" w:rsidP="00411627">
      <w:pPr>
        <w:rPr>
          <w:lang w:eastAsia="ko-KR"/>
        </w:rPr>
      </w:pPr>
    </w:p>
    <w:p w14:paraId="5942190C" w14:textId="77777777" w:rsidR="00E82967" w:rsidRPr="00CF0B9D" w:rsidRDefault="00E82967" w:rsidP="00E82967">
      <w:pPr>
        <w:pStyle w:val="Heading4"/>
        <w:rPr>
          <w:lang w:eastAsia="ko-KR"/>
        </w:rPr>
      </w:pPr>
      <w:bookmarkStart w:id="162" w:name="_Toc37296172"/>
      <w:bookmarkStart w:id="163" w:name="_Toc46490298"/>
      <w:bookmarkStart w:id="164" w:name="_Toc52751993"/>
      <w:bookmarkStart w:id="165" w:name="_Toc52796455"/>
      <w:bookmarkStart w:id="166" w:name="_Toc171712787"/>
      <w:r w:rsidRPr="00CF0B9D">
        <w:rPr>
          <w:lang w:eastAsia="ko-KR"/>
        </w:rPr>
        <w:t>4.5.4.4</w:t>
      </w:r>
      <w:r w:rsidRPr="00CF0B9D">
        <w:rPr>
          <w:lang w:eastAsia="ko-KR"/>
        </w:rPr>
        <w:tab/>
        <w:t>Sidelink mapping</w:t>
      </w:r>
      <w:bookmarkEnd w:id="162"/>
      <w:bookmarkEnd w:id="163"/>
      <w:bookmarkEnd w:id="164"/>
      <w:bookmarkEnd w:id="165"/>
      <w:bookmarkEnd w:id="166"/>
    </w:p>
    <w:p w14:paraId="57C7BECB" w14:textId="77777777" w:rsidR="00E82967" w:rsidRPr="00CF0B9D" w:rsidRDefault="00E82967" w:rsidP="00E82967">
      <w:pPr>
        <w:rPr>
          <w:lang w:eastAsia="ko-KR"/>
        </w:rPr>
      </w:pPr>
      <w:r w:rsidRPr="00CF0B9D">
        <w:rPr>
          <w:lang w:eastAsia="ko-KR"/>
        </w:rPr>
        <w:t xml:space="preserve">The sidelink logical channels can be mapped as described in Table </w:t>
      </w:r>
      <w:r w:rsidR="000F52CF" w:rsidRPr="00CF0B9D">
        <w:rPr>
          <w:lang w:eastAsia="ko-KR"/>
        </w:rPr>
        <w:t>4.5.4.4</w:t>
      </w:r>
      <w:r w:rsidRPr="00CF0B9D">
        <w:rPr>
          <w:lang w:eastAsia="ko-KR"/>
        </w:rPr>
        <w:t>-1.</w:t>
      </w:r>
    </w:p>
    <w:p w14:paraId="24EF5EFE" w14:textId="77777777" w:rsidR="00E82967" w:rsidRPr="00CF0B9D" w:rsidRDefault="00E82967" w:rsidP="00E82967">
      <w:pPr>
        <w:pStyle w:val="TH"/>
        <w:rPr>
          <w:noProof/>
        </w:rPr>
      </w:pPr>
      <w:r w:rsidRPr="00CF0B9D">
        <w:rPr>
          <w:noProof/>
        </w:rPr>
        <w:lastRenderedPageBreak/>
        <w:t xml:space="preserve">Table </w:t>
      </w:r>
      <w:r w:rsidR="000F52CF" w:rsidRPr="00CF0B9D">
        <w:rPr>
          <w:noProof/>
        </w:rPr>
        <w:t>4.5.4.4</w:t>
      </w:r>
      <w:r w:rsidRPr="00CF0B9D">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CF0B9D" w:rsidRPr="00CF0B9D"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CF0B9D" w:rsidRDefault="00E82967" w:rsidP="00383643">
            <w:pPr>
              <w:pStyle w:val="TAH"/>
              <w:jc w:val="right"/>
              <w:rPr>
                <w:noProof/>
                <w:lang w:eastAsia="ko-KR"/>
              </w:rPr>
            </w:pPr>
            <w:r w:rsidRPr="00CF0B9D">
              <w:rPr>
                <w:noProof/>
                <w:lang w:eastAsia="ko-KR"/>
              </w:rPr>
              <w:t>Transport channel</w:t>
            </w:r>
          </w:p>
          <w:p w14:paraId="64ABC554" w14:textId="77777777" w:rsidR="00E82967" w:rsidRPr="00CF0B9D" w:rsidRDefault="00E82967" w:rsidP="00383643">
            <w:pPr>
              <w:pStyle w:val="TAH"/>
              <w:jc w:val="left"/>
              <w:rPr>
                <w:noProof/>
                <w:lang w:eastAsia="ko-KR"/>
              </w:rPr>
            </w:pPr>
            <w:r w:rsidRPr="00CF0B9D">
              <w:rPr>
                <w:noProof/>
                <w:lang w:eastAsia="ko-KR"/>
              </w:rPr>
              <w:t>Logical channel</w:t>
            </w:r>
          </w:p>
        </w:tc>
        <w:tc>
          <w:tcPr>
            <w:tcW w:w="1418" w:type="dxa"/>
            <w:shd w:val="clear" w:color="auto" w:fill="D9D9D9"/>
          </w:tcPr>
          <w:p w14:paraId="2CBE0A0C" w14:textId="77777777" w:rsidR="00E82967" w:rsidRPr="00CF0B9D" w:rsidRDefault="00E82967" w:rsidP="00383643">
            <w:pPr>
              <w:pStyle w:val="TAH"/>
              <w:rPr>
                <w:noProof/>
                <w:lang w:eastAsia="ko-KR"/>
              </w:rPr>
            </w:pPr>
            <w:r w:rsidRPr="00CF0B9D">
              <w:rPr>
                <w:noProof/>
                <w:lang w:eastAsia="ko-KR"/>
              </w:rPr>
              <w:t>SL-BCH</w:t>
            </w:r>
          </w:p>
        </w:tc>
        <w:tc>
          <w:tcPr>
            <w:tcW w:w="1418" w:type="dxa"/>
            <w:shd w:val="clear" w:color="auto" w:fill="D9D9D9"/>
          </w:tcPr>
          <w:p w14:paraId="119442BB" w14:textId="77777777" w:rsidR="00E82967" w:rsidRPr="00CF0B9D" w:rsidRDefault="00E82967" w:rsidP="00383643">
            <w:pPr>
              <w:pStyle w:val="TAH"/>
              <w:rPr>
                <w:noProof/>
                <w:lang w:eastAsia="ko-KR"/>
              </w:rPr>
            </w:pPr>
            <w:r w:rsidRPr="00CF0B9D">
              <w:rPr>
                <w:noProof/>
                <w:lang w:eastAsia="ko-KR"/>
              </w:rPr>
              <w:t>SL-SCH</w:t>
            </w:r>
          </w:p>
        </w:tc>
      </w:tr>
      <w:tr w:rsidR="00CF0B9D" w:rsidRPr="00CF0B9D" w14:paraId="69292C32" w14:textId="77777777" w:rsidTr="00383643">
        <w:trPr>
          <w:jc w:val="center"/>
        </w:trPr>
        <w:tc>
          <w:tcPr>
            <w:tcW w:w="3081" w:type="dxa"/>
            <w:shd w:val="clear" w:color="auto" w:fill="auto"/>
          </w:tcPr>
          <w:p w14:paraId="0787B1E7" w14:textId="77777777" w:rsidR="00E82967" w:rsidRPr="00CF0B9D" w:rsidRDefault="00E82967" w:rsidP="00383643">
            <w:pPr>
              <w:pStyle w:val="TAC"/>
              <w:rPr>
                <w:noProof/>
                <w:lang w:eastAsia="ko-KR"/>
              </w:rPr>
            </w:pPr>
            <w:r w:rsidRPr="00CF0B9D">
              <w:rPr>
                <w:noProof/>
                <w:lang w:eastAsia="ko-KR"/>
              </w:rPr>
              <w:t>SBCCH</w:t>
            </w:r>
          </w:p>
        </w:tc>
        <w:tc>
          <w:tcPr>
            <w:tcW w:w="1418" w:type="dxa"/>
            <w:shd w:val="clear" w:color="auto" w:fill="auto"/>
          </w:tcPr>
          <w:p w14:paraId="7BC09DCA" w14:textId="77777777" w:rsidR="00E82967" w:rsidRPr="00CF0B9D" w:rsidRDefault="00E82967" w:rsidP="00383643">
            <w:pPr>
              <w:pStyle w:val="TAC"/>
              <w:rPr>
                <w:noProof/>
                <w:lang w:eastAsia="ko-KR"/>
              </w:rPr>
            </w:pPr>
            <w:r w:rsidRPr="00CF0B9D">
              <w:rPr>
                <w:noProof/>
                <w:lang w:eastAsia="ko-KR"/>
              </w:rPr>
              <w:t>X</w:t>
            </w:r>
          </w:p>
        </w:tc>
        <w:tc>
          <w:tcPr>
            <w:tcW w:w="1418" w:type="dxa"/>
            <w:shd w:val="clear" w:color="auto" w:fill="auto"/>
          </w:tcPr>
          <w:p w14:paraId="27725B66" w14:textId="77777777" w:rsidR="00E82967" w:rsidRPr="00CF0B9D" w:rsidRDefault="00E82967" w:rsidP="00383643">
            <w:pPr>
              <w:pStyle w:val="TAC"/>
              <w:rPr>
                <w:noProof/>
                <w:lang w:eastAsia="ko-KR"/>
              </w:rPr>
            </w:pPr>
          </w:p>
        </w:tc>
      </w:tr>
      <w:tr w:rsidR="00CF0B9D" w:rsidRPr="00CF0B9D" w14:paraId="3D6C1D7B" w14:textId="77777777" w:rsidTr="00383643">
        <w:trPr>
          <w:jc w:val="center"/>
        </w:trPr>
        <w:tc>
          <w:tcPr>
            <w:tcW w:w="3081" w:type="dxa"/>
            <w:shd w:val="clear" w:color="auto" w:fill="auto"/>
          </w:tcPr>
          <w:p w14:paraId="6B9179B1" w14:textId="77777777" w:rsidR="00E82967" w:rsidRPr="00CF0B9D" w:rsidRDefault="00E82967" w:rsidP="00383643">
            <w:pPr>
              <w:pStyle w:val="TAC"/>
              <w:rPr>
                <w:noProof/>
                <w:lang w:eastAsia="ko-KR"/>
              </w:rPr>
            </w:pPr>
            <w:r w:rsidRPr="00CF0B9D">
              <w:rPr>
                <w:noProof/>
                <w:lang w:eastAsia="ko-KR"/>
              </w:rPr>
              <w:t>SCCH</w:t>
            </w:r>
          </w:p>
        </w:tc>
        <w:tc>
          <w:tcPr>
            <w:tcW w:w="1418" w:type="dxa"/>
            <w:shd w:val="clear" w:color="auto" w:fill="auto"/>
          </w:tcPr>
          <w:p w14:paraId="46F65AFC" w14:textId="77777777" w:rsidR="00E82967" w:rsidRPr="00CF0B9D" w:rsidRDefault="00E82967" w:rsidP="00383643">
            <w:pPr>
              <w:pStyle w:val="TAC"/>
              <w:rPr>
                <w:noProof/>
                <w:lang w:eastAsia="ko-KR"/>
              </w:rPr>
            </w:pPr>
          </w:p>
        </w:tc>
        <w:tc>
          <w:tcPr>
            <w:tcW w:w="1418" w:type="dxa"/>
            <w:shd w:val="clear" w:color="auto" w:fill="auto"/>
          </w:tcPr>
          <w:p w14:paraId="740D4DBC" w14:textId="77777777" w:rsidR="00E82967" w:rsidRPr="00CF0B9D" w:rsidRDefault="00E82967" w:rsidP="00383643">
            <w:pPr>
              <w:pStyle w:val="TAC"/>
              <w:rPr>
                <w:noProof/>
                <w:lang w:eastAsia="ko-KR"/>
              </w:rPr>
            </w:pPr>
            <w:r w:rsidRPr="00CF0B9D">
              <w:rPr>
                <w:noProof/>
                <w:lang w:eastAsia="ko-KR"/>
              </w:rPr>
              <w:t>X</w:t>
            </w:r>
          </w:p>
        </w:tc>
      </w:tr>
      <w:tr w:rsidR="003E2C49" w:rsidRPr="00CF0B9D" w14:paraId="73812774" w14:textId="77777777" w:rsidTr="00383643">
        <w:trPr>
          <w:jc w:val="center"/>
        </w:trPr>
        <w:tc>
          <w:tcPr>
            <w:tcW w:w="3081" w:type="dxa"/>
            <w:shd w:val="clear" w:color="auto" w:fill="auto"/>
          </w:tcPr>
          <w:p w14:paraId="77B3DF02" w14:textId="77777777" w:rsidR="00E82967" w:rsidRPr="00CF0B9D" w:rsidRDefault="00E82967" w:rsidP="00383643">
            <w:pPr>
              <w:pStyle w:val="TAC"/>
              <w:rPr>
                <w:noProof/>
                <w:lang w:eastAsia="ko-KR"/>
              </w:rPr>
            </w:pPr>
            <w:r w:rsidRPr="00CF0B9D">
              <w:rPr>
                <w:noProof/>
                <w:lang w:eastAsia="ko-KR"/>
              </w:rPr>
              <w:t>STCH</w:t>
            </w:r>
          </w:p>
        </w:tc>
        <w:tc>
          <w:tcPr>
            <w:tcW w:w="1418" w:type="dxa"/>
            <w:shd w:val="clear" w:color="auto" w:fill="auto"/>
          </w:tcPr>
          <w:p w14:paraId="4A7F3C13" w14:textId="77777777" w:rsidR="00E82967" w:rsidRPr="00CF0B9D" w:rsidRDefault="00E82967" w:rsidP="00383643">
            <w:pPr>
              <w:pStyle w:val="TAC"/>
              <w:rPr>
                <w:noProof/>
                <w:lang w:eastAsia="ko-KR"/>
              </w:rPr>
            </w:pPr>
          </w:p>
        </w:tc>
        <w:tc>
          <w:tcPr>
            <w:tcW w:w="1418" w:type="dxa"/>
            <w:shd w:val="clear" w:color="auto" w:fill="auto"/>
          </w:tcPr>
          <w:p w14:paraId="0E30718F" w14:textId="77777777" w:rsidR="00E82967" w:rsidRPr="00CF0B9D" w:rsidRDefault="00E82967" w:rsidP="00383643">
            <w:pPr>
              <w:pStyle w:val="TAC"/>
              <w:rPr>
                <w:noProof/>
                <w:lang w:eastAsia="ko-KR"/>
              </w:rPr>
            </w:pPr>
            <w:r w:rsidRPr="00CF0B9D">
              <w:rPr>
                <w:noProof/>
                <w:lang w:eastAsia="ko-KR"/>
              </w:rPr>
              <w:t>X</w:t>
            </w:r>
          </w:p>
        </w:tc>
      </w:tr>
    </w:tbl>
    <w:p w14:paraId="3CD3894C" w14:textId="77777777" w:rsidR="00E82967" w:rsidRPr="00CF0B9D" w:rsidRDefault="00E82967" w:rsidP="00411627">
      <w:pPr>
        <w:rPr>
          <w:lang w:eastAsia="ko-KR"/>
        </w:rPr>
      </w:pPr>
    </w:p>
    <w:p w14:paraId="1A4701B4" w14:textId="77777777" w:rsidR="00411627" w:rsidRPr="00CF0B9D" w:rsidRDefault="00411627" w:rsidP="00411627">
      <w:pPr>
        <w:pStyle w:val="Heading1"/>
        <w:rPr>
          <w:lang w:eastAsia="ko-KR"/>
        </w:rPr>
      </w:pPr>
      <w:bookmarkStart w:id="167" w:name="_Toc29239818"/>
      <w:bookmarkStart w:id="168" w:name="_Toc37296173"/>
      <w:bookmarkStart w:id="169" w:name="_Toc46490299"/>
      <w:bookmarkStart w:id="170" w:name="_Toc52751994"/>
      <w:bookmarkStart w:id="171" w:name="_Toc52796456"/>
      <w:bookmarkStart w:id="172" w:name="_Toc171712788"/>
      <w:r w:rsidRPr="00CF0B9D">
        <w:rPr>
          <w:lang w:eastAsia="ko-KR"/>
        </w:rPr>
        <w:t>5</w:t>
      </w:r>
      <w:r w:rsidRPr="00CF0B9D">
        <w:rPr>
          <w:lang w:eastAsia="ko-KR"/>
        </w:rPr>
        <w:tab/>
        <w:t>MAC procedures</w:t>
      </w:r>
      <w:bookmarkEnd w:id="167"/>
      <w:bookmarkEnd w:id="168"/>
      <w:bookmarkEnd w:id="169"/>
      <w:bookmarkEnd w:id="170"/>
      <w:bookmarkEnd w:id="171"/>
      <w:bookmarkEnd w:id="172"/>
    </w:p>
    <w:p w14:paraId="311908BE" w14:textId="77777777" w:rsidR="00411627" w:rsidRPr="00CF0B9D" w:rsidRDefault="00411627" w:rsidP="00411627">
      <w:pPr>
        <w:pStyle w:val="Heading2"/>
        <w:rPr>
          <w:lang w:eastAsia="ko-KR"/>
        </w:rPr>
      </w:pPr>
      <w:bookmarkStart w:id="173" w:name="_Toc29239819"/>
      <w:bookmarkStart w:id="174" w:name="_Toc37296174"/>
      <w:bookmarkStart w:id="175" w:name="_Toc46490300"/>
      <w:bookmarkStart w:id="176" w:name="_Toc52751995"/>
      <w:bookmarkStart w:id="177" w:name="_Toc52796457"/>
      <w:bookmarkStart w:id="178" w:name="_Toc171712789"/>
      <w:r w:rsidRPr="00CF0B9D">
        <w:rPr>
          <w:lang w:eastAsia="ko-KR"/>
        </w:rPr>
        <w:t>5.1</w:t>
      </w:r>
      <w:r w:rsidRPr="00CF0B9D">
        <w:rPr>
          <w:lang w:eastAsia="ko-KR"/>
        </w:rPr>
        <w:tab/>
        <w:t>Random Access procedure</w:t>
      </w:r>
      <w:bookmarkEnd w:id="173"/>
      <w:bookmarkEnd w:id="174"/>
      <w:bookmarkEnd w:id="175"/>
      <w:bookmarkEnd w:id="176"/>
      <w:bookmarkEnd w:id="177"/>
      <w:bookmarkEnd w:id="178"/>
    </w:p>
    <w:p w14:paraId="28713D43" w14:textId="77777777" w:rsidR="00411627" w:rsidRPr="00CF0B9D" w:rsidRDefault="00411627" w:rsidP="00411627">
      <w:pPr>
        <w:pStyle w:val="Heading3"/>
        <w:rPr>
          <w:lang w:eastAsia="ko-KR"/>
        </w:rPr>
      </w:pPr>
      <w:bookmarkStart w:id="179" w:name="_Toc29239820"/>
      <w:bookmarkStart w:id="180" w:name="_Toc37296175"/>
      <w:bookmarkStart w:id="181" w:name="_Toc46490301"/>
      <w:bookmarkStart w:id="182" w:name="_Toc52751996"/>
      <w:bookmarkStart w:id="183" w:name="_Toc52796458"/>
      <w:bookmarkStart w:id="184" w:name="_Toc171712790"/>
      <w:r w:rsidRPr="00CF0B9D">
        <w:rPr>
          <w:lang w:eastAsia="ko-KR"/>
        </w:rPr>
        <w:t>5.1.1</w:t>
      </w:r>
      <w:r w:rsidRPr="00CF0B9D">
        <w:rPr>
          <w:lang w:eastAsia="ko-KR"/>
        </w:rPr>
        <w:tab/>
        <w:t>Random Access procedure initialization</w:t>
      </w:r>
      <w:bookmarkEnd w:id="179"/>
      <w:bookmarkEnd w:id="180"/>
      <w:bookmarkEnd w:id="181"/>
      <w:bookmarkEnd w:id="182"/>
      <w:bookmarkEnd w:id="183"/>
      <w:bookmarkEnd w:id="184"/>
    </w:p>
    <w:p w14:paraId="1B47FDD2" w14:textId="77777777" w:rsidR="00411627" w:rsidRPr="00CF0B9D" w:rsidRDefault="00411627" w:rsidP="00411627">
      <w:pPr>
        <w:rPr>
          <w:lang w:eastAsia="ko-KR"/>
        </w:rPr>
      </w:pPr>
      <w:r w:rsidRPr="00CF0B9D">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CF0B9D">
        <w:rPr>
          <w:i/>
          <w:lang w:eastAsia="ko-KR"/>
        </w:rPr>
        <w:t>ra-PreambleIndex</w:t>
      </w:r>
      <w:r w:rsidRPr="00CF0B9D">
        <w:rPr>
          <w:lang w:eastAsia="ko-KR"/>
        </w:rPr>
        <w:t xml:space="preserve"> different from 0b000000.</w:t>
      </w:r>
    </w:p>
    <w:p w14:paraId="33E129E5" w14:textId="77777777" w:rsidR="006B2331" w:rsidRPr="00CF0B9D" w:rsidRDefault="00411627" w:rsidP="006B2331">
      <w:pPr>
        <w:pStyle w:val="NO"/>
        <w:rPr>
          <w:lang w:eastAsia="ko-KR"/>
        </w:rPr>
      </w:pPr>
      <w:r w:rsidRPr="00CF0B9D">
        <w:rPr>
          <w:lang w:eastAsia="ko-KR"/>
        </w:rPr>
        <w:t>NOTE 1:</w:t>
      </w:r>
      <w:r w:rsidRPr="00CF0B9D">
        <w:rPr>
          <w:lang w:eastAsia="ko-KR"/>
        </w:rPr>
        <w:tab/>
        <w:t xml:space="preserve">If a new Random Access procedure </w:t>
      </w:r>
      <w:r w:rsidR="00FC4221" w:rsidRPr="00CF0B9D">
        <w:rPr>
          <w:lang w:eastAsia="ko-KR"/>
        </w:rPr>
        <w:t xml:space="preserve">is triggered </w:t>
      </w:r>
      <w:r w:rsidRPr="00CF0B9D">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CF0B9D" w:rsidRDefault="006B2331" w:rsidP="006B2331">
      <w:pPr>
        <w:pStyle w:val="NO"/>
        <w:rPr>
          <w:lang w:eastAsia="ko-KR"/>
        </w:rPr>
      </w:pPr>
      <w:r w:rsidRPr="00CF0B9D">
        <w:rPr>
          <w:lang w:eastAsia="ko-KR"/>
        </w:rPr>
        <w:t>NOTE 2:</w:t>
      </w:r>
      <w:r w:rsidRPr="00CF0B9D">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CF0B9D" w:rsidRDefault="00FB4961" w:rsidP="00FB4961">
      <w:pPr>
        <w:rPr>
          <w:lang w:eastAsia="ko-KR"/>
        </w:rPr>
      </w:pPr>
      <w:r w:rsidRPr="00CF0B9D">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CF0B9D" w:rsidRDefault="00411627" w:rsidP="008F4B86">
      <w:pPr>
        <w:pStyle w:val="B1"/>
        <w:rPr>
          <w:lang w:eastAsia="ko-KR"/>
        </w:rPr>
      </w:pPr>
      <w:r w:rsidRPr="00CF0B9D">
        <w:rPr>
          <w:lang w:eastAsia="ko-KR"/>
        </w:rPr>
        <w:t>-</w:t>
      </w:r>
      <w:r w:rsidRPr="00CF0B9D">
        <w:rPr>
          <w:lang w:eastAsia="ko-KR"/>
        </w:rPr>
        <w:tab/>
      </w:r>
      <w:r w:rsidR="000B354E" w:rsidRPr="00CF0B9D">
        <w:rPr>
          <w:i/>
          <w:lang w:eastAsia="ko-KR"/>
        </w:rPr>
        <w:t>prach-ConfigurationIndex</w:t>
      </w:r>
      <w:r w:rsidRPr="00CF0B9D">
        <w:rPr>
          <w:lang w:eastAsia="ko-KR"/>
        </w:rPr>
        <w:t>: the available set of PRACH occasions for the transmission of the Random Access Preamble</w:t>
      </w:r>
      <w:r w:rsidR="003B18D8" w:rsidRPr="00CF0B9D">
        <w:rPr>
          <w:lang w:eastAsia="ko-KR"/>
        </w:rPr>
        <w:t xml:space="preserve"> for Msg1. These are also applicable to the MSGA PRACH if the </w:t>
      </w:r>
      <w:r w:rsidR="00E541C6" w:rsidRPr="00CF0B9D">
        <w:rPr>
          <w:lang w:eastAsia="ko-KR"/>
        </w:rPr>
        <w:t>PRACH occasion</w:t>
      </w:r>
      <w:r w:rsidR="003B18D8" w:rsidRPr="00CF0B9D">
        <w:rPr>
          <w:lang w:eastAsia="ko-KR"/>
        </w:rPr>
        <w:t>s are shared between 2-step and 4-step RA types</w:t>
      </w:r>
      <w:r w:rsidRPr="00CF0B9D">
        <w:rPr>
          <w:lang w:eastAsia="ko-KR"/>
        </w:rPr>
        <w:t>;</w:t>
      </w:r>
    </w:p>
    <w:p w14:paraId="321E5CC5" w14:textId="77777777" w:rsidR="008F4B86" w:rsidRPr="00CF0B9D" w:rsidRDefault="008F4B86" w:rsidP="008F4B86">
      <w:pPr>
        <w:pStyle w:val="B1"/>
        <w:rPr>
          <w:lang w:eastAsia="ko-KR"/>
        </w:rPr>
      </w:pPr>
      <w:r w:rsidRPr="00CF0B9D">
        <w:rPr>
          <w:lang w:eastAsia="ko-KR"/>
        </w:rPr>
        <w:t>-</w:t>
      </w:r>
      <w:r w:rsidRPr="00CF0B9D">
        <w:rPr>
          <w:lang w:eastAsia="ko-KR"/>
        </w:rPr>
        <w:tab/>
      </w:r>
      <w:r w:rsidRPr="00CF0B9D">
        <w:rPr>
          <w:i/>
          <w:lang w:eastAsia="ko-KR"/>
        </w:rPr>
        <w:t>prach-ConfigurationPeriodScaling-IAB</w:t>
      </w:r>
      <w:r w:rsidRPr="00CF0B9D">
        <w:rPr>
          <w:lang w:eastAsia="ko-KR"/>
        </w:rPr>
        <w:t xml:space="preserve">: the scaling factor defined in TS 38.211 [8] and applicable to IAB-MTs, extending the periodicity of the PRACH occasions baseline configuration indicated by </w:t>
      </w:r>
      <w:r w:rsidRPr="00CF0B9D">
        <w:rPr>
          <w:i/>
          <w:lang w:eastAsia="ko-KR"/>
        </w:rPr>
        <w:t>prach-ConfigurationIndex</w:t>
      </w:r>
      <w:r w:rsidRPr="00CF0B9D">
        <w:rPr>
          <w:lang w:eastAsia="ko-KR"/>
        </w:rPr>
        <w:t>;</w:t>
      </w:r>
    </w:p>
    <w:p w14:paraId="51D9D213" w14:textId="77777777" w:rsidR="008F4B86" w:rsidRPr="00CF0B9D" w:rsidRDefault="008F4B86" w:rsidP="008F4B86">
      <w:pPr>
        <w:pStyle w:val="B1"/>
        <w:rPr>
          <w:lang w:eastAsia="ko-KR"/>
        </w:rPr>
      </w:pPr>
      <w:r w:rsidRPr="00CF0B9D">
        <w:rPr>
          <w:lang w:eastAsia="ko-KR"/>
        </w:rPr>
        <w:t>-</w:t>
      </w:r>
      <w:r w:rsidRPr="00CF0B9D">
        <w:rPr>
          <w:lang w:eastAsia="ko-KR"/>
        </w:rPr>
        <w:tab/>
      </w:r>
      <w:r w:rsidRPr="00CF0B9D">
        <w:rPr>
          <w:i/>
          <w:lang w:eastAsia="ko-KR"/>
        </w:rPr>
        <w:t>prach-ConfigurationFrameOffset-IAB</w:t>
      </w:r>
      <w:r w:rsidRPr="00CF0B9D">
        <w:rPr>
          <w:lang w:eastAsia="ko-KR"/>
        </w:rPr>
        <w:t xml:space="preserve">: the frame offset defined in TS 38.211 [8] and applicable to IAB-MTs, altering the ROs frame defined in the baseline configuration indicated by </w:t>
      </w:r>
      <w:r w:rsidRPr="00CF0B9D">
        <w:rPr>
          <w:i/>
          <w:lang w:eastAsia="ko-KR"/>
        </w:rPr>
        <w:t>prach-ConfigurationIndex</w:t>
      </w:r>
      <w:r w:rsidRPr="00CF0B9D">
        <w:rPr>
          <w:lang w:eastAsia="ko-KR"/>
        </w:rPr>
        <w:t>;</w:t>
      </w:r>
    </w:p>
    <w:p w14:paraId="2C5CFAF2" w14:textId="77777777" w:rsidR="00411627" w:rsidRPr="00CF0B9D" w:rsidRDefault="008F4B86" w:rsidP="008F4B86">
      <w:pPr>
        <w:pStyle w:val="B1"/>
        <w:rPr>
          <w:lang w:eastAsia="ko-KR"/>
        </w:rPr>
      </w:pPr>
      <w:r w:rsidRPr="00CF0B9D">
        <w:rPr>
          <w:lang w:eastAsia="ko-KR"/>
        </w:rPr>
        <w:t>-</w:t>
      </w:r>
      <w:r w:rsidRPr="00CF0B9D">
        <w:rPr>
          <w:lang w:eastAsia="ko-KR"/>
        </w:rPr>
        <w:tab/>
      </w:r>
      <w:r w:rsidRPr="00CF0B9D">
        <w:rPr>
          <w:i/>
          <w:lang w:eastAsia="ko-KR"/>
        </w:rPr>
        <w:t>prach-ConfigurationSOffset-IAB</w:t>
      </w:r>
      <w:r w:rsidRPr="00CF0B9D">
        <w:rPr>
          <w:lang w:eastAsia="ko-KR"/>
        </w:rPr>
        <w:t xml:space="preserve">: the subframe/slot offset defined in TS 38.211 [8] and applicable to IAB-MTs, altering the ROs subframe or slot defined in the baseline configuration indicated by </w:t>
      </w:r>
      <w:r w:rsidRPr="00CF0B9D">
        <w:rPr>
          <w:i/>
          <w:lang w:eastAsia="ko-KR"/>
        </w:rPr>
        <w:t>prach-ConfigurationIndex</w:t>
      </w:r>
      <w:r w:rsidRPr="00CF0B9D">
        <w:rPr>
          <w:lang w:eastAsia="ko-KR"/>
        </w:rPr>
        <w:t>;</w:t>
      </w:r>
    </w:p>
    <w:p w14:paraId="0613D9CE" w14:textId="77777777" w:rsidR="003B18D8" w:rsidRPr="00CF0B9D" w:rsidRDefault="003B18D8" w:rsidP="003B18D8">
      <w:pPr>
        <w:pStyle w:val="B1"/>
        <w:rPr>
          <w:lang w:eastAsia="ko-KR"/>
        </w:rPr>
      </w:pPr>
      <w:r w:rsidRPr="00CF0B9D">
        <w:rPr>
          <w:lang w:eastAsia="ko-KR"/>
        </w:rPr>
        <w:t>-</w:t>
      </w:r>
      <w:r w:rsidRPr="00CF0B9D">
        <w:rPr>
          <w:lang w:eastAsia="ko-KR"/>
        </w:rPr>
        <w:tab/>
      </w:r>
      <w:r w:rsidRPr="00CF0B9D">
        <w:rPr>
          <w:i/>
          <w:iCs/>
          <w:lang w:eastAsia="ko-KR"/>
        </w:rPr>
        <w:t>msgA-</w:t>
      </w:r>
      <w:r w:rsidR="00705F5E" w:rsidRPr="00CF0B9D">
        <w:rPr>
          <w:i/>
          <w:iCs/>
          <w:lang w:eastAsia="ko-KR"/>
        </w:rPr>
        <w:t>PRACH</w:t>
      </w:r>
      <w:r w:rsidRPr="00CF0B9D">
        <w:rPr>
          <w:i/>
          <w:iCs/>
          <w:lang w:eastAsia="ko-KR"/>
        </w:rPr>
        <w:t>-ConfigurationIndex</w:t>
      </w:r>
      <w:r w:rsidRPr="00CF0B9D">
        <w:rPr>
          <w:lang w:eastAsia="ko-KR"/>
        </w:rPr>
        <w:t>: the available set of PRACH occasions for the transmission of the Random Access Preamble for MSGA in 2-step RA type;</w:t>
      </w:r>
    </w:p>
    <w:p w14:paraId="429756AE"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preambleReceivedTargetPower</w:t>
      </w:r>
      <w:r w:rsidRPr="00CF0B9D">
        <w:rPr>
          <w:lang w:eastAsia="ko-KR"/>
        </w:rPr>
        <w:t>: initial Random Access Preamble power</w:t>
      </w:r>
      <w:r w:rsidR="000D4BCF" w:rsidRPr="00CF0B9D">
        <w:rPr>
          <w:lang w:eastAsia="ko-KR"/>
        </w:rPr>
        <w:t xml:space="preserve"> for 4-step RA type</w:t>
      </w:r>
      <w:r w:rsidRPr="00CF0B9D">
        <w:rPr>
          <w:lang w:eastAsia="ko-KR"/>
        </w:rPr>
        <w:t>;</w:t>
      </w:r>
    </w:p>
    <w:p w14:paraId="42E51672" w14:textId="77777777" w:rsidR="000D4BCF" w:rsidRPr="00CF0B9D" w:rsidRDefault="000D4BCF" w:rsidP="000D4BCF">
      <w:pPr>
        <w:pStyle w:val="B1"/>
        <w:rPr>
          <w:lang w:eastAsia="ko-KR"/>
        </w:rPr>
      </w:pPr>
      <w:r w:rsidRPr="00CF0B9D">
        <w:rPr>
          <w:lang w:eastAsia="ko-KR"/>
        </w:rPr>
        <w:t>-</w:t>
      </w:r>
      <w:r w:rsidRPr="00CF0B9D">
        <w:rPr>
          <w:lang w:eastAsia="ko-KR"/>
        </w:rPr>
        <w:tab/>
      </w:r>
      <w:r w:rsidRPr="00CF0B9D">
        <w:rPr>
          <w:rFonts w:eastAsia="DengXian"/>
          <w:i/>
          <w:iCs/>
          <w:lang w:eastAsia="zh-CN"/>
        </w:rPr>
        <w:t>msgA-PreambleReceivedTargetPower</w:t>
      </w:r>
      <w:r w:rsidRPr="00CF0B9D">
        <w:rPr>
          <w:rFonts w:eastAsia="DengXian"/>
          <w:lang w:eastAsia="zh-CN"/>
        </w:rPr>
        <w:t xml:space="preserve">: </w:t>
      </w:r>
      <w:r w:rsidRPr="00CF0B9D">
        <w:rPr>
          <w:lang w:eastAsia="ko-KR"/>
        </w:rPr>
        <w:t>initial Random Access Preamble power for 2-step RA type;</w:t>
      </w:r>
    </w:p>
    <w:p w14:paraId="699AE6F5"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rsrp-ThresholdSSB</w:t>
      </w:r>
      <w:r w:rsidRPr="00CF0B9D">
        <w:rPr>
          <w:lang w:eastAsia="ko-KR"/>
        </w:rPr>
        <w:t>: an RSRP threshold for the selection of the SSB</w:t>
      </w:r>
      <w:r w:rsidR="003B18D8" w:rsidRPr="00CF0B9D">
        <w:rPr>
          <w:lang w:eastAsia="ko-KR"/>
        </w:rPr>
        <w:t xml:space="preserve"> for 4-step RA type</w:t>
      </w:r>
      <w:r w:rsidRPr="00CF0B9D">
        <w:rPr>
          <w:lang w:eastAsia="ko-KR"/>
        </w:rPr>
        <w:t xml:space="preserve">. If the Random Access procedure is initiated for beam failure recovery, </w:t>
      </w:r>
      <w:r w:rsidRPr="00CF0B9D">
        <w:rPr>
          <w:i/>
          <w:lang w:eastAsia="ko-KR"/>
        </w:rPr>
        <w:t>rsrp-ThresholdSSB</w:t>
      </w:r>
      <w:r w:rsidRPr="00CF0B9D">
        <w:rPr>
          <w:lang w:eastAsia="ko-KR"/>
        </w:rPr>
        <w:t xml:space="preserve"> </w:t>
      </w:r>
      <w:r w:rsidR="00864332" w:rsidRPr="00CF0B9D">
        <w:rPr>
          <w:lang w:eastAsia="zh-CN"/>
        </w:rPr>
        <w:t xml:space="preserve">used for the selection of the </w:t>
      </w:r>
      <w:r w:rsidR="00864332" w:rsidRPr="00CF0B9D">
        <w:rPr>
          <w:lang w:eastAsia="ko-KR"/>
        </w:rPr>
        <w:t xml:space="preserve">SSB within </w:t>
      </w:r>
      <w:r w:rsidR="00864332" w:rsidRPr="00CF0B9D">
        <w:rPr>
          <w:i/>
          <w:lang w:eastAsia="ko-KR"/>
        </w:rPr>
        <w:t>candidateBeamRSList</w:t>
      </w:r>
      <w:r w:rsidR="00864332" w:rsidRPr="00CF0B9D">
        <w:rPr>
          <w:lang w:eastAsia="ko-KR"/>
        </w:rPr>
        <w:t xml:space="preserve"> </w:t>
      </w:r>
      <w:r w:rsidRPr="00CF0B9D">
        <w:rPr>
          <w:lang w:eastAsia="ko-KR"/>
        </w:rPr>
        <w:t xml:space="preserve">refers to </w:t>
      </w:r>
      <w:r w:rsidRPr="00CF0B9D">
        <w:rPr>
          <w:i/>
          <w:lang w:eastAsia="ko-KR"/>
        </w:rPr>
        <w:t>rsrp-ThresholdSSB</w:t>
      </w:r>
      <w:r w:rsidRPr="00CF0B9D">
        <w:rPr>
          <w:lang w:eastAsia="ko-KR"/>
        </w:rPr>
        <w:t xml:space="preserve"> in </w:t>
      </w:r>
      <w:r w:rsidRPr="00CF0B9D">
        <w:rPr>
          <w:i/>
          <w:lang w:eastAsia="ko-KR"/>
        </w:rPr>
        <w:t>BeamFailureRecoveryConfig</w:t>
      </w:r>
      <w:r w:rsidRPr="00CF0B9D">
        <w:rPr>
          <w:lang w:eastAsia="ko-KR"/>
        </w:rPr>
        <w:t xml:space="preserve"> IE;</w:t>
      </w:r>
    </w:p>
    <w:p w14:paraId="769B3325"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rsrp-ThresholdCSI-RS</w:t>
      </w:r>
      <w:r w:rsidRPr="00CF0B9D">
        <w:rPr>
          <w:lang w:eastAsia="ko-KR"/>
        </w:rPr>
        <w:t>: an RSRP threshold for the selection of CSI-RS</w:t>
      </w:r>
      <w:r w:rsidR="003B18D8" w:rsidRPr="00CF0B9D">
        <w:rPr>
          <w:lang w:eastAsia="ko-KR"/>
        </w:rPr>
        <w:t xml:space="preserve"> for 4-step RA type</w:t>
      </w:r>
      <w:r w:rsidRPr="00CF0B9D">
        <w:rPr>
          <w:lang w:eastAsia="ko-KR"/>
        </w:rPr>
        <w:t xml:space="preserve">. If the Random Access procedure is initiated for beam failure recovery, </w:t>
      </w:r>
      <w:r w:rsidRPr="00CF0B9D">
        <w:rPr>
          <w:i/>
          <w:lang w:eastAsia="ko-KR"/>
        </w:rPr>
        <w:t>rsrp-ThresholdCSI-RS</w:t>
      </w:r>
      <w:r w:rsidRPr="00CF0B9D">
        <w:rPr>
          <w:lang w:eastAsia="ko-KR"/>
        </w:rPr>
        <w:t xml:space="preserve"> </w:t>
      </w:r>
      <w:r w:rsidR="008C4C7C" w:rsidRPr="00CF0B9D">
        <w:rPr>
          <w:lang w:eastAsia="ko-KR"/>
        </w:rPr>
        <w:t>is equal to</w:t>
      </w:r>
      <w:r w:rsidRPr="00CF0B9D">
        <w:rPr>
          <w:lang w:eastAsia="ko-KR"/>
        </w:rPr>
        <w:t xml:space="preserve"> </w:t>
      </w:r>
      <w:r w:rsidRPr="00CF0B9D">
        <w:rPr>
          <w:i/>
          <w:lang w:eastAsia="ko-KR"/>
        </w:rPr>
        <w:t>rsrp-ThresholdSSB</w:t>
      </w:r>
      <w:r w:rsidRPr="00CF0B9D">
        <w:rPr>
          <w:lang w:eastAsia="ko-KR"/>
        </w:rPr>
        <w:t xml:space="preserve"> in </w:t>
      </w:r>
      <w:r w:rsidRPr="00CF0B9D">
        <w:rPr>
          <w:i/>
          <w:lang w:eastAsia="ko-KR"/>
        </w:rPr>
        <w:t>BeamFailureRecoveryConfig</w:t>
      </w:r>
      <w:r w:rsidRPr="00CF0B9D">
        <w:rPr>
          <w:lang w:eastAsia="ko-KR"/>
        </w:rPr>
        <w:t xml:space="preserve"> IE;</w:t>
      </w:r>
    </w:p>
    <w:p w14:paraId="3B061318" w14:textId="77777777" w:rsidR="003B18D8" w:rsidRPr="00CF0B9D" w:rsidRDefault="003B18D8" w:rsidP="003B18D8">
      <w:pPr>
        <w:pStyle w:val="B1"/>
        <w:rPr>
          <w:lang w:eastAsia="ko-KR"/>
        </w:rPr>
      </w:pPr>
      <w:r w:rsidRPr="00CF0B9D">
        <w:rPr>
          <w:lang w:eastAsia="ko-KR"/>
        </w:rPr>
        <w:lastRenderedPageBreak/>
        <w:t>-</w:t>
      </w:r>
      <w:r w:rsidRPr="00CF0B9D">
        <w:rPr>
          <w:lang w:eastAsia="ko-KR"/>
        </w:rPr>
        <w:tab/>
      </w:r>
      <w:r w:rsidRPr="00CF0B9D">
        <w:rPr>
          <w:i/>
          <w:lang w:eastAsia="ko-KR"/>
        </w:rPr>
        <w:t>msgA-RSRP-ThresholdSSB</w:t>
      </w:r>
      <w:r w:rsidRPr="00CF0B9D">
        <w:rPr>
          <w:lang w:eastAsia="ko-KR"/>
        </w:rPr>
        <w:t>: an RSRP threshold for the selection of the SSB for 2-step RA type;</w:t>
      </w:r>
    </w:p>
    <w:p w14:paraId="731754E9" w14:textId="77777777" w:rsidR="000B354E" w:rsidRPr="00CF0B9D" w:rsidRDefault="00411627" w:rsidP="000B354E">
      <w:pPr>
        <w:pStyle w:val="B1"/>
        <w:rPr>
          <w:lang w:eastAsia="ko-KR"/>
        </w:rPr>
      </w:pPr>
      <w:r w:rsidRPr="00CF0B9D">
        <w:rPr>
          <w:lang w:eastAsia="ko-KR"/>
        </w:rPr>
        <w:t>-</w:t>
      </w:r>
      <w:r w:rsidRPr="00CF0B9D">
        <w:rPr>
          <w:lang w:eastAsia="ko-KR"/>
        </w:rPr>
        <w:tab/>
      </w:r>
      <w:r w:rsidRPr="00CF0B9D">
        <w:rPr>
          <w:i/>
          <w:lang w:eastAsia="ko-KR"/>
        </w:rPr>
        <w:t>rsrp-ThresholdSSB-SUL</w:t>
      </w:r>
      <w:r w:rsidRPr="00CF0B9D">
        <w:rPr>
          <w:lang w:eastAsia="ko-KR"/>
        </w:rPr>
        <w:t>: an RSRP threshold for the selection between the NUL carrier and the SUL carrier;</w:t>
      </w:r>
    </w:p>
    <w:p w14:paraId="61215CA3" w14:textId="77777777" w:rsidR="003B18D8" w:rsidRPr="00CF0B9D" w:rsidRDefault="003B18D8" w:rsidP="003B18D8">
      <w:pPr>
        <w:pStyle w:val="B1"/>
        <w:rPr>
          <w:lang w:eastAsia="ko-KR"/>
        </w:rPr>
      </w:pPr>
      <w:r w:rsidRPr="00CF0B9D">
        <w:rPr>
          <w:i/>
          <w:iCs/>
          <w:lang w:eastAsia="ko-KR"/>
        </w:rPr>
        <w:t>-</w:t>
      </w:r>
      <w:r w:rsidRPr="00CF0B9D">
        <w:rPr>
          <w:i/>
          <w:iCs/>
          <w:lang w:eastAsia="ko-KR"/>
        </w:rPr>
        <w:tab/>
        <w:t>msgA-RSRP-Threshold</w:t>
      </w:r>
      <w:r w:rsidRPr="00CF0B9D">
        <w:rPr>
          <w:lang w:eastAsia="ko-KR"/>
        </w:rPr>
        <w:t xml:space="preserve">: an RSRP threshold for selection between 2-step RA type and 4-step RA type when both 2-step and 4-step RA type </w:t>
      </w:r>
      <w:r w:rsidR="00E541C6" w:rsidRPr="00CF0B9D">
        <w:rPr>
          <w:lang w:eastAsia="ko-KR"/>
        </w:rPr>
        <w:t>R</w:t>
      </w:r>
      <w:r w:rsidRPr="00CF0B9D">
        <w:rPr>
          <w:lang w:eastAsia="ko-KR"/>
        </w:rPr>
        <w:t xml:space="preserve">andom </w:t>
      </w:r>
      <w:r w:rsidR="00E541C6" w:rsidRPr="00CF0B9D">
        <w:rPr>
          <w:lang w:eastAsia="ko-KR"/>
        </w:rPr>
        <w:t>A</w:t>
      </w:r>
      <w:r w:rsidRPr="00CF0B9D">
        <w:rPr>
          <w:lang w:eastAsia="ko-KR"/>
        </w:rPr>
        <w:t xml:space="preserve">ccess </w:t>
      </w:r>
      <w:r w:rsidR="00E541C6" w:rsidRPr="00CF0B9D">
        <w:rPr>
          <w:lang w:eastAsia="ko-KR"/>
        </w:rPr>
        <w:t>R</w:t>
      </w:r>
      <w:r w:rsidRPr="00CF0B9D">
        <w:rPr>
          <w:lang w:eastAsia="ko-KR"/>
        </w:rPr>
        <w:t>esources are configured in the UL BWP;</w:t>
      </w:r>
    </w:p>
    <w:p w14:paraId="01427072" w14:textId="7CC1D01D" w:rsidR="00FB4961" w:rsidRPr="00CF0B9D" w:rsidRDefault="00FB4961" w:rsidP="00FB4961">
      <w:pPr>
        <w:pStyle w:val="B1"/>
        <w:rPr>
          <w:lang w:eastAsia="ko-KR"/>
        </w:rPr>
      </w:pPr>
      <w:r w:rsidRPr="00CF0B9D">
        <w:rPr>
          <w:i/>
          <w:iCs/>
          <w:lang w:eastAsia="ko-KR"/>
        </w:rPr>
        <w:t>-</w:t>
      </w:r>
      <w:r w:rsidRPr="00CF0B9D">
        <w:rPr>
          <w:i/>
          <w:iCs/>
          <w:lang w:eastAsia="ko-KR"/>
        </w:rPr>
        <w:tab/>
      </w:r>
      <w:r w:rsidRPr="00CF0B9D">
        <w:rPr>
          <w:i/>
          <w:iCs/>
        </w:rPr>
        <w:t>rsrp-ThresholdMsg3</w:t>
      </w:r>
      <w:r w:rsidRPr="00CF0B9D">
        <w:rPr>
          <w:lang w:eastAsia="ko-KR"/>
        </w:rPr>
        <w:t>: an RSRP threshold for M</w:t>
      </w:r>
      <w:r w:rsidR="005D7DB1" w:rsidRPr="00CF0B9D">
        <w:rPr>
          <w:lang w:eastAsia="ko-KR"/>
        </w:rPr>
        <w:t>sg</w:t>
      </w:r>
      <w:r w:rsidRPr="00CF0B9D">
        <w:rPr>
          <w:lang w:eastAsia="ko-KR"/>
        </w:rPr>
        <w:t>3 repetition (see clause 5.1.1b);</w:t>
      </w:r>
    </w:p>
    <w:p w14:paraId="2BE9BC4E" w14:textId="77777777" w:rsidR="007842DA" w:rsidRPr="00CF0B9D" w:rsidRDefault="007842DA" w:rsidP="00323705">
      <w:pPr>
        <w:pStyle w:val="B1"/>
        <w:rPr>
          <w:lang w:eastAsia="ko-KR"/>
        </w:rPr>
      </w:pPr>
      <w:r w:rsidRPr="00CF0B9D">
        <w:rPr>
          <w:i/>
          <w:iCs/>
          <w:lang w:eastAsia="ko-KR"/>
        </w:rPr>
        <w:t>-</w:t>
      </w:r>
      <w:r w:rsidRPr="00CF0B9D">
        <w:rPr>
          <w:i/>
          <w:iCs/>
          <w:lang w:eastAsia="ko-KR"/>
        </w:rPr>
        <w:tab/>
      </w:r>
      <w:r w:rsidRPr="00CF0B9D">
        <w:rPr>
          <w:i/>
          <w:iCs/>
        </w:rPr>
        <w:t>FeatureCombination</w:t>
      </w:r>
      <w:r w:rsidRPr="00CF0B9D">
        <w:rPr>
          <w:lang w:eastAsia="ko-KR"/>
        </w:rPr>
        <w:t>:</w:t>
      </w:r>
      <w:r w:rsidRPr="00CF0B9D">
        <w:t xml:space="preserve"> </w:t>
      </w:r>
      <w:r w:rsidRPr="00CF0B9D">
        <w:rPr>
          <w:lang w:eastAsia="ko-KR"/>
        </w:rPr>
        <w:t>feature or a combination of features associated with a set of Random Access resources;</w:t>
      </w:r>
    </w:p>
    <w:p w14:paraId="6CE06B66" w14:textId="3E146E7A" w:rsidR="00FB4961" w:rsidRPr="00CF0B9D" w:rsidRDefault="00FB4961" w:rsidP="00FB4961">
      <w:pPr>
        <w:pStyle w:val="B1"/>
        <w:rPr>
          <w:lang w:eastAsia="ko-KR"/>
        </w:rPr>
      </w:pPr>
      <w:r w:rsidRPr="00CF0B9D">
        <w:rPr>
          <w:i/>
          <w:iCs/>
          <w:lang w:eastAsia="ko-KR"/>
        </w:rPr>
        <w:t>-</w:t>
      </w:r>
      <w:r w:rsidRPr="00CF0B9D">
        <w:rPr>
          <w:i/>
          <w:iCs/>
          <w:lang w:eastAsia="ko-KR"/>
        </w:rPr>
        <w:tab/>
      </w:r>
      <w:r w:rsidRPr="00CF0B9D">
        <w:rPr>
          <w:i/>
          <w:iCs/>
        </w:rPr>
        <w:t>featurePriorities</w:t>
      </w:r>
      <w:r w:rsidRPr="00CF0B9D">
        <w:rPr>
          <w:lang w:eastAsia="ko-KR"/>
        </w:rPr>
        <w:t>: p</w:t>
      </w:r>
      <w:r w:rsidRPr="00CF0B9D">
        <w:rPr>
          <w:szCs w:val="22"/>
        </w:rPr>
        <w:t xml:space="preserve">riorities for features, such as </w:t>
      </w:r>
      <w:r w:rsidR="008B790F" w:rsidRPr="00CF0B9D">
        <w:rPr>
          <w:szCs w:val="22"/>
          <w:lang w:eastAsia="zh-CN"/>
        </w:rPr>
        <w:t>RedCap</w:t>
      </w:r>
      <w:r w:rsidRPr="00CF0B9D">
        <w:rPr>
          <w:szCs w:val="22"/>
        </w:rPr>
        <w:t xml:space="preserve">, </w:t>
      </w:r>
      <w:r w:rsidR="005D7DB1" w:rsidRPr="00CF0B9D">
        <w:rPr>
          <w:szCs w:val="22"/>
        </w:rPr>
        <w:t>Slicing</w:t>
      </w:r>
      <w:r w:rsidR="00B7766C" w:rsidRPr="00CF0B9D">
        <w:rPr>
          <w:szCs w:val="22"/>
        </w:rPr>
        <w:t>,</w:t>
      </w:r>
      <w:r w:rsidRPr="00CF0B9D">
        <w:rPr>
          <w:szCs w:val="22"/>
        </w:rPr>
        <w:t xml:space="preserve"> etc</w:t>
      </w:r>
      <w:r w:rsidR="00B7766C" w:rsidRPr="00CF0B9D">
        <w:rPr>
          <w:szCs w:val="22"/>
        </w:rPr>
        <w:t>.</w:t>
      </w:r>
      <w:r w:rsidRPr="00CF0B9D">
        <w:rPr>
          <w:szCs w:val="22"/>
        </w:rPr>
        <w:t xml:space="preserve"> (see clause 5.1.1d)</w:t>
      </w:r>
      <w:r w:rsidRPr="00CF0B9D">
        <w:rPr>
          <w:lang w:eastAsia="ko-KR"/>
        </w:rPr>
        <w:t>;</w:t>
      </w:r>
    </w:p>
    <w:p w14:paraId="57EBCBEE" w14:textId="77777777" w:rsidR="003B18D8" w:rsidRPr="00CF0B9D" w:rsidRDefault="003B18D8" w:rsidP="003B18D8">
      <w:pPr>
        <w:pStyle w:val="B1"/>
        <w:rPr>
          <w:lang w:eastAsia="ko-KR"/>
        </w:rPr>
      </w:pPr>
      <w:r w:rsidRPr="00CF0B9D">
        <w:rPr>
          <w:lang w:eastAsia="ko-KR"/>
        </w:rPr>
        <w:t>-</w:t>
      </w:r>
      <w:r w:rsidRPr="00CF0B9D">
        <w:rPr>
          <w:lang w:eastAsia="ko-KR"/>
        </w:rPr>
        <w:tab/>
      </w:r>
      <w:r w:rsidRPr="00CF0B9D">
        <w:rPr>
          <w:i/>
          <w:iCs/>
        </w:rPr>
        <w:t>msgA-TransMax</w:t>
      </w:r>
      <w:r w:rsidRPr="00CF0B9D">
        <w:t xml:space="preserve">: The maximum number of MSGA transmissions when both 4-step and 2-step RA type Random Access </w:t>
      </w:r>
      <w:r w:rsidR="00E541C6" w:rsidRPr="00CF0B9D">
        <w:t>R</w:t>
      </w:r>
      <w:r w:rsidRPr="00CF0B9D">
        <w:t>esources are configured;</w:t>
      </w:r>
    </w:p>
    <w:p w14:paraId="0BFB46D3" w14:textId="77777777" w:rsidR="00411627" w:rsidRPr="00CF0B9D" w:rsidRDefault="000B354E" w:rsidP="000B354E">
      <w:pPr>
        <w:pStyle w:val="B1"/>
        <w:rPr>
          <w:lang w:eastAsia="ko-KR"/>
        </w:rPr>
      </w:pPr>
      <w:r w:rsidRPr="00CF0B9D">
        <w:rPr>
          <w:lang w:eastAsia="ko-KR"/>
        </w:rPr>
        <w:t>-</w:t>
      </w:r>
      <w:r w:rsidRPr="00CF0B9D">
        <w:rPr>
          <w:lang w:eastAsia="ko-KR"/>
        </w:rPr>
        <w:tab/>
      </w:r>
      <w:r w:rsidRPr="00CF0B9D">
        <w:rPr>
          <w:i/>
          <w:lang w:eastAsia="ko-KR"/>
        </w:rPr>
        <w:t>candidateBeamRSList</w:t>
      </w:r>
      <w:r w:rsidRPr="00CF0B9D">
        <w:rPr>
          <w:lang w:eastAsia="ko-KR"/>
        </w:rPr>
        <w:t>: a list of reference signals (CSI-RS and/or SSB) identifying the candidate beams for recovery and the associated Random Access parameters</w:t>
      </w:r>
      <w:r w:rsidR="004E1F8E" w:rsidRPr="00CF0B9D">
        <w:rPr>
          <w:lang w:eastAsia="ko-KR"/>
        </w:rPr>
        <w:t>;</w:t>
      </w:r>
    </w:p>
    <w:p w14:paraId="41D8CC91" w14:textId="77777777" w:rsidR="00F22B79" w:rsidRPr="00CF0B9D" w:rsidRDefault="00F22B79" w:rsidP="00411627">
      <w:pPr>
        <w:pStyle w:val="B1"/>
        <w:rPr>
          <w:lang w:eastAsia="ko-KR"/>
        </w:rPr>
      </w:pPr>
      <w:r w:rsidRPr="00CF0B9D">
        <w:rPr>
          <w:lang w:eastAsia="ko-KR"/>
        </w:rPr>
        <w:t>-</w:t>
      </w:r>
      <w:r w:rsidRPr="00CF0B9D">
        <w:rPr>
          <w:lang w:eastAsia="ko-KR"/>
        </w:rPr>
        <w:tab/>
      </w:r>
      <w:r w:rsidRPr="00CF0B9D">
        <w:rPr>
          <w:i/>
          <w:lang w:eastAsia="ko-KR"/>
        </w:rPr>
        <w:t>recoverySearchSpaceId</w:t>
      </w:r>
      <w:r w:rsidRPr="00CF0B9D">
        <w:rPr>
          <w:lang w:eastAsia="ko-KR"/>
        </w:rPr>
        <w:t>: the search space identity for monitoring the response of the beam failure recovery request;</w:t>
      </w:r>
    </w:p>
    <w:p w14:paraId="352CAE31"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powerRampingStep</w:t>
      </w:r>
      <w:r w:rsidRPr="00CF0B9D">
        <w:rPr>
          <w:lang w:eastAsia="ko-KR"/>
        </w:rPr>
        <w:t>: the power-ramping factor;</w:t>
      </w:r>
    </w:p>
    <w:p w14:paraId="0E236DA3" w14:textId="77777777" w:rsidR="003B18D8" w:rsidRPr="00CF0B9D" w:rsidRDefault="003B18D8" w:rsidP="003B18D8">
      <w:pPr>
        <w:pStyle w:val="B1"/>
        <w:rPr>
          <w:lang w:eastAsia="ko-KR"/>
        </w:rPr>
      </w:pPr>
      <w:r w:rsidRPr="00CF0B9D">
        <w:rPr>
          <w:lang w:eastAsia="ko-KR"/>
        </w:rPr>
        <w:t>-</w:t>
      </w:r>
      <w:r w:rsidRPr="00CF0B9D">
        <w:rPr>
          <w:lang w:eastAsia="ko-KR"/>
        </w:rPr>
        <w:tab/>
      </w:r>
      <w:r w:rsidRPr="00CF0B9D">
        <w:rPr>
          <w:i/>
          <w:iCs/>
          <w:lang w:eastAsia="ko-KR"/>
        </w:rPr>
        <w:t>msgA-PreamblePowerRampingStep</w:t>
      </w:r>
      <w:r w:rsidRPr="00CF0B9D">
        <w:rPr>
          <w:iCs/>
          <w:lang w:eastAsia="ko-KR"/>
        </w:rPr>
        <w:t xml:space="preserve">: </w:t>
      </w:r>
      <w:r w:rsidRPr="00CF0B9D">
        <w:rPr>
          <w:lang w:eastAsia="ko-KR"/>
        </w:rPr>
        <w:t>the power ramping factor for MSGA preamble;</w:t>
      </w:r>
    </w:p>
    <w:p w14:paraId="0031C5E8" w14:textId="77777777" w:rsidR="00865E9A" w:rsidRPr="00CF0B9D" w:rsidRDefault="00865E9A" w:rsidP="00865E9A">
      <w:pPr>
        <w:pStyle w:val="B1"/>
        <w:rPr>
          <w:lang w:eastAsia="ko-KR"/>
        </w:rPr>
      </w:pPr>
      <w:r w:rsidRPr="00CF0B9D">
        <w:rPr>
          <w:lang w:eastAsia="ko-KR"/>
        </w:rPr>
        <w:t>-</w:t>
      </w:r>
      <w:r w:rsidRPr="00CF0B9D">
        <w:rPr>
          <w:lang w:eastAsia="ko-KR"/>
        </w:rPr>
        <w:tab/>
      </w:r>
      <w:r w:rsidRPr="00CF0B9D">
        <w:rPr>
          <w:i/>
          <w:lang w:eastAsia="ko-KR"/>
        </w:rPr>
        <w:t>powerRampingStepHighPriority</w:t>
      </w:r>
      <w:r w:rsidRPr="00CF0B9D">
        <w:rPr>
          <w:lang w:eastAsia="ko-KR"/>
        </w:rPr>
        <w:t xml:space="preserve">: the power-ramping factor in case of </w:t>
      </w:r>
      <w:r w:rsidR="00FC4221" w:rsidRPr="00CF0B9D">
        <w:rPr>
          <w:lang w:eastAsia="ko-KR"/>
        </w:rPr>
        <w:t xml:space="preserve">prioritized </w:t>
      </w:r>
      <w:r w:rsidRPr="00CF0B9D">
        <w:rPr>
          <w:lang w:eastAsia="ko-KR"/>
        </w:rPr>
        <w:t>Random Access procedure;</w:t>
      </w:r>
    </w:p>
    <w:p w14:paraId="108217E5" w14:textId="77777777" w:rsidR="00865E9A" w:rsidRPr="00CF0B9D" w:rsidRDefault="00865E9A" w:rsidP="00865E9A">
      <w:pPr>
        <w:pStyle w:val="B1"/>
        <w:rPr>
          <w:lang w:eastAsia="ko-KR"/>
        </w:rPr>
      </w:pPr>
      <w:r w:rsidRPr="00CF0B9D">
        <w:rPr>
          <w:lang w:eastAsia="ko-KR"/>
        </w:rPr>
        <w:t>-</w:t>
      </w:r>
      <w:r w:rsidRPr="00CF0B9D">
        <w:rPr>
          <w:lang w:eastAsia="ko-KR"/>
        </w:rPr>
        <w:tab/>
      </w:r>
      <w:r w:rsidRPr="00CF0B9D">
        <w:rPr>
          <w:i/>
          <w:lang w:eastAsia="ko-KR"/>
        </w:rPr>
        <w:t>scalingFactorBI</w:t>
      </w:r>
      <w:r w:rsidRPr="00CF0B9D">
        <w:rPr>
          <w:lang w:eastAsia="ko-KR"/>
        </w:rPr>
        <w:t xml:space="preserve">: a scaling factor for </w:t>
      </w:r>
      <w:r w:rsidR="00FC4221" w:rsidRPr="00CF0B9D">
        <w:rPr>
          <w:lang w:eastAsia="ko-KR"/>
        </w:rPr>
        <w:t xml:space="preserve">prioritized </w:t>
      </w:r>
      <w:r w:rsidRPr="00CF0B9D">
        <w:rPr>
          <w:lang w:eastAsia="ko-KR"/>
        </w:rPr>
        <w:t>Random Access procedure;</w:t>
      </w:r>
    </w:p>
    <w:p w14:paraId="69DB7206" w14:textId="77777777" w:rsidR="00411627" w:rsidRPr="00CF0B9D" w:rsidRDefault="00411627" w:rsidP="00865E9A">
      <w:pPr>
        <w:pStyle w:val="B1"/>
        <w:rPr>
          <w:lang w:eastAsia="ko-KR"/>
        </w:rPr>
      </w:pPr>
      <w:r w:rsidRPr="00CF0B9D">
        <w:rPr>
          <w:lang w:eastAsia="ko-KR"/>
        </w:rPr>
        <w:t>-</w:t>
      </w:r>
      <w:r w:rsidRPr="00CF0B9D">
        <w:rPr>
          <w:lang w:eastAsia="ko-KR"/>
        </w:rPr>
        <w:tab/>
      </w:r>
      <w:r w:rsidRPr="00CF0B9D">
        <w:rPr>
          <w:i/>
          <w:lang w:eastAsia="ko-KR"/>
        </w:rPr>
        <w:t>ra-PreambleIndex</w:t>
      </w:r>
      <w:r w:rsidRPr="00CF0B9D">
        <w:rPr>
          <w:lang w:eastAsia="ko-KR"/>
        </w:rPr>
        <w:t>: Random Access Preamble;</w:t>
      </w:r>
    </w:p>
    <w:p w14:paraId="22B2437A"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ra-ssb-OccasionMaskIndex</w:t>
      </w:r>
      <w:r w:rsidRPr="00CF0B9D">
        <w:rPr>
          <w:lang w:eastAsia="ko-KR"/>
        </w:rPr>
        <w:t xml:space="preserve">: defines PRACH occasion(s) associated with an SSB in which the MAC entity may transmit a Random Access Preamble (see </w:t>
      </w:r>
      <w:r w:rsidR="00B9580D" w:rsidRPr="00CF0B9D">
        <w:rPr>
          <w:lang w:eastAsia="ko-KR"/>
        </w:rPr>
        <w:t>clause</w:t>
      </w:r>
      <w:r w:rsidRPr="00CF0B9D">
        <w:rPr>
          <w:lang w:eastAsia="ko-KR"/>
        </w:rPr>
        <w:t xml:space="preserve"> 7.4);</w:t>
      </w:r>
    </w:p>
    <w:p w14:paraId="2DBF172F" w14:textId="77777777" w:rsidR="005D7DB1" w:rsidRPr="00CF0B9D" w:rsidRDefault="003B18D8" w:rsidP="005D7DB1">
      <w:pPr>
        <w:pStyle w:val="B1"/>
      </w:pPr>
      <w:r w:rsidRPr="00CF0B9D">
        <w:rPr>
          <w:lang w:eastAsia="ko-KR"/>
        </w:rPr>
        <w:t>-</w:t>
      </w:r>
      <w:r w:rsidRPr="00CF0B9D">
        <w:rPr>
          <w:lang w:eastAsia="ko-KR"/>
        </w:rPr>
        <w:tab/>
      </w:r>
      <w:r w:rsidRPr="00CF0B9D">
        <w:rPr>
          <w:i/>
          <w:iCs/>
        </w:rPr>
        <w:t>msgA-SSB-SharedRO-MaskIndex</w:t>
      </w:r>
      <w:r w:rsidRPr="00CF0B9D">
        <w:t xml:space="preserve">: Indicates the subset of 4-step RA type </w:t>
      </w:r>
      <w:r w:rsidR="00E541C6" w:rsidRPr="00CF0B9D">
        <w:t>PRACH occasion</w:t>
      </w:r>
      <w:r w:rsidRPr="00CF0B9D">
        <w:t xml:space="preserve">s shared with 2-step RA type </w:t>
      </w:r>
      <w:r w:rsidR="00E541C6" w:rsidRPr="00CF0B9D">
        <w:t>PRACH occasion</w:t>
      </w:r>
      <w:r w:rsidRPr="00CF0B9D">
        <w:t xml:space="preserve">s for each SSB. If 2-step RA type </w:t>
      </w:r>
      <w:r w:rsidR="00E541C6" w:rsidRPr="00CF0B9D">
        <w:t>PRACH occasion</w:t>
      </w:r>
      <w:r w:rsidRPr="00CF0B9D">
        <w:t xml:space="preserve">s are shared with 4-step RA type </w:t>
      </w:r>
      <w:r w:rsidR="00E541C6" w:rsidRPr="00CF0B9D">
        <w:t>PRACH occasion</w:t>
      </w:r>
      <w:r w:rsidRPr="00CF0B9D">
        <w:t xml:space="preserve">s and </w:t>
      </w:r>
      <w:r w:rsidRPr="00CF0B9D">
        <w:rPr>
          <w:i/>
          <w:iCs/>
        </w:rPr>
        <w:t>msgA-SSB-SharedRO-MaskIndex</w:t>
      </w:r>
      <w:r w:rsidRPr="00CF0B9D">
        <w:t xml:space="preserve"> is not configured, then all 4-step RA type </w:t>
      </w:r>
      <w:r w:rsidR="00E541C6" w:rsidRPr="00CF0B9D">
        <w:t>PRACH occasion</w:t>
      </w:r>
      <w:r w:rsidRPr="00CF0B9D">
        <w:t>s are available for 2-step RA type (see clause 7.4);</w:t>
      </w:r>
    </w:p>
    <w:p w14:paraId="2BD36F92" w14:textId="16E9270A" w:rsidR="003B18D8" w:rsidRPr="00CF0B9D" w:rsidRDefault="005D7DB1" w:rsidP="005D7DB1">
      <w:pPr>
        <w:pStyle w:val="B1"/>
        <w:rPr>
          <w:lang w:eastAsia="ko-KR"/>
        </w:rPr>
      </w:pPr>
      <w:r w:rsidRPr="00CF0B9D">
        <w:rPr>
          <w:rFonts w:eastAsia="Yu Mincho"/>
          <w:lang w:eastAsia="ko-KR"/>
        </w:rPr>
        <w:t>-</w:t>
      </w:r>
      <w:r w:rsidRPr="00CF0B9D">
        <w:rPr>
          <w:rFonts w:eastAsia="Yu Mincho"/>
          <w:lang w:eastAsia="ko-KR"/>
        </w:rPr>
        <w:tab/>
      </w:r>
      <w:r w:rsidRPr="00CF0B9D">
        <w:rPr>
          <w:rFonts w:eastAsia="Yu Mincho"/>
          <w:i/>
          <w:lang w:eastAsia="en-US"/>
        </w:rPr>
        <w:t>ssb-SharedRO-MaskIndex</w:t>
      </w:r>
      <w:r w:rsidRPr="00CF0B9D">
        <w:rPr>
          <w:rFonts w:eastAsia="Yu Mincho"/>
          <w:lang w:eastAsia="en-US"/>
        </w:rPr>
        <w:t xml:space="preserve">: </w:t>
      </w:r>
      <w:r w:rsidRPr="00CF0B9D">
        <w:rPr>
          <w:rFonts w:eastAsia="Yu Mincho"/>
          <w:lang w:eastAsia="ko-KR"/>
        </w:rPr>
        <w:t>defines PRACH occasions, on which</w:t>
      </w:r>
      <w:r w:rsidRPr="00CF0B9D">
        <w:rPr>
          <w:rFonts w:eastAsia="Yu Mincho"/>
          <w:szCs w:val="22"/>
          <w:lang w:eastAsia="sv-SE"/>
        </w:rPr>
        <w:t xml:space="preserve"> preambles are allocated for a </w:t>
      </w:r>
      <w:r w:rsidRPr="00CF0B9D">
        <w:rPr>
          <w:rFonts w:eastAsia="Yu Mincho"/>
          <w:lang w:eastAsia="ko-KR"/>
        </w:rPr>
        <w:t>feature or a combination of features, associated with an SSB in which the MAC entity may transmit a Random Access Preamble (see clause 7.4);</w:t>
      </w:r>
    </w:p>
    <w:p w14:paraId="696BFC1E" w14:textId="77777777" w:rsidR="000B354E" w:rsidRPr="00CF0B9D" w:rsidRDefault="00411627" w:rsidP="000B354E">
      <w:pPr>
        <w:pStyle w:val="B1"/>
        <w:rPr>
          <w:lang w:eastAsia="ko-KR"/>
        </w:rPr>
      </w:pPr>
      <w:r w:rsidRPr="00CF0B9D">
        <w:rPr>
          <w:lang w:eastAsia="ko-KR"/>
        </w:rPr>
        <w:t>-</w:t>
      </w:r>
      <w:r w:rsidRPr="00CF0B9D">
        <w:rPr>
          <w:lang w:eastAsia="ko-KR"/>
        </w:rPr>
        <w:tab/>
      </w:r>
      <w:r w:rsidRPr="00CF0B9D">
        <w:rPr>
          <w:i/>
          <w:lang w:eastAsia="ko-KR"/>
        </w:rPr>
        <w:t>ra-OccasionList</w:t>
      </w:r>
      <w:r w:rsidRPr="00CF0B9D">
        <w:rPr>
          <w:lang w:eastAsia="ko-KR"/>
        </w:rPr>
        <w:t>: defines PRACH occasion(s) associated with a CSI-RS in which the MAC entity may transmit a Random Access Preamble;</w:t>
      </w:r>
    </w:p>
    <w:p w14:paraId="6EB4010F" w14:textId="77777777" w:rsidR="00411627" w:rsidRPr="00CF0B9D" w:rsidRDefault="000B354E" w:rsidP="000B354E">
      <w:pPr>
        <w:pStyle w:val="B1"/>
        <w:rPr>
          <w:lang w:eastAsia="ko-KR"/>
        </w:rPr>
      </w:pPr>
      <w:r w:rsidRPr="00CF0B9D">
        <w:rPr>
          <w:lang w:eastAsia="ko-KR"/>
        </w:rPr>
        <w:t>-</w:t>
      </w:r>
      <w:r w:rsidRPr="00CF0B9D">
        <w:rPr>
          <w:lang w:eastAsia="ko-KR"/>
        </w:rPr>
        <w:tab/>
      </w:r>
      <w:r w:rsidRPr="00CF0B9D">
        <w:rPr>
          <w:i/>
          <w:lang w:eastAsia="ko-KR"/>
        </w:rPr>
        <w:t>ra-PreambleStartIndex</w:t>
      </w:r>
      <w:r w:rsidRPr="00CF0B9D">
        <w:rPr>
          <w:lang w:eastAsia="ko-KR"/>
        </w:rPr>
        <w:t>: the starting index of Random Access Preamble(s) for on-demand SI request;</w:t>
      </w:r>
    </w:p>
    <w:p w14:paraId="4E2328F4" w14:textId="77777777" w:rsidR="00FB4961" w:rsidRPr="00CF0B9D" w:rsidRDefault="00FB4961" w:rsidP="00FB4961">
      <w:pPr>
        <w:pStyle w:val="B1"/>
        <w:rPr>
          <w:lang w:eastAsia="ko-KR"/>
        </w:rPr>
      </w:pPr>
      <w:r w:rsidRPr="00CF0B9D">
        <w:rPr>
          <w:lang w:eastAsia="ko-KR"/>
        </w:rPr>
        <w:t>-</w:t>
      </w:r>
      <w:r w:rsidRPr="00CF0B9D">
        <w:rPr>
          <w:lang w:eastAsia="ko-KR"/>
        </w:rPr>
        <w:tab/>
      </w:r>
      <w:r w:rsidRPr="00CF0B9D">
        <w:rPr>
          <w:i/>
          <w:lang w:eastAsia="ko-KR"/>
        </w:rPr>
        <w:t>startPreambleForThisPartition</w:t>
      </w:r>
      <w:r w:rsidRPr="00CF0B9D">
        <w:rPr>
          <w:lang w:eastAsia="ko-KR"/>
        </w:rPr>
        <w:t xml:space="preserve">: the </w:t>
      </w:r>
      <w:r w:rsidRPr="00CF0B9D">
        <w:rPr>
          <w:bCs/>
          <w:iCs/>
          <w:szCs w:val="22"/>
          <w:lang w:eastAsia="sv-SE"/>
        </w:rPr>
        <w:t>first preamble associated with the set of Random Access Resources applicable to the Random Access procedure</w:t>
      </w:r>
      <w:r w:rsidRPr="00CF0B9D">
        <w:rPr>
          <w:lang w:eastAsia="ko-KR"/>
        </w:rPr>
        <w:t>;</w:t>
      </w:r>
    </w:p>
    <w:p w14:paraId="0A998773"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preambleTransMax</w:t>
      </w:r>
      <w:r w:rsidRPr="00CF0B9D">
        <w:rPr>
          <w:lang w:eastAsia="ko-KR"/>
        </w:rPr>
        <w:t>: the maximum number of Random Access Preamble transmission;</w:t>
      </w:r>
    </w:p>
    <w:p w14:paraId="3EEE08F0"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ssb-perRACH-OccasionAndCB-PreamblesPerSSB</w:t>
      </w:r>
      <w:r w:rsidRPr="00CF0B9D">
        <w:rPr>
          <w:lang w:eastAsia="ko-KR"/>
        </w:rPr>
        <w:t xml:space="preserve">: defines the number of SSBs mapped to each PRACH occasion </w:t>
      </w:r>
      <w:r w:rsidR="003B18D8" w:rsidRPr="00CF0B9D">
        <w:rPr>
          <w:lang w:eastAsia="ko-KR"/>
        </w:rPr>
        <w:t xml:space="preserve">for 4-step RA type </w:t>
      </w:r>
      <w:r w:rsidRPr="00CF0B9D">
        <w:rPr>
          <w:lang w:eastAsia="ko-KR"/>
        </w:rPr>
        <w:t xml:space="preserve">and the number of </w:t>
      </w:r>
      <w:r w:rsidR="00FC4221" w:rsidRPr="00CF0B9D">
        <w:rPr>
          <w:lang w:eastAsia="ko-KR"/>
        </w:rPr>
        <w:t xml:space="preserve">contention-based </w:t>
      </w:r>
      <w:r w:rsidRPr="00CF0B9D">
        <w:rPr>
          <w:lang w:eastAsia="ko-KR"/>
        </w:rPr>
        <w:t>Random Access Preambles mapped to each SSB;</w:t>
      </w:r>
    </w:p>
    <w:p w14:paraId="4CD9C7F0" w14:textId="77777777" w:rsidR="000D4BCF" w:rsidRPr="00CF0B9D" w:rsidRDefault="000D4BCF" w:rsidP="000D4BCF">
      <w:pPr>
        <w:pStyle w:val="B1"/>
        <w:rPr>
          <w:lang w:eastAsia="ko-KR"/>
        </w:rPr>
      </w:pPr>
      <w:r w:rsidRPr="00CF0B9D">
        <w:rPr>
          <w:lang w:eastAsia="ko-KR"/>
        </w:rPr>
        <w:t>-</w:t>
      </w:r>
      <w:r w:rsidRPr="00CF0B9D">
        <w:rPr>
          <w:lang w:eastAsia="ko-KR"/>
        </w:rPr>
        <w:tab/>
      </w:r>
      <w:r w:rsidRPr="00CF0B9D">
        <w:rPr>
          <w:i/>
        </w:rPr>
        <w:t>msgA-CB-PreamblesPerSSB-PerSharedRO</w:t>
      </w:r>
      <w:r w:rsidRPr="00CF0B9D">
        <w:t xml:space="preserve">: </w:t>
      </w:r>
      <w:r w:rsidRPr="00CF0B9D">
        <w:rPr>
          <w:lang w:eastAsia="ko-KR"/>
        </w:rPr>
        <w:t>defines the number of contention-based Random Access Preambles</w:t>
      </w:r>
      <w:r w:rsidRPr="00CF0B9D">
        <w:t xml:space="preserve"> for 2-step RA type</w:t>
      </w:r>
      <w:r w:rsidRPr="00CF0B9D">
        <w:rPr>
          <w:lang w:eastAsia="ko-KR"/>
        </w:rPr>
        <w:t xml:space="preserve"> mapped to each SSB when the PRACH occasions are shared between 2-step and 4-step RA types</w:t>
      </w:r>
      <w:r w:rsidR="00CD6276" w:rsidRPr="00CF0B9D">
        <w:rPr>
          <w:lang w:eastAsia="ko-KR"/>
        </w:rPr>
        <w:t>;</w:t>
      </w:r>
    </w:p>
    <w:p w14:paraId="59D8197A" w14:textId="77777777" w:rsidR="003B18D8" w:rsidRPr="00CF0B9D" w:rsidRDefault="003B18D8" w:rsidP="003B18D8">
      <w:pPr>
        <w:pStyle w:val="B1"/>
        <w:rPr>
          <w:lang w:eastAsia="ko-KR"/>
        </w:rPr>
      </w:pPr>
      <w:r w:rsidRPr="00CF0B9D">
        <w:rPr>
          <w:lang w:eastAsia="ko-KR"/>
        </w:rPr>
        <w:t>-</w:t>
      </w:r>
      <w:r w:rsidRPr="00CF0B9D">
        <w:rPr>
          <w:lang w:eastAsia="ko-KR"/>
        </w:rPr>
        <w:tab/>
      </w:r>
      <w:r w:rsidRPr="00CF0B9D">
        <w:rPr>
          <w:i/>
          <w:iCs/>
          <w:lang w:eastAsia="ko-KR"/>
        </w:rPr>
        <w:t>msgA-</w:t>
      </w:r>
      <w:r w:rsidRPr="00CF0B9D">
        <w:rPr>
          <w:i/>
          <w:szCs w:val="22"/>
        </w:rPr>
        <w:t>SSB-PerRACH-OccasionAndCB-PreamblesPerSSB</w:t>
      </w:r>
      <w:r w:rsidRPr="00CF0B9D">
        <w:rPr>
          <w:lang w:eastAsia="ko-KR"/>
        </w:rPr>
        <w:t xml:space="preserve">: defines </w:t>
      </w:r>
      <w:r w:rsidRPr="00CF0B9D">
        <w:t>the number of SSBs mapped to each PRACH occasion for 2-step RA type and the number of contention-based Random Access Preambles mapped to each SSB;</w:t>
      </w:r>
    </w:p>
    <w:p w14:paraId="313FFC31" w14:textId="77777777" w:rsidR="005D7DB1" w:rsidRPr="00CF0B9D" w:rsidRDefault="005D7DB1" w:rsidP="0018790F">
      <w:pPr>
        <w:pStyle w:val="B1"/>
        <w:rPr>
          <w:rFonts w:eastAsia="Malgun Gothic"/>
          <w:lang w:eastAsia="ko-KR"/>
        </w:rPr>
      </w:pPr>
      <w:r w:rsidRPr="00CF0B9D">
        <w:rPr>
          <w:rFonts w:eastAsia="Yu Mincho"/>
          <w:lang w:eastAsia="ko-KR"/>
        </w:rPr>
        <w:lastRenderedPageBreak/>
        <w:t>-</w:t>
      </w:r>
      <w:r w:rsidRPr="00CF0B9D">
        <w:rPr>
          <w:rFonts w:eastAsia="Yu Mincho"/>
          <w:lang w:eastAsia="ko-KR"/>
        </w:rPr>
        <w:tab/>
      </w:r>
      <w:r w:rsidRPr="00CF0B9D">
        <w:rPr>
          <w:rFonts w:eastAsia="Yu Mincho"/>
          <w:i/>
          <w:lang w:eastAsia="en-US"/>
        </w:rPr>
        <w:t>numberOfPreamblesPerSSB-ForThisPartition</w:t>
      </w:r>
      <w:r w:rsidRPr="00CF0B9D">
        <w:rPr>
          <w:rFonts w:eastAsia="Yu Mincho"/>
          <w:lang w:eastAsia="en-US"/>
        </w:rPr>
        <w:t>:</w:t>
      </w:r>
      <w:r w:rsidRPr="00CF0B9D">
        <w:rPr>
          <w:rFonts w:eastAsia="Yu Mincho"/>
          <w:lang w:eastAsia="ko-KR"/>
        </w:rPr>
        <w:t xml:space="preserve"> defines the number of</w:t>
      </w:r>
      <w:r w:rsidRPr="00CF0B9D">
        <w:rPr>
          <w:rFonts w:eastAsia="Yu Mincho"/>
          <w:i/>
          <w:lang w:eastAsia="en-US"/>
        </w:rPr>
        <w:t xml:space="preserve"> </w:t>
      </w:r>
      <w:r w:rsidRPr="00CF0B9D">
        <w:rPr>
          <w:rFonts w:eastAsia="Yu Mincho"/>
          <w:bCs/>
          <w:iCs/>
          <w:szCs w:val="22"/>
          <w:lang w:eastAsia="sv-SE"/>
        </w:rPr>
        <w:t xml:space="preserve">consecutive preambles for </w:t>
      </w:r>
      <w:r w:rsidRPr="00CF0B9D">
        <w:rPr>
          <w:rFonts w:eastAsia="Yu Mincho"/>
          <w:szCs w:val="22"/>
          <w:lang w:eastAsia="sv-SE"/>
        </w:rPr>
        <w:t xml:space="preserve">a </w:t>
      </w:r>
      <w:r w:rsidRPr="00CF0B9D">
        <w:rPr>
          <w:rFonts w:eastAsia="Yu Mincho"/>
          <w:lang w:eastAsia="ko-KR"/>
        </w:rPr>
        <w:t>feature or a combination of features</w:t>
      </w:r>
      <w:r w:rsidRPr="00CF0B9D">
        <w:rPr>
          <w:rFonts w:eastAsia="Yu Mincho"/>
          <w:bCs/>
          <w:iCs/>
          <w:szCs w:val="22"/>
          <w:lang w:eastAsia="sv-SE"/>
        </w:rPr>
        <w:t xml:space="preserve"> </w:t>
      </w:r>
      <w:r w:rsidRPr="00CF0B9D">
        <w:rPr>
          <w:rFonts w:eastAsia="Yu Mincho"/>
          <w:lang w:eastAsia="en-US"/>
        </w:rPr>
        <w:t>mapped to each SSB;</w:t>
      </w:r>
    </w:p>
    <w:p w14:paraId="52564E9C" w14:textId="77777777" w:rsidR="000D4BCF" w:rsidRPr="00CF0B9D" w:rsidRDefault="000D4BCF" w:rsidP="000D4BCF">
      <w:pPr>
        <w:pStyle w:val="B1"/>
      </w:pPr>
      <w:r w:rsidRPr="00CF0B9D">
        <w:rPr>
          <w:lang w:eastAsia="ko-KR"/>
        </w:rPr>
        <w:t>-</w:t>
      </w:r>
      <w:r w:rsidRPr="00CF0B9D">
        <w:rPr>
          <w:lang w:eastAsia="ko-KR"/>
        </w:rPr>
        <w:tab/>
      </w:r>
      <w:r w:rsidRPr="00CF0B9D">
        <w:rPr>
          <w:i/>
          <w:iCs/>
          <w:lang w:eastAsia="ko-KR"/>
        </w:rPr>
        <w:t>msgA-PUSCH-ResourceGroupA</w:t>
      </w:r>
      <w:r w:rsidRPr="00CF0B9D">
        <w:rPr>
          <w:lang w:eastAsia="ko-KR"/>
        </w:rPr>
        <w:t xml:space="preserve">: defines </w:t>
      </w:r>
      <w:r w:rsidRPr="00CF0B9D">
        <w:rPr>
          <w:szCs w:val="22"/>
        </w:rPr>
        <w:t>MSGA PUSCH resources that the UE shall use when performing MSGA transmission using Random Access Preambles group A</w:t>
      </w:r>
      <w:r w:rsidRPr="00CF0B9D">
        <w:t>;</w:t>
      </w:r>
    </w:p>
    <w:p w14:paraId="5412A916" w14:textId="77777777" w:rsidR="000D4BCF" w:rsidRPr="00CF0B9D" w:rsidRDefault="000D4BCF" w:rsidP="000D4BCF">
      <w:pPr>
        <w:pStyle w:val="B1"/>
      </w:pPr>
      <w:r w:rsidRPr="00CF0B9D">
        <w:rPr>
          <w:lang w:eastAsia="ko-KR"/>
        </w:rPr>
        <w:t>-</w:t>
      </w:r>
      <w:r w:rsidRPr="00CF0B9D">
        <w:rPr>
          <w:lang w:eastAsia="ko-KR"/>
        </w:rPr>
        <w:tab/>
      </w:r>
      <w:r w:rsidRPr="00CF0B9D">
        <w:rPr>
          <w:i/>
          <w:iCs/>
          <w:lang w:eastAsia="ko-KR"/>
        </w:rPr>
        <w:t>msgA-PUSCH-ResourceGroupB</w:t>
      </w:r>
      <w:r w:rsidRPr="00CF0B9D">
        <w:rPr>
          <w:lang w:eastAsia="ko-KR"/>
        </w:rPr>
        <w:t xml:space="preserve">: defines </w:t>
      </w:r>
      <w:r w:rsidRPr="00CF0B9D">
        <w:rPr>
          <w:szCs w:val="22"/>
        </w:rPr>
        <w:t>MSGA PUSCH resources that the UE shall use when performing MSGA transmission using Random Access Preambles group B</w:t>
      </w:r>
      <w:r w:rsidRPr="00CF0B9D">
        <w:t>;</w:t>
      </w:r>
    </w:p>
    <w:p w14:paraId="6AED98D7" w14:textId="77777777" w:rsidR="000D4BCF" w:rsidRPr="00CF0B9D" w:rsidRDefault="000D4BCF" w:rsidP="000D4BCF">
      <w:pPr>
        <w:pStyle w:val="B1"/>
        <w:rPr>
          <w:lang w:eastAsia="ko-KR"/>
        </w:rPr>
      </w:pPr>
      <w:r w:rsidRPr="00CF0B9D">
        <w:rPr>
          <w:lang w:eastAsia="ko-KR"/>
        </w:rPr>
        <w:t>-</w:t>
      </w:r>
      <w:r w:rsidRPr="00CF0B9D">
        <w:rPr>
          <w:lang w:eastAsia="ko-KR"/>
        </w:rPr>
        <w:tab/>
      </w:r>
      <w:r w:rsidRPr="00CF0B9D">
        <w:rPr>
          <w:i/>
          <w:iCs/>
          <w:lang w:eastAsia="ko-KR"/>
        </w:rPr>
        <w:t>msgA-PUSCH-</w:t>
      </w:r>
      <w:r w:rsidR="00705F5E" w:rsidRPr="00CF0B9D">
        <w:rPr>
          <w:i/>
          <w:iCs/>
          <w:lang w:eastAsia="ko-KR"/>
        </w:rPr>
        <w:t>R</w:t>
      </w:r>
      <w:r w:rsidRPr="00CF0B9D">
        <w:rPr>
          <w:i/>
          <w:iCs/>
          <w:lang w:eastAsia="ko-KR"/>
        </w:rPr>
        <w:t>esource-Index</w:t>
      </w:r>
      <w:r w:rsidRPr="00CF0B9D">
        <w:rPr>
          <w:lang w:eastAsia="ko-KR"/>
        </w:rPr>
        <w:t xml:space="preserve">: </w:t>
      </w:r>
      <w:r w:rsidRPr="00CF0B9D">
        <w:rPr>
          <w:szCs w:val="22"/>
        </w:rPr>
        <w:t xml:space="preserve">identifies the index of the PUSCH resource used for MSGA in case of contention-free </w:t>
      </w:r>
      <w:r w:rsidR="0060671F" w:rsidRPr="00CF0B9D">
        <w:rPr>
          <w:szCs w:val="22"/>
        </w:rPr>
        <w:t>R</w:t>
      </w:r>
      <w:r w:rsidRPr="00CF0B9D">
        <w:rPr>
          <w:szCs w:val="22"/>
        </w:rPr>
        <w:t xml:space="preserve">andom </w:t>
      </w:r>
      <w:r w:rsidR="0060671F" w:rsidRPr="00CF0B9D">
        <w:rPr>
          <w:szCs w:val="22"/>
        </w:rPr>
        <w:t>A</w:t>
      </w:r>
      <w:r w:rsidRPr="00CF0B9D">
        <w:rPr>
          <w:szCs w:val="22"/>
        </w:rPr>
        <w:t>ccess with 2-step RA type</w:t>
      </w:r>
      <w:r w:rsidRPr="00CF0B9D">
        <w:t>;</w:t>
      </w:r>
    </w:p>
    <w:p w14:paraId="380D66DE" w14:textId="77777777" w:rsidR="00411627" w:rsidRPr="00CF0B9D" w:rsidRDefault="00411627" w:rsidP="00411627">
      <w:pPr>
        <w:pStyle w:val="B1"/>
        <w:rPr>
          <w:lang w:eastAsia="ko-KR"/>
        </w:rPr>
      </w:pPr>
      <w:r w:rsidRPr="00CF0B9D">
        <w:rPr>
          <w:lang w:eastAsia="ko-KR"/>
        </w:rPr>
        <w:t>-</w:t>
      </w:r>
      <w:r w:rsidRPr="00CF0B9D">
        <w:rPr>
          <w:lang w:eastAsia="ko-KR"/>
        </w:rPr>
        <w:tab/>
        <w:t xml:space="preserve">if </w:t>
      </w:r>
      <w:r w:rsidRPr="00CF0B9D">
        <w:rPr>
          <w:i/>
          <w:lang w:eastAsia="ko-KR"/>
        </w:rPr>
        <w:t>groupBconfigured</w:t>
      </w:r>
      <w:r w:rsidRPr="00CF0B9D">
        <w:rPr>
          <w:lang w:eastAsia="ko-KR"/>
        </w:rPr>
        <w:t xml:space="preserve"> is configured, then Random Access Preambles group B is configured</w:t>
      </w:r>
      <w:r w:rsidR="003B18D8" w:rsidRPr="00CF0B9D">
        <w:rPr>
          <w:lang w:eastAsia="ko-KR"/>
        </w:rPr>
        <w:t xml:space="preserve"> for 4-step RA type</w:t>
      </w:r>
      <w:r w:rsidRPr="00CF0B9D">
        <w:rPr>
          <w:lang w:eastAsia="ko-KR"/>
        </w:rPr>
        <w:t>.</w:t>
      </w:r>
    </w:p>
    <w:p w14:paraId="753028BD" w14:textId="77777777" w:rsidR="00411627" w:rsidRPr="00CF0B9D" w:rsidRDefault="00411627" w:rsidP="00411627">
      <w:pPr>
        <w:pStyle w:val="B2"/>
        <w:rPr>
          <w:lang w:eastAsia="ko-KR"/>
        </w:rPr>
      </w:pPr>
      <w:r w:rsidRPr="00CF0B9D">
        <w:rPr>
          <w:lang w:eastAsia="ko-KR"/>
        </w:rPr>
        <w:t>-</w:t>
      </w:r>
      <w:r w:rsidRPr="00CF0B9D">
        <w:rPr>
          <w:lang w:eastAsia="ko-KR"/>
        </w:rPr>
        <w:tab/>
      </w:r>
      <w:r w:rsidR="00534765" w:rsidRPr="00CF0B9D">
        <w:rPr>
          <w:rFonts w:eastAsia="SimSun"/>
          <w:lang w:eastAsia="zh-CN"/>
        </w:rPr>
        <w:t xml:space="preserve">Amongst the contention-based Random Access Preambles associated with an SSB (as defined in </w:t>
      </w:r>
      <w:r w:rsidR="004E1F8E" w:rsidRPr="00CF0B9D">
        <w:rPr>
          <w:rFonts w:eastAsia="SimSun"/>
          <w:lang w:eastAsia="zh-CN"/>
        </w:rPr>
        <w:t xml:space="preserve">TS </w:t>
      </w:r>
      <w:r w:rsidR="00534765" w:rsidRPr="00CF0B9D">
        <w:rPr>
          <w:rFonts w:eastAsia="SimSun"/>
          <w:lang w:eastAsia="zh-CN"/>
        </w:rPr>
        <w:t>38.213</w:t>
      </w:r>
      <w:r w:rsidR="004E1F8E" w:rsidRPr="00CF0B9D">
        <w:rPr>
          <w:rFonts w:eastAsia="SimSun"/>
          <w:lang w:eastAsia="zh-CN"/>
        </w:rPr>
        <w:t xml:space="preserve"> </w:t>
      </w:r>
      <w:r w:rsidR="00534765" w:rsidRPr="00CF0B9D">
        <w:rPr>
          <w:rFonts w:eastAsia="SimSun"/>
          <w:lang w:eastAsia="zh-CN"/>
        </w:rPr>
        <w:t xml:space="preserve">[6]), the first </w:t>
      </w:r>
      <w:r w:rsidR="00534765" w:rsidRPr="00CF0B9D">
        <w:rPr>
          <w:rFonts w:eastAsia="SimSun"/>
          <w:i/>
          <w:iCs/>
          <w:lang w:eastAsia="zh-CN"/>
        </w:rPr>
        <w:t>numberOfRA-PreamblesGroupA</w:t>
      </w:r>
      <w:r w:rsidR="00534765" w:rsidRPr="00CF0B9D">
        <w:rPr>
          <w:rFonts w:eastAsia="SimSun"/>
          <w:iCs/>
          <w:lang w:eastAsia="zh-CN"/>
        </w:rPr>
        <w:t xml:space="preserve"> </w:t>
      </w:r>
      <w:r w:rsidR="00705F5E" w:rsidRPr="00CF0B9D">
        <w:rPr>
          <w:rFonts w:eastAsia="SimSun"/>
          <w:iCs/>
          <w:lang w:eastAsia="zh-CN"/>
        </w:rPr>
        <w:t xml:space="preserve">included in </w:t>
      </w:r>
      <w:r w:rsidR="00705F5E" w:rsidRPr="00CF0B9D">
        <w:rPr>
          <w:i/>
          <w:lang w:eastAsia="ko-KR"/>
        </w:rPr>
        <w:t>groupBconfigured</w:t>
      </w:r>
      <w:r w:rsidR="00705F5E" w:rsidRPr="00CF0B9D">
        <w:rPr>
          <w:rFonts w:eastAsia="SimSun"/>
          <w:iCs/>
          <w:lang w:eastAsia="zh-CN"/>
        </w:rPr>
        <w:t xml:space="preserve"> </w:t>
      </w:r>
      <w:r w:rsidR="00534765" w:rsidRPr="00CF0B9D">
        <w:rPr>
          <w:rFonts w:eastAsia="SimSun"/>
          <w:lang w:eastAsia="zh-CN"/>
        </w:rPr>
        <w:t>Random Access Preambles</w:t>
      </w:r>
      <w:r w:rsidR="00534765" w:rsidRPr="00CF0B9D">
        <w:rPr>
          <w:rFonts w:eastAsia="SimSun"/>
          <w:iCs/>
          <w:lang w:eastAsia="zh-CN"/>
        </w:rPr>
        <w:t xml:space="preserve"> </w:t>
      </w:r>
      <w:r w:rsidR="00534765" w:rsidRPr="00CF0B9D">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CF0B9D" w:rsidRDefault="003B18D8" w:rsidP="003B18D8">
      <w:pPr>
        <w:pStyle w:val="B1"/>
        <w:rPr>
          <w:lang w:eastAsia="ko-KR"/>
        </w:rPr>
      </w:pPr>
      <w:r w:rsidRPr="00CF0B9D">
        <w:rPr>
          <w:lang w:eastAsia="ko-KR"/>
        </w:rPr>
        <w:t>-</w:t>
      </w:r>
      <w:r w:rsidRPr="00CF0B9D">
        <w:rPr>
          <w:lang w:eastAsia="ko-KR"/>
        </w:rPr>
        <w:tab/>
        <w:t xml:space="preserve">if </w:t>
      </w:r>
      <w:r w:rsidRPr="00CF0B9D">
        <w:rPr>
          <w:i/>
          <w:iCs/>
        </w:rPr>
        <w:t>groupB-ConfiguredTwoStepRA</w:t>
      </w:r>
      <w:r w:rsidRPr="00CF0B9D">
        <w:rPr>
          <w:iCs/>
          <w:lang w:eastAsia="ko-KR"/>
        </w:rPr>
        <w:t xml:space="preserve"> </w:t>
      </w:r>
      <w:r w:rsidRPr="00CF0B9D">
        <w:rPr>
          <w:lang w:eastAsia="ko-KR"/>
        </w:rPr>
        <w:t>is configured, then Random Access Preambles group B is configured for 2-step RA type.</w:t>
      </w:r>
    </w:p>
    <w:p w14:paraId="0202157D" w14:textId="77777777" w:rsidR="003B18D8" w:rsidRPr="00CF0B9D" w:rsidRDefault="003B18D8" w:rsidP="003B18D8">
      <w:pPr>
        <w:pStyle w:val="B2"/>
        <w:rPr>
          <w:lang w:eastAsia="ko-KR"/>
        </w:rPr>
      </w:pPr>
      <w:r w:rsidRPr="00CF0B9D">
        <w:rPr>
          <w:rFonts w:eastAsia="SimSun"/>
          <w:lang w:eastAsia="zh-CN"/>
        </w:rPr>
        <w:t>-</w:t>
      </w:r>
      <w:r w:rsidRPr="00CF0B9D">
        <w:rPr>
          <w:rFonts w:eastAsia="SimSun"/>
          <w:lang w:eastAsia="zh-CN"/>
        </w:rPr>
        <w:tab/>
        <w:t xml:space="preserve">Amongst the contention-based Random Access Preambles for 2-step RA type associated with an SSB (as defined in TS 38.213 [6]), the first </w:t>
      </w:r>
      <w:r w:rsidRPr="00CF0B9D">
        <w:rPr>
          <w:i/>
          <w:iCs/>
          <w:lang w:eastAsia="ko-KR"/>
        </w:rPr>
        <w:t>numberOfRA-PreamblesGroupA</w:t>
      </w:r>
      <w:r w:rsidRPr="00CF0B9D">
        <w:rPr>
          <w:rFonts w:eastAsia="SimSun"/>
          <w:iCs/>
          <w:lang w:eastAsia="zh-CN"/>
        </w:rPr>
        <w:t xml:space="preserve"> </w:t>
      </w:r>
      <w:r w:rsidR="00705F5E" w:rsidRPr="00CF0B9D">
        <w:rPr>
          <w:rFonts w:eastAsia="SimSun"/>
          <w:iCs/>
          <w:lang w:eastAsia="zh-CN"/>
        </w:rPr>
        <w:t xml:space="preserve">included in </w:t>
      </w:r>
      <w:r w:rsidR="00705F5E" w:rsidRPr="00CF0B9D">
        <w:rPr>
          <w:i/>
          <w:iCs/>
        </w:rPr>
        <w:t>GroupB-ConfiguredTwoStepRA</w:t>
      </w:r>
      <w:r w:rsidR="00705F5E" w:rsidRPr="00CF0B9D">
        <w:rPr>
          <w:rFonts w:eastAsia="SimSun"/>
          <w:iCs/>
          <w:lang w:eastAsia="zh-CN"/>
        </w:rPr>
        <w:t xml:space="preserve"> </w:t>
      </w:r>
      <w:r w:rsidRPr="00CF0B9D">
        <w:rPr>
          <w:rFonts w:eastAsia="SimSun"/>
          <w:lang w:eastAsia="zh-CN"/>
        </w:rPr>
        <w:t>Random Access Preambles</w:t>
      </w:r>
      <w:r w:rsidRPr="00CF0B9D">
        <w:rPr>
          <w:rFonts w:eastAsia="SimSun"/>
          <w:iCs/>
          <w:lang w:eastAsia="zh-CN"/>
        </w:rPr>
        <w:t xml:space="preserve"> </w:t>
      </w:r>
      <w:r w:rsidRPr="00CF0B9D">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CF0B9D" w:rsidRDefault="00411627" w:rsidP="00411627">
      <w:pPr>
        <w:pStyle w:val="NO"/>
        <w:rPr>
          <w:lang w:eastAsia="ko-KR"/>
        </w:rPr>
      </w:pPr>
      <w:r w:rsidRPr="00CF0B9D">
        <w:rPr>
          <w:lang w:eastAsia="ko-KR"/>
        </w:rPr>
        <w:t xml:space="preserve">NOTE </w:t>
      </w:r>
      <w:r w:rsidR="000D4BCF" w:rsidRPr="00CF0B9D">
        <w:rPr>
          <w:lang w:eastAsia="ko-KR"/>
        </w:rPr>
        <w:t>3</w:t>
      </w:r>
      <w:r w:rsidRPr="00CF0B9D">
        <w:rPr>
          <w:lang w:eastAsia="ko-KR"/>
        </w:rPr>
        <w:t>:</w:t>
      </w:r>
      <w:r w:rsidRPr="00CF0B9D">
        <w:rPr>
          <w:lang w:eastAsia="ko-KR"/>
        </w:rPr>
        <w:tab/>
        <w:t xml:space="preserve">If Random Access Preambles group B is supported by the cell Random Access Preambles group B is included </w:t>
      </w:r>
      <w:r w:rsidR="00776DE9" w:rsidRPr="00CF0B9D">
        <w:rPr>
          <w:lang w:eastAsia="ko-KR"/>
        </w:rPr>
        <w:t xml:space="preserve">for </w:t>
      </w:r>
      <w:r w:rsidRPr="00CF0B9D">
        <w:rPr>
          <w:lang w:eastAsia="ko-KR"/>
        </w:rPr>
        <w:t>each SSB.</w:t>
      </w:r>
    </w:p>
    <w:p w14:paraId="6944DB4D" w14:textId="77777777" w:rsidR="00411627" w:rsidRPr="00CF0B9D" w:rsidRDefault="00411627" w:rsidP="00411627">
      <w:pPr>
        <w:pStyle w:val="B1"/>
        <w:rPr>
          <w:lang w:eastAsia="ko-KR"/>
        </w:rPr>
      </w:pPr>
      <w:r w:rsidRPr="00CF0B9D">
        <w:rPr>
          <w:lang w:eastAsia="ko-KR"/>
        </w:rPr>
        <w:t>-</w:t>
      </w:r>
      <w:r w:rsidRPr="00CF0B9D">
        <w:rPr>
          <w:lang w:eastAsia="ko-KR"/>
        </w:rPr>
        <w:tab/>
        <w:t>if Random Access Preambles group B is configured</w:t>
      </w:r>
      <w:r w:rsidR="003B18D8" w:rsidRPr="00CF0B9D">
        <w:rPr>
          <w:lang w:eastAsia="ko-KR"/>
        </w:rPr>
        <w:t xml:space="preserve"> for 4-step RA type</w:t>
      </w:r>
      <w:r w:rsidRPr="00CF0B9D">
        <w:rPr>
          <w:lang w:eastAsia="ko-KR"/>
        </w:rPr>
        <w:t>:</w:t>
      </w:r>
    </w:p>
    <w:p w14:paraId="119DF669" w14:textId="77777777" w:rsidR="00411627" w:rsidRPr="00CF0B9D" w:rsidRDefault="00411627" w:rsidP="00411627">
      <w:pPr>
        <w:pStyle w:val="B2"/>
        <w:rPr>
          <w:lang w:eastAsia="ko-KR"/>
        </w:rPr>
      </w:pPr>
      <w:r w:rsidRPr="00CF0B9D">
        <w:rPr>
          <w:lang w:eastAsia="ko-KR"/>
        </w:rPr>
        <w:t>-</w:t>
      </w:r>
      <w:r w:rsidRPr="00CF0B9D">
        <w:rPr>
          <w:lang w:eastAsia="ko-KR"/>
        </w:rPr>
        <w:tab/>
      </w:r>
      <w:r w:rsidRPr="00CF0B9D">
        <w:rPr>
          <w:i/>
          <w:lang w:eastAsia="ko-KR"/>
        </w:rPr>
        <w:t>ra-Msg3SizeGroupA</w:t>
      </w:r>
      <w:r w:rsidRPr="00CF0B9D">
        <w:rPr>
          <w:lang w:eastAsia="ko-KR"/>
        </w:rPr>
        <w:t>: the threshold to determine the groups of Random Access Preambles</w:t>
      </w:r>
      <w:r w:rsidR="003B18D8" w:rsidRPr="00CF0B9D">
        <w:rPr>
          <w:lang w:eastAsia="ko-KR"/>
        </w:rPr>
        <w:t xml:space="preserve"> for 4-step RA type</w:t>
      </w:r>
      <w:r w:rsidRPr="00CF0B9D">
        <w:rPr>
          <w:lang w:eastAsia="ko-KR"/>
        </w:rPr>
        <w:t>;</w:t>
      </w:r>
    </w:p>
    <w:p w14:paraId="7402E106" w14:textId="77777777" w:rsidR="00411627" w:rsidRPr="00CF0B9D" w:rsidRDefault="00411627" w:rsidP="00411627">
      <w:pPr>
        <w:pStyle w:val="B2"/>
        <w:rPr>
          <w:lang w:eastAsia="ko-KR"/>
        </w:rPr>
      </w:pPr>
      <w:r w:rsidRPr="00CF0B9D">
        <w:rPr>
          <w:lang w:eastAsia="ko-KR"/>
        </w:rPr>
        <w:t>-</w:t>
      </w:r>
      <w:r w:rsidRPr="00CF0B9D">
        <w:rPr>
          <w:lang w:eastAsia="ko-KR"/>
        </w:rPr>
        <w:tab/>
      </w:r>
      <w:r w:rsidRPr="00CF0B9D">
        <w:rPr>
          <w:i/>
          <w:lang w:eastAsia="ko-KR"/>
        </w:rPr>
        <w:t>msg3-DeltaPreamble</w:t>
      </w:r>
      <w:r w:rsidRPr="00CF0B9D">
        <w:rPr>
          <w:lang w:eastAsia="ko-KR"/>
        </w:rPr>
        <w:t>: ∆</w:t>
      </w:r>
      <w:r w:rsidRPr="00CF0B9D">
        <w:rPr>
          <w:i/>
          <w:vertAlign w:val="subscript"/>
          <w:lang w:eastAsia="ko-KR"/>
        </w:rPr>
        <w:t>PREAMBLE_Msg3</w:t>
      </w:r>
      <w:r w:rsidRPr="00CF0B9D">
        <w:rPr>
          <w:lang w:eastAsia="ko-KR"/>
        </w:rPr>
        <w:t xml:space="preserve"> in TS 38.213 [6];</w:t>
      </w:r>
    </w:p>
    <w:p w14:paraId="2D7F9CF1" w14:textId="77777777" w:rsidR="00411627" w:rsidRPr="00CF0B9D" w:rsidRDefault="00411627" w:rsidP="00411627">
      <w:pPr>
        <w:pStyle w:val="B2"/>
        <w:rPr>
          <w:lang w:eastAsia="ko-KR"/>
        </w:rPr>
      </w:pPr>
      <w:r w:rsidRPr="00CF0B9D">
        <w:rPr>
          <w:lang w:eastAsia="ko-KR"/>
        </w:rPr>
        <w:t>-</w:t>
      </w:r>
      <w:r w:rsidRPr="00CF0B9D">
        <w:rPr>
          <w:lang w:eastAsia="ko-KR"/>
        </w:rPr>
        <w:tab/>
      </w:r>
      <w:r w:rsidRPr="00CF0B9D">
        <w:rPr>
          <w:i/>
          <w:lang w:eastAsia="ko-KR"/>
        </w:rPr>
        <w:t>messagePowerOffsetGroupB</w:t>
      </w:r>
      <w:r w:rsidRPr="00CF0B9D">
        <w:rPr>
          <w:lang w:eastAsia="ko-KR"/>
        </w:rPr>
        <w:t>: the power offset for preamble selection</w:t>
      </w:r>
      <w:r w:rsidR="00705F5E" w:rsidRPr="00CF0B9D">
        <w:rPr>
          <w:rFonts w:eastAsia="SimSun"/>
          <w:iCs/>
          <w:lang w:eastAsia="zh-CN"/>
        </w:rPr>
        <w:t xml:space="preserve"> included in </w:t>
      </w:r>
      <w:r w:rsidR="00705F5E" w:rsidRPr="00CF0B9D">
        <w:rPr>
          <w:i/>
          <w:lang w:eastAsia="ko-KR"/>
        </w:rPr>
        <w:t>groupBconfigured</w:t>
      </w:r>
      <w:r w:rsidRPr="00CF0B9D">
        <w:rPr>
          <w:lang w:eastAsia="ko-KR"/>
        </w:rPr>
        <w:t>;</w:t>
      </w:r>
    </w:p>
    <w:p w14:paraId="13B48379" w14:textId="77777777" w:rsidR="00411627" w:rsidRPr="00CF0B9D" w:rsidRDefault="00411627" w:rsidP="00411627">
      <w:pPr>
        <w:pStyle w:val="B2"/>
        <w:rPr>
          <w:lang w:eastAsia="ko-KR"/>
        </w:rPr>
      </w:pPr>
      <w:r w:rsidRPr="00CF0B9D">
        <w:rPr>
          <w:lang w:eastAsia="ko-KR"/>
        </w:rPr>
        <w:t>-</w:t>
      </w:r>
      <w:r w:rsidRPr="00CF0B9D">
        <w:rPr>
          <w:lang w:eastAsia="ko-KR"/>
        </w:rPr>
        <w:tab/>
      </w:r>
      <w:r w:rsidRPr="00CF0B9D">
        <w:rPr>
          <w:i/>
          <w:lang w:eastAsia="ko-KR"/>
        </w:rPr>
        <w:t>numberOfRA-PreamblesGroupA</w:t>
      </w:r>
      <w:r w:rsidRPr="00CF0B9D">
        <w:rPr>
          <w:lang w:eastAsia="ko-KR"/>
        </w:rPr>
        <w:t>: defines the number of Random Access Preambles in Random Access Preamble group A for each SSB</w:t>
      </w:r>
      <w:r w:rsidR="00705F5E" w:rsidRPr="00CF0B9D">
        <w:rPr>
          <w:rFonts w:eastAsia="SimSun"/>
          <w:iCs/>
          <w:lang w:eastAsia="zh-CN"/>
        </w:rPr>
        <w:t xml:space="preserve"> included in </w:t>
      </w:r>
      <w:r w:rsidR="00705F5E" w:rsidRPr="00CF0B9D">
        <w:rPr>
          <w:i/>
          <w:lang w:eastAsia="ko-KR"/>
        </w:rPr>
        <w:t>groupBconfigured</w:t>
      </w:r>
      <w:r w:rsidRPr="00CF0B9D">
        <w:rPr>
          <w:lang w:eastAsia="ko-KR"/>
        </w:rPr>
        <w:t>.</w:t>
      </w:r>
    </w:p>
    <w:p w14:paraId="0F247C19" w14:textId="77777777" w:rsidR="003B18D8" w:rsidRPr="00CF0B9D" w:rsidRDefault="003B18D8" w:rsidP="003B18D8">
      <w:pPr>
        <w:pStyle w:val="B1"/>
        <w:rPr>
          <w:lang w:eastAsia="ko-KR"/>
        </w:rPr>
      </w:pPr>
      <w:r w:rsidRPr="00CF0B9D">
        <w:rPr>
          <w:lang w:eastAsia="ko-KR"/>
        </w:rPr>
        <w:t>-</w:t>
      </w:r>
      <w:r w:rsidRPr="00CF0B9D">
        <w:rPr>
          <w:lang w:eastAsia="ko-KR"/>
        </w:rPr>
        <w:tab/>
        <w:t>if Random Access Preambles group B is configured for 2-step RA type:</w:t>
      </w:r>
    </w:p>
    <w:p w14:paraId="05B974F9" w14:textId="77777777" w:rsidR="003B18D8" w:rsidRPr="00CF0B9D" w:rsidRDefault="003B18D8" w:rsidP="003B18D8">
      <w:pPr>
        <w:pStyle w:val="B2"/>
        <w:rPr>
          <w:lang w:eastAsia="ko-KR"/>
        </w:rPr>
      </w:pPr>
      <w:r w:rsidRPr="00CF0B9D">
        <w:rPr>
          <w:lang w:eastAsia="ko-KR"/>
        </w:rPr>
        <w:t>-</w:t>
      </w:r>
      <w:r w:rsidRPr="00CF0B9D">
        <w:rPr>
          <w:lang w:eastAsia="ko-KR"/>
        </w:rPr>
        <w:tab/>
      </w:r>
      <w:r w:rsidRPr="00CF0B9D">
        <w:rPr>
          <w:i/>
          <w:iCs/>
          <w:lang w:eastAsia="ko-KR"/>
        </w:rPr>
        <w:t>msgA-DeltaPreamble</w:t>
      </w:r>
      <w:r w:rsidRPr="00CF0B9D">
        <w:rPr>
          <w:lang w:eastAsia="ko-KR"/>
        </w:rPr>
        <w:t>: ∆</w:t>
      </w:r>
      <w:r w:rsidRPr="00CF0B9D">
        <w:rPr>
          <w:i/>
          <w:vertAlign w:val="subscript"/>
          <w:lang w:eastAsia="ko-KR"/>
        </w:rPr>
        <w:t>MsgA</w:t>
      </w:r>
      <w:r w:rsidR="000D4BCF" w:rsidRPr="00CF0B9D">
        <w:rPr>
          <w:i/>
          <w:vertAlign w:val="subscript"/>
          <w:lang w:eastAsia="ko-KR"/>
        </w:rPr>
        <w:t>_PUSCH</w:t>
      </w:r>
      <w:r w:rsidRPr="00CF0B9D">
        <w:rPr>
          <w:lang w:eastAsia="ko-KR"/>
        </w:rPr>
        <w:t xml:space="preserve"> in TS 38.213 [6];</w:t>
      </w:r>
    </w:p>
    <w:p w14:paraId="36C9162D" w14:textId="77777777" w:rsidR="003B18D8" w:rsidRPr="00CF0B9D" w:rsidRDefault="003B18D8" w:rsidP="003B18D8">
      <w:pPr>
        <w:pStyle w:val="B2"/>
        <w:rPr>
          <w:lang w:eastAsia="ko-KR"/>
        </w:rPr>
      </w:pPr>
      <w:r w:rsidRPr="00CF0B9D">
        <w:rPr>
          <w:lang w:eastAsia="ko-KR"/>
        </w:rPr>
        <w:t>-</w:t>
      </w:r>
      <w:r w:rsidRPr="00CF0B9D">
        <w:rPr>
          <w:lang w:eastAsia="ko-KR"/>
        </w:rPr>
        <w:tab/>
      </w:r>
      <w:r w:rsidRPr="00CF0B9D">
        <w:rPr>
          <w:i/>
          <w:lang w:eastAsia="ko-KR"/>
        </w:rPr>
        <w:t>messagePowerOffsetGroupB</w:t>
      </w:r>
      <w:r w:rsidRPr="00CF0B9D">
        <w:rPr>
          <w:lang w:eastAsia="ko-KR"/>
        </w:rPr>
        <w:t>: the power offset for preamble selection</w:t>
      </w:r>
      <w:r w:rsidRPr="00CF0B9D">
        <w:rPr>
          <w:iCs/>
        </w:rPr>
        <w:t xml:space="preserve"> </w:t>
      </w:r>
      <w:r w:rsidRPr="00CF0B9D">
        <w:t xml:space="preserve">included in </w:t>
      </w:r>
      <w:r w:rsidRPr="00CF0B9D">
        <w:rPr>
          <w:i/>
          <w:iCs/>
        </w:rPr>
        <w:t>GroupB-ConfiguredTwoStepRA</w:t>
      </w:r>
      <w:r w:rsidRPr="00CF0B9D">
        <w:rPr>
          <w:lang w:eastAsia="ko-KR"/>
        </w:rPr>
        <w:t>;</w:t>
      </w:r>
    </w:p>
    <w:p w14:paraId="5B648C25" w14:textId="77777777" w:rsidR="003B18D8" w:rsidRPr="00CF0B9D" w:rsidRDefault="003B18D8" w:rsidP="003B18D8">
      <w:pPr>
        <w:pStyle w:val="B2"/>
        <w:rPr>
          <w:lang w:eastAsia="ko-KR"/>
        </w:rPr>
      </w:pPr>
      <w:r w:rsidRPr="00CF0B9D">
        <w:rPr>
          <w:lang w:eastAsia="ko-KR"/>
        </w:rPr>
        <w:t>-</w:t>
      </w:r>
      <w:r w:rsidRPr="00CF0B9D">
        <w:rPr>
          <w:lang w:eastAsia="ko-KR"/>
        </w:rPr>
        <w:tab/>
      </w:r>
      <w:r w:rsidRPr="00CF0B9D">
        <w:rPr>
          <w:i/>
          <w:iCs/>
          <w:lang w:eastAsia="ko-KR"/>
        </w:rPr>
        <w:t>numberOfRA-PreamblesGroupA</w:t>
      </w:r>
      <w:r w:rsidRPr="00CF0B9D">
        <w:rPr>
          <w:lang w:eastAsia="ko-KR"/>
        </w:rPr>
        <w:t xml:space="preserve">: defines the number of Random Access Preambles in Random Access Preamble group A for each SSB </w:t>
      </w:r>
      <w:r w:rsidR="00705F5E" w:rsidRPr="00CF0B9D">
        <w:rPr>
          <w:lang w:eastAsia="ko-KR"/>
        </w:rPr>
        <w:t>included</w:t>
      </w:r>
      <w:r w:rsidRPr="00CF0B9D">
        <w:rPr>
          <w:lang w:eastAsia="ko-KR"/>
        </w:rPr>
        <w:t xml:space="preserve"> in </w:t>
      </w:r>
      <w:r w:rsidRPr="00CF0B9D">
        <w:rPr>
          <w:i/>
          <w:iCs/>
        </w:rPr>
        <w:t>GroupB-ConfiguredTwoStepRA</w:t>
      </w:r>
      <w:r w:rsidR="00CD6276" w:rsidRPr="00CF0B9D">
        <w:rPr>
          <w:lang w:eastAsia="ko-KR"/>
        </w:rPr>
        <w:t>;</w:t>
      </w:r>
    </w:p>
    <w:p w14:paraId="3B615271" w14:textId="77777777" w:rsidR="003B18D8" w:rsidRPr="00CF0B9D" w:rsidRDefault="003B18D8" w:rsidP="003B18D8">
      <w:pPr>
        <w:pStyle w:val="B2"/>
        <w:rPr>
          <w:lang w:eastAsia="ko-KR"/>
        </w:rPr>
      </w:pPr>
      <w:r w:rsidRPr="00CF0B9D">
        <w:rPr>
          <w:lang w:eastAsia="ko-KR"/>
        </w:rPr>
        <w:t>-</w:t>
      </w:r>
      <w:r w:rsidRPr="00CF0B9D">
        <w:rPr>
          <w:lang w:eastAsia="ko-KR"/>
        </w:rPr>
        <w:tab/>
      </w:r>
      <w:r w:rsidRPr="00CF0B9D">
        <w:rPr>
          <w:i/>
          <w:lang w:eastAsia="ko-KR"/>
        </w:rPr>
        <w:t>ra-MsgA</w:t>
      </w:r>
      <w:r w:rsidR="000D4BCF" w:rsidRPr="00CF0B9D">
        <w:rPr>
          <w:i/>
          <w:lang w:eastAsia="ko-KR"/>
        </w:rPr>
        <w:t>-</w:t>
      </w:r>
      <w:r w:rsidRPr="00CF0B9D">
        <w:rPr>
          <w:i/>
          <w:lang w:eastAsia="ko-KR"/>
        </w:rPr>
        <w:t>SizeGroupA</w:t>
      </w:r>
      <w:r w:rsidRPr="00CF0B9D">
        <w:rPr>
          <w:lang w:eastAsia="ko-KR"/>
        </w:rPr>
        <w:t>: the threshold to determine the groups of Random Access Preambles for 2-step RA type</w:t>
      </w:r>
      <w:r w:rsidR="00F5343A" w:rsidRPr="00CF0B9D">
        <w:rPr>
          <w:lang w:eastAsia="ko-KR"/>
        </w:rPr>
        <w:t>.</w:t>
      </w:r>
    </w:p>
    <w:p w14:paraId="1FA47B37" w14:textId="77777777" w:rsidR="00411627" w:rsidRPr="00CF0B9D" w:rsidRDefault="00411627" w:rsidP="00411627">
      <w:pPr>
        <w:pStyle w:val="B1"/>
        <w:rPr>
          <w:lang w:eastAsia="ko-KR"/>
        </w:rPr>
      </w:pPr>
      <w:r w:rsidRPr="00CF0B9D">
        <w:rPr>
          <w:lang w:eastAsia="ko-KR"/>
        </w:rPr>
        <w:t>-</w:t>
      </w:r>
      <w:r w:rsidRPr="00CF0B9D">
        <w:rPr>
          <w:lang w:eastAsia="ko-KR"/>
        </w:rPr>
        <w:tab/>
        <w:t>the set of Random Access Preambles and/or PRACH occasions for SI request, if any;</w:t>
      </w:r>
    </w:p>
    <w:p w14:paraId="0417AF5F" w14:textId="77777777" w:rsidR="00FC4221" w:rsidRPr="00CF0B9D" w:rsidRDefault="00411627" w:rsidP="00FC4221">
      <w:pPr>
        <w:pStyle w:val="B1"/>
        <w:rPr>
          <w:lang w:eastAsia="ko-KR"/>
        </w:rPr>
      </w:pPr>
      <w:r w:rsidRPr="00CF0B9D">
        <w:rPr>
          <w:lang w:eastAsia="ko-KR"/>
        </w:rPr>
        <w:t>-</w:t>
      </w:r>
      <w:r w:rsidRPr="00CF0B9D">
        <w:rPr>
          <w:lang w:eastAsia="ko-KR"/>
        </w:rPr>
        <w:tab/>
        <w:t>the set of Random Access Preambles and/or PRACH occasions for beam failure recovery request, if any;</w:t>
      </w:r>
    </w:p>
    <w:p w14:paraId="1BAF8071" w14:textId="77777777" w:rsidR="00411627" w:rsidRPr="00CF0B9D" w:rsidRDefault="00FC4221" w:rsidP="00FC4221">
      <w:pPr>
        <w:pStyle w:val="B1"/>
        <w:rPr>
          <w:lang w:eastAsia="ko-KR"/>
        </w:rPr>
      </w:pPr>
      <w:r w:rsidRPr="00CF0B9D">
        <w:rPr>
          <w:lang w:eastAsia="ko-KR"/>
        </w:rPr>
        <w:t>-</w:t>
      </w:r>
      <w:r w:rsidRPr="00CF0B9D">
        <w:rPr>
          <w:lang w:eastAsia="ko-KR"/>
        </w:rPr>
        <w:tab/>
        <w:t>the set of Random Access Preambles and/or PRACH occasions for reconfiguration with sync, if any;</w:t>
      </w:r>
    </w:p>
    <w:p w14:paraId="36DF39FB"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ra-ResponseWindow</w:t>
      </w:r>
      <w:r w:rsidRPr="00CF0B9D">
        <w:rPr>
          <w:lang w:eastAsia="ko-KR"/>
        </w:rPr>
        <w:t>: the time window to monitor RA response(s) (SpCell only);</w:t>
      </w:r>
    </w:p>
    <w:p w14:paraId="2CC01E3D"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ra-ContentionResolutionTimer</w:t>
      </w:r>
      <w:r w:rsidRPr="00CF0B9D">
        <w:rPr>
          <w:lang w:eastAsia="ko-KR"/>
        </w:rPr>
        <w:t>: the Contention Resolution Timer (SpCell only)</w:t>
      </w:r>
      <w:r w:rsidR="003B18D8" w:rsidRPr="00CF0B9D">
        <w:rPr>
          <w:lang w:eastAsia="ko-KR"/>
        </w:rPr>
        <w:t>;</w:t>
      </w:r>
    </w:p>
    <w:p w14:paraId="6154CBA5" w14:textId="30558C34" w:rsidR="003B18D8" w:rsidRPr="00CF0B9D" w:rsidRDefault="003B18D8" w:rsidP="003B18D8">
      <w:pPr>
        <w:pStyle w:val="B1"/>
        <w:rPr>
          <w:lang w:eastAsia="ko-KR"/>
        </w:rPr>
      </w:pPr>
      <w:r w:rsidRPr="00CF0B9D">
        <w:rPr>
          <w:lang w:eastAsia="ko-KR"/>
        </w:rPr>
        <w:t>-</w:t>
      </w:r>
      <w:r w:rsidRPr="00CF0B9D">
        <w:rPr>
          <w:lang w:eastAsia="ko-KR"/>
        </w:rPr>
        <w:tab/>
      </w:r>
      <w:r w:rsidRPr="00CF0B9D">
        <w:rPr>
          <w:i/>
          <w:iCs/>
          <w:lang w:eastAsia="ko-KR"/>
        </w:rPr>
        <w:t>msgB-ResponseWindow</w:t>
      </w:r>
      <w:r w:rsidRPr="00CF0B9D">
        <w:rPr>
          <w:lang w:eastAsia="ko-KR"/>
        </w:rPr>
        <w:t>: the time window to monitor RA response(s) for 2-step RA type (SpCell only)</w:t>
      </w:r>
      <w:r w:rsidR="00893102" w:rsidRPr="00CF0B9D">
        <w:rPr>
          <w:lang w:eastAsia="ko-KR"/>
        </w:rPr>
        <w:t>.</w:t>
      </w:r>
    </w:p>
    <w:p w14:paraId="0D156FB5" w14:textId="77777777" w:rsidR="00411627" w:rsidRPr="00CF0B9D" w:rsidRDefault="00411627" w:rsidP="00411627">
      <w:pPr>
        <w:rPr>
          <w:lang w:eastAsia="ko-KR"/>
        </w:rPr>
      </w:pPr>
      <w:r w:rsidRPr="00CF0B9D">
        <w:rPr>
          <w:lang w:eastAsia="ko-KR"/>
        </w:rPr>
        <w:lastRenderedPageBreak/>
        <w:t>In addition, the following information for related Serving Cell is assumed to be available for UEs:</w:t>
      </w:r>
    </w:p>
    <w:p w14:paraId="0A6B2269" w14:textId="77777777" w:rsidR="00411627" w:rsidRPr="00CF0B9D" w:rsidRDefault="00411627" w:rsidP="00411627">
      <w:pPr>
        <w:pStyle w:val="B1"/>
        <w:rPr>
          <w:lang w:eastAsia="ko-KR"/>
        </w:rPr>
      </w:pPr>
      <w:r w:rsidRPr="00CF0B9D">
        <w:rPr>
          <w:lang w:eastAsia="ko-KR"/>
        </w:rPr>
        <w:t>-</w:t>
      </w:r>
      <w:r w:rsidRPr="00CF0B9D">
        <w:rPr>
          <w:lang w:eastAsia="ko-KR"/>
        </w:rPr>
        <w:tab/>
        <w:t>if Random Access Preambles group B is configured:</w:t>
      </w:r>
    </w:p>
    <w:p w14:paraId="4B13DDB3" w14:textId="77777777" w:rsidR="00411627" w:rsidRPr="00CF0B9D" w:rsidRDefault="00411627" w:rsidP="00411627">
      <w:pPr>
        <w:pStyle w:val="B2"/>
        <w:rPr>
          <w:lang w:eastAsia="ko-KR"/>
        </w:rPr>
      </w:pPr>
      <w:r w:rsidRPr="00CF0B9D">
        <w:rPr>
          <w:lang w:eastAsia="ko-KR"/>
        </w:rPr>
        <w:t>-</w:t>
      </w:r>
      <w:r w:rsidRPr="00CF0B9D">
        <w:rPr>
          <w:lang w:eastAsia="ko-KR"/>
        </w:rPr>
        <w:tab/>
        <w:t xml:space="preserve">if the Serving Cell for the Random Access procedure is configured with </w:t>
      </w:r>
      <w:r w:rsidR="004B3D68" w:rsidRPr="00CF0B9D">
        <w:rPr>
          <w:lang w:eastAsia="ko-KR"/>
        </w:rPr>
        <w:t>supplementary uplink as specified in TS 38.331 [5]</w:t>
      </w:r>
      <w:r w:rsidRPr="00CF0B9D">
        <w:rPr>
          <w:lang w:eastAsia="ko-KR"/>
        </w:rPr>
        <w:t>, and SUL carrier is selected for performing Random Access Procedure:</w:t>
      </w:r>
    </w:p>
    <w:p w14:paraId="542D07C6" w14:textId="77777777" w:rsidR="00411627" w:rsidRPr="00CF0B9D" w:rsidRDefault="00411627" w:rsidP="00411627">
      <w:pPr>
        <w:pStyle w:val="B3"/>
        <w:rPr>
          <w:lang w:eastAsia="ko-KR"/>
        </w:rPr>
      </w:pPr>
      <w:r w:rsidRPr="00CF0B9D">
        <w:rPr>
          <w:lang w:eastAsia="ko-KR"/>
        </w:rPr>
        <w:t>-</w:t>
      </w:r>
      <w:r w:rsidRPr="00CF0B9D">
        <w:rPr>
          <w:lang w:eastAsia="ko-KR"/>
        </w:rPr>
        <w:tab/>
        <w:t>P</w:t>
      </w:r>
      <w:r w:rsidRPr="00CF0B9D">
        <w:rPr>
          <w:vertAlign w:val="subscript"/>
          <w:lang w:eastAsia="ko-KR"/>
        </w:rPr>
        <w:t>CMAX,f,c</w:t>
      </w:r>
      <w:r w:rsidRPr="00CF0B9D">
        <w:rPr>
          <w:lang w:eastAsia="ko-KR"/>
        </w:rPr>
        <w:t xml:space="preserve"> of the SUL carrier as specified in TS 38.101</w:t>
      </w:r>
      <w:r w:rsidR="003C3233" w:rsidRPr="00CF0B9D">
        <w:rPr>
          <w:lang w:eastAsia="ko-KR"/>
        </w:rPr>
        <w:t>-1</w:t>
      </w:r>
      <w:r w:rsidRPr="00CF0B9D">
        <w:rPr>
          <w:lang w:eastAsia="ko-KR"/>
        </w:rPr>
        <w:t xml:space="preserve"> [</w:t>
      </w:r>
      <w:r w:rsidR="003C3233" w:rsidRPr="00CF0B9D">
        <w:rPr>
          <w:lang w:eastAsia="ko-KR"/>
        </w:rPr>
        <w:t>14</w:t>
      </w:r>
      <w:r w:rsidRPr="00CF0B9D">
        <w:rPr>
          <w:lang w:eastAsia="ko-KR"/>
        </w:rPr>
        <w:t>]</w:t>
      </w:r>
      <w:r w:rsidR="003C3233" w:rsidRPr="00CF0B9D">
        <w:rPr>
          <w:lang w:eastAsia="ko-KR"/>
        </w:rPr>
        <w:t>, TS 38.101-2 [15]</w:t>
      </w:r>
      <w:r w:rsidR="00D7424B" w:rsidRPr="00CF0B9D">
        <w:rPr>
          <w:lang w:eastAsia="ko-KR"/>
        </w:rPr>
        <w:t>,</w:t>
      </w:r>
      <w:r w:rsidR="003C3233" w:rsidRPr="00CF0B9D">
        <w:rPr>
          <w:lang w:eastAsia="ko-KR"/>
        </w:rPr>
        <w:t xml:space="preserve"> and TS 38.101-3 [16]</w:t>
      </w:r>
      <w:r w:rsidRPr="00CF0B9D">
        <w:rPr>
          <w:lang w:eastAsia="ko-KR"/>
        </w:rPr>
        <w:t>.</w:t>
      </w:r>
    </w:p>
    <w:p w14:paraId="5E901869" w14:textId="77777777" w:rsidR="00411627" w:rsidRPr="00CF0B9D" w:rsidRDefault="00411627" w:rsidP="00411627">
      <w:pPr>
        <w:pStyle w:val="B2"/>
        <w:rPr>
          <w:lang w:eastAsia="ko-KR"/>
        </w:rPr>
      </w:pPr>
      <w:r w:rsidRPr="00CF0B9D">
        <w:rPr>
          <w:lang w:eastAsia="ko-KR"/>
        </w:rPr>
        <w:t>-</w:t>
      </w:r>
      <w:r w:rsidRPr="00CF0B9D">
        <w:rPr>
          <w:lang w:eastAsia="ko-KR"/>
        </w:rPr>
        <w:tab/>
        <w:t>else:</w:t>
      </w:r>
    </w:p>
    <w:p w14:paraId="59055A0C" w14:textId="77777777" w:rsidR="00411627" w:rsidRPr="00CF0B9D" w:rsidRDefault="00411627" w:rsidP="00411627">
      <w:pPr>
        <w:pStyle w:val="B3"/>
        <w:rPr>
          <w:lang w:eastAsia="ko-KR"/>
        </w:rPr>
      </w:pPr>
      <w:r w:rsidRPr="00CF0B9D">
        <w:rPr>
          <w:lang w:eastAsia="ko-KR"/>
        </w:rPr>
        <w:t>-</w:t>
      </w:r>
      <w:r w:rsidRPr="00CF0B9D">
        <w:rPr>
          <w:lang w:eastAsia="ko-KR"/>
        </w:rPr>
        <w:tab/>
        <w:t>P</w:t>
      </w:r>
      <w:r w:rsidRPr="00CF0B9D">
        <w:rPr>
          <w:vertAlign w:val="subscript"/>
          <w:lang w:eastAsia="ko-KR"/>
        </w:rPr>
        <w:t>CMAX,f,c</w:t>
      </w:r>
      <w:r w:rsidRPr="00CF0B9D">
        <w:rPr>
          <w:lang w:eastAsia="ko-KR"/>
        </w:rPr>
        <w:t xml:space="preserve"> of the NUL carrier as specified in TS 38.101</w:t>
      </w:r>
      <w:r w:rsidR="003C3233" w:rsidRPr="00CF0B9D">
        <w:rPr>
          <w:lang w:eastAsia="ko-KR"/>
        </w:rPr>
        <w:t>-1</w:t>
      </w:r>
      <w:r w:rsidRPr="00CF0B9D">
        <w:rPr>
          <w:lang w:eastAsia="ko-KR"/>
        </w:rPr>
        <w:t xml:space="preserve"> [</w:t>
      </w:r>
      <w:r w:rsidR="003C3233" w:rsidRPr="00CF0B9D">
        <w:rPr>
          <w:lang w:eastAsia="ko-KR"/>
        </w:rPr>
        <w:t>14</w:t>
      </w:r>
      <w:r w:rsidRPr="00CF0B9D">
        <w:rPr>
          <w:lang w:eastAsia="ko-KR"/>
        </w:rPr>
        <w:t>]</w:t>
      </w:r>
      <w:r w:rsidR="003C3233" w:rsidRPr="00CF0B9D">
        <w:rPr>
          <w:lang w:eastAsia="ko-KR"/>
        </w:rPr>
        <w:t>, TS 38.101-2 [15]</w:t>
      </w:r>
      <w:r w:rsidR="00D7424B" w:rsidRPr="00CF0B9D">
        <w:rPr>
          <w:lang w:eastAsia="ko-KR"/>
        </w:rPr>
        <w:t>,</w:t>
      </w:r>
      <w:r w:rsidR="003C3233" w:rsidRPr="00CF0B9D">
        <w:rPr>
          <w:lang w:eastAsia="ko-KR"/>
        </w:rPr>
        <w:t xml:space="preserve"> and TS 38.101-3 [16]</w:t>
      </w:r>
      <w:r w:rsidRPr="00CF0B9D">
        <w:rPr>
          <w:lang w:eastAsia="ko-KR"/>
        </w:rPr>
        <w:t>.</w:t>
      </w:r>
    </w:p>
    <w:p w14:paraId="3D5C5966" w14:textId="77777777" w:rsidR="00411627" w:rsidRPr="00CF0B9D" w:rsidRDefault="00411627" w:rsidP="00411627">
      <w:pPr>
        <w:rPr>
          <w:lang w:eastAsia="ko-KR"/>
        </w:rPr>
      </w:pPr>
      <w:r w:rsidRPr="00CF0B9D">
        <w:rPr>
          <w:lang w:eastAsia="ko-KR"/>
        </w:rPr>
        <w:t>The following UE variables are used for the Random Access procedure:</w:t>
      </w:r>
    </w:p>
    <w:p w14:paraId="1ADE6C22"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PREAMBLE_INDEX</w:t>
      </w:r>
      <w:r w:rsidRPr="00CF0B9D">
        <w:rPr>
          <w:lang w:eastAsia="ko-KR"/>
        </w:rPr>
        <w:t>;</w:t>
      </w:r>
    </w:p>
    <w:p w14:paraId="61E7122A"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PREAMBLE_TRANSMISSION_COUNTER</w:t>
      </w:r>
      <w:r w:rsidRPr="00CF0B9D">
        <w:rPr>
          <w:lang w:eastAsia="ko-KR"/>
        </w:rPr>
        <w:t>;</w:t>
      </w:r>
    </w:p>
    <w:p w14:paraId="78B0CFD6"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PREAMBLE_POWER_RAMPING_COUNTER</w:t>
      </w:r>
      <w:r w:rsidRPr="00CF0B9D">
        <w:rPr>
          <w:lang w:eastAsia="ko-KR"/>
        </w:rPr>
        <w:t>;</w:t>
      </w:r>
    </w:p>
    <w:p w14:paraId="32224B3D" w14:textId="77777777" w:rsidR="00865E9A" w:rsidRPr="00CF0B9D" w:rsidRDefault="00865E9A" w:rsidP="00411627">
      <w:pPr>
        <w:pStyle w:val="B1"/>
        <w:rPr>
          <w:lang w:eastAsia="ko-KR"/>
        </w:rPr>
      </w:pPr>
      <w:r w:rsidRPr="00CF0B9D">
        <w:rPr>
          <w:lang w:eastAsia="ko-KR"/>
        </w:rPr>
        <w:t>-</w:t>
      </w:r>
      <w:r w:rsidRPr="00CF0B9D">
        <w:rPr>
          <w:lang w:eastAsia="ko-KR"/>
        </w:rPr>
        <w:tab/>
      </w:r>
      <w:r w:rsidRPr="00CF0B9D">
        <w:rPr>
          <w:i/>
          <w:lang w:eastAsia="ko-KR"/>
        </w:rPr>
        <w:t>PREAMBLE_POWER_RAMPING_STEP</w:t>
      </w:r>
      <w:r w:rsidRPr="00CF0B9D">
        <w:rPr>
          <w:lang w:eastAsia="ko-KR"/>
        </w:rPr>
        <w:t>;</w:t>
      </w:r>
    </w:p>
    <w:p w14:paraId="68AD3ECC"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PREAMBLE_RECEIVED_TARGET_POWER</w:t>
      </w:r>
      <w:r w:rsidRPr="00CF0B9D">
        <w:rPr>
          <w:lang w:eastAsia="ko-KR"/>
        </w:rPr>
        <w:t>;</w:t>
      </w:r>
    </w:p>
    <w:p w14:paraId="594EF791" w14:textId="77777777" w:rsidR="00411627" w:rsidRPr="00CF0B9D" w:rsidRDefault="00411627" w:rsidP="00411627">
      <w:pPr>
        <w:pStyle w:val="B1"/>
        <w:rPr>
          <w:i/>
          <w:lang w:eastAsia="ko-KR"/>
        </w:rPr>
      </w:pPr>
      <w:r w:rsidRPr="00CF0B9D">
        <w:rPr>
          <w:lang w:eastAsia="ko-KR"/>
        </w:rPr>
        <w:t>-</w:t>
      </w:r>
      <w:r w:rsidRPr="00CF0B9D">
        <w:rPr>
          <w:lang w:eastAsia="ko-KR"/>
        </w:rPr>
        <w:tab/>
      </w:r>
      <w:r w:rsidRPr="00CF0B9D">
        <w:rPr>
          <w:i/>
          <w:lang w:eastAsia="ko-KR"/>
        </w:rPr>
        <w:t>PREAMBLE_BACKOFF</w:t>
      </w:r>
      <w:r w:rsidRPr="00CF0B9D">
        <w:rPr>
          <w:lang w:eastAsia="ko-KR"/>
        </w:rPr>
        <w:t>;</w:t>
      </w:r>
    </w:p>
    <w:p w14:paraId="457C5F40"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PCMAX</w:t>
      </w:r>
      <w:r w:rsidRPr="00CF0B9D">
        <w:rPr>
          <w:lang w:eastAsia="ko-KR"/>
        </w:rPr>
        <w:t>;</w:t>
      </w:r>
    </w:p>
    <w:p w14:paraId="4F5EF177" w14:textId="77777777" w:rsidR="00865E9A" w:rsidRPr="00CF0B9D" w:rsidRDefault="00865E9A" w:rsidP="00411627">
      <w:pPr>
        <w:pStyle w:val="B1"/>
        <w:rPr>
          <w:lang w:eastAsia="ko-KR"/>
        </w:rPr>
      </w:pPr>
      <w:r w:rsidRPr="00CF0B9D">
        <w:rPr>
          <w:lang w:eastAsia="ko-KR"/>
        </w:rPr>
        <w:t>-</w:t>
      </w:r>
      <w:r w:rsidRPr="00CF0B9D">
        <w:rPr>
          <w:lang w:eastAsia="ko-KR"/>
        </w:rPr>
        <w:tab/>
      </w:r>
      <w:r w:rsidRPr="00CF0B9D">
        <w:rPr>
          <w:i/>
          <w:lang w:eastAsia="ko-KR"/>
        </w:rPr>
        <w:t>SCALING_FACTOR_BI</w:t>
      </w:r>
      <w:r w:rsidRPr="00CF0B9D">
        <w:rPr>
          <w:lang w:eastAsia="ko-KR"/>
        </w:rPr>
        <w:t>;</w:t>
      </w:r>
    </w:p>
    <w:p w14:paraId="08624C8F"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TEMPORARY_C-RNTI</w:t>
      </w:r>
      <w:r w:rsidR="003B18D8" w:rsidRPr="00CF0B9D">
        <w:t>;</w:t>
      </w:r>
    </w:p>
    <w:p w14:paraId="3E1FB3C2" w14:textId="77777777" w:rsidR="003B18D8" w:rsidRPr="00CF0B9D" w:rsidRDefault="003B18D8" w:rsidP="003B18D8">
      <w:pPr>
        <w:pStyle w:val="B1"/>
      </w:pPr>
      <w:r w:rsidRPr="00CF0B9D">
        <w:rPr>
          <w:lang w:eastAsia="ko-KR"/>
        </w:rPr>
        <w:t>-</w:t>
      </w:r>
      <w:r w:rsidRPr="00CF0B9D">
        <w:rPr>
          <w:lang w:eastAsia="ko-KR"/>
        </w:rPr>
        <w:tab/>
      </w:r>
      <w:r w:rsidRPr="00CF0B9D">
        <w:rPr>
          <w:i/>
          <w:lang w:eastAsia="ko-KR"/>
        </w:rPr>
        <w:t>RA_TYPE</w:t>
      </w:r>
      <w:r w:rsidRPr="00CF0B9D">
        <w:t>;</w:t>
      </w:r>
    </w:p>
    <w:p w14:paraId="614000F3" w14:textId="77777777" w:rsidR="003B18D8" w:rsidRPr="00CF0B9D" w:rsidRDefault="003B18D8" w:rsidP="003B18D8">
      <w:pPr>
        <w:pStyle w:val="B1"/>
      </w:pPr>
      <w:r w:rsidRPr="00CF0B9D">
        <w:t>-</w:t>
      </w:r>
      <w:r w:rsidRPr="00CF0B9D">
        <w:tab/>
      </w:r>
      <w:r w:rsidRPr="00CF0B9D">
        <w:rPr>
          <w:i/>
          <w:iCs/>
        </w:rPr>
        <w:t>POWER_OFFSET_2STEP_RA</w:t>
      </w:r>
      <w:r w:rsidRPr="00CF0B9D">
        <w:t>;</w:t>
      </w:r>
    </w:p>
    <w:p w14:paraId="6F71648F" w14:textId="77777777" w:rsidR="003B18D8" w:rsidRPr="00CF0B9D" w:rsidRDefault="003B18D8" w:rsidP="003B18D8">
      <w:pPr>
        <w:pStyle w:val="B1"/>
        <w:rPr>
          <w:i/>
        </w:rPr>
      </w:pPr>
      <w:r w:rsidRPr="00CF0B9D">
        <w:t>-</w:t>
      </w:r>
      <w:r w:rsidRPr="00CF0B9D">
        <w:tab/>
      </w:r>
      <w:r w:rsidRPr="00CF0B9D">
        <w:rPr>
          <w:i/>
          <w:iCs/>
        </w:rPr>
        <w:t>MSGA_</w:t>
      </w:r>
      <w:r w:rsidRPr="00CF0B9D">
        <w:rPr>
          <w:i/>
        </w:rPr>
        <w:t>PREAMBLE_POWER_RAMPING_STEP</w:t>
      </w:r>
      <w:r w:rsidR="000D4BCF" w:rsidRPr="00CF0B9D">
        <w:t>.</w:t>
      </w:r>
    </w:p>
    <w:p w14:paraId="6C2BAC92" w14:textId="77777777" w:rsidR="00411627" w:rsidRPr="00CF0B9D" w:rsidRDefault="00411627" w:rsidP="00411627">
      <w:pPr>
        <w:rPr>
          <w:lang w:eastAsia="ko-KR"/>
        </w:rPr>
      </w:pPr>
      <w:r w:rsidRPr="00CF0B9D">
        <w:rPr>
          <w:lang w:eastAsia="ko-KR"/>
        </w:rPr>
        <w:t>When the Random Access procedure is initiated on a Serving Cell, the MAC entity shall:</w:t>
      </w:r>
    </w:p>
    <w:p w14:paraId="62884929" w14:textId="77777777" w:rsidR="00411627" w:rsidRPr="00CF0B9D" w:rsidRDefault="00411627" w:rsidP="00411627">
      <w:pPr>
        <w:pStyle w:val="B1"/>
        <w:rPr>
          <w:lang w:eastAsia="ko-KR"/>
        </w:rPr>
      </w:pPr>
      <w:r w:rsidRPr="00CF0B9D">
        <w:rPr>
          <w:lang w:eastAsia="ko-KR"/>
        </w:rPr>
        <w:t>1&gt;</w:t>
      </w:r>
      <w:r w:rsidRPr="00CF0B9D">
        <w:rPr>
          <w:lang w:eastAsia="ko-KR"/>
        </w:rPr>
        <w:tab/>
        <w:t>flush the Msg3 buffer;</w:t>
      </w:r>
    </w:p>
    <w:p w14:paraId="216B87EF" w14:textId="77777777" w:rsidR="003B18D8" w:rsidRPr="00CF0B9D" w:rsidRDefault="003B18D8" w:rsidP="003B18D8">
      <w:pPr>
        <w:pStyle w:val="B1"/>
        <w:rPr>
          <w:lang w:eastAsia="ko-KR"/>
        </w:rPr>
      </w:pPr>
      <w:r w:rsidRPr="00CF0B9D">
        <w:rPr>
          <w:lang w:eastAsia="ko-KR"/>
        </w:rPr>
        <w:t>1&gt;</w:t>
      </w:r>
      <w:r w:rsidRPr="00CF0B9D">
        <w:rPr>
          <w:lang w:eastAsia="ko-KR"/>
        </w:rPr>
        <w:tab/>
        <w:t>flush the MSGA buffer;</w:t>
      </w:r>
    </w:p>
    <w:p w14:paraId="354A8DBA" w14:textId="77777777" w:rsidR="00411627" w:rsidRPr="00CF0B9D" w:rsidRDefault="00411627" w:rsidP="00411627">
      <w:pPr>
        <w:pStyle w:val="B1"/>
        <w:rPr>
          <w:lang w:eastAsia="ko-KR"/>
        </w:rPr>
      </w:pPr>
      <w:r w:rsidRPr="00CF0B9D">
        <w:rPr>
          <w:lang w:eastAsia="ko-KR"/>
        </w:rPr>
        <w:t>1&gt;</w:t>
      </w:r>
      <w:r w:rsidRPr="00CF0B9D">
        <w:rPr>
          <w:lang w:eastAsia="ko-KR"/>
        </w:rPr>
        <w:tab/>
        <w:t xml:space="preserve">set the </w:t>
      </w:r>
      <w:r w:rsidRPr="00CF0B9D">
        <w:rPr>
          <w:i/>
          <w:lang w:eastAsia="ko-KR"/>
        </w:rPr>
        <w:t>PREAMBLE_TRANSMISSION_COUNTER</w:t>
      </w:r>
      <w:r w:rsidRPr="00CF0B9D">
        <w:rPr>
          <w:lang w:eastAsia="ko-KR"/>
        </w:rPr>
        <w:t xml:space="preserve"> to 1;</w:t>
      </w:r>
    </w:p>
    <w:p w14:paraId="082BF15D" w14:textId="77777777" w:rsidR="00411627" w:rsidRPr="00CF0B9D" w:rsidRDefault="00411627" w:rsidP="00411627">
      <w:pPr>
        <w:pStyle w:val="B1"/>
        <w:rPr>
          <w:lang w:eastAsia="ko-KR"/>
        </w:rPr>
      </w:pPr>
      <w:r w:rsidRPr="00CF0B9D">
        <w:rPr>
          <w:lang w:eastAsia="ko-KR"/>
        </w:rPr>
        <w:t>1&gt;</w:t>
      </w:r>
      <w:r w:rsidRPr="00CF0B9D">
        <w:rPr>
          <w:lang w:eastAsia="ko-KR"/>
        </w:rPr>
        <w:tab/>
        <w:t xml:space="preserve">set the </w:t>
      </w:r>
      <w:r w:rsidRPr="00CF0B9D">
        <w:rPr>
          <w:i/>
          <w:lang w:eastAsia="ko-KR"/>
        </w:rPr>
        <w:t>PREAMBLE_POWER_RAMPING_COUNTER</w:t>
      </w:r>
      <w:r w:rsidRPr="00CF0B9D">
        <w:rPr>
          <w:lang w:eastAsia="ko-KR"/>
        </w:rPr>
        <w:t xml:space="preserve"> to 1;</w:t>
      </w:r>
    </w:p>
    <w:p w14:paraId="18D739A1" w14:textId="77777777" w:rsidR="00411627" w:rsidRPr="00CF0B9D" w:rsidRDefault="00411627" w:rsidP="00411627">
      <w:pPr>
        <w:pStyle w:val="B1"/>
        <w:rPr>
          <w:lang w:eastAsia="ko-KR"/>
        </w:rPr>
      </w:pPr>
      <w:r w:rsidRPr="00CF0B9D">
        <w:rPr>
          <w:lang w:eastAsia="ko-KR"/>
        </w:rPr>
        <w:t>1&gt;</w:t>
      </w:r>
      <w:r w:rsidRPr="00CF0B9D">
        <w:rPr>
          <w:lang w:eastAsia="ko-KR"/>
        </w:rPr>
        <w:tab/>
        <w:t xml:space="preserve">set the </w:t>
      </w:r>
      <w:r w:rsidRPr="00CF0B9D">
        <w:rPr>
          <w:i/>
          <w:lang w:eastAsia="ko-KR"/>
        </w:rPr>
        <w:t>PREAMBLE_BACKOFF</w:t>
      </w:r>
      <w:r w:rsidRPr="00CF0B9D">
        <w:rPr>
          <w:lang w:eastAsia="ko-KR"/>
        </w:rPr>
        <w:t xml:space="preserve"> to 0 ms;</w:t>
      </w:r>
    </w:p>
    <w:p w14:paraId="13CA9BD9" w14:textId="77777777" w:rsidR="003B18D8" w:rsidRPr="00CF0B9D" w:rsidRDefault="003B18D8" w:rsidP="003B18D8">
      <w:pPr>
        <w:pStyle w:val="B1"/>
        <w:rPr>
          <w:lang w:eastAsia="ko-KR"/>
        </w:rPr>
      </w:pPr>
      <w:r w:rsidRPr="00CF0B9D">
        <w:rPr>
          <w:lang w:eastAsia="ko-KR"/>
        </w:rPr>
        <w:t>1&gt;</w:t>
      </w:r>
      <w:r w:rsidRPr="00CF0B9D">
        <w:rPr>
          <w:lang w:eastAsia="ko-KR"/>
        </w:rPr>
        <w:tab/>
        <w:t xml:space="preserve">set </w:t>
      </w:r>
      <w:r w:rsidRPr="00CF0B9D">
        <w:rPr>
          <w:i/>
          <w:iCs/>
        </w:rPr>
        <w:t>POWER_OFFSET_2STEP_RA</w:t>
      </w:r>
      <w:r w:rsidRPr="00CF0B9D">
        <w:t xml:space="preserve"> to 0 dB;</w:t>
      </w:r>
    </w:p>
    <w:p w14:paraId="5EC99CD0" w14:textId="77777777" w:rsidR="00411627" w:rsidRPr="00CF0B9D" w:rsidRDefault="00411627" w:rsidP="00411627">
      <w:pPr>
        <w:pStyle w:val="B1"/>
        <w:rPr>
          <w:lang w:eastAsia="ko-KR"/>
        </w:rPr>
      </w:pPr>
      <w:r w:rsidRPr="00CF0B9D">
        <w:rPr>
          <w:lang w:eastAsia="ko-KR"/>
        </w:rPr>
        <w:t>1&gt;</w:t>
      </w:r>
      <w:r w:rsidRPr="00CF0B9D">
        <w:rPr>
          <w:lang w:eastAsia="ko-KR"/>
        </w:rPr>
        <w:tab/>
        <w:t>if the carrier to use for the Random Access procedure is explicitly signalled:</w:t>
      </w:r>
    </w:p>
    <w:p w14:paraId="7791AE40" w14:textId="77777777" w:rsidR="00411627" w:rsidRPr="00CF0B9D" w:rsidRDefault="00411627" w:rsidP="00411627">
      <w:pPr>
        <w:pStyle w:val="B2"/>
        <w:rPr>
          <w:lang w:eastAsia="ko-KR"/>
        </w:rPr>
      </w:pPr>
      <w:r w:rsidRPr="00CF0B9D">
        <w:rPr>
          <w:lang w:eastAsia="ko-KR"/>
        </w:rPr>
        <w:t>2&gt;</w:t>
      </w:r>
      <w:r w:rsidRPr="00CF0B9D">
        <w:rPr>
          <w:lang w:eastAsia="ko-KR"/>
        </w:rPr>
        <w:tab/>
        <w:t>select the signalled carrier for performing Random Access procedure;</w:t>
      </w:r>
    </w:p>
    <w:p w14:paraId="2AD6D386"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set the </w:t>
      </w:r>
      <w:r w:rsidRPr="00CF0B9D">
        <w:rPr>
          <w:i/>
          <w:lang w:eastAsia="ko-KR"/>
        </w:rPr>
        <w:t>PCMAX</w:t>
      </w:r>
      <w:r w:rsidRPr="00CF0B9D">
        <w:rPr>
          <w:lang w:eastAsia="ko-KR"/>
        </w:rPr>
        <w:t xml:space="preserve"> to P</w:t>
      </w:r>
      <w:r w:rsidRPr="00CF0B9D">
        <w:rPr>
          <w:vertAlign w:val="subscript"/>
          <w:lang w:eastAsia="ko-KR"/>
        </w:rPr>
        <w:t>CMAX,f,c</w:t>
      </w:r>
      <w:r w:rsidRPr="00CF0B9D">
        <w:rPr>
          <w:lang w:eastAsia="ko-KR"/>
        </w:rPr>
        <w:t xml:space="preserve"> of the signalled carrier.</w:t>
      </w:r>
    </w:p>
    <w:p w14:paraId="0E7D8257" w14:textId="77777777" w:rsidR="00411627" w:rsidRPr="00CF0B9D" w:rsidRDefault="00411627" w:rsidP="00411627">
      <w:pPr>
        <w:pStyle w:val="B1"/>
        <w:rPr>
          <w:lang w:eastAsia="ko-KR"/>
        </w:rPr>
      </w:pPr>
      <w:r w:rsidRPr="00CF0B9D">
        <w:rPr>
          <w:lang w:eastAsia="ko-KR"/>
        </w:rPr>
        <w:t>1&gt;</w:t>
      </w:r>
      <w:r w:rsidRPr="00CF0B9D">
        <w:rPr>
          <w:lang w:eastAsia="ko-KR"/>
        </w:rPr>
        <w:tab/>
        <w:t>else if the carrier to use for the Random Access procedure is not explicitly signalled; and</w:t>
      </w:r>
    </w:p>
    <w:p w14:paraId="7FFE0218"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Serving Cell for the Random Access procedure is configured with </w:t>
      </w:r>
      <w:r w:rsidR="004B3D68" w:rsidRPr="00CF0B9D">
        <w:rPr>
          <w:lang w:eastAsia="ko-KR"/>
        </w:rPr>
        <w:t>supplementary uplink as specified in TS 38.331 [5]</w:t>
      </w:r>
      <w:r w:rsidRPr="00CF0B9D">
        <w:rPr>
          <w:lang w:eastAsia="ko-KR"/>
        </w:rPr>
        <w:t>; and</w:t>
      </w:r>
    </w:p>
    <w:p w14:paraId="4EA33F4A"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RSRP of the downlink pathloss reference is less than </w:t>
      </w:r>
      <w:r w:rsidRPr="00CF0B9D">
        <w:rPr>
          <w:i/>
          <w:lang w:eastAsia="ko-KR"/>
        </w:rPr>
        <w:t>rsrp-ThresholdSSB-SUL</w:t>
      </w:r>
      <w:r w:rsidRPr="00CF0B9D">
        <w:rPr>
          <w:lang w:eastAsia="ko-KR"/>
        </w:rPr>
        <w:t>:</w:t>
      </w:r>
    </w:p>
    <w:p w14:paraId="67BFDB5D" w14:textId="77777777" w:rsidR="00411627" w:rsidRPr="00CF0B9D" w:rsidRDefault="00411627" w:rsidP="00411627">
      <w:pPr>
        <w:pStyle w:val="B2"/>
        <w:rPr>
          <w:lang w:eastAsia="ko-KR"/>
        </w:rPr>
      </w:pPr>
      <w:r w:rsidRPr="00CF0B9D">
        <w:rPr>
          <w:lang w:eastAsia="ko-KR"/>
        </w:rPr>
        <w:t>2&gt;</w:t>
      </w:r>
      <w:r w:rsidRPr="00CF0B9D">
        <w:rPr>
          <w:lang w:eastAsia="ko-KR"/>
        </w:rPr>
        <w:tab/>
        <w:t>select the SUL carrier for performing Random Access procedure;</w:t>
      </w:r>
    </w:p>
    <w:p w14:paraId="464F64B0"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set the </w:t>
      </w:r>
      <w:r w:rsidRPr="00CF0B9D">
        <w:rPr>
          <w:i/>
          <w:lang w:eastAsia="ko-KR"/>
        </w:rPr>
        <w:t>PCMAX</w:t>
      </w:r>
      <w:r w:rsidRPr="00CF0B9D">
        <w:rPr>
          <w:lang w:eastAsia="ko-KR"/>
        </w:rPr>
        <w:t xml:space="preserve"> to P</w:t>
      </w:r>
      <w:r w:rsidRPr="00CF0B9D">
        <w:rPr>
          <w:vertAlign w:val="subscript"/>
          <w:lang w:eastAsia="ko-KR"/>
        </w:rPr>
        <w:t>CMAX,f,c</w:t>
      </w:r>
      <w:r w:rsidRPr="00CF0B9D">
        <w:rPr>
          <w:lang w:eastAsia="ko-KR"/>
        </w:rPr>
        <w:t xml:space="preserve"> of the SUL carrier</w:t>
      </w:r>
      <w:r w:rsidR="000D4BCF" w:rsidRPr="00CF0B9D">
        <w:rPr>
          <w:lang w:eastAsia="ko-KR"/>
        </w:rPr>
        <w:t>.</w:t>
      </w:r>
    </w:p>
    <w:p w14:paraId="6ED68EF9" w14:textId="77777777" w:rsidR="00411627" w:rsidRPr="00CF0B9D" w:rsidRDefault="00411627" w:rsidP="00411627">
      <w:pPr>
        <w:pStyle w:val="B1"/>
        <w:rPr>
          <w:lang w:eastAsia="ko-KR"/>
        </w:rPr>
      </w:pPr>
      <w:r w:rsidRPr="00CF0B9D">
        <w:rPr>
          <w:lang w:eastAsia="ko-KR"/>
        </w:rPr>
        <w:lastRenderedPageBreak/>
        <w:t>1&gt;</w:t>
      </w:r>
      <w:r w:rsidRPr="00CF0B9D">
        <w:rPr>
          <w:lang w:eastAsia="ko-KR"/>
        </w:rPr>
        <w:tab/>
        <w:t>else:</w:t>
      </w:r>
    </w:p>
    <w:p w14:paraId="3837DAE5" w14:textId="77777777" w:rsidR="00411627" w:rsidRPr="00CF0B9D" w:rsidRDefault="00411627" w:rsidP="00411627">
      <w:pPr>
        <w:pStyle w:val="B2"/>
        <w:rPr>
          <w:lang w:eastAsia="ko-KR"/>
        </w:rPr>
      </w:pPr>
      <w:r w:rsidRPr="00CF0B9D">
        <w:rPr>
          <w:lang w:eastAsia="ko-KR"/>
        </w:rPr>
        <w:t>2&gt;</w:t>
      </w:r>
      <w:r w:rsidRPr="00CF0B9D">
        <w:rPr>
          <w:lang w:eastAsia="ko-KR"/>
        </w:rPr>
        <w:tab/>
        <w:t>select the NUL carrier for performing Random Access procedure;</w:t>
      </w:r>
    </w:p>
    <w:p w14:paraId="51D56785"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set the </w:t>
      </w:r>
      <w:r w:rsidRPr="00CF0B9D">
        <w:rPr>
          <w:i/>
          <w:lang w:eastAsia="ko-KR"/>
        </w:rPr>
        <w:t>PCMAX</w:t>
      </w:r>
      <w:r w:rsidRPr="00CF0B9D">
        <w:rPr>
          <w:lang w:eastAsia="ko-KR"/>
        </w:rPr>
        <w:t xml:space="preserve"> to P</w:t>
      </w:r>
      <w:r w:rsidRPr="00CF0B9D">
        <w:rPr>
          <w:vertAlign w:val="subscript"/>
          <w:lang w:eastAsia="ko-KR"/>
        </w:rPr>
        <w:t>CMAX,f,c</w:t>
      </w:r>
      <w:r w:rsidRPr="00CF0B9D">
        <w:rPr>
          <w:lang w:eastAsia="ko-KR"/>
        </w:rPr>
        <w:t xml:space="preserve"> of the NUL carrier</w:t>
      </w:r>
      <w:r w:rsidR="000D4BCF" w:rsidRPr="00CF0B9D">
        <w:rPr>
          <w:lang w:eastAsia="ko-KR"/>
        </w:rPr>
        <w:t>.</w:t>
      </w:r>
    </w:p>
    <w:p w14:paraId="69C4C3E6" w14:textId="2FB052FB" w:rsidR="00FB4961" w:rsidRPr="00CF0B9D" w:rsidRDefault="00FB4961" w:rsidP="00293E23">
      <w:pPr>
        <w:pStyle w:val="NO"/>
        <w:rPr>
          <w:lang w:eastAsia="ko-KR"/>
        </w:rPr>
      </w:pPr>
      <w:r w:rsidRPr="00CF0B9D">
        <w:rPr>
          <w:lang w:eastAsia="ko-KR"/>
        </w:rPr>
        <w:t>NOTE 4:</w:t>
      </w:r>
      <w:r w:rsidRPr="00CF0B9D">
        <w:rPr>
          <w:lang w:eastAsia="ko-KR"/>
        </w:rPr>
        <w:tab/>
      </w:r>
      <w:r w:rsidR="00AB678C" w:rsidRPr="00CF0B9D">
        <w:rPr>
          <w:lang w:eastAsia="ko-KR"/>
        </w:rPr>
        <w:t>Void</w:t>
      </w:r>
      <w:r w:rsidRPr="00CF0B9D">
        <w:rPr>
          <w:lang w:eastAsia="ko-KR"/>
        </w:rPr>
        <w:t>.</w:t>
      </w:r>
    </w:p>
    <w:p w14:paraId="02F13B7A" w14:textId="77777777" w:rsidR="00ED744C" w:rsidRPr="00CF0B9D" w:rsidRDefault="00ED744C" w:rsidP="00ED744C">
      <w:pPr>
        <w:pStyle w:val="B1"/>
        <w:rPr>
          <w:lang w:eastAsia="ko-KR"/>
        </w:rPr>
      </w:pPr>
      <w:r w:rsidRPr="00CF0B9D">
        <w:rPr>
          <w:lang w:eastAsia="ko-KR"/>
        </w:rPr>
        <w:t>1&gt;</w:t>
      </w:r>
      <w:r w:rsidRPr="00CF0B9D">
        <w:rPr>
          <w:lang w:eastAsia="ko-KR"/>
        </w:rPr>
        <w:tab/>
        <w:t xml:space="preserve">perform the BWP operation as specified in </w:t>
      </w:r>
      <w:r w:rsidR="00B9580D" w:rsidRPr="00CF0B9D">
        <w:rPr>
          <w:lang w:eastAsia="ko-KR"/>
        </w:rPr>
        <w:t>clause</w:t>
      </w:r>
      <w:r w:rsidRPr="00CF0B9D">
        <w:rPr>
          <w:lang w:eastAsia="ko-KR"/>
        </w:rPr>
        <w:t xml:space="preserve"> 5.15;</w:t>
      </w:r>
    </w:p>
    <w:p w14:paraId="35FF4C30" w14:textId="06F20A32" w:rsidR="00FB4961" w:rsidRPr="00CF0B9D" w:rsidRDefault="00FB4961" w:rsidP="00FB4961">
      <w:pPr>
        <w:pStyle w:val="B1"/>
      </w:pPr>
      <w:r w:rsidRPr="00CF0B9D">
        <w:rPr>
          <w:lang w:eastAsia="ko-KR"/>
        </w:rPr>
        <w:t>1&gt;</w:t>
      </w:r>
      <w:r w:rsidRPr="00CF0B9D">
        <w:rPr>
          <w:lang w:eastAsia="ko-KR"/>
        </w:rPr>
        <w:tab/>
        <w:t>select the set of Random Access resources applicable to the current Random Access procedure according to clause 5.1.1b;</w:t>
      </w:r>
    </w:p>
    <w:p w14:paraId="7B8368D8" w14:textId="77777777" w:rsidR="003B18D8" w:rsidRPr="00CF0B9D" w:rsidRDefault="003B18D8" w:rsidP="003B18D8">
      <w:pPr>
        <w:pStyle w:val="B1"/>
      </w:pPr>
      <w:r w:rsidRPr="00CF0B9D">
        <w:t>1&gt;</w:t>
      </w:r>
      <w:r w:rsidRPr="00CF0B9D">
        <w:tab/>
        <w:t xml:space="preserve">if </w:t>
      </w:r>
      <w:r w:rsidR="009700AE" w:rsidRPr="00CF0B9D">
        <w:t>the R</w:t>
      </w:r>
      <w:r w:rsidRPr="00CF0B9D">
        <w:t xml:space="preserve">andom </w:t>
      </w:r>
      <w:r w:rsidR="009700AE" w:rsidRPr="00CF0B9D">
        <w:t>A</w:t>
      </w:r>
      <w:r w:rsidRPr="00CF0B9D">
        <w:t xml:space="preserve">ccess procedure is initiated by PDCCH order and if the </w:t>
      </w:r>
      <w:r w:rsidRPr="00CF0B9D">
        <w:rPr>
          <w:i/>
          <w:iCs/>
        </w:rPr>
        <w:t>ra-PreambleIndex</w:t>
      </w:r>
      <w:r w:rsidRPr="00CF0B9D">
        <w:t xml:space="preserve"> explicitly provided by PDCCH is not 0b000000; or</w:t>
      </w:r>
    </w:p>
    <w:p w14:paraId="7B5A2925" w14:textId="77777777" w:rsidR="003B18D8" w:rsidRPr="00CF0B9D" w:rsidRDefault="003B18D8" w:rsidP="003B18D8">
      <w:pPr>
        <w:pStyle w:val="B1"/>
      </w:pPr>
      <w:r w:rsidRPr="00CF0B9D">
        <w:t>1&gt;</w:t>
      </w:r>
      <w:r w:rsidRPr="00CF0B9D">
        <w:tab/>
        <w:t>if the Random Access procedure was initiated for SI request (as specified in TS 38.331 [5]) and the Random Access Resources for SI request have been explicitly provided by RRC; or</w:t>
      </w:r>
    </w:p>
    <w:p w14:paraId="4CE958F7" w14:textId="77777777" w:rsidR="003B18D8" w:rsidRPr="00CF0B9D" w:rsidRDefault="003B18D8" w:rsidP="003B18D8">
      <w:pPr>
        <w:pStyle w:val="B1"/>
      </w:pPr>
      <w:r w:rsidRPr="00CF0B9D">
        <w:t>1&gt;</w:t>
      </w:r>
      <w:r w:rsidRPr="00CF0B9D">
        <w:tab/>
        <w:t xml:space="preserve">if the Random Access procedure was initiated for </w:t>
      </w:r>
      <w:r w:rsidR="000D4BCF" w:rsidRPr="00CF0B9D">
        <w:t xml:space="preserve">SpCell </w:t>
      </w:r>
      <w:r w:rsidRPr="00CF0B9D">
        <w:t xml:space="preserve">beam failure recovery (as specified in clause 5.17) and if the contention-free Random Access Resources for beam failure recovery request for 4-step RA type have been explicitly provided by RRC for the BWP selected for </w:t>
      </w:r>
      <w:r w:rsidR="00E541C6" w:rsidRPr="00CF0B9D">
        <w:t>R</w:t>
      </w:r>
      <w:r w:rsidRPr="00CF0B9D">
        <w:t xml:space="preserve">andom </w:t>
      </w:r>
      <w:r w:rsidR="00E541C6" w:rsidRPr="00CF0B9D">
        <w:t>A</w:t>
      </w:r>
      <w:r w:rsidRPr="00CF0B9D">
        <w:t>ccess procedure; or</w:t>
      </w:r>
    </w:p>
    <w:p w14:paraId="2F06E48E" w14:textId="77777777" w:rsidR="003B18D8" w:rsidRPr="00CF0B9D" w:rsidRDefault="003B18D8" w:rsidP="003B18D8">
      <w:pPr>
        <w:pStyle w:val="B1"/>
      </w:pPr>
      <w:r w:rsidRPr="00CF0B9D">
        <w:t>1&gt;</w:t>
      </w:r>
      <w:r w:rsidRPr="00CF0B9D">
        <w:tab/>
        <w:t xml:space="preserve">if the Random Access procedure was initiated for reconfiguration with sync and if the contention-free Random Access Resources for 4-step RA type have been explicitly provided in </w:t>
      </w:r>
      <w:r w:rsidRPr="00CF0B9D">
        <w:rPr>
          <w:i/>
          <w:iCs/>
        </w:rPr>
        <w:t>rach-ConfigDedicated</w:t>
      </w:r>
      <w:r w:rsidRPr="00CF0B9D">
        <w:t xml:space="preserve"> for the BWP selected for </w:t>
      </w:r>
      <w:r w:rsidR="00E541C6" w:rsidRPr="00CF0B9D">
        <w:t>R</w:t>
      </w:r>
      <w:r w:rsidRPr="00CF0B9D">
        <w:t xml:space="preserve">andom </w:t>
      </w:r>
      <w:r w:rsidR="00E541C6" w:rsidRPr="00CF0B9D">
        <w:t>A</w:t>
      </w:r>
      <w:r w:rsidRPr="00CF0B9D">
        <w:t>ccess</w:t>
      </w:r>
      <w:r w:rsidR="00E541C6" w:rsidRPr="00CF0B9D">
        <w:t xml:space="preserve"> procedure</w:t>
      </w:r>
      <w:r w:rsidRPr="00CF0B9D">
        <w:t>:</w:t>
      </w:r>
    </w:p>
    <w:p w14:paraId="367AF9D9" w14:textId="77777777" w:rsidR="003B18D8" w:rsidRPr="00CF0B9D" w:rsidRDefault="003B18D8" w:rsidP="003B18D8">
      <w:pPr>
        <w:pStyle w:val="B2"/>
      </w:pPr>
      <w:r w:rsidRPr="00CF0B9D">
        <w:t>2&gt;</w:t>
      </w:r>
      <w:r w:rsidRPr="00CF0B9D">
        <w:tab/>
        <w:t xml:space="preserve">set the </w:t>
      </w:r>
      <w:r w:rsidRPr="00CF0B9D">
        <w:rPr>
          <w:i/>
          <w:iCs/>
        </w:rPr>
        <w:t>RA_TYPE</w:t>
      </w:r>
      <w:r w:rsidRPr="00CF0B9D">
        <w:t xml:space="preserve"> to </w:t>
      </w:r>
      <w:r w:rsidRPr="00CF0B9D">
        <w:rPr>
          <w:i/>
          <w:iCs/>
        </w:rPr>
        <w:t>4-stepRA</w:t>
      </w:r>
      <w:r w:rsidR="009700AE" w:rsidRPr="00CF0B9D">
        <w:t>.</w:t>
      </w:r>
    </w:p>
    <w:p w14:paraId="26CFC0A4" w14:textId="1A6C297F" w:rsidR="003B18D8" w:rsidRPr="00CF0B9D" w:rsidRDefault="003B18D8" w:rsidP="003B18D8">
      <w:pPr>
        <w:pStyle w:val="B1"/>
      </w:pPr>
      <w:r w:rsidRPr="00CF0B9D">
        <w:t>1&gt;</w:t>
      </w:r>
      <w:r w:rsidRPr="00CF0B9D">
        <w:tab/>
        <w:t xml:space="preserve">else if the BWP selected for </w:t>
      </w:r>
      <w:r w:rsidR="00E541C6" w:rsidRPr="00CF0B9D">
        <w:t>R</w:t>
      </w:r>
      <w:r w:rsidRPr="00CF0B9D">
        <w:t xml:space="preserve">andom </w:t>
      </w:r>
      <w:r w:rsidR="00E541C6" w:rsidRPr="00CF0B9D">
        <w:t>A</w:t>
      </w:r>
      <w:r w:rsidRPr="00CF0B9D">
        <w:t xml:space="preserve">ccess procedure is configured with both 2-step and 4-step RA type </w:t>
      </w:r>
      <w:r w:rsidR="00E541C6" w:rsidRPr="00CF0B9D">
        <w:t>R</w:t>
      </w:r>
      <w:r w:rsidRPr="00CF0B9D">
        <w:t xml:space="preserve">andom </w:t>
      </w:r>
      <w:r w:rsidR="00E541C6" w:rsidRPr="00CF0B9D">
        <w:t>A</w:t>
      </w:r>
      <w:r w:rsidRPr="00CF0B9D">
        <w:t xml:space="preserve">ccess </w:t>
      </w:r>
      <w:r w:rsidR="00E541C6" w:rsidRPr="00CF0B9D">
        <w:t>R</w:t>
      </w:r>
      <w:r w:rsidRPr="00CF0B9D">
        <w:t xml:space="preserve">esources </w:t>
      </w:r>
      <w:r w:rsidR="00AB678C" w:rsidRPr="00CF0B9D">
        <w:t>within the selected set of Random Access resources (as specified in clause 5.1.1b)</w:t>
      </w:r>
      <w:r w:rsidR="00FB4961" w:rsidRPr="00CF0B9D">
        <w:t xml:space="preserve"> </w:t>
      </w:r>
      <w:r w:rsidRPr="00CF0B9D">
        <w:t xml:space="preserve">and the RSRP of the downlink pathloss reference is above </w:t>
      </w:r>
      <w:r w:rsidR="000D4BCF" w:rsidRPr="00CF0B9D">
        <w:rPr>
          <w:i/>
          <w:iCs/>
          <w:lang w:eastAsia="ko-KR"/>
        </w:rPr>
        <w:t>msgA-RSRP-Threshold</w:t>
      </w:r>
      <w:r w:rsidRPr="00CF0B9D">
        <w:t>; or</w:t>
      </w:r>
    </w:p>
    <w:p w14:paraId="0B1E2002" w14:textId="4280BD76" w:rsidR="003B18D8" w:rsidRPr="00CF0B9D" w:rsidRDefault="003B18D8" w:rsidP="003B18D8">
      <w:pPr>
        <w:pStyle w:val="B1"/>
      </w:pPr>
      <w:r w:rsidRPr="00CF0B9D">
        <w:t>1&gt;</w:t>
      </w:r>
      <w:r w:rsidRPr="00CF0B9D">
        <w:tab/>
        <w:t xml:space="preserve">if the BWP selected for </w:t>
      </w:r>
      <w:r w:rsidR="00E541C6" w:rsidRPr="00CF0B9D">
        <w:t>R</w:t>
      </w:r>
      <w:r w:rsidRPr="00CF0B9D">
        <w:t xml:space="preserve">andom </w:t>
      </w:r>
      <w:r w:rsidR="00E541C6" w:rsidRPr="00CF0B9D">
        <w:t>A</w:t>
      </w:r>
      <w:r w:rsidRPr="00CF0B9D">
        <w:t xml:space="preserve">ccess procedure is only configured with 2-step RA type </w:t>
      </w:r>
      <w:r w:rsidR="00E541C6" w:rsidRPr="00CF0B9D">
        <w:t>R</w:t>
      </w:r>
      <w:r w:rsidRPr="00CF0B9D">
        <w:t xml:space="preserve">andom </w:t>
      </w:r>
      <w:r w:rsidR="00E541C6" w:rsidRPr="00CF0B9D">
        <w:t>A</w:t>
      </w:r>
      <w:r w:rsidRPr="00CF0B9D">
        <w:t>ccess resources</w:t>
      </w:r>
      <w:r w:rsidR="00AB678C" w:rsidRPr="00CF0B9D">
        <w:t xml:space="preserve"> within the selected set of Random Access resources according to clause 5.1.1b</w:t>
      </w:r>
      <w:r w:rsidRPr="00CF0B9D">
        <w:t>; or</w:t>
      </w:r>
    </w:p>
    <w:p w14:paraId="1DBEAAB2" w14:textId="77777777" w:rsidR="003B18D8" w:rsidRPr="00CF0B9D" w:rsidRDefault="003B18D8" w:rsidP="003B18D8">
      <w:pPr>
        <w:pStyle w:val="B1"/>
      </w:pPr>
      <w:r w:rsidRPr="00CF0B9D">
        <w:t>1&gt;</w:t>
      </w:r>
      <w:r w:rsidRPr="00CF0B9D">
        <w:tab/>
        <w:t xml:space="preserve">if the Random Access procedure was initiated for reconfiguration with sync and if the contention-free Random Access Resources for 2-step RA type have been explicitly provided in </w:t>
      </w:r>
      <w:r w:rsidRPr="00CF0B9D">
        <w:rPr>
          <w:i/>
          <w:iCs/>
        </w:rPr>
        <w:t>rach-ConfigDedicated</w:t>
      </w:r>
      <w:r w:rsidRPr="00CF0B9D">
        <w:t xml:space="preserve"> for the BWP selected for </w:t>
      </w:r>
      <w:r w:rsidR="00E541C6" w:rsidRPr="00CF0B9D">
        <w:t>R</w:t>
      </w:r>
      <w:r w:rsidRPr="00CF0B9D">
        <w:t xml:space="preserve">andom </w:t>
      </w:r>
      <w:r w:rsidR="00E541C6" w:rsidRPr="00CF0B9D">
        <w:t>A</w:t>
      </w:r>
      <w:r w:rsidRPr="00CF0B9D">
        <w:t>ccess</w:t>
      </w:r>
      <w:r w:rsidR="00E541C6" w:rsidRPr="00CF0B9D">
        <w:t xml:space="preserve"> procedure</w:t>
      </w:r>
      <w:r w:rsidRPr="00CF0B9D">
        <w:t>:</w:t>
      </w:r>
    </w:p>
    <w:p w14:paraId="36A72A75" w14:textId="77777777" w:rsidR="003B18D8" w:rsidRPr="00CF0B9D" w:rsidRDefault="003B18D8" w:rsidP="003B18D8">
      <w:pPr>
        <w:pStyle w:val="B2"/>
        <w:spacing w:line="256" w:lineRule="auto"/>
        <w:rPr>
          <w:rFonts w:eastAsiaTheme="minorEastAsia"/>
          <w:lang w:eastAsia="ko-KR"/>
        </w:rPr>
      </w:pPr>
      <w:r w:rsidRPr="00CF0B9D">
        <w:rPr>
          <w:rFonts w:eastAsiaTheme="minorEastAsia"/>
          <w:lang w:eastAsia="ko-KR"/>
        </w:rPr>
        <w:t>2&gt;</w:t>
      </w:r>
      <w:r w:rsidRPr="00CF0B9D">
        <w:rPr>
          <w:rFonts w:eastAsiaTheme="minorEastAsia"/>
          <w:lang w:eastAsia="ko-KR"/>
        </w:rPr>
        <w:tab/>
        <w:t xml:space="preserve">set the </w:t>
      </w:r>
      <w:r w:rsidRPr="00CF0B9D">
        <w:rPr>
          <w:rFonts w:eastAsiaTheme="minorEastAsia"/>
          <w:i/>
          <w:iCs/>
          <w:lang w:eastAsia="ko-KR"/>
        </w:rPr>
        <w:t>RA_TYPE</w:t>
      </w:r>
      <w:r w:rsidRPr="00CF0B9D">
        <w:rPr>
          <w:rFonts w:eastAsiaTheme="minorEastAsia"/>
          <w:lang w:eastAsia="ko-KR"/>
        </w:rPr>
        <w:t xml:space="preserve"> to </w:t>
      </w:r>
      <w:r w:rsidRPr="00CF0B9D">
        <w:rPr>
          <w:rFonts w:eastAsiaTheme="minorEastAsia"/>
          <w:i/>
          <w:iCs/>
          <w:lang w:eastAsia="ko-KR"/>
        </w:rPr>
        <w:t>2-stepRA</w:t>
      </w:r>
      <w:r w:rsidR="009700AE" w:rsidRPr="00CF0B9D">
        <w:rPr>
          <w:rFonts w:eastAsiaTheme="minorEastAsia"/>
          <w:lang w:eastAsia="ko-KR"/>
        </w:rPr>
        <w:t>.</w:t>
      </w:r>
    </w:p>
    <w:p w14:paraId="4614A265" w14:textId="77777777" w:rsidR="003B18D8" w:rsidRPr="00CF0B9D" w:rsidRDefault="003B18D8" w:rsidP="003B18D8">
      <w:pPr>
        <w:pStyle w:val="B1"/>
        <w:rPr>
          <w:rFonts w:eastAsia="Malgun Gothic"/>
          <w:lang w:eastAsia="ko-KR"/>
        </w:rPr>
      </w:pPr>
      <w:r w:rsidRPr="00CF0B9D">
        <w:rPr>
          <w:lang w:eastAsia="ko-KR"/>
        </w:rPr>
        <w:t>1&gt;</w:t>
      </w:r>
      <w:r w:rsidRPr="00CF0B9D">
        <w:rPr>
          <w:lang w:eastAsia="ko-KR"/>
        </w:rPr>
        <w:tab/>
        <w:t>else:</w:t>
      </w:r>
    </w:p>
    <w:p w14:paraId="20A6D901" w14:textId="77777777" w:rsidR="003B18D8" w:rsidRPr="00CF0B9D" w:rsidRDefault="003B18D8" w:rsidP="003B18D8">
      <w:pPr>
        <w:pStyle w:val="B2"/>
        <w:rPr>
          <w:lang w:eastAsia="en-US"/>
        </w:rPr>
      </w:pPr>
      <w:r w:rsidRPr="00CF0B9D">
        <w:t>2&gt;</w:t>
      </w:r>
      <w:r w:rsidRPr="00CF0B9D">
        <w:tab/>
        <w:t xml:space="preserve">set the </w:t>
      </w:r>
      <w:r w:rsidRPr="00CF0B9D">
        <w:rPr>
          <w:i/>
        </w:rPr>
        <w:t>RA_TYPE</w:t>
      </w:r>
      <w:r w:rsidRPr="00CF0B9D">
        <w:t xml:space="preserve"> to </w:t>
      </w:r>
      <w:r w:rsidRPr="00CF0B9D">
        <w:rPr>
          <w:i/>
          <w:iCs/>
        </w:rPr>
        <w:t>4-stepRA</w:t>
      </w:r>
      <w:r w:rsidR="009700AE" w:rsidRPr="00CF0B9D">
        <w:t>.</w:t>
      </w:r>
    </w:p>
    <w:p w14:paraId="3BDFCCD0" w14:textId="77777777" w:rsidR="003B18D8" w:rsidRPr="00CF0B9D" w:rsidRDefault="003B18D8" w:rsidP="003B18D8">
      <w:pPr>
        <w:pStyle w:val="B1"/>
      </w:pPr>
      <w:r w:rsidRPr="00CF0B9D">
        <w:t>1&gt;</w:t>
      </w:r>
      <w:r w:rsidRPr="00CF0B9D">
        <w:tab/>
        <w:t xml:space="preserve">perform initialization of variables specific to </w:t>
      </w:r>
      <w:r w:rsidR="00E541C6" w:rsidRPr="00CF0B9D">
        <w:t>R</w:t>
      </w:r>
      <w:r w:rsidRPr="00CF0B9D">
        <w:t xml:space="preserve">andom </w:t>
      </w:r>
      <w:r w:rsidR="00E541C6" w:rsidRPr="00CF0B9D">
        <w:t>A</w:t>
      </w:r>
      <w:r w:rsidRPr="00CF0B9D">
        <w:t xml:space="preserve">ccess type as specified in </w:t>
      </w:r>
      <w:r w:rsidR="005D3B77" w:rsidRPr="00CF0B9D">
        <w:t>clause</w:t>
      </w:r>
      <w:r w:rsidRPr="00CF0B9D">
        <w:t xml:space="preserve"> 5.1.1a;</w:t>
      </w:r>
    </w:p>
    <w:p w14:paraId="13C10C0D" w14:textId="77777777" w:rsidR="003B18D8" w:rsidRPr="00CF0B9D" w:rsidRDefault="003B18D8" w:rsidP="003B18D8">
      <w:pPr>
        <w:pStyle w:val="B1"/>
      </w:pPr>
      <w:r w:rsidRPr="00CF0B9D">
        <w:t>1&gt;</w:t>
      </w:r>
      <w:r w:rsidRPr="00CF0B9D">
        <w:tab/>
        <w:t xml:space="preserve">if </w:t>
      </w:r>
      <w:r w:rsidRPr="00CF0B9D">
        <w:rPr>
          <w:i/>
        </w:rPr>
        <w:t>RA_TYPE</w:t>
      </w:r>
      <w:r w:rsidRPr="00CF0B9D">
        <w:t xml:space="preserve"> is set to </w:t>
      </w:r>
      <w:r w:rsidRPr="00CF0B9D">
        <w:rPr>
          <w:i/>
        </w:rPr>
        <w:t>2-stepRA</w:t>
      </w:r>
      <w:r w:rsidRPr="00CF0B9D">
        <w:t>:</w:t>
      </w:r>
    </w:p>
    <w:p w14:paraId="6FF802F2" w14:textId="77777777" w:rsidR="003B18D8" w:rsidRPr="00CF0B9D" w:rsidRDefault="003B18D8" w:rsidP="003B18D8">
      <w:pPr>
        <w:pStyle w:val="B2"/>
      </w:pPr>
      <w:r w:rsidRPr="00CF0B9D">
        <w:rPr>
          <w:lang w:eastAsia="ko-KR"/>
        </w:rPr>
        <w:t>2&gt;</w:t>
      </w:r>
      <w:r w:rsidRPr="00CF0B9D">
        <w:rPr>
          <w:lang w:eastAsia="ko-KR"/>
        </w:rPr>
        <w:tab/>
        <w:t xml:space="preserve">perform the </w:t>
      </w:r>
      <w:r w:rsidR="00E541C6" w:rsidRPr="00CF0B9D">
        <w:rPr>
          <w:lang w:eastAsia="ko-KR"/>
        </w:rPr>
        <w:t>R</w:t>
      </w:r>
      <w:r w:rsidRPr="00CF0B9D">
        <w:rPr>
          <w:lang w:eastAsia="ko-KR"/>
        </w:rPr>
        <w:t xml:space="preserve">andom </w:t>
      </w:r>
      <w:r w:rsidR="00E541C6" w:rsidRPr="00CF0B9D">
        <w:rPr>
          <w:lang w:eastAsia="ko-KR"/>
        </w:rPr>
        <w:t>A</w:t>
      </w:r>
      <w:r w:rsidRPr="00CF0B9D">
        <w:rPr>
          <w:lang w:eastAsia="ko-KR"/>
        </w:rPr>
        <w:t xml:space="preserve">ccess </w:t>
      </w:r>
      <w:r w:rsidR="00E541C6" w:rsidRPr="00CF0B9D">
        <w:rPr>
          <w:lang w:eastAsia="ko-KR"/>
        </w:rPr>
        <w:t>R</w:t>
      </w:r>
      <w:r w:rsidRPr="00CF0B9D">
        <w:rPr>
          <w:lang w:eastAsia="ko-KR"/>
        </w:rPr>
        <w:t>esource selection procedure for 2-step RA type (see clause 5.1.2a)</w:t>
      </w:r>
      <w:r w:rsidR="009700AE" w:rsidRPr="00CF0B9D">
        <w:rPr>
          <w:lang w:eastAsia="ko-KR"/>
        </w:rPr>
        <w:t>.</w:t>
      </w:r>
    </w:p>
    <w:p w14:paraId="1895EEE9" w14:textId="77777777" w:rsidR="003B18D8" w:rsidRPr="00CF0B9D" w:rsidRDefault="003B18D8" w:rsidP="003B18D8">
      <w:pPr>
        <w:pStyle w:val="B1"/>
      </w:pPr>
      <w:r w:rsidRPr="00CF0B9D">
        <w:t>1&gt;</w:t>
      </w:r>
      <w:r w:rsidRPr="00CF0B9D">
        <w:tab/>
        <w:t>else:</w:t>
      </w:r>
    </w:p>
    <w:p w14:paraId="4AFB10D3" w14:textId="77777777" w:rsidR="003B18D8" w:rsidRPr="00CF0B9D" w:rsidRDefault="003B18D8" w:rsidP="003B18D8">
      <w:pPr>
        <w:pStyle w:val="B2"/>
        <w:rPr>
          <w:lang w:eastAsia="ko-KR"/>
        </w:rPr>
      </w:pPr>
      <w:r w:rsidRPr="00CF0B9D">
        <w:rPr>
          <w:lang w:eastAsia="ko-KR"/>
        </w:rPr>
        <w:t>2&gt;</w:t>
      </w:r>
      <w:r w:rsidRPr="00CF0B9D">
        <w:rPr>
          <w:lang w:eastAsia="ko-KR"/>
        </w:rPr>
        <w:tab/>
        <w:t>perform the Random Access Resource selection procedure (see clause 5.1.2).</w:t>
      </w:r>
    </w:p>
    <w:p w14:paraId="1CC140A0" w14:textId="77777777" w:rsidR="003B18D8" w:rsidRPr="00CF0B9D" w:rsidRDefault="003B18D8" w:rsidP="00BF0E53">
      <w:pPr>
        <w:pStyle w:val="Heading3"/>
        <w:rPr>
          <w:rFonts w:eastAsia="Malgun Gothic"/>
          <w:lang w:eastAsia="ko-KR"/>
        </w:rPr>
      </w:pPr>
      <w:bookmarkStart w:id="185" w:name="_Toc37296176"/>
      <w:bookmarkStart w:id="186" w:name="_Toc46490302"/>
      <w:bookmarkStart w:id="187" w:name="_Toc52751997"/>
      <w:bookmarkStart w:id="188" w:name="_Toc52796459"/>
      <w:bookmarkStart w:id="189" w:name="_Toc171712791"/>
      <w:r w:rsidRPr="00CF0B9D">
        <w:rPr>
          <w:rFonts w:eastAsia="Malgun Gothic"/>
          <w:lang w:eastAsia="ko-KR"/>
        </w:rPr>
        <w:t>5.1.1a</w:t>
      </w:r>
      <w:r w:rsidRPr="00CF0B9D">
        <w:rPr>
          <w:rFonts w:eastAsia="Malgun Gothic"/>
          <w:lang w:eastAsia="ko-KR"/>
        </w:rPr>
        <w:tab/>
        <w:t>Initialization of variables specific to Random Access type</w:t>
      </w:r>
      <w:bookmarkEnd w:id="185"/>
      <w:bookmarkEnd w:id="186"/>
      <w:bookmarkEnd w:id="187"/>
      <w:bookmarkEnd w:id="188"/>
      <w:bookmarkEnd w:id="189"/>
    </w:p>
    <w:p w14:paraId="3CD90906" w14:textId="77777777" w:rsidR="003B18D8" w:rsidRPr="00CF0B9D" w:rsidRDefault="003B18D8" w:rsidP="003B18D8">
      <w:pPr>
        <w:rPr>
          <w:rFonts w:eastAsia="Malgun Gothic"/>
          <w:lang w:eastAsia="ko-KR"/>
        </w:rPr>
      </w:pPr>
      <w:r w:rsidRPr="00CF0B9D">
        <w:rPr>
          <w:lang w:eastAsia="ko-KR"/>
        </w:rPr>
        <w:t>The MAC entity shall:</w:t>
      </w:r>
    </w:p>
    <w:p w14:paraId="6D3C0F48" w14:textId="77777777" w:rsidR="003B18D8" w:rsidRPr="00CF0B9D" w:rsidRDefault="003B18D8" w:rsidP="003B18D8">
      <w:pPr>
        <w:pStyle w:val="B1"/>
        <w:rPr>
          <w:rFonts w:eastAsiaTheme="minorEastAsia"/>
          <w:lang w:eastAsia="ko-KR"/>
        </w:rPr>
      </w:pPr>
      <w:r w:rsidRPr="00CF0B9D">
        <w:rPr>
          <w:lang w:eastAsia="ko-KR"/>
        </w:rPr>
        <w:t>1&gt;</w:t>
      </w:r>
      <w:r w:rsidRPr="00CF0B9D">
        <w:rPr>
          <w:lang w:eastAsia="ko-KR"/>
        </w:rPr>
        <w:tab/>
        <w:t xml:space="preserve">if </w:t>
      </w:r>
      <w:r w:rsidRPr="00CF0B9D">
        <w:rPr>
          <w:i/>
          <w:lang w:eastAsia="ko-KR"/>
        </w:rPr>
        <w:t>RA_TYPE</w:t>
      </w:r>
      <w:r w:rsidRPr="00CF0B9D">
        <w:rPr>
          <w:lang w:eastAsia="ko-KR"/>
        </w:rPr>
        <w:t xml:space="preserve"> is set to </w:t>
      </w:r>
      <w:r w:rsidRPr="00CF0B9D">
        <w:rPr>
          <w:i/>
          <w:lang w:eastAsia="ko-KR"/>
        </w:rPr>
        <w:t>2-stepRA</w:t>
      </w:r>
      <w:r w:rsidRPr="00CF0B9D">
        <w:rPr>
          <w:lang w:eastAsia="ko-KR"/>
        </w:rPr>
        <w:t>:</w:t>
      </w:r>
    </w:p>
    <w:p w14:paraId="342330C6" w14:textId="77777777" w:rsidR="003B18D8" w:rsidRPr="00CF0B9D" w:rsidRDefault="003B18D8" w:rsidP="003B18D8">
      <w:pPr>
        <w:pStyle w:val="B2"/>
        <w:rPr>
          <w:rFonts w:eastAsia="Malgun Gothic"/>
          <w:lang w:eastAsia="ko-KR"/>
        </w:rPr>
      </w:pPr>
      <w:r w:rsidRPr="00CF0B9D">
        <w:rPr>
          <w:lang w:eastAsia="ko-KR"/>
        </w:rPr>
        <w:t>2&gt;</w:t>
      </w:r>
      <w:r w:rsidRPr="00CF0B9D">
        <w:rPr>
          <w:lang w:eastAsia="ko-KR"/>
        </w:rPr>
        <w:tab/>
        <w:t xml:space="preserve">set </w:t>
      </w:r>
      <w:r w:rsidRPr="00CF0B9D">
        <w:rPr>
          <w:i/>
          <w:lang w:eastAsia="ko-KR"/>
        </w:rPr>
        <w:t>PREAMBLE_POWER_RAMPING_STEP</w:t>
      </w:r>
      <w:r w:rsidRPr="00CF0B9D">
        <w:rPr>
          <w:lang w:eastAsia="ko-KR"/>
        </w:rPr>
        <w:t xml:space="preserve"> to </w:t>
      </w:r>
      <w:r w:rsidRPr="00CF0B9D">
        <w:rPr>
          <w:i/>
          <w:iCs/>
          <w:lang w:eastAsia="ko-KR"/>
        </w:rPr>
        <w:t>msgA-PreamblePowerRampingStep</w:t>
      </w:r>
      <w:r w:rsidRPr="00CF0B9D">
        <w:rPr>
          <w:lang w:eastAsia="ko-KR"/>
        </w:rPr>
        <w:t>;</w:t>
      </w:r>
    </w:p>
    <w:p w14:paraId="4512D9E5" w14:textId="77777777" w:rsidR="003B18D8" w:rsidRPr="00CF0B9D" w:rsidRDefault="003B18D8" w:rsidP="003B18D8">
      <w:pPr>
        <w:pStyle w:val="B2"/>
        <w:rPr>
          <w:lang w:eastAsia="ko-KR"/>
        </w:rPr>
      </w:pPr>
      <w:r w:rsidRPr="00CF0B9D">
        <w:rPr>
          <w:lang w:eastAsia="ko-KR"/>
        </w:rPr>
        <w:t>2&gt;</w:t>
      </w:r>
      <w:r w:rsidRPr="00CF0B9D">
        <w:rPr>
          <w:lang w:eastAsia="ko-KR"/>
        </w:rPr>
        <w:tab/>
        <w:t xml:space="preserve">set </w:t>
      </w:r>
      <w:r w:rsidRPr="00CF0B9D">
        <w:rPr>
          <w:i/>
          <w:lang w:eastAsia="ko-KR"/>
        </w:rPr>
        <w:t>SCALING_FACTOR_BI</w:t>
      </w:r>
      <w:r w:rsidRPr="00CF0B9D">
        <w:rPr>
          <w:lang w:eastAsia="ko-KR"/>
        </w:rPr>
        <w:t xml:space="preserve"> to 1;</w:t>
      </w:r>
    </w:p>
    <w:p w14:paraId="7F3E0858" w14:textId="77777777" w:rsidR="003B18D8" w:rsidRPr="00CF0B9D" w:rsidRDefault="003B18D8" w:rsidP="003B18D8">
      <w:pPr>
        <w:pStyle w:val="B2"/>
        <w:rPr>
          <w:lang w:eastAsia="ko-KR"/>
        </w:rPr>
      </w:pPr>
      <w:r w:rsidRPr="00CF0B9D">
        <w:rPr>
          <w:lang w:eastAsia="ko-KR"/>
        </w:rPr>
        <w:t>2&gt;</w:t>
      </w:r>
      <w:r w:rsidRPr="00CF0B9D">
        <w:rPr>
          <w:lang w:eastAsia="ko-KR"/>
        </w:rPr>
        <w:tab/>
      </w:r>
      <w:r w:rsidR="000D4BCF" w:rsidRPr="00CF0B9D">
        <w:rPr>
          <w:lang w:eastAsia="ko-KR"/>
        </w:rPr>
        <w:t>apply</w:t>
      </w:r>
      <w:r w:rsidRPr="00CF0B9D">
        <w:rPr>
          <w:lang w:eastAsia="ko-KR"/>
        </w:rPr>
        <w:t xml:space="preserve"> </w:t>
      </w:r>
      <w:r w:rsidRPr="00CF0B9D">
        <w:rPr>
          <w:i/>
          <w:iCs/>
          <w:lang w:eastAsia="ko-KR"/>
        </w:rPr>
        <w:t>preambleTransMax</w:t>
      </w:r>
      <w:r w:rsidRPr="00CF0B9D">
        <w:rPr>
          <w:lang w:eastAsia="ko-KR"/>
        </w:rPr>
        <w:t xml:space="preserve"> included in the </w:t>
      </w:r>
      <w:r w:rsidRPr="00CF0B9D">
        <w:rPr>
          <w:i/>
          <w:iCs/>
        </w:rPr>
        <w:t>RACH-ConfigGenericTwoStepRA</w:t>
      </w:r>
      <w:r w:rsidRPr="00CF0B9D">
        <w:rPr>
          <w:iCs/>
        </w:rPr>
        <w:t>;</w:t>
      </w:r>
    </w:p>
    <w:p w14:paraId="09D3163A" w14:textId="0E7DE3AE" w:rsidR="000D4BCF" w:rsidRPr="00CF0B9D" w:rsidRDefault="000D4BCF" w:rsidP="000D4BCF">
      <w:pPr>
        <w:pStyle w:val="B2"/>
        <w:rPr>
          <w:lang w:eastAsia="ko-KR"/>
        </w:rPr>
      </w:pPr>
      <w:r w:rsidRPr="00CF0B9D">
        <w:rPr>
          <w:lang w:eastAsia="ko-KR"/>
        </w:rPr>
        <w:lastRenderedPageBreak/>
        <w:t>2&gt;</w:t>
      </w:r>
      <w:r w:rsidRPr="00CF0B9D">
        <w:rPr>
          <w:lang w:eastAsia="ko-KR"/>
        </w:rPr>
        <w:tab/>
        <w:t xml:space="preserve">if the Random Access procedure was initiated </w:t>
      </w:r>
      <w:r w:rsidR="00205F37" w:rsidRPr="00CF0B9D">
        <w:rPr>
          <w:rFonts w:eastAsia="Malgun Gothic"/>
          <w:lang w:eastAsia="ko-KR"/>
        </w:rPr>
        <w:t xml:space="preserve">for reconfiguration with sync </w:t>
      </w:r>
      <w:r w:rsidR="00205F37" w:rsidRPr="00CF0B9D">
        <w:rPr>
          <w:lang w:eastAsia="ko-KR"/>
        </w:rPr>
        <w:t>or for SCG activation</w:t>
      </w:r>
      <w:r w:rsidRPr="00CF0B9D">
        <w:rPr>
          <w:lang w:eastAsia="ko-KR"/>
        </w:rPr>
        <w:t>; and</w:t>
      </w:r>
    </w:p>
    <w:p w14:paraId="02086519" w14:textId="535D6498" w:rsidR="000D4BCF" w:rsidRPr="00CF0B9D" w:rsidRDefault="000D4BCF" w:rsidP="000D4BCF">
      <w:pPr>
        <w:pStyle w:val="B2"/>
        <w:rPr>
          <w:lang w:eastAsia="ko-KR"/>
        </w:rPr>
      </w:pPr>
      <w:r w:rsidRPr="00CF0B9D">
        <w:rPr>
          <w:lang w:eastAsia="ko-KR"/>
        </w:rPr>
        <w:t>2&gt;</w:t>
      </w:r>
      <w:r w:rsidRPr="00CF0B9D">
        <w:rPr>
          <w:lang w:eastAsia="ko-KR"/>
        </w:rPr>
        <w:tab/>
        <w:t xml:space="preserve">if </w:t>
      </w:r>
      <w:r w:rsidR="005A4423" w:rsidRPr="00CF0B9D">
        <w:rPr>
          <w:i/>
          <w:iCs/>
          <w:lang w:eastAsia="ko-KR"/>
        </w:rPr>
        <w:t>cfra-TwoStep</w:t>
      </w:r>
      <w:r w:rsidRPr="00CF0B9D">
        <w:rPr>
          <w:lang w:eastAsia="ko-KR"/>
        </w:rPr>
        <w:t xml:space="preserve"> is configured for the selected carrier:</w:t>
      </w:r>
    </w:p>
    <w:p w14:paraId="171B2223" w14:textId="40E8FC40" w:rsidR="000D4BCF" w:rsidRPr="00CF0B9D" w:rsidRDefault="000D4BCF" w:rsidP="000D4BCF">
      <w:pPr>
        <w:pStyle w:val="B3"/>
        <w:rPr>
          <w:lang w:eastAsia="ko-KR"/>
        </w:rPr>
      </w:pPr>
      <w:r w:rsidRPr="00CF0B9D">
        <w:rPr>
          <w:lang w:eastAsia="ko-KR"/>
        </w:rPr>
        <w:t>3&gt;</w:t>
      </w:r>
      <w:r w:rsidRPr="00CF0B9D">
        <w:rPr>
          <w:lang w:eastAsia="ko-KR"/>
        </w:rPr>
        <w:tab/>
        <w:t xml:space="preserve">if </w:t>
      </w:r>
      <w:r w:rsidRPr="00CF0B9D">
        <w:rPr>
          <w:i/>
          <w:iCs/>
          <w:lang w:eastAsia="ko-KR"/>
        </w:rPr>
        <w:t>msgA-TransMax</w:t>
      </w:r>
      <w:r w:rsidRPr="00CF0B9D">
        <w:rPr>
          <w:iCs/>
          <w:lang w:eastAsia="ko-KR"/>
        </w:rPr>
        <w:t xml:space="preserve"> </w:t>
      </w:r>
      <w:r w:rsidRPr="00CF0B9D">
        <w:rPr>
          <w:lang w:eastAsia="ko-KR"/>
        </w:rPr>
        <w:t xml:space="preserve">is configured in the </w:t>
      </w:r>
      <w:r w:rsidR="00766CCB" w:rsidRPr="00CF0B9D">
        <w:rPr>
          <w:i/>
          <w:iCs/>
          <w:lang w:eastAsia="ko-KR"/>
        </w:rPr>
        <w:t>cfra-TwoStep</w:t>
      </w:r>
      <w:r w:rsidRPr="00CF0B9D">
        <w:rPr>
          <w:lang w:eastAsia="ko-KR"/>
        </w:rPr>
        <w:t>:</w:t>
      </w:r>
    </w:p>
    <w:p w14:paraId="06F95916" w14:textId="452205B5" w:rsidR="000D4BCF" w:rsidRPr="00CF0B9D" w:rsidRDefault="000D4BCF" w:rsidP="000D4BCF">
      <w:pPr>
        <w:pStyle w:val="B4"/>
        <w:rPr>
          <w:lang w:eastAsia="ko-KR"/>
        </w:rPr>
      </w:pPr>
      <w:r w:rsidRPr="00CF0B9D">
        <w:rPr>
          <w:lang w:eastAsia="ko-KR"/>
        </w:rPr>
        <w:t>4&gt;</w:t>
      </w:r>
      <w:r w:rsidRPr="00CF0B9D">
        <w:rPr>
          <w:lang w:eastAsia="ko-KR"/>
        </w:rPr>
        <w:tab/>
        <w:t xml:space="preserve">apply </w:t>
      </w:r>
      <w:r w:rsidRPr="00CF0B9D">
        <w:rPr>
          <w:i/>
          <w:iCs/>
          <w:lang w:eastAsia="ko-KR"/>
        </w:rPr>
        <w:t>msgA-TransMax</w:t>
      </w:r>
      <w:r w:rsidRPr="00CF0B9D">
        <w:rPr>
          <w:lang w:eastAsia="ko-KR"/>
        </w:rPr>
        <w:t xml:space="preserve"> configured in the </w:t>
      </w:r>
      <w:r w:rsidR="00766CCB" w:rsidRPr="00CF0B9D">
        <w:rPr>
          <w:i/>
          <w:iCs/>
          <w:lang w:eastAsia="ko-KR"/>
        </w:rPr>
        <w:t>cfra-TwoStep</w:t>
      </w:r>
      <w:r w:rsidRPr="00CF0B9D">
        <w:rPr>
          <w:lang w:eastAsia="ko-KR"/>
        </w:rPr>
        <w:t>.</w:t>
      </w:r>
    </w:p>
    <w:p w14:paraId="26DB463C" w14:textId="77777777" w:rsidR="000D4BCF" w:rsidRPr="00CF0B9D" w:rsidRDefault="000D4BCF" w:rsidP="000D4BCF">
      <w:pPr>
        <w:pStyle w:val="B2"/>
        <w:rPr>
          <w:lang w:eastAsia="ko-KR"/>
        </w:rPr>
      </w:pPr>
      <w:r w:rsidRPr="00CF0B9D">
        <w:rPr>
          <w:lang w:eastAsia="ko-KR"/>
        </w:rPr>
        <w:t>2&gt;</w:t>
      </w:r>
      <w:r w:rsidRPr="00CF0B9D">
        <w:rPr>
          <w:lang w:eastAsia="ko-KR"/>
        </w:rPr>
        <w:tab/>
        <w:t xml:space="preserve">else if </w:t>
      </w:r>
      <w:r w:rsidRPr="00CF0B9D">
        <w:rPr>
          <w:i/>
          <w:iCs/>
          <w:lang w:eastAsia="ko-KR"/>
        </w:rPr>
        <w:t>msgA-TransMax</w:t>
      </w:r>
      <w:r w:rsidRPr="00CF0B9D">
        <w:rPr>
          <w:lang w:eastAsia="ko-KR"/>
        </w:rPr>
        <w:t xml:space="preserve"> is included in the </w:t>
      </w:r>
      <w:r w:rsidRPr="00CF0B9D">
        <w:rPr>
          <w:i/>
          <w:szCs w:val="22"/>
        </w:rPr>
        <w:t>RACH-ConfigCommonTwoStepRA</w:t>
      </w:r>
      <w:r w:rsidR="003137DE" w:rsidRPr="00CF0B9D">
        <w:rPr>
          <w:szCs w:val="22"/>
        </w:rPr>
        <w:t>:</w:t>
      </w:r>
    </w:p>
    <w:p w14:paraId="452229D6" w14:textId="77777777" w:rsidR="000D4BCF" w:rsidRPr="00CF0B9D" w:rsidRDefault="000D4BCF" w:rsidP="000D4BCF">
      <w:pPr>
        <w:pStyle w:val="B3"/>
        <w:rPr>
          <w:lang w:eastAsia="ko-KR"/>
        </w:rPr>
      </w:pPr>
      <w:r w:rsidRPr="00CF0B9D">
        <w:rPr>
          <w:lang w:eastAsia="ko-KR"/>
        </w:rPr>
        <w:t>3&gt;</w:t>
      </w:r>
      <w:r w:rsidRPr="00CF0B9D">
        <w:rPr>
          <w:lang w:eastAsia="ko-KR"/>
        </w:rPr>
        <w:tab/>
        <w:t xml:space="preserve">apply </w:t>
      </w:r>
      <w:r w:rsidRPr="00CF0B9D">
        <w:rPr>
          <w:i/>
          <w:iCs/>
          <w:lang w:eastAsia="ko-KR"/>
        </w:rPr>
        <w:t>msgA-TransMax</w:t>
      </w:r>
      <w:r w:rsidRPr="00CF0B9D">
        <w:rPr>
          <w:lang w:eastAsia="ko-KR"/>
        </w:rPr>
        <w:t xml:space="preserve"> included in the </w:t>
      </w:r>
      <w:r w:rsidRPr="00CF0B9D">
        <w:rPr>
          <w:i/>
          <w:szCs w:val="22"/>
        </w:rPr>
        <w:t>RACH-ConfigCommonTwoStepRA</w:t>
      </w:r>
      <w:r w:rsidR="003137DE" w:rsidRPr="00CF0B9D">
        <w:rPr>
          <w:iCs/>
        </w:rPr>
        <w:t>.</w:t>
      </w:r>
    </w:p>
    <w:p w14:paraId="4AABDFDE" w14:textId="77777777" w:rsidR="003B18D8" w:rsidRPr="00CF0B9D" w:rsidRDefault="003B18D8" w:rsidP="003B18D8">
      <w:pPr>
        <w:pStyle w:val="B2"/>
        <w:rPr>
          <w:lang w:eastAsia="ko-KR"/>
        </w:rPr>
      </w:pPr>
      <w:r w:rsidRPr="00CF0B9D">
        <w:rPr>
          <w:lang w:eastAsia="ko-KR"/>
        </w:rPr>
        <w:t>2&gt;</w:t>
      </w:r>
      <w:r w:rsidRPr="00CF0B9D">
        <w:rPr>
          <w:lang w:eastAsia="ko-KR"/>
        </w:rPr>
        <w:tab/>
        <w:t xml:space="preserve">if the Random Access procedure was initiated for </w:t>
      </w:r>
      <w:r w:rsidR="000D4BCF" w:rsidRPr="00CF0B9D">
        <w:rPr>
          <w:lang w:eastAsia="ko-KR"/>
        </w:rPr>
        <w:t xml:space="preserve">SpCell </w:t>
      </w:r>
      <w:r w:rsidRPr="00CF0B9D">
        <w:rPr>
          <w:lang w:eastAsia="ko-KR"/>
        </w:rPr>
        <w:t>beam failure recovery (as specified in clause 5.17); and</w:t>
      </w:r>
    </w:p>
    <w:p w14:paraId="3EB81B6B" w14:textId="77777777" w:rsidR="003B18D8" w:rsidRPr="00CF0B9D" w:rsidRDefault="003B18D8" w:rsidP="003B18D8">
      <w:pPr>
        <w:pStyle w:val="B2"/>
        <w:rPr>
          <w:lang w:eastAsia="ko-KR"/>
        </w:rPr>
      </w:pPr>
      <w:r w:rsidRPr="00CF0B9D">
        <w:rPr>
          <w:lang w:eastAsia="ko-KR"/>
        </w:rPr>
        <w:t>2&gt;</w:t>
      </w:r>
      <w:r w:rsidRPr="00CF0B9D">
        <w:rPr>
          <w:lang w:eastAsia="ko-KR"/>
        </w:rPr>
        <w:tab/>
        <w:t xml:space="preserve">if </w:t>
      </w:r>
      <w:r w:rsidRPr="00CF0B9D">
        <w:rPr>
          <w:i/>
          <w:iCs/>
          <w:lang w:eastAsia="ko-KR"/>
        </w:rPr>
        <w:t>beamFailureRecoveryConfig</w:t>
      </w:r>
      <w:r w:rsidRPr="00CF0B9D">
        <w:rPr>
          <w:lang w:eastAsia="ko-KR"/>
        </w:rPr>
        <w:t xml:space="preserve"> is configured for the active UL BWP of the selected carrier</w:t>
      </w:r>
      <w:r w:rsidR="008F4B86" w:rsidRPr="00CF0B9D">
        <w:rPr>
          <w:lang w:eastAsia="ko-KR"/>
        </w:rPr>
        <w:t>; and</w:t>
      </w:r>
    </w:p>
    <w:p w14:paraId="3800B48F" w14:textId="77777777" w:rsidR="003B18D8" w:rsidRPr="00CF0B9D" w:rsidRDefault="008F4B86" w:rsidP="00030779">
      <w:pPr>
        <w:pStyle w:val="B2"/>
        <w:rPr>
          <w:lang w:eastAsia="ko-KR"/>
        </w:rPr>
      </w:pPr>
      <w:r w:rsidRPr="00CF0B9D">
        <w:rPr>
          <w:lang w:eastAsia="ko-KR"/>
        </w:rPr>
        <w:t>2</w:t>
      </w:r>
      <w:r w:rsidR="003B18D8" w:rsidRPr="00CF0B9D">
        <w:rPr>
          <w:lang w:eastAsia="ko-KR"/>
        </w:rPr>
        <w:t>&gt;</w:t>
      </w:r>
      <w:r w:rsidR="003B18D8" w:rsidRPr="00CF0B9D">
        <w:rPr>
          <w:lang w:eastAsia="ko-KR"/>
        </w:rPr>
        <w:tab/>
        <w:t xml:space="preserve">if </w:t>
      </w:r>
      <w:r w:rsidR="003B18D8" w:rsidRPr="00CF0B9D">
        <w:rPr>
          <w:i/>
        </w:rPr>
        <w:t>ra-PrioritizationTwoStep</w:t>
      </w:r>
      <w:r w:rsidR="003B18D8" w:rsidRPr="00CF0B9D">
        <w:rPr>
          <w:lang w:eastAsia="ko-KR"/>
        </w:rPr>
        <w:t xml:space="preserve"> is configured in the </w:t>
      </w:r>
      <w:r w:rsidR="003B18D8" w:rsidRPr="00CF0B9D">
        <w:rPr>
          <w:i/>
          <w:lang w:eastAsia="ko-KR"/>
        </w:rPr>
        <w:t>beamFailureRecoveryConfig</w:t>
      </w:r>
      <w:r w:rsidR="003B18D8" w:rsidRPr="00CF0B9D">
        <w:rPr>
          <w:lang w:eastAsia="ko-KR"/>
        </w:rPr>
        <w:t>:</w:t>
      </w:r>
    </w:p>
    <w:p w14:paraId="0E1B9FE1" w14:textId="77777777" w:rsidR="003B18D8" w:rsidRPr="00CF0B9D" w:rsidRDefault="008F4B86" w:rsidP="00030779">
      <w:pPr>
        <w:pStyle w:val="B3"/>
        <w:rPr>
          <w:lang w:eastAsia="ko-KR"/>
        </w:rPr>
      </w:pPr>
      <w:r w:rsidRPr="00CF0B9D">
        <w:rPr>
          <w:lang w:eastAsia="ko-KR"/>
        </w:rPr>
        <w:t>3</w:t>
      </w:r>
      <w:r w:rsidR="003B18D8" w:rsidRPr="00CF0B9D">
        <w:rPr>
          <w:lang w:eastAsia="ko-KR"/>
        </w:rPr>
        <w:t>&gt;</w:t>
      </w:r>
      <w:r w:rsidR="003B18D8" w:rsidRPr="00CF0B9D">
        <w:rPr>
          <w:lang w:eastAsia="ko-KR"/>
        </w:rPr>
        <w:tab/>
        <w:t xml:space="preserve">set </w:t>
      </w:r>
      <w:r w:rsidR="003B18D8" w:rsidRPr="00CF0B9D">
        <w:rPr>
          <w:i/>
          <w:lang w:eastAsia="ko-KR"/>
        </w:rPr>
        <w:t>PREAMBLE_POWER_RAMPING_STEP</w:t>
      </w:r>
      <w:r w:rsidR="003B18D8" w:rsidRPr="00CF0B9D">
        <w:rPr>
          <w:lang w:eastAsia="ko-KR"/>
        </w:rPr>
        <w:t xml:space="preserve"> to the </w:t>
      </w:r>
      <w:r w:rsidR="003B18D8" w:rsidRPr="00CF0B9D">
        <w:rPr>
          <w:i/>
          <w:lang w:eastAsia="ko-KR"/>
        </w:rPr>
        <w:t>powerRampingStepHighPriority</w:t>
      </w:r>
      <w:r w:rsidR="003B18D8" w:rsidRPr="00CF0B9D">
        <w:rPr>
          <w:lang w:eastAsia="ko-KR"/>
        </w:rPr>
        <w:t xml:space="preserve"> included in the </w:t>
      </w:r>
      <w:r w:rsidR="003B18D8" w:rsidRPr="00CF0B9D">
        <w:rPr>
          <w:i/>
        </w:rPr>
        <w:t>ra-PrioritizationTwoStep</w:t>
      </w:r>
      <w:r w:rsidR="003B18D8" w:rsidRPr="00CF0B9D">
        <w:t xml:space="preserve"> in </w:t>
      </w:r>
      <w:r w:rsidR="003B18D8" w:rsidRPr="00CF0B9D">
        <w:rPr>
          <w:i/>
          <w:lang w:eastAsia="ko-KR"/>
        </w:rPr>
        <w:t>beamFailureRecoveryConfig</w:t>
      </w:r>
      <w:r w:rsidR="00CD6276" w:rsidRPr="00CF0B9D">
        <w:rPr>
          <w:lang w:eastAsia="ko-KR"/>
        </w:rPr>
        <w:t>;</w:t>
      </w:r>
    </w:p>
    <w:p w14:paraId="54D12A9E" w14:textId="77777777" w:rsidR="003B18D8" w:rsidRPr="00CF0B9D" w:rsidRDefault="008F4B86" w:rsidP="00030779">
      <w:pPr>
        <w:pStyle w:val="B3"/>
        <w:rPr>
          <w:lang w:eastAsia="ko-KR"/>
        </w:rPr>
      </w:pPr>
      <w:r w:rsidRPr="00CF0B9D">
        <w:rPr>
          <w:lang w:eastAsia="ko-KR"/>
        </w:rPr>
        <w:t>3</w:t>
      </w:r>
      <w:r w:rsidR="003B18D8" w:rsidRPr="00CF0B9D">
        <w:rPr>
          <w:lang w:eastAsia="ko-KR"/>
        </w:rPr>
        <w:t>&gt;</w:t>
      </w:r>
      <w:r w:rsidR="003B18D8" w:rsidRPr="00CF0B9D">
        <w:rPr>
          <w:lang w:eastAsia="ko-KR"/>
        </w:rPr>
        <w:tab/>
        <w:t xml:space="preserve">if </w:t>
      </w:r>
      <w:r w:rsidR="003B18D8" w:rsidRPr="00CF0B9D">
        <w:rPr>
          <w:i/>
          <w:lang w:eastAsia="ko-KR"/>
        </w:rPr>
        <w:t>scalingFactorBI</w:t>
      </w:r>
      <w:r w:rsidR="003B18D8" w:rsidRPr="00CF0B9D">
        <w:rPr>
          <w:lang w:eastAsia="ko-KR"/>
        </w:rPr>
        <w:t xml:space="preserve"> is configured in the </w:t>
      </w:r>
      <w:r w:rsidR="003B18D8" w:rsidRPr="00CF0B9D">
        <w:rPr>
          <w:i/>
        </w:rPr>
        <w:t>ra-PrioritizationTwoStep</w:t>
      </w:r>
      <w:r w:rsidR="003B18D8" w:rsidRPr="00CF0B9D">
        <w:t xml:space="preserve"> in </w:t>
      </w:r>
      <w:r w:rsidR="003B18D8" w:rsidRPr="00CF0B9D">
        <w:rPr>
          <w:i/>
          <w:lang w:eastAsia="ko-KR"/>
        </w:rPr>
        <w:t>beamFailureRecoveryConfig</w:t>
      </w:r>
      <w:r w:rsidR="003B18D8" w:rsidRPr="00CF0B9D">
        <w:rPr>
          <w:lang w:eastAsia="ko-KR"/>
        </w:rPr>
        <w:t>:</w:t>
      </w:r>
    </w:p>
    <w:p w14:paraId="775CCBDB" w14:textId="77777777" w:rsidR="003B18D8" w:rsidRPr="00CF0B9D" w:rsidRDefault="008F4B86" w:rsidP="00030779">
      <w:pPr>
        <w:pStyle w:val="B4"/>
        <w:rPr>
          <w:lang w:eastAsia="ko-KR"/>
        </w:rPr>
      </w:pPr>
      <w:r w:rsidRPr="00CF0B9D">
        <w:t>4</w:t>
      </w:r>
      <w:r w:rsidR="003B18D8" w:rsidRPr="00CF0B9D">
        <w:rPr>
          <w:lang w:eastAsia="ko-KR"/>
        </w:rPr>
        <w:t>&gt;</w:t>
      </w:r>
      <w:r w:rsidR="003B18D8" w:rsidRPr="00CF0B9D">
        <w:rPr>
          <w:lang w:eastAsia="ko-KR"/>
        </w:rPr>
        <w:tab/>
        <w:t xml:space="preserve">set </w:t>
      </w:r>
      <w:r w:rsidR="003B18D8" w:rsidRPr="00CF0B9D">
        <w:rPr>
          <w:i/>
          <w:lang w:eastAsia="ko-KR"/>
        </w:rPr>
        <w:t>SCALING_FACTOR_BI</w:t>
      </w:r>
      <w:r w:rsidR="003B18D8" w:rsidRPr="00CF0B9D">
        <w:rPr>
          <w:lang w:eastAsia="ko-KR"/>
        </w:rPr>
        <w:t xml:space="preserve"> to the </w:t>
      </w:r>
      <w:r w:rsidR="003B18D8" w:rsidRPr="00CF0B9D">
        <w:rPr>
          <w:i/>
          <w:lang w:eastAsia="ko-KR"/>
        </w:rPr>
        <w:t>scalingFactorBI</w:t>
      </w:r>
      <w:r w:rsidR="003B18D8" w:rsidRPr="00CF0B9D">
        <w:rPr>
          <w:lang w:eastAsia="ko-KR"/>
        </w:rPr>
        <w:t>.</w:t>
      </w:r>
    </w:p>
    <w:p w14:paraId="3E05964E" w14:textId="0E943094" w:rsidR="003B18D8" w:rsidRPr="00CF0B9D" w:rsidRDefault="003B18D8" w:rsidP="003B18D8">
      <w:pPr>
        <w:pStyle w:val="B2"/>
        <w:rPr>
          <w:lang w:eastAsia="ko-KR"/>
        </w:rPr>
      </w:pPr>
      <w:r w:rsidRPr="00CF0B9D">
        <w:rPr>
          <w:lang w:eastAsia="ko-KR"/>
        </w:rPr>
        <w:t>2&gt;</w:t>
      </w:r>
      <w:r w:rsidRPr="00CF0B9D">
        <w:rPr>
          <w:lang w:eastAsia="ko-KR"/>
        </w:rPr>
        <w:tab/>
        <w:t xml:space="preserve">else if the Random Access procedure was initiated </w:t>
      </w:r>
      <w:r w:rsidR="00205F37" w:rsidRPr="00CF0B9D">
        <w:rPr>
          <w:rFonts w:eastAsia="Malgun Gothic"/>
          <w:lang w:eastAsia="ko-KR"/>
        </w:rPr>
        <w:t xml:space="preserve">for reconfiguration with sync </w:t>
      </w:r>
      <w:r w:rsidR="00205F37" w:rsidRPr="00CF0B9D">
        <w:rPr>
          <w:lang w:eastAsia="ko-KR"/>
        </w:rPr>
        <w:t>or for SCG activation</w:t>
      </w:r>
      <w:r w:rsidRPr="00CF0B9D">
        <w:rPr>
          <w:lang w:eastAsia="ko-KR"/>
        </w:rPr>
        <w:t>; and</w:t>
      </w:r>
    </w:p>
    <w:p w14:paraId="77641103" w14:textId="77777777" w:rsidR="003B18D8" w:rsidRPr="00CF0B9D" w:rsidRDefault="003B18D8" w:rsidP="003B18D8">
      <w:pPr>
        <w:pStyle w:val="B2"/>
        <w:rPr>
          <w:lang w:eastAsia="ko-KR"/>
        </w:rPr>
      </w:pPr>
      <w:r w:rsidRPr="00CF0B9D">
        <w:rPr>
          <w:lang w:eastAsia="ko-KR"/>
        </w:rPr>
        <w:t>2&gt;</w:t>
      </w:r>
      <w:r w:rsidRPr="00CF0B9D">
        <w:rPr>
          <w:lang w:eastAsia="ko-KR"/>
        </w:rPr>
        <w:tab/>
        <w:t xml:space="preserve">if </w:t>
      </w:r>
      <w:r w:rsidRPr="00CF0B9D">
        <w:rPr>
          <w:i/>
          <w:lang w:eastAsia="ko-KR"/>
        </w:rPr>
        <w:t>rach-ConfigDedicated</w:t>
      </w:r>
      <w:r w:rsidRPr="00CF0B9D">
        <w:rPr>
          <w:lang w:eastAsia="ko-KR"/>
        </w:rPr>
        <w:t xml:space="preserve"> is configured for the selected carrier</w:t>
      </w:r>
      <w:r w:rsidR="008F4B86" w:rsidRPr="00CF0B9D">
        <w:rPr>
          <w:lang w:eastAsia="ko-KR"/>
        </w:rPr>
        <w:t>; and</w:t>
      </w:r>
    </w:p>
    <w:p w14:paraId="54EDA8C2" w14:textId="77777777" w:rsidR="003B18D8" w:rsidRPr="00CF0B9D" w:rsidRDefault="008F4B86" w:rsidP="00030779">
      <w:pPr>
        <w:pStyle w:val="B2"/>
        <w:rPr>
          <w:lang w:eastAsia="ko-KR"/>
        </w:rPr>
      </w:pPr>
      <w:r w:rsidRPr="00CF0B9D">
        <w:rPr>
          <w:lang w:eastAsia="ko-KR"/>
        </w:rPr>
        <w:t>2</w:t>
      </w:r>
      <w:r w:rsidR="003B18D8" w:rsidRPr="00CF0B9D">
        <w:rPr>
          <w:lang w:eastAsia="ko-KR"/>
        </w:rPr>
        <w:t>&gt;</w:t>
      </w:r>
      <w:r w:rsidR="003B18D8" w:rsidRPr="00CF0B9D">
        <w:rPr>
          <w:lang w:eastAsia="ko-KR"/>
        </w:rPr>
        <w:tab/>
        <w:t xml:space="preserve">if </w:t>
      </w:r>
      <w:r w:rsidR="003B18D8" w:rsidRPr="00CF0B9D">
        <w:rPr>
          <w:i/>
          <w:lang w:eastAsia="ko-KR"/>
        </w:rPr>
        <w:t>ra-PrioritizationTwoStep</w:t>
      </w:r>
      <w:r w:rsidR="003B18D8" w:rsidRPr="00CF0B9D">
        <w:rPr>
          <w:lang w:eastAsia="ko-KR"/>
        </w:rPr>
        <w:t xml:space="preserve"> is configured in the </w:t>
      </w:r>
      <w:r w:rsidR="003B18D8" w:rsidRPr="00CF0B9D">
        <w:rPr>
          <w:i/>
          <w:lang w:eastAsia="ko-KR"/>
        </w:rPr>
        <w:t>rach-ConfigDedicated</w:t>
      </w:r>
      <w:r w:rsidR="003B18D8" w:rsidRPr="00CF0B9D">
        <w:rPr>
          <w:lang w:eastAsia="ko-KR"/>
        </w:rPr>
        <w:t>:</w:t>
      </w:r>
    </w:p>
    <w:p w14:paraId="3C70004E" w14:textId="77777777" w:rsidR="003B18D8" w:rsidRPr="00CF0B9D" w:rsidRDefault="008F4B86" w:rsidP="00030779">
      <w:pPr>
        <w:pStyle w:val="B3"/>
        <w:rPr>
          <w:lang w:eastAsia="ko-KR"/>
        </w:rPr>
      </w:pPr>
      <w:r w:rsidRPr="00CF0B9D">
        <w:rPr>
          <w:lang w:eastAsia="ko-KR"/>
        </w:rPr>
        <w:t>3</w:t>
      </w:r>
      <w:r w:rsidR="003B18D8" w:rsidRPr="00CF0B9D">
        <w:rPr>
          <w:lang w:eastAsia="ko-KR"/>
        </w:rPr>
        <w:t>&gt;</w:t>
      </w:r>
      <w:r w:rsidR="003B18D8" w:rsidRPr="00CF0B9D">
        <w:rPr>
          <w:lang w:eastAsia="ko-KR"/>
        </w:rPr>
        <w:tab/>
        <w:t xml:space="preserve">set </w:t>
      </w:r>
      <w:r w:rsidR="003B18D8" w:rsidRPr="00CF0B9D">
        <w:rPr>
          <w:i/>
          <w:lang w:eastAsia="ko-KR"/>
        </w:rPr>
        <w:t>PREAMBLE_POWER_RAMPING_STEP</w:t>
      </w:r>
      <w:r w:rsidR="003B18D8" w:rsidRPr="00CF0B9D">
        <w:rPr>
          <w:lang w:eastAsia="ko-KR"/>
        </w:rPr>
        <w:t xml:space="preserve"> to the </w:t>
      </w:r>
      <w:r w:rsidR="003B18D8" w:rsidRPr="00CF0B9D">
        <w:rPr>
          <w:i/>
          <w:lang w:eastAsia="ko-KR"/>
        </w:rPr>
        <w:t>powerRampingStepHighPriority</w:t>
      </w:r>
      <w:r w:rsidR="003B18D8" w:rsidRPr="00CF0B9D">
        <w:rPr>
          <w:lang w:eastAsia="ko-KR"/>
        </w:rPr>
        <w:t xml:space="preserve"> included in the </w:t>
      </w:r>
      <w:r w:rsidR="003B18D8" w:rsidRPr="00CF0B9D">
        <w:rPr>
          <w:i/>
        </w:rPr>
        <w:t>ra-PrioritizationTwoStep</w:t>
      </w:r>
      <w:r w:rsidR="003B18D8" w:rsidRPr="00CF0B9D">
        <w:t xml:space="preserve"> in </w:t>
      </w:r>
      <w:r w:rsidR="003B18D8" w:rsidRPr="00CF0B9D">
        <w:rPr>
          <w:i/>
          <w:lang w:eastAsia="ko-KR"/>
        </w:rPr>
        <w:t>rach-ConfigDedicated</w:t>
      </w:r>
      <w:r w:rsidR="00CD6276" w:rsidRPr="00CF0B9D">
        <w:rPr>
          <w:lang w:eastAsia="ko-KR"/>
        </w:rPr>
        <w:t>;</w:t>
      </w:r>
    </w:p>
    <w:p w14:paraId="2FC88468" w14:textId="77777777" w:rsidR="003B18D8" w:rsidRPr="00CF0B9D" w:rsidRDefault="008F4B86" w:rsidP="00030779">
      <w:pPr>
        <w:pStyle w:val="B3"/>
        <w:rPr>
          <w:lang w:eastAsia="ko-KR"/>
        </w:rPr>
      </w:pPr>
      <w:r w:rsidRPr="00CF0B9D">
        <w:rPr>
          <w:lang w:eastAsia="ko-KR"/>
        </w:rPr>
        <w:t>3</w:t>
      </w:r>
      <w:r w:rsidR="003B18D8" w:rsidRPr="00CF0B9D">
        <w:rPr>
          <w:lang w:eastAsia="ko-KR"/>
        </w:rPr>
        <w:t>&gt;</w:t>
      </w:r>
      <w:r w:rsidR="003B18D8" w:rsidRPr="00CF0B9D">
        <w:rPr>
          <w:lang w:eastAsia="ko-KR"/>
        </w:rPr>
        <w:tab/>
        <w:t xml:space="preserve">if </w:t>
      </w:r>
      <w:r w:rsidR="003B18D8" w:rsidRPr="00CF0B9D">
        <w:rPr>
          <w:i/>
          <w:lang w:eastAsia="ko-KR"/>
        </w:rPr>
        <w:t>scalingFactorBI</w:t>
      </w:r>
      <w:r w:rsidR="003B18D8" w:rsidRPr="00CF0B9D">
        <w:rPr>
          <w:lang w:eastAsia="ko-KR"/>
        </w:rPr>
        <w:t xml:space="preserve"> is configured in </w:t>
      </w:r>
      <w:r w:rsidR="003B18D8" w:rsidRPr="00CF0B9D">
        <w:rPr>
          <w:i/>
          <w:lang w:eastAsia="ko-KR"/>
        </w:rPr>
        <w:t>ra-PrioritizationTwoStep</w:t>
      </w:r>
      <w:r w:rsidR="003B18D8" w:rsidRPr="00CF0B9D">
        <w:rPr>
          <w:lang w:eastAsia="ko-KR"/>
        </w:rPr>
        <w:t xml:space="preserve"> in the </w:t>
      </w:r>
      <w:r w:rsidR="003B18D8" w:rsidRPr="00CF0B9D">
        <w:rPr>
          <w:i/>
          <w:lang w:eastAsia="ko-KR"/>
        </w:rPr>
        <w:t>rach-ConfigDedicated</w:t>
      </w:r>
      <w:r w:rsidR="003B18D8" w:rsidRPr="00CF0B9D">
        <w:rPr>
          <w:lang w:eastAsia="ko-KR"/>
        </w:rPr>
        <w:t>:</w:t>
      </w:r>
    </w:p>
    <w:p w14:paraId="3A8C5BFA" w14:textId="77777777" w:rsidR="003B18D8" w:rsidRPr="00CF0B9D" w:rsidRDefault="008F4B86" w:rsidP="00030779">
      <w:pPr>
        <w:pStyle w:val="B4"/>
        <w:rPr>
          <w:lang w:eastAsia="ko-KR"/>
        </w:rPr>
      </w:pPr>
      <w:r w:rsidRPr="00CF0B9D">
        <w:rPr>
          <w:lang w:eastAsia="ko-KR"/>
        </w:rPr>
        <w:t>4</w:t>
      </w:r>
      <w:r w:rsidR="003B18D8" w:rsidRPr="00CF0B9D">
        <w:rPr>
          <w:lang w:eastAsia="ko-KR"/>
        </w:rPr>
        <w:t>&gt;</w:t>
      </w:r>
      <w:r w:rsidR="003B18D8" w:rsidRPr="00CF0B9D">
        <w:rPr>
          <w:lang w:eastAsia="ko-KR"/>
        </w:rPr>
        <w:tab/>
        <w:t xml:space="preserve">set </w:t>
      </w:r>
      <w:r w:rsidR="003B18D8" w:rsidRPr="00CF0B9D">
        <w:rPr>
          <w:i/>
          <w:lang w:eastAsia="ko-KR"/>
        </w:rPr>
        <w:t>SCALING_FACTOR_BI</w:t>
      </w:r>
      <w:r w:rsidR="003B18D8" w:rsidRPr="00CF0B9D">
        <w:rPr>
          <w:lang w:eastAsia="ko-KR"/>
        </w:rPr>
        <w:t xml:space="preserve"> to the </w:t>
      </w:r>
      <w:r w:rsidR="003B18D8" w:rsidRPr="00CF0B9D">
        <w:rPr>
          <w:i/>
          <w:lang w:eastAsia="ko-KR"/>
        </w:rPr>
        <w:t>scalingFactorBI</w:t>
      </w:r>
      <w:r w:rsidR="003B18D8" w:rsidRPr="00CF0B9D">
        <w:rPr>
          <w:lang w:eastAsia="ko-KR"/>
        </w:rPr>
        <w:t>.</w:t>
      </w:r>
    </w:p>
    <w:p w14:paraId="2284E00D" w14:textId="4EF7F199" w:rsidR="00383EE4" w:rsidRPr="00CF0B9D" w:rsidRDefault="00383EE4" w:rsidP="00383EE4">
      <w:pPr>
        <w:pStyle w:val="B2"/>
      </w:pPr>
      <w:r w:rsidRPr="00CF0B9D">
        <w:rPr>
          <w:lang w:eastAsia="ko-KR"/>
        </w:rPr>
        <w:t>2&gt;</w:t>
      </w:r>
      <w:r w:rsidRPr="00CF0B9D">
        <w:rPr>
          <w:lang w:eastAsia="ko-KR"/>
        </w:rPr>
        <w:tab/>
        <w:t xml:space="preserve">else </w:t>
      </w:r>
      <w:r w:rsidRPr="00CF0B9D">
        <w:t xml:space="preserve">if both </w:t>
      </w:r>
      <w:r w:rsidRPr="00CF0B9D">
        <w:rPr>
          <w:i/>
        </w:rPr>
        <w:t>ra-PrioritizationForSlicingTwoStep</w:t>
      </w:r>
      <w:r w:rsidRPr="00CF0B9D">
        <w:t xml:space="preserve"> for a </w:t>
      </w:r>
      <w:r w:rsidR="005D7DB1" w:rsidRPr="00CF0B9D">
        <w:rPr>
          <w:i/>
          <w:iCs/>
        </w:rPr>
        <w:t>NSAG-ID</w:t>
      </w:r>
      <w:r w:rsidRPr="00CF0B9D">
        <w:t xml:space="preserve"> and </w:t>
      </w:r>
      <w:r w:rsidRPr="00CF0B9D">
        <w:rPr>
          <w:i/>
        </w:rPr>
        <w:t>ra-PrioritizationForAccessIdentityTwoStep</w:t>
      </w:r>
      <w:r w:rsidRPr="00CF0B9D">
        <w:t xml:space="preserve"> are configured for the selected carrier; and</w:t>
      </w:r>
    </w:p>
    <w:p w14:paraId="5E9407D8" w14:textId="222E7132" w:rsidR="00383EE4" w:rsidRPr="00CF0B9D" w:rsidRDefault="00383EE4" w:rsidP="00383EE4">
      <w:pPr>
        <w:pStyle w:val="B2"/>
      </w:pPr>
      <w:r w:rsidRPr="00CF0B9D">
        <w:rPr>
          <w:lang w:eastAsia="ko-KR"/>
        </w:rPr>
        <w:t>2&gt;</w:t>
      </w:r>
      <w:r w:rsidRPr="00CF0B9D">
        <w:rPr>
          <w:lang w:eastAsia="ko-KR"/>
        </w:rPr>
        <w:tab/>
      </w:r>
      <w:r w:rsidRPr="00CF0B9D">
        <w:t xml:space="preserve">if the MAC entity is provided by upper layers with both this </w:t>
      </w:r>
      <w:r w:rsidR="005D7DB1" w:rsidRPr="00CF0B9D">
        <w:rPr>
          <w:i/>
          <w:iCs/>
        </w:rPr>
        <w:t>NSAG-ID</w:t>
      </w:r>
      <w:r w:rsidRPr="00CF0B9D">
        <w:t xml:space="preserve"> and Access Identity 1 or 2; and</w:t>
      </w:r>
    </w:p>
    <w:p w14:paraId="6FFDE15A" w14:textId="3DFA7EF0" w:rsidR="00383EE4" w:rsidRPr="00CF0B9D" w:rsidRDefault="00383EE4" w:rsidP="00383EE4">
      <w:pPr>
        <w:pStyle w:val="B2"/>
        <w:rPr>
          <w:lang w:eastAsia="ko-KR"/>
        </w:rPr>
      </w:pPr>
      <w:r w:rsidRPr="00CF0B9D">
        <w:rPr>
          <w:lang w:eastAsia="ko-KR"/>
        </w:rPr>
        <w:t>2&gt;</w:t>
      </w:r>
      <w:r w:rsidRPr="00CF0B9D">
        <w:rPr>
          <w:lang w:eastAsia="ko-KR"/>
        </w:rPr>
        <w:tab/>
      </w:r>
      <w:r w:rsidRPr="00CF0B9D">
        <w:t xml:space="preserve">if for at least one of these Access Identities the corresponding bit in the </w:t>
      </w:r>
      <w:r w:rsidRPr="00CF0B9D">
        <w:rPr>
          <w:i/>
          <w:iCs/>
        </w:rPr>
        <w:t>ra-</w:t>
      </w:r>
      <w:r w:rsidR="00C34539" w:rsidRPr="00CF0B9D">
        <w:rPr>
          <w:i/>
          <w:iCs/>
        </w:rPr>
        <w:t>PrioritizationForAI</w:t>
      </w:r>
      <w:r w:rsidR="00C34539" w:rsidRPr="00CF0B9D">
        <w:t xml:space="preserve"> </w:t>
      </w:r>
      <w:r w:rsidRPr="00CF0B9D">
        <w:t xml:space="preserve">is set to </w:t>
      </w:r>
      <w:r w:rsidRPr="00CF0B9D">
        <w:rPr>
          <w:i/>
          <w:iCs/>
        </w:rPr>
        <w:t>one</w:t>
      </w:r>
      <w:r w:rsidRPr="00CF0B9D">
        <w:t>:</w:t>
      </w:r>
    </w:p>
    <w:p w14:paraId="79BB2B82" w14:textId="5620DCAE" w:rsidR="00383EE4" w:rsidRPr="00CF0B9D" w:rsidRDefault="00383EE4" w:rsidP="00383EE4">
      <w:pPr>
        <w:pStyle w:val="B3"/>
      </w:pPr>
      <w:r w:rsidRPr="00CF0B9D">
        <w:rPr>
          <w:lang w:eastAsia="ko-KR"/>
        </w:rPr>
        <w:t>3&gt;</w:t>
      </w:r>
      <w:r w:rsidRPr="00CF0B9D">
        <w:rPr>
          <w:lang w:eastAsia="ko-KR"/>
        </w:rPr>
        <w:tab/>
        <w:t xml:space="preserve">if </w:t>
      </w:r>
      <w:r w:rsidRPr="00CF0B9D">
        <w:rPr>
          <w:i/>
        </w:rPr>
        <w:t>enableRA-PrioritizationForSlicing</w:t>
      </w:r>
      <w:r w:rsidRPr="00CF0B9D">
        <w:t xml:space="preserve"> is set to </w:t>
      </w:r>
      <w:r w:rsidRPr="00CF0B9D">
        <w:rPr>
          <w:i/>
        </w:rPr>
        <w:t>true</w:t>
      </w:r>
      <w:r w:rsidRPr="00CF0B9D">
        <w:t>:</w:t>
      </w:r>
    </w:p>
    <w:p w14:paraId="1C811722" w14:textId="60C17E72" w:rsidR="00383EE4" w:rsidRPr="00CF0B9D" w:rsidRDefault="00383EE4" w:rsidP="00383EE4">
      <w:pPr>
        <w:pStyle w:val="B4"/>
        <w:rPr>
          <w:iCs/>
        </w:rPr>
      </w:pPr>
      <w:r w:rsidRPr="00CF0B9D">
        <w:rPr>
          <w:lang w:eastAsia="ko-KR"/>
        </w:rPr>
        <w:t>4&gt;</w:t>
      </w:r>
      <w:r w:rsidRPr="00CF0B9D">
        <w:rPr>
          <w:lang w:eastAsia="ko-KR"/>
        </w:rPr>
        <w:tab/>
        <w:t xml:space="preserve">if </w:t>
      </w:r>
      <w:r w:rsidRPr="00CF0B9D">
        <w:rPr>
          <w:i/>
          <w:iCs/>
          <w:lang w:eastAsia="ko-KR"/>
        </w:rPr>
        <w:t>powerRampingStepHighPriority</w:t>
      </w:r>
      <w:r w:rsidRPr="00CF0B9D">
        <w:rPr>
          <w:lang w:eastAsia="ko-KR"/>
        </w:rPr>
        <w:t xml:space="preserve"> is configured in the </w:t>
      </w:r>
      <w:r w:rsidRPr="00CF0B9D">
        <w:rPr>
          <w:i/>
        </w:rPr>
        <w:t>ra-PrioritizationForSlicingTwoStep</w:t>
      </w:r>
      <w:r w:rsidRPr="00CF0B9D">
        <w:rPr>
          <w:iCs/>
        </w:rPr>
        <w:t xml:space="preserve"> </w:t>
      </w:r>
      <w:r w:rsidRPr="00CF0B9D">
        <w:t xml:space="preserve">for this </w:t>
      </w:r>
      <w:r w:rsidR="005D7DB1" w:rsidRPr="00CF0B9D">
        <w:rPr>
          <w:i/>
          <w:iCs/>
        </w:rPr>
        <w:t>NSAG-ID</w:t>
      </w:r>
      <w:r w:rsidRPr="00CF0B9D">
        <w:rPr>
          <w:iCs/>
        </w:rPr>
        <w:t>:</w:t>
      </w:r>
    </w:p>
    <w:p w14:paraId="1F614566" w14:textId="77777777" w:rsidR="00383EE4" w:rsidRPr="00CF0B9D" w:rsidRDefault="00383EE4" w:rsidP="00383EE4">
      <w:pPr>
        <w:pStyle w:val="B5"/>
      </w:pPr>
      <w:r w:rsidRPr="00CF0B9D">
        <w:t>5&gt;</w:t>
      </w:r>
      <w:r w:rsidRPr="00CF0B9D">
        <w:tab/>
        <w:t xml:space="preserve">set </w:t>
      </w:r>
      <w:r w:rsidRPr="00CF0B9D">
        <w:rPr>
          <w:i/>
        </w:rPr>
        <w:t>PREAMBLE_POWER_RAMPING_STEP</w:t>
      </w:r>
      <w:r w:rsidRPr="00CF0B9D">
        <w:t xml:space="preserve"> to the </w:t>
      </w:r>
      <w:r w:rsidRPr="00CF0B9D">
        <w:rPr>
          <w:i/>
          <w:iCs/>
        </w:rPr>
        <w:t>powerRampingStepHighPriority</w:t>
      </w:r>
      <w:r w:rsidRPr="00CF0B9D">
        <w:t>.</w:t>
      </w:r>
    </w:p>
    <w:p w14:paraId="71B02FEB" w14:textId="3C6A98E1" w:rsidR="00383EE4" w:rsidRPr="00CF0B9D" w:rsidRDefault="00383EE4" w:rsidP="00383EE4">
      <w:pPr>
        <w:pStyle w:val="B4"/>
        <w:rPr>
          <w:iCs/>
        </w:rPr>
      </w:pPr>
      <w:r w:rsidRPr="00CF0B9D">
        <w:rPr>
          <w:lang w:eastAsia="ko-KR"/>
        </w:rPr>
        <w:t>4&gt;</w:t>
      </w:r>
      <w:r w:rsidRPr="00CF0B9D">
        <w:rPr>
          <w:lang w:eastAsia="ko-KR"/>
        </w:rPr>
        <w:tab/>
        <w:t xml:space="preserve">if </w:t>
      </w:r>
      <w:r w:rsidRPr="00CF0B9D">
        <w:rPr>
          <w:i/>
          <w:lang w:eastAsia="ko-KR"/>
        </w:rPr>
        <w:t>scalingFactorBI</w:t>
      </w:r>
      <w:r w:rsidRPr="00CF0B9D">
        <w:rPr>
          <w:lang w:eastAsia="ko-KR"/>
        </w:rPr>
        <w:t xml:space="preserve"> is configured</w:t>
      </w:r>
      <w:r w:rsidRPr="00CF0B9D">
        <w:t xml:space="preserve"> </w:t>
      </w:r>
      <w:r w:rsidRPr="00CF0B9D">
        <w:rPr>
          <w:lang w:eastAsia="ko-KR"/>
        </w:rPr>
        <w:t xml:space="preserve">in the </w:t>
      </w:r>
      <w:r w:rsidRPr="00CF0B9D">
        <w:rPr>
          <w:i/>
        </w:rPr>
        <w:t>ra-PrioritizationForSlicingTwoStep</w:t>
      </w:r>
      <w:r w:rsidRPr="00CF0B9D">
        <w:rPr>
          <w:iCs/>
        </w:rPr>
        <w:t xml:space="preserve"> </w:t>
      </w:r>
      <w:r w:rsidRPr="00CF0B9D">
        <w:t xml:space="preserve">for this </w:t>
      </w:r>
      <w:r w:rsidR="005D7DB1" w:rsidRPr="00CF0B9D">
        <w:rPr>
          <w:i/>
          <w:iCs/>
        </w:rPr>
        <w:t>NSAG-ID</w:t>
      </w:r>
      <w:r w:rsidRPr="00CF0B9D">
        <w:rPr>
          <w:lang w:eastAsia="ko-KR"/>
        </w:rPr>
        <w:t>:</w:t>
      </w:r>
    </w:p>
    <w:p w14:paraId="0F2B50B9" w14:textId="77777777" w:rsidR="00383EE4" w:rsidRPr="00CF0B9D" w:rsidRDefault="00383EE4" w:rsidP="00383EE4">
      <w:pPr>
        <w:pStyle w:val="B5"/>
      </w:pPr>
      <w:r w:rsidRPr="00CF0B9D">
        <w:t>5&gt;</w:t>
      </w:r>
      <w:r w:rsidRPr="00CF0B9D">
        <w:tab/>
        <w:t xml:space="preserve">set </w:t>
      </w:r>
      <w:r w:rsidRPr="00CF0B9D">
        <w:rPr>
          <w:i/>
        </w:rPr>
        <w:t>SCALING_FACTOR_BI</w:t>
      </w:r>
      <w:r w:rsidRPr="00CF0B9D">
        <w:t xml:space="preserve"> to the </w:t>
      </w:r>
      <w:r w:rsidRPr="00CF0B9D">
        <w:rPr>
          <w:i/>
        </w:rPr>
        <w:t>scalingFactorBI</w:t>
      </w:r>
      <w:r w:rsidRPr="00CF0B9D">
        <w:t>.</w:t>
      </w:r>
    </w:p>
    <w:p w14:paraId="0BC4708C" w14:textId="5E1BC4E2" w:rsidR="00383EE4" w:rsidRPr="00CF0B9D" w:rsidRDefault="00383EE4" w:rsidP="00383EE4">
      <w:pPr>
        <w:pStyle w:val="B3"/>
        <w:rPr>
          <w:lang w:eastAsia="ko-KR"/>
        </w:rPr>
      </w:pPr>
      <w:r w:rsidRPr="00CF0B9D">
        <w:rPr>
          <w:lang w:eastAsia="ko-KR"/>
        </w:rPr>
        <w:t>3&gt;</w:t>
      </w:r>
      <w:r w:rsidRPr="00CF0B9D">
        <w:rPr>
          <w:lang w:eastAsia="ko-KR"/>
        </w:rPr>
        <w:tab/>
        <w:t>else</w:t>
      </w:r>
      <w:r w:rsidR="00082EA6" w:rsidRPr="00CF0B9D">
        <w:rPr>
          <w:lang w:eastAsia="ko-KR"/>
        </w:rPr>
        <w:t xml:space="preserve"> if </w:t>
      </w:r>
      <w:r w:rsidR="00082EA6" w:rsidRPr="00CF0B9D">
        <w:rPr>
          <w:i/>
          <w:lang w:eastAsia="ko-KR"/>
        </w:rPr>
        <w:t>enableRA-PrioritizationForSlicing</w:t>
      </w:r>
      <w:r w:rsidR="00082EA6" w:rsidRPr="00CF0B9D">
        <w:rPr>
          <w:lang w:eastAsia="ko-KR"/>
        </w:rPr>
        <w:t xml:space="preserve"> is set to </w:t>
      </w:r>
      <w:r w:rsidR="00082EA6" w:rsidRPr="00CF0B9D">
        <w:rPr>
          <w:i/>
          <w:lang w:eastAsia="ko-KR"/>
        </w:rPr>
        <w:t>false</w:t>
      </w:r>
      <w:r w:rsidRPr="00CF0B9D">
        <w:rPr>
          <w:lang w:eastAsia="ko-KR"/>
        </w:rPr>
        <w:t>:</w:t>
      </w:r>
    </w:p>
    <w:p w14:paraId="0A1E6C33" w14:textId="77777777" w:rsidR="00383EE4" w:rsidRPr="00CF0B9D" w:rsidRDefault="00383EE4" w:rsidP="00383EE4">
      <w:pPr>
        <w:pStyle w:val="B4"/>
        <w:rPr>
          <w:iCs/>
        </w:rPr>
      </w:pPr>
      <w:r w:rsidRPr="00CF0B9D">
        <w:t>4&gt;</w:t>
      </w:r>
      <w:r w:rsidRPr="00CF0B9D">
        <w:tab/>
        <w:t xml:space="preserve">if </w:t>
      </w:r>
      <w:r w:rsidRPr="00CF0B9D">
        <w:rPr>
          <w:i/>
          <w:iCs/>
        </w:rPr>
        <w:t>powerRampingStepHighPriority</w:t>
      </w:r>
      <w:r w:rsidRPr="00CF0B9D">
        <w:t xml:space="preserve"> is configured in the </w:t>
      </w:r>
      <w:r w:rsidRPr="00CF0B9D">
        <w:rPr>
          <w:i/>
        </w:rPr>
        <w:t>ra-PrioritizationForAccessIdentityTwoStep</w:t>
      </w:r>
      <w:r w:rsidRPr="00CF0B9D">
        <w:rPr>
          <w:iCs/>
        </w:rPr>
        <w:t>:</w:t>
      </w:r>
    </w:p>
    <w:p w14:paraId="4C29A2FD" w14:textId="77777777" w:rsidR="00383EE4" w:rsidRPr="00CF0B9D" w:rsidRDefault="00383EE4" w:rsidP="00383EE4">
      <w:pPr>
        <w:pStyle w:val="B5"/>
      </w:pPr>
      <w:r w:rsidRPr="00CF0B9D">
        <w:t>5&gt;</w:t>
      </w:r>
      <w:r w:rsidRPr="00CF0B9D">
        <w:tab/>
        <w:t xml:space="preserve">set </w:t>
      </w:r>
      <w:r w:rsidRPr="00CF0B9D">
        <w:rPr>
          <w:i/>
        </w:rPr>
        <w:t>PREAMBLE_POWER_RAMPING_STEP</w:t>
      </w:r>
      <w:r w:rsidRPr="00CF0B9D">
        <w:t xml:space="preserve"> to the </w:t>
      </w:r>
      <w:r w:rsidRPr="00CF0B9D">
        <w:rPr>
          <w:i/>
          <w:iCs/>
        </w:rPr>
        <w:t>powerRampingStepHighPriority</w:t>
      </w:r>
      <w:r w:rsidRPr="00CF0B9D">
        <w:t>.</w:t>
      </w:r>
    </w:p>
    <w:p w14:paraId="745EA22B" w14:textId="77777777" w:rsidR="00383EE4" w:rsidRPr="00CF0B9D" w:rsidRDefault="00383EE4" w:rsidP="00383EE4">
      <w:pPr>
        <w:pStyle w:val="B4"/>
        <w:rPr>
          <w:iCs/>
        </w:rPr>
      </w:pPr>
      <w:r w:rsidRPr="00CF0B9D">
        <w:t>4&gt;</w:t>
      </w:r>
      <w:r w:rsidRPr="00CF0B9D">
        <w:tab/>
        <w:t xml:space="preserve">if </w:t>
      </w:r>
      <w:r w:rsidRPr="00CF0B9D">
        <w:rPr>
          <w:i/>
        </w:rPr>
        <w:t>scalingFactorBI</w:t>
      </w:r>
      <w:r w:rsidRPr="00CF0B9D">
        <w:t xml:space="preserve"> is configured in the </w:t>
      </w:r>
      <w:r w:rsidRPr="00CF0B9D">
        <w:rPr>
          <w:i/>
        </w:rPr>
        <w:t>ra-PrioritizationForAccessIdentityTwoStep</w:t>
      </w:r>
      <w:r w:rsidRPr="00CF0B9D">
        <w:t>:</w:t>
      </w:r>
    </w:p>
    <w:p w14:paraId="6D8038CA" w14:textId="77777777" w:rsidR="00383EE4" w:rsidRPr="00CF0B9D" w:rsidRDefault="00383EE4" w:rsidP="00383EE4">
      <w:pPr>
        <w:pStyle w:val="B5"/>
      </w:pPr>
      <w:r w:rsidRPr="00CF0B9D">
        <w:t>5&gt;</w:t>
      </w:r>
      <w:r w:rsidRPr="00CF0B9D">
        <w:tab/>
        <w:t xml:space="preserve">set </w:t>
      </w:r>
      <w:r w:rsidRPr="00CF0B9D">
        <w:rPr>
          <w:i/>
        </w:rPr>
        <w:t>SCALING_FACTOR_BI</w:t>
      </w:r>
      <w:r w:rsidRPr="00CF0B9D">
        <w:t xml:space="preserve"> to the </w:t>
      </w:r>
      <w:r w:rsidRPr="00CF0B9D">
        <w:rPr>
          <w:i/>
        </w:rPr>
        <w:t>scalingFactorBI</w:t>
      </w:r>
      <w:r w:rsidRPr="00CF0B9D">
        <w:t>.</w:t>
      </w:r>
    </w:p>
    <w:p w14:paraId="6B0F903F" w14:textId="6BE22270" w:rsidR="00383EE4" w:rsidRPr="00CF0B9D" w:rsidRDefault="00383EE4" w:rsidP="00383EE4">
      <w:pPr>
        <w:pStyle w:val="B2"/>
        <w:rPr>
          <w:lang w:eastAsia="ko-KR"/>
        </w:rPr>
      </w:pPr>
      <w:r w:rsidRPr="00CF0B9D">
        <w:rPr>
          <w:lang w:eastAsia="ko-KR"/>
        </w:rPr>
        <w:t>2&gt;</w:t>
      </w:r>
      <w:r w:rsidRPr="00CF0B9D">
        <w:rPr>
          <w:lang w:eastAsia="ko-KR"/>
        </w:rPr>
        <w:tab/>
        <w:t xml:space="preserve">else if </w:t>
      </w:r>
      <w:r w:rsidRPr="00CF0B9D">
        <w:rPr>
          <w:i/>
        </w:rPr>
        <w:t>ra-PrioritizationForSlicingTwoStep</w:t>
      </w:r>
      <w:r w:rsidRPr="00CF0B9D">
        <w:t xml:space="preserve"> for a </w:t>
      </w:r>
      <w:r w:rsidR="005D7DB1" w:rsidRPr="00CF0B9D">
        <w:rPr>
          <w:i/>
          <w:iCs/>
        </w:rPr>
        <w:t>NSAG-ID</w:t>
      </w:r>
      <w:r w:rsidRPr="00CF0B9D">
        <w:t xml:space="preserve"> is configured for the selected carrier</w:t>
      </w:r>
      <w:r w:rsidRPr="00CF0B9D">
        <w:rPr>
          <w:lang w:eastAsia="ko-KR"/>
        </w:rPr>
        <w:t>; and</w:t>
      </w:r>
    </w:p>
    <w:p w14:paraId="4F1DAC42" w14:textId="65D31C86" w:rsidR="00383EE4" w:rsidRPr="00CF0B9D" w:rsidRDefault="00383EE4" w:rsidP="00383EE4">
      <w:pPr>
        <w:pStyle w:val="B2"/>
      </w:pPr>
      <w:r w:rsidRPr="00CF0B9D">
        <w:rPr>
          <w:lang w:eastAsia="ko-KR"/>
        </w:rPr>
        <w:lastRenderedPageBreak/>
        <w:t>2&gt;</w:t>
      </w:r>
      <w:r w:rsidRPr="00CF0B9D">
        <w:rPr>
          <w:lang w:eastAsia="ko-KR"/>
        </w:rPr>
        <w:tab/>
        <w:t>if</w:t>
      </w:r>
      <w:r w:rsidRPr="00CF0B9D">
        <w:t xml:space="preserve"> </w:t>
      </w:r>
      <w:r w:rsidRPr="00CF0B9D">
        <w:rPr>
          <w:lang w:eastAsia="ko-KR"/>
        </w:rPr>
        <w:t xml:space="preserve">the MAC entity is provided by upper layers with this </w:t>
      </w:r>
      <w:r w:rsidR="005D7DB1" w:rsidRPr="00CF0B9D">
        <w:rPr>
          <w:i/>
          <w:iCs/>
        </w:rPr>
        <w:t>NSAG-ID</w:t>
      </w:r>
      <w:r w:rsidRPr="00CF0B9D">
        <w:t>:</w:t>
      </w:r>
    </w:p>
    <w:p w14:paraId="4066450E" w14:textId="0C7C0A9F" w:rsidR="00383EE4" w:rsidRPr="00CF0B9D" w:rsidRDefault="00383EE4" w:rsidP="00383EE4">
      <w:pPr>
        <w:pStyle w:val="B3"/>
      </w:pPr>
      <w:r w:rsidRPr="00CF0B9D">
        <w:rPr>
          <w:lang w:eastAsia="ko-KR"/>
        </w:rPr>
        <w:t>3&gt;</w:t>
      </w:r>
      <w:r w:rsidRPr="00CF0B9D">
        <w:rPr>
          <w:lang w:eastAsia="ko-KR"/>
        </w:rPr>
        <w:tab/>
        <w:t xml:space="preserve">if </w:t>
      </w:r>
      <w:r w:rsidRPr="00CF0B9D">
        <w:rPr>
          <w:i/>
          <w:iCs/>
          <w:lang w:eastAsia="ko-KR"/>
        </w:rPr>
        <w:t>powerRampingStepHighPriority</w:t>
      </w:r>
      <w:r w:rsidRPr="00CF0B9D">
        <w:rPr>
          <w:lang w:eastAsia="ko-KR"/>
        </w:rPr>
        <w:t xml:space="preserve"> is configured in the </w:t>
      </w:r>
      <w:r w:rsidRPr="00CF0B9D">
        <w:rPr>
          <w:i/>
        </w:rPr>
        <w:t>ra-PrioritizationForSlicingTwoStep</w:t>
      </w:r>
      <w:r w:rsidRPr="00CF0B9D">
        <w:t xml:space="preserve"> for this </w:t>
      </w:r>
      <w:r w:rsidR="005D7DB1" w:rsidRPr="00CF0B9D">
        <w:rPr>
          <w:i/>
          <w:iCs/>
        </w:rPr>
        <w:t>NSAG-ID</w:t>
      </w:r>
      <w:r w:rsidRPr="00CF0B9D">
        <w:rPr>
          <w:iCs/>
        </w:rPr>
        <w:t>:</w:t>
      </w:r>
    </w:p>
    <w:p w14:paraId="2E740533" w14:textId="77777777" w:rsidR="00383EE4" w:rsidRPr="00CF0B9D" w:rsidRDefault="00383EE4" w:rsidP="00383EE4">
      <w:pPr>
        <w:pStyle w:val="B4"/>
        <w:rPr>
          <w:lang w:eastAsia="ko-KR"/>
        </w:rPr>
      </w:pPr>
      <w:r w:rsidRPr="00CF0B9D">
        <w:rPr>
          <w:lang w:eastAsia="ko-KR"/>
        </w:rPr>
        <w:t>4&gt;</w:t>
      </w:r>
      <w:r w:rsidRPr="00CF0B9D">
        <w:rPr>
          <w:lang w:eastAsia="ko-KR"/>
        </w:rPr>
        <w:tab/>
        <w:t xml:space="preserve">set </w:t>
      </w:r>
      <w:r w:rsidRPr="00CF0B9D">
        <w:rPr>
          <w:i/>
          <w:lang w:eastAsia="ko-KR"/>
        </w:rPr>
        <w:t>PREAMBLE_POWER_RAMPING_STEP</w:t>
      </w:r>
      <w:r w:rsidRPr="00CF0B9D">
        <w:rPr>
          <w:lang w:eastAsia="ko-KR"/>
        </w:rPr>
        <w:t xml:space="preserve"> to the </w:t>
      </w:r>
      <w:r w:rsidRPr="00CF0B9D">
        <w:rPr>
          <w:i/>
          <w:iCs/>
          <w:lang w:eastAsia="ko-KR"/>
        </w:rPr>
        <w:t>powerRampingStepHighPriority</w:t>
      </w:r>
      <w:r w:rsidRPr="00CF0B9D">
        <w:rPr>
          <w:lang w:eastAsia="ko-KR"/>
        </w:rPr>
        <w:t>.</w:t>
      </w:r>
    </w:p>
    <w:p w14:paraId="33F84A92" w14:textId="396763A0" w:rsidR="00383EE4" w:rsidRPr="00CF0B9D" w:rsidRDefault="00383EE4" w:rsidP="00383EE4">
      <w:pPr>
        <w:pStyle w:val="B3"/>
      </w:pPr>
      <w:r w:rsidRPr="00CF0B9D">
        <w:rPr>
          <w:lang w:eastAsia="ko-KR"/>
        </w:rPr>
        <w:t>3&gt;</w:t>
      </w:r>
      <w:r w:rsidRPr="00CF0B9D">
        <w:rPr>
          <w:lang w:eastAsia="ko-KR"/>
        </w:rPr>
        <w:tab/>
        <w:t xml:space="preserve">if </w:t>
      </w:r>
      <w:r w:rsidRPr="00CF0B9D">
        <w:rPr>
          <w:i/>
          <w:lang w:eastAsia="ko-KR"/>
        </w:rPr>
        <w:t>scalingFactorBI</w:t>
      </w:r>
      <w:r w:rsidRPr="00CF0B9D">
        <w:rPr>
          <w:lang w:eastAsia="ko-KR"/>
        </w:rPr>
        <w:t xml:space="preserve"> is configured</w:t>
      </w:r>
      <w:r w:rsidRPr="00CF0B9D">
        <w:t xml:space="preserve"> </w:t>
      </w:r>
      <w:r w:rsidRPr="00CF0B9D">
        <w:rPr>
          <w:lang w:eastAsia="ko-KR"/>
        </w:rPr>
        <w:t xml:space="preserve">in the </w:t>
      </w:r>
      <w:r w:rsidRPr="00CF0B9D">
        <w:rPr>
          <w:i/>
        </w:rPr>
        <w:t>ra-PrioritizationForSlicingTwoStep</w:t>
      </w:r>
      <w:r w:rsidRPr="00CF0B9D">
        <w:t xml:space="preserve"> for this </w:t>
      </w:r>
      <w:r w:rsidR="005D7DB1" w:rsidRPr="00CF0B9D">
        <w:rPr>
          <w:i/>
          <w:iCs/>
        </w:rPr>
        <w:t>NSAG-ID</w:t>
      </w:r>
      <w:r w:rsidRPr="00CF0B9D">
        <w:rPr>
          <w:lang w:eastAsia="ko-KR"/>
        </w:rPr>
        <w:t>:</w:t>
      </w:r>
    </w:p>
    <w:p w14:paraId="5751A319" w14:textId="77777777" w:rsidR="00383EE4" w:rsidRPr="00CF0B9D" w:rsidRDefault="00383EE4" w:rsidP="00383EE4">
      <w:pPr>
        <w:pStyle w:val="B4"/>
        <w:rPr>
          <w:lang w:eastAsia="ko-KR"/>
        </w:rPr>
      </w:pPr>
      <w:r w:rsidRPr="00CF0B9D">
        <w:rPr>
          <w:lang w:eastAsia="ko-KR"/>
        </w:rPr>
        <w:t>4&gt;</w:t>
      </w:r>
      <w:r w:rsidRPr="00CF0B9D">
        <w:rPr>
          <w:lang w:eastAsia="ko-KR"/>
        </w:rPr>
        <w:tab/>
        <w:t xml:space="preserve">set </w:t>
      </w:r>
      <w:r w:rsidRPr="00CF0B9D">
        <w:rPr>
          <w:i/>
          <w:lang w:eastAsia="ko-KR"/>
        </w:rPr>
        <w:t>SCALING_FACTOR_BI</w:t>
      </w:r>
      <w:r w:rsidRPr="00CF0B9D">
        <w:rPr>
          <w:lang w:eastAsia="ko-KR"/>
        </w:rPr>
        <w:t xml:space="preserve"> to the </w:t>
      </w:r>
      <w:r w:rsidRPr="00CF0B9D">
        <w:rPr>
          <w:i/>
          <w:lang w:eastAsia="ko-KR"/>
        </w:rPr>
        <w:t>scalingFactorBI</w:t>
      </w:r>
      <w:r w:rsidRPr="00CF0B9D">
        <w:rPr>
          <w:lang w:eastAsia="ko-KR"/>
        </w:rPr>
        <w:t>.</w:t>
      </w:r>
    </w:p>
    <w:p w14:paraId="35B169A0" w14:textId="77777777" w:rsidR="003B18D8" w:rsidRPr="00CF0B9D" w:rsidRDefault="003B18D8" w:rsidP="003B18D8">
      <w:pPr>
        <w:pStyle w:val="B2"/>
        <w:rPr>
          <w:lang w:eastAsia="en-US"/>
        </w:rPr>
      </w:pPr>
      <w:r w:rsidRPr="00CF0B9D">
        <w:rPr>
          <w:lang w:eastAsia="ko-KR"/>
        </w:rPr>
        <w:t>2&gt;</w:t>
      </w:r>
      <w:r w:rsidRPr="00CF0B9D">
        <w:rPr>
          <w:lang w:eastAsia="ko-KR"/>
        </w:rPr>
        <w:tab/>
      </w:r>
      <w:r w:rsidR="008F4B86" w:rsidRPr="00CF0B9D">
        <w:rPr>
          <w:lang w:eastAsia="ko-KR"/>
        </w:rPr>
        <w:t xml:space="preserve">else </w:t>
      </w:r>
      <w:r w:rsidRPr="00CF0B9D">
        <w:t xml:space="preserve">if </w:t>
      </w:r>
      <w:r w:rsidRPr="00CF0B9D">
        <w:rPr>
          <w:i/>
          <w:iCs/>
        </w:rPr>
        <w:t>ra-PrioritizationForAccessIdentityTwoStep</w:t>
      </w:r>
      <w:r w:rsidRPr="00CF0B9D">
        <w:t xml:space="preserve"> is configured for the selected carrier; and</w:t>
      </w:r>
    </w:p>
    <w:p w14:paraId="722DF6DD" w14:textId="77777777" w:rsidR="000A148F" w:rsidRPr="00CF0B9D" w:rsidRDefault="000A148F" w:rsidP="000A148F">
      <w:pPr>
        <w:pStyle w:val="B2"/>
      </w:pPr>
      <w:r w:rsidRPr="00CF0B9D">
        <w:rPr>
          <w:lang w:eastAsia="ko-KR"/>
        </w:rPr>
        <w:t>2&gt;</w:t>
      </w:r>
      <w:r w:rsidRPr="00CF0B9D">
        <w:rPr>
          <w:lang w:eastAsia="ko-KR"/>
        </w:rPr>
        <w:tab/>
      </w:r>
      <w:r w:rsidRPr="00CF0B9D">
        <w:t>if the MAC entity is provided by upper layers with Access Identity 1 or 2; and</w:t>
      </w:r>
    </w:p>
    <w:p w14:paraId="68647105" w14:textId="4B41D757" w:rsidR="003B18D8" w:rsidRPr="00CF0B9D" w:rsidRDefault="003B18D8" w:rsidP="003B18D8">
      <w:pPr>
        <w:pStyle w:val="B2"/>
        <w:rPr>
          <w:lang w:eastAsia="ko-KR"/>
        </w:rPr>
      </w:pPr>
      <w:r w:rsidRPr="00CF0B9D">
        <w:rPr>
          <w:lang w:eastAsia="ko-KR"/>
        </w:rPr>
        <w:t>2&gt;</w:t>
      </w:r>
      <w:r w:rsidRPr="00CF0B9D">
        <w:rPr>
          <w:lang w:eastAsia="ko-KR"/>
        </w:rPr>
        <w:tab/>
      </w:r>
      <w:r w:rsidRPr="00CF0B9D">
        <w:t xml:space="preserve">if for at least one of these Access Identities the corresponding bit in the </w:t>
      </w:r>
      <w:r w:rsidRPr="00CF0B9D">
        <w:rPr>
          <w:i/>
          <w:iCs/>
        </w:rPr>
        <w:t>ra-</w:t>
      </w:r>
      <w:r w:rsidR="00C34539" w:rsidRPr="00CF0B9D">
        <w:rPr>
          <w:i/>
          <w:iCs/>
        </w:rPr>
        <w:t>PrioritizationForAI</w:t>
      </w:r>
      <w:r w:rsidR="00C34539" w:rsidRPr="00CF0B9D">
        <w:t xml:space="preserve"> </w:t>
      </w:r>
      <w:r w:rsidRPr="00CF0B9D">
        <w:t xml:space="preserve">is set to </w:t>
      </w:r>
      <w:r w:rsidRPr="00CF0B9D">
        <w:rPr>
          <w:i/>
          <w:iCs/>
        </w:rPr>
        <w:t>one</w:t>
      </w:r>
      <w:r w:rsidRPr="00CF0B9D">
        <w:t>:</w:t>
      </w:r>
    </w:p>
    <w:p w14:paraId="7050CD04" w14:textId="77777777" w:rsidR="003B18D8" w:rsidRPr="00CF0B9D" w:rsidRDefault="003B18D8" w:rsidP="003B18D8">
      <w:pPr>
        <w:pStyle w:val="B3"/>
        <w:rPr>
          <w:lang w:eastAsia="en-US"/>
        </w:rPr>
      </w:pPr>
      <w:r w:rsidRPr="00CF0B9D">
        <w:rPr>
          <w:lang w:eastAsia="ko-KR"/>
        </w:rPr>
        <w:t>3&gt;</w:t>
      </w:r>
      <w:r w:rsidRPr="00CF0B9D">
        <w:rPr>
          <w:lang w:eastAsia="ko-KR"/>
        </w:rPr>
        <w:tab/>
        <w:t xml:space="preserve">if </w:t>
      </w:r>
      <w:r w:rsidRPr="00CF0B9D">
        <w:rPr>
          <w:i/>
          <w:iCs/>
          <w:lang w:eastAsia="ko-KR"/>
        </w:rPr>
        <w:t>powerRampingStepHighPriority</w:t>
      </w:r>
      <w:r w:rsidRPr="00CF0B9D">
        <w:rPr>
          <w:lang w:eastAsia="ko-KR"/>
        </w:rPr>
        <w:t xml:space="preserve"> is configured in the </w:t>
      </w:r>
      <w:r w:rsidRPr="00CF0B9D">
        <w:rPr>
          <w:i/>
        </w:rPr>
        <w:t>ra-PrioritizationForAccessIdentityTwoStep</w:t>
      </w:r>
      <w:r w:rsidRPr="00CF0B9D">
        <w:rPr>
          <w:iCs/>
        </w:rPr>
        <w:t>:</w:t>
      </w:r>
    </w:p>
    <w:p w14:paraId="66D60A7C" w14:textId="77777777" w:rsidR="003B18D8" w:rsidRPr="00CF0B9D" w:rsidRDefault="003B18D8" w:rsidP="003B18D8">
      <w:pPr>
        <w:pStyle w:val="B4"/>
        <w:rPr>
          <w:lang w:eastAsia="ko-KR"/>
        </w:rPr>
      </w:pPr>
      <w:r w:rsidRPr="00CF0B9D">
        <w:rPr>
          <w:lang w:eastAsia="ko-KR"/>
        </w:rPr>
        <w:t>4&gt;</w:t>
      </w:r>
      <w:r w:rsidRPr="00CF0B9D">
        <w:rPr>
          <w:lang w:eastAsia="ko-KR"/>
        </w:rPr>
        <w:tab/>
        <w:t xml:space="preserve">set </w:t>
      </w:r>
      <w:r w:rsidRPr="00CF0B9D">
        <w:rPr>
          <w:i/>
          <w:lang w:eastAsia="ko-KR"/>
        </w:rPr>
        <w:t>PREAMBLE_POWER_RAMPING_STEP</w:t>
      </w:r>
      <w:r w:rsidRPr="00CF0B9D">
        <w:rPr>
          <w:lang w:eastAsia="ko-KR"/>
        </w:rPr>
        <w:t xml:space="preserve"> to the </w:t>
      </w:r>
      <w:r w:rsidRPr="00CF0B9D">
        <w:rPr>
          <w:i/>
          <w:iCs/>
          <w:lang w:eastAsia="ko-KR"/>
        </w:rPr>
        <w:t>powerRampingStepHighPriority</w:t>
      </w:r>
      <w:r w:rsidRPr="00CF0B9D">
        <w:rPr>
          <w:lang w:eastAsia="ko-KR"/>
        </w:rPr>
        <w:t>.</w:t>
      </w:r>
    </w:p>
    <w:p w14:paraId="3C5D36F3" w14:textId="77777777" w:rsidR="003B18D8" w:rsidRPr="00CF0B9D" w:rsidRDefault="003B18D8" w:rsidP="003B18D8">
      <w:pPr>
        <w:pStyle w:val="B3"/>
        <w:rPr>
          <w:lang w:eastAsia="en-US"/>
        </w:rPr>
      </w:pPr>
      <w:r w:rsidRPr="00CF0B9D">
        <w:rPr>
          <w:lang w:eastAsia="ko-KR"/>
        </w:rPr>
        <w:t>3&gt;</w:t>
      </w:r>
      <w:r w:rsidRPr="00CF0B9D">
        <w:rPr>
          <w:lang w:eastAsia="ko-KR"/>
        </w:rPr>
        <w:tab/>
        <w:t xml:space="preserve">if </w:t>
      </w:r>
      <w:r w:rsidRPr="00CF0B9D">
        <w:rPr>
          <w:i/>
          <w:lang w:eastAsia="ko-KR"/>
        </w:rPr>
        <w:t>scalingFactorBI</w:t>
      </w:r>
      <w:r w:rsidRPr="00CF0B9D">
        <w:rPr>
          <w:lang w:eastAsia="ko-KR"/>
        </w:rPr>
        <w:t xml:space="preserve"> is configured</w:t>
      </w:r>
      <w:r w:rsidRPr="00CF0B9D">
        <w:t xml:space="preserve"> </w:t>
      </w:r>
      <w:r w:rsidRPr="00CF0B9D">
        <w:rPr>
          <w:lang w:eastAsia="ko-KR"/>
        </w:rPr>
        <w:t xml:space="preserve">in the </w:t>
      </w:r>
      <w:r w:rsidRPr="00CF0B9D">
        <w:rPr>
          <w:i/>
        </w:rPr>
        <w:t>ra-PrioritizationForAccessIdentityTwoStep</w:t>
      </w:r>
      <w:r w:rsidRPr="00CF0B9D">
        <w:rPr>
          <w:lang w:eastAsia="ko-KR"/>
        </w:rPr>
        <w:t>:</w:t>
      </w:r>
    </w:p>
    <w:p w14:paraId="5F11E470" w14:textId="77777777" w:rsidR="003B18D8" w:rsidRPr="00CF0B9D" w:rsidRDefault="003B18D8" w:rsidP="003B18D8">
      <w:pPr>
        <w:pStyle w:val="B4"/>
        <w:rPr>
          <w:iCs/>
        </w:rPr>
      </w:pPr>
      <w:r w:rsidRPr="00CF0B9D">
        <w:rPr>
          <w:lang w:eastAsia="ko-KR"/>
        </w:rPr>
        <w:t>4&gt;</w:t>
      </w:r>
      <w:r w:rsidRPr="00CF0B9D">
        <w:rPr>
          <w:lang w:eastAsia="ko-KR"/>
        </w:rPr>
        <w:tab/>
        <w:t xml:space="preserve">set </w:t>
      </w:r>
      <w:r w:rsidRPr="00CF0B9D">
        <w:rPr>
          <w:i/>
          <w:lang w:eastAsia="ko-KR"/>
        </w:rPr>
        <w:t>SCALING_FACTOR_BI</w:t>
      </w:r>
      <w:r w:rsidRPr="00CF0B9D">
        <w:rPr>
          <w:lang w:eastAsia="ko-KR"/>
        </w:rPr>
        <w:t xml:space="preserve"> to the </w:t>
      </w:r>
      <w:r w:rsidRPr="00CF0B9D">
        <w:rPr>
          <w:i/>
          <w:lang w:eastAsia="ko-KR"/>
        </w:rPr>
        <w:t>scalingFactorBI</w:t>
      </w:r>
      <w:r w:rsidRPr="00CF0B9D">
        <w:rPr>
          <w:lang w:eastAsia="ko-KR"/>
        </w:rPr>
        <w:t>.</w:t>
      </w:r>
    </w:p>
    <w:p w14:paraId="4C758690" w14:textId="77777777" w:rsidR="003B18D8" w:rsidRPr="00CF0B9D" w:rsidRDefault="003B18D8" w:rsidP="003B18D8">
      <w:pPr>
        <w:pStyle w:val="B2"/>
        <w:rPr>
          <w:lang w:eastAsia="ko-KR"/>
        </w:rPr>
      </w:pPr>
      <w:r w:rsidRPr="00CF0B9D">
        <w:rPr>
          <w:iCs/>
        </w:rPr>
        <w:t>2&gt;</w:t>
      </w:r>
      <w:r w:rsidRPr="00CF0B9D">
        <w:rPr>
          <w:iCs/>
        </w:rPr>
        <w:tab/>
        <w:t xml:space="preserve">set </w:t>
      </w:r>
      <w:r w:rsidRPr="00CF0B9D">
        <w:rPr>
          <w:i/>
        </w:rPr>
        <w:t>MSGA_PREAMBLE_POWER_RAMPING_STEP</w:t>
      </w:r>
      <w:r w:rsidRPr="00CF0B9D">
        <w:t xml:space="preserve"> to </w:t>
      </w:r>
      <w:r w:rsidRPr="00CF0B9D">
        <w:rPr>
          <w:i/>
          <w:iCs/>
          <w:lang w:eastAsia="ko-KR"/>
        </w:rPr>
        <w:t>PREAMBLE_POWER_RAMPING_STEP</w:t>
      </w:r>
      <w:r w:rsidRPr="00CF0B9D">
        <w:rPr>
          <w:iCs/>
          <w:lang w:eastAsia="ko-KR"/>
        </w:rPr>
        <w:t>.</w:t>
      </w:r>
    </w:p>
    <w:p w14:paraId="53B80F0A" w14:textId="77777777" w:rsidR="003B18D8" w:rsidRPr="00CF0B9D" w:rsidRDefault="003B18D8" w:rsidP="003B18D8">
      <w:pPr>
        <w:pStyle w:val="B1"/>
        <w:rPr>
          <w:lang w:eastAsia="ko-KR"/>
        </w:rPr>
      </w:pPr>
      <w:r w:rsidRPr="00CF0B9D">
        <w:t>1&gt;</w:t>
      </w:r>
      <w:r w:rsidRPr="00CF0B9D">
        <w:tab/>
        <w:t xml:space="preserve">else (i.e. </w:t>
      </w:r>
      <w:r w:rsidRPr="00CF0B9D">
        <w:rPr>
          <w:i/>
          <w:lang w:eastAsia="ko-KR"/>
        </w:rPr>
        <w:t>RA_TYPE</w:t>
      </w:r>
      <w:r w:rsidRPr="00CF0B9D">
        <w:rPr>
          <w:lang w:eastAsia="ko-KR"/>
        </w:rPr>
        <w:t xml:space="preserve"> is set to </w:t>
      </w:r>
      <w:r w:rsidRPr="00CF0B9D">
        <w:rPr>
          <w:i/>
          <w:iCs/>
          <w:lang w:eastAsia="ko-KR"/>
        </w:rPr>
        <w:t>4-stepRA</w:t>
      </w:r>
      <w:r w:rsidRPr="00CF0B9D">
        <w:t>)</w:t>
      </w:r>
      <w:r w:rsidR="000200FE" w:rsidRPr="00CF0B9D">
        <w:t>:</w:t>
      </w:r>
    </w:p>
    <w:p w14:paraId="5725CC79" w14:textId="77777777" w:rsidR="00865E9A" w:rsidRPr="00CF0B9D" w:rsidRDefault="003B18D8" w:rsidP="003E2C49">
      <w:pPr>
        <w:pStyle w:val="B2"/>
        <w:rPr>
          <w:lang w:eastAsia="ko-KR"/>
        </w:rPr>
      </w:pPr>
      <w:r w:rsidRPr="00CF0B9D">
        <w:rPr>
          <w:lang w:eastAsia="ko-KR"/>
        </w:rPr>
        <w:t>2</w:t>
      </w:r>
      <w:r w:rsidR="00865E9A" w:rsidRPr="00CF0B9D">
        <w:rPr>
          <w:lang w:eastAsia="ko-KR"/>
        </w:rPr>
        <w:t>&gt;</w:t>
      </w:r>
      <w:r w:rsidR="00865E9A" w:rsidRPr="00CF0B9D">
        <w:rPr>
          <w:lang w:eastAsia="ko-KR"/>
        </w:rPr>
        <w:tab/>
        <w:t xml:space="preserve">set </w:t>
      </w:r>
      <w:r w:rsidR="00865E9A" w:rsidRPr="00CF0B9D">
        <w:rPr>
          <w:i/>
          <w:lang w:eastAsia="ko-KR"/>
        </w:rPr>
        <w:t>PREAMBLE_POWER_RAMPING_STEP</w:t>
      </w:r>
      <w:r w:rsidR="00865E9A" w:rsidRPr="00CF0B9D">
        <w:rPr>
          <w:lang w:eastAsia="ko-KR"/>
        </w:rPr>
        <w:t xml:space="preserve"> to </w:t>
      </w:r>
      <w:r w:rsidR="00865E9A" w:rsidRPr="00CF0B9D">
        <w:rPr>
          <w:i/>
          <w:lang w:eastAsia="ko-KR"/>
        </w:rPr>
        <w:t>powerRampingStep</w:t>
      </w:r>
      <w:r w:rsidR="00865E9A" w:rsidRPr="00CF0B9D">
        <w:rPr>
          <w:lang w:eastAsia="ko-KR"/>
        </w:rPr>
        <w:t>;</w:t>
      </w:r>
    </w:p>
    <w:p w14:paraId="60220FA1" w14:textId="77777777" w:rsidR="00733475" w:rsidRPr="00CF0B9D" w:rsidRDefault="003B18D8" w:rsidP="003E2C49">
      <w:pPr>
        <w:pStyle w:val="B2"/>
        <w:rPr>
          <w:lang w:eastAsia="ko-KR"/>
        </w:rPr>
      </w:pPr>
      <w:r w:rsidRPr="00CF0B9D">
        <w:rPr>
          <w:lang w:eastAsia="ko-KR"/>
        </w:rPr>
        <w:t>2</w:t>
      </w:r>
      <w:r w:rsidR="00733475" w:rsidRPr="00CF0B9D">
        <w:rPr>
          <w:lang w:eastAsia="ko-KR"/>
        </w:rPr>
        <w:t>&gt;</w:t>
      </w:r>
      <w:r w:rsidR="00733475" w:rsidRPr="00CF0B9D">
        <w:rPr>
          <w:lang w:eastAsia="ko-KR"/>
        </w:rPr>
        <w:tab/>
        <w:t xml:space="preserve">set </w:t>
      </w:r>
      <w:r w:rsidR="00733475" w:rsidRPr="00CF0B9D">
        <w:rPr>
          <w:i/>
          <w:lang w:eastAsia="ko-KR"/>
        </w:rPr>
        <w:t>SCALING_FACTOR_BI</w:t>
      </w:r>
      <w:r w:rsidR="00733475" w:rsidRPr="00CF0B9D">
        <w:rPr>
          <w:lang w:eastAsia="ko-KR"/>
        </w:rPr>
        <w:t xml:space="preserve"> to 1;</w:t>
      </w:r>
    </w:p>
    <w:p w14:paraId="15BE6CE1" w14:textId="77777777" w:rsidR="003B18D8" w:rsidRPr="00CF0B9D" w:rsidRDefault="003B18D8" w:rsidP="003B18D8">
      <w:pPr>
        <w:pStyle w:val="B2"/>
        <w:rPr>
          <w:lang w:eastAsia="ko-KR"/>
        </w:rPr>
      </w:pPr>
      <w:bookmarkStart w:id="190" w:name="_Hlk32509004"/>
      <w:r w:rsidRPr="00CF0B9D">
        <w:rPr>
          <w:lang w:eastAsia="ko-KR"/>
        </w:rPr>
        <w:t>2&gt;</w:t>
      </w:r>
      <w:r w:rsidRPr="00CF0B9D">
        <w:rPr>
          <w:lang w:eastAsia="ko-KR"/>
        </w:rPr>
        <w:tab/>
        <w:t xml:space="preserve">set </w:t>
      </w:r>
      <w:r w:rsidRPr="00CF0B9D">
        <w:rPr>
          <w:i/>
          <w:iCs/>
          <w:lang w:eastAsia="ko-KR"/>
        </w:rPr>
        <w:t>preambleTransMax</w:t>
      </w:r>
      <w:r w:rsidRPr="00CF0B9D">
        <w:rPr>
          <w:lang w:eastAsia="ko-KR"/>
        </w:rPr>
        <w:t xml:space="preserve"> to </w:t>
      </w:r>
      <w:r w:rsidRPr="00CF0B9D">
        <w:rPr>
          <w:i/>
          <w:iCs/>
          <w:lang w:eastAsia="ko-KR"/>
        </w:rPr>
        <w:t>preambleTransMax</w:t>
      </w:r>
      <w:r w:rsidRPr="00CF0B9D">
        <w:rPr>
          <w:lang w:eastAsia="ko-KR"/>
        </w:rPr>
        <w:t xml:space="preserve"> included in the </w:t>
      </w:r>
      <w:r w:rsidRPr="00CF0B9D">
        <w:rPr>
          <w:i/>
          <w:iCs/>
        </w:rPr>
        <w:t>RACH-ConfigGeneric</w:t>
      </w:r>
      <w:r w:rsidRPr="00CF0B9D">
        <w:rPr>
          <w:iCs/>
        </w:rPr>
        <w:t>;</w:t>
      </w:r>
      <w:bookmarkEnd w:id="190"/>
    </w:p>
    <w:p w14:paraId="4563C1F7" w14:textId="77777777" w:rsidR="00733475" w:rsidRPr="00CF0B9D" w:rsidRDefault="003B18D8" w:rsidP="003E2C49">
      <w:pPr>
        <w:pStyle w:val="B2"/>
        <w:rPr>
          <w:lang w:eastAsia="ko-KR"/>
        </w:rPr>
      </w:pPr>
      <w:r w:rsidRPr="00CF0B9D">
        <w:rPr>
          <w:lang w:eastAsia="ko-KR"/>
        </w:rPr>
        <w:t>2</w:t>
      </w:r>
      <w:r w:rsidR="00865E9A" w:rsidRPr="00CF0B9D">
        <w:rPr>
          <w:lang w:eastAsia="ko-KR"/>
        </w:rPr>
        <w:t>&gt;</w:t>
      </w:r>
      <w:r w:rsidR="00865E9A" w:rsidRPr="00CF0B9D">
        <w:rPr>
          <w:lang w:eastAsia="ko-KR"/>
        </w:rPr>
        <w:tab/>
        <w:t xml:space="preserve">if the Random Access procedure was initiated for </w:t>
      </w:r>
      <w:r w:rsidR="00AF08D2" w:rsidRPr="00CF0B9D">
        <w:rPr>
          <w:rFonts w:eastAsia="Malgun Gothic"/>
          <w:lang w:eastAsia="ko-KR"/>
        </w:rPr>
        <w:t xml:space="preserve">SpCell </w:t>
      </w:r>
      <w:r w:rsidR="00865E9A" w:rsidRPr="00CF0B9D">
        <w:rPr>
          <w:lang w:eastAsia="ko-KR"/>
        </w:rPr>
        <w:t xml:space="preserve">beam failure recovery (as specified in </w:t>
      </w:r>
      <w:r w:rsidR="00B9580D" w:rsidRPr="00CF0B9D">
        <w:rPr>
          <w:lang w:eastAsia="ko-KR"/>
        </w:rPr>
        <w:t>clause</w:t>
      </w:r>
      <w:r w:rsidR="00865E9A" w:rsidRPr="00CF0B9D">
        <w:rPr>
          <w:lang w:eastAsia="ko-KR"/>
        </w:rPr>
        <w:t xml:space="preserve"> 5.17); </w:t>
      </w:r>
      <w:r w:rsidR="00733475" w:rsidRPr="00CF0B9D">
        <w:rPr>
          <w:lang w:eastAsia="ko-KR"/>
        </w:rPr>
        <w:t>and</w:t>
      </w:r>
    </w:p>
    <w:p w14:paraId="1F14EC7C" w14:textId="77777777" w:rsidR="00733475" w:rsidRPr="00CF0B9D" w:rsidRDefault="003B18D8" w:rsidP="003E2C49">
      <w:pPr>
        <w:pStyle w:val="B2"/>
        <w:rPr>
          <w:lang w:eastAsia="ko-KR"/>
        </w:rPr>
      </w:pPr>
      <w:r w:rsidRPr="00CF0B9D">
        <w:rPr>
          <w:lang w:eastAsia="ko-KR"/>
        </w:rPr>
        <w:t>2</w:t>
      </w:r>
      <w:r w:rsidR="00733475" w:rsidRPr="00CF0B9D">
        <w:rPr>
          <w:lang w:eastAsia="ko-KR"/>
        </w:rPr>
        <w:t>&gt;</w:t>
      </w:r>
      <w:r w:rsidR="00733475" w:rsidRPr="00CF0B9D">
        <w:rPr>
          <w:lang w:eastAsia="ko-KR"/>
        </w:rPr>
        <w:tab/>
        <w:t xml:space="preserve">if </w:t>
      </w:r>
      <w:r w:rsidR="00733475" w:rsidRPr="00CF0B9D">
        <w:rPr>
          <w:i/>
          <w:lang w:eastAsia="ko-KR"/>
        </w:rPr>
        <w:t>beamFailureRecoveryConfig</w:t>
      </w:r>
      <w:r w:rsidR="00733475" w:rsidRPr="00CF0B9D">
        <w:rPr>
          <w:lang w:eastAsia="ko-KR"/>
        </w:rPr>
        <w:t xml:space="preserve"> is configured for the active UL BWP of the selected carrier:</w:t>
      </w:r>
    </w:p>
    <w:p w14:paraId="00C11D07" w14:textId="77777777" w:rsidR="00733475" w:rsidRPr="00CF0B9D" w:rsidRDefault="003B18D8" w:rsidP="003E2C49">
      <w:pPr>
        <w:pStyle w:val="B3"/>
        <w:rPr>
          <w:lang w:eastAsia="ko-KR"/>
        </w:rPr>
      </w:pPr>
      <w:r w:rsidRPr="00CF0B9D">
        <w:rPr>
          <w:lang w:eastAsia="ko-KR"/>
        </w:rPr>
        <w:t>3</w:t>
      </w:r>
      <w:r w:rsidR="00733475" w:rsidRPr="00CF0B9D">
        <w:rPr>
          <w:lang w:eastAsia="ko-KR"/>
        </w:rPr>
        <w:t>&gt;</w:t>
      </w:r>
      <w:r w:rsidR="00733475" w:rsidRPr="00CF0B9D">
        <w:rPr>
          <w:lang w:eastAsia="ko-KR"/>
        </w:rPr>
        <w:tab/>
        <w:t xml:space="preserve">start the </w:t>
      </w:r>
      <w:r w:rsidR="00733475" w:rsidRPr="00CF0B9D">
        <w:rPr>
          <w:i/>
          <w:lang w:eastAsia="ko-KR"/>
        </w:rPr>
        <w:t>beamFailureRecoveryTimer</w:t>
      </w:r>
      <w:r w:rsidR="00733475" w:rsidRPr="00CF0B9D">
        <w:rPr>
          <w:lang w:eastAsia="ko-KR"/>
        </w:rPr>
        <w:t>, if configured;</w:t>
      </w:r>
    </w:p>
    <w:p w14:paraId="0B835011" w14:textId="77777777" w:rsidR="00733475" w:rsidRPr="00CF0B9D" w:rsidRDefault="003B18D8" w:rsidP="003E2C49">
      <w:pPr>
        <w:pStyle w:val="B3"/>
        <w:rPr>
          <w:lang w:eastAsia="ko-KR"/>
        </w:rPr>
      </w:pPr>
      <w:r w:rsidRPr="00CF0B9D">
        <w:rPr>
          <w:lang w:eastAsia="ko-KR"/>
        </w:rPr>
        <w:t>3</w:t>
      </w:r>
      <w:r w:rsidR="00733475" w:rsidRPr="00CF0B9D">
        <w:rPr>
          <w:lang w:eastAsia="ko-KR"/>
        </w:rPr>
        <w:t>&gt;</w:t>
      </w:r>
      <w:r w:rsidR="00733475" w:rsidRPr="00CF0B9D">
        <w:rPr>
          <w:lang w:eastAsia="ko-KR"/>
        </w:rPr>
        <w:tab/>
        <w:t xml:space="preserve">apply the parameters </w:t>
      </w:r>
      <w:r w:rsidR="00733475" w:rsidRPr="00CF0B9D">
        <w:rPr>
          <w:i/>
          <w:iCs/>
          <w:lang w:eastAsia="ko-KR"/>
        </w:rPr>
        <w:t>powerRampingStep</w:t>
      </w:r>
      <w:r w:rsidR="00733475" w:rsidRPr="00CF0B9D">
        <w:rPr>
          <w:lang w:eastAsia="ko-KR"/>
        </w:rPr>
        <w:t xml:space="preserve">, </w:t>
      </w:r>
      <w:r w:rsidR="00733475" w:rsidRPr="00CF0B9D">
        <w:rPr>
          <w:i/>
          <w:iCs/>
          <w:lang w:eastAsia="ko-KR"/>
        </w:rPr>
        <w:t>preambleReceivedTargetPower</w:t>
      </w:r>
      <w:r w:rsidR="00733475" w:rsidRPr="00CF0B9D">
        <w:rPr>
          <w:lang w:eastAsia="ko-KR"/>
        </w:rPr>
        <w:t xml:space="preserve">, and </w:t>
      </w:r>
      <w:r w:rsidR="00733475" w:rsidRPr="00CF0B9D">
        <w:rPr>
          <w:i/>
          <w:iCs/>
          <w:lang w:eastAsia="ko-KR"/>
        </w:rPr>
        <w:t>preambleTransMax</w:t>
      </w:r>
      <w:r w:rsidR="00733475" w:rsidRPr="00CF0B9D">
        <w:rPr>
          <w:lang w:eastAsia="ko-KR"/>
        </w:rPr>
        <w:t xml:space="preserve"> configured in the </w:t>
      </w:r>
      <w:r w:rsidR="00733475" w:rsidRPr="00CF0B9D">
        <w:rPr>
          <w:i/>
          <w:iCs/>
          <w:lang w:eastAsia="ko-KR"/>
        </w:rPr>
        <w:t>beamFailureRecoveryConfig</w:t>
      </w:r>
      <w:r w:rsidR="00CD6276" w:rsidRPr="00CF0B9D">
        <w:rPr>
          <w:lang w:eastAsia="ko-KR"/>
        </w:rPr>
        <w:t>.</w:t>
      </w:r>
    </w:p>
    <w:p w14:paraId="47A34A55" w14:textId="77777777" w:rsidR="008F4B86" w:rsidRPr="00CF0B9D" w:rsidRDefault="008F4B86" w:rsidP="008F4B86">
      <w:pPr>
        <w:pStyle w:val="B2"/>
        <w:rPr>
          <w:lang w:eastAsia="ko-KR"/>
        </w:rPr>
      </w:pPr>
      <w:r w:rsidRPr="00CF0B9D">
        <w:rPr>
          <w:lang w:eastAsia="ko-KR"/>
        </w:rPr>
        <w:t>2&gt;</w:t>
      </w:r>
      <w:r w:rsidRPr="00CF0B9D">
        <w:rPr>
          <w:lang w:eastAsia="ko-KR"/>
        </w:rPr>
        <w:tab/>
        <w:t>if the Random Access procedure was initiated for beam failure recovery (as specified in clause 5.17); and</w:t>
      </w:r>
    </w:p>
    <w:p w14:paraId="5E678006" w14:textId="77777777" w:rsidR="008F4B86" w:rsidRPr="00CF0B9D" w:rsidRDefault="008F4B86" w:rsidP="008F4B86">
      <w:pPr>
        <w:pStyle w:val="B2"/>
        <w:rPr>
          <w:lang w:eastAsia="ko-KR"/>
        </w:rPr>
      </w:pPr>
      <w:r w:rsidRPr="00CF0B9D">
        <w:rPr>
          <w:lang w:eastAsia="ko-KR"/>
        </w:rPr>
        <w:t>2&gt;</w:t>
      </w:r>
      <w:r w:rsidRPr="00CF0B9D">
        <w:rPr>
          <w:lang w:eastAsia="ko-KR"/>
        </w:rPr>
        <w:tab/>
        <w:t xml:space="preserve">if </w:t>
      </w:r>
      <w:r w:rsidRPr="00CF0B9D">
        <w:rPr>
          <w:i/>
          <w:lang w:eastAsia="ko-KR"/>
        </w:rPr>
        <w:t>beamFailureRecoveryConfig</w:t>
      </w:r>
      <w:r w:rsidRPr="00CF0B9D">
        <w:rPr>
          <w:lang w:eastAsia="ko-KR"/>
        </w:rPr>
        <w:t xml:space="preserve"> is configured for the active UL BWP of the selected carrier; and</w:t>
      </w:r>
    </w:p>
    <w:p w14:paraId="43A73FF2" w14:textId="77777777" w:rsidR="008F4B86" w:rsidRPr="00CF0B9D" w:rsidRDefault="008F4B86" w:rsidP="008F4B86">
      <w:pPr>
        <w:pStyle w:val="B2"/>
        <w:rPr>
          <w:lang w:eastAsia="ko-KR"/>
        </w:rPr>
      </w:pPr>
      <w:r w:rsidRPr="00CF0B9D">
        <w:rPr>
          <w:lang w:eastAsia="ko-KR"/>
        </w:rPr>
        <w:t>2&gt;</w:t>
      </w:r>
      <w:r w:rsidRPr="00CF0B9D">
        <w:rPr>
          <w:lang w:eastAsia="ko-KR"/>
        </w:rPr>
        <w:tab/>
        <w:t xml:space="preserve">if </w:t>
      </w:r>
      <w:r w:rsidRPr="00CF0B9D">
        <w:rPr>
          <w:i/>
        </w:rPr>
        <w:t>ra-Prioritization</w:t>
      </w:r>
      <w:r w:rsidRPr="00CF0B9D">
        <w:rPr>
          <w:lang w:eastAsia="ko-KR"/>
        </w:rPr>
        <w:t xml:space="preserve"> is configured in the </w:t>
      </w:r>
      <w:r w:rsidRPr="00CF0B9D">
        <w:rPr>
          <w:i/>
          <w:lang w:eastAsia="ko-KR"/>
        </w:rPr>
        <w:t>beamFailureRecoveryConfig</w:t>
      </w:r>
      <w:r w:rsidRPr="00CF0B9D">
        <w:rPr>
          <w:lang w:eastAsia="ko-KR"/>
        </w:rPr>
        <w:t>:</w:t>
      </w:r>
    </w:p>
    <w:p w14:paraId="024CF19F" w14:textId="77777777" w:rsidR="00733475" w:rsidRPr="00CF0B9D" w:rsidRDefault="00403822" w:rsidP="00030779">
      <w:pPr>
        <w:pStyle w:val="B3"/>
        <w:rPr>
          <w:lang w:eastAsia="ko-KR"/>
        </w:rPr>
      </w:pPr>
      <w:r w:rsidRPr="00CF0B9D">
        <w:rPr>
          <w:lang w:eastAsia="ko-KR"/>
        </w:rPr>
        <w:t>3</w:t>
      </w:r>
      <w:r w:rsidR="00733475" w:rsidRPr="00CF0B9D">
        <w:rPr>
          <w:lang w:eastAsia="ko-KR"/>
        </w:rPr>
        <w:t>&gt;</w:t>
      </w:r>
      <w:r w:rsidR="00733475" w:rsidRPr="00CF0B9D">
        <w:rPr>
          <w:lang w:eastAsia="ko-KR"/>
        </w:rPr>
        <w:tab/>
        <w:t xml:space="preserve">set </w:t>
      </w:r>
      <w:r w:rsidR="00733475" w:rsidRPr="00CF0B9D">
        <w:rPr>
          <w:i/>
          <w:lang w:eastAsia="ko-KR"/>
        </w:rPr>
        <w:t>PREAMBLE_POWER_RAMPING_STEP</w:t>
      </w:r>
      <w:r w:rsidR="00733475" w:rsidRPr="00CF0B9D">
        <w:rPr>
          <w:lang w:eastAsia="ko-KR"/>
        </w:rPr>
        <w:t xml:space="preserve"> to the </w:t>
      </w:r>
      <w:r w:rsidR="00733475" w:rsidRPr="00CF0B9D">
        <w:rPr>
          <w:i/>
          <w:lang w:eastAsia="ko-KR"/>
        </w:rPr>
        <w:t>powerRampingStepHighPriority</w:t>
      </w:r>
      <w:r w:rsidR="000D4BCF" w:rsidRPr="00CF0B9D">
        <w:rPr>
          <w:lang w:eastAsia="ko-KR"/>
        </w:rPr>
        <w:t xml:space="preserve"> included in the </w:t>
      </w:r>
      <w:r w:rsidR="000D4BCF" w:rsidRPr="00CF0B9D">
        <w:rPr>
          <w:i/>
          <w:iCs/>
        </w:rPr>
        <w:t>ra-Prioritization</w:t>
      </w:r>
      <w:r w:rsidR="000D4BCF" w:rsidRPr="00CF0B9D">
        <w:rPr>
          <w:iCs/>
        </w:rPr>
        <w:t xml:space="preserve"> </w:t>
      </w:r>
      <w:r w:rsidR="000D4BCF" w:rsidRPr="00CF0B9D">
        <w:t>in</w:t>
      </w:r>
      <w:r w:rsidR="000D4BCF" w:rsidRPr="00CF0B9D">
        <w:rPr>
          <w:iCs/>
        </w:rPr>
        <w:t xml:space="preserve"> </w:t>
      </w:r>
      <w:r w:rsidR="000D4BCF" w:rsidRPr="00CF0B9D">
        <w:rPr>
          <w:i/>
          <w:iCs/>
          <w:lang w:eastAsia="ko-KR"/>
        </w:rPr>
        <w:t>beamFailureRecoveryConfig</w:t>
      </w:r>
      <w:r w:rsidR="00CD6276" w:rsidRPr="00CF0B9D">
        <w:rPr>
          <w:lang w:eastAsia="ko-KR"/>
        </w:rPr>
        <w:t>;</w:t>
      </w:r>
    </w:p>
    <w:p w14:paraId="5CDE17E8" w14:textId="77777777" w:rsidR="00733475" w:rsidRPr="00CF0B9D" w:rsidRDefault="00403822">
      <w:pPr>
        <w:pStyle w:val="B3"/>
        <w:rPr>
          <w:lang w:eastAsia="ko-KR"/>
        </w:rPr>
      </w:pPr>
      <w:r w:rsidRPr="00CF0B9D">
        <w:rPr>
          <w:lang w:eastAsia="ko-KR"/>
        </w:rPr>
        <w:t>3</w:t>
      </w:r>
      <w:r w:rsidR="00733475" w:rsidRPr="00CF0B9D">
        <w:rPr>
          <w:lang w:eastAsia="ko-KR"/>
        </w:rPr>
        <w:t>&gt;</w:t>
      </w:r>
      <w:r w:rsidR="00733475" w:rsidRPr="00CF0B9D">
        <w:rPr>
          <w:lang w:eastAsia="ko-KR"/>
        </w:rPr>
        <w:tab/>
        <w:t xml:space="preserve">if </w:t>
      </w:r>
      <w:r w:rsidR="00733475" w:rsidRPr="00CF0B9D">
        <w:rPr>
          <w:i/>
          <w:lang w:eastAsia="ko-KR"/>
        </w:rPr>
        <w:t>scalingFactorBI</w:t>
      </w:r>
      <w:r w:rsidR="00733475" w:rsidRPr="00CF0B9D">
        <w:rPr>
          <w:lang w:eastAsia="ko-KR"/>
        </w:rPr>
        <w:t xml:space="preserve"> is configured </w:t>
      </w:r>
      <w:r w:rsidR="008F4B86" w:rsidRPr="00CF0B9D">
        <w:rPr>
          <w:lang w:eastAsia="ko-KR"/>
        </w:rPr>
        <w:t xml:space="preserve">in </w:t>
      </w:r>
      <w:r w:rsidR="008F4B86" w:rsidRPr="00CF0B9D">
        <w:rPr>
          <w:i/>
          <w:iCs/>
        </w:rPr>
        <w:t>ra-Prioritization</w:t>
      </w:r>
      <w:r w:rsidR="008F4B86" w:rsidRPr="00CF0B9D">
        <w:rPr>
          <w:lang w:eastAsia="ko-KR"/>
        </w:rPr>
        <w:t xml:space="preserve"> </w:t>
      </w:r>
      <w:r w:rsidR="00733475" w:rsidRPr="00CF0B9D">
        <w:rPr>
          <w:lang w:eastAsia="ko-KR"/>
        </w:rPr>
        <w:t xml:space="preserve">in the </w:t>
      </w:r>
      <w:r w:rsidR="00733475" w:rsidRPr="00CF0B9D">
        <w:rPr>
          <w:i/>
          <w:lang w:eastAsia="ko-KR"/>
        </w:rPr>
        <w:t>beamFailureRecoveryConfig</w:t>
      </w:r>
      <w:r w:rsidR="00733475" w:rsidRPr="00CF0B9D">
        <w:rPr>
          <w:lang w:eastAsia="ko-KR"/>
        </w:rPr>
        <w:t>:</w:t>
      </w:r>
    </w:p>
    <w:p w14:paraId="4F48137F" w14:textId="77777777" w:rsidR="00733475" w:rsidRPr="00CF0B9D" w:rsidRDefault="00403822">
      <w:pPr>
        <w:pStyle w:val="B4"/>
        <w:rPr>
          <w:lang w:eastAsia="ko-KR"/>
        </w:rPr>
      </w:pPr>
      <w:r w:rsidRPr="00CF0B9D">
        <w:rPr>
          <w:lang w:eastAsia="ko-KR"/>
        </w:rPr>
        <w:t>4</w:t>
      </w:r>
      <w:r w:rsidR="00733475" w:rsidRPr="00CF0B9D">
        <w:rPr>
          <w:lang w:eastAsia="ko-KR"/>
        </w:rPr>
        <w:t>&gt;</w:t>
      </w:r>
      <w:r w:rsidR="00733475" w:rsidRPr="00CF0B9D">
        <w:rPr>
          <w:lang w:eastAsia="ko-KR"/>
        </w:rPr>
        <w:tab/>
        <w:t xml:space="preserve">set </w:t>
      </w:r>
      <w:r w:rsidR="00733475" w:rsidRPr="00CF0B9D">
        <w:rPr>
          <w:i/>
          <w:lang w:eastAsia="ko-KR"/>
        </w:rPr>
        <w:t>SCALING_FACTOR_BI</w:t>
      </w:r>
      <w:r w:rsidR="00733475" w:rsidRPr="00CF0B9D">
        <w:rPr>
          <w:lang w:eastAsia="ko-KR"/>
        </w:rPr>
        <w:t xml:space="preserve"> to the </w:t>
      </w:r>
      <w:r w:rsidR="00733475" w:rsidRPr="00CF0B9D">
        <w:rPr>
          <w:i/>
          <w:lang w:eastAsia="ko-KR"/>
        </w:rPr>
        <w:t>scalingFactorBI</w:t>
      </w:r>
      <w:r w:rsidR="00733475" w:rsidRPr="00CF0B9D">
        <w:rPr>
          <w:lang w:eastAsia="ko-KR"/>
        </w:rPr>
        <w:t>.</w:t>
      </w:r>
    </w:p>
    <w:p w14:paraId="1B20D56B" w14:textId="6618513D" w:rsidR="00733475" w:rsidRPr="00CF0B9D" w:rsidRDefault="003B18D8" w:rsidP="003E2C49">
      <w:pPr>
        <w:pStyle w:val="B2"/>
        <w:rPr>
          <w:lang w:eastAsia="ko-KR"/>
        </w:rPr>
      </w:pPr>
      <w:r w:rsidRPr="00CF0B9D">
        <w:rPr>
          <w:lang w:eastAsia="ko-KR"/>
        </w:rPr>
        <w:t>2</w:t>
      </w:r>
      <w:r w:rsidR="00733475" w:rsidRPr="00CF0B9D">
        <w:rPr>
          <w:lang w:eastAsia="ko-KR"/>
        </w:rPr>
        <w:t>&gt;</w:t>
      </w:r>
      <w:r w:rsidR="00733475" w:rsidRPr="00CF0B9D">
        <w:rPr>
          <w:lang w:eastAsia="ko-KR"/>
        </w:rPr>
        <w:tab/>
        <w:t xml:space="preserve">else </w:t>
      </w:r>
      <w:r w:rsidR="00865E9A" w:rsidRPr="00CF0B9D">
        <w:rPr>
          <w:lang w:eastAsia="ko-KR"/>
        </w:rPr>
        <w:t xml:space="preserve">if the Random Access procedure was initiated </w:t>
      </w:r>
      <w:r w:rsidR="00205F37" w:rsidRPr="00CF0B9D">
        <w:rPr>
          <w:rFonts w:eastAsia="Malgun Gothic"/>
          <w:lang w:eastAsia="ko-KR"/>
        </w:rPr>
        <w:t xml:space="preserve">for reconfiguration with sync </w:t>
      </w:r>
      <w:r w:rsidR="00205F37" w:rsidRPr="00CF0B9D">
        <w:rPr>
          <w:lang w:eastAsia="ko-KR"/>
        </w:rPr>
        <w:t>or for SCG activation</w:t>
      </w:r>
      <w:r w:rsidR="00733475" w:rsidRPr="00CF0B9D">
        <w:rPr>
          <w:lang w:eastAsia="ko-KR"/>
        </w:rPr>
        <w:t>; and</w:t>
      </w:r>
    </w:p>
    <w:p w14:paraId="55A81B06" w14:textId="77777777" w:rsidR="00733475" w:rsidRPr="00CF0B9D" w:rsidRDefault="003B18D8" w:rsidP="003E2C49">
      <w:pPr>
        <w:pStyle w:val="B2"/>
        <w:rPr>
          <w:lang w:eastAsia="ko-KR"/>
        </w:rPr>
      </w:pPr>
      <w:r w:rsidRPr="00CF0B9D">
        <w:rPr>
          <w:lang w:eastAsia="ko-KR"/>
        </w:rPr>
        <w:t>2</w:t>
      </w:r>
      <w:r w:rsidR="00733475" w:rsidRPr="00CF0B9D">
        <w:rPr>
          <w:lang w:eastAsia="ko-KR"/>
        </w:rPr>
        <w:t>&gt;</w:t>
      </w:r>
      <w:r w:rsidR="00733475" w:rsidRPr="00CF0B9D">
        <w:rPr>
          <w:lang w:eastAsia="ko-KR"/>
        </w:rPr>
        <w:tab/>
        <w:t xml:space="preserve">if </w:t>
      </w:r>
      <w:r w:rsidR="00733475" w:rsidRPr="00CF0B9D">
        <w:rPr>
          <w:i/>
          <w:lang w:eastAsia="ko-KR"/>
        </w:rPr>
        <w:t>rach-ConfigDedicated</w:t>
      </w:r>
      <w:r w:rsidR="00733475" w:rsidRPr="00CF0B9D">
        <w:rPr>
          <w:lang w:eastAsia="ko-KR"/>
        </w:rPr>
        <w:t xml:space="preserve"> is configured for the selected carrier</w:t>
      </w:r>
      <w:r w:rsidR="008F4B86" w:rsidRPr="00CF0B9D">
        <w:rPr>
          <w:lang w:eastAsia="ko-KR"/>
        </w:rPr>
        <w:t>; and</w:t>
      </w:r>
    </w:p>
    <w:p w14:paraId="2D219504" w14:textId="77777777" w:rsidR="008F4B86" w:rsidRPr="00CF0B9D" w:rsidRDefault="008F4B86" w:rsidP="008F4B86">
      <w:pPr>
        <w:pStyle w:val="B2"/>
        <w:rPr>
          <w:lang w:eastAsia="ko-KR"/>
        </w:rPr>
      </w:pPr>
      <w:r w:rsidRPr="00CF0B9D">
        <w:rPr>
          <w:lang w:eastAsia="ko-KR"/>
        </w:rPr>
        <w:t>2&gt;</w:t>
      </w:r>
      <w:r w:rsidRPr="00CF0B9D">
        <w:rPr>
          <w:lang w:eastAsia="ko-KR"/>
        </w:rPr>
        <w:tab/>
        <w:t xml:space="preserve">if </w:t>
      </w:r>
      <w:r w:rsidRPr="00CF0B9D">
        <w:rPr>
          <w:i/>
        </w:rPr>
        <w:t>ra-Prioritization</w:t>
      </w:r>
      <w:r w:rsidRPr="00CF0B9D">
        <w:rPr>
          <w:lang w:eastAsia="ko-KR"/>
        </w:rPr>
        <w:t xml:space="preserve"> is configured in the </w:t>
      </w:r>
      <w:r w:rsidRPr="00CF0B9D">
        <w:rPr>
          <w:i/>
          <w:lang w:eastAsia="ko-KR"/>
        </w:rPr>
        <w:t>rach-ConfigDedicated</w:t>
      </w:r>
      <w:r w:rsidRPr="00CF0B9D">
        <w:rPr>
          <w:lang w:eastAsia="ko-KR"/>
        </w:rPr>
        <w:t>:</w:t>
      </w:r>
    </w:p>
    <w:p w14:paraId="7C5E7A24" w14:textId="77777777" w:rsidR="00865E9A" w:rsidRPr="00CF0B9D" w:rsidRDefault="001D1554" w:rsidP="00030779">
      <w:pPr>
        <w:pStyle w:val="B3"/>
        <w:rPr>
          <w:lang w:eastAsia="ko-KR"/>
        </w:rPr>
      </w:pPr>
      <w:r w:rsidRPr="00CF0B9D">
        <w:rPr>
          <w:lang w:eastAsia="ko-KR"/>
        </w:rPr>
        <w:t>3</w:t>
      </w:r>
      <w:r w:rsidR="00865E9A" w:rsidRPr="00CF0B9D">
        <w:rPr>
          <w:lang w:eastAsia="ko-KR"/>
        </w:rPr>
        <w:t>&gt;</w:t>
      </w:r>
      <w:r w:rsidR="00865E9A" w:rsidRPr="00CF0B9D">
        <w:rPr>
          <w:lang w:eastAsia="ko-KR"/>
        </w:rPr>
        <w:tab/>
        <w:t xml:space="preserve">set </w:t>
      </w:r>
      <w:r w:rsidR="00865E9A" w:rsidRPr="00CF0B9D">
        <w:rPr>
          <w:i/>
          <w:lang w:eastAsia="ko-KR"/>
        </w:rPr>
        <w:t>PREAMBLE_POWER_RAMPING_STEP</w:t>
      </w:r>
      <w:r w:rsidR="00865E9A" w:rsidRPr="00CF0B9D">
        <w:rPr>
          <w:lang w:eastAsia="ko-KR"/>
        </w:rPr>
        <w:t xml:space="preserve"> to</w:t>
      </w:r>
      <w:r w:rsidR="00733475" w:rsidRPr="00CF0B9D">
        <w:rPr>
          <w:lang w:eastAsia="ko-KR"/>
        </w:rPr>
        <w:t xml:space="preserve"> the</w:t>
      </w:r>
      <w:r w:rsidR="00865E9A" w:rsidRPr="00CF0B9D">
        <w:rPr>
          <w:lang w:eastAsia="ko-KR"/>
        </w:rPr>
        <w:t xml:space="preserve"> </w:t>
      </w:r>
      <w:r w:rsidR="00865E9A" w:rsidRPr="00CF0B9D">
        <w:rPr>
          <w:i/>
          <w:lang w:eastAsia="ko-KR"/>
        </w:rPr>
        <w:t>powerRampingStepHighPriority</w:t>
      </w:r>
      <w:r w:rsidR="000D4BCF" w:rsidRPr="00CF0B9D">
        <w:rPr>
          <w:lang w:eastAsia="ko-KR"/>
        </w:rPr>
        <w:t xml:space="preserve"> </w:t>
      </w:r>
      <w:r w:rsidR="000D4BCF" w:rsidRPr="00CF0B9D">
        <w:rPr>
          <w:iCs/>
          <w:lang w:eastAsia="ko-KR"/>
        </w:rPr>
        <w:t xml:space="preserve">included in the </w:t>
      </w:r>
      <w:r w:rsidR="000D4BCF" w:rsidRPr="00CF0B9D">
        <w:rPr>
          <w:i/>
          <w:lang w:eastAsia="ko-KR"/>
        </w:rPr>
        <w:t>ra-Prioritization</w:t>
      </w:r>
      <w:r w:rsidR="000D4BCF" w:rsidRPr="00CF0B9D">
        <w:rPr>
          <w:iCs/>
          <w:lang w:eastAsia="ko-KR"/>
        </w:rPr>
        <w:t xml:space="preserve"> in </w:t>
      </w:r>
      <w:r w:rsidR="000D4BCF" w:rsidRPr="00CF0B9D">
        <w:rPr>
          <w:i/>
          <w:lang w:eastAsia="ko-KR"/>
        </w:rPr>
        <w:t>rach-ConfigDedicated</w:t>
      </w:r>
      <w:r w:rsidR="00CD6276" w:rsidRPr="00CF0B9D">
        <w:rPr>
          <w:lang w:eastAsia="ko-KR"/>
        </w:rPr>
        <w:t>;</w:t>
      </w:r>
    </w:p>
    <w:p w14:paraId="4F80A00D" w14:textId="77777777" w:rsidR="00733475" w:rsidRPr="00CF0B9D" w:rsidRDefault="001D1554">
      <w:pPr>
        <w:pStyle w:val="B3"/>
        <w:rPr>
          <w:lang w:eastAsia="ko-KR"/>
        </w:rPr>
      </w:pPr>
      <w:r w:rsidRPr="00CF0B9D">
        <w:rPr>
          <w:lang w:eastAsia="ko-KR"/>
        </w:rPr>
        <w:t>3</w:t>
      </w:r>
      <w:r w:rsidR="00733475" w:rsidRPr="00CF0B9D">
        <w:rPr>
          <w:lang w:eastAsia="ko-KR"/>
        </w:rPr>
        <w:t>&gt;</w:t>
      </w:r>
      <w:r w:rsidR="00733475" w:rsidRPr="00CF0B9D">
        <w:rPr>
          <w:lang w:eastAsia="ko-KR"/>
        </w:rPr>
        <w:tab/>
        <w:t xml:space="preserve">if </w:t>
      </w:r>
      <w:r w:rsidR="00733475" w:rsidRPr="00CF0B9D">
        <w:rPr>
          <w:i/>
        </w:rPr>
        <w:t>scalingFactorBI</w:t>
      </w:r>
      <w:r w:rsidR="00733475" w:rsidRPr="00CF0B9D">
        <w:rPr>
          <w:lang w:eastAsia="ko-KR"/>
        </w:rPr>
        <w:t xml:space="preserve"> is configured </w:t>
      </w:r>
      <w:r w:rsidR="008F4B86" w:rsidRPr="00CF0B9D">
        <w:rPr>
          <w:lang w:eastAsia="ko-KR"/>
        </w:rPr>
        <w:t xml:space="preserve">in </w:t>
      </w:r>
      <w:r w:rsidR="008F4B86" w:rsidRPr="00CF0B9D">
        <w:rPr>
          <w:i/>
        </w:rPr>
        <w:t>ra-Prioritization</w:t>
      </w:r>
      <w:r w:rsidR="008F4B86" w:rsidRPr="00CF0B9D">
        <w:rPr>
          <w:lang w:eastAsia="ko-KR"/>
        </w:rPr>
        <w:t xml:space="preserve"> </w:t>
      </w:r>
      <w:r w:rsidR="00733475" w:rsidRPr="00CF0B9D">
        <w:rPr>
          <w:lang w:eastAsia="ko-KR"/>
        </w:rPr>
        <w:t xml:space="preserve">in the </w:t>
      </w:r>
      <w:r w:rsidR="00733475" w:rsidRPr="00CF0B9D">
        <w:rPr>
          <w:i/>
          <w:lang w:eastAsia="ko-KR"/>
        </w:rPr>
        <w:t>rach-ConfigDedicated</w:t>
      </w:r>
      <w:r w:rsidR="00733475" w:rsidRPr="00CF0B9D">
        <w:rPr>
          <w:lang w:eastAsia="ko-KR"/>
        </w:rPr>
        <w:t>:</w:t>
      </w:r>
    </w:p>
    <w:p w14:paraId="1488FEFF" w14:textId="77777777" w:rsidR="00865E9A" w:rsidRPr="00CF0B9D" w:rsidRDefault="001D1554">
      <w:pPr>
        <w:pStyle w:val="B4"/>
        <w:rPr>
          <w:lang w:eastAsia="ko-KR"/>
        </w:rPr>
      </w:pPr>
      <w:r w:rsidRPr="00CF0B9D">
        <w:rPr>
          <w:lang w:eastAsia="ko-KR"/>
        </w:rPr>
        <w:lastRenderedPageBreak/>
        <w:t>4</w:t>
      </w:r>
      <w:r w:rsidR="00865E9A" w:rsidRPr="00CF0B9D">
        <w:rPr>
          <w:lang w:eastAsia="ko-KR"/>
        </w:rPr>
        <w:t>&gt;</w:t>
      </w:r>
      <w:r w:rsidR="00865E9A" w:rsidRPr="00CF0B9D">
        <w:rPr>
          <w:lang w:eastAsia="ko-KR"/>
        </w:rPr>
        <w:tab/>
        <w:t xml:space="preserve">set </w:t>
      </w:r>
      <w:r w:rsidR="00865E9A" w:rsidRPr="00CF0B9D">
        <w:rPr>
          <w:i/>
          <w:lang w:eastAsia="ko-KR"/>
        </w:rPr>
        <w:t>SCALING_FACTOR_BI</w:t>
      </w:r>
      <w:r w:rsidR="00865E9A" w:rsidRPr="00CF0B9D">
        <w:rPr>
          <w:lang w:eastAsia="ko-KR"/>
        </w:rPr>
        <w:t xml:space="preserve"> to</w:t>
      </w:r>
      <w:r w:rsidR="00733475" w:rsidRPr="00CF0B9D">
        <w:rPr>
          <w:lang w:eastAsia="ko-KR"/>
        </w:rPr>
        <w:t xml:space="preserve"> the</w:t>
      </w:r>
      <w:r w:rsidR="00865E9A" w:rsidRPr="00CF0B9D">
        <w:rPr>
          <w:lang w:eastAsia="ko-KR"/>
        </w:rPr>
        <w:t xml:space="preserve"> </w:t>
      </w:r>
      <w:r w:rsidR="00865E9A" w:rsidRPr="00CF0B9D">
        <w:rPr>
          <w:i/>
          <w:lang w:eastAsia="ko-KR"/>
        </w:rPr>
        <w:t>scalingFactorBI</w:t>
      </w:r>
      <w:r w:rsidR="00733475" w:rsidRPr="00CF0B9D">
        <w:rPr>
          <w:lang w:eastAsia="ko-KR"/>
        </w:rPr>
        <w:t>.</w:t>
      </w:r>
    </w:p>
    <w:p w14:paraId="46346EF4" w14:textId="33D76401" w:rsidR="00383EE4" w:rsidRPr="00CF0B9D" w:rsidRDefault="00383EE4" w:rsidP="00383EE4">
      <w:pPr>
        <w:pStyle w:val="B2"/>
      </w:pPr>
      <w:r w:rsidRPr="00CF0B9D">
        <w:rPr>
          <w:lang w:eastAsia="ko-KR"/>
        </w:rPr>
        <w:t>2&gt;</w:t>
      </w:r>
      <w:r w:rsidRPr="00CF0B9D">
        <w:rPr>
          <w:lang w:eastAsia="ko-KR"/>
        </w:rPr>
        <w:tab/>
        <w:t xml:space="preserve">else </w:t>
      </w:r>
      <w:r w:rsidRPr="00CF0B9D">
        <w:t xml:space="preserve">if both </w:t>
      </w:r>
      <w:r w:rsidRPr="00CF0B9D">
        <w:rPr>
          <w:i/>
        </w:rPr>
        <w:t>ra-PrioritizationForSlicing</w:t>
      </w:r>
      <w:r w:rsidRPr="00CF0B9D">
        <w:t xml:space="preserve"> for a </w:t>
      </w:r>
      <w:r w:rsidR="005D7DB1" w:rsidRPr="00CF0B9D">
        <w:rPr>
          <w:i/>
          <w:iCs/>
        </w:rPr>
        <w:t>NSAG-ID</w:t>
      </w:r>
      <w:r w:rsidRPr="00CF0B9D">
        <w:t xml:space="preserve"> and </w:t>
      </w:r>
      <w:r w:rsidRPr="00CF0B9D">
        <w:rPr>
          <w:i/>
          <w:iCs/>
        </w:rPr>
        <w:t>ra-PrioritizationForAccessIdentity</w:t>
      </w:r>
      <w:r w:rsidRPr="00CF0B9D">
        <w:t xml:space="preserve"> are configured for the selected carrier; and</w:t>
      </w:r>
    </w:p>
    <w:p w14:paraId="64916858" w14:textId="310728D7" w:rsidR="00383EE4" w:rsidRPr="00CF0B9D" w:rsidRDefault="00383EE4" w:rsidP="00383EE4">
      <w:pPr>
        <w:pStyle w:val="B2"/>
      </w:pPr>
      <w:r w:rsidRPr="00CF0B9D">
        <w:rPr>
          <w:lang w:eastAsia="ko-KR"/>
        </w:rPr>
        <w:t>2&gt;</w:t>
      </w:r>
      <w:r w:rsidRPr="00CF0B9D">
        <w:rPr>
          <w:lang w:eastAsia="ko-KR"/>
        </w:rPr>
        <w:tab/>
      </w:r>
      <w:r w:rsidRPr="00CF0B9D">
        <w:t xml:space="preserve">if the MAC entity is provided by upper layers with both this </w:t>
      </w:r>
      <w:r w:rsidR="005D7DB1" w:rsidRPr="00CF0B9D">
        <w:rPr>
          <w:i/>
          <w:iCs/>
        </w:rPr>
        <w:t>NSAG-ID</w:t>
      </w:r>
      <w:r w:rsidRPr="00CF0B9D">
        <w:t xml:space="preserve"> and Access Identity 1 or 2; and</w:t>
      </w:r>
    </w:p>
    <w:p w14:paraId="395CF2C7" w14:textId="6F27F73A" w:rsidR="00383EE4" w:rsidRPr="00CF0B9D" w:rsidRDefault="00383EE4" w:rsidP="00383EE4">
      <w:pPr>
        <w:pStyle w:val="B2"/>
        <w:rPr>
          <w:lang w:eastAsia="ko-KR"/>
        </w:rPr>
      </w:pPr>
      <w:r w:rsidRPr="00CF0B9D">
        <w:rPr>
          <w:lang w:eastAsia="ko-KR"/>
        </w:rPr>
        <w:t>2&gt;</w:t>
      </w:r>
      <w:r w:rsidRPr="00CF0B9D">
        <w:rPr>
          <w:lang w:eastAsia="ko-KR"/>
        </w:rPr>
        <w:tab/>
      </w:r>
      <w:r w:rsidRPr="00CF0B9D">
        <w:t xml:space="preserve">if for at least one of these Access Identities the corresponding bit in the </w:t>
      </w:r>
      <w:r w:rsidRPr="00CF0B9D">
        <w:rPr>
          <w:i/>
          <w:iCs/>
        </w:rPr>
        <w:t>ra-</w:t>
      </w:r>
      <w:r w:rsidR="00C34539" w:rsidRPr="00CF0B9D">
        <w:rPr>
          <w:i/>
          <w:iCs/>
        </w:rPr>
        <w:t>PrioritizationForAI</w:t>
      </w:r>
      <w:r w:rsidR="00C34539" w:rsidRPr="00CF0B9D">
        <w:t xml:space="preserve"> </w:t>
      </w:r>
      <w:r w:rsidRPr="00CF0B9D">
        <w:t xml:space="preserve">is set to </w:t>
      </w:r>
      <w:r w:rsidRPr="00CF0B9D">
        <w:rPr>
          <w:i/>
          <w:iCs/>
        </w:rPr>
        <w:t>one</w:t>
      </w:r>
      <w:r w:rsidRPr="00CF0B9D">
        <w:t>:</w:t>
      </w:r>
    </w:p>
    <w:p w14:paraId="3DDA8AF8" w14:textId="71B1C85D" w:rsidR="00383EE4" w:rsidRPr="00CF0B9D" w:rsidRDefault="00383EE4" w:rsidP="00383EE4">
      <w:pPr>
        <w:pStyle w:val="B3"/>
      </w:pPr>
      <w:r w:rsidRPr="00CF0B9D">
        <w:rPr>
          <w:lang w:eastAsia="ko-KR"/>
        </w:rPr>
        <w:t>3&gt;</w:t>
      </w:r>
      <w:r w:rsidRPr="00CF0B9D">
        <w:rPr>
          <w:lang w:eastAsia="ko-KR"/>
        </w:rPr>
        <w:tab/>
        <w:t xml:space="preserve">if </w:t>
      </w:r>
      <w:r w:rsidRPr="00CF0B9D">
        <w:rPr>
          <w:i/>
        </w:rPr>
        <w:t>enableRA-PrioritizationForSlicing</w:t>
      </w:r>
      <w:r w:rsidRPr="00CF0B9D">
        <w:t xml:space="preserve"> is set to </w:t>
      </w:r>
      <w:r w:rsidRPr="00CF0B9D">
        <w:rPr>
          <w:i/>
        </w:rPr>
        <w:t>true</w:t>
      </w:r>
      <w:r w:rsidRPr="00CF0B9D">
        <w:t>:</w:t>
      </w:r>
    </w:p>
    <w:p w14:paraId="04121B4C" w14:textId="497373A3" w:rsidR="00383EE4" w:rsidRPr="00CF0B9D" w:rsidRDefault="00383EE4" w:rsidP="00383EE4">
      <w:pPr>
        <w:pStyle w:val="B4"/>
        <w:rPr>
          <w:iCs/>
        </w:rPr>
      </w:pPr>
      <w:r w:rsidRPr="00CF0B9D">
        <w:rPr>
          <w:lang w:eastAsia="ko-KR"/>
        </w:rPr>
        <w:t>4&gt;</w:t>
      </w:r>
      <w:r w:rsidRPr="00CF0B9D">
        <w:rPr>
          <w:lang w:eastAsia="ko-KR"/>
        </w:rPr>
        <w:tab/>
        <w:t xml:space="preserve">if </w:t>
      </w:r>
      <w:r w:rsidRPr="00CF0B9D">
        <w:rPr>
          <w:i/>
          <w:iCs/>
          <w:lang w:eastAsia="ko-KR"/>
        </w:rPr>
        <w:t>powerRampingStepHighPriority</w:t>
      </w:r>
      <w:r w:rsidRPr="00CF0B9D">
        <w:rPr>
          <w:lang w:eastAsia="ko-KR"/>
        </w:rPr>
        <w:t xml:space="preserve"> is configured in the </w:t>
      </w:r>
      <w:r w:rsidRPr="00CF0B9D">
        <w:rPr>
          <w:i/>
        </w:rPr>
        <w:t>ra-PrioritizationForSlicing</w:t>
      </w:r>
      <w:r w:rsidRPr="00CF0B9D">
        <w:t xml:space="preserve"> for this </w:t>
      </w:r>
      <w:r w:rsidR="005D7DB1" w:rsidRPr="00CF0B9D">
        <w:rPr>
          <w:i/>
          <w:iCs/>
        </w:rPr>
        <w:t>NSAG-ID</w:t>
      </w:r>
      <w:r w:rsidRPr="00CF0B9D">
        <w:rPr>
          <w:iCs/>
        </w:rPr>
        <w:t>:</w:t>
      </w:r>
    </w:p>
    <w:p w14:paraId="45ADE5DC" w14:textId="77777777" w:rsidR="00383EE4" w:rsidRPr="00CF0B9D" w:rsidRDefault="00383EE4" w:rsidP="00383EE4">
      <w:pPr>
        <w:pStyle w:val="B5"/>
      </w:pPr>
      <w:r w:rsidRPr="00CF0B9D">
        <w:t>5&gt;</w:t>
      </w:r>
      <w:r w:rsidRPr="00CF0B9D">
        <w:tab/>
        <w:t xml:space="preserve">set </w:t>
      </w:r>
      <w:r w:rsidRPr="00CF0B9D">
        <w:rPr>
          <w:i/>
        </w:rPr>
        <w:t>PREAMBLE_POWER_RAMPING_STEP</w:t>
      </w:r>
      <w:r w:rsidRPr="00CF0B9D">
        <w:t xml:space="preserve"> to the </w:t>
      </w:r>
      <w:r w:rsidRPr="00CF0B9D">
        <w:rPr>
          <w:i/>
          <w:iCs/>
        </w:rPr>
        <w:t>powerRampingStepHighPriority</w:t>
      </w:r>
      <w:r w:rsidRPr="00CF0B9D">
        <w:t>.</w:t>
      </w:r>
    </w:p>
    <w:p w14:paraId="3B580C0D" w14:textId="379B5F22" w:rsidR="00383EE4" w:rsidRPr="00CF0B9D" w:rsidRDefault="00383EE4" w:rsidP="00383EE4">
      <w:pPr>
        <w:pStyle w:val="B4"/>
        <w:rPr>
          <w:iCs/>
        </w:rPr>
      </w:pPr>
      <w:r w:rsidRPr="00CF0B9D">
        <w:rPr>
          <w:lang w:eastAsia="ko-KR"/>
        </w:rPr>
        <w:t>4&gt;</w:t>
      </w:r>
      <w:r w:rsidRPr="00CF0B9D">
        <w:rPr>
          <w:lang w:eastAsia="ko-KR"/>
        </w:rPr>
        <w:tab/>
        <w:t xml:space="preserve">if </w:t>
      </w:r>
      <w:r w:rsidRPr="00CF0B9D">
        <w:rPr>
          <w:i/>
          <w:lang w:eastAsia="ko-KR"/>
        </w:rPr>
        <w:t>scalingFactorBI</w:t>
      </w:r>
      <w:r w:rsidRPr="00CF0B9D">
        <w:rPr>
          <w:lang w:eastAsia="ko-KR"/>
        </w:rPr>
        <w:t xml:space="preserve"> is configured</w:t>
      </w:r>
      <w:r w:rsidRPr="00CF0B9D">
        <w:t xml:space="preserve"> </w:t>
      </w:r>
      <w:r w:rsidRPr="00CF0B9D">
        <w:rPr>
          <w:lang w:eastAsia="ko-KR"/>
        </w:rPr>
        <w:t xml:space="preserve">in the </w:t>
      </w:r>
      <w:r w:rsidRPr="00CF0B9D">
        <w:rPr>
          <w:i/>
        </w:rPr>
        <w:t>ra-PrioritizationForSlicing</w:t>
      </w:r>
      <w:r w:rsidRPr="00CF0B9D">
        <w:t xml:space="preserve"> for this </w:t>
      </w:r>
      <w:r w:rsidR="005D7DB1" w:rsidRPr="00CF0B9D">
        <w:rPr>
          <w:i/>
          <w:iCs/>
        </w:rPr>
        <w:t>NSAG-ID</w:t>
      </w:r>
      <w:r w:rsidRPr="00CF0B9D">
        <w:rPr>
          <w:lang w:eastAsia="ko-KR"/>
        </w:rPr>
        <w:t>:</w:t>
      </w:r>
    </w:p>
    <w:p w14:paraId="3BD3347A" w14:textId="77777777" w:rsidR="00383EE4" w:rsidRPr="00CF0B9D" w:rsidRDefault="00383EE4" w:rsidP="00383EE4">
      <w:pPr>
        <w:pStyle w:val="B5"/>
      </w:pPr>
      <w:r w:rsidRPr="00CF0B9D">
        <w:t>5&gt;</w:t>
      </w:r>
      <w:r w:rsidRPr="00CF0B9D">
        <w:tab/>
        <w:t xml:space="preserve">set </w:t>
      </w:r>
      <w:r w:rsidRPr="00CF0B9D">
        <w:rPr>
          <w:i/>
        </w:rPr>
        <w:t>SCALING_FACTOR_BI</w:t>
      </w:r>
      <w:r w:rsidRPr="00CF0B9D">
        <w:t xml:space="preserve"> to the </w:t>
      </w:r>
      <w:r w:rsidRPr="00CF0B9D">
        <w:rPr>
          <w:i/>
        </w:rPr>
        <w:t>scalingFactorBI</w:t>
      </w:r>
      <w:r w:rsidRPr="00CF0B9D">
        <w:t>.</w:t>
      </w:r>
    </w:p>
    <w:p w14:paraId="3090F96C" w14:textId="0674EA5E" w:rsidR="00383EE4" w:rsidRPr="00CF0B9D" w:rsidRDefault="00383EE4" w:rsidP="00383EE4">
      <w:pPr>
        <w:pStyle w:val="B3"/>
        <w:rPr>
          <w:lang w:eastAsia="ko-KR"/>
        </w:rPr>
      </w:pPr>
      <w:r w:rsidRPr="00CF0B9D">
        <w:rPr>
          <w:lang w:eastAsia="ko-KR"/>
        </w:rPr>
        <w:t>3&gt;</w:t>
      </w:r>
      <w:r w:rsidRPr="00CF0B9D">
        <w:rPr>
          <w:lang w:eastAsia="ko-KR"/>
        </w:rPr>
        <w:tab/>
        <w:t>else</w:t>
      </w:r>
      <w:r w:rsidR="00082EA6" w:rsidRPr="00CF0B9D">
        <w:rPr>
          <w:lang w:eastAsia="ko-KR"/>
        </w:rPr>
        <w:t xml:space="preserve"> if </w:t>
      </w:r>
      <w:r w:rsidR="00082EA6" w:rsidRPr="00CF0B9D">
        <w:rPr>
          <w:i/>
          <w:lang w:eastAsia="ko-KR"/>
        </w:rPr>
        <w:t>enableRA-PrioritizationForSlicing</w:t>
      </w:r>
      <w:r w:rsidR="00082EA6" w:rsidRPr="00CF0B9D">
        <w:rPr>
          <w:lang w:eastAsia="ko-KR"/>
        </w:rPr>
        <w:t xml:space="preserve"> is set to </w:t>
      </w:r>
      <w:r w:rsidR="00082EA6" w:rsidRPr="00CF0B9D">
        <w:rPr>
          <w:i/>
          <w:lang w:eastAsia="ko-KR"/>
        </w:rPr>
        <w:t>false</w:t>
      </w:r>
      <w:r w:rsidRPr="00CF0B9D">
        <w:rPr>
          <w:lang w:eastAsia="ko-KR"/>
        </w:rPr>
        <w:t>:</w:t>
      </w:r>
    </w:p>
    <w:p w14:paraId="44BD7A8D" w14:textId="77777777" w:rsidR="00383EE4" w:rsidRPr="00CF0B9D" w:rsidRDefault="00383EE4" w:rsidP="00383EE4">
      <w:pPr>
        <w:pStyle w:val="B4"/>
        <w:rPr>
          <w:iCs/>
        </w:rPr>
      </w:pPr>
      <w:r w:rsidRPr="00CF0B9D">
        <w:t>4&gt;</w:t>
      </w:r>
      <w:r w:rsidRPr="00CF0B9D">
        <w:tab/>
      </w:r>
      <w:r w:rsidRPr="00CF0B9D">
        <w:rPr>
          <w:lang w:eastAsia="ko-KR"/>
        </w:rPr>
        <w:t xml:space="preserve">if </w:t>
      </w:r>
      <w:r w:rsidRPr="00CF0B9D">
        <w:rPr>
          <w:i/>
          <w:lang w:eastAsia="ko-KR"/>
        </w:rPr>
        <w:t>powerRampingStepHighPriority</w:t>
      </w:r>
      <w:r w:rsidRPr="00CF0B9D">
        <w:rPr>
          <w:lang w:eastAsia="ko-KR"/>
        </w:rPr>
        <w:t xml:space="preserve"> is configured in the </w:t>
      </w:r>
      <w:r w:rsidRPr="00CF0B9D">
        <w:rPr>
          <w:i/>
          <w:iCs/>
        </w:rPr>
        <w:t>ra-PrioritizationForAccessIdentity</w:t>
      </w:r>
      <w:r w:rsidRPr="00CF0B9D">
        <w:rPr>
          <w:iCs/>
        </w:rPr>
        <w:t>:</w:t>
      </w:r>
    </w:p>
    <w:p w14:paraId="341356A7" w14:textId="77777777" w:rsidR="00383EE4" w:rsidRPr="00CF0B9D" w:rsidRDefault="00383EE4" w:rsidP="00383EE4">
      <w:pPr>
        <w:pStyle w:val="B5"/>
      </w:pPr>
      <w:r w:rsidRPr="00CF0B9D">
        <w:t>5&gt;</w:t>
      </w:r>
      <w:r w:rsidRPr="00CF0B9D">
        <w:tab/>
      </w:r>
      <w:r w:rsidRPr="00CF0B9D">
        <w:rPr>
          <w:lang w:eastAsia="ko-KR"/>
        </w:rPr>
        <w:t xml:space="preserve">set </w:t>
      </w:r>
      <w:r w:rsidRPr="00CF0B9D">
        <w:rPr>
          <w:i/>
          <w:lang w:eastAsia="ko-KR"/>
        </w:rPr>
        <w:t>PREAMBLE_POWER_RAMPING_STEP</w:t>
      </w:r>
      <w:r w:rsidRPr="00CF0B9D">
        <w:rPr>
          <w:lang w:eastAsia="ko-KR"/>
        </w:rPr>
        <w:t xml:space="preserve"> to the </w:t>
      </w:r>
      <w:r w:rsidRPr="00CF0B9D">
        <w:rPr>
          <w:i/>
          <w:iCs/>
          <w:lang w:eastAsia="ko-KR"/>
        </w:rPr>
        <w:t>powerRampingStepHighPriority</w:t>
      </w:r>
      <w:r w:rsidRPr="00CF0B9D">
        <w:t>.</w:t>
      </w:r>
    </w:p>
    <w:p w14:paraId="64F01FEE" w14:textId="77777777" w:rsidR="00383EE4" w:rsidRPr="00CF0B9D" w:rsidRDefault="00383EE4" w:rsidP="00383EE4">
      <w:pPr>
        <w:pStyle w:val="B4"/>
        <w:rPr>
          <w:iCs/>
        </w:rPr>
      </w:pPr>
      <w:r w:rsidRPr="00CF0B9D">
        <w:t>4&gt;</w:t>
      </w:r>
      <w:r w:rsidRPr="00CF0B9D">
        <w:tab/>
      </w:r>
      <w:r w:rsidRPr="00CF0B9D">
        <w:rPr>
          <w:lang w:eastAsia="ko-KR"/>
        </w:rPr>
        <w:t xml:space="preserve">if </w:t>
      </w:r>
      <w:r w:rsidRPr="00CF0B9D">
        <w:rPr>
          <w:i/>
          <w:lang w:eastAsia="ko-KR"/>
        </w:rPr>
        <w:t>scalingFactorBI</w:t>
      </w:r>
      <w:r w:rsidRPr="00CF0B9D">
        <w:rPr>
          <w:lang w:eastAsia="ko-KR"/>
        </w:rPr>
        <w:t xml:space="preserve"> is configured</w:t>
      </w:r>
      <w:r w:rsidRPr="00CF0B9D">
        <w:t xml:space="preserve"> </w:t>
      </w:r>
      <w:r w:rsidRPr="00CF0B9D">
        <w:rPr>
          <w:lang w:eastAsia="ko-KR"/>
        </w:rPr>
        <w:t xml:space="preserve">in the </w:t>
      </w:r>
      <w:r w:rsidRPr="00CF0B9D">
        <w:rPr>
          <w:i/>
          <w:iCs/>
        </w:rPr>
        <w:t>ra-PrioritizationForAccessIdentity</w:t>
      </w:r>
      <w:r w:rsidRPr="00CF0B9D">
        <w:t>:</w:t>
      </w:r>
    </w:p>
    <w:p w14:paraId="6B05D070" w14:textId="77777777" w:rsidR="00383EE4" w:rsidRPr="00CF0B9D" w:rsidRDefault="00383EE4" w:rsidP="00383EE4">
      <w:pPr>
        <w:pStyle w:val="B5"/>
      </w:pPr>
      <w:r w:rsidRPr="00CF0B9D">
        <w:t>5&gt;</w:t>
      </w:r>
      <w:r w:rsidRPr="00CF0B9D">
        <w:tab/>
      </w:r>
      <w:r w:rsidRPr="00CF0B9D">
        <w:rPr>
          <w:lang w:eastAsia="ko-KR"/>
        </w:rPr>
        <w:t xml:space="preserve">set </w:t>
      </w:r>
      <w:r w:rsidRPr="00CF0B9D">
        <w:rPr>
          <w:i/>
          <w:lang w:eastAsia="ko-KR"/>
        </w:rPr>
        <w:t>SCALING_FACTOR_BI</w:t>
      </w:r>
      <w:r w:rsidRPr="00CF0B9D">
        <w:rPr>
          <w:lang w:eastAsia="ko-KR"/>
        </w:rPr>
        <w:t xml:space="preserve"> to the </w:t>
      </w:r>
      <w:r w:rsidRPr="00CF0B9D">
        <w:rPr>
          <w:i/>
          <w:iCs/>
          <w:lang w:eastAsia="ko-KR"/>
        </w:rPr>
        <w:t>scalingFactorBI</w:t>
      </w:r>
      <w:r w:rsidRPr="00CF0B9D">
        <w:t>.</w:t>
      </w:r>
    </w:p>
    <w:p w14:paraId="591A56DE" w14:textId="5A01A655" w:rsidR="00383EE4" w:rsidRPr="00CF0B9D" w:rsidRDefault="00383EE4" w:rsidP="00383EE4">
      <w:pPr>
        <w:pStyle w:val="B2"/>
      </w:pPr>
      <w:r w:rsidRPr="00CF0B9D">
        <w:rPr>
          <w:lang w:eastAsia="ko-KR"/>
        </w:rPr>
        <w:t>2&gt;</w:t>
      </w:r>
      <w:r w:rsidRPr="00CF0B9D">
        <w:rPr>
          <w:lang w:eastAsia="ko-KR"/>
        </w:rPr>
        <w:tab/>
        <w:t xml:space="preserve">else if </w:t>
      </w:r>
      <w:r w:rsidRPr="00CF0B9D">
        <w:rPr>
          <w:i/>
        </w:rPr>
        <w:t>ra-PrioritizationForSlicing</w:t>
      </w:r>
      <w:r w:rsidRPr="00CF0B9D">
        <w:t xml:space="preserve"> for a </w:t>
      </w:r>
      <w:r w:rsidR="005D7DB1" w:rsidRPr="00CF0B9D">
        <w:rPr>
          <w:i/>
          <w:iCs/>
        </w:rPr>
        <w:t>NSAG-ID</w:t>
      </w:r>
      <w:r w:rsidRPr="00CF0B9D">
        <w:t xml:space="preserve"> is configured for the selected carrier; and</w:t>
      </w:r>
    </w:p>
    <w:p w14:paraId="628357FD" w14:textId="7FBBD40B" w:rsidR="00383EE4" w:rsidRPr="00CF0B9D" w:rsidRDefault="00383EE4" w:rsidP="00383EE4">
      <w:pPr>
        <w:pStyle w:val="B2"/>
        <w:rPr>
          <w:lang w:eastAsia="ko-KR"/>
        </w:rPr>
      </w:pPr>
      <w:r w:rsidRPr="00CF0B9D">
        <w:rPr>
          <w:lang w:eastAsia="ko-KR"/>
        </w:rPr>
        <w:t>2&gt;</w:t>
      </w:r>
      <w:r w:rsidRPr="00CF0B9D">
        <w:rPr>
          <w:lang w:eastAsia="ko-KR"/>
        </w:rPr>
        <w:tab/>
      </w:r>
      <w:r w:rsidRPr="00CF0B9D">
        <w:t xml:space="preserve">if the MAC entity is provided by upper layers with this </w:t>
      </w:r>
      <w:r w:rsidR="005D7DB1" w:rsidRPr="00CF0B9D">
        <w:rPr>
          <w:i/>
          <w:iCs/>
        </w:rPr>
        <w:t>NSAG-ID</w:t>
      </w:r>
      <w:r w:rsidRPr="00CF0B9D">
        <w:t>:</w:t>
      </w:r>
    </w:p>
    <w:p w14:paraId="63D380D7" w14:textId="3C47CC73" w:rsidR="00383EE4" w:rsidRPr="00CF0B9D" w:rsidRDefault="00383EE4" w:rsidP="00383EE4">
      <w:pPr>
        <w:pStyle w:val="B3"/>
      </w:pPr>
      <w:r w:rsidRPr="00CF0B9D">
        <w:rPr>
          <w:lang w:eastAsia="ko-KR"/>
        </w:rPr>
        <w:t>3&gt;</w:t>
      </w:r>
      <w:r w:rsidRPr="00CF0B9D">
        <w:rPr>
          <w:lang w:eastAsia="ko-KR"/>
        </w:rPr>
        <w:tab/>
        <w:t xml:space="preserve">if </w:t>
      </w:r>
      <w:r w:rsidRPr="00CF0B9D">
        <w:rPr>
          <w:i/>
          <w:iCs/>
          <w:lang w:eastAsia="ko-KR"/>
        </w:rPr>
        <w:t>powerRampingStepHighPriority</w:t>
      </w:r>
      <w:r w:rsidRPr="00CF0B9D">
        <w:rPr>
          <w:lang w:eastAsia="ko-KR"/>
        </w:rPr>
        <w:t xml:space="preserve"> is configured in the </w:t>
      </w:r>
      <w:r w:rsidRPr="00CF0B9D">
        <w:rPr>
          <w:i/>
        </w:rPr>
        <w:t>ra-PrioritizationForSlicing</w:t>
      </w:r>
      <w:r w:rsidRPr="00CF0B9D">
        <w:t xml:space="preserve"> for this </w:t>
      </w:r>
      <w:r w:rsidR="005D7DB1" w:rsidRPr="00CF0B9D">
        <w:rPr>
          <w:i/>
          <w:iCs/>
        </w:rPr>
        <w:t>NSAG-ID</w:t>
      </w:r>
      <w:r w:rsidRPr="00CF0B9D">
        <w:rPr>
          <w:iCs/>
        </w:rPr>
        <w:t>:</w:t>
      </w:r>
    </w:p>
    <w:p w14:paraId="4402A294" w14:textId="77777777" w:rsidR="00383EE4" w:rsidRPr="00CF0B9D" w:rsidRDefault="00383EE4" w:rsidP="00383EE4">
      <w:pPr>
        <w:pStyle w:val="B4"/>
        <w:rPr>
          <w:lang w:eastAsia="ko-KR"/>
        </w:rPr>
      </w:pPr>
      <w:r w:rsidRPr="00CF0B9D">
        <w:rPr>
          <w:lang w:eastAsia="ko-KR"/>
        </w:rPr>
        <w:t>4&gt;</w:t>
      </w:r>
      <w:r w:rsidRPr="00CF0B9D">
        <w:rPr>
          <w:lang w:eastAsia="ko-KR"/>
        </w:rPr>
        <w:tab/>
        <w:t xml:space="preserve">set </w:t>
      </w:r>
      <w:r w:rsidRPr="00CF0B9D">
        <w:rPr>
          <w:i/>
          <w:lang w:eastAsia="ko-KR"/>
        </w:rPr>
        <w:t>PREAMBLE_POWER_RAMPING_STEP</w:t>
      </w:r>
      <w:r w:rsidRPr="00CF0B9D">
        <w:rPr>
          <w:lang w:eastAsia="ko-KR"/>
        </w:rPr>
        <w:t xml:space="preserve"> to the </w:t>
      </w:r>
      <w:r w:rsidRPr="00CF0B9D">
        <w:rPr>
          <w:i/>
          <w:iCs/>
          <w:lang w:eastAsia="ko-KR"/>
        </w:rPr>
        <w:t>powerRampingStepHighPriority</w:t>
      </w:r>
      <w:r w:rsidRPr="00CF0B9D">
        <w:rPr>
          <w:lang w:eastAsia="ko-KR"/>
        </w:rPr>
        <w:t>.</w:t>
      </w:r>
    </w:p>
    <w:p w14:paraId="3423E5E0" w14:textId="75C0F0DA" w:rsidR="00383EE4" w:rsidRPr="00CF0B9D" w:rsidRDefault="00383EE4" w:rsidP="00383EE4">
      <w:pPr>
        <w:pStyle w:val="B3"/>
      </w:pPr>
      <w:r w:rsidRPr="00CF0B9D">
        <w:rPr>
          <w:lang w:eastAsia="ko-KR"/>
        </w:rPr>
        <w:t>3&gt;</w:t>
      </w:r>
      <w:r w:rsidRPr="00CF0B9D">
        <w:rPr>
          <w:lang w:eastAsia="ko-KR"/>
        </w:rPr>
        <w:tab/>
        <w:t xml:space="preserve">if </w:t>
      </w:r>
      <w:r w:rsidRPr="00CF0B9D">
        <w:rPr>
          <w:i/>
          <w:lang w:eastAsia="ko-KR"/>
        </w:rPr>
        <w:t>scalingFactorBI</w:t>
      </w:r>
      <w:r w:rsidRPr="00CF0B9D">
        <w:rPr>
          <w:lang w:eastAsia="ko-KR"/>
        </w:rPr>
        <w:t xml:space="preserve"> is configured</w:t>
      </w:r>
      <w:r w:rsidRPr="00CF0B9D">
        <w:t xml:space="preserve"> </w:t>
      </w:r>
      <w:r w:rsidRPr="00CF0B9D">
        <w:rPr>
          <w:lang w:eastAsia="ko-KR"/>
        </w:rPr>
        <w:t xml:space="preserve">in the </w:t>
      </w:r>
      <w:r w:rsidRPr="00CF0B9D">
        <w:rPr>
          <w:i/>
        </w:rPr>
        <w:t>ra-PrioritizationForSlicing</w:t>
      </w:r>
      <w:r w:rsidRPr="00CF0B9D">
        <w:t xml:space="preserve"> for this </w:t>
      </w:r>
      <w:r w:rsidR="005D7DB1" w:rsidRPr="00CF0B9D">
        <w:rPr>
          <w:i/>
          <w:iCs/>
        </w:rPr>
        <w:t>NSAG-ID</w:t>
      </w:r>
      <w:r w:rsidRPr="00CF0B9D">
        <w:rPr>
          <w:lang w:eastAsia="ko-KR"/>
        </w:rPr>
        <w:t>:</w:t>
      </w:r>
    </w:p>
    <w:p w14:paraId="6036A19B" w14:textId="77777777" w:rsidR="00383EE4" w:rsidRPr="00CF0B9D" w:rsidRDefault="00383EE4" w:rsidP="00383EE4">
      <w:pPr>
        <w:pStyle w:val="B4"/>
        <w:rPr>
          <w:lang w:eastAsia="ko-KR"/>
        </w:rPr>
      </w:pPr>
      <w:r w:rsidRPr="00CF0B9D">
        <w:rPr>
          <w:lang w:eastAsia="ko-KR"/>
        </w:rPr>
        <w:t>4&gt;</w:t>
      </w:r>
      <w:r w:rsidRPr="00CF0B9D">
        <w:rPr>
          <w:lang w:eastAsia="ko-KR"/>
        </w:rPr>
        <w:tab/>
        <w:t xml:space="preserve">set </w:t>
      </w:r>
      <w:r w:rsidRPr="00CF0B9D">
        <w:rPr>
          <w:i/>
          <w:lang w:eastAsia="ko-KR"/>
        </w:rPr>
        <w:t>SCALING_FACTOR_BI</w:t>
      </w:r>
      <w:r w:rsidRPr="00CF0B9D">
        <w:rPr>
          <w:lang w:eastAsia="ko-KR"/>
        </w:rPr>
        <w:t xml:space="preserve"> to the </w:t>
      </w:r>
      <w:r w:rsidRPr="00CF0B9D">
        <w:rPr>
          <w:i/>
          <w:lang w:eastAsia="ko-KR"/>
        </w:rPr>
        <w:t>scalingFactorBI</w:t>
      </w:r>
      <w:r w:rsidRPr="00CF0B9D">
        <w:rPr>
          <w:lang w:eastAsia="ko-KR"/>
        </w:rPr>
        <w:t>.</w:t>
      </w:r>
    </w:p>
    <w:p w14:paraId="66AB422B" w14:textId="77777777" w:rsidR="00983173" w:rsidRPr="00CF0B9D" w:rsidRDefault="003B18D8" w:rsidP="003E2C49">
      <w:pPr>
        <w:pStyle w:val="B2"/>
        <w:rPr>
          <w:lang w:eastAsia="en-US"/>
        </w:rPr>
      </w:pPr>
      <w:r w:rsidRPr="00CF0B9D">
        <w:rPr>
          <w:lang w:eastAsia="ko-KR"/>
        </w:rPr>
        <w:t>2</w:t>
      </w:r>
      <w:r w:rsidR="00983173" w:rsidRPr="00CF0B9D">
        <w:rPr>
          <w:lang w:eastAsia="ko-KR"/>
        </w:rPr>
        <w:t>&gt;</w:t>
      </w:r>
      <w:r w:rsidR="00983173" w:rsidRPr="00CF0B9D">
        <w:rPr>
          <w:lang w:eastAsia="ko-KR"/>
        </w:rPr>
        <w:tab/>
      </w:r>
      <w:r w:rsidR="008F4B86" w:rsidRPr="00CF0B9D">
        <w:rPr>
          <w:lang w:eastAsia="ko-KR"/>
        </w:rPr>
        <w:t xml:space="preserve">else </w:t>
      </w:r>
      <w:r w:rsidR="00983173" w:rsidRPr="00CF0B9D">
        <w:t xml:space="preserve">if </w:t>
      </w:r>
      <w:r w:rsidR="00983173" w:rsidRPr="00CF0B9D">
        <w:rPr>
          <w:i/>
          <w:iCs/>
        </w:rPr>
        <w:t>ra-PrioritizationForAccessIdentity</w:t>
      </w:r>
      <w:r w:rsidR="00983173" w:rsidRPr="00CF0B9D">
        <w:t xml:space="preserve"> is configured for the selected carrier; and</w:t>
      </w:r>
    </w:p>
    <w:p w14:paraId="53165B0A" w14:textId="77777777" w:rsidR="000A148F" w:rsidRPr="00CF0B9D" w:rsidRDefault="000A148F" w:rsidP="000A148F">
      <w:pPr>
        <w:pStyle w:val="B2"/>
      </w:pPr>
      <w:r w:rsidRPr="00CF0B9D">
        <w:rPr>
          <w:lang w:eastAsia="ko-KR"/>
        </w:rPr>
        <w:t>2&gt;</w:t>
      </w:r>
      <w:r w:rsidRPr="00CF0B9D">
        <w:rPr>
          <w:lang w:eastAsia="ko-KR"/>
        </w:rPr>
        <w:tab/>
      </w:r>
      <w:r w:rsidRPr="00CF0B9D">
        <w:t>if the MAC entity is provided by upper layers with Access Identity 1 or 2; and</w:t>
      </w:r>
    </w:p>
    <w:p w14:paraId="1BAF6C4C" w14:textId="4B41A5F0" w:rsidR="00983173" w:rsidRPr="00CF0B9D" w:rsidRDefault="003B18D8" w:rsidP="003E2C49">
      <w:pPr>
        <w:pStyle w:val="B2"/>
        <w:rPr>
          <w:lang w:eastAsia="ko-KR"/>
        </w:rPr>
      </w:pPr>
      <w:r w:rsidRPr="00CF0B9D">
        <w:rPr>
          <w:lang w:eastAsia="ko-KR"/>
        </w:rPr>
        <w:t>2</w:t>
      </w:r>
      <w:r w:rsidR="00983173" w:rsidRPr="00CF0B9D">
        <w:rPr>
          <w:lang w:eastAsia="ko-KR"/>
        </w:rPr>
        <w:t>&gt;</w:t>
      </w:r>
      <w:r w:rsidR="00983173" w:rsidRPr="00CF0B9D">
        <w:rPr>
          <w:lang w:eastAsia="ko-KR"/>
        </w:rPr>
        <w:tab/>
      </w:r>
      <w:r w:rsidR="00983173" w:rsidRPr="00CF0B9D">
        <w:t xml:space="preserve">if for at least one of these Access Identities the corresponding bit in the </w:t>
      </w:r>
      <w:r w:rsidR="00983173" w:rsidRPr="00CF0B9D">
        <w:rPr>
          <w:i/>
          <w:iCs/>
        </w:rPr>
        <w:t>ra-</w:t>
      </w:r>
      <w:r w:rsidR="00C34539" w:rsidRPr="00CF0B9D">
        <w:rPr>
          <w:i/>
          <w:iCs/>
        </w:rPr>
        <w:t>PrioritizationForAI</w:t>
      </w:r>
      <w:r w:rsidR="00C34539" w:rsidRPr="00CF0B9D">
        <w:t xml:space="preserve"> </w:t>
      </w:r>
      <w:r w:rsidR="00983173" w:rsidRPr="00CF0B9D">
        <w:t xml:space="preserve">is set to </w:t>
      </w:r>
      <w:r w:rsidR="00983173" w:rsidRPr="00CF0B9D">
        <w:rPr>
          <w:i/>
          <w:iCs/>
        </w:rPr>
        <w:t>one</w:t>
      </w:r>
      <w:r w:rsidR="00983173" w:rsidRPr="00CF0B9D">
        <w:t>:</w:t>
      </w:r>
    </w:p>
    <w:p w14:paraId="33DA5509" w14:textId="77777777" w:rsidR="00983173" w:rsidRPr="00CF0B9D" w:rsidRDefault="003B18D8" w:rsidP="003E2C49">
      <w:pPr>
        <w:pStyle w:val="B3"/>
        <w:rPr>
          <w:lang w:eastAsia="en-US"/>
        </w:rPr>
      </w:pPr>
      <w:r w:rsidRPr="00CF0B9D">
        <w:rPr>
          <w:lang w:eastAsia="ko-KR"/>
        </w:rPr>
        <w:t>3</w:t>
      </w:r>
      <w:r w:rsidR="00983173" w:rsidRPr="00CF0B9D">
        <w:rPr>
          <w:lang w:eastAsia="ko-KR"/>
        </w:rPr>
        <w:t>&gt;</w:t>
      </w:r>
      <w:r w:rsidR="00983173" w:rsidRPr="00CF0B9D">
        <w:rPr>
          <w:lang w:eastAsia="ko-KR"/>
        </w:rPr>
        <w:tab/>
        <w:t xml:space="preserve">if </w:t>
      </w:r>
      <w:r w:rsidR="00983173" w:rsidRPr="00CF0B9D">
        <w:rPr>
          <w:i/>
          <w:lang w:eastAsia="ko-KR"/>
        </w:rPr>
        <w:t>powerRampingStepHighPriority</w:t>
      </w:r>
      <w:r w:rsidR="00983173" w:rsidRPr="00CF0B9D">
        <w:rPr>
          <w:lang w:eastAsia="ko-KR"/>
        </w:rPr>
        <w:t xml:space="preserve"> is configured in the </w:t>
      </w:r>
      <w:r w:rsidR="00983173" w:rsidRPr="00CF0B9D">
        <w:rPr>
          <w:i/>
          <w:iCs/>
        </w:rPr>
        <w:t>ra-PrioritizationForAccessIdentity</w:t>
      </w:r>
      <w:r w:rsidR="00983173" w:rsidRPr="00CF0B9D">
        <w:rPr>
          <w:iCs/>
        </w:rPr>
        <w:t>:</w:t>
      </w:r>
    </w:p>
    <w:p w14:paraId="59FD014D" w14:textId="77777777" w:rsidR="00983173" w:rsidRPr="00CF0B9D" w:rsidRDefault="003B18D8" w:rsidP="003E2C49">
      <w:pPr>
        <w:pStyle w:val="B4"/>
        <w:rPr>
          <w:lang w:eastAsia="ko-KR"/>
        </w:rPr>
      </w:pPr>
      <w:r w:rsidRPr="00CF0B9D">
        <w:rPr>
          <w:lang w:eastAsia="ko-KR"/>
        </w:rPr>
        <w:t>4</w:t>
      </w:r>
      <w:r w:rsidR="00983173" w:rsidRPr="00CF0B9D">
        <w:rPr>
          <w:lang w:eastAsia="ko-KR"/>
        </w:rPr>
        <w:t>&gt;</w:t>
      </w:r>
      <w:r w:rsidR="00983173" w:rsidRPr="00CF0B9D">
        <w:rPr>
          <w:lang w:eastAsia="ko-KR"/>
        </w:rPr>
        <w:tab/>
        <w:t xml:space="preserve">set </w:t>
      </w:r>
      <w:r w:rsidR="00983173" w:rsidRPr="00CF0B9D">
        <w:rPr>
          <w:i/>
          <w:lang w:eastAsia="ko-KR"/>
        </w:rPr>
        <w:t>PREAMBLE_POWER_RAMPING_STEP</w:t>
      </w:r>
      <w:r w:rsidR="00983173" w:rsidRPr="00CF0B9D">
        <w:rPr>
          <w:lang w:eastAsia="ko-KR"/>
        </w:rPr>
        <w:t xml:space="preserve"> to the </w:t>
      </w:r>
      <w:r w:rsidR="00983173" w:rsidRPr="00CF0B9D">
        <w:rPr>
          <w:i/>
          <w:iCs/>
          <w:lang w:eastAsia="ko-KR"/>
        </w:rPr>
        <w:t>powerRampingStepHighPriority</w:t>
      </w:r>
      <w:r w:rsidR="00983173" w:rsidRPr="00CF0B9D">
        <w:rPr>
          <w:lang w:eastAsia="ko-KR"/>
        </w:rPr>
        <w:t>.</w:t>
      </w:r>
    </w:p>
    <w:p w14:paraId="5A27C84E" w14:textId="77777777" w:rsidR="00983173" w:rsidRPr="00CF0B9D" w:rsidRDefault="003B18D8" w:rsidP="003E2C49">
      <w:pPr>
        <w:pStyle w:val="B3"/>
        <w:rPr>
          <w:lang w:eastAsia="en-US"/>
        </w:rPr>
      </w:pPr>
      <w:r w:rsidRPr="00CF0B9D">
        <w:rPr>
          <w:lang w:eastAsia="ko-KR"/>
        </w:rPr>
        <w:t>3</w:t>
      </w:r>
      <w:r w:rsidR="00983173" w:rsidRPr="00CF0B9D">
        <w:rPr>
          <w:lang w:eastAsia="ko-KR"/>
        </w:rPr>
        <w:t>&gt;</w:t>
      </w:r>
      <w:r w:rsidR="00983173" w:rsidRPr="00CF0B9D">
        <w:rPr>
          <w:lang w:eastAsia="ko-KR"/>
        </w:rPr>
        <w:tab/>
        <w:t xml:space="preserve">if </w:t>
      </w:r>
      <w:r w:rsidR="00983173" w:rsidRPr="00CF0B9D">
        <w:rPr>
          <w:i/>
          <w:lang w:eastAsia="ko-KR"/>
        </w:rPr>
        <w:t>scalingFactorBI</w:t>
      </w:r>
      <w:r w:rsidR="00983173" w:rsidRPr="00CF0B9D">
        <w:rPr>
          <w:lang w:eastAsia="ko-KR"/>
        </w:rPr>
        <w:t xml:space="preserve"> is configured</w:t>
      </w:r>
      <w:r w:rsidR="00983173" w:rsidRPr="00CF0B9D">
        <w:t xml:space="preserve"> </w:t>
      </w:r>
      <w:r w:rsidR="00983173" w:rsidRPr="00CF0B9D">
        <w:rPr>
          <w:lang w:eastAsia="ko-KR"/>
        </w:rPr>
        <w:t xml:space="preserve">in the </w:t>
      </w:r>
      <w:r w:rsidR="00983173" w:rsidRPr="00CF0B9D">
        <w:rPr>
          <w:i/>
          <w:iCs/>
        </w:rPr>
        <w:t>ra-PrioritizationForAccessIdentity</w:t>
      </w:r>
      <w:r w:rsidR="00983173" w:rsidRPr="00CF0B9D">
        <w:rPr>
          <w:lang w:eastAsia="ko-KR"/>
        </w:rPr>
        <w:t>:</w:t>
      </w:r>
    </w:p>
    <w:p w14:paraId="433C304D" w14:textId="77777777" w:rsidR="00983173" w:rsidRPr="00CF0B9D" w:rsidRDefault="003B18D8" w:rsidP="003E2C49">
      <w:pPr>
        <w:pStyle w:val="B4"/>
        <w:rPr>
          <w:lang w:eastAsia="ko-KR"/>
        </w:rPr>
      </w:pPr>
      <w:r w:rsidRPr="00CF0B9D">
        <w:rPr>
          <w:lang w:eastAsia="ko-KR"/>
        </w:rPr>
        <w:t>4</w:t>
      </w:r>
      <w:r w:rsidR="00983173" w:rsidRPr="00CF0B9D">
        <w:rPr>
          <w:lang w:eastAsia="ko-KR"/>
        </w:rPr>
        <w:t>&gt;</w:t>
      </w:r>
      <w:r w:rsidR="00983173" w:rsidRPr="00CF0B9D">
        <w:rPr>
          <w:lang w:eastAsia="ko-KR"/>
        </w:rPr>
        <w:tab/>
        <w:t xml:space="preserve">set </w:t>
      </w:r>
      <w:r w:rsidR="00983173" w:rsidRPr="00CF0B9D">
        <w:rPr>
          <w:i/>
          <w:lang w:eastAsia="ko-KR"/>
        </w:rPr>
        <w:t>SCALING_FACTOR_BI</w:t>
      </w:r>
      <w:r w:rsidR="00983173" w:rsidRPr="00CF0B9D">
        <w:rPr>
          <w:lang w:eastAsia="ko-KR"/>
        </w:rPr>
        <w:t xml:space="preserve"> to the </w:t>
      </w:r>
      <w:r w:rsidR="00983173" w:rsidRPr="00CF0B9D">
        <w:rPr>
          <w:i/>
          <w:iCs/>
          <w:lang w:eastAsia="ko-KR"/>
        </w:rPr>
        <w:t>scalingFactorBI</w:t>
      </w:r>
      <w:r w:rsidR="00983173" w:rsidRPr="00CF0B9D">
        <w:rPr>
          <w:lang w:eastAsia="ko-KR"/>
        </w:rPr>
        <w:t>.</w:t>
      </w:r>
    </w:p>
    <w:p w14:paraId="7715DD40" w14:textId="77777777" w:rsidR="003B18D8" w:rsidRPr="00CF0B9D" w:rsidRDefault="003B18D8" w:rsidP="003B18D8">
      <w:pPr>
        <w:pStyle w:val="B2"/>
        <w:rPr>
          <w:lang w:eastAsia="ko-KR"/>
        </w:rPr>
      </w:pPr>
      <w:r w:rsidRPr="00CF0B9D">
        <w:rPr>
          <w:lang w:eastAsia="ko-KR"/>
        </w:rPr>
        <w:t>2&gt;</w:t>
      </w:r>
      <w:r w:rsidR="00F122D6" w:rsidRPr="00CF0B9D">
        <w:rPr>
          <w:lang w:eastAsia="ko-KR"/>
        </w:rPr>
        <w:tab/>
      </w:r>
      <w:r w:rsidRPr="00CF0B9D">
        <w:rPr>
          <w:lang w:eastAsia="ko-KR"/>
        </w:rPr>
        <w:t xml:space="preserve">if </w:t>
      </w:r>
      <w:r w:rsidRPr="00CF0B9D">
        <w:rPr>
          <w:i/>
          <w:iCs/>
          <w:lang w:eastAsia="ko-KR"/>
        </w:rPr>
        <w:t>RA_TYPE</w:t>
      </w:r>
      <w:r w:rsidRPr="00CF0B9D">
        <w:rPr>
          <w:lang w:eastAsia="ko-KR"/>
        </w:rPr>
        <w:t xml:space="preserve"> is switched from </w:t>
      </w:r>
      <w:r w:rsidRPr="00CF0B9D">
        <w:rPr>
          <w:i/>
          <w:iCs/>
          <w:lang w:eastAsia="ko-KR"/>
        </w:rPr>
        <w:t>2-stepRA</w:t>
      </w:r>
      <w:r w:rsidRPr="00CF0B9D">
        <w:rPr>
          <w:lang w:eastAsia="ko-KR"/>
        </w:rPr>
        <w:t xml:space="preserve"> to </w:t>
      </w:r>
      <w:r w:rsidRPr="00CF0B9D">
        <w:rPr>
          <w:i/>
          <w:iCs/>
          <w:lang w:eastAsia="ko-KR"/>
        </w:rPr>
        <w:t>4-stepRA</w:t>
      </w:r>
      <w:r w:rsidRPr="00CF0B9D">
        <w:rPr>
          <w:lang w:eastAsia="ko-KR"/>
        </w:rPr>
        <w:t xml:space="preserve"> during this </w:t>
      </w:r>
      <w:r w:rsidR="009700AE" w:rsidRPr="00CF0B9D">
        <w:rPr>
          <w:lang w:eastAsia="ko-KR"/>
        </w:rPr>
        <w:t>R</w:t>
      </w:r>
      <w:r w:rsidRPr="00CF0B9D">
        <w:rPr>
          <w:lang w:eastAsia="ko-KR"/>
        </w:rPr>
        <w:t xml:space="preserve">andom </w:t>
      </w:r>
      <w:r w:rsidR="009700AE" w:rsidRPr="00CF0B9D">
        <w:rPr>
          <w:lang w:eastAsia="ko-KR"/>
        </w:rPr>
        <w:t>A</w:t>
      </w:r>
      <w:r w:rsidRPr="00CF0B9D">
        <w:rPr>
          <w:lang w:eastAsia="ko-KR"/>
        </w:rPr>
        <w:t>ccess procedure:</w:t>
      </w:r>
    </w:p>
    <w:p w14:paraId="1CD5D3F1" w14:textId="77777777" w:rsidR="003B18D8" w:rsidRPr="00CF0B9D" w:rsidRDefault="003B18D8" w:rsidP="003B18D8">
      <w:pPr>
        <w:pStyle w:val="B3"/>
        <w:rPr>
          <w:lang w:eastAsia="ko-KR"/>
        </w:rPr>
      </w:pPr>
      <w:r w:rsidRPr="00CF0B9D">
        <w:rPr>
          <w:lang w:eastAsia="ko-KR"/>
        </w:rPr>
        <w:t>3&gt;</w:t>
      </w:r>
      <w:r w:rsidR="00F122D6" w:rsidRPr="00CF0B9D">
        <w:rPr>
          <w:lang w:eastAsia="ko-KR"/>
        </w:rPr>
        <w:tab/>
      </w:r>
      <w:r w:rsidRPr="00CF0B9D">
        <w:rPr>
          <w:lang w:eastAsia="ko-KR"/>
        </w:rPr>
        <w:t xml:space="preserve">set </w:t>
      </w:r>
      <w:r w:rsidRPr="00CF0B9D">
        <w:rPr>
          <w:i/>
          <w:iCs/>
          <w:lang w:eastAsia="ko-KR"/>
        </w:rPr>
        <w:t>POWER_OFFSET_2STEP_RA</w:t>
      </w:r>
      <w:r w:rsidRPr="00CF0B9D">
        <w:rPr>
          <w:iCs/>
          <w:lang w:eastAsia="ko-KR"/>
        </w:rPr>
        <w:t xml:space="preserve"> </w:t>
      </w:r>
      <w:r w:rsidRPr="00CF0B9D">
        <w:rPr>
          <w:lang w:eastAsia="ko-KR"/>
        </w:rPr>
        <w:t>to (</w:t>
      </w:r>
      <w:r w:rsidRPr="00CF0B9D">
        <w:rPr>
          <w:i/>
          <w:iCs/>
          <w:lang w:eastAsia="ko-KR"/>
        </w:rPr>
        <w:t>PREAMBLE_POWER_RAMPING_COUNTER</w:t>
      </w:r>
      <w:r w:rsidRPr="00CF0B9D">
        <w:rPr>
          <w:lang w:eastAsia="ko-KR"/>
        </w:rPr>
        <w:t xml:space="preserve"> – 1) × (</w:t>
      </w:r>
      <w:r w:rsidRPr="00CF0B9D">
        <w:rPr>
          <w:i/>
          <w:iCs/>
        </w:rPr>
        <w:t>MSGA_PREAMBLE_POWER_RAMPING_STEP</w:t>
      </w:r>
      <w:r w:rsidRPr="00CF0B9D">
        <w:rPr>
          <w:iCs/>
          <w:lang w:eastAsia="ko-KR"/>
        </w:rPr>
        <w:t xml:space="preserve"> </w:t>
      </w:r>
      <w:r w:rsidR="00E83C42" w:rsidRPr="00CF0B9D">
        <w:rPr>
          <w:iCs/>
          <w:lang w:eastAsia="ko-KR"/>
        </w:rPr>
        <w:t>–</w:t>
      </w:r>
      <w:r w:rsidRPr="00CF0B9D">
        <w:rPr>
          <w:iCs/>
          <w:lang w:eastAsia="ko-KR"/>
        </w:rPr>
        <w:t xml:space="preserve"> </w:t>
      </w:r>
      <w:r w:rsidRPr="00CF0B9D">
        <w:rPr>
          <w:i/>
          <w:iCs/>
          <w:lang w:eastAsia="ko-KR"/>
        </w:rPr>
        <w:t>PREAMBLE_POWER_RAMPING</w:t>
      </w:r>
      <w:r w:rsidR="000D4BCF" w:rsidRPr="00CF0B9D">
        <w:rPr>
          <w:i/>
          <w:iCs/>
          <w:lang w:eastAsia="ko-KR"/>
        </w:rPr>
        <w:t>_STEP</w:t>
      </w:r>
      <w:r w:rsidRPr="00CF0B9D">
        <w:rPr>
          <w:lang w:eastAsia="ko-KR"/>
        </w:rPr>
        <w:t>).</w:t>
      </w:r>
    </w:p>
    <w:p w14:paraId="7A6BACF9" w14:textId="378B0C2F" w:rsidR="00383EE4" w:rsidRPr="00CF0B9D" w:rsidRDefault="00383EE4" w:rsidP="00383EE4">
      <w:pPr>
        <w:pStyle w:val="NO"/>
        <w:rPr>
          <w:lang w:eastAsia="ko-KR"/>
        </w:rPr>
      </w:pPr>
      <w:bookmarkStart w:id="191" w:name="_Toc29239821"/>
      <w:bookmarkStart w:id="192" w:name="_Toc37296177"/>
      <w:bookmarkStart w:id="193" w:name="_Toc46490303"/>
      <w:bookmarkStart w:id="194" w:name="_Toc52751998"/>
      <w:bookmarkStart w:id="195" w:name="_Toc52796460"/>
      <w:r w:rsidRPr="00CF0B9D">
        <w:rPr>
          <w:lang w:eastAsia="ko-KR"/>
        </w:rPr>
        <w:t>NOTE:</w:t>
      </w:r>
      <w:r w:rsidRPr="00CF0B9D">
        <w:rPr>
          <w:lang w:eastAsia="ko-KR"/>
        </w:rPr>
        <w:tab/>
        <w:t xml:space="preserve">If </w:t>
      </w:r>
      <w:r w:rsidRPr="00CF0B9D">
        <w:rPr>
          <w:i/>
        </w:rPr>
        <w:t>enableRA-PrioritizationForSlicing</w:t>
      </w:r>
      <w:r w:rsidRPr="00CF0B9D">
        <w:rPr>
          <w:lang w:eastAsia="ko-KR"/>
        </w:rPr>
        <w:t xml:space="preserve"> is not configured in </w:t>
      </w:r>
      <w:r w:rsidRPr="00CF0B9D">
        <w:rPr>
          <w:i/>
        </w:rPr>
        <w:t>BWP-UplinkCommon</w:t>
      </w:r>
      <w:r w:rsidRPr="00CF0B9D">
        <w:rPr>
          <w:lang w:eastAsia="ko-KR"/>
        </w:rPr>
        <w:t xml:space="preserve"> and if both the provided </w:t>
      </w:r>
      <w:r w:rsidR="005D7DB1" w:rsidRPr="00CF0B9D">
        <w:rPr>
          <w:i/>
          <w:iCs/>
        </w:rPr>
        <w:t>NSAG-ID</w:t>
      </w:r>
      <w:r w:rsidRPr="00CF0B9D">
        <w:rPr>
          <w:lang w:eastAsia="ko-KR"/>
        </w:rPr>
        <w:t xml:space="preserve"> and the provided Access Identity whose </w:t>
      </w:r>
      <w:r w:rsidRPr="00CF0B9D">
        <w:t xml:space="preserve">corresponding bit in the </w:t>
      </w:r>
      <w:r w:rsidRPr="00CF0B9D">
        <w:rPr>
          <w:i/>
          <w:iCs/>
        </w:rPr>
        <w:t>ra-</w:t>
      </w:r>
      <w:r w:rsidR="00C34539" w:rsidRPr="00CF0B9D">
        <w:rPr>
          <w:i/>
          <w:iCs/>
        </w:rPr>
        <w:t>PrioritizationForAI</w:t>
      </w:r>
      <w:r w:rsidR="00C34539" w:rsidRPr="00CF0B9D">
        <w:t xml:space="preserve"> </w:t>
      </w:r>
      <w:r w:rsidRPr="00CF0B9D">
        <w:t xml:space="preserve">is set to </w:t>
      </w:r>
      <w:r w:rsidRPr="00CF0B9D">
        <w:rPr>
          <w:i/>
          <w:iCs/>
        </w:rPr>
        <w:t>one</w:t>
      </w:r>
      <w:r w:rsidRPr="00CF0B9D">
        <w:rPr>
          <w:lang w:eastAsia="ko-KR"/>
        </w:rPr>
        <w:t xml:space="preserve"> are configured with </w:t>
      </w:r>
      <w:r w:rsidRPr="00CF0B9D">
        <w:rPr>
          <w:i/>
          <w:lang w:eastAsia="ko-KR"/>
        </w:rPr>
        <w:t>ra-Prioritization</w:t>
      </w:r>
      <w:r w:rsidRPr="00CF0B9D">
        <w:rPr>
          <w:lang w:eastAsia="ko-KR"/>
        </w:rPr>
        <w:t xml:space="preserve"> either in </w:t>
      </w:r>
      <w:r w:rsidRPr="00CF0B9D">
        <w:rPr>
          <w:i/>
          <w:lang w:eastAsia="ko-KR"/>
        </w:rPr>
        <w:t>RACH-ConfigCommon</w:t>
      </w:r>
      <w:r w:rsidRPr="00CF0B9D">
        <w:rPr>
          <w:lang w:eastAsia="ko-KR"/>
        </w:rPr>
        <w:t xml:space="preserve"> or </w:t>
      </w:r>
      <w:r w:rsidRPr="00CF0B9D">
        <w:rPr>
          <w:i/>
          <w:lang w:eastAsia="ko-KR"/>
        </w:rPr>
        <w:t>RACH-ConfigCommonTwoStepRA</w:t>
      </w:r>
      <w:r w:rsidRPr="00CF0B9D">
        <w:rPr>
          <w:lang w:eastAsia="ko-KR"/>
        </w:rPr>
        <w:t xml:space="preserve">, it is up to UE implementation how to determine the values of </w:t>
      </w:r>
      <w:r w:rsidRPr="00CF0B9D">
        <w:rPr>
          <w:i/>
          <w:lang w:eastAsia="ko-KR"/>
        </w:rPr>
        <w:t>PREAMBLE_POWER_RAMPING_STEP</w:t>
      </w:r>
      <w:r w:rsidRPr="00CF0B9D">
        <w:rPr>
          <w:lang w:eastAsia="ko-KR"/>
        </w:rPr>
        <w:t xml:space="preserve"> and </w:t>
      </w:r>
      <w:r w:rsidRPr="00CF0B9D">
        <w:rPr>
          <w:i/>
          <w:lang w:eastAsia="ko-KR"/>
        </w:rPr>
        <w:t>SCALING_FACTOR_BI</w:t>
      </w:r>
      <w:r w:rsidRPr="00CF0B9D">
        <w:rPr>
          <w:lang w:eastAsia="ko-KR"/>
        </w:rPr>
        <w:t>.</w:t>
      </w:r>
    </w:p>
    <w:p w14:paraId="4BE927D8" w14:textId="22A8BBCD" w:rsidR="00FB4961" w:rsidRPr="00CF0B9D" w:rsidRDefault="00FB4961" w:rsidP="00FB4961">
      <w:pPr>
        <w:pStyle w:val="Heading3"/>
        <w:rPr>
          <w:rFonts w:eastAsia="Malgun Gothic"/>
          <w:lang w:eastAsia="ko-KR"/>
        </w:rPr>
      </w:pPr>
      <w:bookmarkStart w:id="196" w:name="_Toc171712792"/>
      <w:bookmarkStart w:id="197" w:name="_Toc83661025"/>
      <w:r w:rsidRPr="00CF0B9D">
        <w:rPr>
          <w:rFonts w:eastAsia="Malgun Gothic"/>
          <w:lang w:eastAsia="ko-KR"/>
        </w:rPr>
        <w:lastRenderedPageBreak/>
        <w:t>5.1.1b</w:t>
      </w:r>
      <w:r w:rsidRPr="00CF0B9D">
        <w:rPr>
          <w:rFonts w:eastAsia="Malgun Gothic"/>
          <w:lang w:eastAsia="ko-KR"/>
        </w:rPr>
        <w:tab/>
        <w:t xml:space="preserve">Selection of the set of Random Access resources </w:t>
      </w:r>
      <w:r w:rsidR="00AB678C" w:rsidRPr="00CF0B9D">
        <w:rPr>
          <w:rFonts w:eastAsia="Malgun Gothic"/>
          <w:lang w:eastAsia="ko-KR"/>
        </w:rPr>
        <w:t>for</w:t>
      </w:r>
      <w:r w:rsidRPr="00CF0B9D">
        <w:rPr>
          <w:rFonts w:eastAsia="Malgun Gothic"/>
          <w:lang w:eastAsia="ko-KR"/>
        </w:rPr>
        <w:t xml:space="preserve"> the Random Access procedure</w:t>
      </w:r>
      <w:bookmarkEnd w:id="196"/>
    </w:p>
    <w:p w14:paraId="4AAA6ACD" w14:textId="77777777" w:rsidR="00FB4961" w:rsidRPr="00CF0B9D" w:rsidRDefault="00FB4961" w:rsidP="00FB4961">
      <w:pPr>
        <w:rPr>
          <w:lang w:eastAsia="ko-KR"/>
        </w:rPr>
      </w:pPr>
      <w:r w:rsidRPr="00CF0B9D">
        <w:rPr>
          <w:lang w:eastAsia="ko-KR"/>
        </w:rPr>
        <w:t>The MAC entity shall:</w:t>
      </w:r>
    </w:p>
    <w:p w14:paraId="06D01271" w14:textId="6A6A42DA" w:rsidR="00FB4961" w:rsidRPr="00CF0B9D" w:rsidRDefault="00FB4961" w:rsidP="00FB4961">
      <w:pPr>
        <w:pStyle w:val="B1"/>
        <w:rPr>
          <w:i/>
          <w:iCs/>
        </w:rPr>
      </w:pPr>
      <w:r w:rsidRPr="00CF0B9D">
        <w:rPr>
          <w:lang w:eastAsia="ko-KR"/>
        </w:rPr>
        <w:t>1&gt;</w:t>
      </w:r>
      <w:r w:rsidRPr="00CF0B9D">
        <w:rPr>
          <w:lang w:eastAsia="ko-KR"/>
        </w:rPr>
        <w:tab/>
      </w:r>
      <w:r w:rsidR="00AB678C" w:rsidRPr="00CF0B9D">
        <w:rPr>
          <w:lang w:eastAsia="ko-KR"/>
        </w:rPr>
        <w:t xml:space="preserve">if the BWP selected for Random Access procedure is configured with both set(s) of Random Access resources with </w:t>
      </w:r>
      <w:r w:rsidR="007842DA" w:rsidRPr="00CF0B9D">
        <w:rPr>
          <w:i/>
          <w:iCs/>
          <w:lang w:eastAsia="ko-KR"/>
        </w:rPr>
        <w:t>msg3-Repetitions</w:t>
      </w:r>
      <w:r w:rsidR="007842DA" w:rsidRPr="00CF0B9D">
        <w:rPr>
          <w:lang w:eastAsia="ko-KR"/>
        </w:rPr>
        <w:t xml:space="preserve"> set to </w:t>
      </w:r>
      <w:r w:rsidR="007842DA" w:rsidRPr="00CF0B9D">
        <w:rPr>
          <w:i/>
          <w:iCs/>
          <w:lang w:eastAsia="ko-KR"/>
        </w:rPr>
        <w:t>true</w:t>
      </w:r>
      <w:r w:rsidR="00AB678C" w:rsidRPr="00CF0B9D">
        <w:rPr>
          <w:lang w:eastAsia="ko-KR"/>
        </w:rPr>
        <w:t xml:space="preserve"> and set(s) of Random Access resources without </w:t>
      </w:r>
      <w:r w:rsidR="007842DA" w:rsidRPr="00CF0B9D">
        <w:rPr>
          <w:i/>
          <w:iCs/>
          <w:lang w:eastAsia="ko-KR"/>
        </w:rPr>
        <w:t>msg3-Repetitions</w:t>
      </w:r>
      <w:r w:rsidR="007842DA" w:rsidRPr="00CF0B9D">
        <w:rPr>
          <w:lang w:eastAsia="ko-KR"/>
        </w:rPr>
        <w:t xml:space="preserve"> set to </w:t>
      </w:r>
      <w:r w:rsidR="007842DA" w:rsidRPr="00CF0B9D">
        <w:rPr>
          <w:i/>
          <w:iCs/>
          <w:lang w:eastAsia="ko-KR"/>
        </w:rPr>
        <w:t>true</w:t>
      </w:r>
      <w:r w:rsidRPr="00CF0B9D">
        <w:rPr>
          <w:lang w:eastAsia="ko-KR"/>
        </w:rPr>
        <w:t xml:space="preserve"> and the RSRP of the downlink pathloss reference is less than </w:t>
      </w:r>
      <w:r w:rsidRPr="00CF0B9D">
        <w:rPr>
          <w:i/>
          <w:iCs/>
        </w:rPr>
        <w:t>rsrp-ThresholdMsg3</w:t>
      </w:r>
      <w:r w:rsidR="00AB678C" w:rsidRPr="00CF0B9D">
        <w:t>; or</w:t>
      </w:r>
    </w:p>
    <w:p w14:paraId="760B64A7" w14:textId="0FBD6859" w:rsidR="00AB678C" w:rsidRPr="00CF0B9D" w:rsidRDefault="00AB678C" w:rsidP="00AB678C">
      <w:pPr>
        <w:pStyle w:val="B1"/>
        <w:rPr>
          <w:i/>
          <w:iCs/>
        </w:rPr>
      </w:pPr>
      <w:r w:rsidRPr="00CF0B9D">
        <w:rPr>
          <w:lang w:eastAsia="ko-KR"/>
        </w:rPr>
        <w:t>1&gt;</w:t>
      </w:r>
      <w:r w:rsidRPr="00CF0B9D">
        <w:rPr>
          <w:lang w:eastAsia="ko-KR"/>
        </w:rPr>
        <w:tab/>
        <w:t>if the BWP</w:t>
      </w:r>
      <w:r w:rsidRPr="00CF0B9D">
        <w:t xml:space="preserve"> </w:t>
      </w:r>
      <w:r w:rsidRPr="00CF0B9D">
        <w:rPr>
          <w:lang w:eastAsia="ko-KR"/>
        </w:rPr>
        <w:t xml:space="preserve">selected for Random Access procedure is only configured with the set(s) of Random Access resources with </w:t>
      </w:r>
      <w:r w:rsidR="007842DA" w:rsidRPr="00CF0B9D">
        <w:rPr>
          <w:i/>
          <w:iCs/>
          <w:lang w:eastAsia="ko-KR"/>
        </w:rPr>
        <w:t>msg3-Repetitions</w:t>
      </w:r>
      <w:r w:rsidR="007842DA" w:rsidRPr="00CF0B9D">
        <w:rPr>
          <w:lang w:eastAsia="ko-KR"/>
        </w:rPr>
        <w:t xml:space="preserve"> set to </w:t>
      </w:r>
      <w:r w:rsidR="007842DA" w:rsidRPr="00CF0B9D">
        <w:rPr>
          <w:i/>
          <w:iCs/>
          <w:lang w:eastAsia="ko-KR"/>
        </w:rPr>
        <w:t>true</w:t>
      </w:r>
      <w:r w:rsidR="00CA6A82" w:rsidRPr="00CF0B9D">
        <w:rPr>
          <w:lang w:eastAsia="ko-KR"/>
        </w:rPr>
        <w:t>:</w:t>
      </w:r>
    </w:p>
    <w:p w14:paraId="776035F7" w14:textId="6C5F4209" w:rsidR="00FB4961" w:rsidRPr="00CF0B9D" w:rsidRDefault="00FB4961" w:rsidP="00FB4961">
      <w:pPr>
        <w:pStyle w:val="B2"/>
        <w:rPr>
          <w:lang w:eastAsia="ko-KR"/>
        </w:rPr>
      </w:pPr>
      <w:r w:rsidRPr="00CF0B9D">
        <w:rPr>
          <w:lang w:eastAsia="ko-KR"/>
        </w:rPr>
        <w:t>2&gt;</w:t>
      </w:r>
      <w:r w:rsidRPr="00CF0B9D">
        <w:rPr>
          <w:lang w:eastAsia="ko-KR"/>
        </w:rPr>
        <w:tab/>
        <w:t>assume M</w:t>
      </w:r>
      <w:r w:rsidR="005D7DB1" w:rsidRPr="00CF0B9D">
        <w:rPr>
          <w:lang w:eastAsia="ko-KR"/>
        </w:rPr>
        <w:t>sg</w:t>
      </w:r>
      <w:r w:rsidRPr="00CF0B9D">
        <w:rPr>
          <w:lang w:eastAsia="ko-KR"/>
        </w:rPr>
        <w:t>3 repetition is applicable for the current Random Access procedure.</w:t>
      </w:r>
    </w:p>
    <w:p w14:paraId="4103386C" w14:textId="55A43EC7" w:rsidR="00FB4961" w:rsidRPr="00CF0B9D" w:rsidRDefault="00FB4961" w:rsidP="00FB4961">
      <w:pPr>
        <w:pStyle w:val="B1"/>
        <w:rPr>
          <w:lang w:eastAsia="ko-KR"/>
        </w:rPr>
      </w:pPr>
      <w:r w:rsidRPr="00CF0B9D">
        <w:rPr>
          <w:lang w:eastAsia="ko-KR"/>
        </w:rPr>
        <w:t>1&gt;</w:t>
      </w:r>
      <w:r w:rsidRPr="00CF0B9D">
        <w:rPr>
          <w:lang w:eastAsia="ko-KR"/>
        </w:rPr>
        <w:tab/>
        <w:t>else:</w:t>
      </w:r>
    </w:p>
    <w:p w14:paraId="33984C18" w14:textId="1D7540BE" w:rsidR="00FB4961" w:rsidRPr="00CF0B9D" w:rsidRDefault="00FB4961" w:rsidP="00FB4961">
      <w:pPr>
        <w:pStyle w:val="B2"/>
        <w:rPr>
          <w:lang w:eastAsia="ko-KR"/>
        </w:rPr>
      </w:pPr>
      <w:r w:rsidRPr="00CF0B9D">
        <w:rPr>
          <w:lang w:eastAsia="ko-KR"/>
        </w:rPr>
        <w:t>2&gt;</w:t>
      </w:r>
      <w:r w:rsidRPr="00CF0B9D">
        <w:rPr>
          <w:lang w:eastAsia="ko-KR"/>
        </w:rPr>
        <w:tab/>
        <w:t>assume M</w:t>
      </w:r>
      <w:r w:rsidR="005D7DB1" w:rsidRPr="00CF0B9D">
        <w:rPr>
          <w:lang w:eastAsia="ko-KR"/>
        </w:rPr>
        <w:t>sg</w:t>
      </w:r>
      <w:r w:rsidRPr="00CF0B9D">
        <w:rPr>
          <w:lang w:eastAsia="ko-KR"/>
        </w:rPr>
        <w:t>3 repetition is not applicable for the current Random Access procedure.</w:t>
      </w:r>
    </w:p>
    <w:p w14:paraId="74AC0BC8" w14:textId="3A42A16E" w:rsidR="00FB4961" w:rsidRPr="00CF0B9D" w:rsidRDefault="00FB4961" w:rsidP="00FB4961">
      <w:pPr>
        <w:pStyle w:val="NO"/>
        <w:rPr>
          <w:lang w:eastAsia="ko-KR"/>
        </w:rPr>
      </w:pPr>
      <w:r w:rsidRPr="00CF0B9D">
        <w:rPr>
          <w:lang w:eastAsia="ko-KR"/>
        </w:rPr>
        <w:t>NOTE</w:t>
      </w:r>
      <w:r w:rsidR="00AB678C" w:rsidRPr="00CF0B9D">
        <w:rPr>
          <w:lang w:eastAsia="ko-KR"/>
        </w:rPr>
        <w:t xml:space="preserve"> 1</w:t>
      </w:r>
      <w:r w:rsidRPr="00CF0B9D">
        <w:rPr>
          <w:lang w:eastAsia="ko-KR"/>
        </w:rPr>
        <w:t>:</w:t>
      </w:r>
      <w:r w:rsidR="002855B8" w:rsidRPr="00CF0B9D">
        <w:rPr>
          <w:lang w:eastAsia="ko-KR"/>
        </w:rPr>
        <w:tab/>
      </w:r>
      <w:r w:rsidR="00AB678C" w:rsidRPr="00CF0B9D">
        <w:rPr>
          <w:lang w:eastAsia="ko-KR"/>
        </w:rPr>
        <w:t>Void</w:t>
      </w:r>
      <w:r w:rsidRPr="00CF0B9D">
        <w:rPr>
          <w:lang w:eastAsia="ko-KR"/>
        </w:rPr>
        <w:t>.</w:t>
      </w:r>
    </w:p>
    <w:p w14:paraId="074CFA69" w14:textId="71A598D9" w:rsidR="00FB4961" w:rsidRPr="00CF0B9D" w:rsidRDefault="00FB4961" w:rsidP="00FB4961">
      <w:pPr>
        <w:pStyle w:val="B1"/>
        <w:rPr>
          <w:lang w:eastAsia="ko-KR"/>
        </w:rPr>
      </w:pPr>
      <w:r w:rsidRPr="00CF0B9D">
        <w:rPr>
          <w:lang w:eastAsia="ko-KR"/>
        </w:rPr>
        <w:t>1&gt;</w:t>
      </w:r>
      <w:r w:rsidRPr="00CF0B9D">
        <w:rPr>
          <w:lang w:eastAsia="ko-KR"/>
        </w:rPr>
        <w:tab/>
        <w:t xml:space="preserve">if </w:t>
      </w:r>
      <w:r w:rsidR="00E229C2" w:rsidRPr="00CF0B9D">
        <w:rPr>
          <w:lang w:eastAsia="ko-KR"/>
        </w:rPr>
        <w:t xml:space="preserve">neither </w:t>
      </w:r>
      <w:r w:rsidRPr="00CF0B9D">
        <w:rPr>
          <w:lang w:eastAsia="ko-KR"/>
        </w:rPr>
        <w:t xml:space="preserve">contention-free Random Access Resources </w:t>
      </w:r>
      <w:r w:rsidR="00E229C2" w:rsidRPr="00CF0B9D">
        <w:rPr>
          <w:lang w:eastAsia="ko-KR"/>
        </w:rPr>
        <w:t xml:space="preserve">nor Random Access Resources for SI request </w:t>
      </w:r>
      <w:r w:rsidRPr="00CF0B9D">
        <w:rPr>
          <w:lang w:eastAsia="ko-KR"/>
        </w:rPr>
        <w:t xml:space="preserve">have been provided for this Random Access procedure and one or more of the features including </w:t>
      </w:r>
      <w:r w:rsidR="008B790F" w:rsidRPr="00CF0B9D">
        <w:rPr>
          <w:lang w:eastAsia="ko-KR"/>
        </w:rPr>
        <w:t>RedCap</w:t>
      </w:r>
      <w:r w:rsidRPr="00CF0B9D">
        <w:rPr>
          <w:lang w:eastAsia="ko-KR"/>
        </w:rPr>
        <w:t xml:space="preserve"> and/or </w:t>
      </w:r>
      <w:r w:rsidR="005D7DB1" w:rsidRPr="00CF0B9D">
        <w:rPr>
          <w:lang w:eastAsia="ko-KR"/>
        </w:rPr>
        <w:t>Slicing</w:t>
      </w:r>
      <w:r w:rsidRPr="00CF0B9D">
        <w:rPr>
          <w:lang w:eastAsia="ko-KR"/>
        </w:rPr>
        <w:t xml:space="preserve"> and/or SDT and/or MSG3 repetition is applicable for this Random Access procedure:</w:t>
      </w:r>
    </w:p>
    <w:p w14:paraId="06845E46" w14:textId="144898C9" w:rsidR="00AB678C" w:rsidRPr="00CF0B9D" w:rsidRDefault="00AB678C" w:rsidP="00AB678C">
      <w:pPr>
        <w:pStyle w:val="NO"/>
        <w:rPr>
          <w:lang w:eastAsia="ko-KR"/>
        </w:rPr>
      </w:pPr>
      <w:r w:rsidRPr="00CF0B9D">
        <w:rPr>
          <w:rFonts w:eastAsia="DengXian"/>
          <w:lang w:eastAsia="zh-CN"/>
        </w:rPr>
        <w:t xml:space="preserve">NOTE 2: </w:t>
      </w:r>
      <w:r w:rsidRPr="00CF0B9D">
        <w:rPr>
          <w:noProof/>
          <w:lang w:eastAsia="zh-CN"/>
        </w:rPr>
        <w:t>The applicability of SDT is determined by MAC entity according to clause 5.27. The applicability of</w:t>
      </w:r>
      <w:r w:rsidRPr="00CF0B9D">
        <w:rPr>
          <w:lang w:eastAsia="ko-KR"/>
        </w:rPr>
        <w:t xml:space="preserve"> </w:t>
      </w:r>
      <w:r w:rsidR="005D7DB1" w:rsidRPr="00CF0B9D">
        <w:rPr>
          <w:i/>
          <w:iCs/>
        </w:rPr>
        <w:t>NSAG-ID</w:t>
      </w:r>
      <w:r w:rsidRPr="00CF0B9D">
        <w:rPr>
          <w:lang w:eastAsia="ko-KR"/>
        </w:rPr>
        <w:t xml:space="preserve"> is </w:t>
      </w:r>
      <w:r w:rsidRPr="00CF0B9D">
        <w:rPr>
          <w:noProof/>
          <w:lang w:eastAsia="zh-CN"/>
        </w:rPr>
        <w:t xml:space="preserve">determined by upper layers when the Random Access procedure is initiated. The applicability of </w:t>
      </w:r>
      <w:r w:rsidRPr="00CF0B9D">
        <w:rPr>
          <w:lang w:eastAsia="ko-KR"/>
        </w:rPr>
        <w:t xml:space="preserve">RedCap is also determined by upper layers when Random Access procedure is initiated and it is applicable to the </w:t>
      </w:r>
      <w:r w:rsidRPr="00CF0B9D">
        <w:rPr>
          <w:noProof/>
          <w:lang w:eastAsia="zh-CN"/>
        </w:rPr>
        <w:t>Random Access procedures initiated by PDCCH orders and any Random Access procedure initiated by the MAC entity.</w:t>
      </w:r>
    </w:p>
    <w:p w14:paraId="42C184C3" w14:textId="7D3A8A40" w:rsidR="00FB4961" w:rsidRPr="00CF0B9D" w:rsidRDefault="00FB4961" w:rsidP="00FB4961">
      <w:pPr>
        <w:pStyle w:val="B2"/>
        <w:rPr>
          <w:lang w:eastAsia="ko-KR"/>
        </w:rPr>
      </w:pPr>
      <w:r w:rsidRPr="00CF0B9D">
        <w:rPr>
          <w:lang w:eastAsia="ko-KR"/>
        </w:rPr>
        <w:t>2&gt;</w:t>
      </w:r>
      <w:r w:rsidRPr="00CF0B9D">
        <w:rPr>
          <w:lang w:eastAsia="ko-KR"/>
        </w:rPr>
        <w:tab/>
        <w:t>if none of the sets of Random Access resources are available for</w:t>
      </w:r>
      <w:r w:rsidR="00AB678C" w:rsidRPr="00CF0B9D">
        <w:rPr>
          <w:lang w:eastAsia="ko-KR"/>
        </w:rPr>
        <w:t xml:space="preserve"> any feature applicable to</w:t>
      </w:r>
      <w:r w:rsidRPr="00CF0B9D">
        <w:rPr>
          <w:lang w:eastAsia="ko-KR"/>
        </w:rPr>
        <w:t xml:space="preserve"> the current Random Access procedure (as specified in clause 5.1.1c):</w:t>
      </w:r>
    </w:p>
    <w:p w14:paraId="150F03AF" w14:textId="0F0F9B4A" w:rsidR="00FB4961" w:rsidRPr="00CF0B9D" w:rsidRDefault="00FB4961" w:rsidP="00FB4961">
      <w:pPr>
        <w:pStyle w:val="B3"/>
        <w:rPr>
          <w:lang w:eastAsia="ko-KR"/>
        </w:rPr>
      </w:pPr>
      <w:r w:rsidRPr="00CF0B9D">
        <w:rPr>
          <w:lang w:eastAsia="ko-KR"/>
        </w:rPr>
        <w:t>3&gt;</w:t>
      </w:r>
      <w:r w:rsidRPr="00CF0B9D">
        <w:rPr>
          <w:lang w:eastAsia="ko-KR"/>
        </w:rPr>
        <w:tab/>
        <w:t>select the set</w:t>
      </w:r>
      <w:r w:rsidR="00AB678C" w:rsidRPr="00CF0B9D">
        <w:rPr>
          <w:lang w:eastAsia="ko-KR"/>
        </w:rPr>
        <w:t>(s)</w:t>
      </w:r>
      <w:r w:rsidRPr="00CF0B9D">
        <w:rPr>
          <w:lang w:eastAsia="ko-KR"/>
        </w:rPr>
        <w:t xml:space="preserve"> of Random Access resources that are not associated with any feature indication (as specified in clause 5.1.1c) for this Random Access procedure.</w:t>
      </w:r>
    </w:p>
    <w:p w14:paraId="7C0D180D" w14:textId="37DF315D" w:rsidR="00FB4961" w:rsidRPr="00CF0B9D" w:rsidRDefault="00FB4961" w:rsidP="00FB4961">
      <w:pPr>
        <w:pStyle w:val="B2"/>
        <w:rPr>
          <w:lang w:eastAsia="ko-KR"/>
        </w:rPr>
      </w:pPr>
      <w:r w:rsidRPr="00CF0B9D">
        <w:rPr>
          <w:lang w:eastAsia="ko-KR"/>
        </w:rPr>
        <w:t>2&gt;</w:t>
      </w:r>
      <w:r w:rsidRPr="00CF0B9D">
        <w:rPr>
          <w:lang w:eastAsia="ko-KR"/>
        </w:rPr>
        <w:tab/>
        <w:t xml:space="preserve">else if </w:t>
      </w:r>
      <w:r w:rsidR="002855B8" w:rsidRPr="00CF0B9D">
        <w:rPr>
          <w:lang w:eastAsia="ko-KR"/>
        </w:rPr>
        <w:t xml:space="preserve">there </w:t>
      </w:r>
      <w:r w:rsidR="00AB678C" w:rsidRPr="00CF0B9D">
        <w:rPr>
          <w:lang w:eastAsia="ko-KR"/>
        </w:rPr>
        <w:t>is</w:t>
      </w:r>
      <w:r w:rsidRPr="00CF0B9D">
        <w:rPr>
          <w:lang w:eastAsia="ko-KR"/>
        </w:rPr>
        <w:t xml:space="preserve"> one set of Random Access resources available </w:t>
      </w:r>
      <w:r w:rsidR="00AB678C" w:rsidRPr="00CF0B9D">
        <w:rPr>
          <w:lang w:eastAsia="ko-KR"/>
        </w:rPr>
        <w:t>which</w:t>
      </w:r>
      <w:r w:rsidRPr="00CF0B9D">
        <w:rPr>
          <w:lang w:eastAsia="ko-KR"/>
        </w:rPr>
        <w:t xml:space="preserve"> can be used for indicating all features triggering this Random Access procedure:</w:t>
      </w:r>
    </w:p>
    <w:p w14:paraId="1D60B5DE" w14:textId="087584F2" w:rsidR="00FB4961" w:rsidRPr="00CF0B9D" w:rsidRDefault="00FB4961" w:rsidP="00FB4961">
      <w:pPr>
        <w:pStyle w:val="B3"/>
        <w:rPr>
          <w:lang w:eastAsia="ko-KR"/>
        </w:rPr>
      </w:pPr>
      <w:r w:rsidRPr="00CF0B9D">
        <w:rPr>
          <w:lang w:eastAsia="ko-KR"/>
        </w:rPr>
        <w:t>3&gt;</w:t>
      </w:r>
      <w:r w:rsidRPr="00CF0B9D">
        <w:rPr>
          <w:lang w:eastAsia="ko-KR"/>
        </w:rPr>
        <w:tab/>
        <w:t>select th</w:t>
      </w:r>
      <w:r w:rsidR="00E66A0D" w:rsidRPr="00CF0B9D">
        <w:rPr>
          <w:lang w:eastAsia="ko-KR"/>
        </w:rPr>
        <w:t>is</w:t>
      </w:r>
      <w:r w:rsidRPr="00CF0B9D">
        <w:rPr>
          <w:lang w:eastAsia="ko-KR"/>
        </w:rPr>
        <w:t xml:space="preserve"> set of Random Access resources for this Random Access procedure.</w:t>
      </w:r>
    </w:p>
    <w:p w14:paraId="222DC4F7" w14:textId="22D2524E" w:rsidR="00FB4961" w:rsidRPr="00CF0B9D" w:rsidRDefault="00FB4961" w:rsidP="00FB4961">
      <w:pPr>
        <w:pStyle w:val="B2"/>
        <w:rPr>
          <w:lang w:eastAsia="ko-KR"/>
        </w:rPr>
      </w:pPr>
      <w:r w:rsidRPr="00CF0B9D">
        <w:rPr>
          <w:lang w:eastAsia="ko-KR"/>
        </w:rPr>
        <w:t>2&gt;</w:t>
      </w:r>
      <w:r w:rsidRPr="00CF0B9D">
        <w:rPr>
          <w:lang w:eastAsia="ko-KR"/>
        </w:rPr>
        <w:tab/>
        <w:t xml:space="preserve">else (i.e. there </w:t>
      </w:r>
      <w:r w:rsidR="00B7766C" w:rsidRPr="00CF0B9D">
        <w:rPr>
          <w:lang w:eastAsia="ko-KR"/>
        </w:rPr>
        <w:t>are</w:t>
      </w:r>
      <w:r w:rsidRPr="00CF0B9D">
        <w:rPr>
          <w:lang w:eastAsia="ko-KR"/>
        </w:rPr>
        <w:t xml:space="preserve"> one or more sets of Random Access resources available that are configured with indication(s) for a subset of all features triggering </w:t>
      </w:r>
      <w:r w:rsidR="00E66A0D" w:rsidRPr="00CF0B9D">
        <w:rPr>
          <w:lang w:eastAsia="ko-KR"/>
        </w:rPr>
        <w:t xml:space="preserve">this </w:t>
      </w:r>
      <w:r w:rsidRPr="00CF0B9D">
        <w:rPr>
          <w:lang w:eastAsia="ko-KR"/>
        </w:rPr>
        <w:t>R</w:t>
      </w:r>
      <w:r w:rsidR="00E66A0D" w:rsidRPr="00CF0B9D">
        <w:rPr>
          <w:lang w:eastAsia="ko-KR"/>
        </w:rPr>
        <w:t xml:space="preserve">andom </w:t>
      </w:r>
      <w:r w:rsidRPr="00CF0B9D">
        <w:rPr>
          <w:lang w:eastAsia="ko-KR"/>
        </w:rPr>
        <w:t>A</w:t>
      </w:r>
      <w:r w:rsidR="00E66A0D" w:rsidRPr="00CF0B9D">
        <w:rPr>
          <w:lang w:eastAsia="ko-KR"/>
        </w:rPr>
        <w:t>ccess</w:t>
      </w:r>
      <w:r w:rsidRPr="00CF0B9D">
        <w:rPr>
          <w:lang w:eastAsia="ko-KR"/>
        </w:rPr>
        <w:t xml:space="preserve"> procedure):</w:t>
      </w:r>
    </w:p>
    <w:p w14:paraId="590F12B7" w14:textId="79AC3CDE" w:rsidR="00E66A0D" w:rsidRPr="00CF0B9D" w:rsidRDefault="00FB4961" w:rsidP="00E66A0D">
      <w:pPr>
        <w:ind w:left="1135" w:hanging="284"/>
        <w:rPr>
          <w:lang w:eastAsia="ko-KR"/>
        </w:rPr>
      </w:pPr>
      <w:r w:rsidRPr="00CF0B9D">
        <w:rPr>
          <w:lang w:eastAsia="ko-KR"/>
        </w:rPr>
        <w:t>3&gt;</w:t>
      </w:r>
      <w:r w:rsidRPr="00CF0B9D">
        <w:rPr>
          <w:lang w:eastAsia="ko-KR"/>
        </w:rPr>
        <w:tab/>
        <w:t>select a set of Random Access resources from the available set</w:t>
      </w:r>
      <w:r w:rsidR="00E66A0D" w:rsidRPr="00CF0B9D">
        <w:rPr>
          <w:lang w:eastAsia="ko-KR"/>
        </w:rPr>
        <w:t>(s)</w:t>
      </w:r>
      <w:r w:rsidRPr="00CF0B9D">
        <w:rPr>
          <w:lang w:eastAsia="ko-KR"/>
        </w:rPr>
        <w:t xml:space="preserve"> of Random Access resources based on the priority order indicated </w:t>
      </w:r>
      <w:r w:rsidR="00E66A0D" w:rsidRPr="00CF0B9D">
        <w:rPr>
          <w:lang w:eastAsia="ko-KR"/>
        </w:rPr>
        <w:t>by upper layers</w:t>
      </w:r>
      <w:r w:rsidRPr="00CF0B9D">
        <w:rPr>
          <w:lang w:eastAsia="ko-KR"/>
        </w:rPr>
        <w:t xml:space="preserve"> as specified in clause 5.1.1d for this Random Access Procedure.</w:t>
      </w:r>
    </w:p>
    <w:p w14:paraId="324DCEE6" w14:textId="425E03B4" w:rsidR="00E66A0D" w:rsidRPr="00CF0B9D" w:rsidRDefault="00E66A0D" w:rsidP="00E66A0D">
      <w:pPr>
        <w:pStyle w:val="B1"/>
        <w:rPr>
          <w:lang w:eastAsia="ko-KR"/>
        </w:rPr>
      </w:pPr>
      <w:r w:rsidRPr="00CF0B9D">
        <w:rPr>
          <w:lang w:eastAsia="ko-KR"/>
        </w:rPr>
        <w:t>1&gt;</w:t>
      </w:r>
      <w:r w:rsidRPr="00CF0B9D">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CF0B9D" w:rsidRDefault="00E66A0D" w:rsidP="000B2AEF">
      <w:pPr>
        <w:pStyle w:val="B2"/>
        <w:rPr>
          <w:lang w:eastAsia="ko-KR"/>
        </w:rPr>
      </w:pPr>
      <w:r w:rsidRPr="00CF0B9D">
        <w:rPr>
          <w:lang w:eastAsia="ko-KR"/>
        </w:rPr>
        <w:t>2&gt;</w:t>
      </w:r>
      <w:r w:rsidRPr="00CF0B9D">
        <w:rPr>
          <w:lang w:eastAsia="ko-KR"/>
        </w:rPr>
        <w:tab/>
        <w:t>select this set of Random Access resources for this Random Access procedure.</w:t>
      </w:r>
    </w:p>
    <w:bookmarkEnd w:id="197"/>
    <w:p w14:paraId="3BBCE1B9" w14:textId="53B2794A" w:rsidR="00FB4961" w:rsidRPr="00CF0B9D" w:rsidRDefault="00FB4961" w:rsidP="00FB4961">
      <w:pPr>
        <w:pStyle w:val="B1"/>
        <w:rPr>
          <w:lang w:eastAsia="ko-KR"/>
        </w:rPr>
      </w:pPr>
      <w:r w:rsidRPr="00CF0B9D">
        <w:rPr>
          <w:lang w:eastAsia="ko-KR"/>
        </w:rPr>
        <w:t>1&gt;</w:t>
      </w:r>
      <w:r w:rsidRPr="00CF0B9D">
        <w:rPr>
          <w:lang w:eastAsia="ko-KR"/>
        </w:rPr>
        <w:tab/>
        <w:t>else:</w:t>
      </w:r>
    </w:p>
    <w:p w14:paraId="582C5943" w14:textId="6A9A7856" w:rsidR="00FB4961" w:rsidRPr="00CF0B9D" w:rsidRDefault="00FB4961" w:rsidP="00FB4961">
      <w:pPr>
        <w:pStyle w:val="B2"/>
        <w:rPr>
          <w:lang w:eastAsia="ko-KR"/>
        </w:rPr>
      </w:pPr>
      <w:r w:rsidRPr="00CF0B9D">
        <w:rPr>
          <w:lang w:eastAsia="ko-KR"/>
        </w:rPr>
        <w:t>2&gt;</w:t>
      </w:r>
      <w:r w:rsidRPr="00CF0B9D">
        <w:rPr>
          <w:lang w:eastAsia="ko-KR"/>
        </w:rPr>
        <w:tab/>
        <w:t>select the set of Random Access resources that are not associated with any feature indication</w:t>
      </w:r>
      <w:r w:rsidRPr="00CF0B9D" w:rsidDel="00F5079B">
        <w:rPr>
          <w:lang w:eastAsia="ko-KR"/>
        </w:rPr>
        <w:t xml:space="preserve"> </w:t>
      </w:r>
      <w:r w:rsidRPr="00CF0B9D">
        <w:rPr>
          <w:lang w:eastAsia="ko-KR"/>
        </w:rPr>
        <w:t>(as specified in clause 5.1.1c) for the current Random Access procedure.</w:t>
      </w:r>
    </w:p>
    <w:p w14:paraId="388122D9" w14:textId="510CB4FD" w:rsidR="00FB4961" w:rsidRPr="00CF0B9D" w:rsidRDefault="00FB4961" w:rsidP="00FB4961">
      <w:pPr>
        <w:pStyle w:val="Heading3"/>
        <w:rPr>
          <w:rFonts w:eastAsia="Malgun Gothic"/>
          <w:lang w:eastAsia="ko-KR"/>
        </w:rPr>
      </w:pPr>
      <w:bookmarkStart w:id="198" w:name="_Toc171712793"/>
      <w:r w:rsidRPr="00CF0B9D">
        <w:rPr>
          <w:rFonts w:eastAsia="Malgun Gothic"/>
          <w:lang w:eastAsia="ko-KR"/>
        </w:rPr>
        <w:t>5.1.1c</w:t>
      </w:r>
      <w:r w:rsidRPr="00CF0B9D">
        <w:rPr>
          <w:rFonts w:eastAsia="Malgun Gothic"/>
          <w:lang w:eastAsia="ko-KR"/>
        </w:rPr>
        <w:tab/>
        <w:t xml:space="preserve">Availability of </w:t>
      </w:r>
      <w:r w:rsidR="00E66A0D" w:rsidRPr="00CF0B9D">
        <w:rPr>
          <w:rFonts w:eastAsia="Malgun Gothic"/>
          <w:lang w:eastAsia="ko-KR"/>
        </w:rPr>
        <w:t xml:space="preserve">the set of </w:t>
      </w:r>
      <w:r w:rsidRPr="00CF0B9D">
        <w:rPr>
          <w:rFonts w:eastAsia="Malgun Gothic"/>
          <w:lang w:eastAsia="ko-KR"/>
        </w:rPr>
        <w:t>Random Access resource</w:t>
      </w:r>
      <w:r w:rsidR="00E66A0D" w:rsidRPr="00CF0B9D">
        <w:rPr>
          <w:rFonts w:eastAsia="Malgun Gothic"/>
          <w:lang w:eastAsia="ko-KR"/>
        </w:rPr>
        <w:t>s</w:t>
      </w:r>
      <w:bookmarkEnd w:id="198"/>
    </w:p>
    <w:p w14:paraId="4D22B4C6" w14:textId="2B15F2D3" w:rsidR="00FB4961" w:rsidRPr="00CF0B9D" w:rsidRDefault="00FB4961" w:rsidP="00FB4961">
      <w:pPr>
        <w:rPr>
          <w:lang w:eastAsia="ko-KR"/>
        </w:rPr>
      </w:pPr>
      <w:r w:rsidRPr="00CF0B9D">
        <w:rPr>
          <w:lang w:eastAsia="ko-KR"/>
        </w:rPr>
        <w:t>The MAC entity shall for each set of configured Random Access resources:</w:t>
      </w:r>
    </w:p>
    <w:p w14:paraId="627CABB1" w14:textId="7C18EB90" w:rsidR="002855B8" w:rsidRPr="00CF0B9D" w:rsidRDefault="00FB4961" w:rsidP="00FB4961">
      <w:pPr>
        <w:pStyle w:val="B1"/>
        <w:rPr>
          <w:lang w:eastAsia="ko-KR"/>
        </w:rPr>
      </w:pPr>
      <w:r w:rsidRPr="00CF0B9D">
        <w:rPr>
          <w:lang w:eastAsia="ko-KR"/>
        </w:rPr>
        <w:t>1&gt;</w:t>
      </w:r>
      <w:r w:rsidRPr="00CF0B9D">
        <w:rPr>
          <w:lang w:eastAsia="ko-KR"/>
        </w:rPr>
        <w:tab/>
        <w:t xml:space="preserve">if </w:t>
      </w:r>
      <w:r w:rsidR="007842DA" w:rsidRPr="00CF0B9D">
        <w:rPr>
          <w:i/>
          <w:iCs/>
          <w:lang w:eastAsia="ko-KR"/>
        </w:rPr>
        <w:t xml:space="preserve">redCap </w:t>
      </w:r>
      <w:r w:rsidR="007842DA" w:rsidRPr="00CF0B9D">
        <w:rPr>
          <w:lang w:eastAsia="ko-KR"/>
        </w:rPr>
        <w:t xml:space="preserve">is set to </w:t>
      </w:r>
      <w:r w:rsidR="007842DA" w:rsidRPr="00CF0B9D">
        <w:rPr>
          <w:i/>
          <w:iCs/>
          <w:lang w:eastAsia="ko-KR"/>
        </w:rPr>
        <w:t>true</w:t>
      </w:r>
      <w:r w:rsidRPr="00CF0B9D">
        <w:rPr>
          <w:lang w:eastAsia="ko-KR"/>
        </w:rPr>
        <w:t xml:space="preserve"> for a set of Random Access resources</w:t>
      </w:r>
      <w:r w:rsidR="002855B8" w:rsidRPr="00CF0B9D">
        <w:rPr>
          <w:lang w:eastAsia="ko-KR"/>
        </w:rPr>
        <w:t>:</w:t>
      </w:r>
    </w:p>
    <w:p w14:paraId="477DF6E2" w14:textId="6311E26E" w:rsidR="00FB4961" w:rsidRPr="00CF0B9D" w:rsidRDefault="002855B8" w:rsidP="00293E23">
      <w:pPr>
        <w:pStyle w:val="B2"/>
        <w:rPr>
          <w:lang w:eastAsia="ko-KR"/>
        </w:rPr>
      </w:pPr>
      <w:r w:rsidRPr="00CF0B9D">
        <w:rPr>
          <w:lang w:eastAsia="ko-KR"/>
        </w:rPr>
        <w:lastRenderedPageBreak/>
        <w:t>2&gt;</w:t>
      </w:r>
      <w:r w:rsidRPr="00CF0B9D">
        <w:rPr>
          <w:lang w:eastAsia="ko-KR"/>
        </w:rPr>
        <w:tab/>
      </w:r>
      <w:r w:rsidR="00FB4961" w:rsidRPr="00CF0B9D">
        <w:rPr>
          <w:lang w:eastAsia="ko-KR"/>
        </w:rPr>
        <w:t xml:space="preserve">consider the set of Random Access resources as not available for a </w:t>
      </w:r>
      <w:r w:rsidR="00E66A0D" w:rsidRPr="00CF0B9D">
        <w:rPr>
          <w:lang w:eastAsia="ko-KR"/>
        </w:rPr>
        <w:t>Random Access</w:t>
      </w:r>
      <w:r w:rsidR="00FB4961" w:rsidRPr="00CF0B9D">
        <w:rPr>
          <w:lang w:eastAsia="ko-KR"/>
        </w:rPr>
        <w:t xml:space="preserve"> procedure for which </w:t>
      </w:r>
      <w:r w:rsidR="008B790F" w:rsidRPr="00CF0B9D">
        <w:rPr>
          <w:lang w:eastAsia="ko-KR"/>
        </w:rPr>
        <w:t>RedCap</w:t>
      </w:r>
      <w:r w:rsidR="00FB4961" w:rsidRPr="00CF0B9D">
        <w:rPr>
          <w:lang w:eastAsia="ko-KR"/>
        </w:rPr>
        <w:t xml:space="preserve"> is not applicable</w:t>
      </w:r>
      <w:r w:rsidR="00B26961" w:rsidRPr="00CF0B9D">
        <w:rPr>
          <w:lang w:eastAsia="ko-KR"/>
        </w:rPr>
        <w:t>.</w:t>
      </w:r>
    </w:p>
    <w:p w14:paraId="7B8A1AFE" w14:textId="40287E30" w:rsidR="00B26961" w:rsidRPr="00CF0B9D" w:rsidRDefault="00FB4961" w:rsidP="00FB4961">
      <w:pPr>
        <w:pStyle w:val="B1"/>
        <w:rPr>
          <w:lang w:eastAsia="ko-KR"/>
        </w:rPr>
      </w:pPr>
      <w:r w:rsidRPr="00CF0B9D">
        <w:rPr>
          <w:lang w:eastAsia="ko-KR"/>
        </w:rPr>
        <w:t>1&gt;</w:t>
      </w:r>
      <w:r w:rsidRPr="00CF0B9D">
        <w:rPr>
          <w:lang w:eastAsia="ko-KR"/>
        </w:rPr>
        <w:tab/>
        <w:t xml:space="preserve">if </w:t>
      </w:r>
      <w:r w:rsidR="007842DA" w:rsidRPr="00CF0B9D">
        <w:rPr>
          <w:i/>
          <w:iCs/>
          <w:lang w:eastAsia="ko-KR"/>
        </w:rPr>
        <w:t xml:space="preserve">smallData </w:t>
      </w:r>
      <w:r w:rsidR="007842DA" w:rsidRPr="00CF0B9D">
        <w:rPr>
          <w:lang w:eastAsia="ko-KR"/>
        </w:rPr>
        <w:t xml:space="preserve">is set to </w:t>
      </w:r>
      <w:r w:rsidR="007842DA" w:rsidRPr="00CF0B9D">
        <w:rPr>
          <w:i/>
          <w:iCs/>
          <w:lang w:eastAsia="ko-KR"/>
        </w:rPr>
        <w:t>true</w:t>
      </w:r>
      <w:r w:rsidRPr="00CF0B9D">
        <w:rPr>
          <w:lang w:eastAsia="ko-KR"/>
        </w:rPr>
        <w:t xml:space="preserve"> for a set of Random Access resources</w:t>
      </w:r>
      <w:r w:rsidR="00B26961" w:rsidRPr="00CF0B9D">
        <w:rPr>
          <w:lang w:eastAsia="ko-KR"/>
        </w:rPr>
        <w:t>:</w:t>
      </w:r>
    </w:p>
    <w:p w14:paraId="4675059B" w14:textId="2CA7D531" w:rsidR="00FB4961" w:rsidRPr="00CF0B9D" w:rsidRDefault="00B26961" w:rsidP="00293E23">
      <w:pPr>
        <w:pStyle w:val="B2"/>
        <w:rPr>
          <w:lang w:eastAsia="ko-KR"/>
        </w:rPr>
      </w:pPr>
      <w:r w:rsidRPr="00CF0B9D">
        <w:rPr>
          <w:lang w:eastAsia="ko-KR"/>
        </w:rPr>
        <w:t>2&gt;</w:t>
      </w:r>
      <w:r w:rsidRPr="00CF0B9D">
        <w:rPr>
          <w:lang w:eastAsia="ko-KR"/>
        </w:rPr>
        <w:tab/>
      </w:r>
      <w:r w:rsidR="00FB4961" w:rsidRPr="00CF0B9D">
        <w:rPr>
          <w:lang w:eastAsia="ko-KR"/>
        </w:rPr>
        <w:t xml:space="preserve">consider the set of Random Access resources as not available for the </w:t>
      </w:r>
      <w:r w:rsidR="00E66A0D" w:rsidRPr="00CF0B9D">
        <w:rPr>
          <w:lang w:eastAsia="ko-KR"/>
        </w:rPr>
        <w:t>Random Access</w:t>
      </w:r>
      <w:r w:rsidR="00FB4961" w:rsidRPr="00CF0B9D">
        <w:rPr>
          <w:lang w:eastAsia="ko-KR"/>
        </w:rPr>
        <w:t xml:space="preserve"> procedure which is not triggered for </w:t>
      </w:r>
      <w:r w:rsidR="00961A5D" w:rsidRPr="00CF0B9D">
        <w:rPr>
          <w:lang w:eastAsia="ko-KR"/>
        </w:rPr>
        <w:t>RA-</w:t>
      </w:r>
      <w:r w:rsidR="00FB4961" w:rsidRPr="00CF0B9D">
        <w:rPr>
          <w:lang w:eastAsia="ko-KR"/>
        </w:rPr>
        <w:t>SDT</w:t>
      </w:r>
      <w:r w:rsidRPr="00CF0B9D">
        <w:rPr>
          <w:lang w:eastAsia="ko-KR"/>
        </w:rPr>
        <w:t>.</w:t>
      </w:r>
    </w:p>
    <w:p w14:paraId="1AAF54CD" w14:textId="2FE118D7" w:rsidR="00B26961" w:rsidRPr="00CF0B9D" w:rsidRDefault="00FB4961" w:rsidP="00FB4961">
      <w:pPr>
        <w:pStyle w:val="B1"/>
        <w:rPr>
          <w:lang w:eastAsia="ko-KR"/>
        </w:rPr>
      </w:pPr>
      <w:r w:rsidRPr="00CF0B9D">
        <w:rPr>
          <w:lang w:eastAsia="ko-KR"/>
        </w:rPr>
        <w:t>1&gt;</w:t>
      </w:r>
      <w:r w:rsidRPr="00CF0B9D">
        <w:rPr>
          <w:lang w:eastAsia="ko-KR"/>
        </w:rPr>
        <w:tab/>
        <w:t xml:space="preserve">if </w:t>
      </w:r>
      <w:r w:rsidR="007842DA" w:rsidRPr="00CF0B9D">
        <w:rPr>
          <w:i/>
          <w:iCs/>
          <w:lang w:eastAsia="ko-KR"/>
        </w:rPr>
        <w:t>NSAG-List</w:t>
      </w:r>
      <w:r w:rsidRPr="00CF0B9D">
        <w:rPr>
          <w:lang w:eastAsia="ko-KR"/>
        </w:rPr>
        <w:t xml:space="preserve"> is configured for a set of Random Access resources</w:t>
      </w:r>
      <w:r w:rsidR="00B26961" w:rsidRPr="00CF0B9D">
        <w:rPr>
          <w:lang w:eastAsia="ko-KR"/>
        </w:rPr>
        <w:t>:</w:t>
      </w:r>
    </w:p>
    <w:p w14:paraId="1264EC6B" w14:textId="401A1B6E" w:rsidR="00FB4961" w:rsidRPr="00CF0B9D" w:rsidRDefault="00B26961" w:rsidP="00293E23">
      <w:pPr>
        <w:pStyle w:val="B2"/>
        <w:rPr>
          <w:lang w:eastAsia="ko-KR"/>
        </w:rPr>
      </w:pPr>
      <w:r w:rsidRPr="00CF0B9D">
        <w:rPr>
          <w:lang w:eastAsia="ko-KR"/>
        </w:rPr>
        <w:t>2&gt;</w:t>
      </w:r>
      <w:r w:rsidRPr="00CF0B9D">
        <w:rPr>
          <w:lang w:eastAsia="ko-KR"/>
        </w:rPr>
        <w:tab/>
      </w:r>
      <w:r w:rsidR="00FB4961" w:rsidRPr="00CF0B9D">
        <w:rPr>
          <w:lang w:eastAsia="ko-KR"/>
        </w:rPr>
        <w:t xml:space="preserve">consider the set of Random Access resources as not available for the </w:t>
      </w:r>
      <w:r w:rsidR="00E66A0D" w:rsidRPr="00CF0B9D">
        <w:rPr>
          <w:lang w:eastAsia="ko-KR"/>
        </w:rPr>
        <w:t>Random Access</w:t>
      </w:r>
      <w:r w:rsidR="00FB4961" w:rsidRPr="00CF0B9D">
        <w:rPr>
          <w:lang w:eastAsia="ko-KR"/>
        </w:rPr>
        <w:t xml:space="preserve"> procedure unless it is triggered for </w:t>
      </w:r>
      <w:r w:rsidR="005D7DB1" w:rsidRPr="00CF0B9D">
        <w:rPr>
          <w:lang w:eastAsia="ko-KR"/>
        </w:rPr>
        <w:t xml:space="preserve">any one of </w:t>
      </w:r>
      <w:r w:rsidR="00FB4961" w:rsidRPr="00CF0B9D">
        <w:rPr>
          <w:lang w:eastAsia="ko-KR"/>
        </w:rPr>
        <w:t xml:space="preserve">the </w:t>
      </w:r>
      <w:r w:rsidR="00082EA6" w:rsidRPr="00CF0B9D">
        <w:rPr>
          <w:i/>
          <w:iCs/>
          <w:lang w:eastAsia="ko-KR"/>
        </w:rPr>
        <w:t>NSAG</w:t>
      </w:r>
      <w:r w:rsidR="007842DA" w:rsidRPr="00CF0B9D">
        <w:rPr>
          <w:i/>
          <w:iCs/>
          <w:lang w:eastAsia="ko-KR"/>
        </w:rPr>
        <w:t>-ID</w:t>
      </w:r>
      <w:r w:rsidR="005D7DB1" w:rsidRPr="00CF0B9D">
        <w:rPr>
          <w:lang w:eastAsia="ko-KR"/>
        </w:rPr>
        <w:t>(s)</w:t>
      </w:r>
      <w:r w:rsidR="007842DA" w:rsidRPr="00CF0B9D">
        <w:rPr>
          <w:lang w:eastAsia="ko-KR"/>
        </w:rPr>
        <w:t xml:space="preserve"> in the </w:t>
      </w:r>
      <w:r w:rsidR="007842DA" w:rsidRPr="00CF0B9D">
        <w:rPr>
          <w:i/>
          <w:iCs/>
          <w:lang w:eastAsia="ko-KR"/>
        </w:rPr>
        <w:t>NSAG-List</w:t>
      </w:r>
      <w:r w:rsidRPr="00CF0B9D">
        <w:rPr>
          <w:lang w:eastAsia="ko-KR"/>
        </w:rPr>
        <w:t>.</w:t>
      </w:r>
    </w:p>
    <w:p w14:paraId="7982C510" w14:textId="571776C7" w:rsidR="00B26961" w:rsidRPr="00CF0B9D" w:rsidRDefault="00FB4961" w:rsidP="00FB4961">
      <w:pPr>
        <w:pStyle w:val="B1"/>
        <w:rPr>
          <w:lang w:eastAsia="ko-KR"/>
        </w:rPr>
      </w:pPr>
      <w:r w:rsidRPr="00CF0B9D">
        <w:rPr>
          <w:lang w:eastAsia="ko-KR"/>
        </w:rPr>
        <w:t>1&gt;</w:t>
      </w:r>
      <w:r w:rsidRPr="00CF0B9D">
        <w:rPr>
          <w:lang w:eastAsia="ko-KR"/>
        </w:rPr>
        <w:tab/>
        <w:t xml:space="preserve">if </w:t>
      </w:r>
      <w:r w:rsidR="007842DA" w:rsidRPr="00CF0B9D">
        <w:rPr>
          <w:i/>
          <w:iCs/>
          <w:lang w:eastAsia="ko-KR"/>
        </w:rPr>
        <w:t xml:space="preserve">msg3-Repetitions </w:t>
      </w:r>
      <w:r w:rsidR="007842DA" w:rsidRPr="00CF0B9D">
        <w:rPr>
          <w:lang w:eastAsia="ko-KR"/>
        </w:rPr>
        <w:t xml:space="preserve">is set to </w:t>
      </w:r>
      <w:r w:rsidR="007842DA" w:rsidRPr="00CF0B9D">
        <w:rPr>
          <w:i/>
          <w:iCs/>
          <w:lang w:eastAsia="ko-KR"/>
        </w:rPr>
        <w:t>true</w:t>
      </w:r>
      <w:r w:rsidRPr="00CF0B9D">
        <w:rPr>
          <w:lang w:eastAsia="ko-KR"/>
        </w:rPr>
        <w:t xml:space="preserve"> for a set of Random Access resources</w:t>
      </w:r>
      <w:r w:rsidR="00B26961" w:rsidRPr="00CF0B9D">
        <w:rPr>
          <w:lang w:eastAsia="ko-KR"/>
        </w:rPr>
        <w:t>:</w:t>
      </w:r>
    </w:p>
    <w:p w14:paraId="44CE87EF" w14:textId="449B1E95" w:rsidR="00FB4961" w:rsidRPr="00CF0B9D" w:rsidRDefault="00B26961" w:rsidP="00293E23">
      <w:pPr>
        <w:pStyle w:val="B2"/>
        <w:rPr>
          <w:lang w:eastAsia="ko-KR"/>
        </w:rPr>
      </w:pPr>
      <w:r w:rsidRPr="00CF0B9D">
        <w:rPr>
          <w:lang w:eastAsia="ko-KR"/>
        </w:rPr>
        <w:t>2&gt;</w:t>
      </w:r>
      <w:r w:rsidRPr="00CF0B9D">
        <w:rPr>
          <w:lang w:eastAsia="ko-KR"/>
        </w:rPr>
        <w:tab/>
      </w:r>
      <w:r w:rsidR="00FB4961" w:rsidRPr="00CF0B9D">
        <w:rPr>
          <w:lang w:eastAsia="ko-KR"/>
        </w:rPr>
        <w:t xml:space="preserve">consider the set of Random Access resources as not available for the </w:t>
      </w:r>
      <w:r w:rsidR="00E66A0D" w:rsidRPr="00CF0B9D">
        <w:rPr>
          <w:lang w:eastAsia="ko-KR"/>
        </w:rPr>
        <w:t>Random Access</w:t>
      </w:r>
      <w:r w:rsidR="00FB4961" w:rsidRPr="00CF0B9D">
        <w:rPr>
          <w:lang w:eastAsia="ko-KR"/>
        </w:rPr>
        <w:t xml:space="preserve"> procedure if M</w:t>
      </w:r>
      <w:r w:rsidR="005D7DB1" w:rsidRPr="00CF0B9D">
        <w:rPr>
          <w:lang w:eastAsia="ko-KR"/>
        </w:rPr>
        <w:t>sg</w:t>
      </w:r>
      <w:r w:rsidR="00FB4961" w:rsidRPr="00CF0B9D">
        <w:rPr>
          <w:lang w:eastAsia="ko-KR"/>
        </w:rPr>
        <w:t>3 repetition is not applicable</w:t>
      </w:r>
      <w:r w:rsidRPr="00CF0B9D">
        <w:rPr>
          <w:lang w:eastAsia="ko-KR"/>
        </w:rPr>
        <w:t>.</w:t>
      </w:r>
    </w:p>
    <w:p w14:paraId="63D2E104" w14:textId="30BBBF35" w:rsidR="00B26961" w:rsidRPr="00CF0B9D" w:rsidRDefault="00FB4961" w:rsidP="00FB4961">
      <w:pPr>
        <w:pStyle w:val="B1"/>
        <w:rPr>
          <w:lang w:eastAsia="ko-KR"/>
        </w:rPr>
      </w:pPr>
      <w:r w:rsidRPr="00CF0B9D">
        <w:rPr>
          <w:lang w:eastAsia="ko-KR"/>
        </w:rPr>
        <w:t>1&gt;</w:t>
      </w:r>
      <w:r w:rsidRPr="00CF0B9D">
        <w:rPr>
          <w:lang w:eastAsia="ko-KR"/>
        </w:rPr>
        <w:tab/>
        <w:t xml:space="preserve">if a set of Random Access resources is not configured with </w:t>
      </w:r>
      <w:r w:rsidR="007842DA" w:rsidRPr="00CF0B9D">
        <w:rPr>
          <w:i/>
          <w:iCs/>
          <w:lang w:eastAsia="ko-KR"/>
        </w:rPr>
        <w:t>FeatureCombination</w:t>
      </w:r>
      <w:r w:rsidR="00B26961" w:rsidRPr="00CF0B9D">
        <w:rPr>
          <w:lang w:eastAsia="ko-KR"/>
        </w:rPr>
        <w:t>:</w:t>
      </w:r>
    </w:p>
    <w:p w14:paraId="4241A51B" w14:textId="3AD8B296" w:rsidR="00FB4961" w:rsidRPr="00CF0B9D" w:rsidRDefault="00B26961" w:rsidP="00293E23">
      <w:pPr>
        <w:pStyle w:val="B2"/>
        <w:rPr>
          <w:lang w:eastAsia="ko-KR"/>
        </w:rPr>
      </w:pPr>
      <w:r w:rsidRPr="00CF0B9D">
        <w:rPr>
          <w:lang w:eastAsia="ko-KR"/>
        </w:rPr>
        <w:t>2&gt;</w:t>
      </w:r>
      <w:r w:rsidRPr="00CF0B9D">
        <w:rPr>
          <w:lang w:eastAsia="ko-KR"/>
        </w:rPr>
        <w:tab/>
      </w:r>
      <w:r w:rsidR="00FB4961" w:rsidRPr="00CF0B9D">
        <w:rPr>
          <w:lang w:eastAsia="ko-KR"/>
        </w:rPr>
        <w:t>consider the set of Random Access resources to not associated with any feature</w:t>
      </w:r>
      <w:r w:rsidR="002855B8" w:rsidRPr="00CF0B9D">
        <w:rPr>
          <w:lang w:eastAsia="ko-KR"/>
        </w:rPr>
        <w:t>.</w:t>
      </w:r>
    </w:p>
    <w:p w14:paraId="6B67C902" w14:textId="282EFC24" w:rsidR="00FB4961" w:rsidRPr="00CF0B9D" w:rsidRDefault="00FB4961" w:rsidP="00FB4961">
      <w:pPr>
        <w:pStyle w:val="Heading3"/>
        <w:rPr>
          <w:rFonts w:eastAsia="Malgun Gothic"/>
          <w:lang w:eastAsia="ko-KR"/>
        </w:rPr>
      </w:pPr>
      <w:bookmarkStart w:id="199" w:name="_Toc171712794"/>
      <w:r w:rsidRPr="00CF0B9D">
        <w:rPr>
          <w:rFonts w:eastAsia="Malgun Gothic"/>
          <w:lang w:eastAsia="ko-KR"/>
        </w:rPr>
        <w:t>5.1.1d</w:t>
      </w:r>
      <w:r w:rsidRPr="00CF0B9D">
        <w:rPr>
          <w:rFonts w:eastAsia="Malgun Gothic"/>
          <w:lang w:eastAsia="ko-KR"/>
        </w:rPr>
        <w:tab/>
      </w:r>
      <w:r w:rsidR="00E66A0D" w:rsidRPr="00CF0B9D">
        <w:rPr>
          <w:rFonts w:eastAsia="Malgun Gothic"/>
          <w:lang w:eastAsia="ko-KR"/>
        </w:rPr>
        <w:t xml:space="preserve">Selection of the set of </w:t>
      </w:r>
      <w:r w:rsidRPr="00CF0B9D">
        <w:rPr>
          <w:rFonts w:eastAsia="Malgun Gothic"/>
          <w:lang w:eastAsia="ko-KR"/>
        </w:rPr>
        <w:t>Random Access resources based on feature prioritization</w:t>
      </w:r>
      <w:bookmarkEnd w:id="199"/>
    </w:p>
    <w:p w14:paraId="07974785" w14:textId="77777777" w:rsidR="00FB4961" w:rsidRPr="00CF0B9D" w:rsidRDefault="00FB4961" w:rsidP="00FB4961">
      <w:pPr>
        <w:rPr>
          <w:lang w:eastAsia="ko-KR"/>
        </w:rPr>
      </w:pPr>
      <w:r w:rsidRPr="00CF0B9D">
        <w:rPr>
          <w:lang w:eastAsia="ko-KR"/>
        </w:rPr>
        <w:t>The MAC entity shall:</w:t>
      </w:r>
    </w:p>
    <w:p w14:paraId="519F5B1C" w14:textId="26F36308" w:rsidR="00FB4961" w:rsidRPr="00CF0B9D" w:rsidRDefault="00FB4961" w:rsidP="00FB4961">
      <w:pPr>
        <w:pStyle w:val="B1"/>
      </w:pPr>
      <w:r w:rsidRPr="00CF0B9D">
        <w:rPr>
          <w:lang w:eastAsia="ko-KR"/>
        </w:rPr>
        <w:t>1&gt;</w:t>
      </w:r>
      <w:r w:rsidRPr="00CF0B9D">
        <w:rPr>
          <w:lang w:eastAsia="ko-KR"/>
        </w:rPr>
        <w:tab/>
        <w:t xml:space="preserve">among the available </w:t>
      </w:r>
      <w:r w:rsidRPr="00CF0B9D">
        <w:t>sets of Random Access resources</w:t>
      </w:r>
      <w:r w:rsidR="00E66A0D" w:rsidRPr="00CF0B9D">
        <w:t xml:space="preserve"> for this Random Access procedure (as specified in clause 5.1.1c)</w:t>
      </w:r>
      <w:r w:rsidRPr="00CF0B9D">
        <w:t xml:space="preserve">, identify those configured with a feature which has the highest priority assigned in </w:t>
      </w:r>
      <w:r w:rsidRPr="00CF0B9D">
        <w:rPr>
          <w:i/>
        </w:rPr>
        <w:t>featurePriorities</w:t>
      </w:r>
      <w:r w:rsidRPr="00CF0B9D">
        <w:t xml:space="preserve"> among all the features applicable to this Random Access procedure </w:t>
      </w:r>
      <w:r w:rsidRPr="00CF0B9D">
        <w:rPr>
          <w:lang w:eastAsia="ko-KR"/>
        </w:rPr>
        <w:t>as specified in TS 38.331 [5]</w:t>
      </w:r>
      <w:r w:rsidRPr="00CF0B9D">
        <w:t>.</w:t>
      </w:r>
    </w:p>
    <w:p w14:paraId="697717F0" w14:textId="3528A4D0" w:rsidR="00FB4961" w:rsidRPr="00CF0B9D" w:rsidRDefault="00FB4961" w:rsidP="00FB4961">
      <w:pPr>
        <w:pStyle w:val="B1"/>
        <w:rPr>
          <w:lang w:eastAsia="ko-KR"/>
        </w:rPr>
      </w:pPr>
      <w:r w:rsidRPr="00CF0B9D">
        <w:rPr>
          <w:lang w:eastAsia="ko-KR"/>
        </w:rPr>
        <w:t>1&gt;</w:t>
      </w:r>
      <w:r w:rsidRPr="00CF0B9D">
        <w:rPr>
          <w:lang w:eastAsia="ko-KR"/>
        </w:rPr>
        <w:tab/>
        <w:t>if a single set of Random Access resources is identified:</w:t>
      </w:r>
    </w:p>
    <w:p w14:paraId="18DE3911" w14:textId="323C9ED6" w:rsidR="00FB4961" w:rsidRPr="00CF0B9D" w:rsidRDefault="00FB4961" w:rsidP="00FB4961">
      <w:pPr>
        <w:pStyle w:val="B2"/>
        <w:rPr>
          <w:lang w:eastAsia="ko-KR"/>
        </w:rPr>
      </w:pPr>
      <w:r w:rsidRPr="00CF0B9D">
        <w:rPr>
          <w:lang w:eastAsia="ko-KR"/>
        </w:rPr>
        <w:t>2&gt;</w:t>
      </w:r>
      <w:r w:rsidRPr="00CF0B9D">
        <w:rPr>
          <w:lang w:eastAsia="ko-KR"/>
        </w:rPr>
        <w:tab/>
        <w:t>select this set of Random Access resources.</w:t>
      </w:r>
    </w:p>
    <w:p w14:paraId="204003B7" w14:textId="72D75BDE" w:rsidR="00FB4961" w:rsidRPr="00CF0B9D" w:rsidRDefault="00FB4961" w:rsidP="00FB4961">
      <w:pPr>
        <w:pStyle w:val="B1"/>
        <w:rPr>
          <w:lang w:eastAsia="ko-KR"/>
        </w:rPr>
      </w:pPr>
      <w:r w:rsidRPr="00CF0B9D">
        <w:rPr>
          <w:lang w:eastAsia="ko-KR"/>
        </w:rPr>
        <w:t>1&gt;</w:t>
      </w:r>
      <w:r w:rsidRPr="00CF0B9D">
        <w:rPr>
          <w:lang w:eastAsia="ko-KR"/>
        </w:rPr>
        <w:tab/>
        <w:t>else if more than one set of Random Access resources is identified:</w:t>
      </w:r>
    </w:p>
    <w:p w14:paraId="52DB4258" w14:textId="53BA4722" w:rsidR="00FB4961" w:rsidRPr="00CF0B9D" w:rsidRDefault="00FB4961" w:rsidP="00FB4961">
      <w:pPr>
        <w:pStyle w:val="B2"/>
        <w:rPr>
          <w:lang w:eastAsia="ko-KR"/>
        </w:rPr>
      </w:pPr>
      <w:r w:rsidRPr="00CF0B9D">
        <w:rPr>
          <w:lang w:eastAsia="ko-KR"/>
        </w:rPr>
        <w:t>2&gt;</w:t>
      </w:r>
      <w:r w:rsidRPr="00CF0B9D">
        <w:rPr>
          <w:lang w:eastAsia="ko-KR"/>
        </w:rPr>
        <w:tab/>
        <w:t xml:space="preserve">repeat the procedure taking as an input the identified sets of Random Access resources and the feature applicable to the current </w:t>
      </w:r>
      <w:r w:rsidR="00E66A0D" w:rsidRPr="00CF0B9D">
        <w:rPr>
          <w:lang w:eastAsia="ko-KR"/>
        </w:rPr>
        <w:t>Random Access</w:t>
      </w:r>
      <w:r w:rsidRPr="00CF0B9D">
        <w:rPr>
          <w:lang w:eastAsia="ko-KR"/>
        </w:rPr>
        <w:t xml:space="preserve"> procedure with the highest priority assigned in </w:t>
      </w:r>
      <w:r w:rsidRPr="00CF0B9D">
        <w:rPr>
          <w:i/>
          <w:lang w:eastAsia="ko-KR"/>
        </w:rPr>
        <w:t>featurePriorities</w:t>
      </w:r>
      <w:r w:rsidRPr="00CF0B9D">
        <w:rPr>
          <w:lang w:eastAsia="ko-KR"/>
        </w:rPr>
        <w:t xml:space="preserve"> among all the features applicable to this </w:t>
      </w:r>
      <w:r w:rsidR="00E66A0D" w:rsidRPr="00CF0B9D">
        <w:rPr>
          <w:lang w:eastAsia="ko-KR"/>
        </w:rPr>
        <w:t>Random Access</w:t>
      </w:r>
      <w:r w:rsidRPr="00CF0B9D">
        <w:rPr>
          <w:lang w:eastAsia="ko-KR"/>
        </w:rPr>
        <w:t xml:space="preserve"> procedure, except the features considered already.</w:t>
      </w:r>
    </w:p>
    <w:p w14:paraId="408D1305" w14:textId="1F6E0EE9" w:rsidR="00FB4961" w:rsidRPr="00CF0B9D" w:rsidRDefault="00FB4961" w:rsidP="00FB4961">
      <w:pPr>
        <w:pStyle w:val="B1"/>
        <w:rPr>
          <w:lang w:eastAsia="ko-KR"/>
        </w:rPr>
      </w:pPr>
      <w:r w:rsidRPr="00CF0B9D">
        <w:rPr>
          <w:lang w:eastAsia="ko-KR"/>
        </w:rPr>
        <w:t>1&gt;</w:t>
      </w:r>
      <w:r w:rsidRPr="00CF0B9D">
        <w:rPr>
          <w:lang w:eastAsia="ko-KR"/>
        </w:rPr>
        <w:tab/>
        <w:t>else (i.e. no set of Random Access resources is identified):</w:t>
      </w:r>
    </w:p>
    <w:p w14:paraId="7F1F739D" w14:textId="56B63808" w:rsidR="00FB4961" w:rsidRPr="00CF0B9D" w:rsidRDefault="00FB4961" w:rsidP="00293E23">
      <w:pPr>
        <w:pStyle w:val="B2"/>
        <w:rPr>
          <w:lang w:eastAsia="ko-KR"/>
        </w:rPr>
      </w:pPr>
      <w:r w:rsidRPr="00CF0B9D">
        <w:rPr>
          <w:lang w:eastAsia="ko-KR"/>
        </w:rPr>
        <w:t>2&gt;</w:t>
      </w:r>
      <w:r w:rsidRPr="00CF0B9D">
        <w:rPr>
          <w:lang w:eastAsia="ko-KR"/>
        </w:rPr>
        <w:tab/>
        <w:t xml:space="preserve">repeat the procedure taking as an input the previous identified available sets of Random Access resources and the feature applicable to the current </w:t>
      </w:r>
      <w:r w:rsidR="00E66A0D" w:rsidRPr="00CF0B9D">
        <w:rPr>
          <w:lang w:eastAsia="ko-KR"/>
        </w:rPr>
        <w:t>Random Access</w:t>
      </w:r>
      <w:r w:rsidRPr="00CF0B9D">
        <w:rPr>
          <w:lang w:eastAsia="ko-KR"/>
        </w:rPr>
        <w:t xml:space="preserve"> procedure with the highest priority assigned in </w:t>
      </w:r>
      <w:r w:rsidRPr="00CF0B9D">
        <w:rPr>
          <w:i/>
          <w:lang w:eastAsia="ko-KR"/>
        </w:rPr>
        <w:t>featurePriorities</w:t>
      </w:r>
      <w:r w:rsidRPr="00CF0B9D">
        <w:rPr>
          <w:lang w:eastAsia="ko-KR"/>
        </w:rPr>
        <w:t xml:space="preserve"> among all the features applicable to this </w:t>
      </w:r>
      <w:r w:rsidR="00E66A0D" w:rsidRPr="00CF0B9D">
        <w:rPr>
          <w:lang w:eastAsia="ko-KR"/>
        </w:rPr>
        <w:t>Random Access</w:t>
      </w:r>
      <w:r w:rsidRPr="00CF0B9D">
        <w:rPr>
          <w:lang w:eastAsia="ko-KR"/>
        </w:rPr>
        <w:t xml:space="preserve"> procedure, except the features considered already.</w:t>
      </w:r>
    </w:p>
    <w:p w14:paraId="52308969" w14:textId="77777777" w:rsidR="00411627" w:rsidRPr="00CF0B9D" w:rsidRDefault="00411627" w:rsidP="00411627">
      <w:pPr>
        <w:pStyle w:val="Heading3"/>
        <w:rPr>
          <w:lang w:eastAsia="ko-KR"/>
        </w:rPr>
      </w:pPr>
      <w:bookmarkStart w:id="200" w:name="_Toc171712795"/>
      <w:r w:rsidRPr="00CF0B9D">
        <w:rPr>
          <w:lang w:eastAsia="ko-KR"/>
        </w:rPr>
        <w:t>5.1.2</w:t>
      </w:r>
      <w:r w:rsidRPr="00CF0B9D">
        <w:rPr>
          <w:lang w:eastAsia="ko-KR"/>
        </w:rPr>
        <w:tab/>
        <w:t>Random Access Resource selection</w:t>
      </w:r>
      <w:bookmarkEnd w:id="191"/>
      <w:bookmarkEnd w:id="192"/>
      <w:bookmarkEnd w:id="193"/>
      <w:bookmarkEnd w:id="194"/>
      <w:bookmarkEnd w:id="195"/>
      <w:bookmarkEnd w:id="200"/>
    </w:p>
    <w:p w14:paraId="2B145836" w14:textId="77777777" w:rsidR="00411627" w:rsidRPr="00CF0B9D" w:rsidRDefault="003B18D8" w:rsidP="00411627">
      <w:pPr>
        <w:rPr>
          <w:lang w:eastAsia="ko-KR"/>
        </w:rPr>
      </w:pPr>
      <w:r w:rsidRPr="00CF0B9D">
        <w:rPr>
          <w:lang w:eastAsia="ko-KR"/>
        </w:rPr>
        <w:t xml:space="preserve">If the selected </w:t>
      </w:r>
      <w:r w:rsidRPr="00CF0B9D">
        <w:rPr>
          <w:i/>
          <w:iCs/>
          <w:lang w:eastAsia="ko-KR"/>
        </w:rPr>
        <w:t>RA_TYPE</w:t>
      </w:r>
      <w:r w:rsidRPr="00CF0B9D">
        <w:rPr>
          <w:iCs/>
          <w:lang w:eastAsia="ko-KR"/>
        </w:rPr>
        <w:t xml:space="preserve"> </w:t>
      </w:r>
      <w:r w:rsidRPr="00CF0B9D">
        <w:rPr>
          <w:lang w:eastAsia="ko-KR"/>
        </w:rPr>
        <w:t xml:space="preserve">is set to </w:t>
      </w:r>
      <w:r w:rsidRPr="00CF0B9D">
        <w:rPr>
          <w:i/>
          <w:iCs/>
          <w:lang w:eastAsia="ko-KR"/>
        </w:rPr>
        <w:t>4-stepRA</w:t>
      </w:r>
      <w:r w:rsidRPr="00CF0B9D">
        <w:rPr>
          <w:lang w:eastAsia="ko-KR"/>
        </w:rPr>
        <w:t>, t</w:t>
      </w:r>
      <w:r w:rsidR="00411627" w:rsidRPr="00CF0B9D">
        <w:rPr>
          <w:lang w:eastAsia="ko-KR"/>
        </w:rPr>
        <w:t>he MAC entity shall:</w:t>
      </w:r>
    </w:p>
    <w:p w14:paraId="4688EC01"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Random Access procedure was initiated for </w:t>
      </w:r>
      <w:r w:rsidR="00AF08D2" w:rsidRPr="00CF0B9D">
        <w:rPr>
          <w:rFonts w:eastAsia="Malgun Gothic"/>
          <w:lang w:eastAsia="ko-KR"/>
        </w:rPr>
        <w:t>SpCell</w:t>
      </w:r>
      <w:r w:rsidR="00AF08D2" w:rsidRPr="00CF0B9D">
        <w:rPr>
          <w:lang w:eastAsia="ko-KR"/>
        </w:rPr>
        <w:t xml:space="preserve"> </w:t>
      </w:r>
      <w:r w:rsidRPr="00CF0B9D">
        <w:rPr>
          <w:lang w:eastAsia="ko-KR"/>
        </w:rPr>
        <w:t>beam failure</w:t>
      </w:r>
      <w:r w:rsidRPr="00CF0B9D">
        <w:t xml:space="preserve"> </w:t>
      </w:r>
      <w:r w:rsidRPr="00CF0B9D">
        <w:rPr>
          <w:lang w:eastAsia="ko-KR"/>
        </w:rPr>
        <w:t xml:space="preserve">recovery (as specified in </w:t>
      </w:r>
      <w:r w:rsidR="00B9580D" w:rsidRPr="00CF0B9D">
        <w:rPr>
          <w:lang w:eastAsia="ko-KR"/>
        </w:rPr>
        <w:t>clause</w:t>
      </w:r>
      <w:r w:rsidRPr="00CF0B9D">
        <w:rPr>
          <w:lang w:eastAsia="ko-KR"/>
        </w:rPr>
        <w:t xml:space="preserve"> 5.17); and</w:t>
      </w:r>
    </w:p>
    <w:p w14:paraId="0DD2BAC8" w14:textId="77777777" w:rsidR="00D338F2" w:rsidRPr="00CF0B9D" w:rsidRDefault="00D338F2" w:rsidP="00411627">
      <w:pPr>
        <w:pStyle w:val="B1"/>
        <w:rPr>
          <w:lang w:eastAsia="ko-KR"/>
        </w:rPr>
      </w:pPr>
      <w:r w:rsidRPr="00CF0B9D">
        <w:rPr>
          <w:lang w:eastAsia="ko-KR"/>
        </w:rPr>
        <w:t>1&gt;</w:t>
      </w:r>
      <w:r w:rsidRPr="00CF0B9D">
        <w:rPr>
          <w:lang w:eastAsia="ko-KR"/>
        </w:rPr>
        <w:tab/>
        <w:t xml:space="preserve">if the </w:t>
      </w:r>
      <w:r w:rsidRPr="00CF0B9D">
        <w:rPr>
          <w:i/>
          <w:lang w:eastAsia="ko-KR"/>
        </w:rPr>
        <w:t>beamFailureRecoveryTimer</w:t>
      </w:r>
      <w:r w:rsidRPr="00CF0B9D">
        <w:rPr>
          <w:lang w:eastAsia="ko-KR"/>
        </w:rPr>
        <w:t xml:space="preserve"> (in </w:t>
      </w:r>
      <w:r w:rsidR="00B9580D" w:rsidRPr="00CF0B9D">
        <w:rPr>
          <w:lang w:eastAsia="ko-KR"/>
        </w:rPr>
        <w:t>clause</w:t>
      </w:r>
      <w:r w:rsidRPr="00CF0B9D">
        <w:rPr>
          <w:lang w:eastAsia="ko-KR"/>
        </w:rPr>
        <w:t xml:space="preserve"> 5.17) is either running or not configured; and</w:t>
      </w:r>
    </w:p>
    <w:p w14:paraId="68544B04" w14:textId="77777777" w:rsidR="00411627" w:rsidRPr="00CF0B9D" w:rsidRDefault="00411627" w:rsidP="00411627">
      <w:pPr>
        <w:pStyle w:val="B1"/>
        <w:rPr>
          <w:lang w:eastAsia="ko-KR"/>
        </w:rPr>
      </w:pPr>
      <w:r w:rsidRPr="00CF0B9D">
        <w:rPr>
          <w:lang w:eastAsia="ko-KR"/>
        </w:rPr>
        <w:t>1&gt;</w:t>
      </w:r>
      <w:r w:rsidRPr="00CF0B9D">
        <w:rPr>
          <w:lang w:eastAsia="ko-KR"/>
        </w:rPr>
        <w:tab/>
        <w:t>if the contention-free Random Access Resources for beam failure recovery request associated with any of the SSBs and/or CSI-RSs have been explicitly provided by RRC; and</w:t>
      </w:r>
    </w:p>
    <w:p w14:paraId="04CED9C9"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at least one of the SSBs with SS-RSRP above </w:t>
      </w:r>
      <w:r w:rsidRPr="00CF0B9D">
        <w:rPr>
          <w:i/>
          <w:lang w:eastAsia="ko-KR"/>
        </w:rPr>
        <w:t>rsrp-ThresholdSSB</w:t>
      </w:r>
      <w:r w:rsidRPr="00CF0B9D">
        <w:rPr>
          <w:lang w:eastAsia="ko-KR"/>
        </w:rPr>
        <w:t xml:space="preserve"> amongst the SSBs in </w:t>
      </w:r>
      <w:r w:rsidRPr="00CF0B9D">
        <w:rPr>
          <w:i/>
          <w:lang w:eastAsia="ko-KR"/>
        </w:rPr>
        <w:t>candidateBeamRSList</w:t>
      </w:r>
      <w:r w:rsidRPr="00CF0B9D">
        <w:rPr>
          <w:lang w:eastAsia="ko-KR"/>
        </w:rPr>
        <w:t xml:space="preserve"> or the CSI-RSs with CSI-RSRP above </w:t>
      </w:r>
      <w:r w:rsidRPr="00CF0B9D">
        <w:rPr>
          <w:i/>
          <w:lang w:eastAsia="ko-KR"/>
        </w:rPr>
        <w:t>rsrp-ThresholdCSI-RS</w:t>
      </w:r>
      <w:r w:rsidRPr="00CF0B9D">
        <w:rPr>
          <w:lang w:eastAsia="ko-KR"/>
        </w:rPr>
        <w:t xml:space="preserve"> amongst the CSI-RSs in </w:t>
      </w:r>
      <w:r w:rsidRPr="00CF0B9D">
        <w:rPr>
          <w:i/>
          <w:lang w:eastAsia="ko-KR"/>
        </w:rPr>
        <w:t>candidateBeamRSList</w:t>
      </w:r>
      <w:r w:rsidRPr="00CF0B9D">
        <w:rPr>
          <w:lang w:eastAsia="ko-KR"/>
        </w:rPr>
        <w:t xml:space="preserve"> is available:</w:t>
      </w:r>
    </w:p>
    <w:p w14:paraId="0E8594C4"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select an SSB with SS-RSRP above </w:t>
      </w:r>
      <w:r w:rsidRPr="00CF0B9D">
        <w:rPr>
          <w:i/>
          <w:lang w:eastAsia="ko-KR"/>
        </w:rPr>
        <w:t>rsrp-ThresholdSSB</w:t>
      </w:r>
      <w:r w:rsidRPr="00CF0B9D">
        <w:rPr>
          <w:lang w:eastAsia="ko-KR"/>
        </w:rPr>
        <w:t xml:space="preserve"> amongst the SSBs in </w:t>
      </w:r>
      <w:r w:rsidRPr="00CF0B9D">
        <w:rPr>
          <w:i/>
          <w:lang w:eastAsia="ko-KR"/>
        </w:rPr>
        <w:t>candidateBeamRSList</w:t>
      </w:r>
      <w:r w:rsidRPr="00CF0B9D">
        <w:rPr>
          <w:lang w:eastAsia="ko-KR"/>
        </w:rPr>
        <w:t xml:space="preserve"> or a CSI-RS with CSI-RSRP above </w:t>
      </w:r>
      <w:r w:rsidRPr="00CF0B9D">
        <w:rPr>
          <w:i/>
          <w:lang w:eastAsia="ko-KR"/>
        </w:rPr>
        <w:t>rsrp-ThresholdCSI-RS</w:t>
      </w:r>
      <w:r w:rsidRPr="00CF0B9D">
        <w:rPr>
          <w:lang w:eastAsia="ko-KR"/>
        </w:rPr>
        <w:t xml:space="preserve"> amongst the CSI-RSs in </w:t>
      </w:r>
      <w:r w:rsidRPr="00CF0B9D">
        <w:rPr>
          <w:i/>
          <w:lang w:eastAsia="ko-KR"/>
        </w:rPr>
        <w:t>candidateBeamRSList</w:t>
      </w:r>
      <w:r w:rsidRPr="00CF0B9D">
        <w:rPr>
          <w:lang w:eastAsia="ko-KR"/>
        </w:rPr>
        <w:t>;</w:t>
      </w:r>
    </w:p>
    <w:p w14:paraId="35A8E524" w14:textId="77777777" w:rsidR="00411627" w:rsidRPr="00CF0B9D" w:rsidRDefault="00411627" w:rsidP="00411627">
      <w:pPr>
        <w:pStyle w:val="B2"/>
        <w:rPr>
          <w:lang w:eastAsia="ko-KR"/>
        </w:rPr>
      </w:pPr>
      <w:r w:rsidRPr="00CF0B9D">
        <w:rPr>
          <w:lang w:eastAsia="ko-KR"/>
        </w:rPr>
        <w:lastRenderedPageBreak/>
        <w:t>2&gt;</w:t>
      </w:r>
      <w:r w:rsidRPr="00CF0B9D">
        <w:rPr>
          <w:lang w:eastAsia="ko-KR"/>
        </w:rPr>
        <w:tab/>
        <w:t xml:space="preserve">if CSI-RS is selected, and there is no </w:t>
      </w:r>
      <w:r w:rsidRPr="00CF0B9D">
        <w:rPr>
          <w:i/>
          <w:lang w:eastAsia="ko-KR"/>
        </w:rPr>
        <w:t>ra-PreambleIndex</w:t>
      </w:r>
      <w:r w:rsidRPr="00CF0B9D">
        <w:rPr>
          <w:lang w:eastAsia="ko-KR"/>
        </w:rPr>
        <w:t xml:space="preserve"> associated with the selected CSI-RS:</w:t>
      </w:r>
    </w:p>
    <w:p w14:paraId="2B6B69ED" w14:textId="77777777" w:rsidR="00411627" w:rsidRPr="00CF0B9D" w:rsidRDefault="00411627" w:rsidP="00411627">
      <w:pPr>
        <w:pStyle w:val="B3"/>
        <w:rPr>
          <w:lang w:eastAsia="ko-KR"/>
        </w:rPr>
      </w:pPr>
      <w:r w:rsidRPr="00CF0B9D">
        <w:rPr>
          <w:lang w:eastAsia="ko-KR"/>
        </w:rPr>
        <w:t>3&gt;</w:t>
      </w:r>
      <w:r w:rsidRPr="00CF0B9D">
        <w:rPr>
          <w:lang w:eastAsia="ko-KR"/>
        </w:rPr>
        <w:tab/>
        <w:t xml:space="preserve">set the </w:t>
      </w:r>
      <w:r w:rsidRPr="00CF0B9D">
        <w:rPr>
          <w:i/>
          <w:lang w:eastAsia="ko-KR"/>
        </w:rPr>
        <w:t>PREAMBLE_INDEX</w:t>
      </w:r>
      <w:r w:rsidRPr="00CF0B9D">
        <w:rPr>
          <w:lang w:eastAsia="ko-KR"/>
        </w:rPr>
        <w:t xml:space="preserve"> to a </w:t>
      </w:r>
      <w:r w:rsidRPr="00CF0B9D">
        <w:rPr>
          <w:i/>
          <w:lang w:eastAsia="ko-KR"/>
        </w:rPr>
        <w:t>ra-PreambleIndex</w:t>
      </w:r>
      <w:r w:rsidRPr="00CF0B9D">
        <w:rPr>
          <w:lang w:eastAsia="ko-KR"/>
        </w:rPr>
        <w:t xml:space="preserve"> corresponding to the SSB in </w:t>
      </w:r>
      <w:r w:rsidRPr="00CF0B9D">
        <w:rPr>
          <w:i/>
          <w:lang w:eastAsia="ko-KR"/>
        </w:rPr>
        <w:t>candidateBeamRSList</w:t>
      </w:r>
      <w:r w:rsidRPr="00CF0B9D">
        <w:rPr>
          <w:lang w:eastAsia="ko-KR"/>
        </w:rPr>
        <w:t xml:space="preserve"> which is quasi-colocated with the selected CSI-RS as specified in TS 38.214 [7].</w:t>
      </w:r>
    </w:p>
    <w:p w14:paraId="52CB6663" w14:textId="77777777" w:rsidR="00411627" w:rsidRPr="00CF0B9D" w:rsidRDefault="00411627" w:rsidP="00411627">
      <w:pPr>
        <w:pStyle w:val="B2"/>
        <w:rPr>
          <w:lang w:eastAsia="ko-KR"/>
        </w:rPr>
      </w:pPr>
      <w:r w:rsidRPr="00CF0B9D">
        <w:rPr>
          <w:lang w:eastAsia="ko-KR"/>
        </w:rPr>
        <w:t>2&gt;</w:t>
      </w:r>
      <w:r w:rsidRPr="00CF0B9D">
        <w:rPr>
          <w:lang w:eastAsia="ko-KR"/>
        </w:rPr>
        <w:tab/>
        <w:t>else:</w:t>
      </w:r>
    </w:p>
    <w:p w14:paraId="6023D421" w14:textId="77777777" w:rsidR="00411627" w:rsidRPr="00CF0B9D" w:rsidRDefault="00411627" w:rsidP="00411627">
      <w:pPr>
        <w:pStyle w:val="B3"/>
        <w:rPr>
          <w:lang w:eastAsia="ko-KR"/>
        </w:rPr>
      </w:pPr>
      <w:r w:rsidRPr="00CF0B9D">
        <w:rPr>
          <w:lang w:eastAsia="ko-KR"/>
        </w:rPr>
        <w:t>3&gt;</w:t>
      </w:r>
      <w:r w:rsidRPr="00CF0B9D">
        <w:rPr>
          <w:lang w:eastAsia="ko-KR"/>
        </w:rPr>
        <w:tab/>
        <w:t xml:space="preserve">set the </w:t>
      </w:r>
      <w:r w:rsidRPr="00CF0B9D">
        <w:rPr>
          <w:i/>
          <w:lang w:eastAsia="ko-KR"/>
        </w:rPr>
        <w:t>PREAMBLE_INDEX</w:t>
      </w:r>
      <w:r w:rsidRPr="00CF0B9D">
        <w:rPr>
          <w:lang w:eastAsia="ko-KR"/>
        </w:rPr>
        <w:t xml:space="preserve"> to a </w:t>
      </w:r>
      <w:r w:rsidRPr="00CF0B9D">
        <w:rPr>
          <w:i/>
          <w:lang w:eastAsia="ko-KR"/>
        </w:rPr>
        <w:t>ra-PreambleIndex</w:t>
      </w:r>
      <w:r w:rsidRPr="00CF0B9D">
        <w:rPr>
          <w:lang w:eastAsia="ko-KR"/>
        </w:rPr>
        <w:t xml:space="preserve"> corresponding to the selected SSB or CSI-RS from the set of Random Access Preambles for beam failure recovery request.</w:t>
      </w:r>
    </w:p>
    <w:p w14:paraId="598DF2F8" w14:textId="77777777" w:rsidR="00411627" w:rsidRPr="00CF0B9D" w:rsidRDefault="00411627" w:rsidP="00411627">
      <w:pPr>
        <w:pStyle w:val="B1"/>
        <w:rPr>
          <w:lang w:eastAsia="ko-KR"/>
        </w:rPr>
      </w:pPr>
      <w:r w:rsidRPr="00CF0B9D">
        <w:rPr>
          <w:lang w:eastAsia="ko-KR"/>
        </w:rPr>
        <w:t>1&gt;</w:t>
      </w:r>
      <w:r w:rsidRPr="00CF0B9D">
        <w:rPr>
          <w:lang w:eastAsia="ko-KR"/>
        </w:rPr>
        <w:tab/>
        <w:t xml:space="preserve">else if the </w:t>
      </w:r>
      <w:r w:rsidRPr="00CF0B9D">
        <w:rPr>
          <w:i/>
          <w:lang w:eastAsia="ko-KR"/>
        </w:rPr>
        <w:t>ra-PreambleIndex</w:t>
      </w:r>
      <w:r w:rsidRPr="00CF0B9D">
        <w:rPr>
          <w:lang w:eastAsia="ko-KR"/>
        </w:rPr>
        <w:t xml:space="preserve"> has been explicitly provided by PDCCH; and</w:t>
      </w:r>
    </w:p>
    <w:p w14:paraId="35AEED09"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w:t>
      </w:r>
      <w:r w:rsidRPr="00CF0B9D">
        <w:rPr>
          <w:i/>
          <w:lang w:eastAsia="ko-KR"/>
        </w:rPr>
        <w:t>ra-PreambleIndex</w:t>
      </w:r>
      <w:r w:rsidRPr="00CF0B9D">
        <w:rPr>
          <w:lang w:eastAsia="ko-KR"/>
        </w:rPr>
        <w:t xml:space="preserve"> is not 0b000000</w:t>
      </w:r>
      <w:r w:rsidR="00B31A65" w:rsidRPr="00CF0B9D">
        <w:rPr>
          <w:lang w:eastAsia="ko-KR"/>
        </w:rPr>
        <w:t>:</w:t>
      </w:r>
    </w:p>
    <w:p w14:paraId="12C83D0D" w14:textId="77777777" w:rsidR="00B40884" w:rsidRPr="00CF0B9D" w:rsidRDefault="00411627" w:rsidP="00B40884">
      <w:pPr>
        <w:pStyle w:val="B2"/>
        <w:rPr>
          <w:lang w:eastAsia="ko-KR"/>
        </w:rPr>
      </w:pPr>
      <w:r w:rsidRPr="00CF0B9D">
        <w:rPr>
          <w:lang w:eastAsia="ko-KR"/>
        </w:rPr>
        <w:t>2&gt;</w:t>
      </w:r>
      <w:r w:rsidRPr="00CF0B9D">
        <w:rPr>
          <w:lang w:eastAsia="ko-KR"/>
        </w:rPr>
        <w:tab/>
        <w:t xml:space="preserve">set the </w:t>
      </w:r>
      <w:r w:rsidRPr="00CF0B9D">
        <w:rPr>
          <w:i/>
          <w:lang w:eastAsia="ko-KR"/>
        </w:rPr>
        <w:t>PREAMBLE_INDEX</w:t>
      </w:r>
      <w:r w:rsidRPr="00CF0B9D">
        <w:rPr>
          <w:lang w:eastAsia="ko-KR"/>
        </w:rPr>
        <w:t xml:space="preserve"> to the signalled </w:t>
      </w:r>
      <w:r w:rsidRPr="00CF0B9D">
        <w:rPr>
          <w:i/>
          <w:lang w:eastAsia="ko-KR"/>
        </w:rPr>
        <w:t>ra-PreambleIndex</w:t>
      </w:r>
      <w:r w:rsidR="004E1F8E" w:rsidRPr="00CF0B9D">
        <w:rPr>
          <w:lang w:eastAsia="ko-KR"/>
        </w:rPr>
        <w:t>;</w:t>
      </w:r>
    </w:p>
    <w:p w14:paraId="26DAD9D7" w14:textId="77777777" w:rsidR="00411627" w:rsidRPr="00CF0B9D" w:rsidRDefault="00B40884" w:rsidP="00B40884">
      <w:pPr>
        <w:pStyle w:val="B2"/>
        <w:rPr>
          <w:lang w:eastAsia="ko-KR"/>
        </w:rPr>
      </w:pPr>
      <w:r w:rsidRPr="00CF0B9D">
        <w:rPr>
          <w:lang w:eastAsia="ko-KR"/>
        </w:rPr>
        <w:t>2&gt;</w:t>
      </w:r>
      <w:r w:rsidRPr="00CF0B9D">
        <w:rPr>
          <w:lang w:eastAsia="ko-KR"/>
        </w:rPr>
        <w:tab/>
        <w:t>select the SSB signalled by PDCCH.</w:t>
      </w:r>
    </w:p>
    <w:p w14:paraId="34E3D6D6" w14:textId="77777777" w:rsidR="00411627" w:rsidRPr="00CF0B9D" w:rsidRDefault="00411627" w:rsidP="00411627">
      <w:pPr>
        <w:pStyle w:val="B1"/>
        <w:rPr>
          <w:lang w:eastAsia="ko-KR"/>
        </w:rPr>
      </w:pPr>
      <w:r w:rsidRPr="00CF0B9D">
        <w:rPr>
          <w:lang w:eastAsia="ko-KR"/>
        </w:rPr>
        <w:t>1&gt;</w:t>
      </w:r>
      <w:r w:rsidRPr="00CF0B9D">
        <w:rPr>
          <w:lang w:eastAsia="ko-KR"/>
        </w:rPr>
        <w:tab/>
        <w:t xml:space="preserve">else if the contention-free Random Access Resources associated with SSBs have been explicitly provided </w:t>
      </w:r>
      <w:r w:rsidR="000D76D9" w:rsidRPr="00CF0B9D">
        <w:rPr>
          <w:lang w:eastAsia="ko-KR"/>
        </w:rPr>
        <w:t xml:space="preserve">in </w:t>
      </w:r>
      <w:r w:rsidR="000D76D9" w:rsidRPr="00CF0B9D">
        <w:rPr>
          <w:i/>
          <w:lang w:eastAsia="ko-KR"/>
        </w:rPr>
        <w:t>rach-ConfigDedicated</w:t>
      </w:r>
      <w:r w:rsidRPr="00CF0B9D">
        <w:rPr>
          <w:lang w:eastAsia="ko-KR"/>
        </w:rPr>
        <w:t xml:space="preserve"> and at least one SSB with SS-RSRP above </w:t>
      </w:r>
      <w:r w:rsidRPr="00CF0B9D">
        <w:rPr>
          <w:i/>
          <w:lang w:eastAsia="ko-KR"/>
        </w:rPr>
        <w:t>rsrp-ThresholdSSB</w:t>
      </w:r>
      <w:r w:rsidRPr="00CF0B9D">
        <w:rPr>
          <w:lang w:eastAsia="ko-KR"/>
        </w:rPr>
        <w:t xml:space="preserve"> amongst the associated SSBs is available:</w:t>
      </w:r>
    </w:p>
    <w:p w14:paraId="23B59F65"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select an SSB with SS-RSRP above </w:t>
      </w:r>
      <w:r w:rsidRPr="00CF0B9D">
        <w:rPr>
          <w:i/>
          <w:lang w:eastAsia="ko-KR"/>
        </w:rPr>
        <w:t>rsrp-ThresholdSSB</w:t>
      </w:r>
      <w:r w:rsidRPr="00CF0B9D">
        <w:rPr>
          <w:lang w:eastAsia="ko-KR"/>
        </w:rPr>
        <w:t xml:space="preserve"> amongst the associated SSBs;</w:t>
      </w:r>
    </w:p>
    <w:p w14:paraId="09B09C65"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set the </w:t>
      </w:r>
      <w:r w:rsidRPr="00CF0B9D">
        <w:rPr>
          <w:i/>
          <w:lang w:eastAsia="ko-KR"/>
        </w:rPr>
        <w:t>PREAMBLE_INDEX</w:t>
      </w:r>
      <w:r w:rsidRPr="00CF0B9D">
        <w:rPr>
          <w:lang w:eastAsia="ko-KR"/>
        </w:rPr>
        <w:t xml:space="preserve"> to a </w:t>
      </w:r>
      <w:r w:rsidRPr="00CF0B9D">
        <w:rPr>
          <w:i/>
          <w:lang w:eastAsia="ko-KR"/>
        </w:rPr>
        <w:t>ra-PreambleIndex</w:t>
      </w:r>
      <w:r w:rsidRPr="00CF0B9D">
        <w:rPr>
          <w:lang w:eastAsia="ko-KR"/>
        </w:rPr>
        <w:t xml:space="preserve"> corresponding to the selected SSB.</w:t>
      </w:r>
    </w:p>
    <w:p w14:paraId="576C72BB" w14:textId="77777777" w:rsidR="00411627" w:rsidRPr="00CF0B9D" w:rsidRDefault="00411627" w:rsidP="00411627">
      <w:pPr>
        <w:pStyle w:val="B1"/>
        <w:rPr>
          <w:lang w:eastAsia="ko-KR"/>
        </w:rPr>
      </w:pPr>
      <w:r w:rsidRPr="00CF0B9D">
        <w:rPr>
          <w:lang w:eastAsia="ko-KR"/>
        </w:rPr>
        <w:t>1&gt;</w:t>
      </w:r>
      <w:r w:rsidRPr="00CF0B9D">
        <w:rPr>
          <w:lang w:eastAsia="ko-KR"/>
        </w:rPr>
        <w:tab/>
        <w:t xml:space="preserve">else if the contention-free Random Access Resources associated with CSI-RSs have been explicitly provided </w:t>
      </w:r>
      <w:r w:rsidR="000D76D9" w:rsidRPr="00CF0B9D">
        <w:rPr>
          <w:lang w:eastAsia="ko-KR"/>
        </w:rPr>
        <w:t xml:space="preserve">in </w:t>
      </w:r>
      <w:r w:rsidR="000D76D9" w:rsidRPr="00CF0B9D">
        <w:rPr>
          <w:i/>
          <w:lang w:eastAsia="ko-KR"/>
        </w:rPr>
        <w:t>rach-ConfigDedicated</w:t>
      </w:r>
      <w:r w:rsidRPr="00CF0B9D">
        <w:rPr>
          <w:lang w:eastAsia="ko-KR"/>
        </w:rPr>
        <w:t xml:space="preserve"> and at least one CSI-RS with CSI-RSRP above </w:t>
      </w:r>
      <w:r w:rsidRPr="00CF0B9D">
        <w:rPr>
          <w:i/>
          <w:lang w:eastAsia="ko-KR"/>
        </w:rPr>
        <w:t>rsrp-ThresholdCSI-RS</w:t>
      </w:r>
      <w:r w:rsidRPr="00CF0B9D">
        <w:rPr>
          <w:lang w:eastAsia="ko-KR"/>
        </w:rPr>
        <w:t xml:space="preserve"> amongst the associated CSI-RSs is available:</w:t>
      </w:r>
    </w:p>
    <w:p w14:paraId="767A57EE"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select a CSI-RS with CSI-RSRP above </w:t>
      </w:r>
      <w:r w:rsidRPr="00CF0B9D">
        <w:rPr>
          <w:i/>
          <w:lang w:eastAsia="ko-KR"/>
        </w:rPr>
        <w:t>rsrp-ThresholdCSI-RS</w:t>
      </w:r>
      <w:r w:rsidRPr="00CF0B9D">
        <w:rPr>
          <w:lang w:eastAsia="ko-KR"/>
        </w:rPr>
        <w:t xml:space="preserve"> amongst the associated CSI-RSs;</w:t>
      </w:r>
    </w:p>
    <w:p w14:paraId="4E8C4A29" w14:textId="77777777" w:rsidR="00B31A65" w:rsidRPr="00CF0B9D" w:rsidRDefault="00411627" w:rsidP="00B31A65">
      <w:pPr>
        <w:pStyle w:val="B2"/>
        <w:rPr>
          <w:lang w:eastAsia="ko-KR"/>
        </w:rPr>
      </w:pPr>
      <w:r w:rsidRPr="00CF0B9D">
        <w:rPr>
          <w:lang w:eastAsia="ko-KR"/>
        </w:rPr>
        <w:t>2&gt;</w:t>
      </w:r>
      <w:r w:rsidRPr="00CF0B9D">
        <w:rPr>
          <w:lang w:eastAsia="ko-KR"/>
        </w:rPr>
        <w:tab/>
        <w:t xml:space="preserve">set the </w:t>
      </w:r>
      <w:r w:rsidRPr="00CF0B9D">
        <w:rPr>
          <w:i/>
          <w:lang w:eastAsia="ko-KR"/>
        </w:rPr>
        <w:t>PREAMBLE_INDEX</w:t>
      </w:r>
      <w:r w:rsidRPr="00CF0B9D">
        <w:rPr>
          <w:lang w:eastAsia="ko-KR"/>
        </w:rPr>
        <w:t xml:space="preserve"> to a </w:t>
      </w:r>
      <w:r w:rsidRPr="00CF0B9D">
        <w:rPr>
          <w:i/>
          <w:lang w:eastAsia="ko-KR"/>
        </w:rPr>
        <w:t>ra-PreambleIndex</w:t>
      </w:r>
      <w:r w:rsidRPr="00CF0B9D">
        <w:rPr>
          <w:lang w:eastAsia="ko-KR"/>
        </w:rPr>
        <w:t xml:space="preserve"> corresponding to the selected CSI-RS.</w:t>
      </w:r>
    </w:p>
    <w:p w14:paraId="7705D4BE" w14:textId="77777777" w:rsidR="00B31A65" w:rsidRPr="00CF0B9D" w:rsidRDefault="00B31A65" w:rsidP="00B31A65">
      <w:pPr>
        <w:pStyle w:val="B1"/>
        <w:rPr>
          <w:lang w:eastAsia="ko-KR"/>
        </w:rPr>
      </w:pPr>
      <w:r w:rsidRPr="00CF0B9D">
        <w:rPr>
          <w:lang w:eastAsia="ko-KR"/>
        </w:rPr>
        <w:t>1&gt;</w:t>
      </w:r>
      <w:r w:rsidRPr="00CF0B9D">
        <w:rPr>
          <w:lang w:eastAsia="ko-KR"/>
        </w:rPr>
        <w:tab/>
        <w:t>else if the Random Access procedure was initiated for SI request (as specified in TS 38.331 [5]); and</w:t>
      </w:r>
    </w:p>
    <w:p w14:paraId="35BF72A9" w14:textId="77777777" w:rsidR="00B31A65" w:rsidRPr="00CF0B9D" w:rsidRDefault="00B31A65" w:rsidP="00B31A65">
      <w:pPr>
        <w:pStyle w:val="B1"/>
        <w:rPr>
          <w:lang w:eastAsia="ko-KR"/>
        </w:rPr>
      </w:pPr>
      <w:r w:rsidRPr="00CF0B9D">
        <w:rPr>
          <w:lang w:eastAsia="ko-KR"/>
        </w:rPr>
        <w:t>1&gt;</w:t>
      </w:r>
      <w:r w:rsidRPr="00CF0B9D">
        <w:rPr>
          <w:lang w:eastAsia="ko-KR"/>
        </w:rPr>
        <w:tab/>
        <w:t>if the Random Access Resources for SI request have been explicitly provided by RRC:</w:t>
      </w:r>
    </w:p>
    <w:p w14:paraId="0C9E9E21" w14:textId="77777777" w:rsidR="00B31A65" w:rsidRPr="00CF0B9D" w:rsidRDefault="00B31A65" w:rsidP="00B31A65">
      <w:pPr>
        <w:pStyle w:val="B2"/>
        <w:rPr>
          <w:lang w:eastAsia="ko-KR"/>
        </w:rPr>
      </w:pPr>
      <w:r w:rsidRPr="00CF0B9D">
        <w:rPr>
          <w:lang w:eastAsia="ko-KR"/>
        </w:rPr>
        <w:t>2&gt;</w:t>
      </w:r>
      <w:r w:rsidRPr="00CF0B9D">
        <w:rPr>
          <w:lang w:eastAsia="ko-KR"/>
        </w:rPr>
        <w:tab/>
        <w:t xml:space="preserve">if at least one of the SSBs with SS-RSRP above </w:t>
      </w:r>
      <w:r w:rsidRPr="00CF0B9D">
        <w:rPr>
          <w:i/>
          <w:lang w:eastAsia="ko-KR"/>
        </w:rPr>
        <w:t>rsrp-ThresholdSSB</w:t>
      </w:r>
      <w:r w:rsidRPr="00CF0B9D">
        <w:rPr>
          <w:lang w:eastAsia="ko-KR"/>
        </w:rPr>
        <w:t xml:space="preserve"> is available:</w:t>
      </w:r>
    </w:p>
    <w:p w14:paraId="3C251E92" w14:textId="77777777" w:rsidR="00B31A65" w:rsidRPr="00CF0B9D" w:rsidRDefault="00B31A65" w:rsidP="00B31A65">
      <w:pPr>
        <w:pStyle w:val="B3"/>
        <w:rPr>
          <w:lang w:eastAsia="ko-KR"/>
        </w:rPr>
      </w:pPr>
      <w:r w:rsidRPr="00CF0B9D">
        <w:rPr>
          <w:lang w:eastAsia="ko-KR"/>
        </w:rPr>
        <w:t>3&gt;</w:t>
      </w:r>
      <w:r w:rsidRPr="00CF0B9D">
        <w:rPr>
          <w:lang w:eastAsia="ko-KR"/>
        </w:rPr>
        <w:tab/>
        <w:t xml:space="preserve">select an SSB with SS-RSRP above </w:t>
      </w:r>
      <w:r w:rsidRPr="00CF0B9D">
        <w:rPr>
          <w:i/>
          <w:lang w:eastAsia="ko-KR"/>
        </w:rPr>
        <w:t>rsrp-ThresholdSSB</w:t>
      </w:r>
      <w:r w:rsidRPr="00CF0B9D">
        <w:rPr>
          <w:lang w:eastAsia="ko-KR"/>
        </w:rPr>
        <w:t>.</w:t>
      </w:r>
    </w:p>
    <w:p w14:paraId="7712A4EC" w14:textId="77777777" w:rsidR="00B31A65" w:rsidRPr="00CF0B9D" w:rsidRDefault="00B31A65" w:rsidP="00B31A65">
      <w:pPr>
        <w:pStyle w:val="B2"/>
        <w:rPr>
          <w:lang w:eastAsia="ko-KR"/>
        </w:rPr>
      </w:pPr>
      <w:r w:rsidRPr="00CF0B9D">
        <w:rPr>
          <w:lang w:eastAsia="ko-KR"/>
        </w:rPr>
        <w:t>2&gt;</w:t>
      </w:r>
      <w:r w:rsidRPr="00CF0B9D">
        <w:rPr>
          <w:lang w:eastAsia="ko-KR"/>
        </w:rPr>
        <w:tab/>
        <w:t>else:</w:t>
      </w:r>
    </w:p>
    <w:p w14:paraId="214DE26E" w14:textId="77777777" w:rsidR="00B31A65" w:rsidRPr="00CF0B9D" w:rsidRDefault="00B31A65" w:rsidP="00B31A65">
      <w:pPr>
        <w:pStyle w:val="B3"/>
        <w:rPr>
          <w:lang w:eastAsia="ko-KR"/>
        </w:rPr>
      </w:pPr>
      <w:r w:rsidRPr="00CF0B9D">
        <w:rPr>
          <w:lang w:eastAsia="ko-KR"/>
        </w:rPr>
        <w:t>3&gt;</w:t>
      </w:r>
      <w:r w:rsidRPr="00CF0B9D">
        <w:rPr>
          <w:lang w:eastAsia="ko-KR"/>
        </w:rPr>
        <w:tab/>
        <w:t>select any SSB.</w:t>
      </w:r>
    </w:p>
    <w:p w14:paraId="43F450A1" w14:textId="77777777" w:rsidR="00B31A65" w:rsidRPr="00CF0B9D" w:rsidRDefault="00B31A65" w:rsidP="00B31A65">
      <w:pPr>
        <w:pStyle w:val="B2"/>
        <w:rPr>
          <w:lang w:eastAsia="ko-KR"/>
        </w:rPr>
      </w:pPr>
      <w:r w:rsidRPr="00CF0B9D">
        <w:rPr>
          <w:lang w:eastAsia="ko-KR"/>
        </w:rPr>
        <w:t>2&gt;</w:t>
      </w:r>
      <w:r w:rsidRPr="00CF0B9D">
        <w:rPr>
          <w:lang w:eastAsia="ko-KR"/>
        </w:rPr>
        <w:tab/>
        <w:t xml:space="preserve">select a Random Access Preamble corresponding to the selected SSB, from the Random Access Preamble(s) determined according to </w:t>
      </w:r>
      <w:r w:rsidRPr="00CF0B9D">
        <w:rPr>
          <w:i/>
          <w:lang w:eastAsia="ko-KR"/>
        </w:rPr>
        <w:t>ra-PreambleStartIndex</w:t>
      </w:r>
      <w:r w:rsidRPr="00CF0B9D">
        <w:rPr>
          <w:lang w:eastAsia="ko-KR"/>
        </w:rPr>
        <w:t xml:space="preserve"> as specified in TS 38.331 [5];</w:t>
      </w:r>
    </w:p>
    <w:p w14:paraId="0EC612F3" w14:textId="77777777" w:rsidR="00411627" w:rsidRPr="00CF0B9D" w:rsidRDefault="00B31A65" w:rsidP="00B31A65">
      <w:pPr>
        <w:pStyle w:val="B2"/>
        <w:rPr>
          <w:lang w:eastAsia="ko-KR"/>
        </w:rPr>
      </w:pPr>
      <w:r w:rsidRPr="00CF0B9D">
        <w:rPr>
          <w:lang w:eastAsia="ko-KR"/>
        </w:rPr>
        <w:t>2&gt;</w:t>
      </w:r>
      <w:r w:rsidRPr="00CF0B9D">
        <w:rPr>
          <w:lang w:eastAsia="ko-KR"/>
        </w:rPr>
        <w:tab/>
        <w:t xml:space="preserve">set the </w:t>
      </w:r>
      <w:r w:rsidRPr="00CF0B9D">
        <w:rPr>
          <w:i/>
          <w:lang w:eastAsia="ko-KR"/>
        </w:rPr>
        <w:t>PREAMBLE_INDEX</w:t>
      </w:r>
      <w:r w:rsidRPr="00CF0B9D">
        <w:rPr>
          <w:lang w:eastAsia="ko-KR"/>
        </w:rPr>
        <w:t xml:space="preserve"> to selected Random Access Preamble.</w:t>
      </w:r>
    </w:p>
    <w:p w14:paraId="5FD19B50" w14:textId="77777777" w:rsidR="00411627" w:rsidRPr="00CF0B9D" w:rsidRDefault="00411627" w:rsidP="00411627">
      <w:pPr>
        <w:pStyle w:val="B1"/>
        <w:rPr>
          <w:lang w:eastAsia="ko-KR"/>
        </w:rPr>
      </w:pPr>
      <w:r w:rsidRPr="00CF0B9D">
        <w:rPr>
          <w:lang w:eastAsia="ko-KR"/>
        </w:rPr>
        <w:t>1&gt;</w:t>
      </w:r>
      <w:r w:rsidRPr="00CF0B9D">
        <w:rPr>
          <w:lang w:eastAsia="ko-KR"/>
        </w:rPr>
        <w:tab/>
        <w:t>else</w:t>
      </w:r>
      <w:r w:rsidR="000B354E" w:rsidRPr="00CF0B9D">
        <w:rPr>
          <w:lang w:eastAsia="ko-KR"/>
        </w:rPr>
        <w:t xml:space="preserve"> (i.e. for the contention-based Random Access preamble selection)</w:t>
      </w:r>
      <w:r w:rsidRPr="00CF0B9D">
        <w:rPr>
          <w:lang w:eastAsia="ko-KR"/>
        </w:rPr>
        <w:t>:</w:t>
      </w:r>
    </w:p>
    <w:p w14:paraId="07403E42" w14:textId="77777777" w:rsidR="00411627" w:rsidRPr="00CF0B9D" w:rsidRDefault="00411627" w:rsidP="00411627">
      <w:pPr>
        <w:pStyle w:val="B2"/>
        <w:rPr>
          <w:lang w:eastAsia="ko-KR"/>
        </w:rPr>
      </w:pPr>
      <w:r w:rsidRPr="00CF0B9D">
        <w:rPr>
          <w:lang w:eastAsia="ko-KR"/>
        </w:rPr>
        <w:t>2&gt;</w:t>
      </w:r>
      <w:r w:rsidRPr="00CF0B9D">
        <w:rPr>
          <w:lang w:eastAsia="ko-KR"/>
        </w:rPr>
        <w:tab/>
        <w:t xml:space="preserve">if at least one of the SSBs with SS-RSRP above </w:t>
      </w:r>
      <w:r w:rsidRPr="00CF0B9D">
        <w:rPr>
          <w:i/>
          <w:lang w:eastAsia="ko-KR"/>
        </w:rPr>
        <w:t>rsrp-ThresholdSSB</w:t>
      </w:r>
      <w:r w:rsidRPr="00CF0B9D">
        <w:rPr>
          <w:lang w:eastAsia="ko-KR"/>
        </w:rPr>
        <w:t xml:space="preserve"> is available:</w:t>
      </w:r>
    </w:p>
    <w:p w14:paraId="46A1168F" w14:textId="77777777" w:rsidR="00411627" w:rsidRPr="00CF0B9D" w:rsidRDefault="00411627" w:rsidP="00411627">
      <w:pPr>
        <w:pStyle w:val="B3"/>
        <w:rPr>
          <w:lang w:eastAsia="ko-KR"/>
        </w:rPr>
      </w:pPr>
      <w:r w:rsidRPr="00CF0B9D">
        <w:rPr>
          <w:lang w:eastAsia="ko-KR"/>
        </w:rPr>
        <w:t>3&gt;</w:t>
      </w:r>
      <w:r w:rsidRPr="00CF0B9D">
        <w:rPr>
          <w:lang w:eastAsia="ko-KR"/>
        </w:rPr>
        <w:tab/>
        <w:t xml:space="preserve">select an SSB with SS-RSRP above </w:t>
      </w:r>
      <w:r w:rsidRPr="00CF0B9D">
        <w:rPr>
          <w:i/>
          <w:lang w:eastAsia="ko-KR"/>
        </w:rPr>
        <w:t>rsrp-ThresholdSSB</w:t>
      </w:r>
      <w:r w:rsidRPr="00CF0B9D">
        <w:rPr>
          <w:lang w:eastAsia="ko-KR"/>
        </w:rPr>
        <w:t>.</w:t>
      </w:r>
    </w:p>
    <w:p w14:paraId="2CEB48B6" w14:textId="77777777" w:rsidR="00411627" w:rsidRPr="00CF0B9D" w:rsidRDefault="00411627" w:rsidP="00411627">
      <w:pPr>
        <w:pStyle w:val="B2"/>
        <w:rPr>
          <w:lang w:eastAsia="ko-KR"/>
        </w:rPr>
      </w:pPr>
      <w:r w:rsidRPr="00CF0B9D">
        <w:rPr>
          <w:lang w:eastAsia="ko-KR"/>
        </w:rPr>
        <w:t>2&gt;</w:t>
      </w:r>
      <w:r w:rsidRPr="00CF0B9D">
        <w:rPr>
          <w:lang w:eastAsia="ko-KR"/>
        </w:rPr>
        <w:tab/>
        <w:t>else:</w:t>
      </w:r>
    </w:p>
    <w:p w14:paraId="59514302" w14:textId="77777777" w:rsidR="00411627" w:rsidRPr="00CF0B9D" w:rsidRDefault="00411627" w:rsidP="00411627">
      <w:pPr>
        <w:pStyle w:val="B3"/>
        <w:rPr>
          <w:lang w:eastAsia="ko-KR"/>
        </w:rPr>
      </w:pPr>
      <w:r w:rsidRPr="00CF0B9D">
        <w:rPr>
          <w:lang w:eastAsia="ko-KR"/>
        </w:rPr>
        <w:t>3&gt;</w:t>
      </w:r>
      <w:r w:rsidRPr="00CF0B9D">
        <w:rPr>
          <w:lang w:eastAsia="ko-KR"/>
        </w:rPr>
        <w:tab/>
        <w:t>select any SSB.</w:t>
      </w:r>
    </w:p>
    <w:p w14:paraId="1D849C37" w14:textId="77777777" w:rsidR="003B18D8" w:rsidRPr="00CF0B9D" w:rsidRDefault="003B18D8" w:rsidP="003B18D8">
      <w:pPr>
        <w:pStyle w:val="B2"/>
        <w:rPr>
          <w:lang w:eastAsia="ko-KR"/>
        </w:rPr>
      </w:pPr>
      <w:r w:rsidRPr="00CF0B9D">
        <w:rPr>
          <w:lang w:eastAsia="ko-KR"/>
        </w:rPr>
        <w:t>2&gt;</w:t>
      </w:r>
      <w:r w:rsidRPr="00CF0B9D">
        <w:rPr>
          <w:lang w:eastAsia="ko-KR"/>
        </w:rPr>
        <w:tab/>
        <w:t xml:space="preserve">if the </w:t>
      </w:r>
      <w:r w:rsidRPr="00CF0B9D">
        <w:rPr>
          <w:i/>
          <w:iCs/>
          <w:lang w:eastAsia="ko-KR"/>
        </w:rPr>
        <w:t>RA_TYPE</w:t>
      </w:r>
      <w:r w:rsidRPr="00CF0B9D">
        <w:rPr>
          <w:iCs/>
          <w:lang w:eastAsia="ko-KR"/>
        </w:rPr>
        <w:t xml:space="preserve"> </w:t>
      </w:r>
      <w:r w:rsidRPr="00CF0B9D">
        <w:rPr>
          <w:lang w:eastAsia="ko-KR"/>
        </w:rPr>
        <w:t xml:space="preserve">is switched from </w:t>
      </w:r>
      <w:r w:rsidRPr="00CF0B9D">
        <w:rPr>
          <w:i/>
          <w:iCs/>
          <w:lang w:eastAsia="ko-KR"/>
        </w:rPr>
        <w:t>2-stepRA</w:t>
      </w:r>
      <w:r w:rsidRPr="00CF0B9D">
        <w:rPr>
          <w:lang w:eastAsia="ko-KR"/>
        </w:rPr>
        <w:t xml:space="preserve"> to </w:t>
      </w:r>
      <w:r w:rsidRPr="00CF0B9D">
        <w:rPr>
          <w:i/>
          <w:iCs/>
          <w:lang w:eastAsia="ko-KR"/>
        </w:rPr>
        <w:t>4-stepRA</w:t>
      </w:r>
      <w:r w:rsidRPr="00CF0B9D">
        <w:rPr>
          <w:lang w:eastAsia="ko-KR"/>
        </w:rPr>
        <w:t>:</w:t>
      </w:r>
    </w:p>
    <w:p w14:paraId="0369A075" w14:textId="77777777" w:rsidR="003B18D8" w:rsidRPr="00CF0B9D" w:rsidRDefault="003B18D8" w:rsidP="003B18D8">
      <w:pPr>
        <w:pStyle w:val="B3"/>
        <w:rPr>
          <w:lang w:eastAsia="ko-KR"/>
        </w:rPr>
      </w:pPr>
      <w:r w:rsidRPr="00CF0B9D">
        <w:rPr>
          <w:lang w:eastAsia="ko-KR"/>
        </w:rPr>
        <w:t>3&gt;</w:t>
      </w:r>
      <w:r w:rsidRPr="00CF0B9D">
        <w:rPr>
          <w:lang w:eastAsia="ko-KR"/>
        </w:rPr>
        <w:tab/>
        <w:t>if a Random Access Preambles group was selected during the current Random Access procedure:</w:t>
      </w:r>
    </w:p>
    <w:p w14:paraId="063D5E02" w14:textId="77777777" w:rsidR="003B18D8" w:rsidRPr="00CF0B9D" w:rsidRDefault="003B18D8" w:rsidP="003B18D8">
      <w:pPr>
        <w:pStyle w:val="B4"/>
        <w:rPr>
          <w:lang w:eastAsia="ko-KR"/>
        </w:rPr>
      </w:pPr>
      <w:r w:rsidRPr="00CF0B9D">
        <w:rPr>
          <w:lang w:eastAsia="ko-KR"/>
        </w:rPr>
        <w:t>4&gt;</w:t>
      </w:r>
      <w:r w:rsidRPr="00CF0B9D">
        <w:rPr>
          <w:lang w:eastAsia="ko-KR"/>
        </w:rPr>
        <w:tab/>
        <w:t>select the same group of Random Access Preambles as was selected for the 2-step RA type</w:t>
      </w:r>
      <w:r w:rsidR="009700AE" w:rsidRPr="00CF0B9D">
        <w:rPr>
          <w:lang w:eastAsia="ko-KR"/>
        </w:rPr>
        <w:t>.</w:t>
      </w:r>
    </w:p>
    <w:p w14:paraId="7B4C1A5C" w14:textId="77777777" w:rsidR="003B18D8" w:rsidRPr="00CF0B9D" w:rsidRDefault="003B18D8" w:rsidP="003B18D8">
      <w:pPr>
        <w:pStyle w:val="B3"/>
        <w:rPr>
          <w:lang w:eastAsia="ko-KR"/>
        </w:rPr>
      </w:pPr>
      <w:r w:rsidRPr="00CF0B9D">
        <w:rPr>
          <w:lang w:eastAsia="ko-KR"/>
        </w:rPr>
        <w:t>3&gt;</w:t>
      </w:r>
      <w:r w:rsidRPr="00CF0B9D">
        <w:rPr>
          <w:lang w:eastAsia="ko-KR"/>
        </w:rPr>
        <w:tab/>
        <w:t>else</w:t>
      </w:r>
      <w:r w:rsidR="009700AE" w:rsidRPr="00CF0B9D">
        <w:rPr>
          <w:lang w:eastAsia="ko-KR"/>
        </w:rPr>
        <w:t>:</w:t>
      </w:r>
    </w:p>
    <w:p w14:paraId="319C3EFF" w14:textId="77777777" w:rsidR="003B18D8" w:rsidRPr="00CF0B9D" w:rsidRDefault="003B18D8" w:rsidP="003B18D8">
      <w:pPr>
        <w:pStyle w:val="B4"/>
        <w:rPr>
          <w:lang w:eastAsia="ko-KR"/>
        </w:rPr>
      </w:pPr>
      <w:r w:rsidRPr="00CF0B9D">
        <w:rPr>
          <w:lang w:eastAsia="ko-KR"/>
        </w:rPr>
        <w:lastRenderedPageBreak/>
        <w:t>4&gt;</w:t>
      </w:r>
      <w:r w:rsidRPr="00CF0B9D">
        <w:rPr>
          <w:lang w:eastAsia="ko-KR"/>
        </w:rPr>
        <w:tab/>
        <w:t>if Random Access Preambles group B is configured; and</w:t>
      </w:r>
    </w:p>
    <w:p w14:paraId="522994FA" w14:textId="77777777" w:rsidR="003B18D8" w:rsidRPr="00CF0B9D" w:rsidRDefault="003B18D8" w:rsidP="003B18D8">
      <w:pPr>
        <w:pStyle w:val="B4"/>
        <w:rPr>
          <w:lang w:eastAsia="ko-KR"/>
        </w:rPr>
      </w:pPr>
      <w:r w:rsidRPr="00CF0B9D">
        <w:rPr>
          <w:lang w:eastAsia="ko-KR"/>
        </w:rPr>
        <w:t>4&gt;</w:t>
      </w:r>
      <w:r w:rsidRPr="00CF0B9D">
        <w:rPr>
          <w:lang w:eastAsia="ko-KR"/>
        </w:rPr>
        <w:tab/>
        <w:t xml:space="preserve">if the transport block size of the MSGA payload configured in the </w:t>
      </w:r>
      <w:r w:rsidRPr="00CF0B9D">
        <w:rPr>
          <w:i/>
          <w:iCs/>
          <w:lang w:eastAsia="ko-KR"/>
        </w:rPr>
        <w:t>rach-ConfigDedicated</w:t>
      </w:r>
      <w:r w:rsidRPr="00CF0B9D">
        <w:rPr>
          <w:lang w:eastAsia="ko-KR"/>
        </w:rPr>
        <w:t xml:space="preserve"> corresponds to the transport block size of the MSGA payload associated with Random Access Preambles group B:</w:t>
      </w:r>
    </w:p>
    <w:p w14:paraId="20451A95" w14:textId="77777777" w:rsidR="003B18D8" w:rsidRPr="00CF0B9D" w:rsidRDefault="003B18D8" w:rsidP="003B18D8">
      <w:pPr>
        <w:pStyle w:val="B5"/>
        <w:rPr>
          <w:lang w:eastAsia="ko-KR"/>
        </w:rPr>
      </w:pPr>
      <w:r w:rsidRPr="00CF0B9D">
        <w:rPr>
          <w:lang w:eastAsia="ko-KR"/>
        </w:rPr>
        <w:t>5&gt;</w:t>
      </w:r>
      <w:r w:rsidRPr="00CF0B9D">
        <w:rPr>
          <w:lang w:eastAsia="ko-KR"/>
        </w:rPr>
        <w:tab/>
        <w:t>select the Random Access Preambles group B.</w:t>
      </w:r>
    </w:p>
    <w:p w14:paraId="16197EDA" w14:textId="77777777" w:rsidR="003B18D8" w:rsidRPr="00CF0B9D" w:rsidRDefault="003B18D8" w:rsidP="003B18D8">
      <w:pPr>
        <w:pStyle w:val="B4"/>
        <w:rPr>
          <w:lang w:eastAsia="ko-KR"/>
        </w:rPr>
      </w:pPr>
      <w:r w:rsidRPr="00CF0B9D">
        <w:rPr>
          <w:lang w:eastAsia="ko-KR"/>
        </w:rPr>
        <w:t>4&gt;</w:t>
      </w:r>
      <w:r w:rsidRPr="00CF0B9D">
        <w:rPr>
          <w:lang w:eastAsia="ko-KR"/>
        </w:rPr>
        <w:tab/>
        <w:t>else:</w:t>
      </w:r>
    </w:p>
    <w:p w14:paraId="6B2437ED" w14:textId="77777777" w:rsidR="003B18D8" w:rsidRPr="00CF0B9D" w:rsidRDefault="003B18D8" w:rsidP="003B18D8">
      <w:pPr>
        <w:pStyle w:val="B5"/>
        <w:rPr>
          <w:lang w:eastAsia="ko-KR"/>
        </w:rPr>
      </w:pPr>
      <w:r w:rsidRPr="00CF0B9D">
        <w:rPr>
          <w:lang w:eastAsia="ko-KR"/>
        </w:rPr>
        <w:t>5&gt;</w:t>
      </w:r>
      <w:r w:rsidRPr="00CF0B9D">
        <w:rPr>
          <w:lang w:eastAsia="ko-KR"/>
        </w:rPr>
        <w:tab/>
        <w:t>select the Random Access Preambles group A.</w:t>
      </w:r>
    </w:p>
    <w:p w14:paraId="67826AEB" w14:textId="77777777" w:rsidR="00411627" w:rsidRPr="00CF0B9D" w:rsidRDefault="00411627" w:rsidP="00411627">
      <w:pPr>
        <w:pStyle w:val="B2"/>
        <w:rPr>
          <w:lang w:eastAsia="ko-KR"/>
        </w:rPr>
      </w:pPr>
      <w:r w:rsidRPr="00CF0B9D">
        <w:rPr>
          <w:lang w:eastAsia="ko-KR"/>
        </w:rPr>
        <w:t>2&gt;</w:t>
      </w:r>
      <w:r w:rsidRPr="00CF0B9D">
        <w:rPr>
          <w:lang w:eastAsia="ko-KR"/>
        </w:rPr>
        <w:tab/>
      </w:r>
      <w:r w:rsidR="003B18D8" w:rsidRPr="00CF0B9D">
        <w:rPr>
          <w:lang w:eastAsia="ko-KR"/>
        </w:rPr>
        <w:t xml:space="preserve">else </w:t>
      </w:r>
      <w:r w:rsidRPr="00CF0B9D">
        <w:rPr>
          <w:lang w:eastAsia="ko-KR"/>
        </w:rPr>
        <w:t>if Msg3</w:t>
      </w:r>
      <w:r w:rsidR="00FA61AC" w:rsidRPr="00CF0B9D">
        <w:rPr>
          <w:lang w:eastAsia="ko-KR"/>
        </w:rPr>
        <w:t xml:space="preserve"> buffer is empty</w:t>
      </w:r>
      <w:r w:rsidRPr="00CF0B9D">
        <w:rPr>
          <w:lang w:eastAsia="ko-KR"/>
        </w:rPr>
        <w:t>:</w:t>
      </w:r>
    </w:p>
    <w:p w14:paraId="114CA1E6" w14:textId="77777777" w:rsidR="00411627" w:rsidRPr="00CF0B9D" w:rsidRDefault="00411627" w:rsidP="00411627">
      <w:pPr>
        <w:pStyle w:val="B3"/>
        <w:rPr>
          <w:lang w:eastAsia="ko-KR"/>
        </w:rPr>
      </w:pPr>
      <w:r w:rsidRPr="00CF0B9D">
        <w:rPr>
          <w:lang w:eastAsia="ko-KR"/>
        </w:rPr>
        <w:t>3&gt;</w:t>
      </w:r>
      <w:r w:rsidRPr="00CF0B9D">
        <w:rPr>
          <w:lang w:eastAsia="ko-KR"/>
        </w:rPr>
        <w:tab/>
        <w:t>if Random Access Preambles group B is configured:</w:t>
      </w:r>
    </w:p>
    <w:p w14:paraId="43EBB6F1" w14:textId="3C0CD1A9" w:rsidR="00411627" w:rsidRPr="00CF0B9D" w:rsidRDefault="00411627" w:rsidP="00411627">
      <w:pPr>
        <w:pStyle w:val="B4"/>
        <w:rPr>
          <w:lang w:eastAsia="ko-KR"/>
        </w:rPr>
      </w:pPr>
      <w:r w:rsidRPr="00CF0B9D">
        <w:rPr>
          <w:lang w:eastAsia="ko-KR"/>
        </w:rPr>
        <w:t>4&gt;</w:t>
      </w:r>
      <w:r w:rsidRPr="00CF0B9D">
        <w:rPr>
          <w:lang w:eastAsia="ko-KR"/>
        </w:rPr>
        <w:tab/>
        <w:t xml:space="preserve">if the potential Msg3 size (UL data available for transmission plus MAC </w:t>
      </w:r>
      <w:r w:rsidR="00CD6276" w:rsidRPr="00CF0B9D">
        <w:rPr>
          <w:lang w:eastAsia="ko-KR"/>
        </w:rPr>
        <w:t>sub</w:t>
      </w:r>
      <w:r w:rsidRPr="00CF0B9D">
        <w:rPr>
          <w:lang w:eastAsia="ko-KR"/>
        </w:rPr>
        <w:t>header</w:t>
      </w:r>
      <w:r w:rsidR="005F61D5" w:rsidRPr="00CF0B9D">
        <w:rPr>
          <w:lang w:eastAsia="ko-KR"/>
        </w:rPr>
        <w:t>(s)</w:t>
      </w:r>
      <w:r w:rsidRPr="00CF0B9D">
        <w:rPr>
          <w:lang w:eastAsia="ko-KR"/>
        </w:rPr>
        <w:t xml:space="preserve"> and, where required, MAC CEs) is greater than </w:t>
      </w:r>
      <w:r w:rsidRPr="00CF0B9D">
        <w:rPr>
          <w:i/>
          <w:lang w:eastAsia="ko-KR"/>
        </w:rPr>
        <w:t>ra-Msg3SizeGroupA</w:t>
      </w:r>
      <w:r w:rsidRPr="00CF0B9D">
        <w:rPr>
          <w:lang w:eastAsia="ko-KR"/>
        </w:rPr>
        <w:t xml:space="preserve"> and the pathloss is less than </w:t>
      </w:r>
      <w:r w:rsidRPr="00CF0B9D">
        <w:rPr>
          <w:i/>
          <w:lang w:eastAsia="ko-KR"/>
        </w:rPr>
        <w:t>PCMAX</w:t>
      </w:r>
      <w:r w:rsidRPr="00CF0B9D">
        <w:rPr>
          <w:lang w:eastAsia="ko-KR"/>
        </w:rPr>
        <w:t xml:space="preserve"> (of the Serving Cell performing the Random Access Procedure) – </w:t>
      </w:r>
      <w:r w:rsidRPr="00CF0B9D">
        <w:rPr>
          <w:i/>
          <w:lang w:eastAsia="ko-KR"/>
        </w:rPr>
        <w:t>preambleReceivedTargetPower</w:t>
      </w:r>
      <w:r w:rsidRPr="00CF0B9D">
        <w:t xml:space="preserve"> </w:t>
      </w:r>
      <w:r w:rsidRPr="00CF0B9D">
        <w:rPr>
          <w:lang w:eastAsia="ko-KR"/>
        </w:rPr>
        <w:t>–</w:t>
      </w:r>
      <w:r w:rsidRPr="00CF0B9D">
        <w:t xml:space="preserve"> </w:t>
      </w:r>
      <w:r w:rsidRPr="00CF0B9D">
        <w:rPr>
          <w:i/>
          <w:lang w:eastAsia="ko-KR"/>
        </w:rPr>
        <w:t>msg3-DeltaPreamble</w:t>
      </w:r>
      <w:r w:rsidRPr="00CF0B9D">
        <w:t xml:space="preserve"> </w:t>
      </w:r>
      <w:r w:rsidRPr="00CF0B9D">
        <w:rPr>
          <w:lang w:eastAsia="ko-KR"/>
        </w:rPr>
        <w:t>–</w:t>
      </w:r>
      <w:r w:rsidRPr="00CF0B9D">
        <w:t xml:space="preserve"> </w:t>
      </w:r>
      <w:r w:rsidRPr="00CF0B9D">
        <w:rPr>
          <w:i/>
          <w:lang w:eastAsia="ko-KR"/>
        </w:rPr>
        <w:t>messagePowerOffsetGroupB</w:t>
      </w:r>
      <w:r w:rsidRPr="00CF0B9D">
        <w:rPr>
          <w:lang w:eastAsia="ko-KR"/>
        </w:rPr>
        <w:t>; or</w:t>
      </w:r>
    </w:p>
    <w:p w14:paraId="44D612D8" w14:textId="77777777" w:rsidR="00411627" w:rsidRPr="00CF0B9D" w:rsidRDefault="00411627" w:rsidP="00411627">
      <w:pPr>
        <w:pStyle w:val="B4"/>
        <w:rPr>
          <w:lang w:eastAsia="ko-KR"/>
        </w:rPr>
      </w:pPr>
      <w:r w:rsidRPr="00CF0B9D">
        <w:rPr>
          <w:lang w:eastAsia="ko-KR"/>
        </w:rPr>
        <w:t>4&gt;</w:t>
      </w:r>
      <w:r w:rsidRPr="00CF0B9D">
        <w:rPr>
          <w:lang w:eastAsia="ko-KR"/>
        </w:rPr>
        <w:tab/>
        <w:t xml:space="preserve">if the Random Access procedure was initiated for the CCCH logical channel and the CCCH SDU size plus MAC subheader is greater than </w:t>
      </w:r>
      <w:r w:rsidRPr="00CF0B9D">
        <w:rPr>
          <w:i/>
          <w:lang w:eastAsia="ko-KR"/>
        </w:rPr>
        <w:t>ra-Msg3SizeGroupA</w:t>
      </w:r>
      <w:r w:rsidRPr="00CF0B9D">
        <w:rPr>
          <w:lang w:eastAsia="ko-KR"/>
        </w:rPr>
        <w:t>:</w:t>
      </w:r>
    </w:p>
    <w:p w14:paraId="639DB365" w14:textId="77777777" w:rsidR="00411627" w:rsidRPr="00CF0B9D" w:rsidRDefault="00411627" w:rsidP="00411627">
      <w:pPr>
        <w:pStyle w:val="B5"/>
        <w:rPr>
          <w:lang w:eastAsia="ko-KR"/>
        </w:rPr>
      </w:pPr>
      <w:r w:rsidRPr="00CF0B9D">
        <w:rPr>
          <w:lang w:eastAsia="ko-KR"/>
        </w:rPr>
        <w:t>5&gt;</w:t>
      </w:r>
      <w:r w:rsidRPr="00CF0B9D">
        <w:rPr>
          <w:lang w:eastAsia="ko-KR"/>
        </w:rPr>
        <w:tab/>
        <w:t>select the Random Access Preambles group B.</w:t>
      </w:r>
    </w:p>
    <w:p w14:paraId="33F81C1C" w14:textId="77777777" w:rsidR="00411627" w:rsidRPr="00CF0B9D" w:rsidRDefault="00411627" w:rsidP="00411627">
      <w:pPr>
        <w:pStyle w:val="B4"/>
        <w:rPr>
          <w:lang w:eastAsia="ko-KR"/>
        </w:rPr>
      </w:pPr>
      <w:r w:rsidRPr="00CF0B9D">
        <w:rPr>
          <w:lang w:eastAsia="ko-KR"/>
        </w:rPr>
        <w:t>4&gt;</w:t>
      </w:r>
      <w:r w:rsidRPr="00CF0B9D">
        <w:rPr>
          <w:lang w:eastAsia="ko-KR"/>
        </w:rPr>
        <w:tab/>
        <w:t>else:</w:t>
      </w:r>
    </w:p>
    <w:p w14:paraId="505B1FA9" w14:textId="77777777" w:rsidR="00411627" w:rsidRPr="00CF0B9D" w:rsidRDefault="00411627" w:rsidP="00411627">
      <w:pPr>
        <w:pStyle w:val="B5"/>
        <w:rPr>
          <w:lang w:eastAsia="ko-KR"/>
        </w:rPr>
      </w:pPr>
      <w:r w:rsidRPr="00CF0B9D">
        <w:rPr>
          <w:lang w:eastAsia="ko-KR"/>
        </w:rPr>
        <w:t>5&gt;</w:t>
      </w:r>
      <w:r w:rsidRPr="00CF0B9D">
        <w:rPr>
          <w:lang w:eastAsia="ko-KR"/>
        </w:rPr>
        <w:tab/>
        <w:t>select the Random Access Preambles group A.</w:t>
      </w:r>
    </w:p>
    <w:p w14:paraId="52DA66CB" w14:textId="77777777" w:rsidR="00411627" w:rsidRPr="00CF0B9D" w:rsidRDefault="00411627" w:rsidP="00411627">
      <w:pPr>
        <w:pStyle w:val="B3"/>
        <w:rPr>
          <w:lang w:eastAsia="ko-KR"/>
        </w:rPr>
      </w:pPr>
      <w:r w:rsidRPr="00CF0B9D">
        <w:rPr>
          <w:lang w:eastAsia="ko-KR"/>
        </w:rPr>
        <w:t>3&gt;</w:t>
      </w:r>
      <w:r w:rsidRPr="00CF0B9D">
        <w:rPr>
          <w:lang w:eastAsia="ko-KR"/>
        </w:rPr>
        <w:tab/>
        <w:t>else:</w:t>
      </w:r>
    </w:p>
    <w:p w14:paraId="1FA64FC4" w14:textId="77777777" w:rsidR="00411627" w:rsidRPr="00CF0B9D" w:rsidRDefault="00411627" w:rsidP="00411627">
      <w:pPr>
        <w:pStyle w:val="B4"/>
        <w:rPr>
          <w:lang w:eastAsia="ko-KR"/>
        </w:rPr>
      </w:pPr>
      <w:r w:rsidRPr="00CF0B9D">
        <w:rPr>
          <w:lang w:eastAsia="ko-KR"/>
        </w:rPr>
        <w:t>4&gt;</w:t>
      </w:r>
      <w:r w:rsidRPr="00CF0B9D">
        <w:rPr>
          <w:lang w:eastAsia="ko-KR"/>
        </w:rPr>
        <w:tab/>
        <w:t>select the Random Access Preambles group A.</w:t>
      </w:r>
    </w:p>
    <w:p w14:paraId="4A4ED9C2" w14:textId="77777777" w:rsidR="00411627" w:rsidRPr="00CF0B9D" w:rsidRDefault="00411627" w:rsidP="00411627">
      <w:pPr>
        <w:pStyle w:val="B2"/>
        <w:rPr>
          <w:lang w:eastAsia="ko-KR"/>
        </w:rPr>
      </w:pPr>
      <w:r w:rsidRPr="00CF0B9D">
        <w:rPr>
          <w:lang w:eastAsia="ko-KR"/>
        </w:rPr>
        <w:t>2&gt;</w:t>
      </w:r>
      <w:r w:rsidRPr="00CF0B9D">
        <w:rPr>
          <w:lang w:eastAsia="ko-KR"/>
        </w:rPr>
        <w:tab/>
        <w:t>else (i.e. Msg3 is being retransmitted):</w:t>
      </w:r>
    </w:p>
    <w:p w14:paraId="4E04D339" w14:textId="77777777" w:rsidR="00411627" w:rsidRPr="00CF0B9D" w:rsidRDefault="00411627" w:rsidP="00411627">
      <w:pPr>
        <w:pStyle w:val="B3"/>
        <w:rPr>
          <w:lang w:eastAsia="ko-KR"/>
        </w:rPr>
      </w:pPr>
      <w:r w:rsidRPr="00CF0B9D">
        <w:rPr>
          <w:lang w:eastAsia="ko-KR"/>
        </w:rPr>
        <w:t>3&gt;</w:t>
      </w:r>
      <w:r w:rsidRPr="00CF0B9D">
        <w:rPr>
          <w:lang w:eastAsia="ko-KR"/>
        </w:rPr>
        <w:tab/>
        <w:t>select the same group of Random Access Preambles as was used for the Random Access Preamble transmission attempt corresponding to the first transmission of Msg3.</w:t>
      </w:r>
    </w:p>
    <w:p w14:paraId="2A281331" w14:textId="77777777" w:rsidR="00411627" w:rsidRPr="00CF0B9D" w:rsidRDefault="00411627" w:rsidP="00776DE9">
      <w:pPr>
        <w:pStyle w:val="B2"/>
        <w:rPr>
          <w:lang w:eastAsia="ko-KR"/>
        </w:rPr>
      </w:pPr>
      <w:r w:rsidRPr="00CF0B9D">
        <w:rPr>
          <w:lang w:eastAsia="ko-KR"/>
        </w:rPr>
        <w:t>2&gt;</w:t>
      </w:r>
      <w:r w:rsidRPr="00CF0B9D">
        <w:rPr>
          <w:lang w:eastAsia="ko-KR"/>
        </w:rPr>
        <w:tab/>
        <w:t xml:space="preserve">select a </w:t>
      </w:r>
      <w:r w:rsidR="000B354E" w:rsidRPr="00CF0B9D">
        <w:rPr>
          <w:lang w:eastAsia="ko-KR"/>
        </w:rPr>
        <w:t>Random Access Preamble</w:t>
      </w:r>
      <w:r w:rsidRPr="00CF0B9D">
        <w:rPr>
          <w:lang w:eastAsia="ko-KR"/>
        </w:rPr>
        <w:t xml:space="preserve"> randomly with equal probability from the Random Access Preambles associated with the selected SSB and the selected Random Access Preambles group</w:t>
      </w:r>
      <w:r w:rsidR="00CD6276" w:rsidRPr="00CF0B9D">
        <w:rPr>
          <w:lang w:eastAsia="ko-KR"/>
        </w:rPr>
        <w:t>;</w:t>
      </w:r>
    </w:p>
    <w:p w14:paraId="5E74FE57"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set the </w:t>
      </w:r>
      <w:r w:rsidRPr="00CF0B9D">
        <w:rPr>
          <w:i/>
          <w:lang w:eastAsia="ko-KR"/>
        </w:rPr>
        <w:t>PREAMBLE_INDEX</w:t>
      </w:r>
      <w:r w:rsidRPr="00CF0B9D">
        <w:rPr>
          <w:lang w:eastAsia="ko-KR"/>
        </w:rPr>
        <w:t xml:space="preserve"> to the selected </w:t>
      </w:r>
      <w:r w:rsidR="000B354E" w:rsidRPr="00CF0B9D">
        <w:rPr>
          <w:lang w:eastAsia="ko-KR"/>
        </w:rPr>
        <w:t>Random Access Preamble</w:t>
      </w:r>
      <w:r w:rsidRPr="00CF0B9D">
        <w:rPr>
          <w:lang w:eastAsia="ko-KR"/>
        </w:rPr>
        <w:t>.</w:t>
      </w:r>
    </w:p>
    <w:p w14:paraId="494E2AA5" w14:textId="77777777" w:rsidR="00BB1163" w:rsidRPr="00CF0B9D" w:rsidRDefault="00BB1163" w:rsidP="00BB1163">
      <w:pPr>
        <w:pStyle w:val="B1"/>
        <w:rPr>
          <w:lang w:eastAsia="ko-KR"/>
        </w:rPr>
      </w:pPr>
      <w:r w:rsidRPr="00CF0B9D">
        <w:rPr>
          <w:lang w:eastAsia="ko-KR"/>
        </w:rPr>
        <w:t>1&gt;</w:t>
      </w:r>
      <w:r w:rsidRPr="00CF0B9D">
        <w:rPr>
          <w:lang w:eastAsia="ko-KR"/>
        </w:rPr>
        <w:tab/>
        <w:t>if the Random Access procedure was initiated for SI request (as specified in TS 38.331 [5]); and</w:t>
      </w:r>
    </w:p>
    <w:p w14:paraId="56C6CA04" w14:textId="77777777" w:rsidR="00BB1163" w:rsidRPr="00CF0B9D" w:rsidRDefault="00805866" w:rsidP="00805866">
      <w:pPr>
        <w:pStyle w:val="B1"/>
        <w:rPr>
          <w:lang w:eastAsia="ko-KR"/>
        </w:rPr>
      </w:pPr>
      <w:r w:rsidRPr="00CF0B9D">
        <w:rPr>
          <w:lang w:eastAsia="ko-KR"/>
        </w:rPr>
        <w:t>1&gt;</w:t>
      </w:r>
      <w:r w:rsidRPr="00CF0B9D">
        <w:rPr>
          <w:lang w:eastAsia="ko-KR"/>
        </w:rPr>
        <w:tab/>
      </w:r>
      <w:r w:rsidR="00BB1163" w:rsidRPr="00CF0B9D">
        <w:rPr>
          <w:lang w:eastAsia="ko-KR"/>
        </w:rPr>
        <w:t xml:space="preserve">if </w:t>
      </w:r>
      <w:r w:rsidR="00BB1163" w:rsidRPr="00CF0B9D">
        <w:rPr>
          <w:i/>
        </w:rPr>
        <w:t>ra-AssociationPeriodIndex</w:t>
      </w:r>
      <w:r w:rsidR="00BB1163" w:rsidRPr="00CF0B9D">
        <w:t xml:space="preserve"> and </w:t>
      </w:r>
      <w:r w:rsidR="00BB1163" w:rsidRPr="00CF0B9D">
        <w:rPr>
          <w:i/>
        </w:rPr>
        <w:t>si-RequestPeriod</w:t>
      </w:r>
      <w:r w:rsidR="00BB1163" w:rsidRPr="00CF0B9D">
        <w:t xml:space="preserve"> are configured:</w:t>
      </w:r>
    </w:p>
    <w:p w14:paraId="2340DFA2" w14:textId="77777777" w:rsidR="00BB1163" w:rsidRPr="00CF0B9D" w:rsidRDefault="00BB1163" w:rsidP="00BB1163">
      <w:pPr>
        <w:pStyle w:val="B2"/>
        <w:rPr>
          <w:lang w:eastAsia="ko-KR"/>
        </w:rPr>
      </w:pPr>
      <w:r w:rsidRPr="00CF0B9D">
        <w:rPr>
          <w:lang w:eastAsia="ko-KR"/>
        </w:rPr>
        <w:t>2&gt;</w:t>
      </w:r>
      <w:r w:rsidRPr="00CF0B9D">
        <w:rPr>
          <w:lang w:eastAsia="ko-KR"/>
        </w:rPr>
        <w:tab/>
        <w:t xml:space="preserve">determine the next available PRACH occasion from the PRACH occasions corresponding to the selected SSB in the association period given by </w:t>
      </w:r>
      <w:r w:rsidRPr="00CF0B9D">
        <w:rPr>
          <w:i/>
        </w:rPr>
        <w:t>ra-AssociationPeriodIndex</w:t>
      </w:r>
      <w:r w:rsidRPr="00CF0B9D">
        <w:t xml:space="preserve"> in the </w:t>
      </w:r>
      <w:r w:rsidRPr="00CF0B9D">
        <w:rPr>
          <w:i/>
        </w:rPr>
        <w:t>si-RequestPeriod</w:t>
      </w:r>
      <w:r w:rsidRPr="00CF0B9D">
        <w:rPr>
          <w:rFonts w:ascii="Arial" w:hAnsi="Arial"/>
          <w:b/>
          <w:sz w:val="18"/>
          <w:szCs w:val="22"/>
        </w:rPr>
        <w:t xml:space="preserve"> </w:t>
      </w:r>
      <w:r w:rsidRPr="00CF0B9D">
        <w:rPr>
          <w:lang w:eastAsia="ko-KR"/>
        </w:rPr>
        <w:t xml:space="preserve">permitted by the restrictions given by the </w:t>
      </w:r>
      <w:r w:rsidRPr="00CF0B9D">
        <w:rPr>
          <w:i/>
          <w:lang w:eastAsia="ko-KR"/>
        </w:rPr>
        <w:t>ra-ssb-OccasionMaskIndex</w:t>
      </w:r>
      <w:r w:rsidRPr="00CF0B9D">
        <w:rPr>
          <w:lang w:eastAsia="ko-KR"/>
        </w:rPr>
        <w:t xml:space="preserve"> </w:t>
      </w:r>
      <w:r w:rsidR="000D76D9" w:rsidRPr="00CF0B9D">
        <w:rPr>
          <w:lang w:eastAsia="ko-KR"/>
        </w:rPr>
        <w:t xml:space="preserve">if configured </w:t>
      </w:r>
      <w:r w:rsidRPr="00CF0B9D">
        <w:rPr>
          <w:lang w:eastAsia="ko-KR"/>
        </w:rPr>
        <w:t>(the MAC entity shall select a PRACH occasion randomly with equal probability amongst the consecutive PRACH occasions</w:t>
      </w:r>
      <w:r w:rsidRPr="00CF0B9D">
        <w:t xml:space="preserve"> </w:t>
      </w:r>
      <w:r w:rsidRPr="00CF0B9D">
        <w:rPr>
          <w:lang w:eastAsia="ko-KR"/>
        </w:rPr>
        <w:t xml:space="preserve">according to </w:t>
      </w:r>
      <w:r w:rsidR="00B9580D" w:rsidRPr="00CF0B9D">
        <w:rPr>
          <w:lang w:eastAsia="ko-KR"/>
        </w:rPr>
        <w:t>clause</w:t>
      </w:r>
      <w:r w:rsidRPr="00CF0B9D">
        <w:rPr>
          <w:lang w:eastAsia="ko-KR"/>
        </w:rPr>
        <w:t xml:space="preserve"> 8.1 of TS 38.213 [6] corresponding to the selected SSB).</w:t>
      </w:r>
    </w:p>
    <w:p w14:paraId="0AD01E13" w14:textId="77777777" w:rsidR="00411627" w:rsidRPr="00CF0B9D" w:rsidRDefault="00411627" w:rsidP="00BB1163">
      <w:pPr>
        <w:pStyle w:val="B1"/>
        <w:rPr>
          <w:lang w:eastAsia="ko-KR"/>
        </w:rPr>
      </w:pPr>
      <w:r w:rsidRPr="00CF0B9D">
        <w:rPr>
          <w:lang w:eastAsia="ko-KR"/>
        </w:rPr>
        <w:t>1&gt;</w:t>
      </w:r>
      <w:r w:rsidRPr="00CF0B9D">
        <w:rPr>
          <w:lang w:eastAsia="ko-KR"/>
        </w:rPr>
        <w:tab/>
      </w:r>
      <w:r w:rsidR="00BB1163" w:rsidRPr="00CF0B9D">
        <w:rPr>
          <w:lang w:eastAsia="ko-KR"/>
        </w:rPr>
        <w:t xml:space="preserve">else </w:t>
      </w:r>
      <w:r w:rsidRPr="00CF0B9D">
        <w:rPr>
          <w:lang w:eastAsia="ko-KR"/>
        </w:rPr>
        <w:t>if an SSB is selected above:</w:t>
      </w:r>
    </w:p>
    <w:p w14:paraId="6D1E78AB" w14:textId="49C8FB00" w:rsidR="00411627" w:rsidRPr="00CF0B9D" w:rsidRDefault="00411627" w:rsidP="00411627">
      <w:pPr>
        <w:pStyle w:val="B2"/>
        <w:rPr>
          <w:lang w:eastAsia="ko-KR"/>
        </w:rPr>
      </w:pPr>
      <w:r w:rsidRPr="00CF0B9D">
        <w:rPr>
          <w:lang w:eastAsia="ko-KR"/>
        </w:rPr>
        <w:t>2&gt;</w:t>
      </w:r>
      <w:r w:rsidRPr="00CF0B9D">
        <w:rPr>
          <w:lang w:eastAsia="ko-KR"/>
        </w:rPr>
        <w:tab/>
        <w:t xml:space="preserve">determine the next available PRACH occasion from the PRACH occasions corresponding to the selected SSB permitted by the restrictions given by the </w:t>
      </w:r>
      <w:r w:rsidRPr="00CF0B9D">
        <w:rPr>
          <w:i/>
          <w:lang w:eastAsia="ko-KR"/>
        </w:rPr>
        <w:t>ra-ssb-OccasionMaskIndex</w:t>
      </w:r>
      <w:r w:rsidRPr="00CF0B9D">
        <w:rPr>
          <w:lang w:eastAsia="ko-KR"/>
        </w:rPr>
        <w:t xml:space="preserve"> if configured</w:t>
      </w:r>
      <w:r w:rsidR="006C7AB9" w:rsidRPr="00CF0B9D">
        <w:rPr>
          <w:rFonts w:eastAsiaTheme="minorEastAsia"/>
          <w:lang w:eastAsia="ko-KR"/>
        </w:rPr>
        <w:t>, or</w:t>
      </w:r>
      <w:r w:rsidR="006C7AB9" w:rsidRPr="00CF0B9D">
        <w:rPr>
          <w:lang w:eastAsia="ko-KR"/>
        </w:rPr>
        <w:t xml:space="preserve"> </w:t>
      </w:r>
      <w:r w:rsidR="006C7AB9" w:rsidRPr="00CF0B9D">
        <w:rPr>
          <w:i/>
          <w:szCs w:val="22"/>
          <w:lang w:eastAsia="sv-SE"/>
        </w:rPr>
        <w:t>ssb-SharedRO-MaskIndex</w:t>
      </w:r>
      <w:r w:rsidR="006C7AB9" w:rsidRPr="00CF0B9D">
        <w:rPr>
          <w:lang w:eastAsia="ko-KR"/>
        </w:rPr>
        <w:t xml:space="preserve"> if configured,</w:t>
      </w:r>
      <w:r w:rsidR="00472DD6" w:rsidRPr="00CF0B9D">
        <w:rPr>
          <w:lang w:eastAsia="ko-KR"/>
        </w:rPr>
        <w:t xml:space="preserve"> or indicated by PDCCH</w:t>
      </w:r>
      <w:r w:rsidRPr="00CF0B9D">
        <w:rPr>
          <w:lang w:eastAsia="ko-KR"/>
        </w:rPr>
        <w:t xml:space="preserve"> (the MAC entity shall select a PRACH occasion randomly with equal probability amongst the </w:t>
      </w:r>
      <w:r w:rsidR="001F61AD" w:rsidRPr="00CF0B9D">
        <w:rPr>
          <w:lang w:eastAsia="ko-KR"/>
        </w:rPr>
        <w:t xml:space="preserve">consecutive </w:t>
      </w:r>
      <w:r w:rsidRPr="00CF0B9D">
        <w:rPr>
          <w:lang w:eastAsia="ko-KR"/>
        </w:rPr>
        <w:t xml:space="preserve">PRACH occasions </w:t>
      </w:r>
      <w:r w:rsidR="001F61AD" w:rsidRPr="00CF0B9D">
        <w:rPr>
          <w:lang w:eastAsia="ko-KR"/>
        </w:rPr>
        <w:t xml:space="preserve">according to </w:t>
      </w:r>
      <w:r w:rsidR="00B9580D" w:rsidRPr="00CF0B9D">
        <w:rPr>
          <w:lang w:eastAsia="ko-KR"/>
        </w:rPr>
        <w:t>clause</w:t>
      </w:r>
      <w:r w:rsidR="001F61AD" w:rsidRPr="00CF0B9D">
        <w:rPr>
          <w:lang w:eastAsia="ko-KR"/>
        </w:rPr>
        <w:t xml:space="preserve"> 8.1 of TS 38.213 [6]</w:t>
      </w:r>
      <w:r w:rsidR="00212194" w:rsidRPr="00CF0B9D">
        <w:rPr>
          <w:lang w:eastAsia="ko-KR"/>
        </w:rPr>
        <w:t xml:space="preserve"> regardless the FR2 UL gap</w:t>
      </w:r>
      <w:r w:rsidRPr="00CF0B9D">
        <w:rPr>
          <w:lang w:eastAsia="ko-KR"/>
        </w:rPr>
        <w:t xml:space="preserve">, corresponding to the selected SSB; the MAC entity may take into account the possible occurrence of measurement gaps </w:t>
      </w:r>
      <w:r w:rsidR="000D6F3A" w:rsidRPr="00CF0B9D">
        <w:rPr>
          <w:lang w:eastAsia="ko-KR"/>
        </w:rPr>
        <w:t xml:space="preserve">and MUSIM gaps </w:t>
      </w:r>
      <w:r w:rsidRPr="00CF0B9D">
        <w:rPr>
          <w:lang w:eastAsia="ko-KR"/>
        </w:rPr>
        <w:t>when determining the next available PRACH occasion corresponding to the selected SSB).</w:t>
      </w:r>
    </w:p>
    <w:p w14:paraId="45083A0C" w14:textId="77777777" w:rsidR="00411627" w:rsidRPr="00CF0B9D" w:rsidRDefault="00411627" w:rsidP="00411627">
      <w:pPr>
        <w:pStyle w:val="B1"/>
        <w:rPr>
          <w:lang w:eastAsia="ko-KR"/>
        </w:rPr>
      </w:pPr>
      <w:r w:rsidRPr="00CF0B9D">
        <w:rPr>
          <w:lang w:eastAsia="ko-KR"/>
        </w:rPr>
        <w:t>1&gt;</w:t>
      </w:r>
      <w:r w:rsidRPr="00CF0B9D">
        <w:rPr>
          <w:lang w:eastAsia="ko-KR"/>
        </w:rPr>
        <w:tab/>
        <w:t>else if a CSI-RS is selected above:</w:t>
      </w:r>
    </w:p>
    <w:p w14:paraId="67A7B6FF" w14:textId="77777777" w:rsidR="000B354E" w:rsidRPr="00CF0B9D" w:rsidRDefault="000B354E" w:rsidP="000B354E">
      <w:pPr>
        <w:pStyle w:val="B2"/>
        <w:rPr>
          <w:lang w:eastAsia="ko-KR"/>
        </w:rPr>
      </w:pPr>
      <w:r w:rsidRPr="00CF0B9D">
        <w:rPr>
          <w:lang w:eastAsia="ko-KR"/>
        </w:rPr>
        <w:t>2&gt;</w:t>
      </w:r>
      <w:r w:rsidRPr="00CF0B9D">
        <w:rPr>
          <w:lang w:eastAsia="ko-KR"/>
        </w:rPr>
        <w:tab/>
        <w:t>if there is no contention-free Random Access Resource associated with the selected CSI-RS:</w:t>
      </w:r>
    </w:p>
    <w:p w14:paraId="28245045" w14:textId="138E8264" w:rsidR="000B354E" w:rsidRPr="00CF0B9D" w:rsidRDefault="000B354E" w:rsidP="000B354E">
      <w:pPr>
        <w:pStyle w:val="B3"/>
        <w:rPr>
          <w:lang w:eastAsia="ko-KR"/>
        </w:rPr>
      </w:pPr>
      <w:r w:rsidRPr="00CF0B9D">
        <w:rPr>
          <w:lang w:eastAsia="ko-KR"/>
        </w:rPr>
        <w:lastRenderedPageBreak/>
        <w:t>3&gt;</w:t>
      </w:r>
      <w:r w:rsidRPr="00CF0B9D">
        <w:rPr>
          <w:lang w:eastAsia="ko-KR"/>
        </w:rPr>
        <w:tab/>
        <w:t xml:space="preserve">determine the next available PRACH occasion from the PRACH occasions, permitted by the restrictions given by the </w:t>
      </w:r>
      <w:r w:rsidRPr="00CF0B9D">
        <w:rPr>
          <w:i/>
          <w:lang w:eastAsia="ko-KR"/>
        </w:rPr>
        <w:t>ra-ssb-OccasionMaskIndex</w:t>
      </w:r>
      <w:r w:rsidRPr="00CF0B9D">
        <w:rPr>
          <w:lang w:eastAsia="ko-KR"/>
        </w:rPr>
        <w:t xml:space="preserve"> if configured, corresponding to the SSB in </w:t>
      </w:r>
      <w:r w:rsidRPr="00CF0B9D">
        <w:rPr>
          <w:i/>
          <w:lang w:eastAsia="ko-KR"/>
        </w:rPr>
        <w:t>candidateBeamRSList</w:t>
      </w:r>
      <w:r w:rsidRPr="00CF0B9D">
        <w:rPr>
          <w:lang w:eastAsia="ko-KR"/>
        </w:rPr>
        <w:t xml:space="preserve"> which is quasi-colocated with the selected CSI-RS as specified in TS 38.214 [7] (</w:t>
      </w:r>
      <w:r w:rsidR="00095585" w:rsidRPr="00CF0B9D">
        <w:rPr>
          <w:lang w:eastAsia="ko-KR"/>
        </w:rPr>
        <w:t xml:space="preserve">the MAC entity shall select a PRACH occasion randomly with equal probability amongst the consecutive PRACH occasions according to </w:t>
      </w:r>
      <w:r w:rsidR="00B9580D" w:rsidRPr="00CF0B9D">
        <w:rPr>
          <w:lang w:eastAsia="ko-KR"/>
        </w:rPr>
        <w:t>clause</w:t>
      </w:r>
      <w:r w:rsidR="00095585" w:rsidRPr="00CF0B9D">
        <w:rPr>
          <w:lang w:eastAsia="ko-KR"/>
        </w:rPr>
        <w:t xml:space="preserve"> 8.1 of TS 38.213 [6]</w:t>
      </w:r>
      <w:r w:rsidR="00212194" w:rsidRPr="00CF0B9D">
        <w:rPr>
          <w:lang w:eastAsia="ko-KR"/>
        </w:rPr>
        <w:t xml:space="preserve"> regardless the FR2 UL gap</w:t>
      </w:r>
      <w:r w:rsidR="00095585" w:rsidRPr="00CF0B9D">
        <w:rPr>
          <w:lang w:eastAsia="ko-KR"/>
        </w:rPr>
        <w:t xml:space="preserve">, corresponding to the SSB which is quasi-colocated with the selected CSI-RS; </w:t>
      </w:r>
      <w:r w:rsidRPr="00CF0B9D">
        <w:rPr>
          <w:lang w:eastAsia="ko-KR"/>
        </w:rPr>
        <w:t xml:space="preserve">the MAC entity may take into account the possible occurrence of measurement gaps </w:t>
      </w:r>
      <w:r w:rsidR="000D6F3A" w:rsidRPr="00CF0B9D">
        <w:rPr>
          <w:lang w:eastAsia="ko-KR"/>
        </w:rPr>
        <w:t xml:space="preserve">and MUSIM gaps </w:t>
      </w:r>
      <w:r w:rsidRPr="00CF0B9D">
        <w:rPr>
          <w:lang w:eastAsia="ko-KR"/>
        </w:rPr>
        <w:t>when determining the next available PRACH occasion corresponding to the SSB which is quasi-col</w:t>
      </w:r>
      <w:r w:rsidR="000D76D9" w:rsidRPr="00CF0B9D">
        <w:rPr>
          <w:lang w:eastAsia="ko-KR"/>
        </w:rPr>
        <w:t>o</w:t>
      </w:r>
      <w:r w:rsidRPr="00CF0B9D">
        <w:rPr>
          <w:lang w:eastAsia="ko-KR"/>
        </w:rPr>
        <w:t>c</w:t>
      </w:r>
      <w:r w:rsidR="000D76D9" w:rsidRPr="00CF0B9D">
        <w:rPr>
          <w:lang w:eastAsia="ko-KR"/>
        </w:rPr>
        <w:t>a</w:t>
      </w:r>
      <w:r w:rsidRPr="00CF0B9D">
        <w:rPr>
          <w:lang w:eastAsia="ko-KR"/>
        </w:rPr>
        <w:t>ted with the selected CSI-RS).</w:t>
      </w:r>
    </w:p>
    <w:p w14:paraId="142835AB" w14:textId="77777777" w:rsidR="000B354E" w:rsidRPr="00CF0B9D" w:rsidRDefault="000B354E" w:rsidP="000B354E">
      <w:pPr>
        <w:pStyle w:val="B2"/>
        <w:rPr>
          <w:lang w:eastAsia="ko-KR"/>
        </w:rPr>
      </w:pPr>
      <w:r w:rsidRPr="00CF0B9D">
        <w:rPr>
          <w:lang w:eastAsia="ko-KR"/>
        </w:rPr>
        <w:t>2&gt;</w:t>
      </w:r>
      <w:r w:rsidRPr="00CF0B9D">
        <w:rPr>
          <w:lang w:eastAsia="ko-KR"/>
        </w:rPr>
        <w:tab/>
        <w:t>else:</w:t>
      </w:r>
    </w:p>
    <w:p w14:paraId="659FA95A" w14:textId="180F2567" w:rsidR="00411627" w:rsidRPr="00CF0B9D" w:rsidRDefault="000B354E" w:rsidP="000B354E">
      <w:pPr>
        <w:pStyle w:val="B3"/>
        <w:rPr>
          <w:lang w:eastAsia="ko-KR"/>
        </w:rPr>
      </w:pPr>
      <w:r w:rsidRPr="00CF0B9D">
        <w:rPr>
          <w:lang w:eastAsia="ko-KR"/>
        </w:rPr>
        <w:t>3</w:t>
      </w:r>
      <w:r w:rsidR="00411627" w:rsidRPr="00CF0B9D">
        <w:rPr>
          <w:lang w:eastAsia="ko-KR"/>
        </w:rPr>
        <w:t>&gt;</w:t>
      </w:r>
      <w:r w:rsidR="00411627" w:rsidRPr="00CF0B9D">
        <w:rPr>
          <w:lang w:eastAsia="ko-KR"/>
        </w:rPr>
        <w:tab/>
        <w:t xml:space="preserve">determine the next available PRACH occasion from the PRACH occasions in </w:t>
      </w:r>
      <w:r w:rsidR="00411627" w:rsidRPr="00CF0B9D">
        <w:rPr>
          <w:i/>
          <w:lang w:eastAsia="ko-KR"/>
        </w:rPr>
        <w:t>ra-OccasionList</w:t>
      </w:r>
      <w:r w:rsidR="00411627" w:rsidRPr="00CF0B9D">
        <w:rPr>
          <w:lang w:eastAsia="ko-KR"/>
        </w:rPr>
        <w:t xml:space="preserve"> corresponding to the selected CSI-RS (the MAC entity shall select a PRACH occasion randomly with equal probability amongst the PRACH occasions occurring simultaneously but on different subcarriers</w:t>
      </w:r>
      <w:r w:rsidR="00212194" w:rsidRPr="00CF0B9D">
        <w:rPr>
          <w:lang w:eastAsia="ko-KR"/>
        </w:rPr>
        <w:t xml:space="preserve"> regardless the FR2 UL gap</w:t>
      </w:r>
      <w:r w:rsidR="00411627" w:rsidRPr="00CF0B9D">
        <w:rPr>
          <w:lang w:eastAsia="ko-KR"/>
        </w:rPr>
        <w:t xml:space="preserve">, corresponding to the selected CSI-RS; the MAC entity may take into account the possible occurrence of measurement gaps </w:t>
      </w:r>
      <w:r w:rsidR="000D6F3A" w:rsidRPr="00CF0B9D">
        <w:rPr>
          <w:lang w:eastAsia="ko-KR"/>
        </w:rPr>
        <w:t xml:space="preserve">and MUSIM gaps </w:t>
      </w:r>
      <w:r w:rsidR="00411627" w:rsidRPr="00CF0B9D">
        <w:rPr>
          <w:lang w:eastAsia="ko-KR"/>
        </w:rPr>
        <w:t>when determining the next available PRACH occasion corresponding to the selected CSI-RS).</w:t>
      </w:r>
    </w:p>
    <w:p w14:paraId="3930BF6E" w14:textId="77777777" w:rsidR="00411627" w:rsidRPr="00CF0B9D" w:rsidRDefault="00411627" w:rsidP="00411627">
      <w:pPr>
        <w:pStyle w:val="B1"/>
        <w:rPr>
          <w:lang w:eastAsia="ko-KR"/>
        </w:rPr>
      </w:pPr>
      <w:r w:rsidRPr="00CF0B9D">
        <w:rPr>
          <w:lang w:eastAsia="ko-KR"/>
        </w:rPr>
        <w:t>1&gt;</w:t>
      </w:r>
      <w:r w:rsidRPr="00CF0B9D">
        <w:rPr>
          <w:lang w:eastAsia="ko-KR"/>
        </w:rPr>
        <w:tab/>
        <w:t xml:space="preserve">perform the Random Access Preamble transmission procedure (see </w:t>
      </w:r>
      <w:r w:rsidR="00B9580D" w:rsidRPr="00CF0B9D">
        <w:rPr>
          <w:lang w:eastAsia="ko-KR"/>
        </w:rPr>
        <w:t>clause</w:t>
      </w:r>
      <w:r w:rsidRPr="00CF0B9D">
        <w:rPr>
          <w:lang w:eastAsia="ko-KR"/>
        </w:rPr>
        <w:t xml:space="preserve"> 5.1.3).</w:t>
      </w:r>
    </w:p>
    <w:p w14:paraId="1E2CC1B8" w14:textId="77777777" w:rsidR="00832A97" w:rsidRPr="00CF0B9D" w:rsidRDefault="00832A97" w:rsidP="00832A97">
      <w:pPr>
        <w:pStyle w:val="NO"/>
        <w:rPr>
          <w:lang w:eastAsia="ko-KR"/>
        </w:rPr>
      </w:pPr>
      <w:r w:rsidRPr="00CF0B9D">
        <w:rPr>
          <w:lang w:eastAsia="ko-KR"/>
        </w:rPr>
        <w:t>NOTE</w:t>
      </w:r>
      <w:r w:rsidR="00FA61AC" w:rsidRPr="00CF0B9D">
        <w:rPr>
          <w:lang w:eastAsia="ko-KR"/>
        </w:rPr>
        <w:t xml:space="preserve"> 1</w:t>
      </w:r>
      <w:r w:rsidRPr="00CF0B9D">
        <w:rPr>
          <w:lang w:eastAsia="ko-KR"/>
        </w:rPr>
        <w:t>:</w:t>
      </w:r>
      <w:r w:rsidRPr="00CF0B9D">
        <w:rPr>
          <w:lang w:eastAsia="ko-KR"/>
        </w:rPr>
        <w:tab/>
        <w:t xml:space="preserve">When the UE determines if there is an SSB with SS-RSRP above </w:t>
      </w:r>
      <w:r w:rsidRPr="00CF0B9D">
        <w:rPr>
          <w:i/>
          <w:lang w:eastAsia="ko-KR"/>
        </w:rPr>
        <w:t>rsrp-ThresholdSSB</w:t>
      </w:r>
      <w:r w:rsidRPr="00CF0B9D">
        <w:rPr>
          <w:lang w:eastAsia="ko-KR"/>
        </w:rPr>
        <w:t xml:space="preserve"> or a CSI-RS with CSI-RSRP above </w:t>
      </w:r>
      <w:r w:rsidRPr="00CF0B9D">
        <w:rPr>
          <w:i/>
          <w:lang w:eastAsia="ko-KR"/>
        </w:rPr>
        <w:t>rsrp-ThresholdCSI-RS</w:t>
      </w:r>
      <w:r w:rsidRPr="00CF0B9D">
        <w:rPr>
          <w:lang w:eastAsia="ko-KR"/>
        </w:rPr>
        <w:t>, the UE uses the latest unfiltered L1-RSRP measurement.</w:t>
      </w:r>
    </w:p>
    <w:p w14:paraId="361072C1" w14:textId="24110A04" w:rsidR="00FA61AC" w:rsidRPr="00CF0B9D" w:rsidRDefault="00FA61AC" w:rsidP="00FA61AC">
      <w:pPr>
        <w:pStyle w:val="NO"/>
        <w:rPr>
          <w:lang w:eastAsia="ko-KR"/>
        </w:rPr>
      </w:pPr>
      <w:bookmarkStart w:id="201" w:name="_Toc29239822"/>
      <w:r w:rsidRPr="00CF0B9D">
        <w:rPr>
          <w:lang w:eastAsia="ko-KR"/>
        </w:rPr>
        <w:t>NOTE 2:</w:t>
      </w:r>
      <w:r w:rsidRPr="00CF0B9D">
        <w:rPr>
          <w:lang w:eastAsia="ko-KR"/>
        </w:rPr>
        <w:tab/>
      </w:r>
      <w:r w:rsidR="001235FA" w:rsidRPr="00CF0B9D">
        <w:rPr>
          <w:lang w:eastAsia="ko-KR"/>
        </w:rPr>
        <w:t>Void</w:t>
      </w:r>
      <w:r w:rsidRPr="00CF0B9D">
        <w:rPr>
          <w:lang w:eastAsia="ko-KR"/>
        </w:rPr>
        <w:t>.</w:t>
      </w:r>
    </w:p>
    <w:p w14:paraId="0B866CC4" w14:textId="57277C99" w:rsidR="00A61A71" w:rsidRPr="00CF0B9D" w:rsidRDefault="0007605B" w:rsidP="00A61A71">
      <w:pPr>
        <w:pStyle w:val="NO"/>
        <w:rPr>
          <w:rFonts w:ascii="Tms Rmn" w:eastAsia="MS Mincho" w:hAnsi="Tms Rmn"/>
        </w:rPr>
      </w:pPr>
      <w:r w:rsidRPr="00CF0B9D">
        <w:rPr>
          <w:rFonts w:ascii="Tms Rmn" w:eastAsia="MS Mincho" w:hAnsi="Tms Rmn"/>
        </w:rPr>
        <w:t>NOTE 3</w:t>
      </w:r>
      <w:r w:rsidRPr="00CF0B9D">
        <w:rPr>
          <w:lang w:eastAsia="ko-KR"/>
        </w:rPr>
        <w:t>:</w:t>
      </w:r>
      <w:r w:rsidRPr="00CF0B9D">
        <w:rPr>
          <w:lang w:eastAsia="ko-KR"/>
        </w:rPr>
        <w:tab/>
      </w:r>
      <w:r w:rsidRPr="00CF0B9D">
        <w:rPr>
          <w:rFonts w:ascii="Tms Rmn" w:eastAsia="MS Mincho" w:hAnsi="Tms Rmn"/>
        </w:rPr>
        <w:t xml:space="preserve">If a RedCap UE in RRC_IDLE or RRC_INACTIVE mode is configured with a BWP indicated by </w:t>
      </w:r>
      <w:r w:rsidRPr="00CF0B9D">
        <w:rPr>
          <w:rFonts w:ascii="Tms Rmn" w:eastAsia="MS Mincho" w:hAnsi="Tms Rmn"/>
          <w:i/>
          <w:iCs/>
        </w:rPr>
        <w:t>initialDownlinkBWP-RedCap</w:t>
      </w:r>
      <w:r w:rsidRPr="00CF0B9D">
        <w:rPr>
          <w:rFonts w:ascii="Tms Rmn" w:eastAsia="MS Mincho" w:hAnsi="Tms Rmn"/>
        </w:rPr>
        <w:t xml:space="preserve"> which is not associated with any SSB, SS-RSRP measurement is performed based on the SSB associated with the BWP indicated by </w:t>
      </w:r>
      <w:r w:rsidRPr="00CF0B9D">
        <w:rPr>
          <w:rFonts w:ascii="Tms Rmn" w:eastAsia="MS Mincho" w:hAnsi="Tms Rmn"/>
          <w:i/>
          <w:iCs/>
        </w:rPr>
        <w:t>initialDownlinkBWP</w:t>
      </w:r>
      <w:r w:rsidRPr="00CF0B9D">
        <w:rPr>
          <w:rFonts w:ascii="Tms Rmn" w:eastAsia="MS Mincho" w:hAnsi="Tms Rmn"/>
        </w:rPr>
        <w:t>.</w:t>
      </w:r>
      <w:r w:rsidR="003D4966" w:rsidRPr="00CF0B9D">
        <w:rPr>
          <w:rFonts w:ascii="Tms Rmn" w:eastAsia="MS Mincho" w:hAnsi="Tms Rmn"/>
          <w:lang w:eastAsia="zh-CN"/>
        </w:rPr>
        <w:t xml:space="preserve"> If a RedCap UE in RRC_INACTIVE mode is configured with SDT and with a BWP indicated by </w:t>
      </w:r>
      <w:r w:rsidR="003D4966" w:rsidRPr="00CF0B9D">
        <w:rPr>
          <w:rFonts w:ascii="Tms Rmn" w:eastAsia="MS Mincho" w:hAnsi="Tms Rmn"/>
          <w:i/>
          <w:lang w:eastAsia="zh-CN"/>
        </w:rPr>
        <w:t>initialDownlinkBWP-RedCap</w:t>
      </w:r>
      <w:r w:rsidR="003D4966" w:rsidRPr="00CF0B9D">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CF0B9D" w:rsidRDefault="00A61A71" w:rsidP="00A61A71">
      <w:pPr>
        <w:pStyle w:val="NO"/>
        <w:rPr>
          <w:lang w:eastAsia="en-GB"/>
        </w:rPr>
      </w:pPr>
      <w:r w:rsidRPr="00CF0B9D">
        <w:rPr>
          <w:rFonts w:ascii="Tms Rmn" w:eastAsia="MS Mincho" w:hAnsi="Tms Rmn"/>
        </w:rPr>
        <w:t>NOTE 4:</w:t>
      </w:r>
      <w:r w:rsidRPr="00CF0B9D">
        <w:rPr>
          <w:rFonts w:ascii="Tms Rmn" w:eastAsia="MS Mincho" w:hAnsi="Tms Rmn"/>
        </w:rPr>
        <w:tab/>
        <w:t xml:space="preserve">If a RedCap UE in RRC_IDLE or RRC_INACTIVE mode is configured with a BWP indicated by </w:t>
      </w:r>
      <w:r w:rsidRPr="00CF0B9D">
        <w:rPr>
          <w:rFonts w:ascii="Tms Rmn" w:eastAsia="MS Mincho" w:hAnsi="Tms Rmn"/>
          <w:i/>
          <w:iCs/>
        </w:rPr>
        <w:t>initialDownlinkBWP-RedCap</w:t>
      </w:r>
      <w:r w:rsidRPr="00CF0B9D">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CF0B9D" w:rsidRDefault="003B18D8" w:rsidP="003B18D8">
      <w:pPr>
        <w:pStyle w:val="Heading3"/>
        <w:rPr>
          <w:rFonts w:eastAsia="SimSun"/>
          <w:lang w:eastAsia="zh-CN"/>
        </w:rPr>
      </w:pPr>
      <w:bookmarkStart w:id="202" w:name="_Toc37296178"/>
      <w:bookmarkStart w:id="203" w:name="_Toc46490304"/>
      <w:bookmarkStart w:id="204" w:name="_Toc52751999"/>
      <w:bookmarkStart w:id="205" w:name="_Toc52796461"/>
      <w:bookmarkStart w:id="206" w:name="_Toc171712796"/>
      <w:r w:rsidRPr="00CF0B9D">
        <w:rPr>
          <w:rFonts w:eastAsia="Malgun Gothic"/>
          <w:lang w:eastAsia="ko-KR"/>
        </w:rPr>
        <w:t>5.1.2a</w:t>
      </w:r>
      <w:r w:rsidRPr="00CF0B9D">
        <w:rPr>
          <w:rFonts w:eastAsia="Malgun Gothic"/>
          <w:lang w:eastAsia="ko-KR"/>
        </w:rPr>
        <w:tab/>
        <w:t>Random Access Resource selection</w:t>
      </w:r>
      <w:r w:rsidRPr="00CF0B9D">
        <w:rPr>
          <w:rFonts w:eastAsia="SimSun"/>
          <w:lang w:eastAsia="zh-CN"/>
        </w:rPr>
        <w:t xml:space="preserve"> for 2-step RA type</w:t>
      </w:r>
      <w:bookmarkEnd w:id="202"/>
      <w:bookmarkEnd w:id="203"/>
      <w:bookmarkEnd w:id="204"/>
      <w:bookmarkEnd w:id="205"/>
      <w:bookmarkEnd w:id="206"/>
    </w:p>
    <w:p w14:paraId="52DD47BC" w14:textId="77777777" w:rsidR="003B18D8" w:rsidRPr="00CF0B9D" w:rsidRDefault="003B18D8" w:rsidP="003B18D8">
      <w:pPr>
        <w:rPr>
          <w:rFonts w:eastAsia="Malgun Gothic"/>
          <w:lang w:eastAsia="ko-KR"/>
        </w:rPr>
      </w:pPr>
      <w:r w:rsidRPr="00CF0B9D">
        <w:rPr>
          <w:lang w:eastAsia="ko-KR"/>
        </w:rPr>
        <w:t xml:space="preserve">If the selected </w:t>
      </w:r>
      <w:r w:rsidRPr="00CF0B9D">
        <w:rPr>
          <w:i/>
          <w:iCs/>
          <w:lang w:eastAsia="ko-KR"/>
        </w:rPr>
        <w:t>RA_TYPE</w:t>
      </w:r>
      <w:r w:rsidRPr="00CF0B9D">
        <w:rPr>
          <w:lang w:eastAsia="ko-KR"/>
        </w:rPr>
        <w:t xml:space="preserve"> is set to </w:t>
      </w:r>
      <w:r w:rsidRPr="00CF0B9D">
        <w:rPr>
          <w:i/>
          <w:iCs/>
          <w:lang w:eastAsia="ko-KR"/>
        </w:rPr>
        <w:t>2-stepRA</w:t>
      </w:r>
      <w:r w:rsidRPr="00CF0B9D">
        <w:rPr>
          <w:lang w:eastAsia="ko-KR"/>
        </w:rPr>
        <w:t>, the MAC entity shall:</w:t>
      </w:r>
    </w:p>
    <w:p w14:paraId="0E15C5FA" w14:textId="77777777" w:rsidR="003B18D8" w:rsidRPr="00CF0B9D" w:rsidRDefault="003B18D8" w:rsidP="003B18D8">
      <w:pPr>
        <w:pStyle w:val="B1"/>
        <w:rPr>
          <w:lang w:eastAsia="ko-KR"/>
        </w:rPr>
      </w:pPr>
      <w:r w:rsidRPr="00CF0B9D">
        <w:rPr>
          <w:rFonts w:eastAsiaTheme="minorEastAsia"/>
          <w:lang w:eastAsia="ko-KR"/>
        </w:rPr>
        <w:t>1</w:t>
      </w:r>
      <w:r w:rsidRPr="00CF0B9D">
        <w:rPr>
          <w:lang w:eastAsia="ko-KR"/>
        </w:rPr>
        <w:t>&gt;</w:t>
      </w:r>
      <w:r w:rsidRPr="00CF0B9D">
        <w:rPr>
          <w:lang w:eastAsia="ko-KR"/>
        </w:rPr>
        <w:tab/>
        <w:t xml:space="preserve">if the contention-free 2-step RA type Resources associated with SSBs have been explicitly provided in </w:t>
      </w:r>
      <w:r w:rsidRPr="00CF0B9D">
        <w:rPr>
          <w:i/>
          <w:lang w:eastAsia="ko-KR"/>
        </w:rPr>
        <w:t>rach-ConfigDedicated</w:t>
      </w:r>
      <w:r w:rsidRPr="00CF0B9D">
        <w:rPr>
          <w:lang w:eastAsia="ko-KR"/>
        </w:rPr>
        <w:t xml:space="preserve"> and at least one SSB with SS-RSRP above </w:t>
      </w:r>
      <w:r w:rsidRPr="00CF0B9D">
        <w:rPr>
          <w:i/>
          <w:lang w:eastAsia="ko-KR"/>
        </w:rPr>
        <w:t>msgA-RSRP-ThresholdSSB</w:t>
      </w:r>
      <w:r w:rsidRPr="00CF0B9D">
        <w:rPr>
          <w:lang w:eastAsia="ko-KR"/>
        </w:rPr>
        <w:t xml:space="preserve"> amongst the associated SSBs is available:</w:t>
      </w:r>
    </w:p>
    <w:p w14:paraId="7458B0A7" w14:textId="77777777" w:rsidR="003B18D8" w:rsidRPr="00CF0B9D" w:rsidRDefault="003B18D8" w:rsidP="003B18D8">
      <w:pPr>
        <w:pStyle w:val="B2"/>
        <w:rPr>
          <w:lang w:eastAsia="ko-KR"/>
        </w:rPr>
      </w:pPr>
      <w:r w:rsidRPr="00CF0B9D">
        <w:rPr>
          <w:lang w:eastAsia="ko-KR"/>
        </w:rPr>
        <w:t>2&gt;</w:t>
      </w:r>
      <w:r w:rsidRPr="00CF0B9D">
        <w:rPr>
          <w:lang w:eastAsia="ko-KR"/>
        </w:rPr>
        <w:tab/>
        <w:t xml:space="preserve">select an SSB with SS-RSRP above </w:t>
      </w:r>
      <w:r w:rsidRPr="00CF0B9D">
        <w:rPr>
          <w:i/>
          <w:lang w:eastAsia="ko-KR"/>
        </w:rPr>
        <w:t>msgA-RSRP-ThresholdSSB</w:t>
      </w:r>
      <w:r w:rsidRPr="00CF0B9D">
        <w:rPr>
          <w:lang w:eastAsia="ko-KR"/>
        </w:rPr>
        <w:t xml:space="preserve"> amongst the associated SSBs;</w:t>
      </w:r>
    </w:p>
    <w:p w14:paraId="097DF6A6" w14:textId="77777777" w:rsidR="003B18D8" w:rsidRPr="00CF0B9D" w:rsidRDefault="003B18D8" w:rsidP="003B18D8">
      <w:pPr>
        <w:pStyle w:val="B2"/>
        <w:rPr>
          <w:lang w:eastAsia="ko-KR"/>
        </w:rPr>
      </w:pPr>
      <w:r w:rsidRPr="00CF0B9D">
        <w:rPr>
          <w:lang w:eastAsia="ko-KR"/>
        </w:rPr>
        <w:t>2&gt;</w:t>
      </w:r>
      <w:r w:rsidRPr="00CF0B9D">
        <w:rPr>
          <w:lang w:eastAsia="ko-KR"/>
        </w:rPr>
        <w:tab/>
        <w:t xml:space="preserve">set the </w:t>
      </w:r>
      <w:r w:rsidRPr="00CF0B9D">
        <w:rPr>
          <w:i/>
          <w:lang w:eastAsia="ko-KR"/>
        </w:rPr>
        <w:t>PREAMBLE_INDEX</w:t>
      </w:r>
      <w:r w:rsidRPr="00CF0B9D">
        <w:rPr>
          <w:lang w:eastAsia="ko-KR"/>
        </w:rPr>
        <w:t xml:space="preserve"> to a </w:t>
      </w:r>
      <w:r w:rsidRPr="00CF0B9D">
        <w:rPr>
          <w:i/>
          <w:lang w:eastAsia="ko-KR"/>
        </w:rPr>
        <w:t>ra-PreambleIndex</w:t>
      </w:r>
      <w:r w:rsidRPr="00CF0B9D">
        <w:rPr>
          <w:lang w:eastAsia="ko-KR"/>
        </w:rPr>
        <w:t xml:space="preserve"> corresponding to the selected SSB.</w:t>
      </w:r>
    </w:p>
    <w:p w14:paraId="406BFB12" w14:textId="77777777" w:rsidR="003B18D8" w:rsidRPr="00CF0B9D" w:rsidRDefault="003B18D8" w:rsidP="003B18D8">
      <w:pPr>
        <w:pStyle w:val="B1"/>
        <w:rPr>
          <w:rFonts w:eastAsiaTheme="minorEastAsia"/>
          <w:lang w:eastAsia="ko-KR"/>
        </w:rPr>
      </w:pPr>
      <w:r w:rsidRPr="00CF0B9D">
        <w:rPr>
          <w:rFonts w:eastAsiaTheme="minorEastAsia"/>
          <w:lang w:eastAsia="ko-KR"/>
        </w:rPr>
        <w:t>1&gt;</w:t>
      </w:r>
      <w:r w:rsidRPr="00CF0B9D">
        <w:rPr>
          <w:rFonts w:eastAsiaTheme="minorEastAsia"/>
          <w:lang w:eastAsia="ko-KR"/>
        </w:rPr>
        <w:tab/>
        <w:t>else (i.e. for the contention-based Random Access Preamble selection):</w:t>
      </w:r>
    </w:p>
    <w:p w14:paraId="098BC74C" w14:textId="77777777" w:rsidR="003B18D8" w:rsidRPr="00CF0B9D" w:rsidRDefault="003B18D8" w:rsidP="003B18D8">
      <w:pPr>
        <w:pStyle w:val="B2"/>
        <w:rPr>
          <w:rFonts w:eastAsia="Malgun Gothic"/>
          <w:lang w:eastAsia="ko-KR"/>
        </w:rPr>
      </w:pPr>
      <w:r w:rsidRPr="00CF0B9D">
        <w:rPr>
          <w:lang w:eastAsia="ko-KR"/>
        </w:rPr>
        <w:t>2&gt;</w:t>
      </w:r>
      <w:r w:rsidRPr="00CF0B9D">
        <w:rPr>
          <w:lang w:eastAsia="ko-KR"/>
        </w:rPr>
        <w:tab/>
        <w:t xml:space="preserve">if at least one of the SSBs with SS-RSRP above </w:t>
      </w:r>
      <w:r w:rsidRPr="00CF0B9D">
        <w:rPr>
          <w:i/>
          <w:iCs/>
          <w:lang w:eastAsia="ko-KR"/>
        </w:rPr>
        <w:t>msgA-</w:t>
      </w:r>
      <w:r w:rsidRPr="00CF0B9D">
        <w:rPr>
          <w:i/>
          <w:lang w:eastAsia="ko-KR"/>
        </w:rPr>
        <w:t>RSRP</w:t>
      </w:r>
      <w:r w:rsidRPr="00CF0B9D">
        <w:rPr>
          <w:i/>
          <w:iCs/>
          <w:lang w:eastAsia="ko-KR"/>
        </w:rPr>
        <w:t>-ThresholdSSB</w:t>
      </w:r>
      <w:r w:rsidRPr="00CF0B9D">
        <w:rPr>
          <w:lang w:eastAsia="ko-KR"/>
        </w:rPr>
        <w:t xml:space="preserve"> is available:</w:t>
      </w:r>
    </w:p>
    <w:p w14:paraId="52695559" w14:textId="77777777" w:rsidR="003B18D8" w:rsidRPr="00CF0B9D" w:rsidRDefault="003B18D8" w:rsidP="003B18D8">
      <w:pPr>
        <w:pStyle w:val="B3"/>
        <w:rPr>
          <w:lang w:eastAsia="ko-KR"/>
        </w:rPr>
      </w:pPr>
      <w:r w:rsidRPr="00CF0B9D">
        <w:rPr>
          <w:rFonts w:eastAsiaTheme="minorEastAsia"/>
          <w:lang w:eastAsia="ko-KR"/>
        </w:rPr>
        <w:t>3</w:t>
      </w:r>
      <w:r w:rsidRPr="00CF0B9D">
        <w:rPr>
          <w:lang w:eastAsia="ko-KR"/>
        </w:rPr>
        <w:t>&gt;</w:t>
      </w:r>
      <w:r w:rsidRPr="00CF0B9D">
        <w:rPr>
          <w:lang w:eastAsia="ko-KR"/>
        </w:rPr>
        <w:tab/>
        <w:t xml:space="preserve">select an SSB with SS-RSRP above </w:t>
      </w:r>
      <w:r w:rsidRPr="00CF0B9D">
        <w:rPr>
          <w:i/>
          <w:iCs/>
          <w:lang w:eastAsia="ko-KR"/>
        </w:rPr>
        <w:t>msgA-</w:t>
      </w:r>
      <w:r w:rsidRPr="00CF0B9D">
        <w:rPr>
          <w:i/>
          <w:lang w:eastAsia="ko-KR"/>
        </w:rPr>
        <w:t>RSRP</w:t>
      </w:r>
      <w:r w:rsidRPr="00CF0B9D">
        <w:rPr>
          <w:i/>
          <w:iCs/>
          <w:lang w:eastAsia="ko-KR"/>
        </w:rPr>
        <w:t>-ThresholdSSB</w:t>
      </w:r>
      <w:r w:rsidRPr="00CF0B9D">
        <w:rPr>
          <w:lang w:eastAsia="ko-KR"/>
        </w:rPr>
        <w:t>.</w:t>
      </w:r>
    </w:p>
    <w:p w14:paraId="2DFC0DA7" w14:textId="77777777" w:rsidR="003B18D8" w:rsidRPr="00CF0B9D" w:rsidRDefault="003B18D8" w:rsidP="003B18D8">
      <w:pPr>
        <w:pStyle w:val="B2"/>
        <w:rPr>
          <w:lang w:eastAsia="ko-KR"/>
        </w:rPr>
      </w:pPr>
      <w:r w:rsidRPr="00CF0B9D">
        <w:rPr>
          <w:lang w:eastAsia="ko-KR"/>
        </w:rPr>
        <w:t>2&gt;</w:t>
      </w:r>
      <w:r w:rsidRPr="00CF0B9D">
        <w:rPr>
          <w:lang w:eastAsia="ko-KR"/>
        </w:rPr>
        <w:tab/>
        <w:t>else:</w:t>
      </w:r>
    </w:p>
    <w:p w14:paraId="39A47CBC" w14:textId="77777777" w:rsidR="003B18D8" w:rsidRPr="00CF0B9D" w:rsidRDefault="003B18D8" w:rsidP="003B18D8">
      <w:pPr>
        <w:pStyle w:val="B3"/>
        <w:rPr>
          <w:rFonts w:eastAsia="SimSun"/>
          <w:lang w:eastAsia="en-US"/>
        </w:rPr>
      </w:pPr>
      <w:r w:rsidRPr="00CF0B9D">
        <w:rPr>
          <w:rFonts w:eastAsiaTheme="minorEastAsia"/>
          <w:lang w:eastAsia="ko-KR"/>
        </w:rPr>
        <w:t>3</w:t>
      </w:r>
      <w:r w:rsidRPr="00CF0B9D">
        <w:rPr>
          <w:lang w:eastAsia="ko-KR"/>
        </w:rPr>
        <w:t>&gt;</w:t>
      </w:r>
      <w:r w:rsidRPr="00CF0B9D">
        <w:rPr>
          <w:lang w:eastAsia="ko-KR"/>
        </w:rPr>
        <w:tab/>
        <w:t>select any SSB.</w:t>
      </w:r>
    </w:p>
    <w:p w14:paraId="7652138E" w14:textId="77777777" w:rsidR="003B18D8" w:rsidRPr="00CF0B9D" w:rsidRDefault="003B18D8" w:rsidP="003B18D8">
      <w:pPr>
        <w:pStyle w:val="B2"/>
        <w:rPr>
          <w:rFonts w:eastAsia="Malgun Gothic"/>
          <w:lang w:eastAsia="ko-KR"/>
        </w:rPr>
      </w:pPr>
      <w:r w:rsidRPr="00CF0B9D">
        <w:rPr>
          <w:lang w:eastAsia="ko-KR"/>
        </w:rPr>
        <w:t>2&gt;</w:t>
      </w:r>
      <w:r w:rsidRPr="00CF0B9D">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CF0B9D" w:rsidRDefault="003B18D8" w:rsidP="003B18D8">
      <w:pPr>
        <w:pStyle w:val="B3"/>
        <w:rPr>
          <w:lang w:eastAsia="ko-KR"/>
        </w:rPr>
      </w:pPr>
      <w:bookmarkStart w:id="207" w:name="_Hlk27723011"/>
      <w:r w:rsidRPr="00CF0B9D">
        <w:rPr>
          <w:lang w:eastAsia="ko-KR"/>
        </w:rPr>
        <w:t>3&gt;</w:t>
      </w:r>
      <w:r w:rsidRPr="00CF0B9D">
        <w:rPr>
          <w:lang w:eastAsia="ko-KR"/>
        </w:rPr>
        <w:tab/>
        <w:t>if Random Access Preambles group B for 2-step RA type is configured:</w:t>
      </w:r>
    </w:p>
    <w:p w14:paraId="39FF7D5A" w14:textId="77777777" w:rsidR="003B18D8" w:rsidRPr="00CF0B9D" w:rsidRDefault="003B18D8" w:rsidP="003B18D8">
      <w:pPr>
        <w:pStyle w:val="B4"/>
        <w:rPr>
          <w:lang w:eastAsia="ko-KR"/>
        </w:rPr>
      </w:pPr>
      <w:bookmarkStart w:id="208" w:name="_Hlk27652409"/>
      <w:r w:rsidRPr="00CF0B9D">
        <w:rPr>
          <w:lang w:eastAsia="ko-KR"/>
        </w:rPr>
        <w:t>4&gt;</w:t>
      </w:r>
      <w:r w:rsidRPr="00CF0B9D">
        <w:rPr>
          <w:lang w:eastAsia="ko-KR"/>
        </w:rPr>
        <w:tab/>
        <w:t xml:space="preserve">if the potential MSGA payload size (UL data available for transmission plus MAC </w:t>
      </w:r>
      <w:r w:rsidR="00CD6276" w:rsidRPr="00CF0B9D">
        <w:rPr>
          <w:lang w:eastAsia="ko-KR"/>
        </w:rPr>
        <w:t>sub</w:t>
      </w:r>
      <w:r w:rsidRPr="00CF0B9D">
        <w:rPr>
          <w:lang w:eastAsia="ko-KR"/>
        </w:rPr>
        <w:t xml:space="preserve">header and, where required, MAC CEs) is greater than the </w:t>
      </w:r>
      <w:r w:rsidR="00CD6276" w:rsidRPr="00CF0B9D">
        <w:rPr>
          <w:i/>
          <w:iCs/>
          <w:lang w:eastAsia="ko-KR"/>
        </w:rPr>
        <w:t>ra-MsgA-SizeGroupA</w:t>
      </w:r>
      <w:r w:rsidRPr="00CF0B9D">
        <w:rPr>
          <w:lang w:eastAsia="ko-KR"/>
        </w:rPr>
        <w:t xml:space="preserve"> and the pathloss is less than </w:t>
      </w:r>
      <w:r w:rsidRPr="00CF0B9D">
        <w:rPr>
          <w:i/>
          <w:lang w:eastAsia="ko-KR"/>
        </w:rPr>
        <w:lastRenderedPageBreak/>
        <w:t>PCMAX</w:t>
      </w:r>
      <w:r w:rsidRPr="00CF0B9D">
        <w:rPr>
          <w:lang w:eastAsia="ko-KR"/>
        </w:rPr>
        <w:t xml:space="preserve"> (of the Serving Cell performing the Random Access Procedure)</w:t>
      </w:r>
      <w:r w:rsidRPr="00CF0B9D">
        <w:t xml:space="preserve"> </w:t>
      </w:r>
      <w:r w:rsidRPr="00CF0B9D">
        <w:rPr>
          <w:lang w:eastAsia="ko-KR"/>
        </w:rPr>
        <w:t xml:space="preserve">– </w:t>
      </w:r>
      <w:r w:rsidRPr="00CF0B9D">
        <w:rPr>
          <w:i/>
          <w:iCs/>
          <w:lang w:eastAsia="ko-KR"/>
        </w:rPr>
        <w:t>msgA-PreambleReceivedTargetPower</w:t>
      </w:r>
      <w:r w:rsidRPr="00CF0B9D">
        <w:rPr>
          <w:lang w:eastAsia="ko-KR"/>
        </w:rPr>
        <w:t xml:space="preserve"> – </w:t>
      </w:r>
      <w:r w:rsidRPr="00CF0B9D">
        <w:rPr>
          <w:i/>
          <w:iCs/>
          <w:lang w:eastAsia="ko-KR"/>
        </w:rPr>
        <w:t>msgA-DeltaPreamble</w:t>
      </w:r>
      <w:r w:rsidRPr="00CF0B9D">
        <w:rPr>
          <w:lang w:eastAsia="ko-KR"/>
        </w:rPr>
        <w:t xml:space="preserve"> – </w:t>
      </w:r>
      <w:r w:rsidRPr="00CF0B9D">
        <w:rPr>
          <w:i/>
          <w:iCs/>
          <w:lang w:eastAsia="ko-KR"/>
        </w:rPr>
        <w:t>messagePowerOffsetGroupB</w:t>
      </w:r>
      <w:r w:rsidRPr="00CF0B9D">
        <w:rPr>
          <w:lang w:eastAsia="ko-KR"/>
        </w:rPr>
        <w:t>; or</w:t>
      </w:r>
    </w:p>
    <w:bookmarkEnd w:id="207"/>
    <w:bookmarkEnd w:id="208"/>
    <w:p w14:paraId="1978C202" w14:textId="77777777" w:rsidR="003B18D8" w:rsidRPr="00CF0B9D" w:rsidRDefault="003B18D8" w:rsidP="003B18D8">
      <w:pPr>
        <w:pStyle w:val="B4"/>
        <w:rPr>
          <w:lang w:eastAsia="ko-KR"/>
        </w:rPr>
      </w:pPr>
      <w:r w:rsidRPr="00CF0B9D">
        <w:rPr>
          <w:lang w:eastAsia="ko-KR"/>
        </w:rPr>
        <w:t>4&gt;</w:t>
      </w:r>
      <w:r w:rsidRPr="00CF0B9D">
        <w:rPr>
          <w:lang w:eastAsia="ko-KR"/>
        </w:rPr>
        <w:tab/>
        <w:t xml:space="preserve">if the Random Access procedure was initiated for the CCCH logical channel and the CCCH SDU size plus MAC subheader is greater than </w:t>
      </w:r>
      <w:r w:rsidRPr="00CF0B9D">
        <w:rPr>
          <w:i/>
          <w:iCs/>
          <w:lang w:eastAsia="ko-KR"/>
        </w:rPr>
        <w:t>ra-MsgA</w:t>
      </w:r>
      <w:r w:rsidR="000D4BCF" w:rsidRPr="00CF0B9D">
        <w:rPr>
          <w:i/>
          <w:iCs/>
          <w:lang w:eastAsia="ko-KR"/>
        </w:rPr>
        <w:t>-</w:t>
      </w:r>
      <w:r w:rsidRPr="00CF0B9D">
        <w:rPr>
          <w:i/>
          <w:iCs/>
          <w:lang w:eastAsia="ko-KR"/>
        </w:rPr>
        <w:t>SizeGroupA</w:t>
      </w:r>
      <w:r w:rsidRPr="00CF0B9D">
        <w:rPr>
          <w:lang w:eastAsia="ko-KR"/>
        </w:rPr>
        <w:t>:</w:t>
      </w:r>
    </w:p>
    <w:p w14:paraId="48B7982C" w14:textId="77777777" w:rsidR="003B18D8" w:rsidRPr="00CF0B9D" w:rsidRDefault="003B18D8" w:rsidP="003B18D8">
      <w:pPr>
        <w:pStyle w:val="B5"/>
        <w:rPr>
          <w:lang w:eastAsia="ko-KR"/>
        </w:rPr>
      </w:pPr>
      <w:r w:rsidRPr="00CF0B9D">
        <w:rPr>
          <w:lang w:eastAsia="ko-KR"/>
        </w:rPr>
        <w:t>5&gt;</w:t>
      </w:r>
      <w:r w:rsidRPr="00CF0B9D">
        <w:rPr>
          <w:lang w:eastAsia="ko-KR"/>
        </w:rPr>
        <w:tab/>
        <w:t>select the Random Access Preambles group B.</w:t>
      </w:r>
    </w:p>
    <w:p w14:paraId="4655BAD5" w14:textId="77777777" w:rsidR="003B18D8" w:rsidRPr="00CF0B9D" w:rsidRDefault="003B18D8" w:rsidP="003B18D8">
      <w:pPr>
        <w:pStyle w:val="B4"/>
        <w:rPr>
          <w:lang w:eastAsia="ko-KR"/>
        </w:rPr>
      </w:pPr>
      <w:r w:rsidRPr="00CF0B9D">
        <w:rPr>
          <w:lang w:eastAsia="ko-KR"/>
        </w:rPr>
        <w:t>4&gt;</w:t>
      </w:r>
      <w:r w:rsidRPr="00CF0B9D">
        <w:rPr>
          <w:lang w:eastAsia="ko-KR"/>
        </w:rPr>
        <w:tab/>
        <w:t>else:</w:t>
      </w:r>
    </w:p>
    <w:p w14:paraId="61ED57F7" w14:textId="77777777" w:rsidR="003B18D8" w:rsidRPr="00CF0B9D" w:rsidRDefault="003B18D8" w:rsidP="003B18D8">
      <w:pPr>
        <w:pStyle w:val="B5"/>
        <w:rPr>
          <w:lang w:eastAsia="ko-KR"/>
        </w:rPr>
      </w:pPr>
      <w:r w:rsidRPr="00CF0B9D">
        <w:rPr>
          <w:lang w:eastAsia="ko-KR"/>
        </w:rPr>
        <w:t>5&gt;</w:t>
      </w:r>
      <w:r w:rsidRPr="00CF0B9D">
        <w:rPr>
          <w:lang w:eastAsia="ko-KR"/>
        </w:rPr>
        <w:tab/>
        <w:t>select the Random Access Preambles group A.</w:t>
      </w:r>
    </w:p>
    <w:p w14:paraId="69548FB8" w14:textId="77777777" w:rsidR="003B18D8" w:rsidRPr="00CF0B9D" w:rsidRDefault="003B18D8" w:rsidP="003B18D8">
      <w:pPr>
        <w:pStyle w:val="B3"/>
        <w:rPr>
          <w:lang w:eastAsia="ko-KR"/>
        </w:rPr>
      </w:pPr>
      <w:r w:rsidRPr="00CF0B9D">
        <w:rPr>
          <w:lang w:eastAsia="ko-KR"/>
        </w:rPr>
        <w:t>3&gt;</w:t>
      </w:r>
      <w:r w:rsidRPr="00CF0B9D">
        <w:rPr>
          <w:lang w:eastAsia="ko-KR"/>
        </w:rPr>
        <w:tab/>
        <w:t>else:</w:t>
      </w:r>
    </w:p>
    <w:p w14:paraId="6C1A82BF" w14:textId="77777777" w:rsidR="003B18D8" w:rsidRPr="00CF0B9D" w:rsidRDefault="003B18D8" w:rsidP="003B18D8">
      <w:pPr>
        <w:pStyle w:val="B4"/>
        <w:rPr>
          <w:lang w:eastAsia="ko-KR"/>
        </w:rPr>
      </w:pPr>
      <w:r w:rsidRPr="00CF0B9D">
        <w:rPr>
          <w:lang w:eastAsia="ko-KR"/>
        </w:rPr>
        <w:t>4&gt;</w:t>
      </w:r>
      <w:r w:rsidRPr="00CF0B9D">
        <w:rPr>
          <w:lang w:eastAsia="ko-KR"/>
        </w:rPr>
        <w:tab/>
        <w:t>select the Random Access Preambles group A.</w:t>
      </w:r>
    </w:p>
    <w:p w14:paraId="5016D1B9" w14:textId="77777777" w:rsidR="003B18D8" w:rsidRPr="00CF0B9D" w:rsidRDefault="003B18D8" w:rsidP="003B18D8">
      <w:pPr>
        <w:pStyle w:val="B2"/>
        <w:rPr>
          <w:lang w:eastAsia="ko-KR"/>
        </w:rPr>
      </w:pPr>
      <w:r w:rsidRPr="00CF0B9D">
        <w:rPr>
          <w:lang w:eastAsia="ko-KR"/>
        </w:rPr>
        <w:t>2&gt;</w:t>
      </w:r>
      <w:r w:rsidRPr="00CF0B9D">
        <w:rPr>
          <w:lang w:eastAsia="ko-KR"/>
        </w:rPr>
        <w:tab/>
        <w:t xml:space="preserve">else if </w:t>
      </w:r>
      <w:r w:rsidRPr="00CF0B9D">
        <w:t>contention-free Random Access Resources for 2-step RA type have been configured and if Random Access Preambles group has not yet been selected during the current Random Access procedure</w:t>
      </w:r>
      <w:r w:rsidRPr="00CF0B9D">
        <w:rPr>
          <w:lang w:eastAsia="ko-KR"/>
        </w:rPr>
        <w:t>:</w:t>
      </w:r>
    </w:p>
    <w:p w14:paraId="16787542" w14:textId="77777777" w:rsidR="003B18D8" w:rsidRPr="00CF0B9D" w:rsidRDefault="003B18D8" w:rsidP="003B18D8">
      <w:pPr>
        <w:pStyle w:val="B3"/>
        <w:rPr>
          <w:lang w:eastAsia="ko-KR"/>
        </w:rPr>
      </w:pPr>
      <w:r w:rsidRPr="00CF0B9D">
        <w:rPr>
          <w:lang w:eastAsia="ko-KR"/>
        </w:rPr>
        <w:t>3&gt;</w:t>
      </w:r>
      <w:r w:rsidRPr="00CF0B9D">
        <w:rPr>
          <w:lang w:eastAsia="ko-KR"/>
        </w:rPr>
        <w:tab/>
        <w:t>if Random Access Preambles group B for 2-step RA type is configured; and</w:t>
      </w:r>
    </w:p>
    <w:p w14:paraId="263730A8" w14:textId="77777777" w:rsidR="003B18D8" w:rsidRPr="00CF0B9D" w:rsidRDefault="003B18D8" w:rsidP="003B18D8">
      <w:pPr>
        <w:pStyle w:val="B3"/>
        <w:rPr>
          <w:lang w:eastAsia="ko-KR"/>
        </w:rPr>
      </w:pPr>
      <w:r w:rsidRPr="00CF0B9D">
        <w:rPr>
          <w:lang w:eastAsia="ko-KR"/>
        </w:rPr>
        <w:t>3&gt;</w:t>
      </w:r>
      <w:r w:rsidRPr="00CF0B9D">
        <w:rPr>
          <w:lang w:eastAsia="ko-KR"/>
        </w:rPr>
        <w:tab/>
        <w:t xml:space="preserve">if the transport block size of the MSGA payload configured in the </w:t>
      </w:r>
      <w:r w:rsidRPr="00CF0B9D">
        <w:rPr>
          <w:i/>
          <w:iCs/>
          <w:lang w:eastAsia="ko-KR"/>
        </w:rPr>
        <w:t>rach-ConfigDedicated</w:t>
      </w:r>
      <w:r w:rsidRPr="00CF0B9D">
        <w:rPr>
          <w:lang w:eastAsia="ko-KR"/>
        </w:rPr>
        <w:t xml:space="preserve"> corresponds to the transport block size of the MSGA payload associated with Random Access Preambles group B:</w:t>
      </w:r>
    </w:p>
    <w:p w14:paraId="2E52620B" w14:textId="77777777" w:rsidR="003B18D8" w:rsidRPr="00CF0B9D" w:rsidRDefault="003B18D8" w:rsidP="003B18D8">
      <w:pPr>
        <w:pStyle w:val="B4"/>
        <w:rPr>
          <w:lang w:eastAsia="ko-KR"/>
        </w:rPr>
      </w:pPr>
      <w:r w:rsidRPr="00CF0B9D">
        <w:rPr>
          <w:lang w:eastAsia="ko-KR"/>
        </w:rPr>
        <w:t>4&gt;</w:t>
      </w:r>
      <w:r w:rsidRPr="00CF0B9D">
        <w:rPr>
          <w:lang w:eastAsia="ko-KR"/>
        </w:rPr>
        <w:tab/>
        <w:t>select the Random Access Preambles group B.</w:t>
      </w:r>
    </w:p>
    <w:p w14:paraId="2987FEA3" w14:textId="77777777" w:rsidR="003B18D8" w:rsidRPr="00CF0B9D" w:rsidRDefault="003B18D8" w:rsidP="003B18D8">
      <w:pPr>
        <w:pStyle w:val="B3"/>
        <w:rPr>
          <w:lang w:eastAsia="ko-KR"/>
        </w:rPr>
      </w:pPr>
      <w:r w:rsidRPr="00CF0B9D">
        <w:rPr>
          <w:lang w:eastAsia="ko-KR"/>
        </w:rPr>
        <w:t>3&gt;</w:t>
      </w:r>
      <w:r w:rsidRPr="00CF0B9D">
        <w:rPr>
          <w:lang w:eastAsia="ko-KR"/>
        </w:rPr>
        <w:tab/>
        <w:t>else:</w:t>
      </w:r>
    </w:p>
    <w:p w14:paraId="6140875C" w14:textId="77777777" w:rsidR="003B18D8" w:rsidRPr="00CF0B9D" w:rsidRDefault="003B18D8" w:rsidP="003B18D8">
      <w:pPr>
        <w:pStyle w:val="B4"/>
        <w:rPr>
          <w:lang w:eastAsia="ko-KR"/>
        </w:rPr>
      </w:pPr>
      <w:r w:rsidRPr="00CF0B9D">
        <w:rPr>
          <w:lang w:eastAsia="ko-KR"/>
        </w:rPr>
        <w:t>4&gt;</w:t>
      </w:r>
      <w:r w:rsidRPr="00CF0B9D">
        <w:rPr>
          <w:lang w:eastAsia="ko-KR"/>
        </w:rPr>
        <w:tab/>
        <w:t>select the Random Access Preambles group A.</w:t>
      </w:r>
    </w:p>
    <w:p w14:paraId="0395AD97" w14:textId="77777777" w:rsidR="003B18D8" w:rsidRPr="00CF0B9D" w:rsidRDefault="003B18D8" w:rsidP="003B18D8">
      <w:pPr>
        <w:pStyle w:val="B2"/>
        <w:rPr>
          <w:lang w:eastAsia="ko-KR"/>
        </w:rPr>
      </w:pPr>
      <w:r w:rsidRPr="00CF0B9D">
        <w:rPr>
          <w:lang w:eastAsia="ko-KR"/>
        </w:rPr>
        <w:t>2&gt;</w:t>
      </w:r>
      <w:r w:rsidRPr="00CF0B9D">
        <w:rPr>
          <w:lang w:eastAsia="ko-KR"/>
        </w:rPr>
        <w:tab/>
        <w:t>else (i.e. Random Access preambles group has been selected during the current Random Access procedure):</w:t>
      </w:r>
    </w:p>
    <w:p w14:paraId="2031332E" w14:textId="77777777" w:rsidR="003B18D8" w:rsidRPr="00CF0B9D" w:rsidRDefault="003B18D8" w:rsidP="003B18D8">
      <w:pPr>
        <w:pStyle w:val="B3"/>
        <w:rPr>
          <w:lang w:eastAsia="ko-KR"/>
        </w:rPr>
      </w:pPr>
      <w:r w:rsidRPr="00CF0B9D">
        <w:rPr>
          <w:lang w:eastAsia="ko-KR"/>
        </w:rPr>
        <w:t>3&gt;</w:t>
      </w:r>
      <w:r w:rsidRPr="00CF0B9D">
        <w:rPr>
          <w:lang w:eastAsia="ko-KR"/>
        </w:rPr>
        <w:tab/>
        <w:t>select the same group of Random Access Preambles as was used for the Random Access Preamble transmission attempt corresponding to the earlier transmission of MSGA.</w:t>
      </w:r>
    </w:p>
    <w:p w14:paraId="1A851D77" w14:textId="77777777" w:rsidR="003B18D8" w:rsidRPr="00CF0B9D" w:rsidRDefault="003B18D8" w:rsidP="003B18D8">
      <w:pPr>
        <w:pStyle w:val="B2"/>
        <w:rPr>
          <w:lang w:eastAsia="ko-KR"/>
        </w:rPr>
      </w:pPr>
      <w:r w:rsidRPr="00CF0B9D">
        <w:rPr>
          <w:rFonts w:eastAsia="SimSun"/>
          <w:lang w:eastAsia="zh-CN"/>
        </w:rPr>
        <w:t>2</w:t>
      </w:r>
      <w:r w:rsidRPr="00CF0B9D">
        <w:rPr>
          <w:lang w:eastAsia="ko-KR"/>
        </w:rPr>
        <w:t>&gt;</w:t>
      </w:r>
      <w:r w:rsidRPr="00CF0B9D">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CF0B9D" w:rsidRDefault="003B18D8" w:rsidP="003B18D8">
      <w:pPr>
        <w:pStyle w:val="B2"/>
        <w:rPr>
          <w:lang w:eastAsia="ko-KR"/>
        </w:rPr>
      </w:pPr>
      <w:r w:rsidRPr="00CF0B9D">
        <w:rPr>
          <w:rFonts w:eastAsiaTheme="minorEastAsia"/>
          <w:lang w:eastAsia="ko-KR"/>
        </w:rPr>
        <w:t>2</w:t>
      </w:r>
      <w:r w:rsidRPr="00CF0B9D">
        <w:rPr>
          <w:lang w:eastAsia="ko-KR"/>
        </w:rPr>
        <w:t>&gt;</w:t>
      </w:r>
      <w:r w:rsidRPr="00CF0B9D">
        <w:rPr>
          <w:lang w:eastAsia="ko-KR"/>
        </w:rPr>
        <w:tab/>
        <w:t xml:space="preserve">set the </w:t>
      </w:r>
      <w:r w:rsidRPr="00CF0B9D">
        <w:rPr>
          <w:i/>
          <w:iCs/>
          <w:lang w:eastAsia="ko-KR"/>
        </w:rPr>
        <w:t>PREAMBLE_INDEX</w:t>
      </w:r>
      <w:r w:rsidRPr="00CF0B9D">
        <w:rPr>
          <w:lang w:eastAsia="ko-KR"/>
        </w:rPr>
        <w:t xml:space="preserve"> to the selected Random Access Preamble</w:t>
      </w:r>
      <w:r w:rsidR="003B7EA0" w:rsidRPr="00CF0B9D">
        <w:rPr>
          <w:lang w:eastAsia="ko-KR"/>
        </w:rPr>
        <w:t>.</w:t>
      </w:r>
    </w:p>
    <w:p w14:paraId="3CDCF614" w14:textId="6578334B" w:rsidR="003B18D8" w:rsidRPr="00CF0B9D" w:rsidRDefault="003B18D8" w:rsidP="003B18D8">
      <w:pPr>
        <w:pStyle w:val="B1"/>
        <w:rPr>
          <w:lang w:eastAsia="ko-KR"/>
        </w:rPr>
      </w:pPr>
      <w:r w:rsidRPr="00CF0B9D">
        <w:rPr>
          <w:rFonts w:eastAsiaTheme="minorEastAsia"/>
          <w:lang w:eastAsia="ko-KR"/>
        </w:rPr>
        <w:t>1&gt;</w:t>
      </w:r>
      <w:r w:rsidRPr="00CF0B9D">
        <w:rPr>
          <w:rFonts w:eastAsiaTheme="minorEastAsia"/>
          <w:lang w:eastAsia="ko-KR"/>
        </w:rPr>
        <w:tab/>
        <w:t xml:space="preserve">determine the next available PRACH occasion from the PRACH occasions corresponding to the selected SSB </w:t>
      </w:r>
      <w:r w:rsidRPr="00CF0B9D">
        <w:rPr>
          <w:lang w:eastAsia="ko-KR"/>
        </w:rPr>
        <w:t xml:space="preserve">permitted by the restrictions given by the </w:t>
      </w:r>
      <w:r w:rsidRPr="00CF0B9D">
        <w:rPr>
          <w:i/>
          <w:iCs/>
        </w:rPr>
        <w:t>msgA-SSB-SharedRO-MaskIndex</w:t>
      </w:r>
      <w:r w:rsidRPr="00CF0B9D">
        <w:rPr>
          <w:iCs/>
        </w:rPr>
        <w:t xml:space="preserve"> </w:t>
      </w:r>
      <w:r w:rsidRPr="00CF0B9D">
        <w:t>if configured</w:t>
      </w:r>
      <w:r w:rsidR="009E0A77" w:rsidRPr="00CF0B9D">
        <w:rPr>
          <w:rFonts w:eastAsiaTheme="minorEastAsia"/>
          <w:lang w:eastAsia="ko-KR"/>
        </w:rPr>
        <w:t>, or</w:t>
      </w:r>
      <w:r w:rsidRPr="00CF0B9D">
        <w:rPr>
          <w:rFonts w:eastAsiaTheme="minorEastAsia"/>
          <w:lang w:eastAsia="ko-KR"/>
        </w:rPr>
        <w:t xml:space="preserve"> </w:t>
      </w:r>
      <w:r w:rsidRPr="00CF0B9D">
        <w:rPr>
          <w:i/>
          <w:lang w:eastAsia="ko-KR"/>
        </w:rPr>
        <w:t>ra-ssb-OccasionMaskIndex</w:t>
      </w:r>
      <w:r w:rsidRPr="00CF0B9D">
        <w:rPr>
          <w:lang w:eastAsia="ko-KR"/>
        </w:rPr>
        <w:t xml:space="preserve"> </w:t>
      </w:r>
      <w:r w:rsidRPr="00CF0B9D">
        <w:rPr>
          <w:iCs/>
          <w:lang w:eastAsia="ko-KR"/>
        </w:rPr>
        <w:t>if configured</w:t>
      </w:r>
      <w:r w:rsidR="009E0A77" w:rsidRPr="00CF0B9D">
        <w:rPr>
          <w:iCs/>
          <w:lang w:eastAsia="ko-KR"/>
        </w:rPr>
        <w:t>,</w:t>
      </w:r>
      <w:r w:rsidRPr="00CF0B9D">
        <w:rPr>
          <w:rFonts w:eastAsiaTheme="minorEastAsia"/>
          <w:lang w:eastAsia="ko-KR"/>
        </w:rPr>
        <w:t xml:space="preserve"> </w:t>
      </w:r>
      <w:r w:rsidR="009E0A77" w:rsidRPr="00CF0B9D">
        <w:rPr>
          <w:rFonts w:eastAsiaTheme="minorEastAsia"/>
          <w:lang w:eastAsia="ko-KR"/>
        </w:rPr>
        <w:t xml:space="preserve">or </w:t>
      </w:r>
      <w:r w:rsidR="009E0A77" w:rsidRPr="00CF0B9D">
        <w:rPr>
          <w:i/>
          <w:szCs w:val="22"/>
          <w:lang w:eastAsia="sv-SE"/>
        </w:rPr>
        <w:t>ssb-SharedRO-MaskIndex</w:t>
      </w:r>
      <w:r w:rsidR="009E0A77" w:rsidRPr="00CF0B9D">
        <w:rPr>
          <w:lang w:eastAsia="ko-KR"/>
        </w:rPr>
        <w:t xml:space="preserve"> if configured</w:t>
      </w:r>
      <w:r w:rsidR="009E0A77" w:rsidRPr="00CF0B9D">
        <w:rPr>
          <w:rFonts w:eastAsiaTheme="minorEastAsia"/>
          <w:lang w:eastAsia="ko-KR"/>
        </w:rPr>
        <w:t xml:space="preserve"> </w:t>
      </w:r>
      <w:r w:rsidRPr="00CF0B9D">
        <w:rPr>
          <w:rFonts w:eastAsiaTheme="minorEastAsia"/>
          <w:lang w:eastAsia="ko-KR"/>
        </w:rPr>
        <w:t xml:space="preserve">(the MAC entity shall select a PRACH occasion randomly with equal probability among the consecutive PRACH occasions </w:t>
      </w:r>
      <w:r w:rsidRPr="00CF0B9D">
        <w:rPr>
          <w:rFonts w:eastAsia="SimSun"/>
          <w:lang w:eastAsia="zh-CN"/>
        </w:rPr>
        <w:t xml:space="preserve">allocated for 2-step RA type </w:t>
      </w:r>
      <w:r w:rsidRPr="00CF0B9D">
        <w:rPr>
          <w:rFonts w:eastAsiaTheme="minorEastAsia"/>
          <w:lang w:eastAsia="ko-KR"/>
        </w:rPr>
        <w:t>according to clause 8.1 of TS 38.213 [6]</w:t>
      </w:r>
      <w:r w:rsidR="00212194" w:rsidRPr="00CF0B9D">
        <w:rPr>
          <w:rFonts w:eastAsia="Yu Mincho"/>
          <w:lang w:eastAsia="ko-KR"/>
        </w:rPr>
        <w:t xml:space="preserve"> </w:t>
      </w:r>
      <w:r w:rsidR="00212194" w:rsidRPr="00CF0B9D">
        <w:rPr>
          <w:lang w:eastAsia="ko-KR"/>
        </w:rPr>
        <w:t>regardless the FR2 UL gap</w:t>
      </w:r>
      <w:r w:rsidRPr="00CF0B9D">
        <w:rPr>
          <w:rFonts w:eastAsiaTheme="minorEastAsia"/>
          <w:lang w:eastAsia="ko-KR"/>
        </w:rPr>
        <w:t xml:space="preserve">, corresponding to the selected SSB; the MAC entity may take into account the possible occurrence of measurement gaps </w:t>
      </w:r>
      <w:r w:rsidR="000D6F3A" w:rsidRPr="00CF0B9D">
        <w:rPr>
          <w:rFonts w:eastAsiaTheme="minorEastAsia"/>
          <w:lang w:eastAsia="ko-KR"/>
        </w:rPr>
        <w:t xml:space="preserve">and MUSIM gaps </w:t>
      </w:r>
      <w:r w:rsidRPr="00CF0B9D">
        <w:rPr>
          <w:rFonts w:eastAsiaTheme="minorEastAsia"/>
          <w:lang w:eastAsia="ko-KR"/>
        </w:rPr>
        <w:t>when determining the next available PRACH occasion corresponding to the selected SSB);</w:t>
      </w:r>
    </w:p>
    <w:p w14:paraId="03D92307" w14:textId="77777777" w:rsidR="000D4BCF" w:rsidRPr="00CF0B9D" w:rsidRDefault="000D4BCF" w:rsidP="000D4BCF">
      <w:pPr>
        <w:pStyle w:val="B1"/>
        <w:rPr>
          <w:lang w:eastAsia="ko-KR"/>
        </w:rPr>
      </w:pPr>
      <w:r w:rsidRPr="00CF0B9D">
        <w:rPr>
          <w:lang w:eastAsia="ko-KR"/>
        </w:rPr>
        <w:t>1&gt;</w:t>
      </w:r>
      <w:r w:rsidRPr="00CF0B9D">
        <w:rPr>
          <w:lang w:eastAsia="ko-KR"/>
        </w:rPr>
        <w:tab/>
        <w:t>if the Random Access Preamble was not selected by the MAC entity among the contention-based Random Access Preamble(s):</w:t>
      </w:r>
    </w:p>
    <w:p w14:paraId="3C217B24" w14:textId="2042A335" w:rsidR="000D4BCF" w:rsidRPr="00CF0B9D" w:rsidRDefault="000D4BCF" w:rsidP="000D4BCF">
      <w:pPr>
        <w:pStyle w:val="B2"/>
        <w:rPr>
          <w:lang w:eastAsia="ko-KR"/>
        </w:rPr>
      </w:pPr>
      <w:r w:rsidRPr="00CF0B9D">
        <w:rPr>
          <w:lang w:eastAsia="ko-KR"/>
        </w:rPr>
        <w:t>2&gt;</w:t>
      </w:r>
      <w:r w:rsidRPr="00CF0B9D">
        <w:rPr>
          <w:lang w:eastAsia="ko-KR"/>
        </w:rPr>
        <w:tab/>
        <w:t xml:space="preserve">select a PUSCH occasion from the PUSCH occasions configured in </w:t>
      </w:r>
      <w:r w:rsidRPr="00CF0B9D">
        <w:rPr>
          <w:i/>
          <w:iCs/>
          <w:lang w:eastAsia="ko-KR"/>
        </w:rPr>
        <w:t>msgA-CFRA-PUSCH</w:t>
      </w:r>
      <w:r w:rsidRPr="00CF0B9D">
        <w:rPr>
          <w:lang w:eastAsia="ko-KR"/>
        </w:rPr>
        <w:t xml:space="preserve"> corresponding to the PRACH slot of the selected PRACH occasion, according to </w:t>
      </w:r>
      <w:r w:rsidRPr="00CF0B9D">
        <w:rPr>
          <w:i/>
          <w:iCs/>
          <w:lang w:eastAsia="ko-KR"/>
        </w:rPr>
        <w:t>msgA-PUSCH-</w:t>
      </w:r>
      <w:r w:rsidR="00107DFB" w:rsidRPr="00CF0B9D">
        <w:rPr>
          <w:i/>
          <w:iCs/>
          <w:lang w:eastAsia="ko-KR"/>
        </w:rPr>
        <w:t>R</w:t>
      </w:r>
      <w:r w:rsidRPr="00CF0B9D">
        <w:rPr>
          <w:i/>
          <w:iCs/>
          <w:lang w:eastAsia="ko-KR"/>
        </w:rPr>
        <w:t>esource-Index</w:t>
      </w:r>
      <w:r w:rsidRPr="00CF0B9D">
        <w:rPr>
          <w:lang w:eastAsia="ko-KR"/>
        </w:rPr>
        <w:t xml:space="preserve"> corresponding to the selected SSB;</w:t>
      </w:r>
    </w:p>
    <w:p w14:paraId="6B7DE55F" w14:textId="77777777" w:rsidR="000D4BCF" w:rsidRPr="00CF0B9D" w:rsidRDefault="000D4BCF" w:rsidP="000D4BCF">
      <w:pPr>
        <w:pStyle w:val="B2"/>
        <w:rPr>
          <w:lang w:eastAsia="ko-KR"/>
        </w:rPr>
      </w:pPr>
      <w:r w:rsidRPr="00CF0B9D">
        <w:rPr>
          <w:lang w:eastAsia="ko-KR"/>
        </w:rPr>
        <w:t>2&gt;</w:t>
      </w:r>
      <w:r w:rsidR="005543ED" w:rsidRPr="00CF0B9D">
        <w:rPr>
          <w:lang w:eastAsia="ko-KR"/>
        </w:rPr>
        <w:tab/>
      </w:r>
      <w:r w:rsidRPr="00CF0B9D">
        <w:rPr>
          <w:lang w:eastAsia="ko-KR"/>
        </w:rPr>
        <w:t>determine the UL grant and the associated HARQ information for the MSGA payload in the selected PUSCH occasion;</w:t>
      </w:r>
    </w:p>
    <w:p w14:paraId="57D570C9" w14:textId="77777777" w:rsidR="000D4BCF" w:rsidRPr="00CF0B9D" w:rsidRDefault="000D4BCF" w:rsidP="000D4BCF">
      <w:pPr>
        <w:pStyle w:val="B2"/>
        <w:rPr>
          <w:lang w:eastAsia="ko-KR"/>
        </w:rPr>
      </w:pPr>
      <w:r w:rsidRPr="00CF0B9D">
        <w:rPr>
          <w:lang w:eastAsia="ko-KR"/>
        </w:rPr>
        <w:t>2&gt;</w:t>
      </w:r>
      <w:r w:rsidRPr="00CF0B9D">
        <w:rPr>
          <w:lang w:eastAsia="ko-KR"/>
        </w:rPr>
        <w:tab/>
        <w:t>deliver the UL grant and the associated HARQ information to the HARQ entity.</w:t>
      </w:r>
    </w:p>
    <w:p w14:paraId="3254B1DA" w14:textId="77777777" w:rsidR="000D4BCF" w:rsidRPr="00CF0B9D" w:rsidRDefault="000D4BCF" w:rsidP="000D4BCF">
      <w:pPr>
        <w:pStyle w:val="B1"/>
        <w:rPr>
          <w:lang w:eastAsia="ko-KR"/>
        </w:rPr>
      </w:pPr>
      <w:r w:rsidRPr="00CF0B9D">
        <w:rPr>
          <w:lang w:eastAsia="ko-KR"/>
        </w:rPr>
        <w:t>1&gt;</w:t>
      </w:r>
      <w:r w:rsidRPr="00CF0B9D">
        <w:rPr>
          <w:lang w:eastAsia="ko-KR"/>
        </w:rPr>
        <w:tab/>
        <w:t>else:</w:t>
      </w:r>
    </w:p>
    <w:p w14:paraId="7637C212" w14:textId="77777777" w:rsidR="000D4BCF" w:rsidRPr="00CF0B9D" w:rsidRDefault="000D4BCF" w:rsidP="000D4BCF">
      <w:pPr>
        <w:pStyle w:val="B2"/>
        <w:rPr>
          <w:lang w:eastAsia="ko-KR"/>
        </w:rPr>
      </w:pPr>
      <w:r w:rsidRPr="00CF0B9D">
        <w:rPr>
          <w:lang w:eastAsia="ko-KR"/>
        </w:rPr>
        <w:t>2&gt;</w:t>
      </w:r>
      <w:r w:rsidRPr="00CF0B9D">
        <w:rPr>
          <w:lang w:eastAsia="ko-KR"/>
        </w:rPr>
        <w:tab/>
        <w:t>select a PUSCH occasion corresponding to the selected preamble and PRACH occasion according to clause 8.1A of TS 38.213 [6];</w:t>
      </w:r>
    </w:p>
    <w:p w14:paraId="541D307D" w14:textId="77777777" w:rsidR="000D4BCF" w:rsidRPr="00CF0B9D" w:rsidRDefault="000D4BCF" w:rsidP="00030779">
      <w:pPr>
        <w:pStyle w:val="B2"/>
        <w:rPr>
          <w:lang w:eastAsia="ko-KR"/>
        </w:rPr>
      </w:pPr>
      <w:r w:rsidRPr="00CF0B9D">
        <w:rPr>
          <w:lang w:eastAsia="ko-KR"/>
        </w:rPr>
        <w:t>2&gt;</w:t>
      </w:r>
      <w:r w:rsidRPr="00CF0B9D">
        <w:rPr>
          <w:lang w:eastAsia="ko-KR"/>
        </w:rPr>
        <w:tab/>
        <w:t>determine the UL grant for the MSGA payload according to the PUSCH configuration associated with the selected Random Access P</w:t>
      </w:r>
      <w:r w:rsidRPr="00CF0B9D">
        <w:rPr>
          <w:rFonts w:eastAsia="SimSun"/>
          <w:lang w:eastAsia="zh-CN"/>
        </w:rPr>
        <w:t xml:space="preserve">reambles group and </w:t>
      </w:r>
      <w:r w:rsidRPr="00CF0B9D">
        <w:rPr>
          <w:lang w:eastAsia="ko-KR"/>
        </w:rPr>
        <w:t>determine the associated HARQ information;</w:t>
      </w:r>
    </w:p>
    <w:p w14:paraId="7EDA004D" w14:textId="77777777" w:rsidR="000D4BCF" w:rsidRPr="00CF0B9D" w:rsidRDefault="000D4BCF" w:rsidP="00030779">
      <w:pPr>
        <w:pStyle w:val="B2"/>
        <w:rPr>
          <w:lang w:eastAsia="ko-KR"/>
        </w:rPr>
      </w:pPr>
      <w:r w:rsidRPr="00CF0B9D">
        <w:rPr>
          <w:lang w:eastAsia="ko-KR"/>
        </w:rPr>
        <w:lastRenderedPageBreak/>
        <w:t>2&gt;</w:t>
      </w:r>
      <w:r w:rsidRPr="00CF0B9D">
        <w:rPr>
          <w:lang w:eastAsia="ko-KR"/>
        </w:rPr>
        <w:tab/>
        <w:t>if the selected preamble and PRACH occasion is mapped to a valid PUSCH occasion as specified in clause 8.1A of TS 38.213 [6]:</w:t>
      </w:r>
    </w:p>
    <w:p w14:paraId="0C4A8276" w14:textId="77777777" w:rsidR="003B18D8" w:rsidRPr="00CF0B9D" w:rsidRDefault="000D4BCF" w:rsidP="00030779">
      <w:pPr>
        <w:pStyle w:val="B3"/>
        <w:rPr>
          <w:lang w:eastAsia="ko-KR"/>
        </w:rPr>
      </w:pPr>
      <w:r w:rsidRPr="00CF0B9D">
        <w:rPr>
          <w:lang w:eastAsia="ko-KR"/>
        </w:rPr>
        <w:t>3</w:t>
      </w:r>
      <w:r w:rsidR="003B18D8" w:rsidRPr="00CF0B9D">
        <w:rPr>
          <w:lang w:eastAsia="ko-KR"/>
        </w:rPr>
        <w:t>&gt;</w:t>
      </w:r>
      <w:r w:rsidR="00F122D6" w:rsidRPr="00CF0B9D">
        <w:rPr>
          <w:lang w:eastAsia="ko-KR"/>
        </w:rPr>
        <w:tab/>
      </w:r>
      <w:r w:rsidR="003B18D8" w:rsidRPr="00CF0B9D">
        <w:rPr>
          <w:lang w:eastAsia="ko-KR"/>
        </w:rPr>
        <w:t>deliver the UL grant and the associated HARQ information to the HARQ entity</w:t>
      </w:r>
      <w:r w:rsidR="00F24628" w:rsidRPr="00CF0B9D">
        <w:rPr>
          <w:lang w:eastAsia="ko-KR"/>
        </w:rPr>
        <w:t>.</w:t>
      </w:r>
    </w:p>
    <w:p w14:paraId="217B9F58" w14:textId="77777777" w:rsidR="003B18D8" w:rsidRPr="00CF0B9D" w:rsidRDefault="003B18D8" w:rsidP="003B18D8">
      <w:pPr>
        <w:pStyle w:val="B1"/>
        <w:rPr>
          <w:lang w:eastAsia="ko-KR"/>
        </w:rPr>
      </w:pPr>
      <w:r w:rsidRPr="00CF0B9D">
        <w:rPr>
          <w:lang w:eastAsia="ko-KR"/>
        </w:rPr>
        <w:t>1&gt;</w:t>
      </w:r>
      <w:r w:rsidRPr="00CF0B9D">
        <w:rPr>
          <w:lang w:eastAsia="ko-KR"/>
        </w:rPr>
        <w:tab/>
        <w:t xml:space="preserve">perform the </w:t>
      </w:r>
      <w:r w:rsidRPr="00CF0B9D">
        <w:rPr>
          <w:rFonts w:eastAsia="SimSun"/>
          <w:lang w:eastAsia="zh-CN"/>
        </w:rPr>
        <w:t>MSGA</w:t>
      </w:r>
      <w:r w:rsidRPr="00CF0B9D">
        <w:rPr>
          <w:lang w:eastAsia="ko-KR"/>
        </w:rPr>
        <w:t xml:space="preserve"> transmission procedure (see </w:t>
      </w:r>
      <w:r w:rsidR="005D3B77" w:rsidRPr="00CF0B9D">
        <w:rPr>
          <w:lang w:eastAsia="ko-KR"/>
        </w:rPr>
        <w:t>clause</w:t>
      </w:r>
      <w:r w:rsidRPr="00CF0B9D">
        <w:rPr>
          <w:lang w:eastAsia="ko-KR"/>
        </w:rPr>
        <w:t xml:space="preserve"> 5.1.3</w:t>
      </w:r>
      <w:r w:rsidRPr="00CF0B9D">
        <w:rPr>
          <w:rFonts w:eastAsia="SimSun"/>
          <w:lang w:eastAsia="zh-CN"/>
        </w:rPr>
        <w:t>a</w:t>
      </w:r>
      <w:r w:rsidRPr="00CF0B9D">
        <w:rPr>
          <w:lang w:eastAsia="ko-KR"/>
        </w:rPr>
        <w:t>).</w:t>
      </w:r>
    </w:p>
    <w:p w14:paraId="1E9CA878" w14:textId="47277A19" w:rsidR="003B18D8" w:rsidRPr="00CF0B9D" w:rsidRDefault="003B18D8" w:rsidP="003B18D8">
      <w:pPr>
        <w:pStyle w:val="NO"/>
        <w:rPr>
          <w:lang w:eastAsia="ko-KR"/>
        </w:rPr>
      </w:pPr>
      <w:r w:rsidRPr="00CF0B9D">
        <w:rPr>
          <w:lang w:eastAsia="ko-KR"/>
        </w:rPr>
        <w:t>NOTE</w:t>
      </w:r>
      <w:r w:rsidR="0007605B" w:rsidRPr="00CF0B9D">
        <w:rPr>
          <w:lang w:eastAsia="ko-KR"/>
        </w:rPr>
        <w:t xml:space="preserve"> 1</w:t>
      </w:r>
      <w:r w:rsidRPr="00CF0B9D">
        <w:rPr>
          <w:lang w:eastAsia="ko-KR"/>
        </w:rPr>
        <w:t>:</w:t>
      </w:r>
      <w:r w:rsidRPr="00CF0B9D">
        <w:rPr>
          <w:lang w:eastAsia="ko-KR"/>
        </w:rPr>
        <w:tab/>
        <w:t xml:space="preserve">To determine if there is an SSB with </w:t>
      </w:r>
      <w:r w:rsidRPr="00CF0B9D">
        <w:rPr>
          <w:i/>
          <w:iCs/>
          <w:lang w:eastAsia="ko-KR"/>
        </w:rPr>
        <w:t>SS-RSRP</w:t>
      </w:r>
      <w:r w:rsidRPr="00CF0B9D">
        <w:rPr>
          <w:lang w:eastAsia="ko-KR"/>
        </w:rPr>
        <w:t xml:space="preserve"> above </w:t>
      </w:r>
      <w:r w:rsidRPr="00CF0B9D">
        <w:rPr>
          <w:i/>
          <w:iCs/>
          <w:lang w:eastAsia="ko-KR"/>
        </w:rPr>
        <w:t>msgA-RSRP-ThresholdSSB</w:t>
      </w:r>
      <w:r w:rsidRPr="00CF0B9D">
        <w:rPr>
          <w:lang w:eastAsia="ko-KR"/>
        </w:rPr>
        <w:t xml:space="preserve">, the UE uses the latest unfiltered </w:t>
      </w:r>
      <w:r w:rsidRPr="00CF0B9D">
        <w:rPr>
          <w:i/>
          <w:iCs/>
          <w:lang w:eastAsia="ko-KR"/>
        </w:rPr>
        <w:t>L1-RSRP</w:t>
      </w:r>
      <w:r w:rsidRPr="00CF0B9D">
        <w:rPr>
          <w:lang w:eastAsia="ko-KR"/>
        </w:rPr>
        <w:t xml:space="preserve"> measurement.</w:t>
      </w:r>
    </w:p>
    <w:p w14:paraId="560B7E9E" w14:textId="398DC057" w:rsidR="0007605B" w:rsidRPr="00CF0B9D" w:rsidRDefault="0007605B" w:rsidP="003B18D8">
      <w:pPr>
        <w:pStyle w:val="NO"/>
        <w:rPr>
          <w:rFonts w:ascii="Tms Rmn" w:eastAsia="MS Mincho" w:hAnsi="Tms Rmn"/>
        </w:rPr>
      </w:pPr>
      <w:r w:rsidRPr="00CF0B9D">
        <w:rPr>
          <w:rFonts w:ascii="Tms Rmn" w:eastAsia="MS Mincho" w:hAnsi="Tms Rmn"/>
        </w:rPr>
        <w:t>NOTE 2</w:t>
      </w:r>
      <w:r w:rsidRPr="00CF0B9D">
        <w:rPr>
          <w:lang w:eastAsia="ko-KR"/>
        </w:rPr>
        <w:t>:</w:t>
      </w:r>
      <w:r w:rsidRPr="00CF0B9D">
        <w:rPr>
          <w:lang w:eastAsia="ko-KR"/>
        </w:rPr>
        <w:tab/>
      </w:r>
      <w:r w:rsidRPr="00CF0B9D">
        <w:rPr>
          <w:rFonts w:ascii="Tms Rmn" w:eastAsia="MS Mincho" w:hAnsi="Tms Rmn"/>
        </w:rPr>
        <w:t xml:space="preserve">If a RedCap UE in RRC_IDLE or RRC_INACTIVE mode is configured with a BWP indicated by </w:t>
      </w:r>
      <w:r w:rsidRPr="00CF0B9D">
        <w:rPr>
          <w:rFonts w:ascii="Tms Rmn" w:eastAsia="MS Mincho" w:hAnsi="Tms Rmn"/>
          <w:i/>
          <w:iCs/>
        </w:rPr>
        <w:t>initialDownlinkBWP-RedCap</w:t>
      </w:r>
      <w:r w:rsidRPr="00CF0B9D">
        <w:rPr>
          <w:rFonts w:ascii="Tms Rmn" w:eastAsia="MS Mincho" w:hAnsi="Tms Rmn"/>
        </w:rPr>
        <w:t xml:space="preserve"> which is not associated with any SSB, SS-RSRP measurement is performed based on the SSB associated with the BWP indicated by </w:t>
      </w:r>
      <w:r w:rsidRPr="00CF0B9D">
        <w:rPr>
          <w:rFonts w:ascii="Tms Rmn" w:eastAsia="MS Mincho" w:hAnsi="Tms Rmn"/>
          <w:i/>
          <w:iCs/>
        </w:rPr>
        <w:t>initialDownlinkBWP</w:t>
      </w:r>
      <w:r w:rsidRPr="00CF0B9D">
        <w:rPr>
          <w:rFonts w:ascii="Tms Rmn" w:eastAsia="MS Mincho" w:hAnsi="Tms Rmn"/>
        </w:rPr>
        <w:t>.</w:t>
      </w:r>
      <w:r w:rsidR="003D4966" w:rsidRPr="00CF0B9D">
        <w:rPr>
          <w:rFonts w:ascii="Tms Rmn" w:eastAsia="MS Mincho" w:hAnsi="Tms Rmn"/>
          <w:lang w:eastAsia="zh-CN"/>
        </w:rPr>
        <w:t xml:space="preserve"> If a RedCap UE in RRC_INACTIVE mode is configured with SDT and with a BWP indicated by </w:t>
      </w:r>
      <w:r w:rsidR="003D4966" w:rsidRPr="00CF0B9D">
        <w:rPr>
          <w:rFonts w:ascii="Tms Rmn" w:eastAsia="MS Mincho" w:hAnsi="Tms Rmn"/>
          <w:i/>
          <w:lang w:eastAsia="zh-CN"/>
        </w:rPr>
        <w:t>initialDownlinkBWP-RedCap</w:t>
      </w:r>
      <w:r w:rsidR="003D4966" w:rsidRPr="00CF0B9D">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CF0B9D" w:rsidRDefault="00A61A71" w:rsidP="003B18D8">
      <w:pPr>
        <w:pStyle w:val="NO"/>
      </w:pPr>
      <w:r w:rsidRPr="00CF0B9D">
        <w:rPr>
          <w:lang w:eastAsia="ko-KR"/>
        </w:rPr>
        <w:t>NOTE 3:</w:t>
      </w:r>
      <w:r w:rsidRPr="00CF0B9D">
        <w:rPr>
          <w:lang w:eastAsia="ko-KR"/>
        </w:rPr>
        <w:tab/>
      </w:r>
      <w:r w:rsidRPr="00CF0B9D">
        <w:t xml:space="preserve">If a RedCap UE in RRC_IDLE or RRC_INACTIVE mode is configured with a BWP indicated by </w:t>
      </w:r>
      <w:r w:rsidRPr="00CF0B9D">
        <w:rPr>
          <w:rFonts w:ascii="Tms Rmn" w:eastAsia="MS Mincho" w:hAnsi="Tms Rmn"/>
          <w:i/>
          <w:iCs/>
        </w:rPr>
        <w:t>initialDownlinkBWP-RedCap</w:t>
      </w:r>
      <w:r w:rsidRPr="00CF0B9D">
        <w:rPr>
          <w:rFonts w:ascii="Tms Rmn" w:eastAsia="MS Mincho" w:hAnsi="Tms Rmn"/>
        </w:rPr>
        <w:t xml:space="preserve"> </w:t>
      </w:r>
      <w:r w:rsidRPr="00CF0B9D">
        <w:t>which is not associated with any SSB for RACH, it is up to the UE implementation to perform a new RSRP measurements before Msg1/MsgA retransmission.</w:t>
      </w:r>
    </w:p>
    <w:p w14:paraId="7AF7D197" w14:textId="77777777" w:rsidR="00411627" w:rsidRPr="00CF0B9D" w:rsidRDefault="00411627" w:rsidP="00411627">
      <w:pPr>
        <w:pStyle w:val="Heading3"/>
        <w:rPr>
          <w:lang w:eastAsia="ko-KR"/>
        </w:rPr>
      </w:pPr>
      <w:bookmarkStart w:id="209" w:name="_Toc37296179"/>
      <w:bookmarkStart w:id="210" w:name="_Toc46490305"/>
      <w:bookmarkStart w:id="211" w:name="_Toc52752000"/>
      <w:bookmarkStart w:id="212" w:name="_Toc52796462"/>
      <w:bookmarkStart w:id="213" w:name="_Toc171712797"/>
      <w:r w:rsidRPr="00CF0B9D">
        <w:rPr>
          <w:lang w:eastAsia="ko-KR"/>
        </w:rPr>
        <w:t>5.1.3</w:t>
      </w:r>
      <w:r w:rsidRPr="00CF0B9D">
        <w:rPr>
          <w:lang w:eastAsia="ko-KR"/>
        </w:rPr>
        <w:tab/>
        <w:t>Random Access Preamble transmission</w:t>
      </w:r>
      <w:bookmarkEnd w:id="201"/>
      <w:bookmarkEnd w:id="209"/>
      <w:bookmarkEnd w:id="210"/>
      <w:bookmarkEnd w:id="211"/>
      <w:bookmarkEnd w:id="212"/>
      <w:bookmarkEnd w:id="213"/>
    </w:p>
    <w:p w14:paraId="1030916F" w14:textId="77777777" w:rsidR="00411627" w:rsidRPr="00CF0B9D" w:rsidRDefault="00411627" w:rsidP="00411627">
      <w:pPr>
        <w:rPr>
          <w:lang w:eastAsia="ko-KR"/>
        </w:rPr>
      </w:pPr>
      <w:r w:rsidRPr="00CF0B9D">
        <w:rPr>
          <w:lang w:eastAsia="ko-KR"/>
        </w:rPr>
        <w:t>The MAC entity shall, for each Random Access Preamble:</w:t>
      </w:r>
    </w:p>
    <w:p w14:paraId="3248014D"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w:t>
      </w:r>
      <w:r w:rsidRPr="00CF0B9D">
        <w:rPr>
          <w:i/>
          <w:lang w:eastAsia="ko-KR"/>
        </w:rPr>
        <w:t>PREAMBLE_TRANSMISSION_COUNTER</w:t>
      </w:r>
      <w:r w:rsidRPr="00CF0B9D">
        <w:rPr>
          <w:lang w:eastAsia="ko-KR"/>
        </w:rPr>
        <w:t xml:space="preserve"> is greater than one; and</w:t>
      </w:r>
    </w:p>
    <w:p w14:paraId="0F66C6BC" w14:textId="77777777" w:rsidR="00411627" w:rsidRPr="00CF0B9D" w:rsidRDefault="00411627" w:rsidP="00411627">
      <w:pPr>
        <w:pStyle w:val="B1"/>
        <w:rPr>
          <w:lang w:eastAsia="ko-KR"/>
        </w:rPr>
      </w:pPr>
      <w:r w:rsidRPr="00CF0B9D">
        <w:rPr>
          <w:lang w:eastAsia="ko-KR"/>
        </w:rPr>
        <w:t>1&gt;</w:t>
      </w:r>
      <w:r w:rsidRPr="00CF0B9D">
        <w:rPr>
          <w:lang w:eastAsia="ko-KR"/>
        </w:rPr>
        <w:tab/>
        <w:t>if the notification of suspending power ramping counter has not been received from lower layers; and</w:t>
      </w:r>
    </w:p>
    <w:p w14:paraId="74E2D304" w14:textId="77777777" w:rsidR="00FA61AC" w:rsidRPr="00CF0B9D" w:rsidRDefault="00FA61AC" w:rsidP="00FA61AC">
      <w:pPr>
        <w:pStyle w:val="B1"/>
        <w:rPr>
          <w:lang w:eastAsia="ko-KR"/>
        </w:rPr>
      </w:pPr>
      <w:r w:rsidRPr="00CF0B9D">
        <w:rPr>
          <w:lang w:eastAsia="ko-KR"/>
        </w:rPr>
        <w:t>1&gt;</w:t>
      </w:r>
      <w:r w:rsidRPr="00CF0B9D">
        <w:rPr>
          <w:lang w:eastAsia="ko-KR"/>
        </w:rPr>
        <w:tab/>
        <w:t>if LBT failure indication was not received from lower layers for the last Random Access Preamble transmission; and</w:t>
      </w:r>
    </w:p>
    <w:p w14:paraId="3CC62D8D"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SSB </w:t>
      </w:r>
      <w:r w:rsidR="00E61B3A" w:rsidRPr="00CF0B9D">
        <w:rPr>
          <w:lang w:eastAsia="ko-KR"/>
        </w:rPr>
        <w:t xml:space="preserve">or CSI-RS </w:t>
      </w:r>
      <w:r w:rsidRPr="00CF0B9D">
        <w:rPr>
          <w:lang w:eastAsia="ko-KR"/>
        </w:rPr>
        <w:t xml:space="preserve">selected is not changed </w:t>
      </w:r>
      <w:r w:rsidR="00E61B3A" w:rsidRPr="00CF0B9D">
        <w:rPr>
          <w:lang w:eastAsia="ko-KR"/>
        </w:rPr>
        <w:t>from the selection in</w:t>
      </w:r>
      <w:r w:rsidRPr="00CF0B9D">
        <w:rPr>
          <w:lang w:eastAsia="ko-KR"/>
        </w:rPr>
        <w:t xml:space="preserve"> the </w:t>
      </w:r>
      <w:r w:rsidR="00E61B3A" w:rsidRPr="00CF0B9D">
        <w:rPr>
          <w:lang w:eastAsia="ko-KR"/>
        </w:rPr>
        <w:t>last</w:t>
      </w:r>
      <w:r w:rsidRPr="00CF0B9D">
        <w:rPr>
          <w:lang w:eastAsia="ko-KR"/>
        </w:rPr>
        <w:t xml:space="preserve"> Random Access Preamble transmission:</w:t>
      </w:r>
    </w:p>
    <w:p w14:paraId="19CE3FAF" w14:textId="77777777" w:rsidR="00411627" w:rsidRPr="00CF0B9D" w:rsidRDefault="00411627" w:rsidP="00411627">
      <w:pPr>
        <w:pStyle w:val="B2"/>
        <w:rPr>
          <w:lang w:eastAsia="ko-KR"/>
        </w:rPr>
      </w:pPr>
      <w:r w:rsidRPr="00CF0B9D">
        <w:rPr>
          <w:lang w:eastAsia="ko-KR"/>
        </w:rPr>
        <w:t>2&gt;</w:t>
      </w:r>
      <w:r w:rsidRPr="00CF0B9D">
        <w:rPr>
          <w:lang w:eastAsia="ko-KR"/>
        </w:rPr>
        <w:tab/>
        <w:t xml:space="preserve">increment </w:t>
      </w:r>
      <w:r w:rsidRPr="00CF0B9D">
        <w:rPr>
          <w:i/>
          <w:lang w:eastAsia="ko-KR"/>
        </w:rPr>
        <w:t>PREAMBLE_POWER_RAMPING_COUNTER</w:t>
      </w:r>
      <w:r w:rsidRPr="00CF0B9D">
        <w:rPr>
          <w:lang w:eastAsia="ko-KR"/>
        </w:rPr>
        <w:t xml:space="preserve"> by 1.</w:t>
      </w:r>
    </w:p>
    <w:p w14:paraId="186DDEAA" w14:textId="77777777" w:rsidR="00411627" w:rsidRPr="00CF0B9D" w:rsidRDefault="00411627" w:rsidP="00411627">
      <w:pPr>
        <w:pStyle w:val="B1"/>
        <w:rPr>
          <w:lang w:eastAsia="ko-KR"/>
        </w:rPr>
      </w:pPr>
      <w:r w:rsidRPr="00CF0B9D">
        <w:rPr>
          <w:lang w:eastAsia="ko-KR"/>
        </w:rPr>
        <w:t>1&gt;</w:t>
      </w:r>
      <w:r w:rsidRPr="00CF0B9D">
        <w:rPr>
          <w:lang w:eastAsia="ko-KR"/>
        </w:rPr>
        <w:tab/>
        <w:t xml:space="preserve">select the value of </w:t>
      </w:r>
      <w:r w:rsidRPr="00CF0B9D">
        <w:rPr>
          <w:i/>
          <w:lang w:eastAsia="ko-KR"/>
        </w:rPr>
        <w:t>DELTA_PREAMBLE</w:t>
      </w:r>
      <w:r w:rsidRPr="00CF0B9D">
        <w:rPr>
          <w:lang w:eastAsia="ko-KR"/>
        </w:rPr>
        <w:t xml:space="preserve"> according to </w:t>
      </w:r>
      <w:r w:rsidR="00B9580D" w:rsidRPr="00CF0B9D">
        <w:rPr>
          <w:lang w:eastAsia="ko-KR"/>
        </w:rPr>
        <w:t>clause</w:t>
      </w:r>
      <w:r w:rsidRPr="00CF0B9D">
        <w:rPr>
          <w:lang w:eastAsia="ko-KR"/>
        </w:rPr>
        <w:t xml:space="preserve"> 7.3;</w:t>
      </w:r>
    </w:p>
    <w:p w14:paraId="4A03DB2D" w14:textId="77777777" w:rsidR="00411627" w:rsidRPr="00CF0B9D" w:rsidRDefault="00411627" w:rsidP="00411627">
      <w:pPr>
        <w:pStyle w:val="B1"/>
        <w:rPr>
          <w:lang w:eastAsia="ko-KR"/>
        </w:rPr>
      </w:pPr>
      <w:r w:rsidRPr="00CF0B9D">
        <w:rPr>
          <w:lang w:eastAsia="ko-KR"/>
        </w:rPr>
        <w:t>1&gt;</w:t>
      </w:r>
      <w:r w:rsidRPr="00CF0B9D">
        <w:rPr>
          <w:lang w:eastAsia="ko-KR"/>
        </w:rPr>
        <w:tab/>
        <w:t xml:space="preserve">set </w:t>
      </w:r>
      <w:r w:rsidRPr="00CF0B9D">
        <w:rPr>
          <w:i/>
          <w:lang w:eastAsia="ko-KR"/>
        </w:rPr>
        <w:t>PREAMBLE_RECEIVED_TARGET_POWER</w:t>
      </w:r>
      <w:r w:rsidRPr="00CF0B9D">
        <w:rPr>
          <w:lang w:eastAsia="ko-KR"/>
        </w:rPr>
        <w:t xml:space="preserve"> to </w:t>
      </w:r>
      <w:r w:rsidRPr="00CF0B9D">
        <w:rPr>
          <w:i/>
          <w:lang w:eastAsia="ko-KR"/>
        </w:rPr>
        <w:t>preambleReceivedTargetPower</w:t>
      </w:r>
      <w:r w:rsidRPr="00CF0B9D">
        <w:rPr>
          <w:lang w:eastAsia="ko-KR"/>
        </w:rPr>
        <w:t xml:space="preserve"> + </w:t>
      </w:r>
      <w:r w:rsidRPr="00CF0B9D">
        <w:rPr>
          <w:i/>
          <w:lang w:eastAsia="ko-KR"/>
        </w:rPr>
        <w:t>DELTA_PREAMBLE</w:t>
      </w:r>
      <w:r w:rsidRPr="00CF0B9D">
        <w:rPr>
          <w:lang w:eastAsia="ko-KR"/>
        </w:rPr>
        <w:t xml:space="preserve"> + (</w:t>
      </w:r>
      <w:r w:rsidRPr="00CF0B9D">
        <w:rPr>
          <w:i/>
          <w:lang w:eastAsia="ko-KR"/>
        </w:rPr>
        <w:t>PREAMBLE_POWER_RAMPING_COUNTER</w:t>
      </w:r>
      <w:r w:rsidRPr="00CF0B9D">
        <w:rPr>
          <w:lang w:eastAsia="ko-KR"/>
        </w:rPr>
        <w:t xml:space="preserve"> – 1) × </w:t>
      </w:r>
      <w:r w:rsidR="00865E9A" w:rsidRPr="00CF0B9D">
        <w:rPr>
          <w:i/>
          <w:lang w:eastAsia="ko-KR"/>
        </w:rPr>
        <w:t>PREAMBLE_POWER_RAMPING_STEP</w:t>
      </w:r>
      <w:r w:rsidR="003B18D8" w:rsidRPr="00CF0B9D">
        <w:rPr>
          <w:lang w:eastAsia="ko-KR"/>
        </w:rPr>
        <w:t xml:space="preserve"> </w:t>
      </w:r>
      <w:r w:rsidR="003B18D8" w:rsidRPr="00CF0B9D">
        <w:rPr>
          <w:i/>
          <w:lang w:eastAsia="ko-KR"/>
        </w:rPr>
        <w:t>+</w:t>
      </w:r>
      <w:r w:rsidR="003B18D8" w:rsidRPr="00CF0B9D">
        <w:rPr>
          <w:lang w:eastAsia="ko-KR"/>
        </w:rPr>
        <w:t xml:space="preserve"> </w:t>
      </w:r>
      <w:r w:rsidR="003B18D8" w:rsidRPr="00CF0B9D">
        <w:rPr>
          <w:i/>
          <w:iCs/>
        </w:rPr>
        <w:t>POWER_OFFSET_2STEP_RA</w:t>
      </w:r>
      <w:r w:rsidRPr="00CF0B9D">
        <w:rPr>
          <w:lang w:eastAsia="ko-KR"/>
        </w:rPr>
        <w:t>;</w:t>
      </w:r>
    </w:p>
    <w:p w14:paraId="10FC28C3" w14:textId="77777777" w:rsidR="00411627" w:rsidRPr="00CF0B9D" w:rsidRDefault="00411627" w:rsidP="00411627">
      <w:pPr>
        <w:pStyle w:val="B1"/>
        <w:rPr>
          <w:lang w:eastAsia="ko-KR"/>
        </w:rPr>
      </w:pPr>
      <w:r w:rsidRPr="00CF0B9D">
        <w:rPr>
          <w:lang w:eastAsia="ko-KR"/>
        </w:rPr>
        <w:t>1&gt;</w:t>
      </w:r>
      <w:r w:rsidRPr="00CF0B9D">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CF0B9D" w:rsidRDefault="00411627" w:rsidP="00411627">
      <w:pPr>
        <w:pStyle w:val="B1"/>
        <w:rPr>
          <w:lang w:eastAsia="ko-KR"/>
        </w:rPr>
      </w:pPr>
      <w:r w:rsidRPr="00CF0B9D">
        <w:rPr>
          <w:lang w:eastAsia="ko-KR"/>
        </w:rPr>
        <w:t>1&gt;</w:t>
      </w:r>
      <w:r w:rsidRPr="00CF0B9D">
        <w:rPr>
          <w:lang w:eastAsia="ko-KR"/>
        </w:rPr>
        <w:tab/>
        <w:t>instruct the physical layer to transmit the Random Access Preamble using the selected PRACH</w:t>
      </w:r>
      <w:r w:rsidR="000D76D9" w:rsidRPr="00CF0B9D">
        <w:rPr>
          <w:lang w:eastAsia="ko-KR"/>
        </w:rPr>
        <w:t xml:space="preserve"> occasion</w:t>
      </w:r>
      <w:r w:rsidRPr="00CF0B9D">
        <w:rPr>
          <w:lang w:eastAsia="ko-KR"/>
        </w:rPr>
        <w:t xml:space="preserve">, corresponding RA-RNTI (if available), </w:t>
      </w:r>
      <w:r w:rsidRPr="00CF0B9D">
        <w:rPr>
          <w:i/>
          <w:lang w:eastAsia="ko-KR"/>
        </w:rPr>
        <w:t>PREAMBLE_INDEX</w:t>
      </w:r>
      <w:r w:rsidR="00CD6276" w:rsidRPr="00CF0B9D">
        <w:rPr>
          <w:lang w:eastAsia="ko-KR"/>
        </w:rPr>
        <w:t>,</w:t>
      </w:r>
      <w:r w:rsidRPr="00CF0B9D">
        <w:rPr>
          <w:lang w:eastAsia="ko-KR"/>
        </w:rPr>
        <w:t xml:space="preserve"> and </w:t>
      </w:r>
      <w:r w:rsidRPr="00CF0B9D">
        <w:rPr>
          <w:i/>
          <w:lang w:eastAsia="ko-KR"/>
        </w:rPr>
        <w:t>PREAMBLE_RECEIVED_TARGET_POWER</w:t>
      </w:r>
      <w:r w:rsidRPr="00CF0B9D">
        <w:rPr>
          <w:lang w:eastAsia="ko-KR"/>
        </w:rPr>
        <w:t>.</w:t>
      </w:r>
    </w:p>
    <w:p w14:paraId="0D547145" w14:textId="77777777" w:rsidR="00FA61AC" w:rsidRPr="00CF0B9D" w:rsidRDefault="00FA61AC" w:rsidP="00FA61AC">
      <w:pPr>
        <w:pStyle w:val="B1"/>
        <w:rPr>
          <w:lang w:eastAsia="ko-KR"/>
        </w:rPr>
      </w:pPr>
      <w:r w:rsidRPr="00CF0B9D">
        <w:rPr>
          <w:lang w:eastAsia="ko-KR"/>
        </w:rPr>
        <w:t>1&gt;</w:t>
      </w:r>
      <w:r w:rsidRPr="00CF0B9D">
        <w:rPr>
          <w:lang w:eastAsia="ko-KR"/>
        </w:rPr>
        <w:tab/>
        <w:t>if LBT failure indication is received from lower layers for this Random Access Preamble transmission:</w:t>
      </w:r>
    </w:p>
    <w:p w14:paraId="7B8A13CB" w14:textId="77777777" w:rsidR="00296F95" w:rsidRPr="00CF0B9D" w:rsidRDefault="00296F95" w:rsidP="00296F95">
      <w:pPr>
        <w:pStyle w:val="B2"/>
        <w:rPr>
          <w:lang w:eastAsia="ko-KR"/>
        </w:rPr>
      </w:pPr>
      <w:r w:rsidRPr="00CF0B9D">
        <w:t>2&gt;</w:t>
      </w:r>
      <w:r w:rsidRPr="00CF0B9D">
        <w:tab/>
      </w:r>
      <w:r w:rsidRPr="00CF0B9D">
        <w:rPr>
          <w:lang w:eastAsia="ko-KR"/>
        </w:rPr>
        <w:t xml:space="preserve">if </w:t>
      </w:r>
      <w:r w:rsidRPr="00CF0B9D">
        <w:rPr>
          <w:i/>
          <w:lang w:eastAsia="ko-KR"/>
        </w:rPr>
        <w:t>lbt-FailureRecoveryConfig</w:t>
      </w:r>
      <w:r w:rsidRPr="00CF0B9D">
        <w:rPr>
          <w:lang w:eastAsia="ko-KR"/>
        </w:rPr>
        <w:t xml:space="preserve"> is configured:</w:t>
      </w:r>
    </w:p>
    <w:p w14:paraId="7B2647A2" w14:textId="77777777" w:rsidR="00FA61AC" w:rsidRPr="00CF0B9D" w:rsidRDefault="00296F95" w:rsidP="00030779">
      <w:pPr>
        <w:pStyle w:val="B3"/>
        <w:rPr>
          <w:lang w:eastAsia="ko-KR"/>
        </w:rPr>
      </w:pPr>
      <w:r w:rsidRPr="00CF0B9D">
        <w:t>3</w:t>
      </w:r>
      <w:r w:rsidR="00FA61AC" w:rsidRPr="00CF0B9D">
        <w:t>&gt;</w:t>
      </w:r>
      <w:r w:rsidR="00FA61AC" w:rsidRPr="00CF0B9D">
        <w:tab/>
      </w:r>
      <w:r w:rsidR="00FA61AC" w:rsidRPr="00CF0B9D">
        <w:rPr>
          <w:lang w:eastAsia="ko-KR"/>
        </w:rPr>
        <w:t>perform the Random Access Resource selection procedure (see clause 5.1.2).</w:t>
      </w:r>
    </w:p>
    <w:p w14:paraId="0696F97B" w14:textId="77777777" w:rsidR="00296F95" w:rsidRPr="00CF0B9D" w:rsidRDefault="00296F95" w:rsidP="00296F95">
      <w:pPr>
        <w:pStyle w:val="B2"/>
        <w:rPr>
          <w:lang w:eastAsia="ko-KR"/>
        </w:rPr>
      </w:pPr>
      <w:r w:rsidRPr="00CF0B9D">
        <w:t>2&gt;</w:t>
      </w:r>
      <w:r w:rsidRPr="00CF0B9D">
        <w:tab/>
      </w:r>
      <w:r w:rsidRPr="00CF0B9D">
        <w:rPr>
          <w:lang w:eastAsia="ko-KR"/>
        </w:rPr>
        <w:t>else:</w:t>
      </w:r>
    </w:p>
    <w:p w14:paraId="68ED9F40" w14:textId="77777777" w:rsidR="00296F95" w:rsidRPr="00CF0B9D" w:rsidRDefault="00296F95" w:rsidP="00296F95">
      <w:pPr>
        <w:pStyle w:val="B3"/>
        <w:rPr>
          <w:lang w:eastAsia="ko-KR"/>
        </w:rPr>
      </w:pPr>
      <w:r w:rsidRPr="00CF0B9D">
        <w:rPr>
          <w:noProof/>
          <w:lang w:eastAsia="ko-KR"/>
        </w:rPr>
        <w:t>3&gt;</w:t>
      </w:r>
      <w:r w:rsidRPr="00CF0B9D">
        <w:rPr>
          <w:noProof/>
        </w:rPr>
        <w:tab/>
      </w:r>
      <w:r w:rsidRPr="00CF0B9D">
        <w:rPr>
          <w:lang w:eastAsia="ko-KR"/>
        </w:rPr>
        <w:t xml:space="preserve">increment </w:t>
      </w:r>
      <w:r w:rsidRPr="00CF0B9D">
        <w:rPr>
          <w:i/>
          <w:iCs/>
          <w:lang w:eastAsia="ko-KR"/>
        </w:rPr>
        <w:t>PREAMBLE_TRANSMISSION_COUNTER</w:t>
      </w:r>
      <w:r w:rsidRPr="00CF0B9D">
        <w:rPr>
          <w:lang w:eastAsia="ko-KR"/>
        </w:rPr>
        <w:t xml:space="preserve"> by 1;</w:t>
      </w:r>
    </w:p>
    <w:p w14:paraId="7F034398" w14:textId="77777777" w:rsidR="00296F95" w:rsidRPr="00CF0B9D" w:rsidRDefault="00296F95" w:rsidP="00296F95">
      <w:pPr>
        <w:pStyle w:val="B3"/>
        <w:rPr>
          <w:lang w:eastAsia="ko-KR"/>
        </w:rPr>
      </w:pPr>
      <w:r w:rsidRPr="00CF0B9D">
        <w:rPr>
          <w:lang w:eastAsia="ko-KR"/>
        </w:rPr>
        <w:t>3&gt;</w:t>
      </w:r>
      <w:r w:rsidRPr="00CF0B9D">
        <w:rPr>
          <w:lang w:eastAsia="ko-KR"/>
        </w:rPr>
        <w:tab/>
        <w:t xml:space="preserve">if </w:t>
      </w:r>
      <w:r w:rsidRPr="00CF0B9D">
        <w:rPr>
          <w:i/>
          <w:lang w:eastAsia="ko-KR"/>
        </w:rPr>
        <w:t>PREAMBLE_TRANSMISSION_COUNTER</w:t>
      </w:r>
      <w:r w:rsidRPr="00CF0B9D">
        <w:rPr>
          <w:lang w:eastAsia="ko-KR"/>
        </w:rPr>
        <w:t xml:space="preserve"> = </w:t>
      </w:r>
      <w:r w:rsidRPr="00CF0B9D">
        <w:rPr>
          <w:i/>
          <w:lang w:eastAsia="ko-KR"/>
        </w:rPr>
        <w:t>preambleTransMax</w:t>
      </w:r>
      <w:r w:rsidRPr="00CF0B9D">
        <w:rPr>
          <w:lang w:eastAsia="ko-KR"/>
        </w:rPr>
        <w:t xml:space="preserve"> + 1:</w:t>
      </w:r>
    </w:p>
    <w:p w14:paraId="3B452D42" w14:textId="77777777" w:rsidR="00296F95" w:rsidRPr="00CF0B9D" w:rsidRDefault="00296F95" w:rsidP="00296F95">
      <w:pPr>
        <w:pStyle w:val="B4"/>
        <w:rPr>
          <w:lang w:eastAsia="ko-KR"/>
        </w:rPr>
      </w:pPr>
      <w:r w:rsidRPr="00CF0B9D">
        <w:rPr>
          <w:lang w:eastAsia="ko-KR"/>
        </w:rPr>
        <w:t>4&gt;</w:t>
      </w:r>
      <w:r w:rsidRPr="00CF0B9D">
        <w:rPr>
          <w:lang w:eastAsia="ko-KR"/>
        </w:rPr>
        <w:tab/>
        <w:t>if the Random Access Preamble is transmitted on the SpCell:</w:t>
      </w:r>
    </w:p>
    <w:p w14:paraId="67E60D5F" w14:textId="77777777" w:rsidR="00296F95" w:rsidRPr="00CF0B9D" w:rsidRDefault="00296F95" w:rsidP="00296F95">
      <w:pPr>
        <w:pStyle w:val="B5"/>
        <w:rPr>
          <w:lang w:eastAsia="ko-KR"/>
        </w:rPr>
      </w:pPr>
      <w:r w:rsidRPr="00CF0B9D">
        <w:rPr>
          <w:lang w:eastAsia="ko-KR"/>
        </w:rPr>
        <w:t>5&gt;</w:t>
      </w:r>
      <w:r w:rsidRPr="00CF0B9D">
        <w:rPr>
          <w:lang w:eastAsia="ko-KR"/>
        </w:rPr>
        <w:tab/>
        <w:t>indicate a Random Access problem to upper layers;</w:t>
      </w:r>
    </w:p>
    <w:p w14:paraId="7F9BF1E4" w14:textId="77777777" w:rsidR="00296F95" w:rsidRPr="00CF0B9D" w:rsidRDefault="00296F95" w:rsidP="00296F95">
      <w:pPr>
        <w:pStyle w:val="B5"/>
        <w:rPr>
          <w:lang w:eastAsia="ko-KR"/>
        </w:rPr>
      </w:pPr>
      <w:r w:rsidRPr="00CF0B9D">
        <w:rPr>
          <w:lang w:eastAsia="ko-KR"/>
        </w:rPr>
        <w:t>5&gt;</w:t>
      </w:r>
      <w:r w:rsidRPr="00CF0B9D">
        <w:rPr>
          <w:lang w:eastAsia="ko-KR"/>
        </w:rPr>
        <w:tab/>
        <w:t>if this Random Access procedure was triggered for SI request:</w:t>
      </w:r>
    </w:p>
    <w:p w14:paraId="1C9BA5C0" w14:textId="77777777" w:rsidR="00296F95" w:rsidRPr="00CF0B9D" w:rsidRDefault="00296F95" w:rsidP="00296F95">
      <w:pPr>
        <w:pStyle w:val="B6"/>
        <w:rPr>
          <w:lang w:eastAsia="ko-KR"/>
        </w:rPr>
      </w:pPr>
      <w:r w:rsidRPr="00CF0B9D">
        <w:rPr>
          <w:lang w:eastAsia="ko-KR"/>
        </w:rPr>
        <w:lastRenderedPageBreak/>
        <w:t>6&gt;</w:t>
      </w:r>
      <w:r w:rsidRPr="00CF0B9D">
        <w:rPr>
          <w:lang w:eastAsia="ko-KR"/>
        </w:rPr>
        <w:tab/>
        <w:t>consider the Random Access procedure unsuccessfully completed.</w:t>
      </w:r>
    </w:p>
    <w:p w14:paraId="1A327C36" w14:textId="77777777" w:rsidR="00296F95" w:rsidRPr="00CF0B9D" w:rsidRDefault="00296F95" w:rsidP="00296F95">
      <w:pPr>
        <w:pStyle w:val="B4"/>
        <w:rPr>
          <w:lang w:eastAsia="ko-KR"/>
        </w:rPr>
      </w:pPr>
      <w:r w:rsidRPr="00CF0B9D">
        <w:rPr>
          <w:lang w:eastAsia="ko-KR"/>
        </w:rPr>
        <w:t>4&gt;</w:t>
      </w:r>
      <w:r w:rsidRPr="00CF0B9D">
        <w:rPr>
          <w:lang w:eastAsia="ko-KR"/>
        </w:rPr>
        <w:tab/>
        <w:t>else if the Random Access Preamble is transmitted on an SCell:</w:t>
      </w:r>
    </w:p>
    <w:p w14:paraId="1DD3E5B5" w14:textId="77777777" w:rsidR="00296F95" w:rsidRPr="00CF0B9D" w:rsidRDefault="00296F95" w:rsidP="00296F95">
      <w:pPr>
        <w:pStyle w:val="B5"/>
        <w:rPr>
          <w:lang w:eastAsia="ko-KR"/>
        </w:rPr>
      </w:pPr>
      <w:r w:rsidRPr="00CF0B9D">
        <w:rPr>
          <w:lang w:eastAsia="ko-KR"/>
        </w:rPr>
        <w:t>5&gt;</w:t>
      </w:r>
      <w:r w:rsidRPr="00CF0B9D">
        <w:rPr>
          <w:lang w:eastAsia="ko-KR"/>
        </w:rPr>
        <w:tab/>
        <w:t>consider the Random Access procedure unsuccessfully completed.</w:t>
      </w:r>
    </w:p>
    <w:p w14:paraId="65200C2C" w14:textId="77777777" w:rsidR="00296F95" w:rsidRPr="00CF0B9D" w:rsidRDefault="00296F95" w:rsidP="00296F95">
      <w:pPr>
        <w:pStyle w:val="B3"/>
        <w:rPr>
          <w:lang w:eastAsia="ko-KR"/>
        </w:rPr>
      </w:pPr>
      <w:r w:rsidRPr="00CF0B9D">
        <w:rPr>
          <w:lang w:eastAsia="ko-KR"/>
        </w:rPr>
        <w:t>3&gt;</w:t>
      </w:r>
      <w:r w:rsidRPr="00CF0B9D">
        <w:rPr>
          <w:lang w:eastAsia="ko-KR"/>
        </w:rPr>
        <w:tab/>
        <w:t>if the Random Access procedure is not completed:</w:t>
      </w:r>
    </w:p>
    <w:p w14:paraId="197FCF66" w14:textId="77777777" w:rsidR="00296F95" w:rsidRPr="00CF0B9D" w:rsidRDefault="00296F95" w:rsidP="00296F95">
      <w:pPr>
        <w:pStyle w:val="B4"/>
        <w:rPr>
          <w:lang w:eastAsia="ko-KR"/>
        </w:rPr>
      </w:pPr>
      <w:r w:rsidRPr="00CF0B9D">
        <w:t>4&gt;</w:t>
      </w:r>
      <w:r w:rsidRPr="00CF0B9D">
        <w:tab/>
      </w:r>
      <w:r w:rsidRPr="00CF0B9D">
        <w:rPr>
          <w:lang w:eastAsia="ko-KR"/>
        </w:rPr>
        <w:t>perform the Random Access Resource selection procedure (see clause 5.1.2).</w:t>
      </w:r>
    </w:p>
    <w:p w14:paraId="5744469B" w14:textId="77777777" w:rsidR="00411627" w:rsidRPr="00CF0B9D" w:rsidRDefault="00411627" w:rsidP="00411627">
      <w:pPr>
        <w:rPr>
          <w:lang w:eastAsia="ko-KR"/>
        </w:rPr>
      </w:pPr>
      <w:r w:rsidRPr="00CF0B9D">
        <w:rPr>
          <w:lang w:eastAsia="ko-KR"/>
        </w:rPr>
        <w:t>The RA-RNTI associated with the PRACH</w:t>
      </w:r>
      <w:r w:rsidR="000D76D9" w:rsidRPr="00CF0B9D">
        <w:rPr>
          <w:lang w:eastAsia="ko-KR"/>
        </w:rPr>
        <w:t xml:space="preserve"> occasion</w:t>
      </w:r>
      <w:r w:rsidRPr="00CF0B9D">
        <w:rPr>
          <w:lang w:eastAsia="ko-KR"/>
        </w:rPr>
        <w:t xml:space="preserve"> in which the Random Access Preamble is transmitted, is computed as:</w:t>
      </w:r>
    </w:p>
    <w:p w14:paraId="71559E3E" w14:textId="297F5B14" w:rsidR="00411627" w:rsidRPr="00CF0B9D" w:rsidRDefault="005F768A" w:rsidP="000B2AEF">
      <w:pPr>
        <w:pStyle w:val="EQ"/>
        <w:rPr>
          <w:lang w:eastAsia="ko-KR"/>
        </w:rPr>
      </w:pPr>
      <w:r w:rsidRPr="00CF0B9D">
        <w:rPr>
          <w:lang w:eastAsia="ko-KR"/>
        </w:rPr>
        <w:tab/>
      </w:r>
      <w:r w:rsidR="00411627" w:rsidRPr="00CF0B9D">
        <w:rPr>
          <w:lang w:eastAsia="ko-KR"/>
        </w:rPr>
        <w:t>RA-RNTI</w:t>
      </w:r>
      <w:r w:rsidR="00364D21" w:rsidRPr="00CF0B9D">
        <w:rPr>
          <w:lang w:eastAsia="ko-KR"/>
        </w:rPr>
        <w:t xml:space="preserve"> </w:t>
      </w:r>
      <w:r w:rsidR="00411627" w:rsidRPr="00CF0B9D">
        <w:rPr>
          <w:lang w:eastAsia="ko-KR"/>
        </w:rPr>
        <w:t>= 1 + s_id + 14 × t_id + 14 × 80 × f_id + 14 × 80 × 8 × ul_carrier_id</w:t>
      </w:r>
    </w:p>
    <w:p w14:paraId="7CA4ACFA" w14:textId="54DBF9CD" w:rsidR="00411627" w:rsidRPr="00CF0B9D" w:rsidRDefault="00411627" w:rsidP="00411627">
      <w:pPr>
        <w:rPr>
          <w:lang w:eastAsia="ko-KR"/>
        </w:rPr>
      </w:pPr>
      <w:r w:rsidRPr="00CF0B9D">
        <w:rPr>
          <w:lang w:eastAsia="ko-KR"/>
        </w:rPr>
        <w:t xml:space="preserve">where s_id is the index of the first OFDM symbol of the PRACH </w:t>
      </w:r>
      <w:r w:rsidR="000D76D9" w:rsidRPr="00CF0B9D">
        <w:rPr>
          <w:lang w:eastAsia="ko-KR"/>
        </w:rPr>
        <w:t xml:space="preserve">occasion </w:t>
      </w:r>
      <w:r w:rsidRPr="00CF0B9D">
        <w:rPr>
          <w:lang w:eastAsia="ko-KR"/>
        </w:rPr>
        <w:t xml:space="preserve">(0 </w:t>
      </w:r>
      <w:r w:rsidRPr="00CF0B9D">
        <w:rPr>
          <w:noProof/>
        </w:rPr>
        <w:t>≤</w:t>
      </w:r>
      <w:r w:rsidRPr="00CF0B9D">
        <w:rPr>
          <w:noProof/>
          <w:lang w:eastAsia="ko-KR"/>
        </w:rPr>
        <w:t xml:space="preserve"> </w:t>
      </w:r>
      <w:r w:rsidRPr="00CF0B9D">
        <w:rPr>
          <w:lang w:eastAsia="ko-KR"/>
        </w:rPr>
        <w:t xml:space="preserve">s_id &lt; 14), t_id is the index of the first slot of the PRACH </w:t>
      </w:r>
      <w:r w:rsidR="000D76D9" w:rsidRPr="00CF0B9D">
        <w:rPr>
          <w:lang w:eastAsia="ko-KR"/>
        </w:rPr>
        <w:t xml:space="preserve">occasion </w:t>
      </w:r>
      <w:r w:rsidRPr="00CF0B9D">
        <w:rPr>
          <w:lang w:eastAsia="ko-KR"/>
        </w:rPr>
        <w:t xml:space="preserve">in a system frame (0 </w:t>
      </w:r>
      <w:r w:rsidRPr="00CF0B9D">
        <w:rPr>
          <w:noProof/>
        </w:rPr>
        <w:t>≤</w:t>
      </w:r>
      <w:r w:rsidRPr="00CF0B9D">
        <w:rPr>
          <w:lang w:eastAsia="ko-KR"/>
        </w:rPr>
        <w:t xml:space="preserve"> t_id &lt; 80)</w:t>
      </w:r>
      <w:r w:rsidR="004B3D68" w:rsidRPr="00CF0B9D">
        <w:rPr>
          <w:lang w:eastAsia="ko-KR"/>
        </w:rPr>
        <w:t xml:space="preserve">, where the subcarrier spacing to determine t_id is based on the value of μ specified in </w:t>
      </w:r>
      <w:r w:rsidR="00B9580D" w:rsidRPr="00CF0B9D">
        <w:rPr>
          <w:lang w:eastAsia="ko-KR"/>
        </w:rPr>
        <w:t>clause</w:t>
      </w:r>
      <w:r w:rsidR="004B3D68" w:rsidRPr="00CF0B9D">
        <w:rPr>
          <w:lang w:eastAsia="ko-KR"/>
        </w:rPr>
        <w:t xml:space="preserve"> 5.3.2 in TS 38.211 [8]</w:t>
      </w:r>
      <w:r w:rsidR="00AA01E3" w:rsidRPr="00CF0B9D">
        <w:rPr>
          <w:lang w:eastAsia="ko-KR"/>
        </w:rPr>
        <w:t xml:space="preserve"> for μ = {0, 1, 2, 3}, and for μ = {5, 6}, t_id is the index of the 120 kHz slot in a system frame that contains the PRACH occasion (0 </w:t>
      </w:r>
      <w:r w:rsidR="00AA01E3" w:rsidRPr="00CF0B9D">
        <w:rPr>
          <w:noProof/>
        </w:rPr>
        <w:t>≤</w:t>
      </w:r>
      <w:r w:rsidR="00AA01E3" w:rsidRPr="00CF0B9D">
        <w:rPr>
          <w:lang w:eastAsia="ko-KR"/>
        </w:rPr>
        <w:t xml:space="preserve"> t_id &lt; 80)</w:t>
      </w:r>
      <w:r w:rsidRPr="00CF0B9D">
        <w:rPr>
          <w:lang w:eastAsia="ko-KR"/>
        </w:rPr>
        <w:t xml:space="preserve">, f_id is the index of the PRACH </w:t>
      </w:r>
      <w:r w:rsidR="000D76D9" w:rsidRPr="00CF0B9D">
        <w:rPr>
          <w:lang w:eastAsia="ko-KR"/>
        </w:rPr>
        <w:t xml:space="preserve">occasion </w:t>
      </w:r>
      <w:r w:rsidRPr="00CF0B9D">
        <w:rPr>
          <w:lang w:eastAsia="ko-KR"/>
        </w:rPr>
        <w:t xml:space="preserve">in the frequency domain (0 </w:t>
      </w:r>
      <w:r w:rsidRPr="00CF0B9D">
        <w:rPr>
          <w:noProof/>
        </w:rPr>
        <w:t>≤</w:t>
      </w:r>
      <w:r w:rsidRPr="00CF0B9D">
        <w:rPr>
          <w:lang w:eastAsia="ko-KR"/>
        </w:rPr>
        <w:t xml:space="preserve"> f_id &lt; 8), and ul_carrier_id is the UL carrier used for </w:t>
      </w:r>
      <w:r w:rsidR="000D76D9" w:rsidRPr="00CF0B9D">
        <w:rPr>
          <w:lang w:eastAsia="ko-KR"/>
        </w:rPr>
        <w:t xml:space="preserve">Random Access Preamble </w:t>
      </w:r>
      <w:r w:rsidRPr="00CF0B9D">
        <w:rPr>
          <w:lang w:eastAsia="ko-KR"/>
        </w:rPr>
        <w:t>transmission (0 for NUL carrier, and 1 for SUL carrier).</w:t>
      </w:r>
    </w:p>
    <w:p w14:paraId="548CE7C8" w14:textId="77777777" w:rsidR="003B18D8" w:rsidRPr="00CF0B9D" w:rsidRDefault="003B18D8" w:rsidP="003B18D8">
      <w:pPr>
        <w:pStyle w:val="Heading3"/>
        <w:rPr>
          <w:rFonts w:eastAsia="Malgun Gothic"/>
          <w:lang w:eastAsia="ko-KR"/>
        </w:rPr>
      </w:pPr>
      <w:bookmarkStart w:id="214" w:name="_Toc37296180"/>
      <w:bookmarkStart w:id="215" w:name="_Toc46490306"/>
      <w:bookmarkStart w:id="216" w:name="_Toc52752001"/>
      <w:bookmarkStart w:id="217" w:name="_Toc52796463"/>
      <w:bookmarkStart w:id="218" w:name="_Toc171712798"/>
      <w:bookmarkStart w:id="219" w:name="_Toc29239823"/>
      <w:r w:rsidRPr="00CF0B9D">
        <w:rPr>
          <w:rFonts w:eastAsia="Malgun Gothic"/>
          <w:lang w:eastAsia="ko-KR"/>
        </w:rPr>
        <w:t>5.1.3a</w:t>
      </w:r>
      <w:r w:rsidRPr="00CF0B9D">
        <w:rPr>
          <w:rFonts w:eastAsia="Malgun Gothic"/>
          <w:lang w:eastAsia="ko-KR"/>
        </w:rPr>
        <w:tab/>
      </w:r>
      <w:r w:rsidRPr="00CF0B9D">
        <w:rPr>
          <w:rFonts w:eastAsia="SimSun"/>
          <w:lang w:eastAsia="zh-CN"/>
        </w:rPr>
        <w:t>MSGA</w:t>
      </w:r>
      <w:r w:rsidRPr="00CF0B9D">
        <w:rPr>
          <w:rFonts w:eastAsia="Malgun Gothic"/>
          <w:lang w:eastAsia="ko-KR"/>
        </w:rPr>
        <w:t xml:space="preserve"> transmission</w:t>
      </w:r>
      <w:bookmarkEnd w:id="214"/>
      <w:bookmarkEnd w:id="215"/>
      <w:bookmarkEnd w:id="216"/>
      <w:bookmarkEnd w:id="217"/>
      <w:bookmarkEnd w:id="218"/>
    </w:p>
    <w:p w14:paraId="3CA4D253" w14:textId="77777777" w:rsidR="003B18D8" w:rsidRPr="00CF0B9D" w:rsidRDefault="003B18D8" w:rsidP="003B18D8">
      <w:pPr>
        <w:rPr>
          <w:rFonts w:eastAsia="Malgun Gothic"/>
          <w:lang w:eastAsia="ko-KR"/>
        </w:rPr>
      </w:pPr>
      <w:r w:rsidRPr="00CF0B9D">
        <w:rPr>
          <w:lang w:eastAsia="ko-KR"/>
        </w:rPr>
        <w:t xml:space="preserve">The MAC entity shall, for each </w:t>
      </w:r>
      <w:r w:rsidRPr="00CF0B9D">
        <w:rPr>
          <w:rFonts w:eastAsia="SimSun"/>
          <w:lang w:eastAsia="zh-CN"/>
        </w:rPr>
        <w:t>MSGA</w:t>
      </w:r>
      <w:r w:rsidRPr="00CF0B9D">
        <w:rPr>
          <w:lang w:eastAsia="ko-KR"/>
        </w:rPr>
        <w:t>:</w:t>
      </w:r>
    </w:p>
    <w:p w14:paraId="1A259EDC" w14:textId="77777777" w:rsidR="003B18D8" w:rsidRPr="00CF0B9D" w:rsidRDefault="003B18D8" w:rsidP="003B18D8">
      <w:pPr>
        <w:pStyle w:val="B1"/>
        <w:rPr>
          <w:lang w:eastAsia="ko-KR"/>
        </w:rPr>
      </w:pPr>
      <w:r w:rsidRPr="00CF0B9D">
        <w:rPr>
          <w:lang w:eastAsia="ko-KR"/>
        </w:rPr>
        <w:t>1&gt;</w:t>
      </w:r>
      <w:r w:rsidRPr="00CF0B9D">
        <w:rPr>
          <w:lang w:eastAsia="ko-KR"/>
        </w:rPr>
        <w:tab/>
        <w:t xml:space="preserve">if </w:t>
      </w:r>
      <w:r w:rsidRPr="00CF0B9D">
        <w:rPr>
          <w:i/>
          <w:iCs/>
          <w:lang w:eastAsia="ko-KR"/>
        </w:rPr>
        <w:t>PREAMBLE_TRANSMISSION_COUNTER</w:t>
      </w:r>
      <w:r w:rsidRPr="00CF0B9D">
        <w:rPr>
          <w:lang w:eastAsia="ko-KR"/>
        </w:rPr>
        <w:t xml:space="preserve"> is greater than one; and</w:t>
      </w:r>
    </w:p>
    <w:p w14:paraId="304C1632" w14:textId="77777777" w:rsidR="003B18D8" w:rsidRPr="00CF0B9D" w:rsidRDefault="003B18D8" w:rsidP="003B18D8">
      <w:pPr>
        <w:pStyle w:val="B1"/>
        <w:rPr>
          <w:lang w:eastAsia="ko-KR"/>
        </w:rPr>
      </w:pPr>
      <w:r w:rsidRPr="00CF0B9D">
        <w:rPr>
          <w:lang w:eastAsia="ko-KR"/>
        </w:rPr>
        <w:t>1&gt;</w:t>
      </w:r>
      <w:r w:rsidRPr="00CF0B9D">
        <w:rPr>
          <w:lang w:eastAsia="ko-KR"/>
        </w:rPr>
        <w:tab/>
        <w:t>if the notification of suspending power ramping counter has not been received from lower layers; and</w:t>
      </w:r>
    </w:p>
    <w:p w14:paraId="71FC3F72" w14:textId="77777777" w:rsidR="003B18D8" w:rsidRPr="00CF0B9D" w:rsidRDefault="003B18D8" w:rsidP="003B18D8">
      <w:pPr>
        <w:pStyle w:val="B1"/>
        <w:rPr>
          <w:lang w:eastAsia="ko-KR"/>
        </w:rPr>
      </w:pPr>
      <w:r w:rsidRPr="00CF0B9D">
        <w:rPr>
          <w:lang w:eastAsia="ko-KR"/>
        </w:rPr>
        <w:t>1&gt;</w:t>
      </w:r>
      <w:r w:rsidRPr="00CF0B9D">
        <w:rPr>
          <w:lang w:eastAsia="ko-KR"/>
        </w:rPr>
        <w:tab/>
        <w:t>if LBT failure indication was not received from lower layers for the last MSGA Random Access Preamble transmission; and</w:t>
      </w:r>
    </w:p>
    <w:p w14:paraId="751AFCF6" w14:textId="77777777" w:rsidR="003B18D8" w:rsidRPr="00CF0B9D" w:rsidRDefault="003B18D8" w:rsidP="003B18D8">
      <w:pPr>
        <w:pStyle w:val="B1"/>
        <w:rPr>
          <w:lang w:eastAsia="ko-KR"/>
        </w:rPr>
      </w:pPr>
      <w:r w:rsidRPr="00CF0B9D">
        <w:rPr>
          <w:lang w:eastAsia="ko-KR"/>
        </w:rPr>
        <w:t>1&gt;</w:t>
      </w:r>
      <w:r w:rsidRPr="00CF0B9D">
        <w:rPr>
          <w:lang w:eastAsia="ko-KR"/>
        </w:rPr>
        <w:tab/>
        <w:t>if SSB selected is not changed from the selection in the last Random Access Preamble transmission:</w:t>
      </w:r>
    </w:p>
    <w:p w14:paraId="27674FA5" w14:textId="77777777" w:rsidR="003B18D8" w:rsidRPr="00CF0B9D" w:rsidRDefault="003B18D8" w:rsidP="003B18D8">
      <w:pPr>
        <w:pStyle w:val="B2"/>
        <w:rPr>
          <w:lang w:eastAsia="ko-KR"/>
        </w:rPr>
      </w:pPr>
      <w:r w:rsidRPr="00CF0B9D">
        <w:rPr>
          <w:lang w:eastAsia="ko-KR"/>
        </w:rPr>
        <w:t>2&gt;</w:t>
      </w:r>
      <w:r w:rsidRPr="00CF0B9D">
        <w:rPr>
          <w:lang w:eastAsia="ko-KR"/>
        </w:rPr>
        <w:tab/>
        <w:t xml:space="preserve">increment </w:t>
      </w:r>
      <w:r w:rsidRPr="00CF0B9D">
        <w:rPr>
          <w:i/>
          <w:iCs/>
          <w:lang w:eastAsia="ko-KR"/>
        </w:rPr>
        <w:t>PREAMBLE_POWER_RAMPING_COUNTER</w:t>
      </w:r>
      <w:r w:rsidRPr="00CF0B9D">
        <w:rPr>
          <w:lang w:eastAsia="ko-KR"/>
        </w:rPr>
        <w:t xml:space="preserve"> by 1.</w:t>
      </w:r>
    </w:p>
    <w:p w14:paraId="41674488" w14:textId="77777777" w:rsidR="003B18D8" w:rsidRPr="00CF0B9D" w:rsidRDefault="003B18D8" w:rsidP="003B18D8">
      <w:pPr>
        <w:pStyle w:val="B1"/>
        <w:rPr>
          <w:lang w:eastAsia="ko-KR"/>
        </w:rPr>
      </w:pPr>
      <w:r w:rsidRPr="00CF0B9D">
        <w:rPr>
          <w:lang w:eastAsia="ko-KR"/>
        </w:rPr>
        <w:t>1&gt;</w:t>
      </w:r>
      <w:r w:rsidRPr="00CF0B9D">
        <w:rPr>
          <w:lang w:eastAsia="ko-KR"/>
        </w:rPr>
        <w:tab/>
        <w:t xml:space="preserve">select the value of </w:t>
      </w:r>
      <w:r w:rsidRPr="00CF0B9D">
        <w:rPr>
          <w:i/>
          <w:iCs/>
          <w:lang w:eastAsia="ko-KR"/>
        </w:rPr>
        <w:t>DELTA_PREAMBLE</w:t>
      </w:r>
      <w:r w:rsidRPr="00CF0B9D">
        <w:rPr>
          <w:lang w:eastAsia="ko-KR"/>
        </w:rPr>
        <w:t xml:space="preserve"> according to clause 7.3;</w:t>
      </w:r>
    </w:p>
    <w:p w14:paraId="31BCFC36" w14:textId="77777777" w:rsidR="003B18D8" w:rsidRPr="00CF0B9D" w:rsidRDefault="003B18D8" w:rsidP="003B18D8">
      <w:pPr>
        <w:pStyle w:val="B1"/>
        <w:rPr>
          <w:lang w:eastAsia="ko-KR"/>
        </w:rPr>
      </w:pPr>
      <w:r w:rsidRPr="00CF0B9D">
        <w:rPr>
          <w:lang w:eastAsia="ko-KR"/>
        </w:rPr>
        <w:t>1&gt;</w:t>
      </w:r>
      <w:r w:rsidRPr="00CF0B9D">
        <w:rPr>
          <w:lang w:eastAsia="ko-KR"/>
        </w:rPr>
        <w:tab/>
        <w:t xml:space="preserve">set </w:t>
      </w:r>
      <w:r w:rsidRPr="00CF0B9D">
        <w:rPr>
          <w:i/>
          <w:iCs/>
          <w:lang w:eastAsia="ko-KR"/>
        </w:rPr>
        <w:t>PREAMBLE_RECEIVED_TARGET_POWER</w:t>
      </w:r>
      <w:r w:rsidRPr="00CF0B9D">
        <w:rPr>
          <w:lang w:eastAsia="ko-KR"/>
        </w:rPr>
        <w:t xml:space="preserve"> to </w:t>
      </w:r>
      <w:r w:rsidR="000D4BCF" w:rsidRPr="00CF0B9D">
        <w:rPr>
          <w:i/>
          <w:iCs/>
          <w:lang w:eastAsia="ko-KR"/>
        </w:rPr>
        <w:t>msgA-P</w:t>
      </w:r>
      <w:r w:rsidRPr="00CF0B9D">
        <w:rPr>
          <w:i/>
          <w:iCs/>
          <w:lang w:eastAsia="ko-KR"/>
        </w:rPr>
        <w:t>reambleReceivedTargetPower</w:t>
      </w:r>
      <w:r w:rsidRPr="00CF0B9D">
        <w:rPr>
          <w:lang w:eastAsia="ko-KR"/>
        </w:rPr>
        <w:t xml:space="preserve"> + </w:t>
      </w:r>
      <w:r w:rsidRPr="00CF0B9D">
        <w:rPr>
          <w:i/>
          <w:iCs/>
          <w:lang w:eastAsia="ko-KR"/>
        </w:rPr>
        <w:t>DELTA_PREAMBLE</w:t>
      </w:r>
      <w:r w:rsidRPr="00CF0B9D">
        <w:rPr>
          <w:lang w:eastAsia="ko-KR"/>
        </w:rPr>
        <w:t xml:space="preserve"> + (</w:t>
      </w:r>
      <w:r w:rsidRPr="00CF0B9D">
        <w:rPr>
          <w:i/>
          <w:iCs/>
          <w:lang w:eastAsia="ko-KR"/>
        </w:rPr>
        <w:t>PREAMBLE_POWER_RAMPING_COUNTER</w:t>
      </w:r>
      <w:r w:rsidRPr="00CF0B9D">
        <w:rPr>
          <w:lang w:eastAsia="ko-KR"/>
        </w:rPr>
        <w:t xml:space="preserve"> – 1) × </w:t>
      </w:r>
      <w:r w:rsidRPr="00CF0B9D">
        <w:rPr>
          <w:i/>
          <w:iCs/>
          <w:lang w:eastAsia="ko-KR"/>
        </w:rPr>
        <w:t>PREAMBLE_POWER_RAMPING_STEP</w:t>
      </w:r>
      <w:r w:rsidRPr="00CF0B9D">
        <w:rPr>
          <w:lang w:eastAsia="ko-KR"/>
        </w:rPr>
        <w:t>;</w:t>
      </w:r>
    </w:p>
    <w:p w14:paraId="3A245F30" w14:textId="77777777" w:rsidR="003B18D8" w:rsidRPr="00CF0B9D" w:rsidRDefault="003B18D8" w:rsidP="003B18D8">
      <w:pPr>
        <w:pStyle w:val="B1"/>
        <w:rPr>
          <w:lang w:eastAsia="ko-KR"/>
        </w:rPr>
      </w:pPr>
      <w:r w:rsidRPr="00CF0B9D">
        <w:rPr>
          <w:rFonts w:eastAsiaTheme="minorEastAsia"/>
          <w:lang w:eastAsia="ko-KR"/>
        </w:rPr>
        <w:t>1</w:t>
      </w:r>
      <w:r w:rsidRPr="00CF0B9D">
        <w:rPr>
          <w:lang w:eastAsia="ko-KR"/>
        </w:rPr>
        <w:t>&gt;</w:t>
      </w:r>
      <w:r w:rsidRPr="00CF0B9D">
        <w:rPr>
          <w:lang w:eastAsia="ko-KR"/>
        </w:rPr>
        <w:tab/>
        <w:t xml:space="preserve">if this is the first </w:t>
      </w:r>
      <w:r w:rsidRPr="00CF0B9D">
        <w:rPr>
          <w:rFonts w:eastAsiaTheme="minorEastAsia"/>
          <w:lang w:eastAsia="ko-KR"/>
        </w:rPr>
        <w:t>MSGA transmission</w:t>
      </w:r>
      <w:r w:rsidRPr="00CF0B9D">
        <w:rPr>
          <w:lang w:eastAsia="ko-KR"/>
        </w:rPr>
        <w:t xml:space="preserve"> within this Random Access procedure:</w:t>
      </w:r>
    </w:p>
    <w:p w14:paraId="2064776D" w14:textId="77777777" w:rsidR="003B18D8" w:rsidRPr="00CF0B9D" w:rsidRDefault="003B18D8" w:rsidP="003B18D8">
      <w:pPr>
        <w:pStyle w:val="B2"/>
        <w:rPr>
          <w:lang w:eastAsia="ko-KR"/>
        </w:rPr>
      </w:pPr>
      <w:r w:rsidRPr="00CF0B9D">
        <w:rPr>
          <w:lang w:eastAsia="ko-KR"/>
        </w:rPr>
        <w:t>2&gt;</w:t>
      </w:r>
      <w:r w:rsidRPr="00CF0B9D">
        <w:rPr>
          <w:lang w:eastAsia="ko-KR"/>
        </w:rPr>
        <w:tab/>
        <w:t>if the transmission is not being made for the CCCH logical channel:</w:t>
      </w:r>
    </w:p>
    <w:p w14:paraId="494652E9" w14:textId="77777777" w:rsidR="003B18D8" w:rsidRPr="00CF0B9D" w:rsidRDefault="003B18D8" w:rsidP="003B18D8">
      <w:pPr>
        <w:pStyle w:val="B3"/>
        <w:rPr>
          <w:lang w:eastAsia="en-US"/>
        </w:rPr>
      </w:pPr>
      <w:r w:rsidRPr="00CF0B9D">
        <w:t>3&gt;</w:t>
      </w:r>
      <w:r w:rsidRPr="00CF0B9D">
        <w:tab/>
        <w:t>indicate to the Multiplexing and assembly entity to include a C-RNTI MAC CE in the subsequent uplink transmission.</w:t>
      </w:r>
    </w:p>
    <w:p w14:paraId="29E784F8" w14:textId="7CEF3BCB" w:rsidR="008F4B86" w:rsidRPr="00CF0B9D" w:rsidRDefault="008F4B86" w:rsidP="008F4B86">
      <w:pPr>
        <w:pStyle w:val="B2"/>
      </w:pPr>
      <w:r w:rsidRPr="00CF0B9D">
        <w:t>2&gt;</w:t>
      </w:r>
      <w:r w:rsidRPr="00CF0B9D">
        <w:tab/>
        <w:t>if the Random Access procedure was initiated for SpCell beam failure recovery</w:t>
      </w:r>
      <w:r w:rsidR="008254B7" w:rsidRPr="00CF0B9D">
        <w:t xml:space="preserve"> and </w:t>
      </w:r>
      <w:r w:rsidR="008254B7" w:rsidRPr="00CF0B9D">
        <w:rPr>
          <w:i/>
        </w:rPr>
        <w:t>spCell-BFR-CBRA</w:t>
      </w:r>
      <w:r w:rsidR="008254B7" w:rsidRPr="00CF0B9D">
        <w:rPr>
          <w:iCs/>
        </w:rPr>
        <w:t xml:space="preserve"> </w:t>
      </w:r>
      <w:r w:rsidR="008254B7" w:rsidRPr="00CF0B9D">
        <w:t>with value</w:t>
      </w:r>
      <w:r w:rsidR="008254B7" w:rsidRPr="00CF0B9D">
        <w:rPr>
          <w:iCs/>
        </w:rPr>
        <w:t xml:space="preserve"> </w:t>
      </w:r>
      <w:r w:rsidR="008254B7" w:rsidRPr="00CF0B9D">
        <w:rPr>
          <w:i/>
        </w:rPr>
        <w:t>true</w:t>
      </w:r>
      <w:r w:rsidR="008254B7" w:rsidRPr="00CF0B9D">
        <w:rPr>
          <w:iCs/>
        </w:rPr>
        <w:t xml:space="preserve"> </w:t>
      </w:r>
      <w:r w:rsidR="008254B7" w:rsidRPr="00CF0B9D">
        <w:t>is configured</w:t>
      </w:r>
      <w:r w:rsidRPr="00CF0B9D">
        <w:t>:</w:t>
      </w:r>
    </w:p>
    <w:p w14:paraId="2794B247" w14:textId="123854AC" w:rsidR="00837C54" w:rsidRPr="00CF0B9D" w:rsidRDefault="00837C54" w:rsidP="00837C54">
      <w:pPr>
        <w:pStyle w:val="B3"/>
      </w:pPr>
      <w:r w:rsidRPr="00CF0B9D">
        <w:t>3&gt;</w:t>
      </w:r>
      <w:r w:rsidRPr="00CF0B9D">
        <w:tab/>
        <w:t>if there is at least one Serving Cell of this MAC entity configured with two BFD-RS sets:</w:t>
      </w:r>
    </w:p>
    <w:p w14:paraId="0E881953" w14:textId="0BCA0699" w:rsidR="00837C54" w:rsidRPr="00CF0B9D" w:rsidRDefault="00837C54" w:rsidP="00293E23">
      <w:pPr>
        <w:pStyle w:val="B4"/>
      </w:pPr>
      <w:r w:rsidRPr="00CF0B9D">
        <w:t>4&gt;</w:t>
      </w:r>
      <w:r w:rsidRPr="00CF0B9D">
        <w:tab/>
        <w:t>indicate to the Multiplexing and assembly entity to include an Enhanced BFR MAC CE or a Truncated Enhanced BFR MAC CE in the subsequent uplink transmission.</w:t>
      </w:r>
    </w:p>
    <w:p w14:paraId="73184B06" w14:textId="77777777" w:rsidR="00837C54" w:rsidRPr="00CF0B9D" w:rsidRDefault="00837C54" w:rsidP="00837C54">
      <w:pPr>
        <w:pStyle w:val="B3"/>
      </w:pPr>
      <w:r w:rsidRPr="00CF0B9D">
        <w:t>3&gt;</w:t>
      </w:r>
      <w:r w:rsidRPr="00CF0B9D">
        <w:tab/>
        <w:t>else:</w:t>
      </w:r>
    </w:p>
    <w:p w14:paraId="31E4ED25" w14:textId="76E9B6A5" w:rsidR="008F4B86" w:rsidRPr="00CF0B9D" w:rsidRDefault="00837C54" w:rsidP="00293E23">
      <w:pPr>
        <w:pStyle w:val="B4"/>
      </w:pPr>
      <w:r w:rsidRPr="00CF0B9D">
        <w:t>4</w:t>
      </w:r>
      <w:r w:rsidR="008F4B86" w:rsidRPr="00CF0B9D">
        <w:t>&gt;</w:t>
      </w:r>
      <w:r w:rsidR="008F4B86" w:rsidRPr="00CF0B9D">
        <w:tab/>
        <w:t>indicate to the Multiplexing and assembly entity to include a BFR MAC CE or a Truncated BFR MAC CE in the subsequent uplink transmission.</w:t>
      </w:r>
    </w:p>
    <w:p w14:paraId="23F6CA62" w14:textId="77777777" w:rsidR="00837C54" w:rsidRPr="00CF0B9D" w:rsidRDefault="00837C54" w:rsidP="00837C54">
      <w:pPr>
        <w:pStyle w:val="B2"/>
      </w:pPr>
      <w:r w:rsidRPr="00CF0B9D">
        <w:t>2&gt;</w:t>
      </w:r>
      <w:r w:rsidRPr="00CF0B9D">
        <w:tab/>
        <w:t>else if the Random Access procedure was initiated for beam failure recovery of both BFD-RS sets of SpCell:</w:t>
      </w:r>
    </w:p>
    <w:p w14:paraId="41320B7F" w14:textId="77777777" w:rsidR="00837C54" w:rsidRPr="00CF0B9D" w:rsidRDefault="00837C54" w:rsidP="00293E23">
      <w:pPr>
        <w:pStyle w:val="B3"/>
      </w:pPr>
      <w:r w:rsidRPr="00CF0B9D">
        <w:lastRenderedPageBreak/>
        <w:t>3&gt;</w:t>
      </w:r>
      <w:r w:rsidRPr="00CF0B9D">
        <w:tab/>
        <w:t>indicate to the Multiplexing and assembly entity to include an Enhanced BFR MAC CE or a Truncated Enhanced BFR MAC CE in the subsequent uplink transmission.</w:t>
      </w:r>
    </w:p>
    <w:p w14:paraId="366A701F" w14:textId="39EFD7AE" w:rsidR="003B18D8" w:rsidRPr="00CF0B9D" w:rsidRDefault="003B18D8" w:rsidP="00837C54">
      <w:pPr>
        <w:pStyle w:val="B2"/>
      </w:pPr>
      <w:r w:rsidRPr="00CF0B9D">
        <w:t>2&gt;</w:t>
      </w:r>
      <w:r w:rsidRPr="00CF0B9D">
        <w:tab/>
        <w:t xml:space="preserve">obtain the MAC PDU to transmit from the Multiplexing and assembly entity </w:t>
      </w:r>
      <w:r w:rsidR="000D4BCF" w:rsidRPr="00CF0B9D">
        <w:t xml:space="preserve">according to the HARQ information determined for the MSGA payload (see clause 5.1.2a) </w:t>
      </w:r>
      <w:r w:rsidRPr="00CF0B9D">
        <w:t xml:space="preserve">and store it in the </w:t>
      </w:r>
      <w:r w:rsidRPr="00CF0B9D">
        <w:rPr>
          <w:rFonts w:eastAsiaTheme="minorEastAsia"/>
        </w:rPr>
        <w:t>MSGA</w:t>
      </w:r>
      <w:r w:rsidRPr="00CF0B9D">
        <w:t xml:space="preserve"> buffer.</w:t>
      </w:r>
    </w:p>
    <w:p w14:paraId="2C5C1A46" w14:textId="77777777" w:rsidR="003B18D8" w:rsidRPr="00CF0B9D" w:rsidRDefault="003B18D8" w:rsidP="003B18D8">
      <w:pPr>
        <w:pStyle w:val="B1"/>
        <w:rPr>
          <w:lang w:eastAsia="ko-KR"/>
        </w:rPr>
      </w:pPr>
      <w:r w:rsidRPr="00CF0B9D">
        <w:rPr>
          <w:lang w:eastAsia="ko-KR"/>
        </w:rPr>
        <w:t>1&gt;</w:t>
      </w:r>
      <w:r w:rsidRPr="00CF0B9D">
        <w:rPr>
          <w:lang w:eastAsia="ko-KR"/>
        </w:rPr>
        <w:tab/>
      </w:r>
      <w:r w:rsidRPr="00CF0B9D">
        <w:rPr>
          <w:rFonts w:eastAsiaTheme="minorEastAsia"/>
          <w:lang w:eastAsia="ko-KR"/>
        </w:rPr>
        <w:t>c</w:t>
      </w:r>
      <w:r w:rsidRPr="00CF0B9D">
        <w:rPr>
          <w:lang w:eastAsia="ko-KR"/>
        </w:rPr>
        <w:t>ompute the MSGB-RNTI associated with the PRACH occasion in which the Random Access Preamble is transmitted;</w:t>
      </w:r>
    </w:p>
    <w:p w14:paraId="6468AE11" w14:textId="77777777" w:rsidR="003B18D8" w:rsidRPr="00CF0B9D" w:rsidRDefault="003B18D8" w:rsidP="003B18D8">
      <w:pPr>
        <w:pStyle w:val="B1"/>
        <w:rPr>
          <w:lang w:eastAsia="ko-KR"/>
        </w:rPr>
      </w:pPr>
      <w:r w:rsidRPr="00CF0B9D">
        <w:rPr>
          <w:lang w:eastAsia="ko-KR"/>
        </w:rPr>
        <w:t>1&gt;</w:t>
      </w:r>
      <w:r w:rsidRPr="00CF0B9D">
        <w:rPr>
          <w:lang w:eastAsia="ko-KR"/>
        </w:rPr>
        <w:tab/>
        <w:t xml:space="preserve">instruct the physical layer to transmit the </w:t>
      </w:r>
      <w:r w:rsidRPr="00CF0B9D">
        <w:rPr>
          <w:rFonts w:eastAsiaTheme="minorEastAsia"/>
          <w:lang w:eastAsia="ko-KR"/>
        </w:rPr>
        <w:t>MSGA</w:t>
      </w:r>
      <w:r w:rsidRPr="00CF0B9D">
        <w:rPr>
          <w:lang w:eastAsia="ko-KR"/>
        </w:rPr>
        <w:t xml:space="preserve"> using the selected PRACH occasion and the associated PUSCH resource</w:t>
      </w:r>
      <w:r w:rsidR="000D4BCF" w:rsidRPr="00CF0B9D">
        <w:rPr>
          <w:lang w:eastAsia="ko-KR"/>
        </w:rPr>
        <w:t xml:space="preserve"> of MSGA (if the selected preamble and PRACH occasion is mapped to a valid PUSCH occasion)</w:t>
      </w:r>
      <w:r w:rsidRPr="00CF0B9D">
        <w:rPr>
          <w:lang w:eastAsia="ko-KR"/>
        </w:rPr>
        <w:t xml:space="preserve">, using the corresponding RA-RNTI, MSGB-RNTI, </w:t>
      </w:r>
      <w:r w:rsidRPr="00CF0B9D">
        <w:rPr>
          <w:i/>
          <w:iCs/>
          <w:lang w:eastAsia="ko-KR"/>
        </w:rPr>
        <w:t>PREAMBLE_INDEX</w:t>
      </w:r>
      <w:r w:rsidRPr="00CF0B9D">
        <w:rPr>
          <w:lang w:eastAsia="ko-KR"/>
        </w:rPr>
        <w:t xml:space="preserve">, </w:t>
      </w:r>
      <w:r w:rsidRPr="00CF0B9D">
        <w:rPr>
          <w:i/>
          <w:iCs/>
          <w:lang w:eastAsia="ko-KR"/>
        </w:rPr>
        <w:t>PREAMBLE_RECEIVED_TARGET_POWER</w:t>
      </w:r>
      <w:r w:rsidRPr="00CF0B9D">
        <w:rPr>
          <w:iCs/>
          <w:lang w:eastAsia="ko-KR"/>
        </w:rPr>
        <w:t xml:space="preserve">, </w:t>
      </w:r>
      <w:r w:rsidR="000D4BCF" w:rsidRPr="00CF0B9D">
        <w:rPr>
          <w:i/>
          <w:iCs/>
          <w:lang w:eastAsia="ko-KR"/>
        </w:rPr>
        <w:t>msgA-P</w:t>
      </w:r>
      <w:r w:rsidRPr="00CF0B9D">
        <w:rPr>
          <w:i/>
        </w:rPr>
        <w:t>reambleReceivedTargetPower</w:t>
      </w:r>
      <w:r w:rsidRPr="00CF0B9D">
        <w:rPr>
          <w:iCs/>
        </w:rPr>
        <w:t>,</w:t>
      </w:r>
      <w:r w:rsidRPr="00CF0B9D">
        <w:rPr>
          <w:lang w:eastAsia="ko-KR"/>
        </w:rPr>
        <w:t xml:space="preserve"> and the amount of </w:t>
      </w:r>
      <w:r w:rsidRPr="00CF0B9D">
        <w:t>power ramping</w:t>
      </w:r>
      <w:r w:rsidRPr="00CF0B9D">
        <w:rPr>
          <w:lang w:eastAsia="ko-KR"/>
        </w:rPr>
        <w:t xml:space="preserve"> applied to the latest MSGA preamble transmission (i.e. (</w:t>
      </w:r>
      <w:r w:rsidRPr="00CF0B9D">
        <w:rPr>
          <w:i/>
          <w:lang w:eastAsia="ko-KR"/>
        </w:rPr>
        <w:t>PREAMBLE_POWER_RAMPING_COUNTER</w:t>
      </w:r>
      <w:r w:rsidRPr="00CF0B9D">
        <w:rPr>
          <w:lang w:eastAsia="ko-KR"/>
        </w:rPr>
        <w:t xml:space="preserve"> – 1) × </w:t>
      </w:r>
      <w:r w:rsidRPr="00CF0B9D">
        <w:rPr>
          <w:i/>
          <w:lang w:eastAsia="ko-KR"/>
        </w:rPr>
        <w:t>PREAMBLE_POWER_RAMPING_STEP</w:t>
      </w:r>
      <w:r w:rsidRPr="00CF0B9D">
        <w:rPr>
          <w:lang w:eastAsia="ko-KR"/>
        </w:rPr>
        <w:t>);</w:t>
      </w:r>
    </w:p>
    <w:p w14:paraId="1EEABCB0" w14:textId="77777777" w:rsidR="003B18D8" w:rsidRPr="00CF0B9D" w:rsidRDefault="003B18D8" w:rsidP="003B18D8">
      <w:pPr>
        <w:pStyle w:val="B1"/>
        <w:rPr>
          <w:lang w:eastAsia="ko-KR"/>
        </w:rPr>
      </w:pPr>
      <w:r w:rsidRPr="00CF0B9D">
        <w:rPr>
          <w:lang w:eastAsia="ko-KR"/>
        </w:rPr>
        <w:t>1&gt;</w:t>
      </w:r>
      <w:r w:rsidRPr="00CF0B9D">
        <w:rPr>
          <w:lang w:eastAsia="ko-KR"/>
        </w:rPr>
        <w:tab/>
        <w:t>if LBT failure indication is received from lower layers for the transmission of this MSGA Random Access Preamble:</w:t>
      </w:r>
    </w:p>
    <w:p w14:paraId="2E555EBE" w14:textId="77777777" w:rsidR="003B18D8" w:rsidRPr="00CF0B9D" w:rsidRDefault="003B18D8" w:rsidP="003B18D8">
      <w:pPr>
        <w:pStyle w:val="B2"/>
        <w:rPr>
          <w:lang w:eastAsia="en-US"/>
        </w:rPr>
      </w:pPr>
      <w:r w:rsidRPr="00CF0B9D">
        <w:t>2&gt;</w:t>
      </w:r>
      <w:r w:rsidRPr="00CF0B9D">
        <w:tab/>
      </w:r>
      <w:r w:rsidRPr="00CF0B9D">
        <w:rPr>
          <w:lang w:eastAsia="ko-KR"/>
        </w:rPr>
        <w:t>instruct the physical layer to cancel the transmission of the MSGA payload on the associated PUSCH resource;</w:t>
      </w:r>
    </w:p>
    <w:p w14:paraId="1C205859" w14:textId="77777777" w:rsidR="00296F95" w:rsidRPr="00CF0B9D" w:rsidRDefault="00296F95" w:rsidP="00296F95">
      <w:pPr>
        <w:pStyle w:val="B2"/>
        <w:rPr>
          <w:lang w:eastAsia="ko-KR"/>
        </w:rPr>
      </w:pPr>
      <w:r w:rsidRPr="00CF0B9D">
        <w:t>2&gt;</w:t>
      </w:r>
      <w:r w:rsidRPr="00CF0B9D">
        <w:tab/>
      </w:r>
      <w:r w:rsidRPr="00CF0B9D">
        <w:rPr>
          <w:lang w:eastAsia="ko-KR"/>
        </w:rPr>
        <w:t xml:space="preserve">if </w:t>
      </w:r>
      <w:r w:rsidRPr="00CF0B9D">
        <w:rPr>
          <w:i/>
          <w:lang w:eastAsia="ko-KR"/>
        </w:rPr>
        <w:t>lbt-FailureRecoveryConfig</w:t>
      </w:r>
      <w:r w:rsidRPr="00CF0B9D">
        <w:rPr>
          <w:lang w:eastAsia="ko-KR"/>
        </w:rPr>
        <w:t xml:space="preserve"> is configured:</w:t>
      </w:r>
    </w:p>
    <w:p w14:paraId="1FEA0016" w14:textId="77777777" w:rsidR="003B18D8" w:rsidRPr="00CF0B9D" w:rsidRDefault="00296F95" w:rsidP="00030779">
      <w:pPr>
        <w:pStyle w:val="B3"/>
        <w:rPr>
          <w:lang w:eastAsia="ko-KR"/>
        </w:rPr>
      </w:pPr>
      <w:r w:rsidRPr="00CF0B9D">
        <w:t>3</w:t>
      </w:r>
      <w:r w:rsidR="003B18D8" w:rsidRPr="00CF0B9D">
        <w:t>&gt;</w:t>
      </w:r>
      <w:r w:rsidR="003B18D8" w:rsidRPr="00CF0B9D">
        <w:tab/>
      </w:r>
      <w:r w:rsidR="003B18D8" w:rsidRPr="00CF0B9D">
        <w:rPr>
          <w:lang w:eastAsia="ko-KR"/>
        </w:rPr>
        <w:t>perform the Random Access Resource selection procedure for 2-step RA type (see clause 5.1.2a).</w:t>
      </w:r>
    </w:p>
    <w:p w14:paraId="6F1216D8" w14:textId="77777777" w:rsidR="00296F95" w:rsidRPr="00CF0B9D" w:rsidRDefault="00296F95" w:rsidP="00296F95">
      <w:pPr>
        <w:pStyle w:val="B2"/>
        <w:rPr>
          <w:lang w:eastAsia="ko-KR"/>
        </w:rPr>
      </w:pPr>
      <w:r w:rsidRPr="00CF0B9D">
        <w:t>2&gt;</w:t>
      </w:r>
      <w:r w:rsidRPr="00CF0B9D">
        <w:tab/>
      </w:r>
      <w:r w:rsidRPr="00CF0B9D">
        <w:rPr>
          <w:lang w:eastAsia="ko-KR"/>
        </w:rPr>
        <w:t>else:</w:t>
      </w:r>
    </w:p>
    <w:p w14:paraId="240347EB" w14:textId="77777777" w:rsidR="00296F95" w:rsidRPr="00CF0B9D" w:rsidRDefault="00296F95" w:rsidP="00296F95">
      <w:pPr>
        <w:pStyle w:val="B3"/>
        <w:rPr>
          <w:lang w:eastAsia="ko-KR"/>
        </w:rPr>
      </w:pPr>
      <w:r w:rsidRPr="00CF0B9D">
        <w:rPr>
          <w:lang w:eastAsia="ko-KR"/>
        </w:rPr>
        <w:t>3&gt;</w:t>
      </w:r>
      <w:r w:rsidRPr="00CF0B9D">
        <w:rPr>
          <w:lang w:eastAsia="ko-KR"/>
        </w:rPr>
        <w:tab/>
        <w:t xml:space="preserve">increment </w:t>
      </w:r>
      <w:r w:rsidRPr="00CF0B9D">
        <w:rPr>
          <w:i/>
          <w:iCs/>
          <w:lang w:eastAsia="ko-KR"/>
        </w:rPr>
        <w:t>PREAMBLE_TRANSMISSION_COUNTER</w:t>
      </w:r>
      <w:r w:rsidRPr="00CF0B9D">
        <w:rPr>
          <w:lang w:eastAsia="ko-KR"/>
        </w:rPr>
        <w:t xml:space="preserve"> by 1;</w:t>
      </w:r>
    </w:p>
    <w:p w14:paraId="2CEAC821" w14:textId="77777777" w:rsidR="00296F95" w:rsidRPr="00CF0B9D" w:rsidRDefault="00296F95" w:rsidP="00296F95">
      <w:pPr>
        <w:pStyle w:val="B3"/>
        <w:rPr>
          <w:lang w:eastAsia="ko-KR"/>
        </w:rPr>
      </w:pPr>
      <w:r w:rsidRPr="00CF0B9D">
        <w:rPr>
          <w:lang w:eastAsia="ko-KR"/>
        </w:rPr>
        <w:t>3&gt;</w:t>
      </w:r>
      <w:r w:rsidRPr="00CF0B9D">
        <w:rPr>
          <w:lang w:eastAsia="ko-KR"/>
        </w:rPr>
        <w:tab/>
        <w:t xml:space="preserve">if </w:t>
      </w:r>
      <w:r w:rsidRPr="00CF0B9D">
        <w:rPr>
          <w:i/>
          <w:iCs/>
          <w:lang w:eastAsia="ko-KR"/>
        </w:rPr>
        <w:t>PREAMBLE_TRANSMISSION_COUNTE</w:t>
      </w:r>
      <w:r w:rsidRPr="00CF0B9D">
        <w:rPr>
          <w:lang w:eastAsia="ko-KR"/>
        </w:rPr>
        <w:t xml:space="preserve">R = </w:t>
      </w:r>
      <w:r w:rsidRPr="00CF0B9D">
        <w:rPr>
          <w:i/>
          <w:iCs/>
          <w:lang w:eastAsia="ko-KR"/>
        </w:rPr>
        <w:t>preambleTransMax</w:t>
      </w:r>
      <w:r w:rsidRPr="00CF0B9D">
        <w:rPr>
          <w:iCs/>
          <w:lang w:eastAsia="ko-KR"/>
        </w:rPr>
        <w:t xml:space="preserve"> </w:t>
      </w:r>
      <w:r w:rsidRPr="00CF0B9D">
        <w:rPr>
          <w:lang w:eastAsia="ko-KR"/>
        </w:rPr>
        <w:t>+ 1:</w:t>
      </w:r>
    </w:p>
    <w:p w14:paraId="460C77F3" w14:textId="77777777" w:rsidR="00296F95" w:rsidRPr="00CF0B9D" w:rsidRDefault="00296F95" w:rsidP="00296F95">
      <w:pPr>
        <w:pStyle w:val="B4"/>
        <w:rPr>
          <w:rFonts w:eastAsia="SimSun"/>
          <w:lang w:eastAsia="zh-CN"/>
        </w:rPr>
      </w:pPr>
      <w:r w:rsidRPr="00CF0B9D">
        <w:rPr>
          <w:lang w:eastAsia="ko-KR"/>
        </w:rPr>
        <w:t>4&gt;</w:t>
      </w:r>
      <w:r w:rsidRPr="00CF0B9D">
        <w:rPr>
          <w:lang w:eastAsia="ko-KR"/>
        </w:rPr>
        <w:tab/>
      </w:r>
      <w:r w:rsidRPr="00CF0B9D">
        <w:rPr>
          <w:lang w:eastAsia="zh-CN"/>
        </w:rPr>
        <w:t>indicate</w:t>
      </w:r>
      <w:r w:rsidRPr="00CF0B9D">
        <w:rPr>
          <w:rFonts w:eastAsia="SimSun"/>
          <w:lang w:eastAsia="zh-CN"/>
        </w:rPr>
        <w:t xml:space="preserve"> a Random Access problem to upper layers;</w:t>
      </w:r>
    </w:p>
    <w:p w14:paraId="67627693" w14:textId="77777777" w:rsidR="00296F95" w:rsidRPr="00CF0B9D" w:rsidRDefault="00296F95" w:rsidP="00296F95">
      <w:pPr>
        <w:pStyle w:val="B4"/>
        <w:rPr>
          <w:rFonts w:eastAsia="SimSun"/>
          <w:lang w:eastAsia="zh-CN"/>
        </w:rPr>
      </w:pPr>
      <w:r w:rsidRPr="00CF0B9D">
        <w:rPr>
          <w:lang w:eastAsia="ko-KR"/>
        </w:rPr>
        <w:t>4&gt;</w:t>
      </w:r>
      <w:r w:rsidRPr="00CF0B9D">
        <w:rPr>
          <w:lang w:eastAsia="ko-KR"/>
        </w:rPr>
        <w:tab/>
        <w:t xml:space="preserve">if </w:t>
      </w:r>
      <w:r w:rsidRPr="00CF0B9D">
        <w:rPr>
          <w:lang w:eastAsia="zh-CN"/>
        </w:rPr>
        <w:t>this</w:t>
      </w:r>
      <w:r w:rsidRPr="00CF0B9D">
        <w:rPr>
          <w:lang w:eastAsia="ko-KR"/>
        </w:rPr>
        <w:t xml:space="preserve"> Random Access procedure was triggered for SI request:</w:t>
      </w:r>
    </w:p>
    <w:p w14:paraId="476BC250" w14:textId="77777777" w:rsidR="00296F95" w:rsidRPr="00CF0B9D" w:rsidRDefault="00296F95" w:rsidP="00296F95">
      <w:pPr>
        <w:pStyle w:val="B5"/>
        <w:rPr>
          <w:lang w:eastAsia="zh-CN"/>
        </w:rPr>
      </w:pPr>
      <w:r w:rsidRPr="00CF0B9D">
        <w:rPr>
          <w:lang w:eastAsia="zh-CN"/>
        </w:rPr>
        <w:t>5&gt;</w:t>
      </w:r>
      <w:r w:rsidRPr="00CF0B9D">
        <w:rPr>
          <w:lang w:eastAsia="zh-CN"/>
        </w:rPr>
        <w:tab/>
      </w:r>
      <w:r w:rsidRPr="00CF0B9D">
        <w:rPr>
          <w:lang w:eastAsia="ko-KR"/>
        </w:rPr>
        <w:t>consider</w:t>
      </w:r>
      <w:r w:rsidRPr="00CF0B9D">
        <w:rPr>
          <w:lang w:eastAsia="zh-CN"/>
        </w:rPr>
        <w:t xml:space="preserve"> this Random Access procedure unsuccessfully completed.</w:t>
      </w:r>
    </w:p>
    <w:p w14:paraId="0C0A59E5" w14:textId="77777777" w:rsidR="00296F95" w:rsidRPr="00CF0B9D" w:rsidRDefault="00296F95" w:rsidP="00296F95">
      <w:pPr>
        <w:pStyle w:val="B3"/>
        <w:rPr>
          <w:lang w:eastAsia="ko-KR"/>
        </w:rPr>
      </w:pPr>
      <w:r w:rsidRPr="00CF0B9D">
        <w:rPr>
          <w:lang w:eastAsia="ko-KR"/>
        </w:rPr>
        <w:t>3&gt;</w:t>
      </w:r>
      <w:r w:rsidRPr="00CF0B9D">
        <w:rPr>
          <w:lang w:eastAsia="ko-KR"/>
        </w:rPr>
        <w:tab/>
        <w:t>if the Random Access procedure is not completed:</w:t>
      </w:r>
    </w:p>
    <w:p w14:paraId="04277013" w14:textId="77777777" w:rsidR="00296F95" w:rsidRPr="00CF0B9D" w:rsidRDefault="00296F95" w:rsidP="00296F95">
      <w:pPr>
        <w:pStyle w:val="B4"/>
        <w:rPr>
          <w:lang w:eastAsia="ko-KR"/>
        </w:rPr>
      </w:pPr>
      <w:r w:rsidRPr="00CF0B9D">
        <w:rPr>
          <w:lang w:eastAsia="ko-KR"/>
        </w:rPr>
        <w:t>4&gt;</w:t>
      </w:r>
      <w:r w:rsidRPr="00CF0B9D">
        <w:rPr>
          <w:lang w:eastAsia="ko-KR"/>
        </w:rPr>
        <w:tab/>
        <w:t xml:space="preserve">if </w:t>
      </w:r>
      <w:r w:rsidRPr="00CF0B9D">
        <w:rPr>
          <w:i/>
          <w:iCs/>
          <w:lang w:eastAsia="ko-KR"/>
        </w:rPr>
        <w:t>msgA-TransMax</w:t>
      </w:r>
      <w:r w:rsidRPr="00CF0B9D">
        <w:rPr>
          <w:lang w:eastAsia="ko-KR"/>
        </w:rPr>
        <w:t xml:space="preserve"> is applied (see clause 5.1.1a) and </w:t>
      </w:r>
      <w:r w:rsidRPr="00CF0B9D">
        <w:rPr>
          <w:i/>
          <w:iCs/>
          <w:lang w:eastAsia="ko-KR"/>
        </w:rPr>
        <w:t>PREAMBLE_TRANSMISSION_COUNTER</w:t>
      </w:r>
      <w:r w:rsidRPr="00CF0B9D">
        <w:rPr>
          <w:lang w:eastAsia="ko-KR"/>
        </w:rPr>
        <w:t xml:space="preserve"> = </w:t>
      </w:r>
      <w:r w:rsidRPr="00CF0B9D">
        <w:rPr>
          <w:i/>
          <w:iCs/>
          <w:lang w:eastAsia="ko-KR"/>
        </w:rPr>
        <w:t>msgA-TransMax</w:t>
      </w:r>
      <w:r w:rsidRPr="00CF0B9D">
        <w:rPr>
          <w:lang w:eastAsia="ko-KR"/>
        </w:rPr>
        <w:t xml:space="preserve"> + 1:</w:t>
      </w:r>
    </w:p>
    <w:p w14:paraId="7803401F" w14:textId="77777777" w:rsidR="00296F95" w:rsidRPr="00CF0B9D" w:rsidRDefault="00296F95" w:rsidP="00296F95">
      <w:pPr>
        <w:pStyle w:val="B5"/>
        <w:rPr>
          <w:rFonts w:eastAsiaTheme="minorEastAsia"/>
          <w:lang w:eastAsia="ko-KR"/>
        </w:rPr>
      </w:pPr>
      <w:r w:rsidRPr="00CF0B9D">
        <w:rPr>
          <w:lang w:eastAsia="ko-KR"/>
        </w:rPr>
        <w:t>5&gt;</w:t>
      </w:r>
      <w:r w:rsidRPr="00CF0B9D">
        <w:rPr>
          <w:lang w:eastAsia="ko-KR"/>
        </w:rPr>
        <w:tab/>
      </w:r>
      <w:r w:rsidRPr="00CF0B9D">
        <w:rPr>
          <w:rFonts w:eastAsiaTheme="minorEastAsia"/>
          <w:lang w:eastAsia="ko-KR"/>
        </w:rPr>
        <w:t xml:space="preserve">set the </w:t>
      </w:r>
      <w:r w:rsidRPr="00CF0B9D">
        <w:rPr>
          <w:rFonts w:eastAsiaTheme="minorEastAsia"/>
          <w:i/>
          <w:iCs/>
          <w:lang w:eastAsia="ko-KR"/>
        </w:rPr>
        <w:t>RA_TYPE</w:t>
      </w:r>
      <w:r w:rsidRPr="00CF0B9D">
        <w:rPr>
          <w:rFonts w:eastAsiaTheme="minorEastAsia"/>
          <w:lang w:eastAsia="ko-KR"/>
        </w:rPr>
        <w:t xml:space="preserve"> to </w:t>
      </w:r>
      <w:r w:rsidRPr="00CF0B9D">
        <w:rPr>
          <w:rFonts w:eastAsiaTheme="minorEastAsia"/>
          <w:i/>
          <w:iCs/>
          <w:lang w:eastAsia="ko-KR"/>
        </w:rPr>
        <w:t>4-stepRA</w:t>
      </w:r>
      <w:r w:rsidRPr="00CF0B9D">
        <w:rPr>
          <w:rFonts w:eastAsiaTheme="minorEastAsia"/>
          <w:lang w:eastAsia="ko-KR"/>
        </w:rPr>
        <w:t>;</w:t>
      </w:r>
    </w:p>
    <w:p w14:paraId="2FBFE072" w14:textId="77777777" w:rsidR="00296F95" w:rsidRPr="00CF0B9D" w:rsidRDefault="00296F95" w:rsidP="00296F95">
      <w:pPr>
        <w:pStyle w:val="B5"/>
        <w:rPr>
          <w:lang w:eastAsia="ko-KR"/>
        </w:rPr>
      </w:pPr>
      <w:r w:rsidRPr="00CF0B9D">
        <w:rPr>
          <w:lang w:eastAsia="ko-KR"/>
        </w:rPr>
        <w:t>5&gt;</w:t>
      </w:r>
      <w:r w:rsidRPr="00CF0B9D">
        <w:rPr>
          <w:lang w:eastAsia="ko-KR"/>
        </w:rPr>
        <w:tab/>
      </w:r>
      <w:r w:rsidRPr="00CF0B9D">
        <w:t>perform initialization of variables specific to Random Access type as specified in clause 5.1.1a;</w:t>
      </w:r>
    </w:p>
    <w:p w14:paraId="6F124091" w14:textId="77777777" w:rsidR="00296F95" w:rsidRPr="00CF0B9D" w:rsidRDefault="00296F95" w:rsidP="00296F95">
      <w:pPr>
        <w:pStyle w:val="B5"/>
        <w:rPr>
          <w:lang w:eastAsia="ko-KR"/>
        </w:rPr>
      </w:pPr>
      <w:r w:rsidRPr="00CF0B9D">
        <w:rPr>
          <w:lang w:eastAsia="ko-KR"/>
        </w:rPr>
        <w:t>5&gt;</w:t>
      </w:r>
      <w:r w:rsidRPr="00CF0B9D">
        <w:rPr>
          <w:lang w:eastAsia="ko-KR"/>
        </w:rPr>
        <w:tab/>
        <w:t xml:space="preserve">if </w:t>
      </w:r>
      <w:r w:rsidRPr="00CF0B9D">
        <w:t>the</w:t>
      </w:r>
      <w:r w:rsidRPr="00CF0B9D">
        <w:rPr>
          <w:lang w:eastAsia="ko-KR"/>
        </w:rPr>
        <w:t xml:space="preserve"> Msg3 buffer is empty:</w:t>
      </w:r>
    </w:p>
    <w:p w14:paraId="2A43DBA2" w14:textId="77777777" w:rsidR="00296F95" w:rsidRPr="00CF0B9D" w:rsidRDefault="00296F95" w:rsidP="00296F95">
      <w:pPr>
        <w:pStyle w:val="B6"/>
      </w:pPr>
      <w:r w:rsidRPr="00CF0B9D">
        <w:t>6&gt;</w:t>
      </w:r>
      <w:r w:rsidRPr="00CF0B9D">
        <w:tab/>
        <w:t>obtain the MAC PDU to transmit from the MSGA buffer and store it in the Msg3 buffer;</w:t>
      </w:r>
    </w:p>
    <w:p w14:paraId="084DB17E" w14:textId="77777777" w:rsidR="00296F95" w:rsidRPr="00CF0B9D" w:rsidRDefault="00296F95" w:rsidP="00296F95">
      <w:pPr>
        <w:pStyle w:val="B5"/>
      </w:pPr>
      <w:r w:rsidRPr="00CF0B9D">
        <w:t>5&gt;</w:t>
      </w:r>
      <w:r w:rsidRPr="00CF0B9D">
        <w:tab/>
        <w:t>flush HARQ buffer used for the transmission of MAC PDU in the MSGA buffer;</w:t>
      </w:r>
    </w:p>
    <w:p w14:paraId="279EE7DF" w14:textId="77777777" w:rsidR="00296F95" w:rsidRPr="00CF0B9D" w:rsidRDefault="00296F95" w:rsidP="00296F95">
      <w:pPr>
        <w:pStyle w:val="B5"/>
      </w:pPr>
      <w:r w:rsidRPr="00CF0B9D">
        <w:t>5&gt;</w:t>
      </w:r>
      <w:r w:rsidRPr="00CF0B9D">
        <w:tab/>
        <w:t>discard explicitly signalled contention-free 2-step RA type Random Access Resources, if any;</w:t>
      </w:r>
    </w:p>
    <w:p w14:paraId="1632193A" w14:textId="77777777" w:rsidR="00296F95" w:rsidRPr="00CF0B9D" w:rsidRDefault="00296F95" w:rsidP="00296F95">
      <w:pPr>
        <w:pStyle w:val="B5"/>
        <w:rPr>
          <w:lang w:eastAsia="ko-KR"/>
        </w:rPr>
      </w:pPr>
      <w:r w:rsidRPr="00CF0B9D">
        <w:t>5&gt;</w:t>
      </w:r>
      <w:r w:rsidRPr="00CF0B9D">
        <w:tab/>
        <w:t>perform the</w:t>
      </w:r>
      <w:r w:rsidRPr="00CF0B9D">
        <w:rPr>
          <w:lang w:eastAsia="ko-KR"/>
        </w:rPr>
        <w:t xml:space="preserve"> Random Access Resource selection procedure </w:t>
      </w:r>
      <w:r w:rsidRPr="00CF0B9D">
        <w:rPr>
          <w:rFonts w:eastAsia="SimSun"/>
          <w:lang w:eastAsia="zh-CN"/>
        </w:rPr>
        <w:t>as specified in</w:t>
      </w:r>
      <w:r w:rsidRPr="00CF0B9D">
        <w:rPr>
          <w:lang w:eastAsia="ko-KR"/>
        </w:rPr>
        <w:t xml:space="preserve"> clause 5.1.2.</w:t>
      </w:r>
    </w:p>
    <w:p w14:paraId="1AFE76ED" w14:textId="77777777" w:rsidR="00296F95" w:rsidRPr="00CF0B9D" w:rsidRDefault="00296F95" w:rsidP="00296F95">
      <w:pPr>
        <w:pStyle w:val="B4"/>
        <w:rPr>
          <w:lang w:eastAsia="ko-KR"/>
        </w:rPr>
      </w:pPr>
      <w:r w:rsidRPr="00CF0B9D">
        <w:rPr>
          <w:lang w:eastAsia="ko-KR"/>
        </w:rPr>
        <w:t>4&gt;</w:t>
      </w:r>
      <w:r w:rsidRPr="00CF0B9D">
        <w:rPr>
          <w:lang w:eastAsia="ko-KR"/>
        </w:rPr>
        <w:tab/>
        <w:t>else:</w:t>
      </w:r>
    </w:p>
    <w:p w14:paraId="2F25260F" w14:textId="77777777" w:rsidR="00296F95" w:rsidRPr="00CF0B9D" w:rsidRDefault="00296F95" w:rsidP="00296F95">
      <w:pPr>
        <w:pStyle w:val="B5"/>
        <w:rPr>
          <w:lang w:eastAsia="ko-KR"/>
        </w:rPr>
      </w:pPr>
      <w:r w:rsidRPr="00CF0B9D">
        <w:t>5&gt;</w:t>
      </w:r>
      <w:r w:rsidRPr="00CF0B9D">
        <w:tab/>
      </w:r>
      <w:r w:rsidRPr="00CF0B9D">
        <w:rPr>
          <w:lang w:eastAsia="ko-KR"/>
        </w:rPr>
        <w:t>perform the Random Access Resource selection procedure for 2-step RA type (see clause 5.1.2a).</w:t>
      </w:r>
    </w:p>
    <w:p w14:paraId="3F31DD9F" w14:textId="77777777" w:rsidR="003B18D8" w:rsidRPr="00CF0B9D" w:rsidRDefault="003B18D8" w:rsidP="003B18D8">
      <w:pPr>
        <w:pStyle w:val="NO"/>
        <w:rPr>
          <w:lang w:eastAsia="ko-KR"/>
        </w:rPr>
      </w:pPr>
      <w:r w:rsidRPr="00CF0B9D">
        <w:rPr>
          <w:lang w:eastAsia="ko-KR"/>
        </w:rPr>
        <w:t>NOTE:</w:t>
      </w:r>
      <w:r w:rsidRPr="00CF0B9D">
        <w:rPr>
          <w:lang w:eastAsia="ko-KR"/>
        </w:rPr>
        <w:tab/>
        <w:t xml:space="preserve">The MSGA transmission includes the transmission of the PRACH Preamble as well as the contents of the MSGA buffer in the PUSCH resource corresponding to the selected PRACH occasion and </w:t>
      </w:r>
      <w:r w:rsidRPr="00CF0B9D">
        <w:rPr>
          <w:i/>
          <w:iCs/>
          <w:lang w:eastAsia="ko-KR"/>
        </w:rPr>
        <w:t>PREAMBLE_INDEX</w:t>
      </w:r>
      <w:r w:rsidRPr="00CF0B9D">
        <w:rPr>
          <w:lang w:eastAsia="ko-KR"/>
        </w:rPr>
        <w:t xml:space="preserve"> (see TS 38.213 [6])</w:t>
      </w:r>
    </w:p>
    <w:p w14:paraId="7710043C" w14:textId="77777777" w:rsidR="003B18D8" w:rsidRPr="00CF0B9D" w:rsidRDefault="003B18D8" w:rsidP="003B18D8">
      <w:pPr>
        <w:rPr>
          <w:lang w:eastAsia="ko-KR"/>
        </w:rPr>
      </w:pPr>
      <w:r w:rsidRPr="00CF0B9D">
        <w:rPr>
          <w:lang w:eastAsia="ko-KR"/>
        </w:rPr>
        <w:t>The MSGB-RNTI associated with the PRACH occasion in which the Random Access Preamble is transmitted, is computed as:</w:t>
      </w:r>
    </w:p>
    <w:p w14:paraId="3C7F6C15" w14:textId="6D65B6ED" w:rsidR="003B18D8" w:rsidRPr="00CF0B9D" w:rsidRDefault="005F768A" w:rsidP="000B2AEF">
      <w:pPr>
        <w:pStyle w:val="EQ"/>
        <w:rPr>
          <w:lang w:eastAsia="ko-KR"/>
        </w:rPr>
      </w:pPr>
      <w:r w:rsidRPr="00CF0B9D">
        <w:rPr>
          <w:lang w:eastAsia="ko-KR"/>
        </w:rPr>
        <w:lastRenderedPageBreak/>
        <w:tab/>
      </w:r>
      <w:r w:rsidR="003B18D8" w:rsidRPr="00CF0B9D">
        <w:rPr>
          <w:lang w:eastAsia="ko-KR"/>
        </w:rPr>
        <w:t>MSGB-RNTI = 1 + s_id + 14 × t_id + 14 × 80 × f_id + 14 × 80 × 8 × ul_carrier_id + 14 × 80 × 8 × 2</w:t>
      </w:r>
    </w:p>
    <w:p w14:paraId="7F6225E3" w14:textId="376205B3" w:rsidR="003B18D8" w:rsidRPr="00CF0B9D" w:rsidRDefault="003B18D8" w:rsidP="003B18D8">
      <w:pPr>
        <w:rPr>
          <w:lang w:eastAsia="ko-KR"/>
        </w:rPr>
      </w:pPr>
      <w:r w:rsidRPr="00CF0B9D">
        <w:rPr>
          <w:lang w:eastAsia="ko-KR"/>
        </w:rPr>
        <w:t xml:space="preserve">where s_id is the index of the first OFDM symbol of the PRACH occasion (0 </w:t>
      </w:r>
      <w:r w:rsidRPr="00CF0B9D">
        <w:rPr>
          <w:noProof/>
        </w:rPr>
        <w:t>≤</w:t>
      </w:r>
      <w:r w:rsidRPr="00CF0B9D">
        <w:rPr>
          <w:noProof/>
          <w:lang w:eastAsia="ko-KR"/>
        </w:rPr>
        <w:t xml:space="preserve"> </w:t>
      </w:r>
      <w:r w:rsidRPr="00CF0B9D">
        <w:rPr>
          <w:lang w:eastAsia="ko-KR"/>
        </w:rPr>
        <w:t xml:space="preserve">s_id &lt; 14), t_id is the index of the first slot of the PRACH occasion in a system frame (0 </w:t>
      </w:r>
      <w:r w:rsidRPr="00CF0B9D">
        <w:rPr>
          <w:noProof/>
        </w:rPr>
        <w:t>≤</w:t>
      </w:r>
      <w:r w:rsidRPr="00CF0B9D">
        <w:rPr>
          <w:lang w:eastAsia="ko-KR"/>
        </w:rPr>
        <w:t xml:space="preserve"> t_id &lt; 80), where the subcarrier spacing to determine t_id is based on the value of μ specified in clause 5.3.2 in TS 38.211 [8]</w:t>
      </w:r>
      <w:r w:rsidR="00AA01E3" w:rsidRPr="00CF0B9D">
        <w:rPr>
          <w:lang w:eastAsia="ko-KR"/>
        </w:rPr>
        <w:t xml:space="preserve"> for μ = {0, 1, 2, 3}, and for μ = {5, 6}, t_id is the index of the 120 kHz slot in a system frame that contains the PRACH occasion (0 </w:t>
      </w:r>
      <w:r w:rsidR="00AA01E3" w:rsidRPr="00CF0B9D">
        <w:rPr>
          <w:noProof/>
        </w:rPr>
        <w:t>≤</w:t>
      </w:r>
      <w:r w:rsidR="00AA01E3" w:rsidRPr="00CF0B9D">
        <w:rPr>
          <w:lang w:eastAsia="ko-KR"/>
        </w:rPr>
        <w:t xml:space="preserve"> t_id &lt; 80)</w:t>
      </w:r>
      <w:r w:rsidRPr="00CF0B9D">
        <w:rPr>
          <w:lang w:eastAsia="ko-KR"/>
        </w:rPr>
        <w:t xml:space="preserve">, f_id is the index of the PRACH occasion in the frequency domain (0 </w:t>
      </w:r>
      <w:r w:rsidRPr="00CF0B9D">
        <w:rPr>
          <w:noProof/>
        </w:rPr>
        <w:t>≤</w:t>
      </w:r>
      <w:r w:rsidRPr="00CF0B9D">
        <w:rPr>
          <w:lang w:eastAsia="ko-KR"/>
        </w:rPr>
        <w:t xml:space="preserve"> f_id &lt; 8), and ul_carrier_id is the UL carrier used for Random Access Preamble transmission (0 for NUL carrier, and 1 for SUL carrier). The RA-RNTI is calculated as specified in </w:t>
      </w:r>
      <w:r w:rsidR="005D3B77" w:rsidRPr="00CF0B9D">
        <w:rPr>
          <w:lang w:eastAsia="ko-KR"/>
        </w:rPr>
        <w:t>clause</w:t>
      </w:r>
      <w:r w:rsidRPr="00CF0B9D">
        <w:rPr>
          <w:lang w:eastAsia="ko-KR"/>
        </w:rPr>
        <w:t xml:space="preserve"> 5.1.3.</w:t>
      </w:r>
    </w:p>
    <w:p w14:paraId="73546182" w14:textId="77777777" w:rsidR="00411627" w:rsidRPr="00CF0B9D" w:rsidRDefault="00411627" w:rsidP="00411627">
      <w:pPr>
        <w:pStyle w:val="Heading3"/>
        <w:rPr>
          <w:lang w:eastAsia="ko-KR"/>
        </w:rPr>
      </w:pPr>
      <w:bookmarkStart w:id="220" w:name="_Toc37296181"/>
      <w:bookmarkStart w:id="221" w:name="_Toc46490307"/>
      <w:bookmarkStart w:id="222" w:name="_Toc52752002"/>
      <w:bookmarkStart w:id="223" w:name="_Toc52796464"/>
      <w:bookmarkStart w:id="224" w:name="_Toc171712799"/>
      <w:r w:rsidRPr="00CF0B9D">
        <w:rPr>
          <w:lang w:eastAsia="ko-KR"/>
        </w:rPr>
        <w:t>5.1.4</w:t>
      </w:r>
      <w:r w:rsidRPr="00CF0B9D">
        <w:rPr>
          <w:lang w:eastAsia="ko-KR"/>
        </w:rPr>
        <w:tab/>
        <w:t>Random Access Response reception</w:t>
      </w:r>
      <w:bookmarkEnd w:id="219"/>
      <w:bookmarkEnd w:id="220"/>
      <w:bookmarkEnd w:id="221"/>
      <w:bookmarkEnd w:id="222"/>
      <w:bookmarkEnd w:id="223"/>
      <w:bookmarkEnd w:id="224"/>
    </w:p>
    <w:p w14:paraId="072DB5BC" w14:textId="77777777" w:rsidR="00411627" w:rsidRPr="00CF0B9D" w:rsidRDefault="00411627" w:rsidP="00411627">
      <w:pPr>
        <w:rPr>
          <w:lang w:eastAsia="ko-KR"/>
        </w:rPr>
      </w:pPr>
      <w:r w:rsidRPr="00CF0B9D">
        <w:rPr>
          <w:lang w:eastAsia="ko-KR"/>
        </w:rPr>
        <w:t>Once the Random Access Preamble is transmitted and regardless of the possible occurrence of a measurement gap, the MAC entity shall:</w:t>
      </w:r>
    </w:p>
    <w:p w14:paraId="7FA1AA5C" w14:textId="77777777" w:rsidR="00411627" w:rsidRPr="00CF0B9D" w:rsidRDefault="00411627" w:rsidP="00411627">
      <w:pPr>
        <w:pStyle w:val="B1"/>
        <w:rPr>
          <w:lang w:eastAsia="ko-KR"/>
        </w:rPr>
      </w:pPr>
      <w:r w:rsidRPr="00CF0B9D">
        <w:rPr>
          <w:lang w:eastAsia="ko-KR"/>
        </w:rPr>
        <w:t>1&gt;</w:t>
      </w:r>
      <w:r w:rsidRPr="00CF0B9D">
        <w:rPr>
          <w:lang w:eastAsia="ko-KR"/>
        </w:rPr>
        <w:tab/>
        <w:t>if the contention-free Random Access Preamble for beam failure recovery request was transmitted by the MAC entity:</w:t>
      </w:r>
    </w:p>
    <w:p w14:paraId="63A5A849" w14:textId="1A583734" w:rsidR="00B47D61" w:rsidRPr="00CF0B9D" w:rsidRDefault="00B47D61" w:rsidP="00B47D61">
      <w:pPr>
        <w:pStyle w:val="B2"/>
        <w:rPr>
          <w:lang w:eastAsia="ko-KR"/>
        </w:rPr>
      </w:pPr>
      <w:r w:rsidRPr="00CF0B9D">
        <w:rPr>
          <w:lang w:eastAsia="ko-KR"/>
        </w:rPr>
        <w:t>2&gt;</w:t>
      </w:r>
      <w:r w:rsidRPr="00CF0B9D">
        <w:rPr>
          <w:lang w:eastAsia="ko-KR"/>
        </w:rPr>
        <w:tab/>
        <w:t>if the contention-free Random Access Preamble for beam failure recovery request was transmitted on a non-terrestrial network:</w:t>
      </w:r>
    </w:p>
    <w:p w14:paraId="6535E397" w14:textId="7A54915F" w:rsidR="00B47D61" w:rsidRPr="00CF0B9D" w:rsidRDefault="00B47D61" w:rsidP="00B47D61">
      <w:pPr>
        <w:pStyle w:val="B3"/>
        <w:rPr>
          <w:lang w:eastAsia="ko-KR"/>
        </w:rPr>
      </w:pPr>
      <w:r w:rsidRPr="00CF0B9D">
        <w:rPr>
          <w:lang w:eastAsia="ko-KR"/>
        </w:rPr>
        <w:t>3&gt;</w:t>
      </w:r>
      <w:r w:rsidRPr="00CF0B9D">
        <w:rPr>
          <w:lang w:eastAsia="ko-KR"/>
        </w:rPr>
        <w:tab/>
        <w:t xml:space="preserve">start the </w:t>
      </w:r>
      <w:r w:rsidRPr="00CF0B9D">
        <w:rPr>
          <w:i/>
          <w:iCs/>
          <w:lang w:eastAsia="ko-KR"/>
        </w:rPr>
        <w:t>ra-ResponseWindow</w:t>
      </w:r>
      <w:r w:rsidRPr="00CF0B9D">
        <w:rPr>
          <w:lang w:eastAsia="ko-KR"/>
        </w:rPr>
        <w:t xml:space="preserve"> configured in </w:t>
      </w:r>
      <w:r w:rsidRPr="00CF0B9D">
        <w:rPr>
          <w:i/>
          <w:iCs/>
          <w:lang w:eastAsia="ko-KR"/>
        </w:rPr>
        <w:t>BeamFailureRecoveryConfig</w:t>
      </w:r>
      <w:r w:rsidRPr="00CF0B9D">
        <w:rPr>
          <w:lang w:eastAsia="ko-KR"/>
        </w:rPr>
        <w:t xml:space="preserve"> at the PDCCH occasion as specified in TS 38.213 [6]</w:t>
      </w:r>
      <w:r w:rsidR="00B26961" w:rsidRPr="00CF0B9D">
        <w:rPr>
          <w:lang w:eastAsia="ko-KR"/>
        </w:rPr>
        <w:t>.</w:t>
      </w:r>
    </w:p>
    <w:p w14:paraId="5F690759" w14:textId="77777777" w:rsidR="00B47D61" w:rsidRPr="00CF0B9D" w:rsidRDefault="00B47D61" w:rsidP="00B47D61">
      <w:pPr>
        <w:pStyle w:val="B2"/>
        <w:rPr>
          <w:lang w:eastAsia="ko-KR"/>
        </w:rPr>
      </w:pPr>
      <w:r w:rsidRPr="00CF0B9D">
        <w:rPr>
          <w:lang w:eastAsia="ko-KR"/>
        </w:rPr>
        <w:t>2&gt;</w:t>
      </w:r>
      <w:r w:rsidRPr="00CF0B9D">
        <w:rPr>
          <w:lang w:eastAsia="ko-KR"/>
        </w:rPr>
        <w:tab/>
        <w:t>else:</w:t>
      </w:r>
    </w:p>
    <w:p w14:paraId="78118D0B" w14:textId="27A4979C" w:rsidR="00411627" w:rsidRPr="00CF0B9D" w:rsidRDefault="00B47D61"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start the </w:t>
      </w:r>
      <w:r w:rsidR="00411627" w:rsidRPr="00CF0B9D">
        <w:rPr>
          <w:i/>
          <w:lang w:eastAsia="ko-KR"/>
        </w:rPr>
        <w:t>ra-ResponseWindow</w:t>
      </w:r>
      <w:r w:rsidR="00411627" w:rsidRPr="00CF0B9D">
        <w:rPr>
          <w:lang w:eastAsia="ko-KR"/>
        </w:rPr>
        <w:t xml:space="preserve"> configured in </w:t>
      </w:r>
      <w:r w:rsidR="00411627" w:rsidRPr="00CF0B9D">
        <w:rPr>
          <w:i/>
          <w:lang w:eastAsia="ko-KR"/>
        </w:rPr>
        <w:t>BeamFailureRecoveryConfig</w:t>
      </w:r>
      <w:r w:rsidR="00411627" w:rsidRPr="00CF0B9D">
        <w:rPr>
          <w:lang w:eastAsia="ko-KR"/>
        </w:rPr>
        <w:t xml:space="preserve"> at the first PDCCH occasion as specified in TS 38.213 [6] from the end of the Random Access Preamble transmission</w:t>
      </w:r>
      <w:r w:rsidR="00B26961" w:rsidRPr="00CF0B9D">
        <w:rPr>
          <w:lang w:eastAsia="ko-KR"/>
        </w:rPr>
        <w:t>.</w:t>
      </w:r>
    </w:p>
    <w:p w14:paraId="545CE87D" w14:textId="77777777" w:rsidR="00411627" w:rsidRPr="00CF0B9D" w:rsidRDefault="00411627" w:rsidP="00411627">
      <w:pPr>
        <w:pStyle w:val="B2"/>
        <w:rPr>
          <w:lang w:eastAsia="ko-KR"/>
        </w:rPr>
      </w:pPr>
      <w:r w:rsidRPr="00CF0B9D">
        <w:rPr>
          <w:lang w:eastAsia="ko-KR"/>
        </w:rPr>
        <w:t>2&gt;</w:t>
      </w:r>
      <w:r w:rsidRPr="00CF0B9D">
        <w:rPr>
          <w:lang w:eastAsia="ko-KR"/>
        </w:rPr>
        <w:tab/>
        <w:t xml:space="preserve">monitor </w:t>
      </w:r>
      <w:r w:rsidR="00F22B79" w:rsidRPr="00CF0B9D">
        <w:rPr>
          <w:lang w:eastAsia="ko-KR"/>
        </w:rPr>
        <w:t xml:space="preserve">for a </w:t>
      </w:r>
      <w:r w:rsidRPr="00CF0B9D">
        <w:rPr>
          <w:lang w:eastAsia="ko-KR"/>
        </w:rPr>
        <w:t xml:space="preserve">PDCCH </w:t>
      </w:r>
      <w:r w:rsidR="00F22B79" w:rsidRPr="00CF0B9D">
        <w:rPr>
          <w:lang w:eastAsia="ko-KR"/>
        </w:rPr>
        <w:t xml:space="preserve">transmission on the search space indicated by </w:t>
      </w:r>
      <w:r w:rsidR="00F22B79" w:rsidRPr="00CF0B9D">
        <w:rPr>
          <w:i/>
          <w:lang w:eastAsia="ko-KR"/>
        </w:rPr>
        <w:t>recoverySearchSpaceId</w:t>
      </w:r>
      <w:r w:rsidR="00F22B79" w:rsidRPr="00CF0B9D">
        <w:rPr>
          <w:lang w:eastAsia="ko-KR"/>
        </w:rPr>
        <w:t xml:space="preserve"> </w:t>
      </w:r>
      <w:r w:rsidRPr="00CF0B9D">
        <w:rPr>
          <w:lang w:eastAsia="ko-KR"/>
        </w:rPr>
        <w:t xml:space="preserve">of the SpCell identified by the C-RNTI while </w:t>
      </w:r>
      <w:r w:rsidRPr="00CF0B9D">
        <w:rPr>
          <w:i/>
          <w:lang w:eastAsia="ko-KR"/>
        </w:rPr>
        <w:t>ra-ResponseWindow</w:t>
      </w:r>
      <w:r w:rsidRPr="00CF0B9D">
        <w:rPr>
          <w:lang w:eastAsia="ko-KR"/>
        </w:rPr>
        <w:t xml:space="preserve"> is running.</w:t>
      </w:r>
    </w:p>
    <w:p w14:paraId="0B4FE93E" w14:textId="77777777" w:rsidR="00411627" w:rsidRPr="00CF0B9D" w:rsidRDefault="00411627" w:rsidP="00411627">
      <w:pPr>
        <w:pStyle w:val="B1"/>
        <w:rPr>
          <w:lang w:eastAsia="ko-KR"/>
        </w:rPr>
      </w:pPr>
      <w:r w:rsidRPr="00CF0B9D">
        <w:rPr>
          <w:lang w:eastAsia="ko-KR"/>
        </w:rPr>
        <w:t>1&gt;</w:t>
      </w:r>
      <w:r w:rsidRPr="00CF0B9D">
        <w:rPr>
          <w:lang w:eastAsia="ko-KR"/>
        </w:rPr>
        <w:tab/>
        <w:t>else:</w:t>
      </w:r>
    </w:p>
    <w:p w14:paraId="436518AA" w14:textId="77777777" w:rsidR="00B47D61" w:rsidRPr="00CF0B9D" w:rsidRDefault="00B47D61" w:rsidP="00B47D61">
      <w:pPr>
        <w:pStyle w:val="B2"/>
        <w:rPr>
          <w:lang w:eastAsia="ko-KR"/>
        </w:rPr>
      </w:pPr>
      <w:r w:rsidRPr="00CF0B9D">
        <w:rPr>
          <w:lang w:eastAsia="ko-KR"/>
        </w:rPr>
        <w:t>2&gt;</w:t>
      </w:r>
      <w:r w:rsidRPr="00CF0B9D">
        <w:rPr>
          <w:lang w:eastAsia="ko-KR"/>
        </w:rPr>
        <w:tab/>
        <w:t>if the Random Access Preamble was transmitted on a non-terrestrial network:</w:t>
      </w:r>
    </w:p>
    <w:p w14:paraId="18700EE5" w14:textId="7058F776" w:rsidR="00B47D61" w:rsidRPr="00CF0B9D" w:rsidRDefault="00B47D61" w:rsidP="00B47D61">
      <w:pPr>
        <w:pStyle w:val="B3"/>
        <w:rPr>
          <w:lang w:eastAsia="ko-KR"/>
        </w:rPr>
      </w:pPr>
      <w:r w:rsidRPr="00CF0B9D">
        <w:rPr>
          <w:lang w:eastAsia="ko-KR"/>
        </w:rPr>
        <w:t>3&gt;</w:t>
      </w:r>
      <w:r w:rsidRPr="00CF0B9D">
        <w:rPr>
          <w:lang w:eastAsia="ko-KR"/>
        </w:rPr>
        <w:tab/>
        <w:t xml:space="preserve">start the </w:t>
      </w:r>
      <w:r w:rsidRPr="00CF0B9D">
        <w:rPr>
          <w:i/>
          <w:iCs/>
          <w:lang w:eastAsia="ko-KR"/>
        </w:rPr>
        <w:t>ra-ResponseWindow</w:t>
      </w:r>
      <w:r w:rsidRPr="00CF0B9D">
        <w:rPr>
          <w:lang w:eastAsia="ko-KR"/>
        </w:rPr>
        <w:t xml:space="preserve"> configured in </w:t>
      </w:r>
      <w:r w:rsidRPr="00CF0B9D">
        <w:rPr>
          <w:i/>
          <w:iCs/>
          <w:lang w:eastAsia="ko-KR"/>
        </w:rPr>
        <w:t>RACH-ConfigCommon</w:t>
      </w:r>
      <w:r w:rsidRPr="00CF0B9D">
        <w:rPr>
          <w:lang w:eastAsia="ko-KR"/>
        </w:rPr>
        <w:t xml:space="preserve"> at the PDCCH occasion as specified in TS 38.213 [6]</w:t>
      </w:r>
      <w:r w:rsidR="00B26961" w:rsidRPr="00CF0B9D">
        <w:rPr>
          <w:lang w:eastAsia="ko-KR"/>
        </w:rPr>
        <w:t>.</w:t>
      </w:r>
    </w:p>
    <w:p w14:paraId="1DF83891" w14:textId="7BA8DB38" w:rsidR="00B47D61" w:rsidRPr="00CF0B9D" w:rsidRDefault="00B47D61" w:rsidP="00B47D61">
      <w:pPr>
        <w:pStyle w:val="B2"/>
        <w:rPr>
          <w:lang w:eastAsia="ko-KR"/>
        </w:rPr>
      </w:pPr>
      <w:r w:rsidRPr="00CF0B9D">
        <w:rPr>
          <w:lang w:eastAsia="ko-KR"/>
        </w:rPr>
        <w:t>2&gt;</w:t>
      </w:r>
      <w:r w:rsidRPr="00CF0B9D">
        <w:rPr>
          <w:lang w:eastAsia="ko-KR"/>
        </w:rPr>
        <w:tab/>
        <w:t>else:</w:t>
      </w:r>
    </w:p>
    <w:p w14:paraId="13B39D3C" w14:textId="301949A6" w:rsidR="00411627" w:rsidRPr="00CF0B9D" w:rsidRDefault="00B47D61"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start the </w:t>
      </w:r>
      <w:r w:rsidR="00411627" w:rsidRPr="00CF0B9D">
        <w:rPr>
          <w:i/>
          <w:lang w:eastAsia="ko-KR"/>
        </w:rPr>
        <w:t>ra-ResponseWindow</w:t>
      </w:r>
      <w:r w:rsidR="00411627" w:rsidRPr="00CF0B9D">
        <w:rPr>
          <w:lang w:eastAsia="ko-KR"/>
        </w:rPr>
        <w:t xml:space="preserve"> configured in </w:t>
      </w:r>
      <w:r w:rsidR="00411627" w:rsidRPr="00CF0B9D">
        <w:rPr>
          <w:i/>
          <w:lang w:eastAsia="ko-KR"/>
        </w:rPr>
        <w:t>RACH-ConfigCommon</w:t>
      </w:r>
      <w:r w:rsidR="00411627" w:rsidRPr="00CF0B9D">
        <w:rPr>
          <w:lang w:eastAsia="ko-KR"/>
        </w:rPr>
        <w:t xml:space="preserve"> at the first PDCCH occasion as specified in TS 38.213 [6] from the end of the Random Access Preamble transmission</w:t>
      </w:r>
      <w:r w:rsidR="00B26961" w:rsidRPr="00CF0B9D">
        <w:rPr>
          <w:lang w:eastAsia="ko-KR"/>
        </w:rPr>
        <w:t>.</w:t>
      </w:r>
    </w:p>
    <w:p w14:paraId="6CA3B2A1" w14:textId="77777777" w:rsidR="00411627" w:rsidRPr="00CF0B9D" w:rsidRDefault="00411627" w:rsidP="00411627">
      <w:pPr>
        <w:pStyle w:val="B2"/>
        <w:rPr>
          <w:lang w:eastAsia="ko-KR"/>
        </w:rPr>
      </w:pPr>
      <w:r w:rsidRPr="00CF0B9D">
        <w:rPr>
          <w:lang w:eastAsia="ko-KR"/>
        </w:rPr>
        <w:t>2&gt;</w:t>
      </w:r>
      <w:r w:rsidRPr="00CF0B9D">
        <w:rPr>
          <w:lang w:eastAsia="ko-KR"/>
        </w:rPr>
        <w:tab/>
        <w:t xml:space="preserve">monitor the PDCCH of the SpCell for Random Access Response(s) identified by the RA-RNTI while the </w:t>
      </w:r>
      <w:r w:rsidRPr="00CF0B9D">
        <w:rPr>
          <w:i/>
          <w:lang w:eastAsia="ko-KR"/>
        </w:rPr>
        <w:t>ra-ResponseWindow</w:t>
      </w:r>
      <w:r w:rsidRPr="00CF0B9D">
        <w:rPr>
          <w:lang w:eastAsia="ko-KR"/>
        </w:rPr>
        <w:t xml:space="preserve"> is running.</w:t>
      </w:r>
    </w:p>
    <w:p w14:paraId="5F08AE4B"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notification of a reception of a PDCCH transmission </w:t>
      </w:r>
      <w:r w:rsidR="00F22B79" w:rsidRPr="00CF0B9D">
        <w:rPr>
          <w:lang w:eastAsia="ko-KR"/>
        </w:rPr>
        <w:t xml:space="preserve">on the search space indicated by </w:t>
      </w:r>
      <w:r w:rsidR="00F22B79" w:rsidRPr="00CF0B9D">
        <w:rPr>
          <w:i/>
          <w:lang w:eastAsia="ko-KR"/>
        </w:rPr>
        <w:t>recoverySearchSpaceId</w:t>
      </w:r>
      <w:r w:rsidR="00F22B79" w:rsidRPr="00CF0B9D">
        <w:rPr>
          <w:lang w:eastAsia="ko-KR"/>
        </w:rPr>
        <w:t xml:space="preserve"> </w:t>
      </w:r>
      <w:r w:rsidRPr="00CF0B9D">
        <w:rPr>
          <w:lang w:eastAsia="ko-KR"/>
        </w:rPr>
        <w:t>is received from lower layers</w:t>
      </w:r>
      <w:r w:rsidR="0065759A" w:rsidRPr="00CF0B9D">
        <w:rPr>
          <w:lang w:eastAsia="ko-KR"/>
        </w:rPr>
        <w:t xml:space="preserve"> on the Serving Cell where the preamble was transmitted</w:t>
      </w:r>
      <w:r w:rsidRPr="00CF0B9D">
        <w:rPr>
          <w:lang w:eastAsia="ko-KR"/>
        </w:rPr>
        <w:t>; and</w:t>
      </w:r>
    </w:p>
    <w:p w14:paraId="6B134AFC" w14:textId="77777777" w:rsidR="00411627" w:rsidRPr="00CF0B9D" w:rsidRDefault="00411627" w:rsidP="00411627">
      <w:pPr>
        <w:pStyle w:val="B1"/>
        <w:rPr>
          <w:lang w:eastAsia="ko-KR"/>
        </w:rPr>
      </w:pPr>
      <w:r w:rsidRPr="00CF0B9D">
        <w:rPr>
          <w:lang w:eastAsia="ko-KR"/>
        </w:rPr>
        <w:t>1&gt;</w:t>
      </w:r>
      <w:r w:rsidRPr="00CF0B9D">
        <w:rPr>
          <w:lang w:eastAsia="ko-KR"/>
        </w:rPr>
        <w:tab/>
        <w:t>if PDCCH transmission is addressed to the C-RNTI; and</w:t>
      </w:r>
    </w:p>
    <w:p w14:paraId="5E309A49" w14:textId="77777777" w:rsidR="00411627" w:rsidRPr="00CF0B9D" w:rsidRDefault="00411627" w:rsidP="00411627">
      <w:pPr>
        <w:pStyle w:val="B1"/>
        <w:rPr>
          <w:lang w:eastAsia="ko-KR"/>
        </w:rPr>
      </w:pPr>
      <w:r w:rsidRPr="00CF0B9D">
        <w:rPr>
          <w:lang w:eastAsia="ko-KR"/>
        </w:rPr>
        <w:t>1&gt;</w:t>
      </w:r>
      <w:r w:rsidRPr="00CF0B9D">
        <w:rPr>
          <w:lang w:eastAsia="ko-KR"/>
        </w:rPr>
        <w:tab/>
        <w:t>if the contention-free Random Access Preamble for beam failure recovery request was transmitted by the MAC entity:</w:t>
      </w:r>
    </w:p>
    <w:p w14:paraId="099BBC5D" w14:textId="77777777" w:rsidR="00411627" w:rsidRPr="00CF0B9D" w:rsidRDefault="00411627" w:rsidP="00411627">
      <w:pPr>
        <w:pStyle w:val="B2"/>
        <w:rPr>
          <w:lang w:eastAsia="ko-KR"/>
        </w:rPr>
      </w:pPr>
      <w:r w:rsidRPr="00CF0B9D">
        <w:rPr>
          <w:lang w:eastAsia="ko-KR"/>
        </w:rPr>
        <w:t>2&gt;</w:t>
      </w:r>
      <w:r w:rsidRPr="00CF0B9D">
        <w:rPr>
          <w:lang w:eastAsia="ko-KR"/>
        </w:rPr>
        <w:tab/>
        <w:t>consider the Random Access procedure successfully completed.</w:t>
      </w:r>
    </w:p>
    <w:p w14:paraId="3695E718" w14:textId="77777777" w:rsidR="00411627" w:rsidRPr="00CF0B9D" w:rsidRDefault="00411627" w:rsidP="00411627">
      <w:pPr>
        <w:pStyle w:val="B1"/>
        <w:rPr>
          <w:lang w:eastAsia="ko-KR"/>
        </w:rPr>
      </w:pPr>
      <w:r w:rsidRPr="00CF0B9D">
        <w:rPr>
          <w:lang w:eastAsia="ko-KR"/>
        </w:rPr>
        <w:t>1&gt;</w:t>
      </w:r>
      <w:r w:rsidRPr="00CF0B9D">
        <w:rPr>
          <w:lang w:eastAsia="ko-KR"/>
        </w:rPr>
        <w:tab/>
        <w:t xml:space="preserve">else if a </w:t>
      </w:r>
      <w:r w:rsidR="00FA61AC" w:rsidRPr="00CF0B9D">
        <w:rPr>
          <w:lang w:eastAsia="ko-KR"/>
        </w:rPr>
        <w:t xml:space="preserve">valid (as specified in TS 38.213 [6]) </w:t>
      </w:r>
      <w:r w:rsidRPr="00CF0B9D">
        <w:rPr>
          <w:lang w:eastAsia="ko-KR"/>
        </w:rPr>
        <w:t>downlink assignment has been received on the PDCCH for the RA-RNTI and the received TB is successfully decoded:</w:t>
      </w:r>
    </w:p>
    <w:p w14:paraId="2FCF5D1C" w14:textId="77777777" w:rsidR="00411627" w:rsidRPr="00CF0B9D" w:rsidRDefault="00411627" w:rsidP="00411627">
      <w:pPr>
        <w:pStyle w:val="B2"/>
        <w:rPr>
          <w:lang w:eastAsia="ko-KR"/>
        </w:rPr>
      </w:pPr>
      <w:r w:rsidRPr="00CF0B9D">
        <w:rPr>
          <w:lang w:eastAsia="ko-KR"/>
        </w:rPr>
        <w:t>2&gt;</w:t>
      </w:r>
      <w:r w:rsidRPr="00CF0B9D">
        <w:rPr>
          <w:lang w:eastAsia="ko-KR"/>
        </w:rPr>
        <w:tab/>
        <w:t>if the Random Access Response contains a MAC subPDU with Backoff Indicator:</w:t>
      </w:r>
    </w:p>
    <w:p w14:paraId="4133C966" w14:textId="77777777" w:rsidR="00411627" w:rsidRPr="00CF0B9D" w:rsidRDefault="00411627" w:rsidP="00411627">
      <w:pPr>
        <w:pStyle w:val="B3"/>
        <w:rPr>
          <w:lang w:eastAsia="ko-KR"/>
        </w:rPr>
      </w:pPr>
      <w:r w:rsidRPr="00CF0B9D">
        <w:rPr>
          <w:lang w:eastAsia="ko-KR"/>
        </w:rPr>
        <w:t>3&gt;</w:t>
      </w:r>
      <w:r w:rsidRPr="00CF0B9D">
        <w:rPr>
          <w:lang w:eastAsia="ko-KR"/>
        </w:rPr>
        <w:tab/>
        <w:t xml:space="preserve">set the </w:t>
      </w:r>
      <w:r w:rsidRPr="00CF0B9D">
        <w:rPr>
          <w:i/>
          <w:lang w:eastAsia="ko-KR"/>
        </w:rPr>
        <w:t>PREAMBLE_BACKOFF</w:t>
      </w:r>
      <w:r w:rsidRPr="00CF0B9D">
        <w:rPr>
          <w:lang w:eastAsia="ko-KR"/>
        </w:rPr>
        <w:t xml:space="preserve"> to value of the BI field of the MAC subPDU using Table 7.2-1</w:t>
      </w:r>
      <w:r w:rsidR="00865E9A" w:rsidRPr="00CF0B9D">
        <w:rPr>
          <w:lang w:eastAsia="ko-KR"/>
        </w:rPr>
        <w:t xml:space="preserve">, multiplied with </w:t>
      </w:r>
      <w:r w:rsidR="00865E9A" w:rsidRPr="00CF0B9D">
        <w:rPr>
          <w:i/>
          <w:lang w:eastAsia="ko-KR"/>
        </w:rPr>
        <w:t>SCALING_FACTOR_BI</w:t>
      </w:r>
      <w:r w:rsidRPr="00CF0B9D">
        <w:rPr>
          <w:lang w:eastAsia="ko-KR"/>
        </w:rPr>
        <w:t>.</w:t>
      </w:r>
    </w:p>
    <w:p w14:paraId="7AC219CE" w14:textId="77777777" w:rsidR="00411627" w:rsidRPr="00CF0B9D" w:rsidRDefault="00411627" w:rsidP="00411627">
      <w:pPr>
        <w:pStyle w:val="B2"/>
        <w:rPr>
          <w:lang w:eastAsia="ko-KR"/>
        </w:rPr>
      </w:pPr>
      <w:r w:rsidRPr="00CF0B9D">
        <w:rPr>
          <w:lang w:eastAsia="ko-KR"/>
        </w:rPr>
        <w:t>2&gt;</w:t>
      </w:r>
      <w:r w:rsidRPr="00CF0B9D">
        <w:rPr>
          <w:lang w:eastAsia="ko-KR"/>
        </w:rPr>
        <w:tab/>
        <w:t>else:</w:t>
      </w:r>
    </w:p>
    <w:p w14:paraId="0364E62E" w14:textId="77777777" w:rsidR="00411627" w:rsidRPr="00CF0B9D" w:rsidRDefault="00411627" w:rsidP="00411627">
      <w:pPr>
        <w:pStyle w:val="B3"/>
        <w:rPr>
          <w:lang w:eastAsia="ko-KR"/>
        </w:rPr>
      </w:pPr>
      <w:r w:rsidRPr="00CF0B9D">
        <w:rPr>
          <w:lang w:eastAsia="ko-KR"/>
        </w:rPr>
        <w:lastRenderedPageBreak/>
        <w:t>3&gt;</w:t>
      </w:r>
      <w:r w:rsidRPr="00CF0B9D">
        <w:rPr>
          <w:lang w:eastAsia="ko-KR"/>
        </w:rPr>
        <w:tab/>
        <w:t xml:space="preserve">set the </w:t>
      </w:r>
      <w:r w:rsidRPr="00CF0B9D">
        <w:rPr>
          <w:i/>
          <w:lang w:eastAsia="ko-KR"/>
        </w:rPr>
        <w:t>PREAMBLE_BACKOFF</w:t>
      </w:r>
      <w:r w:rsidRPr="00CF0B9D">
        <w:rPr>
          <w:lang w:eastAsia="ko-KR"/>
        </w:rPr>
        <w:t xml:space="preserve"> to 0 ms.</w:t>
      </w:r>
    </w:p>
    <w:p w14:paraId="50DF2D61" w14:textId="77777777" w:rsidR="00411627" w:rsidRPr="00CF0B9D" w:rsidRDefault="00411627" w:rsidP="00411627">
      <w:pPr>
        <w:pStyle w:val="B2"/>
        <w:rPr>
          <w:lang w:eastAsia="ko-KR"/>
        </w:rPr>
      </w:pPr>
      <w:r w:rsidRPr="00CF0B9D">
        <w:rPr>
          <w:lang w:eastAsia="ko-KR"/>
        </w:rPr>
        <w:t>2&gt;</w:t>
      </w:r>
      <w:r w:rsidRPr="00CF0B9D">
        <w:rPr>
          <w:lang w:eastAsia="ko-KR"/>
        </w:rPr>
        <w:tab/>
        <w:t xml:space="preserve">if the Random Access Response contains a MAC subPDU with Random Access Preamble identifier corresponding to the transmitted </w:t>
      </w:r>
      <w:r w:rsidRPr="00CF0B9D">
        <w:rPr>
          <w:i/>
          <w:lang w:eastAsia="ko-KR"/>
        </w:rPr>
        <w:t>PREAMBLE_INDEX</w:t>
      </w:r>
      <w:r w:rsidRPr="00CF0B9D">
        <w:rPr>
          <w:lang w:eastAsia="ko-KR"/>
        </w:rPr>
        <w:t xml:space="preserve"> (see </w:t>
      </w:r>
      <w:r w:rsidR="00B9580D" w:rsidRPr="00CF0B9D">
        <w:rPr>
          <w:lang w:eastAsia="ko-KR"/>
        </w:rPr>
        <w:t>clause</w:t>
      </w:r>
      <w:r w:rsidRPr="00CF0B9D">
        <w:rPr>
          <w:lang w:eastAsia="ko-KR"/>
        </w:rPr>
        <w:t xml:space="preserve"> 5.1.3):</w:t>
      </w:r>
    </w:p>
    <w:p w14:paraId="1CDCC4B2" w14:textId="77777777" w:rsidR="00411627" w:rsidRPr="00CF0B9D" w:rsidRDefault="00411627" w:rsidP="00411627">
      <w:pPr>
        <w:pStyle w:val="B3"/>
        <w:rPr>
          <w:lang w:eastAsia="ko-KR"/>
        </w:rPr>
      </w:pPr>
      <w:r w:rsidRPr="00CF0B9D">
        <w:rPr>
          <w:lang w:eastAsia="ko-KR"/>
        </w:rPr>
        <w:t>3&gt;</w:t>
      </w:r>
      <w:r w:rsidRPr="00CF0B9D">
        <w:rPr>
          <w:lang w:eastAsia="ko-KR"/>
        </w:rPr>
        <w:tab/>
        <w:t>consider this Random Access Response reception successful.</w:t>
      </w:r>
    </w:p>
    <w:p w14:paraId="5C72AE10" w14:textId="77777777" w:rsidR="00411627" w:rsidRPr="00CF0B9D" w:rsidRDefault="00411627" w:rsidP="00411627">
      <w:pPr>
        <w:pStyle w:val="B2"/>
        <w:rPr>
          <w:lang w:eastAsia="ko-KR"/>
        </w:rPr>
      </w:pPr>
      <w:r w:rsidRPr="00CF0B9D">
        <w:rPr>
          <w:lang w:eastAsia="ko-KR"/>
        </w:rPr>
        <w:t>2&gt;</w:t>
      </w:r>
      <w:r w:rsidRPr="00CF0B9D">
        <w:rPr>
          <w:lang w:eastAsia="ko-KR"/>
        </w:rPr>
        <w:tab/>
        <w:t>if the Random Access Response reception is considered successful:</w:t>
      </w:r>
    </w:p>
    <w:p w14:paraId="368C8E01" w14:textId="77777777" w:rsidR="00411627" w:rsidRPr="00CF0B9D" w:rsidRDefault="00411627" w:rsidP="00411627">
      <w:pPr>
        <w:pStyle w:val="B3"/>
        <w:rPr>
          <w:lang w:eastAsia="ko-KR"/>
        </w:rPr>
      </w:pPr>
      <w:r w:rsidRPr="00CF0B9D">
        <w:rPr>
          <w:lang w:eastAsia="ko-KR"/>
        </w:rPr>
        <w:t>3&gt;</w:t>
      </w:r>
      <w:r w:rsidRPr="00CF0B9D">
        <w:rPr>
          <w:lang w:eastAsia="ko-KR"/>
        </w:rPr>
        <w:tab/>
        <w:t>if the Random Access Response includes a MAC subPDU with RAPID only:</w:t>
      </w:r>
    </w:p>
    <w:p w14:paraId="49308F4F" w14:textId="77777777" w:rsidR="00411627" w:rsidRPr="00CF0B9D" w:rsidRDefault="00411627" w:rsidP="00411627">
      <w:pPr>
        <w:pStyle w:val="B4"/>
        <w:rPr>
          <w:lang w:eastAsia="ko-KR"/>
        </w:rPr>
      </w:pPr>
      <w:r w:rsidRPr="00CF0B9D">
        <w:rPr>
          <w:lang w:eastAsia="ko-KR"/>
        </w:rPr>
        <w:t>4&gt;</w:t>
      </w:r>
      <w:r w:rsidRPr="00CF0B9D">
        <w:rPr>
          <w:lang w:eastAsia="ko-KR"/>
        </w:rPr>
        <w:tab/>
        <w:t>consider this Random Access procedure successfully completed;</w:t>
      </w:r>
    </w:p>
    <w:p w14:paraId="66F6A675" w14:textId="77777777" w:rsidR="00411627" w:rsidRPr="00CF0B9D" w:rsidRDefault="00411627" w:rsidP="00411627">
      <w:pPr>
        <w:pStyle w:val="B4"/>
        <w:rPr>
          <w:lang w:eastAsia="ko-KR"/>
        </w:rPr>
      </w:pPr>
      <w:r w:rsidRPr="00CF0B9D">
        <w:rPr>
          <w:lang w:eastAsia="ko-KR"/>
        </w:rPr>
        <w:t>4&gt;</w:t>
      </w:r>
      <w:r w:rsidRPr="00CF0B9D">
        <w:rPr>
          <w:lang w:eastAsia="ko-KR"/>
        </w:rPr>
        <w:tab/>
        <w:t>indicate the reception of an acknowledgement for SI request to upper layers.</w:t>
      </w:r>
    </w:p>
    <w:p w14:paraId="1F5CD1C3" w14:textId="77777777" w:rsidR="00411627" w:rsidRPr="00CF0B9D" w:rsidRDefault="00411627" w:rsidP="00411627">
      <w:pPr>
        <w:pStyle w:val="B3"/>
        <w:rPr>
          <w:lang w:eastAsia="ko-KR"/>
        </w:rPr>
      </w:pPr>
      <w:r w:rsidRPr="00CF0B9D">
        <w:rPr>
          <w:lang w:eastAsia="ko-KR"/>
        </w:rPr>
        <w:t>3&gt;</w:t>
      </w:r>
      <w:r w:rsidRPr="00CF0B9D">
        <w:rPr>
          <w:lang w:eastAsia="ko-KR"/>
        </w:rPr>
        <w:tab/>
        <w:t>else:</w:t>
      </w:r>
    </w:p>
    <w:p w14:paraId="46E7F7F6" w14:textId="77777777" w:rsidR="00411627" w:rsidRPr="00CF0B9D" w:rsidRDefault="00411627" w:rsidP="00411627">
      <w:pPr>
        <w:pStyle w:val="B4"/>
        <w:rPr>
          <w:lang w:eastAsia="ko-KR"/>
        </w:rPr>
      </w:pPr>
      <w:r w:rsidRPr="00CF0B9D">
        <w:rPr>
          <w:lang w:eastAsia="ko-KR"/>
        </w:rPr>
        <w:t>4&gt;</w:t>
      </w:r>
      <w:r w:rsidRPr="00CF0B9D">
        <w:rPr>
          <w:lang w:eastAsia="ko-KR"/>
        </w:rPr>
        <w:tab/>
        <w:t>apply the following actions for the Serving Cell where the Random Access Preamble was transmitted:</w:t>
      </w:r>
    </w:p>
    <w:p w14:paraId="4C207534" w14:textId="77777777" w:rsidR="00411627" w:rsidRPr="00CF0B9D" w:rsidRDefault="00411627" w:rsidP="00411627">
      <w:pPr>
        <w:pStyle w:val="B5"/>
        <w:rPr>
          <w:lang w:eastAsia="ko-KR"/>
        </w:rPr>
      </w:pPr>
      <w:r w:rsidRPr="00CF0B9D">
        <w:rPr>
          <w:lang w:eastAsia="ko-KR"/>
        </w:rPr>
        <w:t>5&gt;</w:t>
      </w:r>
      <w:r w:rsidRPr="00CF0B9D">
        <w:rPr>
          <w:lang w:eastAsia="ko-KR"/>
        </w:rPr>
        <w:tab/>
        <w:t xml:space="preserve">process the received Timing Advance Command (see </w:t>
      </w:r>
      <w:r w:rsidR="00B9580D" w:rsidRPr="00CF0B9D">
        <w:rPr>
          <w:lang w:eastAsia="ko-KR"/>
        </w:rPr>
        <w:t>clause</w:t>
      </w:r>
      <w:r w:rsidRPr="00CF0B9D">
        <w:rPr>
          <w:lang w:eastAsia="ko-KR"/>
        </w:rPr>
        <w:t xml:space="preserve"> 5.2);</w:t>
      </w:r>
    </w:p>
    <w:p w14:paraId="143D27C1" w14:textId="77777777" w:rsidR="00411627" w:rsidRPr="00CF0B9D" w:rsidRDefault="00411627" w:rsidP="00411627">
      <w:pPr>
        <w:pStyle w:val="B5"/>
        <w:rPr>
          <w:lang w:eastAsia="ko-KR"/>
        </w:rPr>
      </w:pPr>
      <w:r w:rsidRPr="00CF0B9D">
        <w:rPr>
          <w:lang w:eastAsia="ko-KR"/>
        </w:rPr>
        <w:t>5&gt;</w:t>
      </w:r>
      <w:r w:rsidRPr="00CF0B9D">
        <w:rPr>
          <w:lang w:eastAsia="ko-KR"/>
        </w:rPr>
        <w:tab/>
        <w:t xml:space="preserve">indicate the </w:t>
      </w:r>
      <w:r w:rsidRPr="00CF0B9D">
        <w:rPr>
          <w:i/>
          <w:lang w:eastAsia="ko-KR"/>
        </w:rPr>
        <w:t>preambleReceivedTargetPower</w:t>
      </w:r>
      <w:r w:rsidRPr="00CF0B9D">
        <w:rPr>
          <w:lang w:eastAsia="ko-KR"/>
        </w:rPr>
        <w:t xml:space="preserve"> and the amount of power ramping applied to the latest Random Access Preamble transmission to lower layers (i.e. (</w:t>
      </w:r>
      <w:r w:rsidRPr="00CF0B9D">
        <w:rPr>
          <w:i/>
          <w:lang w:eastAsia="ko-KR"/>
        </w:rPr>
        <w:t>PREAMBLE_POWER_RAMPING_COUNTER</w:t>
      </w:r>
      <w:r w:rsidRPr="00CF0B9D">
        <w:rPr>
          <w:lang w:eastAsia="ko-KR"/>
        </w:rPr>
        <w:t xml:space="preserve"> – 1) × </w:t>
      </w:r>
      <w:r w:rsidR="00865E9A" w:rsidRPr="00CF0B9D">
        <w:rPr>
          <w:i/>
          <w:lang w:eastAsia="ko-KR"/>
        </w:rPr>
        <w:t>PREAMBLE_POWER_RAMPING_STEP</w:t>
      </w:r>
      <w:r w:rsidRPr="00CF0B9D">
        <w:rPr>
          <w:lang w:eastAsia="ko-KR"/>
        </w:rPr>
        <w:t>);</w:t>
      </w:r>
    </w:p>
    <w:p w14:paraId="092AE51E" w14:textId="77777777" w:rsidR="00411627" w:rsidRPr="00CF0B9D" w:rsidRDefault="00411627" w:rsidP="00411627">
      <w:pPr>
        <w:pStyle w:val="B5"/>
        <w:rPr>
          <w:lang w:eastAsia="ko-KR"/>
        </w:rPr>
      </w:pPr>
      <w:r w:rsidRPr="00CF0B9D">
        <w:rPr>
          <w:lang w:eastAsia="ko-KR"/>
        </w:rPr>
        <w:t>5&gt;</w:t>
      </w:r>
      <w:r w:rsidRPr="00CF0B9D">
        <w:rPr>
          <w:lang w:eastAsia="ko-KR"/>
        </w:rPr>
        <w:tab/>
        <w:t xml:space="preserve">if the Random Access procedure </w:t>
      </w:r>
      <w:r w:rsidR="00370295" w:rsidRPr="00CF0B9D">
        <w:rPr>
          <w:lang w:eastAsia="ko-KR"/>
        </w:rPr>
        <w:t xml:space="preserve">for an SCell is performed on uplink carrier where </w:t>
      </w:r>
      <w:r w:rsidR="00370295" w:rsidRPr="00CF0B9D">
        <w:rPr>
          <w:i/>
          <w:lang w:eastAsia="ko-KR"/>
        </w:rPr>
        <w:t>pusch-Config</w:t>
      </w:r>
      <w:r w:rsidR="00370295" w:rsidRPr="00CF0B9D">
        <w:rPr>
          <w:lang w:eastAsia="ko-KR"/>
        </w:rPr>
        <w:t xml:space="preserve"> is not configured</w:t>
      </w:r>
      <w:r w:rsidRPr="00CF0B9D">
        <w:rPr>
          <w:lang w:eastAsia="ko-KR"/>
        </w:rPr>
        <w:t>:</w:t>
      </w:r>
    </w:p>
    <w:p w14:paraId="4DA466BF" w14:textId="77777777" w:rsidR="00411627" w:rsidRPr="00CF0B9D" w:rsidRDefault="00411627" w:rsidP="00411627">
      <w:pPr>
        <w:pStyle w:val="B6"/>
        <w:rPr>
          <w:lang w:eastAsia="ko-KR"/>
        </w:rPr>
      </w:pPr>
      <w:r w:rsidRPr="00CF0B9D">
        <w:rPr>
          <w:lang w:eastAsia="ko-KR"/>
        </w:rPr>
        <w:t>6&gt;</w:t>
      </w:r>
      <w:r w:rsidRPr="00CF0B9D">
        <w:rPr>
          <w:lang w:eastAsia="ko-KR"/>
        </w:rPr>
        <w:tab/>
        <w:t>ignore the received UL grant.</w:t>
      </w:r>
    </w:p>
    <w:p w14:paraId="370685BA" w14:textId="77777777" w:rsidR="00411627" w:rsidRPr="00CF0B9D" w:rsidRDefault="00411627" w:rsidP="00411627">
      <w:pPr>
        <w:pStyle w:val="B5"/>
        <w:rPr>
          <w:lang w:eastAsia="ko-KR"/>
        </w:rPr>
      </w:pPr>
      <w:r w:rsidRPr="00CF0B9D">
        <w:rPr>
          <w:lang w:eastAsia="ko-KR"/>
        </w:rPr>
        <w:t>5&gt;</w:t>
      </w:r>
      <w:r w:rsidRPr="00CF0B9D">
        <w:rPr>
          <w:lang w:eastAsia="ko-KR"/>
        </w:rPr>
        <w:tab/>
        <w:t>else:</w:t>
      </w:r>
    </w:p>
    <w:p w14:paraId="10451055" w14:textId="77777777" w:rsidR="00411627" w:rsidRPr="00CF0B9D" w:rsidRDefault="00411627" w:rsidP="00411627">
      <w:pPr>
        <w:pStyle w:val="B6"/>
        <w:rPr>
          <w:lang w:eastAsia="ko-KR"/>
        </w:rPr>
      </w:pPr>
      <w:r w:rsidRPr="00CF0B9D">
        <w:rPr>
          <w:lang w:eastAsia="ko-KR"/>
        </w:rPr>
        <w:t>6&gt;</w:t>
      </w:r>
      <w:r w:rsidRPr="00CF0B9D">
        <w:rPr>
          <w:lang w:eastAsia="ko-KR"/>
        </w:rPr>
        <w:tab/>
        <w:t>process the received UL grant value and indicate it to the lower layers.</w:t>
      </w:r>
    </w:p>
    <w:p w14:paraId="4490459A" w14:textId="77777777" w:rsidR="00411627" w:rsidRPr="00CF0B9D" w:rsidRDefault="00411627" w:rsidP="00411627">
      <w:pPr>
        <w:pStyle w:val="B4"/>
        <w:rPr>
          <w:lang w:eastAsia="ko-KR"/>
        </w:rPr>
      </w:pPr>
      <w:r w:rsidRPr="00CF0B9D">
        <w:rPr>
          <w:lang w:eastAsia="ko-KR"/>
        </w:rPr>
        <w:t>4&gt;</w:t>
      </w:r>
      <w:r w:rsidRPr="00CF0B9D">
        <w:rPr>
          <w:lang w:eastAsia="ko-KR"/>
        </w:rPr>
        <w:tab/>
        <w:t>if the Random Access Preamble was not selected by the MAC entity among the contention-based Random Access Preamble(s):</w:t>
      </w:r>
    </w:p>
    <w:p w14:paraId="6DCAEBAD" w14:textId="77777777" w:rsidR="00411627" w:rsidRPr="00CF0B9D" w:rsidRDefault="00411627" w:rsidP="00411627">
      <w:pPr>
        <w:pStyle w:val="B5"/>
        <w:rPr>
          <w:lang w:eastAsia="ko-KR"/>
        </w:rPr>
      </w:pPr>
      <w:r w:rsidRPr="00CF0B9D">
        <w:rPr>
          <w:lang w:eastAsia="ko-KR"/>
        </w:rPr>
        <w:t>5&gt;</w:t>
      </w:r>
      <w:r w:rsidRPr="00CF0B9D">
        <w:rPr>
          <w:lang w:eastAsia="ko-KR"/>
        </w:rPr>
        <w:tab/>
        <w:t>consider the Random Access procedure successfully completed.</w:t>
      </w:r>
    </w:p>
    <w:p w14:paraId="1CC037AC" w14:textId="77777777" w:rsidR="00411627" w:rsidRPr="00CF0B9D" w:rsidRDefault="00411627" w:rsidP="00411627">
      <w:pPr>
        <w:pStyle w:val="B4"/>
        <w:rPr>
          <w:lang w:eastAsia="ko-KR"/>
        </w:rPr>
      </w:pPr>
      <w:r w:rsidRPr="00CF0B9D">
        <w:rPr>
          <w:lang w:eastAsia="ko-KR"/>
        </w:rPr>
        <w:t>4&gt;</w:t>
      </w:r>
      <w:r w:rsidRPr="00CF0B9D">
        <w:rPr>
          <w:lang w:eastAsia="ko-KR"/>
        </w:rPr>
        <w:tab/>
        <w:t>else:</w:t>
      </w:r>
    </w:p>
    <w:p w14:paraId="152483A6" w14:textId="77777777" w:rsidR="00411627" w:rsidRPr="00CF0B9D" w:rsidRDefault="00411627" w:rsidP="00411627">
      <w:pPr>
        <w:pStyle w:val="B5"/>
        <w:rPr>
          <w:lang w:eastAsia="ko-KR"/>
        </w:rPr>
      </w:pPr>
      <w:r w:rsidRPr="00CF0B9D">
        <w:rPr>
          <w:lang w:eastAsia="ko-KR"/>
        </w:rPr>
        <w:t>5&gt;</w:t>
      </w:r>
      <w:r w:rsidRPr="00CF0B9D">
        <w:rPr>
          <w:lang w:eastAsia="ko-KR"/>
        </w:rPr>
        <w:tab/>
        <w:t xml:space="preserve">set the </w:t>
      </w:r>
      <w:r w:rsidRPr="00CF0B9D">
        <w:rPr>
          <w:i/>
          <w:lang w:eastAsia="ko-KR"/>
        </w:rPr>
        <w:t>TEMPORARY_C-RNTI</w:t>
      </w:r>
      <w:r w:rsidRPr="00CF0B9D">
        <w:rPr>
          <w:lang w:eastAsia="ko-KR"/>
        </w:rPr>
        <w:t xml:space="preserve"> to the value received in the Random Access Response;</w:t>
      </w:r>
    </w:p>
    <w:p w14:paraId="34DB39B1" w14:textId="77777777" w:rsidR="00411627" w:rsidRPr="00CF0B9D" w:rsidRDefault="00411627" w:rsidP="00411627">
      <w:pPr>
        <w:pStyle w:val="B5"/>
        <w:rPr>
          <w:lang w:eastAsia="ko-KR"/>
        </w:rPr>
      </w:pPr>
      <w:r w:rsidRPr="00CF0B9D">
        <w:rPr>
          <w:lang w:eastAsia="ko-KR"/>
        </w:rPr>
        <w:t>5&gt;</w:t>
      </w:r>
      <w:r w:rsidRPr="00CF0B9D">
        <w:rPr>
          <w:lang w:eastAsia="ko-KR"/>
        </w:rPr>
        <w:tab/>
        <w:t>if this is the first successfully received Random Access Response within this Random Access procedure:</w:t>
      </w:r>
    </w:p>
    <w:p w14:paraId="59411297" w14:textId="77777777" w:rsidR="00411627" w:rsidRPr="00CF0B9D" w:rsidRDefault="00411627" w:rsidP="00411627">
      <w:pPr>
        <w:pStyle w:val="B6"/>
        <w:rPr>
          <w:lang w:eastAsia="ko-KR"/>
        </w:rPr>
      </w:pPr>
      <w:r w:rsidRPr="00CF0B9D">
        <w:rPr>
          <w:lang w:eastAsia="ko-KR"/>
        </w:rPr>
        <w:t>6&gt;</w:t>
      </w:r>
      <w:r w:rsidRPr="00CF0B9D">
        <w:rPr>
          <w:lang w:eastAsia="ko-KR"/>
        </w:rPr>
        <w:tab/>
        <w:t>if the transmission is not being made for the CCCH logical channel:</w:t>
      </w:r>
    </w:p>
    <w:p w14:paraId="30731C26" w14:textId="77777777" w:rsidR="00411627" w:rsidRPr="00CF0B9D" w:rsidRDefault="00411627" w:rsidP="00411627">
      <w:pPr>
        <w:pStyle w:val="B7"/>
        <w:ind w:left="2268" w:hanging="283"/>
      </w:pPr>
      <w:r w:rsidRPr="00CF0B9D">
        <w:rPr>
          <w:lang w:eastAsia="ko-KR"/>
        </w:rPr>
        <w:t>7</w:t>
      </w:r>
      <w:r w:rsidRPr="00CF0B9D">
        <w:t>&gt;</w:t>
      </w:r>
      <w:r w:rsidRPr="00CF0B9D">
        <w:rPr>
          <w:lang w:eastAsia="ko-KR"/>
        </w:rPr>
        <w:tab/>
      </w:r>
      <w:r w:rsidRPr="00CF0B9D">
        <w:t xml:space="preserve">indicate to the Multiplexing and assembly entity to include a C-RNTI MAC </w:t>
      </w:r>
      <w:r w:rsidRPr="00CF0B9D">
        <w:rPr>
          <w:lang w:eastAsia="ko-KR"/>
        </w:rPr>
        <w:t>CE</w:t>
      </w:r>
      <w:r w:rsidRPr="00CF0B9D">
        <w:t xml:space="preserve"> in the subsequent uplink transmission.</w:t>
      </w:r>
    </w:p>
    <w:p w14:paraId="4B0BA9DB" w14:textId="75A68F39" w:rsidR="008F4B86" w:rsidRPr="00CF0B9D" w:rsidRDefault="008F4B86" w:rsidP="008F4B86">
      <w:pPr>
        <w:pStyle w:val="B6"/>
        <w:rPr>
          <w:rFonts w:eastAsia="Malgun Gothic"/>
        </w:rPr>
      </w:pPr>
      <w:r w:rsidRPr="00CF0B9D">
        <w:rPr>
          <w:rFonts w:eastAsia="Malgun Gothic"/>
        </w:rPr>
        <w:t>6&gt;</w:t>
      </w:r>
      <w:r w:rsidRPr="00CF0B9D">
        <w:rPr>
          <w:rFonts w:eastAsia="Malgun Gothic"/>
        </w:rPr>
        <w:tab/>
        <w:t>if the Random Access procedure was initiated for SpCell beam failure recovery</w:t>
      </w:r>
      <w:r w:rsidR="008254B7" w:rsidRPr="00CF0B9D">
        <w:rPr>
          <w:rFonts w:eastAsia="Malgun Gothic"/>
        </w:rPr>
        <w:t xml:space="preserve"> </w:t>
      </w:r>
      <w:r w:rsidR="008254B7" w:rsidRPr="00CF0B9D">
        <w:t xml:space="preserve">and </w:t>
      </w:r>
      <w:r w:rsidR="008254B7" w:rsidRPr="00CF0B9D">
        <w:rPr>
          <w:i/>
        </w:rPr>
        <w:t>spCell-BFR-CBRA</w:t>
      </w:r>
      <w:r w:rsidR="008254B7" w:rsidRPr="00CF0B9D">
        <w:rPr>
          <w:iCs/>
        </w:rPr>
        <w:t xml:space="preserve"> </w:t>
      </w:r>
      <w:r w:rsidR="008254B7" w:rsidRPr="00CF0B9D">
        <w:t>with value</w:t>
      </w:r>
      <w:r w:rsidR="008254B7" w:rsidRPr="00CF0B9D">
        <w:rPr>
          <w:iCs/>
        </w:rPr>
        <w:t xml:space="preserve"> </w:t>
      </w:r>
      <w:r w:rsidR="008254B7" w:rsidRPr="00CF0B9D">
        <w:rPr>
          <w:i/>
        </w:rPr>
        <w:t>true</w:t>
      </w:r>
      <w:r w:rsidR="008254B7" w:rsidRPr="00CF0B9D">
        <w:rPr>
          <w:iCs/>
        </w:rPr>
        <w:t xml:space="preserve"> </w:t>
      </w:r>
      <w:r w:rsidR="008254B7" w:rsidRPr="00CF0B9D">
        <w:t>is configured</w:t>
      </w:r>
      <w:r w:rsidRPr="00CF0B9D">
        <w:rPr>
          <w:rFonts w:eastAsia="Malgun Gothic"/>
        </w:rPr>
        <w:t>:</w:t>
      </w:r>
    </w:p>
    <w:p w14:paraId="59D3918D" w14:textId="0A75DA7D" w:rsidR="00837C54" w:rsidRPr="00CF0B9D" w:rsidRDefault="00837C54" w:rsidP="00837C54">
      <w:pPr>
        <w:pStyle w:val="B7"/>
        <w:ind w:left="2268" w:hanging="283"/>
      </w:pPr>
      <w:r w:rsidRPr="00CF0B9D">
        <w:t>7&gt;</w:t>
      </w:r>
      <w:r w:rsidRPr="00CF0B9D">
        <w:tab/>
        <w:t>if there is at least one Serving Cell of this MAC entity configured with two BFD-RS sets:</w:t>
      </w:r>
    </w:p>
    <w:p w14:paraId="2483A990" w14:textId="65ACD11D" w:rsidR="00837C54" w:rsidRPr="00CF0B9D" w:rsidRDefault="00837C54" w:rsidP="00293E23">
      <w:pPr>
        <w:pStyle w:val="B8"/>
      </w:pPr>
      <w:r w:rsidRPr="00CF0B9D">
        <w:t>8&gt;</w:t>
      </w:r>
      <w:r w:rsidRPr="00CF0B9D">
        <w:tab/>
        <w:t>indicate to the Multiplexing and assembly entity to include an Enhanced BFR MAC CE or a Truncated Enhanced BFR MAC CE in the subsequent uplink transmission.</w:t>
      </w:r>
    </w:p>
    <w:p w14:paraId="4ED627DD" w14:textId="552B3DB8" w:rsidR="00837C54" w:rsidRPr="00CF0B9D" w:rsidRDefault="00837C54" w:rsidP="00837C54">
      <w:pPr>
        <w:pStyle w:val="B7"/>
        <w:ind w:left="2268" w:hanging="283"/>
      </w:pPr>
      <w:r w:rsidRPr="00CF0B9D">
        <w:t>7&gt;</w:t>
      </w:r>
      <w:r w:rsidR="00E445C2" w:rsidRPr="00CF0B9D">
        <w:tab/>
      </w:r>
      <w:r w:rsidRPr="00CF0B9D">
        <w:t>else:</w:t>
      </w:r>
    </w:p>
    <w:p w14:paraId="19801E69" w14:textId="76EBA291" w:rsidR="008F4B86" w:rsidRPr="00CF0B9D" w:rsidRDefault="00837C54" w:rsidP="00293E23">
      <w:pPr>
        <w:pStyle w:val="B8"/>
      </w:pPr>
      <w:r w:rsidRPr="00CF0B9D">
        <w:t>8</w:t>
      </w:r>
      <w:r w:rsidR="008F4B86" w:rsidRPr="00CF0B9D">
        <w:t>&gt;</w:t>
      </w:r>
      <w:r w:rsidR="008F4B86" w:rsidRPr="00CF0B9D">
        <w:tab/>
        <w:t>indicate to the Multiplexing and assembly entity to include a BFR MAC CE or a Truncated BFR MAC CE in the subsequent uplink transmission.</w:t>
      </w:r>
    </w:p>
    <w:p w14:paraId="5ABBBA85" w14:textId="77777777" w:rsidR="00837C54" w:rsidRPr="00CF0B9D" w:rsidRDefault="00837C54" w:rsidP="00837C54">
      <w:pPr>
        <w:pStyle w:val="B6"/>
        <w:rPr>
          <w:lang w:eastAsia="ko-KR"/>
        </w:rPr>
      </w:pPr>
      <w:r w:rsidRPr="00CF0B9D">
        <w:rPr>
          <w:lang w:eastAsia="ko-KR"/>
        </w:rPr>
        <w:t>6&gt;</w:t>
      </w:r>
      <w:r w:rsidRPr="00CF0B9D">
        <w:rPr>
          <w:lang w:eastAsia="ko-KR"/>
        </w:rPr>
        <w:tab/>
        <w:t>else if the Random Access procedure was initiated for beam failure recovery of both BFD-RS sets of SpCell:</w:t>
      </w:r>
    </w:p>
    <w:p w14:paraId="29A3F465" w14:textId="77777777" w:rsidR="00837C54" w:rsidRPr="00CF0B9D" w:rsidRDefault="00837C54" w:rsidP="00293E23">
      <w:pPr>
        <w:pStyle w:val="B7"/>
        <w:ind w:left="2268" w:hanging="283"/>
        <w:rPr>
          <w:lang w:eastAsia="ko-KR"/>
        </w:rPr>
      </w:pPr>
      <w:r w:rsidRPr="00CF0B9D">
        <w:rPr>
          <w:lang w:eastAsia="ko-KR"/>
        </w:rPr>
        <w:lastRenderedPageBreak/>
        <w:t>7&gt;</w:t>
      </w:r>
      <w:r w:rsidRPr="00CF0B9D">
        <w:rPr>
          <w:lang w:eastAsia="ko-KR"/>
        </w:rPr>
        <w:tab/>
        <w:t>indicate to the Multiplexing and assembly entity to include an Enhanced BFR MAC CE or a Truncated Enhanced BFR MAC CE in the subsequent uplink transmission.</w:t>
      </w:r>
    </w:p>
    <w:p w14:paraId="631B728A" w14:textId="65B9F2C9" w:rsidR="00411627" w:rsidRPr="00CF0B9D" w:rsidRDefault="00411627" w:rsidP="00837C54">
      <w:pPr>
        <w:pStyle w:val="B6"/>
        <w:rPr>
          <w:lang w:eastAsia="ko-KR"/>
        </w:rPr>
      </w:pPr>
      <w:r w:rsidRPr="00CF0B9D">
        <w:rPr>
          <w:lang w:eastAsia="ko-KR"/>
        </w:rPr>
        <w:t>6&gt;</w:t>
      </w:r>
      <w:r w:rsidRPr="00CF0B9D">
        <w:rPr>
          <w:lang w:eastAsia="ko-KR"/>
        </w:rPr>
        <w:tab/>
        <w:t>obtain the MAC PDU to transmit from the Multiplexing and assembly entity and store it in the Msg3 buffer.</w:t>
      </w:r>
    </w:p>
    <w:p w14:paraId="2F061484" w14:textId="77777777" w:rsidR="001D187E" w:rsidRPr="00CF0B9D" w:rsidRDefault="001D187E" w:rsidP="001D187E">
      <w:pPr>
        <w:pStyle w:val="NO"/>
        <w:rPr>
          <w:lang w:eastAsia="ko-KR"/>
        </w:rPr>
      </w:pPr>
      <w:r w:rsidRPr="00CF0B9D">
        <w:rPr>
          <w:lang w:eastAsia="ko-KR"/>
        </w:rPr>
        <w:t>NOTE:</w:t>
      </w:r>
      <w:r w:rsidRPr="00CF0B9D">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CF0B9D" w:rsidRDefault="000D76D9" w:rsidP="00411627">
      <w:pPr>
        <w:pStyle w:val="B1"/>
        <w:rPr>
          <w:lang w:eastAsia="ko-KR"/>
        </w:rPr>
      </w:pPr>
      <w:r w:rsidRPr="00CF0B9D">
        <w:rPr>
          <w:lang w:eastAsia="ko-KR"/>
        </w:rPr>
        <w:t>1&gt;</w:t>
      </w:r>
      <w:r w:rsidRPr="00CF0B9D">
        <w:rPr>
          <w:lang w:eastAsia="ko-KR"/>
        </w:rPr>
        <w:tab/>
        <w:t xml:space="preserve">if </w:t>
      </w:r>
      <w:r w:rsidRPr="00CF0B9D">
        <w:rPr>
          <w:i/>
          <w:lang w:eastAsia="ko-KR"/>
        </w:rPr>
        <w:t>ra-ResponseWindow</w:t>
      </w:r>
      <w:r w:rsidRPr="00CF0B9D">
        <w:rPr>
          <w:lang w:eastAsia="ko-KR"/>
        </w:rPr>
        <w:t xml:space="preserve"> configured in </w:t>
      </w:r>
      <w:r w:rsidRPr="00CF0B9D">
        <w:rPr>
          <w:i/>
          <w:lang w:eastAsia="ko-KR"/>
        </w:rPr>
        <w:t>BeamFailureRecoveryConfig</w:t>
      </w:r>
      <w:r w:rsidRPr="00CF0B9D">
        <w:rPr>
          <w:lang w:eastAsia="ko-KR"/>
        </w:rPr>
        <w:t xml:space="preserve"> expires and if </w:t>
      </w:r>
      <w:r w:rsidR="00F22B79" w:rsidRPr="00CF0B9D">
        <w:rPr>
          <w:lang w:eastAsia="ko-KR"/>
        </w:rPr>
        <w:t>a</w:t>
      </w:r>
      <w:r w:rsidRPr="00CF0B9D">
        <w:rPr>
          <w:lang w:eastAsia="ko-KR"/>
        </w:rPr>
        <w:t xml:space="preserve"> PDCCH </w:t>
      </w:r>
      <w:r w:rsidR="00F22B79" w:rsidRPr="00CF0B9D">
        <w:rPr>
          <w:lang w:eastAsia="ko-KR"/>
        </w:rPr>
        <w:t xml:space="preserve">transmission on the search space indicated by </w:t>
      </w:r>
      <w:r w:rsidR="00F22B79" w:rsidRPr="00CF0B9D">
        <w:rPr>
          <w:i/>
          <w:lang w:eastAsia="ko-KR"/>
        </w:rPr>
        <w:t>recoverySearchSpaceId</w:t>
      </w:r>
      <w:r w:rsidR="00F22B79" w:rsidRPr="00CF0B9D">
        <w:rPr>
          <w:lang w:eastAsia="ko-KR"/>
        </w:rPr>
        <w:t xml:space="preserve"> </w:t>
      </w:r>
      <w:r w:rsidRPr="00CF0B9D">
        <w:rPr>
          <w:lang w:eastAsia="ko-KR"/>
        </w:rPr>
        <w:t>addressed to the C-RNTI has not been received on the Serving Cell where the preamble was transmitted; or</w:t>
      </w:r>
    </w:p>
    <w:p w14:paraId="1FB80DFA"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w:t>
      </w:r>
      <w:r w:rsidRPr="00CF0B9D">
        <w:rPr>
          <w:i/>
          <w:lang w:eastAsia="ko-KR"/>
        </w:rPr>
        <w:t>ra-ResponseWindow</w:t>
      </w:r>
      <w:r w:rsidRPr="00CF0B9D">
        <w:rPr>
          <w:lang w:eastAsia="ko-KR"/>
        </w:rPr>
        <w:t xml:space="preserve"> configured in </w:t>
      </w:r>
      <w:r w:rsidRPr="00CF0B9D">
        <w:rPr>
          <w:i/>
          <w:lang w:eastAsia="ko-KR"/>
        </w:rPr>
        <w:t>RACH-ConfigCommon</w:t>
      </w:r>
      <w:r w:rsidRPr="00CF0B9D">
        <w:rPr>
          <w:lang w:eastAsia="ko-KR"/>
        </w:rPr>
        <w:t xml:space="preserve"> expires, and if the Random Access Response containing Random Access Preamble identifiers that matches the transmitted </w:t>
      </w:r>
      <w:r w:rsidRPr="00CF0B9D">
        <w:rPr>
          <w:i/>
          <w:lang w:eastAsia="ko-KR"/>
        </w:rPr>
        <w:t>PREAMBLE_INDEX</w:t>
      </w:r>
      <w:r w:rsidRPr="00CF0B9D">
        <w:rPr>
          <w:lang w:eastAsia="ko-KR"/>
        </w:rPr>
        <w:t xml:space="preserve"> has not been received</w:t>
      </w:r>
      <w:r w:rsidR="000D76D9" w:rsidRPr="00CF0B9D">
        <w:rPr>
          <w:lang w:eastAsia="ko-KR"/>
        </w:rPr>
        <w:t>:</w:t>
      </w:r>
    </w:p>
    <w:p w14:paraId="72FCEAF0" w14:textId="77777777" w:rsidR="00411627" w:rsidRPr="00CF0B9D" w:rsidRDefault="00411627" w:rsidP="00411627">
      <w:pPr>
        <w:pStyle w:val="B2"/>
        <w:rPr>
          <w:lang w:eastAsia="ko-KR"/>
        </w:rPr>
      </w:pPr>
      <w:r w:rsidRPr="00CF0B9D">
        <w:rPr>
          <w:lang w:eastAsia="ko-KR"/>
        </w:rPr>
        <w:t>2&gt;</w:t>
      </w:r>
      <w:r w:rsidRPr="00CF0B9D">
        <w:rPr>
          <w:lang w:eastAsia="ko-KR"/>
        </w:rPr>
        <w:tab/>
        <w:t>consider the Random Access Response reception not successful;</w:t>
      </w:r>
    </w:p>
    <w:p w14:paraId="6BCDDF16" w14:textId="77777777" w:rsidR="00411627" w:rsidRPr="00CF0B9D" w:rsidRDefault="00411627" w:rsidP="00411627">
      <w:pPr>
        <w:pStyle w:val="B2"/>
        <w:rPr>
          <w:noProof/>
        </w:rPr>
      </w:pPr>
      <w:r w:rsidRPr="00CF0B9D">
        <w:rPr>
          <w:noProof/>
          <w:lang w:eastAsia="ko-KR"/>
        </w:rPr>
        <w:t>2&gt;</w:t>
      </w:r>
      <w:r w:rsidRPr="00CF0B9D">
        <w:rPr>
          <w:noProof/>
        </w:rPr>
        <w:tab/>
        <w:t xml:space="preserve">increment </w:t>
      </w:r>
      <w:r w:rsidRPr="00CF0B9D">
        <w:rPr>
          <w:i/>
          <w:noProof/>
        </w:rPr>
        <w:t>PREAMBLE_TRANSMISSION_COUNTER</w:t>
      </w:r>
      <w:r w:rsidRPr="00CF0B9D">
        <w:rPr>
          <w:noProof/>
        </w:rPr>
        <w:t xml:space="preserve"> by 1;</w:t>
      </w:r>
    </w:p>
    <w:p w14:paraId="53F45064" w14:textId="77777777" w:rsidR="00411627" w:rsidRPr="00CF0B9D" w:rsidRDefault="00411627" w:rsidP="00411627">
      <w:pPr>
        <w:pStyle w:val="B2"/>
        <w:rPr>
          <w:lang w:eastAsia="ko-KR"/>
        </w:rPr>
      </w:pPr>
      <w:r w:rsidRPr="00CF0B9D">
        <w:rPr>
          <w:lang w:eastAsia="ko-KR"/>
        </w:rPr>
        <w:t>2&gt;</w:t>
      </w:r>
      <w:r w:rsidRPr="00CF0B9D">
        <w:rPr>
          <w:lang w:eastAsia="ko-KR"/>
        </w:rPr>
        <w:tab/>
        <w:t xml:space="preserve">if </w:t>
      </w:r>
      <w:r w:rsidRPr="00CF0B9D">
        <w:rPr>
          <w:i/>
          <w:lang w:eastAsia="ko-KR"/>
        </w:rPr>
        <w:t>PREAMBLE_TRANSMISSION_COUNTER</w:t>
      </w:r>
      <w:r w:rsidRPr="00CF0B9D">
        <w:rPr>
          <w:lang w:eastAsia="ko-KR"/>
        </w:rPr>
        <w:t xml:space="preserve"> = </w:t>
      </w:r>
      <w:r w:rsidRPr="00CF0B9D">
        <w:rPr>
          <w:i/>
          <w:lang w:eastAsia="ko-KR"/>
        </w:rPr>
        <w:t>preambleTransMax</w:t>
      </w:r>
      <w:r w:rsidRPr="00CF0B9D">
        <w:rPr>
          <w:lang w:eastAsia="ko-KR"/>
        </w:rPr>
        <w:t xml:space="preserve"> + 1:</w:t>
      </w:r>
    </w:p>
    <w:p w14:paraId="5EBD00D7" w14:textId="77777777" w:rsidR="00411627" w:rsidRPr="00CF0B9D" w:rsidRDefault="00411627" w:rsidP="00411627">
      <w:pPr>
        <w:pStyle w:val="B3"/>
        <w:rPr>
          <w:lang w:eastAsia="ko-KR"/>
        </w:rPr>
      </w:pPr>
      <w:r w:rsidRPr="00CF0B9D">
        <w:rPr>
          <w:lang w:eastAsia="ko-KR"/>
        </w:rPr>
        <w:t>3&gt;</w:t>
      </w:r>
      <w:r w:rsidRPr="00CF0B9D">
        <w:rPr>
          <w:lang w:eastAsia="ko-KR"/>
        </w:rPr>
        <w:tab/>
        <w:t>if the Random Access Preamble is transmitted on the SpCell:</w:t>
      </w:r>
    </w:p>
    <w:p w14:paraId="13D62342" w14:textId="77777777" w:rsidR="00411627" w:rsidRPr="00CF0B9D" w:rsidRDefault="00411627" w:rsidP="00411627">
      <w:pPr>
        <w:pStyle w:val="B4"/>
        <w:rPr>
          <w:lang w:eastAsia="ko-KR"/>
        </w:rPr>
      </w:pPr>
      <w:r w:rsidRPr="00CF0B9D">
        <w:rPr>
          <w:lang w:eastAsia="ko-KR"/>
        </w:rPr>
        <w:t>4&gt;</w:t>
      </w:r>
      <w:r w:rsidRPr="00CF0B9D">
        <w:rPr>
          <w:lang w:eastAsia="ko-KR"/>
        </w:rPr>
        <w:tab/>
        <w:t>indicate a Random Access problem to upper layers;</w:t>
      </w:r>
    </w:p>
    <w:p w14:paraId="191344B7" w14:textId="77777777" w:rsidR="00411627" w:rsidRPr="00CF0B9D" w:rsidRDefault="00411627" w:rsidP="00411627">
      <w:pPr>
        <w:pStyle w:val="B4"/>
        <w:rPr>
          <w:lang w:eastAsia="ko-KR"/>
        </w:rPr>
      </w:pPr>
      <w:r w:rsidRPr="00CF0B9D">
        <w:rPr>
          <w:lang w:eastAsia="ko-KR"/>
        </w:rPr>
        <w:t>4&gt;</w:t>
      </w:r>
      <w:r w:rsidRPr="00CF0B9D">
        <w:rPr>
          <w:lang w:eastAsia="ko-KR"/>
        </w:rPr>
        <w:tab/>
        <w:t>if this Random Access procedure was triggered for SI request:</w:t>
      </w:r>
    </w:p>
    <w:p w14:paraId="133FDAA1" w14:textId="77777777" w:rsidR="00411627" w:rsidRPr="00CF0B9D" w:rsidRDefault="00411627" w:rsidP="00411627">
      <w:pPr>
        <w:pStyle w:val="B5"/>
        <w:rPr>
          <w:lang w:eastAsia="ko-KR"/>
        </w:rPr>
      </w:pPr>
      <w:r w:rsidRPr="00CF0B9D">
        <w:rPr>
          <w:lang w:eastAsia="ko-KR"/>
        </w:rPr>
        <w:t>5&gt;</w:t>
      </w:r>
      <w:r w:rsidRPr="00CF0B9D">
        <w:rPr>
          <w:lang w:eastAsia="ko-KR"/>
        </w:rPr>
        <w:tab/>
        <w:t>consider the Random Access procedure unsuccessfully completed.</w:t>
      </w:r>
    </w:p>
    <w:p w14:paraId="13B3042B" w14:textId="77777777" w:rsidR="00411627" w:rsidRPr="00CF0B9D" w:rsidRDefault="00411627" w:rsidP="00411627">
      <w:pPr>
        <w:pStyle w:val="B3"/>
        <w:rPr>
          <w:lang w:eastAsia="ko-KR"/>
        </w:rPr>
      </w:pPr>
      <w:r w:rsidRPr="00CF0B9D">
        <w:rPr>
          <w:lang w:eastAsia="ko-KR"/>
        </w:rPr>
        <w:t>3&gt;</w:t>
      </w:r>
      <w:r w:rsidRPr="00CF0B9D">
        <w:rPr>
          <w:lang w:eastAsia="ko-KR"/>
        </w:rPr>
        <w:tab/>
        <w:t>else if the Random Access Preamble is transmitted on a</w:t>
      </w:r>
      <w:r w:rsidR="00F11B4A" w:rsidRPr="00CF0B9D">
        <w:rPr>
          <w:lang w:eastAsia="ko-KR"/>
        </w:rPr>
        <w:t>n</w:t>
      </w:r>
      <w:r w:rsidRPr="00CF0B9D">
        <w:rPr>
          <w:lang w:eastAsia="ko-KR"/>
        </w:rPr>
        <w:t xml:space="preserve"> SCell:</w:t>
      </w:r>
    </w:p>
    <w:p w14:paraId="55B3A981" w14:textId="77777777" w:rsidR="00411627" w:rsidRPr="00CF0B9D" w:rsidRDefault="00411627" w:rsidP="00411627">
      <w:pPr>
        <w:pStyle w:val="B4"/>
        <w:rPr>
          <w:lang w:eastAsia="ko-KR"/>
        </w:rPr>
      </w:pPr>
      <w:r w:rsidRPr="00CF0B9D">
        <w:rPr>
          <w:lang w:eastAsia="ko-KR"/>
        </w:rPr>
        <w:t>4&gt;</w:t>
      </w:r>
      <w:r w:rsidRPr="00CF0B9D">
        <w:rPr>
          <w:lang w:eastAsia="ko-KR"/>
        </w:rPr>
        <w:tab/>
        <w:t>consider the Random Access procedure unsuccessfully completed.</w:t>
      </w:r>
    </w:p>
    <w:p w14:paraId="687AA96E" w14:textId="77777777" w:rsidR="00411627" w:rsidRPr="00CF0B9D" w:rsidRDefault="00411627" w:rsidP="00411627">
      <w:pPr>
        <w:pStyle w:val="B2"/>
        <w:rPr>
          <w:lang w:eastAsia="ko-KR"/>
        </w:rPr>
      </w:pPr>
      <w:r w:rsidRPr="00CF0B9D">
        <w:rPr>
          <w:lang w:eastAsia="ko-KR"/>
        </w:rPr>
        <w:t>2&gt;</w:t>
      </w:r>
      <w:r w:rsidRPr="00CF0B9D">
        <w:rPr>
          <w:lang w:eastAsia="ko-KR"/>
        </w:rPr>
        <w:tab/>
        <w:t>if the Random Access procedure is not completed:</w:t>
      </w:r>
    </w:p>
    <w:p w14:paraId="44C2CC8F" w14:textId="77777777" w:rsidR="00411627" w:rsidRPr="00CF0B9D" w:rsidRDefault="007C2885" w:rsidP="007C2885">
      <w:pPr>
        <w:pStyle w:val="B3"/>
        <w:rPr>
          <w:lang w:eastAsia="ko-KR"/>
        </w:rPr>
      </w:pPr>
      <w:r w:rsidRPr="00CF0B9D">
        <w:rPr>
          <w:lang w:eastAsia="ko-KR"/>
        </w:rPr>
        <w:t>3</w:t>
      </w:r>
      <w:r w:rsidR="00411627" w:rsidRPr="00CF0B9D">
        <w:rPr>
          <w:lang w:eastAsia="ko-KR"/>
        </w:rPr>
        <w:t>&gt;</w:t>
      </w:r>
      <w:r w:rsidR="00411627" w:rsidRPr="00CF0B9D">
        <w:rPr>
          <w:lang w:eastAsia="ko-KR"/>
        </w:rPr>
        <w:tab/>
        <w:t xml:space="preserve">select a random backoff time according to a uniform distribution between 0 and the </w:t>
      </w:r>
      <w:r w:rsidR="00411627" w:rsidRPr="00CF0B9D">
        <w:rPr>
          <w:i/>
          <w:lang w:eastAsia="ko-KR"/>
        </w:rPr>
        <w:t>PREAMBLE_BACKOFF</w:t>
      </w:r>
      <w:r w:rsidR="00411627" w:rsidRPr="00CF0B9D">
        <w:rPr>
          <w:lang w:eastAsia="ko-KR"/>
        </w:rPr>
        <w:t>;</w:t>
      </w:r>
    </w:p>
    <w:p w14:paraId="002E5D80" w14:textId="77777777" w:rsidR="007C2885" w:rsidRPr="00CF0B9D" w:rsidRDefault="007C2885" w:rsidP="007C2885">
      <w:pPr>
        <w:pStyle w:val="B3"/>
        <w:rPr>
          <w:lang w:eastAsia="ko-KR"/>
        </w:rPr>
      </w:pPr>
      <w:r w:rsidRPr="00CF0B9D">
        <w:rPr>
          <w:lang w:eastAsia="ko-KR"/>
        </w:rPr>
        <w:t>3&gt;</w:t>
      </w:r>
      <w:r w:rsidRPr="00CF0B9D">
        <w:rPr>
          <w:lang w:eastAsia="ko-KR"/>
        </w:rPr>
        <w:tab/>
        <w:t xml:space="preserve">if the criteria (as defined in </w:t>
      </w:r>
      <w:r w:rsidR="00B9580D" w:rsidRPr="00CF0B9D">
        <w:rPr>
          <w:lang w:eastAsia="ko-KR"/>
        </w:rPr>
        <w:t>clause</w:t>
      </w:r>
      <w:r w:rsidRPr="00CF0B9D">
        <w:rPr>
          <w:lang w:eastAsia="ko-KR"/>
        </w:rPr>
        <w:t xml:space="preserve"> 5.1.2) to select contention-free Random Access Resources is met during the backoff time:</w:t>
      </w:r>
    </w:p>
    <w:p w14:paraId="0DC598EC" w14:textId="743109D8" w:rsidR="007C2885" w:rsidRPr="00CF0B9D" w:rsidRDefault="007C2885" w:rsidP="007C2885">
      <w:pPr>
        <w:pStyle w:val="B4"/>
        <w:rPr>
          <w:lang w:eastAsia="ko-KR"/>
        </w:rPr>
      </w:pPr>
      <w:r w:rsidRPr="00CF0B9D">
        <w:t>4&gt;</w:t>
      </w:r>
      <w:r w:rsidRPr="00CF0B9D">
        <w:tab/>
      </w:r>
      <w:r w:rsidRPr="00CF0B9D">
        <w:rPr>
          <w:lang w:eastAsia="ko-KR"/>
        </w:rPr>
        <w:t xml:space="preserve">perform the Random Access Resource selection procedure (see </w:t>
      </w:r>
      <w:r w:rsidR="00B9580D" w:rsidRPr="00CF0B9D">
        <w:rPr>
          <w:lang w:eastAsia="ko-KR"/>
        </w:rPr>
        <w:t>clause</w:t>
      </w:r>
      <w:r w:rsidRPr="00CF0B9D">
        <w:rPr>
          <w:lang w:eastAsia="ko-KR"/>
        </w:rPr>
        <w:t xml:space="preserve"> 5.1.2</w:t>
      </w:r>
      <w:r w:rsidR="000A2609" w:rsidRPr="00CF0B9D">
        <w:rPr>
          <w:lang w:eastAsia="ko-KR"/>
        </w:rPr>
        <w:t>).</w:t>
      </w:r>
    </w:p>
    <w:p w14:paraId="708849A9" w14:textId="77777777" w:rsidR="006B2331" w:rsidRPr="00CF0B9D" w:rsidRDefault="006B2331" w:rsidP="006B2331">
      <w:pPr>
        <w:pStyle w:val="B3"/>
        <w:rPr>
          <w:lang w:eastAsia="ko-KR"/>
        </w:rPr>
      </w:pPr>
      <w:r w:rsidRPr="00CF0B9D">
        <w:rPr>
          <w:lang w:eastAsia="zh-CN"/>
        </w:rPr>
        <w:t>3&gt;</w:t>
      </w:r>
      <w:r w:rsidRPr="00CF0B9D">
        <w:rPr>
          <w:lang w:eastAsia="zh-CN"/>
        </w:rPr>
        <w:tab/>
      </w:r>
      <w:r w:rsidRPr="00CF0B9D">
        <w:rPr>
          <w:lang w:eastAsia="ko-KR"/>
        </w:rPr>
        <w:t xml:space="preserve">else if the Random Access procedure for an SCell is performed on uplink carrier where </w:t>
      </w:r>
      <w:r w:rsidRPr="00CF0B9D">
        <w:rPr>
          <w:i/>
          <w:lang w:eastAsia="ko-KR"/>
        </w:rPr>
        <w:t>pusch-Config</w:t>
      </w:r>
      <w:r w:rsidRPr="00CF0B9D">
        <w:rPr>
          <w:lang w:eastAsia="ko-KR"/>
        </w:rPr>
        <w:t xml:space="preserve"> is not configured:</w:t>
      </w:r>
    </w:p>
    <w:p w14:paraId="377EBBE2" w14:textId="77777777" w:rsidR="006B2331" w:rsidRPr="00CF0B9D" w:rsidRDefault="006B2331" w:rsidP="003E2C49">
      <w:pPr>
        <w:pStyle w:val="B4"/>
        <w:rPr>
          <w:lang w:eastAsia="ko-KR"/>
        </w:rPr>
      </w:pPr>
      <w:r w:rsidRPr="00CF0B9D">
        <w:t>4&gt;</w:t>
      </w:r>
      <w:r w:rsidRPr="00CF0B9D">
        <w:tab/>
      </w:r>
      <w:r w:rsidRPr="00CF0B9D">
        <w:rPr>
          <w:lang w:eastAsia="ko-KR"/>
        </w:rPr>
        <w:t xml:space="preserve">delay the subsequent Random Access transmission until the Random Access Procedure is triggered by a PDCCH order with the same </w:t>
      </w:r>
      <w:r w:rsidRPr="00CF0B9D">
        <w:rPr>
          <w:i/>
          <w:lang w:eastAsia="ko-KR"/>
        </w:rPr>
        <w:t>ra-PreambleIndex</w:t>
      </w:r>
      <w:r w:rsidRPr="00CF0B9D">
        <w:rPr>
          <w:lang w:eastAsia="ko-KR"/>
        </w:rPr>
        <w:t xml:space="preserve">, </w:t>
      </w:r>
      <w:r w:rsidRPr="00CF0B9D">
        <w:rPr>
          <w:i/>
          <w:lang w:eastAsia="ko-KR"/>
        </w:rPr>
        <w:t>ra-ssb-OccasionMaskIndex</w:t>
      </w:r>
      <w:r w:rsidR="00535EA1" w:rsidRPr="00CF0B9D">
        <w:rPr>
          <w:lang w:eastAsia="ko-KR"/>
        </w:rPr>
        <w:t>,</w:t>
      </w:r>
      <w:r w:rsidRPr="00CF0B9D">
        <w:rPr>
          <w:lang w:eastAsia="ko-KR"/>
        </w:rPr>
        <w:t xml:space="preserve"> and UL/SUL indicator TS 38.212 [9]</w:t>
      </w:r>
      <w:r w:rsidR="00A97F4C" w:rsidRPr="00CF0B9D">
        <w:rPr>
          <w:lang w:eastAsia="ko-KR"/>
        </w:rPr>
        <w:t>.</w:t>
      </w:r>
    </w:p>
    <w:p w14:paraId="13FA90EA" w14:textId="77777777" w:rsidR="007C2885" w:rsidRPr="00CF0B9D" w:rsidRDefault="007C2885" w:rsidP="006B2331">
      <w:pPr>
        <w:pStyle w:val="B3"/>
        <w:rPr>
          <w:lang w:eastAsia="ko-KR"/>
        </w:rPr>
      </w:pPr>
      <w:r w:rsidRPr="00CF0B9D">
        <w:rPr>
          <w:lang w:eastAsia="ko-KR"/>
        </w:rPr>
        <w:t>3&gt;</w:t>
      </w:r>
      <w:r w:rsidRPr="00CF0B9D">
        <w:rPr>
          <w:lang w:eastAsia="ko-KR"/>
        </w:rPr>
        <w:tab/>
        <w:t>else:</w:t>
      </w:r>
    </w:p>
    <w:p w14:paraId="0E96233F" w14:textId="77777777" w:rsidR="00411627" w:rsidRPr="00CF0B9D" w:rsidRDefault="00411627" w:rsidP="007C2885">
      <w:pPr>
        <w:pStyle w:val="B4"/>
        <w:rPr>
          <w:lang w:eastAsia="ko-KR"/>
        </w:rPr>
      </w:pPr>
      <w:r w:rsidRPr="00CF0B9D">
        <w:rPr>
          <w:lang w:eastAsia="ko-KR"/>
        </w:rPr>
        <w:t>4&gt;</w:t>
      </w:r>
      <w:r w:rsidRPr="00CF0B9D">
        <w:rPr>
          <w:lang w:eastAsia="ko-KR"/>
        </w:rPr>
        <w:tab/>
        <w:t xml:space="preserve">perform the Random Access Resource selection procedure (see </w:t>
      </w:r>
      <w:r w:rsidR="00B9580D" w:rsidRPr="00CF0B9D">
        <w:rPr>
          <w:lang w:eastAsia="ko-KR"/>
        </w:rPr>
        <w:t>clause</w:t>
      </w:r>
      <w:r w:rsidRPr="00CF0B9D">
        <w:rPr>
          <w:lang w:eastAsia="ko-KR"/>
        </w:rPr>
        <w:t xml:space="preserve"> 5.1.2)</w:t>
      </w:r>
      <w:r w:rsidR="007C2885" w:rsidRPr="00CF0B9D">
        <w:rPr>
          <w:lang w:eastAsia="ko-KR"/>
        </w:rPr>
        <w:t xml:space="preserve"> after the backoff time</w:t>
      </w:r>
      <w:r w:rsidRPr="00CF0B9D">
        <w:rPr>
          <w:lang w:eastAsia="ko-KR"/>
        </w:rPr>
        <w:t>.</w:t>
      </w:r>
    </w:p>
    <w:p w14:paraId="30D2F13E" w14:textId="77777777" w:rsidR="00411627" w:rsidRPr="00CF0B9D" w:rsidRDefault="00411627" w:rsidP="00411627">
      <w:pPr>
        <w:rPr>
          <w:lang w:eastAsia="ko-KR"/>
        </w:rPr>
      </w:pPr>
      <w:r w:rsidRPr="00CF0B9D">
        <w:rPr>
          <w:lang w:eastAsia="ko-KR"/>
        </w:rPr>
        <w:t xml:space="preserve">The MAC entity may stop </w:t>
      </w:r>
      <w:r w:rsidRPr="00CF0B9D">
        <w:rPr>
          <w:i/>
          <w:lang w:eastAsia="ko-KR"/>
        </w:rPr>
        <w:t>ra-ResponseWindow</w:t>
      </w:r>
      <w:r w:rsidRPr="00CF0B9D">
        <w:rPr>
          <w:lang w:eastAsia="ko-KR"/>
        </w:rPr>
        <w:t xml:space="preserve"> (and hence monitoring for Random Access Response(s)) after successful reception of a Random Access Response containing Random Access Preamble identifiers that matches the transmitted </w:t>
      </w:r>
      <w:r w:rsidRPr="00CF0B9D">
        <w:rPr>
          <w:i/>
          <w:lang w:eastAsia="ko-KR"/>
        </w:rPr>
        <w:t>PREAMBLE_INDEX</w:t>
      </w:r>
      <w:r w:rsidRPr="00CF0B9D">
        <w:rPr>
          <w:lang w:eastAsia="ko-KR"/>
        </w:rPr>
        <w:t>.</w:t>
      </w:r>
    </w:p>
    <w:p w14:paraId="277DAAB2" w14:textId="77777777" w:rsidR="00411627" w:rsidRPr="00CF0B9D" w:rsidRDefault="00411627" w:rsidP="00411627">
      <w:pPr>
        <w:rPr>
          <w:lang w:eastAsia="ko-KR"/>
        </w:rPr>
      </w:pPr>
      <w:r w:rsidRPr="00CF0B9D">
        <w:rPr>
          <w:lang w:eastAsia="ko-KR"/>
        </w:rPr>
        <w:t xml:space="preserve">HARQ operation is not applicable to the Random Access Response </w:t>
      </w:r>
      <w:r w:rsidR="000D76D9" w:rsidRPr="00CF0B9D">
        <w:rPr>
          <w:lang w:eastAsia="ko-KR"/>
        </w:rPr>
        <w:t>reception</w:t>
      </w:r>
      <w:r w:rsidRPr="00CF0B9D">
        <w:rPr>
          <w:lang w:eastAsia="ko-KR"/>
        </w:rPr>
        <w:t>.</w:t>
      </w:r>
    </w:p>
    <w:p w14:paraId="1B0A39F8" w14:textId="77777777" w:rsidR="003B18D8" w:rsidRPr="00CF0B9D" w:rsidRDefault="003B18D8" w:rsidP="003B18D8">
      <w:pPr>
        <w:pStyle w:val="Heading3"/>
        <w:rPr>
          <w:rFonts w:eastAsia="SimSun"/>
          <w:lang w:eastAsia="zh-CN"/>
        </w:rPr>
      </w:pPr>
      <w:bookmarkStart w:id="225" w:name="_Toc37296182"/>
      <w:bookmarkStart w:id="226" w:name="_Toc46490308"/>
      <w:bookmarkStart w:id="227" w:name="_Toc52752003"/>
      <w:bookmarkStart w:id="228" w:name="_Toc52796465"/>
      <w:bookmarkStart w:id="229" w:name="_Toc171712800"/>
      <w:bookmarkStart w:id="230" w:name="_Toc29239824"/>
      <w:r w:rsidRPr="00CF0B9D">
        <w:rPr>
          <w:rFonts w:eastAsia="Malgun Gothic"/>
          <w:lang w:eastAsia="ko-KR"/>
        </w:rPr>
        <w:lastRenderedPageBreak/>
        <w:t>5.1.4a</w:t>
      </w:r>
      <w:r w:rsidRPr="00CF0B9D">
        <w:rPr>
          <w:rFonts w:eastAsia="Malgun Gothic"/>
          <w:lang w:eastAsia="ko-KR"/>
        </w:rPr>
        <w:tab/>
        <w:t>MSGB reception and contention resolution</w:t>
      </w:r>
      <w:r w:rsidRPr="00CF0B9D">
        <w:rPr>
          <w:rFonts w:eastAsia="SimSun"/>
          <w:lang w:eastAsia="zh-CN"/>
        </w:rPr>
        <w:t xml:space="preserve"> for 2-step RA type</w:t>
      </w:r>
      <w:bookmarkEnd w:id="225"/>
      <w:bookmarkEnd w:id="226"/>
      <w:bookmarkEnd w:id="227"/>
      <w:bookmarkEnd w:id="228"/>
      <w:bookmarkEnd w:id="229"/>
    </w:p>
    <w:p w14:paraId="725EA79F" w14:textId="77777777" w:rsidR="003B18D8" w:rsidRPr="00CF0B9D" w:rsidRDefault="003B18D8" w:rsidP="003B18D8">
      <w:pPr>
        <w:rPr>
          <w:rFonts w:eastAsia="Malgun Gothic"/>
          <w:lang w:eastAsia="en-US"/>
        </w:rPr>
      </w:pPr>
      <w:r w:rsidRPr="00CF0B9D">
        <w:rPr>
          <w:lang w:eastAsia="ko-KR"/>
        </w:rPr>
        <w:t xml:space="preserve">Once the </w:t>
      </w:r>
      <w:r w:rsidRPr="00CF0B9D">
        <w:rPr>
          <w:rFonts w:eastAsia="SimSun"/>
          <w:lang w:eastAsia="zh-CN"/>
        </w:rPr>
        <w:t>MSGA</w:t>
      </w:r>
      <w:r w:rsidRPr="00CF0B9D">
        <w:rPr>
          <w:lang w:eastAsia="ko-KR"/>
        </w:rPr>
        <w:t xml:space="preserve"> preamble is transmitted, regardless of the possible occurrence of a measurement gap, the MAC entity shall:</w:t>
      </w:r>
    </w:p>
    <w:p w14:paraId="3451785F" w14:textId="77777777" w:rsidR="003B18D8" w:rsidRPr="00CF0B9D" w:rsidRDefault="003B18D8" w:rsidP="003B18D8">
      <w:pPr>
        <w:pStyle w:val="B1"/>
        <w:rPr>
          <w:lang w:eastAsia="ko-KR"/>
        </w:rPr>
      </w:pPr>
      <w:r w:rsidRPr="00CF0B9D">
        <w:rPr>
          <w:lang w:eastAsia="ko-KR"/>
        </w:rPr>
        <w:t>1&gt;</w:t>
      </w:r>
      <w:r w:rsidRPr="00CF0B9D">
        <w:rPr>
          <w:lang w:eastAsia="ko-KR"/>
        </w:rPr>
        <w:tab/>
        <w:t xml:space="preserve">start the </w:t>
      </w:r>
      <w:r w:rsidRPr="00CF0B9D">
        <w:rPr>
          <w:i/>
          <w:iCs/>
          <w:lang w:eastAsia="ko-KR"/>
        </w:rPr>
        <w:t>m</w:t>
      </w:r>
      <w:r w:rsidRPr="00CF0B9D">
        <w:rPr>
          <w:rFonts w:eastAsiaTheme="minorEastAsia"/>
          <w:i/>
          <w:iCs/>
          <w:lang w:eastAsia="ko-KR"/>
        </w:rPr>
        <w:t>sgB</w:t>
      </w:r>
      <w:r w:rsidRPr="00CF0B9D">
        <w:rPr>
          <w:i/>
          <w:iCs/>
          <w:lang w:eastAsia="ko-KR"/>
        </w:rPr>
        <w:t>-ResponseWindow</w:t>
      </w:r>
      <w:r w:rsidRPr="00CF0B9D">
        <w:rPr>
          <w:lang w:eastAsia="ko-KR"/>
        </w:rPr>
        <w:t xml:space="preserve"> at the PDCCH occasion as specified in TS 38.213 [6]</w:t>
      </w:r>
      <w:r w:rsidR="000D4BCF" w:rsidRPr="00CF0B9D">
        <w:rPr>
          <w:lang w:eastAsia="ko-KR"/>
        </w:rPr>
        <w:t>, clause 8.2A</w:t>
      </w:r>
      <w:r w:rsidRPr="00CF0B9D">
        <w:rPr>
          <w:lang w:eastAsia="ko-KR"/>
        </w:rPr>
        <w:t>;</w:t>
      </w:r>
    </w:p>
    <w:p w14:paraId="3483A6DC" w14:textId="77777777" w:rsidR="003B18D8" w:rsidRPr="00CF0B9D" w:rsidRDefault="003B18D8" w:rsidP="003B18D8">
      <w:pPr>
        <w:pStyle w:val="B1"/>
        <w:rPr>
          <w:lang w:eastAsia="ko-KR"/>
        </w:rPr>
      </w:pPr>
      <w:r w:rsidRPr="00CF0B9D">
        <w:rPr>
          <w:rFonts w:eastAsiaTheme="minorEastAsia"/>
          <w:lang w:eastAsia="ko-KR"/>
        </w:rPr>
        <w:t>1</w:t>
      </w:r>
      <w:r w:rsidRPr="00CF0B9D">
        <w:rPr>
          <w:lang w:eastAsia="ko-KR"/>
        </w:rPr>
        <w:t>&gt;</w:t>
      </w:r>
      <w:r w:rsidRPr="00CF0B9D">
        <w:rPr>
          <w:lang w:eastAsia="ko-KR"/>
        </w:rPr>
        <w:tab/>
        <w:t xml:space="preserve">monitor the PDCCH of the SpCell for a Random Access Response identified by MSGB-RNTI while the </w:t>
      </w:r>
      <w:r w:rsidRPr="00CF0B9D">
        <w:rPr>
          <w:rFonts w:eastAsiaTheme="minorEastAsia"/>
          <w:i/>
          <w:iCs/>
          <w:lang w:eastAsia="ko-KR"/>
        </w:rPr>
        <w:t>msgB</w:t>
      </w:r>
      <w:r w:rsidRPr="00CF0B9D">
        <w:rPr>
          <w:i/>
          <w:iCs/>
          <w:lang w:eastAsia="ko-KR"/>
        </w:rPr>
        <w:t>-ResponseWindow</w:t>
      </w:r>
      <w:r w:rsidRPr="00CF0B9D">
        <w:rPr>
          <w:lang w:eastAsia="ko-KR"/>
        </w:rPr>
        <w:t xml:space="preserve"> is running;</w:t>
      </w:r>
    </w:p>
    <w:p w14:paraId="39A5114D" w14:textId="77777777" w:rsidR="003B18D8" w:rsidRPr="00CF0B9D" w:rsidRDefault="003B18D8" w:rsidP="003B18D8">
      <w:pPr>
        <w:pStyle w:val="B1"/>
        <w:rPr>
          <w:lang w:eastAsia="ko-KR"/>
        </w:rPr>
      </w:pPr>
      <w:r w:rsidRPr="00CF0B9D">
        <w:rPr>
          <w:lang w:eastAsia="ko-KR"/>
        </w:rPr>
        <w:t>1&gt;</w:t>
      </w:r>
      <w:r w:rsidRPr="00CF0B9D">
        <w:rPr>
          <w:lang w:eastAsia="ko-KR"/>
        </w:rPr>
        <w:tab/>
        <w:t>if C-RNTI MAC CE was included in the MSGA:</w:t>
      </w:r>
    </w:p>
    <w:p w14:paraId="0C95867A" w14:textId="77777777" w:rsidR="003B18D8" w:rsidRPr="00CF0B9D" w:rsidRDefault="003B18D8" w:rsidP="003B18D8">
      <w:pPr>
        <w:pStyle w:val="B2"/>
        <w:rPr>
          <w:lang w:eastAsia="ko-KR"/>
        </w:rPr>
      </w:pPr>
      <w:r w:rsidRPr="00CF0B9D">
        <w:rPr>
          <w:lang w:eastAsia="ko-KR"/>
        </w:rPr>
        <w:t>2&gt;</w:t>
      </w:r>
      <w:r w:rsidRPr="00CF0B9D">
        <w:rPr>
          <w:lang w:eastAsia="ko-KR"/>
        </w:rPr>
        <w:tab/>
        <w:t xml:space="preserve">monitor the PDCCH of the SpCell for Random Access Response identified by the C-RNTI while the </w:t>
      </w:r>
      <w:r w:rsidRPr="00CF0B9D">
        <w:rPr>
          <w:i/>
          <w:iCs/>
          <w:lang w:eastAsia="ko-KR"/>
        </w:rPr>
        <w:t>msgB-ResponseWindow</w:t>
      </w:r>
      <w:r w:rsidRPr="00CF0B9D">
        <w:rPr>
          <w:lang w:eastAsia="ko-KR"/>
        </w:rPr>
        <w:t xml:space="preserve"> is running</w:t>
      </w:r>
      <w:r w:rsidR="00F24628" w:rsidRPr="00CF0B9D">
        <w:rPr>
          <w:lang w:eastAsia="ko-KR"/>
        </w:rPr>
        <w:t>.</w:t>
      </w:r>
    </w:p>
    <w:p w14:paraId="5F549F14" w14:textId="77777777" w:rsidR="003B18D8" w:rsidRPr="00CF0B9D" w:rsidRDefault="003B18D8" w:rsidP="003B18D8">
      <w:pPr>
        <w:pStyle w:val="B1"/>
        <w:rPr>
          <w:lang w:eastAsia="ko-KR"/>
        </w:rPr>
      </w:pPr>
      <w:r w:rsidRPr="00CF0B9D">
        <w:rPr>
          <w:lang w:eastAsia="ko-KR"/>
        </w:rPr>
        <w:t>1&gt;</w:t>
      </w:r>
      <w:r w:rsidRPr="00CF0B9D">
        <w:rPr>
          <w:lang w:eastAsia="ko-KR"/>
        </w:rPr>
        <w:tab/>
        <w:t>if notification of a reception of a PDCCH transmission</w:t>
      </w:r>
      <w:r w:rsidRPr="00CF0B9D">
        <w:t xml:space="preserve"> </w:t>
      </w:r>
      <w:r w:rsidRPr="00CF0B9D">
        <w:rPr>
          <w:lang w:eastAsia="ko-KR"/>
        </w:rPr>
        <w:t>of the SpCell is received from lower layers:</w:t>
      </w:r>
    </w:p>
    <w:p w14:paraId="4C67BB46" w14:textId="77777777" w:rsidR="003B18D8" w:rsidRPr="00CF0B9D" w:rsidRDefault="003B18D8" w:rsidP="003B18D8">
      <w:pPr>
        <w:pStyle w:val="B2"/>
        <w:rPr>
          <w:lang w:eastAsia="ko-KR"/>
        </w:rPr>
      </w:pPr>
      <w:r w:rsidRPr="00CF0B9D">
        <w:rPr>
          <w:lang w:eastAsia="ko-KR"/>
        </w:rPr>
        <w:t>2&gt;</w:t>
      </w:r>
      <w:r w:rsidRPr="00CF0B9D">
        <w:rPr>
          <w:lang w:eastAsia="ko-KR"/>
        </w:rPr>
        <w:tab/>
        <w:t>if the C-RNTI MAC CE was included in MSGA:</w:t>
      </w:r>
    </w:p>
    <w:p w14:paraId="428853AE" w14:textId="32BB919C" w:rsidR="003B18D8" w:rsidRPr="00CF0B9D" w:rsidRDefault="003B18D8" w:rsidP="003B18D8">
      <w:pPr>
        <w:pStyle w:val="B3"/>
        <w:rPr>
          <w:lang w:eastAsia="ko-KR"/>
        </w:rPr>
      </w:pPr>
      <w:r w:rsidRPr="00CF0B9D">
        <w:rPr>
          <w:lang w:eastAsia="ko-KR"/>
        </w:rPr>
        <w:t>3&gt;</w:t>
      </w:r>
      <w:r w:rsidRPr="00CF0B9D">
        <w:rPr>
          <w:lang w:eastAsia="ko-KR"/>
        </w:rPr>
        <w:tab/>
        <w:t xml:space="preserve">if the Random Access procedure was initiated for </w:t>
      </w:r>
      <w:r w:rsidR="000D4BCF" w:rsidRPr="00CF0B9D">
        <w:rPr>
          <w:lang w:eastAsia="ko-KR"/>
        </w:rPr>
        <w:t xml:space="preserve">SpCell </w:t>
      </w:r>
      <w:r w:rsidRPr="00CF0B9D">
        <w:rPr>
          <w:lang w:eastAsia="ko-KR"/>
        </w:rPr>
        <w:t xml:space="preserve">beam failure recovery </w:t>
      </w:r>
      <w:r w:rsidR="00837C54" w:rsidRPr="00CF0B9D">
        <w:rPr>
          <w:lang w:eastAsia="ko-KR"/>
        </w:rPr>
        <w:t xml:space="preserve">or for beam failure recovery of both BFD-RS sets of SpCell </w:t>
      </w:r>
      <w:r w:rsidRPr="00CF0B9D">
        <w:rPr>
          <w:lang w:eastAsia="ko-KR"/>
        </w:rPr>
        <w:t>(as specified in clause 5.17) and the PDCCH transmission is addressed to the C-RNTI:</w:t>
      </w:r>
    </w:p>
    <w:p w14:paraId="02FF1F98" w14:textId="77777777" w:rsidR="003B18D8" w:rsidRPr="00CF0B9D" w:rsidRDefault="003B18D8" w:rsidP="003B18D8">
      <w:pPr>
        <w:pStyle w:val="B4"/>
        <w:rPr>
          <w:lang w:eastAsia="en-US"/>
        </w:rPr>
      </w:pPr>
      <w:r w:rsidRPr="00CF0B9D">
        <w:t>4&gt;</w:t>
      </w:r>
      <w:r w:rsidRPr="00CF0B9D">
        <w:tab/>
        <w:t>consider this Random Access Response reception successful;</w:t>
      </w:r>
    </w:p>
    <w:p w14:paraId="106BB47B" w14:textId="77777777" w:rsidR="003B18D8" w:rsidRPr="00CF0B9D" w:rsidRDefault="003B18D8" w:rsidP="003B18D8">
      <w:pPr>
        <w:pStyle w:val="B4"/>
      </w:pPr>
      <w:r w:rsidRPr="00CF0B9D">
        <w:t>4&gt;</w:t>
      </w:r>
      <w:r w:rsidRPr="00CF0B9D">
        <w:tab/>
        <w:t xml:space="preserve">stop the </w:t>
      </w:r>
      <w:r w:rsidRPr="00CF0B9D">
        <w:rPr>
          <w:i/>
          <w:iCs/>
        </w:rPr>
        <w:t>msgB-ResponseWindow</w:t>
      </w:r>
      <w:r w:rsidRPr="00CF0B9D">
        <w:t>;</w:t>
      </w:r>
    </w:p>
    <w:p w14:paraId="0EF79740" w14:textId="77777777" w:rsidR="003B18D8" w:rsidRPr="00CF0B9D" w:rsidRDefault="003B18D8" w:rsidP="003B18D8">
      <w:pPr>
        <w:pStyle w:val="B4"/>
        <w:rPr>
          <w:lang w:eastAsia="ko-KR"/>
        </w:rPr>
      </w:pPr>
      <w:r w:rsidRPr="00CF0B9D">
        <w:rPr>
          <w:lang w:eastAsia="zh-CN"/>
        </w:rPr>
        <w:t>4&gt;</w:t>
      </w:r>
      <w:r w:rsidRPr="00CF0B9D">
        <w:rPr>
          <w:lang w:eastAsia="zh-CN"/>
        </w:rPr>
        <w:tab/>
        <w:t>consider this Random Access procedure successfully completed.</w:t>
      </w:r>
    </w:p>
    <w:p w14:paraId="76EED693" w14:textId="77777777" w:rsidR="00494F22" w:rsidRPr="00CF0B9D" w:rsidRDefault="003B18D8" w:rsidP="00494F22">
      <w:pPr>
        <w:pStyle w:val="B3"/>
        <w:rPr>
          <w:lang w:eastAsia="ko-KR"/>
        </w:rPr>
      </w:pPr>
      <w:r w:rsidRPr="00CF0B9D">
        <w:rPr>
          <w:lang w:eastAsia="ko-KR"/>
        </w:rPr>
        <w:t>3&gt;</w:t>
      </w:r>
      <w:r w:rsidRPr="00CF0B9D">
        <w:rPr>
          <w:lang w:eastAsia="ko-KR"/>
        </w:rPr>
        <w:tab/>
        <w:t xml:space="preserve">else if the </w:t>
      </w:r>
      <w:r w:rsidRPr="00CF0B9D">
        <w:rPr>
          <w:i/>
          <w:lang w:eastAsia="ko-KR"/>
        </w:rPr>
        <w:t>timeAlignmentTimer</w:t>
      </w:r>
      <w:r w:rsidRPr="00CF0B9D">
        <w:rPr>
          <w:lang w:eastAsia="ko-KR"/>
        </w:rPr>
        <w:t xml:space="preserve"> associated with the PTAG is running</w:t>
      </w:r>
      <w:r w:rsidR="00494F22" w:rsidRPr="00CF0B9D">
        <w:rPr>
          <w:lang w:eastAsia="ko-KR"/>
        </w:rPr>
        <w:t>; or</w:t>
      </w:r>
    </w:p>
    <w:p w14:paraId="4B721E15" w14:textId="09E50919" w:rsidR="003B18D8" w:rsidRPr="00CF0B9D" w:rsidRDefault="00494F22" w:rsidP="00494F22">
      <w:pPr>
        <w:pStyle w:val="B3"/>
        <w:rPr>
          <w:lang w:eastAsia="ko-KR"/>
        </w:rPr>
      </w:pPr>
      <w:r w:rsidRPr="00CF0B9D">
        <w:rPr>
          <w:lang w:eastAsia="ko-KR"/>
        </w:rPr>
        <w:t>3&gt;</w:t>
      </w:r>
      <w:r w:rsidRPr="00CF0B9D">
        <w:rPr>
          <w:lang w:eastAsia="ko-KR"/>
        </w:rPr>
        <w:tab/>
        <w:t>if CG-SDT procedure is ongoing</w:t>
      </w:r>
      <w:r w:rsidR="00993052" w:rsidRPr="00CF0B9D">
        <w:rPr>
          <w:lang w:eastAsia="ko-KR"/>
        </w:rPr>
        <w:t xml:space="preserve"> and </w:t>
      </w:r>
      <w:r w:rsidR="00993052" w:rsidRPr="00CF0B9D">
        <w:rPr>
          <w:i/>
          <w:lang w:eastAsia="ko-KR"/>
        </w:rPr>
        <w:t>cg-SDT-TimeAlignmentTimer</w:t>
      </w:r>
      <w:r w:rsidR="00993052" w:rsidRPr="00CF0B9D">
        <w:rPr>
          <w:lang w:eastAsia="ko-KR"/>
        </w:rPr>
        <w:t xml:space="preserve"> is running</w:t>
      </w:r>
      <w:r w:rsidR="003B18D8" w:rsidRPr="00CF0B9D">
        <w:rPr>
          <w:lang w:eastAsia="ko-KR"/>
        </w:rPr>
        <w:t>:</w:t>
      </w:r>
    </w:p>
    <w:p w14:paraId="73F8EF6E" w14:textId="77777777" w:rsidR="003B18D8" w:rsidRPr="00CF0B9D" w:rsidRDefault="003B18D8" w:rsidP="003B18D8">
      <w:pPr>
        <w:pStyle w:val="B4"/>
        <w:rPr>
          <w:lang w:eastAsia="en-US"/>
        </w:rPr>
      </w:pPr>
      <w:r w:rsidRPr="00CF0B9D">
        <w:t>4&gt;</w:t>
      </w:r>
      <w:r w:rsidRPr="00CF0B9D">
        <w:tab/>
        <w:t>if the PDCCH transmission is addressed to the C-RNTI and contains a UL grant for a new transmission:</w:t>
      </w:r>
    </w:p>
    <w:p w14:paraId="30064D11" w14:textId="77777777" w:rsidR="003B18D8" w:rsidRPr="00CF0B9D" w:rsidRDefault="003B18D8" w:rsidP="003B18D8">
      <w:pPr>
        <w:pStyle w:val="B5"/>
      </w:pPr>
      <w:r w:rsidRPr="00CF0B9D">
        <w:t>5&gt;</w:t>
      </w:r>
      <w:r w:rsidRPr="00CF0B9D">
        <w:tab/>
        <w:t>consider this Random Access Response reception successful;</w:t>
      </w:r>
    </w:p>
    <w:p w14:paraId="7CC7539F" w14:textId="77777777" w:rsidR="003B18D8" w:rsidRPr="00CF0B9D" w:rsidRDefault="003B18D8" w:rsidP="003B18D8">
      <w:pPr>
        <w:pStyle w:val="B5"/>
      </w:pPr>
      <w:r w:rsidRPr="00CF0B9D">
        <w:t>5&gt;</w:t>
      </w:r>
      <w:r w:rsidRPr="00CF0B9D">
        <w:tab/>
        <w:t xml:space="preserve">stop the </w:t>
      </w:r>
      <w:r w:rsidRPr="00CF0B9D">
        <w:rPr>
          <w:i/>
          <w:iCs/>
        </w:rPr>
        <w:t>msgB-ResponseWindow</w:t>
      </w:r>
      <w:r w:rsidRPr="00CF0B9D">
        <w:t>;</w:t>
      </w:r>
    </w:p>
    <w:p w14:paraId="05E001C9" w14:textId="77777777" w:rsidR="003B18D8" w:rsidRPr="00CF0B9D" w:rsidRDefault="003B18D8" w:rsidP="003B18D8">
      <w:pPr>
        <w:pStyle w:val="B5"/>
        <w:rPr>
          <w:lang w:eastAsia="zh-CN"/>
        </w:rPr>
      </w:pPr>
      <w:r w:rsidRPr="00CF0B9D">
        <w:rPr>
          <w:lang w:eastAsia="zh-CN"/>
        </w:rPr>
        <w:t>5&gt;</w:t>
      </w:r>
      <w:r w:rsidRPr="00CF0B9D">
        <w:rPr>
          <w:lang w:eastAsia="zh-CN"/>
        </w:rPr>
        <w:tab/>
        <w:t>consider this Random Access procedure successfully completed.</w:t>
      </w:r>
    </w:p>
    <w:p w14:paraId="7DB13BC8" w14:textId="77777777" w:rsidR="003B18D8" w:rsidRPr="00CF0B9D" w:rsidRDefault="003B18D8" w:rsidP="003B18D8">
      <w:pPr>
        <w:pStyle w:val="B3"/>
        <w:rPr>
          <w:lang w:eastAsia="ko-KR"/>
        </w:rPr>
      </w:pPr>
      <w:r w:rsidRPr="00CF0B9D">
        <w:rPr>
          <w:lang w:eastAsia="ko-KR"/>
        </w:rPr>
        <w:t>3&gt;</w:t>
      </w:r>
      <w:r w:rsidRPr="00CF0B9D">
        <w:rPr>
          <w:lang w:eastAsia="ko-KR"/>
        </w:rPr>
        <w:tab/>
        <w:t>else:</w:t>
      </w:r>
    </w:p>
    <w:p w14:paraId="134F579A" w14:textId="77777777" w:rsidR="003B18D8" w:rsidRPr="00CF0B9D" w:rsidRDefault="003B18D8" w:rsidP="003B18D8">
      <w:pPr>
        <w:pStyle w:val="B4"/>
        <w:rPr>
          <w:lang w:eastAsia="en-US"/>
        </w:rPr>
      </w:pPr>
      <w:r w:rsidRPr="00CF0B9D">
        <w:t>4&gt;</w:t>
      </w:r>
      <w:r w:rsidRPr="00CF0B9D">
        <w:tab/>
        <w:t>if a downlink assignment has been received on the PDCCH for the C-RNTI and the received TB is successfully decoded:</w:t>
      </w:r>
    </w:p>
    <w:p w14:paraId="65E070CE" w14:textId="77777777" w:rsidR="003B18D8" w:rsidRPr="00CF0B9D" w:rsidRDefault="003B18D8" w:rsidP="003B18D8">
      <w:pPr>
        <w:pStyle w:val="B5"/>
      </w:pPr>
      <w:r w:rsidRPr="00CF0B9D">
        <w:t>5&gt;</w:t>
      </w:r>
      <w:r w:rsidRPr="00CF0B9D">
        <w:tab/>
        <w:t>if the MAC PDU contains the Absolute Timing Advance Command MAC CE:</w:t>
      </w:r>
    </w:p>
    <w:p w14:paraId="6E548213" w14:textId="77777777" w:rsidR="003B18D8" w:rsidRPr="00CF0B9D" w:rsidRDefault="003B18D8" w:rsidP="003B18D8">
      <w:pPr>
        <w:pStyle w:val="B6"/>
        <w:rPr>
          <w:lang w:eastAsia="ko-KR"/>
        </w:rPr>
      </w:pPr>
      <w:r w:rsidRPr="00CF0B9D">
        <w:rPr>
          <w:lang w:eastAsia="ko-KR"/>
        </w:rPr>
        <w:t>6&gt;</w:t>
      </w:r>
      <w:r w:rsidRPr="00CF0B9D">
        <w:rPr>
          <w:lang w:eastAsia="ko-KR"/>
        </w:rPr>
        <w:tab/>
        <w:t>process the received Timing Advance Command (see clause 5.2);</w:t>
      </w:r>
    </w:p>
    <w:p w14:paraId="3B0EFAAE" w14:textId="77777777" w:rsidR="003B18D8" w:rsidRPr="00CF0B9D" w:rsidRDefault="003B18D8" w:rsidP="003B18D8">
      <w:pPr>
        <w:pStyle w:val="B6"/>
        <w:rPr>
          <w:lang w:eastAsia="ko-KR"/>
        </w:rPr>
      </w:pPr>
      <w:r w:rsidRPr="00CF0B9D">
        <w:rPr>
          <w:lang w:eastAsia="ko-KR"/>
        </w:rPr>
        <w:t>6&gt;</w:t>
      </w:r>
      <w:r w:rsidRPr="00CF0B9D">
        <w:rPr>
          <w:lang w:eastAsia="ko-KR"/>
        </w:rPr>
        <w:tab/>
        <w:t>consider this Random Access Response reception successful;</w:t>
      </w:r>
    </w:p>
    <w:p w14:paraId="48B3AEB7" w14:textId="77777777" w:rsidR="003B18D8" w:rsidRPr="00CF0B9D" w:rsidRDefault="003B18D8" w:rsidP="003B18D8">
      <w:pPr>
        <w:pStyle w:val="B6"/>
        <w:rPr>
          <w:lang w:eastAsia="ko-KR"/>
        </w:rPr>
      </w:pPr>
      <w:r w:rsidRPr="00CF0B9D">
        <w:rPr>
          <w:lang w:eastAsia="ko-KR"/>
        </w:rPr>
        <w:t>6&gt;</w:t>
      </w:r>
      <w:r w:rsidRPr="00CF0B9D">
        <w:rPr>
          <w:lang w:eastAsia="ko-KR"/>
        </w:rPr>
        <w:tab/>
      </w:r>
      <w:r w:rsidRPr="00CF0B9D">
        <w:t xml:space="preserve">stop the </w:t>
      </w:r>
      <w:r w:rsidRPr="00CF0B9D">
        <w:rPr>
          <w:i/>
          <w:iCs/>
        </w:rPr>
        <w:t>msgB-ResponseWindow</w:t>
      </w:r>
      <w:r w:rsidRPr="00CF0B9D">
        <w:t>;</w:t>
      </w:r>
    </w:p>
    <w:p w14:paraId="30428397" w14:textId="77777777" w:rsidR="003B18D8" w:rsidRPr="00CF0B9D" w:rsidRDefault="003B18D8" w:rsidP="003B18D8">
      <w:pPr>
        <w:pStyle w:val="B6"/>
        <w:rPr>
          <w:lang w:eastAsia="en-US"/>
        </w:rPr>
      </w:pPr>
      <w:r w:rsidRPr="00CF0B9D">
        <w:t>6&gt;</w:t>
      </w:r>
      <w:r w:rsidRPr="00CF0B9D">
        <w:tab/>
        <w:t>consider this Random Access procedure successfully completed and finish the disassembly and demultiplexing of the MAC PDU.</w:t>
      </w:r>
    </w:p>
    <w:p w14:paraId="02BEFAEC" w14:textId="77777777" w:rsidR="003B18D8" w:rsidRPr="00CF0B9D" w:rsidRDefault="003B18D8" w:rsidP="003B18D8">
      <w:pPr>
        <w:pStyle w:val="B2"/>
        <w:rPr>
          <w:lang w:eastAsia="ko-KR"/>
        </w:rPr>
      </w:pPr>
      <w:r w:rsidRPr="00CF0B9D">
        <w:rPr>
          <w:lang w:eastAsia="ko-KR"/>
        </w:rPr>
        <w:t>2&gt;</w:t>
      </w:r>
      <w:r w:rsidRPr="00CF0B9D">
        <w:rPr>
          <w:lang w:eastAsia="ko-KR"/>
        </w:rPr>
        <w:tab/>
        <w:t xml:space="preserve">if a </w:t>
      </w:r>
      <w:r w:rsidR="000D4BCF" w:rsidRPr="00CF0B9D">
        <w:rPr>
          <w:lang w:eastAsia="ko-KR"/>
        </w:rPr>
        <w:t xml:space="preserve">valid (as specified in TS 38.213 [6]) </w:t>
      </w:r>
      <w:r w:rsidRPr="00CF0B9D">
        <w:rPr>
          <w:lang w:eastAsia="ko-KR"/>
        </w:rPr>
        <w:t>downlink assignment has been received on the PDCCH for the MSGB-RNTI and the received TB is successfully decoded:</w:t>
      </w:r>
    </w:p>
    <w:p w14:paraId="73ACD2A6" w14:textId="77777777" w:rsidR="003B18D8" w:rsidRPr="00CF0B9D" w:rsidRDefault="003B18D8" w:rsidP="003B18D8">
      <w:pPr>
        <w:pStyle w:val="B3"/>
        <w:rPr>
          <w:lang w:eastAsia="ko-KR"/>
        </w:rPr>
      </w:pPr>
      <w:r w:rsidRPr="00CF0B9D">
        <w:rPr>
          <w:lang w:eastAsia="ko-KR"/>
        </w:rPr>
        <w:t>3&gt;</w:t>
      </w:r>
      <w:r w:rsidRPr="00CF0B9D">
        <w:rPr>
          <w:lang w:eastAsia="ko-KR"/>
        </w:rPr>
        <w:tab/>
        <w:t>if the MSGB contains a MAC subPDU with Backoff Indicator:</w:t>
      </w:r>
    </w:p>
    <w:p w14:paraId="481A1CDF" w14:textId="77777777" w:rsidR="003B18D8" w:rsidRPr="00CF0B9D" w:rsidRDefault="003B18D8" w:rsidP="003B18D8">
      <w:pPr>
        <w:pStyle w:val="B4"/>
        <w:rPr>
          <w:lang w:eastAsia="ko-KR"/>
        </w:rPr>
      </w:pPr>
      <w:r w:rsidRPr="00CF0B9D">
        <w:rPr>
          <w:lang w:eastAsia="ko-KR"/>
        </w:rPr>
        <w:t>4&gt;</w:t>
      </w:r>
      <w:r w:rsidRPr="00CF0B9D">
        <w:rPr>
          <w:lang w:eastAsia="ko-KR"/>
        </w:rPr>
        <w:tab/>
        <w:t xml:space="preserve">set the </w:t>
      </w:r>
      <w:r w:rsidRPr="00CF0B9D">
        <w:rPr>
          <w:i/>
          <w:iCs/>
          <w:lang w:eastAsia="ko-KR"/>
        </w:rPr>
        <w:t>PREAMBLE_BACKOFF</w:t>
      </w:r>
      <w:r w:rsidRPr="00CF0B9D">
        <w:rPr>
          <w:lang w:eastAsia="ko-KR"/>
        </w:rPr>
        <w:t xml:space="preserve"> to value of the BI field of the MAC subPDU using Table 7.2-1, multiplied with </w:t>
      </w:r>
      <w:r w:rsidRPr="00CF0B9D">
        <w:rPr>
          <w:i/>
          <w:lang w:eastAsia="ko-KR"/>
        </w:rPr>
        <w:t>SCALING_FACTOR_BI</w:t>
      </w:r>
      <w:r w:rsidRPr="00CF0B9D">
        <w:rPr>
          <w:lang w:eastAsia="ko-KR"/>
        </w:rPr>
        <w:t>.</w:t>
      </w:r>
    </w:p>
    <w:p w14:paraId="2CD27D71" w14:textId="77777777" w:rsidR="003B18D8" w:rsidRPr="00CF0B9D" w:rsidRDefault="003B18D8" w:rsidP="003B18D8">
      <w:pPr>
        <w:pStyle w:val="B3"/>
        <w:rPr>
          <w:lang w:eastAsia="ko-KR"/>
        </w:rPr>
      </w:pPr>
      <w:r w:rsidRPr="00CF0B9D">
        <w:rPr>
          <w:lang w:eastAsia="ko-KR"/>
        </w:rPr>
        <w:t>3&gt;</w:t>
      </w:r>
      <w:r w:rsidRPr="00CF0B9D">
        <w:rPr>
          <w:lang w:eastAsia="ko-KR"/>
        </w:rPr>
        <w:tab/>
        <w:t>else:</w:t>
      </w:r>
    </w:p>
    <w:p w14:paraId="22231724" w14:textId="77777777" w:rsidR="003B18D8" w:rsidRPr="00CF0B9D" w:rsidRDefault="003B18D8" w:rsidP="003B18D8">
      <w:pPr>
        <w:pStyle w:val="B4"/>
        <w:rPr>
          <w:lang w:eastAsia="ko-KR"/>
        </w:rPr>
      </w:pPr>
      <w:r w:rsidRPr="00CF0B9D">
        <w:rPr>
          <w:lang w:eastAsia="ko-KR"/>
        </w:rPr>
        <w:lastRenderedPageBreak/>
        <w:t>4&gt;</w:t>
      </w:r>
      <w:r w:rsidRPr="00CF0B9D">
        <w:rPr>
          <w:lang w:eastAsia="ko-KR"/>
        </w:rPr>
        <w:tab/>
        <w:t xml:space="preserve">set the </w:t>
      </w:r>
      <w:r w:rsidRPr="00CF0B9D">
        <w:rPr>
          <w:i/>
          <w:iCs/>
          <w:lang w:eastAsia="ko-KR"/>
        </w:rPr>
        <w:t>PREAMBLE_BACKOFF</w:t>
      </w:r>
      <w:r w:rsidRPr="00CF0B9D">
        <w:rPr>
          <w:lang w:eastAsia="ko-KR"/>
        </w:rPr>
        <w:t xml:space="preserve"> to 0 ms.</w:t>
      </w:r>
    </w:p>
    <w:p w14:paraId="373B97AC" w14:textId="77777777" w:rsidR="003B18D8" w:rsidRPr="00CF0B9D" w:rsidRDefault="003B18D8" w:rsidP="003B18D8">
      <w:pPr>
        <w:pStyle w:val="B3"/>
        <w:rPr>
          <w:rFonts w:eastAsia="SimSun"/>
          <w:lang w:eastAsia="zh-CN"/>
        </w:rPr>
      </w:pPr>
      <w:r w:rsidRPr="00CF0B9D">
        <w:rPr>
          <w:rFonts w:eastAsiaTheme="minorEastAsia"/>
          <w:lang w:eastAsia="ko-KR"/>
        </w:rPr>
        <w:t>3&gt;</w:t>
      </w:r>
      <w:r w:rsidRPr="00CF0B9D">
        <w:rPr>
          <w:rFonts w:eastAsiaTheme="minorEastAsia"/>
          <w:lang w:eastAsia="ko-KR"/>
        </w:rPr>
        <w:tab/>
      </w:r>
      <w:r w:rsidRPr="00CF0B9D">
        <w:rPr>
          <w:lang w:eastAsia="ko-KR"/>
        </w:rPr>
        <w:t xml:space="preserve">if the MSGB contains a </w:t>
      </w:r>
      <w:r w:rsidRPr="00CF0B9D">
        <w:rPr>
          <w:rFonts w:eastAsia="SimSun"/>
          <w:lang w:eastAsia="zh-CN"/>
        </w:rPr>
        <w:t>fallbackRAR</w:t>
      </w:r>
      <w:r w:rsidRPr="00CF0B9D">
        <w:rPr>
          <w:rFonts w:eastAsia="SimSun"/>
          <w:iCs/>
          <w:lang w:eastAsia="zh-CN"/>
        </w:rPr>
        <w:t xml:space="preserve"> </w:t>
      </w:r>
      <w:r w:rsidRPr="00CF0B9D">
        <w:rPr>
          <w:rFonts w:eastAsia="SimSun"/>
          <w:lang w:eastAsia="zh-CN"/>
        </w:rPr>
        <w:t>MAC subPDU; and</w:t>
      </w:r>
    </w:p>
    <w:p w14:paraId="043661ED" w14:textId="77777777" w:rsidR="003B18D8" w:rsidRPr="00CF0B9D" w:rsidRDefault="003B18D8" w:rsidP="003B18D8">
      <w:pPr>
        <w:pStyle w:val="B3"/>
        <w:rPr>
          <w:rFonts w:eastAsia="Malgun Gothic"/>
          <w:lang w:eastAsia="ko-KR"/>
        </w:rPr>
      </w:pPr>
      <w:r w:rsidRPr="00CF0B9D">
        <w:rPr>
          <w:lang w:eastAsia="ko-KR"/>
        </w:rPr>
        <w:t>3&gt;</w:t>
      </w:r>
      <w:r w:rsidRPr="00CF0B9D">
        <w:rPr>
          <w:lang w:eastAsia="ko-KR"/>
        </w:rPr>
        <w:tab/>
        <w:t>if the Random Access Preamble identifier</w:t>
      </w:r>
      <w:r w:rsidRPr="00CF0B9D">
        <w:rPr>
          <w:rFonts w:eastAsia="SimSun"/>
          <w:lang w:eastAsia="zh-CN"/>
        </w:rPr>
        <w:t xml:space="preserve"> in</w:t>
      </w:r>
      <w:r w:rsidRPr="00CF0B9D">
        <w:rPr>
          <w:lang w:eastAsia="ko-KR"/>
        </w:rPr>
        <w:t xml:space="preserve"> </w:t>
      </w:r>
      <w:r w:rsidRPr="00CF0B9D">
        <w:rPr>
          <w:rFonts w:eastAsia="SimSun"/>
          <w:lang w:eastAsia="zh-CN"/>
        </w:rPr>
        <w:t>the MAC subPDU matches the</w:t>
      </w:r>
      <w:r w:rsidRPr="00CF0B9D">
        <w:rPr>
          <w:lang w:eastAsia="ko-KR"/>
        </w:rPr>
        <w:t xml:space="preserve"> transmitted </w:t>
      </w:r>
      <w:r w:rsidRPr="00CF0B9D">
        <w:rPr>
          <w:i/>
          <w:iCs/>
          <w:lang w:eastAsia="ko-KR"/>
        </w:rPr>
        <w:t>PREAMBLE_INDEX</w:t>
      </w:r>
      <w:r w:rsidRPr="00CF0B9D">
        <w:rPr>
          <w:lang w:eastAsia="ko-KR"/>
        </w:rPr>
        <w:t xml:space="preserve"> (see </w:t>
      </w:r>
      <w:r w:rsidR="005D3B77" w:rsidRPr="00CF0B9D">
        <w:rPr>
          <w:lang w:eastAsia="ko-KR"/>
        </w:rPr>
        <w:t>clause</w:t>
      </w:r>
      <w:r w:rsidRPr="00CF0B9D">
        <w:rPr>
          <w:lang w:eastAsia="ko-KR"/>
        </w:rPr>
        <w:t xml:space="preserve"> 5.1.3a):</w:t>
      </w:r>
    </w:p>
    <w:p w14:paraId="35577CAB" w14:textId="77777777" w:rsidR="003B18D8" w:rsidRPr="00CF0B9D" w:rsidRDefault="003B18D8" w:rsidP="00AA0999">
      <w:pPr>
        <w:pStyle w:val="B4"/>
        <w:rPr>
          <w:lang w:eastAsia="ko-KR"/>
        </w:rPr>
      </w:pPr>
      <w:r w:rsidRPr="00CF0B9D">
        <w:rPr>
          <w:lang w:eastAsia="ko-KR"/>
        </w:rPr>
        <w:t>4&gt;</w:t>
      </w:r>
      <w:r w:rsidRPr="00CF0B9D">
        <w:rPr>
          <w:lang w:eastAsia="ko-KR"/>
        </w:rPr>
        <w:tab/>
        <w:t>consider this Random Access Response reception successful;</w:t>
      </w:r>
    </w:p>
    <w:p w14:paraId="78566F1B" w14:textId="77777777" w:rsidR="003B18D8" w:rsidRPr="00CF0B9D" w:rsidRDefault="003B18D8" w:rsidP="003B18D8">
      <w:pPr>
        <w:pStyle w:val="B4"/>
        <w:rPr>
          <w:lang w:eastAsia="ko-KR"/>
        </w:rPr>
      </w:pPr>
      <w:bookmarkStart w:id="231" w:name="_Hlk18930824"/>
      <w:r w:rsidRPr="00CF0B9D">
        <w:rPr>
          <w:lang w:eastAsia="ko-KR"/>
        </w:rPr>
        <w:t>4&gt;</w:t>
      </w:r>
      <w:r w:rsidRPr="00CF0B9D">
        <w:rPr>
          <w:lang w:eastAsia="ko-KR"/>
        </w:rPr>
        <w:tab/>
        <w:t>apply the following actions for the SpCell:</w:t>
      </w:r>
    </w:p>
    <w:p w14:paraId="26F1477C" w14:textId="77777777" w:rsidR="003B18D8" w:rsidRPr="00CF0B9D" w:rsidRDefault="003B18D8" w:rsidP="003B18D8">
      <w:pPr>
        <w:pStyle w:val="B5"/>
        <w:rPr>
          <w:lang w:eastAsia="en-US"/>
        </w:rPr>
      </w:pPr>
      <w:r w:rsidRPr="00CF0B9D">
        <w:t>5&gt;</w:t>
      </w:r>
      <w:r w:rsidRPr="00CF0B9D">
        <w:tab/>
        <w:t>process the received Timing Advance Command (see clause 5.2);</w:t>
      </w:r>
    </w:p>
    <w:p w14:paraId="11503073" w14:textId="77777777" w:rsidR="003B18D8" w:rsidRPr="00CF0B9D" w:rsidRDefault="003B18D8" w:rsidP="003B18D8">
      <w:pPr>
        <w:pStyle w:val="B5"/>
      </w:pPr>
      <w:r w:rsidRPr="00CF0B9D">
        <w:t>5&gt;</w:t>
      </w:r>
      <w:r w:rsidRPr="00CF0B9D">
        <w:tab/>
        <w:t xml:space="preserve">indicate the </w:t>
      </w:r>
      <w:r w:rsidR="000D4BCF" w:rsidRPr="00CF0B9D">
        <w:rPr>
          <w:i/>
          <w:iCs/>
        </w:rPr>
        <w:t>msgA-P</w:t>
      </w:r>
      <w:r w:rsidRPr="00CF0B9D">
        <w:rPr>
          <w:i/>
          <w:iCs/>
        </w:rPr>
        <w:t>reambleReceivedTargetPower</w:t>
      </w:r>
      <w:r w:rsidRPr="00CF0B9D">
        <w:t xml:space="preserve"> and the amount of power ramping applied to the latest Random Access Preamble transmission to lower layers (i.e. (</w:t>
      </w:r>
      <w:r w:rsidRPr="00CF0B9D">
        <w:rPr>
          <w:i/>
          <w:iCs/>
        </w:rPr>
        <w:t>PREAMBLE_POWER_RAMPING_COUNTER</w:t>
      </w:r>
      <w:r w:rsidRPr="00CF0B9D">
        <w:t xml:space="preserve"> – 1) × </w:t>
      </w:r>
      <w:r w:rsidRPr="00CF0B9D">
        <w:rPr>
          <w:i/>
          <w:iCs/>
        </w:rPr>
        <w:t>PREAMBLE_POWER_RAMPING_STEP</w:t>
      </w:r>
      <w:r w:rsidRPr="00CF0B9D">
        <w:t>);</w:t>
      </w:r>
    </w:p>
    <w:p w14:paraId="4C5F5B6E" w14:textId="77777777" w:rsidR="003B18D8" w:rsidRPr="00CF0B9D" w:rsidRDefault="003B18D8" w:rsidP="003B18D8">
      <w:pPr>
        <w:pStyle w:val="B5"/>
      </w:pPr>
      <w:r w:rsidRPr="00CF0B9D">
        <w:t>5&gt;</w:t>
      </w:r>
      <w:r w:rsidR="00F122D6" w:rsidRPr="00CF0B9D">
        <w:tab/>
      </w:r>
      <w:r w:rsidRPr="00CF0B9D">
        <w:t>if the Random Access Preamble was not selected by the MAC entity among the contention-based Random Access Preamble(s):</w:t>
      </w:r>
    </w:p>
    <w:p w14:paraId="014378E3" w14:textId="77777777" w:rsidR="003B18D8" w:rsidRPr="00CF0B9D" w:rsidRDefault="003B18D8" w:rsidP="003B18D8">
      <w:pPr>
        <w:pStyle w:val="B6"/>
      </w:pPr>
      <w:r w:rsidRPr="00CF0B9D">
        <w:t>6&gt;</w:t>
      </w:r>
      <w:r w:rsidRPr="00CF0B9D">
        <w:tab/>
        <w:t>consider the Random Access procedure successfully completed</w:t>
      </w:r>
      <w:r w:rsidR="000D4BCF" w:rsidRPr="00CF0B9D">
        <w:t>;</w:t>
      </w:r>
    </w:p>
    <w:p w14:paraId="14813B7D" w14:textId="77777777" w:rsidR="000D4BCF" w:rsidRPr="00CF0B9D" w:rsidRDefault="000D4BCF" w:rsidP="000D4BCF">
      <w:pPr>
        <w:pStyle w:val="B6"/>
      </w:pPr>
      <w:r w:rsidRPr="00CF0B9D">
        <w:t>6&gt;</w:t>
      </w:r>
      <w:r w:rsidRPr="00CF0B9D">
        <w:tab/>
        <w:t>process the received UL grant value and indicate it to the lower layers.</w:t>
      </w:r>
    </w:p>
    <w:p w14:paraId="3CD3E588" w14:textId="77777777" w:rsidR="003B18D8" w:rsidRPr="00CF0B9D" w:rsidRDefault="003B18D8" w:rsidP="003B18D8">
      <w:pPr>
        <w:pStyle w:val="B5"/>
      </w:pPr>
      <w:r w:rsidRPr="00CF0B9D">
        <w:t>5&gt;</w:t>
      </w:r>
      <w:r w:rsidRPr="00CF0B9D">
        <w:tab/>
        <w:t>else:</w:t>
      </w:r>
    </w:p>
    <w:p w14:paraId="28195D73" w14:textId="77777777" w:rsidR="003B18D8" w:rsidRPr="00CF0B9D" w:rsidRDefault="003B18D8" w:rsidP="003B18D8">
      <w:pPr>
        <w:pStyle w:val="B6"/>
        <w:rPr>
          <w:lang w:eastAsia="ko-KR"/>
        </w:rPr>
      </w:pPr>
      <w:r w:rsidRPr="00CF0B9D">
        <w:t>6&gt;</w:t>
      </w:r>
      <w:r w:rsidRPr="00CF0B9D">
        <w:tab/>
        <w:t xml:space="preserve">set the </w:t>
      </w:r>
      <w:r w:rsidRPr="00CF0B9D">
        <w:rPr>
          <w:i/>
        </w:rPr>
        <w:t>TEMPORARY_C-RNTI</w:t>
      </w:r>
      <w:r w:rsidRPr="00CF0B9D">
        <w:t xml:space="preserve"> to the value received in the Random Access Response;</w:t>
      </w:r>
    </w:p>
    <w:p w14:paraId="7022C80F" w14:textId="77777777" w:rsidR="003B18D8" w:rsidRPr="00CF0B9D" w:rsidRDefault="000D4BCF" w:rsidP="00030779">
      <w:pPr>
        <w:pStyle w:val="B6"/>
        <w:rPr>
          <w:lang w:eastAsia="ko-KR"/>
        </w:rPr>
      </w:pPr>
      <w:r w:rsidRPr="00CF0B9D">
        <w:rPr>
          <w:lang w:eastAsia="ko-KR"/>
        </w:rPr>
        <w:t>6</w:t>
      </w:r>
      <w:r w:rsidR="003B18D8" w:rsidRPr="00CF0B9D">
        <w:rPr>
          <w:lang w:eastAsia="ko-KR"/>
        </w:rPr>
        <w:t>&gt;</w:t>
      </w:r>
      <w:r w:rsidR="003B18D8" w:rsidRPr="00CF0B9D">
        <w:rPr>
          <w:lang w:eastAsia="ko-KR"/>
        </w:rPr>
        <w:tab/>
        <w:t>if the Msg3 buffer is empty:</w:t>
      </w:r>
    </w:p>
    <w:p w14:paraId="0161EC00" w14:textId="77777777" w:rsidR="003B18D8" w:rsidRPr="00CF0B9D" w:rsidRDefault="000D4BCF" w:rsidP="00030779">
      <w:pPr>
        <w:pStyle w:val="B7"/>
        <w:ind w:left="2268" w:hanging="283"/>
        <w:rPr>
          <w:lang w:eastAsia="en-US"/>
        </w:rPr>
      </w:pPr>
      <w:r w:rsidRPr="00CF0B9D">
        <w:t>7</w:t>
      </w:r>
      <w:r w:rsidR="003B18D8" w:rsidRPr="00CF0B9D">
        <w:t>&gt;</w:t>
      </w:r>
      <w:r w:rsidR="003B18D8" w:rsidRPr="00CF0B9D">
        <w:tab/>
        <w:t>obtain the MAC PDU to transmit from the MSGA buffer and store it in the Msg3 buffer;</w:t>
      </w:r>
    </w:p>
    <w:p w14:paraId="24A77BEA" w14:textId="77777777" w:rsidR="003B18D8" w:rsidRPr="00CF0B9D" w:rsidRDefault="000D4BCF" w:rsidP="00030779">
      <w:pPr>
        <w:pStyle w:val="B6"/>
        <w:rPr>
          <w:rFonts w:eastAsia="SimSun"/>
        </w:rPr>
      </w:pPr>
      <w:r w:rsidRPr="00CF0B9D">
        <w:rPr>
          <w:lang w:eastAsia="ko-KR"/>
        </w:rPr>
        <w:t>6</w:t>
      </w:r>
      <w:r w:rsidR="003B18D8" w:rsidRPr="00CF0B9D">
        <w:rPr>
          <w:lang w:eastAsia="ko-KR"/>
        </w:rPr>
        <w:t>&gt;</w:t>
      </w:r>
      <w:r w:rsidR="003B18D8" w:rsidRPr="00CF0B9D">
        <w:rPr>
          <w:lang w:eastAsia="ko-KR"/>
        </w:rPr>
        <w:tab/>
        <w:t>process the received UL grant value and indicate it to the lower layers and proceed with Msg3 transmission</w:t>
      </w:r>
      <w:bookmarkEnd w:id="231"/>
      <w:r w:rsidR="00F24628" w:rsidRPr="00CF0B9D">
        <w:rPr>
          <w:lang w:eastAsia="ko-KR"/>
        </w:rPr>
        <w:t>.</w:t>
      </w:r>
    </w:p>
    <w:p w14:paraId="48499786" w14:textId="77777777" w:rsidR="003B18D8" w:rsidRPr="00CF0B9D" w:rsidRDefault="003B18D8" w:rsidP="003B18D8">
      <w:pPr>
        <w:pStyle w:val="NO"/>
        <w:rPr>
          <w:rFonts w:eastAsia="SimSun"/>
          <w:i/>
          <w:iCs/>
          <w:lang w:eastAsia="zh-CN"/>
        </w:rPr>
      </w:pPr>
      <w:r w:rsidRPr="00CF0B9D">
        <w:rPr>
          <w:lang w:eastAsia="ko-KR"/>
        </w:rPr>
        <w:t>NOTE:</w:t>
      </w:r>
      <w:r w:rsidRPr="00CF0B9D">
        <w:rPr>
          <w:lang w:eastAsia="ko-KR"/>
        </w:rPr>
        <w:tab/>
        <w:t xml:space="preserve">If within a </w:t>
      </w:r>
      <w:r w:rsidRPr="00CF0B9D">
        <w:rPr>
          <w:rFonts w:eastAsia="SimSun"/>
          <w:lang w:eastAsia="zh-CN"/>
        </w:rPr>
        <w:t>2-step RA type</w:t>
      </w:r>
      <w:r w:rsidRPr="00CF0B9D">
        <w:rPr>
          <w:lang w:eastAsia="ko-KR"/>
        </w:rPr>
        <w:t xml:space="preserve"> procedure, an uplink grant provided in the </w:t>
      </w:r>
      <w:r w:rsidRPr="00CF0B9D">
        <w:rPr>
          <w:rFonts w:eastAsia="SimSun"/>
          <w:lang w:eastAsia="zh-CN"/>
        </w:rPr>
        <w:t>fallback</w:t>
      </w:r>
      <w:r w:rsidRPr="00CF0B9D">
        <w:rPr>
          <w:lang w:eastAsia="ko-KR"/>
        </w:rPr>
        <w:t xml:space="preserve"> </w:t>
      </w:r>
      <w:r w:rsidRPr="00CF0B9D">
        <w:rPr>
          <w:rFonts w:eastAsia="SimSun"/>
          <w:lang w:eastAsia="zh-CN"/>
        </w:rPr>
        <w:t xml:space="preserve">RAR </w:t>
      </w:r>
      <w:r w:rsidRPr="00CF0B9D">
        <w:rPr>
          <w:lang w:eastAsia="ko-KR"/>
        </w:rPr>
        <w:t xml:space="preserve">has a different size than the </w:t>
      </w:r>
      <w:r w:rsidRPr="00CF0B9D">
        <w:rPr>
          <w:rFonts w:eastAsia="SimSun"/>
          <w:lang w:eastAsia="zh-CN"/>
        </w:rPr>
        <w:t>MSGA payload</w:t>
      </w:r>
      <w:r w:rsidRPr="00CF0B9D">
        <w:rPr>
          <w:lang w:eastAsia="ko-KR"/>
        </w:rPr>
        <w:t>, the UE behavior is not defined.</w:t>
      </w:r>
    </w:p>
    <w:p w14:paraId="4A46DB04" w14:textId="77777777" w:rsidR="003B18D8" w:rsidRPr="00CF0B9D" w:rsidRDefault="003B18D8" w:rsidP="003B18D8">
      <w:pPr>
        <w:pStyle w:val="B3"/>
        <w:rPr>
          <w:rFonts w:eastAsia="Malgun Gothic"/>
          <w:lang w:eastAsia="ko-KR"/>
        </w:rPr>
      </w:pPr>
      <w:r w:rsidRPr="00CF0B9D">
        <w:rPr>
          <w:lang w:eastAsia="ko-KR"/>
        </w:rPr>
        <w:t>3&gt;</w:t>
      </w:r>
      <w:r w:rsidRPr="00CF0B9D">
        <w:rPr>
          <w:lang w:eastAsia="ko-KR"/>
        </w:rPr>
        <w:tab/>
        <w:t xml:space="preserve">else if the MSGB contains a </w:t>
      </w:r>
      <w:r w:rsidRPr="00CF0B9D">
        <w:rPr>
          <w:rFonts w:eastAsia="SimSun"/>
          <w:lang w:eastAsia="zh-CN"/>
        </w:rPr>
        <w:t>successRAR MAC subPDU; and</w:t>
      </w:r>
    </w:p>
    <w:p w14:paraId="1B4CF6D5" w14:textId="77777777" w:rsidR="003B18D8" w:rsidRPr="00CF0B9D" w:rsidRDefault="003B18D8" w:rsidP="003B18D8">
      <w:pPr>
        <w:pStyle w:val="B3"/>
        <w:rPr>
          <w:lang w:eastAsia="ko-KR"/>
        </w:rPr>
      </w:pPr>
      <w:r w:rsidRPr="00CF0B9D">
        <w:rPr>
          <w:rFonts w:eastAsia="SimSun"/>
          <w:lang w:eastAsia="zh-CN"/>
        </w:rPr>
        <w:t>3</w:t>
      </w:r>
      <w:r w:rsidRPr="00CF0B9D">
        <w:rPr>
          <w:lang w:eastAsia="ko-KR"/>
        </w:rPr>
        <w:t>&gt;</w:t>
      </w:r>
      <w:r w:rsidRPr="00CF0B9D">
        <w:rPr>
          <w:lang w:eastAsia="ko-KR"/>
        </w:rPr>
        <w:tab/>
        <w:t xml:space="preserve">if the CCCH SDU was included in the MSGA and the UE Contention Resolution Identity in the </w:t>
      </w:r>
      <w:r w:rsidRPr="00CF0B9D">
        <w:rPr>
          <w:rFonts w:eastAsia="SimSun"/>
          <w:lang w:eastAsia="zh-CN"/>
        </w:rPr>
        <w:t>MAC subPDU</w:t>
      </w:r>
      <w:r w:rsidRPr="00CF0B9D">
        <w:rPr>
          <w:lang w:eastAsia="ko-KR"/>
        </w:rPr>
        <w:t xml:space="preserve"> matches the CCCH SDU:</w:t>
      </w:r>
    </w:p>
    <w:p w14:paraId="72A5FCB4" w14:textId="77777777" w:rsidR="003B18D8" w:rsidRPr="00CF0B9D" w:rsidRDefault="003B18D8" w:rsidP="003B18D8">
      <w:pPr>
        <w:pStyle w:val="B4"/>
        <w:rPr>
          <w:rFonts w:eastAsia="SimSun"/>
          <w:lang w:eastAsia="zh-CN"/>
        </w:rPr>
      </w:pPr>
      <w:r w:rsidRPr="00CF0B9D">
        <w:rPr>
          <w:rFonts w:eastAsia="SimSun"/>
          <w:lang w:eastAsia="zh-CN"/>
        </w:rPr>
        <w:t>4&gt;</w:t>
      </w:r>
      <w:r w:rsidRPr="00CF0B9D">
        <w:rPr>
          <w:rFonts w:eastAsia="SimSun"/>
          <w:lang w:eastAsia="zh-CN"/>
        </w:rPr>
        <w:tab/>
        <w:t xml:space="preserve">stop </w:t>
      </w:r>
      <w:r w:rsidRPr="00CF0B9D">
        <w:rPr>
          <w:rFonts w:eastAsia="SimSun"/>
          <w:i/>
          <w:iCs/>
          <w:lang w:eastAsia="zh-CN"/>
        </w:rPr>
        <w:t>msgB-ResponseWindow</w:t>
      </w:r>
      <w:r w:rsidRPr="00CF0B9D">
        <w:rPr>
          <w:rFonts w:eastAsia="SimSun"/>
          <w:lang w:eastAsia="zh-CN"/>
        </w:rPr>
        <w:t>;</w:t>
      </w:r>
    </w:p>
    <w:p w14:paraId="64DC6F7D" w14:textId="77777777" w:rsidR="003B18D8" w:rsidRPr="00CF0B9D" w:rsidRDefault="003B18D8" w:rsidP="003B18D8">
      <w:pPr>
        <w:pStyle w:val="B4"/>
        <w:rPr>
          <w:rFonts w:eastAsia="SimSun"/>
          <w:lang w:eastAsia="zh-CN"/>
        </w:rPr>
      </w:pPr>
      <w:r w:rsidRPr="00CF0B9D">
        <w:rPr>
          <w:rFonts w:eastAsia="SimSun"/>
          <w:lang w:eastAsia="zh-CN"/>
        </w:rPr>
        <w:t>4&gt;</w:t>
      </w:r>
      <w:r w:rsidRPr="00CF0B9D">
        <w:rPr>
          <w:rFonts w:eastAsia="SimSun"/>
          <w:lang w:eastAsia="zh-CN"/>
        </w:rPr>
        <w:tab/>
        <w:t>if this Random Access procedure was initiated for SI request:</w:t>
      </w:r>
    </w:p>
    <w:p w14:paraId="77ADF00A" w14:textId="77777777" w:rsidR="003B18D8" w:rsidRPr="00CF0B9D" w:rsidRDefault="003B18D8" w:rsidP="003B18D8">
      <w:pPr>
        <w:pStyle w:val="B5"/>
        <w:rPr>
          <w:rFonts w:eastAsia="SimSun"/>
          <w:lang w:eastAsia="zh-CN"/>
        </w:rPr>
      </w:pPr>
      <w:r w:rsidRPr="00CF0B9D">
        <w:rPr>
          <w:rFonts w:eastAsia="SimSun"/>
          <w:lang w:eastAsia="zh-CN"/>
        </w:rPr>
        <w:t>5&gt;</w:t>
      </w:r>
      <w:r w:rsidRPr="00CF0B9D">
        <w:rPr>
          <w:rFonts w:eastAsia="SimSun"/>
          <w:lang w:eastAsia="zh-CN"/>
        </w:rPr>
        <w:tab/>
        <w:t>indicate the reception of an acknowledgement for SI request to upper layers.</w:t>
      </w:r>
    </w:p>
    <w:p w14:paraId="66DEA378" w14:textId="77777777" w:rsidR="003B18D8" w:rsidRPr="00CF0B9D" w:rsidRDefault="003B18D8" w:rsidP="003B18D8">
      <w:pPr>
        <w:pStyle w:val="B4"/>
        <w:rPr>
          <w:rFonts w:eastAsia="SimSun"/>
          <w:lang w:eastAsia="zh-CN"/>
        </w:rPr>
      </w:pPr>
      <w:r w:rsidRPr="00CF0B9D">
        <w:rPr>
          <w:rFonts w:eastAsia="SimSun"/>
          <w:lang w:eastAsia="zh-CN"/>
        </w:rPr>
        <w:t>4&gt;</w:t>
      </w:r>
      <w:r w:rsidRPr="00CF0B9D">
        <w:rPr>
          <w:rFonts w:eastAsia="SimSun"/>
          <w:lang w:eastAsia="zh-CN"/>
        </w:rPr>
        <w:tab/>
        <w:t>else:</w:t>
      </w:r>
    </w:p>
    <w:p w14:paraId="06322BE8" w14:textId="77777777" w:rsidR="003B18D8" w:rsidRPr="00CF0B9D" w:rsidRDefault="003B18D8" w:rsidP="003B18D8">
      <w:pPr>
        <w:pStyle w:val="B5"/>
        <w:rPr>
          <w:rFonts w:eastAsia="Malgun Gothic"/>
          <w:lang w:eastAsia="zh-CN"/>
        </w:rPr>
      </w:pPr>
      <w:r w:rsidRPr="00CF0B9D">
        <w:rPr>
          <w:rFonts w:eastAsia="SimSun"/>
          <w:lang w:eastAsia="zh-CN"/>
        </w:rPr>
        <w:t>5</w:t>
      </w:r>
      <w:r w:rsidRPr="00CF0B9D">
        <w:rPr>
          <w:lang w:eastAsia="zh-CN"/>
        </w:rPr>
        <w:t>&gt;</w:t>
      </w:r>
      <w:r w:rsidRPr="00CF0B9D">
        <w:rPr>
          <w:lang w:eastAsia="zh-CN"/>
        </w:rPr>
        <w:tab/>
        <w:t xml:space="preserve">set the C-RNTI to the value received in the </w:t>
      </w:r>
      <w:r w:rsidRPr="00CF0B9D">
        <w:rPr>
          <w:i/>
          <w:iCs/>
          <w:lang w:eastAsia="zh-CN"/>
        </w:rPr>
        <w:t>successRAR</w:t>
      </w:r>
      <w:r w:rsidRPr="00CF0B9D">
        <w:rPr>
          <w:iCs/>
          <w:lang w:eastAsia="zh-CN"/>
        </w:rPr>
        <w:t>;</w:t>
      </w:r>
    </w:p>
    <w:p w14:paraId="4DCB19AE" w14:textId="77777777" w:rsidR="003B18D8" w:rsidRPr="00CF0B9D" w:rsidRDefault="003B18D8" w:rsidP="003B18D8">
      <w:pPr>
        <w:pStyle w:val="B5"/>
        <w:rPr>
          <w:lang w:eastAsia="ko-KR"/>
        </w:rPr>
      </w:pPr>
      <w:r w:rsidRPr="00CF0B9D">
        <w:rPr>
          <w:lang w:eastAsia="ko-KR"/>
        </w:rPr>
        <w:t>5&gt;</w:t>
      </w:r>
      <w:r w:rsidRPr="00CF0B9D">
        <w:rPr>
          <w:lang w:eastAsia="ko-KR"/>
        </w:rPr>
        <w:tab/>
        <w:t>apply the following actions for the SpCell:</w:t>
      </w:r>
    </w:p>
    <w:p w14:paraId="03A4FD1C" w14:textId="77777777" w:rsidR="003B18D8" w:rsidRPr="00CF0B9D" w:rsidRDefault="003B18D8" w:rsidP="003B18D8">
      <w:pPr>
        <w:pStyle w:val="B6"/>
        <w:rPr>
          <w:lang w:eastAsia="en-US"/>
        </w:rPr>
      </w:pPr>
      <w:r w:rsidRPr="00CF0B9D">
        <w:t>6&gt;</w:t>
      </w:r>
      <w:r w:rsidRPr="00CF0B9D">
        <w:tab/>
        <w:t xml:space="preserve">process the received Timing Advance Command (see </w:t>
      </w:r>
      <w:r w:rsidR="005D3B77" w:rsidRPr="00CF0B9D">
        <w:t>clause</w:t>
      </w:r>
      <w:r w:rsidRPr="00CF0B9D">
        <w:t xml:space="preserve"> 5.2);</w:t>
      </w:r>
    </w:p>
    <w:p w14:paraId="6B8EC6ED" w14:textId="77777777" w:rsidR="003B18D8" w:rsidRPr="00CF0B9D" w:rsidRDefault="003B18D8" w:rsidP="003B18D8">
      <w:pPr>
        <w:pStyle w:val="B6"/>
      </w:pPr>
      <w:r w:rsidRPr="00CF0B9D">
        <w:t>6&gt;</w:t>
      </w:r>
      <w:r w:rsidRPr="00CF0B9D">
        <w:tab/>
        <w:t xml:space="preserve">indicate the </w:t>
      </w:r>
      <w:r w:rsidR="000D4BCF" w:rsidRPr="00CF0B9D">
        <w:rPr>
          <w:i/>
          <w:iCs/>
        </w:rPr>
        <w:t>msgA-P</w:t>
      </w:r>
      <w:r w:rsidRPr="00CF0B9D">
        <w:rPr>
          <w:i/>
          <w:iCs/>
        </w:rPr>
        <w:t>reambleReceivedTargetPower</w:t>
      </w:r>
      <w:r w:rsidRPr="00CF0B9D">
        <w:t xml:space="preserve"> and the amount of power ramping applied to the latest Random Access Preamble transmission to lower layers (i.e. (</w:t>
      </w:r>
      <w:r w:rsidRPr="00CF0B9D">
        <w:rPr>
          <w:i/>
          <w:iCs/>
        </w:rPr>
        <w:t>PREAMBLE_POWER_RAMPING_COUNTER</w:t>
      </w:r>
      <w:r w:rsidRPr="00CF0B9D">
        <w:t xml:space="preserve"> – 1) × </w:t>
      </w:r>
      <w:r w:rsidRPr="00CF0B9D">
        <w:rPr>
          <w:i/>
          <w:iCs/>
        </w:rPr>
        <w:t>PREAMBLE_POWER_RAMPING_STEP</w:t>
      </w:r>
      <w:r w:rsidR="00F24628" w:rsidRPr="00CF0B9D">
        <w:t>).</w:t>
      </w:r>
    </w:p>
    <w:p w14:paraId="5F72754C" w14:textId="77777777" w:rsidR="003B18D8" w:rsidRPr="00CF0B9D" w:rsidRDefault="003B18D8" w:rsidP="003B18D8">
      <w:pPr>
        <w:pStyle w:val="B4"/>
      </w:pPr>
      <w:r w:rsidRPr="00CF0B9D">
        <w:t>4&gt;</w:t>
      </w:r>
      <w:r w:rsidRPr="00CF0B9D">
        <w:tab/>
      </w:r>
      <w:r w:rsidRPr="00CF0B9D">
        <w:rPr>
          <w:lang w:eastAsia="zh-CN"/>
        </w:rPr>
        <w:t xml:space="preserve">deliver the </w:t>
      </w:r>
      <w:r w:rsidRPr="00CF0B9D">
        <w:rPr>
          <w:i/>
          <w:iCs/>
          <w:lang w:eastAsia="zh-CN"/>
        </w:rPr>
        <w:t>TPC</w:t>
      </w:r>
      <w:r w:rsidRPr="00CF0B9D">
        <w:rPr>
          <w:lang w:eastAsia="zh-CN"/>
        </w:rPr>
        <w:t xml:space="preserve">, </w:t>
      </w:r>
      <w:r w:rsidRPr="00CF0B9D">
        <w:rPr>
          <w:i/>
          <w:iCs/>
          <w:lang w:eastAsia="zh-CN"/>
        </w:rPr>
        <w:t>PUCCH resource Indicator</w:t>
      </w:r>
      <w:r w:rsidR="000D4BCF" w:rsidRPr="00CF0B9D">
        <w:rPr>
          <w:iCs/>
          <w:lang w:eastAsia="zh-CN"/>
        </w:rPr>
        <w:t xml:space="preserve">, </w:t>
      </w:r>
      <w:r w:rsidR="000D4BCF" w:rsidRPr="00CF0B9D">
        <w:rPr>
          <w:i/>
          <w:iCs/>
          <w:lang w:eastAsia="zh-CN"/>
        </w:rPr>
        <w:t>ChannelAccess-CPext</w:t>
      </w:r>
      <w:r w:rsidR="000D4BCF" w:rsidRPr="00CF0B9D">
        <w:rPr>
          <w:lang w:eastAsia="zh-CN"/>
        </w:rPr>
        <w:t xml:space="preserve"> (if indicated)</w:t>
      </w:r>
      <w:r w:rsidR="006C7082" w:rsidRPr="00CF0B9D">
        <w:rPr>
          <w:lang w:eastAsia="zh-CN"/>
        </w:rPr>
        <w:t>,</w:t>
      </w:r>
      <w:r w:rsidRPr="00CF0B9D">
        <w:rPr>
          <w:lang w:eastAsia="zh-CN"/>
        </w:rPr>
        <w:t xml:space="preserve"> and </w:t>
      </w:r>
      <w:r w:rsidRPr="00CF0B9D">
        <w:rPr>
          <w:i/>
          <w:iCs/>
          <w:lang w:eastAsia="zh-CN"/>
        </w:rPr>
        <w:t>HARQ feedback Timing Indicator</w:t>
      </w:r>
      <w:r w:rsidRPr="00CF0B9D">
        <w:rPr>
          <w:lang w:eastAsia="zh-CN"/>
        </w:rPr>
        <w:t xml:space="preserve"> received in successRAR to lower layers.</w:t>
      </w:r>
    </w:p>
    <w:p w14:paraId="450AC08C" w14:textId="77777777" w:rsidR="003B18D8" w:rsidRPr="00CF0B9D" w:rsidRDefault="003B18D8" w:rsidP="003B18D8">
      <w:pPr>
        <w:pStyle w:val="B4"/>
        <w:rPr>
          <w:lang w:eastAsia="zh-CN"/>
        </w:rPr>
      </w:pPr>
      <w:r w:rsidRPr="00CF0B9D">
        <w:rPr>
          <w:lang w:eastAsia="ko-KR"/>
        </w:rPr>
        <w:t>4&gt;</w:t>
      </w:r>
      <w:r w:rsidRPr="00CF0B9D">
        <w:rPr>
          <w:lang w:eastAsia="ko-KR"/>
        </w:rPr>
        <w:tab/>
        <w:t>consider this Random Access Response reception successful;</w:t>
      </w:r>
    </w:p>
    <w:p w14:paraId="48898FD4" w14:textId="77777777" w:rsidR="003B18D8" w:rsidRPr="00CF0B9D" w:rsidRDefault="003B18D8" w:rsidP="003B18D8">
      <w:pPr>
        <w:pStyle w:val="B4"/>
        <w:rPr>
          <w:lang w:eastAsia="zh-CN"/>
        </w:rPr>
      </w:pPr>
      <w:r w:rsidRPr="00CF0B9D">
        <w:rPr>
          <w:lang w:eastAsia="zh-CN"/>
        </w:rPr>
        <w:t>4&gt;</w:t>
      </w:r>
      <w:r w:rsidRPr="00CF0B9D">
        <w:rPr>
          <w:lang w:eastAsia="zh-CN"/>
        </w:rPr>
        <w:tab/>
        <w:t>consider this Random Access procedure successfully completed;</w:t>
      </w:r>
    </w:p>
    <w:p w14:paraId="605F911B" w14:textId="77777777" w:rsidR="003B18D8" w:rsidRPr="00CF0B9D" w:rsidRDefault="003B18D8" w:rsidP="003B18D8">
      <w:pPr>
        <w:pStyle w:val="B4"/>
        <w:rPr>
          <w:lang w:eastAsia="ko-KR"/>
        </w:rPr>
      </w:pPr>
      <w:r w:rsidRPr="00CF0B9D">
        <w:rPr>
          <w:lang w:eastAsia="zh-CN"/>
        </w:rPr>
        <w:lastRenderedPageBreak/>
        <w:t>4&gt;</w:t>
      </w:r>
      <w:r w:rsidRPr="00CF0B9D">
        <w:rPr>
          <w:lang w:eastAsia="zh-CN"/>
        </w:rPr>
        <w:tab/>
      </w:r>
      <w:r w:rsidRPr="00CF0B9D">
        <w:rPr>
          <w:lang w:eastAsia="ko-KR"/>
        </w:rPr>
        <w:t>finish the disassembly and demultiplexing of the MAC PDU.</w:t>
      </w:r>
    </w:p>
    <w:p w14:paraId="4D4E9186" w14:textId="77777777" w:rsidR="003B18D8" w:rsidRPr="00CF0B9D" w:rsidRDefault="003B18D8" w:rsidP="003B18D8">
      <w:pPr>
        <w:pStyle w:val="B1"/>
        <w:rPr>
          <w:lang w:eastAsia="ko-KR"/>
        </w:rPr>
      </w:pPr>
      <w:r w:rsidRPr="00CF0B9D">
        <w:rPr>
          <w:lang w:eastAsia="ko-KR"/>
        </w:rPr>
        <w:t>1&gt;</w:t>
      </w:r>
      <w:r w:rsidRPr="00CF0B9D">
        <w:rPr>
          <w:lang w:eastAsia="ko-KR"/>
        </w:rPr>
        <w:tab/>
        <w:t xml:space="preserve">if </w:t>
      </w:r>
      <w:r w:rsidRPr="00CF0B9D">
        <w:rPr>
          <w:i/>
          <w:iCs/>
          <w:lang w:eastAsia="ko-KR"/>
        </w:rPr>
        <w:t>msgB-ResponseWindow</w:t>
      </w:r>
      <w:r w:rsidRPr="00CF0B9D">
        <w:rPr>
          <w:lang w:eastAsia="ko-KR"/>
        </w:rPr>
        <w:t xml:space="preserve"> expires, and </w:t>
      </w:r>
      <w:r w:rsidRPr="00CF0B9D">
        <w:rPr>
          <w:rFonts w:eastAsiaTheme="minorEastAsia"/>
          <w:lang w:eastAsia="ko-KR"/>
        </w:rPr>
        <w:t>the Random Access Response Reception has not been considered as successful based on descriptions above</w:t>
      </w:r>
      <w:r w:rsidRPr="00CF0B9D">
        <w:rPr>
          <w:lang w:eastAsia="ko-KR"/>
        </w:rPr>
        <w:t>:</w:t>
      </w:r>
    </w:p>
    <w:p w14:paraId="5A319DEA" w14:textId="77777777" w:rsidR="003B18D8" w:rsidRPr="00CF0B9D" w:rsidRDefault="003B18D8" w:rsidP="003B18D8">
      <w:pPr>
        <w:pStyle w:val="B2"/>
        <w:rPr>
          <w:lang w:eastAsia="ko-KR"/>
        </w:rPr>
      </w:pPr>
      <w:r w:rsidRPr="00CF0B9D">
        <w:rPr>
          <w:lang w:eastAsia="ko-KR"/>
        </w:rPr>
        <w:t>2&gt;</w:t>
      </w:r>
      <w:r w:rsidRPr="00CF0B9D">
        <w:rPr>
          <w:lang w:eastAsia="ko-KR"/>
        </w:rPr>
        <w:tab/>
        <w:t xml:space="preserve">increment </w:t>
      </w:r>
      <w:r w:rsidRPr="00CF0B9D">
        <w:rPr>
          <w:i/>
          <w:iCs/>
          <w:lang w:eastAsia="ko-KR"/>
        </w:rPr>
        <w:t>PREAMBLE_TRANSMISSION_COUNTER</w:t>
      </w:r>
      <w:r w:rsidRPr="00CF0B9D">
        <w:rPr>
          <w:lang w:eastAsia="ko-KR"/>
        </w:rPr>
        <w:t xml:space="preserve"> by 1;</w:t>
      </w:r>
    </w:p>
    <w:p w14:paraId="3C840ADA" w14:textId="77777777" w:rsidR="003B18D8" w:rsidRPr="00CF0B9D" w:rsidRDefault="003B18D8" w:rsidP="003B18D8">
      <w:pPr>
        <w:pStyle w:val="B2"/>
        <w:rPr>
          <w:lang w:eastAsia="ko-KR"/>
        </w:rPr>
      </w:pPr>
      <w:r w:rsidRPr="00CF0B9D">
        <w:rPr>
          <w:lang w:eastAsia="ko-KR"/>
        </w:rPr>
        <w:t>2&gt;</w:t>
      </w:r>
      <w:r w:rsidRPr="00CF0B9D">
        <w:rPr>
          <w:lang w:eastAsia="ko-KR"/>
        </w:rPr>
        <w:tab/>
        <w:t xml:space="preserve">if </w:t>
      </w:r>
      <w:r w:rsidRPr="00CF0B9D">
        <w:rPr>
          <w:i/>
          <w:iCs/>
          <w:lang w:eastAsia="ko-KR"/>
        </w:rPr>
        <w:t>PREAMBLE_TRANSMISSION_COUNTE</w:t>
      </w:r>
      <w:r w:rsidRPr="00CF0B9D">
        <w:rPr>
          <w:i/>
          <w:lang w:eastAsia="ko-KR"/>
        </w:rPr>
        <w:t>R</w:t>
      </w:r>
      <w:r w:rsidRPr="00CF0B9D">
        <w:rPr>
          <w:lang w:eastAsia="ko-KR"/>
        </w:rPr>
        <w:t xml:space="preserve"> = </w:t>
      </w:r>
      <w:r w:rsidRPr="00CF0B9D">
        <w:rPr>
          <w:i/>
          <w:iCs/>
          <w:lang w:eastAsia="ko-KR"/>
        </w:rPr>
        <w:t>preambleTransMax</w:t>
      </w:r>
      <w:r w:rsidRPr="00CF0B9D">
        <w:rPr>
          <w:iCs/>
          <w:lang w:eastAsia="ko-KR"/>
        </w:rPr>
        <w:t xml:space="preserve"> </w:t>
      </w:r>
      <w:r w:rsidRPr="00CF0B9D">
        <w:rPr>
          <w:lang w:eastAsia="ko-KR"/>
        </w:rPr>
        <w:t>+ 1:</w:t>
      </w:r>
    </w:p>
    <w:p w14:paraId="30A115CD" w14:textId="77777777" w:rsidR="003B18D8" w:rsidRPr="00CF0B9D" w:rsidRDefault="003B18D8" w:rsidP="003B18D8">
      <w:pPr>
        <w:pStyle w:val="B3"/>
        <w:rPr>
          <w:rFonts w:eastAsia="SimSun"/>
          <w:lang w:eastAsia="zh-CN"/>
        </w:rPr>
      </w:pPr>
      <w:r w:rsidRPr="00CF0B9D">
        <w:rPr>
          <w:lang w:eastAsia="ko-KR"/>
        </w:rPr>
        <w:t>3&gt;</w:t>
      </w:r>
      <w:r w:rsidRPr="00CF0B9D">
        <w:rPr>
          <w:lang w:eastAsia="ko-KR"/>
        </w:rPr>
        <w:tab/>
      </w:r>
      <w:r w:rsidRPr="00CF0B9D">
        <w:rPr>
          <w:rFonts w:eastAsia="SimSun"/>
          <w:lang w:eastAsia="zh-CN"/>
        </w:rPr>
        <w:t>indicate a Random Access problem to upper layers;</w:t>
      </w:r>
    </w:p>
    <w:p w14:paraId="2ECE33B0" w14:textId="77777777" w:rsidR="003B18D8" w:rsidRPr="00CF0B9D" w:rsidRDefault="003B18D8" w:rsidP="003B18D8">
      <w:pPr>
        <w:pStyle w:val="B3"/>
        <w:rPr>
          <w:rFonts w:eastAsia="SimSun"/>
          <w:lang w:eastAsia="zh-CN"/>
        </w:rPr>
      </w:pPr>
      <w:r w:rsidRPr="00CF0B9D">
        <w:rPr>
          <w:lang w:eastAsia="ko-KR"/>
        </w:rPr>
        <w:t>3&gt;</w:t>
      </w:r>
      <w:r w:rsidRPr="00CF0B9D">
        <w:rPr>
          <w:lang w:eastAsia="ko-KR"/>
        </w:rPr>
        <w:tab/>
        <w:t>if this Random Access procedure was triggered for SI request:</w:t>
      </w:r>
    </w:p>
    <w:p w14:paraId="37A1B517" w14:textId="77777777" w:rsidR="003B18D8" w:rsidRPr="00CF0B9D" w:rsidRDefault="003B18D8" w:rsidP="003B18D8">
      <w:pPr>
        <w:pStyle w:val="B4"/>
        <w:rPr>
          <w:rFonts w:eastAsia="Malgun Gothic"/>
          <w:lang w:eastAsia="zh-CN"/>
        </w:rPr>
      </w:pPr>
      <w:r w:rsidRPr="00CF0B9D">
        <w:rPr>
          <w:lang w:eastAsia="zh-CN"/>
        </w:rPr>
        <w:t>4&gt;</w:t>
      </w:r>
      <w:r w:rsidRPr="00CF0B9D">
        <w:rPr>
          <w:lang w:eastAsia="zh-CN"/>
        </w:rPr>
        <w:tab/>
        <w:t>consider this Random Access procedure unsuccessfully completed.</w:t>
      </w:r>
    </w:p>
    <w:p w14:paraId="51ACF824" w14:textId="77777777" w:rsidR="003B18D8" w:rsidRPr="00CF0B9D" w:rsidRDefault="003B18D8" w:rsidP="003B18D8">
      <w:pPr>
        <w:pStyle w:val="B2"/>
        <w:rPr>
          <w:lang w:eastAsia="ko-KR"/>
        </w:rPr>
      </w:pPr>
      <w:r w:rsidRPr="00CF0B9D">
        <w:rPr>
          <w:lang w:eastAsia="ko-KR"/>
        </w:rPr>
        <w:t>2&gt;</w:t>
      </w:r>
      <w:r w:rsidRPr="00CF0B9D">
        <w:rPr>
          <w:lang w:eastAsia="ko-KR"/>
        </w:rPr>
        <w:tab/>
        <w:t>if the Random Access procedure is not completed:</w:t>
      </w:r>
    </w:p>
    <w:p w14:paraId="73B84D2C" w14:textId="77777777" w:rsidR="003B18D8" w:rsidRPr="00CF0B9D" w:rsidRDefault="003B18D8" w:rsidP="003B18D8">
      <w:pPr>
        <w:pStyle w:val="B3"/>
        <w:rPr>
          <w:lang w:eastAsia="ko-KR"/>
        </w:rPr>
      </w:pPr>
      <w:r w:rsidRPr="00CF0B9D">
        <w:rPr>
          <w:lang w:eastAsia="ko-KR"/>
        </w:rPr>
        <w:t>3&gt;</w:t>
      </w:r>
      <w:r w:rsidRPr="00CF0B9D">
        <w:rPr>
          <w:lang w:eastAsia="ko-KR"/>
        </w:rPr>
        <w:tab/>
        <w:t xml:space="preserve">if </w:t>
      </w:r>
      <w:r w:rsidRPr="00CF0B9D">
        <w:rPr>
          <w:i/>
          <w:iCs/>
          <w:lang w:eastAsia="ko-KR"/>
        </w:rPr>
        <w:t>msgA-TransMax</w:t>
      </w:r>
      <w:r w:rsidRPr="00CF0B9D">
        <w:rPr>
          <w:lang w:eastAsia="ko-KR"/>
        </w:rPr>
        <w:t xml:space="preserve"> is </w:t>
      </w:r>
      <w:r w:rsidR="000D4BCF" w:rsidRPr="00CF0B9D">
        <w:rPr>
          <w:lang w:eastAsia="ko-KR"/>
        </w:rPr>
        <w:t xml:space="preserve">applied (see clause 5.1.1a) </w:t>
      </w:r>
      <w:r w:rsidRPr="00CF0B9D">
        <w:rPr>
          <w:lang w:eastAsia="ko-KR"/>
        </w:rPr>
        <w:t xml:space="preserve">and </w:t>
      </w:r>
      <w:r w:rsidRPr="00CF0B9D">
        <w:rPr>
          <w:i/>
          <w:lang w:eastAsia="ko-KR"/>
        </w:rPr>
        <w:t>PREAMBLE_TRANSMISSION_COUNTER</w:t>
      </w:r>
      <w:r w:rsidRPr="00CF0B9D">
        <w:rPr>
          <w:lang w:eastAsia="ko-KR"/>
        </w:rPr>
        <w:t xml:space="preserve"> = </w:t>
      </w:r>
      <w:r w:rsidRPr="00CF0B9D">
        <w:rPr>
          <w:i/>
          <w:iCs/>
          <w:lang w:eastAsia="ko-KR"/>
        </w:rPr>
        <w:t>msgA-TransMax</w:t>
      </w:r>
      <w:r w:rsidRPr="00CF0B9D">
        <w:rPr>
          <w:lang w:eastAsia="ko-KR"/>
        </w:rPr>
        <w:t xml:space="preserve"> + 1:</w:t>
      </w:r>
    </w:p>
    <w:p w14:paraId="007597DC" w14:textId="77777777" w:rsidR="003B18D8" w:rsidRPr="00CF0B9D" w:rsidRDefault="003B18D8" w:rsidP="003B18D8">
      <w:pPr>
        <w:pStyle w:val="B4"/>
        <w:rPr>
          <w:rFonts w:eastAsiaTheme="minorEastAsia"/>
          <w:lang w:eastAsia="ko-KR"/>
        </w:rPr>
      </w:pPr>
      <w:r w:rsidRPr="00CF0B9D">
        <w:rPr>
          <w:lang w:eastAsia="ko-KR"/>
        </w:rPr>
        <w:t>4&gt;</w:t>
      </w:r>
      <w:r w:rsidRPr="00CF0B9D">
        <w:rPr>
          <w:lang w:eastAsia="ko-KR"/>
        </w:rPr>
        <w:tab/>
      </w:r>
      <w:r w:rsidRPr="00CF0B9D">
        <w:rPr>
          <w:rFonts w:eastAsiaTheme="minorEastAsia"/>
          <w:lang w:eastAsia="ko-KR"/>
        </w:rPr>
        <w:t xml:space="preserve">set the </w:t>
      </w:r>
      <w:r w:rsidRPr="00CF0B9D">
        <w:rPr>
          <w:rFonts w:eastAsiaTheme="minorEastAsia"/>
          <w:i/>
          <w:lang w:eastAsia="ko-KR"/>
        </w:rPr>
        <w:t>RA_TYPE</w:t>
      </w:r>
      <w:r w:rsidRPr="00CF0B9D">
        <w:rPr>
          <w:rFonts w:eastAsiaTheme="minorEastAsia"/>
          <w:lang w:eastAsia="ko-KR"/>
        </w:rPr>
        <w:t xml:space="preserve"> to </w:t>
      </w:r>
      <w:r w:rsidRPr="00CF0B9D">
        <w:rPr>
          <w:rFonts w:eastAsiaTheme="minorEastAsia"/>
          <w:i/>
          <w:iCs/>
          <w:lang w:eastAsia="ko-KR"/>
        </w:rPr>
        <w:t>4-stepRA</w:t>
      </w:r>
      <w:r w:rsidRPr="00CF0B9D">
        <w:rPr>
          <w:rFonts w:eastAsiaTheme="minorEastAsia"/>
          <w:lang w:eastAsia="ko-KR"/>
        </w:rPr>
        <w:t>;</w:t>
      </w:r>
    </w:p>
    <w:p w14:paraId="3A4F849A" w14:textId="77777777" w:rsidR="003B18D8" w:rsidRPr="00CF0B9D" w:rsidRDefault="003B18D8" w:rsidP="003B18D8">
      <w:pPr>
        <w:pStyle w:val="B4"/>
        <w:rPr>
          <w:rFonts w:eastAsia="Malgun Gothic"/>
          <w:lang w:eastAsia="ko-KR"/>
        </w:rPr>
      </w:pPr>
      <w:r w:rsidRPr="00CF0B9D">
        <w:rPr>
          <w:lang w:eastAsia="ko-KR"/>
        </w:rPr>
        <w:t>4&gt;</w:t>
      </w:r>
      <w:r w:rsidRPr="00CF0B9D">
        <w:rPr>
          <w:lang w:eastAsia="ko-KR"/>
        </w:rPr>
        <w:tab/>
      </w:r>
      <w:r w:rsidRPr="00CF0B9D">
        <w:t xml:space="preserve">perform initialization of variables specific to </w:t>
      </w:r>
      <w:r w:rsidR="00E541C6" w:rsidRPr="00CF0B9D">
        <w:t>R</w:t>
      </w:r>
      <w:r w:rsidRPr="00CF0B9D">
        <w:t xml:space="preserve">andom </w:t>
      </w:r>
      <w:r w:rsidR="00E541C6" w:rsidRPr="00CF0B9D">
        <w:t>A</w:t>
      </w:r>
      <w:r w:rsidRPr="00CF0B9D">
        <w:t xml:space="preserve">ccess type as specified in </w:t>
      </w:r>
      <w:r w:rsidR="005D3B77" w:rsidRPr="00CF0B9D">
        <w:t>clause</w:t>
      </w:r>
      <w:r w:rsidRPr="00CF0B9D">
        <w:t xml:space="preserve"> 5.1.1a;</w:t>
      </w:r>
    </w:p>
    <w:p w14:paraId="179ECBD6" w14:textId="77777777" w:rsidR="003B18D8" w:rsidRPr="00CF0B9D" w:rsidRDefault="003B18D8" w:rsidP="003B18D8">
      <w:pPr>
        <w:pStyle w:val="B4"/>
        <w:rPr>
          <w:lang w:eastAsia="ko-KR"/>
        </w:rPr>
      </w:pPr>
      <w:r w:rsidRPr="00CF0B9D">
        <w:rPr>
          <w:lang w:eastAsia="ko-KR"/>
        </w:rPr>
        <w:t>4&gt;</w:t>
      </w:r>
      <w:r w:rsidRPr="00CF0B9D">
        <w:rPr>
          <w:lang w:eastAsia="ko-KR"/>
        </w:rPr>
        <w:tab/>
        <w:t>if the Msg3 buffer is empty:</w:t>
      </w:r>
    </w:p>
    <w:p w14:paraId="41FE7F0C" w14:textId="77777777" w:rsidR="003B18D8" w:rsidRPr="00CF0B9D" w:rsidRDefault="003B18D8" w:rsidP="003B18D8">
      <w:pPr>
        <w:pStyle w:val="B5"/>
        <w:rPr>
          <w:lang w:eastAsia="en-US"/>
        </w:rPr>
      </w:pPr>
      <w:r w:rsidRPr="00CF0B9D">
        <w:t>5&gt;</w:t>
      </w:r>
      <w:r w:rsidRPr="00CF0B9D">
        <w:tab/>
        <w:t>obtain the MAC PDU to transmit from the MSGA buffer and store it in the Msg3 buffer;</w:t>
      </w:r>
    </w:p>
    <w:p w14:paraId="5B5CD2F0" w14:textId="77777777" w:rsidR="003B18D8" w:rsidRPr="00CF0B9D" w:rsidRDefault="003B18D8" w:rsidP="003B18D8">
      <w:pPr>
        <w:pStyle w:val="B4"/>
      </w:pPr>
      <w:r w:rsidRPr="00CF0B9D">
        <w:t>4&gt;</w:t>
      </w:r>
      <w:r w:rsidRPr="00CF0B9D">
        <w:tab/>
        <w:t>flush HARQ buffer used for the transmission of MAC PDU in the MSGA buffer;</w:t>
      </w:r>
    </w:p>
    <w:p w14:paraId="13152A64" w14:textId="77777777" w:rsidR="003B18D8" w:rsidRPr="00CF0B9D" w:rsidRDefault="003B18D8" w:rsidP="003B18D8">
      <w:pPr>
        <w:pStyle w:val="B4"/>
        <w:rPr>
          <w:lang w:eastAsia="ko-KR"/>
        </w:rPr>
      </w:pPr>
      <w:r w:rsidRPr="00CF0B9D">
        <w:t>4&gt;</w:t>
      </w:r>
      <w:r w:rsidRPr="00CF0B9D">
        <w:tab/>
        <w:t>discard explicitly signalled contention-free 2-step RA type Random Access Resources, if any;</w:t>
      </w:r>
    </w:p>
    <w:p w14:paraId="2E07F2B4" w14:textId="77777777" w:rsidR="003B18D8" w:rsidRPr="00CF0B9D" w:rsidRDefault="003B18D8" w:rsidP="003B18D8">
      <w:pPr>
        <w:pStyle w:val="B4"/>
        <w:rPr>
          <w:lang w:eastAsia="ko-KR"/>
        </w:rPr>
      </w:pPr>
      <w:r w:rsidRPr="00CF0B9D">
        <w:rPr>
          <w:lang w:eastAsia="ko-KR"/>
        </w:rPr>
        <w:t>4&gt;</w:t>
      </w:r>
      <w:r w:rsidRPr="00CF0B9D">
        <w:rPr>
          <w:lang w:eastAsia="ko-KR"/>
        </w:rPr>
        <w:tab/>
        <w:t xml:space="preserve">perform the Random Access Resource selection procedure </w:t>
      </w:r>
      <w:r w:rsidRPr="00CF0B9D">
        <w:rPr>
          <w:rFonts w:eastAsia="SimSun"/>
          <w:lang w:eastAsia="zh-CN"/>
        </w:rPr>
        <w:t>as specified in</w:t>
      </w:r>
      <w:r w:rsidRPr="00CF0B9D">
        <w:rPr>
          <w:lang w:eastAsia="ko-KR"/>
        </w:rPr>
        <w:t xml:space="preserve"> </w:t>
      </w:r>
      <w:r w:rsidR="005D3B77" w:rsidRPr="00CF0B9D">
        <w:rPr>
          <w:lang w:eastAsia="ko-KR"/>
        </w:rPr>
        <w:t>clause</w:t>
      </w:r>
      <w:r w:rsidRPr="00CF0B9D">
        <w:rPr>
          <w:lang w:eastAsia="ko-KR"/>
        </w:rPr>
        <w:t xml:space="preserve"> 5.1.2.</w:t>
      </w:r>
    </w:p>
    <w:p w14:paraId="01F6BBF6" w14:textId="77777777" w:rsidR="003B18D8" w:rsidRPr="00CF0B9D" w:rsidRDefault="003B18D8" w:rsidP="003B18D8">
      <w:pPr>
        <w:pStyle w:val="B3"/>
        <w:rPr>
          <w:lang w:eastAsia="ko-KR"/>
        </w:rPr>
      </w:pPr>
      <w:r w:rsidRPr="00CF0B9D">
        <w:rPr>
          <w:lang w:eastAsia="ko-KR"/>
        </w:rPr>
        <w:t>3&gt;</w:t>
      </w:r>
      <w:r w:rsidRPr="00CF0B9D">
        <w:rPr>
          <w:lang w:eastAsia="ko-KR"/>
        </w:rPr>
        <w:tab/>
        <w:t>else:</w:t>
      </w:r>
    </w:p>
    <w:p w14:paraId="7195744D" w14:textId="77777777" w:rsidR="003B18D8" w:rsidRPr="00CF0B9D" w:rsidRDefault="003B18D8" w:rsidP="003B18D8">
      <w:pPr>
        <w:pStyle w:val="B4"/>
        <w:rPr>
          <w:lang w:eastAsia="ko-KR"/>
        </w:rPr>
      </w:pPr>
      <w:r w:rsidRPr="00CF0B9D">
        <w:rPr>
          <w:lang w:eastAsia="ko-KR"/>
        </w:rPr>
        <w:t>4&gt;</w:t>
      </w:r>
      <w:r w:rsidRPr="00CF0B9D">
        <w:rPr>
          <w:lang w:eastAsia="ko-KR"/>
        </w:rPr>
        <w:tab/>
        <w:t xml:space="preserve">select a random backoff time according to a uniform distribution between 0 and the </w:t>
      </w:r>
      <w:r w:rsidRPr="00CF0B9D">
        <w:rPr>
          <w:i/>
          <w:iCs/>
          <w:lang w:eastAsia="ko-KR"/>
        </w:rPr>
        <w:t>PREAMBLE_BACKOFF</w:t>
      </w:r>
      <w:r w:rsidRPr="00CF0B9D">
        <w:rPr>
          <w:lang w:eastAsia="ko-KR"/>
        </w:rPr>
        <w:t>;</w:t>
      </w:r>
    </w:p>
    <w:p w14:paraId="0D9BA710" w14:textId="77777777" w:rsidR="003B18D8" w:rsidRPr="00CF0B9D" w:rsidRDefault="003B18D8" w:rsidP="003B18D8">
      <w:pPr>
        <w:pStyle w:val="B4"/>
        <w:rPr>
          <w:lang w:eastAsia="ko-KR"/>
        </w:rPr>
      </w:pPr>
      <w:r w:rsidRPr="00CF0B9D">
        <w:rPr>
          <w:lang w:eastAsia="ko-KR"/>
        </w:rPr>
        <w:t>4&gt;</w:t>
      </w:r>
      <w:r w:rsidRPr="00CF0B9D">
        <w:rPr>
          <w:lang w:eastAsia="ko-KR"/>
        </w:rPr>
        <w:tab/>
        <w:t>if the criteria (as defined in clause 5.1.2a) to select contention-free Random Access Resources is met during the backoff time:</w:t>
      </w:r>
    </w:p>
    <w:p w14:paraId="2764C963" w14:textId="77777777" w:rsidR="003B18D8" w:rsidRPr="00CF0B9D" w:rsidRDefault="003B18D8" w:rsidP="003B18D8">
      <w:pPr>
        <w:pStyle w:val="B5"/>
        <w:rPr>
          <w:lang w:eastAsia="ko-KR"/>
        </w:rPr>
      </w:pPr>
      <w:r w:rsidRPr="00CF0B9D">
        <w:t>5&gt;</w:t>
      </w:r>
      <w:r w:rsidRPr="00CF0B9D">
        <w:tab/>
      </w:r>
      <w:r w:rsidRPr="00CF0B9D">
        <w:rPr>
          <w:lang w:eastAsia="ko-KR"/>
        </w:rPr>
        <w:t xml:space="preserve">perform the Random Access Resource selection procedure </w:t>
      </w:r>
      <w:r w:rsidRPr="00CF0B9D">
        <w:rPr>
          <w:rFonts w:eastAsia="SimSun"/>
          <w:lang w:eastAsia="zh-CN"/>
        </w:rPr>
        <w:t xml:space="preserve">for 2-step RA type </w:t>
      </w:r>
      <w:r w:rsidR="00E541C6" w:rsidRPr="00CF0B9D">
        <w:rPr>
          <w:rFonts w:eastAsia="SimSun"/>
          <w:lang w:eastAsia="zh-CN"/>
        </w:rPr>
        <w:t>R</w:t>
      </w:r>
      <w:r w:rsidRPr="00CF0B9D">
        <w:rPr>
          <w:rFonts w:eastAsia="SimSun"/>
          <w:lang w:eastAsia="zh-CN"/>
        </w:rPr>
        <w:t xml:space="preserve">andom </w:t>
      </w:r>
      <w:r w:rsidR="00E541C6" w:rsidRPr="00CF0B9D">
        <w:rPr>
          <w:rFonts w:eastAsia="SimSun"/>
          <w:lang w:eastAsia="zh-CN"/>
        </w:rPr>
        <w:t>A</w:t>
      </w:r>
      <w:r w:rsidRPr="00CF0B9D">
        <w:rPr>
          <w:rFonts w:eastAsia="SimSun"/>
          <w:lang w:eastAsia="zh-CN"/>
        </w:rPr>
        <w:t xml:space="preserve">ccess </w:t>
      </w:r>
      <w:r w:rsidRPr="00CF0B9D">
        <w:rPr>
          <w:lang w:eastAsia="ko-KR"/>
        </w:rPr>
        <w:t>(see clause 5.1.2a</w:t>
      </w:r>
      <w:r w:rsidR="00F24628" w:rsidRPr="00CF0B9D">
        <w:rPr>
          <w:lang w:eastAsia="ko-KR"/>
        </w:rPr>
        <w:t>).</w:t>
      </w:r>
    </w:p>
    <w:p w14:paraId="608E93C2" w14:textId="77777777" w:rsidR="003B18D8" w:rsidRPr="00CF0B9D" w:rsidRDefault="003B18D8" w:rsidP="003B18D8">
      <w:pPr>
        <w:pStyle w:val="B3"/>
        <w:ind w:hanging="1"/>
        <w:rPr>
          <w:lang w:eastAsia="ko-KR"/>
        </w:rPr>
      </w:pPr>
      <w:r w:rsidRPr="00CF0B9D">
        <w:rPr>
          <w:lang w:eastAsia="ko-KR"/>
        </w:rPr>
        <w:t>4&gt;</w:t>
      </w:r>
      <w:r w:rsidRPr="00CF0B9D">
        <w:rPr>
          <w:lang w:eastAsia="ko-KR"/>
        </w:rPr>
        <w:tab/>
        <w:t>else:</w:t>
      </w:r>
    </w:p>
    <w:p w14:paraId="58C76D8A" w14:textId="77777777" w:rsidR="003B18D8" w:rsidRPr="00CF0B9D" w:rsidRDefault="003B18D8" w:rsidP="003B18D8">
      <w:pPr>
        <w:pStyle w:val="B5"/>
        <w:rPr>
          <w:lang w:eastAsia="ko-KR"/>
        </w:rPr>
      </w:pPr>
      <w:r w:rsidRPr="00CF0B9D">
        <w:rPr>
          <w:lang w:eastAsia="ko-KR"/>
        </w:rPr>
        <w:t>5&gt;</w:t>
      </w:r>
      <w:r w:rsidRPr="00CF0B9D">
        <w:rPr>
          <w:lang w:eastAsia="ko-KR"/>
        </w:rPr>
        <w:tab/>
        <w:t xml:space="preserve">perform the Random Access Resource selection procedure </w:t>
      </w:r>
      <w:r w:rsidRPr="00CF0B9D">
        <w:rPr>
          <w:rFonts w:eastAsia="SimSun"/>
          <w:lang w:eastAsia="zh-CN"/>
        </w:rPr>
        <w:t xml:space="preserve">for 2-step RA type </w:t>
      </w:r>
      <w:r w:rsidR="00E541C6" w:rsidRPr="00CF0B9D">
        <w:rPr>
          <w:rFonts w:eastAsia="SimSun"/>
          <w:lang w:eastAsia="zh-CN"/>
        </w:rPr>
        <w:t>R</w:t>
      </w:r>
      <w:r w:rsidRPr="00CF0B9D">
        <w:rPr>
          <w:rFonts w:eastAsia="SimSun"/>
          <w:lang w:eastAsia="zh-CN"/>
        </w:rPr>
        <w:t xml:space="preserve">andom </w:t>
      </w:r>
      <w:r w:rsidR="00E541C6" w:rsidRPr="00CF0B9D">
        <w:rPr>
          <w:rFonts w:eastAsia="SimSun"/>
          <w:lang w:eastAsia="zh-CN"/>
        </w:rPr>
        <w:t>A</w:t>
      </w:r>
      <w:r w:rsidRPr="00CF0B9D">
        <w:rPr>
          <w:rFonts w:eastAsia="SimSun"/>
          <w:lang w:eastAsia="zh-CN"/>
        </w:rPr>
        <w:t xml:space="preserve">ccess </w:t>
      </w:r>
      <w:r w:rsidRPr="00CF0B9D">
        <w:rPr>
          <w:lang w:eastAsia="ko-KR"/>
        </w:rPr>
        <w:t xml:space="preserve">(see </w:t>
      </w:r>
      <w:r w:rsidR="005D3B77" w:rsidRPr="00CF0B9D">
        <w:rPr>
          <w:lang w:eastAsia="ko-KR"/>
        </w:rPr>
        <w:t>clause</w:t>
      </w:r>
      <w:r w:rsidRPr="00CF0B9D">
        <w:rPr>
          <w:lang w:eastAsia="ko-KR"/>
        </w:rPr>
        <w:t xml:space="preserve"> 5.1.2</w:t>
      </w:r>
      <w:r w:rsidRPr="00CF0B9D">
        <w:rPr>
          <w:rFonts w:eastAsiaTheme="minorEastAsia"/>
          <w:lang w:eastAsia="ko-KR"/>
        </w:rPr>
        <w:t>a</w:t>
      </w:r>
      <w:r w:rsidRPr="00CF0B9D">
        <w:rPr>
          <w:lang w:eastAsia="ko-KR"/>
        </w:rPr>
        <w:t>) after the backoff time.</w:t>
      </w:r>
    </w:p>
    <w:p w14:paraId="75C22ED5" w14:textId="77777777" w:rsidR="003B18D8" w:rsidRPr="00CF0B9D" w:rsidRDefault="003B18D8" w:rsidP="003B18D8">
      <w:pPr>
        <w:rPr>
          <w:lang w:eastAsia="ko-KR"/>
        </w:rPr>
      </w:pPr>
      <w:r w:rsidRPr="00CF0B9D">
        <w:t xml:space="preserve">Upon receiving a fallbackRAR, the MAC entity may stop </w:t>
      </w:r>
      <w:r w:rsidRPr="00CF0B9D">
        <w:rPr>
          <w:i/>
          <w:iCs/>
        </w:rPr>
        <w:t>msgB-ResponseWindow</w:t>
      </w:r>
      <w:r w:rsidRPr="00CF0B9D">
        <w:t xml:space="preserve"> once the Random Access Response reception is considered as successful.</w:t>
      </w:r>
    </w:p>
    <w:p w14:paraId="358B8A34" w14:textId="77777777" w:rsidR="00411627" w:rsidRPr="00CF0B9D" w:rsidRDefault="00411627" w:rsidP="00411627">
      <w:pPr>
        <w:pStyle w:val="Heading3"/>
        <w:rPr>
          <w:lang w:eastAsia="ko-KR"/>
        </w:rPr>
      </w:pPr>
      <w:bookmarkStart w:id="232" w:name="_Toc37296183"/>
      <w:bookmarkStart w:id="233" w:name="_Toc46490309"/>
      <w:bookmarkStart w:id="234" w:name="_Toc52752004"/>
      <w:bookmarkStart w:id="235" w:name="_Toc52796466"/>
      <w:bookmarkStart w:id="236" w:name="_Toc171712801"/>
      <w:r w:rsidRPr="00CF0B9D">
        <w:rPr>
          <w:lang w:eastAsia="ko-KR"/>
        </w:rPr>
        <w:t>5.1.5</w:t>
      </w:r>
      <w:r w:rsidRPr="00CF0B9D">
        <w:rPr>
          <w:lang w:eastAsia="ko-KR"/>
        </w:rPr>
        <w:tab/>
        <w:t>Contention Resolution</w:t>
      </w:r>
      <w:bookmarkEnd w:id="230"/>
      <w:bookmarkEnd w:id="232"/>
      <w:bookmarkEnd w:id="233"/>
      <w:bookmarkEnd w:id="234"/>
      <w:bookmarkEnd w:id="235"/>
      <w:bookmarkEnd w:id="236"/>
    </w:p>
    <w:p w14:paraId="4541CB3A" w14:textId="77777777" w:rsidR="00411627" w:rsidRPr="00CF0B9D" w:rsidRDefault="00411627" w:rsidP="00411627">
      <w:pPr>
        <w:rPr>
          <w:lang w:eastAsia="ko-KR"/>
        </w:rPr>
      </w:pPr>
      <w:r w:rsidRPr="00CF0B9D">
        <w:rPr>
          <w:lang w:eastAsia="ko-KR"/>
        </w:rPr>
        <w:t>Once Msg3 is transmitted the MAC entity shall:</w:t>
      </w:r>
    </w:p>
    <w:p w14:paraId="7CB45E7D" w14:textId="6734C16C" w:rsidR="000C0F5E" w:rsidRPr="00CF0B9D" w:rsidRDefault="00B47D61" w:rsidP="000C0F5E">
      <w:pPr>
        <w:pStyle w:val="B1"/>
        <w:rPr>
          <w:lang w:eastAsia="ko-KR"/>
        </w:rPr>
      </w:pPr>
      <w:r w:rsidRPr="00CF0B9D">
        <w:rPr>
          <w:lang w:eastAsia="ko-KR"/>
        </w:rPr>
        <w:t>1&gt;</w:t>
      </w:r>
      <w:r w:rsidRPr="00CF0B9D">
        <w:rPr>
          <w:lang w:eastAsia="ko-KR"/>
        </w:rPr>
        <w:tab/>
      </w:r>
      <w:r w:rsidR="00603C85" w:rsidRPr="00CF0B9D">
        <w:rPr>
          <w:lang w:eastAsia="ko-KR"/>
        </w:rPr>
        <w:t>if the Msg3 transmission (i.e. initial transmission or HARQ retransmission) is scheduled with PUSCH repetition</w:t>
      </w:r>
      <w:r w:rsidR="005D7DB1" w:rsidRPr="00CF0B9D">
        <w:rPr>
          <w:lang w:eastAsia="ko-KR"/>
        </w:rPr>
        <w:t xml:space="preserve"> Type A</w:t>
      </w:r>
      <w:r w:rsidR="00603C85" w:rsidRPr="00CF0B9D">
        <w:rPr>
          <w:lang w:eastAsia="ko-KR"/>
        </w:rPr>
        <w:t>:</w:t>
      </w:r>
    </w:p>
    <w:p w14:paraId="2E99E450" w14:textId="29907F7F" w:rsidR="000C0F5E" w:rsidRPr="00CF0B9D" w:rsidRDefault="000C0F5E" w:rsidP="000C0F5E">
      <w:pPr>
        <w:pStyle w:val="B2"/>
      </w:pPr>
      <w:r w:rsidRPr="00CF0B9D">
        <w:t>2&gt;</w:t>
      </w:r>
      <w:r w:rsidRPr="00CF0B9D">
        <w:tab/>
        <w:t>if Msg3 is transmitted on a non-terrestrial network:</w:t>
      </w:r>
    </w:p>
    <w:p w14:paraId="60D89120" w14:textId="1C087DCB" w:rsidR="000C0F5E" w:rsidRPr="00CF0B9D" w:rsidRDefault="000C0F5E" w:rsidP="000C0F5E">
      <w:pPr>
        <w:pStyle w:val="B3"/>
      </w:pPr>
      <w:r w:rsidRPr="00CF0B9D">
        <w:t>3&gt;</w:t>
      </w:r>
      <w:r w:rsidRPr="00CF0B9D">
        <w:tab/>
        <w:t xml:space="preserve">start or restart the </w:t>
      </w:r>
      <w:r w:rsidRPr="00CF0B9D">
        <w:rPr>
          <w:rStyle w:val="Emphasis"/>
        </w:rPr>
        <w:t>ra-ContentionResolutionTimer</w:t>
      </w:r>
      <w:r w:rsidRPr="00CF0B9D">
        <w:t xml:space="preserve"> in the first symbol after the end of all repetitions of the Msg3 transmission plus the UE-gNB RTT.</w:t>
      </w:r>
    </w:p>
    <w:p w14:paraId="55BE11F9" w14:textId="53215E15" w:rsidR="00603C85" w:rsidRPr="00CF0B9D" w:rsidRDefault="000C0F5E" w:rsidP="000B2AEF">
      <w:pPr>
        <w:pStyle w:val="B2"/>
        <w:rPr>
          <w:lang w:eastAsia="ko-KR"/>
        </w:rPr>
      </w:pPr>
      <w:r w:rsidRPr="00CF0B9D">
        <w:t>2&gt;</w:t>
      </w:r>
      <w:r w:rsidRPr="00CF0B9D">
        <w:tab/>
        <w:t>else:</w:t>
      </w:r>
    </w:p>
    <w:p w14:paraId="77C45AE4" w14:textId="687685BE" w:rsidR="00603C85" w:rsidRPr="00CF0B9D" w:rsidRDefault="000C0F5E" w:rsidP="000B2AEF">
      <w:pPr>
        <w:pStyle w:val="B3"/>
        <w:rPr>
          <w:lang w:eastAsia="ko-KR"/>
        </w:rPr>
      </w:pPr>
      <w:r w:rsidRPr="00CF0B9D">
        <w:rPr>
          <w:lang w:eastAsia="ko-KR"/>
        </w:rPr>
        <w:lastRenderedPageBreak/>
        <w:t>3</w:t>
      </w:r>
      <w:r w:rsidR="00603C85" w:rsidRPr="00CF0B9D">
        <w:rPr>
          <w:lang w:eastAsia="ko-KR"/>
        </w:rPr>
        <w:t>&gt;</w:t>
      </w:r>
      <w:r w:rsidR="00603C85" w:rsidRPr="00CF0B9D">
        <w:rPr>
          <w:lang w:eastAsia="ko-KR"/>
        </w:rPr>
        <w:tab/>
        <w:t xml:space="preserve">start or restart the </w:t>
      </w:r>
      <w:r w:rsidR="00603C85" w:rsidRPr="00CF0B9D">
        <w:rPr>
          <w:i/>
          <w:lang w:eastAsia="ko-KR"/>
        </w:rPr>
        <w:t>ra-ContentionResolutionTimer</w:t>
      </w:r>
      <w:r w:rsidR="00603C85" w:rsidRPr="00CF0B9D">
        <w:rPr>
          <w:lang w:eastAsia="ko-KR"/>
        </w:rPr>
        <w:t xml:space="preserve"> in the first symbol after the end of all repetitions of the Msg3 transmission</w:t>
      </w:r>
      <w:r w:rsidR="00071C2C" w:rsidRPr="00CF0B9D">
        <w:rPr>
          <w:lang w:eastAsia="ko-KR"/>
        </w:rPr>
        <w:t>.</w:t>
      </w:r>
    </w:p>
    <w:p w14:paraId="0E003FBD" w14:textId="0A6E908E" w:rsidR="000C0F5E" w:rsidRPr="00CF0B9D" w:rsidRDefault="000C0F5E" w:rsidP="000C0F5E">
      <w:pPr>
        <w:pStyle w:val="B1"/>
      </w:pPr>
      <w:r w:rsidRPr="00CF0B9D">
        <w:t>1&gt;</w:t>
      </w:r>
      <w:r w:rsidRPr="00CF0B9D">
        <w:tab/>
        <w:t xml:space="preserve">else if Msg3 transmission </w:t>
      </w:r>
      <w:r w:rsidRPr="00CF0B9D">
        <w:rPr>
          <w:lang w:eastAsia="ko-KR"/>
        </w:rPr>
        <w:t xml:space="preserve">(i.e. initial transmission or HARQ retransmission) </w:t>
      </w:r>
      <w:r w:rsidRPr="00CF0B9D">
        <w:t>is transmitted on a non-terrestrial network:</w:t>
      </w:r>
    </w:p>
    <w:p w14:paraId="3A99EB4F" w14:textId="09F299E6" w:rsidR="000C0F5E" w:rsidRPr="00CF0B9D" w:rsidRDefault="000C0F5E" w:rsidP="000C0F5E">
      <w:pPr>
        <w:pStyle w:val="B2"/>
      </w:pPr>
      <w:r w:rsidRPr="00CF0B9D">
        <w:t>2&gt;</w:t>
      </w:r>
      <w:r w:rsidRPr="00CF0B9D">
        <w:tab/>
        <w:t xml:space="preserve">start or restart the </w:t>
      </w:r>
      <w:r w:rsidRPr="00CF0B9D">
        <w:rPr>
          <w:rStyle w:val="Emphasis"/>
          <w:lang w:eastAsia="ko-KR"/>
        </w:rPr>
        <w:t>ra-ContentionResolutionTimer</w:t>
      </w:r>
      <w:r w:rsidRPr="00CF0B9D">
        <w:t xml:space="preserve"> in the first symbol after the end of the Msg3 transmission plus the UE-gNB RTT.</w:t>
      </w:r>
    </w:p>
    <w:p w14:paraId="42DFCA13" w14:textId="2990AE07" w:rsidR="00603C85" w:rsidRPr="00CF0B9D" w:rsidRDefault="00603C85" w:rsidP="00293E23">
      <w:pPr>
        <w:pStyle w:val="B1"/>
        <w:rPr>
          <w:lang w:eastAsia="zh-CN"/>
        </w:rPr>
      </w:pPr>
      <w:r w:rsidRPr="00CF0B9D">
        <w:rPr>
          <w:lang w:eastAsia="zh-CN"/>
        </w:rPr>
        <w:t>1&gt;</w:t>
      </w:r>
      <w:r w:rsidR="00E445C2" w:rsidRPr="00CF0B9D">
        <w:rPr>
          <w:lang w:eastAsia="zh-CN"/>
        </w:rPr>
        <w:tab/>
      </w:r>
      <w:r w:rsidRPr="00CF0B9D">
        <w:rPr>
          <w:lang w:eastAsia="zh-CN"/>
        </w:rPr>
        <w:t>else:</w:t>
      </w:r>
    </w:p>
    <w:p w14:paraId="081E3DDA" w14:textId="179E2E2C" w:rsidR="00411627" w:rsidRPr="00CF0B9D" w:rsidRDefault="00603C85" w:rsidP="00293E23">
      <w:pPr>
        <w:pStyle w:val="B2"/>
        <w:rPr>
          <w:lang w:eastAsia="ko-KR"/>
        </w:rPr>
      </w:pPr>
      <w:r w:rsidRPr="00CF0B9D">
        <w:rPr>
          <w:lang w:eastAsia="ko-KR"/>
        </w:rPr>
        <w:t>2&gt;</w:t>
      </w:r>
      <w:r w:rsidR="00411627" w:rsidRPr="00CF0B9D">
        <w:rPr>
          <w:lang w:eastAsia="ko-KR"/>
        </w:rPr>
        <w:tab/>
        <w:t xml:space="preserve">start </w:t>
      </w:r>
      <w:r w:rsidRPr="00CF0B9D">
        <w:rPr>
          <w:lang w:eastAsia="ko-KR"/>
        </w:rPr>
        <w:t xml:space="preserve">or </w:t>
      </w:r>
      <w:r w:rsidR="00411627" w:rsidRPr="00CF0B9D">
        <w:rPr>
          <w:lang w:eastAsia="ko-KR"/>
        </w:rPr>
        <w:t xml:space="preserve">restart the </w:t>
      </w:r>
      <w:r w:rsidR="00411627" w:rsidRPr="00CF0B9D">
        <w:rPr>
          <w:i/>
          <w:lang w:eastAsia="ko-KR"/>
        </w:rPr>
        <w:t>ra-ContentionResolutionTimer</w:t>
      </w:r>
      <w:r w:rsidR="00411627" w:rsidRPr="00CF0B9D">
        <w:rPr>
          <w:lang w:eastAsia="ko-KR"/>
        </w:rPr>
        <w:t xml:space="preserve"> </w:t>
      </w:r>
      <w:r w:rsidR="004B4A94" w:rsidRPr="00CF0B9D">
        <w:rPr>
          <w:lang w:eastAsia="ko-KR"/>
        </w:rPr>
        <w:t>in the first symbol after the end of the Msg3 transmission</w:t>
      </w:r>
      <w:r w:rsidR="00071C2C" w:rsidRPr="00CF0B9D">
        <w:rPr>
          <w:lang w:eastAsia="ko-KR"/>
        </w:rPr>
        <w:t>.</w:t>
      </w:r>
    </w:p>
    <w:p w14:paraId="0B377624" w14:textId="77777777" w:rsidR="00411627" w:rsidRPr="00CF0B9D" w:rsidRDefault="00411627" w:rsidP="00411627">
      <w:pPr>
        <w:pStyle w:val="B1"/>
        <w:rPr>
          <w:lang w:eastAsia="ko-KR"/>
        </w:rPr>
      </w:pPr>
      <w:r w:rsidRPr="00CF0B9D">
        <w:rPr>
          <w:lang w:eastAsia="ko-KR"/>
        </w:rPr>
        <w:t>1&gt;</w:t>
      </w:r>
      <w:r w:rsidRPr="00CF0B9D">
        <w:rPr>
          <w:lang w:eastAsia="ko-KR"/>
        </w:rPr>
        <w:tab/>
        <w:t xml:space="preserve">monitor the PDCCH while the </w:t>
      </w:r>
      <w:r w:rsidRPr="00CF0B9D">
        <w:rPr>
          <w:i/>
          <w:lang w:eastAsia="ko-KR"/>
        </w:rPr>
        <w:t>ra-ContentionResolutionTimer</w:t>
      </w:r>
      <w:r w:rsidRPr="00CF0B9D">
        <w:rPr>
          <w:lang w:eastAsia="ko-KR"/>
        </w:rPr>
        <w:t xml:space="preserve"> is running regardless of the possible occurrence of a measurement gap;</w:t>
      </w:r>
    </w:p>
    <w:p w14:paraId="69BC016B" w14:textId="77777777" w:rsidR="00411627" w:rsidRPr="00CF0B9D" w:rsidRDefault="00411627" w:rsidP="00411627">
      <w:pPr>
        <w:pStyle w:val="B1"/>
        <w:rPr>
          <w:lang w:eastAsia="ko-KR"/>
        </w:rPr>
      </w:pPr>
      <w:r w:rsidRPr="00CF0B9D">
        <w:rPr>
          <w:lang w:eastAsia="ko-KR"/>
        </w:rPr>
        <w:t>1&gt;</w:t>
      </w:r>
      <w:r w:rsidRPr="00CF0B9D">
        <w:rPr>
          <w:lang w:eastAsia="ko-KR"/>
        </w:rPr>
        <w:tab/>
        <w:t>if notification of a reception of a PDCCH transmission</w:t>
      </w:r>
      <w:r w:rsidR="000B354E" w:rsidRPr="00CF0B9D">
        <w:t xml:space="preserve"> </w:t>
      </w:r>
      <w:r w:rsidR="000B354E" w:rsidRPr="00CF0B9D">
        <w:rPr>
          <w:lang w:eastAsia="ko-KR"/>
        </w:rPr>
        <w:t>of the SpCell</w:t>
      </w:r>
      <w:r w:rsidRPr="00CF0B9D">
        <w:rPr>
          <w:lang w:eastAsia="ko-KR"/>
        </w:rPr>
        <w:t xml:space="preserve"> is received from lower layers:</w:t>
      </w:r>
    </w:p>
    <w:p w14:paraId="6C8F4481" w14:textId="77777777" w:rsidR="00411627" w:rsidRPr="00CF0B9D" w:rsidRDefault="00411627" w:rsidP="00411627">
      <w:pPr>
        <w:pStyle w:val="B2"/>
        <w:rPr>
          <w:lang w:eastAsia="ko-KR"/>
        </w:rPr>
      </w:pPr>
      <w:r w:rsidRPr="00CF0B9D">
        <w:rPr>
          <w:lang w:eastAsia="ko-KR"/>
        </w:rPr>
        <w:t>2&gt;</w:t>
      </w:r>
      <w:r w:rsidRPr="00CF0B9D">
        <w:rPr>
          <w:lang w:eastAsia="ko-KR"/>
        </w:rPr>
        <w:tab/>
        <w:t>if the C-RNTI MAC CE was included in Msg3:</w:t>
      </w:r>
    </w:p>
    <w:p w14:paraId="4F43F283" w14:textId="2DA58E82" w:rsidR="000D76D9" w:rsidRPr="00CF0B9D" w:rsidRDefault="000D76D9" w:rsidP="00411627">
      <w:pPr>
        <w:pStyle w:val="B3"/>
        <w:rPr>
          <w:lang w:eastAsia="ko-KR"/>
        </w:rPr>
      </w:pPr>
      <w:r w:rsidRPr="00CF0B9D">
        <w:rPr>
          <w:lang w:eastAsia="ko-KR"/>
        </w:rPr>
        <w:t>3&gt;</w:t>
      </w:r>
      <w:r w:rsidRPr="00CF0B9D">
        <w:rPr>
          <w:lang w:eastAsia="ko-KR"/>
        </w:rPr>
        <w:tab/>
        <w:t xml:space="preserve">if the Random Access procedure was initiated for </w:t>
      </w:r>
      <w:r w:rsidR="008F4B86" w:rsidRPr="00CF0B9D">
        <w:rPr>
          <w:lang w:eastAsia="ko-KR"/>
        </w:rPr>
        <w:t xml:space="preserve">SpCell </w:t>
      </w:r>
      <w:r w:rsidRPr="00CF0B9D">
        <w:rPr>
          <w:lang w:eastAsia="ko-KR"/>
        </w:rPr>
        <w:t xml:space="preserve">beam failure recovery </w:t>
      </w:r>
      <w:r w:rsidR="00837C54" w:rsidRPr="00CF0B9D">
        <w:rPr>
          <w:lang w:eastAsia="ko-KR"/>
        </w:rPr>
        <w:t xml:space="preserve">or for beam failure recovery of both BFD-RS sets of SpCell </w:t>
      </w:r>
      <w:r w:rsidRPr="00CF0B9D">
        <w:rPr>
          <w:lang w:eastAsia="ko-KR"/>
        </w:rPr>
        <w:t xml:space="preserve">(as specified in </w:t>
      </w:r>
      <w:r w:rsidR="00B9580D" w:rsidRPr="00CF0B9D">
        <w:rPr>
          <w:lang w:eastAsia="ko-KR"/>
        </w:rPr>
        <w:t>clause</w:t>
      </w:r>
      <w:r w:rsidRPr="00CF0B9D">
        <w:rPr>
          <w:lang w:eastAsia="ko-KR"/>
        </w:rPr>
        <w:t xml:space="preserve"> 5.17) and the PDCCH transmission is addressed to the C-RNTI; or</w:t>
      </w:r>
    </w:p>
    <w:p w14:paraId="7CBB69EC" w14:textId="77777777" w:rsidR="00411627" w:rsidRPr="00CF0B9D" w:rsidRDefault="00411627" w:rsidP="00411627">
      <w:pPr>
        <w:pStyle w:val="B3"/>
        <w:rPr>
          <w:lang w:eastAsia="ko-KR"/>
        </w:rPr>
      </w:pPr>
      <w:r w:rsidRPr="00CF0B9D">
        <w:rPr>
          <w:lang w:eastAsia="ko-KR"/>
        </w:rPr>
        <w:t>3&gt;</w:t>
      </w:r>
      <w:r w:rsidRPr="00CF0B9D">
        <w:rPr>
          <w:lang w:eastAsia="ko-KR"/>
        </w:rPr>
        <w:tab/>
        <w:t>if the Random Access procedure was initiated by a PDCCH order and the PDCCH transmission is addressed to the C-RNTI; or</w:t>
      </w:r>
    </w:p>
    <w:p w14:paraId="3CDB76E0" w14:textId="77777777" w:rsidR="000D76D9" w:rsidRPr="00CF0B9D" w:rsidRDefault="000D76D9" w:rsidP="00411627">
      <w:pPr>
        <w:pStyle w:val="B3"/>
        <w:rPr>
          <w:lang w:eastAsia="ko-KR"/>
        </w:rPr>
      </w:pPr>
      <w:r w:rsidRPr="00CF0B9D">
        <w:rPr>
          <w:lang w:eastAsia="ko-KR"/>
        </w:rPr>
        <w:t>3&gt;</w:t>
      </w:r>
      <w:r w:rsidRPr="00CF0B9D">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CF0B9D" w:rsidRDefault="00411627" w:rsidP="00411627">
      <w:pPr>
        <w:pStyle w:val="B4"/>
        <w:rPr>
          <w:lang w:eastAsia="ko-KR"/>
        </w:rPr>
      </w:pPr>
      <w:r w:rsidRPr="00CF0B9D">
        <w:rPr>
          <w:lang w:eastAsia="ko-KR"/>
        </w:rPr>
        <w:t>4&gt;</w:t>
      </w:r>
      <w:r w:rsidRPr="00CF0B9D">
        <w:rPr>
          <w:lang w:eastAsia="ko-KR"/>
        </w:rPr>
        <w:tab/>
        <w:t>consider this Contention Resolution successful;</w:t>
      </w:r>
    </w:p>
    <w:p w14:paraId="34A6B2A8" w14:textId="77777777" w:rsidR="00411627" w:rsidRPr="00CF0B9D" w:rsidRDefault="00411627" w:rsidP="00411627">
      <w:pPr>
        <w:pStyle w:val="B4"/>
        <w:rPr>
          <w:lang w:eastAsia="ko-KR"/>
        </w:rPr>
      </w:pPr>
      <w:r w:rsidRPr="00CF0B9D">
        <w:rPr>
          <w:lang w:eastAsia="ko-KR"/>
        </w:rPr>
        <w:t>4&gt;</w:t>
      </w:r>
      <w:r w:rsidRPr="00CF0B9D">
        <w:rPr>
          <w:lang w:eastAsia="ko-KR"/>
        </w:rPr>
        <w:tab/>
        <w:t xml:space="preserve">stop </w:t>
      </w:r>
      <w:r w:rsidRPr="00CF0B9D">
        <w:rPr>
          <w:i/>
          <w:lang w:eastAsia="ko-KR"/>
        </w:rPr>
        <w:t>ra-ContentionResolutionTimer</w:t>
      </w:r>
      <w:r w:rsidRPr="00CF0B9D">
        <w:rPr>
          <w:lang w:eastAsia="ko-KR"/>
        </w:rPr>
        <w:t>;</w:t>
      </w:r>
    </w:p>
    <w:p w14:paraId="7A20AD6C" w14:textId="77777777" w:rsidR="00411627" w:rsidRPr="00CF0B9D" w:rsidRDefault="00411627" w:rsidP="00411627">
      <w:pPr>
        <w:pStyle w:val="B4"/>
        <w:rPr>
          <w:lang w:eastAsia="ko-KR"/>
        </w:rPr>
      </w:pPr>
      <w:r w:rsidRPr="00CF0B9D">
        <w:rPr>
          <w:lang w:eastAsia="ko-KR"/>
        </w:rPr>
        <w:t>4&gt;</w:t>
      </w:r>
      <w:r w:rsidRPr="00CF0B9D">
        <w:rPr>
          <w:lang w:eastAsia="ko-KR"/>
        </w:rPr>
        <w:tab/>
        <w:t xml:space="preserve">discard the </w:t>
      </w:r>
      <w:r w:rsidRPr="00CF0B9D">
        <w:rPr>
          <w:i/>
          <w:lang w:eastAsia="ko-KR"/>
        </w:rPr>
        <w:t>TEMPORARY_C-RNTI</w:t>
      </w:r>
      <w:r w:rsidRPr="00CF0B9D">
        <w:rPr>
          <w:lang w:eastAsia="ko-KR"/>
        </w:rPr>
        <w:t>;</w:t>
      </w:r>
    </w:p>
    <w:p w14:paraId="52A9F2A2" w14:textId="77777777" w:rsidR="00411627" w:rsidRPr="00CF0B9D" w:rsidRDefault="00411627" w:rsidP="00411627">
      <w:pPr>
        <w:pStyle w:val="B4"/>
        <w:rPr>
          <w:lang w:eastAsia="ko-KR"/>
        </w:rPr>
      </w:pPr>
      <w:r w:rsidRPr="00CF0B9D">
        <w:rPr>
          <w:lang w:eastAsia="ko-KR"/>
        </w:rPr>
        <w:t>4&gt;</w:t>
      </w:r>
      <w:r w:rsidRPr="00CF0B9D">
        <w:rPr>
          <w:lang w:eastAsia="ko-KR"/>
        </w:rPr>
        <w:tab/>
        <w:t>consider this Random Access procedure successfully completed.</w:t>
      </w:r>
    </w:p>
    <w:p w14:paraId="5CCE07FE" w14:textId="77777777" w:rsidR="00411627" w:rsidRPr="00CF0B9D" w:rsidRDefault="00411627" w:rsidP="00411627">
      <w:pPr>
        <w:pStyle w:val="B2"/>
        <w:rPr>
          <w:lang w:eastAsia="ko-KR"/>
        </w:rPr>
      </w:pPr>
      <w:r w:rsidRPr="00CF0B9D">
        <w:rPr>
          <w:lang w:eastAsia="ko-KR"/>
        </w:rPr>
        <w:t>2&gt;</w:t>
      </w:r>
      <w:r w:rsidRPr="00CF0B9D">
        <w:rPr>
          <w:lang w:eastAsia="ko-KR"/>
        </w:rPr>
        <w:tab/>
        <w:t xml:space="preserve">else if the CCCH SDU was included in Msg3 and the PDCCH transmission is addressed to its </w:t>
      </w:r>
      <w:r w:rsidRPr="00CF0B9D">
        <w:rPr>
          <w:i/>
          <w:lang w:eastAsia="ko-KR"/>
        </w:rPr>
        <w:t>TEMPORARY_C-RNTI</w:t>
      </w:r>
      <w:r w:rsidRPr="00CF0B9D">
        <w:rPr>
          <w:lang w:eastAsia="ko-KR"/>
        </w:rPr>
        <w:t>:</w:t>
      </w:r>
    </w:p>
    <w:p w14:paraId="67157EA0" w14:textId="77777777" w:rsidR="00411627" w:rsidRPr="00CF0B9D" w:rsidRDefault="00411627" w:rsidP="00411627">
      <w:pPr>
        <w:pStyle w:val="B3"/>
        <w:rPr>
          <w:lang w:eastAsia="ko-KR"/>
        </w:rPr>
      </w:pPr>
      <w:r w:rsidRPr="00CF0B9D">
        <w:rPr>
          <w:lang w:eastAsia="ko-KR"/>
        </w:rPr>
        <w:t>3&gt;</w:t>
      </w:r>
      <w:r w:rsidRPr="00CF0B9D">
        <w:rPr>
          <w:lang w:eastAsia="ko-KR"/>
        </w:rPr>
        <w:tab/>
        <w:t>if the MAC PDU is successfully decoded:</w:t>
      </w:r>
    </w:p>
    <w:p w14:paraId="3EA7BAC8" w14:textId="77777777" w:rsidR="00411627" w:rsidRPr="00CF0B9D" w:rsidRDefault="00411627" w:rsidP="00411627">
      <w:pPr>
        <w:pStyle w:val="B4"/>
        <w:rPr>
          <w:lang w:eastAsia="ko-KR"/>
        </w:rPr>
      </w:pPr>
      <w:r w:rsidRPr="00CF0B9D">
        <w:rPr>
          <w:lang w:eastAsia="ko-KR"/>
        </w:rPr>
        <w:t>4&gt;</w:t>
      </w:r>
      <w:r w:rsidRPr="00CF0B9D">
        <w:rPr>
          <w:lang w:eastAsia="ko-KR"/>
        </w:rPr>
        <w:tab/>
        <w:t xml:space="preserve">stop </w:t>
      </w:r>
      <w:r w:rsidRPr="00CF0B9D">
        <w:rPr>
          <w:i/>
          <w:lang w:eastAsia="ko-KR"/>
        </w:rPr>
        <w:t>ra-ContentionResolutionTimer</w:t>
      </w:r>
      <w:r w:rsidRPr="00CF0B9D">
        <w:rPr>
          <w:lang w:eastAsia="ko-KR"/>
        </w:rPr>
        <w:t>;</w:t>
      </w:r>
    </w:p>
    <w:p w14:paraId="43B571C2" w14:textId="77777777" w:rsidR="00411627" w:rsidRPr="00CF0B9D" w:rsidRDefault="00411627" w:rsidP="00411627">
      <w:pPr>
        <w:pStyle w:val="B4"/>
        <w:rPr>
          <w:lang w:eastAsia="ko-KR"/>
        </w:rPr>
      </w:pPr>
      <w:r w:rsidRPr="00CF0B9D">
        <w:rPr>
          <w:lang w:eastAsia="ko-KR"/>
        </w:rPr>
        <w:t>4&gt;</w:t>
      </w:r>
      <w:r w:rsidRPr="00CF0B9D">
        <w:rPr>
          <w:lang w:eastAsia="ko-KR"/>
        </w:rPr>
        <w:tab/>
        <w:t>if the MAC PDU contains a UE Contention Resolution Identity MAC CE; and</w:t>
      </w:r>
    </w:p>
    <w:p w14:paraId="22D9F6EC" w14:textId="77777777" w:rsidR="00411627" w:rsidRPr="00CF0B9D" w:rsidRDefault="00411627" w:rsidP="00411627">
      <w:pPr>
        <w:pStyle w:val="B4"/>
        <w:rPr>
          <w:lang w:eastAsia="ko-KR"/>
        </w:rPr>
      </w:pPr>
      <w:r w:rsidRPr="00CF0B9D">
        <w:rPr>
          <w:lang w:eastAsia="ko-KR"/>
        </w:rPr>
        <w:t>4&gt;</w:t>
      </w:r>
      <w:r w:rsidRPr="00CF0B9D">
        <w:rPr>
          <w:lang w:eastAsia="ko-KR"/>
        </w:rPr>
        <w:tab/>
        <w:t>if the UE Contention Resolution Identity in the MAC CE matches the CCCH SDU transmitted in Msg3:</w:t>
      </w:r>
    </w:p>
    <w:p w14:paraId="1EE26E3D" w14:textId="77777777" w:rsidR="00411627" w:rsidRPr="00CF0B9D" w:rsidRDefault="00411627" w:rsidP="00411627">
      <w:pPr>
        <w:pStyle w:val="B5"/>
        <w:rPr>
          <w:lang w:eastAsia="ko-KR"/>
        </w:rPr>
      </w:pPr>
      <w:r w:rsidRPr="00CF0B9D">
        <w:rPr>
          <w:lang w:eastAsia="ko-KR"/>
        </w:rPr>
        <w:t>5&gt;</w:t>
      </w:r>
      <w:r w:rsidRPr="00CF0B9D">
        <w:rPr>
          <w:lang w:eastAsia="ko-KR"/>
        </w:rPr>
        <w:tab/>
        <w:t>consider this Contention Resolution successful and finish the disassembly and demultiplexing of the MAC PDU;</w:t>
      </w:r>
    </w:p>
    <w:p w14:paraId="6FABDDF8" w14:textId="77777777" w:rsidR="00411627" w:rsidRPr="00CF0B9D" w:rsidRDefault="00411627" w:rsidP="00411627">
      <w:pPr>
        <w:pStyle w:val="B5"/>
        <w:rPr>
          <w:lang w:eastAsia="ko-KR"/>
        </w:rPr>
      </w:pPr>
      <w:r w:rsidRPr="00CF0B9D">
        <w:rPr>
          <w:lang w:eastAsia="ko-KR"/>
        </w:rPr>
        <w:t>5&gt;</w:t>
      </w:r>
      <w:r w:rsidRPr="00CF0B9D">
        <w:rPr>
          <w:lang w:eastAsia="ko-KR"/>
        </w:rPr>
        <w:tab/>
        <w:t>if this Random Access procedure was initiated for SI request:</w:t>
      </w:r>
    </w:p>
    <w:p w14:paraId="2F6F5BB2" w14:textId="77777777" w:rsidR="00411627" w:rsidRPr="00CF0B9D" w:rsidRDefault="00411627" w:rsidP="00411627">
      <w:pPr>
        <w:pStyle w:val="B6"/>
        <w:rPr>
          <w:lang w:eastAsia="ko-KR"/>
        </w:rPr>
      </w:pPr>
      <w:r w:rsidRPr="00CF0B9D">
        <w:rPr>
          <w:lang w:eastAsia="ko-KR"/>
        </w:rPr>
        <w:t>6&gt;</w:t>
      </w:r>
      <w:r w:rsidRPr="00CF0B9D">
        <w:rPr>
          <w:lang w:eastAsia="ko-KR"/>
        </w:rPr>
        <w:tab/>
        <w:t>indicate the reception of an acknowledgement for SI request to upper layers.</w:t>
      </w:r>
    </w:p>
    <w:p w14:paraId="5E1D8504" w14:textId="77777777" w:rsidR="00411627" w:rsidRPr="00CF0B9D" w:rsidRDefault="00411627" w:rsidP="00411627">
      <w:pPr>
        <w:pStyle w:val="B5"/>
        <w:rPr>
          <w:lang w:eastAsia="ko-KR"/>
        </w:rPr>
      </w:pPr>
      <w:r w:rsidRPr="00CF0B9D">
        <w:rPr>
          <w:lang w:eastAsia="ko-KR"/>
        </w:rPr>
        <w:t>5&gt;</w:t>
      </w:r>
      <w:r w:rsidRPr="00CF0B9D">
        <w:rPr>
          <w:lang w:eastAsia="ko-KR"/>
        </w:rPr>
        <w:tab/>
        <w:t>else:</w:t>
      </w:r>
    </w:p>
    <w:p w14:paraId="2D84E3FD" w14:textId="77777777" w:rsidR="00411627" w:rsidRPr="00CF0B9D" w:rsidRDefault="00411627" w:rsidP="00411627">
      <w:pPr>
        <w:pStyle w:val="B6"/>
        <w:rPr>
          <w:lang w:eastAsia="ko-KR"/>
        </w:rPr>
      </w:pPr>
      <w:r w:rsidRPr="00CF0B9D">
        <w:rPr>
          <w:lang w:eastAsia="ko-KR"/>
        </w:rPr>
        <w:t>6&gt;</w:t>
      </w:r>
      <w:r w:rsidRPr="00CF0B9D">
        <w:rPr>
          <w:lang w:eastAsia="ko-KR"/>
        </w:rPr>
        <w:tab/>
        <w:t xml:space="preserve">set the C-RNTI to the value of the </w:t>
      </w:r>
      <w:r w:rsidRPr="00CF0B9D">
        <w:rPr>
          <w:i/>
          <w:lang w:eastAsia="ko-KR"/>
        </w:rPr>
        <w:t>TEMPORARY_C-RNTI</w:t>
      </w:r>
      <w:r w:rsidRPr="00CF0B9D">
        <w:rPr>
          <w:lang w:eastAsia="ko-KR"/>
        </w:rPr>
        <w:t>;</w:t>
      </w:r>
    </w:p>
    <w:p w14:paraId="5E2B2C36" w14:textId="77777777" w:rsidR="00411627" w:rsidRPr="00CF0B9D" w:rsidRDefault="00411627" w:rsidP="00411627">
      <w:pPr>
        <w:pStyle w:val="B5"/>
        <w:rPr>
          <w:lang w:eastAsia="ko-KR"/>
        </w:rPr>
      </w:pPr>
      <w:r w:rsidRPr="00CF0B9D">
        <w:rPr>
          <w:lang w:eastAsia="ko-KR"/>
        </w:rPr>
        <w:t>5&gt;</w:t>
      </w:r>
      <w:r w:rsidRPr="00CF0B9D">
        <w:rPr>
          <w:lang w:eastAsia="ko-KR"/>
        </w:rPr>
        <w:tab/>
        <w:t xml:space="preserve">discard the </w:t>
      </w:r>
      <w:r w:rsidRPr="00CF0B9D">
        <w:rPr>
          <w:i/>
          <w:lang w:eastAsia="ko-KR"/>
        </w:rPr>
        <w:t>TEMPORARY_C-RNTI</w:t>
      </w:r>
      <w:r w:rsidRPr="00CF0B9D">
        <w:rPr>
          <w:lang w:eastAsia="ko-KR"/>
        </w:rPr>
        <w:t>;</w:t>
      </w:r>
    </w:p>
    <w:p w14:paraId="394C0283" w14:textId="77777777" w:rsidR="00411627" w:rsidRPr="00CF0B9D" w:rsidRDefault="00411627" w:rsidP="00411627">
      <w:pPr>
        <w:pStyle w:val="B5"/>
        <w:rPr>
          <w:lang w:eastAsia="ko-KR"/>
        </w:rPr>
      </w:pPr>
      <w:r w:rsidRPr="00CF0B9D">
        <w:rPr>
          <w:lang w:eastAsia="ko-KR"/>
        </w:rPr>
        <w:t>5&gt;</w:t>
      </w:r>
      <w:r w:rsidRPr="00CF0B9D">
        <w:rPr>
          <w:lang w:eastAsia="ko-KR"/>
        </w:rPr>
        <w:tab/>
        <w:t>consider this Random Access procedure successfully completed.</w:t>
      </w:r>
    </w:p>
    <w:p w14:paraId="34092ED6" w14:textId="77777777" w:rsidR="00411627" w:rsidRPr="00CF0B9D" w:rsidRDefault="00411627" w:rsidP="00411627">
      <w:pPr>
        <w:pStyle w:val="B4"/>
        <w:rPr>
          <w:lang w:eastAsia="ko-KR"/>
        </w:rPr>
      </w:pPr>
      <w:r w:rsidRPr="00CF0B9D">
        <w:rPr>
          <w:lang w:eastAsia="ko-KR"/>
        </w:rPr>
        <w:t>4&gt;</w:t>
      </w:r>
      <w:r w:rsidRPr="00CF0B9D">
        <w:rPr>
          <w:lang w:eastAsia="ko-KR"/>
        </w:rPr>
        <w:tab/>
        <w:t>else</w:t>
      </w:r>
      <w:r w:rsidR="000B354E" w:rsidRPr="00CF0B9D">
        <w:rPr>
          <w:lang w:eastAsia="ko-KR"/>
        </w:rPr>
        <w:t>:</w:t>
      </w:r>
    </w:p>
    <w:p w14:paraId="5F569A03" w14:textId="77777777" w:rsidR="00411627" w:rsidRPr="00CF0B9D" w:rsidRDefault="00411627" w:rsidP="00411627">
      <w:pPr>
        <w:pStyle w:val="B5"/>
        <w:rPr>
          <w:lang w:eastAsia="ko-KR"/>
        </w:rPr>
      </w:pPr>
      <w:r w:rsidRPr="00CF0B9D">
        <w:rPr>
          <w:lang w:eastAsia="ko-KR"/>
        </w:rPr>
        <w:t>5&gt;</w:t>
      </w:r>
      <w:r w:rsidRPr="00CF0B9D">
        <w:rPr>
          <w:lang w:eastAsia="ko-KR"/>
        </w:rPr>
        <w:tab/>
        <w:t xml:space="preserve">discard the </w:t>
      </w:r>
      <w:r w:rsidRPr="00CF0B9D">
        <w:rPr>
          <w:i/>
          <w:lang w:eastAsia="ko-KR"/>
        </w:rPr>
        <w:t>TEMPORARY_C-RNTI</w:t>
      </w:r>
      <w:r w:rsidRPr="00CF0B9D">
        <w:rPr>
          <w:lang w:eastAsia="ko-KR"/>
        </w:rPr>
        <w:t>;</w:t>
      </w:r>
    </w:p>
    <w:p w14:paraId="185F4FDE" w14:textId="77777777" w:rsidR="00411627" w:rsidRPr="00CF0B9D" w:rsidRDefault="00411627" w:rsidP="00411627">
      <w:pPr>
        <w:pStyle w:val="B5"/>
        <w:rPr>
          <w:lang w:eastAsia="ko-KR"/>
        </w:rPr>
      </w:pPr>
      <w:r w:rsidRPr="00CF0B9D">
        <w:rPr>
          <w:lang w:eastAsia="ko-KR"/>
        </w:rPr>
        <w:lastRenderedPageBreak/>
        <w:t>5&gt;</w:t>
      </w:r>
      <w:r w:rsidRPr="00CF0B9D">
        <w:rPr>
          <w:lang w:eastAsia="ko-KR"/>
        </w:rPr>
        <w:tab/>
        <w:t>consider this Contention Resolution not successful and discard the successfully decoded MAC PDU.</w:t>
      </w:r>
    </w:p>
    <w:p w14:paraId="232EA07A" w14:textId="77777777" w:rsidR="000C0F5E" w:rsidRPr="00CF0B9D" w:rsidRDefault="00411627" w:rsidP="000C0F5E">
      <w:pPr>
        <w:pStyle w:val="B1"/>
        <w:rPr>
          <w:lang w:eastAsia="ko-KR"/>
        </w:rPr>
      </w:pPr>
      <w:r w:rsidRPr="00CF0B9D">
        <w:rPr>
          <w:lang w:eastAsia="ko-KR"/>
        </w:rPr>
        <w:t>1&gt;</w:t>
      </w:r>
      <w:r w:rsidRPr="00CF0B9D">
        <w:rPr>
          <w:lang w:eastAsia="ko-KR"/>
        </w:rPr>
        <w:tab/>
        <w:t xml:space="preserve">if </w:t>
      </w:r>
      <w:r w:rsidRPr="00CF0B9D">
        <w:rPr>
          <w:i/>
          <w:lang w:eastAsia="ko-KR"/>
        </w:rPr>
        <w:t>ra-ContentionResolutionTimer</w:t>
      </w:r>
      <w:r w:rsidRPr="00CF0B9D">
        <w:rPr>
          <w:lang w:eastAsia="ko-KR"/>
        </w:rPr>
        <w:t xml:space="preserve"> expires:</w:t>
      </w:r>
    </w:p>
    <w:p w14:paraId="4ECF380B" w14:textId="0276EA2B" w:rsidR="000C0F5E" w:rsidRPr="00CF0B9D" w:rsidRDefault="000C0F5E" w:rsidP="000C0F5E">
      <w:pPr>
        <w:pStyle w:val="B2"/>
      </w:pPr>
      <w:r w:rsidRPr="00CF0B9D">
        <w:t>2&gt;</w:t>
      </w:r>
      <w:r w:rsidRPr="00CF0B9D">
        <w:tab/>
        <w:t>if Msg3 transmission was transmitted on a non-terrestrial network:</w:t>
      </w:r>
    </w:p>
    <w:p w14:paraId="7EA5E206" w14:textId="7BD9D849" w:rsidR="000C0F5E" w:rsidRPr="00CF0B9D" w:rsidRDefault="000C0F5E" w:rsidP="000C0F5E">
      <w:pPr>
        <w:pStyle w:val="B3"/>
        <w:rPr>
          <w:iCs/>
        </w:rPr>
      </w:pPr>
      <w:r w:rsidRPr="00CF0B9D">
        <w:t>3&gt;</w:t>
      </w:r>
      <w:r w:rsidRPr="00CF0B9D">
        <w:tab/>
        <w:t xml:space="preserve">if no PDCCH addressed to TC-RNTI indicating uplink grant for a Msg3 retransmission is received after the start of the </w:t>
      </w:r>
      <w:r w:rsidRPr="00CF0B9D">
        <w:rPr>
          <w:i/>
          <w:iCs/>
        </w:rPr>
        <w:t>ra-ContentionResolutionTimer</w:t>
      </w:r>
      <w:r w:rsidR="00143760" w:rsidRPr="00CF0B9D">
        <w:rPr>
          <w:iCs/>
        </w:rPr>
        <w:t>:</w:t>
      </w:r>
    </w:p>
    <w:p w14:paraId="3CDCECD4" w14:textId="668FF7A0" w:rsidR="000C0F5E" w:rsidRPr="00CF0B9D" w:rsidRDefault="000C0F5E" w:rsidP="000C0F5E">
      <w:pPr>
        <w:pStyle w:val="B4"/>
        <w:rPr>
          <w:lang w:eastAsia="ko-KR"/>
        </w:rPr>
      </w:pPr>
      <w:r w:rsidRPr="00CF0B9D">
        <w:rPr>
          <w:lang w:eastAsia="ko-KR"/>
        </w:rPr>
        <w:t>4&gt;</w:t>
      </w:r>
      <w:r w:rsidRPr="00CF0B9D">
        <w:rPr>
          <w:lang w:eastAsia="ko-KR"/>
        </w:rPr>
        <w:tab/>
        <w:t xml:space="preserve">discard the </w:t>
      </w:r>
      <w:r w:rsidRPr="00CF0B9D">
        <w:rPr>
          <w:i/>
          <w:iCs/>
          <w:lang w:eastAsia="ko-KR"/>
        </w:rPr>
        <w:t>TEMPORARY_C-RNTI</w:t>
      </w:r>
      <w:r w:rsidRPr="00CF0B9D">
        <w:rPr>
          <w:lang w:eastAsia="ko-KR"/>
        </w:rPr>
        <w:t>;</w:t>
      </w:r>
    </w:p>
    <w:p w14:paraId="110F157D" w14:textId="21F33109" w:rsidR="00B47D61" w:rsidRPr="00CF0B9D" w:rsidRDefault="000C0F5E" w:rsidP="000B2AEF">
      <w:pPr>
        <w:pStyle w:val="B4"/>
        <w:rPr>
          <w:lang w:eastAsia="ko-KR"/>
        </w:rPr>
      </w:pPr>
      <w:r w:rsidRPr="00CF0B9D">
        <w:rPr>
          <w:lang w:eastAsia="ko-KR"/>
        </w:rPr>
        <w:t>4&gt;</w:t>
      </w:r>
      <w:r w:rsidRPr="00CF0B9D">
        <w:rPr>
          <w:lang w:eastAsia="ko-KR"/>
        </w:rPr>
        <w:tab/>
        <w:t>consider the Contention Resolution not successful.</w:t>
      </w:r>
    </w:p>
    <w:p w14:paraId="1B87A4E8" w14:textId="3EFE06FB" w:rsidR="00411627" w:rsidRPr="00CF0B9D" w:rsidRDefault="00B47D61" w:rsidP="00293E23">
      <w:pPr>
        <w:pStyle w:val="B2"/>
        <w:rPr>
          <w:lang w:eastAsia="ko-KR"/>
        </w:rPr>
      </w:pPr>
      <w:r w:rsidRPr="00CF0B9D">
        <w:rPr>
          <w:lang w:eastAsia="ko-KR"/>
        </w:rPr>
        <w:t>2&gt;</w:t>
      </w:r>
      <w:r w:rsidRPr="00CF0B9D">
        <w:rPr>
          <w:lang w:eastAsia="ko-KR"/>
        </w:rPr>
        <w:tab/>
        <w:t>else</w:t>
      </w:r>
      <w:r w:rsidR="00B26961" w:rsidRPr="00CF0B9D">
        <w:rPr>
          <w:lang w:eastAsia="ko-KR"/>
        </w:rPr>
        <w:t>:</w:t>
      </w:r>
    </w:p>
    <w:p w14:paraId="3DCE2708" w14:textId="2A5E0150" w:rsidR="00411627" w:rsidRPr="00CF0B9D" w:rsidRDefault="00B47D61"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discard the </w:t>
      </w:r>
      <w:r w:rsidR="00411627" w:rsidRPr="00CF0B9D">
        <w:rPr>
          <w:i/>
          <w:lang w:eastAsia="ko-KR"/>
        </w:rPr>
        <w:t>TEMPORARY_C-RNTI</w:t>
      </w:r>
      <w:r w:rsidR="00411627" w:rsidRPr="00CF0B9D">
        <w:rPr>
          <w:lang w:eastAsia="ko-KR"/>
        </w:rPr>
        <w:t>;</w:t>
      </w:r>
    </w:p>
    <w:p w14:paraId="28BC3413" w14:textId="73651DCB" w:rsidR="00411627" w:rsidRPr="00CF0B9D" w:rsidRDefault="00B47D61" w:rsidP="00293E23">
      <w:pPr>
        <w:pStyle w:val="B3"/>
        <w:rPr>
          <w:lang w:eastAsia="ko-KR"/>
        </w:rPr>
      </w:pPr>
      <w:r w:rsidRPr="00CF0B9D">
        <w:rPr>
          <w:lang w:eastAsia="ko-KR"/>
        </w:rPr>
        <w:t>3</w:t>
      </w:r>
      <w:r w:rsidR="00411627" w:rsidRPr="00CF0B9D">
        <w:rPr>
          <w:lang w:eastAsia="ko-KR"/>
        </w:rPr>
        <w:t>&gt;</w:t>
      </w:r>
      <w:r w:rsidR="00411627" w:rsidRPr="00CF0B9D">
        <w:rPr>
          <w:lang w:eastAsia="ko-KR"/>
        </w:rPr>
        <w:tab/>
        <w:t>consider the Contention Resolution not successful.</w:t>
      </w:r>
    </w:p>
    <w:p w14:paraId="57269265" w14:textId="77777777" w:rsidR="00411627" w:rsidRPr="00CF0B9D" w:rsidRDefault="00411627" w:rsidP="00411627">
      <w:pPr>
        <w:pStyle w:val="B1"/>
        <w:rPr>
          <w:lang w:eastAsia="ko-KR"/>
        </w:rPr>
      </w:pPr>
      <w:r w:rsidRPr="00CF0B9D">
        <w:rPr>
          <w:lang w:eastAsia="ko-KR"/>
        </w:rPr>
        <w:t>1&gt;</w:t>
      </w:r>
      <w:r w:rsidRPr="00CF0B9D">
        <w:rPr>
          <w:lang w:eastAsia="ko-KR"/>
        </w:rPr>
        <w:tab/>
        <w:t>if the Contention Resolution is considered not successful:</w:t>
      </w:r>
    </w:p>
    <w:p w14:paraId="7DCB1031" w14:textId="77777777" w:rsidR="00411627" w:rsidRPr="00CF0B9D" w:rsidRDefault="00411627" w:rsidP="00411627">
      <w:pPr>
        <w:pStyle w:val="B2"/>
        <w:rPr>
          <w:lang w:eastAsia="ko-KR"/>
        </w:rPr>
      </w:pPr>
      <w:r w:rsidRPr="00CF0B9D">
        <w:rPr>
          <w:lang w:eastAsia="ko-KR"/>
        </w:rPr>
        <w:t>2&gt;</w:t>
      </w:r>
      <w:r w:rsidRPr="00CF0B9D">
        <w:rPr>
          <w:lang w:eastAsia="ko-KR"/>
        </w:rPr>
        <w:tab/>
        <w:t>flush the HARQ buffer used for transmission of the MAC PDU in the Msg3 buffer;</w:t>
      </w:r>
    </w:p>
    <w:p w14:paraId="72393064" w14:textId="77777777" w:rsidR="00411627" w:rsidRPr="00CF0B9D" w:rsidRDefault="00411627" w:rsidP="00411627">
      <w:pPr>
        <w:pStyle w:val="B2"/>
        <w:rPr>
          <w:lang w:eastAsia="ko-KR"/>
        </w:rPr>
      </w:pPr>
      <w:r w:rsidRPr="00CF0B9D">
        <w:rPr>
          <w:lang w:eastAsia="ko-KR"/>
        </w:rPr>
        <w:t>2&gt;</w:t>
      </w:r>
      <w:r w:rsidRPr="00CF0B9D">
        <w:rPr>
          <w:lang w:eastAsia="ko-KR"/>
        </w:rPr>
        <w:tab/>
        <w:t xml:space="preserve">increment </w:t>
      </w:r>
      <w:r w:rsidRPr="00CF0B9D">
        <w:rPr>
          <w:i/>
          <w:lang w:eastAsia="ko-KR"/>
        </w:rPr>
        <w:t>PREAMBLE_TRANSMISSION_COUNTER</w:t>
      </w:r>
      <w:r w:rsidRPr="00CF0B9D">
        <w:rPr>
          <w:lang w:eastAsia="ko-KR"/>
        </w:rPr>
        <w:t xml:space="preserve"> by 1;</w:t>
      </w:r>
    </w:p>
    <w:p w14:paraId="170271A1" w14:textId="77777777" w:rsidR="00411627" w:rsidRPr="00CF0B9D" w:rsidRDefault="00411627" w:rsidP="00411627">
      <w:pPr>
        <w:pStyle w:val="B2"/>
        <w:rPr>
          <w:lang w:eastAsia="ko-KR"/>
        </w:rPr>
      </w:pPr>
      <w:r w:rsidRPr="00CF0B9D">
        <w:rPr>
          <w:lang w:eastAsia="ko-KR"/>
        </w:rPr>
        <w:t>2&gt;</w:t>
      </w:r>
      <w:r w:rsidRPr="00CF0B9D">
        <w:rPr>
          <w:lang w:eastAsia="ko-KR"/>
        </w:rPr>
        <w:tab/>
        <w:t xml:space="preserve">if </w:t>
      </w:r>
      <w:r w:rsidRPr="00CF0B9D">
        <w:rPr>
          <w:i/>
          <w:lang w:eastAsia="ko-KR"/>
        </w:rPr>
        <w:t>PREAMBLE_TRANSMISSION_COUNTER</w:t>
      </w:r>
      <w:r w:rsidRPr="00CF0B9D">
        <w:rPr>
          <w:lang w:eastAsia="ko-KR"/>
        </w:rPr>
        <w:t xml:space="preserve"> = </w:t>
      </w:r>
      <w:r w:rsidRPr="00CF0B9D">
        <w:rPr>
          <w:i/>
          <w:lang w:eastAsia="ko-KR"/>
        </w:rPr>
        <w:t>preambleTransMax</w:t>
      </w:r>
      <w:r w:rsidRPr="00CF0B9D">
        <w:rPr>
          <w:lang w:eastAsia="ko-KR"/>
        </w:rPr>
        <w:t xml:space="preserve"> + 1:</w:t>
      </w:r>
    </w:p>
    <w:p w14:paraId="53CDE65C" w14:textId="77777777" w:rsidR="00411627" w:rsidRPr="00CF0B9D" w:rsidRDefault="00411627" w:rsidP="00411627">
      <w:pPr>
        <w:pStyle w:val="B3"/>
        <w:rPr>
          <w:lang w:eastAsia="ko-KR"/>
        </w:rPr>
      </w:pPr>
      <w:r w:rsidRPr="00CF0B9D">
        <w:rPr>
          <w:lang w:eastAsia="ko-KR"/>
        </w:rPr>
        <w:t>3&gt;</w:t>
      </w:r>
      <w:r w:rsidRPr="00CF0B9D">
        <w:rPr>
          <w:lang w:eastAsia="ko-KR"/>
        </w:rPr>
        <w:tab/>
        <w:t>indicate a Random Access problem to upper layers.</w:t>
      </w:r>
    </w:p>
    <w:p w14:paraId="1D0B2C18" w14:textId="77777777" w:rsidR="00411627" w:rsidRPr="00CF0B9D" w:rsidRDefault="00411627" w:rsidP="00411627">
      <w:pPr>
        <w:pStyle w:val="B3"/>
        <w:rPr>
          <w:lang w:eastAsia="ko-KR"/>
        </w:rPr>
      </w:pPr>
      <w:r w:rsidRPr="00CF0B9D">
        <w:rPr>
          <w:lang w:eastAsia="ko-KR"/>
        </w:rPr>
        <w:t>3&gt;</w:t>
      </w:r>
      <w:r w:rsidRPr="00CF0B9D">
        <w:rPr>
          <w:lang w:eastAsia="ko-KR"/>
        </w:rPr>
        <w:tab/>
        <w:t>if this Random Access procedure was triggered for SI request:</w:t>
      </w:r>
    </w:p>
    <w:p w14:paraId="50A751EF" w14:textId="77777777" w:rsidR="00411627" w:rsidRPr="00CF0B9D" w:rsidRDefault="00411627" w:rsidP="00411627">
      <w:pPr>
        <w:pStyle w:val="B4"/>
        <w:rPr>
          <w:lang w:eastAsia="ko-KR"/>
        </w:rPr>
      </w:pPr>
      <w:r w:rsidRPr="00CF0B9D">
        <w:rPr>
          <w:lang w:eastAsia="ko-KR"/>
        </w:rPr>
        <w:t>4&gt;</w:t>
      </w:r>
      <w:r w:rsidRPr="00CF0B9D">
        <w:rPr>
          <w:lang w:eastAsia="ko-KR"/>
        </w:rPr>
        <w:tab/>
        <w:t>consider the Random Access procedure unsuccessfully completed.</w:t>
      </w:r>
    </w:p>
    <w:p w14:paraId="3DFF2706" w14:textId="77777777" w:rsidR="00411627" w:rsidRPr="00CF0B9D" w:rsidRDefault="00411627" w:rsidP="00411627">
      <w:pPr>
        <w:pStyle w:val="B2"/>
        <w:rPr>
          <w:lang w:eastAsia="ko-KR"/>
        </w:rPr>
      </w:pPr>
      <w:r w:rsidRPr="00CF0B9D">
        <w:rPr>
          <w:lang w:eastAsia="ko-KR"/>
        </w:rPr>
        <w:t>2&gt;</w:t>
      </w:r>
      <w:r w:rsidRPr="00CF0B9D">
        <w:rPr>
          <w:lang w:eastAsia="ko-KR"/>
        </w:rPr>
        <w:tab/>
        <w:t>if the Random Access procedure is not completed:</w:t>
      </w:r>
    </w:p>
    <w:p w14:paraId="0088EBEC" w14:textId="77777777" w:rsidR="003B18D8" w:rsidRPr="00CF0B9D" w:rsidRDefault="003B18D8" w:rsidP="003B18D8">
      <w:pPr>
        <w:pStyle w:val="B3"/>
        <w:rPr>
          <w:lang w:eastAsia="ko-KR"/>
        </w:rPr>
      </w:pPr>
      <w:r w:rsidRPr="00CF0B9D">
        <w:rPr>
          <w:lang w:eastAsia="ko-KR"/>
        </w:rPr>
        <w:t>3&gt;</w:t>
      </w:r>
      <w:r w:rsidRPr="00CF0B9D">
        <w:rPr>
          <w:lang w:eastAsia="ko-KR"/>
        </w:rPr>
        <w:tab/>
        <w:t xml:space="preserve">if the </w:t>
      </w:r>
      <w:r w:rsidRPr="00CF0B9D">
        <w:rPr>
          <w:i/>
          <w:iCs/>
          <w:lang w:eastAsia="ko-KR"/>
        </w:rPr>
        <w:t>RA_TYPE</w:t>
      </w:r>
      <w:r w:rsidRPr="00CF0B9D">
        <w:rPr>
          <w:lang w:eastAsia="ko-KR"/>
        </w:rPr>
        <w:t xml:space="preserve"> is set to </w:t>
      </w:r>
      <w:r w:rsidRPr="00CF0B9D">
        <w:rPr>
          <w:i/>
          <w:iCs/>
          <w:lang w:eastAsia="ko-KR"/>
        </w:rPr>
        <w:t>4-stepRA</w:t>
      </w:r>
      <w:r w:rsidRPr="00CF0B9D">
        <w:rPr>
          <w:lang w:eastAsia="ko-KR"/>
        </w:rPr>
        <w:t>:</w:t>
      </w:r>
    </w:p>
    <w:p w14:paraId="1FCF6EF0" w14:textId="77777777" w:rsidR="00411627" w:rsidRPr="00CF0B9D" w:rsidRDefault="003B18D8" w:rsidP="003E2C49">
      <w:pPr>
        <w:pStyle w:val="B4"/>
        <w:rPr>
          <w:lang w:eastAsia="ko-KR"/>
        </w:rPr>
      </w:pPr>
      <w:r w:rsidRPr="00CF0B9D">
        <w:rPr>
          <w:lang w:eastAsia="ko-KR"/>
        </w:rPr>
        <w:t>4</w:t>
      </w:r>
      <w:r w:rsidR="00411627" w:rsidRPr="00CF0B9D">
        <w:rPr>
          <w:lang w:eastAsia="ko-KR"/>
        </w:rPr>
        <w:t>&gt;</w:t>
      </w:r>
      <w:r w:rsidR="00411627" w:rsidRPr="00CF0B9D">
        <w:rPr>
          <w:lang w:eastAsia="ko-KR"/>
        </w:rPr>
        <w:tab/>
        <w:t xml:space="preserve">select a random backoff time according to a uniform distribution between 0 and the </w:t>
      </w:r>
      <w:r w:rsidR="00411627" w:rsidRPr="00CF0B9D">
        <w:rPr>
          <w:i/>
          <w:lang w:eastAsia="ko-KR"/>
        </w:rPr>
        <w:t>PREAMBLE_BACKOFF</w:t>
      </w:r>
      <w:r w:rsidR="00411627" w:rsidRPr="00CF0B9D">
        <w:rPr>
          <w:lang w:eastAsia="ko-KR"/>
        </w:rPr>
        <w:t>;</w:t>
      </w:r>
    </w:p>
    <w:p w14:paraId="73DFBB7C" w14:textId="77777777" w:rsidR="007C2885" w:rsidRPr="00CF0B9D" w:rsidRDefault="003B18D8" w:rsidP="003E2C49">
      <w:pPr>
        <w:pStyle w:val="B4"/>
        <w:rPr>
          <w:lang w:eastAsia="ko-KR"/>
        </w:rPr>
      </w:pPr>
      <w:r w:rsidRPr="00CF0B9D">
        <w:rPr>
          <w:lang w:eastAsia="ko-KR"/>
        </w:rPr>
        <w:t>4</w:t>
      </w:r>
      <w:r w:rsidR="007C2885" w:rsidRPr="00CF0B9D">
        <w:rPr>
          <w:lang w:eastAsia="ko-KR"/>
        </w:rPr>
        <w:t>&gt;</w:t>
      </w:r>
      <w:r w:rsidR="007C2885" w:rsidRPr="00CF0B9D">
        <w:rPr>
          <w:lang w:eastAsia="ko-KR"/>
        </w:rPr>
        <w:tab/>
        <w:t xml:space="preserve">if the criteria (as defined in </w:t>
      </w:r>
      <w:r w:rsidR="00B9580D" w:rsidRPr="00CF0B9D">
        <w:rPr>
          <w:lang w:eastAsia="ko-KR"/>
        </w:rPr>
        <w:t>clause</w:t>
      </w:r>
      <w:r w:rsidR="007C2885" w:rsidRPr="00CF0B9D">
        <w:rPr>
          <w:lang w:eastAsia="ko-KR"/>
        </w:rPr>
        <w:t xml:space="preserve"> 5.1.2) to select contention-free Random Access Resources is met during the backoff time:</w:t>
      </w:r>
    </w:p>
    <w:p w14:paraId="692888A1" w14:textId="77777777" w:rsidR="007C2885" w:rsidRPr="00CF0B9D" w:rsidRDefault="003B18D8" w:rsidP="003E2C49">
      <w:pPr>
        <w:pStyle w:val="B5"/>
        <w:rPr>
          <w:lang w:eastAsia="ko-KR"/>
        </w:rPr>
      </w:pPr>
      <w:r w:rsidRPr="00CF0B9D">
        <w:t>5</w:t>
      </w:r>
      <w:r w:rsidR="007C2885" w:rsidRPr="00CF0B9D">
        <w:t>&gt;</w:t>
      </w:r>
      <w:r w:rsidR="007C2885" w:rsidRPr="00CF0B9D">
        <w:tab/>
      </w:r>
      <w:r w:rsidR="007C2885" w:rsidRPr="00CF0B9D">
        <w:rPr>
          <w:lang w:eastAsia="ko-KR"/>
        </w:rPr>
        <w:t xml:space="preserve">perform the Random Access Resource selection procedure (see </w:t>
      </w:r>
      <w:r w:rsidR="00B9580D" w:rsidRPr="00CF0B9D">
        <w:rPr>
          <w:lang w:eastAsia="ko-KR"/>
        </w:rPr>
        <w:t>clause</w:t>
      </w:r>
      <w:r w:rsidR="007C2885" w:rsidRPr="00CF0B9D">
        <w:rPr>
          <w:lang w:eastAsia="ko-KR"/>
        </w:rPr>
        <w:t xml:space="preserve"> 5.1.2);</w:t>
      </w:r>
    </w:p>
    <w:p w14:paraId="530E8565" w14:textId="77777777" w:rsidR="007C2885" w:rsidRPr="00CF0B9D" w:rsidRDefault="003B18D8" w:rsidP="003E2C49">
      <w:pPr>
        <w:pStyle w:val="B4"/>
        <w:rPr>
          <w:lang w:eastAsia="ko-KR"/>
        </w:rPr>
      </w:pPr>
      <w:r w:rsidRPr="00CF0B9D">
        <w:rPr>
          <w:lang w:eastAsia="ko-KR"/>
        </w:rPr>
        <w:t>4</w:t>
      </w:r>
      <w:r w:rsidR="007C2885" w:rsidRPr="00CF0B9D">
        <w:rPr>
          <w:lang w:eastAsia="ko-KR"/>
        </w:rPr>
        <w:t>&gt;</w:t>
      </w:r>
      <w:r w:rsidR="007C2885" w:rsidRPr="00CF0B9D">
        <w:rPr>
          <w:lang w:eastAsia="ko-KR"/>
        </w:rPr>
        <w:tab/>
        <w:t>else:</w:t>
      </w:r>
    </w:p>
    <w:p w14:paraId="6F2045A9" w14:textId="77777777" w:rsidR="00411627" w:rsidRPr="00CF0B9D" w:rsidRDefault="003B18D8" w:rsidP="003E2C49">
      <w:pPr>
        <w:pStyle w:val="B5"/>
        <w:rPr>
          <w:lang w:eastAsia="ko-KR"/>
        </w:rPr>
      </w:pPr>
      <w:r w:rsidRPr="00CF0B9D">
        <w:rPr>
          <w:lang w:eastAsia="ko-KR"/>
        </w:rPr>
        <w:t>5</w:t>
      </w:r>
      <w:r w:rsidR="00411627" w:rsidRPr="00CF0B9D">
        <w:rPr>
          <w:lang w:eastAsia="ko-KR"/>
        </w:rPr>
        <w:t>&gt;</w:t>
      </w:r>
      <w:r w:rsidR="00411627" w:rsidRPr="00CF0B9D">
        <w:rPr>
          <w:lang w:eastAsia="ko-KR"/>
        </w:rPr>
        <w:tab/>
        <w:t xml:space="preserve">perform the Random Access Resource selection procedure (see </w:t>
      </w:r>
      <w:r w:rsidR="00B9580D" w:rsidRPr="00CF0B9D">
        <w:rPr>
          <w:lang w:eastAsia="ko-KR"/>
        </w:rPr>
        <w:t>clause</w:t>
      </w:r>
      <w:r w:rsidR="00411627" w:rsidRPr="00CF0B9D">
        <w:rPr>
          <w:lang w:eastAsia="ko-KR"/>
        </w:rPr>
        <w:t xml:space="preserve"> 5.1.2)</w:t>
      </w:r>
      <w:r w:rsidR="007C2885" w:rsidRPr="00CF0B9D">
        <w:rPr>
          <w:lang w:eastAsia="ko-KR"/>
        </w:rPr>
        <w:t xml:space="preserve"> after the backoff time</w:t>
      </w:r>
      <w:r w:rsidR="00411627" w:rsidRPr="00CF0B9D">
        <w:rPr>
          <w:lang w:eastAsia="ko-KR"/>
        </w:rPr>
        <w:t>.</w:t>
      </w:r>
    </w:p>
    <w:p w14:paraId="441D59A8" w14:textId="77777777" w:rsidR="003B18D8" w:rsidRPr="00CF0B9D" w:rsidRDefault="003B18D8" w:rsidP="003B18D8">
      <w:pPr>
        <w:pStyle w:val="B3"/>
      </w:pPr>
      <w:bookmarkStart w:id="237" w:name="_Toc29239825"/>
      <w:r w:rsidRPr="00CF0B9D">
        <w:t>3&gt;</w:t>
      </w:r>
      <w:r w:rsidRPr="00CF0B9D">
        <w:tab/>
        <w:t>else (</w:t>
      </w:r>
      <w:r w:rsidR="000200FE" w:rsidRPr="00CF0B9D">
        <w:t xml:space="preserve">i.e. </w:t>
      </w:r>
      <w:r w:rsidRPr="00CF0B9D">
        <w:t xml:space="preserve">the </w:t>
      </w:r>
      <w:r w:rsidRPr="00CF0B9D">
        <w:rPr>
          <w:i/>
          <w:iCs/>
        </w:rPr>
        <w:t>RA_TYPE</w:t>
      </w:r>
      <w:r w:rsidRPr="00CF0B9D">
        <w:t xml:space="preserve"> is set to </w:t>
      </w:r>
      <w:r w:rsidRPr="00CF0B9D">
        <w:rPr>
          <w:i/>
          <w:iCs/>
        </w:rPr>
        <w:t>2-stepRA</w:t>
      </w:r>
      <w:r w:rsidRPr="00CF0B9D">
        <w:t>)</w:t>
      </w:r>
      <w:r w:rsidR="000200FE" w:rsidRPr="00CF0B9D">
        <w:t>:</w:t>
      </w:r>
    </w:p>
    <w:p w14:paraId="35056636" w14:textId="77777777" w:rsidR="003B18D8" w:rsidRPr="00CF0B9D" w:rsidRDefault="003B18D8" w:rsidP="003B18D8">
      <w:pPr>
        <w:pStyle w:val="B4"/>
        <w:rPr>
          <w:lang w:eastAsia="ko-KR"/>
        </w:rPr>
      </w:pPr>
      <w:r w:rsidRPr="00CF0B9D">
        <w:rPr>
          <w:lang w:eastAsia="ko-KR"/>
        </w:rPr>
        <w:t>4&gt;</w:t>
      </w:r>
      <w:r w:rsidRPr="00CF0B9D">
        <w:rPr>
          <w:lang w:eastAsia="ko-KR"/>
        </w:rPr>
        <w:tab/>
        <w:t xml:space="preserve">if </w:t>
      </w:r>
      <w:r w:rsidRPr="00CF0B9D">
        <w:rPr>
          <w:i/>
          <w:iCs/>
          <w:lang w:eastAsia="ko-KR"/>
        </w:rPr>
        <w:t>msgA-TransMax</w:t>
      </w:r>
      <w:r w:rsidRPr="00CF0B9D">
        <w:rPr>
          <w:lang w:eastAsia="ko-KR"/>
        </w:rPr>
        <w:t xml:space="preserve"> is </w:t>
      </w:r>
      <w:r w:rsidR="000D4BCF" w:rsidRPr="00CF0B9D">
        <w:rPr>
          <w:lang w:eastAsia="ko-KR"/>
        </w:rPr>
        <w:t xml:space="preserve">applied (see clause 5.1.1a) </w:t>
      </w:r>
      <w:r w:rsidRPr="00CF0B9D">
        <w:rPr>
          <w:lang w:eastAsia="ko-KR"/>
        </w:rPr>
        <w:t xml:space="preserve">and </w:t>
      </w:r>
      <w:r w:rsidRPr="00CF0B9D">
        <w:rPr>
          <w:i/>
          <w:lang w:eastAsia="ko-KR"/>
        </w:rPr>
        <w:t>PREAMBLE_TRANSMISSION_COUNTER</w:t>
      </w:r>
      <w:r w:rsidRPr="00CF0B9D">
        <w:rPr>
          <w:lang w:eastAsia="ko-KR"/>
        </w:rPr>
        <w:t xml:space="preserve"> = </w:t>
      </w:r>
      <w:r w:rsidRPr="00CF0B9D">
        <w:rPr>
          <w:i/>
          <w:iCs/>
          <w:lang w:eastAsia="ko-KR"/>
        </w:rPr>
        <w:t>msgA-TransMax</w:t>
      </w:r>
      <w:r w:rsidRPr="00CF0B9D">
        <w:rPr>
          <w:lang w:eastAsia="ko-KR"/>
        </w:rPr>
        <w:t xml:space="preserve"> + 1:</w:t>
      </w:r>
    </w:p>
    <w:p w14:paraId="2B2EF9D7" w14:textId="77777777" w:rsidR="003B18D8" w:rsidRPr="00CF0B9D" w:rsidRDefault="003B18D8" w:rsidP="003B18D8">
      <w:pPr>
        <w:pStyle w:val="B5"/>
        <w:rPr>
          <w:lang w:eastAsia="ko-KR"/>
        </w:rPr>
      </w:pPr>
      <w:r w:rsidRPr="00CF0B9D">
        <w:rPr>
          <w:lang w:eastAsia="ko-KR"/>
        </w:rPr>
        <w:t>5&gt;</w:t>
      </w:r>
      <w:r w:rsidRPr="00CF0B9D">
        <w:rPr>
          <w:lang w:eastAsia="ko-KR"/>
        </w:rPr>
        <w:tab/>
        <w:t xml:space="preserve">set the </w:t>
      </w:r>
      <w:r w:rsidRPr="00CF0B9D">
        <w:rPr>
          <w:i/>
          <w:lang w:eastAsia="ko-KR"/>
        </w:rPr>
        <w:t>RA_TYPE</w:t>
      </w:r>
      <w:r w:rsidRPr="00CF0B9D">
        <w:rPr>
          <w:lang w:eastAsia="ko-KR"/>
        </w:rPr>
        <w:t xml:space="preserve"> to </w:t>
      </w:r>
      <w:r w:rsidRPr="00CF0B9D">
        <w:rPr>
          <w:i/>
          <w:iCs/>
          <w:lang w:eastAsia="ko-KR"/>
        </w:rPr>
        <w:t>4-stepRA</w:t>
      </w:r>
      <w:r w:rsidRPr="00CF0B9D">
        <w:rPr>
          <w:lang w:eastAsia="ko-KR"/>
        </w:rPr>
        <w:t>;</w:t>
      </w:r>
    </w:p>
    <w:p w14:paraId="443366E0" w14:textId="77777777" w:rsidR="003B18D8" w:rsidRPr="00CF0B9D" w:rsidRDefault="003B18D8" w:rsidP="003B18D8">
      <w:pPr>
        <w:pStyle w:val="B5"/>
        <w:rPr>
          <w:lang w:eastAsia="en-US"/>
        </w:rPr>
      </w:pPr>
      <w:r w:rsidRPr="00CF0B9D">
        <w:rPr>
          <w:lang w:eastAsia="ko-KR"/>
        </w:rPr>
        <w:t>5&gt;</w:t>
      </w:r>
      <w:r w:rsidRPr="00CF0B9D">
        <w:rPr>
          <w:lang w:eastAsia="ko-KR"/>
        </w:rPr>
        <w:tab/>
      </w:r>
      <w:r w:rsidRPr="00CF0B9D">
        <w:t xml:space="preserve">perform initialization of variables specific to </w:t>
      </w:r>
      <w:r w:rsidR="00E541C6" w:rsidRPr="00CF0B9D">
        <w:t>R</w:t>
      </w:r>
      <w:r w:rsidRPr="00CF0B9D">
        <w:t xml:space="preserve">andom </w:t>
      </w:r>
      <w:r w:rsidR="00E541C6" w:rsidRPr="00CF0B9D">
        <w:t>A</w:t>
      </w:r>
      <w:r w:rsidRPr="00CF0B9D">
        <w:t xml:space="preserve">ccess type as specified in </w:t>
      </w:r>
      <w:r w:rsidR="005D3B77" w:rsidRPr="00CF0B9D">
        <w:t>clause</w:t>
      </w:r>
      <w:r w:rsidRPr="00CF0B9D">
        <w:t xml:space="preserve"> 5.1.1a;</w:t>
      </w:r>
    </w:p>
    <w:p w14:paraId="02FE7AF1" w14:textId="77777777" w:rsidR="003B18D8" w:rsidRPr="00CF0B9D" w:rsidRDefault="003B18D8" w:rsidP="003B18D8">
      <w:pPr>
        <w:pStyle w:val="B5"/>
      </w:pPr>
      <w:r w:rsidRPr="00CF0B9D">
        <w:t>5&gt;</w:t>
      </w:r>
      <w:r w:rsidRPr="00CF0B9D">
        <w:tab/>
        <w:t>flush HARQ buffer used for the transmission of MAC PDU in the MSGA buffer;</w:t>
      </w:r>
    </w:p>
    <w:p w14:paraId="77BF21AD" w14:textId="77777777" w:rsidR="003B18D8" w:rsidRPr="00CF0B9D" w:rsidRDefault="003B18D8" w:rsidP="003B18D8">
      <w:pPr>
        <w:pStyle w:val="B5"/>
        <w:rPr>
          <w:lang w:eastAsia="ko-KR"/>
        </w:rPr>
      </w:pPr>
      <w:r w:rsidRPr="00CF0B9D">
        <w:t>5&gt;</w:t>
      </w:r>
      <w:r w:rsidRPr="00CF0B9D">
        <w:tab/>
        <w:t>discard explicitly signalled contention-free 2-step RA type Random Access Resources, if any;</w:t>
      </w:r>
    </w:p>
    <w:p w14:paraId="7A7BD78B" w14:textId="77777777" w:rsidR="003B18D8" w:rsidRPr="00CF0B9D" w:rsidRDefault="003B18D8" w:rsidP="003B18D8">
      <w:pPr>
        <w:pStyle w:val="B5"/>
        <w:rPr>
          <w:lang w:eastAsia="ko-KR"/>
        </w:rPr>
      </w:pPr>
      <w:r w:rsidRPr="00CF0B9D">
        <w:rPr>
          <w:lang w:eastAsia="ko-KR"/>
        </w:rPr>
        <w:t>5&gt;</w:t>
      </w:r>
      <w:r w:rsidRPr="00CF0B9D">
        <w:rPr>
          <w:lang w:eastAsia="ko-KR"/>
        </w:rPr>
        <w:tab/>
        <w:t xml:space="preserve">perform the Random Access Resource selection as specified in </w:t>
      </w:r>
      <w:r w:rsidR="005D3B77" w:rsidRPr="00CF0B9D">
        <w:rPr>
          <w:lang w:eastAsia="ko-KR"/>
        </w:rPr>
        <w:t>clause</w:t>
      </w:r>
      <w:r w:rsidRPr="00CF0B9D">
        <w:rPr>
          <w:lang w:eastAsia="ko-KR"/>
        </w:rPr>
        <w:t xml:space="preserve"> 5.1.2.</w:t>
      </w:r>
    </w:p>
    <w:p w14:paraId="7C08DD6A" w14:textId="77777777" w:rsidR="003B18D8" w:rsidRPr="00CF0B9D" w:rsidRDefault="003B18D8" w:rsidP="003B18D8">
      <w:pPr>
        <w:pStyle w:val="B4"/>
        <w:rPr>
          <w:lang w:eastAsia="ko-KR"/>
        </w:rPr>
      </w:pPr>
      <w:r w:rsidRPr="00CF0B9D">
        <w:rPr>
          <w:lang w:eastAsia="ko-KR"/>
        </w:rPr>
        <w:t>4&gt;</w:t>
      </w:r>
      <w:r w:rsidRPr="00CF0B9D">
        <w:rPr>
          <w:lang w:eastAsia="ko-KR"/>
        </w:rPr>
        <w:tab/>
        <w:t>else:</w:t>
      </w:r>
    </w:p>
    <w:p w14:paraId="7B231754" w14:textId="77777777" w:rsidR="003B18D8" w:rsidRPr="00CF0B9D" w:rsidRDefault="003B18D8" w:rsidP="003B18D8">
      <w:pPr>
        <w:pStyle w:val="B5"/>
        <w:rPr>
          <w:lang w:eastAsia="ko-KR"/>
        </w:rPr>
      </w:pPr>
      <w:r w:rsidRPr="00CF0B9D">
        <w:rPr>
          <w:lang w:eastAsia="ko-KR"/>
        </w:rPr>
        <w:lastRenderedPageBreak/>
        <w:t>5&gt;</w:t>
      </w:r>
      <w:r w:rsidRPr="00CF0B9D">
        <w:rPr>
          <w:lang w:eastAsia="ko-KR"/>
        </w:rPr>
        <w:tab/>
        <w:t xml:space="preserve">select a random backoff time according to a uniform distribution between 0 and the </w:t>
      </w:r>
      <w:r w:rsidRPr="00CF0B9D">
        <w:rPr>
          <w:i/>
          <w:lang w:eastAsia="ko-KR"/>
        </w:rPr>
        <w:t>PREAMBLE_BACKOFF</w:t>
      </w:r>
      <w:r w:rsidRPr="00CF0B9D">
        <w:rPr>
          <w:lang w:eastAsia="ko-KR"/>
        </w:rPr>
        <w:t>;</w:t>
      </w:r>
    </w:p>
    <w:p w14:paraId="0C42DA0B" w14:textId="77777777" w:rsidR="003B18D8" w:rsidRPr="00CF0B9D" w:rsidRDefault="003B18D8" w:rsidP="003B18D8">
      <w:pPr>
        <w:pStyle w:val="B5"/>
        <w:rPr>
          <w:lang w:eastAsia="ko-KR"/>
        </w:rPr>
      </w:pPr>
      <w:r w:rsidRPr="00CF0B9D">
        <w:rPr>
          <w:lang w:eastAsia="ko-KR"/>
        </w:rPr>
        <w:t>5&gt;</w:t>
      </w:r>
      <w:r w:rsidRPr="00CF0B9D">
        <w:rPr>
          <w:lang w:eastAsia="ko-KR"/>
        </w:rPr>
        <w:tab/>
        <w:t>if the criteria (as defined in clause 5.1.2a) to select contention-free Random Access Resources is met during the backoff time:</w:t>
      </w:r>
    </w:p>
    <w:p w14:paraId="7BB39A74" w14:textId="77777777" w:rsidR="003B18D8" w:rsidRPr="00CF0B9D" w:rsidRDefault="003B18D8" w:rsidP="003B18D8">
      <w:pPr>
        <w:pStyle w:val="B6"/>
        <w:rPr>
          <w:lang w:eastAsia="en-US"/>
        </w:rPr>
      </w:pPr>
      <w:r w:rsidRPr="00CF0B9D">
        <w:t>6&gt;</w:t>
      </w:r>
      <w:r w:rsidRPr="00CF0B9D">
        <w:tab/>
        <w:t xml:space="preserve">perform the Random Access Resource selection procedure </w:t>
      </w:r>
      <w:r w:rsidRPr="00CF0B9D">
        <w:rPr>
          <w:rFonts w:eastAsia="SimSun"/>
          <w:lang w:eastAsia="zh-CN"/>
        </w:rPr>
        <w:t xml:space="preserve">for 2-step RA type </w:t>
      </w:r>
      <w:r w:rsidRPr="00CF0B9D">
        <w:t>as specified in clause 5.1.2a</w:t>
      </w:r>
      <w:r w:rsidR="000200FE" w:rsidRPr="00CF0B9D">
        <w:t>.</w:t>
      </w:r>
    </w:p>
    <w:p w14:paraId="343958C4" w14:textId="77777777" w:rsidR="003B18D8" w:rsidRPr="00CF0B9D" w:rsidRDefault="003B18D8" w:rsidP="003B18D8">
      <w:pPr>
        <w:pStyle w:val="B5"/>
      </w:pPr>
      <w:r w:rsidRPr="00CF0B9D">
        <w:t>5&gt;</w:t>
      </w:r>
      <w:r w:rsidRPr="00CF0B9D">
        <w:tab/>
        <w:t>else:</w:t>
      </w:r>
    </w:p>
    <w:p w14:paraId="170F1E2A" w14:textId="77777777" w:rsidR="003B18D8" w:rsidRPr="00CF0B9D" w:rsidRDefault="003B18D8" w:rsidP="003B18D8">
      <w:pPr>
        <w:pStyle w:val="B6"/>
        <w:rPr>
          <w:lang w:eastAsia="ko-KR"/>
        </w:rPr>
      </w:pPr>
      <w:r w:rsidRPr="00CF0B9D">
        <w:t>6&gt;</w:t>
      </w:r>
      <w:r w:rsidRPr="00CF0B9D">
        <w:tab/>
        <w:t>perform the Random Access Resource selection for 2-step RA type procedure (see clause 5.1.2a) after the backoff time.</w:t>
      </w:r>
    </w:p>
    <w:p w14:paraId="3A04E542" w14:textId="77777777" w:rsidR="00411627" w:rsidRPr="00CF0B9D" w:rsidRDefault="00411627" w:rsidP="00411627">
      <w:pPr>
        <w:pStyle w:val="Heading3"/>
        <w:rPr>
          <w:lang w:eastAsia="ko-KR"/>
        </w:rPr>
      </w:pPr>
      <w:bookmarkStart w:id="238" w:name="_Toc37296184"/>
      <w:bookmarkStart w:id="239" w:name="_Toc46490310"/>
      <w:bookmarkStart w:id="240" w:name="_Toc52752005"/>
      <w:bookmarkStart w:id="241" w:name="_Toc52796467"/>
      <w:bookmarkStart w:id="242" w:name="_Toc171712802"/>
      <w:r w:rsidRPr="00CF0B9D">
        <w:rPr>
          <w:lang w:eastAsia="ko-KR"/>
        </w:rPr>
        <w:t>5.1.6</w:t>
      </w:r>
      <w:r w:rsidRPr="00CF0B9D">
        <w:rPr>
          <w:lang w:eastAsia="ko-KR"/>
        </w:rPr>
        <w:tab/>
        <w:t>Completion of the Random Access procedure</w:t>
      </w:r>
      <w:bookmarkEnd w:id="237"/>
      <w:bookmarkEnd w:id="238"/>
      <w:bookmarkEnd w:id="239"/>
      <w:bookmarkEnd w:id="240"/>
      <w:bookmarkEnd w:id="241"/>
      <w:bookmarkEnd w:id="242"/>
    </w:p>
    <w:p w14:paraId="68DBF110" w14:textId="77777777" w:rsidR="00411627" w:rsidRPr="00CF0B9D" w:rsidRDefault="00411627" w:rsidP="00411627">
      <w:pPr>
        <w:rPr>
          <w:lang w:eastAsia="ko-KR"/>
        </w:rPr>
      </w:pPr>
      <w:r w:rsidRPr="00CF0B9D">
        <w:rPr>
          <w:lang w:eastAsia="ko-KR"/>
        </w:rPr>
        <w:t>Upon completion of the Random Access procedure, the MAC entity shall:</w:t>
      </w:r>
    </w:p>
    <w:p w14:paraId="58BBD5B7" w14:textId="77777777" w:rsidR="00411627" w:rsidRPr="00CF0B9D" w:rsidRDefault="00411627" w:rsidP="00411627">
      <w:pPr>
        <w:pStyle w:val="B1"/>
        <w:rPr>
          <w:lang w:eastAsia="ko-KR"/>
        </w:rPr>
      </w:pPr>
      <w:r w:rsidRPr="00CF0B9D">
        <w:rPr>
          <w:lang w:eastAsia="ko-KR"/>
        </w:rPr>
        <w:t>1&gt;</w:t>
      </w:r>
      <w:r w:rsidRPr="00CF0B9D">
        <w:rPr>
          <w:lang w:eastAsia="ko-KR"/>
        </w:rPr>
        <w:tab/>
        <w:t>discard</w:t>
      </w:r>
      <w:r w:rsidR="003B18D8" w:rsidRPr="00CF0B9D">
        <w:rPr>
          <w:lang w:eastAsia="ko-KR"/>
        </w:rPr>
        <w:t xml:space="preserve"> any</w:t>
      </w:r>
      <w:r w:rsidRPr="00CF0B9D">
        <w:rPr>
          <w:lang w:eastAsia="ko-KR"/>
        </w:rPr>
        <w:t xml:space="preserve"> explicitly signalled contention-free</w:t>
      </w:r>
      <w:r w:rsidRPr="00CF0B9D">
        <w:t xml:space="preserve"> </w:t>
      </w:r>
      <w:r w:rsidRPr="00CF0B9D">
        <w:rPr>
          <w:lang w:eastAsia="ko-KR"/>
        </w:rPr>
        <w:t>Random Access Resources</w:t>
      </w:r>
      <w:r w:rsidRPr="00CF0B9D">
        <w:t xml:space="preserve"> </w:t>
      </w:r>
      <w:r w:rsidR="003B18D8" w:rsidRPr="00CF0B9D">
        <w:t xml:space="preserve">for 2-step RA type and 4-step RA type </w:t>
      </w:r>
      <w:r w:rsidRPr="00CF0B9D">
        <w:rPr>
          <w:lang w:eastAsia="ko-KR"/>
        </w:rPr>
        <w:t xml:space="preserve">except </w:t>
      </w:r>
      <w:r w:rsidR="003B18D8" w:rsidRPr="00CF0B9D">
        <w:rPr>
          <w:lang w:eastAsia="ko-KR"/>
        </w:rPr>
        <w:t xml:space="preserve">the 4-step RA type </w:t>
      </w:r>
      <w:r w:rsidRPr="00CF0B9D">
        <w:rPr>
          <w:lang w:eastAsia="ko-KR"/>
        </w:rPr>
        <w:t>contention-free Random Access Resources for beam failure recovery request, if any;</w:t>
      </w:r>
    </w:p>
    <w:p w14:paraId="3902C4B1" w14:textId="77777777" w:rsidR="00411627" w:rsidRPr="00CF0B9D" w:rsidRDefault="00411627" w:rsidP="00411627">
      <w:pPr>
        <w:pStyle w:val="B1"/>
        <w:rPr>
          <w:lang w:eastAsia="ko-KR"/>
        </w:rPr>
      </w:pPr>
      <w:r w:rsidRPr="00CF0B9D">
        <w:rPr>
          <w:lang w:eastAsia="ko-KR"/>
        </w:rPr>
        <w:t>1&gt;</w:t>
      </w:r>
      <w:r w:rsidRPr="00CF0B9D">
        <w:rPr>
          <w:lang w:eastAsia="ko-KR"/>
        </w:rPr>
        <w:tab/>
        <w:t>flush the HARQ buffer used for transmission of the MAC PDU in the Msg3 buffer</w:t>
      </w:r>
      <w:r w:rsidR="003B18D8" w:rsidRPr="00CF0B9D">
        <w:rPr>
          <w:lang w:eastAsia="ko-KR"/>
        </w:rPr>
        <w:t xml:space="preserve"> and the MSGA buffer</w:t>
      </w:r>
      <w:r w:rsidR="00F24628" w:rsidRPr="00CF0B9D">
        <w:rPr>
          <w:lang w:eastAsia="ko-KR"/>
        </w:rPr>
        <w:t>.</w:t>
      </w:r>
    </w:p>
    <w:p w14:paraId="3A4093C4" w14:textId="77777777" w:rsidR="004B7C2C" w:rsidRPr="00CF0B9D" w:rsidRDefault="004B7C2C" w:rsidP="004B7C2C">
      <w:pPr>
        <w:pStyle w:val="B1"/>
        <w:ind w:left="0" w:firstLine="0"/>
        <w:rPr>
          <w:lang w:eastAsia="ko-KR"/>
        </w:rPr>
      </w:pPr>
      <w:r w:rsidRPr="00CF0B9D">
        <w:rPr>
          <w:lang w:eastAsia="ko-KR"/>
        </w:rPr>
        <w:t>Upon successful completion of the Random Access procedure initiated for DAPS handover, the target MAC entity shall:</w:t>
      </w:r>
    </w:p>
    <w:p w14:paraId="5A719B65" w14:textId="77777777" w:rsidR="00A32248" w:rsidRPr="00CF0B9D" w:rsidRDefault="004B7C2C" w:rsidP="00030779">
      <w:pPr>
        <w:pStyle w:val="B1"/>
        <w:rPr>
          <w:lang w:eastAsia="ko-KR"/>
        </w:rPr>
      </w:pPr>
      <w:r w:rsidRPr="00CF0B9D">
        <w:rPr>
          <w:noProof/>
          <w:lang w:eastAsia="ko-KR"/>
        </w:rPr>
        <w:t>1</w:t>
      </w:r>
      <w:r w:rsidR="00A32248" w:rsidRPr="00CF0B9D">
        <w:rPr>
          <w:noProof/>
          <w:lang w:eastAsia="ko-KR"/>
        </w:rPr>
        <w:t>&gt;</w:t>
      </w:r>
      <w:r w:rsidR="00A32248" w:rsidRPr="00CF0B9D">
        <w:rPr>
          <w:noProof/>
        </w:rPr>
        <w:tab/>
        <w:t xml:space="preserve">indicate the successful completion of the Random Access </w:t>
      </w:r>
      <w:r w:rsidR="00780781" w:rsidRPr="00CF0B9D">
        <w:rPr>
          <w:noProof/>
        </w:rPr>
        <w:t>p</w:t>
      </w:r>
      <w:r w:rsidR="00A32248" w:rsidRPr="00CF0B9D">
        <w:rPr>
          <w:noProof/>
        </w:rPr>
        <w:t>rocedure to the upper layers.</w:t>
      </w:r>
    </w:p>
    <w:p w14:paraId="53635FAF" w14:textId="77777777" w:rsidR="00411627" w:rsidRPr="00CF0B9D" w:rsidRDefault="00411627" w:rsidP="00411627">
      <w:pPr>
        <w:pStyle w:val="Heading2"/>
        <w:rPr>
          <w:lang w:eastAsia="ko-KR"/>
        </w:rPr>
      </w:pPr>
      <w:bookmarkStart w:id="243" w:name="_Toc29239826"/>
      <w:bookmarkStart w:id="244" w:name="_Toc37296185"/>
      <w:bookmarkStart w:id="245" w:name="_Toc46490311"/>
      <w:bookmarkStart w:id="246" w:name="_Toc52752006"/>
      <w:bookmarkStart w:id="247" w:name="_Toc52796468"/>
      <w:bookmarkStart w:id="248" w:name="_Toc171712803"/>
      <w:r w:rsidRPr="00CF0B9D">
        <w:rPr>
          <w:lang w:eastAsia="ko-KR"/>
        </w:rPr>
        <w:t>5.2</w:t>
      </w:r>
      <w:r w:rsidRPr="00CF0B9D">
        <w:rPr>
          <w:lang w:eastAsia="ko-KR"/>
        </w:rPr>
        <w:tab/>
        <w:t>Maintenance of Uplink Time Alignment</w:t>
      </w:r>
      <w:bookmarkEnd w:id="243"/>
      <w:bookmarkEnd w:id="244"/>
      <w:bookmarkEnd w:id="245"/>
      <w:bookmarkEnd w:id="246"/>
      <w:bookmarkEnd w:id="247"/>
      <w:bookmarkEnd w:id="248"/>
    </w:p>
    <w:p w14:paraId="265AAF4B" w14:textId="77777777" w:rsidR="00411627" w:rsidRPr="00CF0B9D" w:rsidRDefault="00411627" w:rsidP="00411627">
      <w:pPr>
        <w:rPr>
          <w:noProof/>
          <w:lang w:eastAsia="ko-KR"/>
        </w:rPr>
      </w:pPr>
      <w:r w:rsidRPr="00CF0B9D">
        <w:rPr>
          <w:noProof/>
          <w:lang w:eastAsia="ko-KR"/>
        </w:rPr>
        <w:t>RRC configures the following parameters for the maintenance of UL time alignment:</w:t>
      </w:r>
    </w:p>
    <w:p w14:paraId="0003873F" w14:textId="0934FCBF"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timeAlignmentTimer</w:t>
      </w:r>
      <w:r w:rsidRPr="00CF0B9D">
        <w:rPr>
          <w:noProof/>
          <w:lang w:eastAsia="ko-KR"/>
        </w:rPr>
        <w:t xml:space="preserve"> (per TAG) which controls how long the MAC entity considers the Serving Cells belonging to the associated TAG to be uplink time aligned</w:t>
      </w:r>
      <w:r w:rsidR="006C560C" w:rsidRPr="00CF0B9D">
        <w:rPr>
          <w:noProof/>
          <w:lang w:eastAsia="ko-KR"/>
        </w:rPr>
        <w:t>;</w:t>
      </w:r>
    </w:p>
    <w:p w14:paraId="17B92007" w14:textId="50D0D293" w:rsidR="006C560C" w:rsidRPr="00CF0B9D" w:rsidRDefault="006C560C" w:rsidP="006C560C">
      <w:pPr>
        <w:pStyle w:val="B1"/>
        <w:rPr>
          <w:lang w:eastAsia="ko-KR"/>
        </w:rPr>
      </w:pPr>
      <w:r w:rsidRPr="00CF0B9D">
        <w:rPr>
          <w:lang w:eastAsia="zh-CN"/>
        </w:rPr>
        <w:t>-</w:t>
      </w:r>
      <w:r w:rsidRPr="00CF0B9D">
        <w:rPr>
          <w:lang w:eastAsia="zh-CN"/>
        </w:rPr>
        <w:tab/>
      </w:r>
      <w:r w:rsidRPr="00CF0B9D">
        <w:rPr>
          <w:i/>
          <w:lang w:eastAsia="zh-CN"/>
        </w:rPr>
        <w:t>inactivePosSRS-TimeAlignmentTimer</w:t>
      </w:r>
      <w:r w:rsidRPr="00CF0B9D">
        <w:rPr>
          <w:lang w:eastAsia="zh-CN"/>
        </w:rPr>
        <w:t xml:space="preserve"> which controls how long the MAC entity considers the Positioning SRS transmission in RRC_INACTIVE in clause </w:t>
      </w:r>
      <w:r w:rsidR="00697444" w:rsidRPr="00CF0B9D">
        <w:rPr>
          <w:lang w:eastAsia="zh-CN"/>
        </w:rPr>
        <w:t>5.26</w:t>
      </w:r>
      <w:r w:rsidRPr="00CF0B9D">
        <w:rPr>
          <w:lang w:eastAsia="zh-CN"/>
        </w:rPr>
        <w:t xml:space="preserve"> to be uplink time aligned</w:t>
      </w:r>
      <w:r w:rsidR="00BD4B60" w:rsidRPr="00CF0B9D">
        <w:rPr>
          <w:lang w:eastAsia="zh-CN"/>
        </w:rPr>
        <w:t>;</w:t>
      </w:r>
    </w:p>
    <w:p w14:paraId="66C913B2" w14:textId="77777777" w:rsidR="00BD4B60" w:rsidRPr="00CF0B9D" w:rsidRDefault="00BD4B60" w:rsidP="00BD4B60">
      <w:pPr>
        <w:pStyle w:val="B1"/>
        <w:rPr>
          <w:lang w:eastAsia="ko-KR"/>
        </w:rPr>
      </w:pPr>
      <w:r w:rsidRPr="00CF0B9D">
        <w:rPr>
          <w:lang w:eastAsia="ko-KR"/>
        </w:rPr>
        <w:t>-</w:t>
      </w:r>
      <w:r w:rsidRPr="00CF0B9D">
        <w:rPr>
          <w:lang w:eastAsia="ko-KR"/>
        </w:rPr>
        <w:tab/>
      </w:r>
      <w:r w:rsidRPr="00CF0B9D">
        <w:rPr>
          <w:i/>
          <w:lang w:eastAsia="ko-KR"/>
        </w:rPr>
        <w:t>cg-SDT-TimeAlignmentTimer</w:t>
      </w:r>
      <w:r w:rsidRPr="00CF0B9D">
        <w:rPr>
          <w:lang w:eastAsia="ko-KR"/>
        </w:rPr>
        <w:t xml:space="preserve"> which controls how long the MAC entity considers the uplink transmission for CG-SDT to be uplink time aligned.</w:t>
      </w:r>
    </w:p>
    <w:p w14:paraId="22683BCD" w14:textId="77777777" w:rsidR="00411627" w:rsidRPr="00CF0B9D" w:rsidRDefault="00411627" w:rsidP="00411627">
      <w:pPr>
        <w:rPr>
          <w:noProof/>
        </w:rPr>
      </w:pPr>
      <w:r w:rsidRPr="00CF0B9D">
        <w:rPr>
          <w:noProof/>
        </w:rPr>
        <w:t>The MAC entity shall:</w:t>
      </w:r>
    </w:p>
    <w:p w14:paraId="13CAFEFE" w14:textId="77777777" w:rsidR="00411627" w:rsidRPr="00CF0B9D" w:rsidRDefault="00411627" w:rsidP="00411627">
      <w:pPr>
        <w:pStyle w:val="B1"/>
        <w:rPr>
          <w:noProof/>
        </w:rPr>
      </w:pPr>
      <w:r w:rsidRPr="00CF0B9D">
        <w:rPr>
          <w:noProof/>
          <w:lang w:eastAsia="ko-KR"/>
        </w:rPr>
        <w:t>1&gt;</w:t>
      </w:r>
      <w:r w:rsidRPr="00CF0B9D">
        <w:rPr>
          <w:noProof/>
        </w:rPr>
        <w:tab/>
        <w:t xml:space="preserve">when a Timing Advance </w:t>
      </w:r>
      <w:r w:rsidRPr="00CF0B9D">
        <w:t xml:space="preserve">Command </w:t>
      </w:r>
      <w:r w:rsidRPr="00CF0B9D">
        <w:rPr>
          <w:noProof/>
        </w:rPr>
        <w:t xml:space="preserve">MAC </w:t>
      </w:r>
      <w:r w:rsidRPr="00CF0B9D">
        <w:rPr>
          <w:noProof/>
          <w:lang w:eastAsia="ko-KR"/>
        </w:rPr>
        <w:t>CE</w:t>
      </w:r>
      <w:r w:rsidRPr="00CF0B9D">
        <w:rPr>
          <w:noProof/>
        </w:rPr>
        <w:t xml:space="preserve"> is received</w:t>
      </w:r>
      <w:r w:rsidRPr="00CF0B9D">
        <w:rPr>
          <w:noProof/>
          <w:lang w:eastAsia="ko-KR"/>
        </w:rPr>
        <w:t>, and if an N</w:t>
      </w:r>
      <w:r w:rsidRPr="00CF0B9D">
        <w:rPr>
          <w:noProof/>
          <w:vertAlign w:val="subscript"/>
          <w:lang w:eastAsia="ko-KR"/>
        </w:rPr>
        <w:t>TA</w:t>
      </w:r>
      <w:r w:rsidRPr="00CF0B9D">
        <w:rPr>
          <w:noProof/>
          <w:lang w:eastAsia="ko-KR"/>
        </w:rPr>
        <w:t xml:space="preserve"> (as defined in TS 38.211 [8]) has been maintained with the indicated TAG</w:t>
      </w:r>
      <w:r w:rsidRPr="00CF0B9D">
        <w:rPr>
          <w:noProof/>
        </w:rPr>
        <w:t>:</w:t>
      </w:r>
    </w:p>
    <w:p w14:paraId="6DA51D91" w14:textId="77777777" w:rsidR="00411627" w:rsidRPr="00CF0B9D" w:rsidRDefault="00411627" w:rsidP="00411627">
      <w:pPr>
        <w:pStyle w:val="B2"/>
        <w:rPr>
          <w:noProof/>
        </w:rPr>
      </w:pPr>
      <w:r w:rsidRPr="00CF0B9D">
        <w:rPr>
          <w:noProof/>
          <w:lang w:eastAsia="ko-KR"/>
        </w:rPr>
        <w:t>2&gt;</w:t>
      </w:r>
      <w:r w:rsidRPr="00CF0B9D">
        <w:rPr>
          <w:noProof/>
        </w:rPr>
        <w:tab/>
        <w:t>apply the Timing Advance Command for the indicated TAG;</w:t>
      </w:r>
    </w:p>
    <w:p w14:paraId="778724F4" w14:textId="7039CCED" w:rsidR="006C560C" w:rsidRPr="00CF0B9D" w:rsidRDefault="006C560C" w:rsidP="006C560C">
      <w:pPr>
        <w:pStyle w:val="B2"/>
        <w:rPr>
          <w:lang w:eastAsia="zh-CN"/>
        </w:rPr>
      </w:pPr>
      <w:r w:rsidRPr="00CF0B9D">
        <w:rPr>
          <w:lang w:eastAsia="ko-KR"/>
        </w:rPr>
        <w:t>2&gt;</w:t>
      </w:r>
      <w:r w:rsidRPr="00CF0B9D">
        <w:rPr>
          <w:lang w:eastAsia="ko-KR"/>
        </w:rPr>
        <w:tab/>
        <w:t xml:space="preserve">if </w:t>
      </w:r>
      <w:r w:rsidRPr="00CF0B9D">
        <w:rPr>
          <w:lang w:eastAsia="zh-CN"/>
        </w:rPr>
        <w:t xml:space="preserve">there is ongoing Positioning SRS Transmission in RRC_INACTIVE as in clause </w:t>
      </w:r>
      <w:r w:rsidR="00697444" w:rsidRPr="00CF0B9D">
        <w:rPr>
          <w:lang w:eastAsia="zh-CN"/>
        </w:rPr>
        <w:t>5.2</w:t>
      </w:r>
      <w:r w:rsidR="00D60688" w:rsidRPr="00CF0B9D">
        <w:rPr>
          <w:lang w:eastAsia="zh-CN"/>
        </w:rPr>
        <w:t>6</w:t>
      </w:r>
      <w:r w:rsidRPr="00CF0B9D">
        <w:rPr>
          <w:lang w:eastAsia="zh-CN"/>
        </w:rPr>
        <w:t>:</w:t>
      </w:r>
    </w:p>
    <w:p w14:paraId="16A1964F" w14:textId="77777777" w:rsidR="006C560C" w:rsidRPr="00CF0B9D" w:rsidRDefault="006C560C" w:rsidP="006C560C">
      <w:pPr>
        <w:pStyle w:val="B2"/>
        <w:ind w:firstLine="0"/>
        <w:rPr>
          <w:lang w:eastAsia="zh-CN"/>
        </w:rPr>
      </w:pPr>
      <w:r w:rsidRPr="00CF0B9D">
        <w:rPr>
          <w:lang w:eastAsia="ko-KR"/>
        </w:rPr>
        <w:t>3&gt;</w:t>
      </w:r>
      <w:r w:rsidRPr="00CF0B9D">
        <w:rPr>
          <w:lang w:eastAsia="ko-KR"/>
        </w:rPr>
        <w:tab/>
      </w:r>
      <w:r w:rsidRPr="00CF0B9D">
        <w:rPr>
          <w:lang w:eastAsia="zh-CN"/>
        </w:rPr>
        <w:t xml:space="preserve">start or restart the </w:t>
      </w:r>
      <w:r w:rsidRPr="00CF0B9D">
        <w:rPr>
          <w:i/>
          <w:lang w:eastAsia="zh-CN"/>
        </w:rPr>
        <w:t>inactivePosSRS-TimeAlignmentTimer</w:t>
      </w:r>
      <w:r w:rsidRPr="00CF0B9D">
        <w:rPr>
          <w:iCs/>
          <w:lang w:eastAsia="zh-CN"/>
        </w:rPr>
        <w:t xml:space="preserve"> </w:t>
      </w:r>
      <w:r w:rsidRPr="00CF0B9D">
        <w:t>associated with the indicated TAG</w:t>
      </w:r>
      <w:r w:rsidRPr="00CF0B9D">
        <w:rPr>
          <w:lang w:eastAsia="zh-CN"/>
        </w:rPr>
        <w:t>.</w:t>
      </w:r>
    </w:p>
    <w:p w14:paraId="1CDEE646" w14:textId="77777777" w:rsidR="00C53117" w:rsidRPr="00CF0B9D" w:rsidRDefault="00C53117" w:rsidP="000B2AEF">
      <w:pPr>
        <w:pStyle w:val="B2"/>
        <w:rPr>
          <w:lang w:eastAsia="zh-CN"/>
        </w:rPr>
      </w:pPr>
      <w:r w:rsidRPr="00CF0B9D">
        <w:rPr>
          <w:lang w:eastAsia="ko-KR"/>
        </w:rPr>
        <w:t>2&gt;</w:t>
      </w:r>
      <w:r w:rsidRPr="00CF0B9D">
        <w:rPr>
          <w:lang w:eastAsia="ko-KR"/>
        </w:rPr>
        <w:tab/>
        <w:t xml:space="preserve">if </w:t>
      </w:r>
      <w:r w:rsidRPr="00CF0B9D">
        <w:rPr>
          <w:lang w:eastAsia="zh-CN"/>
        </w:rPr>
        <w:t>CG-SDT procedure triggered as in clause 5.27 is ongoing:</w:t>
      </w:r>
    </w:p>
    <w:p w14:paraId="2E34D4B6" w14:textId="77777777" w:rsidR="00C53117" w:rsidRPr="00CF0B9D" w:rsidRDefault="00C53117" w:rsidP="000B2AEF">
      <w:pPr>
        <w:pStyle w:val="B3"/>
        <w:rPr>
          <w:lang w:eastAsia="zh-CN"/>
        </w:rPr>
      </w:pPr>
      <w:r w:rsidRPr="00CF0B9D">
        <w:rPr>
          <w:lang w:eastAsia="ko-KR"/>
        </w:rPr>
        <w:t>3&gt;</w:t>
      </w:r>
      <w:r w:rsidRPr="00CF0B9D">
        <w:rPr>
          <w:lang w:eastAsia="ko-KR"/>
        </w:rPr>
        <w:tab/>
      </w:r>
      <w:r w:rsidRPr="00CF0B9D">
        <w:rPr>
          <w:lang w:eastAsia="zh-CN"/>
        </w:rPr>
        <w:t xml:space="preserve">start or restart the </w:t>
      </w:r>
      <w:r w:rsidRPr="00CF0B9D">
        <w:rPr>
          <w:i/>
          <w:lang w:eastAsia="zh-CN"/>
        </w:rPr>
        <w:t>cg-SDT-TimeAlignmentTimer</w:t>
      </w:r>
      <w:r w:rsidRPr="00CF0B9D">
        <w:rPr>
          <w:iCs/>
          <w:lang w:eastAsia="zh-CN"/>
        </w:rPr>
        <w:t xml:space="preserve"> </w:t>
      </w:r>
      <w:r w:rsidRPr="00CF0B9D">
        <w:rPr>
          <w:lang w:eastAsia="zh-CN"/>
        </w:rPr>
        <w:t>associated with the indicated TAG.</w:t>
      </w:r>
    </w:p>
    <w:p w14:paraId="5333488F" w14:textId="77777777" w:rsidR="00494F22" w:rsidRPr="00CF0B9D" w:rsidRDefault="00494F22" w:rsidP="00494F22">
      <w:pPr>
        <w:pStyle w:val="B2"/>
        <w:rPr>
          <w:noProof/>
          <w:lang w:eastAsia="ko-KR"/>
        </w:rPr>
      </w:pPr>
      <w:r w:rsidRPr="00CF0B9D">
        <w:rPr>
          <w:noProof/>
          <w:lang w:eastAsia="ko-KR"/>
        </w:rPr>
        <w:t>2&gt;</w:t>
      </w:r>
      <w:r w:rsidRPr="00CF0B9D">
        <w:rPr>
          <w:noProof/>
          <w:lang w:eastAsia="ko-KR"/>
        </w:rPr>
        <w:tab/>
        <w:t>else:</w:t>
      </w:r>
    </w:p>
    <w:p w14:paraId="726C2A36" w14:textId="1B29EBD1" w:rsidR="00411627" w:rsidRPr="00CF0B9D" w:rsidRDefault="00494F22" w:rsidP="00D31CDD">
      <w:pPr>
        <w:pStyle w:val="B3"/>
        <w:rPr>
          <w:noProof/>
          <w:lang w:eastAsia="ko-KR"/>
        </w:rPr>
      </w:pPr>
      <w:r w:rsidRPr="00CF0B9D">
        <w:rPr>
          <w:noProof/>
          <w:lang w:eastAsia="ko-KR"/>
        </w:rPr>
        <w:t>3</w:t>
      </w:r>
      <w:r w:rsidR="00411627" w:rsidRPr="00CF0B9D">
        <w:rPr>
          <w:noProof/>
          <w:lang w:eastAsia="ko-KR"/>
        </w:rPr>
        <w:t>&gt;</w:t>
      </w:r>
      <w:r w:rsidR="00411627" w:rsidRPr="00CF0B9D">
        <w:rPr>
          <w:noProof/>
        </w:rPr>
        <w:tab/>
        <w:t xml:space="preserve">start or restart the </w:t>
      </w:r>
      <w:r w:rsidR="00411627" w:rsidRPr="00CF0B9D">
        <w:rPr>
          <w:i/>
          <w:noProof/>
        </w:rPr>
        <w:t>timeAlignmentTimer</w:t>
      </w:r>
      <w:r w:rsidR="00411627" w:rsidRPr="00CF0B9D">
        <w:rPr>
          <w:noProof/>
        </w:rPr>
        <w:t xml:space="preserve"> associated with the indicated TAG</w:t>
      </w:r>
      <w:r w:rsidR="00411627" w:rsidRPr="00CF0B9D">
        <w:rPr>
          <w:noProof/>
          <w:lang w:eastAsia="ko-KR"/>
        </w:rPr>
        <w:t>.</w:t>
      </w:r>
    </w:p>
    <w:p w14:paraId="3A9C5CD1" w14:textId="77777777" w:rsidR="00411627" w:rsidRPr="00CF0B9D" w:rsidRDefault="00411627" w:rsidP="00411627">
      <w:pPr>
        <w:pStyle w:val="B1"/>
        <w:rPr>
          <w:noProof/>
        </w:rPr>
      </w:pPr>
      <w:r w:rsidRPr="00CF0B9D">
        <w:rPr>
          <w:noProof/>
          <w:lang w:eastAsia="ko-KR"/>
        </w:rPr>
        <w:t>1&gt;</w:t>
      </w:r>
      <w:r w:rsidRPr="00CF0B9D">
        <w:rPr>
          <w:noProof/>
        </w:rPr>
        <w:tab/>
        <w:t xml:space="preserve">when a </w:t>
      </w:r>
      <w:r w:rsidRPr="00CF0B9D">
        <w:t>Timing Advance</w:t>
      </w:r>
      <w:r w:rsidRPr="00CF0B9D">
        <w:rPr>
          <w:noProof/>
        </w:rPr>
        <w:t xml:space="preserve"> Command is received in a Random Access Response message for a Serving Cell belonging to a TAG</w:t>
      </w:r>
      <w:r w:rsidR="003B18D8" w:rsidRPr="00CF0B9D">
        <w:rPr>
          <w:noProof/>
        </w:rPr>
        <w:t xml:space="preserve"> or in a MSGB for an SpCell</w:t>
      </w:r>
      <w:r w:rsidRPr="00CF0B9D">
        <w:rPr>
          <w:noProof/>
        </w:rPr>
        <w:t>:</w:t>
      </w:r>
    </w:p>
    <w:p w14:paraId="1BA199DE" w14:textId="77777777" w:rsidR="00411627" w:rsidRPr="00CF0B9D" w:rsidRDefault="00411627" w:rsidP="00411627">
      <w:pPr>
        <w:pStyle w:val="B2"/>
        <w:rPr>
          <w:noProof/>
        </w:rPr>
      </w:pPr>
      <w:r w:rsidRPr="00CF0B9D">
        <w:rPr>
          <w:noProof/>
          <w:lang w:eastAsia="ko-KR"/>
        </w:rPr>
        <w:lastRenderedPageBreak/>
        <w:t>2&gt;</w:t>
      </w:r>
      <w:r w:rsidRPr="00CF0B9D">
        <w:rPr>
          <w:noProof/>
        </w:rPr>
        <w:tab/>
        <w:t xml:space="preserve">if the Random Access Preamble </w:t>
      </w:r>
      <w:r w:rsidRPr="00CF0B9D">
        <w:t>was not selected by the MAC entity among the contention-based Random Access Preamble</w:t>
      </w:r>
      <w:r w:rsidRPr="00CF0B9D">
        <w:rPr>
          <w:noProof/>
        </w:rPr>
        <w:t>:</w:t>
      </w:r>
    </w:p>
    <w:p w14:paraId="21988842" w14:textId="77777777" w:rsidR="00411627" w:rsidRPr="00CF0B9D" w:rsidRDefault="00411627" w:rsidP="00411627">
      <w:pPr>
        <w:pStyle w:val="B3"/>
        <w:rPr>
          <w:noProof/>
        </w:rPr>
      </w:pPr>
      <w:r w:rsidRPr="00CF0B9D">
        <w:rPr>
          <w:noProof/>
          <w:lang w:eastAsia="ko-KR"/>
        </w:rPr>
        <w:t>3&gt;</w:t>
      </w:r>
      <w:r w:rsidRPr="00CF0B9D">
        <w:rPr>
          <w:noProof/>
        </w:rPr>
        <w:tab/>
        <w:t xml:space="preserve">apply the </w:t>
      </w:r>
      <w:r w:rsidRPr="00CF0B9D">
        <w:t>Timing Advance</w:t>
      </w:r>
      <w:r w:rsidRPr="00CF0B9D">
        <w:rPr>
          <w:noProof/>
        </w:rPr>
        <w:t xml:space="preserve"> Command for this TAG;</w:t>
      </w:r>
    </w:p>
    <w:p w14:paraId="73AFFEB3" w14:textId="77777777" w:rsidR="00411627" w:rsidRPr="00CF0B9D" w:rsidRDefault="00411627" w:rsidP="00411627">
      <w:pPr>
        <w:pStyle w:val="B3"/>
        <w:rPr>
          <w:noProof/>
          <w:lang w:eastAsia="ko-KR"/>
        </w:rPr>
      </w:pPr>
      <w:r w:rsidRPr="00CF0B9D">
        <w:rPr>
          <w:noProof/>
          <w:lang w:eastAsia="ko-KR"/>
        </w:rPr>
        <w:t>3&gt;</w:t>
      </w:r>
      <w:r w:rsidRPr="00CF0B9D">
        <w:rPr>
          <w:noProof/>
        </w:rPr>
        <w:tab/>
        <w:t xml:space="preserve">start or restart the </w:t>
      </w:r>
      <w:r w:rsidRPr="00CF0B9D">
        <w:rPr>
          <w:i/>
          <w:noProof/>
        </w:rPr>
        <w:t>timeAlignmentTimer</w:t>
      </w:r>
      <w:r w:rsidRPr="00CF0B9D">
        <w:t xml:space="preserve"> </w:t>
      </w:r>
      <w:r w:rsidRPr="00CF0B9D">
        <w:rPr>
          <w:noProof/>
        </w:rPr>
        <w:t>associated with this TAG</w:t>
      </w:r>
      <w:r w:rsidRPr="00CF0B9D">
        <w:rPr>
          <w:noProof/>
          <w:lang w:eastAsia="ko-KR"/>
        </w:rPr>
        <w:t>.</w:t>
      </w:r>
    </w:p>
    <w:p w14:paraId="41CB181B" w14:textId="77777777" w:rsidR="00411627" w:rsidRPr="00CF0B9D" w:rsidRDefault="00411627" w:rsidP="00411627">
      <w:pPr>
        <w:pStyle w:val="B2"/>
        <w:rPr>
          <w:noProof/>
        </w:rPr>
      </w:pPr>
      <w:r w:rsidRPr="00CF0B9D">
        <w:rPr>
          <w:noProof/>
          <w:lang w:eastAsia="ko-KR"/>
        </w:rPr>
        <w:t>2&gt;</w:t>
      </w:r>
      <w:r w:rsidRPr="00CF0B9D">
        <w:rPr>
          <w:noProof/>
          <w:lang w:eastAsia="ko-KR"/>
        </w:rPr>
        <w:tab/>
      </w:r>
      <w:r w:rsidRPr="00CF0B9D">
        <w:rPr>
          <w:noProof/>
        </w:rPr>
        <w:t xml:space="preserve">else if the </w:t>
      </w:r>
      <w:r w:rsidRPr="00CF0B9D">
        <w:rPr>
          <w:i/>
          <w:noProof/>
        </w:rPr>
        <w:t>timeAlignmentTimer</w:t>
      </w:r>
      <w:r w:rsidRPr="00CF0B9D">
        <w:rPr>
          <w:noProof/>
        </w:rPr>
        <w:t xml:space="preserve"> associated with this TAG is not running:</w:t>
      </w:r>
    </w:p>
    <w:p w14:paraId="2768A00C" w14:textId="77777777" w:rsidR="00411627" w:rsidRPr="00CF0B9D" w:rsidRDefault="00411627" w:rsidP="00411627">
      <w:pPr>
        <w:pStyle w:val="B3"/>
        <w:rPr>
          <w:noProof/>
        </w:rPr>
      </w:pPr>
      <w:r w:rsidRPr="00CF0B9D">
        <w:rPr>
          <w:noProof/>
          <w:lang w:eastAsia="ko-KR"/>
        </w:rPr>
        <w:t>3&gt;</w:t>
      </w:r>
      <w:r w:rsidRPr="00CF0B9D">
        <w:rPr>
          <w:noProof/>
        </w:rPr>
        <w:tab/>
        <w:t xml:space="preserve">apply the </w:t>
      </w:r>
      <w:r w:rsidRPr="00CF0B9D">
        <w:t>Timing Advance</w:t>
      </w:r>
      <w:r w:rsidRPr="00CF0B9D">
        <w:rPr>
          <w:noProof/>
        </w:rPr>
        <w:t xml:space="preserve"> Command for this TAG;</w:t>
      </w:r>
    </w:p>
    <w:p w14:paraId="73D0B6D6" w14:textId="77777777" w:rsidR="00411627" w:rsidRPr="00CF0B9D" w:rsidRDefault="00411627" w:rsidP="00411627">
      <w:pPr>
        <w:pStyle w:val="B3"/>
        <w:rPr>
          <w:noProof/>
        </w:rPr>
      </w:pPr>
      <w:r w:rsidRPr="00CF0B9D">
        <w:rPr>
          <w:noProof/>
          <w:lang w:eastAsia="ko-KR"/>
        </w:rPr>
        <w:t>3&gt;</w:t>
      </w:r>
      <w:r w:rsidRPr="00CF0B9D">
        <w:rPr>
          <w:noProof/>
        </w:rPr>
        <w:tab/>
        <w:t xml:space="preserve">start the </w:t>
      </w:r>
      <w:r w:rsidRPr="00CF0B9D">
        <w:rPr>
          <w:i/>
          <w:noProof/>
        </w:rPr>
        <w:t>timeAlignmentTimer</w:t>
      </w:r>
      <w:r w:rsidRPr="00CF0B9D">
        <w:t xml:space="preserve"> </w:t>
      </w:r>
      <w:r w:rsidRPr="00CF0B9D">
        <w:rPr>
          <w:noProof/>
        </w:rPr>
        <w:t>associated with this TAG;</w:t>
      </w:r>
    </w:p>
    <w:p w14:paraId="29031EB6" w14:textId="77777777" w:rsidR="00411627" w:rsidRPr="00CF0B9D" w:rsidRDefault="00411627" w:rsidP="00411627">
      <w:pPr>
        <w:pStyle w:val="B3"/>
        <w:rPr>
          <w:noProof/>
          <w:lang w:eastAsia="ko-KR"/>
        </w:rPr>
      </w:pPr>
      <w:r w:rsidRPr="00CF0B9D">
        <w:rPr>
          <w:noProof/>
          <w:lang w:eastAsia="ko-KR"/>
        </w:rPr>
        <w:t>3&gt;</w:t>
      </w:r>
      <w:r w:rsidRPr="00CF0B9D">
        <w:rPr>
          <w:noProof/>
        </w:rPr>
        <w:tab/>
        <w:t xml:space="preserve">when the Contention Resolution is considered not successful as described in </w:t>
      </w:r>
      <w:r w:rsidR="00B9580D" w:rsidRPr="00CF0B9D">
        <w:rPr>
          <w:noProof/>
        </w:rPr>
        <w:t>clause</w:t>
      </w:r>
      <w:r w:rsidRPr="00CF0B9D">
        <w:rPr>
          <w:noProof/>
        </w:rPr>
        <w:t xml:space="preserve"> 5.1.5</w:t>
      </w:r>
      <w:r w:rsidRPr="00CF0B9D">
        <w:rPr>
          <w:noProof/>
          <w:lang w:eastAsia="ko-KR"/>
        </w:rPr>
        <w:t>; or</w:t>
      </w:r>
    </w:p>
    <w:p w14:paraId="77BE0667"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 xml:space="preserve">when the Contention Resolution is considered successful for SI request as described in </w:t>
      </w:r>
      <w:r w:rsidR="00B9580D" w:rsidRPr="00CF0B9D">
        <w:rPr>
          <w:noProof/>
          <w:lang w:eastAsia="ko-KR"/>
        </w:rPr>
        <w:t>clause</w:t>
      </w:r>
      <w:r w:rsidRPr="00CF0B9D">
        <w:rPr>
          <w:noProof/>
          <w:lang w:eastAsia="ko-KR"/>
        </w:rPr>
        <w:t xml:space="preserve"> 5.1.5</w:t>
      </w:r>
      <w:r w:rsidRPr="00CF0B9D">
        <w:rPr>
          <w:noProof/>
        </w:rPr>
        <w:t xml:space="preserve">, </w:t>
      </w:r>
      <w:r w:rsidRPr="00CF0B9D">
        <w:rPr>
          <w:noProof/>
          <w:lang w:eastAsia="ko-KR"/>
        </w:rPr>
        <w:t>after transmitting HARQ feedback for MAC PDU including UE Contention Resolution Identity MAC CE:</w:t>
      </w:r>
    </w:p>
    <w:p w14:paraId="500898E6"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r>
      <w:r w:rsidRPr="00CF0B9D">
        <w:rPr>
          <w:noProof/>
        </w:rPr>
        <w:t xml:space="preserve">stop </w:t>
      </w:r>
      <w:r w:rsidRPr="00CF0B9D">
        <w:rPr>
          <w:i/>
          <w:noProof/>
        </w:rPr>
        <w:t>timeAlignmentTimer</w:t>
      </w:r>
      <w:r w:rsidRPr="00CF0B9D">
        <w:t xml:space="preserve"> </w:t>
      </w:r>
      <w:r w:rsidRPr="00CF0B9D">
        <w:rPr>
          <w:noProof/>
        </w:rPr>
        <w:t>associated with this TAG</w:t>
      </w:r>
      <w:r w:rsidRPr="00CF0B9D">
        <w:rPr>
          <w:noProof/>
          <w:lang w:eastAsia="ko-KR"/>
        </w:rPr>
        <w:t>.</w:t>
      </w:r>
    </w:p>
    <w:p w14:paraId="2EDE636B" w14:textId="669FDF83" w:rsidR="003829D8" w:rsidRPr="00CF0B9D" w:rsidRDefault="003829D8" w:rsidP="003829D8">
      <w:pPr>
        <w:pStyle w:val="B3"/>
        <w:rPr>
          <w:lang w:eastAsia="ko-KR"/>
        </w:rPr>
      </w:pPr>
      <w:r w:rsidRPr="00CF0B9D">
        <w:rPr>
          <w:lang w:eastAsia="ko-KR"/>
        </w:rPr>
        <w:t>3&gt;</w:t>
      </w:r>
      <w:r w:rsidRPr="00CF0B9D">
        <w:tab/>
        <w:t>when the Contention Resolution is considered not successful as described in clause 5.1.5</w:t>
      </w:r>
      <w:r w:rsidR="00732114" w:rsidRPr="00CF0B9D">
        <w:rPr>
          <w:lang w:eastAsia="ko-KR"/>
        </w:rPr>
        <w:t>:</w:t>
      </w:r>
    </w:p>
    <w:p w14:paraId="2F832820" w14:textId="77777777" w:rsidR="003829D8" w:rsidRPr="00CF0B9D" w:rsidRDefault="003829D8" w:rsidP="000B2AEF">
      <w:pPr>
        <w:pStyle w:val="B4"/>
        <w:rPr>
          <w:lang w:eastAsia="zh-CN"/>
        </w:rPr>
      </w:pPr>
      <w:r w:rsidRPr="00CF0B9D">
        <w:rPr>
          <w:lang w:eastAsia="zh-CN"/>
        </w:rPr>
        <w:t>4&gt;</w:t>
      </w:r>
      <w:r w:rsidRPr="00CF0B9D">
        <w:rPr>
          <w:lang w:eastAsia="zh-CN"/>
        </w:rPr>
        <w:tab/>
        <w:t>if CG-SDT procedure triggered as in clause 5.27 is ongoing:</w:t>
      </w:r>
    </w:p>
    <w:p w14:paraId="75444445" w14:textId="77777777" w:rsidR="003829D8" w:rsidRPr="00CF0B9D" w:rsidRDefault="003829D8" w:rsidP="000B2AEF">
      <w:pPr>
        <w:pStyle w:val="B5"/>
        <w:rPr>
          <w:lang w:eastAsia="zh-CN"/>
        </w:rPr>
      </w:pPr>
      <w:r w:rsidRPr="00CF0B9D">
        <w:rPr>
          <w:lang w:eastAsia="zh-CN"/>
        </w:rPr>
        <w:t>5&gt;</w:t>
      </w:r>
      <w:r w:rsidRPr="00CF0B9D">
        <w:rPr>
          <w:lang w:eastAsia="zh-CN"/>
        </w:rPr>
        <w:tab/>
        <w:t>set the N</w:t>
      </w:r>
      <w:r w:rsidRPr="00CF0B9D">
        <w:rPr>
          <w:vertAlign w:val="subscript"/>
          <w:lang w:eastAsia="zh-CN"/>
        </w:rPr>
        <w:t>TA</w:t>
      </w:r>
      <w:r w:rsidRPr="00CF0B9D">
        <w:rPr>
          <w:lang w:eastAsia="zh-CN"/>
        </w:rPr>
        <w:t xml:space="preserve"> value to the value before applying the received Timing Advance Command as in TS 38.211 [8].</w:t>
      </w:r>
    </w:p>
    <w:p w14:paraId="1BB2A17D" w14:textId="1E4E901D" w:rsidR="00BD4B60" w:rsidRPr="00CF0B9D" w:rsidRDefault="00BD4B60" w:rsidP="003829D8">
      <w:pPr>
        <w:pStyle w:val="B3"/>
        <w:rPr>
          <w:lang w:eastAsia="zh-CN"/>
        </w:rPr>
      </w:pPr>
      <w:r w:rsidRPr="00CF0B9D">
        <w:rPr>
          <w:lang w:eastAsia="zh-CN"/>
        </w:rPr>
        <w:t>3&gt;</w:t>
      </w:r>
      <w:r w:rsidRPr="00CF0B9D">
        <w:rPr>
          <w:lang w:eastAsia="zh-CN"/>
        </w:rPr>
        <w:tab/>
        <w:t xml:space="preserve">when the Contention Resolution is considered successful for Random Access procedure </w:t>
      </w:r>
      <w:r w:rsidR="003829D8" w:rsidRPr="00CF0B9D">
        <w:rPr>
          <w:lang w:eastAsia="zh-CN"/>
        </w:rPr>
        <w:t>while the</w:t>
      </w:r>
      <w:r w:rsidRPr="00CF0B9D">
        <w:rPr>
          <w:lang w:eastAsia="zh-CN"/>
        </w:rPr>
        <w:t xml:space="preserve"> CG-SDT procedure</w:t>
      </w:r>
      <w:r w:rsidR="003829D8" w:rsidRPr="00CF0B9D">
        <w:rPr>
          <w:lang w:eastAsia="zh-CN"/>
        </w:rPr>
        <w:t xml:space="preserve"> is ongoing</w:t>
      </w:r>
      <w:r w:rsidRPr="00CF0B9D">
        <w:rPr>
          <w:lang w:eastAsia="zh-CN"/>
        </w:rPr>
        <w:t>:</w:t>
      </w:r>
    </w:p>
    <w:p w14:paraId="2EE9EBE3" w14:textId="77777777" w:rsidR="00BD4B60" w:rsidRPr="00CF0B9D" w:rsidRDefault="00BD4B60" w:rsidP="00BD4B60">
      <w:pPr>
        <w:pStyle w:val="B4"/>
        <w:rPr>
          <w:lang w:eastAsia="zh-CN"/>
        </w:rPr>
      </w:pPr>
      <w:r w:rsidRPr="00CF0B9D">
        <w:rPr>
          <w:lang w:eastAsia="zh-CN"/>
        </w:rPr>
        <w:t>4&gt;</w:t>
      </w:r>
      <w:r w:rsidRPr="00CF0B9D">
        <w:rPr>
          <w:lang w:eastAsia="zh-CN"/>
        </w:rPr>
        <w:tab/>
        <w:t xml:space="preserve">stop </w:t>
      </w:r>
      <w:r w:rsidRPr="00CF0B9D">
        <w:rPr>
          <w:i/>
          <w:lang w:eastAsia="zh-CN"/>
        </w:rPr>
        <w:t>timeAlignmentTimer</w:t>
      </w:r>
      <w:r w:rsidRPr="00CF0B9D">
        <w:rPr>
          <w:lang w:eastAsia="zh-CN"/>
        </w:rPr>
        <w:t xml:space="preserve"> associated with this TAG;</w:t>
      </w:r>
    </w:p>
    <w:p w14:paraId="074949C8" w14:textId="77777777" w:rsidR="00D60688" w:rsidRPr="00CF0B9D" w:rsidRDefault="00BD4B60" w:rsidP="00D31CDD">
      <w:pPr>
        <w:pStyle w:val="B4"/>
        <w:rPr>
          <w:lang w:eastAsia="zh-CN"/>
        </w:rPr>
      </w:pPr>
      <w:r w:rsidRPr="00CF0B9D">
        <w:rPr>
          <w:lang w:eastAsia="zh-CN"/>
        </w:rPr>
        <w:t>4&gt;</w:t>
      </w:r>
      <w:r w:rsidRPr="00CF0B9D">
        <w:rPr>
          <w:lang w:eastAsia="zh-CN"/>
        </w:rPr>
        <w:tab/>
        <w:t xml:space="preserve">start or restart the </w:t>
      </w:r>
      <w:r w:rsidRPr="00CF0B9D">
        <w:rPr>
          <w:i/>
          <w:lang w:eastAsia="zh-CN"/>
        </w:rPr>
        <w:t>cg-SDT-TimeAlignmentTimer</w:t>
      </w:r>
      <w:r w:rsidRPr="00CF0B9D">
        <w:rPr>
          <w:iCs/>
          <w:lang w:eastAsia="zh-CN"/>
        </w:rPr>
        <w:t xml:space="preserve"> </w:t>
      </w:r>
      <w:r w:rsidRPr="00CF0B9D">
        <w:rPr>
          <w:lang w:eastAsia="zh-CN"/>
        </w:rPr>
        <w:t>associated with this TAG.</w:t>
      </w:r>
    </w:p>
    <w:p w14:paraId="21A0334F" w14:textId="77777777" w:rsidR="00D60688" w:rsidRPr="00CF0B9D" w:rsidRDefault="00D60688" w:rsidP="00D60688">
      <w:pPr>
        <w:pStyle w:val="B3"/>
        <w:rPr>
          <w:lang w:eastAsia="zh-CN"/>
        </w:rPr>
      </w:pPr>
      <w:r w:rsidRPr="00CF0B9D">
        <w:rPr>
          <w:lang w:eastAsia="zh-CN"/>
        </w:rPr>
        <w:t>3&gt;</w:t>
      </w:r>
      <w:r w:rsidRPr="00CF0B9D">
        <w:rPr>
          <w:lang w:eastAsia="zh-CN"/>
        </w:rPr>
        <w:tab/>
        <w:t>when the Contention Resolution is considered successful for Random Access procedure while SRS transmission in RRC_INACTIVE is ongoing:</w:t>
      </w:r>
    </w:p>
    <w:p w14:paraId="4FE38F2B" w14:textId="19DD1347" w:rsidR="00BD4B60" w:rsidRPr="00CF0B9D" w:rsidRDefault="00D60688" w:rsidP="00D60688">
      <w:pPr>
        <w:pStyle w:val="B4"/>
        <w:rPr>
          <w:lang w:eastAsia="zh-CN"/>
        </w:rPr>
      </w:pPr>
      <w:r w:rsidRPr="00CF0B9D">
        <w:rPr>
          <w:lang w:eastAsia="zh-CN"/>
        </w:rPr>
        <w:t>4&gt;</w:t>
      </w:r>
      <w:r w:rsidRPr="00CF0B9D">
        <w:rPr>
          <w:lang w:eastAsia="zh-CN"/>
        </w:rPr>
        <w:tab/>
        <w:t xml:space="preserve">start or restart the </w:t>
      </w:r>
      <w:r w:rsidRPr="00CF0B9D">
        <w:rPr>
          <w:i/>
          <w:lang w:eastAsia="zh-CN"/>
        </w:rPr>
        <w:t>inactivePosSRS-TimeAlignmentTimer</w:t>
      </w:r>
      <w:r w:rsidRPr="00CF0B9D">
        <w:rPr>
          <w:lang w:eastAsia="zh-CN"/>
        </w:rPr>
        <w:t xml:space="preserve"> associated with this TAG.</w:t>
      </w:r>
    </w:p>
    <w:p w14:paraId="74DE9694" w14:textId="33C60CBD" w:rsidR="00411627" w:rsidRPr="00CF0B9D" w:rsidRDefault="00411627" w:rsidP="00BD4B60">
      <w:pPr>
        <w:pStyle w:val="B2"/>
        <w:rPr>
          <w:noProof/>
        </w:rPr>
      </w:pPr>
      <w:r w:rsidRPr="00CF0B9D">
        <w:rPr>
          <w:noProof/>
          <w:lang w:eastAsia="ko-KR"/>
        </w:rPr>
        <w:t>2&gt;</w:t>
      </w:r>
      <w:r w:rsidRPr="00CF0B9D">
        <w:rPr>
          <w:noProof/>
        </w:rPr>
        <w:tab/>
        <w:t>else:</w:t>
      </w:r>
    </w:p>
    <w:p w14:paraId="1A43A29B" w14:textId="77777777" w:rsidR="00411627" w:rsidRPr="00CF0B9D" w:rsidRDefault="00411627" w:rsidP="00411627">
      <w:pPr>
        <w:pStyle w:val="B3"/>
        <w:rPr>
          <w:noProof/>
          <w:lang w:eastAsia="ko-KR"/>
        </w:rPr>
      </w:pPr>
      <w:r w:rsidRPr="00CF0B9D">
        <w:rPr>
          <w:noProof/>
          <w:lang w:eastAsia="ko-KR"/>
        </w:rPr>
        <w:t>3&gt;</w:t>
      </w:r>
      <w:r w:rsidRPr="00CF0B9D">
        <w:rPr>
          <w:noProof/>
        </w:rPr>
        <w:tab/>
        <w:t xml:space="preserve">ignore the received </w:t>
      </w:r>
      <w:r w:rsidRPr="00CF0B9D">
        <w:t>Timing Advance</w:t>
      </w:r>
      <w:r w:rsidRPr="00CF0B9D">
        <w:rPr>
          <w:noProof/>
        </w:rPr>
        <w:t xml:space="preserve"> Command</w:t>
      </w:r>
      <w:r w:rsidRPr="00CF0B9D">
        <w:rPr>
          <w:noProof/>
          <w:lang w:eastAsia="ko-KR"/>
        </w:rPr>
        <w:t>.</w:t>
      </w:r>
    </w:p>
    <w:p w14:paraId="2FC1CB15" w14:textId="77777777" w:rsidR="003B18D8" w:rsidRPr="00CF0B9D" w:rsidRDefault="003B18D8" w:rsidP="00892822">
      <w:pPr>
        <w:pStyle w:val="B1"/>
        <w:rPr>
          <w:noProof/>
        </w:rPr>
      </w:pPr>
      <w:r w:rsidRPr="00CF0B9D">
        <w:rPr>
          <w:noProof/>
          <w:lang w:eastAsia="ko-KR"/>
        </w:rPr>
        <w:t>1&gt;</w:t>
      </w:r>
      <w:r w:rsidRPr="00CF0B9D">
        <w:rPr>
          <w:noProof/>
        </w:rPr>
        <w:tab/>
        <w:t xml:space="preserve">when an Absolute </w:t>
      </w:r>
      <w:r w:rsidRPr="00CF0B9D">
        <w:t>Timing Advance</w:t>
      </w:r>
      <w:r w:rsidRPr="00CF0B9D">
        <w:rPr>
          <w:noProof/>
        </w:rPr>
        <w:t xml:space="preserve"> Command</w:t>
      </w:r>
      <w:r w:rsidRPr="00CF0B9D">
        <w:rPr>
          <w:iCs/>
          <w:noProof/>
        </w:rPr>
        <w:t xml:space="preserve"> </w:t>
      </w:r>
      <w:r w:rsidRPr="00CF0B9D">
        <w:rPr>
          <w:noProof/>
        </w:rPr>
        <w:t>is received in response to a MSGA transmission including C-RNTI MAC CE as specified in clause 5.1.4a:</w:t>
      </w:r>
    </w:p>
    <w:p w14:paraId="39DF8DD6" w14:textId="77777777" w:rsidR="00F721F7" w:rsidRPr="00CF0B9D" w:rsidRDefault="003B18D8" w:rsidP="00F721F7">
      <w:pPr>
        <w:pStyle w:val="B2"/>
        <w:rPr>
          <w:noProof/>
        </w:rPr>
      </w:pPr>
      <w:r w:rsidRPr="00CF0B9D">
        <w:rPr>
          <w:noProof/>
          <w:lang w:eastAsia="ko-KR"/>
        </w:rPr>
        <w:t>2&gt;</w:t>
      </w:r>
      <w:r w:rsidRPr="00CF0B9D">
        <w:rPr>
          <w:noProof/>
          <w:lang w:eastAsia="ko-KR"/>
        </w:rPr>
        <w:tab/>
      </w:r>
      <w:r w:rsidRPr="00CF0B9D">
        <w:rPr>
          <w:noProof/>
        </w:rPr>
        <w:t>apply the Timing Advance Command for PTAG;</w:t>
      </w:r>
    </w:p>
    <w:p w14:paraId="50510C9A" w14:textId="77777777" w:rsidR="00F721F7" w:rsidRPr="00CF0B9D" w:rsidRDefault="00F721F7" w:rsidP="00F721F7">
      <w:pPr>
        <w:pStyle w:val="B2"/>
        <w:rPr>
          <w:noProof/>
        </w:rPr>
      </w:pPr>
      <w:r w:rsidRPr="00CF0B9D">
        <w:rPr>
          <w:noProof/>
        </w:rPr>
        <w:t>2&gt;</w:t>
      </w:r>
      <w:r w:rsidRPr="00CF0B9D">
        <w:rPr>
          <w:noProof/>
        </w:rPr>
        <w:tab/>
        <w:t>if there is ongoing Positioning SRS Transmission in RRC_INACTIVE as in clause 5.26:</w:t>
      </w:r>
    </w:p>
    <w:p w14:paraId="3898B600" w14:textId="505D632F" w:rsidR="003B18D8" w:rsidRPr="00CF0B9D" w:rsidRDefault="00F721F7" w:rsidP="00323705">
      <w:pPr>
        <w:pStyle w:val="B3"/>
        <w:rPr>
          <w:noProof/>
        </w:rPr>
      </w:pPr>
      <w:r w:rsidRPr="00CF0B9D">
        <w:rPr>
          <w:noProof/>
        </w:rPr>
        <w:t>3&gt;</w:t>
      </w:r>
      <w:r w:rsidRPr="00CF0B9D">
        <w:rPr>
          <w:noProof/>
        </w:rPr>
        <w:tab/>
        <w:t xml:space="preserve">start or restart the </w:t>
      </w:r>
      <w:r w:rsidRPr="00CF0B9D">
        <w:rPr>
          <w:i/>
          <w:iCs/>
          <w:noProof/>
        </w:rPr>
        <w:t>inactivePosSRS-TimeAlignmentTimer</w:t>
      </w:r>
      <w:r w:rsidRPr="00CF0B9D">
        <w:rPr>
          <w:noProof/>
        </w:rPr>
        <w:t xml:space="preserve"> associated with the indicated TAG.</w:t>
      </w:r>
    </w:p>
    <w:p w14:paraId="0E7771AC" w14:textId="77777777" w:rsidR="005718BC" w:rsidRPr="00CF0B9D" w:rsidRDefault="005718BC" w:rsidP="005718BC">
      <w:pPr>
        <w:pStyle w:val="B2"/>
        <w:rPr>
          <w:noProof/>
        </w:rPr>
      </w:pPr>
      <w:r w:rsidRPr="00CF0B9D">
        <w:rPr>
          <w:noProof/>
        </w:rPr>
        <w:t>2&gt;</w:t>
      </w:r>
      <w:r w:rsidRPr="00CF0B9D">
        <w:rPr>
          <w:noProof/>
        </w:rPr>
        <w:tab/>
        <w:t>if CG-SDT procedure is ongoing:</w:t>
      </w:r>
    </w:p>
    <w:p w14:paraId="17508B29" w14:textId="4B5A2551" w:rsidR="005718BC" w:rsidRPr="00CF0B9D" w:rsidRDefault="005718BC" w:rsidP="005718BC">
      <w:pPr>
        <w:pStyle w:val="B3"/>
        <w:rPr>
          <w:noProof/>
          <w:lang w:eastAsia="ko-KR"/>
        </w:rPr>
      </w:pPr>
      <w:r w:rsidRPr="00CF0B9D">
        <w:rPr>
          <w:noProof/>
        </w:rPr>
        <w:t>3&gt;</w:t>
      </w:r>
      <w:r w:rsidRPr="00CF0B9D">
        <w:rPr>
          <w:noProof/>
        </w:rPr>
        <w:tab/>
        <w:t xml:space="preserve">start or restart the </w:t>
      </w:r>
      <w:r w:rsidRPr="00CF0B9D">
        <w:rPr>
          <w:i/>
          <w:iCs/>
          <w:noProof/>
        </w:rPr>
        <w:t>cg-SDT-TimeAlignmentTimer</w:t>
      </w:r>
      <w:r w:rsidRPr="00CF0B9D">
        <w:rPr>
          <w:noProof/>
        </w:rPr>
        <w:t xml:space="preserve"> associated with PTAG.</w:t>
      </w:r>
    </w:p>
    <w:p w14:paraId="162F848B" w14:textId="77777777" w:rsidR="005718BC" w:rsidRPr="00CF0B9D" w:rsidRDefault="005718BC" w:rsidP="005718BC">
      <w:pPr>
        <w:pStyle w:val="B2"/>
        <w:rPr>
          <w:noProof/>
        </w:rPr>
      </w:pPr>
      <w:r w:rsidRPr="00CF0B9D">
        <w:rPr>
          <w:noProof/>
        </w:rPr>
        <w:t>2&gt;</w:t>
      </w:r>
      <w:r w:rsidRPr="00CF0B9D">
        <w:rPr>
          <w:noProof/>
        </w:rPr>
        <w:tab/>
        <w:t>else:</w:t>
      </w:r>
    </w:p>
    <w:p w14:paraId="558B01E1" w14:textId="3248605B" w:rsidR="003B18D8" w:rsidRPr="00CF0B9D" w:rsidRDefault="005718BC" w:rsidP="00D31CDD">
      <w:pPr>
        <w:pStyle w:val="B3"/>
        <w:rPr>
          <w:noProof/>
          <w:lang w:eastAsia="ko-KR"/>
        </w:rPr>
      </w:pPr>
      <w:r w:rsidRPr="00CF0B9D">
        <w:rPr>
          <w:noProof/>
        </w:rPr>
        <w:t>3</w:t>
      </w:r>
      <w:r w:rsidR="003B18D8" w:rsidRPr="00CF0B9D">
        <w:rPr>
          <w:noProof/>
        </w:rPr>
        <w:t>&gt;</w:t>
      </w:r>
      <w:r w:rsidR="003B18D8" w:rsidRPr="00CF0B9D">
        <w:rPr>
          <w:noProof/>
        </w:rPr>
        <w:tab/>
        <w:t xml:space="preserve">start or restart the </w:t>
      </w:r>
      <w:r w:rsidR="003B18D8" w:rsidRPr="00CF0B9D">
        <w:rPr>
          <w:i/>
          <w:noProof/>
        </w:rPr>
        <w:t>timeAlignmentTimer</w:t>
      </w:r>
      <w:r w:rsidR="003B18D8" w:rsidRPr="00CF0B9D">
        <w:t xml:space="preserve"> </w:t>
      </w:r>
      <w:r w:rsidR="003B18D8" w:rsidRPr="00CF0B9D">
        <w:rPr>
          <w:noProof/>
        </w:rPr>
        <w:t>associated with PTAG.</w:t>
      </w:r>
    </w:p>
    <w:p w14:paraId="72455C30" w14:textId="77777777" w:rsidR="006C560C" w:rsidRPr="00CF0B9D" w:rsidRDefault="006C560C" w:rsidP="006C560C">
      <w:pPr>
        <w:pStyle w:val="B1"/>
        <w:rPr>
          <w:lang w:eastAsia="ko-KR"/>
        </w:rPr>
      </w:pPr>
      <w:r w:rsidRPr="00CF0B9D">
        <w:rPr>
          <w:rFonts w:eastAsia="DengXian"/>
          <w:lang w:eastAsia="zh-CN"/>
        </w:rPr>
        <w:t>1&gt;</w:t>
      </w:r>
      <w:r w:rsidRPr="00CF0B9D">
        <w:rPr>
          <w:rFonts w:eastAsia="DengXian"/>
          <w:lang w:eastAsia="zh-CN"/>
        </w:rPr>
        <w:tab/>
        <w:t xml:space="preserve">when the indication is received from upper layer for stopping the </w:t>
      </w:r>
      <w:r w:rsidRPr="00CF0B9D">
        <w:rPr>
          <w:i/>
          <w:lang w:eastAsia="ko-KR"/>
        </w:rPr>
        <w:t>inactivePosSRS-TimeAlignmentTimer</w:t>
      </w:r>
      <w:r w:rsidRPr="00CF0B9D">
        <w:rPr>
          <w:lang w:eastAsia="ko-KR"/>
        </w:rPr>
        <w:t>:</w:t>
      </w:r>
    </w:p>
    <w:p w14:paraId="69EE9CE3" w14:textId="77777777" w:rsidR="006C560C" w:rsidRPr="00CF0B9D" w:rsidRDefault="006C560C" w:rsidP="006C560C">
      <w:pPr>
        <w:pStyle w:val="B2"/>
        <w:rPr>
          <w:lang w:eastAsia="ko-KR"/>
        </w:rPr>
      </w:pPr>
      <w:r w:rsidRPr="00CF0B9D">
        <w:rPr>
          <w:rFonts w:eastAsia="DengXian"/>
          <w:lang w:eastAsia="zh-CN"/>
        </w:rPr>
        <w:t>2&gt;</w:t>
      </w:r>
      <w:r w:rsidRPr="00CF0B9D">
        <w:rPr>
          <w:rFonts w:eastAsia="DengXian"/>
          <w:lang w:eastAsia="zh-CN"/>
        </w:rPr>
        <w:tab/>
        <w:t xml:space="preserve">stop the </w:t>
      </w:r>
      <w:r w:rsidRPr="00CF0B9D">
        <w:rPr>
          <w:i/>
          <w:lang w:eastAsia="ko-KR"/>
        </w:rPr>
        <w:t>inactivePosSRS-TimeAlignmentTimer</w:t>
      </w:r>
      <w:r w:rsidRPr="00CF0B9D">
        <w:rPr>
          <w:lang w:eastAsia="ko-KR"/>
        </w:rPr>
        <w:t>.</w:t>
      </w:r>
    </w:p>
    <w:p w14:paraId="0205AF9F" w14:textId="77777777" w:rsidR="006C560C" w:rsidRPr="00CF0B9D" w:rsidRDefault="006C560C" w:rsidP="006C560C">
      <w:pPr>
        <w:pStyle w:val="B1"/>
        <w:rPr>
          <w:lang w:eastAsia="ko-KR"/>
        </w:rPr>
      </w:pPr>
      <w:r w:rsidRPr="00CF0B9D">
        <w:rPr>
          <w:rFonts w:eastAsia="DengXian"/>
          <w:lang w:eastAsia="zh-CN"/>
        </w:rPr>
        <w:t>1&gt;</w:t>
      </w:r>
      <w:r w:rsidRPr="00CF0B9D">
        <w:rPr>
          <w:rFonts w:eastAsia="DengXian"/>
          <w:lang w:eastAsia="zh-CN"/>
        </w:rPr>
        <w:tab/>
        <w:t xml:space="preserve">when the indication is received from upper layer for starting the </w:t>
      </w:r>
      <w:r w:rsidRPr="00CF0B9D">
        <w:rPr>
          <w:i/>
          <w:lang w:eastAsia="ko-KR"/>
        </w:rPr>
        <w:t>inactivePosSRS-TimeAlignmentTimer</w:t>
      </w:r>
      <w:r w:rsidRPr="00CF0B9D">
        <w:rPr>
          <w:lang w:eastAsia="ko-KR"/>
        </w:rPr>
        <w:t>:</w:t>
      </w:r>
    </w:p>
    <w:p w14:paraId="2F2F239B" w14:textId="77777777" w:rsidR="006C560C" w:rsidRPr="00CF0B9D" w:rsidRDefault="006C560C" w:rsidP="006C560C">
      <w:pPr>
        <w:pStyle w:val="B2"/>
        <w:rPr>
          <w:lang w:eastAsia="ko-KR"/>
        </w:rPr>
      </w:pPr>
      <w:r w:rsidRPr="00CF0B9D">
        <w:rPr>
          <w:rFonts w:eastAsia="DengXian"/>
          <w:lang w:eastAsia="zh-CN"/>
        </w:rPr>
        <w:t>2&gt;</w:t>
      </w:r>
      <w:r w:rsidRPr="00CF0B9D">
        <w:rPr>
          <w:rFonts w:eastAsia="DengXian"/>
          <w:lang w:eastAsia="zh-CN"/>
        </w:rPr>
        <w:tab/>
        <w:t xml:space="preserve">start or restart the </w:t>
      </w:r>
      <w:r w:rsidRPr="00CF0B9D">
        <w:rPr>
          <w:i/>
          <w:lang w:eastAsia="ko-KR"/>
        </w:rPr>
        <w:t>inactivePosSRS-TimeAlignmentTimer</w:t>
      </w:r>
      <w:r w:rsidRPr="00CF0B9D">
        <w:rPr>
          <w:lang w:eastAsia="ko-KR"/>
        </w:rPr>
        <w:t>.</w:t>
      </w:r>
    </w:p>
    <w:p w14:paraId="334510EC" w14:textId="77777777" w:rsidR="00BD4B60" w:rsidRPr="00CF0B9D" w:rsidRDefault="00BD4B60" w:rsidP="00BD4B60">
      <w:pPr>
        <w:pStyle w:val="B1"/>
        <w:rPr>
          <w:lang w:eastAsia="ko-KR"/>
        </w:rPr>
      </w:pPr>
      <w:r w:rsidRPr="00CF0B9D">
        <w:rPr>
          <w:rFonts w:eastAsia="DengXian"/>
          <w:lang w:eastAsia="zh-CN"/>
        </w:rPr>
        <w:lastRenderedPageBreak/>
        <w:t>1&gt;</w:t>
      </w:r>
      <w:r w:rsidRPr="00CF0B9D">
        <w:rPr>
          <w:rFonts w:eastAsia="DengXian"/>
          <w:lang w:eastAsia="zh-CN"/>
        </w:rPr>
        <w:tab/>
        <w:t xml:space="preserve">when instruction from the upper layer has been received for starting the </w:t>
      </w:r>
      <w:r w:rsidRPr="00CF0B9D">
        <w:rPr>
          <w:i/>
          <w:lang w:eastAsia="ko-KR"/>
        </w:rPr>
        <w:t>cg-SDT-TimeAlignmentTimer</w:t>
      </w:r>
      <w:r w:rsidRPr="00CF0B9D">
        <w:rPr>
          <w:lang w:eastAsia="ko-KR"/>
        </w:rPr>
        <w:t>:</w:t>
      </w:r>
    </w:p>
    <w:p w14:paraId="7BA70E63" w14:textId="77777777" w:rsidR="00BD4B60" w:rsidRPr="00CF0B9D" w:rsidRDefault="00BD4B60" w:rsidP="00BD4B60">
      <w:pPr>
        <w:pStyle w:val="B2"/>
        <w:rPr>
          <w:lang w:eastAsia="ko-KR"/>
        </w:rPr>
      </w:pPr>
      <w:r w:rsidRPr="00CF0B9D">
        <w:rPr>
          <w:rFonts w:eastAsia="DengXian"/>
          <w:lang w:eastAsia="zh-CN"/>
        </w:rPr>
        <w:t>2&gt;</w:t>
      </w:r>
      <w:r w:rsidRPr="00CF0B9D">
        <w:rPr>
          <w:rFonts w:eastAsia="DengXian"/>
          <w:lang w:eastAsia="zh-CN"/>
        </w:rPr>
        <w:tab/>
        <w:t xml:space="preserve">start the </w:t>
      </w:r>
      <w:r w:rsidRPr="00CF0B9D">
        <w:rPr>
          <w:i/>
          <w:lang w:eastAsia="ko-KR"/>
        </w:rPr>
        <w:t>cg-SDT-TimeAlignmentTimer</w:t>
      </w:r>
      <w:r w:rsidRPr="00CF0B9D">
        <w:rPr>
          <w:lang w:eastAsia="ko-KR"/>
        </w:rPr>
        <w:t>.</w:t>
      </w:r>
    </w:p>
    <w:p w14:paraId="52DFF84E" w14:textId="77777777" w:rsidR="00BD4B60" w:rsidRPr="00CF0B9D" w:rsidRDefault="00BD4B60" w:rsidP="00BD4B60">
      <w:pPr>
        <w:pStyle w:val="B1"/>
        <w:rPr>
          <w:lang w:eastAsia="zh-CN"/>
        </w:rPr>
      </w:pPr>
      <w:r w:rsidRPr="00CF0B9D">
        <w:rPr>
          <w:lang w:eastAsia="zh-CN"/>
        </w:rPr>
        <w:t>1&gt;</w:t>
      </w:r>
      <w:r w:rsidRPr="00CF0B9D">
        <w:rPr>
          <w:lang w:eastAsia="zh-CN"/>
        </w:rPr>
        <w:tab/>
        <w:t xml:space="preserve">when instruction from the upper layer has been received for stopping the </w:t>
      </w:r>
      <w:r w:rsidRPr="00CF0B9D">
        <w:rPr>
          <w:i/>
          <w:lang w:eastAsia="zh-CN"/>
        </w:rPr>
        <w:t>cg-SDT-TimeAlignmentTimer</w:t>
      </w:r>
      <w:r w:rsidRPr="00CF0B9D">
        <w:rPr>
          <w:lang w:eastAsia="zh-CN"/>
        </w:rPr>
        <w:t>:</w:t>
      </w:r>
    </w:p>
    <w:p w14:paraId="7545AA6A" w14:textId="77777777" w:rsidR="00BD4B60" w:rsidRPr="00CF0B9D" w:rsidRDefault="00BD4B60" w:rsidP="00BD4B60">
      <w:pPr>
        <w:pStyle w:val="B2"/>
        <w:rPr>
          <w:lang w:eastAsia="zh-CN"/>
        </w:rPr>
      </w:pPr>
      <w:r w:rsidRPr="00CF0B9D">
        <w:rPr>
          <w:lang w:eastAsia="zh-CN"/>
        </w:rPr>
        <w:t>2&gt;</w:t>
      </w:r>
      <w:r w:rsidRPr="00CF0B9D">
        <w:rPr>
          <w:lang w:eastAsia="zh-CN"/>
        </w:rPr>
        <w:tab/>
        <w:t xml:space="preserve">consider the </w:t>
      </w:r>
      <w:r w:rsidRPr="00CF0B9D">
        <w:rPr>
          <w:i/>
          <w:lang w:eastAsia="zh-CN"/>
        </w:rPr>
        <w:t>cg-SDT-TimeAlignmentTimer</w:t>
      </w:r>
      <w:r w:rsidRPr="00CF0B9D">
        <w:rPr>
          <w:iCs/>
          <w:lang w:eastAsia="zh-CN"/>
        </w:rPr>
        <w:t xml:space="preserve"> </w:t>
      </w:r>
      <w:r w:rsidRPr="00CF0B9D">
        <w:rPr>
          <w:lang w:eastAsia="zh-CN"/>
        </w:rPr>
        <w:t>as expired.</w:t>
      </w:r>
    </w:p>
    <w:p w14:paraId="39829967" w14:textId="77777777" w:rsidR="003829D8" w:rsidRPr="00CF0B9D" w:rsidRDefault="003829D8" w:rsidP="000B2AEF">
      <w:pPr>
        <w:pStyle w:val="B1"/>
        <w:rPr>
          <w:lang w:eastAsia="zh-CN"/>
        </w:rPr>
      </w:pPr>
      <w:r w:rsidRPr="00CF0B9D">
        <w:rPr>
          <w:lang w:eastAsia="zh-CN"/>
        </w:rPr>
        <w:t>1&gt;</w:t>
      </w:r>
      <w:r w:rsidRPr="00CF0B9D">
        <w:rPr>
          <w:lang w:eastAsia="zh-CN"/>
        </w:rPr>
        <w:tab/>
        <w:t xml:space="preserve">when instruction from the upper layer has been received for starting the </w:t>
      </w:r>
      <w:r w:rsidRPr="00CF0B9D">
        <w:rPr>
          <w:i/>
          <w:lang w:eastAsia="zh-CN"/>
        </w:rPr>
        <w:t>TimeAlignmentTimer</w:t>
      </w:r>
      <w:r w:rsidRPr="00CF0B9D">
        <w:rPr>
          <w:lang w:eastAsia="zh-CN"/>
        </w:rPr>
        <w:t xml:space="preserve"> associated with PTAG:</w:t>
      </w:r>
    </w:p>
    <w:p w14:paraId="6243D5B7" w14:textId="77777777" w:rsidR="003829D8" w:rsidRPr="00CF0B9D" w:rsidRDefault="003829D8" w:rsidP="000B2AEF">
      <w:pPr>
        <w:pStyle w:val="B2"/>
        <w:rPr>
          <w:lang w:eastAsia="zh-CN"/>
        </w:rPr>
      </w:pPr>
      <w:r w:rsidRPr="00CF0B9D">
        <w:rPr>
          <w:lang w:eastAsia="zh-CN"/>
        </w:rPr>
        <w:t>2&gt;</w:t>
      </w:r>
      <w:r w:rsidRPr="00CF0B9D">
        <w:rPr>
          <w:lang w:eastAsia="zh-CN"/>
        </w:rPr>
        <w:tab/>
      </w:r>
      <w:r w:rsidRPr="00CF0B9D">
        <w:rPr>
          <w:rFonts w:eastAsia="DengXian"/>
          <w:lang w:eastAsia="zh-CN"/>
        </w:rPr>
        <w:t xml:space="preserve">start the </w:t>
      </w:r>
      <w:r w:rsidRPr="00CF0B9D">
        <w:rPr>
          <w:i/>
          <w:lang w:eastAsia="ko-KR"/>
        </w:rPr>
        <w:t>TimeAlignmentTimer</w:t>
      </w:r>
      <w:r w:rsidRPr="00CF0B9D">
        <w:rPr>
          <w:lang w:eastAsia="ko-KR"/>
        </w:rPr>
        <w:t xml:space="preserve"> </w:t>
      </w:r>
      <w:r w:rsidRPr="00CF0B9D">
        <w:rPr>
          <w:lang w:eastAsia="zh-CN"/>
        </w:rPr>
        <w:t>associated with PTAG.</w:t>
      </w:r>
    </w:p>
    <w:p w14:paraId="50D3F372" w14:textId="77777777" w:rsidR="00411627" w:rsidRPr="00CF0B9D" w:rsidRDefault="00411627" w:rsidP="00411627">
      <w:pPr>
        <w:pStyle w:val="B1"/>
        <w:rPr>
          <w:noProof/>
        </w:rPr>
      </w:pPr>
      <w:r w:rsidRPr="00CF0B9D">
        <w:rPr>
          <w:noProof/>
          <w:lang w:eastAsia="ko-KR"/>
        </w:rPr>
        <w:t>1&gt;</w:t>
      </w:r>
      <w:r w:rsidRPr="00CF0B9D">
        <w:rPr>
          <w:noProof/>
        </w:rPr>
        <w:tab/>
        <w:t xml:space="preserve">when a </w:t>
      </w:r>
      <w:r w:rsidRPr="00CF0B9D">
        <w:rPr>
          <w:i/>
          <w:noProof/>
        </w:rPr>
        <w:t>timeAlignmentTimer</w:t>
      </w:r>
      <w:r w:rsidRPr="00CF0B9D">
        <w:rPr>
          <w:noProof/>
        </w:rPr>
        <w:t xml:space="preserve"> expires:</w:t>
      </w:r>
    </w:p>
    <w:p w14:paraId="6E2F4D07" w14:textId="77777777" w:rsidR="00411627" w:rsidRPr="00CF0B9D" w:rsidRDefault="00411627" w:rsidP="00411627">
      <w:pPr>
        <w:pStyle w:val="B2"/>
        <w:rPr>
          <w:noProof/>
        </w:rPr>
      </w:pPr>
      <w:r w:rsidRPr="00CF0B9D">
        <w:rPr>
          <w:lang w:eastAsia="ko-KR"/>
        </w:rPr>
        <w:t>2&gt;</w:t>
      </w:r>
      <w:r w:rsidRPr="00CF0B9D">
        <w:tab/>
        <w:t xml:space="preserve">if the </w:t>
      </w:r>
      <w:r w:rsidRPr="00CF0B9D">
        <w:rPr>
          <w:i/>
          <w:iCs/>
        </w:rPr>
        <w:t>timeAlignmentTimer</w:t>
      </w:r>
      <w:r w:rsidRPr="00CF0B9D">
        <w:t xml:space="preserve"> is associated with the </w:t>
      </w:r>
      <w:r w:rsidRPr="00CF0B9D">
        <w:rPr>
          <w:lang w:eastAsia="ko-KR"/>
        </w:rPr>
        <w:t>P</w:t>
      </w:r>
      <w:r w:rsidRPr="00CF0B9D">
        <w:t>TAG:</w:t>
      </w:r>
    </w:p>
    <w:p w14:paraId="27AB05F9" w14:textId="77777777" w:rsidR="00411627" w:rsidRPr="00CF0B9D" w:rsidRDefault="00411627" w:rsidP="00411627">
      <w:pPr>
        <w:pStyle w:val="B3"/>
        <w:rPr>
          <w:noProof/>
        </w:rPr>
      </w:pPr>
      <w:r w:rsidRPr="00CF0B9D">
        <w:rPr>
          <w:noProof/>
          <w:lang w:eastAsia="ko-KR"/>
        </w:rPr>
        <w:t>3&gt;</w:t>
      </w:r>
      <w:r w:rsidRPr="00CF0B9D">
        <w:rPr>
          <w:noProof/>
        </w:rPr>
        <w:tab/>
        <w:t>flush all HARQ buffers for all Serving Cells;</w:t>
      </w:r>
    </w:p>
    <w:p w14:paraId="6710E1D2" w14:textId="77777777" w:rsidR="00411627" w:rsidRPr="00CF0B9D" w:rsidRDefault="00411627" w:rsidP="00411627">
      <w:pPr>
        <w:pStyle w:val="B3"/>
        <w:rPr>
          <w:noProof/>
        </w:rPr>
      </w:pPr>
      <w:r w:rsidRPr="00CF0B9D">
        <w:rPr>
          <w:noProof/>
          <w:lang w:eastAsia="ko-KR"/>
        </w:rPr>
        <w:t>3&gt;</w:t>
      </w:r>
      <w:r w:rsidRPr="00CF0B9D">
        <w:rPr>
          <w:noProof/>
        </w:rPr>
        <w:tab/>
        <w:t>notify RRC to release PUCCH for all Serving Cells, if configured;</w:t>
      </w:r>
    </w:p>
    <w:p w14:paraId="0DB41041" w14:textId="77777777" w:rsidR="00411627" w:rsidRPr="00CF0B9D" w:rsidRDefault="00411627" w:rsidP="00411627">
      <w:pPr>
        <w:pStyle w:val="B3"/>
        <w:rPr>
          <w:noProof/>
        </w:rPr>
      </w:pPr>
      <w:r w:rsidRPr="00CF0B9D">
        <w:rPr>
          <w:noProof/>
          <w:lang w:eastAsia="ko-KR"/>
        </w:rPr>
        <w:t>3&gt;</w:t>
      </w:r>
      <w:r w:rsidRPr="00CF0B9D">
        <w:rPr>
          <w:noProof/>
        </w:rPr>
        <w:tab/>
        <w:t>notify RRC to release SRS for all Serving Cells, if configured;</w:t>
      </w:r>
    </w:p>
    <w:p w14:paraId="4FE054B8" w14:textId="77777777" w:rsidR="004C1629" w:rsidRPr="00CF0B9D" w:rsidRDefault="00411627" w:rsidP="004C1629">
      <w:pPr>
        <w:pStyle w:val="B3"/>
      </w:pPr>
      <w:r w:rsidRPr="00CF0B9D">
        <w:rPr>
          <w:lang w:eastAsia="ko-KR"/>
        </w:rPr>
        <w:t>3&gt;</w:t>
      </w:r>
      <w:r w:rsidRPr="00CF0B9D">
        <w:tab/>
      </w:r>
      <w:r w:rsidRPr="00CF0B9D">
        <w:rPr>
          <w:lang w:eastAsia="ko-KR"/>
        </w:rPr>
        <w:t>clear</w:t>
      </w:r>
      <w:r w:rsidRPr="00CF0B9D">
        <w:t xml:space="preserve"> any configured downlink assignments and </w:t>
      </w:r>
      <w:r w:rsidRPr="00CF0B9D">
        <w:rPr>
          <w:lang w:eastAsia="ko-KR"/>
        </w:rPr>
        <w:t xml:space="preserve">configured </w:t>
      </w:r>
      <w:r w:rsidRPr="00CF0B9D">
        <w:t>uplink grants;</w:t>
      </w:r>
    </w:p>
    <w:p w14:paraId="6C1EFF24" w14:textId="77777777" w:rsidR="00411627" w:rsidRPr="00CF0B9D" w:rsidRDefault="004C1629" w:rsidP="004C1629">
      <w:pPr>
        <w:pStyle w:val="B3"/>
      </w:pPr>
      <w:r w:rsidRPr="00CF0B9D">
        <w:t>3&gt;</w:t>
      </w:r>
      <w:r w:rsidRPr="00CF0B9D">
        <w:tab/>
        <w:t>clear any PUSCH resource for semi-persistent CSI reporting;</w:t>
      </w:r>
    </w:p>
    <w:p w14:paraId="7C2F0248" w14:textId="77777777" w:rsidR="00411627" w:rsidRPr="00CF0B9D" w:rsidRDefault="00411627" w:rsidP="00411627">
      <w:pPr>
        <w:pStyle w:val="B3"/>
        <w:rPr>
          <w:lang w:eastAsia="ko-KR"/>
        </w:rPr>
      </w:pPr>
      <w:r w:rsidRPr="00CF0B9D">
        <w:rPr>
          <w:lang w:eastAsia="ko-KR"/>
        </w:rPr>
        <w:t>3&gt;</w:t>
      </w:r>
      <w:r w:rsidRPr="00CF0B9D">
        <w:tab/>
        <w:t xml:space="preserve">consider all running </w:t>
      </w:r>
      <w:r w:rsidRPr="00CF0B9D">
        <w:rPr>
          <w:i/>
        </w:rPr>
        <w:t>timeAlignmentTimer</w:t>
      </w:r>
      <w:r w:rsidRPr="00CF0B9D">
        <w:t>s as expired;</w:t>
      </w:r>
    </w:p>
    <w:p w14:paraId="32778E40" w14:textId="77777777" w:rsidR="00411627" w:rsidRPr="00CF0B9D" w:rsidRDefault="00411627" w:rsidP="00411627">
      <w:pPr>
        <w:pStyle w:val="B3"/>
        <w:rPr>
          <w:lang w:eastAsia="ko-KR"/>
        </w:rPr>
      </w:pPr>
      <w:r w:rsidRPr="00CF0B9D">
        <w:rPr>
          <w:lang w:eastAsia="ko-KR"/>
        </w:rPr>
        <w:t>3&gt;</w:t>
      </w:r>
      <w:r w:rsidRPr="00CF0B9D">
        <w:rPr>
          <w:lang w:eastAsia="ko-KR"/>
        </w:rPr>
        <w:tab/>
        <w:t>maintain N</w:t>
      </w:r>
      <w:r w:rsidRPr="00CF0B9D">
        <w:rPr>
          <w:vertAlign w:val="subscript"/>
          <w:lang w:eastAsia="ko-KR"/>
        </w:rPr>
        <w:t>TA</w:t>
      </w:r>
      <w:r w:rsidRPr="00CF0B9D">
        <w:rPr>
          <w:lang w:eastAsia="ko-KR"/>
        </w:rPr>
        <w:t xml:space="preserve"> (defined in TS 38.211 [8]) of all TAGs.</w:t>
      </w:r>
    </w:p>
    <w:p w14:paraId="2F98FE19" w14:textId="77777777" w:rsidR="00411627" w:rsidRPr="00CF0B9D" w:rsidRDefault="00411627" w:rsidP="00411627">
      <w:pPr>
        <w:pStyle w:val="B2"/>
        <w:rPr>
          <w:noProof/>
        </w:rPr>
      </w:pPr>
      <w:r w:rsidRPr="00CF0B9D">
        <w:rPr>
          <w:noProof/>
          <w:lang w:eastAsia="ko-KR"/>
        </w:rPr>
        <w:t>2&gt;</w:t>
      </w:r>
      <w:r w:rsidRPr="00CF0B9D">
        <w:rPr>
          <w:noProof/>
        </w:rPr>
        <w:tab/>
        <w:t xml:space="preserve">else if the </w:t>
      </w:r>
      <w:r w:rsidRPr="00CF0B9D">
        <w:rPr>
          <w:i/>
          <w:noProof/>
        </w:rPr>
        <w:t>timeAlignmentTimer</w:t>
      </w:r>
      <w:r w:rsidRPr="00CF0B9D">
        <w:t xml:space="preserve"> </w:t>
      </w:r>
      <w:r w:rsidRPr="00CF0B9D">
        <w:rPr>
          <w:noProof/>
        </w:rPr>
        <w:t>is</w:t>
      </w:r>
      <w:r w:rsidRPr="00CF0B9D">
        <w:t xml:space="preserve"> </w:t>
      </w:r>
      <w:r w:rsidRPr="00CF0B9D">
        <w:rPr>
          <w:noProof/>
        </w:rPr>
        <w:t xml:space="preserve">associated with an </w:t>
      </w:r>
      <w:r w:rsidRPr="00CF0B9D">
        <w:rPr>
          <w:noProof/>
          <w:lang w:eastAsia="ko-KR"/>
        </w:rPr>
        <w:t>S</w:t>
      </w:r>
      <w:r w:rsidRPr="00CF0B9D">
        <w:rPr>
          <w:noProof/>
        </w:rPr>
        <w:t>TAG, then for all Serving Cells belonging to this TAG</w:t>
      </w:r>
      <w:r w:rsidRPr="00CF0B9D">
        <w:t>:</w:t>
      </w:r>
    </w:p>
    <w:p w14:paraId="1B58DE8D" w14:textId="77777777" w:rsidR="00411627" w:rsidRPr="00CF0B9D" w:rsidRDefault="00411627" w:rsidP="00411627">
      <w:pPr>
        <w:pStyle w:val="B3"/>
        <w:rPr>
          <w:noProof/>
        </w:rPr>
      </w:pPr>
      <w:r w:rsidRPr="00CF0B9D">
        <w:rPr>
          <w:noProof/>
          <w:lang w:eastAsia="ko-KR"/>
        </w:rPr>
        <w:t>3&gt;</w:t>
      </w:r>
      <w:r w:rsidRPr="00CF0B9D">
        <w:rPr>
          <w:noProof/>
        </w:rPr>
        <w:tab/>
        <w:t>flush all HARQ buffers;</w:t>
      </w:r>
    </w:p>
    <w:p w14:paraId="3B5E760E" w14:textId="77777777" w:rsidR="00411627" w:rsidRPr="00CF0B9D" w:rsidRDefault="00411627" w:rsidP="00411627">
      <w:pPr>
        <w:pStyle w:val="B3"/>
        <w:rPr>
          <w:noProof/>
          <w:lang w:eastAsia="ko-KR"/>
        </w:rPr>
      </w:pPr>
      <w:r w:rsidRPr="00CF0B9D">
        <w:rPr>
          <w:noProof/>
          <w:lang w:eastAsia="ko-KR"/>
        </w:rPr>
        <w:t>3&gt;</w:t>
      </w:r>
      <w:r w:rsidRPr="00CF0B9D">
        <w:rPr>
          <w:noProof/>
        </w:rPr>
        <w:tab/>
        <w:t>notify RRC to release PUCCH, if configured</w:t>
      </w:r>
      <w:r w:rsidRPr="00CF0B9D">
        <w:rPr>
          <w:noProof/>
          <w:lang w:eastAsia="ko-KR"/>
        </w:rPr>
        <w:t>;</w:t>
      </w:r>
    </w:p>
    <w:p w14:paraId="31E3BEB8" w14:textId="77777777" w:rsidR="00411627" w:rsidRPr="00CF0B9D" w:rsidRDefault="00411627" w:rsidP="00411627">
      <w:pPr>
        <w:pStyle w:val="B3"/>
        <w:rPr>
          <w:noProof/>
        </w:rPr>
      </w:pPr>
      <w:r w:rsidRPr="00CF0B9D">
        <w:rPr>
          <w:noProof/>
          <w:lang w:eastAsia="ko-KR"/>
        </w:rPr>
        <w:t>3&gt;</w:t>
      </w:r>
      <w:r w:rsidRPr="00CF0B9D">
        <w:rPr>
          <w:noProof/>
        </w:rPr>
        <w:tab/>
        <w:t>notify RRC to release SRS</w:t>
      </w:r>
      <w:r w:rsidRPr="00CF0B9D">
        <w:rPr>
          <w:noProof/>
          <w:lang w:eastAsia="ko-KR"/>
        </w:rPr>
        <w:t>, if configured</w:t>
      </w:r>
      <w:r w:rsidRPr="00CF0B9D">
        <w:rPr>
          <w:noProof/>
        </w:rPr>
        <w:t>;</w:t>
      </w:r>
    </w:p>
    <w:p w14:paraId="09186533" w14:textId="77777777" w:rsidR="004C1629" w:rsidRPr="00CF0B9D" w:rsidRDefault="00411627" w:rsidP="004C1629">
      <w:pPr>
        <w:pStyle w:val="B3"/>
        <w:rPr>
          <w:noProof/>
          <w:lang w:eastAsia="ko-KR"/>
        </w:rPr>
      </w:pPr>
      <w:r w:rsidRPr="00CF0B9D">
        <w:rPr>
          <w:noProof/>
          <w:lang w:eastAsia="ko-KR"/>
        </w:rPr>
        <w:t>3&gt;</w:t>
      </w:r>
      <w:r w:rsidRPr="00CF0B9D">
        <w:rPr>
          <w:noProof/>
          <w:lang w:eastAsia="ko-KR"/>
        </w:rPr>
        <w:tab/>
        <w:t>clear any configured downlink assignments and configured uplink grants;</w:t>
      </w:r>
    </w:p>
    <w:p w14:paraId="07EF0C87" w14:textId="77777777" w:rsidR="00411627" w:rsidRPr="00CF0B9D" w:rsidRDefault="004C1629" w:rsidP="004C1629">
      <w:pPr>
        <w:pStyle w:val="B3"/>
        <w:rPr>
          <w:noProof/>
          <w:lang w:eastAsia="ko-KR"/>
        </w:rPr>
      </w:pPr>
      <w:r w:rsidRPr="00CF0B9D">
        <w:rPr>
          <w:noProof/>
          <w:lang w:eastAsia="ko-KR"/>
        </w:rPr>
        <w:t>3&gt;</w:t>
      </w:r>
      <w:r w:rsidRPr="00CF0B9D">
        <w:rPr>
          <w:noProof/>
          <w:lang w:eastAsia="ko-KR"/>
        </w:rPr>
        <w:tab/>
        <w:t>clear any PUSCH resource for semi-persistent CSI reporting;</w:t>
      </w:r>
    </w:p>
    <w:p w14:paraId="78C056F4" w14:textId="77777777" w:rsidR="00411627" w:rsidRPr="00CF0B9D" w:rsidRDefault="00411627" w:rsidP="00411627">
      <w:pPr>
        <w:pStyle w:val="B3"/>
        <w:rPr>
          <w:lang w:eastAsia="ko-KR"/>
        </w:rPr>
      </w:pPr>
      <w:r w:rsidRPr="00CF0B9D">
        <w:rPr>
          <w:lang w:eastAsia="ko-KR"/>
        </w:rPr>
        <w:t>3&gt;</w:t>
      </w:r>
      <w:r w:rsidRPr="00CF0B9D">
        <w:rPr>
          <w:lang w:eastAsia="ko-KR"/>
        </w:rPr>
        <w:tab/>
        <w:t>maintain N</w:t>
      </w:r>
      <w:r w:rsidRPr="00CF0B9D">
        <w:rPr>
          <w:vertAlign w:val="subscript"/>
          <w:lang w:eastAsia="ko-KR"/>
        </w:rPr>
        <w:t>TA</w:t>
      </w:r>
      <w:r w:rsidRPr="00CF0B9D">
        <w:rPr>
          <w:lang w:eastAsia="ko-KR"/>
        </w:rPr>
        <w:t xml:space="preserve"> (defined in TS 38.211 [8]) of this TAG.</w:t>
      </w:r>
    </w:p>
    <w:p w14:paraId="422AD3D6" w14:textId="77777777" w:rsidR="006C560C" w:rsidRPr="00CF0B9D" w:rsidRDefault="006C560C" w:rsidP="006C560C">
      <w:pPr>
        <w:pStyle w:val="B1"/>
        <w:rPr>
          <w:rFonts w:eastAsia="DengXian"/>
          <w:lang w:eastAsia="zh-CN"/>
        </w:rPr>
      </w:pPr>
      <w:r w:rsidRPr="00CF0B9D">
        <w:rPr>
          <w:rFonts w:eastAsia="DengXian"/>
          <w:lang w:eastAsia="zh-CN"/>
        </w:rPr>
        <w:t>1&gt;</w:t>
      </w:r>
      <w:r w:rsidRPr="00CF0B9D">
        <w:rPr>
          <w:rFonts w:eastAsia="DengXian"/>
          <w:lang w:eastAsia="zh-CN"/>
        </w:rPr>
        <w:tab/>
        <w:t xml:space="preserve">when the </w:t>
      </w:r>
      <w:r w:rsidRPr="00CF0B9D">
        <w:rPr>
          <w:rFonts w:eastAsia="DengXian"/>
          <w:i/>
          <w:lang w:eastAsia="zh-CN"/>
        </w:rPr>
        <w:t>inactivePosSRS-TimeAlignmentTimer</w:t>
      </w:r>
      <w:r w:rsidRPr="00CF0B9D">
        <w:rPr>
          <w:rFonts w:eastAsia="DengXian"/>
          <w:lang w:eastAsia="zh-CN"/>
        </w:rPr>
        <w:t xml:space="preserve"> expires:</w:t>
      </w:r>
    </w:p>
    <w:p w14:paraId="000DA086" w14:textId="77777777" w:rsidR="006C560C" w:rsidRPr="00CF0B9D" w:rsidRDefault="006C560C" w:rsidP="006C560C">
      <w:pPr>
        <w:pStyle w:val="B2"/>
      </w:pPr>
      <w:r w:rsidRPr="00CF0B9D">
        <w:rPr>
          <w:rFonts w:eastAsia="DengXian"/>
          <w:lang w:eastAsia="zh-CN"/>
        </w:rPr>
        <w:t>2&gt;</w:t>
      </w:r>
      <w:r w:rsidRPr="00CF0B9D">
        <w:rPr>
          <w:rFonts w:eastAsia="DengXian"/>
          <w:lang w:eastAsia="zh-CN"/>
        </w:rPr>
        <w:tab/>
        <w:t>notify RRC to release Positioning SRS for RRC_INACTIVE configuration(s).</w:t>
      </w:r>
    </w:p>
    <w:p w14:paraId="3F1A49F8" w14:textId="77777777" w:rsidR="00BD4B60" w:rsidRPr="00CF0B9D" w:rsidRDefault="00BD4B60" w:rsidP="00BD4B60">
      <w:pPr>
        <w:pStyle w:val="B1"/>
        <w:rPr>
          <w:rFonts w:eastAsia="DengXian"/>
          <w:lang w:eastAsia="zh-CN"/>
        </w:rPr>
      </w:pPr>
      <w:r w:rsidRPr="00CF0B9D">
        <w:rPr>
          <w:rFonts w:eastAsia="DengXian"/>
          <w:lang w:eastAsia="zh-CN"/>
        </w:rPr>
        <w:t>1&gt;</w:t>
      </w:r>
      <w:r w:rsidRPr="00CF0B9D">
        <w:rPr>
          <w:rFonts w:eastAsia="DengXian"/>
          <w:lang w:eastAsia="zh-CN"/>
        </w:rPr>
        <w:tab/>
        <w:t xml:space="preserve">when the </w:t>
      </w:r>
      <w:r w:rsidRPr="00CF0B9D">
        <w:rPr>
          <w:rFonts w:eastAsia="DengXian"/>
          <w:i/>
          <w:lang w:eastAsia="zh-CN"/>
        </w:rPr>
        <w:t>cg-SDT-TimeAlignmentTimer</w:t>
      </w:r>
      <w:r w:rsidRPr="00CF0B9D">
        <w:rPr>
          <w:rFonts w:eastAsia="DengXian"/>
          <w:lang w:eastAsia="zh-CN"/>
        </w:rPr>
        <w:t xml:space="preserve"> expires:</w:t>
      </w:r>
    </w:p>
    <w:p w14:paraId="6E9472D4" w14:textId="77777777" w:rsidR="00BD4B60" w:rsidRPr="00CF0B9D" w:rsidRDefault="00BD4B60" w:rsidP="00BD4B60">
      <w:pPr>
        <w:pStyle w:val="B2"/>
        <w:rPr>
          <w:lang w:eastAsia="ko-KR"/>
        </w:rPr>
      </w:pPr>
      <w:r w:rsidRPr="00CF0B9D">
        <w:rPr>
          <w:rFonts w:eastAsia="DengXian"/>
          <w:lang w:eastAsia="zh-CN"/>
        </w:rPr>
        <w:t>2&gt;</w:t>
      </w:r>
      <w:r w:rsidRPr="00CF0B9D">
        <w:rPr>
          <w:rFonts w:eastAsia="DengXian"/>
          <w:lang w:eastAsia="zh-CN"/>
        </w:rPr>
        <w:tab/>
      </w:r>
      <w:r w:rsidRPr="00CF0B9D">
        <w:rPr>
          <w:lang w:eastAsia="ko-KR"/>
        </w:rPr>
        <w:t>clear any configured uplink grants;</w:t>
      </w:r>
    </w:p>
    <w:p w14:paraId="500610A6" w14:textId="56EDFA92" w:rsidR="00BD4B60" w:rsidRPr="00CF0B9D" w:rsidRDefault="00BD4B60" w:rsidP="00BD4B60">
      <w:pPr>
        <w:pStyle w:val="B2"/>
      </w:pPr>
      <w:r w:rsidRPr="00CF0B9D">
        <w:t>2&gt;</w:t>
      </w:r>
      <w:r w:rsidRPr="00CF0B9D">
        <w:tab/>
        <w:t>if a PDCCH addressed to the MAC entity</w:t>
      </w:r>
      <w:r w:rsidR="00B13A32" w:rsidRPr="00CF0B9D">
        <w:t>'</w:t>
      </w:r>
      <w:r w:rsidRPr="00CF0B9D">
        <w:t>s C-RNTI after initial transmission for the CG-SDT with CCCH message has not been received:</w:t>
      </w:r>
    </w:p>
    <w:p w14:paraId="13B97DDC" w14:textId="5AE45A56" w:rsidR="00BD4B60" w:rsidRPr="00CF0B9D" w:rsidRDefault="00BD4B60" w:rsidP="00293E23">
      <w:pPr>
        <w:pStyle w:val="B3"/>
      </w:pPr>
      <w:r w:rsidRPr="00CF0B9D">
        <w:t>3&gt;</w:t>
      </w:r>
      <w:r w:rsidRPr="00CF0B9D">
        <w:tab/>
        <w:t>consider ong</w:t>
      </w:r>
      <w:r w:rsidR="00181539" w:rsidRPr="00CF0B9D">
        <w:t>o</w:t>
      </w:r>
      <w:r w:rsidRPr="00CF0B9D">
        <w:t>ing CG-SDT procedure as terminated;</w:t>
      </w:r>
    </w:p>
    <w:p w14:paraId="4E1E1452" w14:textId="77777777" w:rsidR="00BD4B60" w:rsidRPr="00CF0B9D" w:rsidRDefault="00BD4B60" w:rsidP="00293E23">
      <w:pPr>
        <w:pStyle w:val="B3"/>
        <w:rPr>
          <w:lang w:eastAsia="zh-CN"/>
        </w:rPr>
      </w:pPr>
      <w:r w:rsidRPr="00CF0B9D">
        <w:rPr>
          <w:lang w:eastAsia="zh-CN"/>
        </w:rPr>
        <w:t>3&gt;</w:t>
      </w:r>
      <w:r w:rsidRPr="00CF0B9D">
        <w:rPr>
          <w:lang w:eastAsia="zh-CN"/>
        </w:rPr>
        <w:tab/>
        <w:t xml:space="preserve">indicate the expiry of </w:t>
      </w:r>
      <w:r w:rsidRPr="00CF0B9D">
        <w:rPr>
          <w:i/>
          <w:lang w:eastAsia="zh-CN"/>
        </w:rPr>
        <w:t>cg-SDT-TimeAlignmentTimer</w:t>
      </w:r>
      <w:r w:rsidRPr="00CF0B9D">
        <w:rPr>
          <w:lang w:eastAsia="zh-CN"/>
        </w:rPr>
        <w:t xml:space="preserve"> to the upper layer.</w:t>
      </w:r>
    </w:p>
    <w:p w14:paraId="72FE7EDA" w14:textId="77777777" w:rsidR="00BD4B60" w:rsidRPr="00CF0B9D" w:rsidRDefault="00BD4B60" w:rsidP="00BD4B60">
      <w:pPr>
        <w:pStyle w:val="B2"/>
      </w:pPr>
      <w:r w:rsidRPr="00CF0B9D">
        <w:rPr>
          <w:rFonts w:eastAsia="DengXian"/>
          <w:lang w:eastAsia="zh-CN"/>
        </w:rPr>
        <w:t>2&gt;</w:t>
      </w:r>
      <w:r w:rsidRPr="00CF0B9D">
        <w:rPr>
          <w:rFonts w:eastAsia="DengXian"/>
          <w:lang w:eastAsia="zh-CN"/>
        </w:rPr>
        <w:tab/>
      </w:r>
      <w:r w:rsidRPr="00CF0B9D">
        <w:t>flush all HARQ buffers;</w:t>
      </w:r>
    </w:p>
    <w:p w14:paraId="28557512" w14:textId="77777777" w:rsidR="00BD4B60" w:rsidRPr="00CF0B9D" w:rsidRDefault="00BD4B60" w:rsidP="00BD4B60">
      <w:pPr>
        <w:pStyle w:val="B2"/>
        <w:rPr>
          <w:rFonts w:eastAsia="Malgun Gothic"/>
          <w:lang w:eastAsia="ko-KR"/>
        </w:rPr>
      </w:pPr>
      <w:r w:rsidRPr="00CF0B9D">
        <w:rPr>
          <w:rFonts w:eastAsia="DengXian"/>
          <w:lang w:eastAsia="zh-CN"/>
        </w:rPr>
        <w:t>2&gt;</w:t>
      </w:r>
      <w:r w:rsidRPr="00CF0B9D">
        <w:rPr>
          <w:rFonts w:eastAsia="DengXian"/>
          <w:lang w:eastAsia="zh-CN"/>
        </w:rPr>
        <w:tab/>
      </w:r>
      <w:r w:rsidRPr="00CF0B9D">
        <w:rPr>
          <w:lang w:eastAsia="ko-KR"/>
        </w:rPr>
        <w:t>maintain N</w:t>
      </w:r>
      <w:r w:rsidRPr="00CF0B9D">
        <w:rPr>
          <w:vertAlign w:val="subscript"/>
          <w:lang w:eastAsia="ko-KR"/>
        </w:rPr>
        <w:t>TA</w:t>
      </w:r>
      <w:r w:rsidRPr="00CF0B9D">
        <w:rPr>
          <w:lang w:eastAsia="ko-KR"/>
        </w:rPr>
        <w:t xml:space="preserve"> (defined in TS 38.211 [8]) of this TAG.</w:t>
      </w:r>
    </w:p>
    <w:p w14:paraId="05D4CC86" w14:textId="77777777" w:rsidR="00411627" w:rsidRPr="00CF0B9D" w:rsidRDefault="00411627" w:rsidP="00411627">
      <w:r w:rsidRPr="00CF0B9D">
        <w:t xml:space="preserve">When the MAC entity </w:t>
      </w:r>
      <w:r w:rsidRPr="00CF0B9D">
        <w:rPr>
          <w:lang w:eastAsia="zh-CN"/>
        </w:rPr>
        <w:t>stops</w:t>
      </w:r>
      <w:r w:rsidRPr="00CF0B9D">
        <w:t xml:space="preserve"> uplink transmissions for an SCell </w:t>
      </w:r>
      <w:r w:rsidRPr="00CF0B9D">
        <w:rPr>
          <w:lang w:eastAsia="zh-CN"/>
        </w:rPr>
        <w:t>due to the fact that</w:t>
      </w:r>
      <w:r w:rsidRPr="00CF0B9D">
        <w:t xml:space="preserve"> the maximum uplink transmission timing difference between TAGs of the MAC entity or the maximum uplink transmission timing difference between TAGs of </w:t>
      </w:r>
      <w:r w:rsidRPr="00CF0B9D">
        <w:rPr>
          <w:lang w:eastAsia="zh-CN"/>
        </w:rPr>
        <w:t xml:space="preserve">any </w:t>
      </w:r>
      <w:r w:rsidRPr="00CF0B9D">
        <w:t xml:space="preserve">MAC entity </w:t>
      </w:r>
      <w:r w:rsidRPr="00CF0B9D">
        <w:rPr>
          <w:lang w:eastAsia="zh-CN"/>
        </w:rPr>
        <w:t xml:space="preserve">of the UE </w:t>
      </w:r>
      <w:r w:rsidRPr="00CF0B9D">
        <w:t xml:space="preserve">is exceeded, the MAC entity considers the </w:t>
      </w:r>
      <w:r w:rsidRPr="00CF0B9D">
        <w:rPr>
          <w:i/>
          <w:iCs/>
        </w:rPr>
        <w:t>timeAlignmentTimer</w:t>
      </w:r>
      <w:r w:rsidRPr="00CF0B9D">
        <w:t xml:space="preserve"> associated with the SCell as expired.</w:t>
      </w:r>
    </w:p>
    <w:p w14:paraId="4FB6EA26" w14:textId="778780C2" w:rsidR="00411627" w:rsidRPr="00CF0B9D" w:rsidRDefault="00411627" w:rsidP="00D31CDD">
      <w:r w:rsidRPr="00CF0B9D">
        <w:rPr>
          <w:noProof/>
          <w:lang w:eastAsia="zh-CN"/>
        </w:rPr>
        <w:lastRenderedPageBreak/>
        <w:t xml:space="preserve">The MAC entity shall not perform any uplink transmission on a Serving Cell except the Random Access Preamble </w:t>
      </w:r>
      <w:r w:rsidR="003B18D8" w:rsidRPr="00CF0B9D">
        <w:rPr>
          <w:noProof/>
          <w:lang w:eastAsia="zh-CN"/>
        </w:rPr>
        <w:t xml:space="preserve">and MSGA </w:t>
      </w:r>
      <w:r w:rsidRPr="00CF0B9D">
        <w:rPr>
          <w:noProof/>
          <w:lang w:eastAsia="zh-CN"/>
        </w:rPr>
        <w:t xml:space="preserve">transmission when the </w:t>
      </w:r>
      <w:r w:rsidRPr="00CF0B9D">
        <w:rPr>
          <w:i/>
          <w:noProof/>
        </w:rPr>
        <w:t>timeAlignmentTimer</w:t>
      </w:r>
      <w:r w:rsidRPr="00CF0B9D">
        <w:rPr>
          <w:noProof/>
        </w:rPr>
        <w:t xml:space="preserve"> associated with the TAG to which this Serving Cell belongs</w:t>
      </w:r>
      <w:r w:rsidRPr="00CF0B9D">
        <w:rPr>
          <w:noProof/>
          <w:lang w:eastAsia="zh-CN"/>
        </w:rPr>
        <w:t xml:space="preserve"> is not running</w:t>
      </w:r>
      <w:r w:rsidR="00D60688" w:rsidRPr="00CF0B9D">
        <w:rPr>
          <w:noProof/>
          <w:lang w:eastAsia="zh-CN"/>
        </w:rPr>
        <w:t>,</w:t>
      </w:r>
      <w:r w:rsidR="00BD4B60" w:rsidRPr="00CF0B9D">
        <w:rPr>
          <w:iCs/>
          <w:lang w:eastAsia="zh-CN"/>
        </w:rPr>
        <w:t xml:space="preserve"> </w:t>
      </w:r>
      <w:r w:rsidR="00BD4B60" w:rsidRPr="00CF0B9D">
        <w:t>CG-SDT procedure is not ongoing</w:t>
      </w:r>
      <w:r w:rsidR="00D60688" w:rsidRPr="00CF0B9D">
        <w:t xml:space="preserve"> </w:t>
      </w:r>
      <w:r w:rsidR="00E7625D" w:rsidRPr="00CF0B9D">
        <w:rPr>
          <w:lang w:eastAsia="zh-CN"/>
        </w:rPr>
        <w:t>and</w:t>
      </w:r>
      <w:r w:rsidR="00D60688" w:rsidRPr="00CF0B9D">
        <w:t xml:space="preserve"> SRS transmission in RRC_INACTIVE as in cla</w:t>
      </w:r>
      <w:r w:rsidR="00E6760D" w:rsidRPr="00CF0B9D">
        <w:t>u</w:t>
      </w:r>
      <w:r w:rsidR="00D60688" w:rsidRPr="00CF0B9D">
        <w:t>se 5.26 is not ongoing</w:t>
      </w:r>
      <w:r w:rsidRPr="00CF0B9D">
        <w:rPr>
          <w:noProof/>
          <w:lang w:eastAsia="zh-CN"/>
        </w:rPr>
        <w:t xml:space="preserve">. </w:t>
      </w:r>
      <w:r w:rsidRPr="00CF0B9D">
        <w:rPr>
          <w:noProof/>
          <w:lang w:eastAsia="zh-TW"/>
        </w:rPr>
        <w:t xml:space="preserve">Furthermore, when the </w:t>
      </w:r>
      <w:r w:rsidRPr="00CF0B9D">
        <w:rPr>
          <w:i/>
          <w:noProof/>
          <w:lang w:eastAsia="zh-TW"/>
        </w:rPr>
        <w:t>timeAlignmentTimer</w:t>
      </w:r>
      <w:r w:rsidRPr="00CF0B9D">
        <w:rPr>
          <w:noProof/>
          <w:lang w:eastAsia="zh-TW"/>
        </w:rPr>
        <w:t xml:space="preserve"> associated with the </w:t>
      </w:r>
      <w:r w:rsidRPr="00CF0B9D">
        <w:rPr>
          <w:noProof/>
          <w:lang w:eastAsia="ko-KR"/>
        </w:rPr>
        <w:t>P</w:t>
      </w:r>
      <w:r w:rsidRPr="00CF0B9D">
        <w:rPr>
          <w:noProof/>
          <w:lang w:eastAsia="zh-TW"/>
        </w:rPr>
        <w:t>TAG is not running</w:t>
      </w:r>
      <w:r w:rsidR="00D60688" w:rsidRPr="00CF0B9D">
        <w:rPr>
          <w:noProof/>
          <w:lang w:eastAsia="zh-TW"/>
        </w:rPr>
        <w:t>,</w:t>
      </w:r>
      <w:r w:rsidR="00BD4B60" w:rsidRPr="00CF0B9D">
        <w:t xml:space="preserve"> CG-SDT procedure is not ongoing</w:t>
      </w:r>
      <w:r w:rsidR="00D60688" w:rsidRPr="00CF0B9D">
        <w:t xml:space="preserve"> and SRS transmission in RRC_INACTIVE as in clause 5.26 is not ongoing</w:t>
      </w:r>
      <w:r w:rsidRPr="00CF0B9D">
        <w:rPr>
          <w:noProof/>
          <w:lang w:eastAsia="zh-TW"/>
        </w:rPr>
        <w:t xml:space="preserve">, the MAC entity shall not perform any uplink transmission on any Serving Cell except the Random Access Preamble </w:t>
      </w:r>
      <w:r w:rsidR="003B18D8" w:rsidRPr="00CF0B9D">
        <w:rPr>
          <w:noProof/>
          <w:lang w:eastAsia="zh-TW"/>
        </w:rPr>
        <w:t xml:space="preserve">and MSGA </w:t>
      </w:r>
      <w:r w:rsidRPr="00CF0B9D">
        <w:rPr>
          <w:noProof/>
          <w:lang w:eastAsia="zh-TW"/>
        </w:rPr>
        <w:t>transmission on the SpCell.</w:t>
      </w:r>
      <w:r w:rsidR="00BD4B60" w:rsidRPr="00CF0B9D">
        <w:rPr>
          <w:lang w:eastAsia="zh-TW"/>
        </w:rPr>
        <w:t xml:space="preserve"> </w:t>
      </w:r>
      <w:r w:rsidR="00BD4B60" w:rsidRPr="00CF0B9D">
        <w:t xml:space="preserve">The MAC entity shall not perform any uplink transmission except the Random Access Preamble and MSGA transmission when the </w:t>
      </w:r>
      <w:r w:rsidR="00BD4B60" w:rsidRPr="00CF0B9D">
        <w:rPr>
          <w:i/>
        </w:rPr>
        <w:t>cg-SDT-TimeAlignmentTimer</w:t>
      </w:r>
      <w:r w:rsidR="00BD4B60" w:rsidRPr="00CF0B9D">
        <w:t xml:space="preserve"> is not running during the ongoing CG-SDT procedure as triggered in clause </w:t>
      </w:r>
      <w:r w:rsidR="00217488" w:rsidRPr="00CF0B9D">
        <w:t>5.27</w:t>
      </w:r>
      <w:r w:rsidR="00E7625D" w:rsidRPr="00CF0B9D">
        <w:rPr>
          <w:lang w:eastAsia="zh-CN"/>
        </w:rPr>
        <w:t xml:space="preserve"> and the </w:t>
      </w:r>
      <w:r w:rsidR="00E7625D" w:rsidRPr="00CF0B9D">
        <w:rPr>
          <w:i/>
        </w:rPr>
        <w:t>inactive</w:t>
      </w:r>
      <w:r w:rsidR="00E7625D" w:rsidRPr="00CF0B9D">
        <w:rPr>
          <w:i/>
          <w:lang w:eastAsia="zh-CN"/>
        </w:rPr>
        <w:t>Pos</w:t>
      </w:r>
      <w:r w:rsidR="00E7625D" w:rsidRPr="00CF0B9D">
        <w:rPr>
          <w:i/>
        </w:rPr>
        <w:t>SRS-TimeAlignmentTimer</w:t>
      </w:r>
      <w:r w:rsidR="00E7625D" w:rsidRPr="00CF0B9D">
        <w:t xml:space="preserve"> is not running</w:t>
      </w:r>
      <w:r w:rsidR="00BD4B60" w:rsidRPr="00CF0B9D">
        <w:t>.</w:t>
      </w:r>
    </w:p>
    <w:p w14:paraId="1C84DBC1" w14:textId="73B5D594" w:rsidR="000C0F5E" w:rsidRPr="00CF0B9D" w:rsidRDefault="000C0F5E" w:rsidP="000B2AEF">
      <w:pPr>
        <w:pStyle w:val="Heading2"/>
      </w:pPr>
      <w:bookmarkStart w:id="249" w:name="_Toc171712804"/>
      <w:r w:rsidRPr="00CF0B9D">
        <w:t>5.2a</w:t>
      </w:r>
      <w:r w:rsidRPr="00CF0B9D">
        <w:tab/>
        <w:t>Maintenance of UL Synchronization</w:t>
      </w:r>
      <w:bookmarkEnd w:id="249"/>
    </w:p>
    <w:p w14:paraId="2FEF4BBD" w14:textId="6363C8F7" w:rsidR="000C0F5E" w:rsidRPr="00CF0B9D" w:rsidRDefault="000C0F5E" w:rsidP="000C0F5E">
      <w:r w:rsidRPr="00CF0B9D">
        <w:t>The MAC entity shall</w:t>
      </w:r>
      <w:r w:rsidR="00200876" w:rsidRPr="00CF0B9D">
        <w:t xml:space="preserve"> for each Serving Cell</w:t>
      </w:r>
      <w:r w:rsidRPr="00CF0B9D">
        <w:t>:</w:t>
      </w:r>
    </w:p>
    <w:p w14:paraId="0A395639" w14:textId="4430E71C" w:rsidR="000C0F5E" w:rsidRPr="00CF0B9D" w:rsidRDefault="000C0F5E" w:rsidP="000C0F5E">
      <w:pPr>
        <w:pStyle w:val="B1"/>
      </w:pPr>
      <w:r w:rsidRPr="00CF0B9D">
        <w:rPr>
          <w:lang w:eastAsia="ko-KR"/>
        </w:rPr>
        <w:t>1&gt;</w:t>
      </w:r>
      <w:r w:rsidRPr="00CF0B9D">
        <w:rPr>
          <w:lang w:eastAsia="ko-KR"/>
        </w:rPr>
        <w:tab/>
        <w:t>if an indication of uplink synchronization has been received from upper layers (see clause 5.2.2.</w:t>
      </w:r>
      <w:r w:rsidR="00F74B84" w:rsidRPr="00CF0B9D">
        <w:rPr>
          <w:lang w:eastAsia="ko-KR"/>
        </w:rPr>
        <w:t>6</w:t>
      </w:r>
      <w:r w:rsidRPr="00CF0B9D">
        <w:rPr>
          <w:lang w:eastAsia="ko-KR"/>
        </w:rPr>
        <w:t xml:space="preserve"> of TS 38.331 [5]):</w:t>
      </w:r>
    </w:p>
    <w:p w14:paraId="54AD83E6" w14:textId="231EF836" w:rsidR="000C0F5E" w:rsidRPr="00CF0B9D" w:rsidRDefault="000C0F5E" w:rsidP="000C0F5E">
      <w:pPr>
        <w:pStyle w:val="B2"/>
        <w:rPr>
          <w:lang w:eastAsia="ko-KR"/>
        </w:rPr>
      </w:pPr>
      <w:r w:rsidRPr="00CF0B9D">
        <w:rPr>
          <w:lang w:eastAsia="ko-KR"/>
        </w:rPr>
        <w:t>2&gt;</w:t>
      </w:r>
      <w:r w:rsidRPr="00CF0B9D">
        <w:rPr>
          <w:lang w:eastAsia="ko-KR"/>
        </w:rPr>
        <w:tab/>
        <w:t xml:space="preserve">allow </w:t>
      </w:r>
      <w:r w:rsidRPr="00CF0B9D">
        <w:t>uplink transmission on the Serving Cell.</w:t>
      </w:r>
    </w:p>
    <w:p w14:paraId="1FA9FB6E" w14:textId="533C66C1" w:rsidR="000C0F5E" w:rsidRPr="00CF0B9D" w:rsidRDefault="000C0F5E" w:rsidP="000C0F5E">
      <w:pPr>
        <w:pStyle w:val="B1"/>
      </w:pPr>
      <w:r w:rsidRPr="00CF0B9D">
        <w:rPr>
          <w:lang w:eastAsia="ko-KR"/>
        </w:rPr>
        <w:t>1&gt;</w:t>
      </w:r>
      <w:r w:rsidRPr="00CF0B9D">
        <w:rPr>
          <w:lang w:eastAsia="ko-KR"/>
        </w:rPr>
        <w:tab/>
        <w:t>if an indication of uplink synchronization loss is received from upper layers</w:t>
      </w:r>
      <w:r w:rsidR="00481094" w:rsidRPr="00CF0B9D">
        <w:rPr>
          <w:lang w:eastAsia="ko-KR"/>
        </w:rPr>
        <w:t xml:space="preserve"> (see clause 5.2.2.6 of TS 38.331 [5])</w:t>
      </w:r>
      <w:r w:rsidRPr="00CF0B9D">
        <w:rPr>
          <w:lang w:eastAsia="ko-KR"/>
        </w:rPr>
        <w:t>:</w:t>
      </w:r>
    </w:p>
    <w:p w14:paraId="571F5B83" w14:textId="09586760" w:rsidR="000C0F5E" w:rsidRPr="00CF0B9D" w:rsidRDefault="000C0F5E" w:rsidP="000C0F5E">
      <w:pPr>
        <w:pStyle w:val="B2"/>
        <w:rPr>
          <w:lang w:eastAsia="ko-KR"/>
        </w:rPr>
      </w:pPr>
      <w:r w:rsidRPr="00CF0B9D">
        <w:rPr>
          <w:lang w:eastAsia="ko-KR"/>
        </w:rPr>
        <w:t>2&gt;</w:t>
      </w:r>
      <w:r w:rsidRPr="00CF0B9D">
        <w:rPr>
          <w:lang w:eastAsia="ko-KR"/>
        </w:rPr>
        <w:tab/>
        <w:t>flush all HARQ buffers;</w:t>
      </w:r>
    </w:p>
    <w:p w14:paraId="6559FBC6" w14:textId="77777777" w:rsidR="00481094" w:rsidRPr="00CF0B9D" w:rsidRDefault="000C0F5E" w:rsidP="00481094">
      <w:pPr>
        <w:pStyle w:val="B2"/>
        <w:rPr>
          <w:lang w:eastAsia="ko-KR"/>
        </w:rPr>
      </w:pPr>
      <w:r w:rsidRPr="00CF0B9D">
        <w:rPr>
          <w:lang w:eastAsia="ko-KR"/>
        </w:rPr>
        <w:t>2&gt;</w:t>
      </w:r>
      <w:r w:rsidRPr="00CF0B9D">
        <w:rPr>
          <w:lang w:eastAsia="ko-KR"/>
        </w:rPr>
        <w:tab/>
        <w:t>not perform any uplink transmission on the Serving Cell.</w:t>
      </w:r>
    </w:p>
    <w:p w14:paraId="20C17D65" w14:textId="481CDAD5" w:rsidR="00A6780F" w:rsidRPr="00CF0B9D" w:rsidRDefault="00481094" w:rsidP="00E87D15">
      <w:pPr>
        <w:pStyle w:val="NO"/>
        <w:rPr>
          <w:rFonts w:eastAsia="Malgun Gothic"/>
          <w:noProof/>
        </w:rPr>
      </w:pPr>
      <w:r w:rsidRPr="00CF0B9D">
        <w:rPr>
          <w:rFonts w:eastAsia="Malgun Gothic"/>
          <w:noProof/>
        </w:rPr>
        <w:t>NOTE:</w:t>
      </w:r>
      <w:r w:rsidRPr="00CF0B9D">
        <w:rPr>
          <w:rFonts w:eastAsia="Malgun Gothic"/>
          <w:noProof/>
        </w:rPr>
        <w:tab/>
      </w:r>
      <w:r w:rsidRPr="00CF0B9D">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CF0B9D" w:rsidRDefault="00411627" w:rsidP="00411627">
      <w:pPr>
        <w:pStyle w:val="Heading2"/>
        <w:rPr>
          <w:lang w:eastAsia="ko-KR"/>
        </w:rPr>
      </w:pPr>
      <w:bookmarkStart w:id="250" w:name="_Toc29239827"/>
      <w:bookmarkStart w:id="251" w:name="_Toc37296186"/>
      <w:bookmarkStart w:id="252" w:name="_Toc46490312"/>
      <w:bookmarkStart w:id="253" w:name="_Toc52752007"/>
      <w:bookmarkStart w:id="254" w:name="_Toc52796469"/>
      <w:bookmarkStart w:id="255" w:name="_Toc171712805"/>
      <w:r w:rsidRPr="00CF0B9D">
        <w:rPr>
          <w:lang w:eastAsia="ko-KR"/>
        </w:rPr>
        <w:t>5.3</w:t>
      </w:r>
      <w:r w:rsidRPr="00CF0B9D">
        <w:rPr>
          <w:lang w:eastAsia="ko-KR"/>
        </w:rPr>
        <w:tab/>
        <w:t>DL-SCH data transfer</w:t>
      </w:r>
      <w:bookmarkEnd w:id="250"/>
      <w:bookmarkEnd w:id="251"/>
      <w:bookmarkEnd w:id="252"/>
      <w:bookmarkEnd w:id="253"/>
      <w:bookmarkEnd w:id="254"/>
      <w:bookmarkEnd w:id="255"/>
    </w:p>
    <w:p w14:paraId="6AB84F88" w14:textId="77777777" w:rsidR="00411627" w:rsidRPr="00CF0B9D" w:rsidRDefault="00411627" w:rsidP="00411627">
      <w:pPr>
        <w:pStyle w:val="Heading3"/>
        <w:rPr>
          <w:lang w:eastAsia="ko-KR"/>
        </w:rPr>
      </w:pPr>
      <w:bookmarkStart w:id="256" w:name="_Toc29239828"/>
      <w:bookmarkStart w:id="257" w:name="_Toc37296187"/>
      <w:bookmarkStart w:id="258" w:name="_Toc46490313"/>
      <w:bookmarkStart w:id="259" w:name="_Toc52752008"/>
      <w:bookmarkStart w:id="260" w:name="_Toc52796470"/>
      <w:bookmarkStart w:id="261" w:name="_Toc171712806"/>
      <w:r w:rsidRPr="00CF0B9D">
        <w:rPr>
          <w:lang w:eastAsia="ko-KR"/>
        </w:rPr>
        <w:t>5.3.1</w:t>
      </w:r>
      <w:r w:rsidRPr="00CF0B9D">
        <w:rPr>
          <w:lang w:eastAsia="ko-KR"/>
        </w:rPr>
        <w:tab/>
        <w:t>DL Assignment reception</w:t>
      </w:r>
      <w:bookmarkEnd w:id="256"/>
      <w:bookmarkEnd w:id="257"/>
      <w:bookmarkEnd w:id="258"/>
      <w:bookmarkEnd w:id="259"/>
      <w:bookmarkEnd w:id="260"/>
      <w:bookmarkEnd w:id="261"/>
    </w:p>
    <w:p w14:paraId="3BD0009A" w14:textId="77777777" w:rsidR="00411627" w:rsidRPr="00CF0B9D" w:rsidRDefault="00411627" w:rsidP="00411627">
      <w:pPr>
        <w:rPr>
          <w:lang w:eastAsia="ko-KR"/>
        </w:rPr>
      </w:pPr>
      <w:r w:rsidRPr="00CF0B9D">
        <w:rPr>
          <w:lang w:eastAsia="ko-KR"/>
        </w:rPr>
        <w:t>Downlink assignments received on the PDCCH both indicate that there is a transmission on a DL-SCH for a particular MAC entity and provide the relevant HARQ information.</w:t>
      </w:r>
    </w:p>
    <w:p w14:paraId="35B3F8E0" w14:textId="55EE82EC" w:rsidR="00411627" w:rsidRPr="00CF0B9D" w:rsidRDefault="00411627" w:rsidP="00411627">
      <w:pPr>
        <w:rPr>
          <w:noProof/>
        </w:rPr>
      </w:pPr>
      <w:r w:rsidRPr="00CF0B9D">
        <w:rPr>
          <w:noProof/>
        </w:rPr>
        <w:t>When the MAC entity has a C-RNTI</w:t>
      </w:r>
      <w:r w:rsidRPr="00CF0B9D">
        <w:rPr>
          <w:noProof/>
          <w:lang w:eastAsia="ko-KR"/>
        </w:rPr>
        <w:t>,</w:t>
      </w:r>
      <w:r w:rsidRPr="00CF0B9D">
        <w:rPr>
          <w:noProof/>
        </w:rPr>
        <w:t xml:space="preserve"> Temporary C-RNTI,</w:t>
      </w:r>
      <w:r w:rsidRPr="00CF0B9D">
        <w:rPr>
          <w:noProof/>
          <w:lang w:eastAsia="ko-KR"/>
        </w:rPr>
        <w:t xml:space="preserve"> CS-RNTI</w:t>
      </w:r>
      <w:r w:rsidR="002231B4" w:rsidRPr="00CF0B9D">
        <w:rPr>
          <w:lang w:eastAsia="ko-KR"/>
        </w:rPr>
        <w:t>, G-RNTI or G-CS-RNTI</w:t>
      </w:r>
      <w:r w:rsidRPr="00CF0B9D">
        <w:rPr>
          <w:noProof/>
          <w:lang w:eastAsia="ko-KR"/>
        </w:rPr>
        <w:t>,</w:t>
      </w:r>
      <w:r w:rsidRPr="00CF0B9D">
        <w:rPr>
          <w:noProof/>
        </w:rPr>
        <w:t xml:space="preserve"> the MAC entity shall for each </w:t>
      </w:r>
      <w:r w:rsidRPr="00CF0B9D">
        <w:rPr>
          <w:noProof/>
          <w:lang w:eastAsia="ko-KR"/>
        </w:rPr>
        <w:t>PDCCH occasion</w:t>
      </w:r>
      <w:r w:rsidRPr="00CF0B9D">
        <w:rPr>
          <w:noProof/>
        </w:rPr>
        <w:t xml:space="preserve"> during which it monitors PDCCH and for each Serving Cell:</w:t>
      </w:r>
    </w:p>
    <w:p w14:paraId="545F768D" w14:textId="5E458AA6" w:rsidR="00411627" w:rsidRPr="00CF0B9D" w:rsidRDefault="00411627" w:rsidP="00411627">
      <w:pPr>
        <w:pStyle w:val="B1"/>
        <w:rPr>
          <w:noProof/>
        </w:rPr>
      </w:pPr>
      <w:r w:rsidRPr="00CF0B9D">
        <w:rPr>
          <w:noProof/>
          <w:lang w:eastAsia="ko-KR"/>
        </w:rPr>
        <w:t>1&gt;</w:t>
      </w:r>
      <w:r w:rsidRPr="00CF0B9D">
        <w:rPr>
          <w:noProof/>
        </w:rPr>
        <w:tab/>
        <w:t xml:space="preserve">if a downlink assignment for this </w:t>
      </w:r>
      <w:r w:rsidRPr="00CF0B9D">
        <w:rPr>
          <w:noProof/>
          <w:lang w:eastAsia="ko-KR"/>
        </w:rPr>
        <w:t>PDCCH occasion</w:t>
      </w:r>
      <w:r w:rsidRPr="00CF0B9D">
        <w:rPr>
          <w:noProof/>
        </w:rPr>
        <w:t xml:space="preserve"> and this Serving Cell has been received on the PDCCH for the MAC entity's C-RNTI, or Temporary C</w:t>
      </w:r>
      <w:r w:rsidRPr="00CF0B9D">
        <w:rPr>
          <w:noProof/>
        </w:rPr>
        <w:noBreakHyphen/>
        <w:t>RNTI</w:t>
      </w:r>
      <w:r w:rsidR="00E46A1C" w:rsidRPr="00CF0B9D">
        <w:rPr>
          <w:noProof/>
        </w:rPr>
        <w:t>, or G-RNTI</w:t>
      </w:r>
      <w:r w:rsidR="000F0768" w:rsidRPr="00CF0B9D">
        <w:rPr>
          <w:noProof/>
        </w:rPr>
        <w:t xml:space="preserve"> </w:t>
      </w:r>
      <w:r w:rsidR="000F0768" w:rsidRPr="00CF0B9D">
        <w:rPr>
          <w:rFonts w:eastAsia="DengXian"/>
          <w:noProof/>
        </w:rPr>
        <w:t>configured for multicast MTCH</w:t>
      </w:r>
      <w:r w:rsidRPr="00CF0B9D">
        <w:rPr>
          <w:noProof/>
        </w:rPr>
        <w:t>:</w:t>
      </w:r>
    </w:p>
    <w:p w14:paraId="6D53DC82" w14:textId="77777777" w:rsidR="00411627" w:rsidRPr="00CF0B9D" w:rsidRDefault="00411627" w:rsidP="00411627">
      <w:pPr>
        <w:pStyle w:val="B2"/>
        <w:rPr>
          <w:noProof/>
        </w:rPr>
      </w:pPr>
      <w:r w:rsidRPr="00CF0B9D">
        <w:rPr>
          <w:noProof/>
          <w:lang w:eastAsia="ko-KR"/>
        </w:rPr>
        <w:t>2&gt;</w:t>
      </w:r>
      <w:r w:rsidRPr="00CF0B9D">
        <w:rPr>
          <w:noProof/>
        </w:rPr>
        <w:tab/>
        <w:t>if this is the first downlink assignment for this Temporary C-RNTI:</w:t>
      </w:r>
    </w:p>
    <w:p w14:paraId="453F4689" w14:textId="77777777" w:rsidR="00411627" w:rsidRPr="00CF0B9D" w:rsidRDefault="00411627" w:rsidP="00411627">
      <w:pPr>
        <w:pStyle w:val="B3"/>
        <w:rPr>
          <w:noProof/>
          <w:lang w:eastAsia="ko-KR"/>
        </w:rPr>
      </w:pPr>
      <w:r w:rsidRPr="00CF0B9D">
        <w:rPr>
          <w:noProof/>
          <w:lang w:eastAsia="ko-KR"/>
        </w:rPr>
        <w:t>3&gt;</w:t>
      </w:r>
      <w:r w:rsidRPr="00CF0B9D">
        <w:rPr>
          <w:noProof/>
        </w:rPr>
        <w:tab/>
        <w:t>consider the NDI to have been toggled</w:t>
      </w:r>
      <w:r w:rsidRPr="00CF0B9D">
        <w:rPr>
          <w:noProof/>
          <w:lang w:eastAsia="ko-KR"/>
        </w:rPr>
        <w:t>.</w:t>
      </w:r>
    </w:p>
    <w:p w14:paraId="2781D169" w14:textId="4264FC97" w:rsidR="00411627" w:rsidRPr="00CF0B9D" w:rsidRDefault="00411627" w:rsidP="00411627">
      <w:pPr>
        <w:pStyle w:val="B2"/>
        <w:rPr>
          <w:noProof/>
          <w:lang w:eastAsia="ko-KR"/>
        </w:rPr>
      </w:pPr>
      <w:r w:rsidRPr="00CF0B9D">
        <w:rPr>
          <w:noProof/>
          <w:lang w:eastAsia="ko-KR"/>
        </w:rPr>
        <w:t>2&gt;</w:t>
      </w:r>
      <w:r w:rsidRPr="00CF0B9D">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CF0B9D">
        <w:rPr>
          <w:lang w:eastAsia="ko-KR"/>
        </w:rPr>
        <w:t xml:space="preserve"> or G-CS-RNTI,</w:t>
      </w:r>
      <w:r w:rsidRPr="00CF0B9D">
        <w:rPr>
          <w:noProof/>
          <w:lang w:eastAsia="ko-KR"/>
        </w:rPr>
        <w:t xml:space="preserve"> or a configured downlink assignment</w:t>
      </w:r>
      <w:r w:rsidR="00E46A1C" w:rsidRPr="00CF0B9D">
        <w:rPr>
          <w:lang w:eastAsia="ko-KR"/>
        </w:rPr>
        <w:t xml:space="preserve"> for unicast or MBS multicast</w:t>
      </w:r>
      <w:r w:rsidR="00E46A1C" w:rsidRPr="00CF0B9D">
        <w:rPr>
          <w:noProof/>
          <w:lang w:eastAsia="ko-KR"/>
        </w:rPr>
        <w:t>; or</w:t>
      </w:r>
    </w:p>
    <w:p w14:paraId="11AF19FF" w14:textId="4E5844A4" w:rsidR="00E46A1C" w:rsidRPr="00CF0B9D" w:rsidRDefault="00E46A1C" w:rsidP="00E46A1C">
      <w:pPr>
        <w:pStyle w:val="B2"/>
        <w:rPr>
          <w:rFonts w:eastAsia="Malgun Gothic"/>
          <w:noProof/>
          <w:lang w:eastAsia="ko-KR"/>
        </w:rPr>
      </w:pPr>
      <w:r w:rsidRPr="00CF0B9D">
        <w:rPr>
          <w:noProof/>
          <w:lang w:eastAsia="ko-KR"/>
        </w:rPr>
        <w:t>2&gt;</w:t>
      </w:r>
      <w:r w:rsidRPr="00CF0B9D">
        <w:rPr>
          <w:noProof/>
          <w:lang w:eastAsia="ko-KR"/>
        </w:rPr>
        <w:tab/>
      </w:r>
      <w:r w:rsidRPr="00CF0B9D">
        <w:rPr>
          <w:lang w:eastAsia="ko-KR"/>
        </w:rPr>
        <w:t>if the downlink assignment is for the MAC entity's G-RNTI</w:t>
      </w:r>
      <w:r w:rsidR="000F0768" w:rsidRPr="00CF0B9D">
        <w:rPr>
          <w:lang w:eastAsia="ko-KR"/>
        </w:rPr>
        <w:t xml:space="preserve"> </w:t>
      </w:r>
      <w:r w:rsidR="000F0768" w:rsidRPr="00CF0B9D">
        <w:rPr>
          <w:rFonts w:eastAsia="DengXian"/>
          <w:noProof/>
        </w:rPr>
        <w:t>configured for multicast MTCH</w:t>
      </w:r>
      <w:r w:rsidRPr="00CF0B9D">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consider the NDI to have been toggled regardless of the value of the NDI.</w:t>
      </w:r>
    </w:p>
    <w:p w14:paraId="38DB4759" w14:textId="635DE095" w:rsidR="003829D8" w:rsidRPr="00CF0B9D" w:rsidRDefault="003829D8" w:rsidP="003829D8">
      <w:pPr>
        <w:pStyle w:val="B2"/>
        <w:rPr>
          <w:lang w:eastAsia="zh-CN"/>
        </w:rPr>
      </w:pPr>
      <w:r w:rsidRPr="00CF0B9D">
        <w:rPr>
          <w:lang w:eastAsia="zh-CN"/>
        </w:rPr>
        <w:t>2</w:t>
      </w:r>
      <w:r w:rsidR="00BD4B60" w:rsidRPr="00CF0B9D">
        <w:rPr>
          <w:lang w:eastAsia="zh-CN"/>
        </w:rPr>
        <w:t>&gt;</w:t>
      </w:r>
      <w:r w:rsidR="00BD4B60" w:rsidRPr="00CF0B9D">
        <w:rPr>
          <w:lang w:eastAsia="zh-CN"/>
        </w:rPr>
        <w:tab/>
        <w:t xml:space="preserve">stop the </w:t>
      </w:r>
      <w:r w:rsidR="00BD4B60" w:rsidRPr="00CF0B9D">
        <w:rPr>
          <w:i/>
          <w:lang w:eastAsia="zh-CN"/>
        </w:rPr>
        <w:t>cg-SDT-RetransmissionTimer</w:t>
      </w:r>
      <w:r w:rsidRPr="00CF0B9D">
        <w:rPr>
          <w:lang w:eastAsia="zh-CN"/>
        </w:rPr>
        <w:t>, if it is running,</w:t>
      </w:r>
      <w:r w:rsidR="00BD4B60" w:rsidRPr="00CF0B9D">
        <w:rPr>
          <w:iCs/>
          <w:lang w:eastAsia="zh-CN"/>
        </w:rPr>
        <w:t xml:space="preserve"> </w:t>
      </w:r>
      <w:r w:rsidR="00BD4B60" w:rsidRPr="00CF0B9D">
        <w:rPr>
          <w:lang w:eastAsia="zh-CN"/>
        </w:rPr>
        <w:t>for the corresponding HARQ process for initial transmission with CCCH message</w:t>
      </w:r>
      <w:r w:rsidR="003D4803" w:rsidRPr="00CF0B9D">
        <w:rPr>
          <w:lang w:eastAsia="zh-CN"/>
        </w:rPr>
        <w:t>;</w:t>
      </w:r>
    </w:p>
    <w:p w14:paraId="0171D351" w14:textId="237D9D8E" w:rsidR="00BD4B60" w:rsidRPr="00CF0B9D" w:rsidRDefault="003829D8" w:rsidP="000B2AEF">
      <w:pPr>
        <w:pStyle w:val="B2"/>
        <w:rPr>
          <w:lang w:eastAsia="zh-CN"/>
        </w:rPr>
      </w:pPr>
      <w:r w:rsidRPr="00CF0B9D">
        <w:rPr>
          <w:lang w:eastAsia="zh-CN"/>
        </w:rPr>
        <w:lastRenderedPageBreak/>
        <w:t>2&gt;</w:t>
      </w:r>
      <w:r w:rsidRPr="00CF0B9D">
        <w:rPr>
          <w:lang w:eastAsia="zh-CN"/>
        </w:rPr>
        <w:tab/>
        <w:t xml:space="preserve">stop the </w:t>
      </w:r>
      <w:r w:rsidRPr="00CF0B9D">
        <w:rPr>
          <w:i/>
          <w:iCs/>
          <w:lang w:eastAsia="zh-CN"/>
        </w:rPr>
        <w:t>configuredGrantTimer</w:t>
      </w:r>
      <w:r w:rsidRPr="00CF0B9D">
        <w:rPr>
          <w:lang w:eastAsia="zh-CN"/>
        </w:rPr>
        <w:t>, if it is running, for the corresponding HARQ process for initial transmission with CCCH message</w:t>
      </w:r>
      <w:r w:rsidR="00536627" w:rsidRPr="00CF0B9D">
        <w:rPr>
          <w:lang w:eastAsia="zh-CN"/>
        </w:rPr>
        <w:t>;</w:t>
      </w:r>
    </w:p>
    <w:p w14:paraId="7904A7BB" w14:textId="77777777" w:rsidR="00411627" w:rsidRPr="00CF0B9D" w:rsidRDefault="00411627" w:rsidP="00411627">
      <w:pPr>
        <w:pStyle w:val="B2"/>
        <w:rPr>
          <w:noProof/>
          <w:lang w:eastAsia="ko-KR"/>
        </w:rPr>
      </w:pPr>
      <w:r w:rsidRPr="00CF0B9D">
        <w:rPr>
          <w:noProof/>
          <w:lang w:eastAsia="ko-KR"/>
        </w:rPr>
        <w:t>2&gt;</w:t>
      </w:r>
      <w:r w:rsidRPr="00CF0B9D">
        <w:rPr>
          <w:noProof/>
        </w:rPr>
        <w:tab/>
        <w:t>indicate the presence of a downlink assignment and deliver the associated HARQ information to the HARQ entity</w:t>
      </w:r>
      <w:r w:rsidRPr="00CF0B9D">
        <w:rPr>
          <w:noProof/>
          <w:lang w:eastAsia="ko-KR"/>
        </w:rPr>
        <w:t>.</w:t>
      </w:r>
    </w:p>
    <w:p w14:paraId="42A3AE83" w14:textId="44C64732" w:rsidR="00411627" w:rsidRPr="00CF0B9D" w:rsidRDefault="00411627" w:rsidP="00411627">
      <w:pPr>
        <w:pStyle w:val="B1"/>
        <w:rPr>
          <w:noProof/>
          <w:lang w:eastAsia="ko-KR"/>
        </w:rPr>
      </w:pPr>
      <w:r w:rsidRPr="00CF0B9D">
        <w:rPr>
          <w:noProof/>
          <w:lang w:eastAsia="ko-KR"/>
        </w:rPr>
        <w:t>1&gt;</w:t>
      </w:r>
      <w:r w:rsidRPr="00CF0B9D">
        <w:rPr>
          <w:noProof/>
          <w:lang w:eastAsia="ko-KR"/>
        </w:rPr>
        <w:tab/>
        <w:t>else if a downlink assignment for this PDCCH occasion has been received for this Serving Cell on the PDCCH for the MAC entity's CS-RNTI</w:t>
      </w:r>
      <w:r w:rsidR="00E46A1C" w:rsidRPr="00CF0B9D">
        <w:rPr>
          <w:noProof/>
          <w:lang w:eastAsia="ko-KR"/>
        </w:rPr>
        <w:t xml:space="preserve"> </w:t>
      </w:r>
      <w:r w:rsidR="00E46A1C" w:rsidRPr="00CF0B9D">
        <w:rPr>
          <w:lang w:eastAsia="ko-KR"/>
        </w:rPr>
        <w:t>or G-CS-RNTI</w:t>
      </w:r>
      <w:r w:rsidRPr="00CF0B9D">
        <w:rPr>
          <w:noProof/>
          <w:lang w:eastAsia="ko-KR"/>
        </w:rPr>
        <w:t>:</w:t>
      </w:r>
    </w:p>
    <w:p w14:paraId="1C6AC1EA"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if the NDI in the received HARQ information is 1:</w:t>
      </w:r>
    </w:p>
    <w:p w14:paraId="469DFE2E"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consider the NDI for the corresponding HARQ process not to have been toggled;</w:t>
      </w:r>
    </w:p>
    <w:p w14:paraId="362D1230"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indicate the presence of a downlink assignment for this Serving Cell and deliver the associated HARQ information to the HARQ entity.</w:t>
      </w:r>
    </w:p>
    <w:p w14:paraId="7A1F8F5B"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if the NDI in the received HARQ information is 0:</w:t>
      </w:r>
    </w:p>
    <w:p w14:paraId="27CB80AF"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if PDCCH contents indicate SPS deactivation:</w:t>
      </w:r>
    </w:p>
    <w:p w14:paraId="45147F55"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clear the configured downlink assignment for this Serving Cell (if any);</w:t>
      </w:r>
    </w:p>
    <w:p w14:paraId="3E65BDD7"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 xml:space="preserve">if the </w:t>
      </w:r>
      <w:r w:rsidR="00864332" w:rsidRPr="00CF0B9D">
        <w:rPr>
          <w:i/>
          <w:noProof/>
          <w:lang w:eastAsia="ko-KR"/>
        </w:rPr>
        <w:t>timeAlignmentTimer</w:t>
      </w:r>
      <w:r w:rsidR="00864332" w:rsidRPr="00CF0B9D">
        <w:rPr>
          <w:noProof/>
          <w:lang w:eastAsia="ko-KR"/>
        </w:rPr>
        <w:t xml:space="preserve">, associated with the TAG containing the Serving Cell on which the HARQ feedback is to be transmitted, </w:t>
      </w:r>
      <w:r w:rsidRPr="00CF0B9D">
        <w:rPr>
          <w:noProof/>
          <w:lang w:eastAsia="ko-KR"/>
        </w:rPr>
        <w:t>is running:</w:t>
      </w:r>
    </w:p>
    <w:p w14:paraId="6030B267" w14:textId="77777777" w:rsidR="00411627" w:rsidRPr="00CF0B9D" w:rsidRDefault="00411627" w:rsidP="00411627">
      <w:pPr>
        <w:pStyle w:val="B5"/>
        <w:rPr>
          <w:noProof/>
          <w:lang w:eastAsia="ko-KR"/>
        </w:rPr>
      </w:pPr>
      <w:r w:rsidRPr="00CF0B9D">
        <w:rPr>
          <w:noProof/>
          <w:lang w:eastAsia="ko-KR"/>
        </w:rPr>
        <w:t>5&gt;</w:t>
      </w:r>
      <w:r w:rsidRPr="00CF0B9D">
        <w:rPr>
          <w:noProof/>
          <w:lang w:eastAsia="ko-KR"/>
        </w:rPr>
        <w:tab/>
        <w:t>indicate a positive acknowledgement for the SPS deactivation to the physical layer.</w:t>
      </w:r>
    </w:p>
    <w:p w14:paraId="4738F654"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else if PDCCH content indicates SPS activation:</w:t>
      </w:r>
    </w:p>
    <w:p w14:paraId="6F4ED758"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store the downlink assignment for this Serving Cell and the associated HARQ information as configured downlink assignment;</w:t>
      </w:r>
    </w:p>
    <w:p w14:paraId="3EA83B36" w14:textId="69068DAE" w:rsidR="00411627" w:rsidRPr="00CF0B9D" w:rsidRDefault="00411627" w:rsidP="00411627">
      <w:pPr>
        <w:pStyle w:val="B4"/>
        <w:rPr>
          <w:noProof/>
          <w:lang w:eastAsia="ko-KR"/>
        </w:rPr>
      </w:pPr>
      <w:r w:rsidRPr="00CF0B9D">
        <w:rPr>
          <w:noProof/>
          <w:lang w:eastAsia="ko-KR"/>
        </w:rPr>
        <w:t>4&gt;</w:t>
      </w:r>
      <w:r w:rsidRPr="00CF0B9D">
        <w:rPr>
          <w:noProof/>
          <w:lang w:eastAsia="ko-KR"/>
        </w:rPr>
        <w:tab/>
        <w:t xml:space="preserve">initialise or re-initialise the configured downlink assignment for this Serving Cell to start in the associated PDSCH duration and to recur according to rules in </w:t>
      </w:r>
      <w:r w:rsidR="00B9580D" w:rsidRPr="00CF0B9D">
        <w:rPr>
          <w:noProof/>
          <w:lang w:eastAsia="ko-KR"/>
        </w:rPr>
        <w:t>clause</w:t>
      </w:r>
      <w:r w:rsidRPr="00CF0B9D">
        <w:rPr>
          <w:noProof/>
          <w:lang w:eastAsia="ko-KR"/>
        </w:rPr>
        <w:t xml:space="preserve"> 5.8.1</w:t>
      </w:r>
      <w:r w:rsidR="00F24827" w:rsidRPr="00CF0B9D">
        <w:rPr>
          <w:noProof/>
          <w:lang w:eastAsia="ko-KR"/>
        </w:rPr>
        <w:t xml:space="preserve"> or in clause 5.8.1a</w:t>
      </w:r>
      <w:r w:rsidRPr="00CF0B9D">
        <w:rPr>
          <w:noProof/>
          <w:lang w:eastAsia="ko-KR"/>
        </w:rPr>
        <w:t>;</w:t>
      </w:r>
    </w:p>
    <w:p w14:paraId="56F4645A" w14:textId="77777777" w:rsidR="00411627" w:rsidRPr="00CF0B9D" w:rsidRDefault="00411627" w:rsidP="00411627">
      <w:pPr>
        <w:rPr>
          <w:noProof/>
          <w:lang w:eastAsia="ko-KR"/>
        </w:rPr>
      </w:pPr>
      <w:r w:rsidRPr="00CF0B9D">
        <w:rPr>
          <w:noProof/>
          <w:lang w:eastAsia="ko-KR"/>
        </w:rPr>
        <w:t>For each Serving Cell and each configured downlink assignment, if configured and activated, the MAC entity shall:</w:t>
      </w:r>
    </w:p>
    <w:p w14:paraId="78BAB373"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set the HARQ Process ID to the HARQ Process ID associated with this PDSCH duration;</w:t>
      </w:r>
    </w:p>
    <w:p w14:paraId="0A74C048"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 xml:space="preserve">consider the NDI bit </w:t>
      </w:r>
      <w:r w:rsidR="000D76D9" w:rsidRPr="00CF0B9D">
        <w:rPr>
          <w:noProof/>
          <w:lang w:eastAsia="ko-KR"/>
        </w:rPr>
        <w:t xml:space="preserve">for the corresponding HARQ process </w:t>
      </w:r>
      <w:r w:rsidRPr="00CF0B9D">
        <w:rPr>
          <w:noProof/>
          <w:lang w:eastAsia="ko-KR"/>
        </w:rPr>
        <w:t>to have been toggled;</w:t>
      </w:r>
    </w:p>
    <w:p w14:paraId="3C012E59"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indicate the presence of a configured downlink assignment and deliver the stored HARQ information to the HARQ entity.</w:t>
      </w:r>
    </w:p>
    <w:p w14:paraId="145BDBE9" w14:textId="77777777" w:rsidR="00411627" w:rsidRPr="00CF0B9D" w:rsidRDefault="00411627" w:rsidP="00411627">
      <w:pPr>
        <w:rPr>
          <w:lang w:eastAsia="ko-KR"/>
        </w:rPr>
      </w:pPr>
      <w:r w:rsidRPr="00CF0B9D">
        <w:rPr>
          <w:lang w:eastAsia="ko-KR"/>
        </w:rPr>
        <w:t>For configured downlink assignments</w:t>
      </w:r>
      <w:r w:rsidR="00506E50" w:rsidRPr="00CF0B9D">
        <w:rPr>
          <w:lang w:eastAsia="ko-KR"/>
        </w:rPr>
        <w:t xml:space="preserve"> </w:t>
      </w:r>
      <w:r w:rsidR="00506E50" w:rsidRPr="00CF0B9D">
        <w:rPr>
          <w:noProof/>
          <w:lang w:eastAsia="ko-KR"/>
        </w:rPr>
        <w:t xml:space="preserve">without </w:t>
      </w:r>
      <w:r w:rsidR="00506E50" w:rsidRPr="00CF0B9D">
        <w:rPr>
          <w:i/>
          <w:noProof/>
          <w:lang w:eastAsia="ko-KR"/>
        </w:rPr>
        <w:t>harq-</w:t>
      </w:r>
      <w:r w:rsidR="00E541C6" w:rsidRPr="00CF0B9D">
        <w:rPr>
          <w:i/>
          <w:noProof/>
          <w:lang w:eastAsia="ko-KR"/>
        </w:rPr>
        <w:t>P</w:t>
      </w:r>
      <w:r w:rsidR="00506E50" w:rsidRPr="00CF0B9D">
        <w:rPr>
          <w:i/>
          <w:noProof/>
          <w:lang w:eastAsia="ko-KR"/>
        </w:rPr>
        <w:t>rocID-</w:t>
      </w:r>
      <w:r w:rsidR="00E541C6" w:rsidRPr="00CF0B9D">
        <w:rPr>
          <w:i/>
          <w:noProof/>
          <w:lang w:eastAsia="ko-KR"/>
        </w:rPr>
        <w:t>O</w:t>
      </w:r>
      <w:r w:rsidR="00506E50" w:rsidRPr="00CF0B9D">
        <w:rPr>
          <w:i/>
          <w:noProof/>
          <w:lang w:eastAsia="ko-KR"/>
        </w:rPr>
        <w:t>ffset</w:t>
      </w:r>
      <w:r w:rsidRPr="00CF0B9D">
        <w:rPr>
          <w:lang w:eastAsia="ko-KR"/>
        </w:rPr>
        <w:t>, the HARQ Process ID associated with the slot where the DL transmission starts is derived from the following equation:</w:t>
      </w:r>
    </w:p>
    <w:p w14:paraId="23102960" w14:textId="251219DE" w:rsidR="00411627" w:rsidRPr="00CF0B9D" w:rsidRDefault="00C61805" w:rsidP="000B2AEF">
      <w:pPr>
        <w:pStyle w:val="EQ"/>
        <w:rPr>
          <w:lang w:eastAsia="ko-KR"/>
        </w:rPr>
      </w:pPr>
      <w:r w:rsidRPr="00CF0B9D">
        <w:rPr>
          <w:lang w:eastAsia="ko-KR"/>
        </w:rPr>
        <w:tab/>
      </w:r>
      <w:r w:rsidR="00411627" w:rsidRPr="00CF0B9D">
        <w:rPr>
          <w:lang w:eastAsia="ko-KR"/>
        </w:rPr>
        <w:t>HARQ Process ID = [floor (CURRENT_slot × 10 / (</w:t>
      </w:r>
      <w:r w:rsidR="00411627" w:rsidRPr="00CF0B9D">
        <w:rPr>
          <w:i/>
          <w:lang w:eastAsia="ko-KR"/>
        </w:rPr>
        <w:t>numberOfSlotsPerFrame</w:t>
      </w:r>
      <w:r w:rsidR="00411627" w:rsidRPr="00CF0B9D">
        <w:rPr>
          <w:lang w:eastAsia="ko-KR"/>
        </w:rPr>
        <w:t xml:space="preserve"> × </w:t>
      </w:r>
      <w:r w:rsidR="00411627" w:rsidRPr="00CF0B9D">
        <w:rPr>
          <w:i/>
          <w:lang w:eastAsia="ko-KR"/>
        </w:rPr>
        <w:t>periodicity</w:t>
      </w:r>
      <w:r w:rsidR="00411627" w:rsidRPr="00CF0B9D">
        <w:rPr>
          <w:lang w:eastAsia="ko-KR"/>
        </w:rPr>
        <w:t>))]</w:t>
      </w:r>
      <w:r w:rsidRPr="00CF0B9D">
        <w:rPr>
          <w:lang w:eastAsia="ko-KR"/>
        </w:rPr>
        <w:br/>
      </w:r>
      <w:r w:rsidRPr="00CF0B9D">
        <w:rPr>
          <w:lang w:eastAsia="ko-KR"/>
        </w:rPr>
        <w:tab/>
      </w:r>
      <w:r w:rsidR="00411627" w:rsidRPr="00CF0B9D">
        <w:rPr>
          <w:lang w:eastAsia="ko-KR"/>
        </w:rPr>
        <w:t xml:space="preserve">modulo </w:t>
      </w:r>
      <w:r w:rsidR="00411627" w:rsidRPr="00CF0B9D">
        <w:rPr>
          <w:i/>
          <w:lang w:eastAsia="ko-KR"/>
        </w:rPr>
        <w:t>nrofHARQ-Processes</w:t>
      </w:r>
    </w:p>
    <w:p w14:paraId="3E101666" w14:textId="77777777" w:rsidR="00411627" w:rsidRPr="00CF0B9D" w:rsidRDefault="00411627" w:rsidP="00411627">
      <w:pPr>
        <w:rPr>
          <w:lang w:eastAsia="ko-KR"/>
        </w:rPr>
      </w:pPr>
      <w:r w:rsidRPr="00CF0B9D">
        <w:rPr>
          <w:lang w:eastAsia="ko-KR"/>
        </w:rPr>
        <w:t xml:space="preserve">where CURRENT_slot = [(SFN × </w:t>
      </w:r>
      <w:r w:rsidRPr="00CF0B9D">
        <w:rPr>
          <w:i/>
          <w:lang w:eastAsia="ko-KR"/>
        </w:rPr>
        <w:t>numberOfSlotsPerFrame</w:t>
      </w:r>
      <w:r w:rsidRPr="00CF0B9D">
        <w:rPr>
          <w:lang w:eastAsia="ko-KR"/>
        </w:rPr>
        <w:t xml:space="preserve">) + slot number in the frame] and </w:t>
      </w:r>
      <w:r w:rsidRPr="00CF0B9D">
        <w:rPr>
          <w:i/>
          <w:lang w:eastAsia="ko-KR"/>
        </w:rPr>
        <w:t>numberOfSlotsPerFrame</w:t>
      </w:r>
      <w:r w:rsidRPr="00CF0B9D">
        <w:rPr>
          <w:lang w:eastAsia="ko-KR"/>
        </w:rPr>
        <w:t xml:space="preserve"> refers to the number of consecutive slots per frame as specified in TS 38.211 [8].</w:t>
      </w:r>
    </w:p>
    <w:p w14:paraId="0A382EAF" w14:textId="77777777" w:rsidR="00506E50" w:rsidRPr="00CF0B9D" w:rsidRDefault="00506E50" w:rsidP="00506E50">
      <w:pPr>
        <w:rPr>
          <w:lang w:eastAsia="ko-KR"/>
        </w:rPr>
      </w:pPr>
      <w:r w:rsidRPr="00CF0B9D">
        <w:rPr>
          <w:lang w:eastAsia="ko-KR"/>
        </w:rPr>
        <w:t xml:space="preserve">For configured downlink assignments </w:t>
      </w:r>
      <w:r w:rsidRPr="00CF0B9D">
        <w:rPr>
          <w:noProof/>
          <w:lang w:eastAsia="ko-KR"/>
        </w:rPr>
        <w:t xml:space="preserve">with </w:t>
      </w:r>
      <w:r w:rsidRPr="00CF0B9D">
        <w:rPr>
          <w:i/>
          <w:noProof/>
          <w:lang w:eastAsia="ko-KR"/>
        </w:rPr>
        <w:t>harq-</w:t>
      </w:r>
      <w:r w:rsidR="00E541C6" w:rsidRPr="00CF0B9D">
        <w:rPr>
          <w:i/>
          <w:noProof/>
          <w:lang w:eastAsia="ko-KR"/>
        </w:rPr>
        <w:t>P</w:t>
      </w:r>
      <w:r w:rsidRPr="00CF0B9D">
        <w:rPr>
          <w:i/>
          <w:noProof/>
          <w:lang w:eastAsia="ko-KR"/>
        </w:rPr>
        <w:t>rocID-</w:t>
      </w:r>
      <w:r w:rsidR="00E541C6" w:rsidRPr="00CF0B9D">
        <w:rPr>
          <w:i/>
          <w:noProof/>
          <w:lang w:eastAsia="ko-KR"/>
        </w:rPr>
        <w:t>O</w:t>
      </w:r>
      <w:r w:rsidRPr="00CF0B9D">
        <w:rPr>
          <w:i/>
          <w:noProof/>
          <w:lang w:eastAsia="ko-KR"/>
        </w:rPr>
        <w:t>ffset</w:t>
      </w:r>
      <w:r w:rsidRPr="00CF0B9D">
        <w:rPr>
          <w:lang w:eastAsia="ko-KR"/>
        </w:rPr>
        <w:t>, the HARQ Process ID associated with the slot where the DL transmission starts is derived from the following equation:</w:t>
      </w:r>
    </w:p>
    <w:p w14:paraId="2863AB12" w14:textId="427725DA" w:rsidR="00506E50" w:rsidRPr="00CF0B9D" w:rsidRDefault="00C61805" w:rsidP="000B2AEF">
      <w:pPr>
        <w:pStyle w:val="EQ"/>
        <w:rPr>
          <w:lang w:eastAsia="ko-KR"/>
        </w:rPr>
      </w:pPr>
      <w:r w:rsidRPr="00CF0B9D">
        <w:rPr>
          <w:lang w:eastAsia="ko-KR"/>
        </w:rPr>
        <w:tab/>
      </w:r>
      <w:r w:rsidR="00506E50" w:rsidRPr="00CF0B9D">
        <w:rPr>
          <w:lang w:eastAsia="ko-KR"/>
        </w:rPr>
        <w:t>HARQ Process ID = [floor (CURRENT_slot</w:t>
      </w:r>
      <w:r w:rsidR="00F32108" w:rsidRPr="00CF0B9D">
        <w:rPr>
          <w:lang w:eastAsia="ko-KR"/>
        </w:rPr>
        <w:t xml:space="preserve"> × 10</w:t>
      </w:r>
      <w:r w:rsidR="00506E50" w:rsidRPr="00CF0B9D">
        <w:rPr>
          <w:lang w:eastAsia="ko-KR"/>
        </w:rPr>
        <w:t xml:space="preserve"> / </w:t>
      </w:r>
      <w:r w:rsidR="00F32108" w:rsidRPr="00CF0B9D">
        <w:rPr>
          <w:lang w:eastAsia="ko-KR"/>
        </w:rPr>
        <w:t>(</w:t>
      </w:r>
      <w:r w:rsidR="00F32108" w:rsidRPr="00CF0B9D">
        <w:rPr>
          <w:i/>
          <w:lang w:eastAsia="ko-KR"/>
        </w:rPr>
        <w:t>numberOfSlotsPerFrame</w:t>
      </w:r>
      <w:r w:rsidR="00F32108" w:rsidRPr="00CF0B9D">
        <w:rPr>
          <w:lang w:eastAsia="ko-KR"/>
        </w:rPr>
        <w:t xml:space="preserve"> × </w:t>
      </w:r>
      <w:r w:rsidR="00506E50" w:rsidRPr="00CF0B9D">
        <w:rPr>
          <w:i/>
          <w:lang w:eastAsia="ko-KR"/>
        </w:rPr>
        <w:t>periodicity</w:t>
      </w:r>
      <w:r w:rsidR="00F32108" w:rsidRPr="00CF0B9D">
        <w:rPr>
          <w:iCs/>
          <w:lang w:eastAsia="ko-KR"/>
        </w:rPr>
        <w:t>)</w:t>
      </w:r>
      <w:r w:rsidR="00506E50" w:rsidRPr="00CF0B9D">
        <w:rPr>
          <w:lang w:eastAsia="ko-KR"/>
        </w:rPr>
        <w:t>)]</w:t>
      </w:r>
      <w:r w:rsidRPr="00CF0B9D">
        <w:rPr>
          <w:lang w:eastAsia="ko-KR"/>
        </w:rPr>
        <w:br/>
      </w:r>
      <w:r w:rsidRPr="00CF0B9D">
        <w:rPr>
          <w:lang w:eastAsia="ko-KR"/>
        </w:rPr>
        <w:tab/>
      </w:r>
      <w:r w:rsidR="00506E50" w:rsidRPr="00CF0B9D">
        <w:rPr>
          <w:lang w:eastAsia="ko-KR"/>
        </w:rPr>
        <w:t xml:space="preserve">modulo </w:t>
      </w:r>
      <w:r w:rsidR="00506E50" w:rsidRPr="00CF0B9D">
        <w:rPr>
          <w:i/>
          <w:lang w:eastAsia="ko-KR"/>
        </w:rPr>
        <w:t>nrofHARQ-Processes</w:t>
      </w:r>
      <w:r w:rsidR="00506E50" w:rsidRPr="00CF0B9D">
        <w:rPr>
          <w:lang w:eastAsia="ko-KR"/>
        </w:rPr>
        <w:t xml:space="preserve"> + </w:t>
      </w:r>
      <w:r w:rsidR="00506E50" w:rsidRPr="00CF0B9D">
        <w:rPr>
          <w:i/>
          <w:lang w:eastAsia="ko-KR"/>
        </w:rPr>
        <w:t>harq-</w:t>
      </w:r>
      <w:r w:rsidR="00E541C6" w:rsidRPr="00CF0B9D">
        <w:rPr>
          <w:i/>
          <w:lang w:eastAsia="ko-KR"/>
        </w:rPr>
        <w:t>P</w:t>
      </w:r>
      <w:r w:rsidR="00506E50" w:rsidRPr="00CF0B9D">
        <w:rPr>
          <w:i/>
          <w:lang w:eastAsia="ko-KR"/>
        </w:rPr>
        <w:t>rocID-</w:t>
      </w:r>
      <w:r w:rsidR="00E541C6" w:rsidRPr="00CF0B9D">
        <w:rPr>
          <w:i/>
          <w:lang w:eastAsia="ko-KR"/>
        </w:rPr>
        <w:t>O</w:t>
      </w:r>
      <w:r w:rsidR="00506E50" w:rsidRPr="00CF0B9D">
        <w:rPr>
          <w:i/>
          <w:lang w:eastAsia="ko-KR"/>
        </w:rPr>
        <w:t>ffset</w:t>
      </w:r>
    </w:p>
    <w:p w14:paraId="12A68D8F" w14:textId="77777777" w:rsidR="002711E6" w:rsidRPr="00CF0B9D" w:rsidRDefault="00506E50" w:rsidP="002711E6">
      <w:pPr>
        <w:rPr>
          <w:lang w:eastAsia="ko-KR"/>
        </w:rPr>
      </w:pPr>
      <w:r w:rsidRPr="00CF0B9D">
        <w:rPr>
          <w:lang w:eastAsia="ko-KR"/>
        </w:rPr>
        <w:t xml:space="preserve">where CURRENT_slot = [(SFN × </w:t>
      </w:r>
      <w:r w:rsidRPr="00CF0B9D">
        <w:rPr>
          <w:i/>
          <w:lang w:eastAsia="ko-KR"/>
        </w:rPr>
        <w:t>numberOfSlotsPerFrame</w:t>
      </w:r>
      <w:r w:rsidRPr="00CF0B9D">
        <w:rPr>
          <w:lang w:eastAsia="ko-KR"/>
        </w:rPr>
        <w:t xml:space="preserve">) + slot number in the frame] and </w:t>
      </w:r>
      <w:r w:rsidRPr="00CF0B9D">
        <w:rPr>
          <w:i/>
          <w:lang w:eastAsia="ko-KR"/>
        </w:rPr>
        <w:t>numberOfSlotsPerFrame</w:t>
      </w:r>
      <w:r w:rsidRPr="00CF0B9D">
        <w:rPr>
          <w:lang w:eastAsia="ko-KR"/>
        </w:rPr>
        <w:t xml:space="preserve"> refers to the number of consecutive slots per frame as specified in TS 38.211 [8].</w:t>
      </w:r>
    </w:p>
    <w:p w14:paraId="1A916D62" w14:textId="77777777" w:rsidR="00DC7231" w:rsidRPr="00CF0B9D" w:rsidRDefault="00DC7231" w:rsidP="00DC7231">
      <w:pPr>
        <w:pStyle w:val="NO"/>
        <w:rPr>
          <w:lang w:eastAsia="ko-KR"/>
        </w:rPr>
      </w:pPr>
      <w:r w:rsidRPr="00CF0B9D">
        <w:rPr>
          <w:rFonts w:eastAsiaTheme="minorEastAsia"/>
          <w:lang w:eastAsia="ko-KR"/>
        </w:rPr>
        <w:lastRenderedPageBreak/>
        <w:t>NOTE 1:</w:t>
      </w:r>
      <w:r w:rsidRPr="00CF0B9D">
        <w:rPr>
          <w:rFonts w:eastAsiaTheme="minorEastAsia"/>
          <w:lang w:eastAsia="ko-KR"/>
        </w:rPr>
        <w:tab/>
      </w:r>
      <w:r w:rsidRPr="00CF0B9D">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CF0B9D" w:rsidRDefault="002711E6" w:rsidP="00854E13">
      <w:pPr>
        <w:pStyle w:val="NO"/>
        <w:rPr>
          <w:noProof/>
          <w:lang w:eastAsia="ko-KR"/>
        </w:rPr>
      </w:pPr>
      <w:r w:rsidRPr="00CF0B9D">
        <w:rPr>
          <w:noProof/>
          <w:lang w:eastAsia="ko-KR"/>
        </w:rPr>
        <w:t>NOTE 2:</w:t>
      </w:r>
      <w:r w:rsidRPr="00CF0B9D">
        <w:rPr>
          <w:noProof/>
          <w:lang w:eastAsia="ko-KR"/>
        </w:rPr>
        <w:tab/>
        <w:t xml:space="preserve">CURRENT_slot refers to the slot index of the first transmission occasion of a bundle of configured </w:t>
      </w:r>
      <w:r w:rsidRPr="00CF0B9D">
        <w:rPr>
          <w:lang w:eastAsia="ko-KR"/>
        </w:rPr>
        <w:t>downlink assignment</w:t>
      </w:r>
      <w:r w:rsidRPr="00CF0B9D">
        <w:rPr>
          <w:noProof/>
          <w:lang w:eastAsia="ko-KR"/>
        </w:rPr>
        <w:t>.</w:t>
      </w:r>
    </w:p>
    <w:p w14:paraId="15A0ABCC" w14:textId="77777777" w:rsidR="00411627" w:rsidRPr="00CF0B9D" w:rsidRDefault="00411627" w:rsidP="00411627">
      <w:pPr>
        <w:rPr>
          <w:noProof/>
        </w:rPr>
      </w:pPr>
      <w:r w:rsidRPr="00CF0B9D">
        <w:rPr>
          <w:noProof/>
        </w:rPr>
        <w:t>When the MAC entity needs to read BCCH, the MAC entity may, based on the scheduling information from RRC:</w:t>
      </w:r>
    </w:p>
    <w:p w14:paraId="4FEB6B07" w14:textId="77777777" w:rsidR="00411627" w:rsidRPr="00CF0B9D" w:rsidRDefault="00411627" w:rsidP="00411627">
      <w:pPr>
        <w:pStyle w:val="B1"/>
        <w:rPr>
          <w:noProof/>
        </w:rPr>
      </w:pPr>
      <w:r w:rsidRPr="00CF0B9D">
        <w:rPr>
          <w:noProof/>
          <w:lang w:eastAsia="ko-KR"/>
        </w:rPr>
        <w:t>1&gt;</w:t>
      </w:r>
      <w:r w:rsidRPr="00CF0B9D">
        <w:rPr>
          <w:noProof/>
        </w:rPr>
        <w:tab/>
        <w:t xml:space="preserve">if a downlink assignment for this </w:t>
      </w:r>
      <w:r w:rsidRPr="00CF0B9D">
        <w:rPr>
          <w:noProof/>
          <w:lang w:eastAsia="ko-KR"/>
        </w:rPr>
        <w:t>PDCCH occasion</w:t>
      </w:r>
      <w:r w:rsidRPr="00CF0B9D">
        <w:rPr>
          <w:noProof/>
        </w:rPr>
        <w:t xml:space="preserve"> has been received on the PDCCH for the SI-RNTI;</w:t>
      </w:r>
    </w:p>
    <w:p w14:paraId="37C24704" w14:textId="77777777" w:rsidR="000F0768" w:rsidRPr="00CF0B9D" w:rsidRDefault="00411627" w:rsidP="000F0768">
      <w:pPr>
        <w:pStyle w:val="B2"/>
        <w:rPr>
          <w:noProof/>
        </w:rPr>
      </w:pPr>
      <w:r w:rsidRPr="00CF0B9D">
        <w:rPr>
          <w:noProof/>
          <w:lang w:eastAsia="ko-KR"/>
        </w:rPr>
        <w:t>2&gt;</w:t>
      </w:r>
      <w:r w:rsidRPr="00CF0B9D">
        <w:rPr>
          <w:noProof/>
        </w:rPr>
        <w:tab/>
        <w:t xml:space="preserve">indicate a downlink assignment </w:t>
      </w:r>
      <w:r w:rsidRPr="00CF0B9D">
        <w:rPr>
          <w:rFonts w:eastAsia="SimSun"/>
          <w:noProof/>
          <w:lang w:eastAsia="zh-CN"/>
        </w:rPr>
        <w:t xml:space="preserve">and redundancy version </w:t>
      </w:r>
      <w:r w:rsidRPr="00CF0B9D">
        <w:rPr>
          <w:noProof/>
        </w:rPr>
        <w:t>for the dedicated broadcast HARQ process to the HARQ entity.</w:t>
      </w:r>
    </w:p>
    <w:p w14:paraId="332B4470" w14:textId="77777777" w:rsidR="000F0768" w:rsidRPr="00CF0B9D" w:rsidRDefault="000F0768" w:rsidP="000F0768">
      <w:pPr>
        <w:rPr>
          <w:noProof/>
        </w:rPr>
      </w:pPr>
      <w:r w:rsidRPr="00CF0B9D">
        <w:rPr>
          <w:noProof/>
        </w:rPr>
        <w:t>When the MAC entity needs to read MCCH, the MAC entity may, based on the scheduling information from RRC:</w:t>
      </w:r>
    </w:p>
    <w:p w14:paraId="1DED4A51" w14:textId="6FF3EB9E" w:rsidR="000F0768" w:rsidRPr="00CF0B9D" w:rsidRDefault="000F0768" w:rsidP="000F0768">
      <w:pPr>
        <w:pStyle w:val="B1"/>
        <w:rPr>
          <w:noProof/>
        </w:rPr>
      </w:pPr>
      <w:r w:rsidRPr="00CF0B9D">
        <w:rPr>
          <w:noProof/>
          <w:lang w:eastAsia="ko-KR"/>
        </w:rPr>
        <w:t>1&gt;</w:t>
      </w:r>
      <w:r w:rsidRPr="00CF0B9D">
        <w:rPr>
          <w:noProof/>
        </w:rPr>
        <w:tab/>
        <w:t xml:space="preserve">if a downlink assignment for this </w:t>
      </w:r>
      <w:r w:rsidRPr="00CF0B9D">
        <w:rPr>
          <w:noProof/>
          <w:lang w:eastAsia="ko-KR"/>
        </w:rPr>
        <w:t>PDCCH occasion</w:t>
      </w:r>
      <w:r w:rsidRPr="00CF0B9D">
        <w:rPr>
          <w:noProof/>
        </w:rPr>
        <w:t xml:space="preserve"> has been received on the PDCCH for the MCCH-RNTI</w:t>
      </w:r>
      <w:r w:rsidR="00E13585" w:rsidRPr="00CF0B9D">
        <w:rPr>
          <w:noProof/>
        </w:rPr>
        <w:t>:</w:t>
      </w:r>
    </w:p>
    <w:p w14:paraId="3348BFCC" w14:textId="77777777" w:rsidR="000F0768" w:rsidRPr="00CF0B9D" w:rsidRDefault="000F0768" w:rsidP="000F0768">
      <w:pPr>
        <w:pStyle w:val="B2"/>
        <w:rPr>
          <w:rFonts w:eastAsia="SimSun"/>
          <w:noProof/>
          <w:lang w:eastAsia="zh-CN"/>
        </w:rPr>
      </w:pPr>
      <w:r w:rsidRPr="00CF0B9D">
        <w:rPr>
          <w:noProof/>
          <w:lang w:eastAsia="ko-KR"/>
        </w:rPr>
        <w:t>2&gt;</w:t>
      </w:r>
      <w:r w:rsidRPr="00CF0B9D">
        <w:rPr>
          <w:noProof/>
        </w:rPr>
        <w:tab/>
        <w:t xml:space="preserve">indicate a downlink assignment </w:t>
      </w:r>
      <w:r w:rsidRPr="00CF0B9D">
        <w:rPr>
          <w:rFonts w:eastAsia="SimSun"/>
          <w:noProof/>
          <w:lang w:eastAsia="zh-CN"/>
        </w:rPr>
        <w:t xml:space="preserve">and redundancy version for the selected HARQ process </w:t>
      </w:r>
      <w:r w:rsidRPr="00CF0B9D">
        <w:rPr>
          <w:noProof/>
        </w:rPr>
        <w:t>to the HARQ entity.</w:t>
      </w:r>
    </w:p>
    <w:p w14:paraId="08F2BBB2" w14:textId="77777777" w:rsidR="000F0768" w:rsidRPr="00CF0B9D" w:rsidRDefault="000F0768" w:rsidP="000F0768">
      <w:pPr>
        <w:rPr>
          <w:noProof/>
        </w:rPr>
      </w:pPr>
      <w:r w:rsidRPr="00CF0B9D">
        <w:rPr>
          <w:noProof/>
        </w:rPr>
        <w:t>When the MAC entity needs to read broadcast MTCH, the MAC entity may, based on the scheduling information from RRC and DCI:</w:t>
      </w:r>
    </w:p>
    <w:p w14:paraId="6317532F" w14:textId="7BA2FAEA" w:rsidR="000F0768" w:rsidRPr="00CF0B9D" w:rsidRDefault="000F0768" w:rsidP="000F0768">
      <w:pPr>
        <w:pStyle w:val="B1"/>
        <w:rPr>
          <w:noProof/>
        </w:rPr>
      </w:pPr>
      <w:r w:rsidRPr="00CF0B9D">
        <w:rPr>
          <w:noProof/>
          <w:lang w:eastAsia="ko-KR"/>
        </w:rPr>
        <w:t>1&gt;</w:t>
      </w:r>
      <w:r w:rsidRPr="00CF0B9D">
        <w:rPr>
          <w:noProof/>
        </w:rPr>
        <w:tab/>
        <w:t xml:space="preserve">if a downlink assignment for this </w:t>
      </w:r>
      <w:r w:rsidRPr="00CF0B9D">
        <w:rPr>
          <w:noProof/>
          <w:lang w:eastAsia="ko-KR"/>
        </w:rPr>
        <w:t>PDCCH occasion</w:t>
      </w:r>
      <w:r w:rsidRPr="00CF0B9D">
        <w:rPr>
          <w:noProof/>
        </w:rPr>
        <w:t xml:space="preserve"> has been received on the PDCCH for the </w:t>
      </w:r>
      <w:r w:rsidRPr="00CF0B9D">
        <w:rPr>
          <w:rFonts w:eastAsia="DengXian"/>
          <w:noProof/>
        </w:rPr>
        <w:t>G-RNTI configured for broadcast MTCH</w:t>
      </w:r>
      <w:r w:rsidR="00E13585" w:rsidRPr="00CF0B9D">
        <w:rPr>
          <w:noProof/>
        </w:rPr>
        <w:t>:</w:t>
      </w:r>
    </w:p>
    <w:p w14:paraId="1575D50C" w14:textId="10DF22C5" w:rsidR="00411627" w:rsidRPr="00CF0B9D" w:rsidRDefault="000F0768" w:rsidP="000F0768">
      <w:pPr>
        <w:pStyle w:val="B2"/>
        <w:rPr>
          <w:noProof/>
          <w:lang w:eastAsia="zh-CN"/>
        </w:rPr>
      </w:pPr>
      <w:r w:rsidRPr="00CF0B9D">
        <w:rPr>
          <w:noProof/>
          <w:lang w:eastAsia="ko-KR"/>
        </w:rPr>
        <w:t>2&gt;</w:t>
      </w:r>
      <w:r w:rsidRPr="00CF0B9D">
        <w:rPr>
          <w:noProof/>
        </w:rPr>
        <w:tab/>
        <w:t xml:space="preserve">indicate the presence of a downlink assignment and deliver the associated HARQ information </w:t>
      </w:r>
      <w:r w:rsidRPr="00CF0B9D">
        <w:rPr>
          <w:rFonts w:eastAsia="SimSun"/>
          <w:noProof/>
          <w:lang w:eastAsia="zh-CN"/>
        </w:rPr>
        <w:t xml:space="preserve">for the selected HARQ process </w:t>
      </w:r>
      <w:r w:rsidRPr="00CF0B9D">
        <w:rPr>
          <w:noProof/>
        </w:rPr>
        <w:t>to the HARQ entity.</w:t>
      </w:r>
    </w:p>
    <w:p w14:paraId="647AD73E" w14:textId="77777777" w:rsidR="00411627" w:rsidRPr="00CF0B9D" w:rsidRDefault="00411627" w:rsidP="00411627">
      <w:pPr>
        <w:pStyle w:val="Heading3"/>
        <w:rPr>
          <w:lang w:eastAsia="ko-KR"/>
        </w:rPr>
      </w:pPr>
      <w:bookmarkStart w:id="262" w:name="_Toc29239829"/>
      <w:bookmarkStart w:id="263" w:name="_Toc37296188"/>
      <w:bookmarkStart w:id="264" w:name="_Toc46490314"/>
      <w:bookmarkStart w:id="265" w:name="_Toc52752009"/>
      <w:bookmarkStart w:id="266" w:name="_Toc52796471"/>
      <w:bookmarkStart w:id="267" w:name="_Toc171712807"/>
      <w:r w:rsidRPr="00CF0B9D">
        <w:rPr>
          <w:lang w:eastAsia="ko-KR"/>
        </w:rPr>
        <w:t>5.3.2</w:t>
      </w:r>
      <w:r w:rsidRPr="00CF0B9D">
        <w:rPr>
          <w:lang w:eastAsia="ko-KR"/>
        </w:rPr>
        <w:tab/>
        <w:t>HARQ operation</w:t>
      </w:r>
      <w:bookmarkEnd w:id="262"/>
      <w:bookmarkEnd w:id="263"/>
      <w:bookmarkEnd w:id="264"/>
      <w:bookmarkEnd w:id="265"/>
      <w:bookmarkEnd w:id="266"/>
      <w:bookmarkEnd w:id="267"/>
    </w:p>
    <w:p w14:paraId="57A053F7" w14:textId="77777777" w:rsidR="00411627" w:rsidRPr="00CF0B9D" w:rsidRDefault="00411627" w:rsidP="00411627">
      <w:pPr>
        <w:pStyle w:val="Heading4"/>
        <w:rPr>
          <w:lang w:eastAsia="ko-KR"/>
        </w:rPr>
      </w:pPr>
      <w:bookmarkStart w:id="268" w:name="_Toc29239830"/>
      <w:bookmarkStart w:id="269" w:name="_Toc37296189"/>
      <w:bookmarkStart w:id="270" w:name="_Toc46490315"/>
      <w:bookmarkStart w:id="271" w:name="_Toc52752010"/>
      <w:bookmarkStart w:id="272" w:name="_Toc52796472"/>
      <w:bookmarkStart w:id="273" w:name="_Toc171712808"/>
      <w:r w:rsidRPr="00CF0B9D">
        <w:rPr>
          <w:lang w:eastAsia="ko-KR"/>
        </w:rPr>
        <w:t>5.3.2.1</w:t>
      </w:r>
      <w:r w:rsidRPr="00CF0B9D">
        <w:rPr>
          <w:lang w:eastAsia="ko-KR"/>
        </w:rPr>
        <w:tab/>
        <w:t>HARQ Entity</w:t>
      </w:r>
      <w:bookmarkEnd w:id="268"/>
      <w:bookmarkEnd w:id="269"/>
      <w:bookmarkEnd w:id="270"/>
      <w:bookmarkEnd w:id="271"/>
      <w:bookmarkEnd w:id="272"/>
      <w:bookmarkEnd w:id="273"/>
    </w:p>
    <w:p w14:paraId="3CC220E5" w14:textId="77777777" w:rsidR="00411627" w:rsidRPr="00CF0B9D" w:rsidRDefault="00411627" w:rsidP="00411627">
      <w:pPr>
        <w:rPr>
          <w:lang w:eastAsia="ko-KR"/>
        </w:rPr>
      </w:pPr>
      <w:r w:rsidRPr="00CF0B9D">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CF0B9D">
        <w:rPr>
          <w:lang w:eastAsia="ko-KR"/>
        </w:rPr>
        <w:t>clause</w:t>
      </w:r>
      <w:r w:rsidRPr="00CF0B9D">
        <w:rPr>
          <w:lang w:eastAsia="ko-KR"/>
        </w:rPr>
        <w:t xml:space="preserve"> 5.3.2.2).</w:t>
      </w:r>
    </w:p>
    <w:p w14:paraId="7E74B5D2" w14:textId="77777777" w:rsidR="00411627" w:rsidRPr="00CF0B9D" w:rsidRDefault="00411627" w:rsidP="00411627">
      <w:pPr>
        <w:rPr>
          <w:lang w:eastAsia="ko-KR"/>
        </w:rPr>
      </w:pPr>
      <w:r w:rsidRPr="00CF0B9D">
        <w:rPr>
          <w:lang w:eastAsia="ko-KR"/>
        </w:rPr>
        <w:t>The number of parallel DL HARQ processes per HARQ entity is specified in TS 38.214 [7]. The dedicated broadcast HARQ process is used for BCCH.</w:t>
      </w:r>
    </w:p>
    <w:p w14:paraId="5E70482D" w14:textId="77777777" w:rsidR="00411627" w:rsidRPr="00CF0B9D" w:rsidRDefault="00411627" w:rsidP="00411627">
      <w:pPr>
        <w:rPr>
          <w:lang w:eastAsia="ko-KR"/>
        </w:rPr>
      </w:pPr>
      <w:r w:rsidRPr="00CF0B9D">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CF0B9D" w:rsidRDefault="00411627" w:rsidP="00411627">
      <w:pPr>
        <w:rPr>
          <w:lang w:eastAsia="ko-KR"/>
        </w:rPr>
      </w:pPr>
      <w:r w:rsidRPr="00CF0B9D">
        <w:rPr>
          <w:lang w:eastAsia="ko-KR"/>
        </w:rPr>
        <w:t xml:space="preserve">When the MAC entity is configured with </w:t>
      </w:r>
      <w:r w:rsidRPr="00CF0B9D">
        <w:rPr>
          <w:i/>
          <w:lang w:eastAsia="ko-KR"/>
        </w:rPr>
        <w:t>pdsch-AggregationFactor</w:t>
      </w:r>
      <w:r w:rsidRPr="00CF0B9D">
        <w:rPr>
          <w:lang w:eastAsia="ko-KR"/>
        </w:rPr>
        <w:t xml:space="preserve"> &gt; 1, the parameter </w:t>
      </w:r>
      <w:r w:rsidRPr="00CF0B9D">
        <w:rPr>
          <w:i/>
          <w:lang w:eastAsia="ko-KR"/>
        </w:rPr>
        <w:t>pdsch-AggregationFactor</w:t>
      </w:r>
      <w:r w:rsidRPr="00CF0B9D">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F0B9D">
        <w:rPr>
          <w:i/>
          <w:lang w:eastAsia="ko-KR"/>
        </w:rPr>
        <w:t>pdsch-AggregationFactor</w:t>
      </w:r>
      <w:r w:rsidRPr="00CF0B9D">
        <w:rPr>
          <w:lang w:eastAsia="ko-KR"/>
        </w:rPr>
        <w:t xml:space="preserve"> – 1 HARQ retransmissions follow within a bundle.</w:t>
      </w:r>
    </w:p>
    <w:p w14:paraId="1F51A93F" w14:textId="77777777" w:rsidR="00411627" w:rsidRPr="00CF0B9D" w:rsidRDefault="00411627" w:rsidP="00411627">
      <w:pPr>
        <w:rPr>
          <w:noProof/>
        </w:rPr>
      </w:pPr>
      <w:r w:rsidRPr="00CF0B9D">
        <w:rPr>
          <w:noProof/>
        </w:rPr>
        <w:t>The MAC entity shall:</w:t>
      </w:r>
    </w:p>
    <w:p w14:paraId="1AD69CB2" w14:textId="77777777" w:rsidR="00411627" w:rsidRPr="00CF0B9D" w:rsidRDefault="00411627" w:rsidP="00411627">
      <w:pPr>
        <w:pStyle w:val="B1"/>
        <w:rPr>
          <w:noProof/>
        </w:rPr>
      </w:pPr>
      <w:r w:rsidRPr="00CF0B9D">
        <w:rPr>
          <w:noProof/>
          <w:lang w:eastAsia="ko-KR"/>
        </w:rPr>
        <w:t>1&gt;</w:t>
      </w:r>
      <w:r w:rsidRPr="00CF0B9D">
        <w:rPr>
          <w:noProof/>
        </w:rPr>
        <w:tab/>
      </w:r>
      <w:r w:rsidRPr="00CF0B9D">
        <w:rPr>
          <w:noProof/>
          <w:lang w:eastAsia="ko-KR"/>
        </w:rPr>
        <w:t>i</w:t>
      </w:r>
      <w:r w:rsidRPr="00CF0B9D">
        <w:rPr>
          <w:noProof/>
        </w:rPr>
        <w:t>f a downlink assignment has been indicated:</w:t>
      </w:r>
    </w:p>
    <w:p w14:paraId="36462518" w14:textId="77777777" w:rsidR="00411627" w:rsidRPr="00CF0B9D" w:rsidRDefault="00411627" w:rsidP="00411627">
      <w:pPr>
        <w:pStyle w:val="B2"/>
        <w:rPr>
          <w:noProof/>
        </w:rPr>
      </w:pPr>
      <w:r w:rsidRPr="00CF0B9D">
        <w:rPr>
          <w:noProof/>
          <w:lang w:eastAsia="ko-KR"/>
        </w:rPr>
        <w:t>2&gt;</w:t>
      </w:r>
      <w:r w:rsidRPr="00CF0B9D">
        <w:rPr>
          <w:noProof/>
        </w:rPr>
        <w:tab/>
        <w:t>allocate the TB(s) received from the physical layer and the associated HARQ information to the HARQ process indicated by the associated HARQ information.</w:t>
      </w:r>
    </w:p>
    <w:p w14:paraId="3C09C7AF" w14:textId="77777777" w:rsidR="00411627" w:rsidRPr="00CF0B9D" w:rsidRDefault="00411627" w:rsidP="00411627">
      <w:pPr>
        <w:pStyle w:val="B1"/>
        <w:rPr>
          <w:noProof/>
        </w:rPr>
      </w:pPr>
      <w:r w:rsidRPr="00CF0B9D">
        <w:rPr>
          <w:noProof/>
          <w:lang w:eastAsia="ko-KR"/>
        </w:rPr>
        <w:t>1&gt;</w:t>
      </w:r>
      <w:r w:rsidRPr="00CF0B9D">
        <w:rPr>
          <w:noProof/>
        </w:rPr>
        <w:tab/>
      </w:r>
      <w:r w:rsidRPr="00CF0B9D">
        <w:rPr>
          <w:noProof/>
          <w:lang w:eastAsia="ko-KR"/>
        </w:rPr>
        <w:t>i</w:t>
      </w:r>
      <w:r w:rsidRPr="00CF0B9D">
        <w:rPr>
          <w:noProof/>
        </w:rPr>
        <w:t>f a downlink assignment has been indicated for the broadcast HARQ process:</w:t>
      </w:r>
    </w:p>
    <w:p w14:paraId="5E3E66BB" w14:textId="77777777" w:rsidR="00411627" w:rsidRPr="00CF0B9D" w:rsidRDefault="00411627" w:rsidP="00411627">
      <w:pPr>
        <w:pStyle w:val="B2"/>
        <w:rPr>
          <w:noProof/>
        </w:rPr>
      </w:pPr>
      <w:r w:rsidRPr="00CF0B9D">
        <w:rPr>
          <w:noProof/>
          <w:lang w:eastAsia="ko-KR"/>
        </w:rPr>
        <w:t>2&gt;</w:t>
      </w:r>
      <w:r w:rsidRPr="00CF0B9D">
        <w:rPr>
          <w:noProof/>
        </w:rPr>
        <w:tab/>
        <w:t>allocate the received TB to the broadcast HARQ process.</w:t>
      </w:r>
    </w:p>
    <w:p w14:paraId="1677C222" w14:textId="3680E037" w:rsidR="00E46A1C" w:rsidRPr="00CF0B9D" w:rsidRDefault="00E46A1C" w:rsidP="00E46A1C">
      <w:pPr>
        <w:pStyle w:val="NO"/>
        <w:rPr>
          <w:noProof/>
        </w:rPr>
      </w:pPr>
      <w:bookmarkStart w:id="274" w:name="_Toc29239831"/>
      <w:bookmarkStart w:id="275" w:name="_Toc37296190"/>
      <w:bookmarkStart w:id="276" w:name="_Toc46490316"/>
      <w:bookmarkStart w:id="277" w:name="_Toc52752011"/>
      <w:bookmarkStart w:id="278" w:name="_Toc52796473"/>
      <w:r w:rsidRPr="00CF0B9D">
        <w:rPr>
          <w:noProof/>
        </w:rPr>
        <w:t>NOTE:</w:t>
      </w:r>
      <w:r w:rsidRPr="00CF0B9D">
        <w:rPr>
          <w:noProof/>
        </w:rPr>
        <w:tab/>
        <w:t>It is up to UE imple</w:t>
      </w:r>
      <w:r w:rsidR="000F0768" w:rsidRPr="00CF0B9D">
        <w:rPr>
          <w:noProof/>
        </w:rPr>
        <w:t>m</w:t>
      </w:r>
      <w:r w:rsidRPr="00CF0B9D">
        <w:rPr>
          <w:noProof/>
        </w:rPr>
        <w:t>entation to allocate the received TB for MCCH or broadcast MTCH to one HARQ process.</w:t>
      </w:r>
    </w:p>
    <w:p w14:paraId="1AF7EBD4" w14:textId="77777777" w:rsidR="00411627" w:rsidRPr="00CF0B9D" w:rsidRDefault="00411627" w:rsidP="00411627">
      <w:pPr>
        <w:pStyle w:val="Heading4"/>
        <w:rPr>
          <w:lang w:eastAsia="ko-KR"/>
        </w:rPr>
      </w:pPr>
      <w:bookmarkStart w:id="279" w:name="_Toc171712809"/>
      <w:r w:rsidRPr="00CF0B9D">
        <w:rPr>
          <w:lang w:eastAsia="ko-KR"/>
        </w:rPr>
        <w:lastRenderedPageBreak/>
        <w:t>5.3.2.2</w:t>
      </w:r>
      <w:r w:rsidRPr="00CF0B9D">
        <w:rPr>
          <w:lang w:eastAsia="ko-KR"/>
        </w:rPr>
        <w:tab/>
        <w:t>HARQ process</w:t>
      </w:r>
      <w:bookmarkEnd w:id="274"/>
      <w:bookmarkEnd w:id="275"/>
      <w:bookmarkEnd w:id="276"/>
      <w:bookmarkEnd w:id="277"/>
      <w:bookmarkEnd w:id="278"/>
      <w:bookmarkEnd w:id="279"/>
    </w:p>
    <w:p w14:paraId="341ED9F7" w14:textId="77777777" w:rsidR="00411627" w:rsidRPr="00CF0B9D" w:rsidRDefault="00411627" w:rsidP="00411627">
      <w:pPr>
        <w:rPr>
          <w:noProof/>
        </w:rPr>
      </w:pPr>
      <w:r w:rsidRPr="00CF0B9D">
        <w:rPr>
          <w:noProof/>
          <w:lang w:eastAsia="ko-KR"/>
        </w:rPr>
        <w:t>When</w:t>
      </w:r>
      <w:r w:rsidRPr="00CF0B9D">
        <w:rPr>
          <w:noProof/>
        </w:rPr>
        <w:t xml:space="preserve"> a transmission takes place for the HARQ process, one or </w:t>
      </w:r>
      <w:r w:rsidRPr="00CF0B9D">
        <w:rPr>
          <w:noProof/>
          <w:lang w:eastAsia="ko-KR"/>
        </w:rPr>
        <w:t>two</w:t>
      </w:r>
      <w:r w:rsidRPr="00CF0B9D">
        <w:rPr>
          <w:noProof/>
        </w:rPr>
        <w:t xml:space="preserve"> (in case of downlink spatial multiplexing) TBs and the associated HARQ information are received from the HARQ entity.</w:t>
      </w:r>
    </w:p>
    <w:p w14:paraId="1E9CAA2E" w14:textId="77777777" w:rsidR="00411627" w:rsidRPr="00CF0B9D" w:rsidRDefault="00411627" w:rsidP="00411627">
      <w:pPr>
        <w:rPr>
          <w:noProof/>
        </w:rPr>
      </w:pPr>
      <w:r w:rsidRPr="00CF0B9D">
        <w:rPr>
          <w:noProof/>
        </w:rPr>
        <w:t>For each received TB and associated HARQ information, the HARQ process shall:</w:t>
      </w:r>
    </w:p>
    <w:p w14:paraId="7B396B31" w14:textId="77777777" w:rsidR="00411627" w:rsidRPr="00CF0B9D" w:rsidRDefault="00411627" w:rsidP="00411627">
      <w:pPr>
        <w:pStyle w:val="B1"/>
        <w:rPr>
          <w:noProof/>
        </w:rPr>
      </w:pPr>
      <w:r w:rsidRPr="00CF0B9D">
        <w:rPr>
          <w:noProof/>
          <w:lang w:eastAsia="ko-KR"/>
        </w:rPr>
        <w:t>1&gt;</w:t>
      </w:r>
      <w:r w:rsidRPr="00CF0B9D">
        <w:rPr>
          <w:noProof/>
        </w:rPr>
        <w:tab/>
        <w:t>if the NDI, when provided, has been toggled compared to the value of the previous received transmission corresponding to this TB; or</w:t>
      </w:r>
    </w:p>
    <w:p w14:paraId="737535D2" w14:textId="77777777" w:rsidR="000F0768" w:rsidRPr="00CF0B9D" w:rsidRDefault="00411627" w:rsidP="000F0768">
      <w:pPr>
        <w:pStyle w:val="B1"/>
        <w:rPr>
          <w:noProof/>
        </w:rPr>
      </w:pPr>
      <w:r w:rsidRPr="00CF0B9D">
        <w:rPr>
          <w:noProof/>
          <w:lang w:eastAsia="ko-KR"/>
        </w:rPr>
        <w:t>1&gt;</w:t>
      </w:r>
      <w:r w:rsidRPr="00CF0B9D">
        <w:rPr>
          <w:noProof/>
        </w:rPr>
        <w:tab/>
        <w:t>if the HARQ process is equal to the broadcast process</w:t>
      </w:r>
      <w:r w:rsidRPr="00CF0B9D">
        <w:rPr>
          <w:noProof/>
          <w:lang w:eastAsia="ko-KR"/>
        </w:rPr>
        <w:t>,</w:t>
      </w:r>
      <w:r w:rsidRPr="00CF0B9D">
        <w:rPr>
          <w:noProof/>
        </w:rPr>
        <w:t xml:space="preserve"> and this is the first received transmission for the TB according to the system information schedule indicated by RRC; or</w:t>
      </w:r>
    </w:p>
    <w:p w14:paraId="729EB6B7" w14:textId="77777777" w:rsidR="000F0768" w:rsidRPr="00CF0B9D" w:rsidRDefault="000F0768" w:rsidP="000F0768">
      <w:pPr>
        <w:pStyle w:val="B1"/>
        <w:rPr>
          <w:noProof/>
          <w:lang w:eastAsia="ko-KR"/>
        </w:rPr>
      </w:pPr>
      <w:r w:rsidRPr="00CF0B9D">
        <w:rPr>
          <w:noProof/>
          <w:lang w:eastAsia="ko-KR"/>
        </w:rPr>
        <w:t>1&gt;</w:t>
      </w:r>
      <w:r w:rsidRPr="00CF0B9D">
        <w:rPr>
          <w:noProof/>
        </w:rPr>
        <w:tab/>
      </w:r>
      <w:r w:rsidRPr="00CF0B9D">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CF0B9D" w:rsidRDefault="000F0768" w:rsidP="000F0768">
      <w:pPr>
        <w:pStyle w:val="B1"/>
        <w:rPr>
          <w:noProof/>
        </w:rPr>
      </w:pPr>
      <w:r w:rsidRPr="00CF0B9D">
        <w:rPr>
          <w:noProof/>
          <w:lang w:eastAsia="ko-KR"/>
        </w:rPr>
        <w:t>1&gt;</w:t>
      </w:r>
      <w:r w:rsidRPr="00CF0B9D">
        <w:rPr>
          <w:noProof/>
        </w:rPr>
        <w:tab/>
      </w:r>
      <w:r w:rsidRPr="00CF0B9D">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CF0B9D" w:rsidRDefault="00411627" w:rsidP="00411627">
      <w:pPr>
        <w:pStyle w:val="B1"/>
        <w:rPr>
          <w:noProof/>
        </w:rPr>
      </w:pPr>
      <w:r w:rsidRPr="00CF0B9D">
        <w:rPr>
          <w:noProof/>
          <w:lang w:eastAsia="ko-KR"/>
        </w:rPr>
        <w:t>1&gt;</w:t>
      </w:r>
      <w:r w:rsidRPr="00CF0B9D">
        <w:rPr>
          <w:noProof/>
        </w:rPr>
        <w:tab/>
        <w:t>if this is the very first received transmission for this TB (i.e. there is no previous NDI for this TB):</w:t>
      </w:r>
    </w:p>
    <w:p w14:paraId="0EFF7C71" w14:textId="77777777" w:rsidR="00411627" w:rsidRPr="00CF0B9D" w:rsidRDefault="00411627" w:rsidP="00411627">
      <w:pPr>
        <w:pStyle w:val="B2"/>
        <w:rPr>
          <w:rFonts w:eastAsia="SimSun"/>
          <w:lang w:eastAsia="ko-KR"/>
        </w:rPr>
      </w:pPr>
      <w:r w:rsidRPr="00CF0B9D">
        <w:rPr>
          <w:noProof/>
          <w:lang w:eastAsia="ko-KR"/>
        </w:rPr>
        <w:t>2&gt;</w:t>
      </w:r>
      <w:r w:rsidRPr="00CF0B9D">
        <w:rPr>
          <w:rFonts w:eastAsia="SimSun"/>
          <w:noProof/>
          <w:lang w:eastAsia="zh-CN"/>
        </w:rPr>
        <w:tab/>
      </w:r>
      <w:r w:rsidRPr="00CF0B9D">
        <w:rPr>
          <w:rFonts w:eastAsia="SimSun"/>
          <w:lang w:eastAsia="zh-CN"/>
        </w:rPr>
        <w:t xml:space="preserve">consider this transmission to be </w:t>
      </w:r>
      <w:r w:rsidRPr="00CF0B9D">
        <w:t>a new transmission</w:t>
      </w:r>
      <w:r w:rsidRPr="00CF0B9D">
        <w:rPr>
          <w:lang w:eastAsia="ko-KR"/>
        </w:rPr>
        <w:t>.</w:t>
      </w:r>
    </w:p>
    <w:p w14:paraId="7A55A289" w14:textId="77777777" w:rsidR="00411627" w:rsidRPr="00CF0B9D" w:rsidRDefault="00411627" w:rsidP="00411627">
      <w:pPr>
        <w:pStyle w:val="B1"/>
        <w:rPr>
          <w:rFonts w:eastAsia="SimSun"/>
          <w:lang w:eastAsia="zh-CN"/>
        </w:rPr>
      </w:pPr>
      <w:r w:rsidRPr="00CF0B9D">
        <w:rPr>
          <w:lang w:eastAsia="ko-KR"/>
        </w:rPr>
        <w:t>1&gt;</w:t>
      </w:r>
      <w:r w:rsidRPr="00CF0B9D">
        <w:tab/>
        <w:t>else</w:t>
      </w:r>
      <w:r w:rsidRPr="00CF0B9D">
        <w:rPr>
          <w:rFonts w:eastAsia="SimSun"/>
          <w:lang w:eastAsia="zh-CN"/>
        </w:rPr>
        <w:t>:</w:t>
      </w:r>
    </w:p>
    <w:p w14:paraId="42495768" w14:textId="77777777" w:rsidR="00411627" w:rsidRPr="00CF0B9D" w:rsidRDefault="00411627" w:rsidP="00411627">
      <w:pPr>
        <w:pStyle w:val="B2"/>
        <w:rPr>
          <w:noProof/>
        </w:rPr>
      </w:pPr>
      <w:r w:rsidRPr="00CF0B9D">
        <w:rPr>
          <w:lang w:eastAsia="ko-KR"/>
        </w:rPr>
        <w:t>2&gt;</w:t>
      </w:r>
      <w:r w:rsidRPr="00CF0B9D">
        <w:rPr>
          <w:rFonts w:eastAsia="SimSun"/>
          <w:lang w:eastAsia="zh-CN"/>
        </w:rPr>
        <w:tab/>
        <w:t>consider this transmission to be</w:t>
      </w:r>
      <w:r w:rsidRPr="00CF0B9D">
        <w:t xml:space="preserve"> a retransmission.</w:t>
      </w:r>
    </w:p>
    <w:p w14:paraId="12AB1184" w14:textId="77777777" w:rsidR="00411627" w:rsidRPr="00CF0B9D" w:rsidRDefault="00411627" w:rsidP="00411627">
      <w:r w:rsidRPr="00CF0B9D">
        <w:t>The MAC entity then shall:</w:t>
      </w:r>
    </w:p>
    <w:p w14:paraId="47CBBB89" w14:textId="77777777" w:rsidR="00411627" w:rsidRPr="00CF0B9D" w:rsidRDefault="00411627" w:rsidP="00411627">
      <w:pPr>
        <w:pStyle w:val="B1"/>
      </w:pPr>
      <w:r w:rsidRPr="00CF0B9D">
        <w:rPr>
          <w:lang w:eastAsia="ko-KR"/>
        </w:rPr>
        <w:t>1&gt;</w:t>
      </w:r>
      <w:r w:rsidRPr="00CF0B9D">
        <w:tab/>
        <w:t xml:space="preserve">if </w:t>
      </w:r>
      <w:r w:rsidRPr="00CF0B9D">
        <w:rPr>
          <w:rFonts w:eastAsia="SimSun"/>
          <w:lang w:eastAsia="zh-CN"/>
        </w:rPr>
        <w:t xml:space="preserve">this is </w:t>
      </w:r>
      <w:r w:rsidRPr="00CF0B9D">
        <w:t>a new transmission:</w:t>
      </w:r>
    </w:p>
    <w:p w14:paraId="6DE654A7" w14:textId="77777777" w:rsidR="00411627" w:rsidRPr="00CF0B9D" w:rsidRDefault="00411627" w:rsidP="00411627">
      <w:pPr>
        <w:pStyle w:val="B2"/>
        <w:rPr>
          <w:noProof/>
          <w:lang w:eastAsia="ko-KR"/>
        </w:rPr>
      </w:pPr>
      <w:r w:rsidRPr="00CF0B9D">
        <w:rPr>
          <w:noProof/>
          <w:lang w:eastAsia="ko-KR"/>
        </w:rPr>
        <w:t>2&gt;</w:t>
      </w:r>
      <w:r w:rsidRPr="00CF0B9D">
        <w:rPr>
          <w:noProof/>
        </w:rPr>
        <w:tab/>
        <w:t>attempt to decode the received data</w:t>
      </w:r>
      <w:r w:rsidRPr="00CF0B9D">
        <w:rPr>
          <w:noProof/>
          <w:lang w:eastAsia="ko-KR"/>
        </w:rPr>
        <w:t>.</w:t>
      </w:r>
    </w:p>
    <w:p w14:paraId="384A7B5C" w14:textId="77777777" w:rsidR="00411627" w:rsidRPr="00CF0B9D" w:rsidRDefault="00411627" w:rsidP="00411627">
      <w:pPr>
        <w:pStyle w:val="B1"/>
        <w:rPr>
          <w:noProof/>
        </w:rPr>
      </w:pPr>
      <w:r w:rsidRPr="00CF0B9D">
        <w:rPr>
          <w:noProof/>
          <w:lang w:eastAsia="ko-KR"/>
        </w:rPr>
        <w:t>1&gt;</w:t>
      </w:r>
      <w:r w:rsidRPr="00CF0B9D">
        <w:rPr>
          <w:noProof/>
        </w:rPr>
        <w:tab/>
        <w:t xml:space="preserve">else </w:t>
      </w:r>
      <w:r w:rsidRPr="00CF0B9D">
        <w:t xml:space="preserve">if </w:t>
      </w:r>
      <w:r w:rsidRPr="00CF0B9D">
        <w:rPr>
          <w:rFonts w:eastAsia="SimSun"/>
          <w:lang w:eastAsia="zh-CN"/>
        </w:rPr>
        <w:t>this is</w:t>
      </w:r>
      <w:r w:rsidRPr="00CF0B9D">
        <w:t xml:space="preserve"> a retransmission</w:t>
      </w:r>
      <w:r w:rsidRPr="00CF0B9D">
        <w:rPr>
          <w:noProof/>
        </w:rPr>
        <w:t>:</w:t>
      </w:r>
    </w:p>
    <w:p w14:paraId="1C6B5975" w14:textId="77777777" w:rsidR="00411627" w:rsidRPr="00CF0B9D" w:rsidRDefault="00411627" w:rsidP="00411627">
      <w:pPr>
        <w:pStyle w:val="B2"/>
        <w:rPr>
          <w:noProof/>
        </w:rPr>
      </w:pPr>
      <w:r w:rsidRPr="00CF0B9D">
        <w:rPr>
          <w:noProof/>
          <w:lang w:eastAsia="ko-KR"/>
        </w:rPr>
        <w:t>2&gt;</w:t>
      </w:r>
      <w:r w:rsidRPr="00CF0B9D">
        <w:rPr>
          <w:noProof/>
        </w:rPr>
        <w:tab/>
        <w:t>if the data for this TB has not yet been successfully decoded:</w:t>
      </w:r>
    </w:p>
    <w:p w14:paraId="5D539998" w14:textId="77777777" w:rsidR="00411627" w:rsidRPr="00CF0B9D" w:rsidRDefault="00411627" w:rsidP="00411627">
      <w:pPr>
        <w:pStyle w:val="B3"/>
        <w:rPr>
          <w:noProof/>
          <w:lang w:eastAsia="ko-KR"/>
        </w:rPr>
      </w:pPr>
      <w:r w:rsidRPr="00CF0B9D">
        <w:rPr>
          <w:noProof/>
          <w:lang w:eastAsia="ko-KR"/>
        </w:rPr>
        <w:t>3&gt;</w:t>
      </w:r>
      <w:r w:rsidRPr="00CF0B9D">
        <w:rPr>
          <w:noProof/>
        </w:rPr>
        <w:tab/>
        <w:t>instruct the physical layer to combine the received data with the data currently in the soft buffer for this TB and attempt to decode the combined data</w:t>
      </w:r>
      <w:r w:rsidRPr="00CF0B9D">
        <w:rPr>
          <w:noProof/>
          <w:lang w:eastAsia="ko-KR"/>
        </w:rPr>
        <w:t>.</w:t>
      </w:r>
    </w:p>
    <w:p w14:paraId="6B384FFB" w14:textId="77777777" w:rsidR="00411627" w:rsidRPr="00CF0B9D" w:rsidRDefault="00411627" w:rsidP="00411627">
      <w:pPr>
        <w:pStyle w:val="B1"/>
        <w:rPr>
          <w:noProof/>
        </w:rPr>
      </w:pPr>
      <w:r w:rsidRPr="00CF0B9D">
        <w:rPr>
          <w:noProof/>
          <w:lang w:eastAsia="ko-KR"/>
        </w:rPr>
        <w:t>1&gt;</w:t>
      </w:r>
      <w:r w:rsidRPr="00CF0B9D">
        <w:rPr>
          <w:noProof/>
        </w:rPr>
        <w:tab/>
        <w:t>if the data which the MAC entity attempted to decode was successfully decoded for this TB; or</w:t>
      </w:r>
    </w:p>
    <w:p w14:paraId="6A61425F" w14:textId="77777777" w:rsidR="00411627" w:rsidRPr="00CF0B9D" w:rsidRDefault="00411627" w:rsidP="00411627">
      <w:pPr>
        <w:pStyle w:val="B1"/>
        <w:rPr>
          <w:noProof/>
        </w:rPr>
      </w:pPr>
      <w:r w:rsidRPr="00CF0B9D">
        <w:rPr>
          <w:noProof/>
          <w:lang w:eastAsia="ko-KR"/>
        </w:rPr>
        <w:t>1&gt;</w:t>
      </w:r>
      <w:r w:rsidRPr="00CF0B9D">
        <w:rPr>
          <w:noProof/>
        </w:rPr>
        <w:tab/>
        <w:t>if the data for this TB was successfully decoded before:</w:t>
      </w:r>
    </w:p>
    <w:p w14:paraId="303C2FD2" w14:textId="77777777" w:rsidR="00411627" w:rsidRPr="00CF0B9D" w:rsidRDefault="00411627" w:rsidP="00411627">
      <w:pPr>
        <w:pStyle w:val="B2"/>
        <w:rPr>
          <w:noProof/>
        </w:rPr>
      </w:pPr>
      <w:r w:rsidRPr="00CF0B9D">
        <w:rPr>
          <w:noProof/>
          <w:lang w:eastAsia="ko-KR"/>
        </w:rPr>
        <w:t>2&gt;</w:t>
      </w:r>
      <w:r w:rsidRPr="00CF0B9D">
        <w:rPr>
          <w:noProof/>
        </w:rPr>
        <w:tab/>
        <w:t>if the HARQ process is equal to the broadcast process:</w:t>
      </w:r>
    </w:p>
    <w:p w14:paraId="1003680E" w14:textId="77777777" w:rsidR="00411627" w:rsidRPr="00CF0B9D" w:rsidRDefault="00411627" w:rsidP="00411627">
      <w:pPr>
        <w:pStyle w:val="B3"/>
        <w:rPr>
          <w:noProof/>
          <w:lang w:eastAsia="ko-KR"/>
        </w:rPr>
      </w:pPr>
      <w:r w:rsidRPr="00CF0B9D">
        <w:rPr>
          <w:noProof/>
          <w:lang w:eastAsia="ko-KR"/>
        </w:rPr>
        <w:t>3&gt;</w:t>
      </w:r>
      <w:r w:rsidRPr="00CF0B9D">
        <w:rPr>
          <w:noProof/>
        </w:rPr>
        <w:tab/>
        <w:t>deliver the decoded MAC PDU to upper layers</w:t>
      </w:r>
      <w:r w:rsidRPr="00CF0B9D">
        <w:rPr>
          <w:noProof/>
          <w:lang w:eastAsia="ko-KR"/>
        </w:rPr>
        <w:t>.</w:t>
      </w:r>
    </w:p>
    <w:p w14:paraId="6DBB8F9D" w14:textId="77777777" w:rsidR="00411627" w:rsidRPr="00CF0B9D" w:rsidRDefault="00411627" w:rsidP="00411627">
      <w:pPr>
        <w:pStyle w:val="B2"/>
        <w:rPr>
          <w:noProof/>
        </w:rPr>
      </w:pPr>
      <w:r w:rsidRPr="00CF0B9D">
        <w:rPr>
          <w:noProof/>
          <w:lang w:eastAsia="ko-KR"/>
        </w:rPr>
        <w:t>2&gt;</w:t>
      </w:r>
      <w:r w:rsidRPr="00CF0B9D">
        <w:rPr>
          <w:noProof/>
        </w:rPr>
        <w:tab/>
        <w:t>else if this is the first successful decoding of the data for this TB:</w:t>
      </w:r>
    </w:p>
    <w:p w14:paraId="4F817285" w14:textId="77777777" w:rsidR="00411627" w:rsidRPr="00CF0B9D" w:rsidRDefault="00411627" w:rsidP="00411627">
      <w:pPr>
        <w:pStyle w:val="B3"/>
        <w:rPr>
          <w:noProof/>
          <w:lang w:eastAsia="ko-KR"/>
        </w:rPr>
      </w:pPr>
      <w:r w:rsidRPr="00CF0B9D">
        <w:rPr>
          <w:noProof/>
          <w:lang w:eastAsia="ko-KR"/>
        </w:rPr>
        <w:t>3&gt;</w:t>
      </w:r>
      <w:r w:rsidRPr="00CF0B9D">
        <w:rPr>
          <w:noProof/>
        </w:rPr>
        <w:tab/>
        <w:t>deliver the decoded MAC PDU to the disassembly and demultiplexing entity</w:t>
      </w:r>
      <w:r w:rsidRPr="00CF0B9D">
        <w:rPr>
          <w:noProof/>
          <w:lang w:eastAsia="ko-KR"/>
        </w:rPr>
        <w:t>.</w:t>
      </w:r>
    </w:p>
    <w:p w14:paraId="34133527" w14:textId="77777777" w:rsidR="00411627" w:rsidRPr="00CF0B9D" w:rsidRDefault="00411627" w:rsidP="00411627">
      <w:pPr>
        <w:pStyle w:val="B1"/>
        <w:rPr>
          <w:noProof/>
        </w:rPr>
      </w:pPr>
      <w:r w:rsidRPr="00CF0B9D">
        <w:rPr>
          <w:noProof/>
          <w:lang w:eastAsia="ko-KR"/>
        </w:rPr>
        <w:t>1&gt;</w:t>
      </w:r>
      <w:r w:rsidRPr="00CF0B9D">
        <w:rPr>
          <w:noProof/>
        </w:rPr>
        <w:tab/>
        <w:t>else:</w:t>
      </w:r>
    </w:p>
    <w:p w14:paraId="5FEAF507" w14:textId="77777777" w:rsidR="00411627" w:rsidRPr="00CF0B9D" w:rsidRDefault="00411627" w:rsidP="00411627">
      <w:pPr>
        <w:pStyle w:val="B2"/>
        <w:rPr>
          <w:noProof/>
          <w:lang w:eastAsia="ko-KR"/>
        </w:rPr>
      </w:pPr>
      <w:r w:rsidRPr="00CF0B9D">
        <w:rPr>
          <w:noProof/>
          <w:lang w:eastAsia="ko-KR"/>
        </w:rPr>
        <w:t>2&gt;</w:t>
      </w:r>
      <w:r w:rsidRPr="00CF0B9D">
        <w:rPr>
          <w:noProof/>
        </w:rPr>
        <w:tab/>
        <w:t>instruct the physical layer to replace the data in the soft buffer for this TB with the data which the MAC entity attempted to decode</w:t>
      </w:r>
      <w:r w:rsidRPr="00CF0B9D">
        <w:rPr>
          <w:noProof/>
          <w:lang w:eastAsia="ko-KR"/>
        </w:rPr>
        <w:t>.</w:t>
      </w:r>
    </w:p>
    <w:p w14:paraId="53C701E8" w14:textId="77777777" w:rsidR="00411627" w:rsidRPr="00CF0B9D" w:rsidRDefault="00411627" w:rsidP="00411627">
      <w:pPr>
        <w:pStyle w:val="B1"/>
        <w:rPr>
          <w:noProof/>
        </w:rPr>
      </w:pPr>
      <w:r w:rsidRPr="00CF0B9D">
        <w:rPr>
          <w:noProof/>
          <w:lang w:eastAsia="ko-KR"/>
        </w:rPr>
        <w:t>1&gt;</w:t>
      </w:r>
      <w:r w:rsidRPr="00CF0B9D">
        <w:rPr>
          <w:noProof/>
        </w:rPr>
        <w:tab/>
        <w:t xml:space="preserve">if the HARQ process is associated with a transmission indicated with a Temporary C-RNTI and the Contention Resolution is not yet successful (see </w:t>
      </w:r>
      <w:r w:rsidR="00B9580D" w:rsidRPr="00CF0B9D">
        <w:rPr>
          <w:noProof/>
        </w:rPr>
        <w:t>clause</w:t>
      </w:r>
      <w:r w:rsidRPr="00CF0B9D">
        <w:rPr>
          <w:noProof/>
        </w:rPr>
        <w:t xml:space="preserve"> 5.1.5); or</w:t>
      </w:r>
    </w:p>
    <w:p w14:paraId="14A0FE7F" w14:textId="77777777" w:rsidR="003B18D8" w:rsidRPr="00CF0B9D" w:rsidRDefault="003B18D8" w:rsidP="00411627">
      <w:pPr>
        <w:pStyle w:val="B1"/>
        <w:rPr>
          <w:noProof/>
          <w:lang w:eastAsia="ko-KR"/>
        </w:rPr>
      </w:pPr>
      <w:r w:rsidRPr="00CF0B9D">
        <w:rPr>
          <w:noProof/>
          <w:lang w:eastAsia="ko-KR"/>
        </w:rPr>
        <w:t>1&gt;</w:t>
      </w:r>
      <w:r w:rsidRPr="00CF0B9D">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CF0B9D" w:rsidRDefault="00411627" w:rsidP="00411627">
      <w:pPr>
        <w:pStyle w:val="B1"/>
        <w:rPr>
          <w:noProof/>
        </w:rPr>
      </w:pPr>
      <w:r w:rsidRPr="00CF0B9D">
        <w:rPr>
          <w:noProof/>
          <w:lang w:eastAsia="ko-KR"/>
        </w:rPr>
        <w:t>1&gt;</w:t>
      </w:r>
      <w:r w:rsidRPr="00CF0B9D">
        <w:rPr>
          <w:noProof/>
        </w:rPr>
        <w:tab/>
        <w:t>if the HARQ process is equal to the broadcast process; or</w:t>
      </w:r>
    </w:p>
    <w:p w14:paraId="580F9D04" w14:textId="77777777" w:rsidR="00E46A1C" w:rsidRPr="00CF0B9D" w:rsidRDefault="00E46A1C" w:rsidP="00E46A1C">
      <w:pPr>
        <w:pStyle w:val="B1"/>
        <w:rPr>
          <w:noProof/>
          <w:lang w:eastAsia="ko-KR"/>
        </w:rPr>
      </w:pPr>
      <w:r w:rsidRPr="00CF0B9D">
        <w:rPr>
          <w:noProof/>
          <w:lang w:eastAsia="ko-KR"/>
        </w:rPr>
        <w:t>1&gt;</w:t>
      </w:r>
      <w:r w:rsidRPr="00CF0B9D">
        <w:rPr>
          <w:noProof/>
          <w:lang w:eastAsia="ko-KR"/>
        </w:rPr>
        <w:tab/>
        <w:t>if the HARQ process is associated with a transmission indicated with a MCCH-RNTI or a G-RNTI for MBS broadcast; or</w:t>
      </w:r>
    </w:p>
    <w:p w14:paraId="6A07897A" w14:textId="09C1F339" w:rsidR="00E46A1C" w:rsidRPr="00CF0B9D" w:rsidRDefault="00E46A1C" w:rsidP="00E46A1C">
      <w:pPr>
        <w:pStyle w:val="B1"/>
        <w:rPr>
          <w:noProof/>
          <w:lang w:eastAsia="ko-KR"/>
        </w:rPr>
      </w:pPr>
      <w:r w:rsidRPr="00CF0B9D">
        <w:rPr>
          <w:noProof/>
          <w:lang w:eastAsia="ko-KR"/>
        </w:rPr>
        <w:lastRenderedPageBreak/>
        <w:t>1&gt;</w:t>
      </w:r>
      <w:r w:rsidRPr="00CF0B9D">
        <w:rPr>
          <w:noProof/>
          <w:lang w:eastAsia="ko-KR"/>
        </w:rPr>
        <w:tab/>
        <w:t xml:space="preserve">if the HARQ process is associated with a transmission indicated with a G-RNTI or a G-CS-RNTI </w:t>
      </w:r>
      <w:r w:rsidR="000F356E" w:rsidRPr="00CF0B9D">
        <w:rPr>
          <w:noProof/>
          <w:lang w:eastAsia="ko-KR"/>
        </w:rPr>
        <w:t xml:space="preserve">or a configured downlink assignment </w:t>
      </w:r>
      <w:r w:rsidRPr="00CF0B9D">
        <w:rPr>
          <w:noProof/>
          <w:lang w:eastAsia="ko-KR"/>
        </w:rPr>
        <w:t>for MBS multicast and HARQ feedback is disabled</w:t>
      </w:r>
      <w:r w:rsidR="00914BBE" w:rsidRPr="00CF0B9D">
        <w:rPr>
          <w:noProof/>
          <w:lang w:eastAsia="ko-KR"/>
        </w:rPr>
        <w:t xml:space="preserve"> for this G-RNTI or G-CS-RNTI</w:t>
      </w:r>
      <w:r w:rsidR="00245B5F" w:rsidRPr="00CF0B9D">
        <w:rPr>
          <w:iCs/>
        </w:rPr>
        <w:t xml:space="preserve"> or the corresponding G-CS-RNTI</w:t>
      </w:r>
      <w:r w:rsidR="00914BBE" w:rsidRPr="00CF0B9D">
        <w:rPr>
          <w:noProof/>
          <w:lang w:eastAsia="ko-KR"/>
        </w:rPr>
        <w:t xml:space="preserve">, as </w:t>
      </w:r>
      <w:r w:rsidR="00914BBE" w:rsidRPr="00CF0B9D">
        <w:rPr>
          <w:lang w:eastAsia="ko-KR"/>
        </w:rPr>
        <w:t>specified in clause 18 of TS 38.213 [6]</w:t>
      </w:r>
      <w:r w:rsidRPr="00CF0B9D">
        <w:rPr>
          <w:noProof/>
          <w:lang w:eastAsia="ko-KR"/>
        </w:rPr>
        <w:t>; or</w:t>
      </w:r>
    </w:p>
    <w:p w14:paraId="02F7AD5C" w14:textId="63B6016C" w:rsidR="00E46A1C" w:rsidRPr="00CF0B9D" w:rsidRDefault="00E46A1C" w:rsidP="00E46A1C">
      <w:pPr>
        <w:pStyle w:val="B1"/>
        <w:rPr>
          <w:noProof/>
          <w:lang w:eastAsia="ko-KR"/>
        </w:rPr>
      </w:pPr>
      <w:r w:rsidRPr="00CF0B9D">
        <w:rPr>
          <w:noProof/>
          <w:lang w:eastAsia="ko-KR"/>
        </w:rPr>
        <w:t>1&gt;</w:t>
      </w:r>
      <w:r w:rsidRPr="00CF0B9D">
        <w:rPr>
          <w:noProof/>
          <w:lang w:eastAsia="ko-KR"/>
        </w:rPr>
        <w:tab/>
        <w:t xml:space="preserve">if the HARQ process is associated with a transmission indicated with a G-RNTI or a G-CS-RNTI </w:t>
      </w:r>
      <w:r w:rsidR="000F356E" w:rsidRPr="00CF0B9D">
        <w:rPr>
          <w:noProof/>
          <w:lang w:eastAsia="ko-KR"/>
        </w:rPr>
        <w:t xml:space="preserve">or a configured downlink assignment </w:t>
      </w:r>
      <w:r w:rsidRPr="00CF0B9D">
        <w:rPr>
          <w:noProof/>
          <w:lang w:eastAsia="ko-KR"/>
        </w:rPr>
        <w:t xml:space="preserve">for MBS multicast and NACK only HARQ feedback is </w:t>
      </w:r>
      <w:r w:rsidR="00245B5F" w:rsidRPr="00CF0B9D">
        <w:rPr>
          <w:lang w:eastAsia="ko-KR"/>
        </w:rPr>
        <w:t xml:space="preserve">used </w:t>
      </w:r>
      <w:r w:rsidR="00914BBE" w:rsidRPr="00CF0B9D">
        <w:rPr>
          <w:noProof/>
          <w:lang w:eastAsia="ko-KR"/>
        </w:rPr>
        <w:t xml:space="preserve">for this G-RNTI or G-CS-RNTI </w:t>
      </w:r>
      <w:r w:rsidR="00245B5F" w:rsidRPr="00CF0B9D">
        <w:rPr>
          <w:iCs/>
        </w:rPr>
        <w:t>or the corresponding G-CS-RNTI</w:t>
      </w:r>
      <w:r w:rsidR="00245B5F" w:rsidRPr="00CF0B9D">
        <w:rPr>
          <w:lang w:eastAsia="ko-KR"/>
        </w:rPr>
        <w:t xml:space="preserve"> </w:t>
      </w:r>
      <w:r w:rsidRPr="00CF0B9D">
        <w:rPr>
          <w:noProof/>
          <w:lang w:eastAsia="ko-KR"/>
        </w:rPr>
        <w:t>and the data for this TB is successfully decoded</w:t>
      </w:r>
      <w:r w:rsidR="00914BBE" w:rsidRPr="00CF0B9D">
        <w:t xml:space="preserve"> </w:t>
      </w:r>
      <w:r w:rsidR="00914BBE" w:rsidRPr="00CF0B9D">
        <w:rPr>
          <w:noProof/>
          <w:lang w:eastAsia="ko-KR"/>
        </w:rPr>
        <w:t xml:space="preserve">and the transmission is not </w:t>
      </w:r>
      <w:r w:rsidR="00914BBE" w:rsidRPr="00CF0B9D">
        <w:rPr>
          <w:lang w:eastAsia="ko-KR"/>
        </w:rPr>
        <w:t>the first transmission of PDSCH where the configured downlink assignment was (re-)initialised</w:t>
      </w:r>
      <w:r w:rsidRPr="00CF0B9D">
        <w:rPr>
          <w:noProof/>
          <w:lang w:eastAsia="ko-KR"/>
        </w:rPr>
        <w:t>; or</w:t>
      </w:r>
    </w:p>
    <w:p w14:paraId="3B21384B" w14:textId="096D1AFC" w:rsidR="00411627" w:rsidRPr="00CF0B9D" w:rsidRDefault="00411627" w:rsidP="00411627">
      <w:pPr>
        <w:pStyle w:val="B1"/>
        <w:rPr>
          <w:noProof/>
        </w:rPr>
      </w:pPr>
      <w:r w:rsidRPr="00CF0B9D">
        <w:rPr>
          <w:noProof/>
          <w:lang w:eastAsia="ko-KR"/>
        </w:rPr>
        <w:t>1&gt;</w:t>
      </w:r>
      <w:r w:rsidRPr="00CF0B9D">
        <w:rPr>
          <w:noProof/>
        </w:rPr>
        <w:tab/>
        <w:t xml:space="preserve">if the </w:t>
      </w:r>
      <w:r w:rsidRPr="00CF0B9D">
        <w:rPr>
          <w:i/>
          <w:noProof/>
        </w:rPr>
        <w:t>timeAlignmentTimer</w:t>
      </w:r>
      <w:r w:rsidRPr="00CF0B9D">
        <w:rPr>
          <w:noProof/>
        </w:rPr>
        <w:t>, associated with the TAG containing the Serving Cell on which the HARQ feedback is to be transmitted, is stopped or expired</w:t>
      </w:r>
      <w:r w:rsidR="00BD4B60" w:rsidRPr="00CF0B9D">
        <w:t xml:space="preserve"> and if the </w:t>
      </w:r>
      <w:r w:rsidR="00BD4B60" w:rsidRPr="00CF0B9D">
        <w:rPr>
          <w:i/>
        </w:rPr>
        <w:t>cg-SDT-TimeAlignmentTimer</w:t>
      </w:r>
      <w:r w:rsidR="00BD4B60" w:rsidRPr="00CF0B9D">
        <w:t>, if configured, is not running</w:t>
      </w:r>
      <w:r w:rsidR="00B47D61" w:rsidRPr="00CF0B9D">
        <w:rPr>
          <w:noProof/>
        </w:rPr>
        <w:t>; or</w:t>
      </w:r>
    </w:p>
    <w:p w14:paraId="12048C23" w14:textId="77777777" w:rsidR="00B34231" w:rsidRPr="00CF0B9D" w:rsidRDefault="00B47D61" w:rsidP="00B34231">
      <w:pPr>
        <w:pStyle w:val="B1"/>
        <w:rPr>
          <w:lang w:eastAsia="ko-KR"/>
        </w:rPr>
      </w:pPr>
      <w:r w:rsidRPr="00CF0B9D">
        <w:rPr>
          <w:noProof/>
        </w:rPr>
        <w:t>1&gt;</w:t>
      </w:r>
      <w:r w:rsidR="00E445C2" w:rsidRPr="00CF0B9D">
        <w:rPr>
          <w:noProof/>
        </w:rPr>
        <w:tab/>
      </w:r>
      <w:r w:rsidRPr="00CF0B9D">
        <w:t>if</w:t>
      </w:r>
      <w:r w:rsidRPr="00CF0B9D">
        <w:rPr>
          <w:lang w:eastAsia="ko-KR"/>
        </w:rPr>
        <w:t xml:space="preserve"> the HARQ process is configured with disabled HARQ feedback:</w:t>
      </w:r>
    </w:p>
    <w:p w14:paraId="5380C38D" w14:textId="06091BA9" w:rsidR="00B34231" w:rsidRPr="00CF0B9D" w:rsidRDefault="00B34231" w:rsidP="00B34231">
      <w:pPr>
        <w:pStyle w:val="B2"/>
        <w:rPr>
          <w:noProof/>
        </w:rPr>
      </w:pPr>
      <w:r w:rsidRPr="00CF0B9D">
        <w:rPr>
          <w:lang w:eastAsia="ko-KR"/>
        </w:rPr>
        <w:t>2&gt;</w:t>
      </w:r>
      <w:r w:rsidRPr="00CF0B9D">
        <w:rPr>
          <w:lang w:eastAsia="ko-KR"/>
        </w:rPr>
        <w:tab/>
      </w:r>
      <w:r w:rsidRPr="00CF0B9D">
        <w:rPr>
          <w:noProof/>
        </w:rPr>
        <w:t xml:space="preserve">if </w:t>
      </w:r>
      <w:r w:rsidRPr="00CF0B9D">
        <w:rPr>
          <w:i/>
          <w:noProof/>
        </w:rPr>
        <w:t>harq-FeedbackEnablingforSPSactive</w:t>
      </w:r>
      <w:r w:rsidRPr="00CF0B9D">
        <w:rPr>
          <w:noProof/>
        </w:rPr>
        <w:t xml:space="preserve"> is configured with </w:t>
      </w:r>
      <w:r w:rsidR="00D215F8" w:rsidRPr="00CF0B9D">
        <w:rPr>
          <w:noProof/>
          <w:lang w:eastAsia="zh-CN"/>
        </w:rPr>
        <w:t xml:space="preserve">value </w:t>
      </w:r>
      <w:r w:rsidR="0092239E" w:rsidRPr="00CF0B9D">
        <w:rPr>
          <w:i/>
          <w:noProof/>
          <w:lang w:eastAsia="zh-CN"/>
        </w:rPr>
        <w:t>true</w:t>
      </w:r>
      <w:r w:rsidRPr="00CF0B9D">
        <w:rPr>
          <w:noProof/>
        </w:rPr>
        <w:t xml:space="preserve"> and </w:t>
      </w:r>
      <w:r w:rsidRPr="00CF0B9D">
        <w:rPr>
          <w:lang w:eastAsia="ko-KR"/>
        </w:rPr>
        <w:t xml:space="preserve">the transmission is the first transmission </w:t>
      </w:r>
      <w:r w:rsidR="00D215F8" w:rsidRPr="00CF0B9D">
        <w:rPr>
          <w:lang w:eastAsia="zh-CN"/>
        </w:rPr>
        <w:t xml:space="preserve">on the configured downlink assignment </w:t>
      </w:r>
      <w:r w:rsidRPr="00CF0B9D">
        <w:rPr>
          <w:lang w:eastAsia="ko-KR"/>
        </w:rPr>
        <w:t>after activation of the configured downlink assignment:</w:t>
      </w:r>
    </w:p>
    <w:p w14:paraId="0DDAD1D7" w14:textId="77777777" w:rsidR="00B34231" w:rsidRPr="00CF0B9D" w:rsidRDefault="00B34231" w:rsidP="00B34231">
      <w:pPr>
        <w:pStyle w:val="B3"/>
        <w:rPr>
          <w:noProof/>
          <w:lang w:eastAsia="ko-KR"/>
        </w:rPr>
      </w:pPr>
      <w:r w:rsidRPr="00CF0B9D">
        <w:rPr>
          <w:noProof/>
          <w:lang w:eastAsia="ko-KR"/>
        </w:rPr>
        <w:t>3&gt;</w:t>
      </w:r>
      <w:r w:rsidRPr="00CF0B9D">
        <w:rPr>
          <w:noProof/>
          <w:lang w:eastAsia="ko-KR"/>
        </w:rPr>
        <w:tab/>
        <w:t>instruct the physical layer to generate acknowledgement(s) of the data in this TB.</w:t>
      </w:r>
    </w:p>
    <w:p w14:paraId="345B1E0B" w14:textId="1EB0E1E0" w:rsidR="00B47D61" w:rsidRPr="00CF0B9D" w:rsidRDefault="00B34231" w:rsidP="0018790F">
      <w:pPr>
        <w:pStyle w:val="B2"/>
        <w:rPr>
          <w:noProof/>
        </w:rPr>
      </w:pPr>
      <w:r w:rsidRPr="00CF0B9D">
        <w:rPr>
          <w:noProof/>
          <w:lang w:eastAsia="ko-KR"/>
        </w:rPr>
        <w:t>2&gt;</w:t>
      </w:r>
      <w:r w:rsidRPr="00CF0B9D">
        <w:rPr>
          <w:noProof/>
          <w:lang w:eastAsia="ko-KR"/>
        </w:rPr>
        <w:tab/>
        <w:t>else:</w:t>
      </w:r>
    </w:p>
    <w:p w14:paraId="0479747C" w14:textId="5686A37B" w:rsidR="00411627" w:rsidRPr="00CF0B9D" w:rsidRDefault="00B34231" w:rsidP="0018790F">
      <w:pPr>
        <w:pStyle w:val="B3"/>
        <w:rPr>
          <w:noProof/>
          <w:lang w:eastAsia="ko-KR"/>
        </w:rPr>
      </w:pPr>
      <w:r w:rsidRPr="00CF0B9D">
        <w:rPr>
          <w:noProof/>
          <w:lang w:eastAsia="ko-KR"/>
        </w:rPr>
        <w:t>3</w:t>
      </w:r>
      <w:r w:rsidR="00411627" w:rsidRPr="00CF0B9D">
        <w:rPr>
          <w:noProof/>
          <w:lang w:eastAsia="ko-KR"/>
        </w:rPr>
        <w:t>&gt;</w:t>
      </w:r>
      <w:r w:rsidR="00411627" w:rsidRPr="00CF0B9D">
        <w:rPr>
          <w:noProof/>
        </w:rPr>
        <w:tab/>
        <w:t>not instruct the physical layer to generate acknowledgement(s) of the data in this TB</w:t>
      </w:r>
      <w:r w:rsidR="00411627" w:rsidRPr="00CF0B9D">
        <w:rPr>
          <w:noProof/>
          <w:lang w:eastAsia="ko-KR"/>
        </w:rPr>
        <w:t>.</w:t>
      </w:r>
    </w:p>
    <w:p w14:paraId="4276675A" w14:textId="77777777" w:rsidR="00411627" w:rsidRPr="00CF0B9D" w:rsidRDefault="00411627" w:rsidP="00411627">
      <w:pPr>
        <w:pStyle w:val="B1"/>
        <w:rPr>
          <w:noProof/>
        </w:rPr>
      </w:pPr>
      <w:r w:rsidRPr="00CF0B9D">
        <w:rPr>
          <w:noProof/>
          <w:lang w:eastAsia="ko-KR"/>
        </w:rPr>
        <w:t>1&gt;</w:t>
      </w:r>
      <w:r w:rsidRPr="00CF0B9D">
        <w:rPr>
          <w:noProof/>
        </w:rPr>
        <w:tab/>
        <w:t>else:</w:t>
      </w:r>
    </w:p>
    <w:p w14:paraId="5367CB46" w14:textId="77777777" w:rsidR="00411627" w:rsidRPr="00CF0B9D" w:rsidRDefault="00411627" w:rsidP="00411627">
      <w:pPr>
        <w:pStyle w:val="B2"/>
        <w:rPr>
          <w:noProof/>
        </w:rPr>
      </w:pPr>
      <w:r w:rsidRPr="00CF0B9D">
        <w:rPr>
          <w:noProof/>
          <w:lang w:eastAsia="ko-KR"/>
        </w:rPr>
        <w:t>2&gt;</w:t>
      </w:r>
      <w:r w:rsidRPr="00CF0B9D">
        <w:rPr>
          <w:noProof/>
        </w:rPr>
        <w:tab/>
        <w:t>instruct the physical layer to generate acknowledgement(s) of the data in this TB.</w:t>
      </w:r>
    </w:p>
    <w:p w14:paraId="4FEE25A1" w14:textId="77777777" w:rsidR="0004520C" w:rsidRPr="00CF0B9D" w:rsidRDefault="00411627" w:rsidP="0004520C">
      <w:pPr>
        <w:rPr>
          <w:noProof/>
        </w:rPr>
      </w:pPr>
      <w:r w:rsidRPr="00CF0B9D">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CF0B9D" w:rsidRDefault="0004520C" w:rsidP="0004520C">
      <w:pPr>
        <w:pStyle w:val="NO"/>
        <w:rPr>
          <w:lang w:eastAsia="ko-KR"/>
        </w:rPr>
      </w:pPr>
      <w:r w:rsidRPr="00CF0B9D">
        <w:rPr>
          <w:noProof/>
        </w:rPr>
        <w:t>NOTE:</w:t>
      </w:r>
      <w:r w:rsidRPr="00CF0B9D">
        <w:rPr>
          <w:noProof/>
        </w:rPr>
        <w:tab/>
        <w:t>If the MAC entity receives a retransmission with a TB size different from the last TB size signalled for this TB, the UE behavior is left up to UE implementation.</w:t>
      </w:r>
    </w:p>
    <w:p w14:paraId="2312C5A3" w14:textId="77777777" w:rsidR="00411627" w:rsidRPr="00CF0B9D" w:rsidRDefault="00411627" w:rsidP="00411627">
      <w:pPr>
        <w:pStyle w:val="Heading3"/>
        <w:rPr>
          <w:lang w:eastAsia="ko-KR"/>
        </w:rPr>
      </w:pPr>
      <w:bookmarkStart w:id="280" w:name="_Toc29239832"/>
      <w:bookmarkStart w:id="281" w:name="_Toc37296191"/>
      <w:bookmarkStart w:id="282" w:name="_Toc46490317"/>
      <w:bookmarkStart w:id="283" w:name="_Toc52752012"/>
      <w:bookmarkStart w:id="284" w:name="_Toc52796474"/>
      <w:bookmarkStart w:id="285" w:name="_Toc171712810"/>
      <w:r w:rsidRPr="00CF0B9D">
        <w:rPr>
          <w:lang w:eastAsia="ko-KR"/>
        </w:rPr>
        <w:t>5.3.3</w:t>
      </w:r>
      <w:r w:rsidRPr="00CF0B9D">
        <w:rPr>
          <w:lang w:eastAsia="ko-KR"/>
        </w:rPr>
        <w:tab/>
        <w:t>Disassembly and demultiplexing</w:t>
      </w:r>
      <w:bookmarkEnd w:id="280"/>
      <w:bookmarkEnd w:id="281"/>
      <w:bookmarkEnd w:id="282"/>
      <w:bookmarkEnd w:id="283"/>
      <w:bookmarkEnd w:id="284"/>
      <w:bookmarkEnd w:id="285"/>
    </w:p>
    <w:p w14:paraId="583C85AB" w14:textId="77777777" w:rsidR="00E46A1C" w:rsidRPr="00CF0B9D" w:rsidRDefault="00411627" w:rsidP="00E46A1C">
      <w:pPr>
        <w:rPr>
          <w:lang w:eastAsia="ko-KR"/>
        </w:rPr>
      </w:pPr>
      <w:r w:rsidRPr="00CF0B9D">
        <w:rPr>
          <w:lang w:eastAsia="ko-KR"/>
        </w:rPr>
        <w:t xml:space="preserve">The MAC entity shall disassemble and demultiplex a MAC PDU as defined in </w:t>
      </w:r>
      <w:r w:rsidR="00B9580D" w:rsidRPr="00CF0B9D">
        <w:rPr>
          <w:lang w:eastAsia="ko-KR"/>
        </w:rPr>
        <w:t>clause</w:t>
      </w:r>
      <w:r w:rsidR="003B18D8" w:rsidRPr="00CF0B9D">
        <w:rPr>
          <w:lang w:eastAsia="ko-KR"/>
        </w:rPr>
        <w:t>s</w:t>
      </w:r>
      <w:r w:rsidRPr="00CF0B9D">
        <w:rPr>
          <w:lang w:eastAsia="ko-KR"/>
        </w:rPr>
        <w:t xml:space="preserve"> 6.1.2</w:t>
      </w:r>
      <w:r w:rsidR="003B18D8" w:rsidRPr="00CF0B9D">
        <w:rPr>
          <w:lang w:eastAsia="ko-KR"/>
        </w:rPr>
        <w:t xml:space="preserve"> and 6.1.5a</w:t>
      </w:r>
      <w:r w:rsidRPr="00CF0B9D">
        <w:rPr>
          <w:lang w:eastAsia="ko-KR"/>
        </w:rPr>
        <w:t>.</w:t>
      </w:r>
    </w:p>
    <w:p w14:paraId="24E0E81C" w14:textId="4521AF28" w:rsidR="00E46A1C" w:rsidRPr="00CF0B9D" w:rsidRDefault="00E46A1C" w:rsidP="00E46A1C">
      <w:r w:rsidRPr="00CF0B9D">
        <w:rPr>
          <w:lang w:eastAsia="zh-CN"/>
        </w:rPr>
        <w:t xml:space="preserve">When </w:t>
      </w:r>
      <w:r w:rsidRPr="00CF0B9D">
        <w:t>a MAC entity</w:t>
      </w:r>
      <w:r w:rsidRPr="00CF0B9D">
        <w:rPr>
          <w:lang w:eastAsia="zh-CN"/>
        </w:rPr>
        <w:t xml:space="preserve"> receives a MAC PDU for MAC entity</w:t>
      </w:r>
      <w:r w:rsidR="00B13A32" w:rsidRPr="00CF0B9D">
        <w:rPr>
          <w:lang w:eastAsia="zh-CN"/>
        </w:rPr>
        <w:t>'</w:t>
      </w:r>
      <w:r w:rsidRPr="00CF0B9D">
        <w:rPr>
          <w:lang w:eastAsia="zh-CN"/>
        </w:rPr>
        <w:t>s G-RNTI or G-CS-RNTI, or by the configured downlink assignment</w:t>
      </w:r>
      <w:r w:rsidRPr="00CF0B9D">
        <w:t xml:space="preserve"> for </w:t>
      </w:r>
      <w:r w:rsidRPr="00CF0B9D">
        <w:rPr>
          <w:lang w:eastAsia="zh-CN"/>
        </w:rPr>
        <w:t>MBS</w:t>
      </w:r>
      <w:r w:rsidRPr="00CF0B9D">
        <w:t xml:space="preserve"> multicast containing</w:t>
      </w:r>
      <w:r w:rsidRPr="00CF0B9D">
        <w:rPr>
          <w:lang w:eastAsia="zh-CN"/>
        </w:rPr>
        <w:t xml:space="preserve"> an LCID or eLCID which is not configured, </w:t>
      </w:r>
      <w:r w:rsidRPr="00CF0B9D">
        <w:t xml:space="preserve">the </w:t>
      </w:r>
      <w:r w:rsidRPr="00CF0B9D">
        <w:rPr>
          <w:noProof/>
          <w:lang w:eastAsia="zh-CN"/>
        </w:rPr>
        <w:t>MAC entity</w:t>
      </w:r>
      <w:r w:rsidRPr="00CF0B9D">
        <w:t xml:space="preserve"> shall at least:</w:t>
      </w:r>
    </w:p>
    <w:p w14:paraId="2234CCAB" w14:textId="63353EBB" w:rsidR="00411627" w:rsidRPr="00CF0B9D" w:rsidRDefault="00E46A1C" w:rsidP="00293E23">
      <w:pPr>
        <w:pStyle w:val="B1"/>
        <w:rPr>
          <w:lang w:eastAsia="ko-KR"/>
        </w:rPr>
      </w:pPr>
      <w:r w:rsidRPr="00CF0B9D">
        <w:rPr>
          <w:lang w:eastAsia="zh-TW"/>
        </w:rPr>
        <w:t>1&gt;</w:t>
      </w:r>
      <w:r w:rsidRPr="00CF0B9D">
        <w:rPr>
          <w:lang w:eastAsia="zh-TW"/>
        </w:rPr>
        <w:tab/>
        <w:t>discard the received subPDU.</w:t>
      </w:r>
    </w:p>
    <w:p w14:paraId="5E9C766A" w14:textId="77777777" w:rsidR="00411627" w:rsidRPr="00CF0B9D" w:rsidRDefault="00411627" w:rsidP="00411627">
      <w:pPr>
        <w:pStyle w:val="Heading2"/>
        <w:rPr>
          <w:lang w:eastAsia="ko-KR"/>
        </w:rPr>
      </w:pPr>
      <w:bookmarkStart w:id="286" w:name="_Toc29239833"/>
      <w:bookmarkStart w:id="287" w:name="_Toc37296192"/>
      <w:bookmarkStart w:id="288" w:name="_Toc46490318"/>
      <w:bookmarkStart w:id="289" w:name="_Toc52752013"/>
      <w:bookmarkStart w:id="290" w:name="_Toc52796475"/>
      <w:bookmarkStart w:id="291" w:name="_Toc171712811"/>
      <w:r w:rsidRPr="00CF0B9D">
        <w:rPr>
          <w:lang w:eastAsia="ko-KR"/>
        </w:rPr>
        <w:t>5.4</w:t>
      </w:r>
      <w:r w:rsidRPr="00CF0B9D">
        <w:rPr>
          <w:lang w:eastAsia="ko-KR"/>
        </w:rPr>
        <w:tab/>
        <w:t>UL-SCH data transfer</w:t>
      </w:r>
      <w:bookmarkEnd w:id="286"/>
      <w:bookmarkEnd w:id="287"/>
      <w:bookmarkEnd w:id="288"/>
      <w:bookmarkEnd w:id="289"/>
      <w:bookmarkEnd w:id="290"/>
      <w:bookmarkEnd w:id="291"/>
    </w:p>
    <w:p w14:paraId="3377A67C" w14:textId="77777777" w:rsidR="00411627" w:rsidRPr="00CF0B9D" w:rsidRDefault="00411627" w:rsidP="00411627">
      <w:pPr>
        <w:pStyle w:val="Heading3"/>
        <w:rPr>
          <w:lang w:eastAsia="ko-KR"/>
        </w:rPr>
      </w:pPr>
      <w:bookmarkStart w:id="292" w:name="_Toc29239834"/>
      <w:bookmarkStart w:id="293" w:name="_Toc37296193"/>
      <w:bookmarkStart w:id="294" w:name="_Toc46490319"/>
      <w:bookmarkStart w:id="295" w:name="_Toc52752014"/>
      <w:bookmarkStart w:id="296" w:name="_Toc52796476"/>
      <w:bookmarkStart w:id="297" w:name="_Toc171712812"/>
      <w:r w:rsidRPr="00CF0B9D">
        <w:rPr>
          <w:lang w:eastAsia="ko-KR"/>
        </w:rPr>
        <w:t>5.4.1</w:t>
      </w:r>
      <w:r w:rsidRPr="00CF0B9D">
        <w:rPr>
          <w:lang w:eastAsia="ko-KR"/>
        </w:rPr>
        <w:tab/>
        <w:t>UL Grant reception</w:t>
      </w:r>
      <w:bookmarkEnd w:id="292"/>
      <w:bookmarkEnd w:id="293"/>
      <w:bookmarkEnd w:id="294"/>
      <w:bookmarkEnd w:id="295"/>
      <w:bookmarkEnd w:id="296"/>
      <w:bookmarkEnd w:id="297"/>
    </w:p>
    <w:p w14:paraId="103AC50E" w14:textId="77777777" w:rsidR="00411627" w:rsidRPr="00CF0B9D" w:rsidRDefault="00411627" w:rsidP="00411627">
      <w:pPr>
        <w:rPr>
          <w:lang w:eastAsia="ko-KR"/>
        </w:rPr>
      </w:pPr>
      <w:r w:rsidRPr="00CF0B9D">
        <w:rPr>
          <w:lang w:eastAsia="ko-KR"/>
        </w:rPr>
        <w:t>Uplink grant is either received dynamically on the PDCCH, in a Random Access Response, configured semi-persistently by RRC</w:t>
      </w:r>
      <w:r w:rsidR="003B18D8" w:rsidRPr="00CF0B9D">
        <w:rPr>
          <w:lang w:eastAsia="ko-KR"/>
        </w:rPr>
        <w:t xml:space="preserve"> or determined to be associated with the PUSCH resource of MSGA as specified in </w:t>
      </w:r>
      <w:r w:rsidR="005D3B77" w:rsidRPr="00CF0B9D">
        <w:rPr>
          <w:lang w:eastAsia="ko-KR"/>
        </w:rPr>
        <w:t>clause</w:t>
      </w:r>
      <w:r w:rsidR="003B18D8" w:rsidRPr="00CF0B9D">
        <w:rPr>
          <w:lang w:eastAsia="ko-KR"/>
        </w:rPr>
        <w:t xml:space="preserve"> 5.1.2a</w:t>
      </w:r>
      <w:r w:rsidRPr="00CF0B9D">
        <w:rPr>
          <w:lang w:eastAsia="ko-KR"/>
        </w:rPr>
        <w:t>. The MAC entity shall have an uplink grant to transmit on the UL-SCH. To perform the requested transmissions, the MAC layer receives HARQ information from lower layers.</w:t>
      </w:r>
      <w:r w:rsidR="00506E50" w:rsidRPr="00CF0B9D">
        <w:rPr>
          <w:rFonts w:eastAsia="Malgun Gothic"/>
          <w:lang w:eastAsia="ko-KR"/>
        </w:rPr>
        <w:t xml:space="preserve"> </w:t>
      </w:r>
      <w:r w:rsidR="00506E50" w:rsidRPr="00CF0B9D">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CF0B9D" w:rsidRDefault="00411627" w:rsidP="00411627">
      <w:pPr>
        <w:rPr>
          <w:noProof/>
        </w:rPr>
      </w:pPr>
      <w:r w:rsidRPr="00CF0B9D">
        <w:rPr>
          <w:noProof/>
        </w:rPr>
        <w:t>If the MAC entity has a C-RNTI</w:t>
      </w:r>
      <w:r w:rsidRPr="00CF0B9D">
        <w:rPr>
          <w:noProof/>
          <w:lang w:eastAsia="ko-KR"/>
        </w:rPr>
        <w:t>,</w:t>
      </w:r>
      <w:r w:rsidRPr="00CF0B9D">
        <w:rPr>
          <w:noProof/>
        </w:rPr>
        <w:t xml:space="preserve"> a Temporary C-RNTI</w:t>
      </w:r>
      <w:r w:rsidRPr="00CF0B9D">
        <w:rPr>
          <w:noProof/>
          <w:lang w:eastAsia="ko-KR"/>
        </w:rPr>
        <w:t>, or CS-RNTI</w:t>
      </w:r>
      <w:r w:rsidRPr="00CF0B9D">
        <w:rPr>
          <w:noProof/>
        </w:rPr>
        <w:t xml:space="preserve">, the MAC entity shall for each </w:t>
      </w:r>
      <w:r w:rsidRPr="00CF0B9D">
        <w:rPr>
          <w:noProof/>
          <w:lang w:eastAsia="ko-KR"/>
        </w:rPr>
        <w:t>PDCCH occasion</w:t>
      </w:r>
      <w:r w:rsidRPr="00CF0B9D">
        <w:rPr>
          <w:noProof/>
        </w:rPr>
        <w:t xml:space="preserve"> and for each Serving Cell belonging to a TAG that has a running </w:t>
      </w:r>
      <w:r w:rsidRPr="00CF0B9D">
        <w:rPr>
          <w:i/>
          <w:noProof/>
        </w:rPr>
        <w:t>timeAlignmentTimer</w:t>
      </w:r>
      <w:r w:rsidRPr="00CF0B9D">
        <w:rPr>
          <w:noProof/>
        </w:rPr>
        <w:t xml:space="preserve"> </w:t>
      </w:r>
      <w:r w:rsidR="00BD4B60" w:rsidRPr="00CF0B9D">
        <w:t xml:space="preserve">or a running </w:t>
      </w:r>
      <w:r w:rsidR="00BD4B60" w:rsidRPr="00CF0B9D">
        <w:rPr>
          <w:i/>
        </w:rPr>
        <w:t>cg-SDT-TimeAlignmentTimer</w:t>
      </w:r>
      <w:r w:rsidR="00BD4B60" w:rsidRPr="00CF0B9D">
        <w:rPr>
          <w:iCs/>
        </w:rPr>
        <w:t xml:space="preserve"> </w:t>
      </w:r>
      <w:r w:rsidRPr="00CF0B9D">
        <w:rPr>
          <w:noProof/>
        </w:rPr>
        <w:t xml:space="preserve">and for each grant received for this </w:t>
      </w:r>
      <w:r w:rsidRPr="00CF0B9D">
        <w:rPr>
          <w:noProof/>
          <w:lang w:eastAsia="ko-KR"/>
        </w:rPr>
        <w:t>PDCCH occasion</w:t>
      </w:r>
      <w:r w:rsidRPr="00CF0B9D">
        <w:rPr>
          <w:noProof/>
        </w:rPr>
        <w:t>:</w:t>
      </w:r>
    </w:p>
    <w:p w14:paraId="41BE8830" w14:textId="77777777" w:rsidR="00411627" w:rsidRPr="00CF0B9D" w:rsidRDefault="00411627" w:rsidP="00411627">
      <w:pPr>
        <w:pStyle w:val="B1"/>
        <w:rPr>
          <w:noProof/>
        </w:rPr>
      </w:pPr>
      <w:r w:rsidRPr="00CF0B9D">
        <w:rPr>
          <w:noProof/>
          <w:lang w:eastAsia="ko-KR"/>
        </w:rPr>
        <w:t>1&gt;</w:t>
      </w:r>
      <w:r w:rsidRPr="00CF0B9D">
        <w:rPr>
          <w:noProof/>
        </w:rPr>
        <w:tab/>
        <w:t>if an uplink grant for this Serving Cell has been received on the PDCCH for the MAC entity's C-RNTI or Temporary C-RNTI; or</w:t>
      </w:r>
    </w:p>
    <w:p w14:paraId="457B6A23" w14:textId="77777777" w:rsidR="00411627" w:rsidRPr="00CF0B9D" w:rsidRDefault="00411627" w:rsidP="00411627">
      <w:pPr>
        <w:pStyle w:val="B1"/>
        <w:rPr>
          <w:noProof/>
        </w:rPr>
      </w:pPr>
      <w:r w:rsidRPr="00CF0B9D">
        <w:rPr>
          <w:noProof/>
          <w:lang w:eastAsia="ko-KR"/>
        </w:rPr>
        <w:t>1&gt;</w:t>
      </w:r>
      <w:r w:rsidRPr="00CF0B9D">
        <w:rPr>
          <w:noProof/>
        </w:rPr>
        <w:tab/>
        <w:t>if an uplink grant has been received in a Random Access Response:</w:t>
      </w:r>
    </w:p>
    <w:p w14:paraId="2AA38C3F" w14:textId="77777777" w:rsidR="00411627" w:rsidRPr="00CF0B9D" w:rsidRDefault="00411627" w:rsidP="00411627">
      <w:pPr>
        <w:pStyle w:val="B2"/>
        <w:rPr>
          <w:noProof/>
          <w:lang w:eastAsia="ko-KR"/>
        </w:rPr>
      </w:pPr>
      <w:r w:rsidRPr="00CF0B9D">
        <w:rPr>
          <w:noProof/>
          <w:lang w:eastAsia="ko-KR"/>
        </w:rPr>
        <w:lastRenderedPageBreak/>
        <w:t>2&gt;</w:t>
      </w:r>
      <w:r w:rsidRPr="00CF0B9D">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consider the NDI to have been toggled for the corresponding HARQ process regardless of the value of the NDI.</w:t>
      </w:r>
    </w:p>
    <w:p w14:paraId="68CCBB3F"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if the uplink grant is for MAC entity's C-RNTI, and the identified HARQ process is configured for a configured uplink grant:</w:t>
      </w:r>
    </w:p>
    <w:p w14:paraId="113859A6" w14:textId="654E6315" w:rsidR="00411627" w:rsidRPr="00CF0B9D" w:rsidRDefault="00411627" w:rsidP="00411627">
      <w:pPr>
        <w:pStyle w:val="B3"/>
        <w:rPr>
          <w:noProof/>
          <w:lang w:eastAsia="ko-KR"/>
        </w:rPr>
      </w:pPr>
      <w:r w:rsidRPr="00CF0B9D">
        <w:rPr>
          <w:noProof/>
          <w:lang w:eastAsia="ko-KR"/>
        </w:rPr>
        <w:t>3&gt;</w:t>
      </w:r>
      <w:r w:rsidRPr="00CF0B9D">
        <w:rPr>
          <w:noProof/>
          <w:lang w:eastAsia="ko-KR"/>
        </w:rPr>
        <w:tab/>
        <w:t xml:space="preserve">start or restart the </w:t>
      </w:r>
      <w:r w:rsidRPr="00CF0B9D">
        <w:rPr>
          <w:i/>
          <w:noProof/>
          <w:lang w:eastAsia="ko-KR"/>
        </w:rPr>
        <w:t>configuredGrantTimer</w:t>
      </w:r>
      <w:r w:rsidRPr="00CF0B9D">
        <w:rPr>
          <w:noProof/>
          <w:lang w:eastAsia="ko-KR"/>
        </w:rPr>
        <w:t xml:space="preserve"> for the corre</w:t>
      </w:r>
      <w:r w:rsidR="004418DA" w:rsidRPr="00CF0B9D">
        <w:rPr>
          <w:noProof/>
          <w:lang w:eastAsia="ko-KR"/>
        </w:rPr>
        <w:t>s</w:t>
      </w:r>
      <w:r w:rsidRPr="00CF0B9D">
        <w:rPr>
          <w:noProof/>
          <w:lang w:eastAsia="ko-KR"/>
        </w:rPr>
        <w:t>ponding HARQ process, if configured</w:t>
      </w:r>
      <w:r w:rsidR="00251D18" w:rsidRPr="00CF0B9D">
        <w:rPr>
          <w:noProof/>
          <w:lang w:eastAsia="ko-KR"/>
        </w:rPr>
        <w:t>;</w:t>
      </w:r>
    </w:p>
    <w:p w14:paraId="39D3EF26" w14:textId="7B08AC21" w:rsidR="00FA61AC" w:rsidRPr="00CF0B9D" w:rsidRDefault="00FA61AC" w:rsidP="00FA61AC">
      <w:pPr>
        <w:pStyle w:val="B3"/>
        <w:rPr>
          <w:noProof/>
          <w:lang w:eastAsia="ko-KR"/>
        </w:rPr>
      </w:pPr>
      <w:r w:rsidRPr="00CF0B9D">
        <w:rPr>
          <w:noProof/>
          <w:lang w:eastAsia="ko-KR"/>
        </w:rPr>
        <w:t>3&gt;</w:t>
      </w:r>
      <w:r w:rsidRPr="00CF0B9D">
        <w:rPr>
          <w:noProof/>
          <w:lang w:eastAsia="ko-KR"/>
        </w:rPr>
        <w:tab/>
        <w:t xml:space="preserve">stop the </w:t>
      </w:r>
      <w:r w:rsidRPr="00CF0B9D">
        <w:rPr>
          <w:i/>
          <w:noProof/>
          <w:lang w:eastAsia="ko-KR"/>
        </w:rPr>
        <w:t>cg-RetransmissionTimer</w:t>
      </w:r>
      <w:r w:rsidRPr="00CF0B9D">
        <w:rPr>
          <w:noProof/>
          <w:lang w:eastAsia="ko-KR"/>
        </w:rPr>
        <w:t xml:space="preserve"> for the corre</w:t>
      </w:r>
      <w:r w:rsidR="004418DA" w:rsidRPr="00CF0B9D">
        <w:rPr>
          <w:noProof/>
          <w:lang w:eastAsia="ko-KR"/>
        </w:rPr>
        <w:t>s</w:t>
      </w:r>
      <w:r w:rsidRPr="00CF0B9D">
        <w:rPr>
          <w:noProof/>
          <w:lang w:eastAsia="ko-KR"/>
        </w:rPr>
        <w:t>ponding HARQ process, if running.</w:t>
      </w:r>
    </w:p>
    <w:p w14:paraId="7FF4150B" w14:textId="2599A619" w:rsidR="003829D8" w:rsidRPr="00CF0B9D" w:rsidRDefault="003829D8" w:rsidP="003829D8">
      <w:pPr>
        <w:pStyle w:val="B2"/>
        <w:rPr>
          <w:noProof/>
          <w:lang w:eastAsia="ko-KR"/>
        </w:rPr>
      </w:pPr>
      <w:r w:rsidRPr="00CF0B9D">
        <w:rPr>
          <w:noProof/>
          <w:lang w:eastAsia="ko-KR"/>
        </w:rPr>
        <w:t>2&gt;</w:t>
      </w:r>
      <w:r w:rsidRPr="00CF0B9D">
        <w:rPr>
          <w:noProof/>
          <w:lang w:eastAsia="ko-KR"/>
        </w:rPr>
        <w:tab/>
        <w:t xml:space="preserve">stop the </w:t>
      </w:r>
      <w:r w:rsidRPr="00CF0B9D">
        <w:rPr>
          <w:i/>
          <w:noProof/>
          <w:lang w:eastAsia="ko-KR"/>
        </w:rPr>
        <w:t>cg-SDT-RetransmissionTimer</w:t>
      </w:r>
      <w:r w:rsidR="005718BC" w:rsidRPr="00CF0B9D">
        <w:rPr>
          <w:iCs/>
          <w:noProof/>
          <w:lang w:eastAsia="ko-KR"/>
        </w:rPr>
        <w:t xml:space="preserve"> for the corresponding HARQ process</w:t>
      </w:r>
      <w:r w:rsidRPr="00CF0B9D">
        <w:rPr>
          <w:noProof/>
          <w:lang w:eastAsia="ko-KR"/>
        </w:rPr>
        <w:t>, if running.</w:t>
      </w:r>
    </w:p>
    <w:p w14:paraId="128A6757" w14:textId="77777777" w:rsidR="00411627" w:rsidRPr="00CF0B9D" w:rsidRDefault="00411627" w:rsidP="00411627">
      <w:pPr>
        <w:pStyle w:val="B2"/>
        <w:rPr>
          <w:noProof/>
        </w:rPr>
      </w:pPr>
      <w:r w:rsidRPr="00CF0B9D">
        <w:rPr>
          <w:noProof/>
          <w:lang w:eastAsia="ko-KR"/>
        </w:rPr>
        <w:t>2&gt;</w:t>
      </w:r>
      <w:r w:rsidRPr="00CF0B9D">
        <w:rPr>
          <w:noProof/>
        </w:rPr>
        <w:tab/>
        <w:t>deliver the uplink grant and the associated HARQ information to the HARQ entity.</w:t>
      </w:r>
    </w:p>
    <w:p w14:paraId="62AB229C" w14:textId="77777777" w:rsidR="00411627" w:rsidRPr="00CF0B9D" w:rsidRDefault="00411627" w:rsidP="00411627">
      <w:pPr>
        <w:pStyle w:val="B1"/>
        <w:rPr>
          <w:noProof/>
          <w:lang w:eastAsia="ko-KR"/>
        </w:rPr>
      </w:pPr>
      <w:r w:rsidRPr="00CF0B9D">
        <w:rPr>
          <w:noProof/>
          <w:lang w:eastAsia="ko-KR"/>
        </w:rPr>
        <w:t>1&gt;</w:t>
      </w:r>
      <w:r w:rsidRPr="00CF0B9D">
        <w:rPr>
          <w:noProof/>
        </w:rPr>
        <w:tab/>
        <w:t>else if an uplink grant for this PDCCH occasion has been received for this Serving Cell on the PDCCH for the MAC entity's CS-RNTI:</w:t>
      </w:r>
    </w:p>
    <w:p w14:paraId="5A5BA8BE"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if the NDI in the received HARQ information is 1:</w:t>
      </w:r>
    </w:p>
    <w:p w14:paraId="09655459"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consider the NDI for the corresponding HARQ process not to have been toggled;</w:t>
      </w:r>
    </w:p>
    <w:p w14:paraId="0F618D36"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 xml:space="preserve">start or restart the </w:t>
      </w:r>
      <w:r w:rsidRPr="00CF0B9D">
        <w:rPr>
          <w:i/>
          <w:noProof/>
          <w:lang w:eastAsia="ko-KR"/>
        </w:rPr>
        <w:t>configuredGrantTimer</w:t>
      </w:r>
      <w:r w:rsidRPr="00CF0B9D">
        <w:rPr>
          <w:noProof/>
          <w:lang w:eastAsia="ko-KR"/>
        </w:rPr>
        <w:t xml:space="preserve"> for the corresponding HARQ process, if configured;</w:t>
      </w:r>
    </w:p>
    <w:p w14:paraId="2C7310E8" w14:textId="3E5906E9" w:rsidR="00FA61AC" w:rsidRPr="00CF0B9D" w:rsidRDefault="00FA61AC" w:rsidP="00FA61AC">
      <w:pPr>
        <w:pStyle w:val="B3"/>
        <w:rPr>
          <w:noProof/>
          <w:lang w:eastAsia="ko-KR"/>
        </w:rPr>
      </w:pPr>
      <w:r w:rsidRPr="00CF0B9D">
        <w:rPr>
          <w:noProof/>
          <w:lang w:eastAsia="ko-KR"/>
        </w:rPr>
        <w:t>3&gt;</w:t>
      </w:r>
      <w:r w:rsidRPr="00CF0B9D">
        <w:rPr>
          <w:noProof/>
          <w:lang w:eastAsia="ko-KR"/>
        </w:rPr>
        <w:tab/>
        <w:t xml:space="preserve">stop the </w:t>
      </w:r>
      <w:r w:rsidRPr="00CF0B9D">
        <w:rPr>
          <w:i/>
          <w:noProof/>
          <w:lang w:eastAsia="ko-KR"/>
        </w:rPr>
        <w:t>cg-RetransmissionTimer</w:t>
      </w:r>
      <w:r w:rsidRPr="00CF0B9D">
        <w:rPr>
          <w:noProof/>
          <w:lang w:eastAsia="ko-KR"/>
        </w:rPr>
        <w:t xml:space="preserve"> for the corre</w:t>
      </w:r>
      <w:r w:rsidR="004418DA" w:rsidRPr="00CF0B9D">
        <w:rPr>
          <w:noProof/>
          <w:lang w:eastAsia="ko-KR"/>
        </w:rPr>
        <w:t>s</w:t>
      </w:r>
      <w:r w:rsidRPr="00CF0B9D">
        <w:rPr>
          <w:noProof/>
          <w:lang w:eastAsia="ko-KR"/>
        </w:rPr>
        <w:t>ponding HARQ process, if running</w:t>
      </w:r>
      <w:r w:rsidR="008E6D07" w:rsidRPr="00CF0B9D">
        <w:rPr>
          <w:noProof/>
          <w:lang w:eastAsia="ko-KR"/>
        </w:rPr>
        <w:t>;</w:t>
      </w:r>
    </w:p>
    <w:p w14:paraId="40D545B6" w14:textId="77777777" w:rsidR="00BD4B60" w:rsidRPr="00CF0B9D" w:rsidRDefault="00BD4B60" w:rsidP="00BD4B60">
      <w:pPr>
        <w:pStyle w:val="B3"/>
        <w:rPr>
          <w:lang w:eastAsia="ko-KR"/>
        </w:rPr>
      </w:pPr>
      <w:r w:rsidRPr="00CF0B9D">
        <w:rPr>
          <w:lang w:eastAsia="zh-CN"/>
        </w:rPr>
        <w:t>3&gt;</w:t>
      </w:r>
      <w:r w:rsidRPr="00CF0B9D">
        <w:rPr>
          <w:lang w:eastAsia="zh-CN"/>
        </w:rPr>
        <w:tab/>
        <w:t xml:space="preserve">stop the </w:t>
      </w:r>
      <w:r w:rsidRPr="00CF0B9D">
        <w:rPr>
          <w:i/>
          <w:lang w:eastAsia="zh-CN"/>
        </w:rPr>
        <w:t>cg-SDT-RetransmissionTimer</w:t>
      </w:r>
      <w:r w:rsidRPr="00CF0B9D">
        <w:rPr>
          <w:iCs/>
          <w:lang w:eastAsia="zh-CN"/>
        </w:rPr>
        <w:t xml:space="preserve"> </w:t>
      </w:r>
      <w:r w:rsidRPr="00CF0B9D">
        <w:rPr>
          <w:lang w:eastAsia="zh-CN"/>
        </w:rPr>
        <w:t>for the corresponding HARQ process, if running;</w:t>
      </w:r>
    </w:p>
    <w:p w14:paraId="555C6846" w14:textId="1AEEB747" w:rsidR="00411627" w:rsidRPr="00CF0B9D" w:rsidRDefault="00411627" w:rsidP="00411627">
      <w:pPr>
        <w:pStyle w:val="B3"/>
        <w:rPr>
          <w:noProof/>
          <w:lang w:eastAsia="ko-KR"/>
        </w:rPr>
      </w:pPr>
      <w:r w:rsidRPr="00CF0B9D">
        <w:rPr>
          <w:noProof/>
          <w:lang w:eastAsia="ko-KR"/>
        </w:rPr>
        <w:t>3&gt;</w:t>
      </w:r>
      <w:r w:rsidRPr="00CF0B9D">
        <w:rPr>
          <w:noProof/>
          <w:lang w:eastAsia="ko-KR"/>
        </w:rPr>
        <w:tab/>
        <w:t>deliver the uplink grant and the associated HARQ information to the HARQ entity</w:t>
      </w:r>
      <w:r w:rsidR="008019AA" w:rsidRPr="00CF0B9D">
        <w:rPr>
          <w:noProof/>
          <w:lang w:eastAsia="ko-KR"/>
        </w:rPr>
        <w:t>;</w:t>
      </w:r>
    </w:p>
    <w:p w14:paraId="1BB4DB1E" w14:textId="77777777" w:rsidR="008019AA" w:rsidRPr="00CF0B9D" w:rsidRDefault="008019AA" w:rsidP="008019AA">
      <w:pPr>
        <w:pStyle w:val="B3"/>
        <w:rPr>
          <w:noProof/>
          <w:lang w:eastAsia="ko-KR"/>
        </w:rPr>
      </w:pPr>
      <w:r w:rsidRPr="00CF0B9D">
        <w:rPr>
          <w:noProof/>
          <w:lang w:eastAsia="ko-KR"/>
        </w:rPr>
        <w:t>3&gt;</w:t>
      </w:r>
      <w:r w:rsidRPr="00CF0B9D">
        <w:rPr>
          <w:noProof/>
          <w:lang w:eastAsia="ko-KR"/>
        </w:rPr>
        <w:tab/>
        <w:t xml:space="preserve">if a logical channel associated with a DRB configured with </w:t>
      </w:r>
      <w:r w:rsidRPr="00CF0B9D">
        <w:rPr>
          <w:i/>
          <w:noProof/>
          <w:lang w:eastAsia="ko-KR"/>
        </w:rPr>
        <w:t>survivalTimeStateSupport</w:t>
      </w:r>
      <w:r w:rsidRPr="00CF0B9D">
        <w:rPr>
          <w:noProof/>
          <w:lang w:eastAsia="ko-KR"/>
        </w:rPr>
        <w:t xml:space="preserve"> is multiplexed in the MAC PDU stored in the HARQ buffer for the corresponding HARQ process:</w:t>
      </w:r>
    </w:p>
    <w:p w14:paraId="0446CC2B" w14:textId="77777777" w:rsidR="008019AA" w:rsidRPr="00CF0B9D" w:rsidRDefault="008019AA" w:rsidP="008019AA">
      <w:pPr>
        <w:pStyle w:val="B4"/>
        <w:rPr>
          <w:noProof/>
          <w:lang w:eastAsia="ko-KR"/>
        </w:rPr>
      </w:pPr>
      <w:r w:rsidRPr="00CF0B9D">
        <w:rPr>
          <w:noProof/>
          <w:lang w:eastAsia="ko-KR"/>
        </w:rPr>
        <w:t>4&gt;</w:t>
      </w:r>
      <w:r w:rsidRPr="00CF0B9D">
        <w:rPr>
          <w:noProof/>
          <w:lang w:eastAsia="ko-KR"/>
        </w:rPr>
        <w:tab/>
        <w:t>trigger activation of PDCP duplication for all configured RLC entities of the DRB.</w:t>
      </w:r>
    </w:p>
    <w:p w14:paraId="55193705"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else if the NDI in the received HARQ information is 0:</w:t>
      </w:r>
    </w:p>
    <w:p w14:paraId="4360A2BE"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if PDCCH contents indicate configured grant Type 2 deactivation:</w:t>
      </w:r>
    </w:p>
    <w:p w14:paraId="6D502A63"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trigger configured uplink grant confirmation.</w:t>
      </w:r>
    </w:p>
    <w:p w14:paraId="3777103A"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else if PDCCH contents indicate configured grant Type 2 activation:</w:t>
      </w:r>
    </w:p>
    <w:p w14:paraId="6DB64913"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trigger configured uplink grant confirmation;</w:t>
      </w:r>
    </w:p>
    <w:p w14:paraId="051E4D1A"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store the uplink grant for this Serving Cell and the associated HARQ information as configured uplink grant;</w:t>
      </w:r>
    </w:p>
    <w:p w14:paraId="768080D6"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 xml:space="preserve">initialise or re-initialise the configured uplink grant for this Serving Cell to start in the associated PUSCH duration and to recur according to rules in </w:t>
      </w:r>
      <w:r w:rsidR="00B9580D" w:rsidRPr="00CF0B9D">
        <w:rPr>
          <w:noProof/>
          <w:lang w:eastAsia="ko-KR"/>
        </w:rPr>
        <w:t>clause</w:t>
      </w:r>
      <w:r w:rsidRPr="00CF0B9D">
        <w:rPr>
          <w:noProof/>
          <w:lang w:eastAsia="ko-KR"/>
        </w:rPr>
        <w:t xml:space="preserve"> 5.8.2;</w:t>
      </w:r>
    </w:p>
    <w:p w14:paraId="3ADB79E5"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 xml:space="preserve">stop the </w:t>
      </w:r>
      <w:r w:rsidRPr="00CF0B9D">
        <w:rPr>
          <w:i/>
          <w:noProof/>
          <w:lang w:eastAsia="ko-KR"/>
        </w:rPr>
        <w:t>configuredGrantTimer</w:t>
      </w:r>
      <w:r w:rsidRPr="00CF0B9D">
        <w:rPr>
          <w:noProof/>
          <w:lang w:eastAsia="ko-KR"/>
        </w:rPr>
        <w:t xml:space="preserve"> for the corresponding HARQ process, if running;</w:t>
      </w:r>
    </w:p>
    <w:p w14:paraId="10E00C41" w14:textId="786AF0FB" w:rsidR="00FA61AC" w:rsidRPr="00CF0B9D" w:rsidRDefault="00FA61AC" w:rsidP="00FA61AC">
      <w:pPr>
        <w:pStyle w:val="B4"/>
        <w:rPr>
          <w:noProof/>
          <w:lang w:eastAsia="ko-KR"/>
        </w:rPr>
      </w:pPr>
      <w:r w:rsidRPr="00CF0B9D">
        <w:rPr>
          <w:noProof/>
          <w:lang w:eastAsia="ko-KR"/>
        </w:rPr>
        <w:t>4&gt;</w:t>
      </w:r>
      <w:r w:rsidRPr="00CF0B9D">
        <w:rPr>
          <w:noProof/>
          <w:lang w:eastAsia="ko-KR"/>
        </w:rPr>
        <w:tab/>
        <w:t xml:space="preserve">stop the </w:t>
      </w:r>
      <w:r w:rsidRPr="00CF0B9D">
        <w:rPr>
          <w:i/>
          <w:noProof/>
          <w:lang w:eastAsia="ko-KR"/>
        </w:rPr>
        <w:t>cg-RetransmissionTimer</w:t>
      </w:r>
      <w:r w:rsidRPr="00CF0B9D">
        <w:rPr>
          <w:noProof/>
          <w:lang w:eastAsia="ko-KR"/>
        </w:rPr>
        <w:t xml:space="preserve"> for the corre</w:t>
      </w:r>
      <w:r w:rsidR="004418DA" w:rsidRPr="00CF0B9D">
        <w:rPr>
          <w:noProof/>
          <w:lang w:eastAsia="ko-KR"/>
        </w:rPr>
        <w:t>s</w:t>
      </w:r>
      <w:r w:rsidRPr="00CF0B9D">
        <w:rPr>
          <w:noProof/>
          <w:lang w:eastAsia="ko-KR"/>
        </w:rPr>
        <w:t>ponding HARQ process, if running.</w:t>
      </w:r>
    </w:p>
    <w:p w14:paraId="7E42C6B7" w14:textId="77777777" w:rsidR="00411627" w:rsidRPr="00CF0B9D" w:rsidRDefault="00411627" w:rsidP="00411627">
      <w:pPr>
        <w:rPr>
          <w:noProof/>
          <w:lang w:eastAsia="ko-KR"/>
        </w:rPr>
      </w:pPr>
      <w:r w:rsidRPr="00CF0B9D">
        <w:rPr>
          <w:noProof/>
          <w:lang w:eastAsia="ko-KR"/>
        </w:rPr>
        <w:t>For each Serving Cell and each configured uplink grant, if configured and activated, the MAC entity shall:</w:t>
      </w:r>
    </w:p>
    <w:p w14:paraId="62CE6805" w14:textId="77777777" w:rsidR="00506E50" w:rsidRPr="00CF0B9D" w:rsidRDefault="00506E50" w:rsidP="003E2C49">
      <w:pPr>
        <w:pStyle w:val="B1"/>
        <w:rPr>
          <w:rFonts w:eastAsia="Malgun Gothic"/>
          <w:noProof/>
          <w:lang w:eastAsia="ko-KR"/>
        </w:rPr>
      </w:pPr>
      <w:r w:rsidRPr="00CF0B9D">
        <w:rPr>
          <w:noProof/>
          <w:lang w:eastAsia="ko-KR"/>
        </w:rPr>
        <w:t>1&gt;</w:t>
      </w:r>
      <w:r w:rsidRPr="00CF0B9D">
        <w:rPr>
          <w:noProof/>
          <w:lang w:eastAsia="ko-KR"/>
        </w:rPr>
        <w:tab/>
        <w:t xml:space="preserve">if the MAC entity is configured with </w:t>
      </w:r>
      <w:r w:rsidRPr="00CF0B9D">
        <w:rPr>
          <w:i/>
          <w:noProof/>
          <w:lang w:eastAsia="ko-KR"/>
        </w:rPr>
        <w:t>lch-basedPrioritization</w:t>
      </w:r>
      <w:r w:rsidR="000D4BCF" w:rsidRPr="00CF0B9D">
        <w:rPr>
          <w:noProof/>
          <w:lang w:eastAsia="ko-KR"/>
        </w:rPr>
        <w:t xml:space="preserve">, and the PUSCH duration of the configured uplink grant does not overlap with the PUSCH duration of an uplink grant received in a Random Access Response </w:t>
      </w:r>
      <w:r w:rsidR="003259A4" w:rsidRPr="00CF0B9D">
        <w:rPr>
          <w:noProof/>
          <w:lang w:eastAsia="ko-KR"/>
        </w:rPr>
        <w:t xml:space="preserve">or with the PUSCH duration of an uplink grant addressed to Temporary C-RNTI </w:t>
      </w:r>
      <w:r w:rsidR="000B06EF" w:rsidRPr="00CF0B9D">
        <w:rPr>
          <w:noProof/>
          <w:lang w:eastAsia="ko-KR"/>
        </w:rPr>
        <w:t>or</w:t>
      </w:r>
      <w:r w:rsidR="000D4BCF" w:rsidRPr="00CF0B9D">
        <w:rPr>
          <w:noProof/>
          <w:lang w:eastAsia="ko-KR"/>
        </w:rPr>
        <w:t xml:space="preserve"> </w:t>
      </w:r>
      <w:r w:rsidR="00AC7A1D" w:rsidRPr="00CF0B9D">
        <w:rPr>
          <w:noProof/>
          <w:lang w:eastAsia="ko-KR"/>
        </w:rPr>
        <w:t xml:space="preserve">the PUSCH duration of </w:t>
      </w:r>
      <w:r w:rsidR="000D4BCF" w:rsidRPr="00CF0B9D">
        <w:rPr>
          <w:noProof/>
          <w:lang w:eastAsia="ko-KR"/>
        </w:rPr>
        <w:t>a MSGA payload</w:t>
      </w:r>
      <w:r w:rsidR="000B06EF" w:rsidRPr="00CF0B9D">
        <w:rPr>
          <w:lang w:eastAsia="ko-KR"/>
        </w:rPr>
        <w:t xml:space="preserve"> for this </w:t>
      </w:r>
      <w:r w:rsidR="005C66C3" w:rsidRPr="00CF0B9D">
        <w:rPr>
          <w:lang w:eastAsia="ko-KR"/>
        </w:rPr>
        <w:t>S</w:t>
      </w:r>
      <w:r w:rsidR="000B06EF" w:rsidRPr="00CF0B9D">
        <w:rPr>
          <w:lang w:eastAsia="ko-KR"/>
        </w:rPr>
        <w:t xml:space="preserve">erving </w:t>
      </w:r>
      <w:r w:rsidR="005C66C3" w:rsidRPr="00CF0B9D">
        <w:rPr>
          <w:lang w:eastAsia="ko-KR"/>
        </w:rPr>
        <w:t>C</w:t>
      </w:r>
      <w:r w:rsidR="000B06EF" w:rsidRPr="00CF0B9D">
        <w:rPr>
          <w:lang w:eastAsia="ko-KR"/>
        </w:rPr>
        <w:t>ell</w:t>
      </w:r>
      <w:r w:rsidRPr="00CF0B9D">
        <w:rPr>
          <w:noProof/>
          <w:lang w:eastAsia="ko-KR"/>
        </w:rPr>
        <w:t>; or</w:t>
      </w:r>
    </w:p>
    <w:p w14:paraId="2379664E"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 xml:space="preserve">if </w:t>
      </w:r>
      <w:r w:rsidR="000B06EF" w:rsidRPr="00CF0B9D">
        <w:rPr>
          <w:lang w:eastAsia="ko-KR"/>
        </w:rPr>
        <w:t xml:space="preserve">the MAC entity is not configured with </w:t>
      </w:r>
      <w:r w:rsidR="000B06EF" w:rsidRPr="00CF0B9D">
        <w:rPr>
          <w:i/>
          <w:iCs/>
          <w:lang w:eastAsia="ko-KR"/>
        </w:rPr>
        <w:t>lch-basedPrioritization</w:t>
      </w:r>
      <w:r w:rsidR="000B06EF" w:rsidRPr="00CF0B9D">
        <w:rPr>
          <w:lang w:eastAsia="ko-KR"/>
        </w:rPr>
        <w:t xml:space="preserve">, and </w:t>
      </w:r>
      <w:r w:rsidRPr="00CF0B9D">
        <w:rPr>
          <w:noProof/>
          <w:lang w:eastAsia="ko-KR"/>
        </w:rPr>
        <w:t xml:space="preserve">the PUSCH duration of the configured uplink grant does not overlap with the PUSCH duration of an uplink grant received on the PDCCH </w:t>
      </w:r>
      <w:r w:rsidR="007D042C" w:rsidRPr="00CF0B9D">
        <w:rPr>
          <w:noProof/>
          <w:lang w:eastAsia="ko-KR"/>
        </w:rPr>
        <w:t xml:space="preserve">or in a Random Access Response </w:t>
      </w:r>
      <w:r w:rsidR="000B06EF" w:rsidRPr="00CF0B9D">
        <w:rPr>
          <w:lang w:eastAsia="ko-KR"/>
        </w:rPr>
        <w:t xml:space="preserve">or </w:t>
      </w:r>
      <w:r w:rsidR="000D4BCF" w:rsidRPr="00CF0B9D">
        <w:rPr>
          <w:noProof/>
          <w:lang w:eastAsia="ko-KR"/>
        </w:rPr>
        <w:t xml:space="preserve">the PUSCH duration of </w:t>
      </w:r>
      <w:r w:rsidR="003B18D8" w:rsidRPr="00CF0B9D">
        <w:rPr>
          <w:noProof/>
          <w:lang w:eastAsia="ko-KR"/>
        </w:rPr>
        <w:t>a MSGA payload</w:t>
      </w:r>
      <w:r w:rsidR="000B06EF" w:rsidRPr="00CF0B9D">
        <w:rPr>
          <w:lang w:eastAsia="ko-KR"/>
        </w:rPr>
        <w:t xml:space="preserve"> for this </w:t>
      </w:r>
      <w:r w:rsidR="005C66C3" w:rsidRPr="00CF0B9D">
        <w:rPr>
          <w:lang w:eastAsia="ko-KR"/>
        </w:rPr>
        <w:t>S</w:t>
      </w:r>
      <w:r w:rsidR="000B06EF" w:rsidRPr="00CF0B9D">
        <w:rPr>
          <w:lang w:eastAsia="ko-KR"/>
        </w:rPr>
        <w:t xml:space="preserve">erving </w:t>
      </w:r>
      <w:r w:rsidR="005C66C3" w:rsidRPr="00CF0B9D">
        <w:rPr>
          <w:lang w:eastAsia="ko-KR"/>
        </w:rPr>
        <w:t>C</w:t>
      </w:r>
      <w:r w:rsidR="000B06EF" w:rsidRPr="00CF0B9D">
        <w:rPr>
          <w:lang w:eastAsia="ko-KR"/>
        </w:rPr>
        <w:t>ell</w:t>
      </w:r>
      <w:r w:rsidRPr="00CF0B9D">
        <w:rPr>
          <w:noProof/>
          <w:lang w:eastAsia="ko-KR"/>
        </w:rPr>
        <w:t>:</w:t>
      </w:r>
    </w:p>
    <w:p w14:paraId="035673B0" w14:textId="77777777" w:rsidR="00411627" w:rsidRPr="00CF0B9D" w:rsidRDefault="00411627" w:rsidP="00411627">
      <w:pPr>
        <w:pStyle w:val="B2"/>
        <w:rPr>
          <w:noProof/>
          <w:lang w:eastAsia="ko-KR"/>
        </w:rPr>
      </w:pPr>
      <w:r w:rsidRPr="00CF0B9D">
        <w:rPr>
          <w:noProof/>
          <w:lang w:eastAsia="ko-KR"/>
        </w:rPr>
        <w:lastRenderedPageBreak/>
        <w:t>2&gt;</w:t>
      </w:r>
      <w:r w:rsidRPr="00CF0B9D">
        <w:rPr>
          <w:noProof/>
          <w:lang w:eastAsia="ko-KR"/>
        </w:rPr>
        <w:tab/>
        <w:t>set the HARQ Process ID to the HARQ Process ID associated with this PUSCH duration;</w:t>
      </w:r>
    </w:p>
    <w:p w14:paraId="56E45BFD" w14:textId="77777777" w:rsidR="005718BC" w:rsidRPr="00CF0B9D" w:rsidRDefault="00411627" w:rsidP="005718BC">
      <w:pPr>
        <w:pStyle w:val="B2"/>
        <w:rPr>
          <w:noProof/>
          <w:lang w:eastAsia="ko-KR"/>
        </w:rPr>
      </w:pPr>
      <w:r w:rsidRPr="00CF0B9D">
        <w:rPr>
          <w:noProof/>
          <w:lang w:eastAsia="ko-KR"/>
        </w:rPr>
        <w:t>2&gt;</w:t>
      </w:r>
      <w:r w:rsidRPr="00CF0B9D">
        <w:rPr>
          <w:noProof/>
          <w:lang w:eastAsia="ko-KR"/>
        </w:rPr>
        <w:tab/>
        <w:t>if</w:t>
      </w:r>
      <w:r w:rsidR="00FA61AC" w:rsidRPr="00CF0B9D">
        <w:rPr>
          <w:noProof/>
          <w:lang w:eastAsia="ko-KR"/>
        </w:rPr>
        <w:t>, for the corresponding HARQ process,</w:t>
      </w:r>
      <w:r w:rsidRPr="00CF0B9D">
        <w:rPr>
          <w:noProof/>
          <w:lang w:eastAsia="ko-KR"/>
        </w:rPr>
        <w:t xml:space="preserve"> the </w:t>
      </w:r>
      <w:r w:rsidRPr="00CF0B9D">
        <w:rPr>
          <w:i/>
          <w:noProof/>
          <w:lang w:eastAsia="ko-KR"/>
        </w:rPr>
        <w:t>configuredGrantTimer</w:t>
      </w:r>
      <w:r w:rsidRPr="00CF0B9D">
        <w:rPr>
          <w:noProof/>
          <w:lang w:eastAsia="ko-KR"/>
        </w:rPr>
        <w:t xml:space="preserve"> is not running</w:t>
      </w:r>
      <w:r w:rsidR="00FA61AC" w:rsidRPr="00CF0B9D">
        <w:rPr>
          <w:noProof/>
          <w:lang w:eastAsia="ko-KR"/>
        </w:rPr>
        <w:t xml:space="preserve"> and </w:t>
      </w:r>
      <w:r w:rsidR="00FA61AC" w:rsidRPr="00CF0B9D">
        <w:rPr>
          <w:i/>
          <w:noProof/>
          <w:lang w:eastAsia="ko-KR"/>
        </w:rPr>
        <w:t>cg-RetransmissionTimer</w:t>
      </w:r>
      <w:r w:rsidR="00FA61AC" w:rsidRPr="00CF0B9D">
        <w:t xml:space="preserve"> is not configured </w:t>
      </w:r>
      <w:r w:rsidR="00BD4B60" w:rsidRPr="00CF0B9D">
        <w:t xml:space="preserve">and </w:t>
      </w:r>
      <w:r w:rsidR="00BD4B60" w:rsidRPr="00CF0B9D">
        <w:rPr>
          <w:i/>
        </w:rPr>
        <w:t>cg-SDT-RetransmissionTimer</w:t>
      </w:r>
      <w:r w:rsidR="00BD4B60" w:rsidRPr="00CF0B9D">
        <w:rPr>
          <w:iCs/>
        </w:rPr>
        <w:t xml:space="preserve"> </w:t>
      </w:r>
      <w:r w:rsidR="00BD4B60" w:rsidRPr="00CF0B9D">
        <w:t>is not configured</w:t>
      </w:r>
      <w:r w:rsidR="00BD4B60" w:rsidRPr="00CF0B9D">
        <w:rPr>
          <w:noProof/>
          <w:lang w:eastAsia="ko-KR"/>
        </w:rPr>
        <w:t xml:space="preserve"> </w:t>
      </w:r>
      <w:r w:rsidR="00FA61AC" w:rsidRPr="00CF0B9D">
        <w:rPr>
          <w:noProof/>
          <w:lang w:eastAsia="ko-KR"/>
        </w:rPr>
        <w:t>(i.e. new transmission)</w:t>
      </w:r>
      <w:r w:rsidRPr="00CF0B9D">
        <w:rPr>
          <w:noProof/>
          <w:lang w:eastAsia="ko-KR"/>
        </w:rPr>
        <w:t>:</w:t>
      </w:r>
    </w:p>
    <w:p w14:paraId="5AAA10B8" w14:textId="77777777" w:rsidR="00734CDE" w:rsidRPr="00CF0B9D" w:rsidRDefault="00734CDE" w:rsidP="00230FD6">
      <w:pPr>
        <w:pStyle w:val="B3"/>
        <w:rPr>
          <w:noProof/>
          <w:lang w:eastAsia="ko-KR"/>
        </w:rPr>
      </w:pPr>
      <w:r w:rsidRPr="00CF0B9D">
        <w:rPr>
          <w:noProof/>
          <w:lang w:eastAsia="ko-KR"/>
        </w:rPr>
        <w:t>3&gt;</w:t>
      </w:r>
      <w:r w:rsidRPr="00CF0B9D">
        <w:rPr>
          <w:noProof/>
          <w:lang w:eastAsia="ko-KR"/>
        </w:rPr>
        <w:tab/>
      </w:r>
      <w:r w:rsidRPr="00CF0B9D">
        <w:rPr>
          <w:lang w:eastAsia="zh-CN"/>
        </w:rPr>
        <w:t>if the configured uplink grant is for the initial transmission for the CG-SDT with CCCH message</w:t>
      </w:r>
      <w:r w:rsidRPr="00CF0B9D">
        <w:rPr>
          <w:noProof/>
          <w:lang w:eastAsia="ko-KR"/>
        </w:rPr>
        <w:t>; or</w:t>
      </w:r>
    </w:p>
    <w:p w14:paraId="11A9E1F6" w14:textId="24637B01" w:rsidR="005718BC" w:rsidRPr="00CF0B9D" w:rsidRDefault="005718BC" w:rsidP="00D31CDD">
      <w:pPr>
        <w:pStyle w:val="B3"/>
        <w:rPr>
          <w:noProof/>
          <w:lang w:eastAsia="ko-KR"/>
        </w:rPr>
      </w:pPr>
      <w:r w:rsidRPr="00CF0B9D">
        <w:rPr>
          <w:noProof/>
          <w:lang w:eastAsia="ko-KR"/>
        </w:rPr>
        <w:t>3&gt;</w:t>
      </w:r>
      <w:r w:rsidRPr="00CF0B9D">
        <w:rPr>
          <w:noProof/>
          <w:lang w:eastAsia="ko-KR"/>
        </w:rPr>
        <w:tab/>
        <w:t>if there is an ongoing CG-SDT procedure and PDCCH addressed to the MAC entity's C-RNTI has been received; or</w:t>
      </w:r>
    </w:p>
    <w:p w14:paraId="26A0E701" w14:textId="177297D4" w:rsidR="00411627" w:rsidRPr="00CF0B9D" w:rsidRDefault="005718BC" w:rsidP="00D31CDD">
      <w:pPr>
        <w:pStyle w:val="B3"/>
        <w:rPr>
          <w:noProof/>
          <w:lang w:eastAsia="ko-KR"/>
        </w:rPr>
      </w:pPr>
      <w:r w:rsidRPr="00CF0B9D">
        <w:rPr>
          <w:noProof/>
          <w:lang w:eastAsia="ko-KR"/>
        </w:rPr>
        <w:t>3&gt;</w:t>
      </w:r>
      <w:r w:rsidRPr="00CF0B9D">
        <w:rPr>
          <w:noProof/>
          <w:lang w:eastAsia="ko-KR"/>
        </w:rPr>
        <w:tab/>
        <w:t>if there is no ongoing CG-SDT procedure:</w:t>
      </w:r>
    </w:p>
    <w:p w14:paraId="05CAD075" w14:textId="3A216F2D" w:rsidR="00411627" w:rsidRPr="00CF0B9D" w:rsidRDefault="005718BC" w:rsidP="00D31CDD">
      <w:pPr>
        <w:pStyle w:val="B4"/>
        <w:rPr>
          <w:noProof/>
          <w:lang w:eastAsia="ko-KR"/>
        </w:rPr>
      </w:pPr>
      <w:r w:rsidRPr="00CF0B9D">
        <w:rPr>
          <w:noProof/>
          <w:lang w:eastAsia="ko-KR"/>
        </w:rPr>
        <w:t>4</w:t>
      </w:r>
      <w:r w:rsidR="00411627" w:rsidRPr="00CF0B9D">
        <w:rPr>
          <w:noProof/>
          <w:lang w:eastAsia="ko-KR"/>
        </w:rPr>
        <w:t>&gt;</w:t>
      </w:r>
      <w:r w:rsidR="00411627" w:rsidRPr="00CF0B9D">
        <w:rPr>
          <w:noProof/>
          <w:lang w:eastAsia="ko-KR"/>
        </w:rPr>
        <w:tab/>
        <w:t>consider the NDI bit for the corresponding HARQ process to have been toggled;</w:t>
      </w:r>
    </w:p>
    <w:p w14:paraId="50ABC9BB" w14:textId="2FB2EA37" w:rsidR="00411627" w:rsidRPr="00CF0B9D" w:rsidRDefault="005718BC" w:rsidP="00D31CDD">
      <w:pPr>
        <w:pStyle w:val="B4"/>
        <w:rPr>
          <w:noProof/>
          <w:lang w:eastAsia="ko-KR"/>
        </w:rPr>
      </w:pPr>
      <w:r w:rsidRPr="00CF0B9D">
        <w:rPr>
          <w:noProof/>
          <w:lang w:eastAsia="ko-KR"/>
        </w:rPr>
        <w:t>4</w:t>
      </w:r>
      <w:r w:rsidR="00411627" w:rsidRPr="00CF0B9D">
        <w:rPr>
          <w:noProof/>
          <w:lang w:eastAsia="ko-KR"/>
        </w:rPr>
        <w:t>&gt;</w:t>
      </w:r>
      <w:r w:rsidR="00411627" w:rsidRPr="00CF0B9D">
        <w:rPr>
          <w:noProof/>
          <w:lang w:eastAsia="ko-KR"/>
        </w:rPr>
        <w:tab/>
        <w:t>deliver the configured uplink grant and the associated HARQ information to the HARQ entity.</w:t>
      </w:r>
    </w:p>
    <w:p w14:paraId="6966F1BC" w14:textId="77777777" w:rsidR="00FA61AC" w:rsidRPr="00CF0B9D" w:rsidRDefault="00FA61AC" w:rsidP="00FA61AC">
      <w:pPr>
        <w:pStyle w:val="B2"/>
        <w:rPr>
          <w:noProof/>
          <w:lang w:eastAsia="ko-KR"/>
        </w:rPr>
      </w:pPr>
      <w:r w:rsidRPr="00CF0B9D">
        <w:rPr>
          <w:noProof/>
          <w:lang w:eastAsia="ko-KR"/>
        </w:rPr>
        <w:t>2&gt;</w:t>
      </w:r>
      <w:r w:rsidRPr="00CF0B9D">
        <w:rPr>
          <w:noProof/>
          <w:lang w:eastAsia="ko-KR"/>
        </w:rPr>
        <w:tab/>
        <w:t xml:space="preserve">else if the </w:t>
      </w:r>
      <w:r w:rsidRPr="00CF0B9D">
        <w:rPr>
          <w:i/>
          <w:noProof/>
          <w:lang w:eastAsia="ko-KR"/>
        </w:rPr>
        <w:t>cg-RetransmissionTimer</w:t>
      </w:r>
      <w:r w:rsidRPr="00CF0B9D">
        <w:rPr>
          <w:noProof/>
          <w:lang w:eastAsia="ko-KR"/>
        </w:rPr>
        <w:t xml:space="preserve"> for the corresponding HARQ process is configured and not running, then for the corresponding HARQ process:</w:t>
      </w:r>
    </w:p>
    <w:p w14:paraId="2D549B3B" w14:textId="77777777" w:rsidR="00FA61AC" w:rsidRPr="00CF0B9D" w:rsidRDefault="00FA61AC" w:rsidP="00FA61AC">
      <w:pPr>
        <w:pStyle w:val="B3"/>
        <w:rPr>
          <w:noProof/>
          <w:lang w:eastAsia="ko-KR"/>
        </w:rPr>
      </w:pPr>
      <w:bookmarkStart w:id="298" w:name="_Hlk23460335"/>
      <w:r w:rsidRPr="00CF0B9D">
        <w:rPr>
          <w:noProof/>
          <w:lang w:eastAsia="ko-KR"/>
        </w:rPr>
        <w:t>3&gt;</w:t>
      </w:r>
      <w:r w:rsidRPr="00CF0B9D">
        <w:rPr>
          <w:noProof/>
          <w:lang w:eastAsia="ko-KR"/>
        </w:rPr>
        <w:tab/>
        <w:t xml:space="preserve">if the </w:t>
      </w:r>
      <w:r w:rsidRPr="00CF0B9D">
        <w:rPr>
          <w:i/>
          <w:noProof/>
          <w:lang w:eastAsia="ko-KR"/>
        </w:rPr>
        <w:t>configuredGrantTimer</w:t>
      </w:r>
      <w:r w:rsidRPr="00CF0B9D">
        <w:rPr>
          <w:noProof/>
          <w:lang w:eastAsia="ko-KR"/>
        </w:rPr>
        <w:t xml:space="preserve"> is not running, and the HARQ process is not pending (i.e. new transmission):</w:t>
      </w:r>
    </w:p>
    <w:p w14:paraId="21D3E96C" w14:textId="77777777" w:rsidR="00FA61AC" w:rsidRPr="00CF0B9D" w:rsidRDefault="00FA61AC" w:rsidP="00FA61AC">
      <w:pPr>
        <w:pStyle w:val="B4"/>
        <w:rPr>
          <w:noProof/>
          <w:lang w:eastAsia="ko-KR"/>
        </w:rPr>
      </w:pPr>
      <w:r w:rsidRPr="00CF0B9D">
        <w:rPr>
          <w:noProof/>
          <w:lang w:eastAsia="ko-KR"/>
        </w:rPr>
        <w:t>4&gt;</w:t>
      </w:r>
      <w:r w:rsidRPr="00CF0B9D">
        <w:rPr>
          <w:noProof/>
          <w:lang w:eastAsia="ko-KR"/>
        </w:rPr>
        <w:tab/>
        <w:t>consider the NDI bit to have been toggled;</w:t>
      </w:r>
    </w:p>
    <w:p w14:paraId="59AE968B" w14:textId="77777777" w:rsidR="00FA61AC" w:rsidRPr="00CF0B9D" w:rsidRDefault="00FA61AC" w:rsidP="00FA61AC">
      <w:pPr>
        <w:pStyle w:val="B4"/>
        <w:rPr>
          <w:noProof/>
          <w:lang w:eastAsia="ko-KR"/>
        </w:rPr>
      </w:pPr>
      <w:r w:rsidRPr="00CF0B9D">
        <w:rPr>
          <w:noProof/>
          <w:lang w:eastAsia="ko-KR"/>
        </w:rPr>
        <w:t>4&gt;</w:t>
      </w:r>
      <w:r w:rsidRPr="00CF0B9D">
        <w:rPr>
          <w:noProof/>
          <w:lang w:eastAsia="ko-KR"/>
        </w:rPr>
        <w:tab/>
        <w:t>deliver the configured uplink grant and the associated HARQ information to the HARQ entity.</w:t>
      </w:r>
    </w:p>
    <w:p w14:paraId="19D2492F" w14:textId="77777777" w:rsidR="00FA61AC" w:rsidRPr="00CF0B9D" w:rsidRDefault="00FA61AC" w:rsidP="00FA61AC">
      <w:pPr>
        <w:pStyle w:val="B3"/>
        <w:rPr>
          <w:noProof/>
          <w:lang w:eastAsia="ko-KR"/>
        </w:rPr>
      </w:pPr>
      <w:r w:rsidRPr="00CF0B9D">
        <w:rPr>
          <w:noProof/>
          <w:lang w:eastAsia="ko-KR"/>
        </w:rPr>
        <w:t>3&gt;</w:t>
      </w:r>
      <w:r w:rsidRPr="00CF0B9D">
        <w:rPr>
          <w:noProof/>
          <w:lang w:eastAsia="ko-KR"/>
        </w:rPr>
        <w:tab/>
        <w:t>else if the previous uplink grant delivered to the HARQ entity for the same HARQ process was a configured uplink grant (i.e. retransmission on configured grant):</w:t>
      </w:r>
    </w:p>
    <w:p w14:paraId="334E5F20" w14:textId="77777777" w:rsidR="00FA61AC" w:rsidRPr="00CF0B9D" w:rsidRDefault="00FA61AC" w:rsidP="00FA61AC">
      <w:pPr>
        <w:pStyle w:val="B4"/>
        <w:rPr>
          <w:noProof/>
          <w:lang w:eastAsia="ko-KR"/>
        </w:rPr>
      </w:pPr>
      <w:bookmarkStart w:id="299" w:name="_Hlk23460367"/>
      <w:bookmarkEnd w:id="298"/>
      <w:r w:rsidRPr="00CF0B9D">
        <w:rPr>
          <w:noProof/>
          <w:lang w:eastAsia="ko-KR"/>
        </w:rPr>
        <w:t>4&gt;</w:t>
      </w:r>
      <w:r w:rsidRPr="00CF0B9D">
        <w:rPr>
          <w:noProof/>
          <w:lang w:eastAsia="ko-KR"/>
        </w:rPr>
        <w:tab/>
        <w:t>deliver the configured uplink grant and the associated HARQ information to the HARQ entity.</w:t>
      </w:r>
      <w:bookmarkEnd w:id="299"/>
    </w:p>
    <w:p w14:paraId="1E2BBD19" w14:textId="77777777" w:rsidR="00BD4B60" w:rsidRPr="00CF0B9D" w:rsidRDefault="00BD4B60" w:rsidP="00BD4B60">
      <w:pPr>
        <w:pStyle w:val="B2"/>
        <w:rPr>
          <w:rFonts w:eastAsia="Malgun Gothic"/>
          <w:lang w:eastAsia="ko-KR"/>
        </w:rPr>
      </w:pPr>
      <w:r w:rsidRPr="00CF0B9D">
        <w:rPr>
          <w:rFonts w:eastAsia="Malgun Gothic"/>
          <w:lang w:eastAsia="ko-KR"/>
        </w:rPr>
        <w:t>2&gt;</w:t>
      </w:r>
      <w:r w:rsidRPr="00CF0B9D">
        <w:rPr>
          <w:rFonts w:eastAsia="Malgun Gothic"/>
          <w:lang w:eastAsia="ko-KR"/>
        </w:rPr>
        <w:tab/>
        <w:t xml:space="preserve">else if the </w:t>
      </w:r>
      <w:r w:rsidRPr="00CF0B9D">
        <w:rPr>
          <w:rFonts w:eastAsia="Malgun Gothic"/>
          <w:i/>
          <w:lang w:eastAsia="ko-KR"/>
        </w:rPr>
        <w:t>cg-SDT-RetransmissionTimer</w:t>
      </w:r>
      <w:r w:rsidRPr="00CF0B9D">
        <w:rPr>
          <w:rFonts w:eastAsia="Malgun Gothic"/>
          <w:iCs/>
          <w:lang w:eastAsia="ko-KR"/>
        </w:rPr>
        <w:t xml:space="preserve"> </w:t>
      </w:r>
      <w:r w:rsidRPr="00CF0B9D">
        <w:rPr>
          <w:rFonts w:eastAsia="Malgun Gothic"/>
          <w:lang w:eastAsia="ko-KR"/>
        </w:rPr>
        <w:t>is configured and not running for the corresponding HARQ process;</w:t>
      </w:r>
    </w:p>
    <w:p w14:paraId="0F022CDF" w14:textId="6B6F5B66" w:rsidR="00BD4B60" w:rsidRPr="00CF0B9D" w:rsidRDefault="00BD4B60" w:rsidP="00BD4B60">
      <w:pPr>
        <w:pStyle w:val="B3"/>
        <w:rPr>
          <w:lang w:eastAsia="zh-CN"/>
        </w:rPr>
      </w:pPr>
      <w:r w:rsidRPr="00CF0B9D">
        <w:rPr>
          <w:lang w:eastAsia="zh-CN"/>
        </w:rPr>
        <w:t>3&gt;</w:t>
      </w:r>
      <w:r w:rsidRPr="00CF0B9D">
        <w:rPr>
          <w:lang w:eastAsia="zh-CN"/>
        </w:rPr>
        <w:tab/>
        <w:t>if the configured uplink grant is for the initial transmission for the CG-SDT with CCCH message (i.e., initial new transmission); or</w:t>
      </w:r>
    </w:p>
    <w:p w14:paraId="618010BF" w14:textId="19FC91CB" w:rsidR="00BD4B60" w:rsidRPr="00CF0B9D" w:rsidRDefault="00BD4B60" w:rsidP="00BD4B60">
      <w:pPr>
        <w:pStyle w:val="B3"/>
        <w:rPr>
          <w:lang w:eastAsia="zh-CN"/>
        </w:rPr>
      </w:pPr>
      <w:r w:rsidRPr="00CF0B9D">
        <w:t>3&gt;</w:t>
      </w:r>
      <w:r w:rsidRPr="00CF0B9D">
        <w:tab/>
        <w:t xml:space="preserve">if the </w:t>
      </w:r>
      <w:r w:rsidRPr="00CF0B9D">
        <w:rPr>
          <w:i/>
        </w:rPr>
        <w:t>configuredGrantTimer</w:t>
      </w:r>
      <w:r w:rsidRPr="00CF0B9D">
        <w:t xml:space="preserve"> is not running or not configured, and PDCCH addressed to the MAC entity</w:t>
      </w:r>
      <w:r w:rsidR="00B13A32" w:rsidRPr="00CF0B9D">
        <w:t>'</w:t>
      </w:r>
      <w:r w:rsidRPr="00CF0B9D">
        <w:t>s C-RNTI has been received after the initial transmission of the CG-SDT with CCCH message (i.e., subsequent new transmission):</w:t>
      </w:r>
    </w:p>
    <w:p w14:paraId="090F4FE6" w14:textId="01CC48D4" w:rsidR="00BD4B60" w:rsidRPr="00CF0B9D" w:rsidRDefault="00BD4B60" w:rsidP="00BD4B60">
      <w:pPr>
        <w:pStyle w:val="B4"/>
        <w:rPr>
          <w:lang w:eastAsia="zh-CN"/>
        </w:rPr>
      </w:pPr>
      <w:r w:rsidRPr="00CF0B9D">
        <w:rPr>
          <w:lang w:eastAsia="zh-CN"/>
        </w:rPr>
        <w:t>4&gt;</w:t>
      </w:r>
      <w:r w:rsidRPr="00CF0B9D">
        <w:rPr>
          <w:lang w:eastAsia="zh-CN"/>
        </w:rPr>
        <w:tab/>
        <w:t>consider the NDI bit to have been toggled</w:t>
      </w:r>
      <w:r w:rsidR="00900525" w:rsidRPr="00CF0B9D">
        <w:rPr>
          <w:lang w:eastAsia="zh-CN"/>
        </w:rPr>
        <w:t>;</w:t>
      </w:r>
    </w:p>
    <w:p w14:paraId="31875C73" w14:textId="77777777" w:rsidR="00900525" w:rsidRPr="00CF0B9D" w:rsidRDefault="00900525" w:rsidP="00900525">
      <w:pPr>
        <w:pStyle w:val="B4"/>
        <w:rPr>
          <w:lang w:eastAsia="zh-CN"/>
        </w:rPr>
      </w:pPr>
      <w:r w:rsidRPr="00CF0B9D">
        <w:rPr>
          <w:lang w:eastAsia="zh-CN"/>
        </w:rPr>
        <w:t>4&gt;</w:t>
      </w:r>
      <w:r w:rsidRPr="00CF0B9D">
        <w:rPr>
          <w:lang w:eastAsia="zh-CN"/>
        </w:rPr>
        <w:tab/>
        <w:t>deliver the configured uplink grant and the associated HARQ information to the HARQ entity.</w:t>
      </w:r>
    </w:p>
    <w:p w14:paraId="2B78DC3C" w14:textId="4700C45D" w:rsidR="00BD4B60" w:rsidRPr="00CF0B9D" w:rsidRDefault="00BD4B60" w:rsidP="00BD4B60">
      <w:pPr>
        <w:pStyle w:val="B3"/>
        <w:rPr>
          <w:lang w:eastAsia="zh-CN"/>
        </w:rPr>
      </w:pPr>
      <w:r w:rsidRPr="00CF0B9D">
        <w:rPr>
          <w:lang w:eastAsia="zh-CN"/>
        </w:rPr>
        <w:t>3&gt;</w:t>
      </w:r>
      <w:r w:rsidRPr="00CF0B9D">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CF0B9D" w:rsidRDefault="00BD4B60" w:rsidP="00BD4B60">
      <w:pPr>
        <w:pStyle w:val="B3"/>
        <w:rPr>
          <w:lang w:eastAsia="zh-CN"/>
        </w:rPr>
      </w:pPr>
      <w:r w:rsidRPr="00CF0B9D">
        <w:rPr>
          <w:lang w:eastAsia="zh-CN"/>
        </w:rPr>
        <w:t>3&gt;</w:t>
      </w:r>
      <w:r w:rsidRPr="00CF0B9D">
        <w:rPr>
          <w:lang w:eastAsia="zh-CN"/>
        </w:rPr>
        <w:tab/>
        <w:t xml:space="preserve">if </w:t>
      </w:r>
      <w:r w:rsidRPr="00CF0B9D">
        <w:t>PDCCH addressed to the MAC entity</w:t>
      </w:r>
      <w:r w:rsidR="00B13A32" w:rsidRPr="00CF0B9D">
        <w:t>'</w:t>
      </w:r>
      <w:r w:rsidRPr="00CF0B9D">
        <w:t>s C-RNTI</w:t>
      </w:r>
      <w:r w:rsidRPr="00CF0B9D">
        <w:rPr>
          <w:lang w:eastAsia="zh-CN"/>
        </w:rPr>
        <w:t xml:space="preserve"> has not been received (i.e., retransmission for initial CG-SDT transmission):</w:t>
      </w:r>
    </w:p>
    <w:p w14:paraId="2D04DBC8" w14:textId="1512A24B" w:rsidR="00BD4B60" w:rsidRPr="00CF0B9D" w:rsidRDefault="00BD4B60" w:rsidP="00BD4B60">
      <w:pPr>
        <w:pStyle w:val="B4"/>
        <w:rPr>
          <w:lang w:eastAsia="zh-CN"/>
        </w:rPr>
      </w:pPr>
      <w:r w:rsidRPr="00CF0B9D">
        <w:rPr>
          <w:lang w:eastAsia="zh-CN"/>
        </w:rPr>
        <w:t>4&gt;</w:t>
      </w:r>
      <w:r w:rsidRPr="00CF0B9D">
        <w:rPr>
          <w:lang w:eastAsia="zh-CN"/>
        </w:rPr>
        <w:tab/>
        <w:t>consider the NDI bit to have not been toggled</w:t>
      </w:r>
      <w:r w:rsidR="00900525" w:rsidRPr="00CF0B9D">
        <w:rPr>
          <w:lang w:eastAsia="zh-CN"/>
        </w:rPr>
        <w:t>;</w:t>
      </w:r>
    </w:p>
    <w:p w14:paraId="1B04347F" w14:textId="77777777" w:rsidR="00900525" w:rsidRPr="00CF0B9D" w:rsidRDefault="00900525" w:rsidP="00900525">
      <w:pPr>
        <w:pStyle w:val="B4"/>
        <w:rPr>
          <w:lang w:eastAsia="zh-CN"/>
        </w:rPr>
      </w:pPr>
      <w:r w:rsidRPr="00CF0B9D">
        <w:rPr>
          <w:lang w:eastAsia="zh-CN"/>
        </w:rPr>
        <w:t>4&gt;</w:t>
      </w:r>
      <w:r w:rsidRPr="00CF0B9D">
        <w:rPr>
          <w:lang w:eastAsia="zh-CN"/>
        </w:rPr>
        <w:tab/>
        <w:t>deliver the configured uplink grant and the associated HARQ information to the HARQ entity.</w:t>
      </w:r>
    </w:p>
    <w:p w14:paraId="60A41A4D" w14:textId="77777777" w:rsidR="00411627" w:rsidRPr="00CF0B9D" w:rsidRDefault="00411627" w:rsidP="00411627">
      <w:pPr>
        <w:rPr>
          <w:noProof/>
          <w:lang w:eastAsia="ko-KR"/>
        </w:rPr>
      </w:pPr>
      <w:r w:rsidRPr="00CF0B9D">
        <w:rPr>
          <w:noProof/>
          <w:lang w:eastAsia="ko-KR"/>
        </w:rPr>
        <w:t>For configured uplink grants</w:t>
      </w:r>
      <w:r w:rsidR="00FA61AC" w:rsidRPr="00CF0B9D">
        <w:rPr>
          <w:noProof/>
          <w:lang w:eastAsia="ko-KR"/>
        </w:rPr>
        <w:t xml:space="preserve"> </w:t>
      </w:r>
      <w:r w:rsidR="007F5D94" w:rsidRPr="00CF0B9D">
        <w:rPr>
          <w:noProof/>
          <w:lang w:eastAsia="ko-KR"/>
        </w:rPr>
        <w:t>neither</w:t>
      </w:r>
      <w:r w:rsidR="00CC3C6C" w:rsidRPr="00CF0B9D">
        <w:rPr>
          <w:noProof/>
          <w:lang w:eastAsia="ko-KR"/>
        </w:rPr>
        <w:t xml:space="preserve"> configured with </w:t>
      </w:r>
      <w:r w:rsidR="00506E50" w:rsidRPr="00CF0B9D">
        <w:rPr>
          <w:i/>
          <w:noProof/>
          <w:lang w:eastAsia="ko-KR"/>
        </w:rPr>
        <w:t>harq-</w:t>
      </w:r>
      <w:r w:rsidR="00E541C6" w:rsidRPr="00CF0B9D">
        <w:rPr>
          <w:i/>
          <w:noProof/>
          <w:lang w:eastAsia="ko-KR"/>
        </w:rPr>
        <w:t>P</w:t>
      </w:r>
      <w:r w:rsidR="00506E50" w:rsidRPr="00CF0B9D">
        <w:rPr>
          <w:i/>
          <w:noProof/>
          <w:lang w:eastAsia="ko-KR"/>
        </w:rPr>
        <w:t>rocID-</w:t>
      </w:r>
      <w:r w:rsidR="00E541C6" w:rsidRPr="00CF0B9D">
        <w:rPr>
          <w:i/>
          <w:noProof/>
          <w:lang w:eastAsia="ko-KR"/>
        </w:rPr>
        <w:t>O</w:t>
      </w:r>
      <w:r w:rsidR="00506E50" w:rsidRPr="00CF0B9D">
        <w:rPr>
          <w:i/>
          <w:noProof/>
          <w:lang w:eastAsia="ko-KR"/>
        </w:rPr>
        <w:t>ffset</w:t>
      </w:r>
      <w:r w:rsidR="00E541C6" w:rsidRPr="00CF0B9D">
        <w:rPr>
          <w:i/>
          <w:noProof/>
          <w:lang w:eastAsia="ko-KR"/>
        </w:rPr>
        <w:t>2</w:t>
      </w:r>
      <w:r w:rsidR="00506E50" w:rsidRPr="00CF0B9D">
        <w:rPr>
          <w:noProof/>
          <w:lang w:eastAsia="ko-KR"/>
        </w:rPr>
        <w:t xml:space="preserve"> </w:t>
      </w:r>
      <w:r w:rsidR="00CC3C6C" w:rsidRPr="00CF0B9D">
        <w:rPr>
          <w:noProof/>
          <w:lang w:eastAsia="ko-KR"/>
        </w:rPr>
        <w:t>n</w:t>
      </w:r>
      <w:r w:rsidR="00506E50" w:rsidRPr="00CF0B9D">
        <w:rPr>
          <w:noProof/>
          <w:lang w:eastAsia="ko-KR"/>
        </w:rPr>
        <w:t xml:space="preserve">or </w:t>
      </w:r>
      <w:r w:rsidR="00FA61AC" w:rsidRPr="00CF0B9D">
        <w:rPr>
          <w:noProof/>
          <w:lang w:eastAsia="ko-KR"/>
        </w:rPr>
        <w:t xml:space="preserve">with </w:t>
      </w:r>
      <w:r w:rsidR="00FA61AC" w:rsidRPr="00CF0B9D">
        <w:rPr>
          <w:i/>
          <w:noProof/>
          <w:lang w:eastAsia="ko-KR"/>
        </w:rPr>
        <w:t>cg-RetransmissionTimer</w:t>
      </w:r>
      <w:r w:rsidRPr="00CF0B9D">
        <w:rPr>
          <w:noProof/>
          <w:lang w:eastAsia="ko-KR"/>
        </w:rPr>
        <w:t>, the HARQ Process ID associated with the first symbol of a UL transmission is derived from the following equation:</w:t>
      </w:r>
    </w:p>
    <w:p w14:paraId="1291E759" w14:textId="03577860" w:rsidR="00411627" w:rsidRPr="00CF0B9D" w:rsidRDefault="00C61805" w:rsidP="000B2AEF">
      <w:pPr>
        <w:pStyle w:val="EQ"/>
        <w:rPr>
          <w:lang w:eastAsia="ko-KR"/>
        </w:rPr>
      </w:pPr>
      <w:r w:rsidRPr="00CF0B9D">
        <w:rPr>
          <w:lang w:eastAsia="ko-KR"/>
        </w:rPr>
        <w:tab/>
      </w:r>
      <w:r w:rsidR="00411627" w:rsidRPr="00CF0B9D">
        <w:rPr>
          <w:lang w:eastAsia="ko-KR"/>
        </w:rPr>
        <w:t>HARQ Process ID = [floor(CURRENT_symbol/</w:t>
      </w:r>
      <w:r w:rsidR="00411627" w:rsidRPr="00CF0B9D">
        <w:rPr>
          <w:i/>
          <w:lang w:eastAsia="ko-KR"/>
        </w:rPr>
        <w:t>periodicity</w:t>
      </w:r>
      <w:r w:rsidR="00411627" w:rsidRPr="00CF0B9D">
        <w:rPr>
          <w:lang w:eastAsia="ko-KR"/>
        </w:rPr>
        <w:t xml:space="preserve">)] modulo </w:t>
      </w:r>
      <w:r w:rsidR="00411627" w:rsidRPr="00CF0B9D">
        <w:rPr>
          <w:i/>
          <w:lang w:eastAsia="ko-KR"/>
        </w:rPr>
        <w:t>nrofHARQ-Processes</w:t>
      </w:r>
    </w:p>
    <w:p w14:paraId="0264FFFA" w14:textId="77777777" w:rsidR="00E541C6" w:rsidRPr="00CF0B9D" w:rsidRDefault="00E541C6" w:rsidP="00E541C6">
      <w:pPr>
        <w:rPr>
          <w:rFonts w:eastAsiaTheme="minorEastAsia"/>
          <w:noProof/>
          <w:lang w:eastAsia="ko-KR"/>
        </w:rPr>
      </w:pPr>
      <w:r w:rsidRPr="00CF0B9D">
        <w:rPr>
          <w:noProof/>
          <w:lang w:eastAsia="ko-KR"/>
        </w:rPr>
        <w:t xml:space="preserve">For configured uplink grants with </w:t>
      </w:r>
      <w:r w:rsidRPr="00CF0B9D">
        <w:rPr>
          <w:i/>
          <w:noProof/>
          <w:lang w:eastAsia="ko-KR"/>
        </w:rPr>
        <w:t>harq-ProcID-Offset2</w:t>
      </w:r>
      <w:r w:rsidRPr="00CF0B9D">
        <w:rPr>
          <w:noProof/>
          <w:lang w:eastAsia="ko-KR"/>
        </w:rPr>
        <w:t>, the HARQ Process ID associated with the first symbol of a UL transmission is derived from the following equation:</w:t>
      </w:r>
    </w:p>
    <w:p w14:paraId="77BCC799" w14:textId="68ADD84C" w:rsidR="00E541C6" w:rsidRPr="00CF0B9D" w:rsidRDefault="00C61805" w:rsidP="000B2AEF">
      <w:pPr>
        <w:pStyle w:val="EQ"/>
        <w:rPr>
          <w:i/>
          <w:lang w:eastAsia="ko-KR"/>
        </w:rPr>
      </w:pPr>
      <w:r w:rsidRPr="00CF0B9D">
        <w:rPr>
          <w:lang w:eastAsia="ko-KR"/>
        </w:rPr>
        <w:tab/>
      </w:r>
      <w:r w:rsidR="00E541C6" w:rsidRPr="00CF0B9D">
        <w:rPr>
          <w:lang w:eastAsia="ko-KR"/>
        </w:rPr>
        <w:t xml:space="preserve">HARQ Process ID = [floor(CURRENT_symbol / </w:t>
      </w:r>
      <w:r w:rsidR="00E541C6" w:rsidRPr="00CF0B9D">
        <w:rPr>
          <w:i/>
          <w:lang w:eastAsia="ko-KR"/>
        </w:rPr>
        <w:t>periodicity</w:t>
      </w:r>
      <w:r w:rsidR="00E541C6" w:rsidRPr="00CF0B9D">
        <w:rPr>
          <w:lang w:eastAsia="ko-KR"/>
        </w:rPr>
        <w:t xml:space="preserve">)] modulo </w:t>
      </w:r>
      <w:r w:rsidR="00E541C6" w:rsidRPr="00CF0B9D">
        <w:rPr>
          <w:i/>
          <w:lang w:eastAsia="ko-KR"/>
        </w:rPr>
        <w:t>nrofHARQ-Processes</w:t>
      </w:r>
      <w:r w:rsidR="00E541C6" w:rsidRPr="00CF0B9D">
        <w:rPr>
          <w:lang w:eastAsia="ko-KR"/>
        </w:rPr>
        <w:t xml:space="preserve"> + </w:t>
      </w:r>
      <w:r w:rsidR="00E541C6" w:rsidRPr="00CF0B9D">
        <w:rPr>
          <w:i/>
          <w:lang w:eastAsia="ko-KR"/>
        </w:rPr>
        <w:t>harq-ProcID-Offset2</w:t>
      </w:r>
    </w:p>
    <w:p w14:paraId="2042381D" w14:textId="77777777" w:rsidR="00411627" w:rsidRPr="00CF0B9D" w:rsidRDefault="00411627" w:rsidP="00411627">
      <w:pPr>
        <w:rPr>
          <w:noProof/>
          <w:lang w:eastAsia="ko-KR"/>
        </w:rPr>
      </w:pPr>
      <w:r w:rsidRPr="00CF0B9D">
        <w:rPr>
          <w:noProof/>
          <w:lang w:eastAsia="ko-KR"/>
        </w:rPr>
        <w:lastRenderedPageBreak/>
        <w:t>where CURRENT_symbol</w:t>
      </w:r>
      <w:r w:rsidR="00364D21" w:rsidRPr="00CF0B9D">
        <w:rPr>
          <w:noProof/>
          <w:lang w:eastAsia="ko-KR"/>
        </w:rPr>
        <w:t xml:space="preserve"> </w:t>
      </w:r>
      <w:r w:rsidRPr="00CF0B9D">
        <w:rPr>
          <w:noProof/>
          <w:lang w:eastAsia="ko-KR"/>
        </w:rPr>
        <w:t>=</w:t>
      </w:r>
      <w:r w:rsidR="00364D21" w:rsidRPr="00CF0B9D">
        <w:rPr>
          <w:noProof/>
          <w:lang w:eastAsia="ko-KR"/>
        </w:rPr>
        <w:t xml:space="preserve"> </w:t>
      </w:r>
      <w:r w:rsidRPr="00CF0B9D">
        <w:rPr>
          <w:noProof/>
          <w:lang w:eastAsia="ko-KR"/>
        </w:rPr>
        <w:t xml:space="preserve">(SFN × </w:t>
      </w:r>
      <w:r w:rsidRPr="00CF0B9D">
        <w:rPr>
          <w:i/>
          <w:noProof/>
          <w:lang w:eastAsia="ko-KR"/>
        </w:rPr>
        <w:t>numberOfSlotsPerFrame</w:t>
      </w:r>
      <w:r w:rsidRPr="00CF0B9D">
        <w:rPr>
          <w:noProof/>
          <w:lang w:eastAsia="ko-KR"/>
        </w:rPr>
        <w:t xml:space="preserve"> × </w:t>
      </w:r>
      <w:r w:rsidRPr="00CF0B9D">
        <w:rPr>
          <w:i/>
          <w:noProof/>
          <w:lang w:eastAsia="ko-KR"/>
        </w:rPr>
        <w:t>numberOfSymbolsPerSlot</w:t>
      </w:r>
      <w:r w:rsidRPr="00CF0B9D">
        <w:rPr>
          <w:noProof/>
          <w:lang w:eastAsia="ko-KR"/>
        </w:rPr>
        <w:t xml:space="preserve"> + slot number in the frame × </w:t>
      </w:r>
      <w:r w:rsidRPr="00CF0B9D">
        <w:rPr>
          <w:i/>
          <w:noProof/>
          <w:lang w:eastAsia="ko-KR"/>
        </w:rPr>
        <w:t>numberOfSymbolsPerSlot</w:t>
      </w:r>
      <w:r w:rsidRPr="00CF0B9D">
        <w:rPr>
          <w:noProof/>
          <w:lang w:eastAsia="ko-KR"/>
        </w:rPr>
        <w:t xml:space="preserve"> + symbol number in the slot), and </w:t>
      </w:r>
      <w:r w:rsidRPr="00CF0B9D">
        <w:rPr>
          <w:i/>
          <w:noProof/>
          <w:lang w:eastAsia="ko-KR"/>
        </w:rPr>
        <w:t>numberOfSlotsPerFrame</w:t>
      </w:r>
      <w:r w:rsidRPr="00CF0B9D">
        <w:rPr>
          <w:noProof/>
          <w:lang w:eastAsia="ko-KR"/>
        </w:rPr>
        <w:t xml:space="preserve"> and </w:t>
      </w:r>
      <w:r w:rsidRPr="00CF0B9D">
        <w:rPr>
          <w:i/>
          <w:noProof/>
          <w:lang w:eastAsia="ko-KR"/>
        </w:rPr>
        <w:t>numberOfSymbolsPerSlot</w:t>
      </w:r>
      <w:r w:rsidRPr="00CF0B9D">
        <w:rPr>
          <w:noProof/>
          <w:lang w:eastAsia="ko-KR"/>
        </w:rPr>
        <w:t xml:space="preserve"> refer to the number of consecutive slots per frame and the number of consecutive symbols per slot, respectively as specified in TS 38.211 [8].</w:t>
      </w:r>
    </w:p>
    <w:p w14:paraId="276F80EF" w14:textId="52F9F123" w:rsidR="00FA61AC" w:rsidRPr="00CF0B9D" w:rsidRDefault="00FA61AC" w:rsidP="00FA61AC">
      <w:pPr>
        <w:rPr>
          <w:noProof/>
          <w:lang w:eastAsia="ko-KR"/>
        </w:rPr>
      </w:pPr>
      <w:bookmarkStart w:id="300" w:name="_Hlk23499210"/>
      <w:r w:rsidRPr="00CF0B9D">
        <w:rPr>
          <w:noProof/>
          <w:lang w:eastAsia="ko-KR"/>
        </w:rPr>
        <w:t xml:space="preserve">For configured uplink grants configured with </w:t>
      </w:r>
      <w:r w:rsidRPr="00CF0B9D">
        <w:rPr>
          <w:i/>
          <w:noProof/>
          <w:lang w:eastAsia="ko-KR"/>
        </w:rPr>
        <w:t>cg-RetransmissionTimer</w:t>
      </w:r>
      <w:bookmarkEnd w:id="300"/>
      <w:r w:rsidRPr="00CF0B9D">
        <w:rPr>
          <w:noProof/>
          <w:lang w:eastAsia="ko-KR"/>
        </w:rPr>
        <w:t>, the UE implementation select</w:t>
      </w:r>
      <w:r w:rsidR="004902DF" w:rsidRPr="00CF0B9D">
        <w:rPr>
          <w:noProof/>
          <w:lang w:eastAsia="ko-KR"/>
        </w:rPr>
        <w:t>s</w:t>
      </w:r>
      <w:r w:rsidRPr="00CF0B9D">
        <w:rPr>
          <w:noProof/>
          <w:lang w:eastAsia="ko-KR"/>
        </w:rPr>
        <w:t xml:space="preserve"> an HARQ Process ID among the HARQ process IDs available for the configured grant configuration. </w:t>
      </w:r>
      <w:bookmarkStart w:id="301" w:name="_Hlk23787129"/>
      <w:r w:rsidR="008019AA" w:rsidRPr="00CF0B9D">
        <w:rPr>
          <w:noProof/>
          <w:lang w:eastAsia="ko-KR"/>
        </w:rPr>
        <w:t xml:space="preserve">If the MAC entity is configured with </w:t>
      </w:r>
      <w:r w:rsidR="008019AA" w:rsidRPr="00CF0B9D">
        <w:rPr>
          <w:i/>
          <w:noProof/>
          <w:lang w:eastAsia="ko-KR"/>
        </w:rPr>
        <w:t>intraCG-Prioritization</w:t>
      </w:r>
      <w:r w:rsidR="008019AA" w:rsidRPr="00CF0B9D">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CF0B9D">
        <w:rPr>
          <w:i/>
          <w:noProof/>
          <w:lang w:eastAsia="ko-KR"/>
        </w:rPr>
        <w:t>intraCG-Prioritization</w:t>
      </w:r>
      <w:r w:rsidR="008019AA" w:rsidRPr="00CF0B9D">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CF0B9D">
        <w:rPr>
          <w:i/>
          <w:noProof/>
          <w:lang w:eastAsia="ko-KR"/>
        </w:rPr>
        <w:t>intraCG-Prioritization</w:t>
      </w:r>
      <w:r w:rsidR="008019AA" w:rsidRPr="00CF0B9D">
        <w:rPr>
          <w:noProof/>
          <w:lang w:eastAsia="ko-KR"/>
        </w:rPr>
        <w:t>, for</w:t>
      </w:r>
      <w:r w:rsidR="00411F9A" w:rsidRPr="00CF0B9D">
        <w:rPr>
          <w:noProof/>
          <w:lang w:eastAsia="ko-KR"/>
        </w:rPr>
        <w:t xml:space="preserve"> HARQ Process ID selection, t</w:t>
      </w:r>
      <w:r w:rsidRPr="00CF0B9D">
        <w:rPr>
          <w:noProof/>
          <w:lang w:eastAsia="ko-KR"/>
        </w:rPr>
        <w:t>he UE shall prioritize retransmissions before initial transmissions.</w:t>
      </w:r>
      <w:bookmarkEnd w:id="301"/>
      <w:r w:rsidRPr="00CF0B9D">
        <w:rPr>
          <w:noProof/>
          <w:lang w:eastAsia="ko-KR"/>
        </w:rPr>
        <w:t xml:space="preserve"> The UE shall toggle the NDI in the CG-UCI for new transmissions and not toggle the NDI in the CG-UCI in retransmissions.</w:t>
      </w:r>
    </w:p>
    <w:p w14:paraId="7BB226D7" w14:textId="77777777" w:rsidR="00411627" w:rsidRPr="00CF0B9D" w:rsidRDefault="00411627" w:rsidP="00506E50">
      <w:pPr>
        <w:pStyle w:val="NO"/>
        <w:rPr>
          <w:noProof/>
          <w:lang w:eastAsia="ko-KR"/>
        </w:rPr>
      </w:pPr>
      <w:r w:rsidRPr="00CF0B9D">
        <w:rPr>
          <w:noProof/>
          <w:lang w:eastAsia="ko-KR"/>
        </w:rPr>
        <w:t>NOTE 1:</w:t>
      </w:r>
      <w:r w:rsidRPr="00CF0B9D">
        <w:rPr>
          <w:noProof/>
          <w:lang w:eastAsia="ko-KR"/>
        </w:rPr>
        <w:tab/>
        <w:t xml:space="preserve">CURRENT_symbol refers to the symbol index of the first transmission occasion of a bundle </w:t>
      </w:r>
      <w:r w:rsidR="00DB486A" w:rsidRPr="00CF0B9D">
        <w:rPr>
          <w:noProof/>
          <w:lang w:eastAsia="ko-KR"/>
        </w:rPr>
        <w:t>of configured uplink grant</w:t>
      </w:r>
      <w:r w:rsidRPr="00CF0B9D">
        <w:rPr>
          <w:noProof/>
          <w:lang w:eastAsia="ko-KR"/>
        </w:rPr>
        <w:t>.</w:t>
      </w:r>
    </w:p>
    <w:p w14:paraId="7C88F406" w14:textId="77777777" w:rsidR="0052198E" w:rsidRPr="00CF0B9D" w:rsidRDefault="00411627" w:rsidP="0052198E">
      <w:pPr>
        <w:pStyle w:val="NO"/>
        <w:rPr>
          <w:noProof/>
          <w:lang w:eastAsia="ko-KR"/>
        </w:rPr>
      </w:pPr>
      <w:r w:rsidRPr="00CF0B9D">
        <w:rPr>
          <w:noProof/>
          <w:lang w:eastAsia="ko-KR"/>
        </w:rPr>
        <w:t>NOTE 2:</w:t>
      </w:r>
      <w:r w:rsidRPr="00CF0B9D">
        <w:rPr>
          <w:noProof/>
          <w:lang w:eastAsia="ko-KR"/>
        </w:rPr>
        <w:tab/>
        <w:t xml:space="preserve">A HARQ process is configured for a configured uplink grant </w:t>
      </w:r>
      <w:r w:rsidR="00506E50" w:rsidRPr="00CF0B9D">
        <w:rPr>
          <w:noProof/>
          <w:lang w:eastAsia="ko-KR"/>
        </w:rPr>
        <w:t xml:space="preserve">where </w:t>
      </w:r>
      <w:r w:rsidR="00296F95" w:rsidRPr="00CF0B9D">
        <w:rPr>
          <w:noProof/>
          <w:lang w:eastAsia="ko-KR"/>
        </w:rPr>
        <w:t xml:space="preserve">neither </w:t>
      </w:r>
      <w:r w:rsidR="00296F95" w:rsidRPr="00CF0B9D">
        <w:rPr>
          <w:i/>
          <w:noProof/>
          <w:lang w:eastAsia="ko-KR"/>
        </w:rPr>
        <w:t>harq-ProcID-Offset</w:t>
      </w:r>
      <w:r w:rsidR="00296F95" w:rsidRPr="00CF0B9D">
        <w:rPr>
          <w:noProof/>
          <w:lang w:eastAsia="ko-KR"/>
        </w:rPr>
        <w:t xml:space="preserve"> nor </w:t>
      </w:r>
      <w:r w:rsidR="00506E50" w:rsidRPr="00CF0B9D">
        <w:rPr>
          <w:i/>
          <w:noProof/>
          <w:lang w:eastAsia="ko-KR"/>
        </w:rPr>
        <w:t>harq-</w:t>
      </w:r>
      <w:r w:rsidR="00E541C6" w:rsidRPr="00CF0B9D">
        <w:rPr>
          <w:i/>
          <w:noProof/>
          <w:lang w:eastAsia="ko-KR"/>
        </w:rPr>
        <w:t>P</w:t>
      </w:r>
      <w:r w:rsidR="00506E50" w:rsidRPr="00CF0B9D">
        <w:rPr>
          <w:i/>
          <w:noProof/>
          <w:lang w:eastAsia="ko-KR"/>
        </w:rPr>
        <w:t>rocID-</w:t>
      </w:r>
      <w:r w:rsidR="00E541C6" w:rsidRPr="00CF0B9D">
        <w:rPr>
          <w:i/>
          <w:noProof/>
          <w:lang w:eastAsia="ko-KR"/>
        </w:rPr>
        <w:t>O</w:t>
      </w:r>
      <w:r w:rsidR="00506E50" w:rsidRPr="00CF0B9D">
        <w:rPr>
          <w:i/>
          <w:noProof/>
          <w:lang w:eastAsia="ko-KR"/>
        </w:rPr>
        <w:t>ffset</w:t>
      </w:r>
      <w:r w:rsidR="00E541C6" w:rsidRPr="00CF0B9D">
        <w:rPr>
          <w:i/>
          <w:noProof/>
          <w:lang w:eastAsia="ko-KR"/>
        </w:rPr>
        <w:t>2</w:t>
      </w:r>
      <w:r w:rsidR="00506E50" w:rsidRPr="00CF0B9D">
        <w:rPr>
          <w:noProof/>
          <w:lang w:eastAsia="ko-KR"/>
        </w:rPr>
        <w:t xml:space="preserve"> is configured, </w:t>
      </w:r>
      <w:r w:rsidRPr="00CF0B9D">
        <w:rPr>
          <w:noProof/>
          <w:lang w:eastAsia="ko-KR"/>
        </w:rPr>
        <w:t xml:space="preserve">if the configured uplink grant is activated and the associated HARQ process ID is less than </w:t>
      </w:r>
      <w:r w:rsidRPr="00CF0B9D">
        <w:rPr>
          <w:i/>
          <w:noProof/>
          <w:lang w:eastAsia="ko-KR"/>
        </w:rPr>
        <w:t>nrofHARQ-Processes</w:t>
      </w:r>
      <w:r w:rsidRPr="00CF0B9D">
        <w:rPr>
          <w:noProof/>
          <w:lang w:eastAsia="ko-KR"/>
        </w:rPr>
        <w:t>.</w:t>
      </w:r>
      <w:r w:rsidR="00506E50" w:rsidRPr="00CF0B9D">
        <w:rPr>
          <w:rFonts w:eastAsia="Malgun Gothic"/>
          <w:noProof/>
          <w:lang w:eastAsia="ko-KR"/>
        </w:rPr>
        <w:t xml:space="preserve"> </w:t>
      </w:r>
      <w:r w:rsidR="00506E50" w:rsidRPr="00CF0B9D">
        <w:rPr>
          <w:noProof/>
          <w:lang w:eastAsia="ko-KR"/>
        </w:rPr>
        <w:t xml:space="preserve">A HARQ process is configured for a configured uplink grant where </w:t>
      </w:r>
      <w:r w:rsidR="00506E50" w:rsidRPr="00CF0B9D">
        <w:rPr>
          <w:i/>
          <w:noProof/>
          <w:lang w:eastAsia="ko-KR"/>
        </w:rPr>
        <w:t>harq-</w:t>
      </w:r>
      <w:r w:rsidR="00E541C6" w:rsidRPr="00CF0B9D">
        <w:rPr>
          <w:i/>
          <w:noProof/>
          <w:lang w:eastAsia="ko-KR"/>
        </w:rPr>
        <w:t>P</w:t>
      </w:r>
      <w:r w:rsidR="00506E50" w:rsidRPr="00CF0B9D">
        <w:rPr>
          <w:i/>
          <w:noProof/>
          <w:lang w:eastAsia="ko-KR"/>
        </w:rPr>
        <w:t>rocID-</w:t>
      </w:r>
      <w:r w:rsidR="00E541C6" w:rsidRPr="00CF0B9D">
        <w:rPr>
          <w:i/>
          <w:noProof/>
          <w:lang w:eastAsia="ko-KR"/>
        </w:rPr>
        <w:t>O</w:t>
      </w:r>
      <w:r w:rsidR="00506E50" w:rsidRPr="00CF0B9D">
        <w:rPr>
          <w:i/>
          <w:noProof/>
          <w:lang w:eastAsia="ko-KR"/>
        </w:rPr>
        <w:t>ffset</w:t>
      </w:r>
      <w:r w:rsidR="003B5827" w:rsidRPr="00CF0B9D">
        <w:rPr>
          <w:i/>
          <w:noProof/>
          <w:lang w:eastAsia="ko-KR"/>
        </w:rPr>
        <w:t>2</w:t>
      </w:r>
      <w:r w:rsidR="00506E50" w:rsidRPr="00CF0B9D">
        <w:rPr>
          <w:noProof/>
          <w:lang w:eastAsia="ko-KR"/>
        </w:rPr>
        <w:t xml:space="preserve"> is configured, if the configured uplink grant is activated and the associated HARQ process ID is </w:t>
      </w:r>
      <w:r w:rsidR="00506E50" w:rsidRPr="00CF0B9D">
        <w:rPr>
          <w:lang w:eastAsia="ko-KR"/>
        </w:rPr>
        <w:t xml:space="preserve">greater than or equal to </w:t>
      </w:r>
      <w:r w:rsidR="00506E50" w:rsidRPr="00CF0B9D">
        <w:rPr>
          <w:i/>
          <w:noProof/>
          <w:lang w:eastAsia="ko-KR"/>
        </w:rPr>
        <w:t>harq-</w:t>
      </w:r>
      <w:r w:rsidR="00E541C6" w:rsidRPr="00CF0B9D">
        <w:rPr>
          <w:i/>
          <w:noProof/>
          <w:lang w:eastAsia="ko-KR"/>
        </w:rPr>
        <w:t>P</w:t>
      </w:r>
      <w:r w:rsidR="00506E50" w:rsidRPr="00CF0B9D">
        <w:rPr>
          <w:i/>
          <w:noProof/>
          <w:lang w:eastAsia="ko-KR"/>
        </w:rPr>
        <w:t>rocID-</w:t>
      </w:r>
      <w:r w:rsidR="00E541C6" w:rsidRPr="00CF0B9D">
        <w:rPr>
          <w:i/>
          <w:noProof/>
          <w:lang w:eastAsia="ko-KR"/>
        </w:rPr>
        <w:t>O</w:t>
      </w:r>
      <w:r w:rsidR="00506E50" w:rsidRPr="00CF0B9D">
        <w:rPr>
          <w:i/>
          <w:noProof/>
          <w:lang w:eastAsia="ko-KR"/>
        </w:rPr>
        <w:t>ffset</w:t>
      </w:r>
      <w:r w:rsidR="00E541C6" w:rsidRPr="00CF0B9D">
        <w:rPr>
          <w:i/>
          <w:noProof/>
          <w:lang w:eastAsia="ko-KR"/>
        </w:rPr>
        <w:t>2</w:t>
      </w:r>
      <w:r w:rsidR="00506E50" w:rsidRPr="00CF0B9D">
        <w:rPr>
          <w:noProof/>
          <w:lang w:eastAsia="ko-KR"/>
        </w:rPr>
        <w:t xml:space="preserve"> and less than sum of </w:t>
      </w:r>
      <w:r w:rsidR="00506E50" w:rsidRPr="00CF0B9D">
        <w:rPr>
          <w:i/>
          <w:noProof/>
          <w:lang w:eastAsia="ko-KR"/>
        </w:rPr>
        <w:t>harq-</w:t>
      </w:r>
      <w:r w:rsidR="00E541C6" w:rsidRPr="00CF0B9D">
        <w:rPr>
          <w:i/>
          <w:noProof/>
          <w:lang w:eastAsia="ko-KR"/>
        </w:rPr>
        <w:t>P</w:t>
      </w:r>
      <w:r w:rsidR="00506E50" w:rsidRPr="00CF0B9D">
        <w:rPr>
          <w:i/>
          <w:noProof/>
          <w:lang w:eastAsia="ko-KR"/>
        </w:rPr>
        <w:t>rocID-</w:t>
      </w:r>
      <w:r w:rsidR="00E541C6" w:rsidRPr="00CF0B9D">
        <w:rPr>
          <w:i/>
          <w:noProof/>
          <w:lang w:eastAsia="ko-KR"/>
        </w:rPr>
        <w:t>O</w:t>
      </w:r>
      <w:r w:rsidR="00506E50" w:rsidRPr="00CF0B9D">
        <w:rPr>
          <w:i/>
          <w:noProof/>
          <w:lang w:eastAsia="ko-KR"/>
        </w:rPr>
        <w:t>ffset</w:t>
      </w:r>
      <w:r w:rsidR="00E541C6" w:rsidRPr="00CF0B9D">
        <w:rPr>
          <w:i/>
          <w:noProof/>
          <w:lang w:eastAsia="ko-KR"/>
        </w:rPr>
        <w:t>2</w:t>
      </w:r>
      <w:r w:rsidR="00506E50" w:rsidRPr="00CF0B9D">
        <w:rPr>
          <w:noProof/>
          <w:lang w:eastAsia="ko-KR"/>
        </w:rPr>
        <w:t xml:space="preserve"> and </w:t>
      </w:r>
      <w:r w:rsidR="00506E50" w:rsidRPr="00CF0B9D">
        <w:rPr>
          <w:i/>
          <w:noProof/>
          <w:lang w:eastAsia="ko-KR"/>
        </w:rPr>
        <w:t>nrofHARQ-Processes</w:t>
      </w:r>
      <w:r w:rsidR="00506E50" w:rsidRPr="00CF0B9D">
        <w:rPr>
          <w:noProof/>
          <w:lang w:eastAsia="ko-KR"/>
        </w:rPr>
        <w:t xml:space="preserve"> for the configured grant configuration.</w:t>
      </w:r>
    </w:p>
    <w:p w14:paraId="2D067601" w14:textId="5E5CF2FE" w:rsidR="00411627" w:rsidRPr="00CF0B9D" w:rsidRDefault="0052198E" w:rsidP="0052198E">
      <w:pPr>
        <w:pStyle w:val="NO"/>
        <w:rPr>
          <w:noProof/>
          <w:lang w:eastAsia="ko-KR"/>
        </w:rPr>
      </w:pPr>
      <w:r w:rsidRPr="00CF0B9D">
        <w:rPr>
          <w:noProof/>
          <w:lang w:eastAsia="ko-KR"/>
        </w:rPr>
        <w:t>NOTE 3:</w:t>
      </w:r>
      <w:r w:rsidRPr="00CF0B9D">
        <w:rPr>
          <w:noProof/>
          <w:lang w:eastAsia="ko-KR"/>
        </w:rPr>
        <w:tab/>
        <w:t xml:space="preserve">If the MAC entity receives a grant in a Random Access Response </w:t>
      </w:r>
      <w:r w:rsidR="003B18D8" w:rsidRPr="00CF0B9D">
        <w:rPr>
          <w:noProof/>
          <w:lang w:eastAsia="ko-KR"/>
        </w:rPr>
        <w:t>(i.e. MAC RAR or fallbackRAR)</w:t>
      </w:r>
      <w:r w:rsidR="008365FB" w:rsidRPr="00CF0B9D">
        <w:rPr>
          <w:rFonts w:eastAsia="SimSun"/>
          <w:lang w:eastAsia="zh-CN"/>
        </w:rPr>
        <w:t xml:space="preserve">, or addressed to </w:t>
      </w:r>
      <w:r w:rsidR="008365FB" w:rsidRPr="00CF0B9D">
        <w:rPr>
          <w:lang w:eastAsia="ko-KR"/>
        </w:rPr>
        <w:t>Temporary C-RNTI</w:t>
      </w:r>
      <w:r w:rsidR="003B18D8" w:rsidRPr="00CF0B9D">
        <w:rPr>
          <w:noProof/>
          <w:lang w:eastAsia="ko-KR"/>
        </w:rPr>
        <w:t xml:space="preserve"> or determines a grant </w:t>
      </w:r>
      <w:r w:rsidR="003B18D8" w:rsidRPr="00CF0B9D">
        <w:rPr>
          <w:lang w:eastAsia="ko-KR"/>
        </w:rPr>
        <w:t xml:space="preserve">as specified in </w:t>
      </w:r>
      <w:r w:rsidR="005D3B77" w:rsidRPr="00CF0B9D">
        <w:rPr>
          <w:lang w:eastAsia="ko-KR"/>
        </w:rPr>
        <w:t>clause</w:t>
      </w:r>
      <w:r w:rsidR="003B18D8" w:rsidRPr="00CF0B9D">
        <w:rPr>
          <w:lang w:eastAsia="ko-KR"/>
        </w:rPr>
        <w:t xml:space="preserve"> 5.1.2a for MSGA payload </w:t>
      </w:r>
      <w:r w:rsidRPr="00CF0B9D">
        <w:rPr>
          <w:noProof/>
          <w:lang w:eastAsia="ko-KR"/>
        </w:rPr>
        <w:t xml:space="preserve">and </w:t>
      </w:r>
      <w:r w:rsidR="003B18D8" w:rsidRPr="00CF0B9D">
        <w:rPr>
          <w:noProof/>
          <w:lang w:eastAsia="ko-KR"/>
        </w:rPr>
        <w:t xml:space="preserve">if the MAC entity also receives </w:t>
      </w:r>
      <w:r w:rsidRPr="00CF0B9D">
        <w:rPr>
          <w:noProof/>
          <w:lang w:eastAsia="ko-KR"/>
        </w:rPr>
        <w:t>an overlapping grant for its C-RNTI or CS-RNTI, requiring concurrent transmissions on the SpCell, the MAC entity may choose to continue with either the grant for its RA-RNTI</w:t>
      </w:r>
      <w:r w:rsidR="003B18D8" w:rsidRPr="00CF0B9D">
        <w:rPr>
          <w:noProof/>
          <w:lang w:eastAsia="ko-KR"/>
        </w:rPr>
        <w:t>/</w:t>
      </w:r>
      <w:r w:rsidR="008365FB" w:rsidRPr="00CF0B9D">
        <w:rPr>
          <w:lang w:eastAsia="ko-KR"/>
        </w:rPr>
        <w:t>Temporary C-RNTI</w:t>
      </w:r>
      <w:r w:rsidR="008365FB" w:rsidRPr="00CF0B9D">
        <w:rPr>
          <w:rFonts w:eastAsia="SimSun"/>
          <w:lang w:eastAsia="zh-CN"/>
        </w:rPr>
        <w:t>/</w:t>
      </w:r>
      <w:r w:rsidR="003B18D8" w:rsidRPr="00CF0B9D">
        <w:rPr>
          <w:noProof/>
          <w:lang w:eastAsia="ko-KR"/>
        </w:rPr>
        <w:t xml:space="preserve">MSGB-RNTI/the MSGA payload transmission </w:t>
      </w:r>
      <w:r w:rsidRPr="00CF0B9D">
        <w:rPr>
          <w:noProof/>
          <w:lang w:eastAsia="ko-KR"/>
        </w:rPr>
        <w:t>or the grant for its C-RNTI or CS-RNTI.</w:t>
      </w:r>
    </w:p>
    <w:p w14:paraId="6BE9C686" w14:textId="77777777" w:rsidR="00927E6F" w:rsidRPr="00CF0B9D" w:rsidRDefault="00927E6F" w:rsidP="0052198E">
      <w:pPr>
        <w:pStyle w:val="NO"/>
        <w:rPr>
          <w:noProof/>
          <w:lang w:eastAsia="ko-KR"/>
        </w:rPr>
      </w:pPr>
      <w:r w:rsidRPr="00CF0B9D">
        <w:rPr>
          <w:rFonts w:eastAsiaTheme="minorEastAsia"/>
          <w:noProof/>
          <w:lang w:eastAsia="ko-KR"/>
        </w:rPr>
        <w:t>NOTE 4:</w:t>
      </w:r>
      <w:r w:rsidRPr="00CF0B9D">
        <w:rPr>
          <w:rFonts w:eastAsiaTheme="minorEastAsia"/>
          <w:noProof/>
          <w:lang w:eastAsia="ko-KR"/>
        </w:rPr>
        <w:tab/>
        <w:t xml:space="preserve">In case of unaligned SFN across carriers in a cell group, the SFN of the concerned </w:t>
      </w:r>
      <w:r w:rsidR="00E541C6" w:rsidRPr="00CF0B9D">
        <w:rPr>
          <w:rFonts w:eastAsiaTheme="minorEastAsia"/>
          <w:noProof/>
          <w:lang w:eastAsia="ko-KR"/>
        </w:rPr>
        <w:t>S</w:t>
      </w:r>
      <w:r w:rsidRPr="00CF0B9D">
        <w:rPr>
          <w:rFonts w:eastAsiaTheme="minorEastAsia"/>
          <w:noProof/>
          <w:lang w:eastAsia="ko-KR"/>
        </w:rPr>
        <w:t xml:space="preserve">erving </w:t>
      </w:r>
      <w:r w:rsidR="00E541C6" w:rsidRPr="00CF0B9D">
        <w:rPr>
          <w:rFonts w:eastAsiaTheme="minorEastAsia"/>
          <w:noProof/>
          <w:lang w:eastAsia="ko-KR"/>
        </w:rPr>
        <w:t>C</w:t>
      </w:r>
      <w:r w:rsidRPr="00CF0B9D">
        <w:rPr>
          <w:rFonts w:eastAsiaTheme="minorEastAsia"/>
          <w:noProof/>
          <w:lang w:eastAsia="ko-KR"/>
        </w:rPr>
        <w:t>ell is used to calculate the HARQ Process ID used for configured uplink grants.</w:t>
      </w:r>
    </w:p>
    <w:p w14:paraId="0271EB6F" w14:textId="77777777" w:rsidR="00506E50" w:rsidRPr="00CF0B9D" w:rsidRDefault="00506E50" w:rsidP="00506E50">
      <w:pPr>
        <w:keepLines/>
        <w:ind w:left="1135" w:hanging="851"/>
        <w:rPr>
          <w:rFonts w:eastAsia="Malgun Gothic"/>
          <w:noProof/>
          <w:lang w:eastAsia="ko-KR"/>
        </w:rPr>
      </w:pPr>
      <w:bookmarkStart w:id="302" w:name="_Toc29239835"/>
      <w:r w:rsidRPr="00CF0B9D">
        <w:rPr>
          <w:rFonts w:eastAsia="Malgun Gothic"/>
          <w:noProof/>
          <w:lang w:eastAsia="ko-KR"/>
        </w:rPr>
        <w:t>NOTE 5:</w:t>
      </w:r>
      <w:r w:rsidRPr="00CF0B9D">
        <w:rPr>
          <w:rFonts w:eastAsia="Malgun Gothic"/>
          <w:noProof/>
          <w:lang w:eastAsia="ko-KR"/>
        </w:rPr>
        <w:tab/>
      </w:r>
      <w:r w:rsidR="000D4BCF" w:rsidRPr="00CF0B9D">
        <w:rPr>
          <w:rFonts w:eastAsia="Malgun Gothic"/>
          <w:noProof/>
          <w:lang w:eastAsia="ko-KR"/>
        </w:rPr>
        <w:t xml:space="preserve">If </w:t>
      </w:r>
      <w:r w:rsidR="000D4BCF" w:rsidRPr="00CF0B9D">
        <w:rPr>
          <w:i/>
          <w:noProof/>
          <w:lang w:eastAsia="ko-KR"/>
        </w:rPr>
        <w:t>cg-RetransmissionTimer</w:t>
      </w:r>
      <w:r w:rsidR="000D4BCF" w:rsidRPr="00CF0B9D">
        <w:rPr>
          <w:rFonts w:eastAsia="Malgun Gothic"/>
          <w:noProof/>
          <w:lang w:eastAsia="ko-KR"/>
        </w:rPr>
        <w:t xml:space="preserve"> is not configured, </w:t>
      </w:r>
      <w:r w:rsidR="000D4BCF" w:rsidRPr="00CF0B9D">
        <w:rPr>
          <w:rFonts w:eastAsia="Malgun Gothic"/>
          <w:lang w:eastAsia="ko-KR"/>
        </w:rPr>
        <w:t>a</w:t>
      </w:r>
      <w:r w:rsidRPr="00CF0B9D">
        <w:rPr>
          <w:rFonts w:eastAsia="Malgun Gothic"/>
          <w:lang w:eastAsia="ko-KR"/>
        </w:rPr>
        <w:t xml:space="preserve"> HARQ process is not shared between different configured grant configurations</w:t>
      </w:r>
      <w:r w:rsidR="000D4BCF" w:rsidRPr="00CF0B9D">
        <w:rPr>
          <w:rFonts w:eastAsia="Malgun Gothic"/>
          <w:lang w:eastAsia="ko-KR"/>
        </w:rPr>
        <w:t xml:space="preserve"> in the same BWP</w:t>
      </w:r>
      <w:r w:rsidRPr="00CF0B9D">
        <w:rPr>
          <w:rFonts w:eastAsia="Malgun Gothic"/>
          <w:lang w:eastAsia="ko-KR"/>
        </w:rPr>
        <w:t>.</w:t>
      </w:r>
    </w:p>
    <w:p w14:paraId="6761B266" w14:textId="77777777" w:rsidR="00506E50" w:rsidRPr="00CF0B9D" w:rsidRDefault="00506E50" w:rsidP="00506E50">
      <w:pPr>
        <w:rPr>
          <w:noProof/>
          <w:lang w:eastAsia="ko-KR"/>
        </w:rPr>
      </w:pPr>
      <w:r w:rsidRPr="00CF0B9D">
        <w:rPr>
          <w:noProof/>
          <w:lang w:eastAsia="ko-KR"/>
        </w:rPr>
        <w:t xml:space="preserve">For the MAC entity configured with </w:t>
      </w:r>
      <w:r w:rsidRPr="00CF0B9D">
        <w:rPr>
          <w:i/>
          <w:noProof/>
          <w:lang w:eastAsia="ko-KR"/>
        </w:rPr>
        <w:t>lch-basedPrioritization</w:t>
      </w:r>
      <w:r w:rsidRPr="00CF0B9D">
        <w:rPr>
          <w:noProof/>
          <w:lang w:eastAsia="ko-KR"/>
        </w:rPr>
        <w:t xml:space="preserve">, priority of an uplink grant is determined by the highest priority among priorities of the logical channels that are multiplexed </w:t>
      </w:r>
      <w:r w:rsidR="00CB14AB" w:rsidRPr="00CF0B9D">
        <w:rPr>
          <w:noProof/>
          <w:lang w:eastAsia="ko-KR"/>
        </w:rPr>
        <w:t xml:space="preserve">(i.e. the MAC PDU to transmit is already stored in the HARQ buffer) </w:t>
      </w:r>
      <w:r w:rsidRPr="00CF0B9D">
        <w:rPr>
          <w:noProof/>
          <w:lang w:eastAsia="ko-KR"/>
        </w:rPr>
        <w:t xml:space="preserve">or </w:t>
      </w:r>
      <w:r w:rsidR="00CB14AB" w:rsidRPr="00CF0B9D">
        <w:rPr>
          <w:noProof/>
          <w:lang w:eastAsia="ko-KR"/>
        </w:rPr>
        <w:t xml:space="preserve">have data available that </w:t>
      </w:r>
      <w:r w:rsidRPr="00CF0B9D">
        <w:rPr>
          <w:noProof/>
          <w:lang w:eastAsia="ko-KR"/>
        </w:rPr>
        <w:t xml:space="preserve">can be multiplexed </w:t>
      </w:r>
      <w:r w:rsidR="00CB14AB" w:rsidRPr="00CF0B9D">
        <w:rPr>
          <w:noProof/>
          <w:lang w:eastAsia="ko-KR"/>
        </w:rPr>
        <w:t xml:space="preserve">(i.e. the MAC PDU to transmit is not stored in the HARQ buffer) </w:t>
      </w:r>
      <w:r w:rsidRPr="00CF0B9D">
        <w:rPr>
          <w:noProof/>
          <w:lang w:eastAsia="ko-KR"/>
        </w:rPr>
        <w:t xml:space="preserve">in the MAC PDU, according to the mapping restrictions </w:t>
      </w:r>
      <w:r w:rsidRPr="00CF0B9D">
        <w:t xml:space="preserve">as described in clause </w:t>
      </w:r>
      <w:r w:rsidRPr="00CF0B9D">
        <w:rPr>
          <w:lang w:eastAsia="ko-KR"/>
        </w:rPr>
        <w:t>5.4.3.1.2</w:t>
      </w:r>
      <w:r w:rsidRPr="00CF0B9D">
        <w:rPr>
          <w:noProof/>
          <w:lang w:eastAsia="ko-KR"/>
        </w:rPr>
        <w:t>.</w:t>
      </w:r>
      <w:r w:rsidR="000D4BCF" w:rsidRPr="00CF0B9D">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CF0B9D" w:rsidRDefault="00E11B9A" w:rsidP="0081031E">
      <w:pPr>
        <w:rPr>
          <w:rFonts w:eastAsia="Malgun Gothic"/>
          <w:noProof/>
          <w:lang w:eastAsia="ko-KR"/>
        </w:rPr>
      </w:pPr>
      <w:r w:rsidRPr="00CF0B9D">
        <w:rPr>
          <w:noProof/>
          <w:lang w:eastAsia="ko-KR"/>
        </w:rPr>
        <w:t xml:space="preserve">For the MAC entity configured with </w:t>
      </w:r>
      <w:r w:rsidRPr="00CF0B9D">
        <w:rPr>
          <w:i/>
          <w:noProof/>
          <w:lang w:eastAsia="ko-KR"/>
        </w:rPr>
        <w:t>lch-basedPrioritization</w:t>
      </w:r>
      <w:r w:rsidRPr="00CF0B9D">
        <w:rPr>
          <w:noProof/>
          <w:lang w:eastAsia="ko-KR"/>
        </w:rPr>
        <w:t>, i</w:t>
      </w:r>
      <w:r w:rsidR="0081031E" w:rsidRPr="00CF0B9D">
        <w:rPr>
          <w:noProof/>
          <w:lang w:eastAsia="ko-KR"/>
        </w:rPr>
        <w:t>f the corresponding PUSCH transmission of a configured uplink grant is cancelled by CI-RNTI as specified in clause 11.2A of TS 38.213 [6]</w:t>
      </w:r>
      <w:r w:rsidR="001F4504" w:rsidRPr="00CF0B9D">
        <w:rPr>
          <w:noProof/>
          <w:lang w:eastAsia="ko-KR"/>
        </w:rPr>
        <w:t xml:space="preserve"> or cancelled by a high PHY-priority PUCCH transmission as specified in clause 9 of TS 38.213 [6]</w:t>
      </w:r>
      <w:r w:rsidR="0081031E" w:rsidRPr="00CF0B9D">
        <w:rPr>
          <w:noProof/>
          <w:lang w:eastAsia="ko-KR"/>
        </w:rPr>
        <w:t xml:space="preserve">, this </w:t>
      </w:r>
      <w:r w:rsidR="000B06EF" w:rsidRPr="00CF0B9D">
        <w:rPr>
          <w:noProof/>
          <w:lang w:eastAsia="ko-KR"/>
        </w:rPr>
        <w:t xml:space="preserve">configured </w:t>
      </w:r>
      <w:r w:rsidR="0081031E" w:rsidRPr="00CF0B9D">
        <w:rPr>
          <w:noProof/>
          <w:lang w:eastAsia="ko-KR"/>
        </w:rPr>
        <w:t xml:space="preserve">uplink grant is </w:t>
      </w:r>
      <w:r w:rsidR="00AC7A1D" w:rsidRPr="00CF0B9D">
        <w:rPr>
          <w:noProof/>
          <w:lang w:eastAsia="ko-KR"/>
        </w:rPr>
        <w:t xml:space="preserve">considered as </w:t>
      </w:r>
      <w:r w:rsidR="0081031E" w:rsidRPr="00CF0B9D">
        <w:rPr>
          <w:noProof/>
          <w:lang w:eastAsia="ko-KR"/>
        </w:rPr>
        <w:t>a de-prioritized uplink grant</w:t>
      </w:r>
      <w:r w:rsidR="000B06EF" w:rsidRPr="00CF0B9D">
        <w:rPr>
          <w:noProof/>
          <w:lang w:eastAsia="ko-KR"/>
        </w:rPr>
        <w:t>. If this de</w:t>
      </w:r>
      <w:r w:rsidR="009F4695" w:rsidRPr="00CF0B9D">
        <w:rPr>
          <w:noProof/>
          <w:lang w:eastAsia="ko-KR"/>
        </w:rPr>
        <w:t>-</w:t>
      </w:r>
      <w:r w:rsidR="000B06EF" w:rsidRPr="00CF0B9D">
        <w:rPr>
          <w:noProof/>
          <w:lang w:eastAsia="ko-KR"/>
        </w:rPr>
        <w:t xml:space="preserve">prioritized uplink grant is configured with </w:t>
      </w:r>
      <w:r w:rsidR="000B06EF" w:rsidRPr="00CF0B9D">
        <w:rPr>
          <w:i/>
          <w:noProof/>
          <w:lang w:eastAsia="ko-KR"/>
        </w:rPr>
        <w:t>autonomousTx</w:t>
      </w:r>
      <w:r w:rsidR="000B06EF" w:rsidRPr="00CF0B9D">
        <w:rPr>
          <w:noProof/>
          <w:lang w:eastAsia="ko-KR"/>
        </w:rPr>
        <w:t xml:space="preserve">, the </w:t>
      </w:r>
      <w:r w:rsidR="000B06EF" w:rsidRPr="00CF0B9D">
        <w:rPr>
          <w:i/>
          <w:noProof/>
          <w:lang w:eastAsia="ko-KR"/>
        </w:rPr>
        <w:t>configuredGrantTimer</w:t>
      </w:r>
      <w:r w:rsidR="000B06EF" w:rsidRPr="00CF0B9D">
        <w:rPr>
          <w:noProof/>
          <w:lang w:eastAsia="ko-KR"/>
        </w:rPr>
        <w:t xml:space="preserve"> for the corresponding HARQ process of this de-prioritized uplink grant shall be stopped if it is running</w:t>
      </w:r>
      <w:r w:rsidR="0081031E" w:rsidRPr="00CF0B9D">
        <w:rPr>
          <w:noProof/>
          <w:lang w:eastAsia="ko-KR"/>
        </w:rPr>
        <w:t>.</w:t>
      </w:r>
      <w:r w:rsidR="008019AA" w:rsidRPr="00CF0B9D">
        <w:rPr>
          <w:noProof/>
          <w:lang w:eastAsia="ko-KR"/>
        </w:rPr>
        <w:t xml:space="preserve"> If this de-prioritized uplink grant is configured with </w:t>
      </w:r>
      <w:r w:rsidR="008019AA" w:rsidRPr="00CF0B9D">
        <w:rPr>
          <w:i/>
          <w:noProof/>
          <w:lang w:eastAsia="ko-KR"/>
        </w:rPr>
        <w:t>autonomousTx</w:t>
      </w:r>
      <w:r w:rsidR="008019AA" w:rsidRPr="00CF0B9D">
        <w:rPr>
          <w:noProof/>
          <w:lang w:eastAsia="ko-KR"/>
        </w:rPr>
        <w:t xml:space="preserve">, the </w:t>
      </w:r>
      <w:r w:rsidR="008019AA" w:rsidRPr="00CF0B9D">
        <w:rPr>
          <w:i/>
          <w:noProof/>
          <w:lang w:eastAsia="ko-KR"/>
        </w:rPr>
        <w:t>cg-RetransmissionTimer</w:t>
      </w:r>
      <w:r w:rsidR="008019AA" w:rsidRPr="00CF0B9D">
        <w:rPr>
          <w:noProof/>
          <w:lang w:eastAsia="ko-KR"/>
        </w:rPr>
        <w:t xml:space="preserve"> for the corresponding HARQ process of this de-prioritized uplink grant shall be stopped if it is running.</w:t>
      </w:r>
    </w:p>
    <w:p w14:paraId="412CB555" w14:textId="5901D977" w:rsidR="00506E50" w:rsidRPr="00CF0B9D" w:rsidRDefault="00506E50" w:rsidP="00506E50">
      <w:pPr>
        <w:rPr>
          <w:lang w:eastAsia="ko-KR"/>
        </w:rPr>
      </w:pPr>
      <w:r w:rsidRPr="00CF0B9D">
        <w:rPr>
          <w:lang w:eastAsia="ko-KR"/>
        </w:rPr>
        <w:t xml:space="preserve">When the MAC entity is configured with </w:t>
      </w:r>
      <w:r w:rsidRPr="00CF0B9D">
        <w:rPr>
          <w:i/>
          <w:lang w:eastAsia="ko-KR"/>
        </w:rPr>
        <w:t>lch-basedPrioritization</w:t>
      </w:r>
      <w:r w:rsidR="000D4BCF" w:rsidRPr="00CF0B9D">
        <w:rPr>
          <w:rFonts w:eastAsia="Malgun Gothic"/>
          <w:lang w:eastAsia="ko-KR"/>
        </w:rPr>
        <w:t xml:space="preserve">, for each uplink grant </w:t>
      </w:r>
      <w:r w:rsidR="00D96C11" w:rsidRPr="00CF0B9D">
        <w:rPr>
          <w:rFonts w:eastAsia="Malgun Gothic"/>
          <w:lang w:eastAsia="ko-KR"/>
        </w:rPr>
        <w:t xml:space="preserve">delivered to the HARQ entity and </w:t>
      </w:r>
      <w:r w:rsidR="000D4BCF" w:rsidRPr="00CF0B9D">
        <w:rPr>
          <w:rFonts w:eastAsia="Malgun Gothic"/>
          <w:lang w:eastAsia="ko-KR"/>
        </w:rPr>
        <w:t>whose associated PUSCH can be transmitted by lower layers, the MAC entity shall</w:t>
      </w:r>
      <w:r w:rsidRPr="00CF0B9D">
        <w:rPr>
          <w:lang w:eastAsia="ko-KR"/>
        </w:rPr>
        <w:t>:</w:t>
      </w:r>
    </w:p>
    <w:p w14:paraId="37A3B615" w14:textId="77777777" w:rsidR="003D4289" w:rsidRPr="00CF0B9D" w:rsidRDefault="003D4289" w:rsidP="003D4289">
      <w:pPr>
        <w:pStyle w:val="B1"/>
        <w:rPr>
          <w:rFonts w:eastAsia="Malgun Gothic"/>
          <w:lang w:eastAsia="ko-KR"/>
        </w:rPr>
      </w:pPr>
      <w:r w:rsidRPr="00CF0B9D">
        <w:rPr>
          <w:lang w:eastAsia="ko-KR"/>
        </w:rPr>
        <w:lastRenderedPageBreak/>
        <w:t>1&gt;</w:t>
      </w:r>
      <w:r w:rsidRPr="00CF0B9D">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CF0B9D" w:rsidRDefault="003D4289" w:rsidP="003D4289">
      <w:pPr>
        <w:pStyle w:val="B2"/>
        <w:rPr>
          <w:lang w:eastAsia="ko-KR"/>
        </w:rPr>
      </w:pPr>
      <w:r w:rsidRPr="00CF0B9D">
        <w:rPr>
          <w:lang w:eastAsia="ko-KR"/>
        </w:rPr>
        <w:t>2&gt;</w:t>
      </w:r>
      <w:r w:rsidRPr="00CF0B9D">
        <w:rPr>
          <w:lang w:eastAsia="ko-KR"/>
        </w:rPr>
        <w:tab/>
        <w:t>consider this uplink grant as a prioritized uplink grant.</w:t>
      </w:r>
    </w:p>
    <w:p w14:paraId="6B355D69" w14:textId="43F54CE3" w:rsidR="00506E50" w:rsidRPr="00CF0B9D" w:rsidRDefault="00506E50" w:rsidP="00506E50">
      <w:pPr>
        <w:pStyle w:val="B1"/>
        <w:rPr>
          <w:lang w:eastAsia="ko-KR"/>
        </w:rPr>
      </w:pPr>
      <w:r w:rsidRPr="00CF0B9D">
        <w:rPr>
          <w:lang w:eastAsia="ko-KR"/>
        </w:rPr>
        <w:t>1&gt;</w:t>
      </w:r>
      <w:r w:rsidRPr="00CF0B9D">
        <w:rPr>
          <w:lang w:eastAsia="ko-KR"/>
        </w:rPr>
        <w:tab/>
      </w:r>
      <w:r w:rsidR="003D4289" w:rsidRPr="00CF0B9D">
        <w:rPr>
          <w:lang w:eastAsia="ko-KR"/>
        </w:rPr>
        <w:t xml:space="preserve">else </w:t>
      </w:r>
      <w:r w:rsidRPr="00CF0B9D">
        <w:rPr>
          <w:lang w:eastAsia="ko-KR"/>
        </w:rPr>
        <w:t>if this uplink grant is addressed to CS-RNTI with NDI = 1 or C-RNTI:</w:t>
      </w:r>
    </w:p>
    <w:p w14:paraId="794D75AF" w14:textId="4F6134DB" w:rsidR="00506E50" w:rsidRPr="00CF0B9D" w:rsidRDefault="00506E50" w:rsidP="00506E50">
      <w:pPr>
        <w:pStyle w:val="B2"/>
        <w:rPr>
          <w:lang w:eastAsia="ko-KR"/>
        </w:rPr>
      </w:pPr>
      <w:r w:rsidRPr="00CF0B9D">
        <w:rPr>
          <w:lang w:eastAsia="ko-KR"/>
        </w:rPr>
        <w:t>2&gt;</w:t>
      </w:r>
      <w:r w:rsidRPr="00CF0B9D">
        <w:rPr>
          <w:lang w:eastAsia="ko-KR"/>
        </w:rPr>
        <w:tab/>
        <w:t>if there is no overlapping PUSCH duration of a configured uplink grant</w:t>
      </w:r>
      <w:r w:rsidR="000D4BCF" w:rsidRPr="00CF0B9D">
        <w:rPr>
          <w:lang w:eastAsia="ko-KR"/>
        </w:rPr>
        <w:t xml:space="preserve"> which was not already de-prioritized</w:t>
      </w:r>
      <w:r w:rsidRPr="00CF0B9D">
        <w:rPr>
          <w:lang w:eastAsia="ko-KR"/>
        </w:rPr>
        <w:t>, in the same BWP</w:t>
      </w:r>
      <w:r w:rsidR="005053B9" w:rsidRPr="00CF0B9D">
        <w:rPr>
          <w:lang w:eastAsia="ko-KR"/>
        </w:rPr>
        <w:t>,</w:t>
      </w:r>
      <w:r w:rsidRPr="00CF0B9D">
        <w:rPr>
          <w:lang w:eastAsia="ko-KR"/>
        </w:rPr>
        <w:t xml:space="preserve"> whose priority is higher than the priority of the uplink grant; and</w:t>
      </w:r>
    </w:p>
    <w:p w14:paraId="2BA8B42F" w14:textId="189F8197" w:rsidR="00506E50" w:rsidRPr="00CF0B9D" w:rsidRDefault="00506E50" w:rsidP="00506E50">
      <w:pPr>
        <w:pStyle w:val="B2"/>
        <w:rPr>
          <w:lang w:eastAsia="ko-KR"/>
        </w:rPr>
      </w:pPr>
      <w:r w:rsidRPr="00CF0B9D">
        <w:rPr>
          <w:lang w:eastAsia="ko-KR"/>
        </w:rPr>
        <w:t>2&gt;</w:t>
      </w:r>
      <w:r w:rsidRPr="00CF0B9D">
        <w:rPr>
          <w:lang w:eastAsia="ko-KR"/>
        </w:rPr>
        <w:tab/>
        <w:t xml:space="preserve">if there is no overlapping PUCCH resource with an SR transmission </w:t>
      </w:r>
      <w:r w:rsidR="000D4BCF" w:rsidRPr="00CF0B9D">
        <w:rPr>
          <w:lang w:eastAsia="ko-KR"/>
        </w:rPr>
        <w:t xml:space="preserve">which was not already de-prioritized </w:t>
      </w:r>
      <w:r w:rsidR="005053B9" w:rsidRPr="00CF0B9D">
        <w:rPr>
          <w:lang w:eastAsia="ko-KR"/>
        </w:rPr>
        <w:t xml:space="preserve">and the simultaneous transmission of the SR and the uplink grant is not allowed by configuration of </w:t>
      </w:r>
      <w:r w:rsidR="005053B9" w:rsidRPr="00CF0B9D">
        <w:rPr>
          <w:i/>
          <w:lang w:eastAsia="ko-KR"/>
        </w:rPr>
        <w:t>simultaneousPUCCH-PUSCH</w:t>
      </w:r>
      <w:r w:rsidR="005053B9" w:rsidRPr="00CF0B9D">
        <w:rPr>
          <w:lang w:eastAsia="ko-KR"/>
        </w:rPr>
        <w:t xml:space="preserve"> or </w:t>
      </w:r>
      <w:r w:rsidR="005053B9" w:rsidRPr="00CF0B9D">
        <w:rPr>
          <w:i/>
        </w:rPr>
        <w:t>simultaneousPUCCH-PUSCH-SecondaryPUCCHgroup</w:t>
      </w:r>
      <w:r w:rsidR="00DD11F0" w:rsidRPr="00CF0B9D">
        <w:rPr>
          <w:lang w:eastAsia="ko-KR"/>
        </w:rPr>
        <w:t xml:space="preserve"> or </w:t>
      </w:r>
      <w:r w:rsidR="00DD11F0" w:rsidRPr="00CF0B9D">
        <w:rPr>
          <w:i/>
        </w:rPr>
        <w:t>simultaneousSR-PUSCH-diffPUCCH-Groups</w:t>
      </w:r>
      <w:r w:rsidR="00B52F7D" w:rsidRPr="00CF0B9D">
        <w:t xml:space="preserve"> 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005053B9" w:rsidRPr="00CF0B9D">
        <w:rPr>
          <w:lang w:eastAsia="ko-KR"/>
        </w:rPr>
        <w:t xml:space="preserve">, </w:t>
      </w:r>
      <w:r w:rsidR="000D4BCF" w:rsidRPr="00CF0B9D">
        <w:rPr>
          <w:lang w:eastAsia="ko-KR"/>
        </w:rPr>
        <w:t xml:space="preserve">and </w:t>
      </w:r>
      <w:r w:rsidRPr="00CF0B9D">
        <w:rPr>
          <w:lang w:eastAsia="ko-KR"/>
        </w:rPr>
        <w:t>the priority of the logical channel that triggered the SR is higher than the priority of the uplink grant:</w:t>
      </w:r>
    </w:p>
    <w:p w14:paraId="0215416D" w14:textId="77777777" w:rsidR="00506E50" w:rsidRPr="00CF0B9D" w:rsidRDefault="00506E50" w:rsidP="00506E50">
      <w:pPr>
        <w:pStyle w:val="B3"/>
        <w:rPr>
          <w:lang w:eastAsia="ko-KR"/>
        </w:rPr>
      </w:pPr>
      <w:r w:rsidRPr="00CF0B9D">
        <w:rPr>
          <w:lang w:eastAsia="ko-KR"/>
        </w:rPr>
        <w:t>3&gt;</w:t>
      </w:r>
      <w:r w:rsidRPr="00CF0B9D">
        <w:rPr>
          <w:lang w:eastAsia="ko-KR"/>
        </w:rPr>
        <w:tab/>
      </w:r>
      <w:r w:rsidR="000D4BCF" w:rsidRPr="00CF0B9D">
        <w:rPr>
          <w:lang w:eastAsia="ko-KR"/>
        </w:rPr>
        <w:t xml:space="preserve">consider </w:t>
      </w:r>
      <w:r w:rsidRPr="00CF0B9D">
        <w:rPr>
          <w:lang w:eastAsia="ko-KR"/>
        </w:rPr>
        <w:t xml:space="preserve">this uplink grant </w:t>
      </w:r>
      <w:r w:rsidR="000D4BCF" w:rsidRPr="00CF0B9D">
        <w:rPr>
          <w:lang w:eastAsia="ko-KR"/>
        </w:rPr>
        <w:t xml:space="preserve">as </w:t>
      </w:r>
      <w:r w:rsidRPr="00CF0B9D">
        <w:rPr>
          <w:lang w:eastAsia="ko-KR"/>
        </w:rPr>
        <w:t>a prioritized uplink grant;</w:t>
      </w:r>
    </w:p>
    <w:p w14:paraId="047B979E" w14:textId="77777777" w:rsidR="00506E50" w:rsidRPr="00CF0B9D" w:rsidRDefault="00506E50" w:rsidP="00506E50">
      <w:pPr>
        <w:pStyle w:val="B3"/>
        <w:rPr>
          <w:lang w:eastAsia="ko-KR"/>
        </w:rPr>
      </w:pPr>
      <w:r w:rsidRPr="00CF0B9D">
        <w:rPr>
          <w:lang w:eastAsia="ko-KR"/>
        </w:rPr>
        <w:t>3&gt;</w:t>
      </w:r>
      <w:r w:rsidRPr="00CF0B9D">
        <w:rPr>
          <w:lang w:eastAsia="ko-KR"/>
        </w:rPr>
        <w:tab/>
      </w:r>
      <w:r w:rsidR="000D4BCF" w:rsidRPr="00CF0B9D">
        <w:rPr>
          <w:lang w:eastAsia="ko-KR"/>
        </w:rPr>
        <w:t xml:space="preserve">consider </w:t>
      </w:r>
      <w:r w:rsidRPr="00CF0B9D">
        <w:rPr>
          <w:lang w:eastAsia="ko-KR"/>
        </w:rPr>
        <w:t xml:space="preserve">the other overlapping uplink grant(s), if any, </w:t>
      </w:r>
      <w:r w:rsidR="000D4BCF" w:rsidRPr="00CF0B9D">
        <w:rPr>
          <w:lang w:eastAsia="ko-KR"/>
        </w:rPr>
        <w:t xml:space="preserve">as </w:t>
      </w:r>
      <w:r w:rsidRPr="00CF0B9D">
        <w:rPr>
          <w:lang w:eastAsia="ko-KR"/>
        </w:rPr>
        <w:t>a de-prioritized uplink grant</w:t>
      </w:r>
      <w:r w:rsidR="000D4BCF" w:rsidRPr="00CF0B9D">
        <w:rPr>
          <w:lang w:eastAsia="ko-KR"/>
        </w:rPr>
        <w:t>(s);</w:t>
      </w:r>
    </w:p>
    <w:p w14:paraId="1474318A" w14:textId="0592E109" w:rsidR="000D4BCF" w:rsidRPr="00CF0B9D" w:rsidRDefault="000D4BCF" w:rsidP="00030779">
      <w:pPr>
        <w:pStyle w:val="B3"/>
        <w:rPr>
          <w:lang w:eastAsia="ko-KR"/>
        </w:rPr>
      </w:pPr>
      <w:r w:rsidRPr="00CF0B9D">
        <w:rPr>
          <w:lang w:eastAsia="ko-KR"/>
        </w:rPr>
        <w:t>3&gt;</w:t>
      </w:r>
      <w:r w:rsidRPr="00CF0B9D">
        <w:rPr>
          <w:lang w:eastAsia="ko-KR"/>
        </w:rPr>
        <w:tab/>
        <w:t>consider the other overlapping SR transmission(s), if any, as a de-prioritized SR transmission(s)</w:t>
      </w:r>
      <w:r w:rsidR="00DD11F0" w:rsidRPr="00CF0B9D">
        <w:rPr>
          <w:lang w:eastAsia="ko-KR"/>
        </w:rPr>
        <w:t xml:space="preserve">, except for the SR transmission(s) whose simultaneous transmission is allowed by configuration of </w:t>
      </w:r>
      <w:r w:rsidR="00DD11F0" w:rsidRPr="00CF0B9D">
        <w:rPr>
          <w:i/>
          <w:lang w:eastAsia="ko-KR"/>
        </w:rPr>
        <w:t>simultaneousPUCCH-PUSCH</w:t>
      </w:r>
      <w:r w:rsidR="00DD11F0" w:rsidRPr="00CF0B9D">
        <w:rPr>
          <w:lang w:eastAsia="ko-KR"/>
        </w:rPr>
        <w:t xml:space="preserve"> or </w:t>
      </w:r>
      <w:r w:rsidR="00DD11F0" w:rsidRPr="00CF0B9D">
        <w:rPr>
          <w:i/>
        </w:rPr>
        <w:t>simultaneousPUCCH-PUSCH-SecondaryPUCCHgroup</w:t>
      </w:r>
      <w:r w:rsidR="00DD11F0" w:rsidRPr="00CF0B9D">
        <w:rPr>
          <w:lang w:eastAsia="ko-KR"/>
        </w:rPr>
        <w:t xml:space="preserve"> or </w:t>
      </w:r>
      <w:r w:rsidR="00DD11F0" w:rsidRPr="00CF0B9D">
        <w:rPr>
          <w:i/>
        </w:rPr>
        <w:t>simultaneousSR-PUSCH-diffPUCCH-Groups</w:t>
      </w:r>
      <w:r w:rsidR="00B52F7D" w:rsidRPr="00CF0B9D">
        <w:t xml:space="preserve"> 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008019AA" w:rsidRPr="00CF0B9D">
        <w:rPr>
          <w:lang w:eastAsia="ko-KR"/>
        </w:rPr>
        <w:t>;</w:t>
      </w:r>
    </w:p>
    <w:p w14:paraId="64594B6E" w14:textId="77777777" w:rsidR="008019AA" w:rsidRPr="00CF0B9D" w:rsidRDefault="008019AA" w:rsidP="008019AA">
      <w:pPr>
        <w:pStyle w:val="B3"/>
        <w:rPr>
          <w:lang w:eastAsia="ko-KR"/>
        </w:rPr>
      </w:pPr>
      <w:r w:rsidRPr="00CF0B9D">
        <w:rPr>
          <w:lang w:eastAsia="ko-KR"/>
        </w:rPr>
        <w:t>3&gt;</w:t>
      </w:r>
      <w:r w:rsidRPr="00CF0B9D">
        <w:rPr>
          <w:lang w:eastAsia="ko-KR"/>
        </w:rPr>
        <w:tab/>
      </w:r>
      <w:r w:rsidRPr="00CF0B9D">
        <w:rPr>
          <w:noProof/>
          <w:lang w:eastAsia="ko-KR"/>
        </w:rPr>
        <w:t xml:space="preserve">if the de-prioritized uplink grant(s) is a configured uplink grant configured with </w:t>
      </w:r>
      <w:r w:rsidRPr="00CF0B9D">
        <w:rPr>
          <w:i/>
          <w:noProof/>
          <w:lang w:eastAsia="ko-KR"/>
        </w:rPr>
        <w:t>autonomousTx</w:t>
      </w:r>
      <w:r w:rsidRPr="00CF0B9D">
        <w:rPr>
          <w:noProof/>
          <w:lang w:eastAsia="ko-KR"/>
        </w:rPr>
        <w:t xml:space="preserve"> whose PUSCH has already started:</w:t>
      </w:r>
    </w:p>
    <w:p w14:paraId="50AF9E04" w14:textId="77777777" w:rsidR="008019AA" w:rsidRPr="00CF0B9D" w:rsidRDefault="008019AA" w:rsidP="008019AA">
      <w:pPr>
        <w:pStyle w:val="B4"/>
        <w:rPr>
          <w:noProof/>
          <w:lang w:eastAsia="ko-KR"/>
        </w:rPr>
      </w:pPr>
      <w:r w:rsidRPr="00CF0B9D">
        <w:rPr>
          <w:lang w:eastAsia="ko-KR"/>
        </w:rPr>
        <w:t>4&gt;</w:t>
      </w:r>
      <w:r w:rsidRPr="00CF0B9D">
        <w:rPr>
          <w:lang w:eastAsia="ko-KR"/>
        </w:rPr>
        <w:tab/>
        <w:t xml:space="preserve">stop the </w:t>
      </w:r>
      <w:r w:rsidRPr="00CF0B9D">
        <w:rPr>
          <w:i/>
          <w:noProof/>
          <w:lang w:eastAsia="ko-KR"/>
        </w:rPr>
        <w:t>configuredGrantTimer</w:t>
      </w:r>
      <w:r w:rsidRPr="00CF0B9D">
        <w:rPr>
          <w:noProof/>
          <w:lang w:eastAsia="ko-KR"/>
        </w:rPr>
        <w:t xml:space="preserve"> for the corresponding HARQ process of the de-prioritized uplink grant(s);</w:t>
      </w:r>
    </w:p>
    <w:p w14:paraId="7C4DDE3C" w14:textId="77777777" w:rsidR="008019AA" w:rsidRPr="00CF0B9D" w:rsidRDefault="008019AA" w:rsidP="008019AA">
      <w:pPr>
        <w:pStyle w:val="B4"/>
        <w:rPr>
          <w:lang w:eastAsia="ko-KR"/>
        </w:rPr>
      </w:pPr>
      <w:r w:rsidRPr="00CF0B9D">
        <w:rPr>
          <w:rFonts w:eastAsia="SimSun"/>
          <w:lang w:eastAsia="zh-CN"/>
        </w:rPr>
        <w:t>4</w:t>
      </w:r>
      <w:r w:rsidRPr="00CF0B9D">
        <w:rPr>
          <w:lang w:eastAsia="ko-KR"/>
        </w:rPr>
        <w:t>&gt;</w:t>
      </w:r>
      <w:r w:rsidRPr="00CF0B9D">
        <w:rPr>
          <w:lang w:eastAsia="ko-KR"/>
        </w:rPr>
        <w:tab/>
        <w:t xml:space="preserve">stop the </w:t>
      </w:r>
      <w:r w:rsidRPr="00CF0B9D">
        <w:rPr>
          <w:i/>
          <w:lang w:eastAsia="ko-KR"/>
        </w:rPr>
        <w:t>cg-RetransmissionTimer</w:t>
      </w:r>
      <w:r w:rsidRPr="00CF0B9D">
        <w:rPr>
          <w:lang w:eastAsia="ko-KR"/>
        </w:rPr>
        <w:t xml:space="preserve"> for the corresponding HARQ process of the de-prioritized uplink grant(s)</w:t>
      </w:r>
      <w:r w:rsidRPr="00CF0B9D">
        <w:rPr>
          <w:rFonts w:eastAsia="SimSun"/>
          <w:lang w:eastAsia="zh-CN"/>
        </w:rPr>
        <w:t>.</w:t>
      </w:r>
    </w:p>
    <w:p w14:paraId="489D3AE3" w14:textId="77777777" w:rsidR="00506E50" w:rsidRPr="00CF0B9D" w:rsidRDefault="00506E50" w:rsidP="00506E50">
      <w:pPr>
        <w:pStyle w:val="B1"/>
        <w:rPr>
          <w:lang w:eastAsia="ko-KR"/>
        </w:rPr>
      </w:pPr>
      <w:r w:rsidRPr="00CF0B9D">
        <w:rPr>
          <w:lang w:eastAsia="ko-KR"/>
        </w:rPr>
        <w:t>1&gt;</w:t>
      </w:r>
      <w:r w:rsidRPr="00CF0B9D">
        <w:rPr>
          <w:lang w:eastAsia="ko-KR"/>
        </w:rPr>
        <w:tab/>
        <w:t>else if this uplink grant is a configured uplink grant:</w:t>
      </w:r>
    </w:p>
    <w:p w14:paraId="52E8F729" w14:textId="77777777" w:rsidR="00506E50" w:rsidRPr="00CF0B9D" w:rsidRDefault="00506E50" w:rsidP="00506E50">
      <w:pPr>
        <w:pStyle w:val="B2"/>
        <w:rPr>
          <w:lang w:eastAsia="ko-KR"/>
        </w:rPr>
      </w:pPr>
      <w:r w:rsidRPr="00CF0B9D">
        <w:rPr>
          <w:lang w:eastAsia="ko-KR"/>
        </w:rPr>
        <w:t>2&gt;</w:t>
      </w:r>
      <w:r w:rsidRPr="00CF0B9D">
        <w:rPr>
          <w:lang w:eastAsia="ko-KR"/>
        </w:rPr>
        <w:tab/>
        <w:t>if there is no overlapping PUSCH duration of another configured uplink grant</w:t>
      </w:r>
      <w:r w:rsidR="000D4BCF" w:rsidRPr="00CF0B9D">
        <w:rPr>
          <w:lang w:eastAsia="ko-KR"/>
        </w:rPr>
        <w:t xml:space="preserve"> which was not already de-prioritized</w:t>
      </w:r>
      <w:r w:rsidRPr="00CF0B9D">
        <w:rPr>
          <w:lang w:eastAsia="ko-KR"/>
        </w:rPr>
        <w:t>, in the same BWP, whose priority is higher than the priority of the uplink grant; and</w:t>
      </w:r>
    </w:p>
    <w:p w14:paraId="4E5EB636" w14:textId="77777777" w:rsidR="00506E50" w:rsidRPr="00CF0B9D" w:rsidRDefault="00506E50" w:rsidP="00506E50">
      <w:pPr>
        <w:pStyle w:val="B2"/>
        <w:rPr>
          <w:lang w:eastAsia="ko-KR"/>
        </w:rPr>
      </w:pPr>
      <w:r w:rsidRPr="00CF0B9D">
        <w:rPr>
          <w:lang w:eastAsia="ko-KR"/>
        </w:rPr>
        <w:t>2&gt;</w:t>
      </w:r>
      <w:r w:rsidRPr="00CF0B9D">
        <w:rPr>
          <w:lang w:eastAsia="ko-KR"/>
        </w:rPr>
        <w:tab/>
        <w:t>if there is no overlapping PUSCH duration of an uplink grant addressed to CS-RNTI with NDI = 1 or C-RNTI</w:t>
      </w:r>
      <w:r w:rsidR="000D4BCF" w:rsidRPr="00CF0B9D">
        <w:rPr>
          <w:lang w:eastAsia="ko-KR"/>
        </w:rPr>
        <w:t xml:space="preserve"> which was not already de-prioritized</w:t>
      </w:r>
      <w:r w:rsidRPr="00CF0B9D">
        <w:rPr>
          <w:lang w:eastAsia="ko-KR"/>
        </w:rPr>
        <w:t>, in the same BWP, whose priority is higher than or equal to the priority of the uplink grant; and</w:t>
      </w:r>
    </w:p>
    <w:p w14:paraId="2281190D" w14:textId="37AF83D9" w:rsidR="00506E50" w:rsidRPr="00CF0B9D" w:rsidRDefault="00506E50" w:rsidP="00506E50">
      <w:pPr>
        <w:pStyle w:val="B2"/>
        <w:rPr>
          <w:lang w:eastAsia="ko-KR"/>
        </w:rPr>
      </w:pPr>
      <w:r w:rsidRPr="00CF0B9D">
        <w:rPr>
          <w:lang w:eastAsia="ko-KR"/>
        </w:rPr>
        <w:t>2&gt;</w:t>
      </w:r>
      <w:r w:rsidRPr="00CF0B9D">
        <w:rPr>
          <w:lang w:eastAsia="ko-KR"/>
        </w:rPr>
        <w:tab/>
        <w:t xml:space="preserve">if there is no overlapping PUCCH resource with an SR transmission </w:t>
      </w:r>
      <w:r w:rsidR="000D4BCF" w:rsidRPr="00CF0B9D">
        <w:rPr>
          <w:lang w:eastAsia="ko-KR"/>
        </w:rPr>
        <w:t xml:space="preserve">which was not already de-prioritized </w:t>
      </w:r>
      <w:r w:rsidR="008019AA" w:rsidRPr="00CF0B9D">
        <w:rPr>
          <w:lang w:eastAsia="ko-KR"/>
        </w:rPr>
        <w:t xml:space="preserve">and the simultaneous transmission of the SR and the uplink grant is not allowed by configuration of </w:t>
      </w:r>
      <w:r w:rsidR="008019AA" w:rsidRPr="00CF0B9D">
        <w:rPr>
          <w:i/>
          <w:lang w:eastAsia="ko-KR"/>
        </w:rPr>
        <w:t>simultaneousPUCCH-PUSCH</w:t>
      </w:r>
      <w:r w:rsidR="008019AA" w:rsidRPr="00CF0B9D">
        <w:rPr>
          <w:lang w:eastAsia="ko-KR"/>
        </w:rPr>
        <w:t xml:space="preserve"> </w:t>
      </w:r>
      <w:r w:rsidR="005053B9" w:rsidRPr="00CF0B9D">
        <w:rPr>
          <w:lang w:eastAsia="ko-KR"/>
        </w:rPr>
        <w:t xml:space="preserve">or </w:t>
      </w:r>
      <w:r w:rsidR="005053B9" w:rsidRPr="00CF0B9D">
        <w:rPr>
          <w:i/>
        </w:rPr>
        <w:t>simultaneousPUCCH-PUSCH-SecondaryPUCCHgroup</w:t>
      </w:r>
      <w:r w:rsidR="00DD11F0" w:rsidRPr="00CF0B9D">
        <w:rPr>
          <w:lang w:eastAsia="ko-KR"/>
        </w:rPr>
        <w:t xml:space="preserve"> or </w:t>
      </w:r>
      <w:r w:rsidR="00DD11F0" w:rsidRPr="00CF0B9D">
        <w:rPr>
          <w:i/>
        </w:rPr>
        <w:t>simultaneousSR-PUSCH-diffPUCCH-Groups</w:t>
      </w:r>
      <w:r w:rsidR="00B52F7D" w:rsidRPr="00CF0B9D">
        <w:t xml:space="preserve"> 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005053B9" w:rsidRPr="00CF0B9D">
        <w:rPr>
          <w:lang w:eastAsia="ko-KR"/>
        </w:rPr>
        <w:t xml:space="preserve">, </w:t>
      </w:r>
      <w:r w:rsidR="000D4BCF" w:rsidRPr="00CF0B9D">
        <w:rPr>
          <w:lang w:eastAsia="ko-KR"/>
        </w:rPr>
        <w:t>and</w:t>
      </w:r>
      <w:r w:rsidRPr="00CF0B9D">
        <w:rPr>
          <w:lang w:eastAsia="ko-KR"/>
        </w:rPr>
        <w:t xml:space="preserve"> the priority of the logical channel that triggered the SR is higher than the priority of the uplink grant:</w:t>
      </w:r>
    </w:p>
    <w:p w14:paraId="4DAABC9F" w14:textId="77777777" w:rsidR="00506E50" w:rsidRPr="00CF0B9D" w:rsidRDefault="00506E50" w:rsidP="00506E50">
      <w:pPr>
        <w:pStyle w:val="B3"/>
        <w:rPr>
          <w:lang w:eastAsia="ko-KR"/>
        </w:rPr>
      </w:pPr>
      <w:r w:rsidRPr="00CF0B9D">
        <w:rPr>
          <w:lang w:eastAsia="ko-KR"/>
        </w:rPr>
        <w:t>3&gt;</w:t>
      </w:r>
      <w:r w:rsidRPr="00CF0B9D">
        <w:rPr>
          <w:lang w:eastAsia="ko-KR"/>
        </w:rPr>
        <w:tab/>
      </w:r>
      <w:r w:rsidR="000D4BCF" w:rsidRPr="00CF0B9D">
        <w:rPr>
          <w:lang w:eastAsia="ko-KR"/>
        </w:rPr>
        <w:t xml:space="preserve">consider </w:t>
      </w:r>
      <w:r w:rsidRPr="00CF0B9D">
        <w:rPr>
          <w:lang w:eastAsia="ko-KR"/>
        </w:rPr>
        <w:t xml:space="preserve">this uplink grant </w:t>
      </w:r>
      <w:r w:rsidR="000D4BCF" w:rsidRPr="00CF0B9D">
        <w:rPr>
          <w:lang w:eastAsia="ko-KR"/>
        </w:rPr>
        <w:t xml:space="preserve">as </w:t>
      </w:r>
      <w:r w:rsidRPr="00CF0B9D">
        <w:rPr>
          <w:lang w:eastAsia="ko-KR"/>
        </w:rPr>
        <w:t>a prioritized uplink grant;</w:t>
      </w:r>
    </w:p>
    <w:p w14:paraId="2A1302BE" w14:textId="77777777" w:rsidR="000B06EF" w:rsidRPr="00CF0B9D" w:rsidRDefault="00506E50" w:rsidP="000B06EF">
      <w:pPr>
        <w:pStyle w:val="B3"/>
        <w:rPr>
          <w:lang w:eastAsia="ko-KR"/>
        </w:rPr>
      </w:pPr>
      <w:r w:rsidRPr="00CF0B9D">
        <w:rPr>
          <w:lang w:eastAsia="ko-KR"/>
        </w:rPr>
        <w:t>3&gt;</w:t>
      </w:r>
      <w:r w:rsidRPr="00CF0B9D">
        <w:rPr>
          <w:lang w:eastAsia="ko-KR"/>
        </w:rPr>
        <w:tab/>
      </w:r>
      <w:r w:rsidR="000D4BCF" w:rsidRPr="00CF0B9D">
        <w:rPr>
          <w:lang w:eastAsia="ko-KR"/>
        </w:rPr>
        <w:t xml:space="preserve">consider </w:t>
      </w:r>
      <w:r w:rsidRPr="00CF0B9D">
        <w:rPr>
          <w:lang w:eastAsia="ko-KR"/>
        </w:rPr>
        <w:t xml:space="preserve">the other overlapping uplink grant(s), if any, </w:t>
      </w:r>
      <w:r w:rsidR="000D4BCF" w:rsidRPr="00CF0B9D">
        <w:rPr>
          <w:lang w:eastAsia="ko-KR"/>
        </w:rPr>
        <w:t xml:space="preserve">as </w:t>
      </w:r>
      <w:r w:rsidRPr="00CF0B9D">
        <w:rPr>
          <w:lang w:eastAsia="ko-KR"/>
        </w:rPr>
        <w:t>a de-prioritized uplink grant</w:t>
      </w:r>
      <w:r w:rsidR="000D4BCF" w:rsidRPr="00CF0B9D">
        <w:rPr>
          <w:lang w:eastAsia="ko-KR"/>
        </w:rPr>
        <w:t>(s);</w:t>
      </w:r>
    </w:p>
    <w:p w14:paraId="365D0AD7" w14:textId="77777777" w:rsidR="003B7EA0" w:rsidRPr="00CF0B9D" w:rsidRDefault="003B7EA0" w:rsidP="000B06EF">
      <w:pPr>
        <w:pStyle w:val="B3"/>
        <w:rPr>
          <w:lang w:eastAsia="ko-KR"/>
        </w:rPr>
      </w:pPr>
      <w:r w:rsidRPr="00CF0B9D">
        <w:rPr>
          <w:lang w:eastAsia="ko-KR"/>
        </w:rPr>
        <w:t>3&gt;</w:t>
      </w:r>
      <w:r w:rsidRPr="00CF0B9D">
        <w:rPr>
          <w:lang w:eastAsia="ko-KR"/>
        </w:rPr>
        <w:tab/>
      </w:r>
      <w:r w:rsidR="003E04A8" w:rsidRPr="00CF0B9D">
        <w:rPr>
          <w:noProof/>
          <w:lang w:eastAsia="ko-KR"/>
        </w:rPr>
        <w:t>i</w:t>
      </w:r>
      <w:r w:rsidRPr="00CF0B9D">
        <w:rPr>
          <w:noProof/>
          <w:lang w:eastAsia="ko-KR"/>
        </w:rPr>
        <w:t xml:space="preserve">f the de-prioritized uplink grant(s) is a configured uplink grant configured with </w:t>
      </w:r>
      <w:r w:rsidRPr="00CF0B9D">
        <w:rPr>
          <w:i/>
          <w:noProof/>
          <w:lang w:eastAsia="ko-KR"/>
        </w:rPr>
        <w:t>autonomousTx</w:t>
      </w:r>
      <w:r w:rsidRPr="00CF0B9D">
        <w:rPr>
          <w:noProof/>
          <w:lang w:eastAsia="ko-KR"/>
        </w:rPr>
        <w:t xml:space="preserve"> whose PUSCH has already started:</w:t>
      </w:r>
    </w:p>
    <w:p w14:paraId="2A75AF73" w14:textId="1051C092" w:rsidR="00506E50" w:rsidRPr="00CF0B9D" w:rsidRDefault="000B06EF" w:rsidP="00892822">
      <w:pPr>
        <w:pStyle w:val="B4"/>
        <w:rPr>
          <w:lang w:eastAsia="ko-KR"/>
        </w:rPr>
      </w:pPr>
      <w:r w:rsidRPr="00CF0B9D">
        <w:rPr>
          <w:lang w:eastAsia="ko-KR"/>
        </w:rPr>
        <w:t>4&gt;</w:t>
      </w:r>
      <w:r w:rsidRPr="00CF0B9D">
        <w:rPr>
          <w:lang w:eastAsia="ko-KR"/>
        </w:rPr>
        <w:tab/>
        <w:t xml:space="preserve">stop the </w:t>
      </w:r>
      <w:r w:rsidRPr="00CF0B9D">
        <w:rPr>
          <w:i/>
          <w:noProof/>
          <w:lang w:eastAsia="ko-KR"/>
        </w:rPr>
        <w:t>configuredGrantTimer</w:t>
      </w:r>
      <w:r w:rsidRPr="00CF0B9D">
        <w:rPr>
          <w:noProof/>
          <w:lang w:eastAsia="ko-KR"/>
        </w:rPr>
        <w:t xml:space="preserve"> for the corresponding HARQ process of the de-prioritized uplink grant(s)</w:t>
      </w:r>
      <w:r w:rsidR="008019AA" w:rsidRPr="00CF0B9D">
        <w:rPr>
          <w:noProof/>
          <w:lang w:eastAsia="ko-KR"/>
        </w:rPr>
        <w:t>;</w:t>
      </w:r>
    </w:p>
    <w:p w14:paraId="13DF43E2" w14:textId="77777777" w:rsidR="008019AA" w:rsidRPr="00CF0B9D" w:rsidRDefault="008019AA" w:rsidP="008019AA">
      <w:pPr>
        <w:pStyle w:val="B4"/>
        <w:rPr>
          <w:lang w:eastAsia="ko-KR"/>
        </w:rPr>
      </w:pPr>
      <w:bookmarkStart w:id="303" w:name="_Hlk34410642"/>
      <w:r w:rsidRPr="00CF0B9D">
        <w:rPr>
          <w:rFonts w:eastAsia="SimSun"/>
          <w:lang w:eastAsia="zh-CN"/>
        </w:rPr>
        <w:t>4</w:t>
      </w:r>
      <w:r w:rsidRPr="00CF0B9D">
        <w:rPr>
          <w:lang w:eastAsia="ko-KR"/>
        </w:rPr>
        <w:t>&gt;</w:t>
      </w:r>
      <w:r w:rsidRPr="00CF0B9D">
        <w:rPr>
          <w:lang w:eastAsia="ko-KR"/>
        </w:rPr>
        <w:tab/>
        <w:t xml:space="preserve">stop the </w:t>
      </w:r>
      <w:r w:rsidRPr="00CF0B9D">
        <w:rPr>
          <w:i/>
          <w:lang w:eastAsia="ko-KR"/>
        </w:rPr>
        <w:t>cg-RetransmissionTimer</w:t>
      </w:r>
      <w:r w:rsidRPr="00CF0B9D">
        <w:rPr>
          <w:lang w:eastAsia="ko-KR"/>
        </w:rPr>
        <w:t xml:space="preserve"> for the corresponding HARQ process of the de-prioritized uplink grant(s)</w:t>
      </w:r>
      <w:r w:rsidRPr="00CF0B9D">
        <w:rPr>
          <w:rFonts w:eastAsia="SimSun"/>
          <w:lang w:eastAsia="zh-CN"/>
        </w:rPr>
        <w:t>.</w:t>
      </w:r>
    </w:p>
    <w:p w14:paraId="7FD8A458" w14:textId="3DBC5A0C" w:rsidR="000D4BCF" w:rsidRPr="00CF0B9D" w:rsidRDefault="000D4BCF" w:rsidP="000D4BCF">
      <w:pPr>
        <w:pStyle w:val="B3"/>
        <w:rPr>
          <w:lang w:eastAsia="ko-KR"/>
        </w:rPr>
      </w:pPr>
      <w:r w:rsidRPr="00CF0B9D">
        <w:rPr>
          <w:lang w:eastAsia="ko-KR"/>
        </w:rPr>
        <w:lastRenderedPageBreak/>
        <w:t>3&gt;</w:t>
      </w:r>
      <w:r w:rsidRPr="00CF0B9D">
        <w:rPr>
          <w:lang w:eastAsia="ko-KR"/>
        </w:rPr>
        <w:tab/>
        <w:t>consider the other overlapping SR transmission(s), if any, as a de-prioritized SR transmission(s)</w:t>
      </w:r>
      <w:r w:rsidR="00DD11F0" w:rsidRPr="00CF0B9D">
        <w:rPr>
          <w:lang w:eastAsia="ko-KR"/>
        </w:rPr>
        <w:t xml:space="preserve">, except for the SR transmission(s) whose simultaneous transmission is allowed by configuration of </w:t>
      </w:r>
      <w:r w:rsidR="00DD11F0" w:rsidRPr="00CF0B9D">
        <w:rPr>
          <w:i/>
          <w:lang w:eastAsia="ko-KR"/>
        </w:rPr>
        <w:t>simultaneousPUCCH-PUSCH</w:t>
      </w:r>
      <w:r w:rsidR="00DD11F0" w:rsidRPr="00CF0B9D">
        <w:rPr>
          <w:lang w:eastAsia="ko-KR"/>
        </w:rPr>
        <w:t xml:space="preserve"> or </w:t>
      </w:r>
      <w:r w:rsidR="00DD11F0" w:rsidRPr="00CF0B9D">
        <w:rPr>
          <w:i/>
        </w:rPr>
        <w:t>simultaneousPUCCH-PUSCH-SecondaryPUCCHgroup</w:t>
      </w:r>
      <w:r w:rsidR="00DD11F0" w:rsidRPr="00CF0B9D">
        <w:rPr>
          <w:lang w:eastAsia="ko-KR"/>
        </w:rPr>
        <w:t xml:space="preserve"> or </w:t>
      </w:r>
      <w:r w:rsidR="00DD11F0" w:rsidRPr="00CF0B9D">
        <w:rPr>
          <w:i/>
        </w:rPr>
        <w:t>simultaneousSR-PUSCH-diffPUCCH-Groups</w:t>
      </w:r>
      <w:r w:rsidR="00B52F7D" w:rsidRPr="00CF0B9D">
        <w:t xml:space="preserve"> 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Pr="00CF0B9D">
        <w:rPr>
          <w:lang w:eastAsia="ko-KR"/>
        </w:rPr>
        <w:t>.</w:t>
      </w:r>
    </w:p>
    <w:p w14:paraId="3525AE71" w14:textId="77777777" w:rsidR="00506E50" w:rsidRPr="00CF0B9D" w:rsidRDefault="00506E50" w:rsidP="00506E50">
      <w:pPr>
        <w:pStyle w:val="NO"/>
        <w:rPr>
          <w:rFonts w:eastAsia="Malgun Gothic"/>
          <w:noProof/>
          <w:lang w:eastAsia="ko-KR"/>
        </w:rPr>
      </w:pPr>
      <w:r w:rsidRPr="00CF0B9D">
        <w:rPr>
          <w:noProof/>
          <w:lang w:eastAsia="ko-KR"/>
        </w:rPr>
        <w:t>NOTE 6:</w:t>
      </w:r>
      <w:r w:rsidRPr="00CF0B9D">
        <w:rPr>
          <w:noProof/>
          <w:lang w:eastAsia="ko-KR"/>
        </w:rPr>
        <w:tab/>
        <w:t xml:space="preserve">If </w:t>
      </w:r>
      <w:r w:rsidR="002711E6" w:rsidRPr="00CF0B9D">
        <w:rPr>
          <w:noProof/>
          <w:lang w:eastAsia="ko-KR"/>
        </w:rPr>
        <w:t xml:space="preserve">the MAC entity is configured with </w:t>
      </w:r>
      <w:r w:rsidR="002711E6" w:rsidRPr="00CF0B9D">
        <w:rPr>
          <w:i/>
          <w:iCs/>
          <w:noProof/>
          <w:lang w:eastAsia="ko-KR"/>
        </w:rPr>
        <w:t>lch-basedPrioritization</w:t>
      </w:r>
      <w:r w:rsidR="002711E6" w:rsidRPr="00CF0B9D">
        <w:rPr>
          <w:noProof/>
          <w:lang w:eastAsia="ko-KR"/>
        </w:rPr>
        <w:t xml:space="preserve"> and if </w:t>
      </w:r>
      <w:r w:rsidRPr="00CF0B9D">
        <w:rPr>
          <w:noProof/>
          <w:lang w:eastAsia="ko-KR"/>
        </w:rPr>
        <w:t>there is overlapping PUSCH duration of at least two configured uplink grants whose priorities are equal, the prioritized uplink grant is determined by UE implementation</w:t>
      </w:r>
      <w:bookmarkEnd w:id="303"/>
      <w:r w:rsidRPr="00CF0B9D">
        <w:rPr>
          <w:noProof/>
          <w:lang w:eastAsia="ko-KR"/>
        </w:rPr>
        <w:t>.</w:t>
      </w:r>
    </w:p>
    <w:p w14:paraId="04E6B711" w14:textId="77777777" w:rsidR="0070035A" w:rsidRPr="00CF0B9D" w:rsidRDefault="002711E6" w:rsidP="0070035A">
      <w:pPr>
        <w:pStyle w:val="NO"/>
      </w:pPr>
      <w:bookmarkStart w:id="304" w:name="_Toc37296194"/>
      <w:bookmarkStart w:id="305" w:name="_Toc46490320"/>
      <w:r w:rsidRPr="00CF0B9D">
        <w:t>NOTE 7:</w:t>
      </w:r>
      <w:r w:rsidRPr="00CF0B9D">
        <w:tab/>
        <w:t xml:space="preserve">If the MAC entity is not configured with </w:t>
      </w:r>
      <w:r w:rsidRPr="00CF0B9D">
        <w:rPr>
          <w:i/>
          <w:iCs/>
        </w:rPr>
        <w:t>lch-basedPriorit</w:t>
      </w:r>
      <w:r w:rsidR="004902DF" w:rsidRPr="00CF0B9D">
        <w:rPr>
          <w:i/>
          <w:iCs/>
        </w:rPr>
        <w:t>i</w:t>
      </w:r>
      <w:r w:rsidRPr="00CF0B9D">
        <w:rPr>
          <w:i/>
          <w:iCs/>
        </w:rPr>
        <w:t>zation</w:t>
      </w:r>
      <w:r w:rsidRPr="00CF0B9D">
        <w:t xml:space="preserve"> and if there is overlapping PUSCH duration of at least two configured uplink grants, it is up to UE implementation to choose one of the configured uplink grants.</w:t>
      </w:r>
    </w:p>
    <w:p w14:paraId="01A2033D" w14:textId="4292C680" w:rsidR="002711E6" w:rsidRPr="00CF0B9D" w:rsidRDefault="0070035A" w:rsidP="0070035A">
      <w:pPr>
        <w:pStyle w:val="NO"/>
        <w:rPr>
          <w:rFonts w:eastAsia="Malgun Gothic"/>
          <w:noProof/>
          <w:lang w:eastAsia="ko-KR"/>
        </w:rPr>
      </w:pPr>
      <w:r w:rsidRPr="00CF0B9D">
        <w:t>NOTE 8:</w:t>
      </w:r>
      <w:r w:rsidRPr="00CF0B9D">
        <w:tab/>
        <w:t>If the MAC entity is configured with</w:t>
      </w:r>
      <w:r w:rsidRPr="00CF0B9D">
        <w:rPr>
          <w:iCs/>
        </w:rPr>
        <w:t xml:space="preserve"> </w:t>
      </w:r>
      <w:r w:rsidRPr="00CF0B9D">
        <w:rPr>
          <w:i/>
          <w:iCs/>
        </w:rPr>
        <w:t>lch-basedPrioritization</w:t>
      </w:r>
      <w:r w:rsidRPr="00CF0B9D">
        <w:rPr>
          <w:iCs/>
        </w:rPr>
        <w:t>,</w:t>
      </w:r>
      <w:r w:rsidRPr="00CF0B9D">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CF0B9D" w:rsidRDefault="00411627" w:rsidP="00411627">
      <w:pPr>
        <w:pStyle w:val="Heading3"/>
        <w:rPr>
          <w:lang w:eastAsia="ko-KR"/>
        </w:rPr>
      </w:pPr>
      <w:bookmarkStart w:id="306" w:name="_Toc52752015"/>
      <w:bookmarkStart w:id="307" w:name="_Toc52796477"/>
      <w:bookmarkStart w:id="308" w:name="_Toc171712813"/>
      <w:r w:rsidRPr="00CF0B9D">
        <w:rPr>
          <w:lang w:eastAsia="ko-KR"/>
        </w:rPr>
        <w:t>5.4.2</w:t>
      </w:r>
      <w:r w:rsidRPr="00CF0B9D">
        <w:rPr>
          <w:lang w:eastAsia="ko-KR"/>
        </w:rPr>
        <w:tab/>
        <w:t>HARQ operation</w:t>
      </w:r>
      <w:bookmarkEnd w:id="302"/>
      <w:bookmarkEnd w:id="304"/>
      <w:bookmarkEnd w:id="305"/>
      <w:bookmarkEnd w:id="306"/>
      <w:bookmarkEnd w:id="307"/>
      <w:bookmarkEnd w:id="308"/>
    </w:p>
    <w:p w14:paraId="5343FF8C" w14:textId="77777777" w:rsidR="00411627" w:rsidRPr="00CF0B9D" w:rsidRDefault="00411627" w:rsidP="00411627">
      <w:pPr>
        <w:pStyle w:val="Heading4"/>
        <w:rPr>
          <w:lang w:eastAsia="ko-KR"/>
        </w:rPr>
      </w:pPr>
      <w:bookmarkStart w:id="309" w:name="_Toc29239836"/>
      <w:bookmarkStart w:id="310" w:name="_Toc37296195"/>
      <w:bookmarkStart w:id="311" w:name="_Toc46490321"/>
      <w:bookmarkStart w:id="312" w:name="_Toc52752016"/>
      <w:bookmarkStart w:id="313" w:name="_Toc52796478"/>
      <w:bookmarkStart w:id="314" w:name="_Toc171712814"/>
      <w:r w:rsidRPr="00CF0B9D">
        <w:rPr>
          <w:lang w:eastAsia="ko-KR"/>
        </w:rPr>
        <w:t>5.4.2.1</w:t>
      </w:r>
      <w:r w:rsidRPr="00CF0B9D">
        <w:rPr>
          <w:lang w:eastAsia="ko-KR"/>
        </w:rPr>
        <w:tab/>
        <w:t>HARQ Entity</w:t>
      </w:r>
      <w:bookmarkEnd w:id="309"/>
      <w:bookmarkEnd w:id="310"/>
      <w:bookmarkEnd w:id="311"/>
      <w:bookmarkEnd w:id="312"/>
      <w:bookmarkEnd w:id="313"/>
      <w:bookmarkEnd w:id="314"/>
    </w:p>
    <w:p w14:paraId="72AF8D46" w14:textId="77777777" w:rsidR="00411627" w:rsidRPr="00CF0B9D" w:rsidRDefault="00411627" w:rsidP="00411627">
      <w:pPr>
        <w:rPr>
          <w:lang w:eastAsia="ko-KR"/>
        </w:rPr>
      </w:pPr>
      <w:r w:rsidRPr="00CF0B9D">
        <w:rPr>
          <w:lang w:eastAsia="ko-KR"/>
        </w:rPr>
        <w:t xml:space="preserve">The MAC entity includes a HARQ entity for each Serving Cell with configured uplink (including the case when it is configured with </w:t>
      </w:r>
      <w:r w:rsidRPr="00CF0B9D">
        <w:rPr>
          <w:i/>
          <w:lang w:eastAsia="ko-KR"/>
        </w:rPr>
        <w:t>supplementaryUplink</w:t>
      </w:r>
      <w:r w:rsidRPr="00CF0B9D">
        <w:rPr>
          <w:lang w:eastAsia="ko-KR"/>
        </w:rPr>
        <w:t>), which maintains a number of parallel HARQ processes.</w:t>
      </w:r>
    </w:p>
    <w:p w14:paraId="53CBBA74" w14:textId="77777777" w:rsidR="00411627" w:rsidRPr="00CF0B9D" w:rsidRDefault="00411627" w:rsidP="00411627">
      <w:pPr>
        <w:rPr>
          <w:lang w:eastAsia="ko-KR"/>
        </w:rPr>
      </w:pPr>
      <w:r w:rsidRPr="00CF0B9D">
        <w:rPr>
          <w:lang w:eastAsia="ko-KR"/>
        </w:rPr>
        <w:t>The number of parallel UL HARQ processes per HARQ entity is specified in TS 38.214 [7].</w:t>
      </w:r>
    </w:p>
    <w:p w14:paraId="49BCD014" w14:textId="77777777" w:rsidR="00411627" w:rsidRPr="00CF0B9D" w:rsidRDefault="00411627" w:rsidP="00411627">
      <w:pPr>
        <w:rPr>
          <w:lang w:eastAsia="ko-KR"/>
        </w:rPr>
      </w:pPr>
      <w:r w:rsidRPr="00CF0B9D">
        <w:rPr>
          <w:lang w:eastAsia="ko-KR"/>
        </w:rPr>
        <w:t>Each HARQ process supports one TB.</w:t>
      </w:r>
    </w:p>
    <w:p w14:paraId="6B87643B" w14:textId="77777777" w:rsidR="00411627" w:rsidRPr="00CF0B9D" w:rsidRDefault="00411627" w:rsidP="00411627">
      <w:pPr>
        <w:rPr>
          <w:noProof/>
          <w:lang w:eastAsia="ko-KR"/>
        </w:rPr>
      </w:pPr>
      <w:r w:rsidRPr="00CF0B9D">
        <w:rPr>
          <w:lang w:eastAsia="ko-KR"/>
        </w:rPr>
        <w:t>E</w:t>
      </w:r>
      <w:r w:rsidRPr="00CF0B9D">
        <w:rPr>
          <w:noProof/>
        </w:rPr>
        <w:t>ach HARQ process is associated with a HARQ process identifier.</w:t>
      </w:r>
      <w:r w:rsidRPr="00CF0B9D">
        <w:rPr>
          <w:noProof/>
          <w:lang w:eastAsia="ko-KR"/>
        </w:rPr>
        <w:t xml:space="preserve"> For UL transmission with UL grant in RA Response</w:t>
      </w:r>
      <w:r w:rsidR="003B18D8" w:rsidRPr="00CF0B9D">
        <w:rPr>
          <w:noProof/>
          <w:lang w:eastAsia="ko-KR"/>
        </w:rPr>
        <w:t xml:space="preserve"> or for UL transmission for MSGA payload</w:t>
      </w:r>
      <w:r w:rsidRPr="00CF0B9D">
        <w:rPr>
          <w:noProof/>
          <w:lang w:eastAsia="ko-KR"/>
        </w:rPr>
        <w:t>, HARQ process identifier 0 is used.</w:t>
      </w:r>
    </w:p>
    <w:p w14:paraId="441D2AE3" w14:textId="77777777" w:rsidR="00FA61AC" w:rsidRPr="00CF0B9D" w:rsidRDefault="00FA61AC" w:rsidP="00FA61AC">
      <w:pPr>
        <w:pStyle w:val="NO"/>
        <w:rPr>
          <w:noProof/>
          <w:lang w:eastAsia="ko-KR"/>
        </w:rPr>
      </w:pPr>
      <w:r w:rsidRPr="00CF0B9D">
        <w:rPr>
          <w:noProof/>
          <w:lang w:eastAsia="ko-KR"/>
        </w:rPr>
        <w:t>NOTE:</w:t>
      </w:r>
      <w:r w:rsidRPr="00CF0B9D">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CF0B9D" w:rsidRDefault="00FA61AC" w:rsidP="00FA61AC">
      <w:pPr>
        <w:rPr>
          <w:noProof/>
          <w:lang w:eastAsia="ko-KR"/>
        </w:rPr>
      </w:pPr>
      <w:r w:rsidRPr="00CF0B9D">
        <w:rPr>
          <w:noProof/>
          <w:lang w:eastAsia="ko-KR"/>
        </w:rPr>
        <w:t xml:space="preserve">The </w:t>
      </w:r>
      <w:r w:rsidR="00555796" w:rsidRPr="00CF0B9D">
        <w:rPr>
          <w:noProof/>
          <w:lang w:eastAsia="ko-KR"/>
        </w:rPr>
        <w:t xml:space="preserve">maximum </w:t>
      </w:r>
      <w:r w:rsidRPr="00CF0B9D">
        <w:rPr>
          <w:noProof/>
          <w:lang w:eastAsia="ko-KR"/>
        </w:rPr>
        <w:t xml:space="preserve">number of transmissions of a TB within a bundle of the dynamic grant or configured grant </w:t>
      </w:r>
      <w:r w:rsidR="00603C85" w:rsidRPr="00CF0B9D">
        <w:rPr>
          <w:noProof/>
          <w:lang w:eastAsia="ko-KR"/>
        </w:rPr>
        <w:t xml:space="preserve">or the uplink grant received in a MAC RAR </w:t>
      </w:r>
      <w:r w:rsidRPr="00CF0B9D">
        <w:rPr>
          <w:noProof/>
          <w:lang w:eastAsia="ko-KR"/>
        </w:rPr>
        <w:t xml:space="preserve">is </w:t>
      </w:r>
      <w:r w:rsidRPr="00CF0B9D">
        <w:rPr>
          <w:lang w:eastAsia="ko-KR"/>
        </w:rPr>
        <w:t xml:space="preserve">given </w:t>
      </w:r>
      <w:r w:rsidRPr="00CF0B9D">
        <w:rPr>
          <w:noProof/>
          <w:lang w:eastAsia="ko-KR"/>
        </w:rPr>
        <w:t xml:space="preserve">by </w:t>
      </w:r>
      <w:r w:rsidRPr="00CF0B9D">
        <w:rPr>
          <w:i/>
          <w:noProof/>
          <w:lang w:eastAsia="ko-KR"/>
        </w:rPr>
        <w:t>REPETITION_NUMBER</w:t>
      </w:r>
      <w:r w:rsidRPr="00CF0B9D">
        <w:rPr>
          <w:noProof/>
          <w:lang w:eastAsia="ko-KR"/>
        </w:rPr>
        <w:t xml:space="preserve"> as follows:</w:t>
      </w:r>
    </w:p>
    <w:p w14:paraId="48D2E3D1" w14:textId="77777777" w:rsidR="00FA61AC" w:rsidRPr="00CF0B9D" w:rsidRDefault="00FA61AC" w:rsidP="00FA61AC">
      <w:pPr>
        <w:pStyle w:val="B1"/>
        <w:rPr>
          <w:noProof/>
          <w:lang w:eastAsia="ko-KR"/>
        </w:rPr>
      </w:pPr>
      <w:r w:rsidRPr="00CF0B9D">
        <w:rPr>
          <w:lang w:eastAsia="ko-KR"/>
        </w:rPr>
        <w:t>-</w:t>
      </w:r>
      <w:r w:rsidRPr="00CF0B9D">
        <w:rPr>
          <w:lang w:eastAsia="ko-KR"/>
        </w:rPr>
        <w:tab/>
        <w:t xml:space="preserve">For a dynamic grant, </w:t>
      </w:r>
      <w:r w:rsidRPr="00CF0B9D">
        <w:rPr>
          <w:i/>
          <w:noProof/>
          <w:lang w:eastAsia="ko-KR"/>
        </w:rPr>
        <w:t>REPETITION_NUMBER</w:t>
      </w:r>
      <w:r w:rsidRPr="00CF0B9D">
        <w:rPr>
          <w:noProof/>
          <w:lang w:eastAsia="ko-KR"/>
        </w:rPr>
        <w:t xml:space="preserve"> is set to a value provided by lower layers, as specified in clause 6.1.2.1 of TS 38.214 [7];</w:t>
      </w:r>
    </w:p>
    <w:p w14:paraId="5D7AB5A5" w14:textId="5517FF1A" w:rsidR="00FA61AC" w:rsidRPr="00CF0B9D" w:rsidRDefault="00FA61AC" w:rsidP="00FA61AC">
      <w:pPr>
        <w:pStyle w:val="B1"/>
        <w:rPr>
          <w:noProof/>
          <w:lang w:eastAsia="ko-KR"/>
        </w:rPr>
      </w:pPr>
      <w:r w:rsidRPr="00CF0B9D">
        <w:rPr>
          <w:lang w:eastAsia="ko-KR"/>
        </w:rPr>
        <w:t>-</w:t>
      </w:r>
      <w:r w:rsidRPr="00CF0B9D">
        <w:rPr>
          <w:lang w:eastAsia="ko-KR"/>
        </w:rPr>
        <w:tab/>
        <w:t xml:space="preserve">For a configured grant, </w:t>
      </w:r>
      <w:r w:rsidRPr="00CF0B9D">
        <w:rPr>
          <w:i/>
          <w:noProof/>
          <w:lang w:eastAsia="ko-KR"/>
        </w:rPr>
        <w:t>REPETITION_NUMBER</w:t>
      </w:r>
      <w:r w:rsidRPr="00CF0B9D">
        <w:rPr>
          <w:noProof/>
          <w:lang w:eastAsia="ko-KR"/>
        </w:rPr>
        <w:t xml:space="preserve"> is set to a value provided by lower layers, as specified in clause 6.1.2.3 of TS 38.214 [7]</w:t>
      </w:r>
      <w:r w:rsidR="00071C2C" w:rsidRPr="00CF0B9D">
        <w:rPr>
          <w:noProof/>
          <w:lang w:eastAsia="ko-KR"/>
        </w:rPr>
        <w:t>;</w:t>
      </w:r>
    </w:p>
    <w:p w14:paraId="4ABFD623" w14:textId="77777777" w:rsidR="00603C85" w:rsidRPr="00CF0B9D" w:rsidRDefault="00603C85" w:rsidP="00293E23">
      <w:pPr>
        <w:pStyle w:val="B1"/>
        <w:rPr>
          <w:noProof/>
          <w:lang w:eastAsia="ko-KR"/>
        </w:rPr>
      </w:pPr>
      <w:r w:rsidRPr="00CF0B9D">
        <w:rPr>
          <w:lang w:eastAsia="ko-KR"/>
        </w:rPr>
        <w:t>-</w:t>
      </w:r>
      <w:r w:rsidRPr="00CF0B9D">
        <w:rPr>
          <w:lang w:eastAsia="ko-KR"/>
        </w:rPr>
        <w:tab/>
      </w:r>
      <w:r w:rsidRPr="00CF0B9D">
        <w:rPr>
          <w:noProof/>
          <w:lang w:eastAsia="ko-KR"/>
        </w:rPr>
        <w:t>For an uplink grant received in a MAC RAR, REPETITION_NUMBER is set to a value provided by lower layers, as specified in clause 6.1.2.1 of TS 38.214 [7].</w:t>
      </w:r>
    </w:p>
    <w:p w14:paraId="47976A49" w14:textId="0F246CC1" w:rsidR="00411627" w:rsidRPr="00CF0B9D" w:rsidRDefault="00FA61AC" w:rsidP="00FA61AC">
      <w:pPr>
        <w:rPr>
          <w:noProof/>
          <w:lang w:eastAsia="ko-KR"/>
        </w:rPr>
      </w:pPr>
      <w:r w:rsidRPr="00CF0B9D">
        <w:rPr>
          <w:lang w:eastAsia="ko-KR"/>
        </w:rPr>
        <w:t xml:space="preserve">If </w:t>
      </w:r>
      <w:r w:rsidRPr="00CF0B9D">
        <w:rPr>
          <w:i/>
          <w:noProof/>
          <w:lang w:eastAsia="ko-KR"/>
        </w:rPr>
        <w:t>REPETITION_NUMBER</w:t>
      </w:r>
      <w:r w:rsidRPr="00CF0B9D">
        <w:rPr>
          <w:noProof/>
          <w:lang w:eastAsia="ko-KR"/>
        </w:rPr>
        <w:t xml:space="preserve"> &gt; 1, </w:t>
      </w:r>
      <w:r w:rsidRPr="00CF0B9D">
        <w:rPr>
          <w:lang w:eastAsia="ko-KR"/>
        </w:rPr>
        <w:t xml:space="preserve">after the </w:t>
      </w:r>
      <w:r w:rsidR="001235FA" w:rsidRPr="00CF0B9D">
        <w:rPr>
          <w:lang w:eastAsia="ko-KR"/>
        </w:rPr>
        <w:t xml:space="preserve">first </w:t>
      </w:r>
      <w:r w:rsidRPr="00CF0B9D">
        <w:rPr>
          <w:lang w:eastAsia="ko-KR"/>
        </w:rPr>
        <w:t>transmission</w:t>
      </w:r>
      <w:r w:rsidR="001235FA" w:rsidRPr="00CF0B9D">
        <w:rPr>
          <w:lang w:eastAsia="ko-KR"/>
        </w:rPr>
        <w:t xml:space="preserve"> within a bundle</w:t>
      </w:r>
      <w:r w:rsidRPr="00CF0B9D">
        <w:rPr>
          <w:lang w:eastAsia="ko-KR"/>
        </w:rPr>
        <w:t>,</w:t>
      </w:r>
      <w:r w:rsidRPr="00CF0B9D">
        <w:rPr>
          <w:noProof/>
          <w:lang w:eastAsia="ko-KR"/>
        </w:rPr>
        <w:t xml:space="preserve"> </w:t>
      </w:r>
      <w:r w:rsidR="00555796" w:rsidRPr="00CF0B9D">
        <w:rPr>
          <w:noProof/>
          <w:lang w:eastAsia="ko-KR"/>
        </w:rPr>
        <w:t xml:space="preserve">at most </w:t>
      </w:r>
      <w:r w:rsidRPr="00CF0B9D">
        <w:rPr>
          <w:i/>
          <w:noProof/>
          <w:lang w:eastAsia="ko-KR"/>
        </w:rPr>
        <w:t>REPETITION_NUMBER</w:t>
      </w:r>
      <w:r w:rsidRPr="00CF0B9D">
        <w:rPr>
          <w:noProof/>
          <w:lang w:eastAsia="ko-KR"/>
        </w:rPr>
        <w:t xml:space="preserve"> – 1 HARQ retransmissions follow within </w:t>
      </w:r>
      <w:r w:rsidR="001235FA" w:rsidRPr="00CF0B9D">
        <w:rPr>
          <w:noProof/>
          <w:lang w:eastAsia="ko-KR"/>
        </w:rPr>
        <w:t xml:space="preserve">the </w:t>
      </w:r>
      <w:r w:rsidRPr="00CF0B9D">
        <w:rPr>
          <w:noProof/>
          <w:lang w:eastAsia="ko-KR"/>
        </w:rPr>
        <w:t>bundle.</w:t>
      </w:r>
      <w:r w:rsidRPr="00CF0B9D">
        <w:rPr>
          <w:lang w:eastAsia="ko-KR"/>
        </w:rPr>
        <w:t xml:space="preserve"> </w:t>
      </w:r>
      <w:r w:rsidR="00411627" w:rsidRPr="00CF0B9D">
        <w:rPr>
          <w:noProof/>
          <w:lang w:eastAsia="ko-KR"/>
        </w:rPr>
        <w:t xml:space="preserve">For both dynamic grant and configured uplink grant, </w:t>
      </w:r>
      <w:r w:rsidR="00603C85" w:rsidRPr="00CF0B9D">
        <w:rPr>
          <w:noProof/>
          <w:lang w:eastAsia="ko-KR"/>
        </w:rPr>
        <w:t xml:space="preserve">and uplink grant received in a MAC RAR </w:t>
      </w:r>
      <w:r w:rsidR="00411627" w:rsidRPr="00CF0B9D">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CF0B9D">
        <w:rPr>
          <w:i/>
          <w:noProof/>
          <w:lang w:eastAsia="ko-KR"/>
        </w:rPr>
        <w:t>REPETITION_NUMBER</w:t>
      </w:r>
      <w:r w:rsidRPr="00CF0B9D">
        <w:rPr>
          <w:noProof/>
          <w:lang w:eastAsia="ko-KR"/>
        </w:rPr>
        <w:t xml:space="preserve"> </w:t>
      </w:r>
      <w:r w:rsidR="00411627" w:rsidRPr="00CF0B9D">
        <w:rPr>
          <w:noProof/>
          <w:lang w:eastAsia="ko-KR"/>
        </w:rPr>
        <w:t xml:space="preserve">for a dynamic grant </w:t>
      </w:r>
      <w:r w:rsidRPr="00CF0B9D">
        <w:rPr>
          <w:noProof/>
          <w:lang w:eastAsia="ko-KR"/>
        </w:rPr>
        <w:t>or</w:t>
      </w:r>
      <w:r w:rsidR="00411627" w:rsidRPr="00CF0B9D">
        <w:rPr>
          <w:noProof/>
          <w:lang w:eastAsia="ko-KR"/>
        </w:rPr>
        <w:t xml:space="preserve"> configured uplink grant</w:t>
      </w:r>
      <w:r w:rsidR="00555796" w:rsidRPr="00CF0B9D">
        <w:t xml:space="preserve"> </w:t>
      </w:r>
      <w:r w:rsidR="00603C85" w:rsidRPr="00CF0B9D">
        <w:rPr>
          <w:noProof/>
          <w:lang w:eastAsia="ko-KR"/>
        </w:rPr>
        <w:t xml:space="preserve">or uplink grant received in a MAC RAR </w:t>
      </w:r>
      <w:r w:rsidR="00555796" w:rsidRPr="00CF0B9D">
        <w:rPr>
          <w:noProof/>
          <w:lang w:eastAsia="ko-KR"/>
        </w:rPr>
        <w:t>unless they are terminated as specified in clause 6.1 of TS 38.214 [7]</w:t>
      </w:r>
      <w:r w:rsidR="00411627" w:rsidRPr="00CF0B9D">
        <w:rPr>
          <w:noProof/>
          <w:lang w:eastAsia="ko-KR"/>
        </w:rPr>
        <w:t>. Each transmission within a bundle is a separate uplink grant delivered to the HARQ entity.</w:t>
      </w:r>
    </w:p>
    <w:p w14:paraId="16D54937" w14:textId="6FBBF7ED" w:rsidR="00411627" w:rsidRPr="00CF0B9D" w:rsidRDefault="00411627" w:rsidP="00411627">
      <w:pPr>
        <w:rPr>
          <w:noProof/>
          <w:lang w:eastAsia="ko-KR"/>
        </w:rPr>
      </w:pPr>
      <w:r w:rsidRPr="00CF0B9D">
        <w:rPr>
          <w:noProof/>
          <w:lang w:eastAsia="ko-KR"/>
        </w:rPr>
        <w:t>For each transmission within a bundle of the dynamic grant</w:t>
      </w:r>
      <w:r w:rsidR="00985329" w:rsidRPr="00CF0B9D">
        <w:rPr>
          <w:noProof/>
          <w:lang w:eastAsia="ko-KR"/>
        </w:rPr>
        <w:t xml:space="preserve"> or uplink grant received in a MAC RAR</w:t>
      </w:r>
      <w:r w:rsidRPr="00CF0B9D">
        <w:rPr>
          <w:noProof/>
          <w:lang w:eastAsia="ko-KR"/>
        </w:rPr>
        <w:t xml:space="preserve">, the sequence of redundancy versions is determined according to </w:t>
      </w:r>
      <w:r w:rsidR="00B9580D" w:rsidRPr="00CF0B9D">
        <w:rPr>
          <w:noProof/>
          <w:lang w:eastAsia="ko-KR"/>
        </w:rPr>
        <w:t>clause</w:t>
      </w:r>
      <w:r w:rsidRPr="00CF0B9D">
        <w:rPr>
          <w:noProof/>
          <w:lang w:eastAsia="ko-KR"/>
        </w:rPr>
        <w:t xml:space="preserve"> 6.1.</w:t>
      </w:r>
      <w:r w:rsidR="00364D21" w:rsidRPr="00CF0B9D">
        <w:rPr>
          <w:noProof/>
          <w:lang w:eastAsia="ko-KR"/>
        </w:rPr>
        <w:t>2.1</w:t>
      </w:r>
      <w:r w:rsidRPr="00CF0B9D">
        <w:rPr>
          <w:noProof/>
          <w:lang w:eastAsia="ko-KR"/>
        </w:rPr>
        <w:t xml:space="preserve"> of TS 38.214 [7]. For each transmission within a bundle of the configured uplink grant, the sequence of redundancy versions is determined according to </w:t>
      </w:r>
      <w:r w:rsidR="00B9580D" w:rsidRPr="00CF0B9D">
        <w:rPr>
          <w:noProof/>
          <w:lang w:eastAsia="ko-KR"/>
        </w:rPr>
        <w:t>clause</w:t>
      </w:r>
      <w:r w:rsidRPr="00CF0B9D">
        <w:rPr>
          <w:noProof/>
          <w:lang w:eastAsia="ko-KR"/>
        </w:rPr>
        <w:t xml:space="preserve"> 6.1.2.3 of TS 38.214 [7].</w:t>
      </w:r>
    </w:p>
    <w:p w14:paraId="0F667C87" w14:textId="77777777" w:rsidR="00411627" w:rsidRPr="00CF0B9D" w:rsidRDefault="00411627" w:rsidP="00411627">
      <w:pPr>
        <w:rPr>
          <w:noProof/>
        </w:rPr>
      </w:pPr>
      <w:r w:rsidRPr="00CF0B9D">
        <w:rPr>
          <w:noProof/>
        </w:rPr>
        <w:t xml:space="preserve">For each </w:t>
      </w:r>
      <w:r w:rsidRPr="00CF0B9D">
        <w:rPr>
          <w:noProof/>
          <w:lang w:eastAsia="ko-KR"/>
        </w:rPr>
        <w:t>uplink grant</w:t>
      </w:r>
      <w:r w:rsidRPr="00CF0B9D">
        <w:rPr>
          <w:noProof/>
        </w:rPr>
        <w:t>, the HARQ entity shall:</w:t>
      </w:r>
    </w:p>
    <w:p w14:paraId="69C40DB3" w14:textId="77777777" w:rsidR="00411627" w:rsidRPr="00CF0B9D" w:rsidRDefault="00411627" w:rsidP="00411627">
      <w:pPr>
        <w:pStyle w:val="B1"/>
        <w:rPr>
          <w:noProof/>
        </w:rPr>
      </w:pPr>
      <w:r w:rsidRPr="00CF0B9D">
        <w:rPr>
          <w:noProof/>
          <w:lang w:eastAsia="ko-KR"/>
        </w:rPr>
        <w:lastRenderedPageBreak/>
        <w:t>1&gt;</w:t>
      </w:r>
      <w:r w:rsidRPr="00CF0B9D">
        <w:rPr>
          <w:noProof/>
        </w:rPr>
        <w:tab/>
        <w:t xml:space="preserve">identify the HARQ process associated with this </w:t>
      </w:r>
      <w:r w:rsidRPr="00CF0B9D">
        <w:rPr>
          <w:noProof/>
          <w:lang w:eastAsia="ko-KR"/>
        </w:rPr>
        <w:t>grant</w:t>
      </w:r>
      <w:r w:rsidRPr="00CF0B9D">
        <w:rPr>
          <w:noProof/>
        </w:rPr>
        <w:t>, and for each identified HARQ process:</w:t>
      </w:r>
    </w:p>
    <w:p w14:paraId="214E70E2" w14:textId="77777777" w:rsidR="00411627" w:rsidRPr="00CF0B9D" w:rsidRDefault="00411627" w:rsidP="00411627">
      <w:pPr>
        <w:pStyle w:val="B2"/>
        <w:rPr>
          <w:noProof/>
          <w:lang w:eastAsia="ko-KR"/>
        </w:rPr>
      </w:pPr>
      <w:r w:rsidRPr="00CF0B9D">
        <w:rPr>
          <w:noProof/>
          <w:lang w:eastAsia="ko-KR"/>
        </w:rPr>
        <w:t>2&gt;</w:t>
      </w:r>
      <w:r w:rsidRPr="00CF0B9D">
        <w:rPr>
          <w:noProof/>
        </w:rPr>
        <w:tab/>
        <w:t>if the received grant was not addressed to a Temporary C-RNTI on PDCCH</w:t>
      </w:r>
      <w:r w:rsidRPr="00CF0B9D">
        <w:rPr>
          <w:noProof/>
          <w:lang w:eastAsia="ko-KR"/>
        </w:rPr>
        <w:t>,</w:t>
      </w:r>
      <w:r w:rsidRPr="00CF0B9D">
        <w:rPr>
          <w:noProof/>
        </w:rPr>
        <w:t xml:space="preserve"> and the NDI provided in the associated HARQ information has been toggled compared to the value in the previous transmission of this TB of this HARQ process; or</w:t>
      </w:r>
    </w:p>
    <w:p w14:paraId="594D544F"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if the uplink grant was received on PDCCH for the C-RNTI and the HARQ buffer of the identified process is empty; or</w:t>
      </w:r>
    </w:p>
    <w:p w14:paraId="06A83C1C" w14:textId="77777777" w:rsidR="00A11972" w:rsidRPr="00CF0B9D" w:rsidRDefault="00411627" w:rsidP="00A11972">
      <w:pPr>
        <w:pStyle w:val="B2"/>
        <w:rPr>
          <w:noProof/>
        </w:rPr>
      </w:pPr>
      <w:r w:rsidRPr="00CF0B9D">
        <w:rPr>
          <w:noProof/>
          <w:lang w:eastAsia="ko-KR"/>
        </w:rPr>
        <w:t>2&gt;</w:t>
      </w:r>
      <w:r w:rsidRPr="00CF0B9D">
        <w:rPr>
          <w:noProof/>
        </w:rPr>
        <w:tab/>
        <w:t>if the uplink grant was received in a Random Access Response</w:t>
      </w:r>
      <w:r w:rsidR="003B18D8" w:rsidRPr="00CF0B9D">
        <w:rPr>
          <w:noProof/>
        </w:rPr>
        <w:t xml:space="preserve"> (i.e. in a MAC RAR or a fallback RAR)</w:t>
      </w:r>
      <w:r w:rsidRPr="00CF0B9D">
        <w:rPr>
          <w:noProof/>
        </w:rPr>
        <w:t>; or</w:t>
      </w:r>
    </w:p>
    <w:p w14:paraId="7F16B6BD" w14:textId="77777777" w:rsidR="003B18D8" w:rsidRPr="00CF0B9D" w:rsidRDefault="003B18D8" w:rsidP="003B18D8">
      <w:pPr>
        <w:pStyle w:val="B2"/>
        <w:rPr>
          <w:noProof/>
        </w:rPr>
      </w:pPr>
      <w:r w:rsidRPr="00CF0B9D">
        <w:rPr>
          <w:noProof/>
        </w:rPr>
        <w:t>2&gt;</w:t>
      </w:r>
      <w:r w:rsidRPr="00CF0B9D">
        <w:rPr>
          <w:noProof/>
        </w:rPr>
        <w:tab/>
      </w:r>
      <w:r w:rsidRPr="00CF0B9D">
        <w:rPr>
          <w:rFonts w:eastAsia="SimSun"/>
          <w:lang w:eastAsia="zh-CN"/>
        </w:rPr>
        <w:t xml:space="preserve">if the uplink grant was </w:t>
      </w:r>
      <w:r w:rsidRPr="00CF0B9D">
        <w:rPr>
          <w:lang w:eastAsia="ko-KR"/>
        </w:rPr>
        <w:t xml:space="preserve">determined as specified in </w:t>
      </w:r>
      <w:r w:rsidR="005D3B77" w:rsidRPr="00CF0B9D">
        <w:rPr>
          <w:lang w:eastAsia="ko-KR"/>
        </w:rPr>
        <w:t>clause</w:t>
      </w:r>
      <w:r w:rsidRPr="00CF0B9D">
        <w:rPr>
          <w:lang w:eastAsia="ko-KR"/>
        </w:rPr>
        <w:t xml:space="preserve"> 5.1.2a for the transmission of the MSGA payload; or</w:t>
      </w:r>
    </w:p>
    <w:p w14:paraId="256D762F" w14:textId="77777777" w:rsidR="00411627" w:rsidRPr="00CF0B9D" w:rsidRDefault="00A11972" w:rsidP="00A11972">
      <w:pPr>
        <w:pStyle w:val="B2"/>
        <w:rPr>
          <w:noProof/>
        </w:rPr>
      </w:pPr>
      <w:r w:rsidRPr="00CF0B9D">
        <w:rPr>
          <w:noProof/>
        </w:rPr>
        <w:t>2&gt;</w:t>
      </w:r>
      <w:r w:rsidRPr="00CF0B9D">
        <w:rPr>
          <w:noProof/>
        </w:rPr>
        <w:tab/>
        <w:t xml:space="preserve">if the uplink grant was received on PDCCH for the C-RNTI in </w:t>
      </w:r>
      <w:r w:rsidRPr="00CF0B9D">
        <w:rPr>
          <w:i/>
          <w:noProof/>
        </w:rPr>
        <w:t>ra-ResponseWindow</w:t>
      </w:r>
      <w:r w:rsidRPr="00CF0B9D">
        <w:rPr>
          <w:noProof/>
        </w:rPr>
        <w:t xml:space="preserve"> and this PDCCH successfully completed the Random Access procedure initiated for beam failure recovery; or</w:t>
      </w:r>
    </w:p>
    <w:p w14:paraId="735BB6EC" w14:textId="77777777" w:rsidR="00411627" w:rsidRPr="00CF0B9D" w:rsidRDefault="00411627" w:rsidP="00411627">
      <w:pPr>
        <w:pStyle w:val="B2"/>
        <w:rPr>
          <w:noProof/>
        </w:rPr>
      </w:pPr>
      <w:r w:rsidRPr="00CF0B9D">
        <w:rPr>
          <w:noProof/>
        </w:rPr>
        <w:t>2&gt;</w:t>
      </w:r>
      <w:r w:rsidRPr="00CF0B9D">
        <w:rPr>
          <w:noProof/>
        </w:rPr>
        <w:tab/>
        <w:t xml:space="preserve">if the uplink grant is part of a bundle of the configured uplink grant, and may be used for initial transmission according to </w:t>
      </w:r>
      <w:r w:rsidR="00B9580D" w:rsidRPr="00CF0B9D">
        <w:rPr>
          <w:noProof/>
        </w:rPr>
        <w:t>clause</w:t>
      </w:r>
      <w:r w:rsidRPr="00CF0B9D">
        <w:rPr>
          <w:noProof/>
        </w:rPr>
        <w:t xml:space="preserve"> 6.1.2.3 of TS 38.214 [7], and if no MAC PDU has been obtained for this bundle:</w:t>
      </w:r>
    </w:p>
    <w:p w14:paraId="20857160" w14:textId="77777777" w:rsidR="003B18D8" w:rsidRPr="00CF0B9D" w:rsidRDefault="003B18D8" w:rsidP="003B18D8">
      <w:pPr>
        <w:pStyle w:val="B3"/>
        <w:rPr>
          <w:noProof/>
        </w:rPr>
      </w:pPr>
      <w:r w:rsidRPr="00CF0B9D">
        <w:rPr>
          <w:noProof/>
          <w:lang w:eastAsia="ko-KR"/>
        </w:rPr>
        <w:t>3&gt;</w:t>
      </w:r>
      <w:r w:rsidRPr="00CF0B9D">
        <w:rPr>
          <w:noProof/>
          <w:lang w:eastAsia="ko-KR"/>
        </w:rPr>
        <w:tab/>
      </w:r>
      <w:r w:rsidRPr="00CF0B9D">
        <w:t xml:space="preserve">if there is a MAC PDU in the </w:t>
      </w:r>
      <w:r w:rsidRPr="00CF0B9D">
        <w:rPr>
          <w:rFonts w:eastAsia="SimSun"/>
          <w:lang w:eastAsia="zh-CN"/>
        </w:rPr>
        <w:t>MSGA</w:t>
      </w:r>
      <w:r w:rsidRPr="00CF0B9D">
        <w:t xml:space="preserve"> buffer</w:t>
      </w:r>
      <w:r w:rsidRPr="00CF0B9D">
        <w:rPr>
          <w:lang w:eastAsia="zh-CN"/>
        </w:rPr>
        <w:t xml:space="preserve"> and the uplink grant </w:t>
      </w:r>
      <w:r w:rsidRPr="00CF0B9D">
        <w:rPr>
          <w:lang w:eastAsia="ko-KR"/>
        </w:rPr>
        <w:t xml:space="preserve">determined as specified in </w:t>
      </w:r>
      <w:r w:rsidR="005D3B77" w:rsidRPr="00CF0B9D">
        <w:rPr>
          <w:lang w:eastAsia="ko-KR"/>
        </w:rPr>
        <w:t>clause</w:t>
      </w:r>
      <w:r w:rsidRPr="00CF0B9D">
        <w:rPr>
          <w:lang w:eastAsia="ko-KR"/>
        </w:rPr>
        <w:t xml:space="preserve"> 5.1.2a for the transmission of the MSGA payload</w:t>
      </w:r>
      <w:r w:rsidRPr="00CF0B9D">
        <w:rPr>
          <w:lang w:eastAsia="zh-CN"/>
        </w:rPr>
        <w:t xml:space="preserve"> was selected</w:t>
      </w:r>
      <w:r w:rsidR="000D4BCF" w:rsidRPr="00CF0B9D">
        <w:t>; or</w:t>
      </w:r>
    </w:p>
    <w:p w14:paraId="3A5B2A3F" w14:textId="77777777" w:rsidR="000D4BCF" w:rsidRPr="00CF0B9D" w:rsidRDefault="000D4BCF" w:rsidP="000D4BCF">
      <w:pPr>
        <w:pStyle w:val="B3"/>
        <w:rPr>
          <w:noProof/>
        </w:rPr>
      </w:pPr>
      <w:r w:rsidRPr="00CF0B9D">
        <w:t>3&gt;</w:t>
      </w:r>
      <w:r w:rsidR="00171A4B" w:rsidRPr="00CF0B9D">
        <w:tab/>
      </w:r>
      <w:r w:rsidRPr="00CF0B9D">
        <w:rPr>
          <w:noProof/>
        </w:rPr>
        <w:t xml:space="preserve">if there is a MAC PDU in the </w:t>
      </w:r>
      <w:r w:rsidRPr="00CF0B9D">
        <w:t>MSGA</w:t>
      </w:r>
      <w:r w:rsidRPr="00CF0B9D">
        <w:rPr>
          <w:noProof/>
        </w:rPr>
        <w:t xml:space="preserve"> buffer</w:t>
      </w:r>
      <w:r w:rsidRPr="00CF0B9D">
        <w:rPr>
          <w:noProof/>
          <w:lang w:eastAsia="zh-CN"/>
        </w:rPr>
        <w:t xml:space="preserve"> and the uplink grant was received in a </w:t>
      </w:r>
      <w:r w:rsidRPr="00CF0B9D">
        <w:rPr>
          <w:noProof/>
        </w:rPr>
        <w:t>fallbackRAR and this fallbackRAR successfully completed the Random Access procedure:</w:t>
      </w:r>
    </w:p>
    <w:p w14:paraId="56707978" w14:textId="77777777" w:rsidR="003B18D8" w:rsidRPr="00CF0B9D" w:rsidRDefault="003B18D8" w:rsidP="003B18D8">
      <w:pPr>
        <w:pStyle w:val="B4"/>
        <w:rPr>
          <w:noProof/>
        </w:rPr>
      </w:pPr>
      <w:r w:rsidRPr="00CF0B9D">
        <w:rPr>
          <w:noProof/>
          <w:lang w:eastAsia="ko-KR"/>
        </w:rPr>
        <w:t>4&gt;</w:t>
      </w:r>
      <w:r w:rsidRPr="00CF0B9D">
        <w:rPr>
          <w:noProof/>
        </w:rPr>
        <w:tab/>
        <w:t xml:space="preserve">obtain the MAC PDU to transmit from the </w:t>
      </w:r>
      <w:r w:rsidRPr="00CF0B9D">
        <w:t>M</w:t>
      </w:r>
      <w:r w:rsidR="000D4BCF" w:rsidRPr="00CF0B9D">
        <w:t>SG</w:t>
      </w:r>
      <w:r w:rsidRPr="00CF0B9D">
        <w:t>A</w:t>
      </w:r>
      <w:r w:rsidRPr="00CF0B9D">
        <w:rPr>
          <w:noProof/>
        </w:rPr>
        <w:t xml:space="preserve"> buffer.</w:t>
      </w:r>
    </w:p>
    <w:p w14:paraId="33F0CE7B" w14:textId="77777777" w:rsidR="003B18D8" w:rsidRPr="00CF0B9D" w:rsidRDefault="003B18D8" w:rsidP="003B18D8">
      <w:pPr>
        <w:pStyle w:val="B3"/>
        <w:rPr>
          <w:noProof/>
          <w:lang w:eastAsia="zh-CN"/>
        </w:rPr>
      </w:pPr>
      <w:r w:rsidRPr="00CF0B9D">
        <w:rPr>
          <w:noProof/>
        </w:rPr>
        <w:t>3&gt;</w:t>
      </w:r>
      <w:r w:rsidRPr="00CF0B9D">
        <w:rPr>
          <w:noProof/>
        </w:rPr>
        <w:tab/>
        <w:t xml:space="preserve">else if there is a MAC PDU in the </w:t>
      </w:r>
      <w:r w:rsidRPr="00CF0B9D">
        <w:t>Msg3</w:t>
      </w:r>
      <w:r w:rsidRPr="00CF0B9D">
        <w:rPr>
          <w:noProof/>
        </w:rPr>
        <w:t xml:space="preserve"> buffer</w:t>
      </w:r>
      <w:r w:rsidRPr="00CF0B9D">
        <w:rPr>
          <w:noProof/>
          <w:lang w:eastAsia="zh-CN"/>
        </w:rPr>
        <w:t xml:space="preserve"> and the uplink grant was received in a </w:t>
      </w:r>
      <w:r w:rsidRPr="00CF0B9D">
        <w:rPr>
          <w:noProof/>
        </w:rPr>
        <w:t>fallbackRAR</w:t>
      </w:r>
      <w:r w:rsidRPr="00CF0B9D">
        <w:rPr>
          <w:noProof/>
          <w:lang w:eastAsia="zh-CN"/>
        </w:rPr>
        <w:t>:</w:t>
      </w:r>
    </w:p>
    <w:p w14:paraId="382E0F03" w14:textId="77777777" w:rsidR="003B18D8" w:rsidRPr="00CF0B9D" w:rsidRDefault="003B18D8" w:rsidP="003B18D8">
      <w:pPr>
        <w:pStyle w:val="B4"/>
        <w:rPr>
          <w:noProof/>
          <w:lang w:eastAsia="ko-KR"/>
        </w:rPr>
      </w:pPr>
      <w:r w:rsidRPr="00CF0B9D">
        <w:rPr>
          <w:noProof/>
          <w:lang w:eastAsia="ko-KR"/>
        </w:rPr>
        <w:t>4&gt;</w:t>
      </w:r>
      <w:r w:rsidRPr="00CF0B9D">
        <w:rPr>
          <w:noProof/>
        </w:rPr>
        <w:tab/>
        <w:t xml:space="preserve">obtain the MAC PDU to transmit from the </w:t>
      </w:r>
      <w:r w:rsidRPr="00CF0B9D">
        <w:t>Msg3</w:t>
      </w:r>
      <w:r w:rsidRPr="00CF0B9D">
        <w:rPr>
          <w:noProof/>
        </w:rPr>
        <w:t xml:space="preserve"> buffer.</w:t>
      </w:r>
    </w:p>
    <w:p w14:paraId="5A02C71F" w14:textId="063A9CE6" w:rsidR="00A11972" w:rsidRPr="00CF0B9D" w:rsidRDefault="00411627" w:rsidP="00A11972">
      <w:pPr>
        <w:pStyle w:val="B3"/>
        <w:rPr>
          <w:noProof/>
        </w:rPr>
      </w:pPr>
      <w:r w:rsidRPr="00CF0B9D">
        <w:rPr>
          <w:noProof/>
          <w:lang w:eastAsia="ko-KR"/>
        </w:rPr>
        <w:t>3&gt;</w:t>
      </w:r>
      <w:r w:rsidRPr="00CF0B9D">
        <w:rPr>
          <w:noProof/>
        </w:rPr>
        <w:tab/>
      </w:r>
      <w:r w:rsidR="003B18D8" w:rsidRPr="00CF0B9D">
        <w:rPr>
          <w:noProof/>
        </w:rPr>
        <w:t xml:space="preserve">else </w:t>
      </w:r>
      <w:r w:rsidRPr="00CF0B9D">
        <w:rPr>
          <w:noProof/>
        </w:rPr>
        <w:t xml:space="preserve">if there is a MAC PDU in the </w:t>
      </w:r>
      <w:r w:rsidRPr="00CF0B9D">
        <w:t>Msg3</w:t>
      </w:r>
      <w:r w:rsidRPr="00CF0B9D">
        <w:rPr>
          <w:noProof/>
        </w:rPr>
        <w:t xml:space="preserve"> buffer</w:t>
      </w:r>
      <w:r w:rsidRPr="00CF0B9D">
        <w:rPr>
          <w:noProof/>
          <w:lang w:eastAsia="zh-CN"/>
        </w:rPr>
        <w:t xml:space="preserve"> and the uplink grant was received in a </w:t>
      </w:r>
      <w:r w:rsidR="003B18D8" w:rsidRPr="00CF0B9D">
        <w:rPr>
          <w:noProof/>
          <w:lang w:eastAsia="zh-CN"/>
        </w:rPr>
        <w:t>MAC RAR</w:t>
      </w:r>
      <w:r w:rsidR="00A11972" w:rsidRPr="00CF0B9D">
        <w:rPr>
          <w:noProof/>
          <w:lang w:eastAsia="zh-CN"/>
        </w:rPr>
        <w:t>; or</w:t>
      </w:r>
    </w:p>
    <w:p w14:paraId="379DD2B8" w14:textId="77777777" w:rsidR="00411627" w:rsidRPr="00CF0B9D" w:rsidRDefault="00A11972" w:rsidP="00A11972">
      <w:pPr>
        <w:pStyle w:val="B3"/>
        <w:rPr>
          <w:noProof/>
        </w:rPr>
      </w:pPr>
      <w:r w:rsidRPr="00CF0B9D">
        <w:rPr>
          <w:noProof/>
        </w:rPr>
        <w:t>3&gt;</w:t>
      </w:r>
      <w:r w:rsidRPr="00CF0B9D">
        <w:rPr>
          <w:noProof/>
        </w:rPr>
        <w:tab/>
        <w:t xml:space="preserve">if there is a MAC PDU in the Msg3 buffer and the uplink grant was received on PDCCH for the C-RNTI in </w:t>
      </w:r>
      <w:r w:rsidRPr="00CF0B9D">
        <w:rPr>
          <w:i/>
          <w:noProof/>
        </w:rPr>
        <w:t>ra-ResponseWindow</w:t>
      </w:r>
      <w:r w:rsidRPr="00CF0B9D">
        <w:rPr>
          <w:noProof/>
        </w:rPr>
        <w:t xml:space="preserve"> and this PDCCH successfully completed the Random Access procedure initiated for beam failure recovery:</w:t>
      </w:r>
    </w:p>
    <w:p w14:paraId="3CA9AA3F" w14:textId="77777777" w:rsidR="00411627" w:rsidRPr="00CF0B9D" w:rsidRDefault="00411627" w:rsidP="00411627">
      <w:pPr>
        <w:pStyle w:val="B4"/>
        <w:rPr>
          <w:noProof/>
        </w:rPr>
      </w:pPr>
      <w:r w:rsidRPr="00CF0B9D">
        <w:rPr>
          <w:noProof/>
          <w:lang w:eastAsia="ko-KR"/>
        </w:rPr>
        <w:t>4&gt;</w:t>
      </w:r>
      <w:r w:rsidRPr="00CF0B9D">
        <w:rPr>
          <w:noProof/>
        </w:rPr>
        <w:tab/>
        <w:t xml:space="preserve">obtain the MAC PDU to transmit from the </w:t>
      </w:r>
      <w:r w:rsidRPr="00CF0B9D">
        <w:t>Msg3</w:t>
      </w:r>
      <w:r w:rsidRPr="00CF0B9D">
        <w:rPr>
          <w:noProof/>
        </w:rPr>
        <w:t xml:space="preserve"> buffer.</w:t>
      </w:r>
    </w:p>
    <w:p w14:paraId="53F4FEB7" w14:textId="77777777" w:rsidR="00A11972" w:rsidRPr="00CF0B9D" w:rsidRDefault="00A11972" w:rsidP="00A11972">
      <w:pPr>
        <w:pStyle w:val="B4"/>
        <w:rPr>
          <w:noProof/>
        </w:rPr>
      </w:pPr>
      <w:r w:rsidRPr="00CF0B9D">
        <w:rPr>
          <w:noProof/>
        </w:rPr>
        <w:t>4&gt;</w:t>
      </w:r>
      <w:r w:rsidRPr="00CF0B9D">
        <w:rPr>
          <w:noProof/>
        </w:rPr>
        <w:tab/>
        <w:t>if the uplink grant size does not match with size of the obtained MAC PDU; and</w:t>
      </w:r>
    </w:p>
    <w:p w14:paraId="78DC856C" w14:textId="77777777" w:rsidR="00A11972" w:rsidRPr="00CF0B9D" w:rsidRDefault="00A11972" w:rsidP="00A11972">
      <w:pPr>
        <w:pStyle w:val="B4"/>
        <w:rPr>
          <w:noProof/>
        </w:rPr>
      </w:pPr>
      <w:r w:rsidRPr="00CF0B9D">
        <w:rPr>
          <w:noProof/>
        </w:rPr>
        <w:t>4&gt;</w:t>
      </w:r>
      <w:r w:rsidRPr="00CF0B9D">
        <w:rPr>
          <w:noProof/>
        </w:rPr>
        <w:tab/>
        <w:t>if the Random Access procedure was successfully completed upon receiving the uplink grant:</w:t>
      </w:r>
    </w:p>
    <w:p w14:paraId="3EF7835C" w14:textId="77777777" w:rsidR="00A11972" w:rsidRPr="00CF0B9D" w:rsidRDefault="00A11972" w:rsidP="00A11972">
      <w:pPr>
        <w:pStyle w:val="B5"/>
        <w:rPr>
          <w:noProof/>
        </w:rPr>
      </w:pPr>
      <w:r w:rsidRPr="00CF0B9D">
        <w:rPr>
          <w:noProof/>
        </w:rPr>
        <w:t>5&gt;</w:t>
      </w:r>
      <w:r w:rsidRPr="00CF0B9D">
        <w:rPr>
          <w:noProof/>
        </w:rPr>
        <w:tab/>
        <w:t>indicate to the Multiplexing and assembly entity to include MAC subPDU(s) carrying MAC SDU from the obtained MAC PDU in the subsequent uplink transmission;</w:t>
      </w:r>
    </w:p>
    <w:p w14:paraId="38773577" w14:textId="77777777" w:rsidR="00A11972" w:rsidRPr="00CF0B9D" w:rsidRDefault="00A11972" w:rsidP="00A11972">
      <w:pPr>
        <w:pStyle w:val="B5"/>
        <w:rPr>
          <w:noProof/>
        </w:rPr>
      </w:pPr>
      <w:r w:rsidRPr="00CF0B9D">
        <w:rPr>
          <w:noProof/>
        </w:rPr>
        <w:t>5&gt;</w:t>
      </w:r>
      <w:r w:rsidRPr="00CF0B9D">
        <w:rPr>
          <w:noProof/>
        </w:rPr>
        <w:tab/>
        <w:t>obtain the MAC PDU to transmit from the Multiplexing and assembly entity.</w:t>
      </w:r>
    </w:p>
    <w:p w14:paraId="504AF64A" w14:textId="77777777" w:rsidR="00506E50" w:rsidRPr="00CF0B9D" w:rsidRDefault="00506E50" w:rsidP="00506E50">
      <w:pPr>
        <w:pStyle w:val="B3"/>
        <w:rPr>
          <w:noProof/>
          <w:lang w:eastAsia="ko-KR"/>
        </w:rPr>
      </w:pPr>
      <w:r w:rsidRPr="00CF0B9D">
        <w:rPr>
          <w:noProof/>
          <w:lang w:eastAsia="ko-KR"/>
        </w:rPr>
        <w:t>3&gt;</w:t>
      </w:r>
      <w:r w:rsidRPr="00CF0B9D">
        <w:rPr>
          <w:noProof/>
          <w:lang w:eastAsia="ko-KR"/>
        </w:rPr>
        <w:tab/>
        <w:t xml:space="preserve">else if this uplink grant is a configured grant </w:t>
      </w:r>
      <w:r w:rsidR="000D4BCF" w:rsidRPr="00CF0B9D">
        <w:rPr>
          <w:noProof/>
          <w:lang w:eastAsia="ko-KR"/>
        </w:rPr>
        <w:t xml:space="preserve">configured with </w:t>
      </w:r>
      <w:r w:rsidR="000D4BCF" w:rsidRPr="00CF0B9D">
        <w:rPr>
          <w:i/>
          <w:noProof/>
          <w:lang w:eastAsia="ko-KR"/>
        </w:rPr>
        <w:t>autonomousTx</w:t>
      </w:r>
      <w:r w:rsidRPr="00CF0B9D">
        <w:rPr>
          <w:noProof/>
          <w:lang w:eastAsia="ko-KR"/>
        </w:rPr>
        <w:t>; and</w:t>
      </w:r>
    </w:p>
    <w:p w14:paraId="66D7497A" w14:textId="77777777" w:rsidR="00506E50" w:rsidRPr="00CF0B9D" w:rsidRDefault="00506E50" w:rsidP="00506E50">
      <w:pPr>
        <w:pStyle w:val="B3"/>
        <w:rPr>
          <w:noProof/>
          <w:lang w:eastAsia="ko-KR"/>
        </w:rPr>
      </w:pPr>
      <w:r w:rsidRPr="00CF0B9D">
        <w:rPr>
          <w:noProof/>
          <w:lang w:eastAsia="ko-KR"/>
        </w:rPr>
        <w:t>3&gt;</w:t>
      </w:r>
      <w:r w:rsidRPr="00CF0B9D">
        <w:rPr>
          <w:noProof/>
          <w:lang w:eastAsia="ko-KR"/>
        </w:rPr>
        <w:tab/>
        <w:t>if the previous configured uplink grant</w:t>
      </w:r>
      <w:r w:rsidR="000D4BCF" w:rsidRPr="00CF0B9D">
        <w:rPr>
          <w:noProof/>
          <w:lang w:eastAsia="ko-KR"/>
        </w:rPr>
        <w:t>, in the BWP,</w:t>
      </w:r>
      <w:r w:rsidRPr="00CF0B9D">
        <w:rPr>
          <w:noProof/>
          <w:lang w:eastAsia="ko-KR"/>
        </w:rPr>
        <w:t xml:space="preserve"> for this HARQ process was </w:t>
      </w:r>
      <w:r w:rsidR="00AC7A1D" w:rsidRPr="00CF0B9D">
        <w:rPr>
          <w:noProof/>
          <w:lang w:eastAsia="ko-KR"/>
        </w:rPr>
        <w:t xml:space="preserve">not </w:t>
      </w:r>
      <w:r w:rsidRPr="00CF0B9D">
        <w:rPr>
          <w:noProof/>
          <w:lang w:eastAsia="ko-KR"/>
        </w:rPr>
        <w:t>prioritized; and</w:t>
      </w:r>
    </w:p>
    <w:p w14:paraId="6C2AA9EE" w14:textId="77777777" w:rsidR="00506E50" w:rsidRPr="00CF0B9D" w:rsidRDefault="00506E50" w:rsidP="00506E50">
      <w:pPr>
        <w:pStyle w:val="B3"/>
        <w:rPr>
          <w:noProof/>
          <w:lang w:eastAsia="ko-KR"/>
        </w:rPr>
      </w:pPr>
      <w:r w:rsidRPr="00CF0B9D">
        <w:rPr>
          <w:noProof/>
          <w:lang w:eastAsia="ko-KR"/>
        </w:rPr>
        <w:t>3&gt;</w:t>
      </w:r>
      <w:r w:rsidRPr="00CF0B9D">
        <w:rPr>
          <w:noProof/>
          <w:lang w:eastAsia="ko-KR"/>
        </w:rPr>
        <w:tab/>
        <w:t>if a MAC PDU had already been obtained for this HARQ process; and</w:t>
      </w:r>
    </w:p>
    <w:p w14:paraId="3BC5FCC8" w14:textId="77777777" w:rsidR="000D4BCF" w:rsidRPr="00CF0B9D" w:rsidRDefault="000D4BCF" w:rsidP="000D4BCF">
      <w:pPr>
        <w:pStyle w:val="B3"/>
        <w:rPr>
          <w:noProof/>
          <w:lang w:eastAsia="ko-KR"/>
        </w:rPr>
      </w:pPr>
      <w:r w:rsidRPr="00CF0B9D">
        <w:rPr>
          <w:noProof/>
          <w:lang w:eastAsia="ko-KR"/>
        </w:rPr>
        <w:t>3&gt;</w:t>
      </w:r>
      <w:r w:rsidRPr="00CF0B9D">
        <w:rPr>
          <w:noProof/>
          <w:lang w:eastAsia="ko-KR"/>
        </w:rPr>
        <w:tab/>
        <w:t>if the uplink grant size matches with size of the obtained MAC PDU; and</w:t>
      </w:r>
    </w:p>
    <w:p w14:paraId="357F5F18" w14:textId="77777777" w:rsidR="00506E50" w:rsidRPr="00CF0B9D" w:rsidRDefault="00506E50" w:rsidP="00506E50">
      <w:pPr>
        <w:pStyle w:val="B3"/>
        <w:rPr>
          <w:noProof/>
          <w:lang w:eastAsia="ko-KR"/>
        </w:rPr>
      </w:pPr>
      <w:r w:rsidRPr="00CF0B9D">
        <w:rPr>
          <w:noProof/>
          <w:lang w:eastAsia="ko-KR"/>
        </w:rPr>
        <w:t>3&gt;</w:t>
      </w:r>
      <w:r w:rsidRPr="00CF0B9D">
        <w:rPr>
          <w:noProof/>
          <w:lang w:eastAsia="ko-KR"/>
        </w:rPr>
        <w:tab/>
        <w:t xml:space="preserve">if </w:t>
      </w:r>
      <w:r w:rsidR="000B06EF" w:rsidRPr="00CF0B9D">
        <w:rPr>
          <w:noProof/>
          <w:lang w:eastAsia="ko-KR"/>
        </w:rPr>
        <w:t>none of PUSCH</w:t>
      </w:r>
      <w:r w:rsidRPr="00CF0B9D">
        <w:rPr>
          <w:noProof/>
          <w:lang w:eastAsia="ko-KR"/>
        </w:rPr>
        <w:t xml:space="preserve"> transmission</w:t>
      </w:r>
      <w:r w:rsidR="000B06EF" w:rsidRPr="00CF0B9D">
        <w:rPr>
          <w:noProof/>
          <w:lang w:eastAsia="ko-KR"/>
        </w:rPr>
        <w:t>(s)</w:t>
      </w:r>
      <w:r w:rsidRPr="00CF0B9D">
        <w:rPr>
          <w:noProof/>
          <w:lang w:eastAsia="ko-KR"/>
        </w:rPr>
        <w:t xml:space="preserve"> of the obtained MAC PDU has been </w:t>
      </w:r>
      <w:r w:rsidR="000B06EF" w:rsidRPr="00CF0B9D">
        <w:rPr>
          <w:noProof/>
          <w:lang w:eastAsia="ko-KR"/>
        </w:rPr>
        <w:t xml:space="preserve">completely </w:t>
      </w:r>
      <w:r w:rsidRPr="00CF0B9D">
        <w:rPr>
          <w:noProof/>
          <w:lang w:eastAsia="ko-KR"/>
        </w:rPr>
        <w:t>performed:</w:t>
      </w:r>
    </w:p>
    <w:p w14:paraId="726FFEC5" w14:textId="77777777" w:rsidR="00506E50" w:rsidRPr="00CF0B9D" w:rsidRDefault="00506E50" w:rsidP="00506E50">
      <w:pPr>
        <w:pStyle w:val="B4"/>
        <w:rPr>
          <w:noProof/>
          <w:lang w:eastAsia="ko-KR"/>
        </w:rPr>
      </w:pPr>
      <w:r w:rsidRPr="00CF0B9D">
        <w:rPr>
          <w:noProof/>
          <w:lang w:eastAsia="ko-KR"/>
        </w:rPr>
        <w:t>4&gt;</w:t>
      </w:r>
      <w:r w:rsidRPr="00CF0B9D">
        <w:rPr>
          <w:noProof/>
          <w:lang w:eastAsia="ko-KR"/>
        </w:rPr>
        <w:tab/>
        <w:t>consider the MAC PDU has been obtained.</w:t>
      </w:r>
    </w:p>
    <w:p w14:paraId="4D8DD0B7" w14:textId="77777777" w:rsidR="00506E50" w:rsidRPr="00CF0B9D" w:rsidRDefault="00506E50" w:rsidP="00506E50">
      <w:pPr>
        <w:pStyle w:val="B3"/>
        <w:rPr>
          <w:rFonts w:eastAsiaTheme="minorEastAsia"/>
          <w:noProof/>
          <w:lang w:eastAsia="ko-KR"/>
        </w:rPr>
      </w:pPr>
      <w:r w:rsidRPr="00CF0B9D">
        <w:rPr>
          <w:noProof/>
          <w:lang w:eastAsia="ko-KR"/>
        </w:rPr>
        <w:t>3&gt;</w:t>
      </w:r>
      <w:r w:rsidRPr="00CF0B9D">
        <w:rPr>
          <w:noProof/>
          <w:lang w:eastAsia="ko-KR"/>
        </w:rPr>
        <w:tab/>
        <w:t xml:space="preserve">else if the MAC entity is not configured with </w:t>
      </w:r>
      <w:r w:rsidRPr="00CF0B9D">
        <w:rPr>
          <w:i/>
          <w:noProof/>
          <w:lang w:eastAsia="ko-KR"/>
        </w:rPr>
        <w:t>lch-basedPrioritization</w:t>
      </w:r>
      <w:r w:rsidRPr="00CF0B9D">
        <w:rPr>
          <w:noProof/>
          <w:lang w:eastAsia="ko-KR"/>
        </w:rPr>
        <w:t>; or</w:t>
      </w:r>
    </w:p>
    <w:p w14:paraId="548CCDC7" w14:textId="77777777" w:rsidR="00506E50" w:rsidRPr="00CF0B9D" w:rsidRDefault="00506E50" w:rsidP="00506E50">
      <w:pPr>
        <w:pStyle w:val="B3"/>
        <w:rPr>
          <w:rFonts w:eastAsia="Malgun Gothic"/>
          <w:noProof/>
          <w:lang w:eastAsia="ko-KR"/>
        </w:rPr>
      </w:pPr>
      <w:r w:rsidRPr="00CF0B9D">
        <w:rPr>
          <w:noProof/>
          <w:lang w:eastAsia="ko-KR"/>
        </w:rPr>
        <w:t>3&gt;</w:t>
      </w:r>
      <w:r w:rsidRPr="00CF0B9D">
        <w:rPr>
          <w:noProof/>
          <w:lang w:eastAsia="ko-KR"/>
        </w:rPr>
        <w:tab/>
        <w:t>if this uplink grant is a prioritized uplink grant:</w:t>
      </w:r>
    </w:p>
    <w:p w14:paraId="38BF2834" w14:textId="77777777" w:rsidR="00411627" w:rsidRPr="00CF0B9D" w:rsidRDefault="00411627" w:rsidP="00411627">
      <w:pPr>
        <w:pStyle w:val="B4"/>
        <w:rPr>
          <w:noProof/>
        </w:rPr>
      </w:pPr>
      <w:r w:rsidRPr="00CF0B9D">
        <w:rPr>
          <w:noProof/>
          <w:lang w:eastAsia="ko-KR"/>
        </w:rPr>
        <w:t>4&gt;</w:t>
      </w:r>
      <w:r w:rsidRPr="00CF0B9D">
        <w:rPr>
          <w:noProof/>
        </w:rPr>
        <w:tab/>
        <w:t>obtain the MAC PDU to transmit from the Multiplexing and assembly entity, if any;</w:t>
      </w:r>
    </w:p>
    <w:p w14:paraId="187635B9" w14:textId="77777777" w:rsidR="00411627" w:rsidRPr="00CF0B9D" w:rsidRDefault="00411627" w:rsidP="00411627">
      <w:pPr>
        <w:pStyle w:val="B3"/>
        <w:rPr>
          <w:noProof/>
        </w:rPr>
      </w:pPr>
      <w:r w:rsidRPr="00CF0B9D">
        <w:rPr>
          <w:noProof/>
          <w:lang w:eastAsia="ko-KR"/>
        </w:rPr>
        <w:t>3&gt;</w:t>
      </w:r>
      <w:r w:rsidRPr="00CF0B9D">
        <w:rPr>
          <w:noProof/>
          <w:lang w:eastAsia="zh-CN"/>
        </w:rPr>
        <w:tab/>
        <w:t>if a MAC PDU to transmit has been obtained:</w:t>
      </w:r>
    </w:p>
    <w:p w14:paraId="09F7C417" w14:textId="77777777" w:rsidR="000D4BCF" w:rsidRPr="00CF0B9D" w:rsidRDefault="000D4BCF" w:rsidP="000D4BCF">
      <w:pPr>
        <w:pStyle w:val="B4"/>
        <w:rPr>
          <w:lang w:eastAsia="ko-KR"/>
        </w:rPr>
      </w:pPr>
      <w:r w:rsidRPr="00CF0B9D">
        <w:rPr>
          <w:lang w:eastAsia="ko-KR"/>
        </w:rPr>
        <w:lastRenderedPageBreak/>
        <w:t>4&gt;</w:t>
      </w:r>
      <w:r w:rsidRPr="00CF0B9D">
        <w:rPr>
          <w:lang w:eastAsia="ko-KR"/>
        </w:rPr>
        <w:tab/>
        <w:t xml:space="preserve">if the uplink grant is not a configured grant configured </w:t>
      </w:r>
      <w:r w:rsidRPr="00CF0B9D">
        <w:rPr>
          <w:noProof/>
          <w:lang w:eastAsia="ko-KR"/>
        </w:rPr>
        <w:t xml:space="preserve">with </w:t>
      </w:r>
      <w:r w:rsidRPr="00CF0B9D">
        <w:rPr>
          <w:i/>
          <w:noProof/>
          <w:lang w:eastAsia="ko-KR"/>
        </w:rPr>
        <w:t>autonomousTx</w:t>
      </w:r>
      <w:r w:rsidRPr="00CF0B9D">
        <w:rPr>
          <w:lang w:eastAsia="ko-KR"/>
        </w:rPr>
        <w:t>; or</w:t>
      </w:r>
    </w:p>
    <w:p w14:paraId="012A5D95" w14:textId="77777777" w:rsidR="000D4BCF" w:rsidRPr="00CF0B9D" w:rsidRDefault="000D4BCF" w:rsidP="000D4BCF">
      <w:pPr>
        <w:pStyle w:val="B4"/>
        <w:rPr>
          <w:lang w:eastAsia="ko-KR"/>
        </w:rPr>
      </w:pPr>
      <w:r w:rsidRPr="00CF0B9D">
        <w:rPr>
          <w:lang w:eastAsia="ko-KR"/>
        </w:rPr>
        <w:t>4&gt;</w:t>
      </w:r>
      <w:r w:rsidRPr="00CF0B9D">
        <w:rPr>
          <w:lang w:eastAsia="ko-KR"/>
        </w:rPr>
        <w:tab/>
        <w:t>if the uplink grant is a prioritized uplink grant:</w:t>
      </w:r>
    </w:p>
    <w:p w14:paraId="5154CB95" w14:textId="77777777" w:rsidR="00411627" w:rsidRPr="00CF0B9D" w:rsidRDefault="000D4BCF" w:rsidP="00030779">
      <w:pPr>
        <w:pStyle w:val="B5"/>
      </w:pPr>
      <w:r w:rsidRPr="00CF0B9D">
        <w:rPr>
          <w:lang w:eastAsia="ko-KR"/>
        </w:rPr>
        <w:t>5</w:t>
      </w:r>
      <w:r w:rsidR="00411627" w:rsidRPr="00CF0B9D">
        <w:rPr>
          <w:lang w:eastAsia="ko-KR"/>
        </w:rPr>
        <w:t>&gt;</w:t>
      </w:r>
      <w:r w:rsidR="00411627" w:rsidRPr="00CF0B9D">
        <w:tab/>
        <w:t>deliver the MAC PDU and the uplink grant and the HARQ information of the TB</w:t>
      </w:r>
      <w:r w:rsidR="00411627" w:rsidRPr="00CF0B9D">
        <w:rPr>
          <w:lang w:eastAsia="ko-KR"/>
        </w:rPr>
        <w:t xml:space="preserve"> </w:t>
      </w:r>
      <w:r w:rsidR="00411627" w:rsidRPr="00CF0B9D">
        <w:t>to the identified HARQ process;</w:t>
      </w:r>
    </w:p>
    <w:p w14:paraId="3D1304A6" w14:textId="77777777" w:rsidR="00411627" w:rsidRPr="00CF0B9D" w:rsidRDefault="000D4BCF" w:rsidP="00030779">
      <w:pPr>
        <w:pStyle w:val="B5"/>
        <w:rPr>
          <w:lang w:eastAsia="ko-KR"/>
        </w:rPr>
      </w:pPr>
      <w:r w:rsidRPr="00CF0B9D">
        <w:rPr>
          <w:lang w:eastAsia="ko-KR"/>
        </w:rPr>
        <w:t>5</w:t>
      </w:r>
      <w:r w:rsidR="00411627" w:rsidRPr="00CF0B9D">
        <w:rPr>
          <w:lang w:eastAsia="ko-KR"/>
        </w:rPr>
        <w:t>&gt;</w:t>
      </w:r>
      <w:r w:rsidR="00411627" w:rsidRPr="00CF0B9D">
        <w:tab/>
        <w:t>instruct the identified HARQ process to trigger a new transmission;</w:t>
      </w:r>
    </w:p>
    <w:p w14:paraId="1DA61A5D" w14:textId="77777777" w:rsidR="00411627" w:rsidRPr="00CF0B9D" w:rsidRDefault="000D4BCF" w:rsidP="00030779">
      <w:pPr>
        <w:pStyle w:val="B5"/>
        <w:rPr>
          <w:lang w:eastAsia="ko-KR"/>
        </w:rPr>
      </w:pPr>
      <w:r w:rsidRPr="00CF0B9D">
        <w:rPr>
          <w:lang w:eastAsia="ko-KR"/>
        </w:rPr>
        <w:t>5</w:t>
      </w:r>
      <w:r w:rsidR="00411627" w:rsidRPr="00CF0B9D">
        <w:rPr>
          <w:lang w:eastAsia="ko-KR"/>
        </w:rPr>
        <w:t>&gt;</w:t>
      </w:r>
      <w:r w:rsidR="00411627" w:rsidRPr="00CF0B9D">
        <w:rPr>
          <w:lang w:eastAsia="ko-KR"/>
        </w:rPr>
        <w:tab/>
        <w:t>if the uplink grant is a configured uplink grant</w:t>
      </w:r>
      <w:r w:rsidR="00FA61AC" w:rsidRPr="00CF0B9D">
        <w:rPr>
          <w:lang w:eastAsia="ko-KR"/>
        </w:rPr>
        <w:t>:</w:t>
      </w:r>
    </w:p>
    <w:p w14:paraId="084E3542" w14:textId="77777777" w:rsidR="00FA61AC" w:rsidRPr="00CF0B9D" w:rsidRDefault="000D4BCF" w:rsidP="00030779">
      <w:pPr>
        <w:pStyle w:val="B6"/>
        <w:rPr>
          <w:lang w:eastAsia="ko-KR"/>
        </w:rPr>
      </w:pPr>
      <w:r w:rsidRPr="00CF0B9D">
        <w:rPr>
          <w:lang w:eastAsia="ko-KR"/>
        </w:rPr>
        <w:t>6</w:t>
      </w:r>
      <w:r w:rsidR="00FA61AC" w:rsidRPr="00CF0B9D">
        <w:rPr>
          <w:lang w:eastAsia="ko-KR"/>
        </w:rPr>
        <w:t>&gt;</w:t>
      </w:r>
      <w:r w:rsidR="00FA61AC" w:rsidRPr="00CF0B9D">
        <w:rPr>
          <w:lang w:eastAsia="ko-KR"/>
        </w:rPr>
        <w:tab/>
        <w:t xml:space="preserve">start or restart the </w:t>
      </w:r>
      <w:r w:rsidR="00FA61AC" w:rsidRPr="00CF0B9D">
        <w:rPr>
          <w:i/>
          <w:lang w:eastAsia="ko-KR"/>
        </w:rPr>
        <w:t>configuredGrantTimer</w:t>
      </w:r>
      <w:r w:rsidR="00FA61AC" w:rsidRPr="00CF0B9D">
        <w:rPr>
          <w:lang w:eastAsia="ko-KR"/>
        </w:rPr>
        <w:t>, if configured, for the corresponding HARQ process when the transmission is performed</w:t>
      </w:r>
      <w:r w:rsidR="00296F95" w:rsidRPr="00CF0B9D">
        <w:rPr>
          <w:lang w:eastAsia="ko-KR"/>
        </w:rPr>
        <w:t xml:space="preserve"> if LBT failure indication is not received from lower layers</w:t>
      </w:r>
      <w:r w:rsidR="00FA61AC" w:rsidRPr="00CF0B9D">
        <w:rPr>
          <w:lang w:eastAsia="ko-KR"/>
        </w:rPr>
        <w:t>;</w:t>
      </w:r>
    </w:p>
    <w:p w14:paraId="3B5DE5CA" w14:textId="77777777" w:rsidR="00FA61AC" w:rsidRPr="00CF0B9D" w:rsidRDefault="000D4BCF" w:rsidP="00030779">
      <w:pPr>
        <w:pStyle w:val="B6"/>
        <w:rPr>
          <w:lang w:eastAsia="ko-KR"/>
        </w:rPr>
      </w:pPr>
      <w:r w:rsidRPr="00CF0B9D">
        <w:rPr>
          <w:lang w:eastAsia="ko-KR"/>
        </w:rPr>
        <w:t>6</w:t>
      </w:r>
      <w:r w:rsidR="00FA61AC" w:rsidRPr="00CF0B9D">
        <w:rPr>
          <w:lang w:eastAsia="ko-KR"/>
        </w:rPr>
        <w:t>&gt;</w:t>
      </w:r>
      <w:r w:rsidR="00FA61AC" w:rsidRPr="00CF0B9D">
        <w:rPr>
          <w:lang w:eastAsia="ko-KR"/>
        </w:rPr>
        <w:tab/>
        <w:t xml:space="preserve">start or restart the </w:t>
      </w:r>
      <w:r w:rsidR="00FA61AC" w:rsidRPr="00CF0B9D">
        <w:rPr>
          <w:i/>
          <w:noProof/>
          <w:lang w:eastAsia="ko-KR"/>
        </w:rPr>
        <w:t>cg-RetransmissionTimer</w:t>
      </w:r>
      <w:r w:rsidR="00FA61AC" w:rsidRPr="00CF0B9D">
        <w:rPr>
          <w:lang w:eastAsia="ko-KR"/>
        </w:rPr>
        <w:t>, if configured, for the corresponding HARQ process when the transmission is performed</w:t>
      </w:r>
      <w:r w:rsidR="00296F95" w:rsidRPr="00CF0B9D">
        <w:rPr>
          <w:lang w:eastAsia="ko-KR"/>
        </w:rPr>
        <w:t xml:space="preserve"> if LBT failure indication is not received from lower layers</w:t>
      </w:r>
      <w:r w:rsidR="00FA61AC" w:rsidRPr="00CF0B9D">
        <w:rPr>
          <w:lang w:eastAsia="ko-KR"/>
        </w:rPr>
        <w:t>.</w:t>
      </w:r>
    </w:p>
    <w:p w14:paraId="1B6DD1AF" w14:textId="77777777" w:rsidR="00BD4B60" w:rsidRPr="00CF0B9D" w:rsidRDefault="00BD4B60" w:rsidP="00BD4B60">
      <w:pPr>
        <w:pStyle w:val="B6"/>
        <w:rPr>
          <w:rFonts w:eastAsiaTheme="minorEastAsia"/>
          <w:lang w:eastAsia="zh-CN"/>
        </w:rPr>
      </w:pPr>
      <w:r w:rsidRPr="00CF0B9D">
        <w:rPr>
          <w:rFonts w:eastAsiaTheme="minorEastAsia"/>
          <w:lang w:eastAsia="zh-CN"/>
        </w:rPr>
        <w:t>6&gt;</w:t>
      </w:r>
      <w:r w:rsidRPr="00CF0B9D">
        <w:rPr>
          <w:rFonts w:eastAsiaTheme="minorEastAsia"/>
          <w:lang w:eastAsia="zh-CN"/>
        </w:rPr>
        <w:tab/>
        <w:t>if the configured uplink grant is for the initial transmission for CG-SDT with CCCH message:</w:t>
      </w:r>
    </w:p>
    <w:p w14:paraId="5F11ECEE" w14:textId="4E6612A4" w:rsidR="00BD4B60" w:rsidRPr="00CF0B9D" w:rsidRDefault="00BD4B60" w:rsidP="00BD4B60">
      <w:pPr>
        <w:pStyle w:val="B7"/>
        <w:ind w:left="2268" w:hanging="283"/>
      </w:pPr>
      <w:r w:rsidRPr="00CF0B9D">
        <w:t>7</w:t>
      </w:r>
      <w:r w:rsidRPr="00CF0B9D">
        <w:rPr>
          <w:rFonts w:eastAsiaTheme="minorEastAsia"/>
        </w:rPr>
        <w:t>&gt;</w:t>
      </w:r>
      <w:r w:rsidRPr="00CF0B9D">
        <w:rPr>
          <w:rFonts w:eastAsiaTheme="minorEastAsia"/>
        </w:rPr>
        <w:tab/>
        <w:t xml:space="preserve">start or restart the </w:t>
      </w:r>
      <w:r w:rsidRPr="00CF0B9D">
        <w:rPr>
          <w:rFonts w:eastAsiaTheme="minorEastAsia"/>
          <w:i/>
        </w:rPr>
        <w:t>cg-SDT-</w:t>
      </w:r>
      <w:r w:rsidRPr="00CF0B9D">
        <w:rPr>
          <w:i/>
        </w:rPr>
        <w:t>Retransmission</w:t>
      </w:r>
      <w:r w:rsidRPr="00CF0B9D">
        <w:rPr>
          <w:rFonts w:eastAsiaTheme="minorEastAsia"/>
          <w:i/>
        </w:rPr>
        <w:t>Timer</w:t>
      </w:r>
      <w:r w:rsidR="00900525" w:rsidRPr="00CF0B9D">
        <w:rPr>
          <w:rFonts w:eastAsiaTheme="minorEastAsia"/>
        </w:rPr>
        <w:t>, if configured,</w:t>
      </w:r>
      <w:r w:rsidRPr="00CF0B9D">
        <w:rPr>
          <w:rFonts w:eastAsiaTheme="minorEastAsia"/>
        </w:rPr>
        <w:t xml:space="preserve"> for the corresponding HARQ process</w:t>
      </w:r>
      <w:r w:rsidRPr="00CF0B9D">
        <w:rPr>
          <w:rFonts w:eastAsiaTheme="minorEastAsia"/>
          <w:iCs/>
        </w:rPr>
        <w:t xml:space="preserve"> </w:t>
      </w:r>
      <w:r w:rsidRPr="00CF0B9D">
        <w:rPr>
          <w:rFonts w:eastAsiaTheme="minorEastAsia"/>
        </w:rPr>
        <w:t>when the transmission is performed.</w:t>
      </w:r>
    </w:p>
    <w:p w14:paraId="1C4554CC" w14:textId="77777777" w:rsidR="00411627" w:rsidRPr="00CF0B9D" w:rsidRDefault="000D4BCF" w:rsidP="00030779">
      <w:pPr>
        <w:pStyle w:val="B5"/>
        <w:rPr>
          <w:lang w:eastAsia="ko-KR"/>
        </w:rPr>
      </w:pPr>
      <w:r w:rsidRPr="00CF0B9D">
        <w:rPr>
          <w:lang w:eastAsia="ko-KR"/>
        </w:rPr>
        <w:t>5</w:t>
      </w:r>
      <w:r w:rsidR="00411627" w:rsidRPr="00CF0B9D">
        <w:rPr>
          <w:lang w:eastAsia="ko-KR"/>
        </w:rPr>
        <w:t>&gt;</w:t>
      </w:r>
      <w:r w:rsidR="00411627" w:rsidRPr="00CF0B9D">
        <w:rPr>
          <w:lang w:eastAsia="ko-KR"/>
        </w:rPr>
        <w:tab/>
        <w:t>if the uplink grant is addressed to C-RNTI, and the identified HARQ process is configured for a configured uplink grant:</w:t>
      </w:r>
    </w:p>
    <w:p w14:paraId="2AD2C47E" w14:textId="77777777" w:rsidR="00411627" w:rsidRPr="00CF0B9D" w:rsidRDefault="000D4BCF" w:rsidP="00030779">
      <w:pPr>
        <w:pStyle w:val="B6"/>
        <w:rPr>
          <w:lang w:eastAsia="ko-KR"/>
        </w:rPr>
      </w:pPr>
      <w:r w:rsidRPr="00CF0B9D">
        <w:rPr>
          <w:lang w:eastAsia="ko-KR"/>
        </w:rPr>
        <w:t>6</w:t>
      </w:r>
      <w:r w:rsidR="00411627" w:rsidRPr="00CF0B9D">
        <w:rPr>
          <w:lang w:eastAsia="ko-KR"/>
        </w:rPr>
        <w:t>&gt;</w:t>
      </w:r>
      <w:r w:rsidR="00411627" w:rsidRPr="00CF0B9D">
        <w:rPr>
          <w:lang w:eastAsia="ko-KR"/>
        </w:rPr>
        <w:tab/>
        <w:t xml:space="preserve">start or restart the </w:t>
      </w:r>
      <w:r w:rsidR="00411627" w:rsidRPr="00CF0B9D">
        <w:rPr>
          <w:i/>
          <w:lang w:eastAsia="ko-KR"/>
        </w:rPr>
        <w:t>configuredGrantTimer</w:t>
      </w:r>
      <w:r w:rsidR="00411627" w:rsidRPr="00CF0B9D">
        <w:rPr>
          <w:lang w:eastAsia="ko-KR"/>
        </w:rPr>
        <w:t>, if configured, for the corresponding HARQ process when the transmission is performed</w:t>
      </w:r>
      <w:r w:rsidR="00296F95" w:rsidRPr="00CF0B9D">
        <w:rPr>
          <w:lang w:eastAsia="ko-KR"/>
        </w:rPr>
        <w:t xml:space="preserve"> if LBT failure indication is not received from lower layers</w:t>
      </w:r>
      <w:r w:rsidR="00411627" w:rsidRPr="00CF0B9D">
        <w:rPr>
          <w:lang w:eastAsia="ko-KR"/>
        </w:rPr>
        <w:t>.</w:t>
      </w:r>
    </w:p>
    <w:p w14:paraId="72C8D9F5" w14:textId="77777777" w:rsidR="00FA61AC" w:rsidRPr="00CF0B9D" w:rsidRDefault="000D4BCF" w:rsidP="00030779">
      <w:pPr>
        <w:pStyle w:val="B5"/>
      </w:pPr>
      <w:r w:rsidRPr="00CF0B9D">
        <w:rPr>
          <w:lang w:eastAsia="ko-KR"/>
        </w:rPr>
        <w:t>5</w:t>
      </w:r>
      <w:r w:rsidR="00FA61AC" w:rsidRPr="00CF0B9D">
        <w:rPr>
          <w:lang w:eastAsia="ko-KR"/>
        </w:rPr>
        <w:t>&gt;</w:t>
      </w:r>
      <w:r w:rsidR="00FA61AC" w:rsidRPr="00CF0B9D">
        <w:tab/>
        <w:t xml:space="preserve">if </w:t>
      </w:r>
      <w:r w:rsidR="00FA61AC" w:rsidRPr="00CF0B9D">
        <w:rPr>
          <w:i/>
          <w:noProof/>
          <w:lang w:eastAsia="ko-KR"/>
        </w:rPr>
        <w:t>cg-RetransmissionTimer</w:t>
      </w:r>
      <w:r w:rsidR="00FA61AC" w:rsidRPr="00CF0B9D">
        <w:t xml:space="preserve"> is configured for the identified HARQ process</w:t>
      </w:r>
      <w:r w:rsidR="001235FA" w:rsidRPr="00CF0B9D">
        <w:t>; and</w:t>
      </w:r>
    </w:p>
    <w:p w14:paraId="1E5E7116" w14:textId="77777777" w:rsidR="00FA61AC" w:rsidRPr="00CF0B9D" w:rsidRDefault="001235FA" w:rsidP="00854E13">
      <w:pPr>
        <w:pStyle w:val="B5"/>
      </w:pPr>
      <w:r w:rsidRPr="00CF0B9D">
        <w:rPr>
          <w:lang w:eastAsia="ko-KR"/>
        </w:rPr>
        <w:t>5</w:t>
      </w:r>
      <w:r w:rsidR="00FA61AC" w:rsidRPr="00CF0B9D">
        <w:rPr>
          <w:lang w:eastAsia="ko-KR"/>
        </w:rPr>
        <w:t>&gt;</w:t>
      </w:r>
      <w:r w:rsidR="00FA61AC" w:rsidRPr="00CF0B9D">
        <w:tab/>
        <w:t>if the transmission is performed</w:t>
      </w:r>
      <w:r w:rsidR="00296F95" w:rsidRPr="00CF0B9D">
        <w:t xml:space="preserve"> and LBT failure indication is received from lower layers</w:t>
      </w:r>
      <w:r w:rsidR="00FA61AC" w:rsidRPr="00CF0B9D">
        <w:t>:</w:t>
      </w:r>
    </w:p>
    <w:p w14:paraId="28250DD2" w14:textId="77777777" w:rsidR="00FA61AC" w:rsidRPr="00CF0B9D" w:rsidRDefault="001235FA" w:rsidP="00854E13">
      <w:pPr>
        <w:pStyle w:val="B6"/>
        <w:rPr>
          <w:lang w:eastAsia="ko-KR"/>
        </w:rPr>
      </w:pPr>
      <w:r w:rsidRPr="00CF0B9D">
        <w:rPr>
          <w:lang w:eastAsia="ko-KR"/>
        </w:rPr>
        <w:t>6</w:t>
      </w:r>
      <w:r w:rsidR="00FA61AC" w:rsidRPr="00CF0B9D">
        <w:rPr>
          <w:lang w:eastAsia="ko-KR"/>
        </w:rPr>
        <w:t>&gt;</w:t>
      </w:r>
      <w:r w:rsidR="00FA61AC" w:rsidRPr="00CF0B9D">
        <w:rPr>
          <w:lang w:eastAsia="ko-KR"/>
        </w:rPr>
        <w:tab/>
      </w:r>
      <w:r w:rsidR="00FA61AC" w:rsidRPr="00CF0B9D">
        <w:t>consider the identified HARQ process as pending.</w:t>
      </w:r>
    </w:p>
    <w:p w14:paraId="308FE6F0" w14:textId="77777777" w:rsidR="00B75647" w:rsidRPr="00CF0B9D" w:rsidRDefault="00B75647" w:rsidP="00B75647">
      <w:pPr>
        <w:pStyle w:val="B3"/>
        <w:rPr>
          <w:noProof/>
          <w:lang w:eastAsia="ko-KR"/>
        </w:rPr>
      </w:pPr>
      <w:r w:rsidRPr="00CF0B9D">
        <w:rPr>
          <w:noProof/>
          <w:lang w:eastAsia="ko-KR"/>
        </w:rPr>
        <w:t>3&gt;</w:t>
      </w:r>
      <w:r w:rsidR="000B354E" w:rsidRPr="00CF0B9D">
        <w:rPr>
          <w:noProof/>
          <w:lang w:eastAsia="ko-KR"/>
        </w:rPr>
        <w:tab/>
      </w:r>
      <w:r w:rsidRPr="00CF0B9D">
        <w:rPr>
          <w:noProof/>
          <w:lang w:eastAsia="ko-KR"/>
        </w:rPr>
        <w:t>else:</w:t>
      </w:r>
    </w:p>
    <w:p w14:paraId="1B9B6121" w14:textId="77777777" w:rsidR="00B75647" w:rsidRPr="00CF0B9D" w:rsidRDefault="00B75647" w:rsidP="00B75647">
      <w:pPr>
        <w:pStyle w:val="B4"/>
        <w:rPr>
          <w:noProof/>
          <w:lang w:eastAsia="ko-KR"/>
        </w:rPr>
      </w:pPr>
      <w:r w:rsidRPr="00CF0B9D">
        <w:rPr>
          <w:noProof/>
          <w:lang w:eastAsia="ko-KR"/>
        </w:rPr>
        <w:t>4&gt;</w:t>
      </w:r>
      <w:r w:rsidR="000B354E" w:rsidRPr="00CF0B9D">
        <w:rPr>
          <w:noProof/>
          <w:lang w:eastAsia="ko-KR"/>
        </w:rPr>
        <w:tab/>
      </w:r>
      <w:r w:rsidRPr="00CF0B9D">
        <w:rPr>
          <w:noProof/>
          <w:lang w:eastAsia="ko-KR"/>
        </w:rPr>
        <w:t>flush the HARQ buffer of the identified HARQ process.</w:t>
      </w:r>
    </w:p>
    <w:p w14:paraId="32E9DD98" w14:textId="77777777" w:rsidR="00411627" w:rsidRPr="00CF0B9D" w:rsidRDefault="00411627" w:rsidP="00B75647">
      <w:pPr>
        <w:pStyle w:val="B2"/>
        <w:rPr>
          <w:noProof/>
        </w:rPr>
      </w:pPr>
      <w:r w:rsidRPr="00CF0B9D">
        <w:rPr>
          <w:noProof/>
          <w:lang w:eastAsia="ko-KR"/>
        </w:rPr>
        <w:t>2&gt;</w:t>
      </w:r>
      <w:r w:rsidRPr="00CF0B9D">
        <w:rPr>
          <w:noProof/>
        </w:rPr>
        <w:tab/>
        <w:t>else (i.e. retransmission):</w:t>
      </w:r>
    </w:p>
    <w:p w14:paraId="50E6E94F"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if the uplink grant received on PDCCH was addressed to CS-RNTI and if the HARQ buffer of the identified process is empty; or</w:t>
      </w:r>
    </w:p>
    <w:p w14:paraId="4591546A"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if the uplink grant is part of a bundle and if no MAC PDU has been obtained for this bundle; or</w:t>
      </w:r>
    </w:p>
    <w:p w14:paraId="04C9F508" w14:textId="11A1D6A9" w:rsidR="00D43473" w:rsidRPr="00CF0B9D" w:rsidRDefault="00411627" w:rsidP="00D43473">
      <w:pPr>
        <w:pStyle w:val="B3"/>
        <w:rPr>
          <w:noProof/>
          <w:lang w:eastAsia="ko-KR"/>
        </w:rPr>
      </w:pPr>
      <w:r w:rsidRPr="00CF0B9D">
        <w:rPr>
          <w:noProof/>
          <w:lang w:eastAsia="ko-KR"/>
        </w:rPr>
        <w:t>3&gt;</w:t>
      </w:r>
      <w:r w:rsidRPr="00CF0B9D">
        <w:rPr>
          <w:noProof/>
          <w:lang w:eastAsia="ko-KR"/>
        </w:rPr>
        <w:tab/>
        <w:t xml:space="preserve">if the uplink grant is part of a bundle of the configured uplink grant, and the PUSCH </w:t>
      </w:r>
      <w:r w:rsidR="00466A2C" w:rsidRPr="00CF0B9D">
        <w:rPr>
          <w:noProof/>
          <w:lang w:eastAsia="ko-KR"/>
        </w:rPr>
        <w:t xml:space="preserve">duration </w:t>
      </w:r>
      <w:r w:rsidRPr="00CF0B9D">
        <w:rPr>
          <w:noProof/>
          <w:lang w:eastAsia="ko-KR"/>
        </w:rPr>
        <w:t xml:space="preserve">of the uplink grant overlaps with </w:t>
      </w:r>
      <w:r w:rsidR="003B18D8" w:rsidRPr="00CF0B9D">
        <w:rPr>
          <w:noProof/>
          <w:lang w:eastAsia="ko-KR"/>
        </w:rPr>
        <w:t xml:space="preserve">an uplink grant received </w:t>
      </w:r>
      <w:r w:rsidR="007D042C" w:rsidRPr="00CF0B9D">
        <w:rPr>
          <w:noProof/>
          <w:lang w:eastAsia="ko-KR"/>
        </w:rPr>
        <w:t>in a Random Access Response</w:t>
      </w:r>
      <w:r w:rsidR="003B18D8" w:rsidRPr="00CF0B9D">
        <w:rPr>
          <w:noProof/>
          <w:lang w:eastAsia="ko-KR"/>
        </w:rPr>
        <w:t xml:space="preserve"> (i.e. MAC RAR or fallbackRAR) or an uplink grant determined </w:t>
      </w:r>
      <w:r w:rsidR="003B18D8" w:rsidRPr="00CF0B9D">
        <w:rPr>
          <w:lang w:eastAsia="ko-KR"/>
        </w:rPr>
        <w:t xml:space="preserve">as specified in </w:t>
      </w:r>
      <w:r w:rsidR="005D3B77" w:rsidRPr="00CF0B9D">
        <w:rPr>
          <w:lang w:eastAsia="ko-KR"/>
        </w:rPr>
        <w:t>clause</w:t>
      </w:r>
      <w:r w:rsidR="003B18D8" w:rsidRPr="00CF0B9D">
        <w:rPr>
          <w:lang w:eastAsia="ko-KR"/>
        </w:rPr>
        <w:t xml:space="preserve"> 5.1.2a for MSGA payload</w:t>
      </w:r>
      <w:r w:rsidR="007D042C" w:rsidRPr="00CF0B9D">
        <w:rPr>
          <w:noProof/>
          <w:lang w:eastAsia="ko-KR"/>
        </w:rPr>
        <w:t xml:space="preserve"> </w:t>
      </w:r>
      <w:r w:rsidRPr="00CF0B9D">
        <w:rPr>
          <w:noProof/>
          <w:lang w:eastAsia="ko-KR"/>
        </w:rPr>
        <w:t>for this Serving Cell</w:t>
      </w:r>
      <w:r w:rsidR="00506E50" w:rsidRPr="00CF0B9D">
        <w:rPr>
          <w:noProof/>
          <w:lang w:eastAsia="ko-KR"/>
        </w:rPr>
        <w:t>; or</w:t>
      </w:r>
    </w:p>
    <w:p w14:paraId="736042BE" w14:textId="08B4C03A" w:rsidR="00411627" w:rsidRPr="00CF0B9D" w:rsidRDefault="00D43473" w:rsidP="00D43473">
      <w:pPr>
        <w:pStyle w:val="B3"/>
        <w:rPr>
          <w:noProof/>
          <w:lang w:eastAsia="ko-KR"/>
        </w:rPr>
      </w:pPr>
      <w:r w:rsidRPr="00CF0B9D">
        <w:rPr>
          <w:noProof/>
          <w:lang w:eastAsia="ko-KR"/>
        </w:rPr>
        <w:t>3&gt;</w:t>
      </w:r>
      <w:r w:rsidRPr="00CF0B9D">
        <w:rPr>
          <w:noProof/>
          <w:lang w:eastAsia="ko-KR"/>
        </w:rPr>
        <w:tab/>
        <w:t xml:space="preserve">if the MAC entity is not configured with </w:t>
      </w:r>
      <w:r w:rsidRPr="00CF0B9D">
        <w:rPr>
          <w:i/>
          <w:iCs/>
          <w:noProof/>
          <w:lang w:eastAsia="ko-KR"/>
        </w:rPr>
        <w:t>lch-basedPrioritization</w:t>
      </w:r>
      <w:r w:rsidRPr="00CF0B9D">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CF0B9D" w:rsidRDefault="00506E50" w:rsidP="003E2C49">
      <w:pPr>
        <w:pStyle w:val="B3"/>
        <w:rPr>
          <w:rFonts w:eastAsia="Malgun Gothic"/>
          <w:noProof/>
          <w:lang w:eastAsia="ko-KR"/>
        </w:rPr>
      </w:pPr>
      <w:r w:rsidRPr="00CF0B9D">
        <w:rPr>
          <w:noProof/>
          <w:lang w:eastAsia="ko-KR"/>
        </w:rPr>
        <w:t>3&gt;</w:t>
      </w:r>
      <w:r w:rsidRPr="00CF0B9D">
        <w:rPr>
          <w:noProof/>
          <w:lang w:eastAsia="ko-KR"/>
        </w:rPr>
        <w:tab/>
        <w:t xml:space="preserve">if the MAC entity is configured with </w:t>
      </w:r>
      <w:r w:rsidRPr="00CF0B9D">
        <w:rPr>
          <w:i/>
          <w:noProof/>
          <w:lang w:eastAsia="ko-KR"/>
        </w:rPr>
        <w:t>lch-basedPrioritization</w:t>
      </w:r>
      <w:r w:rsidRPr="00CF0B9D">
        <w:rPr>
          <w:noProof/>
          <w:lang w:eastAsia="ko-KR"/>
        </w:rPr>
        <w:t xml:space="preserve"> and this uplink grant is not a prioritized uplink grant:</w:t>
      </w:r>
    </w:p>
    <w:p w14:paraId="041D0468"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ignore the uplink grant.</w:t>
      </w:r>
    </w:p>
    <w:p w14:paraId="683ECB91"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else:</w:t>
      </w:r>
    </w:p>
    <w:p w14:paraId="4C1465F2" w14:textId="77777777" w:rsidR="00411627" w:rsidRPr="00CF0B9D" w:rsidRDefault="00411627" w:rsidP="00411627">
      <w:pPr>
        <w:pStyle w:val="B4"/>
        <w:rPr>
          <w:noProof/>
        </w:rPr>
      </w:pPr>
      <w:r w:rsidRPr="00CF0B9D">
        <w:rPr>
          <w:noProof/>
          <w:lang w:eastAsia="ko-KR"/>
        </w:rPr>
        <w:t>4&gt;</w:t>
      </w:r>
      <w:r w:rsidRPr="00CF0B9D">
        <w:rPr>
          <w:noProof/>
        </w:rPr>
        <w:tab/>
        <w:t>deliver the uplink grant and the HARQ information (redundancy version) of the TB to the identified HARQ process;</w:t>
      </w:r>
    </w:p>
    <w:p w14:paraId="4597E0D0" w14:textId="77777777" w:rsidR="00411627" w:rsidRPr="00CF0B9D" w:rsidRDefault="00411627" w:rsidP="00411627">
      <w:pPr>
        <w:pStyle w:val="B4"/>
        <w:rPr>
          <w:noProof/>
          <w:lang w:eastAsia="ko-KR"/>
        </w:rPr>
      </w:pPr>
      <w:r w:rsidRPr="00CF0B9D">
        <w:rPr>
          <w:noProof/>
          <w:lang w:eastAsia="ko-KR"/>
        </w:rPr>
        <w:t>4&gt;</w:t>
      </w:r>
      <w:r w:rsidRPr="00CF0B9D">
        <w:rPr>
          <w:noProof/>
        </w:rPr>
        <w:tab/>
        <w:t xml:space="preserve">instruct the identified HARQ process to </w:t>
      </w:r>
      <w:r w:rsidRPr="00CF0B9D">
        <w:rPr>
          <w:noProof/>
          <w:lang w:eastAsia="ko-KR"/>
        </w:rPr>
        <w:t>trigger a</w:t>
      </w:r>
      <w:r w:rsidRPr="00CF0B9D">
        <w:rPr>
          <w:noProof/>
        </w:rPr>
        <w:t xml:space="preserve"> retransmission;</w:t>
      </w:r>
    </w:p>
    <w:p w14:paraId="6E98549D"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if the uplink grant is addressed to CS-RNTI; or</w:t>
      </w:r>
    </w:p>
    <w:p w14:paraId="64F30F0F" w14:textId="77777777" w:rsidR="00411627" w:rsidRPr="00CF0B9D" w:rsidRDefault="00411627" w:rsidP="00411627">
      <w:pPr>
        <w:pStyle w:val="B4"/>
        <w:rPr>
          <w:noProof/>
          <w:lang w:eastAsia="ko-KR"/>
        </w:rPr>
      </w:pPr>
      <w:r w:rsidRPr="00CF0B9D">
        <w:rPr>
          <w:noProof/>
          <w:lang w:eastAsia="ko-KR"/>
        </w:rPr>
        <w:lastRenderedPageBreak/>
        <w:t>4&gt;</w:t>
      </w:r>
      <w:r w:rsidRPr="00CF0B9D">
        <w:rPr>
          <w:noProof/>
          <w:lang w:eastAsia="ko-KR"/>
        </w:rPr>
        <w:tab/>
        <w:t>if the uplink grant is addressed to C-RNTI, and the identified HARQ process is configured for a configured uplink grant:</w:t>
      </w:r>
    </w:p>
    <w:p w14:paraId="5B958E63" w14:textId="77777777" w:rsidR="00411627" w:rsidRPr="00CF0B9D" w:rsidRDefault="00411627" w:rsidP="00411627">
      <w:pPr>
        <w:pStyle w:val="B5"/>
        <w:rPr>
          <w:noProof/>
          <w:lang w:eastAsia="ko-KR"/>
        </w:rPr>
      </w:pPr>
      <w:r w:rsidRPr="00CF0B9D">
        <w:rPr>
          <w:noProof/>
          <w:lang w:eastAsia="ko-KR"/>
        </w:rPr>
        <w:t>5&gt;</w:t>
      </w:r>
      <w:r w:rsidRPr="00CF0B9D">
        <w:rPr>
          <w:noProof/>
          <w:lang w:eastAsia="ko-KR"/>
        </w:rPr>
        <w:tab/>
        <w:t xml:space="preserve">start or restart the </w:t>
      </w:r>
      <w:r w:rsidRPr="00CF0B9D">
        <w:rPr>
          <w:i/>
          <w:noProof/>
          <w:lang w:eastAsia="ko-KR"/>
        </w:rPr>
        <w:t>configuredGrantTimer</w:t>
      </w:r>
      <w:r w:rsidRPr="00CF0B9D">
        <w:rPr>
          <w:noProof/>
          <w:lang w:eastAsia="ko-KR"/>
        </w:rPr>
        <w:t>, if configured, for the corresponding HARQ process when the transmission is performed</w:t>
      </w:r>
      <w:r w:rsidR="00296F95" w:rsidRPr="00CF0B9D">
        <w:rPr>
          <w:noProof/>
          <w:lang w:eastAsia="ko-KR"/>
        </w:rPr>
        <w:t xml:space="preserve"> if LBT failure indication is not received from lower layers</w:t>
      </w:r>
      <w:r w:rsidRPr="00CF0B9D">
        <w:rPr>
          <w:noProof/>
          <w:lang w:eastAsia="ko-KR"/>
        </w:rPr>
        <w:t>.</w:t>
      </w:r>
    </w:p>
    <w:p w14:paraId="138440F0" w14:textId="77777777" w:rsidR="00FA61AC" w:rsidRPr="00CF0B9D" w:rsidRDefault="00FA61AC" w:rsidP="00FA61AC">
      <w:pPr>
        <w:pStyle w:val="B4"/>
        <w:rPr>
          <w:noProof/>
          <w:lang w:eastAsia="ko-KR"/>
        </w:rPr>
      </w:pPr>
      <w:r w:rsidRPr="00CF0B9D">
        <w:rPr>
          <w:noProof/>
          <w:lang w:eastAsia="ko-KR"/>
        </w:rPr>
        <w:t>4&gt;</w:t>
      </w:r>
      <w:r w:rsidRPr="00CF0B9D">
        <w:rPr>
          <w:noProof/>
          <w:lang w:eastAsia="ko-KR"/>
        </w:rPr>
        <w:tab/>
        <w:t xml:space="preserve">if </w:t>
      </w:r>
      <w:r w:rsidRPr="00CF0B9D">
        <w:rPr>
          <w:lang w:eastAsia="ko-KR"/>
        </w:rPr>
        <w:t>the uplink grant is a configured uplink grant</w:t>
      </w:r>
      <w:r w:rsidRPr="00CF0B9D">
        <w:rPr>
          <w:noProof/>
          <w:lang w:eastAsia="ko-KR"/>
        </w:rPr>
        <w:t>:</w:t>
      </w:r>
    </w:p>
    <w:p w14:paraId="53BBE9EA" w14:textId="77777777" w:rsidR="00FA61AC" w:rsidRPr="00CF0B9D" w:rsidRDefault="00FA61AC" w:rsidP="00FA61AC">
      <w:pPr>
        <w:pStyle w:val="B5"/>
        <w:rPr>
          <w:noProof/>
          <w:lang w:eastAsia="ko-KR"/>
        </w:rPr>
      </w:pPr>
      <w:r w:rsidRPr="00CF0B9D">
        <w:rPr>
          <w:noProof/>
          <w:lang w:eastAsia="ko-KR"/>
        </w:rPr>
        <w:t>5&gt;</w:t>
      </w:r>
      <w:r w:rsidRPr="00CF0B9D">
        <w:rPr>
          <w:noProof/>
          <w:lang w:eastAsia="ko-KR"/>
        </w:rPr>
        <w:tab/>
        <w:t>if the identified HARQ process is pending:</w:t>
      </w:r>
    </w:p>
    <w:p w14:paraId="6B098EB8" w14:textId="77777777" w:rsidR="00FA61AC" w:rsidRPr="00CF0B9D" w:rsidRDefault="00FA61AC" w:rsidP="00FA61AC">
      <w:pPr>
        <w:pStyle w:val="B6"/>
        <w:rPr>
          <w:noProof/>
          <w:lang w:eastAsia="ko-KR"/>
        </w:rPr>
      </w:pPr>
      <w:r w:rsidRPr="00CF0B9D">
        <w:rPr>
          <w:noProof/>
          <w:lang w:eastAsia="ko-KR"/>
        </w:rPr>
        <w:t>6&gt;</w:t>
      </w:r>
      <w:r w:rsidRPr="00CF0B9D">
        <w:rPr>
          <w:noProof/>
          <w:lang w:eastAsia="ko-KR"/>
        </w:rPr>
        <w:tab/>
        <w:t xml:space="preserve">start or restart the </w:t>
      </w:r>
      <w:r w:rsidRPr="00CF0B9D">
        <w:rPr>
          <w:i/>
          <w:noProof/>
          <w:lang w:eastAsia="ko-KR"/>
        </w:rPr>
        <w:t>configuredGrantTimer</w:t>
      </w:r>
      <w:r w:rsidR="001235FA" w:rsidRPr="00CF0B9D">
        <w:rPr>
          <w:iCs/>
          <w:noProof/>
          <w:lang w:eastAsia="ko-KR"/>
        </w:rPr>
        <w:t>, if configured,</w:t>
      </w:r>
      <w:r w:rsidRPr="00CF0B9D">
        <w:rPr>
          <w:noProof/>
          <w:lang w:eastAsia="ko-KR"/>
        </w:rPr>
        <w:t xml:space="preserve"> for the corresponding HARQ process when the transmission is performed</w:t>
      </w:r>
      <w:r w:rsidR="00296F95" w:rsidRPr="00CF0B9D">
        <w:rPr>
          <w:noProof/>
          <w:lang w:eastAsia="ko-KR"/>
        </w:rPr>
        <w:t xml:space="preserve"> if LBT failure indication is not received from lower layers</w:t>
      </w:r>
      <w:r w:rsidRPr="00CF0B9D">
        <w:rPr>
          <w:noProof/>
          <w:lang w:eastAsia="ko-KR"/>
        </w:rPr>
        <w:t>;</w:t>
      </w:r>
    </w:p>
    <w:p w14:paraId="68B52B71" w14:textId="77777777" w:rsidR="00FA61AC" w:rsidRPr="00CF0B9D" w:rsidRDefault="00FA61AC" w:rsidP="00FA61AC">
      <w:pPr>
        <w:pStyle w:val="B5"/>
        <w:rPr>
          <w:noProof/>
          <w:lang w:eastAsia="ko-KR"/>
        </w:rPr>
      </w:pPr>
      <w:r w:rsidRPr="00CF0B9D">
        <w:rPr>
          <w:noProof/>
          <w:lang w:eastAsia="ko-KR"/>
        </w:rPr>
        <w:t>5&gt;</w:t>
      </w:r>
      <w:r w:rsidRPr="00CF0B9D">
        <w:rPr>
          <w:noProof/>
          <w:lang w:eastAsia="ko-KR"/>
        </w:rPr>
        <w:tab/>
        <w:t xml:space="preserve">start or restart the </w:t>
      </w:r>
      <w:r w:rsidRPr="00CF0B9D">
        <w:rPr>
          <w:i/>
          <w:noProof/>
          <w:lang w:eastAsia="ko-KR"/>
        </w:rPr>
        <w:t>cg-RetransmissionTimer</w:t>
      </w:r>
      <w:r w:rsidRPr="00CF0B9D">
        <w:rPr>
          <w:noProof/>
          <w:lang w:eastAsia="ko-KR"/>
        </w:rPr>
        <w:t>, if configured, for the corresponding HARQ process when the transmission is performed</w:t>
      </w:r>
      <w:r w:rsidR="00296F95" w:rsidRPr="00CF0B9D">
        <w:rPr>
          <w:noProof/>
          <w:lang w:eastAsia="ko-KR"/>
        </w:rPr>
        <w:t xml:space="preserve"> if LBT failure indication is not received from lower layers</w:t>
      </w:r>
      <w:r w:rsidRPr="00CF0B9D">
        <w:rPr>
          <w:noProof/>
          <w:lang w:eastAsia="ko-KR"/>
        </w:rPr>
        <w:t>.</w:t>
      </w:r>
    </w:p>
    <w:p w14:paraId="059EA61B" w14:textId="77777777" w:rsidR="00BD4B60" w:rsidRPr="00CF0B9D" w:rsidRDefault="00BD4B60" w:rsidP="00BD4B60">
      <w:pPr>
        <w:pStyle w:val="B5"/>
        <w:rPr>
          <w:lang w:eastAsia="zh-CN"/>
        </w:rPr>
      </w:pPr>
      <w:r w:rsidRPr="00CF0B9D">
        <w:rPr>
          <w:lang w:eastAsia="zh-CN"/>
        </w:rPr>
        <w:t>5&gt;</w:t>
      </w:r>
      <w:r w:rsidRPr="00CF0B9D">
        <w:rPr>
          <w:lang w:eastAsia="zh-CN"/>
        </w:rPr>
        <w:tab/>
        <w:t>if the configured uplink grant is for the retransmission of the initial transmission of the CG-SDT with CCCH message:</w:t>
      </w:r>
    </w:p>
    <w:p w14:paraId="3256FEE6" w14:textId="77777777" w:rsidR="00BD4B60" w:rsidRPr="00CF0B9D" w:rsidRDefault="00BD4B60" w:rsidP="00BD4B60">
      <w:pPr>
        <w:pStyle w:val="B6"/>
        <w:rPr>
          <w:lang w:eastAsia="ko-KR"/>
        </w:rPr>
      </w:pPr>
      <w:r w:rsidRPr="00CF0B9D">
        <w:t>6&gt;</w:t>
      </w:r>
      <w:r w:rsidRPr="00CF0B9D">
        <w:tab/>
        <w:t xml:space="preserve">start or restart the </w:t>
      </w:r>
      <w:r w:rsidRPr="00CF0B9D">
        <w:rPr>
          <w:i/>
        </w:rPr>
        <w:t>cg-SDT-Retransmission</w:t>
      </w:r>
      <w:r w:rsidRPr="00CF0B9D">
        <w:rPr>
          <w:rFonts w:eastAsiaTheme="minorEastAsia"/>
          <w:i/>
          <w:lang w:eastAsia="en-US"/>
        </w:rPr>
        <w:t>Timer</w:t>
      </w:r>
      <w:r w:rsidRPr="00CF0B9D">
        <w:rPr>
          <w:rFonts w:eastAsiaTheme="minorEastAsia"/>
          <w:lang w:eastAsia="en-US"/>
        </w:rPr>
        <w:t xml:space="preserve"> for the corresponding HARQ process when transmission is performed.</w:t>
      </w:r>
    </w:p>
    <w:p w14:paraId="09507EF9" w14:textId="77777777" w:rsidR="00FA61AC" w:rsidRPr="00CF0B9D" w:rsidRDefault="00FA61AC" w:rsidP="00FA61AC">
      <w:pPr>
        <w:pStyle w:val="B4"/>
        <w:rPr>
          <w:lang w:eastAsia="en-US"/>
        </w:rPr>
      </w:pPr>
      <w:r w:rsidRPr="00CF0B9D">
        <w:rPr>
          <w:lang w:eastAsia="ko-KR"/>
        </w:rPr>
        <w:t>4&gt;</w:t>
      </w:r>
      <w:r w:rsidRPr="00CF0B9D">
        <w:tab/>
        <w:t>if the identified HARQ process is pending and the transmission is performed</w:t>
      </w:r>
      <w:r w:rsidR="00296F95" w:rsidRPr="00CF0B9D">
        <w:t xml:space="preserve"> and LBT failure indication is not received from lower layers</w:t>
      </w:r>
      <w:r w:rsidRPr="00CF0B9D">
        <w:t>:</w:t>
      </w:r>
    </w:p>
    <w:p w14:paraId="7023BFAA" w14:textId="77777777" w:rsidR="00FA61AC" w:rsidRPr="00CF0B9D" w:rsidRDefault="00FA61AC" w:rsidP="00FA61AC">
      <w:pPr>
        <w:pStyle w:val="B5"/>
      </w:pPr>
      <w:r w:rsidRPr="00CF0B9D">
        <w:rPr>
          <w:lang w:eastAsia="ko-KR"/>
        </w:rPr>
        <w:t>5&gt;</w:t>
      </w:r>
      <w:r w:rsidRPr="00CF0B9D">
        <w:tab/>
        <w:t>consider the identified HARQ process as not pending.</w:t>
      </w:r>
    </w:p>
    <w:p w14:paraId="267CD937" w14:textId="77777777" w:rsidR="00411627" w:rsidRPr="00CF0B9D" w:rsidRDefault="00411627" w:rsidP="00411627">
      <w:pPr>
        <w:rPr>
          <w:noProof/>
        </w:rPr>
      </w:pPr>
      <w:r w:rsidRPr="00CF0B9D">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CF0B9D" w:rsidRDefault="001235FA" w:rsidP="001235FA">
      <w:pPr>
        <w:rPr>
          <w:noProof/>
        </w:rPr>
      </w:pPr>
      <w:bookmarkStart w:id="315" w:name="_Toc29239837"/>
      <w:bookmarkStart w:id="316" w:name="_Toc37296196"/>
      <w:bookmarkStart w:id="317" w:name="_Toc46490322"/>
      <w:r w:rsidRPr="00CF0B9D">
        <w:rPr>
          <w:lang w:eastAsia="ko-KR"/>
        </w:rPr>
        <w:t xml:space="preserve">When </w:t>
      </w:r>
      <w:r w:rsidRPr="00CF0B9D">
        <w:rPr>
          <w:i/>
          <w:noProof/>
          <w:lang w:eastAsia="ko-KR"/>
        </w:rPr>
        <w:t>configuredGrantTimer</w:t>
      </w:r>
      <w:r w:rsidRPr="00CF0B9D">
        <w:rPr>
          <w:lang w:eastAsia="ko-KR"/>
        </w:rPr>
        <w:t xml:space="preserve"> or </w:t>
      </w:r>
      <w:r w:rsidRPr="00CF0B9D">
        <w:rPr>
          <w:i/>
          <w:noProof/>
          <w:lang w:eastAsia="ko-KR"/>
        </w:rPr>
        <w:t>cg-RetransmissionTimer</w:t>
      </w:r>
      <w:r w:rsidRPr="00CF0B9D">
        <w:rPr>
          <w:lang w:eastAsia="ko-KR"/>
        </w:rPr>
        <w:t xml:space="preserve"> </w:t>
      </w:r>
      <w:r w:rsidR="00BD4B60" w:rsidRPr="00CF0B9D">
        <w:rPr>
          <w:lang w:eastAsia="ko-KR"/>
        </w:rPr>
        <w:t xml:space="preserve">or </w:t>
      </w:r>
      <w:r w:rsidR="00BD4B60" w:rsidRPr="00CF0B9D">
        <w:rPr>
          <w:i/>
          <w:lang w:eastAsia="ko-KR"/>
        </w:rPr>
        <w:t>cg-SDT-RetransmissionTimer</w:t>
      </w:r>
      <w:r w:rsidR="00BD4B60" w:rsidRPr="00CF0B9D">
        <w:rPr>
          <w:lang w:eastAsia="ko-KR"/>
        </w:rPr>
        <w:t xml:space="preserve"> </w:t>
      </w:r>
      <w:r w:rsidRPr="00CF0B9D">
        <w:rPr>
          <w:lang w:eastAsia="ko-KR"/>
        </w:rPr>
        <w:t xml:space="preserve">is started or restarted by a PUSCH transmission, it shall be started </w:t>
      </w:r>
      <w:r w:rsidRPr="00CF0B9D">
        <w:rPr>
          <w:noProof/>
          <w:lang w:eastAsia="ko-KR"/>
        </w:rPr>
        <w:t>at the beginning of the first symbol of the PUSCH transmission.</w:t>
      </w:r>
    </w:p>
    <w:p w14:paraId="5CCBD95C" w14:textId="77777777" w:rsidR="00411627" w:rsidRPr="00CF0B9D" w:rsidRDefault="00411627" w:rsidP="00411627">
      <w:pPr>
        <w:pStyle w:val="Heading4"/>
        <w:rPr>
          <w:lang w:eastAsia="ko-KR"/>
        </w:rPr>
      </w:pPr>
      <w:bookmarkStart w:id="318" w:name="_Toc52752017"/>
      <w:bookmarkStart w:id="319" w:name="_Toc52796479"/>
      <w:bookmarkStart w:id="320" w:name="_Toc171712815"/>
      <w:r w:rsidRPr="00CF0B9D">
        <w:rPr>
          <w:lang w:eastAsia="ko-KR"/>
        </w:rPr>
        <w:t>5.4.2.2</w:t>
      </w:r>
      <w:r w:rsidRPr="00CF0B9D">
        <w:rPr>
          <w:lang w:eastAsia="ko-KR"/>
        </w:rPr>
        <w:tab/>
        <w:t>HARQ process</w:t>
      </w:r>
      <w:bookmarkEnd w:id="315"/>
      <w:bookmarkEnd w:id="316"/>
      <w:bookmarkEnd w:id="317"/>
      <w:bookmarkEnd w:id="318"/>
      <w:bookmarkEnd w:id="319"/>
      <w:bookmarkEnd w:id="320"/>
    </w:p>
    <w:p w14:paraId="135E7C29" w14:textId="77777777" w:rsidR="00411627" w:rsidRPr="00CF0B9D" w:rsidRDefault="00411627" w:rsidP="00411627">
      <w:pPr>
        <w:rPr>
          <w:noProof/>
        </w:rPr>
      </w:pPr>
      <w:r w:rsidRPr="00CF0B9D">
        <w:rPr>
          <w:noProof/>
        </w:rPr>
        <w:t>Each HARQ process is associated with a HARQ buffer.</w:t>
      </w:r>
    </w:p>
    <w:p w14:paraId="2ACDED4A" w14:textId="2E396DED" w:rsidR="00411627" w:rsidRPr="00CF0B9D" w:rsidRDefault="00411627" w:rsidP="00411627">
      <w:pPr>
        <w:rPr>
          <w:noProof/>
          <w:lang w:eastAsia="ko-KR"/>
        </w:rPr>
      </w:pPr>
      <w:r w:rsidRPr="00CF0B9D">
        <w:rPr>
          <w:noProof/>
        </w:rPr>
        <w:t xml:space="preserve">New transmissions are performed on the resource and with the MCS indicated on PDCCH </w:t>
      </w:r>
      <w:r w:rsidR="003B18D8" w:rsidRPr="00CF0B9D">
        <w:rPr>
          <w:noProof/>
          <w:lang w:eastAsia="ko-KR"/>
        </w:rPr>
        <w:t xml:space="preserve">or indicated in the </w:t>
      </w:r>
      <w:r w:rsidRPr="00CF0B9D">
        <w:rPr>
          <w:noProof/>
        </w:rPr>
        <w:t>Random Access Response</w:t>
      </w:r>
      <w:r w:rsidR="003B18D8" w:rsidRPr="00CF0B9D">
        <w:rPr>
          <w:noProof/>
        </w:rPr>
        <w:t xml:space="preserve"> </w:t>
      </w:r>
      <w:r w:rsidR="003B18D8" w:rsidRPr="00CF0B9D">
        <w:rPr>
          <w:noProof/>
          <w:lang w:eastAsia="ko-KR"/>
        </w:rPr>
        <w:t>(i.e. MAC RAR or fallbackRAR)</w:t>
      </w:r>
      <w:r w:rsidRPr="00CF0B9D">
        <w:rPr>
          <w:noProof/>
          <w:lang w:eastAsia="ko-KR"/>
        </w:rPr>
        <w:t xml:space="preserve">, or </w:t>
      </w:r>
      <w:r w:rsidR="003B18D8" w:rsidRPr="00CF0B9D">
        <w:rPr>
          <w:noProof/>
          <w:lang w:eastAsia="ko-KR"/>
        </w:rPr>
        <w:t xml:space="preserve">signalled in </w:t>
      </w:r>
      <w:r w:rsidRPr="00CF0B9D">
        <w:rPr>
          <w:noProof/>
          <w:lang w:eastAsia="ko-KR"/>
        </w:rPr>
        <w:t>RRC</w:t>
      </w:r>
      <w:r w:rsidR="003B18D8" w:rsidRPr="00CF0B9D">
        <w:rPr>
          <w:noProof/>
          <w:lang w:eastAsia="ko-KR"/>
        </w:rPr>
        <w:t xml:space="preserve"> or determined as specified in </w:t>
      </w:r>
      <w:r w:rsidR="005D3B77" w:rsidRPr="00CF0B9D">
        <w:rPr>
          <w:noProof/>
          <w:lang w:eastAsia="ko-KR"/>
        </w:rPr>
        <w:t>clause</w:t>
      </w:r>
      <w:r w:rsidR="003B18D8" w:rsidRPr="00CF0B9D">
        <w:rPr>
          <w:noProof/>
          <w:lang w:eastAsia="ko-KR"/>
        </w:rPr>
        <w:t xml:space="preserve"> 5.1.2a for MSGA payload</w:t>
      </w:r>
      <w:r w:rsidRPr="00CF0B9D">
        <w:rPr>
          <w:noProof/>
        </w:rPr>
        <w:t xml:space="preserve">. </w:t>
      </w:r>
      <w:r w:rsidRPr="00CF0B9D">
        <w:rPr>
          <w:lang w:eastAsia="ko-KR"/>
        </w:rPr>
        <w:t>R</w:t>
      </w:r>
      <w:r w:rsidRPr="00CF0B9D">
        <w:rPr>
          <w:noProof/>
        </w:rPr>
        <w:t>etransmissions are performed on the resource and, if provided, with the MCS indicated on PDCCH, or on the same resource and with the same MCS as was used for last made transmission attempt within a bundle</w:t>
      </w:r>
      <w:r w:rsidR="00FA61AC" w:rsidRPr="00CF0B9D">
        <w:rPr>
          <w:noProof/>
        </w:rPr>
        <w:t xml:space="preserve">, or on stored configured uplink grant resources and stored MCS when </w:t>
      </w:r>
      <w:r w:rsidR="00FA61AC" w:rsidRPr="00CF0B9D">
        <w:rPr>
          <w:i/>
          <w:noProof/>
          <w:lang w:eastAsia="ko-KR"/>
        </w:rPr>
        <w:t>cg-RetransmissionTimer</w:t>
      </w:r>
      <w:r w:rsidR="00FA61AC" w:rsidRPr="00CF0B9D">
        <w:rPr>
          <w:noProof/>
          <w:lang w:eastAsia="ko-KR"/>
        </w:rPr>
        <w:t xml:space="preserve"> </w:t>
      </w:r>
      <w:r w:rsidR="00BD4B60" w:rsidRPr="00CF0B9D">
        <w:rPr>
          <w:lang w:eastAsia="ko-KR"/>
        </w:rPr>
        <w:t xml:space="preserve">or </w:t>
      </w:r>
      <w:r w:rsidR="00BD4B60" w:rsidRPr="00CF0B9D">
        <w:rPr>
          <w:i/>
          <w:lang w:eastAsia="ko-KR"/>
        </w:rPr>
        <w:t>cg-SDT-RetransmissionTimer</w:t>
      </w:r>
      <w:r w:rsidR="00BD4B60" w:rsidRPr="00CF0B9D">
        <w:rPr>
          <w:lang w:eastAsia="ko-KR"/>
        </w:rPr>
        <w:t xml:space="preserve"> </w:t>
      </w:r>
      <w:r w:rsidR="00FA61AC" w:rsidRPr="00CF0B9D">
        <w:rPr>
          <w:noProof/>
        </w:rPr>
        <w:t xml:space="preserve">is configured. </w:t>
      </w:r>
      <w:r w:rsidR="00555796" w:rsidRPr="00CF0B9D">
        <w:rPr>
          <w:noProof/>
        </w:rPr>
        <w:t xml:space="preserve">If </w:t>
      </w:r>
      <w:r w:rsidR="00555796" w:rsidRPr="00CF0B9D">
        <w:rPr>
          <w:i/>
          <w:noProof/>
          <w:lang w:eastAsia="ko-KR"/>
        </w:rPr>
        <w:t>cg-RetransmissionTimer</w:t>
      </w:r>
      <w:r w:rsidR="00555796" w:rsidRPr="00CF0B9D">
        <w:rPr>
          <w:noProof/>
          <w:lang w:eastAsia="ko-KR"/>
        </w:rPr>
        <w:t xml:space="preserve"> </w:t>
      </w:r>
      <w:r w:rsidR="00555796" w:rsidRPr="00CF0B9D">
        <w:rPr>
          <w:noProof/>
        </w:rPr>
        <w:t>is configured,</w:t>
      </w:r>
      <w:r w:rsidR="00555796" w:rsidRPr="00CF0B9D">
        <w:rPr>
          <w:noProof/>
          <w:lang w:eastAsia="ko-KR"/>
        </w:rPr>
        <w:t xml:space="preserve"> r</w:t>
      </w:r>
      <w:r w:rsidR="00FA61AC" w:rsidRPr="00CF0B9D">
        <w:rPr>
          <w:noProof/>
          <w:lang w:eastAsia="ko-KR"/>
        </w:rPr>
        <w:t>etransmissions with the same HARQ process may be performed on any configured grant configuration if the configured grant configurations have the same TBS</w:t>
      </w:r>
      <w:r w:rsidRPr="00CF0B9D">
        <w:rPr>
          <w:noProof/>
        </w:rPr>
        <w:t>.</w:t>
      </w:r>
      <w:r w:rsidR="005718BC" w:rsidRPr="00CF0B9D">
        <w:rPr>
          <w:noProof/>
        </w:rPr>
        <w:t xml:space="preserve"> If </w:t>
      </w:r>
      <w:r w:rsidR="005718BC" w:rsidRPr="00CF0B9D">
        <w:rPr>
          <w:i/>
          <w:iCs/>
          <w:noProof/>
        </w:rPr>
        <w:t>cg-SDT-RetransmissionTimer</w:t>
      </w:r>
      <w:r w:rsidR="005718BC" w:rsidRPr="00CF0B9D">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CF0B9D" w:rsidRDefault="00FA61AC" w:rsidP="00296F95">
      <w:pPr>
        <w:rPr>
          <w:noProof/>
        </w:rPr>
      </w:pPr>
      <w:r w:rsidRPr="00CF0B9D">
        <w:rPr>
          <w:noProof/>
        </w:rPr>
        <w:t xml:space="preserve">When </w:t>
      </w:r>
      <w:r w:rsidRPr="00CF0B9D">
        <w:rPr>
          <w:i/>
          <w:noProof/>
          <w:lang w:eastAsia="ko-KR"/>
        </w:rPr>
        <w:t>cg-RetransmissionTimer</w:t>
      </w:r>
      <w:r w:rsidRPr="00CF0B9D">
        <w:rPr>
          <w:noProof/>
        </w:rPr>
        <w:t xml:space="preserve"> is configured and the HARQ entity obtains a MAC PDU to transmit</w:t>
      </w:r>
      <w:r w:rsidR="001235FA" w:rsidRPr="00CF0B9D">
        <w:rPr>
          <w:noProof/>
        </w:rPr>
        <w:t xml:space="preserve"> and LBT failure indication is received from lower layer</w:t>
      </w:r>
      <w:r w:rsidRPr="00CF0B9D">
        <w:rPr>
          <w:noProof/>
        </w:rPr>
        <w:t xml:space="preserve">, the corresponding HARQ process is considered to be pending. </w:t>
      </w:r>
      <w:r w:rsidR="00296F95" w:rsidRPr="00CF0B9D">
        <w:rPr>
          <w:noProof/>
        </w:rPr>
        <w:t xml:space="preserve">For a configured uplink grant, configured with </w:t>
      </w:r>
      <w:r w:rsidR="00296F95" w:rsidRPr="00CF0B9D">
        <w:rPr>
          <w:i/>
          <w:noProof/>
          <w:lang w:eastAsia="ko-KR"/>
        </w:rPr>
        <w:t>cg-RetransmissionTimer</w:t>
      </w:r>
      <w:r w:rsidR="00296F95" w:rsidRPr="00CF0B9D">
        <w:rPr>
          <w:iCs/>
          <w:noProof/>
          <w:lang w:eastAsia="ko-KR"/>
        </w:rPr>
        <w:t>,</w:t>
      </w:r>
      <w:r w:rsidR="00296F95" w:rsidRPr="00CF0B9D">
        <w:rPr>
          <w:noProof/>
        </w:rPr>
        <w:t xml:space="preserve"> each associated</w:t>
      </w:r>
      <w:r w:rsidRPr="00CF0B9D">
        <w:rPr>
          <w:noProof/>
        </w:rPr>
        <w:t xml:space="preserve"> HARQ process is </w:t>
      </w:r>
      <w:r w:rsidR="00296F95" w:rsidRPr="00CF0B9D">
        <w:rPr>
          <w:noProof/>
        </w:rPr>
        <w:t xml:space="preserve">considered as not </w:t>
      </w:r>
      <w:r w:rsidRPr="00CF0B9D">
        <w:rPr>
          <w:noProof/>
        </w:rPr>
        <w:t xml:space="preserve">pending </w:t>
      </w:r>
      <w:r w:rsidR="00296F95" w:rsidRPr="00CF0B9D">
        <w:rPr>
          <w:noProof/>
        </w:rPr>
        <w:t>when:</w:t>
      </w:r>
    </w:p>
    <w:p w14:paraId="73B33773" w14:textId="77777777" w:rsidR="00296F95" w:rsidRPr="00CF0B9D" w:rsidRDefault="00296F95" w:rsidP="00296F95">
      <w:pPr>
        <w:pStyle w:val="B1"/>
        <w:rPr>
          <w:noProof/>
        </w:rPr>
      </w:pPr>
      <w:r w:rsidRPr="00CF0B9D">
        <w:rPr>
          <w:lang w:eastAsia="ko-KR"/>
        </w:rPr>
        <w:t>-</w:t>
      </w:r>
      <w:r w:rsidRPr="00CF0B9D">
        <w:rPr>
          <w:lang w:eastAsia="ko-KR"/>
        </w:rPr>
        <w:tab/>
      </w:r>
      <w:r w:rsidR="00FA61AC" w:rsidRPr="00CF0B9D">
        <w:rPr>
          <w:noProof/>
        </w:rPr>
        <w:t>a transmission is performed on that HARQ process</w:t>
      </w:r>
      <w:r w:rsidRPr="00CF0B9D">
        <w:rPr>
          <w:lang w:eastAsia="ko-KR"/>
        </w:rPr>
        <w:t xml:space="preserve"> </w:t>
      </w:r>
      <w:r w:rsidRPr="00CF0B9D">
        <w:t>and LBT failure indication is not received from lower layers</w:t>
      </w:r>
      <w:r w:rsidRPr="00CF0B9D">
        <w:rPr>
          <w:lang w:eastAsia="ko-KR"/>
        </w:rPr>
        <w:t>;</w:t>
      </w:r>
      <w:r w:rsidR="00FA61AC" w:rsidRPr="00CF0B9D">
        <w:rPr>
          <w:noProof/>
        </w:rPr>
        <w:t xml:space="preserve"> or</w:t>
      </w:r>
    </w:p>
    <w:p w14:paraId="3D633196" w14:textId="77777777" w:rsidR="00296F95" w:rsidRPr="00CF0B9D" w:rsidRDefault="00296F95" w:rsidP="00296F95">
      <w:pPr>
        <w:pStyle w:val="B1"/>
        <w:rPr>
          <w:noProof/>
        </w:rPr>
      </w:pPr>
      <w:r w:rsidRPr="00CF0B9D">
        <w:rPr>
          <w:lang w:eastAsia="ko-KR"/>
        </w:rPr>
        <w:t>-</w:t>
      </w:r>
      <w:r w:rsidRPr="00CF0B9D">
        <w:rPr>
          <w:lang w:eastAsia="ko-KR"/>
        </w:rPr>
        <w:tab/>
        <w:t>the configured uplink grant is initialised and this HARQ process is not associated with another active configured uplink grant; or</w:t>
      </w:r>
    </w:p>
    <w:p w14:paraId="2172163E" w14:textId="77777777" w:rsidR="00FA61AC" w:rsidRPr="00CF0B9D" w:rsidRDefault="00296F95" w:rsidP="00030779">
      <w:pPr>
        <w:pStyle w:val="B1"/>
        <w:rPr>
          <w:noProof/>
        </w:rPr>
      </w:pPr>
      <w:r w:rsidRPr="00CF0B9D">
        <w:rPr>
          <w:noProof/>
        </w:rPr>
        <w:t>-</w:t>
      </w:r>
      <w:r w:rsidRPr="00CF0B9D">
        <w:rPr>
          <w:noProof/>
        </w:rPr>
        <w:tab/>
      </w:r>
      <w:r w:rsidR="00FA61AC" w:rsidRPr="00CF0B9D">
        <w:rPr>
          <w:noProof/>
        </w:rPr>
        <w:t xml:space="preserve">the </w:t>
      </w:r>
      <w:r w:rsidRPr="00CF0B9D">
        <w:rPr>
          <w:noProof/>
        </w:rPr>
        <w:t xml:space="preserve">HARQ buffer for this </w:t>
      </w:r>
      <w:r w:rsidR="00FA61AC" w:rsidRPr="00CF0B9D">
        <w:rPr>
          <w:noProof/>
        </w:rPr>
        <w:t>HARQ process is flushed.</w:t>
      </w:r>
    </w:p>
    <w:p w14:paraId="30CC1EB1" w14:textId="77777777" w:rsidR="00411627" w:rsidRPr="00CF0B9D" w:rsidRDefault="00411627" w:rsidP="00411627">
      <w:pPr>
        <w:rPr>
          <w:noProof/>
        </w:rPr>
      </w:pPr>
      <w:r w:rsidRPr="00CF0B9D">
        <w:rPr>
          <w:noProof/>
        </w:rPr>
        <w:t>If the HARQ entity requests a new transmission</w:t>
      </w:r>
      <w:r w:rsidRPr="00CF0B9D">
        <w:rPr>
          <w:noProof/>
          <w:lang w:eastAsia="ko-KR"/>
        </w:rPr>
        <w:t xml:space="preserve"> for a TB</w:t>
      </w:r>
      <w:r w:rsidRPr="00CF0B9D">
        <w:rPr>
          <w:noProof/>
        </w:rPr>
        <w:t>, the HARQ process shall:</w:t>
      </w:r>
    </w:p>
    <w:p w14:paraId="21C241CC" w14:textId="77777777" w:rsidR="00411627" w:rsidRPr="00CF0B9D" w:rsidRDefault="00411627" w:rsidP="00411627">
      <w:pPr>
        <w:pStyle w:val="B1"/>
        <w:rPr>
          <w:noProof/>
        </w:rPr>
      </w:pPr>
      <w:r w:rsidRPr="00CF0B9D">
        <w:rPr>
          <w:noProof/>
          <w:lang w:eastAsia="ko-KR"/>
        </w:rPr>
        <w:t>1&gt;</w:t>
      </w:r>
      <w:r w:rsidRPr="00CF0B9D">
        <w:rPr>
          <w:noProof/>
        </w:rPr>
        <w:tab/>
        <w:t>store the MAC PDU in the associated HARQ buffer;</w:t>
      </w:r>
    </w:p>
    <w:p w14:paraId="3462EC40" w14:textId="77777777" w:rsidR="00411627" w:rsidRPr="00CF0B9D" w:rsidRDefault="00411627" w:rsidP="00411627">
      <w:pPr>
        <w:pStyle w:val="B1"/>
      </w:pPr>
      <w:r w:rsidRPr="00CF0B9D">
        <w:rPr>
          <w:noProof/>
          <w:lang w:eastAsia="ko-KR"/>
        </w:rPr>
        <w:lastRenderedPageBreak/>
        <w:t>1&gt;</w:t>
      </w:r>
      <w:r w:rsidRPr="00CF0B9D">
        <w:rPr>
          <w:noProof/>
        </w:rPr>
        <w:tab/>
        <w:t>store the uplink grant received from the HARQ entity;</w:t>
      </w:r>
    </w:p>
    <w:p w14:paraId="520E357B" w14:textId="77777777" w:rsidR="00411627" w:rsidRPr="00CF0B9D" w:rsidRDefault="00411627" w:rsidP="00411627">
      <w:pPr>
        <w:pStyle w:val="B1"/>
        <w:rPr>
          <w:noProof/>
        </w:rPr>
      </w:pPr>
      <w:r w:rsidRPr="00CF0B9D">
        <w:rPr>
          <w:noProof/>
          <w:lang w:eastAsia="ko-KR"/>
        </w:rPr>
        <w:t>1&gt;</w:t>
      </w:r>
      <w:r w:rsidRPr="00CF0B9D">
        <w:rPr>
          <w:noProof/>
        </w:rPr>
        <w:tab/>
        <w:t>generate a transmission as described below.</w:t>
      </w:r>
    </w:p>
    <w:p w14:paraId="06268E8C" w14:textId="77777777" w:rsidR="00411627" w:rsidRPr="00CF0B9D" w:rsidRDefault="00411627" w:rsidP="00411627">
      <w:pPr>
        <w:rPr>
          <w:noProof/>
        </w:rPr>
      </w:pPr>
      <w:r w:rsidRPr="00CF0B9D">
        <w:rPr>
          <w:noProof/>
        </w:rPr>
        <w:t>If the HARQ entity requests a retransmission</w:t>
      </w:r>
      <w:r w:rsidRPr="00CF0B9D">
        <w:rPr>
          <w:noProof/>
          <w:lang w:eastAsia="ko-KR"/>
        </w:rPr>
        <w:t xml:space="preserve"> for a TB</w:t>
      </w:r>
      <w:r w:rsidRPr="00CF0B9D">
        <w:rPr>
          <w:noProof/>
        </w:rPr>
        <w:t>, the HARQ process shall:</w:t>
      </w:r>
    </w:p>
    <w:p w14:paraId="103742B1" w14:textId="77777777" w:rsidR="00411627" w:rsidRPr="00CF0B9D" w:rsidRDefault="00411627" w:rsidP="00411627">
      <w:pPr>
        <w:pStyle w:val="B1"/>
        <w:rPr>
          <w:noProof/>
        </w:rPr>
      </w:pPr>
      <w:r w:rsidRPr="00CF0B9D">
        <w:rPr>
          <w:noProof/>
          <w:lang w:eastAsia="ko-KR"/>
        </w:rPr>
        <w:t>1&gt;</w:t>
      </w:r>
      <w:r w:rsidRPr="00CF0B9D">
        <w:rPr>
          <w:noProof/>
        </w:rPr>
        <w:tab/>
        <w:t>store the uplink grant received from the HARQ entity;</w:t>
      </w:r>
    </w:p>
    <w:p w14:paraId="33062BC3" w14:textId="77777777" w:rsidR="00411627" w:rsidRPr="00CF0B9D" w:rsidRDefault="00411627" w:rsidP="00411627">
      <w:pPr>
        <w:pStyle w:val="B1"/>
        <w:rPr>
          <w:noProof/>
        </w:rPr>
      </w:pPr>
      <w:r w:rsidRPr="00CF0B9D">
        <w:rPr>
          <w:noProof/>
          <w:lang w:eastAsia="ko-KR"/>
        </w:rPr>
        <w:t>1&gt;</w:t>
      </w:r>
      <w:r w:rsidRPr="00CF0B9D">
        <w:rPr>
          <w:noProof/>
        </w:rPr>
        <w:tab/>
        <w:t>generate a transmission as described below.</w:t>
      </w:r>
    </w:p>
    <w:p w14:paraId="0EC998CE" w14:textId="77777777" w:rsidR="00411627" w:rsidRPr="00CF0B9D" w:rsidRDefault="00411627" w:rsidP="00411627">
      <w:pPr>
        <w:rPr>
          <w:noProof/>
        </w:rPr>
      </w:pPr>
      <w:r w:rsidRPr="00CF0B9D">
        <w:rPr>
          <w:noProof/>
        </w:rPr>
        <w:t>To generate a transmission</w:t>
      </w:r>
      <w:r w:rsidRPr="00CF0B9D">
        <w:rPr>
          <w:noProof/>
          <w:lang w:eastAsia="ko-KR"/>
        </w:rPr>
        <w:t xml:space="preserve"> for a TB</w:t>
      </w:r>
      <w:r w:rsidRPr="00CF0B9D">
        <w:rPr>
          <w:noProof/>
        </w:rPr>
        <w:t>, the HARQ process shall:</w:t>
      </w:r>
    </w:p>
    <w:p w14:paraId="66F7DCD1" w14:textId="77777777" w:rsidR="003B18D8" w:rsidRPr="00CF0B9D" w:rsidRDefault="00411627" w:rsidP="003B18D8">
      <w:pPr>
        <w:pStyle w:val="B1"/>
        <w:rPr>
          <w:noProof/>
        </w:rPr>
      </w:pPr>
      <w:r w:rsidRPr="00CF0B9D">
        <w:rPr>
          <w:noProof/>
          <w:lang w:eastAsia="ko-KR"/>
        </w:rPr>
        <w:t>1&gt;</w:t>
      </w:r>
      <w:r w:rsidRPr="00CF0B9D">
        <w:rPr>
          <w:noProof/>
        </w:rPr>
        <w:tab/>
        <w:t>if the MAC PDU was obtained from the Msg3 buffer; or</w:t>
      </w:r>
    </w:p>
    <w:p w14:paraId="4DDF30CA" w14:textId="77777777" w:rsidR="00411627" w:rsidRPr="00CF0B9D" w:rsidRDefault="003B18D8" w:rsidP="003B18D8">
      <w:pPr>
        <w:pStyle w:val="B1"/>
        <w:rPr>
          <w:noProof/>
        </w:rPr>
      </w:pPr>
      <w:r w:rsidRPr="00CF0B9D">
        <w:rPr>
          <w:noProof/>
        </w:rPr>
        <w:t>1&gt;</w:t>
      </w:r>
      <w:r w:rsidRPr="00CF0B9D">
        <w:rPr>
          <w:noProof/>
        </w:rPr>
        <w:tab/>
        <w:t>if the MAC PDU was obtained from the MSGA buffer; or</w:t>
      </w:r>
    </w:p>
    <w:p w14:paraId="065FA0AF" w14:textId="77777777" w:rsidR="00411627" w:rsidRPr="00CF0B9D" w:rsidRDefault="00411627" w:rsidP="00411627">
      <w:pPr>
        <w:pStyle w:val="B1"/>
        <w:rPr>
          <w:noProof/>
          <w:lang w:eastAsia="ko-KR"/>
        </w:rPr>
      </w:pPr>
      <w:r w:rsidRPr="00CF0B9D">
        <w:rPr>
          <w:noProof/>
          <w:lang w:eastAsia="ko-KR"/>
        </w:rPr>
        <w:t>1&gt;</w:t>
      </w:r>
      <w:r w:rsidRPr="00CF0B9D">
        <w:rPr>
          <w:rFonts w:eastAsia="PMingLiU"/>
          <w:noProof/>
          <w:lang w:eastAsia="zh-TW"/>
        </w:rPr>
        <w:tab/>
        <w:t xml:space="preserve">if </w:t>
      </w:r>
      <w:r w:rsidRPr="00CF0B9D">
        <w:rPr>
          <w:noProof/>
        </w:rPr>
        <w:t>there is no measurement gap at the time of the transmission</w:t>
      </w:r>
      <w:r w:rsidRPr="00CF0B9D">
        <w:rPr>
          <w:noProof/>
          <w:lang w:eastAsia="zh-TW"/>
        </w:rPr>
        <w:t xml:space="preserve"> and, in case of retransmission, </w:t>
      </w:r>
      <w:r w:rsidRPr="00CF0B9D">
        <w:rPr>
          <w:noProof/>
        </w:rPr>
        <w:t xml:space="preserve">the </w:t>
      </w:r>
      <w:r w:rsidRPr="00CF0B9D">
        <w:rPr>
          <w:rFonts w:eastAsia="PMingLiU"/>
          <w:noProof/>
          <w:lang w:eastAsia="zh-TW"/>
        </w:rPr>
        <w:t>re</w:t>
      </w:r>
      <w:r w:rsidRPr="00CF0B9D">
        <w:rPr>
          <w:noProof/>
        </w:rPr>
        <w:t>transmission</w:t>
      </w:r>
      <w:r w:rsidRPr="00CF0B9D">
        <w:rPr>
          <w:noProof/>
          <w:lang w:eastAsia="zh-TW"/>
        </w:rPr>
        <w:t xml:space="preserve"> does not collide with a transmission for a MAC PDU obtained from the Msg3 buffer</w:t>
      </w:r>
      <w:r w:rsidR="003B18D8" w:rsidRPr="00CF0B9D">
        <w:rPr>
          <w:noProof/>
          <w:lang w:eastAsia="zh-TW"/>
        </w:rPr>
        <w:t xml:space="preserve"> or the MSGA buffer</w:t>
      </w:r>
      <w:r w:rsidRPr="00CF0B9D">
        <w:rPr>
          <w:noProof/>
          <w:lang w:eastAsia="ko-KR"/>
        </w:rPr>
        <w:t>:</w:t>
      </w:r>
    </w:p>
    <w:p w14:paraId="1DA41140" w14:textId="4EF25420" w:rsidR="00E82967" w:rsidRPr="00CF0B9D" w:rsidRDefault="00E82967" w:rsidP="00E82967">
      <w:pPr>
        <w:pStyle w:val="B2"/>
        <w:rPr>
          <w:noProof/>
        </w:rPr>
      </w:pPr>
      <w:r w:rsidRPr="00CF0B9D">
        <w:rPr>
          <w:noProof/>
        </w:rPr>
        <w:t>2&gt;</w:t>
      </w:r>
      <w:r w:rsidRPr="00CF0B9D">
        <w:rPr>
          <w:noProof/>
        </w:rPr>
        <w:tab/>
        <w:t xml:space="preserve">if there are neither NR sidelink </w:t>
      </w:r>
      <w:r w:rsidR="007F3B71" w:rsidRPr="00CF0B9D">
        <w:rPr>
          <w:noProof/>
        </w:rPr>
        <w:t xml:space="preserve">transmission </w:t>
      </w:r>
      <w:r w:rsidRPr="00CF0B9D">
        <w:rPr>
          <w:noProof/>
        </w:rPr>
        <w:t>nor transmission of V2X sidelink communication at the time of the transmission; or</w:t>
      </w:r>
    </w:p>
    <w:p w14:paraId="3A367627" w14:textId="77777777" w:rsidR="001628C0" w:rsidRPr="00CF0B9D" w:rsidRDefault="001628C0" w:rsidP="001628C0">
      <w:pPr>
        <w:pStyle w:val="B2"/>
        <w:rPr>
          <w:noProof/>
        </w:rPr>
      </w:pPr>
      <w:r w:rsidRPr="00CF0B9D">
        <w:rPr>
          <w:noProof/>
        </w:rPr>
        <w:t>2&gt;</w:t>
      </w:r>
      <w:r w:rsidRPr="00CF0B9D">
        <w:rPr>
          <w:noProof/>
        </w:rPr>
        <w:tab/>
        <w:t xml:space="preserve">if </w:t>
      </w:r>
      <w:r w:rsidRPr="00CF0B9D">
        <w:rPr>
          <w:rFonts w:eastAsia="Malgun Gothic"/>
          <w:noProof/>
          <w:lang w:eastAsia="ko-KR"/>
        </w:rPr>
        <w:t>the transmission of the MAC PDU is prioritized over sidelink transmission</w:t>
      </w:r>
      <w:r w:rsidRPr="00CF0B9D">
        <w:rPr>
          <w:rFonts w:eastAsia="Malgun Gothic"/>
          <w:lang w:eastAsia="ko-KR"/>
        </w:rPr>
        <w:t xml:space="preserve"> or can be </w:t>
      </w:r>
      <w:r w:rsidRPr="00CF0B9D">
        <w:rPr>
          <w:noProof/>
        </w:rPr>
        <w:t>simultaneously performed with sidelink transmission</w:t>
      </w:r>
      <w:r w:rsidRPr="00CF0B9D">
        <w:rPr>
          <w:rFonts w:eastAsia="Malgun Gothic"/>
          <w:noProof/>
          <w:lang w:eastAsia="ko-KR"/>
        </w:rPr>
        <w:t>:</w:t>
      </w:r>
    </w:p>
    <w:p w14:paraId="565F8EF5" w14:textId="77777777" w:rsidR="00411627" w:rsidRPr="00CF0B9D" w:rsidRDefault="00E82967" w:rsidP="003E2C49">
      <w:pPr>
        <w:pStyle w:val="B3"/>
        <w:rPr>
          <w:lang w:eastAsia="ko-KR"/>
        </w:rPr>
      </w:pPr>
      <w:r w:rsidRPr="00CF0B9D">
        <w:rPr>
          <w:noProof/>
          <w:lang w:eastAsia="ko-KR"/>
        </w:rPr>
        <w:t>3</w:t>
      </w:r>
      <w:r w:rsidR="00411627" w:rsidRPr="00CF0B9D">
        <w:rPr>
          <w:noProof/>
          <w:lang w:eastAsia="ko-KR"/>
        </w:rPr>
        <w:t>&gt;</w:t>
      </w:r>
      <w:r w:rsidR="00411627" w:rsidRPr="00CF0B9D">
        <w:rPr>
          <w:noProof/>
        </w:rPr>
        <w:tab/>
        <w:t>instruct the physical layer to generate a transmission according to the stored uplink grant</w:t>
      </w:r>
      <w:r w:rsidR="00411627" w:rsidRPr="00CF0B9D">
        <w:rPr>
          <w:noProof/>
          <w:lang w:eastAsia="ko-KR"/>
        </w:rPr>
        <w:t>.</w:t>
      </w:r>
    </w:p>
    <w:p w14:paraId="2AFC3036" w14:textId="77777777" w:rsidR="00FA61AC" w:rsidRPr="00CF0B9D" w:rsidRDefault="00FA61AC" w:rsidP="00FA61AC">
      <w:pPr>
        <w:rPr>
          <w:noProof/>
        </w:rPr>
      </w:pPr>
      <w:bookmarkStart w:id="321" w:name="_Toc29239838"/>
      <w:r w:rsidRPr="00CF0B9D">
        <w:rPr>
          <w:noProof/>
        </w:rPr>
        <w:t>If a HARQ process receives downlink feedback information, the HARQ process shall:</w:t>
      </w:r>
    </w:p>
    <w:p w14:paraId="27D24DFA" w14:textId="77777777" w:rsidR="00FA61AC" w:rsidRPr="00CF0B9D" w:rsidRDefault="00FA61AC" w:rsidP="00FA61AC">
      <w:pPr>
        <w:pStyle w:val="B1"/>
        <w:rPr>
          <w:lang w:eastAsia="ko-KR"/>
        </w:rPr>
      </w:pPr>
      <w:r w:rsidRPr="00CF0B9D">
        <w:rPr>
          <w:noProof/>
          <w:lang w:eastAsia="ko-KR"/>
        </w:rPr>
        <w:t>1&gt;</w:t>
      </w:r>
      <w:r w:rsidRPr="00CF0B9D">
        <w:rPr>
          <w:noProof/>
        </w:rPr>
        <w:tab/>
      </w:r>
      <w:r w:rsidRPr="00CF0B9D">
        <w:rPr>
          <w:noProof/>
          <w:lang w:eastAsia="ko-KR"/>
        </w:rPr>
        <w:t xml:space="preserve">stop the </w:t>
      </w:r>
      <w:r w:rsidRPr="00CF0B9D">
        <w:rPr>
          <w:i/>
          <w:noProof/>
          <w:lang w:eastAsia="ko-KR"/>
        </w:rPr>
        <w:t>cg-RetransmissionTimer</w:t>
      </w:r>
      <w:r w:rsidRPr="00CF0B9D">
        <w:rPr>
          <w:noProof/>
          <w:lang w:eastAsia="ko-KR"/>
        </w:rPr>
        <w:t>, if running;</w:t>
      </w:r>
    </w:p>
    <w:p w14:paraId="4A0638CD" w14:textId="77777777" w:rsidR="00FA61AC" w:rsidRPr="00CF0B9D" w:rsidRDefault="00FA61AC" w:rsidP="00FA61AC">
      <w:pPr>
        <w:pStyle w:val="B1"/>
        <w:rPr>
          <w:noProof/>
          <w:lang w:eastAsia="en-US"/>
        </w:rPr>
      </w:pPr>
      <w:r w:rsidRPr="00CF0B9D">
        <w:rPr>
          <w:noProof/>
          <w:lang w:eastAsia="ko-KR"/>
        </w:rPr>
        <w:t>1&gt;</w:t>
      </w:r>
      <w:r w:rsidRPr="00CF0B9D">
        <w:rPr>
          <w:noProof/>
        </w:rPr>
        <w:tab/>
        <w:t>if acknowledgement is indicated:</w:t>
      </w:r>
    </w:p>
    <w:p w14:paraId="6BBDE72A" w14:textId="77777777" w:rsidR="00FA61AC" w:rsidRPr="00CF0B9D" w:rsidRDefault="00FA61AC" w:rsidP="00FA61AC">
      <w:pPr>
        <w:pStyle w:val="B2"/>
        <w:rPr>
          <w:lang w:eastAsia="ko-KR"/>
        </w:rPr>
      </w:pPr>
      <w:r w:rsidRPr="00CF0B9D">
        <w:rPr>
          <w:noProof/>
          <w:lang w:eastAsia="ko-KR"/>
        </w:rPr>
        <w:t>2&gt;</w:t>
      </w:r>
      <w:r w:rsidRPr="00CF0B9D">
        <w:rPr>
          <w:noProof/>
        </w:rPr>
        <w:tab/>
      </w:r>
      <w:r w:rsidRPr="00CF0B9D">
        <w:rPr>
          <w:noProof/>
          <w:lang w:eastAsia="ko-KR"/>
        </w:rPr>
        <w:t xml:space="preserve">stop the </w:t>
      </w:r>
      <w:r w:rsidRPr="00CF0B9D">
        <w:rPr>
          <w:i/>
          <w:noProof/>
          <w:lang w:eastAsia="ko-KR"/>
        </w:rPr>
        <w:t>configuredGrantTimer</w:t>
      </w:r>
      <w:r w:rsidRPr="00CF0B9D">
        <w:rPr>
          <w:noProof/>
          <w:lang w:eastAsia="ko-KR"/>
        </w:rPr>
        <w:t>, if running.</w:t>
      </w:r>
    </w:p>
    <w:p w14:paraId="6F5A162A" w14:textId="77777777" w:rsidR="00FA61AC" w:rsidRPr="00CF0B9D" w:rsidRDefault="00FA61AC" w:rsidP="00FA61AC">
      <w:pPr>
        <w:rPr>
          <w:noProof/>
          <w:lang w:eastAsia="en-US"/>
        </w:rPr>
      </w:pPr>
      <w:r w:rsidRPr="00CF0B9D">
        <w:rPr>
          <w:noProof/>
        </w:rPr>
        <w:t xml:space="preserve">If the </w:t>
      </w:r>
      <w:r w:rsidRPr="00CF0B9D">
        <w:rPr>
          <w:i/>
          <w:noProof/>
          <w:lang w:eastAsia="ko-KR"/>
        </w:rPr>
        <w:t>configuredGrantTimer</w:t>
      </w:r>
      <w:r w:rsidRPr="00CF0B9D">
        <w:rPr>
          <w:noProof/>
        </w:rPr>
        <w:t xml:space="preserve"> expires for a HARQ process, the HARQ process shall:</w:t>
      </w:r>
    </w:p>
    <w:p w14:paraId="6E113647" w14:textId="544A50FF" w:rsidR="00FA61AC" w:rsidRPr="00CF0B9D" w:rsidRDefault="00FA61AC" w:rsidP="00FA61AC">
      <w:pPr>
        <w:pStyle w:val="B1"/>
        <w:rPr>
          <w:lang w:eastAsia="ko-KR"/>
        </w:rPr>
      </w:pPr>
      <w:r w:rsidRPr="00CF0B9D">
        <w:rPr>
          <w:noProof/>
          <w:lang w:eastAsia="ko-KR"/>
        </w:rPr>
        <w:t>1&gt;</w:t>
      </w:r>
      <w:r w:rsidRPr="00CF0B9D">
        <w:rPr>
          <w:noProof/>
        </w:rPr>
        <w:tab/>
      </w:r>
      <w:r w:rsidRPr="00CF0B9D">
        <w:rPr>
          <w:noProof/>
          <w:lang w:eastAsia="ko-KR"/>
        </w:rPr>
        <w:t xml:space="preserve">stop the </w:t>
      </w:r>
      <w:r w:rsidRPr="00CF0B9D">
        <w:rPr>
          <w:i/>
          <w:noProof/>
          <w:lang w:eastAsia="ko-KR"/>
        </w:rPr>
        <w:t>cg-RetransmissionTimer</w:t>
      </w:r>
      <w:r w:rsidRPr="00CF0B9D">
        <w:rPr>
          <w:noProof/>
          <w:lang w:eastAsia="ko-KR"/>
        </w:rPr>
        <w:t>, if running</w:t>
      </w:r>
      <w:r w:rsidR="00BD4B60" w:rsidRPr="00CF0B9D">
        <w:rPr>
          <w:noProof/>
          <w:lang w:eastAsia="ko-KR"/>
        </w:rPr>
        <w:t>;</w:t>
      </w:r>
    </w:p>
    <w:p w14:paraId="1BBCF8BE" w14:textId="77777777" w:rsidR="00BD4B60" w:rsidRPr="00CF0B9D" w:rsidRDefault="00BD4B60" w:rsidP="00BD4B60">
      <w:pPr>
        <w:pStyle w:val="B1"/>
        <w:rPr>
          <w:lang w:eastAsia="ko-KR"/>
        </w:rPr>
      </w:pPr>
      <w:bookmarkStart w:id="322" w:name="_Toc37296197"/>
      <w:r w:rsidRPr="00CF0B9D">
        <w:rPr>
          <w:lang w:eastAsia="ko-KR"/>
        </w:rPr>
        <w:t>1&gt;</w:t>
      </w:r>
      <w:r w:rsidRPr="00CF0B9D">
        <w:rPr>
          <w:lang w:eastAsia="ko-KR"/>
        </w:rPr>
        <w:tab/>
        <w:t xml:space="preserve">stop the </w:t>
      </w:r>
      <w:r w:rsidRPr="00CF0B9D">
        <w:rPr>
          <w:i/>
          <w:lang w:eastAsia="ko-KR"/>
        </w:rPr>
        <w:t>cg-SDT-RetransmissionTimer</w:t>
      </w:r>
      <w:r w:rsidRPr="00CF0B9D">
        <w:rPr>
          <w:lang w:eastAsia="ko-KR"/>
        </w:rPr>
        <w:t>, if running.</w:t>
      </w:r>
    </w:p>
    <w:p w14:paraId="3B9F4BC5" w14:textId="7881D962" w:rsidR="00BD4B60" w:rsidRPr="00CF0B9D" w:rsidRDefault="00BD4B60" w:rsidP="00BD4B60">
      <w:pPr>
        <w:pStyle w:val="B1"/>
      </w:pPr>
      <w:r w:rsidRPr="00CF0B9D">
        <w:rPr>
          <w:lang w:eastAsia="zh-CN"/>
        </w:rPr>
        <w:t>1&gt;</w:t>
      </w:r>
      <w:r w:rsidRPr="00CF0B9D">
        <w:rPr>
          <w:lang w:eastAsia="zh-CN"/>
        </w:rPr>
        <w:tab/>
      </w:r>
      <w:r w:rsidRPr="00CF0B9D">
        <w:t>if a PDCCH addressed to the MAC entity</w:t>
      </w:r>
      <w:r w:rsidR="00B13A32" w:rsidRPr="00CF0B9D">
        <w:t>'</w:t>
      </w:r>
      <w:r w:rsidRPr="00CF0B9D">
        <w:t xml:space="preserve">s C-RNTI has not been received after initial transmission for the CG-SDT with CCCH message to which the </w:t>
      </w:r>
      <w:r w:rsidRPr="00CF0B9D">
        <w:rPr>
          <w:i/>
        </w:rPr>
        <w:t>configuredGrantTimer</w:t>
      </w:r>
      <w:r w:rsidRPr="00CF0B9D">
        <w:rPr>
          <w:iCs/>
        </w:rPr>
        <w:t xml:space="preserve"> </w:t>
      </w:r>
      <w:r w:rsidRPr="00CF0B9D">
        <w:t>corresponds:</w:t>
      </w:r>
    </w:p>
    <w:p w14:paraId="692A87A0" w14:textId="77777777" w:rsidR="00BD4B60" w:rsidRPr="00CF0B9D" w:rsidRDefault="00BD4B60" w:rsidP="00BD4B60">
      <w:pPr>
        <w:pStyle w:val="B2"/>
        <w:rPr>
          <w:lang w:eastAsia="zh-CN"/>
        </w:rPr>
      </w:pPr>
      <w:r w:rsidRPr="00CF0B9D">
        <w:rPr>
          <w:lang w:eastAsia="zh-CN"/>
        </w:rPr>
        <w:t>2&gt;</w:t>
      </w:r>
      <w:r w:rsidRPr="00CF0B9D">
        <w:rPr>
          <w:lang w:eastAsia="zh-CN"/>
        </w:rPr>
        <w:tab/>
        <w:t>indicate failure to perform SDT procedure to the upper layer.</w:t>
      </w:r>
    </w:p>
    <w:p w14:paraId="255C26B9" w14:textId="77777777" w:rsidR="001628C0" w:rsidRPr="00CF0B9D" w:rsidRDefault="001628C0" w:rsidP="001628C0">
      <w:pPr>
        <w:rPr>
          <w:rFonts w:eastAsia="Malgun Gothic"/>
          <w:lang w:eastAsia="ko-KR"/>
        </w:rPr>
      </w:pPr>
      <w:r w:rsidRPr="00CF0B9D">
        <w:rPr>
          <w:rFonts w:eastAsia="Malgun Gothic"/>
          <w:lang w:eastAsia="ko-KR"/>
        </w:rPr>
        <w:t xml:space="preserve">The transmission of the MAC PDU is prioritized over sidelink transmission or can be </w:t>
      </w:r>
      <w:r w:rsidRPr="00CF0B9D">
        <w:rPr>
          <w:noProof/>
        </w:rPr>
        <w:t>performed simultaneously with sidelink transmission</w:t>
      </w:r>
      <w:r w:rsidRPr="00CF0B9D">
        <w:rPr>
          <w:rFonts w:eastAsia="Malgun Gothic"/>
          <w:lang w:eastAsia="ko-KR"/>
        </w:rPr>
        <w:t xml:space="preserve"> if one of the following conditions is met:</w:t>
      </w:r>
    </w:p>
    <w:p w14:paraId="5B465475" w14:textId="63618079" w:rsidR="001628C0" w:rsidRPr="00CF0B9D" w:rsidRDefault="003D0880" w:rsidP="00030779">
      <w:pPr>
        <w:pStyle w:val="B1"/>
        <w:rPr>
          <w:noProof/>
        </w:rPr>
      </w:pPr>
      <w:r w:rsidRPr="00CF0B9D">
        <w:rPr>
          <w:noProof/>
        </w:rPr>
        <w:t>-</w:t>
      </w:r>
      <w:r w:rsidR="001628C0" w:rsidRPr="00CF0B9D">
        <w:rPr>
          <w:noProof/>
        </w:rPr>
        <w:tab/>
        <w:t xml:space="preserve">if there are both a sidelink grant for NR sidelink </w:t>
      </w:r>
      <w:r w:rsidR="006013E6" w:rsidRPr="00CF0B9D">
        <w:rPr>
          <w:noProof/>
        </w:rPr>
        <w:t>transmission</w:t>
      </w:r>
      <w:r w:rsidR="001628C0" w:rsidRPr="00CF0B9D">
        <w:rPr>
          <w:noProof/>
        </w:rPr>
        <w:t>and configured grant</w:t>
      </w:r>
      <w:r w:rsidR="000E0733" w:rsidRPr="00CF0B9D">
        <w:rPr>
          <w:noProof/>
        </w:rPr>
        <w:t>(s)</w:t>
      </w:r>
      <w:r w:rsidR="001628C0" w:rsidRPr="00CF0B9D">
        <w:rPr>
          <w:noProof/>
        </w:rPr>
        <w:t xml:space="preserve"> for transmission of V2X sidelink communication on SL-SCH as </w:t>
      </w:r>
      <w:r w:rsidR="000E0733" w:rsidRPr="00CF0B9D">
        <w:rPr>
          <w:noProof/>
          <w:lang w:eastAsia="zh-CN"/>
        </w:rPr>
        <w:t xml:space="preserve">determined </w:t>
      </w:r>
      <w:r w:rsidR="001628C0" w:rsidRPr="00CF0B9D">
        <w:rPr>
          <w:noProof/>
        </w:rPr>
        <w:t xml:space="preserve">in clause 5.14.1.2.2 of TS 36.321 [22] at the time of the transmission, and neither the NR sidelink </w:t>
      </w:r>
      <w:r w:rsidR="006013E6" w:rsidRPr="00CF0B9D">
        <w:rPr>
          <w:noProof/>
        </w:rPr>
        <w:t xml:space="preserve">transmission </w:t>
      </w:r>
      <w:r w:rsidR="001628C0" w:rsidRPr="00CF0B9D">
        <w:rPr>
          <w:noProof/>
        </w:rPr>
        <w:t xml:space="preserve">is prioritized as </w:t>
      </w:r>
      <w:r w:rsidR="000E0733" w:rsidRPr="00CF0B9D">
        <w:rPr>
          <w:noProof/>
          <w:lang w:eastAsia="zh-CN"/>
        </w:rPr>
        <w:t xml:space="preserve">determined </w:t>
      </w:r>
      <w:r w:rsidR="001628C0" w:rsidRPr="00CF0B9D">
        <w:rPr>
          <w:noProof/>
        </w:rPr>
        <w:t>in clause 5.22.1.3.1</w:t>
      </w:r>
      <w:r w:rsidR="00CB14AB" w:rsidRPr="00CF0B9D">
        <w:rPr>
          <w:noProof/>
        </w:rPr>
        <w:t>a</w:t>
      </w:r>
      <w:r w:rsidR="001628C0" w:rsidRPr="00CF0B9D">
        <w:rPr>
          <w:noProof/>
        </w:rPr>
        <w:t xml:space="preserve"> nor the transmission</w:t>
      </w:r>
      <w:r w:rsidR="000E0733" w:rsidRPr="00CF0B9D">
        <w:rPr>
          <w:noProof/>
        </w:rPr>
        <w:t>(</w:t>
      </w:r>
      <w:r w:rsidR="001628C0" w:rsidRPr="00CF0B9D">
        <w:rPr>
          <w:noProof/>
        </w:rPr>
        <w:t>s</w:t>
      </w:r>
      <w:r w:rsidR="000E0733" w:rsidRPr="00CF0B9D">
        <w:rPr>
          <w:noProof/>
        </w:rPr>
        <w:t>)</w:t>
      </w:r>
      <w:r w:rsidR="001628C0" w:rsidRPr="00CF0B9D">
        <w:rPr>
          <w:noProof/>
        </w:rPr>
        <w:t xml:space="preserve"> of V2X sidelink communication is prioritized as </w:t>
      </w:r>
      <w:r w:rsidR="000E0733" w:rsidRPr="00CF0B9D">
        <w:rPr>
          <w:noProof/>
          <w:lang w:eastAsia="zh-CN"/>
        </w:rPr>
        <w:t xml:space="preserve">determined </w:t>
      </w:r>
      <w:r w:rsidR="001628C0" w:rsidRPr="00CF0B9D">
        <w:rPr>
          <w:noProof/>
        </w:rPr>
        <w:t xml:space="preserve">in clause </w:t>
      </w:r>
      <w:r w:rsidR="00CB14AB" w:rsidRPr="00CF0B9D">
        <w:rPr>
          <w:noProof/>
        </w:rPr>
        <w:t>5.14.1.2.2</w:t>
      </w:r>
      <w:r w:rsidR="001628C0" w:rsidRPr="00CF0B9D">
        <w:rPr>
          <w:noProof/>
        </w:rPr>
        <w:t xml:space="preserve"> of TS 36.321 [22]; or</w:t>
      </w:r>
    </w:p>
    <w:p w14:paraId="3B7B1DAA" w14:textId="71A6D52A" w:rsidR="001628C0" w:rsidRPr="00CF0B9D" w:rsidRDefault="003D0880" w:rsidP="00030779">
      <w:pPr>
        <w:pStyle w:val="B1"/>
        <w:rPr>
          <w:noProof/>
        </w:rPr>
      </w:pPr>
      <w:r w:rsidRPr="00CF0B9D">
        <w:rPr>
          <w:noProof/>
        </w:rPr>
        <w:t>-</w:t>
      </w:r>
      <w:r w:rsidR="001628C0" w:rsidRPr="00CF0B9D">
        <w:rPr>
          <w:noProof/>
        </w:rPr>
        <w:tab/>
        <w:t xml:space="preserve">if there are both a sidelink grant NR sidelink </w:t>
      </w:r>
      <w:r w:rsidR="006013E6" w:rsidRPr="00CF0B9D">
        <w:rPr>
          <w:noProof/>
        </w:rPr>
        <w:t xml:space="preserve">transmission </w:t>
      </w:r>
      <w:r w:rsidR="001628C0" w:rsidRPr="00CF0B9D">
        <w:rPr>
          <w:noProof/>
        </w:rPr>
        <w:t>and configured grant</w:t>
      </w:r>
      <w:r w:rsidR="000E0733" w:rsidRPr="00CF0B9D">
        <w:rPr>
          <w:noProof/>
        </w:rPr>
        <w:t>(s)</w:t>
      </w:r>
      <w:r w:rsidR="001628C0" w:rsidRPr="00CF0B9D">
        <w:rPr>
          <w:noProof/>
        </w:rPr>
        <w:t xml:space="preserve"> for transmission of V2X sidelink communication on SL-SCH as </w:t>
      </w:r>
      <w:r w:rsidR="000E0733" w:rsidRPr="00CF0B9D">
        <w:rPr>
          <w:noProof/>
          <w:lang w:eastAsia="zh-CN"/>
        </w:rPr>
        <w:t xml:space="preserve">determined </w:t>
      </w:r>
      <w:r w:rsidR="001628C0" w:rsidRPr="00CF0B9D">
        <w:rPr>
          <w:noProof/>
        </w:rPr>
        <w:t xml:space="preserve">in clause 5.14.1.2.2 of TS 36.321 [22] at the time of the transmission, and the MAC entity is able to perform this UL transmission simultaneously with the NR sidelink </w:t>
      </w:r>
      <w:r w:rsidR="006013E6" w:rsidRPr="00CF0B9D">
        <w:rPr>
          <w:noProof/>
        </w:rPr>
        <w:t xml:space="preserve">transmission </w:t>
      </w:r>
      <w:r w:rsidR="001628C0" w:rsidRPr="00CF0B9D">
        <w:rPr>
          <w:noProof/>
        </w:rPr>
        <w:t>and</w:t>
      </w:r>
      <w:r w:rsidR="00CB14AB" w:rsidRPr="00CF0B9D">
        <w:rPr>
          <w:noProof/>
        </w:rPr>
        <w:t>/or</w:t>
      </w:r>
      <w:r w:rsidR="001628C0" w:rsidRPr="00CF0B9D">
        <w:rPr>
          <w:noProof/>
        </w:rPr>
        <w:t xml:space="preserve"> the transmission</w:t>
      </w:r>
      <w:r w:rsidR="000E0733" w:rsidRPr="00CF0B9D">
        <w:rPr>
          <w:noProof/>
        </w:rPr>
        <w:t>(</w:t>
      </w:r>
      <w:r w:rsidR="001628C0" w:rsidRPr="00CF0B9D">
        <w:rPr>
          <w:noProof/>
        </w:rPr>
        <w:t>s</w:t>
      </w:r>
      <w:r w:rsidR="000E0733" w:rsidRPr="00CF0B9D">
        <w:rPr>
          <w:noProof/>
        </w:rPr>
        <w:t>)</w:t>
      </w:r>
      <w:r w:rsidR="001628C0" w:rsidRPr="00CF0B9D">
        <w:rPr>
          <w:noProof/>
        </w:rPr>
        <w:t xml:space="preserve"> of V2X sidelink communication; or</w:t>
      </w:r>
    </w:p>
    <w:p w14:paraId="7D2DDEC4" w14:textId="5BB8CE65" w:rsidR="001628C0" w:rsidRPr="00CF0B9D" w:rsidRDefault="003D0880" w:rsidP="00030779">
      <w:pPr>
        <w:pStyle w:val="B1"/>
        <w:rPr>
          <w:noProof/>
        </w:rPr>
      </w:pPr>
      <w:r w:rsidRPr="00CF0B9D">
        <w:rPr>
          <w:noProof/>
        </w:rPr>
        <w:t>-</w:t>
      </w:r>
      <w:r w:rsidR="001628C0" w:rsidRPr="00CF0B9D">
        <w:rPr>
          <w:noProof/>
        </w:rPr>
        <w:tab/>
        <w:t xml:space="preserve">if there is only configured grant(s) for transmission of V2X sidelink communication on SL-SCH as </w:t>
      </w:r>
      <w:r w:rsidR="000E0733" w:rsidRPr="00CF0B9D">
        <w:rPr>
          <w:noProof/>
          <w:lang w:eastAsia="zh-CN"/>
        </w:rPr>
        <w:t xml:space="preserve">determined </w:t>
      </w:r>
      <w:r w:rsidR="001628C0" w:rsidRPr="00CF0B9D">
        <w:rPr>
          <w:noProof/>
        </w:rPr>
        <w:t>in clause 5.14.1.2.2 of TS 36.321 [22] at the time of the transmission, and either none of the transmission</w:t>
      </w:r>
      <w:r w:rsidR="000E0733" w:rsidRPr="00CF0B9D">
        <w:rPr>
          <w:noProof/>
        </w:rPr>
        <w:t>(</w:t>
      </w:r>
      <w:r w:rsidR="001628C0" w:rsidRPr="00CF0B9D">
        <w:rPr>
          <w:noProof/>
        </w:rPr>
        <w:t>s</w:t>
      </w:r>
      <w:r w:rsidR="000E0733" w:rsidRPr="00CF0B9D">
        <w:rPr>
          <w:noProof/>
        </w:rPr>
        <w:t>)</w:t>
      </w:r>
      <w:r w:rsidR="001628C0" w:rsidRPr="00CF0B9D">
        <w:rPr>
          <w:noProof/>
        </w:rPr>
        <w:t xml:space="preserve"> of V2X sidelink communication is prioritized as </w:t>
      </w:r>
      <w:r w:rsidR="000E0733" w:rsidRPr="00CF0B9D">
        <w:rPr>
          <w:noProof/>
          <w:lang w:eastAsia="zh-CN"/>
        </w:rPr>
        <w:t xml:space="preserve">determined </w:t>
      </w:r>
      <w:r w:rsidR="001628C0" w:rsidRPr="00CF0B9D">
        <w:rPr>
          <w:noProof/>
        </w:rPr>
        <w:t xml:space="preserve">in clause </w:t>
      </w:r>
      <w:r w:rsidR="00CB14AB" w:rsidRPr="00CF0B9D">
        <w:rPr>
          <w:noProof/>
        </w:rPr>
        <w:t>5.14.1.2.2</w:t>
      </w:r>
      <w:r w:rsidR="001628C0" w:rsidRPr="00CF0B9D">
        <w:rPr>
          <w:noProof/>
        </w:rPr>
        <w:t xml:space="preserve"> of TS 36.321 [22] or the MAC entity is able to perform this UL transmission simultaneously with the transmission</w:t>
      </w:r>
      <w:r w:rsidR="000E0733" w:rsidRPr="00CF0B9D">
        <w:rPr>
          <w:noProof/>
        </w:rPr>
        <w:t>(</w:t>
      </w:r>
      <w:r w:rsidR="001628C0" w:rsidRPr="00CF0B9D">
        <w:rPr>
          <w:noProof/>
        </w:rPr>
        <w:t>s</w:t>
      </w:r>
      <w:r w:rsidR="000E0733" w:rsidRPr="00CF0B9D">
        <w:rPr>
          <w:noProof/>
        </w:rPr>
        <w:t>)</w:t>
      </w:r>
      <w:r w:rsidR="001628C0" w:rsidRPr="00CF0B9D">
        <w:rPr>
          <w:noProof/>
        </w:rPr>
        <w:t xml:space="preserve"> of V2X sidelink communication; or</w:t>
      </w:r>
    </w:p>
    <w:p w14:paraId="63C80780" w14:textId="70DF8FB0" w:rsidR="001628C0" w:rsidRPr="00CF0B9D" w:rsidRDefault="003D0880" w:rsidP="00030779">
      <w:pPr>
        <w:pStyle w:val="B1"/>
        <w:rPr>
          <w:noProof/>
        </w:rPr>
      </w:pPr>
      <w:r w:rsidRPr="00CF0B9D">
        <w:rPr>
          <w:noProof/>
        </w:rPr>
        <w:lastRenderedPageBreak/>
        <w:t>-</w:t>
      </w:r>
      <w:r w:rsidR="001628C0" w:rsidRPr="00CF0B9D">
        <w:rPr>
          <w:noProof/>
        </w:rPr>
        <w:tab/>
        <w:t xml:space="preserve">if there is only a sidelink grant for NR sidelink </w:t>
      </w:r>
      <w:r w:rsidR="006013E6" w:rsidRPr="00CF0B9D">
        <w:rPr>
          <w:noProof/>
        </w:rPr>
        <w:t xml:space="preserve">transmission </w:t>
      </w:r>
      <w:r w:rsidR="001628C0" w:rsidRPr="00CF0B9D">
        <w:rPr>
          <w:noProof/>
        </w:rPr>
        <w:t xml:space="preserve">at the time of the transmission, and if the NR sidelink </w:t>
      </w:r>
      <w:r w:rsidR="006013E6" w:rsidRPr="00CF0B9D">
        <w:rPr>
          <w:noProof/>
        </w:rPr>
        <w:t xml:space="preserve">transmission </w:t>
      </w:r>
      <w:r w:rsidR="001628C0" w:rsidRPr="00CF0B9D">
        <w:rPr>
          <w:noProof/>
        </w:rPr>
        <w:t xml:space="preserve">is not prioritized as </w:t>
      </w:r>
      <w:r w:rsidR="000E0733" w:rsidRPr="00CF0B9D">
        <w:rPr>
          <w:noProof/>
          <w:lang w:eastAsia="zh-CN"/>
        </w:rPr>
        <w:t xml:space="preserve">determined </w:t>
      </w:r>
      <w:r w:rsidR="001628C0" w:rsidRPr="00CF0B9D">
        <w:rPr>
          <w:noProof/>
        </w:rPr>
        <w:t>in clause 5.22.1.3.1</w:t>
      </w:r>
      <w:r w:rsidR="00126E13" w:rsidRPr="00CF0B9D">
        <w:rPr>
          <w:noProof/>
        </w:rPr>
        <w:t>a</w:t>
      </w:r>
      <w:r w:rsidR="001628C0" w:rsidRPr="00CF0B9D">
        <w:rPr>
          <w:noProof/>
        </w:rPr>
        <w:t xml:space="preserve">, </w:t>
      </w:r>
      <w:r w:rsidR="001628C0" w:rsidRPr="00CF0B9D">
        <w:t xml:space="preserve">or </w:t>
      </w:r>
      <w:r w:rsidR="001628C0" w:rsidRPr="00CF0B9D">
        <w:rPr>
          <w:noProof/>
        </w:rPr>
        <w:t xml:space="preserve">there is a sidelink grant for NR sidelink </w:t>
      </w:r>
      <w:r w:rsidR="006013E6" w:rsidRPr="00CF0B9D">
        <w:rPr>
          <w:noProof/>
        </w:rPr>
        <w:t xml:space="preserve">transmission </w:t>
      </w:r>
      <w:r w:rsidR="001628C0" w:rsidRPr="00CF0B9D">
        <w:rPr>
          <w:noProof/>
        </w:rPr>
        <w:t xml:space="preserve">at the time of the transmission and the MAC entity is able to perform this UL transmission simultaneously with the NR sidelink </w:t>
      </w:r>
      <w:r w:rsidR="006013E6" w:rsidRPr="00CF0B9D">
        <w:rPr>
          <w:noProof/>
        </w:rPr>
        <w:t>transmission</w:t>
      </w:r>
      <w:r w:rsidR="00CB14AB" w:rsidRPr="00CF0B9D">
        <w:rPr>
          <w:noProof/>
        </w:rPr>
        <w:t>; or</w:t>
      </w:r>
    </w:p>
    <w:p w14:paraId="0BD4B4E9" w14:textId="551BB496" w:rsidR="00126E13" w:rsidRPr="00CF0B9D" w:rsidRDefault="00126E13" w:rsidP="00126E13">
      <w:pPr>
        <w:pStyle w:val="B1"/>
        <w:rPr>
          <w:noProof/>
        </w:rPr>
      </w:pPr>
      <w:r w:rsidRPr="00CF0B9D">
        <w:rPr>
          <w:noProof/>
        </w:rPr>
        <w:t>-</w:t>
      </w:r>
      <w:r w:rsidRPr="00CF0B9D">
        <w:rPr>
          <w:noProof/>
        </w:rPr>
        <w:tab/>
        <w:t xml:space="preserve">if there are both a sidelink grant for NR sidelink </w:t>
      </w:r>
      <w:r w:rsidR="006013E6" w:rsidRPr="00CF0B9D">
        <w:rPr>
          <w:noProof/>
        </w:rPr>
        <w:t xml:space="preserve">transmission </w:t>
      </w:r>
      <w:r w:rsidRPr="00CF0B9D">
        <w:rPr>
          <w:noProof/>
        </w:rPr>
        <w:t>and configured grant</w:t>
      </w:r>
      <w:r w:rsidR="000E0733" w:rsidRPr="00CF0B9D">
        <w:rPr>
          <w:noProof/>
        </w:rPr>
        <w:t>(s)</w:t>
      </w:r>
      <w:r w:rsidRPr="00CF0B9D">
        <w:rPr>
          <w:noProof/>
        </w:rPr>
        <w:t xml:space="preserve"> for transmission of V2X sidelink communication on SL-SCH as </w:t>
      </w:r>
      <w:r w:rsidR="000E0733" w:rsidRPr="00CF0B9D">
        <w:rPr>
          <w:noProof/>
          <w:lang w:eastAsia="zh-CN"/>
        </w:rPr>
        <w:t xml:space="preserve">determined </w:t>
      </w:r>
      <w:r w:rsidRPr="00CF0B9D">
        <w:rPr>
          <w:noProof/>
        </w:rPr>
        <w:t xml:space="preserve">in clause 5.14.1.2.2 of TS 36.321 [22] at the time of the transmission, and either only the of NR sidelink </w:t>
      </w:r>
      <w:r w:rsidR="006013E6" w:rsidRPr="00CF0B9D">
        <w:rPr>
          <w:noProof/>
        </w:rPr>
        <w:t xml:space="preserve">transmission </w:t>
      </w:r>
      <w:r w:rsidRPr="00CF0B9D">
        <w:rPr>
          <w:noProof/>
        </w:rPr>
        <w:t xml:space="preserve">is prioritized as </w:t>
      </w:r>
      <w:r w:rsidR="000E0733" w:rsidRPr="00CF0B9D">
        <w:rPr>
          <w:noProof/>
          <w:lang w:eastAsia="zh-CN"/>
        </w:rPr>
        <w:t xml:space="preserve">determined </w:t>
      </w:r>
      <w:r w:rsidRPr="00CF0B9D">
        <w:rPr>
          <w:noProof/>
        </w:rPr>
        <w:t>in clause 5.22.1.3.1a or only the transmission</w:t>
      </w:r>
      <w:r w:rsidR="000E0733" w:rsidRPr="00CF0B9D">
        <w:rPr>
          <w:noProof/>
        </w:rPr>
        <w:t>(</w:t>
      </w:r>
      <w:r w:rsidRPr="00CF0B9D">
        <w:rPr>
          <w:noProof/>
        </w:rPr>
        <w:t>s</w:t>
      </w:r>
      <w:r w:rsidR="000E0733" w:rsidRPr="00CF0B9D">
        <w:rPr>
          <w:noProof/>
        </w:rPr>
        <w:t>)</w:t>
      </w:r>
      <w:r w:rsidRPr="00CF0B9D">
        <w:rPr>
          <w:noProof/>
        </w:rPr>
        <w:t xml:space="preserve"> of V2X sidelink communication is prioritized as </w:t>
      </w:r>
      <w:r w:rsidR="000E0733" w:rsidRPr="00CF0B9D">
        <w:rPr>
          <w:noProof/>
          <w:lang w:eastAsia="zh-CN"/>
        </w:rPr>
        <w:t xml:space="preserve">determined </w:t>
      </w:r>
      <w:r w:rsidRPr="00CF0B9D">
        <w:rPr>
          <w:noProof/>
        </w:rPr>
        <w:t xml:space="preserve">in clause </w:t>
      </w:r>
      <w:r w:rsidR="00CB14AB" w:rsidRPr="00CF0B9D">
        <w:rPr>
          <w:noProof/>
        </w:rPr>
        <w:t>5.14.1.2.2</w:t>
      </w:r>
      <w:r w:rsidRPr="00CF0B9D">
        <w:rPr>
          <w:noProof/>
        </w:rPr>
        <w:t xml:space="preserve"> of TS 36.321 [22] and the MAC entity is able to perform this UL transmission simultaneously with the prioritized NR sidelink </w:t>
      </w:r>
      <w:r w:rsidR="00D56238" w:rsidRPr="00CF0B9D">
        <w:rPr>
          <w:noProof/>
        </w:rPr>
        <w:t xml:space="preserve">transmission </w:t>
      </w:r>
      <w:r w:rsidRPr="00CF0B9D">
        <w:rPr>
          <w:noProof/>
        </w:rPr>
        <w:t xml:space="preserve">or </w:t>
      </w:r>
      <w:r w:rsidR="00D56238" w:rsidRPr="00CF0B9D">
        <w:rPr>
          <w:noProof/>
        </w:rPr>
        <w:t xml:space="preserve">the transmission of </w:t>
      </w:r>
      <w:r w:rsidRPr="00CF0B9D">
        <w:rPr>
          <w:noProof/>
        </w:rPr>
        <w:t>V2X sidelink communication:</w:t>
      </w:r>
    </w:p>
    <w:p w14:paraId="7A2D0856" w14:textId="77777777" w:rsidR="001628C0" w:rsidRPr="00CF0B9D" w:rsidRDefault="001628C0" w:rsidP="001628C0">
      <w:pPr>
        <w:pStyle w:val="NO"/>
        <w:rPr>
          <w:noProof/>
        </w:rPr>
      </w:pPr>
      <w:r w:rsidRPr="00CF0B9D">
        <w:rPr>
          <w:noProof/>
        </w:rPr>
        <w:t>NOTE 1:</w:t>
      </w:r>
      <w:r w:rsidRPr="00CF0B9D">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CF0B9D" w:rsidRDefault="001628C0" w:rsidP="001628C0">
      <w:pPr>
        <w:pStyle w:val="NO"/>
        <w:rPr>
          <w:noProof/>
        </w:rPr>
      </w:pPr>
      <w:r w:rsidRPr="00CF0B9D">
        <w:rPr>
          <w:noProof/>
        </w:rPr>
        <w:t>NOTE 2:</w:t>
      </w:r>
      <w:r w:rsidRPr="00CF0B9D">
        <w:rPr>
          <w:noProof/>
        </w:rPr>
        <w:tab/>
        <w:t>Among the UL transmissions that the MAC entity is able to perform simultaneously with all transmission</w:t>
      </w:r>
      <w:r w:rsidR="000E0733" w:rsidRPr="00CF0B9D">
        <w:rPr>
          <w:noProof/>
        </w:rPr>
        <w:t>(</w:t>
      </w:r>
      <w:r w:rsidRPr="00CF0B9D">
        <w:rPr>
          <w:noProof/>
        </w:rPr>
        <w:t>s</w:t>
      </w:r>
      <w:r w:rsidR="000E0733" w:rsidRPr="00CF0B9D">
        <w:rPr>
          <w:noProof/>
        </w:rPr>
        <w:t>)</w:t>
      </w:r>
      <w:r w:rsidRPr="00CF0B9D">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CF0B9D" w:rsidRDefault="001628C0" w:rsidP="001628C0">
      <w:pPr>
        <w:pStyle w:val="NO"/>
        <w:rPr>
          <w:noProof/>
        </w:rPr>
      </w:pPr>
      <w:r w:rsidRPr="00CF0B9D">
        <w:rPr>
          <w:noProof/>
        </w:rPr>
        <w:t>NOTE 3:</w:t>
      </w:r>
      <w:r w:rsidRPr="00CF0B9D">
        <w:rPr>
          <w:noProof/>
        </w:rPr>
        <w:tab/>
        <w:t xml:space="preserve">Among the UL transmissions where the MAC entity is able to perform the NR sidelink </w:t>
      </w:r>
      <w:r w:rsidR="00D56238" w:rsidRPr="00CF0B9D">
        <w:rPr>
          <w:noProof/>
        </w:rPr>
        <w:t>transmission</w:t>
      </w:r>
      <w:r w:rsidRPr="00CF0B9D">
        <w:rPr>
          <w:noProof/>
        </w:rPr>
        <w:t xml:space="preserve"> prioritized simultaneously with all transmission</w:t>
      </w:r>
      <w:r w:rsidR="000E0733" w:rsidRPr="00CF0B9D">
        <w:rPr>
          <w:noProof/>
        </w:rPr>
        <w:t>(</w:t>
      </w:r>
      <w:r w:rsidRPr="00CF0B9D">
        <w:rPr>
          <w:noProof/>
        </w:rPr>
        <w:t>s</w:t>
      </w:r>
      <w:r w:rsidR="000E0733" w:rsidRPr="00CF0B9D">
        <w:rPr>
          <w:noProof/>
        </w:rPr>
        <w:t>)</w:t>
      </w:r>
      <w:r w:rsidRPr="00CF0B9D">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CF0B9D" w:rsidRDefault="001628C0" w:rsidP="001628C0">
      <w:pPr>
        <w:pStyle w:val="NO"/>
        <w:rPr>
          <w:noProof/>
          <w:lang w:eastAsia="ko-KR"/>
        </w:rPr>
      </w:pPr>
      <w:r w:rsidRPr="00CF0B9D">
        <w:rPr>
          <w:noProof/>
        </w:rPr>
        <w:t>NOTE 4:</w:t>
      </w:r>
      <w:r w:rsidRPr="00CF0B9D">
        <w:rPr>
          <w:noProof/>
        </w:rPr>
        <w:tab/>
        <w:t>If there is configured grant</w:t>
      </w:r>
      <w:r w:rsidR="000E0733" w:rsidRPr="00CF0B9D">
        <w:rPr>
          <w:noProof/>
        </w:rPr>
        <w:t>(s)</w:t>
      </w:r>
      <w:r w:rsidRPr="00CF0B9D">
        <w:rPr>
          <w:noProof/>
        </w:rPr>
        <w:t xml:space="preserve"> for transmission of V2X sidelink communication on SL-SCH as </w:t>
      </w:r>
      <w:r w:rsidR="000E0733" w:rsidRPr="00CF0B9D">
        <w:rPr>
          <w:noProof/>
          <w:lang w:eastAsia="zh-CN"/>
        </w:rPr>
        <w:t xml:space="preserve">determined </w:t>
      </w:r>
      <w:r w:rsidRPr="00CF0B9D">
        <w:rPr>
          <w:noProof/>
        </w:rPr>
        <w:t>in clause 5.14.1.2.2 of TS 36.321 [22] at the time of the transmission, and the MAC entity is not able to perform this UL transmission simultaneously</w:t>
      </w:r>
      <w:r w:rsidRPr="00CF0B9D">
        <w:rPr>
          <w:rFonts w:eastAsiaTheme="minorEastAsia"/>
          <w:lang w:eastAsia="ko-KR"/>
        </w:rPr>
        <w:t xml:space="preserve"> with the </w:t>
      </w:r>
      <w:r w:rsidRPr="00CF0B9D">
        <w:rPr>
          <w:noProof/>
        </w:rPr>
        <w:t>transmission</w:t>
      </w:r>
      <w:r w:rsidR="000E0733" w:rsidRPr="00CF0B9D">
        <w:rPr>
          <w:noProof/>
        </w:rPr>
        <w:t>(s)</w:t>
      </w:r>
      <w:r w:rsidRPr="00CF0B9D">
        <w:rPr>
          <w:noProof/>
        </w:rPr>
        <w:t xml:space="preserve"> of V2X sidelink communication</w:t>
      </w:r>
      <w:r w:rsidRPr="00CF0B9D">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CF0B9D" w:rsidRDefault="00411627" w:rsidP="00411627">
      <w:pPr>
        <w:pStyle w:val="Heading3"/>
        <w:rPr>
          <w:lang w:eastAsia="ko-KR"/>
        </w:rPr>
      </w:pPr>
      <w:bookmarkStart w:id="323" w:name="_Toc46490323"/>
      <w:bookmarkStart w:id="324" w:name="_Toc52752018"/>
      <w:bookmarkStart w:id="325" w:name="_Toc52796480"/>
      <w:bookmarkStart w:id="326" w:name="_Toc171712816"/>
      <w:r w:rsidRPr="00CF0B9D">
        <w:rPr>
          <w:lang w:eastAsia="ko-KR"/>
        </w:rPr>
        <w:t>5.4.3</w:t>
      </w:r>
      <w:r w:rsidRPr="00CF0B9D">
        <w:rPr>
          <w:lang w:eastAsia="ko-KR"/>
        </w:rPr>
        <w:tab/>
        <w:t>Multiplexing and assembly</w:t>
      </w:r>
      <w:bookmarkEnd w:id="321"/>
      <w:bookmarkEnd w:id="322"/>
      <w:bookmarkEnd w:id="323"/>
      <w:bookmarkEnd w:id="324"/>
      <w:bookmarkEnd w:id="325"/>
      <w:bookmarkEnd w:id="326"/>
    </w:p>
    <w:p w14:paraId="531BB124" w14:textId="77777777" w:rsidR="00411627" w:rsidRPr="00CF0B9D" w:rsidRDefault="00411627" w:rsidP="00411627">
      <w:pPr>
        <w:pStyle w:val="Heading4"/>
        <w:rPr>
          <w:lang w:eastAsia="ko-KR"/>
        </w:rPr>
      </w:pPr>
      <w:bookmarkStart w:id="327" w:name="_Toc29239839"/>
      <w:bookmarkStart w:id="328" w:name="_Toc37296198"/>
      <w:bookmarkStart w:id="329" w:name="_Toc46490324"/>
      <w:bookmarkStart w:id="330" w:name="_Toc52752019"/>
      <w:bookmarkStart w:id="331" w:name="_Toc52796481"/>
      <w:bookmarkStart w:id="332" w:name="_Toc171712817"/>
      <w:r w:rsidRPr="00CF0B9D">
        <w:rPr>
          <w:lang w:eastAsia="ko-KR"/>
        </w:rPr>
        <w:t>5.4.3.1</w:t>
      </w:r>
      <w:r w:rsidRPr="00CF0B9D">
        <w:rPr>
          <w:lang w:eastAsia="ko-KR"/>
        </w:rPr>
        <w:tab/>
        <w:t xml:space="preserve">Logical </w:t>
      </w:r>
      <w:r w:rsidR="000B354E" w:rsidRPr="00CF0B9D">
        <w:rPr>
          <w:lang w:eastAsia="ko-KR"/>
        </w:rPr>
        <w:t>C</w:t>
      </w:r>
      <w:r w:rsidRPr="00CF0B9D">
        <w:rPr>
          <w:lang w:eastAsia="ko-KR"/>
        </w:rPr>
        <w:t xml:space="preserve">hannel </w:t>
      </w:r>
      <w:r w:rsidR="000B354E" w:rsidRPr="00CF0B9D">
        <w:rPr>
          <w:lang w:eastAsia="ko-KR"/>
        </w:rPr>
        <w:t>P</w:t>
      </w:r>
      <w:r w:rsidRPr="00CF0B9D">
        <w:rPr>
          <w:lang w:eastAsia="ko-KR"/>
        </w:rPr>
        <w:t>rioritization</w:t>
      </w:r>
      <w:bookmarkEnd w:id="327"/>
      <w:bookmarkEnd w:id="328"/>
      <w:bookmarkEnd w:id="329"/>
      <w:bookmarkEnd w:id="330"/>
      <w:bookmarkEnd w:id="331"/>
      <w:bookmarkEnd w:id="332"/>
    </w:p>
    <w:p w14:paraId="68679176" w14:textId="77777777" w:rsidR="00411627" w:rsidRPr="00CF0B9D" w:rsidRDefault="00411627" w:rsidP="00411627">
      <w:pPr>
        <w:pStyle w:val="Heading5"/>
        <w:rPr>
          <w:lang w:eastAsia="ko-KR"/>
        </w:rPr>
      </w:pPr>
      <w:bookmarkStart w:id="333" w:name="_Toc29239840"/>
      <w:bookmarkStart w:id="334" w:name="_Toc37296199"/>
      <w:bookmarkStart w:id="335" w:name="_Toc46490325"/>
      <w:bookmarkStart w:id="336" w:name="_Toc52752020"/>
      <w:bookmarkStart w:id="337" w:name="_Toc52796482"/>
      <w:bookmarkStart w:id="338" w:name="_Toc171712818"/>
      <w:r w:rsidRPr="00CF0B9D">
        <w:rPr>
          <w:lang w:eastAsia="ko-KR"/>
        </w:rPr>
        <w:t>5.4.3.1.1</w:t>
      </w:r>
      <w:r w:rsidRPr="00CF0B9D">
        <w:rPr>
          <w:lang w:eastAsia="ko-KR"/>
        </w:rPr>
        <w:tab/>
        <w:t>General</w:t>
      </w:r>
      <w:bookmarkEnd w:id="333"/>
      <w:bookmarkEnd w:id="334"/>
      <w:bookmarkEnd w:id="335"/>
      <w:bookmarkEnd w:id="336"/>
      <w:bookmarkEnd w:id="337"/>
      <w:bookmarkEnd w:id="338"/>
    </w:p>
    <w:p w14:paraId="68443E78" w14:textId="77777777" w:rsidR="00411627" w:rsidRPr="00CF0B9D" w:rsidRDefault="00411627" w:rsidP="00411627">
      <w:pPr>
        <w:rPr>
          <w:lang w:eastAsia="ko-KR"/>
        </w:rPr>
      </w:pPr>
      <w:r w:rsidRPr="00CF0B9D">
        <w:rPr>
          <w:lang w:eastAsia="ko-KR"/>
        </w:rPr>
        <w:t>The Logical Channel Prioritization</w:t>
      </w:r>
      <w:r w:rsidR="000B354E" w:rsidRPr="00CF0B9D">
        <w:rPr>
          <w:lang w:eastAsia="ko-KR"/>
        </w:rPr>
        <w:t xml:space="preserve"> (LCP)</w:t>
      </w:r>
      <w:r w:rsidRPr="00CF0B9D">
        <w:rPr>
          <w:lang w:eastAsia="ko-KR"/>
        </w:rPr>
        <w:t xml:space="preserve"> procedure is applied whenever a new transmission is performed.</w:t>
      </w:r>
    </w:p>
    <w:p w14:paraId="1D1D834C" w14:textId="77777777" w:rsidR="00411627" w:rsidRPr="00CF0B9D" w:rsidRDefault="00411627" w:rsidP="00411627">
      <w:pPr>
        <w:rPr>
          <w:lang w:eastAsia="ko-KR"/>
        </w:rPr>
      </w:pPr>
      <w:r w:rsidRPr="00CF0B9D">
        <w:rPr>
          <w:lang w:eastAsia="ko-KR"/>
        </w:rPr>
        <w:t>RRC controls the scheduling of uplink data by signalling for each logical channel per MAC entity:</w:t>
      </w:r>
    </w:p>
    <w:p w14:paraId="1042BE33"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priority</w:t>
      </w:r>
      <w:r w:rsidRPr="00CF0B9D">
        <w:rPr>
          <w:lang w:eastAsia="ko-KR"/>
        </w:rPr>
        <w:t xml:space="preserve"> where an increasing priority value indicates a lower priority level;</w:t>
      </w:r>
    </w:p>
    <w:p w14:paraId="6B8757DB"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prioritisedBitRate</w:t>
      </w:r>
      <w:r w:rsidRPr="00CF0B9D">
        <w:rPr>
          <w:lang w:eastAsia="ko-KR"/>
        </w:rPr>
        <w:t xml:space="preserve"> which sets the Prioritized Bit Rate (PBR);</w:t>
      </w:r>
    </w:p>
    <w:p w14:paraId="424268A4"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bucketSizeDuration</w:t>
      </w:r>
      <w:r w:rsidRPr="00CF0B9D">
        <w:rPr>
          <w:lang w:eastAsia="ko-KR"/>
        </w:rPr>
        <w:t xml:space="preserve"> which sets the Bucket Size Duration (BSD).</w:t>
      </w:r>
    </w:p>
    <w:p w14:paraId="08B52DA1" w14:textId="77777777" w:rsidR="00411627" w:rsidRPr="00CF0B9D" w:rsidRDefault="00411627" w:rsidP="00411627">
      <w:pPr>
        <w:rPr>
          <w:lang w:eastAsia="ko-KR"/>
        </w:rPr>
      </w:pPr>
      <w:r w:rsidRPr="00CF0B9D">
        <w:rPr>
          <w:lang w:eastAsia="ko-KR"/>
        </w:rPr>
        <w:t>RRC additionally controls the LCP procedure by configuring mapping restrictions for each logical channel:</w:t>
      </w:r>
    </w:p>
    <w:p w14:paraId="29A428FF"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allowedSCS-List</w:t>
      </w:r>
      <w:r w:rsidRPr="00CF0B9D">
        <w:rPr>
          <w:lang w:eastAsia="ko-KR"/>
        </w:rPr>
        <w:t xml:space="preserve"> which sets the allowed Subcarrier Spacing(s) for transmission;</w:t>
      </w:r>
    </w:p>
    <w:p w14:paraId="19C57842"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maxPUSCH-Duration</w:t>
      </w:r>
      <w:r w:rsidRPr="00CF0B9D">
        <w:rPr>
          <w:lang w:eastAsia="ko-KR"/>
        </w:rPr>
        <w:t xml:space="preserve"> which sets the maximum PUSCH duration allowed for transmission;</w:t>
      </w:r>
    </w:p>
    <w:p w14:paraId="47A3499A"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configuredGrantType1Allowed</w:t>
      </w:r>
      <w:r w:rsidRPr="00CF0B9D">
        <w:rPr>
          <w:lang w:eastAsia="ko-KR"/>
        </w:rPr>
        <w:t xml:space="preserve"> which sets whether a configured grant Type 1 can be used for transmission;</w:t>
      </w:r>
    </w:p>
    <w:p w14:paraId="5E4B79AD"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allowedServingCells</w:t>
      </w:r>
      <w:r w:rsidRPr="00CF0B9D">
        <w:rPr>
          <w:lang w:eastAsia="ko-KR"/>
        </w:rPr>
        <w:t xml:space="preserve"> which sets the allowed cell(s) for transmission</w:t>
      </w:r>
      <w:r w:rsidR="00506E50" w:rsidRPr="00CF0B9D">
        <w:rPr>
          <w:lang w:eastAsia="ko-KR"/>
        </w:rPr>
        <w:t>;</w:t>
      </w:r>
    </w:p>
    <w:p w14:paraId="1087CECC" w14:textId="77777777" w:rsidR="00506E50" w:rsidRPr="00CF0B9D" w:rsidRDefault="00506E50" w:rsidP="00506E50">
      <w:pPr>
        <w:pStyle w:val="B1"/>
        <w:rPr>
          <w:lang w:eastAsia="ko-KR"/>
        </w:rPr>
      </w:pPr>
      <w:r w:rsidRPr="00CF0B9D">
        <w:rPr>
          <w:lang w:eastAsia="ko-KR"/>
        </w:rPr>
        <w:t>-</w:t>
      </w:r>
      <w:r w:rsidRPr="00CF0B9D">
        <w:rPr>
          <w:lang w:eastAsia="ko-KR"/>
        </w:rPr>
        <w:tab/>
      </w:r>
      <w:r w:rsidRPr="00CF0B9D">
        <w:rPr>
          <w:i/>
          <w:lang w:eastAsia="ko-KR"/>
        </w:rPr>
        <w:t>allowedCG-List</w:t>
      </w:r>
      <w:r w:rsidRPr="00CF0B9D">
        <w:rPr>
          <w:lang w:eastAsia="ko-KR"/>
        </w:rPr>
        <w:t xml:space="preserve"> which sets the allowed configured grant(s) for transmission;</w:t>
      </w:r>
    </w:p>
    <w:p w14:paraId="45151FA2" w14:textId="0223052B" w:rsidR="00506E50" w:rsidRPr="00CF0B9D" w:rsidRDefault="00506E50" w:rsidP="003E2C49">
      <w:pPr>
        <w:pStyle w:val="B1"/>
        <w:rPr>
          <w:rFonts w:eastAsia="Malgun Gothic"/>
          <w:lang w:eastAsia="ko-KR"/>
        </w:rPr>
      </w:pPr>
      <w:r w:rsidRPr="00CF0B9D">
        <w:rPr>
          <w:lang w:eastAsia="ko-KR"/>
        </w:rPr>
        <w:t>-</w:t>
      </w:r>
      <w:r w:rsidRPr="00CF0B9D">
        <w:rPr>
          <w:lang w:eastAsia="ko-KR"/>
        </w:rPr>
        <w:tab/>
      </w:r>
      <w:r w:rsidRPr="00CF0B9D">
        <w:rPr>
          <w:i/>
        </w:rPr>
        <w:t>allowedPHY-PriorityIndex</w:t>
      </w:r>
      <w:r w:rsidRPr="00CF0B9D">
        <w:t xml:space="preserve"> </w:t>
      </w:r>
      <w:r w:rsidRPr="00CF0B9D">
        <w:rPr>
          <w:lang w:eastAsia="ko-KR"/>
        </w:rPr>
        <w:t>which sets the allowed PHY priority index(es) of a dynamic grant for transmission</w:t>
      </w:r>
      <w:r w:rsidR="00E520AF" w:rsidRPr="00CF0B9D">
        <w:rPr>
          <w:lang w:eastAsia="ko-KR"/>
        </w:rPr>
        <w:t>;</w:t>
      </w:r>
    </w:p>
    <w:p w14:paraId="4D238EF4" w14:textId="193F38B4" w:rsidR="00B47D61" w:rsidRPr="00CF0B9D" w:rsidRDefault="00B47D61" w:rsidP="00B47D61">
      <w:pPr>
        <w:pStyle w:val="B1"/>
        <w:rPr>
          <w:lang w:eastAsia="ko-KR"/>
        </w:rPr>
      </w:pPr>
      <w:r w:rsidRPr="00CF0B9D">
        <w:rPr>
          <w:lang w:eastAsia="ko-KR"/>
        </w:rPr>
        <w:t>-</w:t>
      </w:r>
      <w:r w:rsidRPr="00CF0B9D">
        <w:rPr>
          <w:lang w:eastAsia="ko-KR"/>
        </w:rPr>
        <w:tab/>
      </w:r>
      <w:r w:rsidRPr="00CF0B9D">
        <w:rPr>
          <w:i/>
        </w:rPr>
        <w:t>allowedHARQ-mode</w:t>
      </w:r>
      <w:r w:rsidRPr="00CF0B9D">
        <w:t xml:space="preserve"> </w:t>
      </w:r>
      <w:r w:rsidRPr="00CF0B9D">
        <w:rPr>
          <w:lang w:eastAsia="ko-KR"/>
        </w:rPr>
        <w:t xml:space="preserve">which sets the allowed </w:t>
      </w:r>
      <w:r w:rsidR="00B34231" w:rsidRPr="00CF0B9D">
        <w:rPr>
          <w:lang w:eastAsia="ko-KR"/>
        </w:rPr>
        <w:t>UL HARQ mode</w:t>
      </w:r>
      <w:r w:rsidRPr="00CF0B9D">
        <w:rPr>
          <w:lang w:eastAsia="ko-KR"/>
        </w:rPr>
        <w:t xml:space="preserve"> for transmission.</w:t>
      </w:r>
    </w:p>
    <w:p w14:paraId="566B542E" w14:textId="77777777" w:rsidR="00411627" w:rsidRPr="00CF0B9D" w:rsidRDefault="00411627" w:rsidP="00411627">
      <w:pPr>
        <w:rPr>
          <w:lang w:eastAsia="ko-KR"/>
        </w:rPr>
      </w:pPr>
      <w:r w:rsidRPr="00CF0B9D">
        <w:rPr>
          <w:lang w:eastAsia="ko-KR"/>
        </w:rPr>
        <w:lastRenderedPageBreak/>
        <w:t>The following UE variable is used for the Logical channel prioritization procedure:</w:t>
      </w:r>
    </w:p>
    <w:p w14:paraId="6E8949BE"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Bj</w:t>
      </w:r>
      <w:r w:rsidRPr="00CF0B9D">
        <w:rPr>
          <w:lang w:eastAsia="ko-KR"/>
        </w:rPr>
        <w:t xml:space="preserve"> which is maintained for each logical channel </w:t>
      </w:r>
      <w:r w:rsidRPr="00CF0B9D">
        <w:rPr>
          <w:i/>
        </w:rPr>
        <w:t>j</w:t>
      </w:r>
      <w:r w:rsidRPr="00CF0B9D">
        <w:rPr>
          <w:lang w:eastAsia="ko-KR"/>
        </w:rPr>
        <w:t>.</w:t>
      </w:r>
    </w:p>
    <w:p w14:paraId="23DEE07B" w14:textId="77777777" w:rsidR="00411627" w:rsidRPr="00CF0B9D" w:rsidRDefault="00411627" w:rsidP="00411627">
      <w:pPr>
        <w:rPr>
          <w:lang w:eastAsia="ko-KR"/>
        </w:rPr>
      </w:pPr>
      <w:r w:rsidRPr="00CF0B9D">
        <w:rPr>
          <w:lang w:eastAsia="ko-KR"/>
        </w:rPr>
        <w:t xml:space="preserve">The MAC entity shall initialize </w:t>
      </w:r>
      <w:r w:rsidRPr="00CF0B9D">
        <w:rPr>
          <w:i/>
        </w:rPr>
        <w:t>Bj</w:t>
      </w:r>
      <w:r w:rsidRPr="00CF0B9D">
        <w:rPr>
          <w:lang w:eastAsia="ko-KR"/>
        </w:rPr>
        <w:t xml:space="preserve"> of the logical channel to zero when the logical channel is established.</w:t>
      </w:r>
    </w:p>
    <w:p w14:paraId="38569C3C" w14:textId="77777777" w:rsidR="00411627" w:rsidRPr="00CF0B9D" w:rsidRDefault="00411627" w:rsidP="00411627">
      <w:pPr>
        <w:rPr>
          <w:lang w:eastAsia="ko-KR"/>
        </w:rPr>
      </w:pPr>
      <w:r w:rsidRPr="00CF0B9D">
        <w:rPr>
          <w:lang w:eastAsia="ko-KR"/>
        </w:rPr>
        <w:t xml:space="preserve">For each logical channel </w:t>
      </w:r>
      <w:r w:rsidRPr="00CF0B9D">
        <w:rPr>
          <w:i/>
        </w:rPr>
        <w:t>j</w:t>
      </w:r>
      <w:r w:rsidRPr="00CF0B9D">
        <w:rPr>
          <w:lang w:eastAsia="ko-KR"/>
        </w:rPr>
        <w:t>, the MAC entity shall:</w:t>
      </w:r>
    </w:p>
    <w:p w14:paraId="6DB4838F" w14:textId="77777777" w:rsidR="00411627" w:rsidRPr="00CF0B9D" w:rsidRDefault="00411627" w:rsidP="00411627">
      <w:pPr>
        <w:pStyle w:val="B1"/>
        <w:rPr>
          <w:lang w:eastAsia="ko-KR"/>
        </w:rPr>
      </w:pPr>
      <w:r w:rsidRPr="00CF0B9D">
        <w:rPr>
          <w:lang w:eastAsia="ko-KR"/>
        </w:rPr>
        <w:t>1&gt;</w:t>
      </w:r>
      <w:r w:rsidRPr="00CF0B9D">
        <w:rPr>
          <w:lang w:eastAsia="ko-KR"/>
        </w:rPr>
        <w:tab/>
        <w:t xml:space="preserve">increment </w:t>
      </w:r>
      <w:r w:rsidRPr="00CF0B9D">
        <w:rPr>
          <w:i/>
          <w:lang w:eastAsia="ko-KR"/>
        </w:rPr>
        <w:t>Bj</w:t>
      </w:r>
      <w:r w:rsidRPr="00CF0B9D">
        <w:rPr>
          <w:lang w:eastAsia="ko-KR"/>
        </w:rPr>
        <w:t xml:space="preserve"> by the product PBR × T before every instance of the LCP procedure, where T is the time elapsed since </w:t>
      </w:r>
      <w:r w:rsidRPr="00CF0B9D">
        <w:rPr>
          <w:i/>
          <w:lang w:eastAsia="ko-KR"/>
        </w:rPr>
        <w:t>Bj</w:t>
      </w:r>
      <w:r w:rsidRPr="00CF0B9D">
        <w:rPr>
          <w:lang w:eastAsia="ko-KR"/>
        </w:rPr>
        <w:t xml:space="preserve"> was last incremented;</w:t>
      </w:r>
    </w:p>
    <w:p w14:paraId="4127F604"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value of </w:t>
      </w:r>
      <w:r w:rsidRPr="00CF0B9D">
        <w:rPr>
          <w:i/>
          <w:lang w:eastAsia="ko-KR"/>
        </w:rPr>
        <w:t>Bj</w:t>
      </w:r>
      <w:r w:rsidRPr="00CF0B9D">
        <w:rPr>
          <w:lang w:eastAsia="ko-KR"/>
        </w:rPr>
        <w:t xml:space="preserve"> is greater than the bucket size (i.e. PBR × BSD):</w:t>
      </w:r>
    </w:p>
    <w:p w14:paraId="3515D50A" w14:textId="77777777" w:rsidR="00411627" w:rsidRPr="00CF0B9D" w:rsidRDefault="00411627" w:rsidP="00411627">
      <w:pPr>
        <w:pStyle w:val="B2"/>
        <w:rPr>
          <w:lang w:eastAsia="ko-KR"/>
        </w:rPr>
      </w:pPr>
      <w:r w:rsidRPr="00CF0B9D">
        <w:rPr>
          <w:lang w:eastAsia="ko-KR"/>
        </w:rPr>
        <w:t>2&gt;</w:t>
      </w:r>
      <w:r w:rsidRPr="00CF0B9D">
        <w:rPr>
          <w:lang w:eastAsia="ko-KR"/>
        </w:rPr>
        <w:tab/>
        <w:t xml:space="preserve">set </w:t>
      </w:r>
      <w:r w:rsidRPr="00CF0B9D">
        <w:rPr>
          <w:i/>
          <w:lang w:eastAsia="ko-KR"/>
        </w:rPr>
        <w:t>Bj</w:t>
      </w:r>
      <w:r w:rsidRPr="00CF0B9D">
        <w:rPr>
          <w:lang w:eastAsia="ko-KR"/>
        </w:rPr>
        <w:t xml:space="preserve"> to the bucket size.</w:t>
      </w:r>
    </w:p>
    <w:p w14:paraId="219AB574" w14:textId="77777777" w:rsidR="00411627" w:rsidRPr="00CF0B9D" w:rsidRDefault="00411627" w:rsidP="00411627">
      <w:pPr>
        <w:pStyle w:val="NO"/>
        <w:rPr>
          <w:lang w:eastAsia="ko-KR"/>
        </w:rPr>
      </w:pPr>
      <w:r w:rsidRPr="00CF0B9D">
        <w:rPr>
          <w:lang w:eastAsia="ko-KR"/>
        </w:rPr>
        <w:t>NOTE:</w:t>
      </w:r>
      <w:r w:rsidRPr="00CF0B9D">
        <w:rPr>
          <w:lang w:eastAsia="ko-KR"/>
        </w:rPr>
        <w:tab/>
        <w:t xml:space="preserve">The exact moment(s) when the UE updates </w:t>
      </w:r>
      <w:r w:rsidRPr="00CF0B9D">
        <w:rPr>
          <w:i/>
          <w:lang w:eastAsia="ko-KR"/>
        </w:rPr>
        <w:t>Bj</w:t>
      </w:r>
      <w:r w:rsidRPr="00CF0B9D">
        <w:rPr>
          <w:lang w:eastAsia="ko-KR"/>
        </w:rPr>
        <w:t xml:space="preserve"> between LCP procedures is up to UE implementation, as long as </w:t>
      </w:r>
      <w:r w:rsidRPr="00CF0B9D">
        <w:rPr>
          <w:i/>
          <w:lang w:eastAsia="ko-KR"/>
        </w:rPr>
        <w:t>Bj</w:t>
      </w:r>
      <w:r w:rsidRPr="00CF0B9D">
        <w:rPr>
          <w:lang w:eastAsia="ko-KR"/>
        </w:rPr>
        <w:t xml:space="preserve"> is up to date at the time when a grant is processed by LCP.</w:t>
      </w:r>
    </w:p>
    <w:p w14:paraId="472FEE4B" w14:textId="77777777" w:rsidR="00411627" w:rsidRPr="00CF0B9D" w:rsidRDefault="00411627" w:rsidP="00411627">
      <w:pPr>
        <w:pStyle w:val="Heading5"/>
        <w:rPr>
          <w:lang w:eastAsia="ko-KR"/>
        </w:rPr>
      </w:pPr>
      <w:bookmarkStart w:id="339" w:name="_Toc29239841"/>
      <w:bookmarkStart w:id="340" w:name="_Toc37296200"/>
      <w:bookmarkStart w:id="341" w:name="_Toc46490326"/>
      <w:bookmarkStart w:id="342" w:name="_Toc52752021"/>
      <w:bookmarkStart w:id="343" w:name="_Toc52796483"/>
      <w:bookmarkStart w:id="344" w:name="_Toc171712819"/>
      <w:r w:rsidRPr="00CF0B9D">
        <w:rPr>
          <w:lang w:eastAsia="ko-KR"/>
        </w:rPr>
        <w:t>5.4.3.1.2</w:t>
      </w:r>
      <w:r w:rsidRPr="00CF0B9D">
        <w:rPr>
          <w:lang w:eastAsia="ko-KR"/>
        </w:rPr>
        <w:tab/>
        <w:t>Selection of logical channels</w:t>
      </w:r>
      <w:bookmarkEnd w:id="339"/>
      <w:bookmarkEnd w:id="340"/>
      <w:bookmarkEnd w:id="341"/>
      <w:bookmarkEnd w:id="342"/>
      <w:bookmarkEnd w:id="343"/>
      <w:bookmarkEnd w:id="344"/>
    </w:p>
    <w:p w14:paraId="14D59435" w14:textId="77777777" w:rsidR="00411627" w:rsidRPr="00CF0B9D" w:rsidRDefault="00411627" w:rsidP="00411627">
      <w:pPr>
        <w:rPr>
          <w:lang w:eastAsia="ko-KR"/>
        </w:rPr>
      </w:pPr>
      <w:r w:rsidRPr="00CF0B9D">
        <w:rPr>
          <w:lang w:eastAsia="ko-KR"/>
        </w:rPr>
        <w:t>The MAC entity shall, when a new transmission is performed:</w:t>
      </w:r>
    </w:p>
    <w:p w14:paraId="60A36A60" w14:textId="77777777" w:rsidR="00411627" w:rsidRPr="00CF0B9D" w:rsidRDefault="00411627" w:rsidP="00411627">
      <w:pPr>
        <w:pStyle w:val="B1"/>
        <w:rPr>
          <w:lang w:eastAsia="ko-KR"/>
        </w:rPr>
      </w:pPr>
      <w:r w:rsidRPr="00CF0B9D">
        <w:rPr>
          <w:lang w:eastAsia="ko-KR"/>
        </w:rPr>
        <w:t>1&gt;</w:t>
      </w:r>
      <w:r w:rsidRPr="00CF0B9D">
        <w:rPr>
          <w:lang w:eastAsia="ko-KR"/>
        </w:rPr>
        <w:tab/>
        <w:t>select the logical channels for each UL grant that satisfy all the following conditions:</w:t>
      </w:r>
    </w:p>
    <w:p w14:paraId="7834DCC2" w14:textId="77777777" w:rsidR="00411627" w:rsidRPr="00CF0B9D" w:rsidRDefault="00411627" w:rsidP="00411627">
      <w:pPr>
        <w:pStyle w:val="B2"/>
        <w:rPr>
          <w:lang w:eastAsia="ko-KR"/>
        </w:rPr>
      </w:pPr>
      <w:r w:rsidRPr="00CF0B9D">
        <w:rPr>
          <w:lang w:eastAsia="ko-KR"/>
        </w:rPr>
        <w:t>2&gt;</w:t>
      </w:r>
      <w:r w:rsidRPr="00CF0B9D">
        <w:rPr>
          <w:lang w:eastAsia="ko-KR"/>
        </w:rPr>
        <w:tab/>
        <w:t xml:space="preserve">the set of allowed Subcarrier Spacing index values in </w:t>
      </w:r>
      <w:r w:rsidRPr="00CF0B9D">
        <w:rPr>
          <w:i/>
          <w:lang w:eastAsia="ko-KR"/>
        </w:rPr>
        <w:t>allowedSCS-List</w:t>
      </w:r>
      <w:r w:rsidRPr="00CF0B9D">
        <w:rPr>
          <w:lang w:eastAsia="ko-KR"/>
        </w:rPr>
        <w:t>, if configured, includes the Subcarrier Spacing index associated to the UL grant; and</w:t>
      </w:r>
    </w:p>
    <w:p w14:paraId="1F05F04C" w14:textId="77777777" w:rsidR="00411627" w:rsidRPr="00CF0B9D" w:rsidRDefault="00411627" w:rsidP="00411627">
      <w:pPr>
        <w:pStyle w:val="B2"/>
        <w:rPr>
          <w:lang w:eastAsia="ko-KR"/>
        </w:rPr>
      </w:pPr>
      <w:r w:rsidRPr="00CF0B9D">
        <w:rPr>
          <w:lang w:eastAsia="ko-KR"/>
        </w:rPr>
        <w:t>2&gt;</w:t>
      </w:r>
      <w:r w:rsidRPr="00CF0B9D">
        <w:rPr>
          <w:lang w:eastAsia="ko-KR"/>
        </w:rPr>
        <w:tab/>
      </w:r>
      <w:r w:rsidRPr="00CF0B9D">
        <w:rPr>
          <w:i/>
          <w:lang w:eastAsia="ko-KR"/>
        </w:rPr>
        <w:t>maxPUSCH-Duration</w:t>
      </w:r>
      <w:r w:rsidRPr="00CF0B9D">
        <w:rPr>
          <w:lang w:eastAsia="ko-KR"/>
        </w:rPr>
        <w:t>, if configured, is larger than or equal to the PUSCH transmission duration associated to the UL grant; and</w:t>
      </w:r>
    </w:p>
    <w:p w14:paraId="41E043CA" w14:textId="77777777" w:rsidR="00411627" w:rsidRPr="00CF0B9D" w:rsidRDefault="00411627" w:rsidP="00411627">
      <w:pPr>
        <w:pStyle w:val="B2"/>
        <w:rPr>
          <w:lang w:eastAsia="ko-KR"/>
        </w:rPr>
      </w:pPr>
      <w:r w:rsidRPr="00CF0B9D">
        <w:rPr>
          <w:lang w:eastAsia="ko-KR"/>
        </w:rPr>
        <w:t>2&gt;</w:t>
      </w:r>
      <w:r w:rsidRPr="00CF0B9D">
        <w:rPr>
          <w:lang w:eastAsia="ko-KR"/>
        </w:rPr>
        <w:tab/>
      </w:r>
      <w:r w:rsidRPr="00CF0B9D">
        <w:rPr>
          <w:i/>
          <w:lang w:eastAsia="ko-KR"/>
        </w:rPr>
        <w:t>configuredGrantType1Allowed</w:t>
      </w:r>
      <w:r w:rsidRPr="00CF0B9D">
        <w:rPr>
          <w:lang w:eastAsia="ko-KR"/>
        </w:rPr>
        <w:t xml:space="preserve">, if configured, is set to </w:t>
      </w:r>
      <w:r w:rsidR="000D76D9" w:rsidRPr="00CF0B9D">
        <w:rPr>
          <w:i/>
          <w:lang w:eastAsia="ko-KR"/>
        </w:rPr>
        <w:t>true</w:t>
      </w:r>
      <w:r w:rsidR="000D76D9" w:rsidRPr="00CF0B9D">
        <w:rPr>
          <w:lang w:eastAsia="ko-KR"/>
        </w:rPr>
        <w:t xml:space="preserve"> </w:t>
      </w:r>
      <w:r w:rsidRPr="00CF0B9D">
        <w:rPr>
          <w:lang w:eastAsia="ko-KR"/>
        </w:rPr>
        <w:t>in case the UL grant is a Configured Grant Type 1; and</w:t>
      </w:r>
    </w:p>
    <w:p w14:paraId="53956E5A" w14:textId="77777777" w:rsidR="00411627" w:rsidRPr="00CF0B9D" w:rsidRDefault="00411627" w:rsidP="00411627">
      <w:pPr>
        <w:pStyle w:val="B2"/>
        <w:rPr>
          <w:lang w:eastAsia="ko-KR"/>
        </w:rPr>
      </w:pPr>
      <w:r w:rsidRPr="00CF0B9D">
        <w:rPr>
          <w:lang w:eastAsia="ko-KR"/>
        </w:rPr>
        <w:t>2&gt;</w:t>
      </w:r>
      <w:r w:rsidRPr="00CF0B9D">
        <w:rPr>
          <w:lang w:eastAsia="ko-KR"/>
        </w:rPr>
        <w:tab/>
      </w:r>
      <w:r w:rsidRPr="00CF0B9D">
        <w:rPr>
          <w:i/>
          <w:lang w:eastAsia="ko-KR"/>
        </w:rPr>
        <w:t>allowedServingCells</w:t>
      </w:r>
      <w:r w:rsidRPr="00CF0B9D">
        <w:rPr>
          <w:lang w:eastAsia="ko-KR"/>
        </w:rPr>
        <w:t>, if configured, includes the Cell information associated to the UL grant.</w:t>
      </w:r>
      <w:r w:rsidR="00407694" w:rsidRPr="00CF0B9D">
        <w:rPr>
          <w:lang w:eastAsia="ko-KR"/>
        </w:rPr>
        <w:t xml:space="preserve"> Does not apply to logical channels associated with a DRB configured with PDCP duplication </w:t>
      </w:r>
      <w:r w:rsidR="00D0631E" w:rsidRPr="00CF0B9D">
        <w:rPr>
          <w:lang w:eastAsia="ko-KR"/>
        </w:rPr>
        <w:t xml:space="preserve">within the same MAC entity (i.e. CA duplication) </w:t>
      </w:r>
      <w:r w:rsidR="00AC7A1D" w:rsidRPr="00CF0B9D">
        <w:rPr>
          <w:lang w:eastAsia="ko-KR"/>
        </w:rPr>
        <w:t>when CA</w:t>
      </w:r>
      <w:r w:rsidR="00407694" w:rsidRPr="00CF0B9D">
        <w:rPr>
          <w:lang w:eastAsia="ko-KR"/>
        </w:rPr>
        <w:t xml:space="preserve"> duplication is deactivated</w:t>
      </w:r>
      <w:r w:rsidR="00AC7A1D" w:rsidRPr="00CF0B9D">
        <w:rPr>
          <w:lang w:eastAsia="ko-KR"/>
        </w:rPr>
        <w:t xml:space="preserve"> for this DRB in this MAC entity</w:t>
      </w:r>
      <w:r w:rsidR="00506E50" w:rsidRPr="00CF0B9D">
        <w:rPr>
          <w:lang w:eastAsia="ko-KR"/>
        </w:rPr>
        <w:t>; and</w:t>
      </w:r>
    </w:p>
    <w:p w14:paraId="26B767F6" w14:textId="77777777" w:rsidR="00506E50" w:rsidRPr="00CF0B9D" w:rsidRDefault="00506E50" w:rsidP="00506E50">
      <w:pPr>
        <w:pStyle w:val="B2"/>
        <w:rPr>
          <w:lang w:eastAsia="ko-KR"/>
        </w:rPr>
      </w:pPr>
      <w:r w:rsidRPr="00CF0B9D">
        <w:rPr>
          <w:lang w:eastAsia="ko-KR"/>
        </w:rPr>
        <w:t>2&gt;</w:t>
      </w:r>
      <w:r w:rsidRPr="00CF0B9D">
        <w:rPr>
          <w:lang w:eastAsia="ko-KR"/>
        </w:rPr>
        <w:tab/>
      </w:r>
      <w:r w:rsidRPr="00CF0B9D">
        <w:rPr>
          <w:i/>
          <w:lang w:eastAsia="ko-KR"/>
        </w:rPr>
        <w:t>allowedCG-List</w:t>
      </w:r>
      <w:r w:rsidRPr="00CF0B9D">
        <w:rPr>
          <w:lang w:eastAsia="ko-KR"/>
        </w:rPr>
        <w:t>, if configured, includes the configured grant index associated to the UL grant; and</w:t>
      </w:r>
    </w:p>
    <w:p w14:paraId="651C061B" w14:textId="1489EA90" w:rsidR="00506E50" w:rsidRPr="00CF0B9D" w:rsidRDefault="00506E50" w:rsidP="00506E50">
      <w:pPr>
        <w:pStyle w:val="B2"/>
        <w:rPr>
          <w:rFonts w:eastAsia="Malgun Gothic"/>
          <w:lang w:eastAsia="ko-KR"/>
        </w:rPr>
      </w:pPr>
      <w:r w:rsidRPr="00CF0B9D">
        <w:rPr>
          <w:lang w:eastAsia="ko-KR"/>
        </w:rPr>
        <w:t>2&gt;</w:t>
      </w:r>
      <w:r w:rsidRPr="00CF0B9D">
        <w:rPr>
          <w:lang w:eastAsia="ko-KR"/>
        </w:rPr>
        <w:tab/>
      </w:r>
      <w:r w:rsidRPr="00CF0B9D">
        <w:rPr>
          <w:i/>
        </w:rPr>
        <w:t>allowedPHY-PriorityIndex</w:t>
      </w:r>
      <w:r w:rsidRPr="00CF0B9D">
        <w:rPr>
          <w:lang w:eastAsia="ko-KR"/>
        </w:rPr>
        <w:t>, if configured, includes the priority index (as specified in clause 9 of TS 38.213 [6]) associated to the dynamic UL grant</w:t>
      </w:r>
      <w:r w:rsidR="00E520AF" w:rsidRPr="00CF0B9D">
        <w:rPr>
          <w:lang w:eastAsia="ko-KR"/>
        </w:rPr>
        <w:t>;</w:t>
      </w:r>
      <w:r w:rsidR="009653EA" w:rsidRPr="00CF0B9D">
        <w:rPr>
          <w:lang w:eastAsia="ko-KR"/>
        </w:rPr>
        <w:t xml:space="preserve"> and</w:t>
      </w:r>
    </w:p>
    <w:p w14:paraId="1FC51103" w14:textId="296F1DBF" w:rsidR="00E520AF" w:rsidRPr="00CF0B9D" w:rsidRDefault="00E520AF" w:rsidP="00E520AF">
      <w:pPr>
        <w:pStyle w:val="B2"/>
        <w:rPr>
          <w:lang w:eastAsia="ko-KR"/>
        </w:rPr>
      </w:pPr>
      <w:r w:rsidRPr="00CF0B9D">
        <w:rPr>
          <w:lang w:eastAsia="ko-KR"/>
        </w:rPr>
        <w:t>2&gt;</w:t>
      </w:r>
      <w:r w:rsidRPr="00CF0B9D">
        <w:rPr>
          <w:lang w:eastAsia="ko-KR"/>
        </w:rPr>
        <w:tab/>
      </w:r>
      <w:r w:rsidRPr="00CF0B9D">
        <w:rPr>
          <w:i/>
          <w:iCs/>
        </w:rPr>
        <w:t>allowedHARQ-mode</w:t>
      </w:r>
      <w:r w:rsidRPr="00CF0B9D">
        <w:rPr>
          <w:lang w:eastAsia="ko-KR"/>
        </w:rPr>
        <w:t xml:space="preserve">, if configured, includes the </w:t>
      </w:r>
      <w:r w:rsidR="00B34231" w:rsidRPr="00CF0B9D">
        <w:rPr>
          <w:lang w:eastAsia="ko-KR"/>
        </w:rPr>
        <w:t>allowed UL HARQ mode</w:t>
      </w:r>
      <w:r w:rsidRPr="00CF0B9D">
        <w:rPr>
          <w:lang w:eastAsia="ko-KR"/>
        </w:rPr>
        <w:t xml:space="preserve"> for the HARQ process associated to the UL grant.</w:t>
      </w:r>
    </w:p>
    <w:p w14:paraId="7F232D6B" w14:textId="77777777" w:rsidR="00411627" w:rsidRPr="00CF0B9D" w:rsidRDefault="00411627" w:rsidP="00411627">
      <w:pPr>
        <w:pStyle w:val="NO"/>
        <w:rPr>
          <w:lang w:eastAsia="ko-KR"/>
        </w:rPr>
      </w:pPr>
      <w:r w:rsidRPr="00CF0B9D">
        <w:rPr>
          <w:lang w:eastAsia="ko-KR"/>
        </w:rPr>
        <w:t>NOTE:</w:t>
      </w:r>
      <w:r w:rsidRPr="00CF0B9D">
        <w:rPr>
          <w:lang w:eastAsia="ko-KR"/>
        </w:rPr>
        <w:tab/>
        <w:t>The Subcarrier Spacing index, PUSCH transmission duration</w:t>
      </w:r>
      <w:r w:rsidR="00506E50" w:rsidRPr="00CF0B9D">
        <w:rPr>
          <w:lang w:eastAsia="ko-KR"/>
        </w:rPr>
        <w:t>,</w:t>
      </w:r>
      <w:r w:rsidRPr="00CF0B9D">
        <w:rPr>
          <w:lang w:eastAsia="ko-KR"/>
        </w:rPr>
        <w:t xml:space="preserve"> Cell information</w:t>
      </w:r>
      <w:r w:rsidR="00587DE6" w:rsidRPr="00CF0B9D">
        <w:rPr>
          <w:lang w:eastAsia="ko-KR"/>
        </w:rPr>
        <w:t>,</w:t>
      </w:r>
      <w:r w:rsidR="00506E50" w:rsidRPr="00CF0B9D">
        <w:rPr>
          <w:rFonts w:eastAsia="Malgun Gothic"/>
          <w:lang w:eastAsia="ko-KR"/>
        </w:rPr>
        <w:t xml:space="preserve"> and priority index</w:t>
      </w:r>
      <w:r w:rsidRPr="00CF0B9D">
        <w:rPr>
          <w:lang w:eastAsia="ko-KR"/>
        </w:rPr>
        <w:t xml:space="preserve"> are included in Uplink transmission information received from lower layers for the corresponding scheduled uplink transmission.</w:t>
      </w:r>
    </w:p>
    <w:p w14:paraId="03926C7E" w14:textId="77777777" w:rsidR="00411627" w:rsidRPr="00CF0B9D" w:rsidRDefault="00411627" w:rsidP="00411627">
      <w:pPr>
        <w:pStyle w:val="Heading5"/>
        <w:rPr>
          <w:lang w:eastAsia="ko-KR"/>
        </w:rPr>
      </w:pPr>
      <w:bookmarkStart w:id="345" w:name="_Toc29239842"/>
      <w:bookmarkStart w:id="346" w:name="_Toc37296201"/>
      <w:bookmarkStart w:id="347" w:name="_Toc46490327"/>
      <w:bookmarkStart w:id="348" w:name="_Toc52752022"/>
      <w:bookmarkStart w:id="349" w:name="_Toc52796484"/>
      <w:bookmarkStart w:id="350" w:name="_Toc171712820"/>
      <w:r w:rsidRPr="00CF0B9D">
        <w:rPr>
          <w:lang w:eastAsia="ko-KR"/>
        </w:rPr>
        <w:t>5.4.3.1.3</w:t>
      </w:r>
      <w:r w:rsidRPr="00CF0B9D">
        <w:rPr>
          <w:lang w:eastAsia="ko-KR"/>
        </w:rPr>
        <w:tab/>
        <w:t>Allocation of resources</w:t>
      </w:r>
      <w:bookmarkEnd w:id="345"/>
      <w:bookmarkEnd w:id="346"/>
      <w:bookmarkEnd w:id="347"/>
      <w:bookmarkEnd w:id="348"/>
      <w:bookmarkEnd w:id="349"/>
      <w:bookmarkEnd w:id="350"/>
    </w:p>
    <w:p w14:paraId="2358D2C0" w14:textId="4D00BE64" w:rsidR="004B7C2C" w:rsidRPr="00CF0B9D" w:rsidRDefault="004B7C2C" w:rsidP="004B7C2C">
      <w:pPr>
        <w:rPr>
          <w:lang w:eastAsia="ko-KR"/>
        </w:rPr>
      </w:pPr>
      <w:r w:rsidRPr="00CF0B9D">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CF0B9D">
        <w:t xml:space="preserve"> </w:t>
      </w:r>
      <w:r w:rsidR="00F728BC" w:rsidRPr="00CF0B9D">
        <w:rPr>
          <w:lang w:eastAsia="ko-KR"/>
        </w:rPr>
        <w:t>The source MAC entity shall select only the logical channel(s) corresponding to DAPS DRB(s) during DAPS handover.</w:t>
      </w:r>
    </w:p>
    <w:p w14:paraId="2199D356" w14:textId="77777777" w:rsidR="00411627" w:rsidRPr="00CF0B9D" w:rsidRDefault="00411627" w:rsidP="00411627">
      <w:pPr>
        <w:rPr>
          <w:lang w:eastAsia="ko-KR"/>
        </w:rPr>
      </w:pPr>
      <w:r w:rsidRPr="00CF0B9D">
        <w:rPr>
          <w:lang w:eastAsia="ko-KR"/>
        </w:rPr>
        <w:t>The MAC entity shall, when a new transmission is performed:</w:t>
      </w:r>
    </w:p>
    <w:p w14:paraId="254D5DF0" w14:textId="77777777" w:rsidR="00411627" w:rsidRPr="00CF0B9D" w:rsidRDefault="00411627" w:rsidP="00411627">
      <w:pPr>
        <w:pStyle w:val="B1"/>
        <w:rPr>
          <w:lang w:eastAsia="ko-KR"/>
        </w:rPr>
      </w:pPr>
      <w:r w:rsidRPr="00CF0B9D">
        <w:rPr>
          <w:lang w:eastAsia="ko-KR"/>
        </w:rPr>
        <w:t>1&gt;</w:t>
      </w:r>
      <w:r w:rsidRPr="00CF0B9D">
        <w:rPr>
          <w:lang w:eastAsia="ko-KR"/>
        </w:rPr>
        <w:tab/>
        <w:t>allocate resources to the logical channels as follows:</w:t>
      </w:r>
    </w:p>
    <w:p w14:paraId="241995E8" w14:textId="77777777" w:rsidR="00411627" w:rsidRPr="00CF0B9D" w:rsidRDefault="00411627" w:rsidP="00411627">
      <w:pPr>
        <w:pStyle w:val="B2"/>
        <w:rPr>
          <w:noProof/>
        </w:rPr>
      </w:pPr>
      <w:r w:rsidRPr="00CF0B9D">
        <w:rPr>
          <w:noProof/>
          <w:lang w:eastAsia="ko-KR"/>
        </w:rPr>
        <w:t>2&gt;</w:t>
      </w:r>
      <w:r w:rsidRPr="00CF0B9D">
        <w:rPr>
          <w:noProof/>
        </w:rPr>
        <w:tab/>
        <w:t xml:space="preserve">logical channels selected in </w:t>
      </w:r>
      <w:r w:rsidR="00B9580D" w:rsidRPr="00CF0B9D">
        <w:rPr>
          <w:noProof/>
          <w:lang w:eastAsia="ko-KR"/>
        </w:rPr>
        <w:t>clause</w:t>
      </w:r>
      <w:r w:rsidRPr="00CF0B9D">
        <w:rPr>
          <w:noProof/>
        </w:rPr>
        <w:t xml:space="preserve"> 5.4.3.1.2</w:t>
      </w:r>
      <w:r w:rsidRPr="00CF0B9D">
        <w:rPr>
          <w:noProof/>
          <w:lang w:eastAsia="ko-KR"/>
        </w:rPr>
        <w:t xml:space="preserve"> for the UL grant </w:t>
      </w:r>
      <w:r w:rsidRPr="00CF0B9D">
        <w:rPr>
          <w:noProof/>
        </w:rPr>
        <w:t xml:space="preserve">with </w:t>
      </w:r>
      <w:r w:rsidRPr="00CF0B9D">
        <w:rPr>
          <w:i/>
          <w:noProof/>
        </w:rPr>
        <w:t>Bj</w:t>
      </w:r>
      <w:r w:rsidRPr="00CF0B9D">
        <w:rPr>
          <w:noProof/>
        </w:rPr>
        <w:t xml:space="preserve"> &gt; 0 are allocated resources in a decreasing priority order. If the PBR of a logical channel is set to </w:t>
      </w:r>
      <w:r w:rsidRPr="00CF0B9D">
        <w:rPr>
          <w:i/>
          <w:noProof/>
        </w:rPr>
        <w:t>infinity</w:t>
      </w:r>
      <w:r w:rsidRPr="00CF0B9D">
        <w:rPr>
          <w:noProof/>
        </w:rPr>
        <w:t>, the MAC entity shall allocate resources for all the data that is available for transmission on the logical channel before meeting the PBR of the lower priority logical channel(s);</w:t>
      </w:r>
    </w:p>
    <w:p w14:paraId="0498B755" w14:textId="77777777" w:rsidR="00411627" w:rsidRPr="00CF0B9D" w:rsidRDefault="00411627" w:rsidP="00411627">
      <w:pPr>
        <w:pStyle w:val="B2"/>
        <w:rPr>
          <w:noProof/>
        </w:rPr>
      </w:pPr>
      <w:r w:rsidRPr="00CF0B9D">
        <w:rPr>
          <w:noProof/>
          <w:lang w:eastAsia="ko-KR"/>
        </w:rPr>
        <w:t>2&gt;</w:t>
      </w:r>
      <w:r w:rsidRPr="00CF0B9D">
        <w:rPr>
          <w:noProof/>
        </w:rPr>
        <w:tab/>
        <w:t xml:space="preserve">decrement </w:t>
      </w:r>
      <w:r w:rsidRPr="00CF0B9D">
        <w:rPr>
          <w:i/>
          <w:noProof/>
        </w:rPr>
        <w:t>Bj</w:t>
      </w:r>
      <w:r w:rsidRPr="00CF0B9D">
        <w:rPr>
          <w:noProof/>
        </w:rPr>
        <w:t xml:space="preserve"> by the total size of MAC SDUs served to logical channel </w:t>
      </w:r>
      <w:r w:rsidRPr="00CF0B9D">
        <w:rPr>
          <w:i/>
        </w:rPr>
        <w:t>j</w:t>
      </w:r>
      <w:r w:rsidRPr="00CF0B9D">
        <w:rPr>
          <w:noProof/>
        </w:rPr>
        <w:t xml:space="preserve"> </w:t>
      </w:r>
      <w:r w:rsidRPr="00CF0B9D">
        <w:rPr>
          <w:noProof/>
          <w:lang w:eastAsia="ko-KR"/>
        </w:rPr>
        <w:t>above</w:t>
      </w:r>
      <w:r w:rsidRPr="00CF0B9D">
        <w:rPr>
          <w:noProof/>
        </w:rPr>
        <w:t>;</w:t>
      </w:r>
    </w:p>
    <w:p w14:paraId="71BDE761" w14:textId="77777777" w:rsidR="00411627" w:rsidRPr="00CF0B9D" w:rsidRDefault="00411627" w:rsidP="00411627">
      <w:pPr>
        <w:pStyle w:val="B2"/>
        <w:rPr>
          <w:noProof/>
        </w:rPr>
      </w:pPr>
      <w:r w:rsidRPr="00CF0B9D">
        <w:rPr>
          <w:noProof/>
          <w:lang w:eastAsia="ko-KR"/>
        </w:rPr>
        <w:lastRenderedPageBreak/>
        <w:t>2&gt;</w:t>
      </w:r>
      <w:r w:rsidRPr="00CF0B9D">
        <w:rPr>
          <w:noProof/>
        </w:rPr>
        <w:tab/>
        <w:t xml:space="preserve">if any resources remain, all the logical channels selected in </w:t>
      </w:r>
      <w:r w:rsidR="00B9580D" w:rsidRPr="00CF0B9D">
        <w:rPr>
          <w:noProof/>
        </w:rPr>
        <w:t>clause</w:t>
      </w:r>
      <w:r w:rsidRPr="00CF0B9D">
        <w:rPr>
          <w:noProof/>
        </w:rPr>
        <w:t xml:space="preserve"> 5.4.3.1.2 are served in a strict decreasing priority order (regardless of the value of </w:t>
      </w:r>
      <w:r w:rsidRPr="00CF0B9D">
        <w:rPr>
          <w:i/>
          <w:noProof/>
        </w:rPr>
        <w:t>Bj</w:t>
      </w:r>
      <w:r w:rsidRPr="00CF0B9D">
        <w:rPr>
          <w:noProof/>
        </w:rPr>
        <w:t>) until either the data for that logical channel or the UL grant is exhausted, whichever comes first. Logical channels configured with equal priority should be served equally.</w:t>
      </w:r>
    </w:p>
    <w:p w14:paraId="1D627A96" w14:textId="77777777" w:rsidR="00411627" w:rsidRPr="00CF0B9D" w:rsidRDefault="00411627" w:rsidP="00411627">
      <w:pPr>
        <w:pStyle w:val="NO"/>
        <w:rPr>
          <w:lang w:eastAsia="ko-KR"/>
        </w:rPr>
      </w:pPr>
      <w:r w:rsidRPr="00CF0B9D">
        <w:rPr>
          <w:lang w:eastAsia="ko-KR"/>
        </w:rPr>
        <w:t>NOTE</w:t>
      </w:r>
      <w:r w:rsidR="00AF08D2" w:rsidRPr="00CF0B9D">
        <w:rPr>
          <w:lang w:eastAsia="ko-KR"/>
        </w:rPr>
        <w:t xml:space="preserve"> 1</w:t>
      </w:r>
      <w:r w:rsidRPr="00CF0B9D">
        <w:rPr>
          <w:lang w:eastAsia="ko-KR"/>
        </w:rPr>
        <w:t>:</w:t>
      </w:r>
      <w:r w:rsidRPr="00CF0B9D">
        <w:rPr>
          <w:lang w:eastAsia="ko-KR"/>
        </w:rPr>
        <w:tab/>
        <w:t xml:space="preserve">The value of </w:t>
      </w:r>
      <w:r w:rsidRPr="00CF0B9D">
        <w:rPr>
          <w:i/>
          <w:lang w:eastAsia="ko-KR"/>
        </w:rPr>
        <w:t>Bj</w:t>
      </w:r>
      <w:r w:rsidRPr="00CF0B9D">
        <w:t xml:space="preserve"> </w:t>
      </w:r>
      <w:r w:rsidRPr="00CF0B9D">
        <w:rPr>
          <w:lang w:eastAsia="ko-KR"/>
        </w:rPr>
        <w:t>can be negative.</w:t>
      </w:r>
    </w:p>
    <w:p w14:paraId="66059A31" w14:textId="77777777" w:rsidR="00411627" w:rsidRPr="00CF0B9D" w:rsidRDefault="00411627" w:rsidP="00411627">
      <w:pPr>
        <w:rPr>
          <w:lang w:eastAsia="ko-KR"/>
        </w:rPr>
      </w:pPr>
      <w:r w:rsidRPr="00CF0B9D">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CF0B9D" w:rsidRDefault="00411627" w:rsidP="00411627">
      <w:pPr>
        <w:rPr>
          <w:lang w:eastAsia="ko-KR"/>
        </w:rPr>
      </w:pPr>
      <w:r w:rsidRPr="00CF0B9D">
        <w:rPr>
          <w:lang w:eastAsia="ko-KR"/>
        </w:rPr>
        <w:t>The UE shall also follow the rules below during the scheduling procedures above:</w:t>
      </w:r>
    </w:p>
    <w:p w14:paraId="15ECE454" w14:textId="77777777" w:rsidR="00411627" w:rsidRPr="00CF0B9D" w:rsidRDefault="00411627" w:rsidP="00411627">
      <w:pPr>
        <w:pStyle w:val="B1"/>
        <w:rPr>
          <w:lang w:eastAsia="ko-KR"/>
        </w:rPr>
      </w:pPr>
      <w:r w:rsidRPr="00CF0B9D">
        <w:rPr>
          <w:lang w:eastAsia="ko-KR"/>
        </w:rPr>
        <w:t>-</w:t>
      </w:r>
      <w:r w:rsidRPr="00CF0B9D">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CF0B9D" w:rsidRDefault="00411627" w:rsidP="00411627">
      <w:pPr>
        <w:pStyle w:val="B1"/>
        <w:rPr>
          <w:lang w:eastAsia="ko-KR"/>
        </w:rPr>
      </w:pPr>
      <w:r w:rsidRPr="00CF0B9D">
        <w:rPr>
          <w:lang w:eastAsia="ko-KR"/>
        </w:rPr>
        <w:t>-</w:t>
      </w:r>
      <w:r w:rsidRPr="00CF0B9D">
        <w:rPr>
          <w:lang w:eastAsia="ko-KR"/>
        </w:rPr>
        <w:tab/>
        <w:t>if the UE segments an RLC SDU from the logical channel, it shall maximize the size of the segment to fill the grant of the associated MAC entity as much as possible;</w:t>
      </w:r>
    </w:p>
    <w:p w14:paraId="6C37E32F" w14:textId="77777777" w:rsidR="00411627" w:rsidRPr="00CF0B9D" w:rsidRDefault="00411627" w:rsidP="00411627">
      <w:pPr>
        <w:pStyle w:val="B1"/>
        <w:rPr>
          <w:lang w:eastAsia="ko-KR"/>
        </w:rPr>
      </w:pPr>
      <w:r w:rsidRPr="00CF0B9D">
        <w:rPr>
          <w:lang w:eastAsia="ko-KR"/>
        </w:rPr>
        <w:t>-</w:t>
      </w:r>
      <w:r w:rsidRPr="00CF0B9D">
        <w:rPr>
          <w:lang w:eastAsia="ko-KR"/>
        </w:rPr>
        <w:tab/>
        <w:t>the UE should maximise the transmission of data;</w:t>
      </w:r>
    </w:p>
    <w:p w14:paraId="371370BF" w14:textId="7A8C0E3F" w:rsidR="00411627" w:rsidRPr="00CF0B9D" w:rsidRDefault="00411627" w:rsidP="00411627">
      <w:pPr>
        <w:pStyle w:val="B1"/>
        <w:rPr>
          <w:lang w:eastAsia="ko-KR"/>
        </w:rPr>
      </w:pPr>
      <w:r w:rsidRPr="00CF0B9D">
        <w:rPr>
          <w:lang w:eastAsia="ko-KR"/>
        </w:rPr>
        <w:t>-</w:t>
      </w:r>
      <w:r w:rsidRPr="00CF0B9D">
        <w:rPr>
          <w:lang w:eastAsia="ko-KR"/>
        </w:rPr>
        <w:tab/>
        <w:t xml:space="preserve">if the MAC entity is given a UL grant size that is equal to or larger than 8 bytes </w:t>
      </w:r>
      <w:r w:rsidR="00F728BC" w:rsidRPr="00CF0B9D">
        <w:rPr>
          <w:lang w:eastAsia="ko-KR"/>
        </w:rPr>
        <w:t xml:space="preserve">(when eLCID is not used) or 10 bytes (when eLCID is used) </w:t>
      </w:r>
      <w:r w:rsidRPr="00CF0B9D">
        <w:rPr>
          <w:lang w:eastAsia="ko-KR"/>
        </w:rPr>
        <w:t xml:space="preserve">while having data available </w:t>
      </w:r>
      <w:r w:rsidR="00003244" w:rsidRPr="00CF0B9D">
        <w:rPr>
          <w:lang w:eastAsia="ko-KR"/>
        </w:rPr>
        <w:t xml:space="preserve">and allowed (according to </w:t>
      </w:r>
      <w:r w:rsidR="00B9580D" w:rsidRPr="00CF0B9D">
        <w:rPr>
          <w:lang w:eastAsia="ko-KR"/>
        </w:rPr>
        <w:t>clause</w:t>
      </w:r>
      <w:r w:rsidR="00003244" w:rsidRPr="00CF0B9D">
        <w:rPr>
          <w:lang w:eastAsia="ko-KR"/>
        </w:rPr>
        <w:t xml:space="preserve"> 5.4.3.1) </w:t>
      </w:r>
      <w:r w:rsidRPr="00CF0B9D">
        <w:rPr>
          <w:lang w:eastAsia="ko-KR"/>
        </w:rPr>
        <w:t>for transmission, the MAC entity shall not transmit only padding BSR and/or padding.</w:t>
      </w:r>
    </w:p>
    <w:p w14:paraId="7FD90DCC" w14:textId="29BED6EB" w:rsidR="00411627" w:rsidRPr="00CF0B9D" w:rsidRDefault="00411627" w:rsidP="00411627">
      <w:pPr>
        <w:rPr>
          <w:lang w:eastAsia="ko-KR"/>
        </w:rPr>
      </w:pPr>
      <w:r w:rsidRPr="00CF0B9D">
        <w:rPr>
          <w:lang w:eastAsia="ko-KR"/>
        </w:rPr>
        <w:t>The MAC entity shall:</w:t>
      </w:r>
    </w:p>
    <w:p w14:paraId="6872396F" w14:textId="10C6AAF5" w:rsidR="00C45B46" w:rsidRPr="00CF0B9D" w:rsidRDefault="00C45B46" w:rsidP="00C45B46">
      <w:pPr>
        <w:pStyle w:val="B1"/>
        <w:rPr>
          <w:lang w:eastAsia="ko-KR"/>
        </w:rPr>
      </w:pPr>
      <w:r w:rsidRPr="00CF0B9D">
        <w:rPr>
          <w:lang w:eastAsia="ko-KR"/>
        </w:rPr>
        <w:t>1&gt;</w:t>
      </w:r>
      <w:r w:rsidRPr="00CF0B9D">
        <w:rPr>
          <w:lang w:eastAsia="ko-KR"/>
        </w:rPr>
        <w:tab/>
        <w:t xml:space="preserve">if the MAC entity is configured with </w:t>
      </w:r>
      <w:r w:rsidRPr="00CF0B9D">
        <w:rPr>
          <w:i/>
          <w:noProof/>
        </w:rPr>
        <w:t>enhancedSkipUplinkTxDynamic</w:t>
      </w:r>
      <w:r w:rsidRPr="00CF0B9D">
        <w:rPr>
          <w:noProof/>
        </w:rPr>
        <w:t xml:space="preserve"> with value </w:t>
      </w:r>
      <w:r w:rsidRPr="00CF0B9D">
        <w:rPr>
          <w:i/>
          <w:noProof/>
        </w:rPr>
        <w:t>true</w:t>
      </w:r>
      <w:r w:rsidRPr="00CF0B9D">
        <w:rPr>
          <w:noProof/>
        </w:rPr>
        <w:t xml:space="preserve"> and the grant indicated to the HARQ entity was addressed to a C-RNTI, or </w:t>
      </w:r>
      <w:r w:rsidRPr="00CF0B9D">
        <w:rPr>
          <w:noProof/>
          <w:lang w:eastAsia="zh-CN"/>
        </w:rPr>
        <w:t>if</w:t>
      </w:r>
      <w:r w:rsidRPr="00CF0B9D">
        <w:rPr>
          <w:noProof/>
        </w:rPr>
        <w:t xml:space="preserve"> the MAC entity is configured with </w:t>
      </w:r>
      <w:r w:rsidRPr="00CF0B9D">
        <w:rPr>
          <w:i/>
          <w:noProof/>
        </w:rPr>
        <w:t>enhancedSkipUplinkTxConfigured</w:t>
      </w:r>
      <w:r w:rsidRPr="00CF0B9D">
        <w:rPr>
          <w:noProof/>
        </w:rPr>
        <w:t xml:space="preserve"> with value </w:t>
      </w:r>
      <w:r w:rsidRPr="00CF0B9D">
        <w:rPr>
          <w:i/>
          <w:noProof/>
        </w:rPr>
        <w:t>true</w:t>
      </w:r>
      <w:r w:rsidRPr="00CF0B9D">
        <w:rPr>
          <w:noProof/>
        </w:rPr>
        <w:t xml:space="preserve"> and the grant indicated to the HARQ entity is a configured uplink grant</w:t>
      </w:r>
      <w:r w:rsidR="005D30CC" w:rsidRPr="00CF0B9D">
        <w:rPr>
          <w:noProof/>
        </w:rPr>
        <w:t>:</w:t>
      </w:r>
    </w:p>
    <w:p w14:paraId="366456D9" w14:textId="5D34713A" w:rsidR="00C45B46" w:rsidRPr="00CF0B9D" w:rsidRDefault="005D30CC" w:rsidP="006E41D7">
      <w:pPr>
        <w:pStyle w:val="B2"/>
        <w:rPr>
          <w:lang w:eastAsia="ko-KR"/>
        </w:rPr>
      </w:pPr>
      <w:r w:rsidRPr="00CF0B9D">
        <w:rPr>
          <w:lang w:eastAsia="ko-KR"/>
        </w:rPr>
        <w:t>2</w:t>
      </w:r>
      <w:r w:rsidR="00C45B46" w:rsidRPr="00CF0B9D">
        <w:rPr>
          <w:lang w:eastAsia="ko-KR"/>
        </w:rPr>
        <w:t>&gt;</w:t>
      </w:r>
      <w:r w:rsidR="00C45B46" w:rsidRPr="00CF0B9D">
        <w:rPr>
          <w:lang w:eastAsia="ko-KR"/>
        </w:rPr>
        <w:tab/>
        <w:t>if there is no UCI to be multiplexed on this PUSCH transmission as specified in TS 38.213 [6]; and</w:t>
      </w:r>
    </w:p>
    <w:p w14:paraId="42648BAA" w14:textId="3FE8B671" w:rsidR="00C45B46" w:rsidRPr="00CF0B9D" w:rsidRDefault="005D30CC" w:rsidP="006E41D7">
      <w:pPr>
        <w:pStyle w:val="B2"/>
        <w:rPr>
          <w:lang w:eastAsia="ko-KR"/>
        </w:rPr>
      </w:pPr>
      <w:r w:rsidRPr="00CF0B9D">
        <w:rPr>
          <w:lang w:eastAsia="ko-KR"/>
        </w:rPr>
        <w:t>2</w:t>
      </w:r>
      <w:r w:rsidR="00C45B46" w:rsidRPr="00CF0B9D">
        <w:rPr>
          <w:lang w:eastAsia="ko-KR"/>
        </w:rPr>
        <w:t>&gt;</w:t>
      </w:r>
      <w:r w:rsidR="00C45B46" w:rsidRPr="00CF0B9D">
        <w:rPr>
          <w:lang w:eastAsia="ko-KR"/>
        </w:rPr>
        <w:tab/>
        <w:t>if there is no aperiodic CSI requested for this PUSCH transmission as specified in TS 38.212 [9]</w:t>
      </w:r>
      <w:r w:rsidR="00C45B46" w:rsidRPr="00CF0B9D">
        <w:rPr>
          <w:noProof/>
        </w:rPr>
        <w:t xml:space="preserve">; </w:t>
      </w:r>
      <w:r w:rsidR="00C45B46" w:rsidRPr="00CF0B9D">
        <w:rPr>
          <w:lang w:eastAsia="ko-KR"/>
        </w:rPr>
        <w:t>and</w:t>
      </w:r>
    </w:p>
    <w:p w14:paraId="264ECCFB" w14:textId="5DABDBA6" w:rsidR="00C45B46" w:rsidRPr="00CF0B9D" w:rsidRDefault="005D30CC" w:rsidP="006E41D7">
      <w:pPr>
        <w:pStyle w:val="B2"/>
        <w:rPr>
          <w:lang w:eastAsia="ko-KR"/>
        </w:rPr>
      </w:pPr>
      <w:r w:rsidRPr="00CF0B9D">
        <w:rPr>
          <w:lang w:eastAsia="ko-KR"/>
        </w:rPr>
        <w:t>2</w:t>
      </w:r>
      <w:r w:rsidR="00C45B46" w:rsidRPr="00CF0B9D">
        <w:rPr>
          <w:lang w:eastAsia="ko-KR"/>
        </w:rPr>
        <w:t>&gt;</w:t>
      </w:r>
      <w:r w:rsidR="00C45B46" w:rsidRPr="00CF0B9D">
        <w:rPr>
          <w:lang w:eastAsia="ko-KR"/>
        </w:rPr>
        <w:tab/>
        <w:t>if the MAC PDU includes zero MAC SDUs</w:t>
      </w:r>
      <w:r w:rsidR="00C45B46" w:rsidRPr="00CF0B9D">
        <w:rPr>
          <w:noProof/>
        </w:rPr>
        <w:t xml:space="preserve">; </w:t>
      </w:r>
      <w:r w:rsidR="00C45B46" w:rsidRPr="00CF0B9D">
        <w:rPr>
          <w:lang w:eastAsia="ko-KR"/>
        </w:rPr>
        <w:t>and</w:t>
      </w:r>
    </w:p>
    <w:p w14:paraId="381A72F4" w14:textId="31EC5551" w:rsidR="00C45B46" w:rsidRPr="00CF0B9D" w:rsidRDefault="005D30CC" w:rsidP="006E41D7">
      <w:pPr>
        <w:pStyle w:val="B2"/>
        <w:rPr>
          <w:lang w:eastAsia="ko-KR"/>
        </w:rPr>
      </w:pPr>
      <w:r w:rsidRPr="00CF0B9D">
        <w:rPr>
          <w:lang w:eastAsia="ko-KR"/>
        </w:rPr>
        <w:t>2</w:t>
      </w:r>
      <w:r w:rsidR="00C45B46" w:rsidRPr="00CF0B9D">
        <w:rPr>
          <w:lang w:eastAsia="ko-KR"/>
        </w:rPr>
        <w:t>&gt;</w:t>
      </w:r>
      <w:r w:rsidR="00C45B46" w:rsidRPr="00CF0B9D">
        <w:rPr>
          <w:lang w:eastAsia="ko-KR"/>
        </w:rPr>
        <w:tab/>
        <w:t>if the MAC PDU includes only the periodic BSR and there is no data available for any LCG, or the MAC PDU includes only the padding BSR:</w:t>
      </w:r>
    </w:p>
    <w:p w14:paraId="69B8D633" w14:textId="5291E11C" w:rsidR="00C45B46" w:rsidRPr="00CF0B9D" w:rsidRDefault="005D30CC" w:rsidP="006E41D7">
      <w:pPr>
        <w:pStyle w:val="B3"/>
        <w:rPr>
          <w:noProof/>
        </w:rPr>
      </w:pPr>
      <w:r w:rsidRPr="00CF0B9D">
        <w:rPr>
          <w:noProof/>
          <w:lang w:eastAsia="ko-KR"/>
        </w:rPr>
        <w:t>3</w:t>
      </w:r>
      <w:r w:rsidR="00C45B46" w:rsidRPr="00CF0B9D">
        <w:rPr>
          <w:noProof/>
          <w:lang w:eastAsia="ko-KR"/>
        </w:rPr>
        <w:t>&gt;</w:t>
      </w:r>
      <w:r w:rsidR="00C45B46" w:rsidRPr="00CF0B9D">
        <w:rPr>
          <w:noProof/>
        </w:rPr>
        <w:tab/>
        <w:t>not generate a MAC PDU for the HARQ entity.</w:t>
      </w:r>
    </w:p>
    <w:p w14:paraId="44F35713" w14:textId="44055521" w:rsidR="00411627" w:rsidRPr="00CF0B9D" w:rsidRDefault="00C45B46" w:rsidP="00C45B46">
      <w:pPr>
        <w:pStyle w:val="B1"/>
        <w:rPr>
          <w:lang w:eastAsia="ko-KR"/>
        </w:rPr>
      </w:pPr>
      <w:r w:rsidRPr="00CF0B9D">
        <w:rPr>
          <w:lang w:eastAsia="ko-KR"/>
        </w:rPr>
        <w:t>1&gt;</w:t>
      </w:r>
      <w:r w:rsidRPr="00CF0B9D">
        <w:rPr>
          <w:lang w:eastAsia="ko-KR"/>
        </w:rPr>
        <w:tab/>
        <w:t xml:space="preserve">else if </w:t>
      </w:r>
      <w:r w:rsidR="00411627" w:rsidRPr="00CF0B9D">
        <w:rPr>
          <w:lang w:eastAsia="ko-KR"/>
        </w:rPr>
        <w:t xml:space="preserve">the MAC entity is configured with </w:t>
      </w:r>
      <w:r w:rsidR="00411627" w:rsidRPr="00CF0B9D">
        <w:rPr>
          <w:i/>
          <w:lang w:eastAsia="ko-KR"/>
        </w:rPr>
        <w:t>skipUplinkTxDynamic</w:t>
      </w:r>
      <w:r w:rsidR="00411627" w:rsidRPr="00CF0B9D">
        <w:rPr>
          <w:lang w:eastAsia="ko-KR"/>
        </w:rPr>
        <w:t xml:space="preserve"> </w:t>
      </w:r>
      <w:r w:rsidR="00D272FB" w:rsidRPr="00CF0B9D">
        <w:rPr>
          <w:lang w:eastAsia="ko-KR"/>
        </w:rPr>
        <w:t xml:space="preserve">with value </w:t>
      </w:r>
      <w:r w:rsidR="00D272FB" w:rsidRPr="00CF0B9D">
        <w:rPr>
          <w:i/>
          <w:lang w:eastAsia="ko-KR"/>
        </w:rPr>
        <w:t>true</w:t>
      </w:r>
      <w:r w:rsidR="00D272FB" w:rsidRPr="00CF0B9D">
        <w:rPr>
          <w:lang w:eastAsia="ko-KR"/>
        </w:rPr>
        <w:t xml:space="preserve"> </w:t>
      </w:r>
      <w:r w:rsidR="00411627" w:rsidRPr="00CF0B9D">
        <w:rPr>
          <w:lang w:eastAsia="ko-KR"/>
        </w:rPr>
        <w:t>and the grant indicated to the HARQ entity was addressed to a C-RNTI, or the grant indicated to the HARQ entity is a configured uplink grant</w:t>
      </w:r>
      <w:r w:rsidR="001A5C2D" w:rsidRPr="00CF0B9D">
        <w:rPr>
          <w:lang w:eastAsia="ko-KR"/>
        </w:rPr>
        <w:t>:</w:t>
      </w:r>
    </w:p>
    <w:p w14:paraId="4660596E" w14:textId="1B9F9AD9" w:rsidR="00411627" w:rsidRPr="00CF0B9D" w:rsidRDefault="001A5C2D" w:rsidP="000B2AEF">
      <w:pPr>
        <w:pStyle w:val="B2"/>
        <w:rPr>
          <w:lang w:eastAsia="ko-KR"/>
        </w:rPr>
      </w:pPr>
      <w:r w:rsidRPr="00CF0B9D">
        <w:rPr>
          <w:lang w:eastAsia="ko-KR"/>
        </w:rPr>
        <w:t>2</w:t>
      </w:r>
      <w:r w:rsidR="00C45B46" w:rsidRPr="00CF0B9D">
        <w:rPr>
          <w:lang w:eastAsia="ko-KR"/>
        </w:rPr>
        <w:t>&gt;</w:t>
      </w:r>
      <w:r w:rsidR="00C45B46" w:rsidRPr="00CF0B9D">
        <w:rPr>
          <w:lang w:eastAsia="ko-KR"/>
        </w:rPr>
        <w:tab/>
        <w:t xml:space="preserve">if </w:t>
      </w:r>
      <w:r w:rsidR="00411627" w:rsidRPr="00CF0B9D">
        <w:rPr>
          <w:lang w:eastAsia="ko-KR"/>
        </w:rPr>
        <w:t>there is no aperiodic CSI requested for this PUSCH transmission as specified in TS 38.212 [9]; and</w:t>
      </w:r>
    </w:p>
    <w:p w14:paraId="7953AF84" w14:textId="550431BA" w:rsidR="00411627" w:rsidRPr="00CF0B9D" w:rsidRDefault="001A5C2D" w:rsidP="000B2AEF">
      <w:pPr>
        <w:pStyle w:val="B2"/>
        <w:rPr>
          <w:lang w:eastAsia="ko-KR"/>
        </w:rPr>
      </w:pPr>
      <w:r w:rsidRPr="00CF0B9D">
        <w:rPr>
          <w:lang w:eastAsia="ko-KR"/>
        </w:rPr>
        <w:t>2</w:t>
      </w:r>
      <w:r w:rsidR="00C45B46" w:rsidRPr="00CF0B9D">
        <w:rPr>
          <w:lang w:eastAsia="ko-KR"/>
        </w:rPr>
        <w:t>&gt;</w:t>
      </w:r>
      <w:r w:rsidR="00C45B46" w:rsidRPr="00CF0B9D">
        <w:rPr>
          <w:lang w:eastAsia="ko-KR"/>
        </w:rPr>
        <w:tab/>
        <w:t xml:space="preserve">if </w:t>
      </w:r>
      <w:r w:rsidR="00411627" w:rsidRPr="00CF0B9D">
        <w:rPr>
          <w:lang w:eastAsia="ko-KR"/>
        </w:rPr>
        <w:t>the MAC PDU includes zero MAC SDUs; and</w:t>
      </w:r>
    </w:p>
    <w:p w14:paraId="1A816400" w14:textId="1CF47D92" w:rsidR="00411627" w:rsidRPr="00CF0B9D" w:rsidRDefault="001A5C2D" w:rsidP="000B2AEF">
      <w:pPr>
        <w:pStyle w:val="B2"/>
        <w:rPr>
          <w:lang w:eastAsia="ko-KR"/>
        </w:rPr>
      </w:pPr>
      <w:r w:rsidRPr="00CF0B9D">
        <w:rPr>
          <w:lang w:eastAsia="ko-KR"/>
        </w:rPr>
        <w:t>2</w:t>
      </w:r>
      <w:r w:rsidR="00C45B46" w:rsidRPr="00CF0B9D">
        <w:rPr>
          <w:lang w:eastAsia="ko-KR"/>
        </w:rPr>
        <w:t>&gt;</w:t>
      </w:r>
      <w:r w:rsidR="00C45B46" w:rsidRPr="00CF0B9D">
        <w:rPr>
          <w:lang w:eastAsia="ko-KR"/>
        </w:rPr>
        <w:tab/>
        <w:t xml:space="preserve">if </w:t>
      </w:r>
      <w:r w:rsidR="00411627" w:rsidRPr="00CF0B9D">
        <w:rPr>
          <w:lang w:eastAsia="ko-KR"/>
        </w:rPr>
        <w:t>the MAC PDU includes only the periodic BSR and there is no data available for any LCG, or the MAC PDU includes only the padding BSR</w:t>
      </w:r>
      <w:r w:rsidR="00C45B46" w:rsidRPr="00CF0B9D">
        <w:rPr>
          <w:lang w:eastAsia="ko-KR"/>
        </w:rPr>
        <w:t>:</w:t>
      </w:r>
    </w:p>
    <w:p w14:paraId="22F1A301" w14:textId="6A820B13" w:rsidR="00C45B46" w:rsidRPr="00CF0B9D" w:rsidRDefault="001A5C2D" w:rsidP="000B2AEF">
      <w:pPr>
        <w:pStyle w:val="B3"/>
        <w:rPr>
          <w:noProof/>
        </w:rPr>
      </w:pPr>
      <w:r w:rsidRPr="00CF0B9D">
        <w:rPr>
          <w:noProof/>
          <w:lang w:eastAsia="ko-KR"/>
        </w:rPr>
        <w:t>3</w:t>
      </w:r>
      <w:r w:rsidR="00C45B46" w:rsidRPr="00CF0B9D">
        <w:rPr>
          <w:noProof/>
          <w:lang w:eastAsia="ko-KR"/>
        </w:rPr>
        <w:t>&gt;</w:t>
      </w:r>
      <w:r w:rsidR="00C45B46" w:rsidRPr="00CF0B9D">
        <w:rPr>
          <w:noProof/>
        </w:rPr>
        <w:tab/>
        <w:t>not generate a MAC PDU for the HARQ entity.</w:t>
      </w:r>
    </w:p>
    <w:p w14:paraId="70E61004" w14:textId="77777777" w:rsidR="00411627" w:rsidRPr="00CF0B9D" w:rsidRDefault="00411627" w:rsidP="00411627">
      <w:pPr>
        <w:rPr>
          <w:lang w:eastAsia="ko-KR"/>
        </w:rPr>
      </w:pPr>
      <w:r w:rsidRPr="00CF0B9D">
        <w:rPr>
          <w:lang w:eastAsia="ko-KR"/>
        </w:rPr>
        <w:t>Logical channels shall be prioritised in accordance with the following order (highest priority listed first):</w:t>
      </w:r>
    </w:p>
    <w:p w14:paraId="45015640" w14:textId="19EFCB38" w:rsidR="00411627" w:rsidRPr="00CF0B9D" w:rsidRDefault="00411627" w:rsidP="00411627">
      <w:pPr>
        <w:pStyle w:val="B1"/>
        <w:rPr>
          <w:lang w:eastAsia="ko-KR"/>
        </w:rPr>
      </w:pPr>
      <w:r w:rsidRPr="00CF0B9D">
        <w:rPr>
          <w:lang w:eastAsia="ko-KR"/>
        </w:rPr>
        <w:t>-</w:t>
      </w:r>
      <w:r w:rsidRPr="00CF0B9D">
        <w:rPr>
          <w:lang w:eastAsia="ko-KR"/>
        </w:rPr>
        <w:tab/>
      </w:r>
      <w:r w:rsidR="00F12FB5" w:rsidRPr="00CF0B9D">
        <w:rPr>
          <w:lang w:eastAsia="ko-KR"/>
        </w:rPr>
        <w:t xml:space="preserve">MAC CE for </w:t>
      </w:r>
      <w:r w:rsidRPr="00CF0B9D">
        <w:rPr>
          <w:lang w:eastAsia="ko-KR"/>
        </w:rPr>
        <w:t>C-RNTI</w:t>
      </w:r>
      <w:r w:rsidR="00F12FB5" w:rsidRPr="00CF0B9D">
        <w:rPr>
          <w:lang w:eastAsia="ko-KR"/>
        </w:rPr>
        <w:t>,</w:t>
      </w:r>
      <w:r w:rsidRPr="00CF0B9D">
        <w:rPr>
          <w:lang w:eastAsia="ko-KR"/>
        </w:rPr>
        <w:t xml:space="preserve"> or data from UL-CCCH;</w:t>
      </w:r>
    </w:p>
    <w:p w14:paraId="5F56A532" w14:textId="71E5E645" w:rsidR="00411627" w:rsidRPr="00CF0B9D" w:rsidRDefault="00411627" w:rsidP="00411627">
      <w:pPr>
        <w:pStyle w:val="B1"/>
        <w:rPr>
          <w:lang w:eastAsia="ko-KR"/>
        </w:rPr>
      </w:pPr>
      <w:r w:rsidRPr="00CF0B9D">
        <w:rPr>
          <w:lang w:eastAsia="ko-KR"/>
        </w:rPr>
        <w:t>-</w:t>
      </w:r>
      <w:r w:rsidRPr="00CF0B9D">
        <w:rPr>
          <w:lang w:eastAsia="ko-KR"/>
        </w:rPr>
        <w:tab/>
      </w:r>
      <w:r w:rsidR="00F12FB5" w:rsidRPr="00CF0B9D">
        <w:rPr>
          <w:lang w:eastAsia="ko-KR"/>
        </w:rPr>
        <w:t xml:space="preserve">MAC CE for (Enhanced) BFR, or MAC CE for </w:t>
      </w:r>
      <w:r w:rsidRPr="00CF0B9D">
        <w:rPr>
          <w:lang w:eastAsia="ko-KR"/>
        </w:rPr>
        <w:t>Configured Grant Confirmation</w:t>
      </w:r>
      <w:r w:rsidR="00F12FB5" w:rsidRPr="00CF0B9D">
        <w:rPr>
          <w:lang w:eastAsia="ko-KR"/>
        </w:rPr>
        <w:t>,</w:t>
      </w:r>
      <w:r w:rsidR="00506E50" w:rsidRPr="00CF0B9D">
        <w:rPr>
          <w:lang w:eastAsia="ko-KR"/>
        </w:rPr>
        <w:t xml:space="preserve"> or </w:t>
      </w:r>
      <w:r w:rsidR="00F12FB5" w:rsidRPr="00CF0B9D">
        <w:rPr>
          <w:lang w:eastAsia="ko-KR"/>
        </w:rPr>
        <w:t xml:space="preserve">MAC CE for </w:t>
      </w:r>
      <w:r w:rsidR="00506E50" w:rsidRPr="00CF0B9D">
        <w:rPr>
          <w:lang w:eastAsia="ko-KR"/>
        </w:rPr>
        <w:t>Multiple Entry Configured Grant Confirmation</w:t>
      </w:r>
      <w:r w:rsidRPr="00CF0B9D">
        <w:rPr>
          <w:lang w:eastAsia="ko-KR"/>
        </w:rPr>
        <w:t>;</w:t>
      </w:r>
    </w:p>
    <w:p w14:paraId="1A0C681A" w14:textId="2BEAF878" w:rsidR="00E82967" w:rsidRPr="00CF0B9D" w:rsidRDefault="00E82967" w:rsidP="00E82967">
      <w:pPr>
        <w:pStyle w:val="B1"/>
        <w:rPr>
          <w:lang w:eastAsia="ko-KR"/>
        </w:rPr>
      </w:pPr>
      <w:r w:rsidRPr="00CF0B9D">
        <w:rPr>
          <w:lang w:eastAsia="ko-KR"/>
        </w:rPr>
        <w:t>-</w:t>
      </w:r>
      <w:r w:rsidRPr="00CF0B9D">
        <w:rPr>
          <w:lang w:eastAsia="ko-KR"/>
        </w:rPr>
        <w:tab/>
      </w:r>
      <w:r w:rsidR="00F12FB5" w:rsidRPr="00CF0B9D">
        <w:rPr>
          <w:lang w:eastAsia="ko-KR"/>
        </w:rPr>
        <w:t xml:space="preserve">MAC CE for </w:t>
      </w:r>
      <w:r w:rsidRPr="00CF0B9D">
        <w:rPr>
          <w:noProof/>
        </w:rPr>
        <w:t xml:space="preserve">Sidelink Configured </w:t>
      </w:r>
      <w:r w:rsidRPr="00CF0B9D">
        <w:rPr>
          <w:noProof/>
          <w:lang w:eastAsia="ko-KR"/>
        </w:rPr>
        <w:t>G</w:t>
      </w:r>
      <w:r w:rsidRPr="00CF0B9D">
        <w:rPr>
          <w:noProof/>
        </w:rPr>
        <w:t xml:space="preserve">rant </w:t>
      </w:r>
      <w:r w:rsidRPr="00CF0B9D">
        <w:rPr>
          <w:noProof/>
          <w:lang w:eastAsia="ko-KR"/>
        </w:rPr>
        <w:t>C</w:t>
      </w:r>
      <w:r w:rsidRPr="00CF0B9D">
        <w:rPr>
          <w:noProof/>
        </w:rPr>
        <w:t>onfirmation</w:t>
      </w:r>
      <w:r w:rsidRPr="00CF0B9D">
        <w:rPr>
          <w:noProof/>
          <w:lang w:eastAsia="ko-KR"/>
        </w:rPr>
        <w:t>;</w:t>
      </w:r>
    </w:p>
    <w:p w14:paraId="6902675D" w14:textId="704ACD96" w:rsidR="00FA61AC" w:rsidRPr="00CF0B9D" w:rsidRDefault="00FA61AC" w:rsidP="00FA61AC">
      <w:pPr>
        <w:pStyle w:val="B1"/>
        <w:rPr>
          <w:lang w:eastAsia="ko-KR"/>
        </w:rPr>
      </w:pPr>
      <w:r w:rsidRPr="00CF0B9D">
        <w:rPr>
          <w:lang w:eastAsia="ko-KR"/>
        </w:rPr>
        <w:t>-</w:t>
      </w:r>
      <w:r w:rsidRPr="00CF0B9D">
        <w:rPr>
          <w:lang w:eastAsia="ko-KR"/>
        </w:rPr>
        <w:tab/>
      </w:r>
      <w:r w:rsidR="00F12FB5" w:rsidRPr="00CF0B9D">
        <w:rPr>
          <w:lang w:eastAsia="ko-KR"/>
        </w:rPr>
        <w:t xml:space="preserve">MAC CE for </w:t>
      </w:r>
      <w:r w:rsidRPr="00CF0B9D">
        <w:rPr>
          <w:lang w:eastAsia="ko-KR"/>
        </w:rPr>
        <w:t>LBT failure;</w:t>
      </w:r>
    </w:p>
    <w:p w14:paraId="236777A7" w14:textId="77777777" w:rsidR="00E520AF" w:rsidRPr="00CF0B9D" w:rsidRDefault="00E520AF" w:rsidP="00E520AF">
      <w:pPr>
        <w:pStyle w:val="B1"/>
        <w:rPr>
          <w:lang w:eastAsia="ko-KR"/>
        </w:rPr>
      </w:pPr>
      <w:r w:rsidRPr="00CF0B9D">
        <w:rPr>
          <w:lang w:eastAsia="ko-KR"/>
        </w:rPr>
        <w:lastRenderedPageBreak/>
        <w:t>-</w:t>
      </w:r>
      <w:r w:rsidRPr="00CF0B9D">
        <w:rPr>
          <w:lang w:eastAsia="ko-KR"/>
        </w:rPr>
        <w:tab/>
        <w:t>MAC CE for Timing Advance Report;</w:t>
      </w:r>
    </w:p>
    <w:p w14:paraId="1C444449" w14:textId="77777777" w:rsidR="00E82967" w:rsidRPr="00CF0B9D" w:rsidRDefault="00E82967" w:rsidP="00E82967">
      <w:pPr>
        <w:pStyle w:val="B1"/>
        <w:rPr>
          <w:lang w:eastAsia="ko-KR"/>
        </w:rPr>
      </w:pPr>
      <w:r w:rsidRPr="00CF0B9D">
        <w:rPr>
          <w:noProof/>
        </w:rPr>
        <w:t>-</w:t>
      </w:r>
      <w:r w:rsidRPr="00CF0B9D">
        <w:rPr>
          <w:noProof/>
        </w:rPr>
        <w:tab/>
        <w:t xml:space="preserve">MAC CE for SL-BSR prioritized according to clause </w:t>
      </w:r>
      <w:r w:rsidR="000F52CF" w:rsidRPr="00CF0B9D">
        <w:rPr>
          <w:noProof/>
        </w:rPr>
        <w:t>5.22</w:t>
      </w:r>
      <w:r w:rsidRPr="00CF0B9D">
        <w:rPr>
          <w:noProof/>
        </w:rPr>
        <w:t>.1.6;</w:t>
      </w:r>
    </w:p>
    <w:p w14:paraId="01FC74C6" w14:textId="108981D4" w:rsidR="00411627" w:rsidRPr="00CF0B9D" w:rsidRDefault="00411627" w:rsidP="00411627">
      <w:pPr>
        <w:pStyle w:val="B1"/>
        <w:rPr>
          <w:lang w:eastAsia="ko-KR"/>
        </w:rPr>
      </w:pPr>
      <w:r w:rsidRPr="00CF0B9D">
        <w:rPr>
          <w:lang w:eastAsia="ko-KR"/>
        </w:rPr>
        <w:t>-</w:t>
      </w:r>
      <w:r w:rsidRPr="00CF0B9D">
        <w:rPr>
          <w:lang w:eastAsia="ko-KR"/>
        </w:rPr>
        <w:tab/>
        <w:t xml:space="preserve">MAC CE for </w:t>
      </w:r>
      <w:r w:rsidR="00F12FB5" w:rsidRPr="00CF0B9D">
        <w:rPr>
          <w:lang w:eastAsia="ko-KR"/>
        </w:rPr>
        <w:t xml:space="preserve">(Extended) </w:t>
      </w:r>
      <w:r w:rsidRPr="00CF0B9D">
        <w:rPr>
          <w:lang w:eastAsia="ko-KR"/>
        </w:rPr>
        <w:t>BSR, with exception of BSR included for padding;</w:t>
      </w:r>
    </w:p>
    <w:p w14:paraId="2069DD6A" w14:textId="0FDF2093" w:rsidR="00F12FB5" w:rsidRPr="00CF0B9D" w:rsidRDefault="00411627" w:rsidP="00F12FB5">
      <w:pPr>
        <w:pStyle w:val="B1"/>
        <w:widowControl w:val="0"/>
        <w:rPr>
          <w:lang w:eastAsia="ko-KR"/>
        </w:rPr>
      </w:pPr>
      <w:r w:rsidRPr="00CF0B9D">
        <w:rPr>
          <w:lang w:eastAsia="ko-KR"/>
        </w:rPr>
        <w:t>-</w:t>
      </w:r>
      <w:r w:rsidRPr="00CF0B9D">
        <w:rPr>
          <w:lang w:eastAsia="ko-KR"/>
        </w:rPr>
        <w:tab/>
      </w:r>
      <w:r w:rsidR="00F12FB5" w:rsidRPr="00CF0B9D">
        <w:rPr>
          <w:lang w:eastAsia="ko-KR"/>
        </w:rPr>
        <w:t xml:space="preserve">MAC CE for (Enhanced) </w:t>
      </w:r>
      <w:r w:rsidRPr="00CF0B9D">
        <w:rPr>
          <w:lang w:eastAsia="ko-KR"/>
        </w:rPr>
        <w:t>Single Entry PHR</w:t>
      </w:r>
      <w:r w:rsidR="00F12FB5" w:rsidRPr="00CF0B9D">
        <w:rPr>
          <w:lang w:eastAsia="ko-KR"/>
        </w:rPr>
        <w:t>,</w:t>
      </w:r>
      <w:r w:rsidRPr="00CF0B9D">
        <w:rPr>
          <w:lang w:eastAsia="ko-KR"/>
        </w:rPr>
        <w:t xml:space="preserve"> or </w:t>
      </w:r>
      <w:r w:rsidR="00F12FB5" w:rsidRPr="00CF0B9D">
        <w:rPr>
          <w:lang w:eastAsia="ko-KR"/>
        </w:rPr>
        <w:t xml:space="preserve">MAC CE for (Enhanced) </w:t>
      </w:r>
      <w:r w:rsidRPr="00CF0B9D">
        <w:rPr>
          <w:lang w:eastAsia="ko-KR"/>
        </w:rPr>
        <w:t>Multiple Entry PHR;</w:t>
      </w:r>
    </w:p>
    <w:p w14:paraId="4D1871A6" w14:textId="185FFB3C" w:rsidR="00411627" w:rsidRPr="00CF0B9D" w:rsidRDefault="00F12FB5" w:rsidP="00F12FB5">
      <w:pPr>
        <w:pStyle w:val="B1"/>
        <w:rPr>
          <w:lang w:eastAsia="ko-KR"/>
        </w:rPr>
      </w:pPr>
      <w:r w:rsidRPr="00CF0B9D">
        <w:rPr>
          <w:lang w:eastAsia="ko-KR"/>
        </w:rPr>
        <w:t>-</w:t>
      </w:r>
      <w:r w:rsidRPr="00CF0B9D">
        <w:rPr>
          <w:lang w:eastAsia="ko-KR"/>
        </w:rPr>
        <w:tab/>
      </w:r>
      <w:r w:rsidRPr="00CF0B9D">
        <w:rPr>
          <w:noProof/>
        </w:rPr>
        <w:t xml:space="preserve">MAC CE for </w:t>
      </w:r>
      <w:r w:rsidRPr="00CF0B9D">
        <w:rPr>
          <w:lang w:eastAsia="zh-CN"/>
        </w:rPr>
        <w:t>Positioning Measurement Gap Activation/Deactivation Request;</w:t>
      </w:r>
    </w:p>
    <w:p w14:paraId="0E76CE7C" w14:textId="77777777" w:rsidR="00F12FB5" w:rsidRPr="00CF0B9D" w:rsidRDefault="0047246C" w:rsidP="00F12FB5">
      <w:pPr>
        <w:pStyle w:val="B1"/>
        <w:widowControl w:val="0"/>
        <w:rPr>
          <w:lang w:eastAsia="ko-KR"/>
        </w:rPr>
      </w:pPr>
      <w:r w:rsidRPr="00CF0B9D">
        <w:rPr>
          <w:lang w:eastAsia="ko-KR"/>
        </w:rPr>
        <w:t>-</w:t>
      </w:r>
      <w:r w:rsidRPr="00CF0B9D">
        <w:rPr>
          <w:lang w:eastAsia="ko-KR"/>
        </w:rPr>
        <w:tab/>
        <w:t>MAC CE for the number of Desired Guard Symbols;</w:t>
      </w:r>
    </w:p>
    <w:p w14:paraId="3DCCBD1B" w14:textId="7EDC2856" w:rsidR="0047246C" w:rsidRPr="00CF0B9D" w:rsidRDefault="00F12FB5" w:rsidP="00F12FB5">
      <w:pPr>
        <w:pStyle w:val="B1"/>
        <w:rPr>
          <w:lang w:eastAsia="ko-KR"/>
        </w:rPr>
      </w:pPr>
      <w:r w:rsidRPr="00CF0B9D">
        <w:rPr>
          <w:lang w:eastAsia="ko-KR"/>
        </w:rPr>
        <w:t>-</w:t>
      </w:r>
      <w:r w:rsidRPr="00CF0B9D">
        <w:rPr>
          <w:lang w:eastAsia="ko-KR"/>
        </w:rPr>
        <w:tab/>
        <w:t>MAC CE for Case-6 Timing Request;</w:t>
      </w:r>
    </w:p>
    <w:p w14:paraId="727F9071" w14:textId="75CDC117" w:rsidR="0047246C" w:rsidRPr="00CF0B9D" w:rsidRDefault="0047246C" w:rsidP="0047246C">
      <w:pPr>
        <w:pStyle w:val="B1"/>
        <w:rPr>
          <w:lang w:eastAsia="ko-KR"/>
        </w:rPr>
      </w:pPr>
      <w:r w:rsidRPr="00CF0B9D">
        <w:rPr>
          <w:lang w:eastAsia="ko-KR"/>
        </w:rPr>
        <w:t>-</w:t>
      </w:r>
      <w:r w:rsidRPr="00CF0B9D">
        <w:rPr>
          <w:lang w:eastAsia="ko-KR"/>
        </w:rPr>
        <w:tab/>
        <w:t xml:space="preserve">MAC CE for </w:t>
      </w:r>
      <w:r w:rsidR="00F12FB5" w:rsidRPr="00CF0B9D">
        <w:rPr>
          <w:lang w:eastAsia="ko-KR"/>
        </w:rPr>
        <w:t xml:space="preserve">(Extended) </w:t>
      </w:r>
      <w:r w:rsidRPr="00CF0B9D">
        <w:rPr>
          <w:lang w:eastAsia="ko-KR"/>
        </w:rPr>
        <w:t>Pre-emptive BSR;</w:t>
      </w:r>
    </w:p>
    <w:p w14:paraId="7828292A" w14:textId="77777777" w:rsidR="00F12FB5" w:rsidRPr="00CF0B9D" w:rsidRDefault="00E82967" w:rsidP="00F12FB5">
      <w:pPr>
        <w:pStyle w:val="B1"/>
        <w:widowControl w:val="0"/>
        <w:rPr>
          <w:noProof/>
        </w:rPr>
      </w:pPr>
      <w:r w:rsidRPr="00CF0B9D">
        <w:rPr>
          <w:noProof/>
        </w:rPr>
        <w:t>-</w:t>
      </w:r>
      <w:r w:rsidRPr="00CF0B9D">
        <w:rPr>
          <w:noProof/>
        </w:rPr>
        <w:tab/>
        <w:t xml:space="preserve">MAC CE for SL-BSR, with exception of SL-BSR prioritized according to clause </w:t>
      </w:r>
      <w:r w:rsidR="000F52CF" w:rsidRPr="00CF0B9D">
        <w:rPr>
          <w:noProof/>
        </w:rPr>
        <w:t>5.22</w:t>
      </w:r>
      <w:r w:rsidRPr="00CF0B9D">
        <w:rPr>
          <w:noProof/>
        </w:rPr>
        <w:t>.1.6 and SL-BSR included for padding;</w:t>
      </w:r>
    </w:p>
    <w:p w14:paraId="22D544E0" w14:textId="37C03AA7" w:rsidR="00E82967" w:rsidRPr="00CF0B9D" w:rsidRDefault="00F12FB5" w:rsidP="00F12FB5">
      <w:pPr>
        <w:pStyle w:val="B1"/>
        <w:rPr>
          <w:lang w:eastAsia="ko-KR"/>
        </w:rPr>
      </w:pPr>
      <w:r w:rsidRPr="00CF0B9D">
        <w:rPr>
          <w:noProof/>
        </w:rPr>
        <w:t>-</w:t>
      </w:r>
      <w:r w:rsidRPr="00CF0B9D">
        <w:rPr>
          <w:noProof/>
        </w:rPr>
        <w:tab/>
      </w:r>
      <w:r w:rsidRPr="00CF0B9D">
        <w:rPr>
          <w:lang w:eastAsia="zh-CN"/>
        </w:rPr>
        <w:t xml:space="preserve">MAC CE for </w:t>
      </w:r>
      <w:r w:rsidRPr="00CF0B9D">
        <w:rPr>
          <w:lang w:eastAsia="ko-KR"/>
        </w:rPr>
        <w:t>IAB-MT Recommended Beam Indication, or MAC CE for Desired IAB-MT PSD range, or MAC CE for Desired DL Tx Power Adjustment</w:t>
      </w:r>
      <w:r w:rsidRPr="00CF0B9D">
        <w:rPr>
          <w:noProof/>
        </w:rPr>
        <w:t>;</w:t>
      </w:r>
    </w:p>
    <w:p w14:paraId="6AC008BC" w14:textId="77777777" w:rsidR="00411627" w:rsidRPr="00CF0B9D" w:rsidRDefault="00411627" w:rsidP="00411627">
      <w:pPr>
        <w:pStyle w:val="B1"/>
        <w:rPr>
          <w:lang w:eastAsia="ko-KR"/>
        </w:rPr>
      </w:pPr>
      <w:r w:rsidRPr="00CF0B9D">
        <w:rPr>
          <w:lang w:eastAsia="ko-KR"/>
        </w:rPr>
        <w:t>-</w:t>
      </w:r>
      <w:r w:rsidRPr="00CF0B9D">
        <w:rPr>
          <w:lang w:eastAsia="ko-KR"/>
        </w:rPr>
        <w:tab/>
        <w:t>data from any Logical Channel, except data from UL-CCCH;</w:t>
      </w:r>
    </w:p>
    <w:p w14:paraId="641BF973" w14:textId="77777777" w:rsidR="0026647C" w:rsidRPr="00CF0B9D" w:rsidRDefault="0026647C" w:rsidP="00411627">
      <w:pPr>
        <w:pStyle w:val="B1"/>
        <w:rPr>
          <w:lang w:eastAsia="ko-KR"/>
        </w:rPr>
      </w:pPr>
      <w:r w:rsidRPr="00CF0B9D">
        <w:rPr>
          <w:lang w:eastAsia="ko-KR"/>
        </w:rPr>
        <w:t>-</w:t>
      </w:r>
      <w:r w:rsidRPr="00CF0B9D">
        <w:rPr>
          <w:lang w:eastAsia="ko-KR"/>
        </w:rPr>
        <w:tab/>
        <w:t xml:space="preserve">MAC </w:t>
      </w:r>
      <w:r w:rsidR="00475EB5" w:rsidRPr="00CF0B9D">
        <w:rPr>
          <w:lang w:eastAsia="ko-KR"/>
        </w:rPr>
        <w:t>CE</w:t>
      </w:r>
      <w:r w:rsidRPr="00CF0B9D">
        <w:rPr>
          <w:lang w:eastAsia="ko-KR"/>
        </w:rPr>
        <w:t xml:space="preserve"> for Recommended bit rate query;</w:t>
      </w:r>
    </w:p>
    <w:p w14:paraId="203D92DC" w14:textId="77777777" w:rsidR="00411627" w:rsidRPr="00CF0B9D" w:rsidRDefault="00411627" w:rsidP="00411627">
      <w:pPr>
        <w:pStyle w:val="B1"/>
        <w:rPr>
          <w:lang w:eastAsia="ko-KR"/>
        </w:rPr>
      </w:pPr>
      <w:r w:rsidRPr="00CF0B9D">
        <w:rPr>
          <w:lang w:eastAsia="ko-KR"/>
        </w:rPr>
        <w:t>-</w:t>
      </w:r>
      <w:r w:rsidRPr="00CF0B9D">
        <w:rPr>
          <w:lang w:eastAsia="ko-KR"/>
        </w:rPr>
        <w:tab/>
        <w:t>MAC CE for BSR included for padding</w:t>
      </w:r>
      <w:r w:rsidR="00E82967" w:rsidRPr="00CF0B9D">
        <w:rPr>
          <w:lang w:eastAsia="ko-KR"/>
        </w:rPr>
        <w:t>;</w:t>
      </w:r>
    </w:p>
    <w:p w14:paraId="7537D2D7" w14:textId="77777777" w:rsidR="00E82967" w:rsidRPr="00CF0B9D" w:rsidRDefault="00E82967" w:rsidP="00E82967">
      <w:pPr>
        <w:pStyle w:val="B1"/>
        <w:rPr>
          <w:noProof/>
        </w:rPr>
      </w:pPr>
      <w:bookmarkStart w:id="351" w:name="_Toc29239843"/>
      <w:r w:rsidRPr="00CF0B9D">
        <w:rPr>
          <w:noProof/>
        </w:rPr>
        <w:t>-</w:t>
      </w:r>
      <w:r w:rsidRPr="00CF0B9D">
        <w:rPr>
          <w:noProof/>
        </w:rPr>
        <w:tab/>
        <w:t>MAC CE for SL-BSR included for padding.</w:t>
      </w:r>
    </w:p>
    <w:p w14:paraId="79A088E6" w14:textId="38E6CD0F" w:rsidR="00AF08D2" w:rsidRPr="00CF0B9D" w:rsidRDefault="00AF08D2" w:rsidP="00AF08D2">
      <w:pPr>
        <w:pStyle w:val="NO"/>
        <w:rPr>
          <w:noProof/>
        </w:rPr>
      </w:pPr>
      <w:r w:rsidRPr="00CF0B9D">
        <w:rPr>
          <w:lang w:eastAsia="ko-KR"/>
        </w:rPr>
        <w:t>NOTE 2</w:t>
      </w:r>
      <w:r w:rsidRPr="00CF0B9D">
        <w:rPr>
          <w:noProof/>
        </w:rPr>
        <w:t>:</w:t>
      </w:r>
      <w:r w:rsidRPr="00CF0B9D">
        <w:rPr>
          <w:noProof/>
        </w:rPr>
        <w:tab/>
        <w:t xml:space="preserve">Prioritization </w:t>
      </w:r>
      <w:r w:rsidR="000D4BCF" w:rsidRPr="00CF0B9D">
        <w:rPr>
          <w:noProof/>
        </w:rPr>
        <w:t xml:space="preserve">among </w:t>
      </w:r>
      <w:r w:rsidR="00F12FB5" w:rsidRPr="00CF0B9D">
        <w:rPr>
          <w:noProof/>
        </w:rPr>
        <w:t>MAC CEs of same priority</w:t>
      </w:r>
      <w:r w:rsidRPr="00CF0B9D">
        <w:rPr>
          <w:noProof/>
        </w:rPr>
        <w:t xml:space="preserve"> is up to UE implementation.</w:t>
      </w:r>
    </w:p>
    <w:p w14:paraId="1EB0D711" w14:textId="188D72E0" w:rsidR="00126E13" w:rsidRPr="00CF0B9D" w:rsidRDefault="00126E13" w:rsidP="00126E13">
      <w:pPr>
        <w:rPr>
          <w:rFonts w:eastAsia="Malgun Gothic"/>
          <w:lang w:eastAsia="ko-KR"/>
        </w:rPr>
      </w:pPr>
      <w:bookmarkStart w:id="352" w:name="_Toc37296202"/>
      <w:bookmarkStart w:id="353" w:name="_Toc46490328"/>
      <w:r w:rsidRPr="00CF0B9D">
        <w:rPr>
          <w:rFonts w:eastAsia="Malgun Gothic"/>
          <w:lang w:eastAsia="ko-KR"/>
        </w:rPr>
        <w:t xml:space="preserve">The MAC entity shall prioritize any MAC CE listed in a higher order than </w:t>
      </w:r>
      <w:r w:rsidR="00854E13" w:rsidRPr="00CF0B9D">
        <w:rPr>
          <w:rFonts w:eastAsia="Malgun Gothic"/>
          <w:lang w:eastAsia="ko-KR"/>
        </w:rPr>
        <w:t>'</w:t>
      </w:r>
      <w:r w:rsidRPr="00CF0B9D">
        <w:rPr>
          <w:rFonts w:eastAsia="Malgun Gothic"/>
          <w:lang w:eastAsia="ko-KR"/>
        </w:rPr>
        <w:t xml:space="preserve">data from </w:t>
      </w:r>
      <w:r w:rsidRPr="00CF0B9D">
        <w:rPr>
          <w:lang w:eastAsia="ko-KR"/>
        </w:rPr>
        <w:t>any Logical Channel, except data from UL-CCCH</w:t>
      </w:r>
      <w:r w:rsidR="00854E13" w:rsidRPr="00CF0B9D">
        <w:rPr>
          <w:lang w:eastAsia="ko-KR"/>
        </w:rPr>
        <w:t>'</w:t>
      </w:r>
      <w:r w:rsidRPr="00CF0B9D">
        <w:rPr>
          <w:lang w:eastAsia="ko-KR"/>
        </w:rPr>
        <w:t xml:space="preserve"> over NR sidelink </w:t>
      </w:r>
      <w:r w:rsidR="00D56238" w:rsidRPr="00CF0B9D">
        <w:rPr>
          <w:lang w:eastAsia="ko-KR"/>
        </w:rPr>
        <w:t>transmission</w:t>
      </w:r>
      <w:r w:rsidRPr="00CF0B9D">
        <w:rPr>
          <w:lang w:eastAsia="ko-KR"/>
        </w:rPr>
        <w:t>.</w:t>
      </w:r>
    </w:p>
    <w:p w14:paraId="0137763B" w14:textId="77777777" w:rsidR="00411627" w:rsidRPr="00CF0B9D" w:rsidRDefault="00411627" w:rsidP="00411627">
      <w:pPr>
        <w:pStyle w:val="Heading4"/>
        <w:rPr>
          <w:lang w:eastAsia="ko-KR"/>
        </w:rPr>
      </w:pPr>
      <w:bookmarkStart w:id="354" w:name="_Toc52752023"/>
      <w:bookmarkStart w:id="355" w:name="_Toc52796485"/>
      <w:bookmarkStart w:id="356" w:name="_Toc171712821"/>
      <w:r w:rsidRPr="00CF0B9D">
        <w:rPr>
          <w:lang w:eastAsia="ko-KR"/>
        </w:rPr>
        <w:t>5.4.3.2</w:t>
      </w:r>
      <w:r w:rsidRPr="00CF0B9D">
        <w:rPr>
          <w:lang w:eastAsia="ko-KR"/>
        </w:rPr>
        <w:tab/>
        <w:t>Multiplexing of MAC Control Elements and MAC SDUs</w:t>
      </w:r>
      <w:bookmarkEnd w:id="351"/>
      <w:bookmarkEnd w:id="352"/>
      <w:bookmarkEnd w:id="353"/>
      <w:bookmarkEnd w:id="354"/>
      <w:bookmarkEnd w:id="355"/>
      <w:bookmarkEnd w:id="356"/>
    </w:p>
    <w:p w14:paraId="47BF5ABF" w14:textId="77777777" w:rsidR="00411627" w:rsidRPr="00CF0B9D" w:rsidRDefault="00411627" w:rsidP="00411627">
      <w:pPr>
        <w:rPr>
          <w:lang w:eastAsia="ko-KR"/>
        </w:rPr>
      </w:pPr>
      <w:r w:rsidRPr="00CF0B9D">
        <w:rPr>
          <w:lang w:eastAsia="ko-KR"/>
        </w:rPr>
        <w:t xml:space="preserve">The MAC entity shall multiplex MAC CEs and MAC SDUs in a MAC PDU according to </w:t>
      </w:r>
      <w:r w:rsidR="00B9580D" w:rsidRPr="00CF0B9D">
        <w:rPr>
          <w:lang w:eastAsia="ko-KR"/>
        </w:rPr>
        <w:t>clause</w:t>
      </w:r>
      <w:r w:rsidRPr="00CF0B9D">
        <w:rPr>
          <w:lang w:eastAsia="ko-KR"/>
        </w:rPr>
        <w:t>s 5.4.3.1 and 6.1.2.</w:t>
      </w:r>
    </w:p>
    <w:p w14:paraId="13093CC3" w14:textId="77777777" w:rsidR="00FA61AC" w:rsidRPr="00CF0B9D" w:rsidRDefault="00FA61AC" w:rsidP="00FA61AC">
      <w:pPr>
        <w:pStyle w:val="NO"/>
        <w:rPr>
          <w:lang w:eastAsia="ko-KR"/>
        </w:rPr>
      </w:pPr>
      <w:bookmarkStart w:id="357" w:name="_Toc29239844"/>
      <w:r w:rsidRPr="00CF0B9D">
        <w:rPr>
          <w:lang w:eastAsia="ko-KR"/>
        </w:rPr>
        <w:t>NOTE:</w:t>
      </w:r>
      <w:r w:rsidRPr="00CF0B9D">
        <w:rPr>
          <w:lang w:eastAsia="ko-KR"/>
        </w:rPr>
        <w:tab/>
        <w:t>Content of a MAC PDU does not change after being built for transmission on a dynamic uplink grant, regardless of LBT outcome.</w:t>
      </w:r>
    </w:p>
    <w:p w14:paraId="646CCEF1" w14:textId="77777777" w:rsidR="00411627" w:rsidRPr="00CF0B9D" w:rsidRDefault="00411627" w:rsidP="00411627">
      <w:pPr>
        <w:pStyle w:val="Heading3"/>
        <w:rPr>
          <w:lang w:eastAsia="ko-KR"/>
        </w:rPr>
      </w:pPr>
      <w:bookmarkStart w:id="358" w:name="_Toc37296203"/>
      <w:bookmarkStart w:id="359" w:name="_Toc46490329"/>
      <w:bookmarkStart w:id="360" w:name="_Toc52752024"/>
      <w:bookmarkStart w:id="361" w:name="_Toc52796486"/>
      <w:bookmarkStart w:id="362" w:name="_Toc171712822"/>
      <w:r w:rsidRPr="00CF0B9D">
        <w:rPr>
          <w:lang w:eastAsia="ko-KR"/>
        </w:rPr>
        <w:t>5.4.4</w:t>
      </w:r>
      <w:r w:rsidRPr="00CF0B9D">
        <w:rPr>
          <w:lang w:eastAsia="ko-KR"/>
        </w:rPr>
        <w:tab/>
        <w:t>Scheduling Request</w:t>
      </w:r>
      <w:bookmarkEnd w:id="357"/>
      <w:bookmarkEnd w:id="358"/>
      <w:bookmarkEnd w:id="359"/>
      <w:bookmarkEnd w:id="360"/>
      <w:bookmarkEnd w:id="361"/>
      <w:bookmarkEnd w:id="362"/>
    </w:p>
    <w:p w14:paraId="3D4BE60B" w14:textId="77777777" w:rsidR="00411627" w:rsidRPr="00CF0B9D" w:rsidRDefault="00411627" w:rsidP="00411627">
      <w:pPr>
        <w:rPr>
          <w:lang w:eastAsia="ko-KR"/>
        </w:rPr>
      </w:pPr>
      <w:r w:rsidRPr="00CF0B9D">
        <w:rPr>
          <w:lang w:eastAsia="ko-KR"/>
        </w:rPr>
        <w:t>The Scheduling Request (SR) is used for requesting UL-SCH resources for new transmission.</w:t>
      </w:r>
    </w:p>
    <w:p w14:paraId="23C4FC74" w14:textId="5388A4A5" w:rsidR="00411627" w:rsidRPr="00CF0B9D" w:rsidRDefault="00411627" w:rsidP="00411627">
      <w:pPr>
        <w:rPr>
          <w:lang w:eastAsia="ko-KR"/>
        </w:rPr>
      </w:pPr>
      <w:r w:rsidRPr="00CF0B9D">
        <w:rPr>
          <w:lang w:eastAsia="ko-KR"/>
        </w:rPr>
        <w:t>The MAC entity may be configured with zero, one, or more SR configurations. An SR configuration consists of a set of PUCCH resources for SR across different BWPs and cells. For a logical channel</w:t>
      </w:r>
      <w:r w:rsidR="00AF08D2" w:rsidRPr="00CF0B9D">
        <w:rPr>
          <w:rFonts w:eastAsia="Malgun Gothic"/>
          <w:lang w:eastAsia="ko-KR"/>
        </w:rPr>
        <w:t xml:space="preserve"> or for SCell beam failure recovery (see clause 5.17)</w:t>
      </w:r>
      <w:r w:rsidR="00FA61AC" w:rsidRPr="00CF0B9D">
        <w:rPr>
          <w:lang w:eastAsia="ko-KR"/>
        </w:rPr>
        <w:t xml:space="preserve"> and for consistent LBT failure </w:t>
      </w:r>
      <w:r w:rsidR="0013780C" w:rsidRPr="00CF0B9D">
        <w:rPr>
          <w:lang w:eastAsia="ko-KR"/>
        </w:rPr>
        <w:t xml:space="preserve">recovery </w:t>
      </w:r>
      <w:r w:rsidR="00FA61AC" w:rsidRPr="00CF0B9D">
        <w:rPr>
          <w:lang w:eastAsia="ko-KR"/>
        </w:rPr>
        <w:t>(see clause 5.</w:t>
      </w:r>
      <w:r w:rsidR="00A422E2" w:rsidRPr="00CF0B9D">
        <w:rPr>
          <w:lang w:eastAsia="ko-KR"/>
        </w:rPr>
        <w:t>21</w:t>
      </w:r>
      <w:r w:rsidR="00FA61AC" w:rsidRPr="00CF0B9D">
        <w:rPr>
          <w:lang w:eastAsia="ko-KR"/>
        </w:rPr>
        <w:t>)</w:t>
      </w:r>
      <w:r w:rsidRPr="00CF0B9D">
        <w:rPr>
          <w:lang w:eastAsia="ko-KR"/>
        </w:rPr>
        <w:t>, at most one PUCCH resource for SR is configured per BWP.</w:t>
      </w:r>
      <w:r w:rsidR="00BD4B60" w:rsidRPr="00CF0B9D">
        <w:rPr>
          <w:lang w:eastAsia="ko-KR"/>
        </w:rPr>
        <w:t xml:space="preserve"> For a logical channel </w:t>
      </w:r>
      <w:r w:rsidR="00BD4B60" w:rsidRPr="00CF0B9D">
        <w:rPr>
          <w:lang w:eastAsia="zh-CN"/>
        </w:rPr>
        <w:t>serving</w:t>
      </w:r>
      <w:r w:rsidR="00BD4B60" w:rsidRPr="00CF0B9D">
        <w:rPr>
          <w:lang w:eastAsia="ko-KR"/>
        </w:rPr>
        <w:t xml:space="preserve"> a radio bearer configured with SDT, PUCCH resource for SR is not configured for SDT.</w:t>
      </w:r>
      <w:r w:rsidR="00837C54" w:rsidRPr="00CF0B9D">
        <w:rPr>
          <w:lang w:eastAsia="ko-KR"/>
        </w:rPr>
        <w:t xml:space="preserve"> For beam failure recovery of BFD-RS set(s) of </w:t>
      </w:r>
      <w:r w:rsidR="00E445C2" w:rsidRPr="00CF0B9D">
        <w:rPr>
          <w:lang w:eastAsia="ko-KR"/>
        </w:rPr>
        <w:t>S</w:t>
      </w:r>
      <w:r w:rsidR="00837C54" w:rsidRPr="00CF0B9D">
        <w:rPr>
          <w:lang w:eastAsia="ko-KR"/>
        </w:rPr>
        <w:t xml:space="preserve">erving </w:t>
      </w:r>
      <w:r w:rsidR="00E445C2" w:rsidRPr="00CF0B9D">
        <w:rPr>
          <w:lang w:eastAsia="ko-KR"/>
        </w:rPr>
        <w:t>C</w:t>
      </w:r>
      <w:r w:rsidR="00837C54" w:rsidRPr="00CF0B9D">
        <w:rPr>
          <w:lang w:eastAsia="ko-KR"/>
        </w:rPr>
        <w:t>ell, up to two PUCCH resources for SR is configured per BWP.</w:t>
      </w:r>
      <w:r w:rsidR="002F6AE9" w:rsidRPr="00CF0B9D">
        <w:rPr>
          <w:lang w:eastAsia="ko-KR"/>
        </w:rPr>
        <w:t xml:space="preserve"> For positioning measurement gap activation/deactivation request, a dedicated SR configuration is configured.</w:t>
      </w:r>
    </w:p>
    <w:p w14:paraId="5715BA6B" w14:textId="2A4C10BD" w:rsidR="00411627" w:rsidRPr="00CF0B9D" w:rsidRDefault="00411627" w:rsidP="00411627">
      <w:pPr>
        <w:rPr>
          <w:lang w:eastAsia="ko-KR"/>
        </w:rPr>
      </w:pPr>
      <w:r w:rsidRPr="00CF0B9D">
        <w:rPr>
          <w:lang w:eastAsia="ko-KR"/>
        </w:rPr>
        <w:t>Each SR configuration corresponds to one or more logical channels</w:t>
      </w:r>
      <w:r w:rsidR="00AF08D2" w:rsidRPr="00CF0B9D">
        <w:rPr>
          <w:rFonts w:eastAsia="Malgun Gothic"/>
          <w:lang w:eastAsia="ko-KR"/>
        </w:rPr>
        <w:t xml:space="preserve"> </w:t>
      </w:r>
      <w:r w:rsidR="008F4B86" w:rsidRPr="00CF0B9D">
        <w:rPr>
          <w:rFonts w:eastAsia="Malgun Gothic"/>
          <w:lang w:eastAsia="ko-KR"/>
        </w:rPr>
        <w:t>and/</w:t>
      </w:r>
      <w:r w:rsidR="00AF08D2" w:rsidRPr="00CF0B9D">
        <w:rPr>
          <w:rFonts w:eastAsia="Malgun Gothic"/>
          <w:lang w:eastAsia="ko-KR"/>
        </w:rPr>
        <w:t>or to SCell beam failure recovery</w:t>
      </w:r>
      <w:r w:rsidR="00FA61AC" w:rsidRPr="00CF0B9D">
        <w:rPr>
          <w:lang w:eastAsia="ko-KR"/>
        </w:rPr>
        <w:t xml:space="preserve"> and/or to consistent LBT failure</w:t>
      </w:r>
      <w:r w:rsidR="0013780C" w:rsidRPr="00CF0B9D">
        <w:rPr>
          <w:lang w:eastAsia="ko-KR"/>
        </w:rPr>
        <w:t xml:space="preserve"> recovery</w:t>
      </w:r>
      <w:r w:rsidR="00837C54" w:rsidRPr="00CF0B9D">
        <w:t xml:space="preserve"> </w:t>
      </w:r>
      <w:r w:rsidR="00837C54" w:rsidRPr="00CF0B9D">
        <w:rPr>
          <w:lang w:eastAsia="ko-KR"/>
        </w:rPr>
        <w:t xml:space="preserve">and/or to beam failure recovery of </w:t>
      </w:r>
      <w:r w:rsidR="00723707" w:rsidRPr="00CF0B9D">
        <w:rPr>
          <w:lang w:eastAsia="ko-KR"/>
        </w:rPr>
        <w:t xml:space="preserve">a </w:t>
      </w:r>
      <w:r w:rsidR="00837C54" w:rsidRPr="00CF0B9D">
        <w:rPr>
          <w:lang w:eastAsia="ko-KR"/>
        </w:rPr>
        <w:t>BFD-RS set</w:t>
      </w:r>
      <w:r w:rsidR="002F6AE9" w:rsidRPr="00CF0B9D">
        <w:rPr>
          <w:lang w:eastAsia="ko-KR"/>
        </w:rPr>
        <w:t xml:space="preserve"> and/or to positioning measurement gap activation/deactivation request</w:t>
      </w:r>
      <w:r w:rsidRPr="00CF0B9D">
        <w:rPr>
          <w:lang w:eastAsia="ko-KR"/>
        </w:rPr>
        <w:t>. Each logical channel</w:t>
      </w:r>
      <w:r w:rsidR="00FA61AC" w:rsidRPr="00CF0B9D">
        <w:rPr>
          <w:lang w:eastAsia="ko-KR"/>
        </w:rPr>
        <w:t xml:space="preserve">, </w:t>
      </w:r>
      <w:r w:rsidR="008F4B86" w:rsidRPr="00CF0B9D">
        <w:rPr>
          <w:lang w:eastAsia="ko-KR"/>
        </w:rPr>
        <w:t xml:space="preserve">SCell beam failure recovery, </w:t>
      </w:r>
      <w:r w:rsidR="00837C54" w:rsidRPr="00CF0B9D">
        <w:rPr>
          <w:lang w:eastAsia="ko-KR"/>
        </w:rPr>
        <w:t xml:space="preserve">beam failure recovery of </w:t>
      </w:r>
      <w:r w:rsidR="00723707" w:rsidRPr="00CF0B9D">
        <w:rPr>
          <w:lang w:eastAsia="ko-KR"/>
        </w:rPr>
        <w:t xml:space="preserve">a </w:t>
      </w:r>
      <w:r w:rsidR="00837C54" w:rsidRPr="00CF0B9D">
        <w:rPr>
          <w:lang w:eastAsia="ko-KR"/>
        </w:rPr>
        <w:t xml:space="preserve">BFD-RS set </w:t>
      </w:r>
      <w:r w:rsidR="00FA61AC" w:rsidRPr="00CF0B9D">
        <w:rPr>
          <w:lang w:eastAsia="ko-KR"/>
        </w:rPr>
        <w:t>and consistent LBT failure</w:t>
      </w:r>
      <w:r w:rsidR="0013780C" w:rsidRPr="00CF0B9D">
        <w:rPr>
          <w:lang w:eastAsia="ko-KR"/>
        </w:rPr>
        <w:t xml:space="preserve"> recovery</w:t>
      </w:r>
      <w:r w:rsidR="00FA61AC" w:rsidRPr="00CF0B9D">
        <w:rPr>
          <w:lang w:eastAsia="ko-KR"/>
        </w:rPr>
        <w:t>,</w:t>
      </w:r>
      <w:r w:rsidRPr="00CF0B9D">
        <w:rPr>
          <w:lang w:eastAsia="ko-KR"/>
        </w:rPr>
        <w:t xml:space="preserve"> may be mapped to zero or one SR configuration, which is configured by RRC. The SR configuration of the logical channel that triggered </w:t>
      </w:r>
      <w:r w:rsidR="0047246C" w:rsidRPr="00CF0B9D">
        <w:rPr>
          <w:lang w:eastAsia="ko-KR"/>
        </w:rPr>
        <w:t>a</w:t>
      </w:r>
      <w:r w:rsidRPr="00CF0B9D">
        <w:rPr>
          <w:lang w:eastAsia="ko-KR"/>
        </w:rPr>
        <w:t xml:space="preserve"> BSR (</w:t>
      </w:r>
      <w:r w:rsidR="00B9580D" w:rsidRPr="00CF0B9D">
        <w:rPr>
          <w:lang w:eastAsia="ko-KR"/>
        </w:rPr>
        <w:t>clause</w:t>
      </w:r>
      <w:r w:rsidRPr="00CF0B9D">
        <w:rPr>
          <w:lang w:eastAsia="ko-KR"/>
        </w:rPr>
        <w:t xml:space="preserve"> 5.4.5)</w:t>
      </w:r>
      <w:r w:rsidR="00AF08D2" w:rsidRPr="00CF0B9D">
        <w:rPr>
          <w:rFonts w:eastAsia="Malgun Gothic"/>
          <w:lang w:eastAsia="ko-KR"/>
        </w:rPr>
        <w:t xml:space="preserve"> or the SCell beam failure recovery</w:t>
      </w:r>
      <w:r w:rsidR="00FA61AC" w:rsidRPr="00CF0B9D">
        <w:rPr>
          <w:rFonts w:eastAsia="Malgun Gothic"/>
          <w:lang w:eastAsia="ko-KR"/>
        </w:rPr>
        <w:t xml:space="preserve"> </w:t>
      </w:r>
      <w:r w:rsidR="00FA61AC" w:rsidRPr="00CF0B9D">
        <w:rPr>
          <w:lang w:eastAsia="ko-KR"/>
        </w:rPr>
        <w:t xml:space="preserve">or </w:t>
      </w:r>
      <w:r w:rsidR="00837C54" w:rsidRPr="00CF0B9D">
        <w:rPr>
          <w:lang w:eastAsia="ko-KR"/>
        </w:rPr>
        <w:t xml:space="preserve">the beam failure recovery of </w:t>
      </w:r>
      <w:r w:rsidR="00723707" w:rsidRPr="00CF0B9D">
        <w:rPr>
          <w:lang w:eastAsia="ko-KR"/>
        </w:rPr>
        <w:t xml:space="preserve">a </w:t>
      </w:r>
      <w:r w:rsidR="00837C54" w:rsidRPr="00CF0B9D">
        <w:rPr>
          <w:lang w:eastAsia="ko-KR"/>
        </w:rPr>
        <w:t xml:space="preserve">BFD-RS set or </w:t>
      </w:r>
      <w:r w:rsidR="00FA61AC" w:rsidRPr="00CF0B9D">
        <w:rPr>
          <w:lang w:eastAsia="ko-KR"/>
        </w:rPr>
        <w:t xml:space="preserve">the consistent LBT failure </w:t>
      </w:r>
      <w:r w:rsidR="0013780C" w:rsidRPr="00CF0B9D">
        <w:rPr>
          <w:lang w:eastAsia="ko-KR"/>
        </w:rPr>
        <w:t xml:space="preserve">recovery </w:t>
      </w:r>
      <w:r w:rsidR="00FA61AC" w:rsidRPr="00CF0B9D">
        <w:rPr>
          <w:lang w:eastAsia="ko-KR"/>
        </w:rPr>
        <w:t>(clause 5.</w:t>
      </w:r>
      <w:r w:rsidR="00A422E2" w:rsidRPr="00CF0B9D">
        <w:rPr>
          <w:lang w:eastAsia="ko-KR"/>
        </w:rPr>
        <w:t>21</w:t>
      </w:r>
      <w:r w:rsidR="00FA61AC" w:rsidRPr="00CF0B9D">
        <w:rPr>
          <w:lang w:eastAsia="ko-KR"/>
        </w:rPr>
        <w:t>)</w:t>
      </w:r>
      <w:r w:rsidRPr="00CF0B9D">
        <w:rPr>
          <w:lang w:eastAsia="ko-KR"/>
        </w:rPr>
        <w:t xml:space="preserve"> (if such a configuration exists)</w:t>
      </w:r>
      <w:r w:rsidR="002F6AE9" w:rsidRPr="00CF0B9D">
        <w:rPr>
          <w:lang w:eastAsia="ko-KR"/>
        </w:rPr>
        <w:t xml:space="preserve"> or positioning measurement gap activation/deactivation request (clause 5.25)</w:t>
      </w:r>
      <w:r w:rsidRPr="00CF0B9D">
        <w:rPr>
          <w:lang w:eastAsia="ko-KR"/>
        </w:rPr>
        <w:t xml:space="preserve"> is considered as corresponding SR configuration for the triggered SR.</w:t>
      </w:r>
      <w:r w:rsidR="0047246C" w:rsidRPr="00CF0B9D">
        <w:rPr>
          <w:lang w:eastAsia="ko-KR"/>
        </w:rPr>
        <w:t xml:space="preserve"> Any SR configuration may be used for an SR triggered by Pre-emptive BSR (clause 5.4.</w:t>
      </w:r>
      <w:r w:rsidR="008F4B86" w:rsidRPr="00CF0B9D">
        <w:rPr>
          <w:lang w:eastAsia="ko-KR"/>
        </w:rPr>
        <w:t>7</w:t>
      </w:r>
      <w:r w:rsidR="0047246C" w:rsidRPr="00CF0B9D">
        <w:rPr>
          <w:lang w:eastAsia="ko-KR"/>
        </w:rPr>
        <w:t>)</w:t>
      </w:r>
      <w:r w:rsidR="00200876" w:rsidRPr="00CF0B9D">
        <w:rPr>
          <w:lang w:eastAsia="ko-KR"/>
        </w:rPr>
        <w:t xml:space="preserve"> or Timing Advance reporting (clause 5.4.8)</w:t>
      </w:r>
      <w:r w:rsidR="0047246C" w:rsidRPr="00CF0B9D">
        <w:rPr>
          <w:lang w:eastAsia="ko-KR"/>
        </w:rPr>
        <w:t>.</w:t>
      </w:r>
    </w:p>
    <w:p w14:paraId="779D7143" w14:textId="77777777" w:rsidR="00411627" w:rsidRPr="00CF0B9D" w:rsidRDefault="00411627" w:rsidP="00411627">
      <w:pPr>
        <w:rPr>
          <w:lang w:eastAsia="ko-KR"/>
        </w:rPr>
      </w:pPr>
      <w:r w:rsidRPr="00CF0B9D">
        <w:rPr>
          <w:lang w:eastAsia="ko-KR"/>
        </w:rPr>
        <w:t>RRC configures the following parameters for the scheduling request procedure:</w:t>
      </w:r>
    </w:p>
    <w:p w14:paraId="6E0F01BC" w14:textId="77777777" w:rsidR="00411627" w:rsidRPr="00CF0B9D" w:rsidRDefault="00411627" w:rsidP="00411627">
      <w:pPr>
        <w:pStyle w:val="B1"/>
        <w:rPr>
          <w:lang w:eastAsia="ko-KR"/>
        </w:rPr>
      </w:pPr>
      <w:r w:rsidRPr="00CF0B9D">
        <w:rPr>
          <w:lang w:eastAsia="ko-KR"/>
        </w:rPr>
        <w:lastRenderedPageBreak/>
        <w:t>-</w:t>
      </w:r>
      <w:r w:rsidRPr="00CF0B9D">
        <w:rPr>
          <w:lang w:eastAsia="ko-KR"/>
        </w:rPr>
        <w:tab/>
      </w:r>
      <w:r w:rsidRPr="00CF0B9D">
        <w:rPr>
          <w:i/>
          <w:lang w:eastAsia="ko-KR"/>
        </w:rPr>
        <w:t>sr-ProhibitTimer</w:t>
      </w:r>
      <w:r w:rsidRPr="00CF0B9D">
        <w:rPr>
          <w:lang w:eastAsia="ko-KR"/>
        </w:rPr>
        <w:t xml:space="preserve"> (per SR configuration);</w:t>
      </w:r>
    </w:p>
    <w:p w14:paraId="50C286CD" w14:textId="77777777" w:rsidR="00411627" w:rsidRPr="00CF0B9D" w:rsidRDefault="00411627" w:rsidP="00AB6258">
      <w:pPr>
        <w:pStyle w:val="B1"/>
        <w:rPr>
          <w:lang w:eastAsia="ko-KR"/>
        </w:rPr>
      </w:pPr>
      <w:r w:rsidRPr="00CF0B9D">
        <w:rPr>
          <w:lang w:eastAsia="ko-KR"/>
        </w:rPr>
        <w:t>-</w:t>
      </w:r>
      <w:r w:rsidRPr="00CF0B9D">
        <w:rPr>
          <w:lang w:eastAsia="ko-KR"/>
        </w:rPr>
        <w:tab/>
      </w:r>
      <w:r w:rsidRPr="00CF0B9D">
        <w:rPr>
          <w:i/>
          <w:lang w:eastAsia="ko-KR"/>
        </w:rPr>
        <w:t>sr-TransMax</w:t>
      </w:r>
      <w:r w:rsidRPr="00CF0B9D">
        <w:rPr>
          <w:lang w:eastAsia="ko-KR"/>
        </w:rPr>
        <w:t xml:space="preserve"> (per SR configuration)</w:t>
      </w:r>
      <w:r w:rsidR="00C45146" w:rsidRPr="00CF0B9D">
        <w:rPr>
          <w:lang w:eastAsia="ko-KR"/>
        </w:rPr>
        <w:t>.</w:t>
      </w:r>
    </w:p>
    <w:p w14:paraId="51BA49E7" w14:textId="77777777" w:rsidR="00411627" w:rsidRPr="00CF0B9D" w:rsidRDefault="00411627" w:rsidP="00411627">
      <w:pPr>
        <w:rPr>
          <w:lang w:eastAsia="ko-KR"/>
        </w:rPr>
      </w:pPr>
      <w:r w:rsidRPr="00CF0B9D">
        <w:rPr>
          <w:lang w:eastAsia="ko-KR"/>
        </w:rPr>
        <w:t>The following UE variables are used for the scheduling request procedure:</w:t>
      </w:r>
    </w:p>
    <w:p w14:paraId="72B1FE2E"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SR_COUNTER</w:t>
      </w:r>
      <w:r w:rsidRPr="00CF0B9D">
        <w:rPr>
          <w:lang w:eastAsia="ko-KR"/>
        </w:rPr>
        <w:t xml:space="preserve"> (per SR configuration).</w:t>
      </w:r>
    </w:p>
    <w:p w14:paraId="31710DB1" w14:textId="77777777" w:rsidR="00411627" w:rsidRPr="00CF0B9D" w:rsidRDefault="00411627" w:rsidP="00411627">
      <w:pPr>
        <w:rPr>
          <w:noProof/>
          <w:lang w:eastAsia="ko-KR"/>
        </w:rPr>
      </w:pPr>
      <w:r w:rsidRPr="00CF0B9D">
        <w:rPr>
          <w:noProof/>
        </w:rPr>
        <w:t xml:space="preserve">If an SR is triggered and there </w:t>
      </w:r>
      <w:r w:rsidRPr="00CF0B9D">
        <w:rPr>
          <w:noProof/>
          <w:lang w:eastAsia="ko-KR"/>
        </w:rPr>
        <w:t>are</w:t>
      </w:r>
      <w:r w:rsidRPr="00CF0B9D">
        <w:rPr>
          <w:noProof/>
        </w:rPr>
        <w:t xml:space="preserve"> no other SR</w:t>
      </w:r>
      <w:r w:rsidRPr="00CF0B9D">
        <w:rPr>
          <w:noProof/>
          <w:lang w:eastAsia="ko-KR"/>
        </w:rPr>
        <w:t>s</w:t>
      </w:r>
      <w:r w:rsidRPr="00CF0B9D">
        <w:rPr>
          <w:noProof/>
        </w:rPr>
        <w:t xml:space="preserve"> pending</w:t>
      </w:r>
      <w:r w:rsidRPr="00CF0B9D">
        <w:rPr>
          <w:noProof/>
          <w:lang w:eastAsia="ko-KR"/>
        </w:rPr>
        <w:t xml:space="preserve"> corresponding to the same SR configuration</w:t>
      </w:r>
      <w:r w:rsidRPr="00CF0B9D">
        <w:rPr>
          <w:noProof/>
        </w:rPr>
        <w:t xml:space="preserve">, the MAC entity shall set the </w:t>
      </w:r>
      <w:r w:rsidRPr="00CF0B9D">
        <w:rPr>
          <w:i/>
          <w:noProof/>
        </w:rPr>
        <w:t>SR_COUNTER</w:t>
      </w:r>
      <w:r w:rsidRPr="00CF0B9D">
        <w:rPr>
          <w:noProof/>
        </w:rPr>
        <w:t xml:space="preserve"> </w:t>
      </w:r>
      <w:r w:rsidRPr="00CF0B9D">
        <w:rPr>
          <w:noProof/>
          <w:lang w:eastAsia="ko-KR"/>
        </w:rPr>
        <w:t xml:space="preserve">of the corresponding SR configuration </w:t>
      </w:r>
      <w:r w:rsidRPr="00CF0B9D">
        <w:rPr>
          <w:noProof/>
        </w:rPr>
        <w:t>to 0.</w:t>
      </w:r>
    </w:p>
    <w:p w14:paraId="59271731" w14:textId="77777777" w:rsidR="00E82967" w:rsidRPr="00CF0B9D" w:rsidRDefault="00411627" w:rsidP="00AF08D2">
      <w:pPr>
        <w:rPr>
          <w:noProof/>
          <w:lang w:eastAsia="ko-KR"/>
        </w:rPr>
      </w:pPr>
      <w:r w:rsidRPr="00CF0B9D">
        <w:rPr>
          <w:noProof/>
        </w:rPr>
        <w:t>When an SR is triggered, it shall be considered as pending until it is cancelled.</w:t>
      </w:r>
    </w:p>
    <w:p w14:paraId="4BB18F1D" w14:textId="77777777" w:rsidR="00AF08D2" w:rsidRPr="00CF0B9D" w:rsidRDefault="0013780C" w:rsidP="00AF08D2">
      <w:pPr>
        <w:rPr>
          <w:rFonts w:eastAsia="Malgun Gothic"/>
          <w:lang w:eastAsia="ko-KR"/>
        </w:rPr>
      </w:pPr>
      <w:r w:rsidRPr="00CF0B9D">
        <w:rPr>
          <w:lang w:eastAsia="ko-KR"/>
        </w:rPr>
        <w:t>A</w:t>
      </w:r>
      <w:r w:rsidR="00411627" w:rsidRPr="00CF0B9D">
        <w:rPr>
          <w:lang w:eastAsia="ko-KR"/>
        </w:rPr>
        <w:t>ll pending SR(s)</w:t>
      </w:r>
      <w:r w:rsidR="00FA61AC" w:rsidRPr="00CF0B9D">
        <w:rPr>
          <w:lang w:eastAsia="ko-KR"/>
        </w:rPr>
        <w:t xml:space="preserve"> for BSR</w:t>
      </w:r>
      <w:r w:rsidR="00411627" w:rsidRPr="00CF0B9D">
        <w:rPr>
          <w:lang w:eastAsia="ko-KR"/>
        </w:rPr>
        <w:t xml:space="preserve"> triggered </w:t>
      </w:r>
      <w:r w:rsidR="00E82967" w:rsidRPr="00CF0B9D">
        <w:rPr>
          <w:lang w:eastAsia="ko-KR"/>
        </w:rPr>
        <w:t xml:space="preserve">according to the BSR procedure (clause 5.4.5) </w:t>
      </w:r>
      <w:r w:rsidR="00411627" w:rsidRPr="00CF0B9D">
        <w:rPr>
          <w:lang w:eastAsia="ko-KR"/>
        </w:rPr>
        <w:t xml:space="preserve">prior to the MAC PDU assembly shall be cancelled and each respective </w:t>
      </w:r>
      <w:r w:rsidR="00411627" w:rsidRPr="00CF0B9D">
        <w:rPr>
          <w:i/>
          <w:lang w:eastAsia="ko-KR"/>
        </w:rPr>
        <w:t>sr-ProhibitTimer</w:t>
      </w:r>
      <w:r w:rsidR="00411627" w:rsidRPr="00CF0B9D">
        <w:rPr>
          <w:lang w:eastAsia="ko-KR"/>
        </w:rPr>
        <w:t xml:space="preserve"> shall be stopped when the MAC PDU is transmitted and this PDU includes a </w:t>
      </w:r>
      <w:r w:rsidR="000D76D9" w:rsidRPr="00CF0B9D">
        <w:rPr>
          <w:lang w:eastAsia="ko-KR"/>
        </w:rPr>
        <w:t xml:space="preserve">Long or Short </w:t>
      </w:r>
      <w:r w:rsidR="00411627" w:rsidRPr="00CF0B9D">
        <w:rPr>
          <w:lang w:eastAsia="ko-KR"/>
        </w:rPr>
        <w:t xml:space="preserve">BSR MAC CE which contains buffer status up to (and including) the last event that triggered a BSR (see </w:t>
      </w:r>
      <w:r w:rsidR="00B9580D" w:rsidRPr="00CF0B9D">
        <w:rPr>
          <w:lang w:eastAsia="ko-KR"/>
        </w:rPr>
        <w:t>clause</w:t>
      </w:r>
      <w:r w:rsidR="00411627" w:rsidRPr="00CF0B9D">
        <w:rPr>
          <w:lang w:eastAsia="ko-KR"/>
        </w:rPr>
        <w:t xml:space="preserve"> 5.4.5) prior to the MAC PDU assembly. </w:t>
      </w:r>
      <w:r w:rsidRPr="00CF0B9D">
        <w:rPr>
          <w:lang w:eastAsia="ko-KR"/>
        </w:rPr>
        <w:t>A</w:t>
      </w:r>
      <w:r w:rsidR="00411627" w:rsidRPr="00CF0B9D">
        <w:rPr>
          <w:lang w:eastAsia="ko-KR"/>
        </w:rPr>
        <w:t>ll pending SR(s)</w:t>
      </w:r>
      <w:r w:rsidR="00FA61AC" w:rsidRPr="00CF0B9D">
        <w:rPr>
          <w:lang w:eastAsia="ko-KR"/>
        </w:rPr>
        <w:t xml:space="preserve"> for BSR</w:t>
      </w:r>
      <w:r w:rsidR="00E82967" w:rsidRPr="00CF0B9D">
        <w:rPr>
          <w:lang w:eastAsia="ko-KR"/>
        </w:rPr>
        <w:t xml:space="preserve"> triggered according to the BSR procedure (clause 5.4.5)</w:t>
      </w:r>
      <w:r w:rsidR="00411627" w:rsidRPr="00CF0B9D">
        <w:rPr>
          <w:lang w:eastAsia="ko-KR"/>
        </w:rPr>
        <w:t xml:space="preserve"> shall be cancelled </w:t>
      </w:r>
      <w:r w:rsidR="002874E6" w:rsidRPr="00CF0B9D">
        <w:rPr>
          <w:lang w:eastAsia="ko-KR"/>
        </w:rPr>
        <w:t xml:space="preserve">and each respective </w:t>
      </w:r>
      <w:r w:rsidR="002874E6" w:rsidRPr="00CF0B9D">
        <w:rPr>
          <w:i/>
          <w:lang w:eastAsia="ko-KR"/>
        </w:rPr>
        <w:t>sr-ProhibitTimer</w:t>
      </w:r>
      <w:r w:rsidR="002874E6" w:rsidRPr="00CF0B9D">
        <w:rPr>
          <w:lang w:eastAsia="ko-KR"/>
        </w:rPr>
        <w:t xml:space="preserve"> shall be stopped </w:t>
      </w:r>
      <w:r w:rsidR="00411627" w:rsidRPr="00CF0B9D">
        <w:rPr>
          <w:lang w:eastAsia="ko-KR"/>
        </w:rPr>
        <w:t>when the UL grant(s) can accommodate all pending data available for transmission.</w:t>
      </w:r>
    </w:p>
    <w:p w14:paraId="75CC1CFB" w14:textId="77777777" w:rsidR="00FA61AC" w:rsidRPr="00CF0B9D" w:rsidRDefault="00FA61AC" w:rsidP="00FA61AC">
      <w:pPr>
        <w:rPr>
          <w:lang w:eastAsia="ko-KR"/>
        </w:rPr>
      </w:pPr>
      <w:r w:rsidRPr="00CF0B9D">
        <w:rPr>
          <w:lang w:eastAsia="ko-KR"/>
        </w:rPr>
        <w:t>The MAC entity shall for each pending SR</w:t>
      </w:r>
      <w:r w:rsidR="0013780C" w:rsidRPr="00CF0B9D">
        <w:rPr>
          <w:lang w:eastAsia="ko-KR"/>
        </w:rPr>
        <w:t xml:space="preserve"> not</w:t>
      </w:r>
      <w:r w:rsidRPr="00CF0B9D">
        <w:rPr>
          <w:lang w:eastAsia="ko-KR"/>
        </w:rPr>
        <w:t xml:space="preserve"> triggered </w:t>
      </w:r>
      <w:r w:rsidR="0013780C" w:rsidRPr="00CF0B9D">
        <w:rPr>
          <w:lang w:eastAsia="ko-KR"/>
        </w:rPr>
        <w:t>according to the BSR procedure (clause 5.4.5)</w:t>
      </w:r>
      <w:r w:rsidR="001235FA" w:rsidRPr="00CF0B9D">
        <w:rPr>
          <w:lang w:eastAsia="ko-KR"/>
        </w:rPr>
        <w:t xml:space="preserve"> for a Serving Cell</w:t>
      </w:r>
      <w:r w:rsidRPr="00CF0B9D">
        <w:rPr>
          <w:lang w:eastAsia="ko-KR"/>
        </w:rPr>
        <w:t>:</w:t>
      </w:r>
    </w:p>
    <w:p w14:paraId="3280B408" w14:textId="77777777" w:rsidR="0013780C" w:rsidRPr="00CF0B9D" w:rsidRDefault="0013780C" w:rsidP="0013780C">
      <w:pPr>
        <w:pStyle w:val="B1"/>
        <w:rPr>
          <w:lang w:eastAsia="ko-KR"/>
        </w:rPr>
      </w:pPr>
      <w:r w:rsidRPr="00CF0B9D">
        <w:rPr>
          <w:noProof/>
          <w:lang w:eastAsia="ko-KR"/>
        </w:rPr>
        <w:t>1&gt;</w:t>
      </w:r>
      <w:r w:rsidRPr="00CF0B9D">
        <w:rPr>
          <w:noProof/>
        </w:rPr>
        <w:tab/>
        <w:t>if this SR was triggered by Pre-emptive BSR procedure (see clause 5.4.7) prior to the MAC PDU assembly and a MAC PDU containing the relevant Pre-emptive BSR MAC CE is transmitted; or</w:t>
      </w:r>
    </w:p>
    <w:p w14:paraId="0E8771A6" w14:textId="68A54300" w:rsidR="0013780C" w:rsidRPr="00CF0B9D" w:rsidRDefault="0013780C" w:rsidP="0013780C">
      <w:pPr>
        <w:pStyle w:val="B1"/>
        <w:rPr>
          <w:lang w:eastAsia="ko-KR"/>
        </w:rPr>
      </w:pPr>
      <w:r w:rsidRPr="00CF0B9D">
        <w:rPr>
          <w:noProof/>
          <w:lang w:eastAsia="ko-KR"/>
        </w:rPr>
        <w:t>1&gt;</w:t>
      </w:r>
      <w:r w:rsidRPr="00CF0B9D">
        <w:rPr>
          <w:noProof/>
        </w:rPr>
        <w:tab/>
        <w:t xml:space="preserve">if this SR was triggered by beam failure recovery (see clause 5.17) of an SCell and a MAC PDU is transmitted and this PDU includes a </w:t>
      </w:r>
      <w:r w:rsidR="00434399" w:rsidRPr="00CF0B9D">
        <w:t xml:space="preserve">MAC CE for </w:t>
      </w:r>
      <w:r w:rsidRPr="00CF0B9D">
        <w:rPr>
          <w:noProof/>
        </w:rPr>
        <w:t>BFR which contains beam failure recovery information for this SCell; or</w:t>
      </w:r>
    </w:p>
    <w:p w14:paraId="2A97F85B" w14:textId="77777777" w:rsidR="00837C54" w:rsidRPr="00CF0B9D" w:rsidRDefault="00837C54" w:rsidP="00837C54">
      <w:pPr>
        <w:pStyle w:val="B1"/>
        <w:rPr>
          <w:noProof/>
          <w:lang w:eastAsia="ko-KR"/>
        </w:rPr>
      </w:pPr>
      <w:r w:rsidRPr="00CF0B9D">
        <w:rPr>
          <w:noProof/>
          <w:lang w:eastAsia="ko-KR"/>
        </w:rPr>
        <w:t>1&gt;</w:t>
      </w:r>
      <w:r w:rsidRPr="00CF0B9D">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CF0B9D" w:rsidRDefault="0013780C" w:rsidP="0013780C">
      <w:pPr>
        <w:pStyle w:val="B1"/>
        <w:rPr>
          <w:lang w:eastAsia="ko-KR"/>
        </w:rPr>
      </w:pPr>
      <w:r w:rsidRPr="00CF0B9D">
        <w:rPr>
          <w:noProof/>
          <w:lang w:eastAsia="ko-KR"/>
        </w:rPr>
        <w:t>1&gt;</w:t>
      </w:r>
      <w:r w:rsidRPr="00CF0B9D">
        <w:rPr>
          <w:noProof/>
        </w:rPr>
        <w:tab/>
        <w:t>if this SR was triggered by beam failure recovery (see clause 5.17) of an SCell and this SCell is deactivated (see clause 5.9); or</w:t>
      </w:r>
    </w:p>
    <w:p w14:paraId="41416DCF" w14:textId="77777777" w:rsidR="00837C54" w:rsidRPr="00CF0B9D" w:rsidRDefault="00837C54" w:rsidP="00FA61AC">
      <w:pPr>
        <w:pStyle w:val="B1"/>
        <w:rPr>
          <w:noProof/>
          <w:lang w:eastAsia="ko-KR"/>
        </w:rPr>
      </w:pPr>
      <w:r w:rsidRPr="00CF0B9D">
        <w:rPr>
          <w:noProof/>
          <w:lang w:eastAsia="ko-KR"/>
        </w:rPr>
        <w:t>1&gt;</w:t>
      </w:r>
      <w:r w:rsidRPr="00CF0B9D">
        <w:rPr>
          <w:noProof/>
          <w:lang w:eastAsia="ko-KR"/>
        </w:rPr>
        <w:tab/>
        <w:t>if this SR was triggered by beam failure recovery (see clause 5.17) for a BFD-RS set of an SCell and this SCell is deactivated (see clause 5.9); or</w:t>
      </w:r>
    </w:p>
    <w:p w14:paraId="3FB75014" w14:textId="5A21D595" w:rsidR="002F6AE9" w:rsidRPr="00CF0B9D" w:rsidRDefault="002F6AE9" w:rsidP="00FA61AC">
      <w:pPr>
        <w:pStyle w:val="B1"/>
        <w:rPr>
          <w:noProof/>
          <w:lang w:eastAsia="ko-KR"/>
        </w:rPr>
      </w:pPr>
      <w:r w:rsidRPr="00CF0B9D">
        <w:rPr>
          <w:noProof/>
        </w:rPr>
        <w:t>1&gt;</w:t>
      </w:r>
      <w:r w:rsidRPr="00CF0B9D">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CF0B9D" w:rsidRDefault="00FA61AC" w:rsidP="00FA61AC">
      <w:pPr>
        <w:pStyle w:val="B1"/>
        <w:rPr>
          <w:lang w:eastAsia="ko-KR"/>
        </w:rPr>
      </w:pPr>
      <w:r w:rsidRPr="00CF0B9D">
        <w:rPr>
          <w:noProof/>
          <w:lang w:eastAsia="ko-KR"/>
        </w:rPr>
        <w:t>1&gt;</w:t>
      </w:r>
      <w:r w:rsidRPr="00CF0B9D">
        <w:rPr>
          <w:noProof/>
        </w:rPr>
        <w:tab/>
        <w:t xml:space="preserve">if </w:t>
      </w:r>
      <w:r w:rsidR="0013780C" w:rsidRPr="00CF0B9D">
        <w:rPr>
          <w:noProof/>
        </w:rPr>
        <w:t xml:space="preserve">this SR was triggered by consistent LBT failure recovery (see clause 5.21) of an SCell and </w:t>
      </w:r>
      <w:r w:rsidRPr="00CF0B9D">
        <w:rPr>
          <w:noProof/>
        </w:rPr>
        <w:t>a MAC PDU is transmitted</w:t>
      </w:r>
      <w:r w:rsidRPr="00CF0B9D">
        <w:rPr>
          <w:lang w:eastAsia="ko-KR"/>
        </w:rPr>
        <w:t xml:space="preserve"> and</w:t>
      </w:r>
      <w:r w:rsidRPr="00CF0B9D">
        <w:rPr>
          <w:noProof/>
        </w:rPr>
        <w:t xml:space="preserve"> the MAC PDU includes an LBT failure MAC CE that indicates consistent LBT failure for </w:t>
      </w:r>
      <w:r w:rsidR="0013780C" w:rsidRPr="00CF0B9D">
        <w:rPr>
          <w:noProof/>
        </w:rPr>
        <w:t>this SCell</w:t>
      </w:r>
      <w:r w:rsidRPr="00CF0B9D">
        <w:rPr>
          <w:noProof/>
        </w:rPr>
        <w:t xml:space="preserve">; </w:t>
      </w:r>
      <w:r w:rsidRPr="00CF0B9D">
        <w:rPr>
          <w:lang w:eastAsia="ko-KR"/>
        </w:rPr>
        <w:t>or</w:t>
      </w:r>
    </w:p>
    <w:p w14:paraId="2D3055C8" w14:textId="1B9B80CF" w:rsidR="001A40D6" w:rsidRPr="00CF0B9D" w:rsidRDefault="00FA61AC" w:rsidP="001A40D6">
      <w:pPr>
        <w:pStyle w:val="B1"/>
        <w:rPr>
          <w:lang w:eastAsia="ko-KR"/>
        </w:rPr>
      </w:pPr>
      <w:r w:rsidRPr="00CF0B9D">
        <w:rPr>
          <w:noProof/>
          <w:lang w:eastAsia="ko-KR"/>
        </w:rPr>
        <w:t>1&gt;</w:t>
      </w:r>
      <w:r w:rsidRPr="00CF0B9D">
        <w:rPr>
          <w:noProof/>
        </w:rPr>
        <w:tab/>
      </w:r>
      <w:r w:rsidRPr="00CF0B9D">
        <w:rPr>
          <w:lang w:eastAsia="ko-KR"/>
        </w:rPr>
        <w:t xml:space="preserve">if </w:t>
      </w:r>
      <w:r w:rsidR="0013780C" w:rsidRPr="00CF0B9D">
        <w:rPr>
          <w:lang w:eastAsia="ko-KR"/>
        </w:rPr>
        <w:t xml:space="preserve">this SR was triggered by consistent LBT failure recovery (see clause 5.21) of an SCell and </w:t>
      </w:r>
      <w:r w:rsidR="001235FA" w:rsidRPr="00CF0B9D">
        <w:rPr>
          <w:lang w:eastAsia="ko-KR"/>
        </w:rPr>
        <w:t xml:space="preserve">all </w:t>
      </w:r>
      <w:r w:rsidRPr="00CF0B9D">
        <w:rPr>
          <w:lang w:eastAsia="ko-KR"/>
        </w:rPr>
        <w:t xml:space="preserve">the </w:t>
      </w:r>
      <w:r w:rsidR="001235FA" w:rsidRPr="00CF0B9D">
        <w:rPr>
          <w:lang w:eastAsia="ko-KR"/>
        </w:rPr>
        <w:t xml:space="preserve">triggered </w:t>
      </w:r>
      <w:r w:rsidRPr="00CF0B9D">
        <w:rPr>
          <w:lang w:eastAsia="ko-KR"/>
        </w:rPr>
        <w:t>consistent LBT failure</w:t>
      </w:r>
      <w:r w:rsidR="001235FA" w:rsidRPr="00CF0B9D">
        <w:rPr>
          <w:lang w:eastAsia="ko-KR"/>
        </w:rPr>
        <w:t xml:space="preserve">(s) for </w:t>
      </w:r>
      <w:r w:rsidR="0013780C" w:rsidRPr="00CF0B9D">
        <w:rPr>
          <w:lang w:eastAsia="ko-KR"/>
        </w:rPr>
        <w:t>this SCell</w:t>
      </w:r>
      <w:r w:rsidR="001235FA" w:rsidRPr="00CF0B9D">
        <w:rPr>
          <w:lang w:eastAsia="ko-KR"/>
        </w:rPr>
        <w:t xml:space="preserve"> are</w:t>
      </w:r>
      <w:r w:rsidRPr="00CF0B9D">
        <w:rPr>
          <w:lang w:eastAsia="ko-KR"/>
        </w:rPr>
        <w:t xml:space="preserve"> cancelled</w:t>
      </w:r>
      <w:r w:rsidR="001A40D6" w:rsidRPr="00CF0B9D">
        <w:rPr>
          <w:lang w:eastAsia="ko-KR"/>
        </w:rPr>
        <w:t>; or</w:t>
      </w:r>
    </w:p>
    <w:p w14:paraId="77E869D6" w14:textId="7F01A84C" w:rsidR="00FA61AC" w:rsidRPr="00CF0B9D" w:rsidRDefault="001A40D6" w:rsidP="001A40D6">
      <w:pPr>
        <w:pStyle w:val="B1"/>
        <w:rPr>
          <w:lang w:eastAsia="ko-KR"/>
        </w:rPr>
      </w:pPr>
      <w:r w:rsidRPr="00CF0B9D">
        <w:rPr>
          <w:lang w:eastAsia="ko-KR"/>
        </w:rPr>
        <w:t>1&gt;</w:t>
      </w:r>
      <w:r w:rsidRPr="00CF0B9D">
        <w:rPr>
          <w:lang w:eastAsia="ko-KR"/>
        </w:rPr>
        <w:tab/>
        <w:t>if this SR was triggered by Timing Advance reporting (see clause 5.4.8) and all the triggered Timing Advance reports are cancelled</w:t>
      </w:r>
      <w:r w:rsidR="00FA61AC" w:rsidRPr="00CF0B9D">
        <w:rPr>
          <w:lang w:eastAsia="ko-KR"/>
        </w:rPr>
        <w:t>:</w:t>
      </w:r>
    </w:p>
    <w:p w14:paraId="2A312BEF" w14:textId="77777777" w:rsidR="00411627" w:rsidRPr="00CF0B9D" w:rsidRDefault="00FA61AC" w:rsidP="003E2C49">
      <w:pPr>
        <w:pStyle w:val="B2"/>
        <w:rPr>
          <w:noProof/>
          <w:lang w:eastAsia="en-US"/>
        </w:rPr>
      </w:pPr>
      <w:r w:rsidRPr="00CF0B9D">
        <w:rPr>
          <w:noProof/>
          <w:lang w:eastAsia="ko-KR"/>
        </w:rPr>
        <w:t>2&gt;</w:t>
      </w:r>
      <w:r w:rsidRPr="00CF0B9D">
        <w:rPr>
          <w:noProof/>
          <w:lang w:eastAsia="ko-KR"/>
        </w:rPr>
        <w:tab/>
      </w:r>
      <w:r w:rsidRPr="00CF0B9D">
        <w:rPr>
          <w:noProof/>
        </w:rPr>
        <w:t xml:space="preserve">cancel the </w:t>
      </w:r>
      <w:r w:rsidRPr="00CF0B9D">
        <w:rPr>
          <w:lang w:eastAsia="ko-KR"/>
        </w:rPr>
        <w:t xml:space="preserve">pending SR and stop the corresponding </w:t>
      </w:r>
      <w:r w:rsidRPr="00CF0B9D">
        <w:rPr>
          <w:i/>
          <w:lang w:eastAsia="ko-KR"/>
        </w:rPr>
        <w:t>sr-ProhibitTimer</w:t>
      </w:r>
      <w:r w:rsidR="001235FA" w:rsidRPr="00CF0B9D">
        <w:rPr>
          <w:iCs/>
          <w:lang w:eastAsia="ko-KR"/>
        </w:rPr>
        <w:t>, if running</w:t>
      </w:r>
      <w:r w:rsidRPr="00CF0B9D">
        <w:rPr>
          <w:lang w:eastAsia="ko-KR"/>
        </w:rPr>
        <w:t>.</w:t>
      </w:r>
    </w:p>
    <w:p w14:paraId="3B6F2699" w14:textId="77777777" w:rsidR="00411627" w:rsidRPr="00CF0B9D" w:rsidRDefault="00411627" w:rsidP="00411627">
      <w:pPr>
        <w:rPr>
          <w:noProof/>
          <w:lang w:eastAsia="ko-KR"/>
        </w:rPr>
      </w:pPr>
      <w:r w:rsidRPr="00CF0B9D">
        <w:rPr>
          <w:noProof/>
          <w:lang w:eastAsia="ko-KR"/>
        </w:rPr>
        <w:t>Only PUCCH resources on a BWP which is active at the time of SR transmission occasion are considered valid.</w:t>
      </w:r>
    </w:p>
    <w:p w14:paraId="32288CF5" w14:textId="77777777" w:rsidR="00411627" w:rsidRPr="00CF0B9D" w:rsidRDefault="00411627" w:rsidP="00411627">
      <w:pPr>
        <w:rPr>
          <w:noProof/>
        </w:rPr>
      </w:pPr>
      <w:r w:rsidRPr="00CF0B9D">
        <w:rPr>
          <w:noProof/>
          <w:lang w:eastAsia="ko-KR"/>
        </w:rPr>
        <w:t>A</w:t>
      </w:r>
      <w:r w:rsidRPr="00CF0B9D">
        <w:rPr>
          <w:noProof/>
        </w:rPr>
        <w:t xml:space="preserve">s long as </w:t>
      </w:r>
      <w:r w:rsidRPr="00CF0B9D">
        <w:rPr>
          <w:noProof/>
          <w:lang w:eastAsia="ko-KR"/>
        </w:rPr>
        <w:t xml:space="preserve">at least </w:t>
      </w:r>
      <w:r w:rsidRPr="00CF0B9D">
        <w:rPr>
          <w:noProof/>
        </w:rPr>
        <w:t>one SR is pending, the MAC entity shall for each pending SR:</w:t>
      </w:r>
    </w:p>
    <w:p w14:paraId="58B45085" w14:textId="77777777" w:rsidR="00411627" w:rsidRPr="00CF0B9D" w:rsidRDefault="00411627" w:rsidP="00411627">
      <w:pPr>
        <w:pStyle w:val="B1"/>
        <w:rPr>
          <w:noProof/>
          <w:lang w:eastAsia="ko-KR"/>
        </w:rPr>
      </w:pPr>
      <w:r w:rsidRPr="00CF0B9D">
        <w:rPr>
          <w:noProof/>
          <w:lang w:eastAsia="ko-KR"/>
        </w:rPr>
        <w:t>1&gt;</w:t>
      </w:r>
      <w:r w:rsidRPr="00CF0B9D">
        <w:rPr>
          <w:noProof/>
        </w:rPr>
        <w:tab/>
        <w:t xml:space="preserve">if the MAC entity has no valid PUCCH resource </w:t>
      </w:r>
      <w:r w:rsidRPr="00CF0B9D">
        <w:rPr>
          <w:noProof/>
          <w:lang w:eastAsia="ko-KR"/>
        </w:rPr>
        <w:t xml:space="preserve">configured </w:t>
      </w:r>
      <w:r w:rsidRPr="00CF0B9D">
        <w:rPr>
          <w:noProof/>
        </w:rPr>
        <w:t>for the pending SR</w:t>
      </w:r>
      <w:r w:rsidRPr="00CF0B9D">
        <w:rPr>
          <w:noProof/>
          <w:lang w:eastAsia="ko-KR"/>
        </w:rPr>
        <w:t>:</w:t>
      </w:r>
    </w:p>
    <w:p w14:paraId="1881DD07" w14:textId="77777777" w:rsidR="00411627" w:rsidRPr="00CF0B9D" w:rsidRDefault="00411627" w:rsidP="00411627">
      <w:pPr>
        <w:pStyle w:val="B2"/>
        <w:rPr>
          <w:noProof/>
        </w:rPr>
      </w:pPr>
      <w:r w:rsidRPr="00CF0B9D">
        <w:rPr>
          <w:noProof/>
          <w:lang w:eastAsia="ko-KR"/>
        </w:rPr>
        <w:t>2&gt;</w:t>
      </w:r>
      <w:r w:rsidRPr="00CF0B9D">
        <w:rPr>
          <w:noProof/>
          <w:lang w:eastAsia="ko-KR"/>
        </w:rPr>
        <w:tab/>
      </w:r>
      <w:r w:rsidRPr="00CF0B9D">
        <w:rPr>
          <w:noProof/>
        </w:rPr>
        <w:t xml:space="preserve">initiate a Random Access procedure (see </w:t>
      </w:r>
      <w:r w:rsidR="00B9580D" w:rsidRPr="00CF0B9D">
        <w:rPr>
          <w:noProof/>
        </w:rPr>
        <w:t>clause</w:t>
      </w:r>
      <w:r w:rsidRPr="00CF0B9D">
        <w:rPr>
          <w:noProof/>
        </w:rPr>
        <w:t xml:space="preserve"> 5.1) on the SpCell and cancel </w:t>
      </w:r>
      <w:r w:rsidRPr="00CF0B9D">
        <w:rPr>
          <w:noProof/>
          <w:lang w:eastAsia="ko-KR"/>
        </w:rPr>
        <w:t xml:space="preserve">the </w:t>
      </w:r>
      <w:r w:rsidRPr="00CF0B9D">
        <w:rPr>
          <w:noProof/>
        </w:rPr>
        <w:t>pending SR.</w:t>
      </w:r>
    </w:p>
    <w:p w14:paraId="49091FCC" w14:textId="77777777" w:rsidR="00411627" w:rsidRPr="00CF0B9D" w:rsidRDefault="00411627" w:rsidP="00411627">
      <w:pPr>
        <w:pStyle w:val="B1"/>
        <w:rPr>
          <w:noProof/>
          <w:lang w:eastAsia="ko-KR"/>
        </w:rPr>
      </w:pPr>
      <w:r w:rsidRPr="00CF0B9D">
        <w:rPr>
          <w:noProof/>
          <w:lang w:eastAsia="ko-KR"/>
        </w:rPr>
        <w:t>1&gt;</w:t>
      </w:r>
      <w:r w:rsidRPr="00CF0B9D">
        <w:rPr>
          <w:noProof/>
        </w:rPr>
        <w:tab/>
        <w:t>else</w:t>
      </w:r>
      <w:r w:rsidRPr="00CF0B9D">
        <w:rPr>
          <w:noProof/>
          <w:lang w:eastAsia="ko-KR"/>
        </w:rPr>
        <w:t>,</w:t>
      </w:r>
      <w:r w:rsidRPr="00CF0B9D">
        <w:rPr>
          <w:noProof/>
        </w:rPr>
        <w:t xml:space="preserve"> </w:t>
      </w:r>
      <w:r w:rsidRPr="00CF0B9D">
        <w:rPr>
          <w:noProof/>
          <w:lang w:eastAsia="ko-KR"/>
        </w:rPr>
        <w:t>for the SR configuration corresponding to the pending SR:</w:t>
      </w:r>
    </w:p>
    <w:p w14:paraId="7E15AF2B"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when</w:t>
      </w:r>
      <w:r w:rsidRPr="00CF0B9D">
        <w:rPr>
          <w:noProof/>
        </w:rPr>
        <w:t xml:space="preserve"> the MAC entity has </w:t>
      </w:r>
      <w:r w:rsidRPr="00CF0B9D">
        <w:rPr>
          <w:noProof/>
          <w:lang w:eastAsia="ko-KR"/>
        </w:rPr>
        <w:t>an SR transmission occasion on the</w:t>
      </w:r>
      <w:r w:rsidRPr="00CF0B9D">
        <w:rPr>
          <w:noProof/>
        </w:rPr>
        <w:t xml:space="preserve"> valid PUCCH resource for SR configured</w:t>
      </w:r>
      <w:r w:rsidRPr="00CF0B9D">
        <w:rPr>
          <w:noProof/>
          <w:lang w:eastAsia="ko-KR"/>
        </w:rPr>
        <w:t>;</w:t>
      </w:r>
      <w:r w:rsidRPr="00CF0B9D">
        <w:rPr>
          <w:noProof/>
        </w:rPr>
        <w:t xml:space="preserve"> and</w:t>
      </w:r>
    </w:p>
    <w:p w14:paraId="20EE1190" w14:textId="77777777" w:rsidR="00411627" w:rsidRPr="00CF0B9D" w:rsidRDefault="00411627" w:rsidP="00411627">
      <w:pPr>
        <w:pStyle w:val="B2"/>
        <w:rPr>
          <w:noProof/>
          <w:lang w:eastAsia="ko-KR"/>
        </w:rPr>
      </w:pPr>
      <w:r w:rsidRPr="00CF0B9D">
        <w:rPr>
          <w:noProof/>
          <w:lang w:eastAsia="ko-KR"/>
        </w:rPr>
        <w:lastRenderedPageBreak/>
        <w:t>2&gt;</w:t>
      </w:r>
      <w:r w:rsidRPr="00CF0B9D">
        <w:rPr>
          <w:noProof/>
          <w:lang w:eastAsia="ko-KR"/>
        </w:rPr>
        <w:tab/>
      </w:r>
      <w:r w:rsidRPr="00CF0B9D">
        <w:rPr>
          <w:noProof/>
        </w:rPr>
        <w:t xml:space="preserve">if </w:t>
      </w:r>
      <w:r w:rsidRPr="00CF0B9D">
        <w:rPr>
          <w:i/>
          <w:noProof/>
        </w:rPr>
        <w:t>sr-ProhibitTimer</w:t>
      </w:r>
      <w:r w:rsidRPr="00CF0B9D">
        <w:rPr>
          <w:noProof/>
        </w:rPr>
        <w:t xml:space="preserve"> is not running</w:t>
      </w:r>
      <w:r w:rsidRPr="00CF0B9D">
        <w:rPr>
          <w:noProof/>
          <w:lang w:eastAsia="ko-KR"/>
        </w:rPr>
        <w:t xml:space="preserve"> at the time of the SR transmission occasion; and</w:t>
      </w:r>
    </w:p>
    <w:p w14:paraId="68248E69" w14:textId="77777777" w:rsidR="00411627" w:rsidRPr="00CF0B9D" w:rsidRDefault="00411627" w:rsidP="00411627">
      <w:pPr>
        <w:pStyle w:val="B2"/>
        <w:rPr>
          <w:noProof/>
        </w:rPr>
      </w:pPr>
      <w:r w:rsidRPr="00CF0B9D">
        <w:rPr>
          <w:noProof/>
        </w:rPr>
        <w:t>2&gt;</w:t>
      </w:r>
      <w:r w:rsidRPr="00CF0B9D">
        <w:rPr>
          <w:noProof/>
          <w:lang w:eastAsia="ko-KR"/>
        </w:rPr>
        <w:tab/>
      </w:r>
      <w:r w:rsidRPr="00CF0B9D">
        <w:rPr>
          <w:noProof/>
        </w:rPr>
        <w:t>if the PUCCH resource for the SR transmission occasion does not overlap with a measurement gap</w:t>
      </w:r>
      <w:r w:rsidR="00506E50" w:rsidRPr="00CF0B9D">
        <w:rPr>
          <w:noProof/>
        </w:rPr>
        <w:t>:</w:t>
      </w:r>
    </w:p>
    <w:p w14:paraId="5D784ED3" w14:textId="63D48724" w:rsidR="00411627" w:rsidRPr="00CF0B9D" w:rsidRDefault="00506E50" w:rsidP="003E2C49">
      <w:pPr>
        <w:pStyle w:val="B3"/>
        <w:rPr>
          <w:noProof/>
        </w:rPr>
      </w:pPr>
      <w:r w:rsidRPr="00CF0B9D">
        <w:rPr>
          <w:noProof/>
        </w:rPr>
        <w:t>3</w:t>
      </w:r>
      <w:r w:rsidR="00411627" w:rsidRPr="00CF0B9D">
        <w:rPr>
          <w:noProof/>
        </w:rPr>
        <w:t>&gt;</w:t>
      </w:r>
      <w:r w:rsidR="00411627" w:rsidRPr="00CF0B9D">
        <w:rPr>
          <w:noProof/>
          <w:lang w:eastAsia="ko-KR"/>
        </w:rPr>
        <w:tab/>
      </w:r>
      <w:r w:rsidR="00411627" w:rsidRPr="00CF0B9D">
        <w:rPr>
          <w:noProof/>
        </w:rPr>
        <w:t>if the PUCCH resource for the SR transmission occasion overlap</w:t>
      </w:r>
      <w:r w:rsidR="00DA0FEF" w:rsidRPr="00CF0B9D">
        <w:rPr>
          <w:noProof/>
        </w:rPr>
        <w:t>s</w:t>
      </w:r>
      <w:r w:rsidR="00411627" w:rsidRPr="00CF0B9D">
        <w:rPr>
          <w:noProof/>
        </w:rPr>
        <w:t xml:space="preserve"> with</w:t>
      </w:r>
      <w:r w:rsidR="00E82967" w:rsidRPr="00CF0B9D">
        <w:rPr>
          <w:noProof/>
        </w:rPr>
        <w:t xml:space="preserve"> neither</w:t>
      </w:r>
      <w:r w:rsidR="00411627" w:rsidRPr="00CF0B9D">
        <w:rPr>
          <w:noProof/>
        </w:rPr>
        <w:t xml:space="preserve"> a UL-SCH resource</w:t>
      </w:r>
      <w:r w:rsidR="00E82967" w:rsidRPr="00CF0B9D">
        <w:rPr>
          <w:noProof/>
        </w:rPr>
        <w:t xml:space="preserve"> </w:t>
      </w:r>
      <w:r w:rsidR="008019AA" w:rsidRPr="00CF0B9D">
        <w:rPr>
          <w:noProof/>
        </w:rPr>
        <w:t xml:space="preserve">whose simultaneous transmission with the SR is not allowed by configuration of </w:t>
      </w:r>
      <w:r w:rsidR="008019AA" w:rsidRPr="00CF0B9D">
        <w:rPr>
          <w:i/>
          <w:noProof/>
        </w:rPr>
        <w:t>simultaneousPUCCH-PUSCH</w:t>
      </w:r>
      <w:r w:rsidR="008019AA" w:rsidRPr="00CF0B9D">
        <w:rPr>
          <w:noProof/>
        </w:rPr>
        <w:t xml:space="preserve"> </w:t>
      </w:r>
      <w:r w:rsidR="003800AA" w:rsidRPr="00CF0B9D">
        <w:rPr>
          <w:lang w:eastAsia="ko-KR"/>
        </w:rPr>
        <w:t xml:space="preserve">or </w:t>
      </w:r>
      <w:r w:rsidR="003800AA" w:rsidRPr="00CF0B9D">
        <w:rPr>
          <w:i/>
        </w:rPr>
        <w:t>simultaneousPUCCH-PUSCH-SecondaryPUCCHgroup</w:t>
      </w:r>
      <w:r w:rsidR="003800AA" w:rsidRPr="00CF0B9D">
        <w:rPr>
          <w:noProof/>
        </w:rPr>
        <w:t xml:space="preserve"> </w:t>
      </w:r>
      <w:r w:rsidR="00B51BB9" w:rsidRPr="00CF0B9D">
        <w:rPr>
          <w:lang w:eastAsia="ko-KR"/>
        </w:rPr>
        <w:t xml:space="preserve">or </w:t>
      </w:r>
      <w:r w:rsidR="00B51BB9" w:rsidRPr="00CF0B9D">
        <w:rPr>
          <w:i/>
        </w:rPr>
        <w:t>simultaneousSR-PUSCH-diffPUCCH-Groups</w:t>
      </w:r>
      <w:r w:rsidR="00B51BB9" w:rsidRPr="00CF0B9D">
        <w:rPr>
          <w:noProof/>
        </w:rPr>
        <w:t xml:space="preserve"> </w:t>
      </w:r>
      <w:r w:rsidR="00B52F7D" w:rsidRPr="00CF0B9D">
        <w:t xml:space="preserve">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00B52F7D" w:rsidRPr="00CF0B9D">
        <w:rPr>
          <w:noProof/>
        </w:rPr>
        <w:t xml:space="preserve"> </w:t>
      </w:r>
      <w:r w:rsidR="00E82967" w:rsidRPr="00CF0B9D">
        <w:rPr>
          <w:noProof/>
        </w:rPr>
        <w:t>nor a</w:t>
      </w:r>
      <w:r w:rsidR="00DA0FEF" w:rsidRPr="00CF0B9D">
        <w:rPr>
          <w:noProof/>
        </w:rPr>
        <w:t>n</w:t>
      </w:r>
      <w:r w:rsidR="00E82967" w:rsidRPr="00CF0B9D">
        <w:rPr>
          <w:noProof/>
        </w:rPr>
        <w:t xml:space="preserve"> SL-SCH resource</w:t>
      </w:r>
      <w:r w:rsidRPr="00CF0B9D">
        <w:rPr>
          <w:noProof/>
        </w:rPr>
        <w:t>; or</w:t>
      </w:r>
    </w:p>
    <w:p w14:paraId="6B74D814" w14:textId="77777777" w:rsidR="001628C0" w:rsidRPr="00CF0B9D" w:rsidRDefault="001628C0" w:rsidP="001628C0">
      <w:pPr>
        <w:pStyle w:val="B3"/>
        <w:rPr>
          <w:noProof/>
        </w:rPr>
      </w:pPr>
      <w:r w:rsidRPr="00CF0B9D">
        <w:rPr>
          <w:noProof/>
        </w:rPr>
        <w:t>3&gt;</w:t>
      </w:r>
      <w:r w:rsidRPr="00CF0B9D">
        <w:rPr>
          <w:noProof/>
        </w:rPr>
        <w:tab/>
        <w:t>if the MAC entity is able to perform this SR transmission simultaneously with the transmission of the SL-SCH resource; or</w:t>
      </w:r>
    </w:p>
    <w:p w14:paraId="7C9278E3" w14:textId="3A1EEECD" w:rsidR="00506E50" w:rsidRPr="00CF0B9D" w:rsidRDefault="00506E50" w:rsidP="00506E50">
      <w:pPr>
        <w:pStyle w:val="B3"/>
        <w:rPr>
          <w:noProof/>
        </w:rPr>
      </w:pPr>
      <w:r w:rsidRPr="00CF0B9D">
        <w:rPr>
          <w:noProof/>
          <w:lang w:eastAsia="ko-KR"/>
        </w:rPr>
        <w:t>3&gt;</w:t>
      </w:r>
      <w:r w:rsidRPr="00CF0B9D">
        <w:rPr>
          <w:noProof/>
          <w:lang w:eastAsia="ko-KR"/>
        </w:rPr>
        <w:tab/>
        <w:t xml:space="preserve">if the MAC entity is configured with </w:t>
      </w:r>
      <w:r w:rsidRPr="00CF0B9D">
        <w:rPr>
          <w:i/>
          <w:noProof/>
          <w:lang w:eastAsia="ko-KR"/>
        </w:rPr>
        <w:t>lch-basedPrioritization</w:t>
      </w:r>
      <w:r w:rsidRPr="00CF0B9D">
        <w:rPr>
          <w:noProof/>
          <w:lang w:eastAsia="ko-KR"/>
        </w:rPr>
        <w:t xml:space="preserve">, and </w:t>
      </w:r>
      <w:r w:rsidR="000D4BCF" w:rsidRPr="00CF0B9D">
        <w:rPr>
          <w:noProof/>
          <w:lang w:eastAsia="ko-KR"/>
        </w:rPr>
        <w:t xml:space="preserve">the PUCCH resource for the SR transmission occasion does not overlap with </w:t>
      </w:r>
      <w:r w:rsidR="003259A4" w:rsidRPr="00CF0B9D">
        <w:rPr>
          <w:noProof/>
          <w:lang w:eastAsia="ko-KR"/>
        </w:rPr>
        <w:t xml:space="preserve">the PUSCH duration of </w:t>
      </w:r>
      <w:r w:rsidR="000D4BCF" w:rsidRPr="00CF0B9D">
        <w:rPr>
          <w:noProof/>
          <w:lang w:eastAsia="ko-KR"/>
        </w:rPr>
        <w:t xml:space="preserve">an uplink grant received in a Random Access Response </w:t>
      </w:r>
      <w:r w:rsidR="003259A4" w:rsidRPr="00CF0B9D">
        <w:rPr>
          <w:noProof/>
          <w:lang w:eastAsia="ko-KR"/>
        </w:rPr>
        <w:t xml:space="preserve">or with the PUSCH duration of an uplink grant addressed to Temporary C-RNTI </w:t>
      </w:r>
      <w:r w:rsidR="000D4BCF" w:rsidRPr="00CF0B9D">
        <w:rPr>
          <w:noProof/>
          <w:lang w:eastAsia="ko-KR"/>
        </w:rPr>
        <w:t xml:space="preserve">or with </w:t>
      </w:r>
      <w:r w:rsidR="00AC7A1D" w:rsidRPr="00CF0B9D">
        <w:rPr>
          <w:noProof/>
          <w:lang w:eastAsia="ko-KR"/>
        </w:rPr>
        <w:t xml:space="preserve">the PUSCH duration of </w:t>
      </w:r>
      <w:r w:rsidR="000D4BCF" w:rsidRPr="00CF0B9D">
        <w:rPr>
          <w:noProof/>
          <w:lang w:eastAsia="ko-KR"/>
        </w:rPr>
        <w:t xml:space="preserve">a MSGA payload, and </w:t>
      </w:r>
      <w:r w:rsidRPr="00CF0B9D">
        <w:rPr>
          <w:noProof/>
          <w:lang w:eastAsia="ko-KR"/>
        </w:rPr>
        <w:t xml:space="preserve">the PUCCH resource for the SR transmission occasion </w:t>
      </w:r>
      <w:r w:rsidR="001628C0" w:rsidRPr="00CF0B9D">
        <w:rPr>
          <w:noProof/>
        </w:rPr>
        <w:t>for the pending SR triggered as spec</w:t>
      </w:r>
      <w:r w:rsidR="004902DF" w:rsidRPr="00CF0B9D">
        <w:rPr>
          <w:noProof/>
        </w:rPr>
        <w:t>i</w:t>
      </w:r>
      <w:r w:rsidR="001628C0" w:rsidRPr="00CF0B9D">
        <w:rPr>
          <w:noProof/>
        </w:rPr>
        <w:t xml:space="preserve">fied in clause 5.4.5 </w:t>
      </w:r>
      <w:r w:rsidRPr="00CF0B9D">
        <w:rPr>
          <w:noProof/>
          <w:lang w:eastAsia="ko-KR"/>
        </w:rPr>
        <w:t xml:space="preserve">overlaps with any </w:t>
      </w:r>
      <w:r w:rsidR="000D4BCF" w:rsidRPr="00CF0B9D">
        <w:rPr>
          <w:noProof/>
          <w:lang w:eastAsia="ko-KR"/>
        </w:rPr>
        <w:t xml:space="preserve">other </w:t>
      </w:r>
      <w:r w:rsidRPr="00CF0B9D">
        <w:rPr>
          <w:noProof/>
          <w:lang w:eastAsia="ko-KR"/>
        </w:rPr>
        <w:t xml:space="preserve">UL-SCH resource(s), </w:t>
      </w:r>
      <w:r w:rsidR="001F4504" w:rsidRPr="00CF0B9D">
        <w:rPr>
          <w:noProof/>
          <w:lang w:eastAsia="ko-KR"/>
        </w:rPr>
        <w:t xml:space="preserve">and the physical layer can signal the SR on one valid PUCCH resource for SR, </w:t>
      </w:r>
      <w:r w:rsidRPr="00CF0B9D">
        <w:rPr>
          <w:noProof/>
          <w:lang w:eastAsia="ko-KR"/>
        </w:rPr>
        <w:t xml:space="preserve">and the priority of the logical channel that triggered SR is higher than the priority of the uplink grant(s) for any UL-SCH resource(s) where </w:t>
      </w:r>
      <w:r w:rsidR="000D4BCF" w:rsidRPr="00CF0B9D">
        <w:rPr>
          <w:noProof/>
          <w:lang w:eastAsia="ko-KR"/>
        </w:rPr>
        <w:t>the uplink grant was not already de-prioritized</w:t>
      </w:r>
      <w:r w:rsidR="008019AA" w:rsidRPr="00CF0B9D">
        <w:rPr>
          <w:noProof/>
          <w:lang w:eastAsia="ko-KR"/>
        </w:rPr>
        <w:t xml:space="preserve"> and its</w:t>
      </w:r>
      <w:r w:rsidR="008019AA" w:rsidRPr="00CF0B9D">
        <w:rPr>
          <w:noProof/>
        </w:rPr>
        <w:t xml:space="preserve"> simultaneous transmission with the SR is not allowed by configuration of </w:t>
      </w:r>
      <w:r w:rsidR="008019AA" w:rsidRPr="00CF0B9D">
        <w:rPr>
          <w:i/>
          <w:noProof/>
        </w:rPr>
        <w:t>simultaneousPUCCH-PUSCH</w:t>
      </w:r>
      <w:r w:rsidR="003800AA" w:rsidRPr="00CF0B9D">
        <w:rPr>
          <w:lang w:eastAsia="ko-KR"/>
        </w:rPr>
        <w:t xml:space="preserve"> or </w:t>
      </w:r>
      <w:r w:rsidR="003800AA" w:rsidRPr="00CF0B9D">
        <w:rPr>
          <w:i/>
        </w:rPr>
        <w:t>simultaneousPUCCH-PUSCH-SecondaryPUCCHgroup</w:t>
      </w:r>
      <w:r w:rsidR="00B51BB9" w:rsidRPr="00CF0B9D">
        <w:rPr>
          <w:lang w:eastAsia="ko-KR"/>
        </w:rPr>
        <w:t xml:space="preserve"> or </w:t>
      </w:r>
      <w:r w:rsidR="00B51BB9" w:rsidRPr="00CF0B9D">
        <w:rPr>
          <w:i/>
        </w:rPr>
        <w:t>simultaneousSR-PUSCH-diffPUCCHgroups</w:t>
      </w:r>
      <w:r w:rsidR="00B52F7D" w:rsidRPr="00CF0B9D">
        <w:t xml:space="preserve"> 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000D4BCF" w:rsidRPr="00CF0B9D">
        <w:rPr>
          <w:noProof/>
          <w:lang w:eastAsia="ko-KR"/>
        </w:rPr>
        <w:t xml:space="preserve">, and </w:t>
      </w:r>
      <w:r w:rsidRPr="00CF0B9D">
        <w:rPr>
          <w:noProof/>
          <w:lang w:eastAsia="ko-KR"/>
        </w:rPr>
        <w:t>the priority of the uplink grant is determined as specified in clause 5.4.1</w:t>
      </w:r>
      <w:r w:rsidR="00E82967" w:rsidRPr="00CF0B9D">
        <w:rPr>
          <w:noProof/>
          <w:lang w:eastAsia="ko-KR"/>
        </w:rPr>
        <w:t>; or</w:t>
      </w:r>
    </w:p>
    <w:p w14:paraId="1A34A5F6" w14:textId="1A5C99CA" w:rsidR="001628C0" w:rsidRPr="00CF0B9D" w:rsidRDefault="001628C0" w:rsidP="001628C0">
      <w:pPr>
        <w:pStyle w:val="B3"/>
        <w:rPr>
          <w:noProof/>
        </w:rPr>
      </w:pPr>
      <w:r w:rsidRPr="00CF0B9D">
        <w:rPr>
          <w:noProof/>
        </w:rPr>
        <w:t>3&gt;</w:t>
      </w:r>
      <w:r w:rsidRPr="00CF0B9D">
        <w:rPr>
          <w:noProof/>
        </w:rPr>
        <w:tab/>
        <w:t xml:space="preserve">if </w:t>
      </w:r>
      <w:r w:rsidR="00126E13" w:rsidRPr="00CF0B9D">
        <w:t xml:space="preserve">both </w:t>
      </w:r>
      <w:r w:rsidR="00126E13" w:rsidRPr="00CF0B9D">
        <w:rPr>
          <w:i/>
        </w:rPr>
        <w:t>sl-Prioritization</w:t>
      </w:r>
      <w:r w:rsidR="0013780C" w:rsidRPr="00CF0B9D">
        <w:rPr>
          <w:i/>
        </w:rPr>
        <w:t>T</w:t>
      </w:r>
      <w:r w:rsidR="00126E13" w:rsidRPr="00CF0B9D">
        <w:rPr>
          <w:i/>
        </w:rPr>
        <w:t>hres</w:t>
      </w:r>
      <w:r w:rsidR="00126E13" w:rsidRPr="00CF0B9D">
        <w:rPr>
          <w:noProof/>
        </w:rPr>
        <w:t xml:space="preserve"> </w:t>
      </w:r>
      <w:r w:rsidR="00126E13" w:rsidRPr="00CF0B9D">
        <w:t xml:space="preserve">and </w:t>
      </w:r>
      <w:r w:rsidR="00126E13" w:rsidRPr="00CF0B9D">
        <w:rPr>
          <w:i/>
        </w:rPr>
        <w:t>ul-Prioritization</w:t>
      </w:r>
      <w:r w:rsidR="0013780C" w:rsidRPr="00CF0B9D">
        <w:rPr>
          <w:i/>
        </w:rPr>
        <w:t>T</w:t>
      </w:r>
      <w:r w:rsidR="00126E13" w:rsidRPr="00CF0B9D">
        <w:rPr>
          <w:i/>
        </w:rPr>
        <w:t>hres</w:t>
      </w:r>
      <w:r w:rsidR="00126E13" w:rsidRPr="00CF0B9D">
        <w:rPr>
          <w:noProof/>
        </w:rPr>
        <w:t xml:space="preserve"> </w:t>
      </w:r>
      <w:r w:rsidR="00126E13" w:rsidRPr="00CF0B9D">
        <w:t xml:space="preserve">are configured and </w:t>
      </w:r>
      <w:r w:rsidRPr="00CF0B9D">
        <w:rPr>
          <w:noProof/>
        </w:rPr>
        <w:t>the PUCCH resource for the SR transmission occasion for the pending SR triggered as spec</w:t>
      </w:r>
      <w:r w:rsidR="004902DF" w:rsidRPr="00CF0B9D">
        <w:rPr>
          <w:noProof/>
        </w:rPr>
        <w:t>i</w:t>
      </w:r>
      <w:r w:rsidRPr="00CF0B9D">
        <w:rPr>
          <w:noProof/>
        </w:rPr>
        <w:t xml:space="preserve">fied in clause 5.22.1.5 </w:t>
      </w:r>
      <w:r w:rsidRPr="00CF0B9D">
        <w:rPr>
          <w:noProof/>
          <w:lang w:eastAsia="ko-KR"/>
        </w:rPr>
        <w:t xml:space="preserve">overlaps with any UL-SCH resource(s) carrying a MAC PDU, </w:t>
      </w:r>
      <w:r w:rsidRPr="00CF0B9D">
        <w:rPr>
          <w:noProof/>
        </w:rPr>
        <w:t xml:space="preserve">and </w:t>
      </w:r>
      <w:r w:rsidR="00CB14AB" w:rsidRPr="00CF0B9D">
        <w:rPr>
          <w:noProof/>
        </w:rPr>
        <w:t xml:space="preserve">the value of </w:t>
      </w:r>
      <w:r w:rsidRPr="00CF0B9D">
        <w:rPr>
          <w:noProof/>
        </w:rPr>
        <w:t xml:space="preserve">the priority of the triggered SR determined as specified in clause 5.22.1.5 is lower than </w:t>
      </w:r>
      <w:r w:rsidRPr="00CF0B9D">
        <w:rPr>
          <w:i/>
        </w:rPr>
        <w:t>sl-Prioritization</w:t>
      </w:r>
      <w:r w:rsidR="0013780C" w:rsidRPr="00CF0B9D">
        <w:rPr>
          <w:i/>
        </w:rPr>
        <w:t>T</w:t>
      </w:r>
      <w:r w:rsidRPr="00CF0B9D">
        <w:rPr>
          <w:i/>
        </w:rPr>
        <w:t>hres</w:t>
      </w:r>
      <w:r w:rsidRPr="00CF0B9D">
        <w:rPr>
          <w:noProof/>
        </w:rPr>
        <w:t xml:space="preserve"> and the value of the highest priority of the logical channel(s) in the MAC PDU is higher than or equ</w:t>
      </w:r>
      <w:r w:rsidR="00262EBE" w:rsidRPr="00CF0B9D">
        <w:rPr>
          <w:noProof/>
        </w:rPr>
        <w:t>a</w:t>
      </w:r>
      <w:r w:rsidRPr="00CF0B9D">
        <w:rPr>
          <w:noProof/>
        </w:rPr>
        <w:t xml:space="preserve">l to </w:t>
      </w:r>
      <w:r w:rsidRPr="00CF0B9D">
        <w:rPr>
          <w:i/>
        </w:rPr>
        <w:t>ul-Prioritization</w:t>
      </w:r>
      <w:r w:rsidR="0013780C" w:rsidRPr="00CF0B9D">
        <w:rPr>
          <w:i/>
        </w:rPr>
        <w:t>T</w:t>
      </w:r>
      <w:r w:rsidRPr="00CF0B9D">
        <w:rPr>
          <w:i/>
        </w:rPr>
        <w:t>hres</w:t>
      </w:r>
      <w:r w:rsidR="00126E13" w:rsidRPr="00CF0B9D">
        <w:t xml:space="preserve"> </w:t>
      </w:r>
      <w:r w:rsidR="004A7124" w:rsidRPr="00CF0B9D">
        <w:t xml:space="preserve">and any MAC CE prioritized as described in clause </w:t>
      </w:r>
      <w:r w:rsidR="004A7124" w:rsidRPr="00CF0B9D">
        <w:rPr>
          <w:lang w:eastAsia="ko-KR"/>
        </w:rPr>
        <w:t xml:space="preserve">5.4.3.1.3 is not included in the MAC PDU </w:t>
      </w:r>
      <w:r w:rsidR="00126E13" w:rsidRPr="00CF0B9D">
        <w:t>and the MAC PDU is not prioritized by upper layer according to TS 23.287 [19]</w:t>
      </w:r>
      <w:r w:rsidRPr="00CF0B9D">
        <w:rPr>
          <w:noProof/>
        </w:rPr>
        <w:t>; or</w:t>
      </w:r>
    </w:p>
    <w:p w14:paraId="70CF8DD4" w14:textId="5CD47AC9" w:rsidR="00E82967" w:rsidRPr="00CF0B9D" w:rsidRDefault="00E82967" w:rsidP="00E82967">
      <w:pPr>
        <w:pStyle w:val="B3"/>
        <w:rPr>
          <w:noProof/>
        </w:rPr>
      </w:pPr>
      <w:r w:rsidRPr="00CF0B9D">
        <w:rPr>
          <w:noProof/>
        </w:rPr>
        <w:t>3&gt;</w:t>
      </w:r>
      <w:r w:rsidRPr="00CF0B9D">
        <w:rPr>
          <w:noProof/>
        </w:rPr>
        <w:tab/>
        <w:t>if a</w:t>
      </w:r>
      <w:r w:rsidR="00B83B58" w:rsidRPr="00CF0B9D">
        <w:rPr>
          <w:noProof/>
        </w:rPr>
        <w:t>n</w:t>
      </w:r>
      <w:r w:rsidRPr="00CF0B9D">
        <w:rPr>
          <w:noProof/>
        </w:rPr>
        <w:t xml:space="preserve"> SL-SCH resource overlaps with the PUCCH resource for the SR transmission occasion for the pending SR triggered as spec</w:t>
      </w:r>
      <w:r w:rsidR="004902DF" w:rsidRPr="00CF0B9D">
        <w:rPr>
          <w:noProof/>
        </w:rPr>
        <w:t>i</w:t>
      </w:r>
      <w:r w:rsidRPr="00CF0B9D">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CF0B9D">
        <w:rPr>
          <w:noProof/>
        </w:rPr>
        <w:t>5.22</w:t>
      </w:r>
      <w:r w:rsidRPr="00CF0B9D">
        <w:rPr>
          <w:noProof/>
        </w:rPr>
        <w:t>.1.3.1</w:t>
      </w:r>
      <w:r w:rsidR="00126E13" w:rsidRPr="00CF0B9D">
        <w:rPr>
          <w:noProof/>
        </w:rPr>
        <w:t>a</w:t>
      </w:r>
      <w:r w:rsidRPr="00CF0B9D">
        <w:rPr>
          <w:noProof/>
        </w:rPr>
        <w:t xml:space="preserve"> or the priority value of the logical channel that triggered SR is lower than </w:t>
      </w:r>
      <w:r w:rsidRPr="00CF0B9D">
        <w:rPr>
          <w:i/>
        </w:rPr>
        <w:t>ul-Prioritization</w:t>
      </w:r>
      <w:r w:rsidR="0013780C" w:rsidRPr="00CF0B9D">
        <w:rPr>
          <w:i/>
        </w:rPr>
        <w:t>T</w:t>
      </w:r>
      <w:r w:rsidRPr="00CF0B9D">
        <w:rPr>
          <w:i/>
        </w:rPr>
        <w:t>hres</w:t>
      </w:r>
      <w:r w:rsidRPr="00CF0B9D">
        <w:t>, if configured</w:t>
      </w:r>
      <w:r w:rsidRPr="00CF0B9D">
        <w:rPr>
          <w:noProof/>
        </w:rPr>
        <w:t>; or</w:t>
      </w:r>
    </w:p>
    <w:p w14:paraId="6580F872" w14:textId="70070AFF" w:rsidR="00E82967" w:rsidRPr="00CF0B9D" w:rsidRDefault="00E82967" w:rsidP="00E82967">
      <w:pPr>
        <w:pStyle w:val="B3"/>
        <w:rPr>
          <w:noProof/>
        </w:rPr>
      </w:pPr>
      <w:r w:rsidRPr="00CF0B9D">
        <w:rPr>
          <w:noProof/>
        </w:rPr>
        <w:t>3&gt;</w:t>
      </w:r>
      <w:r w:rsidRPr="00CF0B9D">
        <w:rPr>
          <w:noProof/>
        </w:rPr>
        <w:tab/>
        <w:t>if a</w:t>
      </w:r>
      <w:r w:rsidR="00B83B58" w:rsidRPr="00CF0B9D">
        <w:rPr>
          <w:noProof/>
        </w:rPr>
        <w:t>n</w:t>
      </w:r>
      <w:r w:rsidRPr="00CF0B9D">
        <w:rPr>
          <w:noProof/>
        </w:rPr>
        <w:t xml:space="preserve"> SL-SCH resource overlaps with the PUCCH resource for the SR transmission occasion for the pending SR triggered as spec</w:t>
      </w:r>
      <w:r w:rsidR="004902DF" w:rsidRPr="00CF0B9D">
        <w:rPr>
          <w:noProof/>
        </w:rPr>
        <w:t>i</w:t>
      </w:r>
      <w:r w:rsidRPr="00CF0B9D">
        <w:rPr>
          <w:noProof/>
        </w:rPr>
        <w:t xml:space="preserve">fied in clause </w:t>
      </w:r>
      <w:r w:rsidR="000F52CF" w:rsidRPr="00CF0B9D">
        <w:rPr>
          <w:noProof/>
        </w:rPr>
        <w:t>5.22</w:t>
      </w:r>
      <w:r w:rsidRPr="00CF0B9D">
        <w:rPr>
          <w:noProof/>
        </w:rPr>
        <w:t xml:space="preserve">.1.5, and the MAC entity is not able to perform this SR transmission simultaneously with the transmission of the SL-SCH resource, and the priority of the triggered SR determined as specified in clause </w:t>
      </w:r>
      <w:r w:rsidR="000F52CF" w:rsidRPr="00CF0B9D">
        <w:rPr>
          <w:noProof/>
        </w:rPr>
        <w:t>5.22</w:t>
      </w:r>
      <w:r w:rsidRPr="00CF0B9D">
        <w:rPr>
          <w:noProof/>
        </w:rPr>
        <w:t xml:space="preserve">.1.5 is higher than the priority of the MAC PDU determined as specified in clause </w:t>
      </w:r>
      <w:r w:rsidR="000F52CF" w:rsidRPr="00CF0B9D">
        <w:rPr>
          <w:noProof/>
        </w:rPr>
        <w:t>5.22</w:t>
      </w:r>
      <w:r w:rsidRPr="00CF0B9D">
        <w:rPr>
          <w:noProof/>
        </w:rPr>
        <w:t>.1.3.1</w:t>
      </w:r>
      <w:r w:rsidR="00126E13" w:rsidRPr="00CF0B9D">
        <w:rPr>
          <w:noProof/>
        </w:rPr>
        <w:t>a</w:t>
      </w:r>
      <w:r w:rsidRPr="00CF0B9D">
        <w:rPr>
          <w:noProof/>
        </w:rPr>
        <w:t xml:space="preserve"> for the SL-SCH resource:</w:t>
      </w:r>
    </w:p>
    <w:p w14:paraId="1FC82620" w14:textId="77777777" w:rsidR="000D4BCF" w:rsidRPr="00CF0B9D" w:rsidRDefault="000D4BCF" w:rsidP="000D4BCF">
      <w:pPr>
        <w:pStyle w:val="B4"/>
        <w:rPr>
          <w:lang w:eastAsia="ko-KR"/>
        </w:rPr>
      </w:pPr>
      <w:bookmarkStart w:id="363" w:name="_Hlk36893044"/>
      <w:r w:rsidRPr="00CF0B9D">
        <w:rPr>
          <w:lang w:eastAsia="ko-KR"/>
        </w:rPr>
        <w:t>4&gt;</w:t>
      </w:r>
      <w:r w:rsidRPr="00CF0B9D">
        <w:rPr>
          <w:lang w:eastAsia="ko-KR"/>
        </w:rPr>
        <w:tab/>
        <w:t>consider the SR transmission as a prioritized SR transmission.</w:t>
      </w:r>
    </w:p>
    <w:p w14:paraId="5C6B6500" w14:textId="44DFC515" w:rsidR="00506E50" w:rsidRPr="00CF0B9D" w:rsidRDefault="00506E50" w:rsidP="00506E50">
      <w:pPr>
        <w:pStyle w:val="B4"/>
        <w:rPr>
          <w:noProof/>
          <w:lang w:eastAsia="ko-KR"/>
        </w:rPr>
      </w:pPr>
      <w:r w:rsidRPr="00CF0B9D">
        <w:rPr>
          <w:lang w:eastAsia="ko-KR"/>
        </w:rPr>
        <w:t>4&gt;</w:t>
      </w:r>
      <w:r w:rsidRPr="00CF0B9D">
        <w:rPr>
          <w:lang w:eastAsia="ko-KR"/>
        </w:rPr>
        <w:tab/>
      </w:r>
      <w:r w:rsidR="000D4BCF" w:rsidRPr="00CF0B9D">
        <w:rPr>
          <w:lang w:eastAsia="ko-KR"/>
        </w:rPr>
        <w:t xml:space="preserve">consider </w:t>
      </w:r>
      <w:r w:rsidRPr="00CF0B9D">
        <w:rPr>
          <w:rFonts w:eastAsia="Malgun Gothic"/>
          <w:lang w:eastAsia="ko-KR"/>
        </w:rPr>
        <w:t xml:space="preserve">the other overlapping uplink grant(s), if any, </w:t>
      </w:r>
      <w:r w:rsidR="000D4BCF" w:rsidRPr="00CF0B9D">
        <w:rPr>
          <w:rFonts w:eastAsia="Malgun Gothic"/>
          <w:lang w:eastAsia="ko-KR"/>
        </w:rPr>
        <w:t xml:space="preserve">as </w:t>
      </w:r>
      <w:r w:rsidRPr="00CF0B9D">
        <w:rPr>
          <w:rFonts w:eastAsia="Malgun Gothic"/>
          <w:lang w:eastAsia="ko-KR"/>
        </w:rPr>
        <w:t>a de-prioritized uplink grant</w:t>
      </w:r>
      <w:r w:rsidR="000D4BCF" w:rsidRPr="00CF0B9D">
        <w:rPr>
          <w:rFonts w:eastAsia="Malgun Gothic"/>
          <w:lang w:eastAsia="ko-KR"/>
        </w:rPr>
        <w:t>(s)</w:t>
      </w:r>
      <w:r w:rsidR="00B51BB9" w:rsidRPr="00CF0B9D">
        <w:rPr>
          <w:rFonts w:eastAsia="Malgun Gothic"/>
          <w:lang w:eastAsia="ko-KR"/>
        </w:rPr>
        <w:t xml:space="preserve">, </w:t>
      </w:r>
      <w:r w:rsidR="00B51BB9" w:rsidRPr="00CF0B9D">
        <w:rPr>
          <w:lang w:eastAsia="ko-KR"/>
        </w:rPr>
        <w:t xml:space="preserve">except for the overlapping uplink grant(s) whose simultaneous transmission is allowed by configuration of </w:t>
      </w:r>
      <w:r w:rsidR="00B51BB9" w:rsidRPr="00CF0B9D">
        <w:rPr>
          <w:i/>
          <w:lang w:eastAsia="ko-KR"/>
        </w:rPr>
        <w:t>simultaneousPUCCH-PUSCH</w:t>
      </w:r>
      <w:r w:rsidR="00B51BB9" w:rsidRPr="00CF0B9D">
        <w:rPr>
          <w:lang w:eastAsia="ko-KR"/>
        </w:rPr>
        <w:t xml:space="preserve"> or </w:t>
      </w:r>
      <w:r w:rsidR="00B51BB9" w:rsidRPr="00CF0B9D">
        <w:rPr>
          <w:i/>
        </w:rPr>
        <w:t>simultaneousPUCCH-PUSCH-SecondaryPUCCHgroup</w:t>
      </w:r>
      <w:r w:rsidR="00B51BB9" w:rsidRPr="00CF0B9D">
        <w:rPr>
          <w:lang w:eastAsia="ko-KR"/>
        </w:rPr>
        <w:t xml:space="preserve"> or </w:t>
      </w:r>
      <w:r w:rsidR="00B51BB9" w:rsidRPr="00CF0B9D">
        <w:rPr>
          <w:i/>
        </w:rPr>
        <w:t>simultaneousSR-PUSCH-diffPUCCH-Groups</w:t>
      </w:r>
      <w:r w:rsidR="00B52F7D" w:rsidRPr="00CF0B9D">
        <w:t xml:space="preserve"> or </w:t>
      </w:r>
      <w:r w:rsidR="00B52F7D" w:rsidRPr="00CF0B9D">
        <w:rPr>
          <w:i/>
        </w:rPr>
        <w:t>simultaneousPUCCH-PUSCH-SamePriority</w:t>
      </w:r>
      <w:r w:rsidR="00B52F7D" w:rsidRPr="00CF0B9D">
        <w:rPr>
          <w:iCs/>
        </w:rPr>
        <w:t xml:space="preserve"> or </w:t>
      </w:r>
      <w:r w:rsidR="00B52F7D" w:rsidRPr="00CF0B9D">
        <w:rPr>
          <w:i/>
          <w:iCs/>
        </w:rPr>
        <w:t>simultaneousPUCCH-PUSCH-SamePriority-SecondaryPUCCHgroup</w:t>
      </w:r>
      <w:r w:rsidRPr="00CF0B9D">
        <w:rPr>
          <w:rFonts w:eastAsia="Malgun Gothic"/>
          <w:lang w:eastAsia="ko-KR"/>
        </w:rPr>
        <w:t>;</w:t>
      </w:r>
    </w:p>
    <w:bookmarkEnd w:id="363"/>
    <w:p w14:paraId="20AC3582" w14:textId="265C399B" w:rsidR="00E578F6" w:rsidRPr="00CF0B9D" w:rsidRDefault="00E578F6" w:rsidP="00265EBE">
      <w:pPr>
        <w:pStyle w:val="B4"/>
        <w:rPr>
          <w:rFonts w:eastAsia="SimSun"/>
          <w:lang w:eastAsia="zh-CN"/>
        </w:rPr>
      </w:pPr>
      <w:r w:rsidRPr="00CF0B9D">
        <w:rPr>
          <w:rFonts w:eastAsia="SimSun"/>
          <w:lang w:eastAsia="zh-CN"/>
        </w:rPr>
        <w:t>4</w:t>
      </w:r>
      <w:r w:rsidRPr="00CF0B9D">
        <w:rPr>
          <w:lang w:eastAsia="ko-KR"/>
        </w:rPr>
        <w:t>&gt;</w:t>
      </w:r>
      <w:r w:rsidRPr="00CF0B9D">
        <w:rPr>
          <w:lang w:eastAsia="ko-KR"/>
        </w:rPr>
        <w:tab/>
        <w:t xml:space="preserve">if the de-prioritized uplink grant(s) is a configured uplink grant configured with </w:t>
      </w:r>
      <w:r w:rsidRPr="00CF0B9D">
        <w:rPr>
          <w:i/>
          <w:lang w:eastAsia="ko-KR"/>
        </w:rPr>
        <w:t>autonomousTx</w:t>
      </w:r>
      <w:r w:rsidRPr="00CF0B9D">
        <w:rPr>
          <w:lang w:eastAsia="ko-KR"/>
        </w:rPr>
        <w:t xml:space="preserve"> whose PUSCH has already started</w:t>
      </w:r>
      <w:r w:rsidRPr="00CF0B9D">
        <w:rPr>
          <w:rFonts w:eastAsia="SimSun"/>
          <w:lang w:eastAsia="zh-CN"/>
        </w:rPr>
        <w:t>:</w:t>
      </w:r>
    </w:p>
    <w:p w14:paraId="098D7EB1" w14:textId="0F47CB2A" w:rsidR="00E578F6" w:rsidRPr="00CF0B9D" w:rsidRDefault="00E578F6" w:rsidP="00265EBE">
      <w:pPr>
        <w:pStyle w:val="B5"/>
        <w:rPr>
          <w:rFonts w:eastAsia="SimSun"/>
          <w:lang w:eastAsia="zh-CN"/>
        </w:rPr>
      </w:pPr>
      <w:r w:rsidRPr="00CF0B9D">
        <w:rPr>
          <w:rFonts w:eastAsia="SimSun"/>
          <w:lang w:eastAsia="zh-CN"/>
        </w:rPr>
        <w:t>5</w:t>
      </w:r>
      <w:r w:rsidRPr="00CF0B9D">
        <w:rPr>
          <w:lang w:eastAsia="ko-KR"/>
        </w:rPr>
        <w:t>&gt;</w:t>
      </w:r>
      <w:r w:rsidRPr="00CF0B9D">
        <w:rPr>
          <w:lang w:eastAsia="ko-KR"/>
        </w:rPr>
        <w:tab/>
        <w:t xml:space="preserve">stop the </w:t>
      </w:r>
      <w:r w:rsidRPr="00CF0B9D">
        <w:rPr>
          <w:i/>
          <w:lang w:eastAsia="ko-KR"/>
        </w:rPr>
        <w:t>configuredGrantTimer</w:t>
      </w:r>
      <w:r w:rsidRPr="00CF0B9D">
        <w:rPr>
          <w:lang w:eastAsia="ko-KR"/>
        </w:rPr>
        <w:t xml:space="preserve"> for the corresponding HARQ process of the de-prioritized uplink grant(s)</w:t>
      </w:r>
      <w:r w:rsidR="008019AA" w:rsidRPr="00CF0B9D">
        <w:rPr>
          <w:rFonts w:eastAsia="SimSun"/>
          <w:lang w:eastAsia="zh-CN"/>
        </w:rPr>
        <w:t>;</w:t>
      </w:r>
    </w:p>
    <w:p w14:paraId="3011A6E7" w14:textId="77777777" w:rsidR="008019AA" w:rsidRPr="00CF0B9D" w:rsidRDefault="008019AA" w:rsidP="008019AA">
      <w:pPr>
        <w:pStyle w:val="B5"/>
        <w:rPr>
          <w:rFonts w:eastAsia="SimSun"/>
          <w:lang w:eastAsia="zh-CN"/>
        </w:rPr>
      </w:pPr>
      <w:r w:rsidRPr="00CF0B9D">
        <w:rPr>
          <w:rFonts w:eastAsia="SimSun"/>
          <w:lang w:eastAsia="zh-CN"/>
        </w:rPr>
        <w:t>5</w:t>
      </w:r>
      <w:r w:rsidRPr="00CF0B9D">
        <w:rPr>
          <w:lang w:eastAsia="ko-KR"/>
        </w:rPr>
        <w:t>&gt;</w:t>
      </w:r>
      <w:r w:rsidRPr="00CF0B9D">
        <w:rPr>
          <w:lang w:eastAsia="ko-KR"/>
        </w:rPr>
        <w:tab/>
        <w:t xml:space="preserve">stop the </w:t>
      </w:r>
      <w:r w:rsidRPr="00CF0B9D">
        <w:rPr>
          <w:i/>
          <w:lang w:eastAsia="ko-KR"/>
        </w:rPr>
        <w:t>cg-RetransmissionTimer</w:t>
      </w:r>
      <w:r w:rsidRPr="00CF0B9D">
        <w:rPr>
          <w:lang w:eastAsia="ko-KR"/>
        </w:rPr>
        <w:t xml:space="preserve"> for the corresponding HARQ process of the de-prioritized uplink grant(s).</w:t>
      </w:r>
    </w:p>
    <w:p w14:paraId="1F0EA6DD" w14:textId="77777777" w:rsidR="00411627" w:rsidRPr="00CF0B9D" w:rsidRDefault="00506E50" w:rsidP="003E2C49">
      <w:pPr>
        <w:pStyle w:val="B4"/>
        <w:rPr>
          <w:noProof/>
        </w:rPr>
      </w:pPr>
      <w:r w:rsidRPr="00CF0B9D">
        <w:rPr>
          <w:noProof/>
          <w:lang w:eastAsia="ko-KR"/>
        </w:rPr>
        <w:t>4</w:t>
      </w:r>
      <w:r w:rsidR="00411627" w:rsidRPr="00CF0B9D">
        <w:rPr>
          <w:noProof/>
          <w:lang w:eastAsia="ko-KR"/>
        </w:rPr>
        <w:t>&gt;</w:t>
      </w:r>
      <w:r w:rsidR="00411627" w:rsidRPr="00CF0B9D">
        <w:rPr>
          <w:noProof/>
        </w:rPr>
        <w:tab/>
        <w:t xml:space="preserve">if </w:t>
      </w:r>
      <w:r w:rsidR="00411627" w:rsidRPr="00CF0B9D">
        <w:rPr>
          <w:i/>
          <w:iCs/>
          <w:noProof/>
        </w:rPr>
        <w:t>SR_COUNTER</w:t>
      </w:r>
      <w:r w:rsidR="00411627" w:rsidRPr="00CF0B9D">
        <w:rPr>
          <w:noProof/>
        </w:rPr>
        <w:t xml:space="preserve"> &lt; </w:t>
      </w:r>
      <w:r w:rsidR="00411627" w:rsidRPr="00CF0B9D">
        <w:rPr>
          <w:i/>
          <w:iCs/>
          <w:lang w:eastAsia="ko-KR"/>
        </w:rPr>
        <w:t>sr-TransMax</w:t>
      </w:r>
      <w:r w:rsidR="00411627" w:rsidRPr="00CF0B9D">
        <w:rPr>
          <w:noProof/>
        </w:rPr>
        <w:t>:</w:t>
      </w:r>
    </w:p>
    <w:p w14:paraId="10243B6A" w14:textId="77777777" w:rsidR="00411627" w:rsidRPr="00CF0B9D" w:rsidRDefault="00506E50" w:rsidP="003E2C49">
      <w:pPr>
        <w:pStyle w:val="B5"/>
        <w:rPr>
          <w:noProof/>
        </w:rPr>
      </w:pPr>
      <w:r w:rsidRPr="00CF0B9D">
        <w:rPr>
          <w:noProof/>
          <w:lang w:eastAsia="ko-KR"/>
        </w:rPr>
        <w:lastRenderedPageBreak/>
        <w:t>5</w:t>
      </w:r>
      <w:r w:rsidR="00411627" w:rsidRPr="00CF0B9D">
        <w:rPr>
          <w:noProof/>
          <w:lang w:eastAsia="ko-KR"/>
        </w:rPr>
        <w:t>&gt;</w:t>
      </w:r>
      <w:r w:rsidR="00411627" w:rsidRPr="00CF0B9D">
        <w:rPr>
          <w:noProof/>
        </w:rPr>
        <w:tab/>
        <w:t>instruct the physical layer to signal the SR on one valid PUCCH resource for SR;</w:t>
      </w:r>
    </w:p>
    <w:p w14:paraId="5907FDCA" w14:textId="77777777" w:rsidR="00FA61AC" w:rsidRPr="00CF0B9D" w:rsidRDefault="00506E50" w:rsidP="003E2C49">
      <w:pPr>
        <w:pStyle w:val="B5"/>
        <w:rPr>
          <w:noProof/>
        </w:rPr>
      </w:pPr>
      <w:r w:rsidRPr="00CF0B9D">
        <w:rPr>
          <w:noProof/>
          <w:lang w:eastAsia="ko-KR"/>
        </w:rPr>
        <w:t>5</w:t>
      </w:r>
      <w:r w:rsidR="00FA61AC" w:rsidRPr="00CF0B9D">
        <w:rPr>
          <w:noProof/>
          <w:lang w:eastAsia="ko-KR"/>
        </w:rPr>
        <w:t>&gt;</w:t>
      </w:r>
      <w:r w:rsidR="00FA61AC" w:rsidRPr="00CF0B9D">
        <w:rPr>
          <w:noProof/>
        </w:rPr>
        <w:tab/>
        <w:t>if LBT failure indication is not received from lower layers:</w:t>
      </w:r>
    </w:p>
    <w:p w14:paraId="22A015A3" w14:textId="77777777" w:rsidR="00FA61AC" w:rsidRPr="00CF0B9D" w:rsidRDefault="00296F95" w:rsidP="00030779">
      <w:pPr>
        <w:pStyle w:val="B6"/>
        <w:rPr>
          <w:noProof/>
        </w:rPr>
      </w:pPr>
      <w:r w:rsidRPr="00CF0B9D">
        <w:rPr>
          <w:noProof/>
          <w:lang w:eastAsia="ko-KR"/>
        </w:rPr>
        <w:t>6</w:t>
      </w:r>
      <w:r w:rsidR="00FA61AC" w:rsidRPr="00CF0B9D">
        <w:rPr>
          <w:noProof/>
          <w:lang w:eastAsia="ko-KR"/>
        </w:rPr>
        <w:t>&gt;</w:t>
      </w:r>
      <w:r w:rsidR="00FA61AC" w:rsidRPr="00CF0B9D">
        <w:rPr>
          <w:noProof/>
        </w:rPr>
        <w:tab/>
        <w:t xml:space="preserve">increment </w:t>
      </w:r>
      <w:r w:rsidR="00FA61AC" w:rsidRPr="00CF0B9D">
        <w:rPr>
          <w:i/>
          <w:noProof/>
        </w:rPr>
        <w:t>SR_COUNTER</w:t>
      </w:r>
      <w:r w:rsidR="00FA61AC" w:rsidRPr="00CF0B9D">
        <w:rPr>
          <w:noProof/>
        </w:rPr>
        <w:t xml:space="preserve"> by 1;</w:t>
      </w:r>
    </w:p>
    <w:p w14:paraId="726ACD3A" w14:textId="77777777" w:rsidR="00411627" w:rsidRPr="00CF0B9D" w:rsidRDefault="00506E50" w:rsidP="003E2C49">
      <w:pPr>
        <w:pStyle w:val="B6"/>
        <w:rPr>
          <w:noProof/>
        </w:rPr>
      </w:pPr>
      <w:r w:rsidRPr="00CF0B9D">
        <w:rPr>
          <w:noProof/>
          <w:lang w:eastAsia="ko-KR"/>
        </w:rPr>
        <w:t>6</w:t>
      </w:r>
      <w:r w:rsidR="00411627" w:rsidRPr="00CF0B9D">
        <w:rPr>
          <w:noProof/>
          <w:lang w:eastAsia="ko-KR"/>
        </w:rPr>
        <w:t>&gt;</w:t>
      </w:r>
      <w:r w:rsidR="00411627" w:rsidRPr="00CF0B9D">
        <w:rPr>
          <w:noProof/>
        </w:rPr>
        <w:tab/>
        <w:t xml:space="preserve">start the </w:t>
      </w:r>
      <w:r w:rsidR="00411627" w:rsidRPr="00CF0B9D">
        <w:rPr>
          <w:i/>
          <w:noProof/>
        </w:rPr>
        <w:t>sr-ProhibitTimer</w:t>
      </w:r>
      <w:r w:rsidR="00411627" w:rsidRPr="00CF0B9D">
        <w:rPr>
          <w:noProof/>
        </w:rPr>
        <w:t>.</w:t>
      </w:r>
    </w:p>
    <w:p w14:paraId="0650210F" w14:textId="77777777" w:rsidR="00296F95" w:rsidRPr="00CF0B9D" w:rsidRDefault="00296F95" w:rsidP="00296F95">
      <w:pPr>
        <w:pStyle w:val="B5"/>
        <w:rPr>
          <w:lang w:eastAsia="ko-KR"/>
        </w:rPr>
      </w:pPr>
      <w:r w:rsidRPr="00CF0B9D">
        <w:t>5&gt;</w:t>
      </w:r>
      <w:r w:rsidRPr="00CF0B9D">
        <w:tab/>
        <w:t xml:space="preserve">else </w:t>
      </w:r>
      <w:r w:rsidRPr="00CF0B9D">
        <w:rPr>
          <w:lang w:eastAsia="ko-KR"/>
        </w:rPr>
        <w:t xml:space="preserve">if </w:t>
      </w:r>
      <w:r w:rsidRPr="00CF0B9D">
        <w:rPr>
          <w:i/>
          <w:lang w:eastAsia="ko-KR"/>
        </w:rPr>
        <w:t>lbt-FailureRecoveryConfig</w:t>
      </w:r>
      <w:r w:rsidRPr="00CF0B9D">
        <w:rPr>
          <w:lang w:eastAsia="ko-KR"/>
        </w:rPr>
        <w:t xml:space="preserve"> is not configured:</w:t>
      </w:r>
    </w:p>
    <w:p w14:paraId="4B110102" w14:textId="77777777" w:rsidR="00296F95" w:rsidRPr="00CF0B9D" w:rsidRDefault="00296F95" w:rsidP="00296F95">
      <w:pPr>
        <w:pStyle w:val="B6"/>
        <w:rPr>
          <w:noProof/>
        </w:rPr>
      </w:pPr>
      <w:r w:rsidRPr="00CF0B9D">
        <w:rPr>
          <w:noProof/>
          <w:lang w:eastAsia="ko-KR"/>
        </w:rPr>
        <w:t>6&gt;</w:t>
      </w:r>
      <w:r w:rsidRPr="00CF0B9D">
        <w:rPr>
          <w:noProof/>
        </w:rPr>
        <w:tab/>
        <w:t xml:space="preserve">increment </w:t>
      </w:r>
      <w:r w:rsidRPr="00CF0B9D">
        <w:rPr>
          <w:i/>
          <w:noProof/>
        </w:rPr>
        <w:t>SR_COUNTER</w:t>
      </w:r>
      <w:r w:rsidRPr="00CF0B9D">
        <w:rPr>
          <w:noProof/>
        </w:rPr>
        <w:t xml:space="preserve"> by 1</w:t>
      </w:r>
      <w:r w:rsidR="00F026F9" w:rsidRPr="00CF0B9D">
        <w:rPr>
          <w:noProof/>
        </w:rPr>
        <w:t>.</w:t>
      </w:r>
    </w:p>
    <w:p w14:paraId="66608B48" w14:textId="77777777" w:rsidR="00411627" w:rsidRPr="00CF0B9D" w:rsidRDefault="00506E50" w:rsidP="003E2C49">
      <w:pPr>
        <w:pStyle w:val="B4"/>
        <w:rPr>
          <w:noProof/>
        </w:rPr>
      </w:pPr>
      <w:r w:rsidRPr="00CF0B9D">
        <w:rPr>
          <w:noProof/>
          <w:lang w:eastAsia="ko-KR"/>
        </w:rPr>
        <w:t>4</w:t>
      </w:r>
      <w:r w:rsidR="00411627" w:rsidRPr="00CF0B9D">
        <w:rPr>
          <w:noProof/>
          <w:lang w:eastAsia="ko-KR"/>
        </w:rPr>
        <w:t>&gt;</w:t>
      </w:r>
      <w:r w:rsidR="00411627" w:rsidRPr="00CF0B9D">
        <w:rPr>
          <w:noProof/>
        </w:rPr>
        <w:tab/>
        <w:t>else:</w:t>
      </w:r>
    </w:p>
    <w:p w14:paraId="20CC3607" w14:textId="77777777" w:rsidR="00411627" w:rsidRPr="00CF0B9D" w:rsidRDefault="00506E50" w:rsidP="003E2C49">
      <w:pPr>
        <w:pStyle w:val="B5"/>
        <w:rPr>
          <w:noProof/>
        </w:rPr>
      </w:pPr>
      <w:r w:rsidRPr="00CF0B9D">
        <w:rPr>
          <w:noProof/>
          <w:lang w:eastAsia="ko-KR"/>
        </w:rPr>
        <w:t>5</w:t>
      </w:r>
      <w:r w:rsidR="00411627" w:rsidRPr="00CF0B9D">
        <w:rPr>
          <w:noProof/>
          <w:lang w:eastAsia="ko-KR"/>
        </w:rPr>
        <w:t>&gt;</w:t>
      </w:r>
      <w:r w:rsidR="00411627" w:rsidRPr="00CF0B9D">
        <w:rPr>
          <w:noProof/>
        </w:rPr>
        <w:tab/>
        <w:t>notify RRC to release PUCCH for all Serving Cells;</w:t>
      </w:r>
    </w:p>
    <w:p w14:paraId="55418175" w14:textId="77777777" w:rsidR="00411627" w:rsidRPr="00CF0B9D" w:rsidRDefault="00506E50" w:rsidP="003E2C49">
      <w:pPr>
        <w:pStyle w:val="B5"/>
        <w:rPr>
          <w:noProof/>
        </w:rPr>
      </w:pPr>
      <w:r w:rsidRPr="00CF0B9D">
        <w:rPr>
          <w:noProof/>
          <w:lang w:eastAsia="ko-KR"/>
        </w:rPr>
        <w:t>5</w:t>
      </w:r>
      <w:r w:rsidR="00411627" w:rsidRPr="00CF0B9D">
        <w:rPr>
          <w:noProof/>
          <w:lang w:eastAsia="ko-KR"/>
        </w:rPr>
        <w:t>&gt;</w:t>
      </w:r>
      <w:r w:rsidR="00411627" w:rsidRPr="00CF0B9D">
        <w:rPr>
          <w:noProof/>
        </w:rPr>
        <w:tab/>
        <w:t>notify RRC to release SRS for all Serving Cells;</w:t>
      </w:r>
    </w:p>
    <w:p w14:paraId="4D105A51" w14:textId="77777777" w:rsidR="00411627" w:rsidRPr="00CF0B9D" w:rsidRDefault="00506E50" w:rsidP="003E2C49">
      <w:pPr>
        <w:pStyle w:val="B5"/>
        <w:rPr>
          <w:noProof/>
        </w:rPr>
      </w:pPr>
      <w:r w:rsidRPr="00CF0B9D">
        <w:rPr>
          <w:noProof/>
          <w:lang w:eastAsia="ko-KR"/>
        </w:rPr>
        <w:t>5</w:t>
      </w:r>
      <w:r w:rsidR="00411627" w:rsidRPr="00CF0B9D">
        <w:rPr>
          <w:noProof/>
          <w:lang w:eastAsia="ko-KR"/>
        </w:rPr>
        <w:t>&gt;</w:t>
      </w:r>
      <w:r w:rsidR="00411627" w:rsidRPr="00CF0B9D">
        <w:rPr>
          <w:noProof/>
        </w:rPr>
        <w:tab/>
      </w:r>
      <w:r w:rsidR="00411627" w:rsidRPr="00CF0B9D">
        <w:rPr>
          <w:noProof/>
          <w:lang w:eastAsia="ko-KR"/>
        </w:rPr>
        <w:t>clear</w:t>
      </w:r>
      <w:r w:rsidR="00411627" w:rsidRPr="00CF0B9D">
        <w:rPr>
          <w:noProof/>
        </w:rPr>
        <w:t xml:space="preserve"> any configured downlink assignments and uplink grants;</w:t>
      </w:r>
    </w:p>
    <w:p w14:paraId="0765B616" w14:textId="77777777" w:rsidR="007529C9" w:rsidRPr="00CF0B9D" w:rsidRDefault="00506E50" w:rsidP="003E2C49">
      <w:pPr>
        <w:pStyle w:val="B5"/>
        <w:rPr>
          <w:noProof/>
        </w:rPr>
      </w:pPr>
      <w:r w:rsidRPr="00CF0B9D">
        <w:rPr>
          <w:noProof/>
          <w:lang w:eastAsia="ko-KR"/>
        </w:rPr>
        <w:t>5</w:t>
      </w:r>
      <w:r w:rsidR="007529C9" w:rsidRPr="00CF0B9D">
        <w:rPr>
          <w:noProof/>
          <w:lang w:eastAsia="ko-KR"/>
        </w:rPr>
        <w:t>&gt;</w:t>
      </w:r>
      <w:r w:rsidR="007529C9" w:rsidRPr="00CF0B9D">
        <w:rPr>
          <w:noProof/>
        </w:rPr>
        <w:tab/>
      </w:r>
      <w:r w:rsidR="007529C9" w:rsidRPr="00CF0B9D">
        <w:rPr>
          <w:noProof/>
          <w:lang w:eastAsia="ko-KR"/>
        </w:rPr>
        <w:t>clear</w:t>
      </w:r>
      <w:r w:rsidR="007529C9" w:rsidRPr="00CF0B9D">
        <w:rPr>
          <w:noProof/>
        </w:rPr>
        <w:t xml:space="preserve"> any </w:t>
      </w:r>
      <w:r w:rsidR="007529C9" w:rsidRPr="00CF0B9D">
        <w:t>PUSCH resources for semi-persistent CSI reporting</w:t>
      </w:r>
      <w:r w:rsidR="007529C9" w:rsidRPr="00CF0B9D">
        <w:rPr>
          <w:noProof/>
        </w:rPr>
        <w:t>;</w:t>
      </w:r>
    </w:p>
    <w:p w14:paraId="6407299B" w14:textId="77777777" w:rsidR="00411627" w:rsidRPr="00CF0B9D" w:rsidRDefault="00506E50" w:rsidP="003E2C49">
      <w:pPr>
        <w:pStyle w:val="B5"/>
        <w:rPr>
          <w:noProof/>
        </w:rPr>
      </w:pPr>
      <w:r w:rsidRPr="00CF0B9D">
        <w:rPr>
          <w:noProof/>
          <w:lang w:eastAsia="ko-KR"/>
        </w:rPr>
        <w:t>5</w:t>
      </w:r>
      <w:r w:rsidR="00411627" w:rsidRPr="00CF0B9D">
        <w:rPr>
          <w:noProof/>
          <w:lang w:eastAsia="ko-KR"/>
        </w:rPr>
        <w:t>&gt;</w:t>
      </w:r>
      <w:r w:rsidR="00411627" w:rsidRPr="00CF0B9D">
        <w:rPr>
          <w:noProof/>
        </w:rPr>
        <w:tab/>
        <w:t xml:space="preserve">initiate a Random Access procedure (see </w:t>
      </w:r>
      <w:r w:rsidR="00B9580D" w:rsidRPr="00CF0B9D">
        <w:rPr>
          <w:noProof/>
        </w:rPr>
        <w:t>clause</w:t>
      </w:r>
      <w:r w:rsidR="00411627" w:rsidRPr="00CF0B9D">
        <w:rPr>
          <w:noProof/>
        </w:rPr>
        <w:t xml:space="preserve"> 5.1) on the SpCell and cancel all pending SRs.</w:t>
      </w:r>
    </w:p>
    <w:p w14:paraId="01D40152" w14:textId="77777777" w:rsidR="000D4BCF" w:rsidRPr="00CF0B9D" w:rsidRDefault="000D4BCF" w:rsidP="000D4BCF">
      <w:pPr>
        <w:pStyle w:val="B3"/>
        <w:rPr>
          <w:noProof/>
        </w:rPr>
      </w:pPr>
      <w:r w:rsidRPr="00CF0B9D">
        <w:rPr>
          <w:noProof/>
        </w:rPr>
        <w:t>3&gt;</w:t>
      </w:r>
      <w:r w:rsidRPr="00CF0B9D">
        <w:rPr>
          <w:noProof/>
        </w:rPr>
        <w:tab/>
        <w:t>else:</w:t>
      </w:r>
    </w:p>
    <w:p w14:paraId="3D434A61" w14:textId="77777777" w:rsidR="000D4BCF" w:rsidRPr="00CF0B9D" w:rsidRDefault="000D4BCF" w:rsidP="000D4BCF">
      <w:pPr>
        <w:pStyle w:val="B4"/>
        <w:rPr>
          <w:noProof/>
        </w:rPr>
      </w:pPr>
      <w:r w:rsidRPr="00CF0B9D">
        <w:rPr>
          <w:noProof/>
        </w:rPr>
        <w:t>4&gt;</w:t>
      </w:r>
      <w:r w:rsidRPr="00CF0B9D">
        <w:rPr>
          <w:noProof/>
        </w:rPr>
        <w:tab/>
        <w:t>consider the SR transmission as a de-prioritized SR transmission.</w:t>
      </w:r>
    </w:p>
    <w:p w14:paraId="59894FCB" w14:textId="77777777" w:rsidR="002643FB" w:rsidRPr="00CF0B9D" w:rsidRDefault="00411627" w:rsidP="002643FB">
      <w:pPr>
        <w:pStyle w:val="NO"/>
        <w:rPr>
          <w:noProof/>
        </w:rPr>
      </w:pPr>
      <w:r w:rsidRPr="00CF0B9D">
        <w:rPr>
          <w:noProof/>
        </w:rPr>
        <w:t>NOTE</w:t>
      </w:r>
      <w:r w:rsidR="002643FB" w:rsidRPr="00CF0B9D">
        <w:rPr>
          <w:noProof/>
        </w:rPr>
        <w:t xml:space="preserve"> 1</w:t>
      </w:r>
      <w:r w:rsidRPr="00CF0B9D">
        <w:rPr>
          <w:noProof/>
        </w:rPr>
        <w:t>:</w:t>
      </w:r>
      <w:r w:rsidRPr="00CF0B9D">
        <w:rPr>
          <w:noProof/>
        </w:rPr>
        <w:tab/>
      </w:r>
      <w:r w:rsidR="00AF08D2" w:rsidRPr="00CF0B9D">
        <w:rPr>
          <w:rFonts w:eastAsia="Malgun Gothic"/>
          <w:noProof/>
        </w:rPr>
        <w:t xml:space="preserve">Except for SR for SCell beam failure recovery, </w:t>
      </w:r>
      <w:r w:rsidR="00AF08D2" w:rsidRPr="00CF0B9D">
        <w:rPr>
          <w:noProof/>
        </w:rPr>
        <w:t>t</w:t>
      </w:r>
      <w:r w:rsidRPr="00CF0B9D">
        <w:rPr>
          <w:noProof/>
        </w:rPr>
        <w:t xml:space="preserve">he selection of which valid PUCCH resource for SR to signal SR on when the MAC entity has more than one </w:t>
      </w:r>
      <w:r w:rsidRPr="00CF0B9D">
        <w:rPr>
          <w:noProof/>
          <w:lang w:eastAsia="ko-KR"/>
        </w:rPr>
        <w:t xml:space="preserve">overlapping </w:t>
      </w:r>
      <w:r w:rsidRPr="00CF0B9D">
        <w:rPr>
          <w:noProof/>
        </w:rPr>
        <w:t xml:space="preserve">valid PUCCH resource for </w:t>
      </w:r>
      <w:r w:rsidRPr="00CF0B9D">
        <w:rPr>
          <w:noProof/>
          <w:lang w:eastAsia="ko-KR"/>
        </w:rPr>
        <w:t xml:space="preserve">the </w:t>
      </w:r>
      <w:r w:rsidRPr="00CF0B9D">
        <w:rPr>
          <w:noProof/>
        </w:rPr>
        <w:t xml:space="preserve">SR </w:t>
      </w:r>
      <w:r w:rsidRPr="00CF0B9D">
        <w:rPr>
          <w:noProof/>
          <w:lang w:eastAsia="ko-KR"/>
        </w:rPr>
        <w:t xml:space="preserve">transmission occasion </w:t>
      </w:r>
      <w:r w:rsidRPr="00CF0B9D">
        <w:rPr>
          <w:noProof/>
        </w:rPr>
        <w:t>is left to UE implementation.</w:t>
      </w:r>
    </w:p>
    <w:p w14:paraId="03C70673" w14:textId="77777777" w:rsidR="00411627" w:rsidRPr="00CF0B9D" w:rsidRDefault="002643FB" w:rsidP="002643FB">
      <w:pPr>
        <w:pStyle w:val="NO"/>
        <w:rPr>
          <w:noProof/>
        </w:rPr>
      </w:pPr>
      <w:r w:rsidRPr="00CF0B9D">
        <w:rPr>
          <w:noProof/>
        </w:rPr>
        <w:t>NOTE 2:</w:t>
      </w:r>
      <w:r w:rsidRPr="00CF0B9D">
        <w:rPr>
          <w:noProof/>
        </w:rPr>
        <w:tab/>
        <w:t xml:space="preserve">If more than one individual SR triggers an instruction from the MAC entity to the PHY layer to signal the SR on the same valid PUCCH resource, the </w:t>
      </w:r>
      <w:r w:rsidRPr="00CF0B9D">
        <w:rPr>
          <w:i/>
          <w:iCs/>
          <w:noProof/>
        </w:rPr>
        <w:t>SR_COUNTER</w:t>
      </w:r>
      <w:r w:rsidRPr="00CF0B9D">
        <w:rPr>
          <w:noProof/>
        </w:rPr>
        <w:t xml:space="preserve"> for the relevant SR configuration is incremented only once.</w:t>
      </w:r>
    </w:p>
    <w:p w14:paraId="054F2C3E" w14:textId="19263987" w:rsidR="00AF08D2" w:rsidRPr="00CF0B9D" w:rsidRDefault="00AF08D2" w:rsidP="00AF08D2">
      <w:pPr>
        <w:pStyle w:val="NO"/>
        <w:rPr>
          <w:noProof/>
        </w:rPr>
      </w:pPr>
      <w:r w:rsidRPr="00CF0B9D">
        <w:rPr>
          <w:noProof/>
        </w:rPr>
        <w:t>NOTE 3:</w:t>
      </w:r>
      <w:r w:rsidRPr="00CF0B9D">
        <w:rPr>
          <w:noProof/>
        </w:rPr>
        <w:tab/>
        <w:t xml:space="preserve">When the MAC entity has pending SR for SCell beam failure recovery and the MAC entity has one or more PUCCH resources </w:t>
      </w:r>
      <w:r w:rsidR="00837C54" w:rsidRPr="00CF0B9D">
        <w:rPr>
          <w:noProof/>
        </w:rPr>
        <w:t xml:space="preserve">(other than PUCCH resources of pending SR for beam failure recovery of </w:t>
      </w:r>
      <w:r w:rsidR="00723707" w:rsidRPr="00CF0B9D">
        <w:rPr>
          <w:noProof/>
        </w:rPr>
        <w:t xml:space="preserve">a </w:t>
      </w:r>
      <w:r w:rsidR="00837C54" w:rsidRPr="00CF0B9D">
        <w:rPr>
          <w:noProof/>
        </w:rPr>
        <w:t xml:space="preserve">BFD-RS set) </w:t>
      </w:r>
      <w:r w:rsidRPr="00CF0B9D">
        <w:rPr>
          <w:noProof/>
        </w:rPr>
        <w:t>overlapping with PUCCH resource for SCell beam failure recovery for the SR transmission occasion, the MAC entity considers only the PUCCH resource for SCell beam failure recovery as valid.</w:t>
      </w:r>
      <w:r w:rsidR="00837C54" w:rsidRPr="00CF0B9D">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CF0B9D" w:rsidRDefault="00FA61AC" w:rsidP="0070035A">
      <w:pPr>
        <w:pStyle w:val="NO"/>
        <w:rPr>
          <w:lang w:eastAsia="ko-KR"/>
        </w:rPr>
      </w:pPr>
      <w:r w:rsidRPr="00CF0B9D">
        <w:rPr>
          <w:lang w:eastAsia="ko-KR"/>
        </w:rPr>
        <w:t>NOTE 4:</w:t>
      </w:r>
      <w:r w:rsidRPr="00CF0B9D">
        <w:rPr>
          <w:lang w:eastAsia="ko-KR"/>
        </w:rPr>
        <w:tab/>
        <w:t>For a UE operating in a semi-static channel access mode as described in TS 37.213 [18], PUCCH resources overlapping with the</w:t>
      </w:r>
      <w:r w:rsidR="00555796" w:rsidRPr="00CF0B9D">
        <w:rPr>
          <w:lang w:eastAsia="ko-KR"/>
        </w:rPr>
        <w:t xml:space="preserve"> set of consecutive symbols where the UE does not transmit before the start of a next channel occupancy time</w:t>
      </w:r>
      <w:r w:rsidRPr="00CF0B9D">
        <w:rPr>
          <w:lang w:eastAsia="ko-KR"/>
        </w:rPr>
        <w:t xml:space="preserve"> are not considered valid.</w:t>
      </w:r>
    </w:p>
    <w:p w14:paraId="4960FE6B" w14:textId="484DFAAA" w:rsidR="00FA61AC" w:rsidRPr="00CF0B9D" w:rsidRDefault="0070035A" w:rsidP="0070035A">
      <w:pPr>
        <w:pStyle w:val="NO"/>
        <w:rPr>
          <w:lang w:eastAsia="ko-KR"/>
        </w:rPr>
      </w:pPr>
      <w:r w:rsidRPr="00CF0B9D">
        <w:t>NOTE 5:</w:t>
      </w:r>
      <w:r w:rsidRPr="00CF0B9D">
        <w:tab/>
        <w:t xml:space="preserve">If the MAC entity is configured with </w:t>
      </w:r>
      <w:r w:rsidRPr="00CF0B9D">
        <w:rPr>
          <w:i/>
          <w:iCs/>
        </w:rPr>
        <w:t>lch-basedPrioritization</w:t>
      </w:r>
      <w:r w:rsidRPr="00CF0B9D">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CF0B9D" w:rsidRDefault="00837C54" w:rsidP="00293E23">
      <w:pPr>
        <w:pStyle w:val="NO"/>
      </w:pPr>
      <w:bookmarkStart w:id="364" w:name="_Hlk39177277"/>
      <w:r w:rsidRPr="00CF0B9D">
        <w:t>NOTE 6:</w:t>
      </w:r>
      <w:r w:rsidRPr="00CF0B9D">
        <w:tab/>
        <w:t xml:space="preserve">When the MAC entity has PUCCH resource for pending SR for SCell beam failure recovery overlapping with PUCCH resource for pending SR for beam failure recovery of </w:t>
      </w:r>
      <w:r w:rsidR="00723707" w:rsidRPr="00CF0B9D">
        <w:t xml:space="preserve">a </w:t>
      </w:r>
      <w:r w:rsidRPr="00CF0B9D">
        <w:t>BFD-RS set for the SR transmission occasion, it</w:t>
      </w:r>
      <w:r w:rsidR="00B13A32" w:rsidRPr="00CF0B9D">
        <w:t>'</w:t>
      </w:r>
      <w:r w:rsidRPr="00CF0B9D">
        <w:t xml:space="preserve">s up to UE implementation to select PUCCH resource for SCell beam failure recovery or PUCCH resource for beam failure recovery of </w:t>
      </w:r>
      <w:r w:rsidR="00723707" w:rsidRPr="00CF0B9D">
        <w:t xml:space="preserve">a </w:t>
      </w:r>
      <w:r w:rsidRPr="00CF0B9D">
        <w:t>BFD-RS set</w:t>
      </w:r>
      <w:r w:rsidR="00AA62C0" w:rsidRPr="00CF0B9D">
        <w:t>.</w:t>
      </w:r>
    </w:p>
    <w:p w14:paraId="290D3C0B" w14:textId="6BD922F7" w:rsidR="0013780C" w:rsidRPr="00CF0B9D" w:rsidRDefault="0013780C" w:rsidP="0013780C">
      <w:r w:rsidRPr="00CF0B9D">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CF0B9D" w:rsidRDefault="0013780C" w:rsidP="0013780C">
      <w:pPr>
        <w:pStyle w:val="B1"/>
      </w:pPr>
      <w:r w:rsidRPr="00CF0B9D">
        <w:t>-</w:t>
      </w:r>
      <w:r w:rsidRPr="00CF0B9D">
        <w:tab/>
        <w:t xml:space="preserve">a MAC PDU is transmitted using a UL grant other than a UL grant provided by Random Access Response or a UL grant determined as specified in clause 5.1.2a for the transmission of the MSGA payload, and this PDU </w:t>
      </w:r>
      <w:r w:rsidRPr="00CF0B9D">
        <w:lastRenderedPageBreak/>
        <w:t>includes a BSR MAC CE which contains buffer status up to (and including) the last event that triggered a BSR (see clause 5.4.5) prior to the MAC PDU assembly; or</w:t>
      </w:r>
    </w:p>
    <w:p w14:paraId="238E8C2F" w14:textId="77777777" w:rsidR="00696021" w:rsidRPr="00CF0B9D" w:rsidRDefault="0013780C" w:rsidP="00696021">
      <w:pPr>
        <w:pStyle w:val="B1"/>
      </w:pPr>
      <w:r w:rsidRPr="00CF0B9D">
        <w:t>-</w:t>
      </w:r>
      <w:r w:rsidRPr="00CF0B9D">
        <w:tab/>
        <w:t>the UL grant(s) can accommodate all pending data available for transmission.</w:t>
      </w:r>
    </w:p>
    <w:p w14:paraId="2EA4ABDC" w14:textId="7EF737DD" w:rsidR="00696021" w:rsidRPr="00CF0B9D" w:rsidRDefault="00696021" w:rsidP="000B7C51">
      <w:r w:rsidRPr="00CF0B9D">
        <w:t>The MAC entity may stop, if any, ongoing Random Access procedure due to a pending SR for SL-BSR, which has no valid PUCCH resources configured, if:</w:t>
      </w:r>
    </w:p>
    <w:p w14:paraId="7E61E704" w14:textId="0A35DE9C" w:rsidR="00696021" w:rsidRPr="00CF0B9D" w:rsidRDefault="00696021" w:rsidP="00696021">
      <w:pPr>
        <w:pStyle w:val="B1"/>
      </w:pPr>
      <w:r w:rsidRPr="00CF0B9D">
        <w:t>-</w:t>
      </w:r>
      <w:r w:rsidRPr="00CF0B9D">
        <w:tab/>
        <w:t xml:space="preserve">a MAC PDU is transmitted using a UL grant other than a UL grant provided by Random Access Response or a UL grant determined as specified in clause 5.1.2a for the transmission of the MSGA payload, </w:t>
      </w:r>
      <w:r w:rsidR="00D109A1" w:rsidRPr="00CF0B9D">
        <w:rPr>
          <w:lang w:eastAsia="zh-CN"/>
        </w:rPr>
        <w:t>and the ongoing Random Access procedure was initiated by the MAC entity prior to the MAC PDU assembly,</w:t>
      </w:r>
      <w:r w:rsidR="00D109A1" w:rsidRPr="00CF0B9D">
        <w:t xml:space="preserve"> </w:t>
      </w:r>
      <w:r w:rsidRPr="00CF0B9D">
        <w:t>and this PDU includes a</w:t>
      </w:r>
      <w:r w:rsidR="00B83B58" w:rsidRPr="00CF0B9D">
        <w:t>n</w:t>
      </w:r>
      <w:r w:rsidRPr="00CF0B9D">
        <w:t xml:space="preserve"> SL-BSR MAC CE which contains buffer status up to (and including) the last event that triggered a</w:t>
      </w:r>
      <w:r w:rsidR="00B83B58" w:rsidRPr="00CF0B9D">
        <w:t>n</w:t>
      </w:r>
      <w:r w:rsidRPr="00CF0B9D">
        <w:t xml:space="preserve"> SL-BSR (see clause 5.22.1.6) prior to the MAC PDU assembly; or</w:t>
      </w:r>
    </w:p>
    <w:p w14:paraId="58F89990" w14:textId="6E511D9E" w:rsidR="0013780C" w:rsidRPr="00CF0B9D" w:rsidRDefault="00696021" w:rsidP="00696021">
      <w:pPr>
        <w:pStyle w:val="B1"/>
      </w:pPr>
      <w:r w:rsidRPr="00CF0B9D">
        <w:t>-</w:t>
      </w:r>
      <w:r w:rsidRPr="00CF0B9D">
        <w:tab/>
        <w:t>the SL grant(s) can accommodate all pending data available</w:t>
      </w:r>
      <w:r w:rsidR="00CA7188" w:rsidRPr="00CF0B9D">
        <w:t xml:space="preserve"> for transmission</w:t>
      </w:r>
      <w:r w:rsidR="00D109A1" w:rsidRPr="00CF0B9D">
        <w:rPr>
          <w:lang w:eastAsia="zh-CN"/>
        </w:rPr>
        <w:t xml:space="preserve">, and the ongoing Random Access procedure </w:t>
      </w:r>
      <w:r w:rsidR="00D109A1" w:rsidRPr="00CF0B9D">
        <w:t>was initiated by the MAC entity prior to the sidelink MAC PDU assembly</w:t>
      </w:r>
      <w:r w:rsidRPr="00CF0B9D">
        <w:t>.</w:t>
      </w:r>
    </w:p>
    <w:p w14:paraId="7D7F023E" w14:textId="77777777" w:rsidR="007000F7" w:rsidRPr="00CF0B9D" w:rsidRDefault="007000F7" w:rsidP="007000F7">
      <w:r w:rsidRPr="00CF0B9D">
        <w:t xml:space="preserve">The MAC entity may stop, if any, ongoing Random Access procedure due to a pending SR for </w:t>
      </w:r>
      <w:r w:rsidRPr="00CF0B9D">
        <w:rPr>
          <w:noProof/>
        </w:rPr>
        <w:t>SL-CSI reporting</w:t>
      </w:r>
      <w:r w:rsidRPr="00CF0B9D">
        <w:t>, which has no valid PUCCH resources configured, if:</w:t>
      </w:r>
    </w:p>
    <w:p w14:paraId="0C860B2C" w14:textId="77777777" w:rsidR="007000F7" w:rsidRPr="00CF0B9D" w:rsidRDefault="007000F7" w:rsidP="007000F7">
      <w:pPr>
        <w:pStyle w:val="B1"/>
      </w:pPr>
      <w:r w:rsidRPr="00CF0B9D">
        <w:t>-</w:t>
      </w:r>
      <w:r w:rsidRPr="00CF0B9D">
        <w:tab/>
        <w:t xml:space="preserve">the SL grant can accommodate </w:t>
      </w:r>
      <w:r w:rsidRPr="00CF0B9D">
        <w:rPr>
          <w:noProof/>
        </w:rPr>
        <w:t>SL-CSI reporting MAC CE</w:t>
      </w:r>
      <w:r w:rsidRPr="00CF0B9D">
        <w:t xml:space="preserve"> for transmission.</w:t>
      </w:r>
    </w:p>
    <w:p w14:paraId="43A684C2" w14:textId="77777777" w:rsidR="00C57A4A" w:rsidRPr="00CF0B9D" w:rsidRDefault="00C57A4A" w:rsidP="00C57A4A">
      <w:r w:rsidRPr="00CF0B9D">
        <w:t xml:space="preserve">The MAC entity may stop, if any, ongoing Random Access procedure due to a pending SR for </w:t>
      </w:r>
      <w:r w:rsidRPr="00CF0B9D">
        <w:rPr>
          <w:noProof/>
        </w:rPr>
        <w:t>SL-DRX command indication</w:t>
      </w:r>
      <w:r w:rsidRPr="00CF0B9D">
        <w:t>, which has no valid PUCCH resources configured, if:</w:t>
      </w:r>
    </w:p>
    <w:p w14:paraId="663FDC31" w14:textId="77777777" w:rsidR="00C57A4A" w:rsidRPr="00CF0B9D" w:rsidRDefault="00C57A4A" w:rsidP="00C57A4A">
      <w:pPr>
        <w:pStyle w:val="B1"/>
      </w:pPr>
      <w:r w:rsidRPr="00CF0B9D">
        <w:t>-</w:t>
      </w:r>
      <w:r w:rsidRPr="00CF0B9D">
        <w:tab/>
        <w:t xml:space="preserve">the SL grant can accommodate </w:t>
      </w:r>
      <w:r w:rsidRPr="00CF0B9D">
        <w:rPr>
          <w:noProof/>
        </w:rPr>
        <w:t>SL-DRX command indication</w:t>
      </w:r>
      <w:r w:rsidRPr="00CF0B9D">
        <w:t xml:space="preserve"> for transmission.</w:t>
      </w:r>
    </w:p>
    <w:p w14:paraId="54280B8B" w14:textId="77777777" w:rsidR="0013780C" w:rsidRPr="00CF0B9D" w:rsidRDefault="0013780C" w:rsidP="0013780C">
      <w:r w:rsidRPr="00CF0B9D">
        <w:t>The MAC entity may stop, if any, ongoing Random Access procedure due to a pending SR for BFR of an SCell, which has no valid PUCCH resources configured, if:</w:t>
      </w:r>
    </w:p>
    <w:p w14:paraId="1F4FB25C" w14:textId="270837A9" w:rsidR="0013780C" w:rsidRPr="00CF0B9D" w:rsidRDefault="0013780C" w:rsidP="0013780C">
      <w:pPr>
        <w:pStyle w:val="B1"/>
      </w:pPr>
      <w:r w:rsidRPr="00CF0B9D">
        <w:t>-</w:t>
      </w:r>
      <w:r w:rsidRPr="00CF0B9D">
        <w:tab/>
        <w:t xml:space="preserve">a MAC PDU is transmitted using a UL grant other than a UL grant provided by Random Access Response or a UL grant determined as specified in clause 5.1.2a for the transmission of the MSGA payload, and this PDU contains a </w:t>
      </w:r>
      <w:r w:rsidR="00434399" w:rsidRPr="00CF0B9D">
        <w:t xml:space="preserve">MAC CE for </w:t>
      </w:r>
      <w:r w:rsidRPr="00CF0B9D">
        <w:t>BFR which includes beam failure recovery information of that SCell; or</w:t>
      </w:r>
    </w:p>
    <w:p w14:paraId="4F7A2540" w14:textId="77777777" w:rsidR="0013780C" w:rsidRPr="00CF0B9D" w:rsidRDefault="0013780C" w:rsidP="0013780C">
      <w:pPr>
        <w:pStyle w:val="B1"/>
      </w:pPr>
      <w:r w:rsidRPr="00CF0B9D">
        <w:t>-</w:t>
      </w:r>
      <w:r w:rsidRPr="00CF0B9D">
        <w:tab/>
        <w:t>the SCell is deactivated (as specified in clause 5.9) and all triggered BFRs for SCells are cancelled.</w:t>
      </w:r>
    </w:p>
    <w:p w14:paraId="6234300E" w14:textId="67B66527" w:rsidR="00837C54" w:rsidRPr="00CF0B9D" w:rsidRDefault="00837C54" w:rsidP="00837C54">
      <w:r w:rsidRPr="00CF0B9D">
        <w:t>The MAC entity may stop, if any, ongoing Random Access procedure due to a pending SR for BFR of a BFD-RS set of a Serving Cell, which has no valid PUCCH resources configured, if:</w:t>
      </w:r>
    </w:p>
    <w:p w14:paraId="762C4322" w14:textId="77777777" w:rsidR="00837C54" w:rsidRPr="00CF0B9D" w:rsidRDefault="00837C54" w:rsidP="00293E23">
      <w:pPr>
        <w:pStyle w:val="B1"/>
      </w:pPr>
      <w:r w:rsidRPr="00CF0B9D">
        <w:t>-</w:t>
      </w:r>
      <w:r w:rsidRPr="00CF0B9D">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CF0B9D" w:rsidRDefault="00296F95" w:rsidP="00837C54">
      <w:pPr>
        <w:rPr>
          <w:noProof/>
        </w:rPr>
      </w:pPr>
      <w:r w:rsidRPr="00CF0B9D">
        <w:t xml:space="preserve">The MAC entity may stop, if any, ongoing </w:t>
      </w:r>
      <w:r w:rsidRPr="00CF0B9D">
        <w:rPr>
          <w:noProof/>
        </w:rPr>
        <w:t>Random Access procedure due to a pending SR for consistent LBT failure</w:t>
      </w:r>
      <w:r w:rsidR="0013780C" w:rsidRPr="00CF0B9D">
        <w:rPr>
          <w:noProof/>
        </w:rPr>
        <w:t xml:space="preserve"> recovery</w:t>
      </w:r>
      <w:r w:rsidRPr="00CF0B9D">
        <w:rPr>
          <w:noProof/>
        </w:rPr>
        <w:t>, which has no valid PUCCH resources configured, if:</w:t>
      </w:r>
    </w:p>
    <w:p w14:paraId="7501CBDD" w14:textId="77777777" w:rsidR="00411627" w:rsidRPr="00CF0B9D" w:rsidRDefault="00296F95" w:rsidP="00030779">
      <w:pPr>
        <w:pStyle w:val="B1"/>
        <w:rPr>
          <w:lang w:eastAsia="ko-KR"/>
        </w:rPr>
      </w:pPr>
      <w:r w:rsidRPr="00CF0B9D">
        <w:rPr>
          <w:lang w:eastAsia="ko-KR"/>
        </w:rPr>
        <w:t>-</w:t>
      </w:r>
      <w:r w:rsidRPr="00CF0B9D">
        <w:rPr>
          <w:lang w:eastAsia="ko-KR"/>
        </w:rPr>
        <w:tab/>
      </w:r>
      <w:r w:rsidRPr="00CF0B9D">
        <w:rPr>
          <w:noProof/>
        </w:rPr>
        <w:t>a MAC PDU is transmitted</w:t>
      </w:r>
      <w:r w:rsidRPr="00CF0B9D">
        <w:t xml:space="preserve"> using a UL grant other than a UL grant provided by Random Access Response</w:t>
      </w:r>
      <w:r w:rsidRPr="00CF0B9D">
        <w:rPr>
          <w:lang w:eastAsia="ko-KR"/>
        </w:rPr>
        <w:t xml:space="preserve"> </w:t>
      </w:r>
      <w:r w:rsidRPr="00CF0B9D">
        <w:rPr>
          <w:noProof/>
        </w:rPr>
        <w:t xml:space="preserve">or a UL grant determined </w:t>
      </w:r>
      <w:r w:rsidRPr="00CF0B9D">
        <w:rPr>
          <w:lang w:eastAsia="ko-KR"/>
        </w:rPr>
        <w:t>as specified in clause 5.1.2a for the transmission of the MSGA payload, and</w:t>
      </w:r>
      <w:r w:rsidRPr="00CF0B9D">
        <w:rPr>
          <w:noProof/>
        </w:rPr>
        <w:t xml:space="preserve"> this PDU includes an LBT failure MAC CE that indicates consistent LBT failure for all the SCells that triggered consistent LBT failure</w:t>
      </w:r>
      <w:r w:rsidR="0013780C" w:rsidRPr="00CF0B9D">
        <w:rPr>
          <w:noProof/>
        </w:rPr>
        <w:t>; or</w:t>
      </w:r>
      <w:bookmarkEnd w:id="364"/>
    </w:p>
    <w:p w14:paraId="49828A50" w14:textId="77777777" w:rsidR="002F6AE9" w:rsidRPr="00CF0B9D" w:rsidRDefault="0013780C" w:rsidP="002F6AE9">
      <w:pPr>
        <w:pStyle w:val="B1"/>
        <w:rPr>
          <w:lang w:eastAsia="ko-KR"/>
        </w:rPr>
      </w:pPr>
      <w:bookmarkStart w:id="365" w:name="_Toc29239845"/>
      <w:bookmarkStart w:id="366" w:name="_Toc37296204"/>
      <w:bookmarkStart w:id="367" w:name="_Toc46490330"/>
      <w:bookmarkStart w:id="368" w:name="_Toc52752025"/>
      <w:bookmarkStart w:id="369" w:name="_Toc52796487"/>
      <w:r w:rsidRPr="00CF0B9D">
        <w:rPr>
          <w:lang w:eastAsia="ko-KR"/>
        </w:rPr>
        <w:t>-</w:t>
      </w:r>
      <w:r w:rsidRPr="00CF0B9D">
        <w:rPr>
          <w:lang w:eastAsia="ko-KR"/>
        </w:rPr>
        <w:tab/>
        <w:t>all the SCells that triggered consistent LBT failure recovery are deactivated (see clause 5.9).</w:t>
      </w:r>
    </w:p>
    <w:p w14:paraId="3000FB86" w14:textId="77777777" w:rsidR="002F6AE9" w:rsidRPr="00CF0B9D" w:rsidRDefault="002F6AE9" w:rsidP="00D31CDD">
      <w:pPr>
        <w:rPr>
          <w:lang w:eastAsia="ko-KR"/>
        </w:rPr>
      </w:pPr>
      <w:r w:rsidRPr="00CF0B9D">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CF0B9D" w:rsidRDefault="002F6AE9" w:rsidP="001A40D6">
      <w:pPr>
        <w:pStyle w:val="B1"/>
        <w:rPr>
          <w:lang w:eastAsia="ko-KR"/>
        </w:rPr>
      </w:pPr>
      <w:r w:rsidRPr="00CF0B9D">
        <w:rPr>
          <w:lang w:eastAsia="ko-KR"/>
        </w:rPr>
        <w:t>-</w:t>
      </w:r>
      <w:r w:rsidRPr="00CF0B9D">
        <w:rPr>
          <w:lang w:eastAsia="ko-KR"/>
        </w:rPr>
        <w:tab/>
        <w:t>the Positioning Measurement Gap Activation/Deactivation Request MAC CE that triggers the SR corresponding to the Random Access procedure has already been cancelled.</w:t>
      </w:r>
    </w:p>
    <w:p w14:paraId="47CAEA5E" w14:textId="77777777" w:rsidR="001A40D6" w:rsidRPr="00CF0B9D" w:rsidRDefault="001A40D6" w:rsidP="001A40D6">
      <w:pPr>
        <w:rPr>
          <w:noProof/>
        </w:rPr>
      </w:pPr>
      <w:r w:rsidRPr="00CF0B9D">
        <w:t xml:space="preserve">The MAC entity may stop, if any, ongoing </w:t>
      </w:r>
      <w:r w:rsidRPr="00CF0B9D">
        <w:rPr>
          <w:noProof/>
        </w:rPr>
        <w:t xml:space="preserve">Random Access procedure due to a pending SR for </w:t>
      </w:r>
      <w:r w:rsidRPr="00CF0B9D">
        <w:rPr>
          <w:lang w:eastAsia="ko-KR"/>
        </w:rPr>
        <w:t>Timing Advance report</w:t>
      </w:r>
      <w:r w:rsidRPr="00CF0B9D">
        <w:rPr>
          <w:noProof/>
        </w:rPr>
        <w:t>, which has no valid PUCCH resources configured, if:</w:t>
      </w:r>
    </w:p>
    <w:p w14:paraId="60F6C9A1" w14:textId="60CD2627" w:rsidR="0013780C" w:rsidRPr="00CF0B9D" w:rsidRDefault="001A40D6" w:rsidP="002F6AE9">
      <w:pPr>
        <w:pStyle w:val="B1"/>
        <w:rPr>
          <w:lang w:eastAsia="ko-KR"/>
        </w:rPr>
      </w:pPr>
      <w:r w:rsidRPr="00CF0B9D">
        <w:rPr>
          <w:lang w:eastAsia="ko-KR"/>
        </w:rPr>
        <w:t>-</w:t>
      </w:r>
      <w:r w:rsidRPr="00CF0B9D">
        <w:rPr>
          <w:lang w:eastAsia="ko-KR"/>
        </w:rPr>
        <w:tab/>
      </w:r>
      <w:r w:rsidRPr="00CF0B9D">
        <w:rPr>
          <w:noProof/>
        </w:rPr>
        <w:t>a MAC PDU is transmitted</w:t>
      </w:r>
      <w:r w:rsidRPr="00CF0B9D">
        <w:t xml:space="preserve"> using a UL grant other than a UL grant provided by Random Access Response</w:t>
      </w:r>
      <w:r w:rsidRPr="00CF0B9D">
        <w:rPr>
          <w:lang w:eastAsia="ko-KR"/>
        </w:rPr>
        <w:t xml:space="preserve"> </w:t>
      </w:r>
      <w:r w:rsidRPr="00CF0B9D">
        <w:rPr>
          <w:noProof/>
        </w:rPr>
        <w:t xml:space="preserve">or a UL grant determined </w:t>
      </w:r>
      <w:r w:rsidRPr="00CF0B9D">
        <w:rPr>
          <w:lang w:eastAsia="ko-KR"/>
        </w:rPr>
        <w:t>as specified in clause 5.1.2a for the transmission of the MSGA payload, and</w:t>
      </w:r>
      <w:r w:rsidRPr="00CF0B9D">
        <w:rPr>
          <w:noProof/>
        </w:rPr>
        <w:t xml:space="preserve"> this PDU includes a </w:t>
      </w:r>
      <w:r w:rsidRPr="00CF0B9D">
        <w:rPr>
          <w:lang w:eastAsia="ko-KR"/>
        </w:rPr>
        <w:t>Timing Advance Report</w:t>
      </w:r>
      <w:r w:rsidRPr="00CF0B9D">
        <w:rPr>
          <w:noProof/>
        </w:rPr>
        <w:t xml:space="preserve"> MAC CE (see clause 5.4.8)</w:t>
      </w:r>
      <w:r w:rsidRPr="00CF0B9D">
        <w:rPr>
          <w:lang w:eastAsia="ko-KR"/>
        </w:rPr>
        <w:t>.</w:t>
      </w:r>
    </w:p>
    <w:p w14:paraId="76A21880" w14:textId="77777777" w:rsidR="00411627" w:rsidRPr="00CF0B9D" w:rsidRDefault="00411627" w:rsidP="00411627">
      <w:pPr>
        <w:pStyle w:val="Heading3"/>
        <w:rPr>
          <w:lang w:eastAsia="ko-KR"/>
        </w:rPr>
      </w:pPr>
      <w:bookmarkStart w:id="370" w:name="_Toc171712823"/>
      <w:r w:rsidRPr="00CF0B9D">
        <w:rPr>
          <w:lang w:eastAsia="ko-KR"/>
        </w:rPr>
        <w:lastRenderedPageBreak/>
        <w:t>5.4.5</w:t>
      </w:r>
      <w:r w:rsidRPr="00CF0B9D">
        <w:rPr>
          <w:lang w:eastAsia="ko-KR"/>
        </w:rPr>
        <w:tab/>
        <w:t>Buffer Status Reporting</w:t>
      </w:r>
      <w:bookmarkEnd w:id="365"/>
      <w:bookmarkEnd w:id="366"/>
      <w:bookmarkEnd w:id="367"/>
      <w:bookmarkEnd w:id="368"/>
      <w:bookmarkEnd w:id="369"/>
      <w:bookmarkEnd w:id="370"/>
    </w:p>
    <w:p w14:paraId="4392DFBC" w14:textId="77777777" w:rsidR="00411627" w:rsidRPr="00CF0B9D" w:rsidRDefault="00411627" w:rsidP="00411627">
      <w:pPr>
        <w:rPr>
          <w:lang w:eastAsia="ko-KR"/>
        </w:rPr>
      </w:pPr>
      <w:r w:rsidRPr="00CF0B9D">
        <w:rPr>
          <w:lang w:eastAsia="ko-KR"/>
        </w:rPr>
        <w:t>The Buffer Status reporting (BSR) procedure is used to provide the serving gNB with information about UL data volume in the MAC entity.</w:t>
      </w:r>
    </w:p>
    <w:p w14:paraId="749E053D" w14:textId="77777777" w:rsidR="00411627" w:rsidRPr="00CF0B9D" w:rsidRDefault="00411627" w:rsidP="00411627">
      <w:pPr>
        <w:rPr>
          <w:lang w:eastAsia="ko-KR"/>
        </w:rPr>
      </w:pPr>
      <w:r w:rsidRPr="00CF0B9D">
        <w:rPr>
          <w:lang w:eastAsia="ko-KR"/>
        </w:rPr>
        <w:t>RRC configures the following parameters to control the BSR:</w:t>
      </w:r>
    </w:p>
    <w:p w14:paraId="6D3BDC1C"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periodicBSR-Timer</w:t>
      </w:r>
      <w:r w:rsidRPr="00CF0B9D">
        <w:rPr>
          <w:lang w:eastAsia="ko-KR"/>
        </w:rPr>
        <w:t>;</w:t>
      </w:r>
    </w:p>
    <w:p w14:paraId="2C780E31"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retxBSR-Timer</w:t>
      </w:r>
      <w:r w:rsidRPr="00CF0B9D">
        <w:rPr>
          <w:lang w:eastAsia="ko-KR"/>
        </w:rPr>
        <w:t>;</w:t>
      </w:r>
    </w:p>
    <w:p w14:paraId="14C5368F"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logicalChannelSR-DelayTimerApplied</w:t>
      </w:r>
      <w:r w:rsidRPr="00CF0B9D">
        <w:rPr>
          <w:lang w:eastAsia="ko-KR"/>
        </w:rPr>
        <w:t>;</w:t>
      </w:r>
    </w:p>
    <w:p w14:paraId="6CCACDBC"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logicalChannelSR-DelayTimer</w:t>
      </w:r>
      <w:r w:rsidRPr="00CF0B9D">
        <w:rPr>
          <w:lang w:eastAsia="ko-KR"/>
        </w:rPr>
        <w:t>;</w:t>
      </w:r>
    </w:p>
    <w:p w14:paraId="3B439192"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logicalChannelSR-Mask</w:t>
      </w:r>
      <w:r w:rsidRPr="00CF0B9D">
        <w:rPr>
          <w:lang w:eastAsia="ko-KR"/>
        </w:rPr>
        <w:t>;</w:t>
      </w:r>
    </w:p>
    <w:p w14:paraId="61D8B0C9" w14:textId="52394377" w:rsidR="00900525" w:rsidRPr="00CF0B9D" w:rsidRDefault="00411627" w:rsidP="000B2AEF">
      <w:pPr>
        <w:pStyle w:val="B1"/>
        <w:rPr>
          <w:lang w:eastAsia="ko-KR"/>
        </w:rPr>
      </w:pPr>
      <w:r w:rsidRPr="00CF0B9D">
        <w:rPr>
          <w:lang w:eastAsia="ko-KR"/>
        </w:rPr>
        <w:t>-</w:t>
      </w:r>
      <w:r w:rsidRPr="00CF0B9D">
        <w:rPr>
          <w:lang w:eastAsia="ko-KR"/>
        </w:rPr>
        <w:tab/>
      </w:r>
      <w:r w:rsidRPr="00CF0B9D">
        <w:rPr>
          <w:i/>
          <w:iCs/>
          <w:lang w:eastAsia="ko-KR"/>
        </w:rPr>
        <w:t>logicalChannelGroup</w:t>
      </w:r>
      <w:r w:rsidR="00AC336F" w:rsidRPr="00CF0B9D">
        <w:rPr>
          <w:iCs/>
          <w:lang w:eastAsia="ko-KR"/>
        </w:rPr>
        <w:t xml:space="preserve">, </w:t>
      </w:r>
      <w:r w:rsidR="00AC336F" w:rsidRPr="00CF0B9D">
        <w:rPr>
          <w:i/>
        </w:rPr>
        <w:t>logicalChannelGroupIAB-Ext</w:t>
      </w:r>
      <w:r w:rsidR="00900525" w:rsidRPr="00CF0B9D">
        <w:rPr>
          <w:lang w:eastAsia="ko-KR"/>
        </w:rPr>
        <w:t>;</w:t>
      </w:r>
    </w:p>
    <w:p w14:paraId="2A3453A6" w14:textId="5102F85F" w:rsidR="00411627" w:rsidRPr="00CF0B9D" w:rsidRDefault="00900525" w:rsidP="00900525">
      <w:pPr>
        <w:pStyle w:val="B1"/>
        <w:rPr>
          <w:lang w:eastAsia="ko-KR"/>
        </w:rPr>
      </w:pPr>
      <w:r w:rsidRPr="00CF0B9D">
        <w:rPr>
          <w:lang w:eastAsia="ko-KR"/>
        </w:rPr>
        <w:t>-</w:t>
      </w:r>
      <w:r w:rsidRPr="00CF0B9D">
        <w:rPr>
          <w:lang w:eastAsia="ko-KR"/>
        </w:rPr>
        <w:tab/>
      </w:r>
      <w:r w:rsidRPr="00CF0B9D">
        <w:rPr>
          <w:i/>
          <w:lang w:eastAsia="ko-KR"/>
        </w:rPr>
        <w:t>sdt-LogicalChannelSR-DelayTimer</w:t>
      </w:r>
      <w:r w:rsidR="00411627" w:rsidRPr="00CF0B9D">
        <w:rPr>
          <w:lang w:eastAsia="ko-KR"/>
        </w:rPr>
        <w:t>.</w:t>
      </w:r>
    </w:p>
    <w:p w14:paraId="3479D754" w14:textId="79DE1534" w:rsidR="00411627" w:rsidRPr="00CF0B9D" w:rsidRDefault="00411627" w:rsidP="00411627">
      <w:pPr>
        <w:rPr>
          <w:lang w:eastAsia="ko-KR"/>
        </w:rPr>
      </w:pPr>
      <w:r w:rsidRPr="00CF0B9D">
        <w:rPr>
          <w:lang w:eastAsia="ko-KR"/>
        </w:rPr>
        <w:t xml:space="preserve">Each logical channel may be allocated to an LCG using the </w:t>
      </w:r>
      <w:r w:rsidRPr="00CF0B9D">
        <w:rPr>
          <w:i/>
          <w:lang w:eastAsia="ko-KR"/>
        </w:rPr>
        <w:t>logicalChannelGroup</w:t>
      </w:r>
      <w:r w:rsidRPr="00CF0B9D">
        <w:rPr>
          <w:lang w:eastAsia="ko-KR"/>
        </w:rPr>
        <w:t>. The maximum number of LCGs is eight</w:t>
      </w:r>
      <w:r w:rsidR="00E527EF" w:rsidRPr="00CF0B9D">
        <w:rPr>
          <w:lang w:eastAsia="ko-KR"/>
        </w:rPr>
        <w:t xml:space="preserve"> except for IAB-MTs configured with</w:t>
      </w:r>
      <w:r w:rsidR="00E527EF" w:rsidRPr="00CF0B9D">
        <w:t xml:space="preserve"> </w:t>
      </w:r>
      <w:r w:rsidR="00E527EF" w:rsidRPr="00CF0B9D">
        <w:rPr>
          <w:i/>
        </w:rPr>
        <w:t>logicalChannelGroupIAB</w:t>
      </w:r>
      <w:r w:rsidR="00795D2A" w:rsidRPr="00CF0B9D">
        <w:rPr>
          <w:i/>
        </w:rPr>
        <w:t>-</w:t>
      </w:r>
      <w:r w:rsidR="00E527EF" w:rsidRPr="00CF0B9D">
        <w:rPr>
          <w:i/>
        </w:rPr>
        <w:t>Ext</w:t>
      </w:r>
      <w:r w:rsidR="00E527EF" w:rsidRPr="00CF0B9D">
        <w:t>,</w:t>
      </w:r>
      <w:r w:rsidR="00E527EF" w:rsidRPr="00CF0B9D">
        <w:rPr>
          <w:lang w:eastAsia="ko-KR"/>
        </w:rPr>
        <w:t xml:space="preserve"> for which the maximum number of LCGs is 256</w:t>
      </w:r>
      <w:r w:rsidRPr="00CF0B9D">
        <w:rPr>
          <w:lang w:eastAsia="ko-KR"/>
        </w:rPr>
        <w:t>.</w:t>
      </w:r>
    </w:p>
    <w:p w14:paraId="41468B0E" w14:textId="77777777" w:rsidR="00411627" w:rsidRPr="00CF0B9D" w:rsidRDefault="00411627" w:rsidP="00411627">
      <w:pPr>
        <w:rPr>
          <w:lang w:eastAsia="ko-KR"/>
        </w:rPr>
      </w:pPr>
      <w:r w:rsidRPr="00CF0B9D">
        <w:rPr>
          <w:lang w:eastAsia="ko-KR"/>
        </w:rPr>
        <w:t xml:space="preserve">The MAC entity determines the amount of UL data available for a logical channel according to the data volume calculation procedure in TSs 38.322 </w:t>
      </w:r>
      <w:r w:rsidR="00F83284" w:rsidRPr="00CF0B9D">
        <w:rPr>
          <w:lang w:eastAsia="ko-KR"/>
        </w:rPr>
        <w:t xml:space="preserve">[3] </w:t>
      </w:r>
      <w:r w:rsidRPr="00CF0B9D">
        <w:rPr>
          <w:lang w:eastAsia="ko-KR"/>
        </w:rPr>
        <w:t>and 38.323 [4].</w:t>
      </w:r>
    </w:p>
    <w:p w14:paraId="4A51743F" w14:textId="5EBEFF5A" w:rsidR="00411627" w:rsidRPr="00CF0B9D" w:rsidRDefault="00411627" w:rsidP="00411627">
      <w:pPr>
        <w:rPr>
          <w:lang w:eastAsia="ko-KR"/>
        </w:rPr>
      </w:pPr>
      <w:r w:rsidRPr="00CF0B9D">
        <w:rPr>
          <w:lang w:eastAsia="ko-KR"/>
        </w:rPr>
        <w:t>A BSR</w:t>
      </w:r>
      <w:r w:rsidR="0047246C" w:rsidRPr="00CF0B9D">
        <w:rPr>
          <w:lang w:eastAsia="ko-KR"/>
        </w:rPr>
        <w:t xml:space="preserve"> </w:t>
      </w:r>
      <w:r w:rsidRPr="00CF0B9D">
        <w:rPr>
          <w:lang w:eastAsia="ko-KR"/>
        </w:rPr>
        <w:t>shall be triggered if any of the following events occur</w:t>
      </w:r>
      <w:r w:rsidR="0016399D" w:rsidRPr="00CF0B9D">
        <w:rPr>
          <w:lang w:eastAsia="ko-KR"/>
        </w:rPr>
        <w:t xml:space="preserve"> for activated cell group</w:t>
      </w:r>
      <w:r w:rsidRPr="00CF0B9D">
        <w:rPr>
          <w:lang w:eastAsia="ko-KR"/>
        </w:rPr>
        <w:t>:</w:t>
      </w:r>
    </w:p>
    <w:p w14:paraId="31E57EC3" w14:textId="77777777" w:rsidR="00411627" w:rsidRPr="00CF0B9D" w:rsidRDefault="00411627" w:rsidP="00411627">
      <w:pPr>
        <w:pStyle w:val="B1"/>
        <w:rPr>
          <w:lang w:eastAsia="ko-KR"/>
        </w:rPr>
      </w:pPr>
      <w:r w:rsidRPr="00CF0B9D">
        <w:rPr>
          <w:lang w:eastAsia="ko-KR"/>
        </w:rPr>
        <w:t>-</w:t>
      </w:r>
      <w:r w:rsidRPr="00CF0B9D">
        <w:rPr>
          <w:lang w:eastAsia="ko-KR"/>
        </w:rPr>
        <w:tab/>
        <w:t>UL data</w:t>
      </w:r>
      <w:r w:rsidR="000D76D9" w:rsidRPr="00CF0B9D">
        <w:rPr>
          <w:lang w:eastAsia="ko-KR"/>
        </w:rPr>
        <w:t>,</w:t>
      </w:r>
      <w:r w:rsidRPr="00CF0B9D">
        <w:rPr>
          <w:lang w:eastAsia="ko-KR"/>
        </w:rPr>
        <w:t xml:space="preserve"> for a logical channel which belongs to an LCG</w:t>
      </w:r>
      <w:r w:rsidR="000D76D9" w:rsidRPr="00CF0B9D">
        <w:rPr>
          <w:lang w:eastAsia="ko-KR"/>
        </w:rPr>
        <w:t>, becomes available to the MAC entity</w:t>
      </w:r>
      <w:r w:rsidRPr="00CF0B9D">
        <w:rPr>
          <w:lang w:eastAsia="ko-KR"/>
        </w:rPr>
        <w:t>; and either</w:t>
      </w:r>
    </w:p>
    <w:p w14:paraId="4C3CCB91" w14:textId="77777777" w:rsidR="00411627" w:rsidRPr="00CF0B9D" w:rsidRDefault="00411627" w:rsidP="00411627">
      <w:pPr>
        <w:pStyle w:val="B2"/>
        <w:rPr>
          <w:lang w:eastAsia="ko-KR"/>
        </w:rPr>
      </w:pPr>
      <w:r w:rsidRPr="00CF0B9D">
        <w:rPr>
          <w:lang w:eastAsia="ko-KR"/>
        </w:rPr>
        <w:t>-</w:t>
      </w:r>
      <w:r w:rsidRPr="00CF0B9D">
        <w:rPr>
          <w:lang w:eastAsia="ko-KR"/>
        </w:rPr>
        <w:tab/>
      </w:r>
      <w:r w:rsidR="000D76D9" w:rsidRPr="00CF0B9D">
        <w:rPr>
          <w:lang w:eastAsia="ko-KR"/>
        </w:rPr>
        <w:t>this</w:t>
      </w:r>
      <w:r w:rsidRPr="00CF0B9D">
        <w:rPr>
          <w:lang w:eastAsia="ko-KR"/>
        </w:rPr>
        <w:t xml:space="preserve"> UL data belongs to a logical channel with higher priority than the priority of any logical channel containing available UL data which belong to any LCG; or</w:t>
      </w:r>
    </w:p>
    <w:p w14:paraId="535A5384" w14:textId="77777777" w:rsidR="00411627" w:rsidRPr="00CF0B9D" w:rsidRDefault="00411627" w:rsidP="00411627">
      <w:pPr>
        <w:pStyle w:val="B2"/>
        <w:rPr>
          <w:lang w:eastAsia="ko-KR"/>
        </w:rPr>
      </w:pPr>
      <w:r w:rsidRPr="00CF0B9D">
        <w:rPr>
          <w:lang w:eastAsia="ko-KR"/>
        </w:rPr>
        <w:t>-</w:t>
      </w:r>
      <w:r w:rsidRPr="00CF0B9D">
        <w:rPr>
          <w:lang w:eastAsia="ko-KR"/>
        </w:rPr>
        <w:tab/>
        <w:t>none of the logical channels which belong to an LCG contains any available UL data.</w:t>
      </w:r>
    </w:p>
    <w:p w14:paraId="4B42C0A0" w14:textId="77777777" w:rsidR="00411627" w:rsidRPr="00CF0B9D" w:rsidRDefault="00411627" w:rsidP="00411627">
      <w:pPr>
        <w:pStyle w:val="B1"/>
        <w:rPr>
          <w:lang w:eastAsia="ko-KR"/>
        </w:rPr>
      </w:pPr>
      <w:r w:rsidRPr="00CF0B9D">
        <w:rPr>
          <w:lang w:eastAsia="ko-KR"/>
        </w:rPr>
        <w:tab/>
        <w:t>in which case the BSR is referred below to as 'Regular BSR';</w:t>
      </w:r>
    </w:p>
    <w:p w14:paraId="5AE49383" w14:textId="77777777" w:rsidR="00411627" w:rsidRPr="00CF0B9D" w:rsidRDefault="00411627" w:rsidP="00411627">
      <w:pPr>
        <w:pStyle w:val="B1"/>
        <w:rPr>
          <w:lang w:eastAsia="ko-KR"/>
        </w:rPr>
      </w:pPr>
      <w:r w:rsidRPr="00CF0B9D">
        <w:rPr>
          <w:lang w:eastAsia="ko-KR"/>
        </w:rPr>
        <w:t>-</w:t>
      </w:r>
      <w:r w:rsidRPr="00CF0B9D">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retxBSR-Timer</w:t>
      </w:r>
      <w:r w:rsidRPr="00CF0B9D">
        <w:rPr>
          <w:lang w:eastAsia="ko-KR"/>
        </w:rPr>
        <w:t xml:space="preserve"> expires, and at least one of the logical channels which belong to an LCG contains UL data, in which case the BSR is referred below to as 'Regular BSR';</w:t>
      </w:r>
    </w:p>
    <w:p w14:paraId="172C9977"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periodicBSR-Timer</w:t>
      </w:r>
      <w:r w:rsidRPr="00CF0B9D">
        <w:rPr>
          <w:lang w:eastAsia="ko-KR"/>
        </w:rPr>
        <w:t xml:space="preserve"> expires, in which case the BSR is referred below to as 'Periodic BSR'.</w:t>
      </w:r>
    </w:p>
    <w:p w14:paraId="25083636" w14:textId="77777777" w:rsidR="00294F34" w:rsidRPr="00CF0B9D" w:rsidRDefault="00294F34" w:rsidP="00294F34">
      <w:pPr>
        <w:pStyle w:val="NO"/>
        <w:rPr>
          <w:noProof/>
        </w:rPr>
      </w:pPr>
      <w:r w:rsidRPr="00CF0B9D">
        <w:rPr>
          <w:noProof/>
        </w:rPr>
        <w:t>NOTE</w:t>
      </w:r>
      <w:r w:rsidR="0047246C" w:rsidRPr="00CF0B9D">
        <w:rPr>
          <w:noProof/>
        </w:rPr>
        <w:t xml:space="preserve"> 1</w:t>
      </w:r>
      <w:r w:rsidRPr="00CF0B9D">
        <w:rPr>
          <w:noProof/>
        </w:rPr>
        <w:t>:</w:t>
      </w:r>
      <w:r w:rsidRPr="00CF0B9D">
        <w:rPr>
          <w:noProof/>
        </w:rPr>
        <w:tab/>
        <w:t>When Regular BSR triggering events occur for multiple logical channels simultaneously, each logical channel triggers one separate Regular BSR.</w:t>
      </w:r>
    </w:p>
    <w:p w14:paraId="47147023" w14:textId="77777777" w:rsidR="00411627" w:rsidRPr="00CF0B9D" w:rsidRDefault="00411627" w:rsidP="00411627">
      <w:pPr>
        <w:rPr>
          <w:noProof/>
        </w:rPr>
      </w:pPr>
      <w:r w:rsidRPr="00CF0B9D">
        <w:rPr>
          <w:noProof/>
        </w:rPr>
        <w:t>For Regular BSR</w:t>
      </w:r>
      <w:r w:rsidRPr="00CF0B9D">
        <w:rPr>
          <w:noProof/>
          <w:lang w:eastAsia="ko-KR"/>
        </w:rPr>
        <w:t>, the MAC entity shall</w:t>
      </w:r>
      <w:r w:rsidRPr="00CF0B9D">
        <w:rPr>
          <w:noProof/>
        </w:rPr>
        <w:t>:</w:t>
      </w:r>
    </w:p>
    <w:p w14:paraId="761EC33B" w14:textId="57E8CD56" w:rsidR="00411627" w:rsidRPr="00CF0B9D" w:rsidRDefault="00411627" w:rsidP="00411627">
      <w:pPr>
        <w:pStyle w:val="B1"/>
        <w:rPr>
          <w:noProof/>
        </w:rPr>
      </w:pPr>
      <w:r w:rsidRPr="00CF0B9D">
        <w:rPr>
          <w:noProof/>
          <w:lang w:eastAsia="ko-KR"/>
        </w:rPr>
        <w:t>1&gt;</w:t>
      </w:r>
      <w:r w:rsidRPr="00CF0B9D">
        <w:rPr>
          <w:noProof/>
        </w:rPr>
        <w:tab/>
        <w:t xml:space="preserve">if the BSR is triggered for a logical channel for which </w:t>
      </w:r>
      <w:r w:rsidRPr="00CF0B9D">
        <w:rPr>
          <w:i/>
          <w:noProof/>
        </w:rPr>
        <w:t>logicalChannelSR-DelayTimerApplied</w:t>
      </w:r>
      <w:r w:rsidRPr="00CF0B9D">
        <w:rPr>
          <w:noProof/>
        </w:rPr>
        <w:t xml:space="preserve"> </w:t>
      </w:r>
      <w:r w:rsidR="00D272FB" w:rsidRPr="00CF0B9D">
        <w:rPr>
          <w:noProof/>
        </w:rPr>
        <w:t xml:space="preserve">with value </w:t>
      </w:r>
      <w:r w:rsidR="00D272FB" w:rsidRPr="00CF0B9D">
        <w:rPr>
          <w:i/>
          <w:noProof/>
        </w:rPr>
        <w:t>true</w:t>
      </w:r>
      <w:r w:rsidR="00D272FB" w:rsidRPr="00CF0B9D">
        <w:rPr>
          <w:noProof/>
        </w:rPr>
        <w:t xml:space="preserve"> </w:t>
      </w:r>
      <w:r w:rsidRPr="00CF0B9D">
        <w:rPr>
          <w:noProof/>
        </w:rPr>
        <w:t>is configured by upper layers</w:t>
      </w:r>
      <w:r w:rsidR="00900525" w:rsidRPr="00CF0B9D">
        <w:rPr>
          <w:noProof/>
          <w:lang w:eastAsia="zh-CN"/>
        </w:rPr>
        <w:t xml:space="preserve"> and SDT procedure is not ongoing according to clause 5.27</w:t>
      </w:r>
      <w:r w:rsidRPr="00CF0B9D">
        <w:rPr>
          <w:noProof/>
        </w:rPr>
        <w:t>:</w:t>
      </w:r>
    </w:p>
    <w:p w14:paraId="1534AA71" w14:textId="77777777" w:rsidR="00411627" w:rsidRPr="00CF0B9D" w:rsidRDefault="00411627" w:rsidP="00411627">
      <w:pPr>
        <w:pStyle w:val="B2"/>
        <w:rPr>
          <w:noProof/>
        </w:rPr>
      </w:pPr>
      <w:r w:rsidRPr="00CF0B9D">
        <w:rPr>
          <w:noProof/>
          <w:lang w:eastAsia="ko-KR"/>
        </w:rPr>
        <w:t>2&gt;</w:t>
      </w:r>
      <w:r w:rsidRPr="00CF0B9D">
        <w:rPr>
          <w:noProof/>
        </w:rPr>
        <w:tab/>
        <w:t xml:space="preserve">start or restart the </w:t>
      </w:r>
      <w:r w:rsidRPr="00CF0B9D">
        <w:rPr>
          <w:i/>
          <w:noProof/>
        </w:rPr>
        <w:t>logicalChannelSR-DelayTimer</w:t>
      </w:r>
      <w:r w:rsidRPr="00CF0B9D">
        <w:rPr>
          <w:noProof/>
        </w:rPr>
        <w:t>.</w:t>
      </w:r>
    </w:p>
    <w:p w14:paraId="4059D6ED" w14:textId="191A3423" w:rsidR="00900525" w:rsidRPr="00CF0B9D" w:rsidRDefault="00900525" w:rsidP="00900525">
      <w:pPr>
        <w:pStyle w:val="B1"/>
        <w:rPr>
          <w:noProof/>
          <w:lang w:eastAsia="ko-KR"/>
        </w:rPr>
      </w:pPr>
      <w:r w:rsidRPr="00CF0B9D">
        <w:rPr>
          <w:noProof/>
          <w:lang w:eastAsia="ko-KR"/>
        </w:rPr>
        <w:t>1&gt;</w:t>
      </w:r>
      <w:r w:rsidRPr="00CF0B9D">
        <w:rPr>
          <w:noProof/>
          <w:lang w:eastAsia="ko-KR"/>
        </w:rPr>
        <w:tab/>
      </w:r>
      <w:r w:rsidR="005718BC" w:rsidRPr="00CF0B9D">
        <w:rPr>
          <w:noProof/>
          <w:lang w:eastAsia="ko-KR"/>
        </w:rPr>
        <w:t xml:space="preserve">else </w:t>
      </w:r>
      <w:r w:rsidRPr="00CF0B9D">
        <w:rPr>
          <w:noProof/>
          <w:lang w:eastAsia="ko-KR"/>
        </w:rPr>
        <w:t xml:space="preserve">if BSR is triggered for a logical channel for which </w:t>
      </w:r>
      <w:r w:rsidRPr="00CF0B9D">
        <w:rPr>
          <w:i/>
          <w:iCs/>
          <w:noProof/>
          <w:lang w:eastAsia="ko-KR"/>
        </w:rPr>
        <w:t>logicalChannelSR-DelayTimerApplied</w:t>
      </w:r>
      <w:r w:rsidRPr="00CF0B9D">
        <w:rPr>
          <w:noProof/>
          <w:lang w:eastAsia="ko-KR"/>
        </w:rPr>
        <w:t xml:space="preserve"> with value </w:t>
      </w:r>
      <w:r w:rsidRPr="00CF0B9D">
        <w:rPr>
          <w:i/>
          <w:iCs/>
          <w:noProof/>
          <w:lang w:eastAsia="ko-KR"/>
        </w:rPr>
        <w:t>true</w:t>
      </w:r>
      <w:r w:rsidRPr="00CF0B9D">
        <w:rPr>
          <w:noProof/>
          <w:lang w:eastAsia="ko-KR"/>
        </w:rPr>
        <w:t xml:space="preserve"> is configured by upper layers and SDT procedure is ongoing according to clause 5.27:</w:t>
      </w:r>
    </w:p>
    <w:p w14:paraId="031883EA" w14:textId="4122E8AE" w:rsidR="00900525" w:rsidRPr="00CF0B9D" w:rsidRDefault="00900525" w:rsidP="000B2AEF">
      <w:pPr>
        <w:pStyle w:val="B2"/>
        <w:rPr>
          <w:noProof/>
          <w:lang w:eastAsia="ko-KR"/>
        </w:rPr>
      </w:pPr>
      <w:r w:rsidRPr="00CF0B9D">
        <w:rPr>
          <w:noProof/>
          <w:lang w:eastAsia="ko-KR"/>
        </w:rPr>
        <w:t>2&gt;</w:t>
      </w:r>
      <w:r w:rsidRPr="00CF0B9D">
        <w:rPr>
          <w:noProof/>
          <w:lang w:eastAsia="ko-KR"/>
        </w:rPr>
        <w:tab/>
        <w:t xml:space="preserve">start or restart </w:t>
      </w:r>
      <w:r w:rsidR="005718BC" w:rsidRPr="00CF0B9D">
        <w:rPr>
          <w:i/>
          <w:iCs/>
          <w:noProof/>
          <w:lang w:eastAsia="ko-KR"/>
        </w:rPr>
        <w:t>logicalChannelSR-DelayTimer</w:t>
      </w:r>
      <w:r w:rsidR="005718BC" w:rsidRPr="00CF0B9D">
        <w:rPr>
          <w:noProof/>
          <w:lang w:eastAsia="ko-KR"/>
        </w:rPr>
        <w:t xml:space="preserve"> with the value as configured by </w:t>
      </w:r>
      <w:r w:rsidRPr="00CF0B9D">
        <w:rPr>
          <w:noProof/>
          <w:lang w:eastAsia="ko-KR"/>
        </w:rPr>
        <w:t xml:space="preserve">the </w:t>
      </w:r>
      <w:r w:rsidRPr="00CF0B9D">
        <w:rPr>
          <w:i/>
          <w:iCs/>
          <w:noProof/>
          <w:lang w:eastAsia="ko-KR"/>
        </w:rPr>
        <w:t>sdt-LogicalChannelSR-DelayTimer</w:t>
      </w:r>
      <w:r w:rsidRPr="00CF0B9D">
        <w:rPr>
          <w:noProof/>
          <w:lang w:eastAsia="ko-KR"/>
        </w:rPr>
        <w:t>.</w:t>
      </w:r>
    </w:p>
    <w:p w14:paraId="207B7C35" w14:textId="66E1E4EF" w:rsidR="00411627" w:rsidRPr="00CF0B9D" w:rsidRDefault="00411627" w:rsidP="00900525">
      <w:pPr>
        <w:pStyle w:val="B1"/>
        <w:rPr>
          <w:noProof/>
        </w:rPr>
      </w:pPr>
      <w:r w:rsidRPr="00CF0B9D">
        <w:rPr>
          <w:noProof/>
          <w:lang w:eastAsia="ko-KR"/>
        </w:rPr>
        <w:t>1&gt;</w:t>
      </w:r>
      <w:r w:rsidRPr="00CF0B9D">
        <w:rPr>
          <w:noProof/>
        </w:rPr>
        <w:tab/>
        <w:t>else:</w:t>
      </w:r>
    </w:p>
    <w:p w14:paraId="3C58B7D9" w14:textId="77777777" w:rsidR="00411627" w:rsidRPr="00CF0B9D" w:rsidRDefault="00411627" w:rsidP="00411627">
      <w:pPr>
        <w:pStyle w:val="B2"/>
        <w:rPr>
          <w:noProof/>
        </w:rPr>
      </w:pPr>
      <w:r w:rsidRPr="00CF0B9D">
        <w:rPr>
          <w:noProof/>
          <w:lang w:eastAsia="ko-KR"/>
        </w:rPr>
        <w:t>2&gt;</w:t>
      </w:r>
      <w:r w:rsidRPr="00CF0B9D">
        <w:rPr>
          <w:noProof/>
        </w:rPr>
        <w:tab/>
        <w:t xml:space="preserve">if running, stop the </w:t>
      </w:r>
      <w:r w:rsidRPr="00CF0B9D">
        <w:rPr>
          <w:i/>
          <w:noProof/>
        </w:rPr>
        <w:t>logicalChannelSR-DelayTimer</w:t>
      </w:r>
      <w:r w:rsidRPr="00CF0B9D">
        <w:rPr>
          <w:noProof/>
        </w:rPr>
        <w:t>.</w:t>
      </w:r>
    </w:p>
    <w:p w14:paraId="3291DB52" w14:textId="57E05816" w:rsidR="00411627" w:rsidRPr="00CF0B9D" w:rsidRDefault="00411627" w:rsidP="00411627">
      <w:pPr>
        <w:rPr>
          <w:noProof/>
          <w:lang w:eastAsia="ko-KR"/>
        </w:rPr>
      </w:pPr>
      <w:r w:rsidRPr="00CF0B9D">
        <w:rPr>
          <w:noProof/>
        </w:rPr>
        <w:lastRenderedPageBreak/>
        <w:t xml:space="preserve">For Regular and Periodic BSR, the MAC entity </w:t>
      </w:r>
      <w:r w:rsidR="00E527EF" w:rsidRPr="00CF0B9D">
        <w:t xml:space="preserve">for which </w:t>
      </w:r>
      <w:r w:rsidR="00E527EF" w:rsidRPr="00CF0B9D">
        <w:rPr>
          <w:i/>
        </w:rPr>
        <w:t>logicalChannelGroupIAB</w:t>
      </w:r>
      <w:r w:rsidR="00795D2A" w:rsidRPr="00CF0B9D">
        <w:rPr>
          <w:i/>
        </w:rPr>
        <w:t>-</w:t>
      </w:r>
      <w:r w:rsidR="00E527EF" w:rsidRPr="00CF0B9D">
        <w:rPr>
          <w:i/>
        </w:rPr>
        <w:t>Ext</w:t>
      </w:r>
      <w:r w:rsidR="00E527EF" w:rsidRPr="00CF0B9D">
        <w:t xml:space="preserve"> is not configured by upper layers </w:t>
      </w:r>
      <w:r w:rsidRPr="00CF0B9D">
        <w:rPr>
          <w:noProof/>
        </w:rPr>
        <w:t>shall</w:t>
      </w:r>
      <w:r w:rsidRPr="00CF0B9D">
        <w:rPr>
          <w:noProof/>
          <w:lang w:eastAsia="ko-KR"/>
        </w:rPr>
        <w:t>:</w:t>
      </w:r>
    </w:p>
    <w:p w14:paraId="2097AA50"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if more than one LCG has data available for transmission when the MAC PDU containing the BSR is to be built:</w:t>
      </w:r>
    </w:p>
    <w:p w14:paraId="756D8A83"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report Long BSR for all LCGs which have data available for transmission.</w:t>
      </w:r>
    </w:p>
    <w:p w14:paraId="0667C06D"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else:</w:t>
      </w:r>
    </w:p>
    <w:p w14:paraId="554DBA63"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report Short BSR.</w:t>
      </w:r>
    </w:p>
    <w:p w14:paraId="20864D4F" w14:textId="54A028EB" w:rsidR="00E527EF" w:rsidRPr="00CF0B9D" w:rsidRDefault="00E527EF" w:rsidP="00E527EF">
      <w:pPr>
        <w:rPr>
          <w:noProof/>
        </w:rPr>
      </w:pPr>
      <w:r w:rsidRPr="00CF0B9D">
        <w:rPr>
          <w:noProof/>
        </w:rPr>
        <w:t xml:space="preserve">For Regular and Periodic BSR, the MAC entity for which </w:t>
      </w:r>
      <w:r w:rsidRPr="00CF0B9D">
        <w:rPr>
          <w:i/>
          <w:iCs/>
          <w:noProof/>
        </w:rPr>
        <w:t>logicalChannelGroupIAB</w:t>
      </w:r>
      <w:r w:rsidR="00795D2A" w:rsidRPr="00CF0B9D">
        <w:rPr>
          <w:i/>
          <w:iCs/>
          <w:noProof/>
        </w:rPr>
        <w:t>-</w:t>
      </w:r>
      <w:r w:rsidRPr="00CF0B9D">
        <w:rPr>
          <w:i/>
          <w:iCs/>
          <w:noProof/>
        </w:rPr>
        <w:t>Ext</w:t>
      </w:r>
      <w:r w:rsidRPr="00CF0B9D">
        <w:rPr>
          <w:noProof/>
        </w:rPr>
        <w:t xml:space="preserve"> is configured by upper layers shall:</w:t>
      </w:r>
    </w:p>
    <w:p w14:paraId="5B508FD6" w14:textId="77777777" w:rsidR="00E527EF" w:rsidRPr="00CF0B9D" w:rsidRDefault="00E527EF" w:rsidP="00293E23">
      <w:pPr>
        <w:pStyle w:val="B1"/>
        <w:rPr>
          <w:noProof/>
        </w:rPr>
      </w:pPr>
      <w:r w:rsidRPr="00CF0B9D">
        <w:rPr>
          <w:noProof/>
        </w:rPr>
        <w:t>1&gt;</w:t>
      </w:r>
      <w:r w:rsidRPr="00CF0B9D">
        <w:rPr>
          <w:noProof/>
        </w:rPr>
        <w:tab/>
        <w:t>if more than one LCG has data available for transmission when the MAC PDU containing the BSR is to be built:</w:t>
      </w:r>
    </w:p>
    <w:p w14:paraId="20DA7AE4" w14:textId="223CE08A" w:rsidR="00795D2A" w:rsidRPr="00CF0B9D" w:rsidRDefault="00795D2A" w:rsidP="00795D2A">
      <w:pPr>
        <w:pStyle w:val="B2"/>
        <w:rPr>
          <w:noProof/>
        </w:rPr>
      </w:pPr>
      <w:r w:rsidRPr="00CF0B9D">
        <w:rPr>
          <w:noProof/>
        </w:rPr>
        <w:t>2&gt;</w:t>
      </w:r>
      <w:r w:rsidRPr="00CF0B9D">
        <w:rPr>
          <w:noProof/>
        </w:rPr>
        <w:tab/>
        <w:t>if the maximum LCG ID among the configured LCGs is 7 or lower:</w:t>
      </w:r>
    </w:p>
    <w:p w14:paraId="78A9437B" w14:textId="77777777" w:rsidR="00795D2A" w:rsidRPr="00CF0B9D" w:rsidRDefault="00795D2A" w:rsidP="00795D2A">
      <w:pPr>
        <w:pStyle w:val="B3"/>
        <w:rPr>
          <w:noProof/>
        </w:rPr>
      </w:pPr>
      <w:r w:rsidRPr="00CF0B9D">
        <w:rPr>
          <w:noProof/>
        </w:rPr>
        <w:t>3&gt;</w:t>
      </w:r>
      <w:r w:rsidRPr="00CF0B9D">
        <w:rPr>
          <w:noProof/>
        </w:rPr>
        <w:tab/>
        <w:t>report Long BSR for all LCGs which have data available for transmission.</w:t>
      </w:r>
    </w:p>
    <w:p w14:paraId="108ED0E7" w14:textId="6EC19B7B" w:rsidR="00795D2A" w:rsidRPr="00CF0B9D" w:rsidRDefault="00795D2A" w:rsidP="00795D2A">
      <w:pPr>
        <w:pStyle w:val="B2"/>
        <w:rPr>
          <w:noProof/>
        </w:rPr>
      </w:pPr>
      <w:r w:rsidRPr="00CF0B9D">
        <w:rPr>
          <w:noProof/>
        </w:rPr>
        <w:t>2&gt;</w:t>
      </w:r>
      <w:r w:rsidRPr="00CF0B9D">
        <w:rPr>
          <w:noProof/>
        </w:rPr>
        <w:tab/>
        <w:t>else:</w:t>
      </w:r>
    </w:p>
    <w:p w14:paraId="3CAAF12A" w14:textId="0B02A4C0" w:rsidR="00E527EF" w:rsidRPr="00CF0B9D" w:rsidRDefault="00795D2A" w:rsidP="000B2AEF">
      <w:pPr>
        <w:pStyle w:val="B3"/>
        <w:rPr>
          <w:noProof/>
        </w:rPr>
      </w:pPr>
      <w:r w:rsidRPr="00CF0B9D">
        <w:rPr>
          <w:noProof/>
        </w:rPr>
        <w:t>3</w:t>
      </w:r>
      <w:r w:rsidR="00E527EF" w:rsidRPr="00CF0B9D">
        <w:rPr>
          <w:noProof/>
        </w:rPr>
        <w:t>&gt;</w:t>
      </w:r>
      <w:r w:rsidR="00E527EF" w:rsidRPr="00CF0B9D">
        <w:rPr>
          <w:noProof/>
        </w:rPr>
        <w:tab/>
        <w:t>report Extended Long BSR for all LCGs which have data available for transmission.</w:t>
      </w:r>
    </w:p>
    <w:p w14:paraId="04F2ABBB" w14:textId="77777777" w:rsidR="00E527EF" w:rsidRPr="00CF0B9D" w:rsidRDefault="00E527EF" w:rsidP="00293E23">
      <w:pPr>
        <w:pStyle w:val="B1"/>
        <w:rPr>
          <w:noProof/>
        </w:rPr>
      </w:pPr>
      <w:r w:rsidRPr="00CF0B9D">
        <w:rPr>
          <w:noProof/>
        </w:rPr>
        <w:t>1&gt;</w:t>
      </w:r>
      <w:r w:rsidRPr="00CF0B9D">
        <w:rPr>
          <w:noProof/>
        </w:rPr>
        <w:tab/>
        <w:t>else:</w:t>
      </w:r>
    </w:p>
    <w:p w14:paraId="1D365EB2" w14:textId="77777777" w:rsidR="00E527EF" w:rsidRPr="00CF0B9D" w:rsidRDefault="00E527EF" w:rsidP="00293E23">
      <w:pPr>
        <w:pStyle w:val="B2"/>
        <w:rPr>
          <w:noProof/>
        </w:rPr>
      </w:pPr>
      <w:r w:rsidRPr="00CF0B9D">
        <w:rPr>
          <w:noProof/>
        </w:rPr>
        <w:t>2&gt;</w:t>
      </w:r>
      <w:r w:rsidRPr="00CF0B9D">
        <w:rPr>
          <w:noProof/>
        </w:rPr>
        <w:tab/>
        <w:t>report Extended Short BSR.</w:t>
      </w:r>
    </w:p>
    <w:p w14:paraId="21F448ED" w14:textId="1F4EB2EA" w:rsidR="00411627" w:rsidRPr="00CF0B9D" w:rsidRDefault="00411627" w:rsidP="00E527EF">
      <w:pPr>
        <w:rPr>
          <w:noProof/>
        </w:rPr>
      </w:pPr>
      <w:r w:rsidRPr="00CF0B9D">
        <w:rPr>
          <w:noProof/>
        </w:rPr>
        <w:t>For Padding BSR</w:t>
      </w:r>
      <w:r w:rsidR="00F11B4A" w:rsidRPr="00CF0B9D">
        <w:rPr>
          <w:noProof/>
        </w:rPr>
        <w:t xml:space="preserve">, the MAC entity </w:t>
      </w:r>
      <w:r w:rsidR="00E527EF" w:rsidRPr="00CF0B9D">
        <w:t xml:space="preserve">for which </w:t>
      </w:r>
      <w:r w:rsidR="00E527EF" w:rsidRPr="00CF0B9D">
        <w:rPr>
          <w:i/>
        </w:rPr>
        <w:t>logicalChannelGroupIAB</w:t>
      </w:r>
      <w:r w:rsidR="00795D2A" w:rsidRPr="00CF0B9D">
        <w:rPr>
          <w:i/>
        </w:rPr>
        <w:t>-</w:t>
      </w:r>
      <w:r w:rsidR="00E527EF" w:rsidRPr="00CF0B9D">
        <w:rPr>
          <w:i/>
        </w:rPr>
        <w:t>Ext</w:t>
      </w:r>
      <w:r w:rsidR="00E527EF" w:rsidRPr="00CF0B9D">
        <w:t xml:space="preserve"> is not configured by upper layers </w:t>
      </w:r>
      <w:r w:rsidR="00F11B4A" w:rsidRPr="00CF0B9D">
        <w:rPr>
          <w:noProof/>
        </w:rPr>
        <w:t>shall</w:t>
      </w:r>
      <w:r w:rsidRPr="00CF0B9D">
        <w:rPr>
          <w:noProof/>
        </w:rPr>
        <w:t>:</w:t>
      </w:r>
    </w:p>
    <w:p w14:paraId="339E6139" w14:textId="77777777" w:rsidR="00411627" w:rsidRPr="00CF0B9D" w:rsidRDefault="00411627" w:rsidP="00411627">
      <w:pPr>
        <w:pStyle w:val="B1"/>
        <w:rPr>
          <w:noProof/>
        </w:rPr>
      </w:pPr>
      <w:r w:rsidRPr="00CF0B9D">
        <w:rPr>
          <w:noProof/>
          <w:lang w:eastAsia="ko-KR"/>
        </w:rPr>
        <w:t>1&gt;</w:t>
      </w:r>
      <w:r w:rsidRPr="00CF0B9D">
        <w:rPr>
          <w:noProof/>
        </w:rPr>
        <w:tab/>
        <w:t>if the number of padding bits is equal to or larger than the size of the Short BSR plus its subheader but smaller than the size of the Long BSR plus its subheader:</w:t>
      </w:r>
    </w:p>
    <w:p w14:paraId="5E04993A" w14:textId="77777777" w:rsidR="00411627" w:rsidRPr="00CF0B9D" w:rsidRDefault="00411627" w:rsidP="00411627">
      <w:pPr>
        <w:pStyle w:val="B2"/>
        <w:rPr>
          <w:noProof/>
          <w:lang w:eastAsia="ko-KR"/>
        </w:rPr>
      </w:pPr>
      <w:r w:rsidRPr="00CF0B9D">
        <w:rPr>
          <w:noProof/>
          <w:lang w:eastAsia="ko-KR"/>
        </w:rPr>
        <w:t>2&gt;</w:t>
      </w:r>
      <w:r w:rsidRPr="00CF0B9D">
        <w:rPr>
          <w:noProof/>
        </w:rPr>
        <w:tab/>
        <w:t xml:space="preserve">if more than one LCG has data </w:t>
      </w:r>
      <w:r w:rsidRPr="00CF0B9D">
        <w:rPr>
          <w:noProof/>
          <w:lang w:eastAsia="zh-TW"/>
        </w:rPr>
        <w:t xml:space="preserve">available for transmission </w:t>
      </w:r>
      <w:r w:rsidRPr="00CF0B9D">
        <w:rPr>
          <w:noProof/>
          <w:lang w:eastAsia="ko-KR"/>
        </w:rPr>
        <w:t>when</w:t>
      </w:r>
      <w:r w:rsidRPr="00CF0B9D">
        <w:rPr>
          <w:noProof/>
        </w:rPr>
        <w:t xml:space="preserve"> the BSR is </w:t>
      </w:r>
      <w:r w:rsidRPr="00CF0B9D">
        <w:rPr>
          <w:noProof/>
          <w:lang w:eastAsia="ko-KR"/>
        </w:rPr>
        <w:t xml:space="preserve">to be </w:t>
      </w:r>
      <w:r w:rsidRPr="00CF0B9D">
        <w:rPr>
          <w:noProof/>
        </w:rPr>
        <w:t>built:</w:t>
      </w:r>
    </w:p>
    <w:p w14:paraId="717737E2"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if the number of padding bits is equal to the size of the Short BSR plus its subheader:</w:t>
      </w:r>
    </w:p>
    <w:p w14:paraId="05A7D5F0" w14:textId="77777777" w:rsidR="00411627" w:rsidRPr="00CF0B9D" w:rsidRDefault="00411627" w:rsidP="00411627">
      <w:pPr>
        <w:pStyle w:val="B4"/>
        <w:rPr>
          <w:noProof/>
        </w:rPr>
      </w:pPr>
      <w:r w:rsidRPr="00CF0B9D">
        <w:rPr>
          <w:noProof/>
          <w:lang w:eastAsia="ko-KR"/>
        </w:rPr>
        <w:t>4&gt;</w:t>
      </w:r>
      <w:r w:rsidRPr="00CF0B9D">
        <w:rPr>
          <w:noProof/>
          <w:lang w:eastAsia="ko-KR"/>
        </w:rPr>
        <w:tab/>
      </w:r>
      <w:r w:rsidRPr="00CF0B9D">
        <w:rPr>
          <w:noProof/>
        </w:rPr>
        <w:t xml:space="preserve">report </w:t>
      </w:r>
      <w:r w:rsidRPr="00CF0B9D">
        <w:rPr>
          <w:noProof/>
          <w:lang w:eastAsia="ko-KR"/>
        </w:rPr>
        <w:t xml:space="preserve">Short </w:t>
      </w:r>
      <w:r w:rsidRPr="00CF0B9D">
        <w:rPr>
          <w:noProof/>
        </w:rPr>
        <w:t>Truncated BSR of the LCG with the highest priority logical channel with data available for transmission.</w:t>
      </w:r>
    </w:p>
    <w:p w14:paraId="12C6FCFB"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t>else:</w:t>
      </w:r>
    </w:p>
    <w:p w14:paraId="76E3E3C6" w14:textId="77777777" w:rsidR="00411627" w:rsidRPr="00CF0B9D" w:rsidRDefault="00411627" w:rsidP="00411627">
      <w:pPr>
        <w:pStyle w:val="B4"/>
        <w:rPr>
          <w:noProof/>
        </w:rPr>
      </w:pPr>
      <w:r w:rsidRPr="00CF0B9D">
        <w:rPr>
          <w:noProof/>
          <w:lang w:eastAsia="ko-KR"/>
        </w:rPr>
        <w:t>4&gt;</w:t>
      </w:r>
      <w:r w:rsidRPr="00CF0B9D">
        <w:rPr>
          <w:noProof/>
          <w:lang w:eastAsia="ko-KR"/>
        </w:rPr>
        <w:tab/>
      </w:r>
      <w:r w:rsidRPr="00CF0B9D">
        <w:rPr>
          <w:noProof/>
        </w:rPr>
        <w:t xml:space="preserve">report </w:t>
      </w:r>
      <w:r w:rsidRPr="00CF0B9D">
        <w:rPr>
          <w:noProof/>
          <w:lang w:eastAsia="ko-KR"/>
        </w:rPr>
        <w:t xml:space="preserve">Long </w:t>
      </w:r>
      <w:r w:rsidRPr="00CF0B9D">
        <w:rPr>
          <w:noProof/>
        </w:rPr>
        <w:t>Truncated BSR of the LCG</w:t>
      </w:r>
      <w:r w:rsidRPr="00CF0B9D">
        <w:rPr>
          <w:noProof/>
          <w:lang w:eastAsia="ko-KR"/>
        </w:rPr>
        <w:t>(s)</w:t>
      </w:r>
      <w:r w:rsidRPr="00CF0B9D">
        <w:rPr>
          <w:noProof/>
        </w:rPr>
        <w:t xml:space="preserve"> with the logical channels having data available for transmission following a decreasing order of </w:t>
      </w:r>
      <w:r w:rsidR="007529C9" w:rsidRPr="00CF0B9D">
        <w:rPr>
          <w:noProof/>
        </w:rPr>
        <w:t xml:space="preserve">the highest </w:t>
      </w:r>
      <w:r w:rsidRPr="00CF0B9D">
        <w:rPr>
          <w:noProof/>
        </w:rPr>
        <w:t>priority</w:t>
      </w:r>
      <w:r w:rsidR="007529C9" w:rsidRPr="00CF0B9D">
        <w:t xml:space="preserve"> </w:t>
      </w:r>
      <w:r w:rsidR="007529C9" w:rsidRPr="00CF0B9D">
        <w:rPr>
          <w:noProof/>
        </w:rPr>
        <w:t>logical channel (with or without data available for transmission) in each of these LCG(s)</w:t>
      </w:r>
      <w:r w:rsidRPr="00CF0B9D">
        <w:rPr>
          <w:noProof/>
          <w:lang w:eastAsia="ko-KR"/>
        </w:rPr>
        <w:t>, and in case of equal priority, in increasing order of LCGID</w:t>
      </w:r>
      <w:r w:rsidRPr="00CF0B9D">
        <w:rPr>
          <w:noProof/>
        </w:rPr>
        <w:t>.</w:t>
      </w:r>
    </w:p>
    <w:p w14:paraId="1FA624C8" w14:textId="77777777" w:rsidR="00411627" w:rsidRPr="00CF0B9D" w:rsidRDefault="00411627" w:rsidP="00411627">
      <w:pPr>
        <w:pStyle w:val="B2"/>
        <w:rPr>
          <w:noProof/>
          <w:lang w:eastAsia="ko-KR"/>
        </w:rPr>
      </w:pPr>
      <w:r w:rsidRPr="00CF0B9D">
        <w:rPr>
          <w:noProof/>
          <w:lang w:eastAsia="ko-KR"/>
        </w:rPr>
        <w:t>2&gt;</w:t>
      </w:r>
      <w:r w:rsidRPr="00CF0B9D">
        <w:rPr>
          <w:noProof/>
        </w:rPr>
        <w:tab/>
        <w:t>else</w:t>
      </w:r>
      <w:r w:rsidRPr="00CF0B9D">
        <w:rPr>
          <w:noProof/>
          <w:lang w:eastAsia="ko-KR"/>
        </w:rPr>
        <w:t>:</w:t>
      </w:r>
    </w:p>
    <w:p w14:paraId="43DDDE41" w14:textId="77777777" w:rsidR="00411627" w:rsidRPr="00CF0B9D" w:rsidRDefault="00411627" w:rsidP="00411627">
      <w:pPr>
        <w:pStyle w:val="B3"/>
        <w:rPr>
          <w:noProof/>
          <w:lang w:eastAsia="ko-KR"/>
        </w:rPr>
      </w:pPr>
      <w:r w:rsidRPr="00CF0B9D">
        <w:rPr>
          <w:noProof/>
          <w:lang w:eastAsia="ko-KR"/>
        </w:rPr>
        <w:t>3&gt;</w:t>
      </w:r>
      <w:r w:rsidRPr="00CF0B9D">
        <w:rPr>
          <w:noProof/>
          <w:lang w:eastAsia="ko-KR"/>
        </w:rPr>
        <w:tab/>
      </w:r>
      <w:r w:rsidRPr="00CF0B9D">
        <w:rPr>
          <w:noProof/>
        </w:rPr>
        <w:t>report Short BSR</w:t>
      </w:r>
      <w:r w:rsidRPr="00CF0B9D">
        <w:rPr>
          <w:noProof/>
          <w:lang w:eastAsia="ko-KR"/>
        </w:rPr>
        <w:t>.</w:t>
      </w:r>
    </w:p>
    <w:p w14:paraId="31A43609" w14:textId="77777777" w:rsidR="00411627" w:rsidRPr="00CF0B9D" w:rsidRDefault="00411627" w:rsidP="00411627">
      <w:pPr>
        <w:pStyle w:val="B1"/>
        <w:rPr>
          <w:noProof/>
          <w:lang w:eastAsia="ko-KR"/>
        </w:rPr>
      </w:pPr>
      <w:r w:rsidRPr="00CF0B9D">
        <w:rPr>
          <w:noProof/>
          <w:lang w:eastAsia="ko-KR"/>
        </w:rPr>
        <w:t>1&gt;</w:t>
      </w:r>
      <w:r w:rsidRPr="00CF0B9D">
        <w:rPr>
          <w:noProof/>
        </w:rPr>
        <w:tab/>
        <w:t>else if the number of padding bits is equal to or larger than the size of the Long BSR plus its subheader</w:t>
      </w:r>
      <w:r w:rsidRPr="00CF0B9D">
        <w:rPr>
          <w:noProof/>
          <w:lang w:eastAsia="ko-KR"/>
        </w:rPr>
        <w:t>:</w:t>
      </w:r>
    </w:p>
    <w:p w14:paraId="03B9C99F" w14:textId="77777777" w:rsidR="00411627" w:rsidRPr="00CF0B9D" w:rsidRDefault="00411627" w:rsidP="00411627">
      <w:pPr>
        <w:pStyle w:val="B2"/>
        <w:rPr>
          <w:noProof/>
        </w:rPr>
      </w:pPr>
      <w:r w:rsidRPr="00CF0B9D">
        <w:rPr>
          <w:noProof/>
          <w:lang w:eastAsia="ko-KR"/>
        </w:rPr>
        <w:t>2&gt;</w:t>
      </w:r>
      <w:r w:rsidRPr="00CF0B9D">
        <w:rPr>
          <w:noProof/>
          <w:lang w:eastAsia="ko-KR"/>
        </w:rPr>
        <w:tab/>
      </w:r>
      <w:r w:rsidRPr="00CF0B9D">
        <w:rPr>
          <w:noProof/>
        </w:rPr>
        <w:t>report Long BSR</w:t>
      </w:r>
      <w:r w:rsidRPr="00CF0B9D">
        <w:rPr>
          <w:noProof/>
          <w:lang w:eastAsia="ko-KR"/>
        </w:rPr>
        <w:t xml:space="preserve"> for all LCGs which have data available for transmission</w:t>
      </w:r>
      <w:r w:rsidRPr="00CF0B9D">
        <w:rPr>
          <w:noProof/>
        </w:rPr>
        <w:t>.</w:t>
      </w:r>
    </w:p>
    <w:p w14:paraId="61961610" w14:textId="293271EF" w:rsidR="00E527EF" w:rsidRPr="00CF0B9D" w:rsidRDefault="00E527EF" w:rsidP="00E527EF">
      <w:r w:rsidRPr="00CF0B9D">
        <w:t xml:space="preserve">For Padding BSR, the MAC entity for which </w:t>
      </w:r>
      <w:r w:rsidRPr="00CF0B9D">
        <w:rPr>
          <w:i/>
        </w:rPr>
        <w:t>logicalChannelGroupIAB</w:t>
      </w:r>
      <w:r w:rsidR="00795D2A" w:rsidRPr="00CF0B9D">
        <w:rPr>
          <w:i/>
        </w:rPr>
        <w:t>-</w:t>
      </w:r>
      <w:r w:rsidRPr="00CF0B9D">
        <w:rPr>
          <w:i/>
        </w:rPr>
        <w:t>Ext</w:t>
      </w:r>
      <w:r w:rsidRPr="00CF0B9D">
        <w:t xml:space="preserve"> is configured by upper layers shall:</w:t>
      </w:r>
    </w:p>
    <w:p w14:paraId="55D9528E" w14:textId="77777777" w:rsidR="00E527EF" w:rsidRPr="00CF0B9D" w:rsidRDefault="00E527EF" w:rsidP="00E527EF">
      <w:pPr>
        <w:pStyle w:val="B1"/>
      </w:pPr>
      <w:r w:rsidRPr="00CF0B9D">
        <w:rPr>
          <w:lang w:eastAsia="ko-KR"/>
        </w:rPr>
        <w:t>1&gt;</w:t>
      </w:r>
      <w:r w:rsidRPr="00CF0B9D">
        <w:tab/>
        <w:t>if the number of padding bits is equal to or larger than the size of the Extended Short BSR plus its subheader but smaller than the size of the Extended Long BSR plus its subheader:</w:t>
      </w:r>
    </w:p>
    <w:p w14:paraId="0D40FD43" w14:textId="77777777" w:rsidR="00E527EF" w:rsidRPr="00CF0B9D" w:rsidRDefault="00E527EF" w:rsidP="00E527EF">
      <w:pPr>
        <w:pStyle w:val="B2"/>
        <w:rPr>
          <w:lang w:eastAsia="ko-KR"/>
        </w:rPr>
      </w:pPr>
      <w:r w:rsidRPr="00CF0B9D">
        <w:rPr>
          <w:lang w:eastAsia="ko-KR"/>
        </w:rPr>
        <w:t>2&gt;</w:t>
      </w:r>
      <w:r w:rsidRPr="00CF0B9D">
        <w:tab/>
        <w:t xml:space="preserve">if more than one LCG has data </w:t>
      </w:r>
      <w:r w:rsidRPr="00CF0B9D">
        <w:rPr>
          <w:lang w:eastAsia="zh-TW"/>
        </w:rPr>
        <w:t xml:space="preserve">available for transmission </w:t>
      </w:r>
      <w:r w:rsidRPr="00CF0B9D">
        <w:rPr>
          <w:lang w:eastAsia="ko-KR"/>
        </w:rPr>
        <w:t>when</w:t>
      </w:r>
      <w:r w:rsidRPr="00CF0B9D">
        <w:t xml:space="preserve"> the BSR is </w:t>
      </w:r>
      <w:r w:rsidRPr="00CF0B9D">
        <w:rPr>
          <w:lang w:eastAsia="ko-KR"/>
        </w:rPr>
        <w:t xml:space="preserve">to be </w:t>
      </w:r>
      <w:r w:rsidRPr="00CF0B9D">
        <w:t>built:</w:t>
      </w:r>
    </w:p>
    <w:p w14:paraId="1140A77E" w14:textId="049526A8" w:rsidR="00E527EF" w:rsidRPr="00CF0B9D" w:rsidRDefault="00E527EF" w:rsidP="00E527EF">
      <w:pPr>
        <w:pStyle w:val="B3"/>
        <w:rPr>
          <w:lang w:eastAsia="ko-KR"/>
        </w:rPr>
      </w:pPr>
      <w:r w:rsidRPr="00CF0B9D">
        <w:rPr>
          <w:lang w:eastAsia="ko-KR"/>
        </w:rPr>
        <w:t>3&gt;</w:t>
      </w:r>
      <w:r w:rsidRPr="00CF0B9D">
        <w:rPr>
          <w:lang w:eastAsia="ko-KR"/>
        </w:rPr>
        <w:tab/>
        <w:t>if the number of padding bits is smaller than the size of the Extended Long Truncated BSR with zero Buffer Size field plus its subheader:</w:t>
      </w:r>
    </w:p>
    <w:p w14:paraId="7866506E" w14:textId="77777777" w:rsidR="00E527EF" w:rsidRPr="00CF0B9D" w:rsidRDefault="00E527EF" w:rsidP="00E527EF">
      <w:pPr>
        <w:pStyle w:val="B4"/>
      </w:pPr>
      <w:r w:rsidRPr="00CF0B9D">
        <w:rPr>
          <w:lang w:eastAsia="ko-KR"/>
        </w:rPr>
        <w:t>4&gt;</w:t>
      </w:r>
      <w:r w:rsidRPr="00CF0B9D">
        <w:rPr>
          <w:lang w:eastAsia="ko-KR"/>
        </w:rPr>
        <w:tab/>
      </w:r>
      <w:r w:rsidRPr="00CF0B9D">
        <w:t xml:space="preserve">report Extended </w:t>
      </w:r>
      <w:r w:rsidRPr="00CF0B9D">
        <w:rPr>
          <w:lang w:eastAsia="ko-KR"/>
        </w:rPr>
        <w:t xml:space="preserve">Short </w:t>
      </w:r>
      <w:r w:rsidRPr="00CF0B9D">
        <w:t>Truncated BSR of the LCG with the highest priority logical channel with data available for transmission.</w:t>
      </w:r>
    </w:p>
    <w:p w14:paraId="08288CFE" w14:textId="77777777" w:rsidR="00E527EF" w:rsidRPr="00CF0B9D" w:rsidRDefault="00E527EF" w:rsidP="00E527EF">
      <w:pPr>
        <w:pStyle w:val="B3"/>
        <w:rPr>
          <w:lang w:eastAsia="ko-KR"/>
        </w:rPr>
      </w:pPr>
      <w:r w:rsidRPr="00CF0B9D">
        <w:rPr>
          <w:lang w:eastAsia="ko-KR"/>
        </w:rPr>
        <w:lastRenderedPageBreak/>
        <w:t>3&gt;</w:t>
      </w:r>
      <w:r w:rsidRPr="00CF0B9D">
        <w:rPr>
          <w:lang w:eastAsia="ko-KR"/>
        </w:rPr>
        <w:tab/>
        <w:t>else:</w:t>
      </w:r>
    </w:p>
    <w:p w14:paraId="16B597A9" w14:textId="77777777" w:rsidR="00E527EF" w:rsidRPr="00CF0B9D" w:rsidRDefault="00E527EF" w:rsidP="00E527EF">
      <w:pPr>
        <w:pStyle w:val="B4"/>
      </w:pPr>
      <w:r w:rsidRPr="00CF0B9D">
        <w:rPr>
          <w:lang w:eastAsia="ko-KR"/>
        </w:rPr>
        <w:t>4&gt;</w:t>
      </w:r>
      <w:r w:rsidRPr="00CF0B9D">
        <w:rPr>
          <w:lang w:eastAsia="ko-KR"/>
        </w:rPr>
        <w:tab/>
      </w:r>
      <w:r w:rsidRPr="00CF0B9D">
        <w:t xml:space="preserve">report Extended </w:t>
      </w:r>
      <w:r w:rsidRPr="00CF0B9D">
        <w:rPr>
          <w:lang w:eastAsia="ko-KR"/>
        </w:rPr>
        <w:t xml:space="preserve">Long </w:t>
      </w:r>
      <w:r w:rsidRPr="00CF0B9D">
        <w:t>Truncated BSR of the LCG</w:t>
      </w:r>
      <w:r w:rsidRPr="00CF0B9D">
        <w:rPr>
          <w:lang w:eastAsia="ko-KR"/>
        </w:rPr>
        <w:t>(s)</w:t>
      </w:r>
      <w:r w:rsidRPr="00CF0B9D">
        <w:t xml:space="preserve"> with the logical channels having data available for transmission following a decreasing order of the highest priority logical channel (with or without data available for transmission) in each of these LCG(s)</w:t>
      </w:r>
      <w:r w:rsidRPr="00CF0B9D">
        <w:rPr>
          <w:lang w:eastAsia="ko-KR"/>
        </w:rPr>
        <w:t>, and in case of equal priority, in increasing order of LCGID</w:t>
      </w:r>
      <w:r w:rsidRPr="00CF0B9D">
        <w:t>.</w:t>
      </w:r>
    </w:p>
    <w:p w14:paraId="4F87E863" w14:textId="77777777" w:rsidR="00E527EF" w:rsidRPr="00CF0B9D" w:rsidRDefault="00E527EF" w:rsidP="00E527EF">
      <w:pPr>
        <w:pStyle w:val="B2"/>
        <w:rPr>
          <w:lang w:eastAsia="ko-KR"/>
        </w:rPr>
      </w:pPr>
      <w:r w:rsidRPr="00CF0B9D">
        <w:rPr>
          <w:lang w:eastAsia="ko-KR"/>
        </w:rPr>
        <w:t>2&gt;</w:t>
      </w:r>
      <w:r w:rsidRPr="00CF0B9D">
        <w:tab/>
        <w:t>else</w:t>
      </w:r>
      <w:r w:rsidRPr="00CF0B9D">
        <w:rPr>
          <w:lang w:eastAsia="ko-KR"/>
        </w:rPr>
        <w:t>:</w:t>
      </w:r>
    </w:p>
    <w:p w14:paraId="2BEB0E6F" w14:textId="77777777" w:rsidR="00E527EF" w:rsidRPr="00CF0B9D" w:rsidRDefault="00E527EF" w:rsidP="00E527EF">
      <w:pPr>
        <w:pStyle w:val="B3"/>
        <w:rPr>
          <w:lang w:eastAsia="ko-KR"/>
        </w:rPr>
      </w:pPr>
      <w:r w:rsidRPr="00CF0B9D">
        <w:rPr>
          <w:lang w:eastAsia="ko-KR"/>
        </w:rPr>
        <w:t>3&gt;</w:t>
      </w:r>
      <w:r w:rsidRPr="00CF0B9D">
        <w:rPr>
          <w:lang w:eastAsia="ko-KR"/>
        </w:rPr>
        <w:tab/>
      </w:r>
      <w:r w:rsidRPr="00CF0B9D">
        <w:t>report Extended Short BSR</w:t>
      </w:r>
      <w:r w:rsidRPr="00CF0B9D">
        <w:rPr>
          <w:lang w:eastAsia="ko-KR"/>
        </w:rPr>
        <w:t>.</w:t>
      </w:r>
    </w:p>
    <w:p w14:paraId="73958473" w14:textId="77777777" w:rsidR="00E527EF" w:rsidRPr="00CF0B9D" w:rsidRDefault="00E527EF" w:rsidP="00E527EF">
      <w:pPr>
        <w:pStyle w:val="B1"/>
        <w:rPr>
          <w:lang w:eastAsia="ko-KR"/>
        </w:rPr>
      </w:pPr>
      <w:r w:rsidRPr="00CF0B9D">
        <w:rPr>
          <w:lang w:eastAsia="ko-KR"/>
        </w:rPr>
        <w:t>1&gt;</w:t>
      </w:r>
      <w:r w:rsidRPr="00CF0B9D">
        <w:tab/>
        <w:t>else if the number of padding bits is equal to or larger than the size of the Extended Long BSR plus its subheader</w:t>
      </w:r>
      <w:r w:rsidRPr="00CF0B9D">
        <w:rPr>
          <w:lang w:eastAsia="ko-KR"/>
        </w:rPr>
        <w:t>:</w:t>
      </w:r>
    </w:p>
    <w:p w14:paraId="4A071E99" w14:textId="77777777" w:rsidR="00E527EF" w:rsidRPr="00CF0B9D" w:rsidRDefault="00E527EF" w:rsidP="00E527EF">
      <w:pPr>
        <w:pStyle w:val="B2"/>
      </w:pPr>
      <w:r w:rsidRPr="00CF0B9D">
        <w:rPr>
          <w:lang w:eastAsia="ko-KR"/>
        </w:rPr>
        <w:t>2&gt;</w:t>
      </w:r>
      <w:r w:rsidRPr="00CF0B9D">
        <w:rPr>
          <w:lang w:eastAsia="ko-KR"/>
        </w:rPr>
        <w:tab/>
      </w:r>
      <w:r w:rsidRPr="00CF0B9D">
        <w:t>report Extended Long BSR</w:t>
      </w:r>
      <w:r w:rsidRPr="00CF0B9D">
        <w:rPr>
          <w:lang w:eastAsia="ko-KR"/>
        </w:rPr>
        <w:t xml:space="preserve"> for all LCGs which have data available for transmission</w:t>
      </w:r>
      <w:r w:rsidRPr="00CF0B9D">
        <w:t>.</w:t>
      </w:r>
    </w:p>
    <w:p w14:paraId="09787DC8" w14:textId="77777777" w:rsidR="00411627" w:rsidRPr="00CF0B9D" w:rsidRDefault="00411627" w:rsidP="00411627">
      <w:pPr>
        <w:rPr>
          <w:noProof/>
          <w:lang w:eastAsia="ko-KR"/>
        </w:rPr>
      </w:pPr>
      <w:r w:rsidRPr="00CF0B9D">
        <w:rPr>
          <w:noProof/>
          <w:lang w:eastAsia="ko-KR"/>
        </w:rPr>
        <w:t xml:space="preserve">For BSR triggered by </w:t>
      </w:r>
      <w:r w:rsidRPr="00CF0B9D">
        <w:rPr>
          <w:i/>
          <w:noProof/>
          <w:lang w:eastAsia="ko-KR"/>
        </w:rPr>
        <w:t>retxBSR-Timer</w:t>
      </w:r>
      <w:r w:rsidRPr="00CF0B9D">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CF0B9D" w:rsidRDefault="00411627" w:rsidP="00411627">
      <w:pPr>
        <w:rPr>
          <w:noProof/>
          <w:lang w:eastAsia="ko-KR"/>
        </w:rPr>
      </w:pPr>
      <w:r w:rsidRPr="00CF0B9D">
        <w:rPr>
          <w:noProof/>
          <w:lang w:eastAsia="ko-KR"/>
        </w:rPr>
        <w:t>The MAC entity shall:</w:t>
      </w:r>
    </w:p>
    <w:p w14:paraId="7470DCDE" w14:textId="77777777" w:rsidR="00411627" w:rsidRPr="00CF0B9D" w:rsidRDefault="00411627" w:rsidP="00411627">
      <w:pPr>
        <w:pStyle w:val="B1"/>
        <w:rPr>
          <w:noProof/>
        </w:rPr>
      </w:pPr>
      <w:r w:rsidRPr="00CF0B9D">
        <w:rPr>
          <w:noProof/>
          <w:lang w:eastAsia="ko-KR"/>
        </w:rPr>
        <w:t>1&gt;</w:t>
      </w:r>
      <w:r w:rsidRPr="00CF0B9D">
        <w:rPr>
          <w:noProof/>
          <w:lang w:eastAsia="ko-KR"/>
        </w:rPr>
        <w:tab/>
        <w:t>i</w:t>
      </w:r>
      <w:r w:rsidRPr="00CF0B9D">
        <w:rPr>
          <w:noProof/>
        </w:rPr>
        <w:t>f the Buffer Status reporting procedure determines that at least one BSR has been triggered and not cancelled:</w:t>
      </w:r>
    </w:p>
    <w:p w14:paraId="28D629A9" w14:textId="77777777" w:rsidR="00411627" w:rsidRPr="00CF0B9D" w:rsidRDefault="00411627" w:rsidP="00411627">
      <w:pPr>
        <w:pStyle w:val="B2"/>
        <w:rPr>
          <w:noProof/>
        </w:rPr>
      </w:pPr>
      <w:r w:rsidRPr="00CF0B9D">
        <w:rPr>
          <w:noProof/>
          <w:lang w:eastAsia="ko-KR"/>
        </w:rPr>
        <w:t>2&gt;</w:t>
      </w:r>
      <w:r w:rsidRPr="00CF0B9D">
        <w:rPr>
          <w:noProof/>
        </w:rPr>
        <w:tab/>
        <w:t xml:space="preserve">if UL-SCH resources are available for a </w:t>
      </w:r>
      <w:r w:rsidRPr="00CF0B9D">
        <w:rPr>
          <w:noProof/>
          <w:lang w:eastAsia="ko-KR"/>
        </w:rPr>
        <w:t xml:space="preserve">new </w:t>
      </w:r>
      <w:r w:rsidRPr="00CF0B9D">
        <w:rPr>
          <w:noProof/>
        </w:rPr>
        <w:t>transmission</w:t>
      </w:r>
      <w:r w:rsidR="00D10A60" w:rsidRPr="00CF0B9D">
        <w:rPr>
          <w:noProof/>
        </w:rPr>
        <w:t xml:space="preserve"> and the UL-SCH resources can accommodate the BSR MAC CE plus its subheader as a result of logical channel prioritization</w:t>
      </w:r>
      <w:r w:rsidRPr="00CF0B9D">
        <w:rPr>
          <w:noProof/>
        </w:rPr>
        <w:t>:</w:t>
      </w:r>
    </w:p>
    <w:p w14:paraId="3B08F95C" w14:textId="77777777" w:rsidR="00411627" w:rsidRPr="00CF0B9D" w:rsidRDefault="00411627" w:rsidP="00411627">
      <w:pPr>
        <w:pStyle w:val="B3"/>
        <w:rPr>
          <w:noProof/>
        </w:rPr>
      </w:pPr>
      <w:r w:rsidRPr="00CF0B9D">
        <w:rPr>
          <w:noProof/>
          <w:lang w:eastAsia="ko-KR"/>
        </w:rPr>
        <w:t>3&gt;</w:t>
      </w:r>
      <w:r w:rsidRPr="00CF0B9D">
        <w:rPr>
          <w:noProof/>
        </w:rPr>
        <w:tab/>
        <w:t xml:space="preserve">instruct the Multiplexing and Assembly procedure to generate the BSR MAC </w:t>
      </w:r>
      <w:r w:rsidRPr="00CF0B9D">
        <w:rPr>
          <w:noProof/>
          <w:lang w:eastAsia="ko-KR"/>
        </w:rPr>
        <w:t>CE(s)</w:t>
      </w:r>
      <w:r w:rsidR="001B3A97" w:rsidRPr="00CF0B9D">
        <w:rPr>
          <w:lang w:eastAsia="ko-KR"/>
        </w:rPr>
        <w:t xml:space="preserve"> as defined in clause 6.1.3.1</w:t>
      </w:r>
      <w:r w:rsidRPr="00CF0B9D">
        <w:rPr>
          <w:noProof/>
        </w:rPr>
        <w:t>;</w:t>
      </w:r>
    </w:p>
    <w:p w14:paraId="62530467" w14:textId="687A534B" w:rsidR="00411627" w:rsidRPr="00CF0B9D" w:rsidRDefault="00411627" w:rsidP="00411627">
      <w:pPr>
        <w:pStyle w:val="B3"/>
        <w:rPr>
          <w:noProof/>
        </w:rPr>
      </w:pPr>
      <w:r w:rsidRPr="00CF0B9D">
        <w:rPr>
          <w:noProof/>
          <w:lang w:eastAsia="ko-KR"/>
        </w:rPr>
        <w:t>3&gt;</w:t>
      </w:r>
      <w:r w:rsidRPr="00CF0B9D">
        <w:rPr>
          <w:noProof/>
        </w:rPr>
        <w:tab/>
        <w:t xml:space="preserve">start or restart </w:t>
      </w:r>
      <w:r w:rsidRPr="00CF0B9D">
        <w:rPr>
          <w:i/>
          <w:noProof/>
        </w:rPr>
        <w:t>periodicBSR-Timer</w:t>
      </w:r>
      <w:r w:rsidRPr="00CF0B9D">
        <w:rPr>
          <w:noProof/>
          <w:lang w:eastAsia="ko-KR"/>
        </w:rPr>
        <w:t xml:space="preserve"> except when all the generated BSRs are long or short Truncated </w:t>
      </w:r>
      <w:r w:rsidR="00E527EF" w:rsidRPr="00CF0B9D">
        <w:rPr>
          <w:lang w:eastAsia="ko-KR"/>
        </w:rPr>
        <w:t xml:space="preserve">or Extended long or short Truncated </w:t>
      </w:r>
      <w:r w:rsidRPr="00CF0B9D">
        <w:rPr>
          <w:noProof/>
          <w:lang w:eastAsia="ko-KR"/>
        </w:rPr>
        <w:t>BSRs</w:t>
      </w:r>
      <w:r w:rsidRPr="00CF0B9D">
        <w:rPr>
          <w:noProof/>
        </w:rPr>
        <w:t>;</w:t>
      </w:r>
    </w:p>
    <w:p w14:paraId="25DCD649" w14:textId="77777777" w:rsidR="00411627" w:rsidRPr="00CF0B9D" w:rsidRDefault="00411627" w:rsidP="00411627">
      <w:pPr>
        <w:pStyle w:val="B3"/>
        <w:rPr>
          <w:noProof/>
        </w:rPr>
      </w:pPr>
      <w:r w:rsidRPr="00CF0B9D">
        <w:rPr>
          <w:lang w:eastAsia="ko-KR"/>
        </w:rPr>
        <w:t>3&gt;</w:t>
      </w:r>
      <w:r w:rsidRPr="00CF0B9D">
        <w:tab/>
        <w:t xml:space="preserve">start or restart </w:t>
      </w:r>
      <w:r w:rsidRPr="00CF0B9D">
        <w:rPr>
          <w:i/>
          <w:noProof/>
        </w:rPr>
        <w:t>retxBSR-Timer</w:t>
      </w:r>
      <w:r w:rsidRPr="00CF0B9D">
        <w:rPr>
          <w:noProof/>
        </w:rPr>
        <w:t>.</w:t>
      </w:r>
    </w:p>
    <w:p w14:paraId="24157375" w14:textId="77777777" w:rsidR="001C555C" w:rsidRPr="00CF0B9D" w:rsidRDefault="001C555C" w:rsidP="001C555C">
      <w:pPr>
        <w:pStyle w:val="B2"/>
        <w:rPr>
          <w:noProof/>
        </w:rPr>
      </w:pPr>
      <w:r w:rsidRPr="00CF0B9D">
        <w:rPr>
          <w:noProof/>
        </w:rPr>
        <w:t>2&gt;</w:t>
      </w:r>
      <w:r w:rsidRPr="00CF0B9D">
        <w:rPr>
          <w:noProof/>
        </w:rPr>
        <w:tab/>
        <w:t xml:space="preserve">if a Regular BSR has been triggered and </w:t>
      </w:r>
      <w:r w:rsidRPr="00CF0B9D">
        <w:rPr>
          <w:i/>
          <w:noProof/>
        </w:rPr>
        <w:t>logicalChannelSR-DelayTimer</w:t>
      </w:r>
      <w:r w:rsidRPr="00CF0B9D">
        <w:rPr>
          <w:noProof/>
        </w:rPr>
        <w:t xml:space="preserve"> is not running:</w:t>
      </w:r>
    </w:p>
    <w:p w14:paraId="65FB072C" w14:textId="77777777" w:rsidR="001C555C" w:rsidRPr="00CF0B9D" w:rsidRDefault="001C555C" w:rsidP="001C555C">
      <w:pPr>
        <w:pStyle w:val="B3"/>
        <w:rPr>
          <w:noProof/>
        </w:rPr>
      </w:pPr>
      <w:r w:rsidRPr="00CF0B9D">
        <w:rPr>
          <w:noProof/>
        </w:rPr>
        <w:t>3</w:t>
      </w:r>
      <w:r w:rsidR="00411627" w:rsidRPr="00CF0B9D">
        <w:rPr>
          <w:noProof/>
        </w:rPr>
        <w:t>&gt;</w:t>
      </w:r>
      <w:r w:rsidR="00411627" w:rsidRPr="00CF0B9D">
        <w:rPr>
          <w:noProof/>
        </w:rPr>
        <w:tab/>
        <w:t>if there is no UL-SCH resource available for a new transmission; or</w:t>
      </w:r>
    </w:p>
    <w:p w14:paraId="6A4F219C" w14:textId="77777777" w:rsidR="00411627" w:rsidRPr="00CF0B9D" w:rsidRDefault="001C555C" w:rsidP="001C555C">
      <w:pPr>
        <w:pStyle w:val="B3"/>
        <w:rPr>
          <w:noProof/>
        </w:rPr>
      </w:pPr>
      <w:r w:rsidRPr="00CF0B9D">
        <w:rPr>
          <w:noProof/>
        </w:rPr>
        <w:t>3&gt;</w:t>
      </w:r>
      <w:r w:rsidRPr="00CF0B9D">
        <w:rPr>
          <w:noProof/>
        </w:rPr>
        <w:tab/>
        <w:t xml:space="preserve">if the MAC entity is configured with configured uplink grant(s) and the Regular BSR was triggered for a logical channel for which </w:t>
      </w:r>
      <w:r w:rsidRPr="00CF0B9D">
        <w:rPr>
          <w:i/>
          <w:noProof/>
        </w:rPr>
        <w:t>logicalChannelSR-Mask</w:t>
      </w:r>
      <w:r w:rsidR="000D76D9" w:rsidRPr="00CF0B9D">
        <w:rPr>
          <w:noProof/>
        </w:rPr>
        <w:t xml:space="preserve"> is set to </w:t>
      </w:r>
      <w:r w:rsidR="000D76D9" w:rsidRPr="00CF0B9D">
        <w:rPr>
          <w:i/>
          <w:noProof/>
        </w:rPr>
        <w:t>false</w:t>
      </w:r>
      <w:r w:rsidRPr="00CF0B9D">
        <w:rPr>
          <w:noProof/>
        </w:rPr>
        <w:t>; or</w:t>
      </w:r>
    </w:p>
    <w:p w14:paraId="78C95CD2" w14:textId="77777777" w:rsidR="00411627" w:rsidRPr="00CF0B9D" w:rsidRDefault="001C555C" w:rsidP="001C555C">
      <w:pPr>
        <w:pStyle w:val="B3"/>
        <w:rPr>
          <w:noProof/>
        </w:rPr>
      </w:pPr>
      <w:r w:rsidRPr="00CF0B9D">
        <w:rPr>
          <w:noProof/>
        </w:rPr>
        <w:t>3</w:t>
      </w:r>
      <w:r w:rsidR="00411627" w:rsidRPr="00CF0B9D">
        <w:rPr>
          <w:noProof/>
        </w:rPr>
        <w:t>&gt;</w:t>
      </w:r>
      <w:r w:rsidR="00411627" w:rsidRPr="00CF0B9D">
        <w:rPr>
          <w:noProof/>
        </w:rPr>
        <w:tab/>
        <w:t xml:space="preserve">if the UL-SCH resources available for a new transmission do not meet the LCP mapping restrictions (see </w:t>
      </w:r>
      <w:r w:rsidR="00B9580D" w:rsidRPr="00CF0B9D">
        <w:rPr>
          <w:noProof/>
        </w:rPr>
        <w:t>clause</w:t>
      </w:r>
      <w:r w:rsidR="00411627" w:rsidRPr="00CF0B9D">
        <w:rPr>
          <w:noProof/>
        </w:rPr>
        <w:t xml:space="preserve"> 5.4.3.1) configured for the </w:t>
      </w:r>
      <w:r w:rsidR="00411627" w:rsidRPr="00CF0B9D">
        <w:rPr>
          <w:noProof/>
          <w:lang w:eastAsia="ko-KR"/>
        </w:rPr>
        <w:t>logical channel</w:t>
      </w:r>
      <w:r w:rsidR="00411627" w:rsidRPr="00CF0B9D">
        <w:rPr>
          <w:noProof/>
        </w:rPr>
        <w:t xml:space="preserve"> that triggered the BSR:</w:t>
      </w:r>
    </w:p>
    <w:p w14:paraId="5FFAEDDB" w14:textId="77777777" w:rsidR="0047246C" w:rsidRPr="00CF0B9D" w:rsidRDefault="001C555C" w:rsidP="00892822">
      <w:pPr>
        <w:pStyle w:val="B4"/>
        <w:rPr>
          <w:rFonts w:eastAsia="Malgun Gothic"/>
          <w:noProof/>
          <w:lang w:eastAsia="en-US"/>
        </w:rPr>
      </w:pPr>
      <w:r w:rsidRPr="00CF0B9D">
        <w:rPr>
          <w:noProof/>
          <w:lang w:eastAsia="ko-KR"/>
        </w:rPr>
        <w:t>4</w:t>
      </w:r>
      <w:r w:rsidR="00411627" w:rsidRPr="00CF0B9D">
        <w:rPr>
          <w:noProof/>
          <w:lang w:eastAsia="ko-KR"/>
        </w:rPr>
        <w:t>&gt;</w:t>
      </w:r>
      <w:r w:rsidR="00411627" w:rsidRPr="00CF0B9D">
        <w:rPr>
          <w:noProof/>
        </w:rPr>
        <w:tab/>
      </w:r>
      <w:r w:rsidR="00411627" w:rsidRPr="00CF0B9D">
        <w:rPr>
          <w:noProof/>
          <w:lang w:eastAsia="ko-KR"/>
        </w:rPr>
        <w:t xml:space="preserve">trigger </w:t>
      </w:r>
      <w:r w:rsidR="00411627" w:rsidRPr="00CF0B9D">
        <w:rPr>
          <w:noProof/>
        </w:rPr>
        <w:t>a Scheduling Request.</w:t>
      </w:r>
    </w:p>
    <w:p w14:paraId="3883D748" w14:textId="3B2235B2" w:rsidR="009C2E93" w:rsidRPr="00CF0B9D" w:rsidRDefault="009C2E93" w:rsidP="009C2E93">
      <w:pPr>
        <w:pStyle w:val="NO"/>
        <w:rPr>
          <w:noProof/>
        </w:rPr>
      </w:pPr>
      <w:r w:rsidRPr="00CF0B9D">
        <w:rPr>
          <w:noProof/>
        </w:rPr>
        <w:t>NOTE</w:t>
      </w:r>
      <w:r w:rsidR="0047246C" w:rsidRPr="00CF0B9D">
        <w:rPr>
          <w:noProof/>
        </w:rPr>
        <w:t xml:space="preserve"> 2</w:t>
      </w:r>
      <w:r w:rsidRPr="00CF0B9D">
        <w:rPr>
          <w:noProof/>
        </w:rPr>
        <w:t>:</w:t>
      </w:r>
      <w:r w:rsidRPr="00CF0B9D">
        <w:rPr>
          <w:noProof/>
        </w:rPr>
        <w:tab/>
        <w:t xml:space="preserve">UL-SCH resources are considered available if the MAC entity </w:t>
      </w:r>
      <w:r w:rsidR="00A14A12" w:rsidRPr="00CF0B9D">
        <w:rPr>
          <w:noProof/>
        </w:rPr>
        <w:t>has been configured with, receives, or determines an uplink grant</w:t>
      </w:r>
      <w:r w:rsidRPr="00CF0B9D">
        <w:rPr>
          <w:noProof/>
        </w:rPr>
        <w:t>. If the MAC entity has determined at a given point in time that UL-SCH resources are available, this need not imply that UL-SCH resources are available for use at that point in time.</w:t>
      </w:r>
    </w:p>
    <w:p w14:paraId="34E6AE23" w14:textId="77777777" w:rsidR="00411627" w:rsidRPr="00CF0B9D" w:rsidRDefault="00411627" w:rsidP="00411627">
      <w:pPr>
        <w:rPr>
          <w:lang w:eastAsia="ko-KR"/>
        </w:rPr>
      </w:pPr>
      <w:r w:rsidRPr="00CF0B9D">
        <w:rPr>
          <w:lang w:eastAsia="ko-KR"/>
        </w:rPr>
        <w:t>A MAC PDU shall contain at most one BSR MAC CE, even when multiple events have triggered a BSR. The Regular BSR and the Periodic BSR shall have precedence over the padding BSR.</w:t>
      </w:r>
    </w:p>
    <w:p w14:paraId="10B34B69" w14:textId="77777777" w:rsidR="00411627" w:rsidRPr="00CF0B9D" w:rsidRDefault="00411627" w:rsidP="00411627">
      <w:pPr>
        <w:rPr>
          <w:lang w:eastAsia="ko-KR"/>
        </w:rPr>
      </w:pPr>
      <w:r w:rsidRPr="00CF0B9D">
        <w:rPr>
          <w:lang w:eastAsia="ko-KR"/>
        </w:rPr>
        <w:t xml:space="preserve">The MAC entity shall restart </w:t>
      </w:r>
      <w:r w:rsidRPr="00CF0B9D">
        <w:rPr>
          <w:i/>
          <w:lang w:eastAsia="ko-KR"/>
        </w:rPr>
        <w:t>retxBSR-Timer</w:t>
      </w:r>
      <w:r w:rsidRPr="00CF0B9D">
        <w:rPr>
          <w:lang w:eastAsia="ko-KR"/>
        </w:rPr>
        <w:t xml:space="preserve"> upon reception of a grant for transmission of new data on any UL-SCH.</w:t>
      </w:r>
    </w:p>
    <w:p w14:paraId="4960B4B0" w14:textId="46636583" w:rsidR="00411627" w:rsidRPr="00CF0B9D" w:rsidRDefault="00411627" w:rsidP="00411627">
      <w:pPr>
        <w:rPr>
          <w:lang w:eastAsia="ko-KR"/>
        </w:rPr>
      </w:pPr>
      <w:r w:rsidRPr="00CF0B9D">
        <w:rPr>
          <w:lang w:eastAsia="ko-KR"/>
        </w:rPr>
        <w:t>All triggered BSRs</w:t>
      </w:r>
      <w:r w:rsidR="0047246C" w:rsidRPr="00CF0B9D">
        <w:rPr>
          <w:rFonts w:eastAsia="Malgun Gothic"/>
          <w:lang w:eastAsia="ko-KR"/>
        </w:rPr>
        <w:t xml:space="preserve"> </w:t>
      </w:r>
      <w:r w:rsidRPr="00CF0B9D">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CF0B9D">
        <w:rPr>
          <w:lang w:eastAsia="ko-KR"/>
        </w:rPr>
        <w:t>is transmitted and this PDU</w:t>
      </w:r>
      <w:r w:rsidRPr="00CF0B9D">
        <w:rPr>
          <w:lang w:eastAsia="ko-KR"/>
        </w:rPr>
        <w:t xml:space="preserve"> includes a </w:t>
      </w:r>
      <w:r w:rsidR="00F0479E" w:rsidRPr="00CF0B9D">
        <w:rPr>
          <w:lang w:eastAsia="ko-KR"/>
        </w:rPr>
        <w:t>Long</w:t>
      </w:r>
      <w:r w:rsidR="00E527EF" w:rsidRPr="00CF0B9D">
        <w:rPr>
          <w:lang w:eastAsia="ko-KR"/>
        </w:rPr>
        <w:t>, Extended Long,</w:t>
      </w:r>
      <w:r w:rsidR="00F0479E" w:rsidRPr="00CF0B9D">
        <w:rPr>
          <w:lang w:eastAsia="ko-KR"/>
        </w:rPr>
        <w:t xml:space="preserve"> Short</w:t>
      </w:r>
      <w:r w:rsidR="00E527EF" w:rsidRPr="00CF0B9D">
        <w:rPr>
          <w:lang w:eastAsia="ko-KR"/>
        </w:rPr>
        <w:t>, or Extended Short</w:t>
      </w:r>
      <w:r w:rsidR="00F0479E" w:rsidRPr="00CF0B9D">
        <w:rPr>
          <w:lang w:eastAsia="ko-KR"/>
        </w:rPr>
        <w:t xml:space="preserve"> </w:t>
      </w:r>
      <w:r w:rsidRPr="00CF0B9D">
        <w:rPr>
          <w:lang w:eastAsia="ko-KR"/>
        </w:rPr>
        <w:t>BSR</w:t>
      </w:r>
      <w:r w:rsidRPr="00CF0B9D">
        <w:t xml:space="preserve"> </w:t>
      </w:r>
      <w:r w:rsidRPr="00CF0B9D">
        <w:rPr>
          <w:lang w:eastAsia="ko-KR"/>
        </w:rPr>
        <w:t xml:space="preserve">MAC CE </w:t>
      </w:r>
      <w:r w:rsidR="00F0479E" w:rsidRPr="00CF0B9D">
        <w:rPr>
          <w:lang w:eastAsia="ko-KR"/>
        </w:rPr>
        <w:t>which contains buffer status up to (and including) the last event that triggered a BSR prior to the MAC PDU assembly</w:t>
      </w:r>
      <w:r w:rsidRPr="00CF0B9D">
        <w:rPr>
          <w:lang w:eastAsia="ko-KR"/>
        </w:rPr>
        <w:t>.</w:t>
      </w:r>
    </w:p>
    <w:p w14:paraId="1E00B0F6" w14:textId="77777777" w:rsidR="00F0479E" w:rsidRPr="00CF0B9D" w:rsidRDefault="00F0479E" w:rsidP="00F0479E">
      <w:pPr>
        <w:pStyle w:val="NO"/>
        <w:rPr>
          <w:noProof/>
        </w:rPr>
      </w:pPr>
      <w:r w:rsidRPr="00CF0B9D">
        <w:rPr>
          <w:noProof/>
        </w:rPr>
        <w:t>NOTE</w:t>
      </w:r>
      <w:r w:rsidR="0047246C" w:rsidRPr="00CF0B9D">
        <w:rPr>
          <w:noProof/>
        </w:rPr>
        <w:t xml:space="preserve"> 3</w:t>
      </w:r>
      <w:r w:rsidRPr="00CF0B9D">
        <w:rPr>
          <w:noProof/>
        </w:rPr>
        <w:t>:</w:t>
      </w:r>
      <w:r w:rsidRPr="00CF0B9D">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CF0B9D" w:rsidRDefault="0047246C" w:rsidP="003E2C49">
      <w:pPr>
        <w:pStyle w:val="NO"/>
        <w:rPr>
          <w:rFonts w:eastAsia="Malgun Gothic"/>
          <w:noProof/>
          <w:lang w:eastAsia="en-US"/>
        </w:rPr>
      </w:pPr>
      <w:bookmarkStart w:id="371" w:name="_Toc29239846"/>
      <w:r w:rsidRPr="00CF0B9D">
        <w:rPr>
          <w:rFonts w:eastAsia="Malgun Gothic"/>
          <w:noProof/>
          <w:lang w:eastAsia="en-US"/>
        </w:rPr>
        <w:lastRenderedPageBreak/>
        <w:t>NOTE</w:t>
      </w:r>
      <w:r w:rsidRPr="00CF0B9D">
        <w:rPr>
          <w:noProof/>
        </w:rPr>
        <w:t xml:space="preserve"> 4</w:t>
      </w:r>
      <w:r w:rsidRPr="00CF0B9D">
        <w:rPr>
          <w:rFonts w:eastAsia="Malgun Gothic"/>
          <w:noProof/>
          <w:lang w:eastAsia="en-US"/>
        </w:rPr>
        <w:t>:</w:t>
      </w:r>
      <w:r w:rsidRPr="00CF0B9D">
        <w:rPr>
          <w:rFonts w:eastAsia="Malgun Gothic"/>
          <w:noProof/>
          <w:lang w:eastAsia="en-US"/>
        </w:rPr>
        <w:tab/>
      </w:r>
      <w:r w:rsidR="008F4B86" w:rsidRPr="00CF0B9D">
        <w:rPr>
          <w:rFonts w:eastAsia="Malgun Gothic"/>
          <w:noProof/>
          <w:lang w:eastAsia="en-US"/>
        </w:rPr>
        <w:t>Void</w:t>
      </w:r>
    </w:p>
    <w:p w14:paraId="39AF3D21" w14:textId="72A81D9B" w:rsidR="00FA61AC" w:rsidRPr="00CF0B9D" w:rsidRDefault="00FA61AC" w:rsidP="00FA61AC">
      <w:pPr>
        <w:pStyle w:val="NO"/>
        <w:rPr>
          <w:noProof/>
        </w:rPr>
      </w:pPr>
      <w:r w:rsidRPr="00CF0B9D">
        <w:rPr>
          <w:noProof/>
        </w:rPr>
        <w:t>NOTE 5:</w:t>
      </w:r>
      <w:r w:rsidRPr="00CF0B9D">
        <w:rPr>
          <w:noProof/>
        </w:rPr>
        <w:tab/>
        <w:t xml:space="preserve">If a HARQ process is configured with </w:t>
      </w:r>
      <w:r w:rsidRPr="00CF0B9D">
        <w:rPr>
          <w:i/>
          <w:noProof/>
          <w:lang w:eastAsia="ko-KR"/>
        </w:rPr>
        <w:t>cg-RetransmissionTimer</w:t>
      </w:r>
      <w:r w:rsidRPr="00CF0B9D">
        <w:rPr>
          <w:noProof/>
        </w:rPr>
        <w:t xml:space="preserve"> and if the BSR is already included in a MAC PDU for transmission </w:t>
      </w:r>
      <w:r w:rsidR="001B4570" w:rsidRPr="00CF0B9D">
        <w:rPr>
          <w:noProof/>
        </w:rPr>
        <w:t xml:space="preserve">on configured grant </w:t>
      </w:r>
      <w:r w:rsidRPr="00CF0B9D">
        <w:rPr>
          <w:noProof/>
        </w:rPr>
        <w:t>by this HARQ process, but not yet transmitted by lower layers, it is up to UE implementation how to handle the BSR content.</w:t>
      </w:r>
    </w:p>
    <w:p w14:paraId="12C8FC66" w14:textId="77777777" w:rsidR="00411627" w:rsidRPr="00CF0B9D" w:rsidRDefault="00411627" w:rsidP="00411627">
      <w:pPr>
        <w:pStyle w:val="Heading3"/>
        <w:rPr>
          <w:lang w:eastAsia="ko-KR"/>
        </w:rPr>
      </w:pPr>
      <w:bookmarkStart w:id="372" w:name="_Toc37296205"/>
      <w:bookmarkStart w:id="373" w:name="_Toc46490331"/>
      <w:bookmarkStart w:id="374" w:name="_Toc52752026"/>
      <w:bookmarkStart w:id="375" w:name="_Toc52796488"/>
      <w:bookmarkStart w:id="376" w:name="_Toc171712824"/>
      <w:r w:rsidRPr="00CF0B9D">
        <w:rPr>
          <w:lang w:eastAsia="ko-KR"/>
        </w:rPr>
        <w:t>5.4.6</w:t>
      </w:r>
      <w:r w:rsidRPr="00CF0B9D">
        <w:rPr>
          <w:lang w:eastAsia="ko-KR"/>
        </w:rPr>
        <w:tab/>
        <w:t>Power Headroom Reporting</w:t>
      </w:r>
      <w:bookmarkEnd w:id="371"/>
      <w:bookmarkEnd w:id="372"/>
      <w:bookmarkEnd w:id="373"/>
      <w:bookmarkEnd w:id="374"/>
      <w:bookmarkEnd w:id="375"/>
      <w:bookmarkEnd w:id="376"/>
    </w:p>
    <w:p w14:paraId="43878DA0" w14:textId="77777777" w:rsidR="00411627" w:rsidRPr="00CF0B9D" w:rsidRDefault="00411627" w:rsidP="00411627">
      <w:pPr>
        <w:rPr>
          <w:noProof/>
          <w:lang w:eastAsia="ko-KR"/>
        </w:rPr>
      </w:pPr>
      <w:r w:rsidRPr="00CF0B9D">
        <w:rPr>
          <w:noProof/>
        </w:rPr>
        <w:t xml:space="preserve">The Power Headroom reporting procedure is used to provide the serving </w:t>
      </w:r>
      <w:r w:rsidRPr="00CF0B9D">
        <w:rPr>
          <w:noProof/>
          <w:lang w:eastAsia="ko-KR"/>
        </w:rPr>
        <w:t>g</w:t>
      </w:r>
      <w:r w:rsidRPr="00CF0B9D">
        <w:rPr>
          <w:noProof/>
        </w:rPr>
        <w:t>NB with</w:t>
      </w:r>
      <w:r w:rsidR="00EB5286" w:rsidRPr="00CF0B9D">
        <w:t xml:space="preserve"> </w:t>
      </w:r>
      <w:r w:rsidR="00EB5286" w:rsidRPr="00CF0B9D">
        <w:rPr>
          <w:noProof/>
        </w:rPr>
        <w:t>the following</w:t>
      </w:r>
      <w:r w:rsidRPr="00CF0B9D">
        <w:rPr>
          <w:noProof/>
        </w:rPr>
        <w:t xml:space="preserve"> information</w:t>
      </w:r>
      <w:r w:rsidR="00EB5286" w:rsidRPr="00CF0B9D">
        <w:rPr>
          <w:noProof/>
        </w:rPr>
        <w:t>:</w:t>
      </w:r>
    </w:p>
    <w:p w14:paraId="42511249" w14:textId="77777777" w:rsidR="00EB5286" w:rsidRPr="00CF0B9D" w:rsidRDefault="00EB5286" w:rsidP="00EB5286">
      <w:pPr>
        <w:pStyle w:val="B1"/>
        <w:rPr>
          <w:noProof/>
          <w:lang w:eastAsia="ko-KR"/>
        </w:rPr>
      </w:pPr>
      <w:r w:rsidRPr="00CF0B9D">
        <w:rPr>
          <w:noProof/>
          <w:lang w:eastAsia="ko-KR"/>
        </w:rPr>
        <w:t>-</w:t>
      </w:r>
      <w:r w:rsidRPr="00CF0B9D">
        <w:rPr>
          <w:noProof/>
          <w:lang w:eastAsia="ko-KR"/>
        </w:rPr>
        <w:tab/>
        <w:t>Type 1 power headroom: the difference between the nominal UE maximum transmit power and the estimated power for UL-SCH transmission per activated Serving Cell;</w:t>
      </w:r>
    </w:p>
    <w:p w14:paraId="3B374839" w14:textId="77777777" w:rsidR="00EB5286" w:rsidRPr="00CF0B9D" w:rsidRDefault="00EB5286" w:rsidP="00EB5286">
      <w:pPr>
        <w:pStyle w:val="B1"/>
        <w:rPr>
          <w:noProof/>
          <w:lang w:eastAsia="ko-KR"/>
        </w:rPr>
      </w:pPr>
      <w:r w:rsidRPr="00CF0B9D">
        <w:rPr>
          <w:noProof/>
          <w:lang w:eastAsia="ko-KR"/>
        </w:rPr>
        <w:t>-</w:t>
      </w:r>
      <w:r w:rsidRPr="00CF0B9D">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CF0B9D">
        <w:rPr>
          <w:noProof/>
          <w:lang w:eastAsia="ko-KR"/>
        </w:rPr>
        <w:t>, NE-DC, and NGEN-DC</w:t>
      </w:r>
      <w:r w:rsidRPr="00CF0B9D">
        <w:rPr>
          <w:noProof/>
          <w:lang w:eastAsia="ko-KR"/>
        </w:rPr>
        <w:t xml:space="preserve"> case</w:t>
      </w:r>
      <w:r w:rsidR="00C02BCD" w:rsidRPr="00CF0B9D">
        <w:rPr>
          <w:noProof/>
          <w:lang w:eastAsia="ko-KR"/>
        </w:rPr>
        <w:t>s</w:t>
      </w:r>
      <w:r w:rsidRPr="00CF0B9D">
        <w:rPr>
          <w:noProof/>
          <w:lang w:eastAsia="ko-KR"/>
        </w:rPr>
        <w:t>);</w:t>
      </w:r>
    </w:p>
    <w:p w14:paraId="52DA740B" w14:textId="77777777" w:rsidR="00EB5286" w:rsidRPr="00CF0B9D" w:rsidRDefault="00EB5286" w:rsidP="00EB5286">
      <w:pPr>
        <w:pStyle w:val="B1"/>
        <w:rPr>
          <w:noProof/>
          <w:lang w:eastAsia="ko-KR"/>
        </w:rPr>
      </w:pPr>
      <w:r w:rsidRPr="00CF0B9D">
        <w:rPr>
          <w:noProof/>
          <w:lang w:eastAsia="ko-KR"/>
        </w:rPr>
        <w:t>-</w:t>
      </w:r>
      <w:r w:rsidRPr="00CF0B9D">
        <w:rPr>
          <w:noProof/>
          <w:lang w:eastAsia="ko-KR"/>
        </w:rPr>
        <w:tab/>
        <w:t>Type 3 power headroom: the difference between the nominal UE maximum transmit power and the estimated power for SRS transmission per activated Serving Cell</w:t>
      </w:r>
      <w:r w:rsidR="003137DE" w:rsidRPr="00CF0B9D">
        <w:rPr>
          <w:noProof/>
          <w:lang w:eastAsia="ko-KR"/>
        </w:rPr>
        <w:t>;</w:t>
      </w:r>
    </w:p>
    <w:p w14:paraId="21A2B2D3" w14:textId="77777777" w:rsidR="003F09F9" w:rsidRPr="00CF0B9D" w:rsidRDefault="003F09F9" w:rsidP="00854E13">
      <w:pPr>
        <w:pStyle w:val="B1"/>
        <w:rPr>
          <w:lang w:eastAsia="ko-KR"/>
        </w:rPr>
      </w:pPr>
      <w:r w:rsidRPr="00CF0B9D">
        <w:rPr>
          <w:lang w:eastAsia="ko-KR"/>
        </w:rPr>
        <w:t>-</w:t>
      </w:r>
      <w:r w:rsidRPr="00CF0B9D">
        <w:rPr>
          <w:lang w:eastAsia="ko-KR"/>
        </w:rPr>
        <w:tab/>
        <w:t>MPE P-MPR: the power backoff to meet the MPE FR2 requirements for a Serving Cell</w:t>
      </w:r>
      <w:r w:rsidR="00F91560" w:rsidRPr="00CF0B9D">
        <w:rPr>
          <w:lang w:eastAsia="ko-KR"/>
        </w:rPr>
        <w:t xml:space="preserve"> operating on FR2</w:t>
      </w:r>
      <w:r w:rsidRPr="00CF0B9D">
        <w:rPr>
          <w:lang w:eastAsia="ko-KR"/>
        </w:rPr>
        <w:t>.</w:t>
      </w:r>
    </w:p>
    <w:p w14:paraId="79B3008C" w14:textId="77777777" w:rsidR="00411627" w:rsidRPr="00CF0B9D" w:rsidRDefault="00411627" w:rsidP="00411627">
      <w:pPr>
        <w:rPr>
          <w:lang w:eastAsia="ko-KR"/>
        </w:rPr>
      </w:pPr>
      <w:r w:rsidRPr="00CF0B9D">
        <w:rPr>
          <w:lang w:eastAsia="ko-KR"/>
        </w:rPr>
        <w:t>RRC controls Power Headroom reporting by configuring the following parameters:</w:t>
      </w:r>
    </w:p>
    <w:p w14:paraId="6328E807"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phr-PeriodicTimer</w:t>
      </w:r>
      <w:r w:rsidRPr="00CF0B9D">
        <w:rPr>
          <w:lang w:eastAsia="ko-KR"/>
        </w:rPr>
        <w:t>;</w:t>
      </w:r>
    </w:p>
    <w:p w14:paraId="335A4769"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phr-ProhibitTimer</w:t>
      </w:r>
      <w:r w:rsidRPr="00CF0B9D">
        <w:rPr>
          <w:lang w:eastAsia="ko-KR"/>
        </w:rPr>
        <w:t>;</w:t>
      </w:r>
    </w:p>
    <w:p w14:paraId="29724C15"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phr-Tx-PowerFactorChange</w:t>
      </w:r>
      <w:r w:rsidRPr="00CF0B9D">
        <w:rPr>
          <w:lang w:eastAsia="ko-KR"/>
        </w:rPr>
        <w:t>;</w:t>
      </w:r>
    </w:p>
    <w:p w14:paraId="20DD794E"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phr-Type2OtherCell</w:t>
      </w:r>
      <w:r w:rsidRPr="00CF0B9D">
        <w:rPr>
          <w:lang w:eastAsia="ko-KR"/>
        </w:rPr>
        <w:t>;</w:t>
      </w:r>
    </w:p>
    <w:p w14:paraId="6B83573C"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phr-ModeOtherCG</w:t>
      </w:r>
      <w:r w:rsidRPr="00CF0B9D">
        <w:rPr>
          <w:lang w:eastAsia="ko-KR"/>
        </w:rPr>
        <w:t>;</w:t>
      </w:r>
    </w:p>
    <w:p w14:paraId="28B697F4"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multiplePHR</w:t>
      </w:r>
      <w:r w:rsidR="003F09F9" w:rsidRPr="00CF0B9D">
        <w:rPr>
          <w:lang w:eastAsia="ko-KR"/>
        </w:rPr>
        <w:t>;</w:t>
      </w:r>
    </w:p>
    <w:p w14:paraId="7FF0288E" w14:textId="77777777" w:rsidR="003F09F9" w:rsidRPr="00CF0B9D" w:rsidRDefault="003F09F9" w:rsidP="00854E13">
      <w:pPr>
        <w:pStyle w:val="B1"/>
        <w:rPr>
          <w:lang w:eastAsia="ko-KR"/>
        </w:rPr>
      </w:pPr>
      <w:r w:rsidRPr="00CF0B9D">
        <w:rPr>
          <w:lang w:eastAsia="ko-KR"/>
        </w:rPr>
        <w:t>-</w:t>
      </w:r>
      <w:r w:rsidRPr="00CF0B9D">
        <w:rPr>
          <w:lang w:eastAsia="ko-KR"/>
        </w:rPr>
        <w:tab/>
      </w:r>
      <w:r w:rsidRPr="00CF0B9D">
        <w:rPr>
          <w:i/>
          <w:iCs/>
          <w:lang w:eastAsia="ko-KR"/>
        </w:rPr>
        <w:t>mpe-Reporting</w:t>
      </w:r>
      <w:r w:rsidR="00F91560" w:rsidRPr="00CF0B9D">
        <w:rPr>
          <w:i/>
          <w:iCs/>
          <w:lang w:eastAsia="ko-KR"/>
        </w:rPr>
        <w:t>-FR2</w:t>
      </w:r>
      <w:r w:rsidRPr="00CF0B9D">
        <w:rPr>
          <w:lang w:eastAsia="ko-KR"/>
        </w:rPr>
        <w:t>;</w:t>
      </w:r>
    </w:p>
    <w:p w14:paraId="3B50C347" w14:textId="77777777" w:rsidR="003F09F9" w:rsidRPr="00CF0B9D" w:rsidRDefault="003F09F9" w:rsidP="00854E13">
      <w:pPr>
        <w:pStyle w:val="B1"/>
        <w:rPr>
          <w:lang w:eastAsia="ko-KR"/>
        </w:rPr>
      </w:pPr>
      <w:r w:rsidRPr="00CF0B9D">
        <w:rPr>
          <w:lang w:eastAsia="ko-KR"/>
        </w:rPr>
        <w:t>-</w:t>
      </w:r>
      <w:r w:rsidRPr="00CF0B9D">
        <w:rPr>
          <w:lang w:eastAsia="ko-KR"/>
        </w:rPr>
        <w:tab/>
      </w:r>
      <w:r w:rsidRPr="00CF0B9D">
        <w:rPr>
          <w:i/>
          <w:iCs/>
          <w:lang w:eastAsia="ko-KR"/>
        </w:rPr>
        <w:t>mpe-ProhibitTimer</w:t>
      </w:r>
      <w:r w:rsidRPr="00CF0B9D">
        <w:rPr>
          <w:lang w:eastAsia="ko-KR"/>
        </w:rPr>
        <w:t>;</w:t>
      </w:r>
    </w:p>
    <w:p w14:paraId="24603FA7" w14:textId="6E3A1D71" w:rsidR="003F09F9" w:rsidRPr="00CF0B9D" w:rsidRDefault="003F09F9" w:rsidP="00854E13">
      <w:pPr>
        <w:pStyle w:val="B1"/>
        <w:rPr>
          <w:lang w:eastAsia="ko-KR"/>
        </w:rPr>
      </w:pPr>
      <w:r w:rsidRPr="00CF0B9D">
        <w:rPr>
          <w:lang w:eastAsia="ko-KR"/>
        </w:rPr>
        <w:t>-</w:t>
      </w:r>
      <w:r w:rsidRPr="00CF0B9D">
        <w:rPr>
          <w:lang w:eastAsia="ko-KR"/>
        </w:rPr>
        <w:tab/>
      </w:r>
      <w:r w:rsidRPr="00CF0B9D">
        <w:rPr>
          <w:i/>
          <w:iCs/>
          <w:lang w:eastAsia="ko-KR"/>
        </w:rPr>
        <w:t>mpe-Threshold</w:t>
      </w:r>
      <w:r w:rsidR="00837C54" w:rsidRPr="00CF0B9D">
        <w:rPr>
          <w:lang w:eastAsia="ko-KR"/>
        </w:rPr>
        <w:t>;</w:t>
      </w:r>
    </w:p>
    <w:p w14:paraId="18356BF5" w14:textId="77777777" w:rsidR="00837C54" w:rsidRPr="00CF0B9D" w:rsidRDefault="00837C54" w:rsidP="00293E23">
      <w:pPr>
        <w:pStyle w:val="B1"/>
        <w:rPr>
          <w:noProof/>
        </w:rPr>
      </w:pPr>
      <w:r w:rsidRPr="00CF0B9D">
        <w:rPr>
          <w:noProof/>
        </w:rPr>
        <w:t>-</w:t>
      </w:r>
      <w:r w:rsidRPr="00CF0B9D">
        <w:rPr>
          <w:noProof/>
        </w:rPr>
        <w:tab/>
      </w:r>
      <w:r w:rsidRPr="00CF0B9D">
        <w:rPr>
          <w:i/>
          <w:iCs/>
          <w:noProof/>
        </w:rPr>
        <w:t>numberOfN</w:t>
      </w:r>
      <w:r w:rsidRPr="00CF0B9D">
        <w:rPr>
          <w:noProof/>
        </w:rPr>
        <w:t>;</w:t>
      </w:r>
    </w:p>
    <w:p w14:paraId="21C3C17D" w14:textId="320AC9C0" w:rsidR="00434399" w:rsidRPr="00CF0B9D" w:rsidRDefault="00837C54" w:rsidP="00434399">
      <w:pPr>
        <w:pStyle w:val="B1"/>
      </w:pPr>
      <w:r w:rsidRPr="00CF0B9D">
        <w:rPr>
          <w:noProof/>
        </w:rPr>
        <w:t>-</w:t>
      </w:r>
      <w:r w:rsidRPr="00CF0B9D">
        <w:rPr>
          <w:noProof/>
        </w:rPr>
        <w:tab/>
      </w:r>
      <w:r w:rsidR="00723707" w:rsidRPr="00CF0B9D">
        <w:rPr>
          <w:i/>
          <w:iCs/>
          <w:noProof/>
        </w:rPr>
        <w:t>mpe-ResourcePoo</w:t>
      </w:r>
      <w:r w:rsidR="00723707" w:rsidRPr="00CF0B9D">
        <w:rPr>
          <w:i/>
          <w:noProof/>
        </w:rPr>
        <w:t>lToAddModList</w:t>
      </w:r>
      <w:r w:rsidR="00434399" w:rsidRPr="00CF0B9D">
        <w:t>;</w:t>
      </w:r>
    </w:p>
    <w:p w14:paraId="0E7F31F7" w14:textId="6DE28DC2" w:rsidR="00837C54" w:rsidRPr="00CF0B9D" w:rsidRDefault="00434399" w:rsidP="00434399">
      <w:pPr>
        <w:pStyle w:val="B1"/>
        <w:rPr>
          <w:noProof/>
        </w:rPr>
      </w:pPr>
      <w:r w:rsidRPr="00CF0B9D">
        <w:t>-</w:t>
      </w:r>
      <w:r w:rsidRPr="00CF0B9D">
        <w:tab/>
      </w:r>
      <w:r w:rsidRPr="00CF0B9D">
        <w:rPr>
          <w:i/>
          <w:iCs/>
        </w:rPr>
        <w:t>twoPHRMode</w:t>
      </w:r>
      <w:r w:rsidR="00837C54" w:rsidRPr="00CF0B9D">
        <w:rPr>
          <w:noProof/>
        </w:rPr>
        <w:t>.</w:t>
      </w:r>
    </w:p>
    <w:p w14:paraId="1B76C0BD" w14:textId="4332CA14" w:rsidR="00411627" w:rsidRPr="00CF0B9D" w:rsidRDefault="00411627" w:rsidP="00837C54">
      <w:pPr>
        <w:rPr>
          <w:noProof/>
        </w:rPr>
      </w:pPr>
      <w:r w:rsidRPr="00CF0B9D">
        <w:rPr>
          <w:noProof/>
        </w:rPr>
        <w:t>A Power Headroom Report (PHR) shall be triggered if any of the following events occur:</w:t>
      </w:r>
    </w:p>
    <w:p w14:paraId="35CCC8AF" w14:textId="4688637F" w:rsidR="00411627" w:rsidRPr="00CF0B9D" w:rsidRDefault="00411627" w:rsidP="00411627">
      <w:pPr>
        <w:pStyle w:val="B1"/>
        <w:rPr>
          <w:noProof/>
          <w:lang w:eastAsia="ko-KR"/>
        </w:rPr>
      </w:pPr>
      <w:r w:rsidRPr="00CF0B9D">
        <w:rPr>
          <w:noProof/>
        </w:rPr>
        <w:t>-</w:t>
      </w:r>
      <w:r w:rsidRPr="00CF0B9D">
        <w:rPr>
          <w:noProof/>
        </w:rPr>
        <w:tab/>
      </w:r>
      <w:r w:rsidRPr="00CF0B9D">
        <w:rPr>
          <w:i/>
          <w:noProof/>
        </w:rPr>
        <w:t>p</w:t>
      </w:r>
      <w:r w:rsidRPr="00CF0B9D">
        <w:rPr>
          <w:i/>
          <w:noProof/>
          <w:lang w:eastAsia="ko-KR"/>
        </w:rPr>
        <w:t>hr-P</w:t>
      </w:r>
      <w:r w:rsidRPr="00CF0B9D">
        <w:rPr>
          <w:i/>
          <w:noProof/>
        </w:rPr>
        <w:t>rohibitTimer</w:t>
      </w:r>
      <w:r w:rsidRPr="00CF0B9D">
        <w:rPr>
          <w:noProof/>
        </w:rPr>
        <w:t xml:space="preserve"> expires or has expired and the path loss has changed more than </w:t>
      </w:r>
      <w:r w:rsidRPr="00CF0B9D">
        <w:rPr>
          <w:i/>
        </w:rPr>
        <w:t>phr-Tx-PowerFactorChange</w:t>
      </w:r>
      <w:r w:rsidRPr="00CF0B9D">
        <w:rPr>
          <w:noProof/>
        </w:rPr>
        <w:t xml:space="preserve"> dB for at least one </w:t>
      </w:r>
      <w:r w:rsidR="00837C54" w:rsidRPr="00CF0B9D">
        <w:rPr>
          <w:noProof/>
        </w:rPr>
        <w:t xml:space="preserve">RS used as pathloss reference for one </w:t>
      </w:r>
      <w:r w:rsidRPr="00CF0B9D">
        <w:rPr>
          <w:noProof/>
        </w:rPr>
        <w:t>activated Serving Cell of any MAC entity</w:t>
      </w:r>
      <w:r w:rsidR="004B7C2C" w:rsidRPr="00CF0B9D">
        <w:rPr>
          <w:noProof/>
          <w:lang w:eastAsia="zh-CN"/>
        </w:rPr>
        <w:t xml:space="preserve"> </w:t>
      </w:r>
      <w:r w:rsidR="004B7C2C" w:rsidRPr="00CF0B9D">
        <w:rPr>
          <w:noProof/>
        </w:rPr>
        <w:t>of which the active DL BWP is not dormant BWP</w:t>
      </w:r>
      <w:r w:rsidRPr="00CF0B9D">
        <w:rPr>
          <w:noProof/>
        </w:rPr>
        <w:t xml:space="preserve"> since the last transmission of a PHR in this MAC entity when the MAC entity has UL resources for new transmission;</w:t>
      </w:r>
    </w:p>
    <w:p w14:paraId="0C3BB9FE" w14:textId="77777777" w:rsidR="00411627" w:rsidRPr="00CF0B9D" w:rsidRDefault="00411627" w:rsidP="00411627">
      <w:pPr>
        <w:pStyle w:val="NO"/>
        <w:rPr>
          <w:noProof/>
          <w:lang w:eastAsia="ko-KR"/>
        </w:rPr>
      </w:pPr>
      <w:r w:rsidRPr="00CF0B9D">
        <w:rPr>
          <w:noProof/>
          <w:lang w:eastAsia="ko-KR"/>
        </w:rPr>
        <w:t>NOTE 1:</w:t>
      </w:r>
      <w:r w:rsidRPr="00CF0B9D">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CF0B9D">
        <w:rPr>
          <w:noProof/>
          <w:lang w:eastAsia="ko-KR"/>
        </w:rPr>
        <w:t xml:space="preserve"> The current pathloss reference for this purpose does not include any pathloss reference configured using </w:t>
      </w:r>
      <w:r w:rsidR="00C02106" w:rsidRPr="00CF0B9D">
        <w:rPr>
          <w:i/>
          <w:noProof/>
          <w:lang w:eastAsia="ko-KR"/>
        </w:rPr>
        <w:t>pathlossReferenceRS-Pos</w:t>
      </w:r>
      <w:r w:rsidR="00C02106" w:rsidRPr="00CF0B9D">
        <w:rPr>
          <w:noProof/>
          <w:lang w:eastAsia="ko-KR"/>
        </w:rPr>
        <w:t xml:space="preserve"> in TS 38.331 [5].</w:t>
      </w:r>
    </w:p>
    <w:p w14:paraId="6A5B05A2" w14:textId="77777777" w:rsidR="00411627" w:rsidRPr="00CF0B9D" w:rsidRDefault="00411627" w:rsidP="00411627">
      <w:pPr>
        <w:pStyle w:val="B1"/>
        <w:rPr>
          <w:noProof/>
        </w:rPr>
      </w:pPr>
      <w:r w:rsidRPr="00CF0B9D">
        <w:rPr>
          <w:noProof/>
        </w:rPr>
        <w:t>-</w:t>
      </w:r>
      <w:r w:rsidRPr="00CF0B9D">
        <w:rPr>
          <w:noProof/>
        </w:rPr>
        <w:tab/>
      </w:r>
      <w:r w:rsidRPr="00CF0B9D">
        <w:rPr>
          <w:i/>
          <w:noProof/>
        </w:rPr>
        <w:t>p</w:t>
      </w:r>
      <w:r w:rsidRPr="00CF0B9D">
        <w:rPr>
          <w:i/>
          <w:noProof/>
          <w:lang w:eastAsia="ko-KR"/>
        </w:rPr>
        <w:t>hr-P</w:t>
      </w:r>
      <w:r w:rsidRPr="00CF0B9D">
        <w:rPr>
          <w:i/>
          <w:noProof/>
        </w:rPr>
        <w:t>eriodicTimer</w:t>
      </w:r>
      <w:r w:rsidRPr="00CF0B9D">
        <w:rPr>
          <w:noProof/>
        </w:rPr>
        <w:t xml:space="preserve"> expires;</w:t>
      </w:r>
    </w:p>
    <w:p w14:paraId="40F4192E" w14:textId="77777777" w:rsidR="00411627" w:rsidRPr="00CF0B9D" w:rsidRDefault="00411627" w:rsidP="00411627">
      <w:pPr>
        <w:pStyle w:val="B1"/>
        <w:rPr>
          <w:noProof/>
        </w:rPr>
      </w:pPr>
      <w:r w:rsidRPr="00CF0B9D">
        <w:rPr>
          <w:noProof/>
        </w:rPr>
        <w:t>-</w:t>
      </w:r>
      <w:r w:rsidRPr="00CF0B9D">
        <w:rPr>
          <w:noProof/>
        </w:rPr>
        <w:tab/>
        <w:t>upon configuration or reconfiguration of the power headroom reporting functionality by upper layers, which is not used to disable the function;</w:t>
      </w:r>
    </w:p>
    <w:p w14:paraId="6F76C0D1" w14:textId="77777777" w:rsidR="00411627" w:rsidRPr="00CF0B9D" w:rsidRDefault="00411627" w:rsidP="00411627">
      <w:pPr>
        <w:pStyle w:val="B1"/>
        <w:rPr>
          <w:noProof/>
        </w:rPr>
      </w:pPr>
      <w:r w:rsidRPr="00CF0B9D">
        <w:rPr>
          <w:noProof/>
        </w:rPr>
        <w:lastRenderedPageBreak/>
        <w:t>-</w:t>
      </w:r>
      <w:r w:rsidRPr="00CF0B9D">
        <w:rPr>
          <w:noProof/>
        </w:rPr>
        <w:tab/>
        <w:t>activation of an SCell of any MAC entity with configured uplink</w:t>
      </w:r>
      <w:r w:rsidR="004B7C2C" w:rsidRPr="00CF0B9D">
        <w:rPr>
          <w:noProof/>
          <w:lang w:eastAsia="ko-KR"/>
        </w:rPr>
        <w:t xml:space="preserve"> of which </w:t>
      </w:r>
      <w:r w:rsidR="004B7C2C" w:rsidRPr="00CF0B9D">
        <w:rPr>
          <w:i/>
          <w:iCs/>
          <w:noProof/>
          <w:lang w:eastAsia="ko-KR"/>
        </w:rPr>
        <w:t>firstActiveDownlinkBWP-Id</w:t>
      </w:r>
      <w:r w:rsidR="004B7C2C" w:rsidRPr="00CF0B9D">
        <w:rPr>
          <w:noProof/>
          <w:lang w:eastAsia="ko-KR"/>
        </w:rPr>
        <w:t xml:space="preserve"> is not set to dormant BWP</w:t>
      </w:r>
      <w:r w:rsidRPr="00CF0B9D">
        <w:rPr>
          <w:noProof/>
          <w:lang w:eastAsia="zh-TW"/>
        </w:rPr>
        <w:t>;</w:t>
      </w:r>
    </w:p>
    <w:p w14:paraId="1246EDBA" w14:textId="77777777" w:rsidR="0016399D" w:rsidRPr="00CF0B9D" w:rsidRDefault="0016399D" w:rsidP="00411627">
      <w:pPr>
        <w:pStyle w:val="B1"/>
        <w:rPr>
          <w:noProof/>
        </w:rPr>
      </w:pPr>
      <w:r w:rsidRPr="00CF0B9D">
        <w:rPr>
          <w:noProof/>
        </w:rPr>
        <w:t>-</w:t>
      </w:r>
      <w:r w:rsidRPr="00CF0B9D">
        <w:rPr>
          <w:noProof/>
        </w:rPr>
        <w:tab/>
        <w:t>activation of an SCG;</w:t>
      </w:r>
    </w:p>
    <w:p w14:paraId="39CFFA3A" w14:textId="378A6222" w:rsidR="00411627" w:rsidRPr="00CF0B9D" w:rsidRDefault="00411627" w:rsidP="00411627">
      <w:pPr>
        <w:pStyle w:val="B1"/>
        <w:rPr>
          <w:noProof/>
        </w:rPr>
      </w:pPr>
      <w:r w:rsidRPr="00CF0B9D">
        <w:rPr>
          <w:noProof/>
        </w:rPr>
        <w:t>-</w:t>
      </w:r>
      <w:r w:rsidRPr="00CF0B9D">
        <w:rPr>
          <w:noProof/>
        </w:rPr>
        <w:tab/>
        <w:t xml:space="preserve">addition of the PSCell </w:t>
      </w:r>
      <w:r w:rsidR="0016399D" w:rsidRPr="00CF0B9D">
        <w:t>except if the SCG is deactivated</w:t>
      </w:r>
      <w:r w:rsidR="0016399D" w:rsidRPr="00CF0B9D">
        <w:rPr>
          <w:noProof/>
        </w:rPr>
        <w:t xml:space="preserve"> </w:t>
      </w:r>
      <w:r w:rsidRPr="00CF0B9D">
        <w:rPr>
          <w:noProof/>
        </w:rPr>
        <w:t>(i.e. PSCell is newly added or changed)</w:t>
      </w:r>
      <w:r w:rsidRPr="00CF0B9D">
        <w:rPr>
          <w:noProof/>
          <w:lang w:eastAsia="zh-TW"/>
        </w:rPr>
        <w:t>;</w:t>
      </w:r>
    </w:p>
    <w:p w14:paraId="7ABF56E9" w14:textId="77777777" w:rsidR="00411627" w:rsidRPr="00CF0B9D" w:rsidRDefault="00411627" w:rsidP="00411627">
      <w:pPr>
        <w:pStyle w:val="B1"/>
        <w:rPr>
          <w:noProof/>
        </w:rPr>
      </w:pPr>
      <w:r w:rsidRPr="00CF0B9D">
        <w:rPr>
          <w:noProof/>
        </w:rPr>
        <w:t>-</w:t>
      </w:r>
      <w:r w:rsidRPr="00CF0B9D">
        <w:rPr>
          <w:noProof/>
        </w:rPr>
        <w:tab/>
      </w:r>
      <w:r w:rsidRPr="00CF0B9D">
        <w:rPr>
          <w:i/>
          <w:noProof/>
        </w:rPr>
        <w:t>p</w:t>
      </w:r>
      <w:r w:rsidRPr="00CF0B9D">
        <w:rPr>
          <w:i/>
          <w:noProof/>
          <w:lang w:eastAsia="ko-KR"/>
        </w:rPr>
        <w:t>hr-P</w:t>
      </w:r>
      <w:r w:rsidRPr="00CF0B9D">
        <w:rPr>
          <w:i/>
          <w:noProof/>
        </w:rPr>
        <w:t>rohibitTimer</w:t>
      </w:r>
      <w:r w:rsidRPr="00CF0B9D">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CF0B9D" w:rsidRDefault="00411627" w:rsidP="00411627">
      <w:pPr>
        <w:pStyle w:val="B2"/>
        <w:rPr>
          <w:noProof/>
        </w:rPr>
      </w:pPr>
      <w:r w:rsidRPr="00CF0B9D">
        <w:rPr>
          <w:noProof/>
        </w:rPr>
        <w:t>-</w:t>
      </w:r>
      <w:r w:rsidRPr="00CF0B9D">
        <w:rPr>
          <w:noProof/>
        </w:rPr>
        <w:tab/>
        <w:t>there are UL resources allocated for transmission or there is a PUCCH transmission on this cell, and the required power backoff due to power management (as allowed by P-MPR</w:t>
      </w:r>
      <w:r w:rsidRPr="00CF0B9D">
        <w:rPr>
          <w:noProof/>
          <w:vertAlign w:val="subscript"/>
        </w:rPr>
        <w:t>c</w:t>
      </w:r>
      <w:r w:rsidRPr="00CF0B9D">
        <w:rPr>
          <w:noProof/>
        </w:rPr>
        <w:t xml:space="preserve"> </w:t>
      </w:r>
      <w:r w:rsidRPr="00CF0B9D">
        <w:rPr>
          <w:noProof/>
          <w:lang w:eastAsia="ko-KR"/>
        </w:rPr>
        <w:t>as specified in TS 38.101</w:t>
      </w:r>
      <w:r w:rsidR="003C3233" w:rsidRPr="00CF0B9D">
        <w:rPr>
          <w:noProof/>
          <w:lang w:eastAsia="ko-KR"/>
        </w:rPr>
        <w:t>-1</w:t>
      </w:r>
      <w:r w:rsidRPr="00CF0B9D">
        <w:rPr>
          <w:noProof/>
          <w:lang w:eastAsia="ko-KR"/>
        </w:rPr>
        <w:t xml:space="preserve"> </w:t>
      </w:r>
      <w:r w:rsidRPr="00CF0B9D">
        <w:rPr>
          <w:noProof/>
        </w:rPr>
        <w:t>[</w:t>
      </w:r>
      <w:r w:rsidR="003C3233" w:rsidRPr="00CF0B9D">
        <w:rPr>
          <w:noProof/>
          <w:lang w:eastAsia="ko-KR"/>
        </w:rPr>
        <w:t>14</w:t>
      </w:r>
      <w:r w:rsidRPr="00CF0B9D">
        <w:rPr>
          <w:noProof/>
        </w:rPr>
        <w:t>]</w:t>
      </w:r>
      <w:r w:rsidR="003C3233" w:rsidRPr="00CF0B9D">
        <w:rPr>
          <w:noProof/>
        </w:rPr>
        <w:t>, TS 38.101-2 [15]</w:t>
      </w:r>
      <w:r w:rsidR="00D7424B" w:rsidRPr="00CF0B9D">
        <w:rPr>
          <w:noProof/>
        </w:rPr>
        <w:t>,</w:t>
      </w:r>
      <w:r w:rsidR="003C3233" w:rsidRPr="00CF0B9D">
        <w:rPr>
          <w:noProof/>
        </w:rPr>
        <w:t xml:space="preserve"> and TS 38.101-3 [16]</w:t>
      </w:r>
      <w:r w:rsidRPr="00CF0B9D">
        <w:rPr>
          <w:noProof/>
        </w:rPr>
        <w:t xml:space="preserve">) for this cell has changed more than </w:t>
      </w:r>
      <w:r w:rsidRPr="00CF0B9D">
        <w:rPr>
          <w:i/>
          <w:noProof/>
        </w:rPr>
        <w:t>phr-Tx-PowerFactorChange</w:t>
      </w:r>
      <w:r w:rsidRPr="00CF0B9D">
        <w:rPr>
          <w:noProof/>
        </w:rPr>
        <w:t xml:space="preserve"> dB since the last transmission of a PHR when the MAC entity had UL resources allocated for transmission or PUCCH transmission on this cell.</w:t>
      </w:r>
    </w:p>
    <w:p w14:paraId="66826DB6" w14:textId="77777777" w:rsidR="004B7C2C" w:rsidRPr="00CF0B9D" w:rsidRDefault="004B7C2C" w:rsidP="004B7C2C">
      <w:pPr>
        <w:pStyle w:val="B1"/>
        <w:rPr>
          <w:noProof/>
        </w:rPr>
      </w:pPr>
      <w:r w:rsidRPr="00CF0B9D">
        <w:rPr>
          <w:noProof/>
        </w:rPr>
        <w:t>-</w:t>
      </w:r>
      <w:r w:rsidRPr="00CF0B9D">
        <w:rPr>
          <w:noProof/>
        </w:rPr>
        <w:tab/>
        <w:t xml:space="preserve">Upon </w:t>
      </w:r>
      <w:r w:rsidR="003D1B02" w:rsidRPr="00CF0B9D">
        <w:rPr>
          <w:noProof/>
          <w:lang w:eastAsia="ko-KR"/>
        </w:rPr>
        <w:t xml:space="preserve">switching </w:t>
      </w:r>
      <w:r w:rsidRPr="00CF0B9D">
        <w:rPr>
          <w:noProof/>
        </w:rPr>
        <w:t>of activated BWP from dormant BWP to non-dormant DL BWP of an SCell of any MAC entity with configured uplink</w:t>
      </w:r>
      <w:r w:rsidR="003F09F9" w:rsidRPr="00CF0B9D">
        <w:rPr>
          <w:noProof/>
        </w:rPr>
        <w:t>;</w:t>
      </w:r>
    </w:p>
    <w:p w14:paraId="27E8A849" w14:textId="5312E416" w:rsidR="007D72B2" w:rsidRPr="00CF0B9D" w:rsidRDefault="003F09F9" w:rsidP="00854E13">
      <w:pPr>
        <w:pStyle w:val="B1"/>
        <w:rPr>
          <w:noProof/>
        </w:rPr>
      </w:pPr>
      <w:r w:rsidRPr="00CF0B9D">
        <w:rPr>
          <w:noProof/>
        </w:rPr>
        <w:t>-</w:t>
      </w:r>
      <w:r w:rsidRPr="00CF0B9D">
        <w:rPr>
          <w:noProof/>
        </w:rPr>
        <w:tab/>
        <w:t xml:space="preserve">if </w:t>
      </w:r>
      <w:r w:rsidRPr="00CF0B9D">
        <w:rPr>
          <w:i/>
          <w:iCs/>
          <w:noProof/>
        </w:rPr>
        <w:t>mpe-Reporting</w:t>
      </w:r>
      <w:r w:rsidR="00F91560" w:rsidRPr="00CF0B9D">
        <w:rPr>
          <w:i/>
          <w:iCs/>
          <w:noProof/>
        </w:rPr>
        <w:t>-FR2</w:t>
      </w:r>
      <w:r w:rsidRPr="00CF0B9D">
        <w:rPr>
          <w:noProof/>
        </w:rPr>
        <w:t xml:space="preserve"> is configured, </w:t>
      </w:r>
      <w:r w:rsidR="007D72B2" w:rsidRPr="00CF0B9D">
        <w:rPr>
          <w:noProof/>
        </w:rPr>
        <w:t xml:space="preserve">and </w:t>
      </w:r>
      <w:r w:rsidRPr="00CF0B9D">
        <w:rPr>
          <w:i/>
          <w:iCs/>
          <w:noProof/>
        </w:rPr>
        <w:t>mpe-ProhibitTimer</w:t>
      </w:r>
      <w:r w:rsidRPr="00CF0B9D">
        <w:rPr>
          <w:noProof/>
        </w:rPr>
        <w:t xml:space="preserve"> is not running</w:t>
      </w:r>
      <w:r w:rsidR="007D72B2" w:rsidRPr="00CF0B9D">
        <w:rPr>
          <w:noProof/>
        </w:rPr>
        <w:t>:</w:t>
      </w:r>
    </w:p>
    <w:p w14:paraId="0C06ED61" w14:textId="77777777" w:rsidR="007D72B2" w:rsidRPr="00CF0B9D" w:rsidRDefault="007D72B2" w:rsidP="00265EBE">
      <w:pPr>
        <w:pStyle w:val="B2"/>
        <w:rPr>
          <w:noProof/>
        </w:rPr>
      </w:pPr>
      <w:r w:rsidRPr="00CF0B9D">
        <w:rPr>
          <w:noProof/>
        </w:rPr>
        <w:t>-</w:t>
      </w:r>
      <w:r w:rsidRPr="00CF0B9D">
        <w:rPr>
          <w:noProof/>
        </w:rPr>
        <w:tab/>
      </w:r>
      <w:r w:rsidR="003F09F9" w:rsidRPr="00CF0B9D">
        <w:rPr>
          <w:noProof/>
        </w:rPr>
        <w:t xml:space="preserve">the measured P-MPR applied to meet </w:t>
      </w:r>
      <w:r w:rsidR="00F91560" w:rsidRPr="00CF0B9D">
        <w:rPr>
          <w:noProof/>
        </w:rPr>
        <w:t xml:space="preserve">FR2 </w:t>
      </w:r>
      <w:r w:rsidR="003F09F9" w:rsidRPr="00CF0B9D">
        <w:rPr>
          <w:noProof/>
        </w:rPr>
        <w:t>MPE requirements as specified in TS 38.101-2 [15] is equal to</w:t>
      </w:r>
      <w:r w:rsidR="00F91560" w:rsidRPr="00CF0B9D">
        <w:rPr>
          <w:noProof/>
        </w:rPr>
        <w:t xml:space="preserve"> or larger than</w:t>
      </w:r>
      <w:r w:rsidR="003F09F9" w:rsidRPr="00CF0B9D">
        <w:rPr>
          <w:noProof/>
        </w:rPr>
        <w:t xml:space="preserve"> </w:t>
      </w:r>
      <w:r w:rsidR="003F09F9" w:rsidRPr="00CF0B9D">
        <w:rPr>
          <w:i/>
          <w:iCs/>
          <w:noProof/>
        </w:rPr>
        <w:t>mpe-Threshold</w:t>
      </w:r>
      <w:r w:rsidR="003F09F9" w:rsidRPr="00CF0B9D">
        <w:rPr>
          <w:noProof/>
        </w:rPr>
        <w:t xml:space="preserve"> for at least one activated </w:t>
      </w:r>
      <w:r w:rsidR="00F91560" w:rsidRPr="00CF0B9D">
        <w:rPr>
          <w:noProof/>
        </w:rPr>
        <w:t xml:space="preserve">FR2 </w:t>
      </w:r>
      <w:r w:rsidR="003F09F9" w:rsidRPr="00CF0B9D">
        <w:rPr>
          <w:noProof/>
        </w:rPr>
        <w:t>Serving Cell since the last transmission of a PHR in this MAC entity</w:t>
      </w:r>
      <w:r w:rsidRPr="00CF0B9D">
        <w:rPr>
          <w:noProof/>
        </w:rPr>
        <w:t>; or</w:t>
      </w:r>
    </w:p>
    <w:p w14:paraId="00CD5A70" w14:textId="5AB62DFE" w:rsidR="007D72B2" w:rsidRPr="00CF0B9D" w:rsidRDefault="007D72B2" w:rsidP="00265EBE">
      <w:pPr>
        <w:pStyle w:val="B2"/>
        <w:rPr>
          <w:noProof/>
        </w:rPr>
      </w:pPr>
      <w:r w:rsidRPr="00CF0B9D">
        <w:rPr>
          <w:noProof/>
        </w:rPr>
        <w:t>-</w:t>
      </w:r>
      <w:r w:rsidRPr="00CF0B9D">
        <w:rPr>
          <w:noProof/>
        </w:rPr>
        <w:tab/>
        <w:t xml:space="preserve">the measured P-MPR applied to meet FR2 MPE requirements as specified in TS 38.101-2 [15] has changed more than </w:t>
      </w:r>
      <w:r w:rsidRPr="00CF0B9D">
        <w:rPr>
          <w:i/>
          <w:noProof/>
        </w:rPr>
        <w:t>phr-Tx-PowerFactorChange</w:t>
      </w:r>
      <w:r w:rsidRPr="00CF0B9D">
        <w:rPr>
          <w:noProof/>
        </w:rPr>
        <w:t xml:space="preserve"> dB for at least one activated FR2 Serving Cell since the last transmission of a PHR </w:t>
      </w:r>
      <w:r w:rsidRPr="00CF0B9D">
        <w:t xml:space="preserve">due to the measured P-MPR applied to meet MPE requirements being equal to or larger than </w:t>
      </w:r>
      <w:r w:rsidRPr="00CF0B9D">
        <w:rPr>
          <w:i/>
          <w:iCs/>
        </w:rPr>
        <w:t>mpe-Threshold</w:t>
      </w:r>
      <w:r w:rsidRPr="00CF0B9D">
        <w:t xml:space="preserve"> </w:t>
      </w:r>
      <w:r w:rsidRPr="00CF0B9D">
        <w:rPr>
          <w:noProof/>
        </w:rPr>
        <w:t>in this MAC entity</w:t>
      </w:r>
      <w:r w:rsidR="004839E4" w:rsidRPr="00CF0B9D">
        <w:rPr>
          <w:noProof/>
        </w:rPr>
        <w:t>.</w:t>
      </w:r>
    </w:p>
    <w:p w14:paraId="34B7C3AC" w14:textId="070340E9" w:rsidR="003F09F9" w:rsidRPr="00CF0B9D" w:rsidRDefault="006A77D3" w:rsidP="008D2B95">
      <w:pPr>
        <w:pStyle w:val="B1"/>
        <w:rPr>
          <w:noProof/>
        </w:rPr>
      </w:pPr>
      <w:r w:rsidRPr="00CF0B9D">
        <w:tab/>
      </w:r>
      <w:r w:rsidR="004839E4" w:rsidRPr="00CF0B9D">
        <w:t>i</w:t>
      </w:r>
      <w:r w:rsidR="00F91560" w:rsidRPr="00CF0B9D">
        <w:rPr>
          <w:noProof/>
        </w:rPr>
        <w:t>n which case the PHR is referred below to as 'MPE P-MPR report'</w:t>
      </w:r>
      <w:r w:rsidR="003F09F9" w:rsidRPr="00CF0B9D">
        <w:rPr>
          <w:noProof/>
        </w:rPr>
        <w:t>.</w:t>
      </w:r>
    </w:p>
    <w:p w14:paraId="08DA6E30" w14:textId="77777777" w:rsidR="00411627" w:rsidRPr="00CF0B9D" w:rsidRDefault="00411627" w:rsidP="00411627">
      <w:pPr>
        <w:pStyle w:val="NO"/>
        <w:rPr>
          <w:noProof/>
        </w:rPr>
      </w:pPr>
      <w:r w:rsidRPr="00CF0B9D">
        <w:rPr>
          <w:noProof/>
        </w:rPr>
        <w:t>NOTE</w:t>
      </w:r>
      <w:r w:rsidRPr="00CF0B9D">
        <w:rPr>
          <w:noProof/>
          <w:lang w:eastAsia="ko-KR"/>
        </w:rPr>
        <w:t xml:space="preserve"> 2</w:t>
      </w:r>
      <w:r w:rsidRPr="00CF0B9D">
        <w:rPr>
          <w:noProof/>
        </w:rPr>
        <w:t>:</w:t>
      </w:r>
      <w:r w:rsidRPr="00CF0B9D">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F0B9D">
        <w:rPr>
          <w:noProof/>
          <w:vertAlign w:val="subscript"/>
        </w:rPr>
        <w:t>CMAX,</w:t>
      </w:r>
      <w:r w:rsidRPr="00CF0B9D">
        <w:rPr>
          <w:noProof/>
          <w:vertAlign w:val="subscript"/>
          <w:lang w:eastAsia="ko-KR"/>
        </w:rPr>
        <w:t>f,</w:t>
      </w:r>
      <w:r w:rsidRPr="00CF0B9D">
        <w:rPr>
          <w:noProof/>
          <w:vertAlign w:val="subscript"/>
        </w:rPr>
        <w:t>c</w:t>
      </w:r>
      <w:r w:rsidRPr="00CF0B9D">
        <w:rPr>
          <w:noProof/>
        </w:rPr>
        <w:t>/PH when a PHR is triggered by other triggering conditions.</w:t>
      </w:r>
    </w:p>
    <w:p w14:paraId="3EC1CC9A" w14:textId="79C4605A" w:rsidR="00FA61AC" w:rsidRPr="00CF0B9D" w:rsidRDefault="00FA61AC" w:rsidP="00FA61AC">
      <w:pPr>
        <w:pStyle w:val="NO"/>
        <w:rPr>
          <w:noProof/>
        </w:rPr>
      </w:pPr>
      <w:r w:rsidRPr="00CF0B9D">
        <w:rPr>
          <w:noProof/>
        </w:rPr>
        <w:t>NOTE</w:t>
      </w:r>
      <w:r w:rsidRPr="00CF0B9D">
        <w:rPr>
          <w:noProof/>
          <w:lang w:eastAsia="ko-KR"/>
        </w:rPr>
        <w:t xml:space="preserve"> 3</w:t>
      </w:r>
      <w:r w:rsidRPr="00CF0B9D">
        <w:rPr>
          <w:noProof/>
        </w:rPr>
        <w:t>:</w:t>
      </w:r>
      <w:r w:rsidRPr="00CF0B9D">
        <w:rPr>
          <w:noProof/>
        </w:rPr>
        <w:tab/>
        <w:t xml:space="preserve">If a HARQ process is configured with </w:t>
      </w:r>
      <w:r w:rsidRPr="00CF0B9D">
        <w:rPr>
          <w:i/>
          <w:noProof/>
          <w:lang w:eastAsia="ko-KR"/>
        </w:rPr>
        <w:t>cg-RetransmissionTimer</w:t>
      </w:r>
      <w:r w:rsidRPr="00CF0B9D">
        <w:rPr>
          <w:noProof/>
        </w:rPr>
        <w:t xml:space="preserve"> and if the PHR is already included in a MAC PDU for transmission</w:t>
      </w:r>
      <w:r w:rsidR="001B4570" w:rsidRPr="00CF0B9D">
        <w:t xml:space="preserve"> </w:t>
      </w:r>
      <w:r w:rsidR="001B4570" w:rsidRPr="00CF0B9D">
        <w:rPr>
          <w:noProof/>
        </w:rPr>
        <w:t>on configured grant</w:t>
      </w:r>
      <w:r w:rsidRPr="00CF0B9D">
        <w:rPr>
          <w:noProof/>
        </w:rPr>
        <w:t xml:space="preserve"> by this HARQ process, but not yet transmitted by lower layers, it is up to UE implementation how to handle the PHR content.</w:t>
      </w:r>
    </w:p>
    <w:p w14:paraId="73EB7B70" w14:textId="77777777" w:rsidR="00411627" w:rsidRPr="00CF0B9D" w:rsidRDefault="00411627" w:rsidP="003F09F9">
      <w:pPr>
        <w:rPr>
          <w:noProof/>
        </w:rPr>
      </w:pPr>
      <w:r w:rsidRPr="00CF0B9D">
        <w:rPr>
          <w:noProof/>
        </w:rPr>
        <w:t xml:space="preserve">If the MAC entity has UL resources allocated for </w:t>
      </w:r>
      <w:r w:rsidRPr="00CF0B9D">
        <w:rPr>
          <w:noProof/>
          <w:lang w:eastAsia="ko-KR"/>
        </w:rPr>
        <w:t xml:space="preserve">a </w:t>
      </w:r>
      <w:r w:rsidRPr="00CF0B9D">
        <w:rPr>
          <w:noProof/>
        </w:rPr>
        <w:t>new transmission the MAC entity shall:</w:t>
      </w:r>
    </w:p>
    <w:p w14:paraId="2BEB7E43" w14:textId="77777777" w:rsidR="00411627" w:rsidRPr="00CF0B9D" w:rsidRDefault="00411627" w:rsidP="00411627">
      <w:pPr>
        <w:pStyle w:val="B1"/>
        <w:rPr>
          <w:noProof/>
          <w:lang w:eastAsia="ko-KR"/>
        </w:rPr>
      </w:pPr>
      <w:r w:rsidRPr="00CF0B9D">
        <w:rPr>
          <w:noProof/>
          <w:lang w:eastAsia="ko-KR"/>
        </w:rPr>
        <w:t>1&gt;</w:t>
      </w:r>
      <w:r w:rsidRPr="00CF0B9D">
        <w:rPr>
          <w:noProof/>
        </w:rPr>
        <w:tab/>
        <w:t>if it is the first UL resource allocated for a new transmission since the last MAC reset</w:t>
      </w:r>
      <w:r w:rsidRPr="00CF0B9D">
        <w:rPr>
          <w:noProof/>
          <w:lang w:eastAsia="ko-KR"/>
        </w:rPr>
        <w:t>:</w:t>
      </w:r>
    </w:p>
    <w:p w14:paraId="04578C83" w14:textId="5BA67ABF" w:rsidR="00411627" w:rsidRPr="00CF0B9D" w:rsidRDefault="00411627" w:rsidP="00411627">
      <w:pPr>
        <w:pStyle w:val="B2"/>
        <w:rPr>
          <w:noProof/>
        </w:rPr>
      </w:pPr>
      <w:r w:rsidRPr="00CF0B9D">
        <w:rPr>
          <w:noProof/>
          <w:lang w:eastAsia="ko-KR"/>
        </w:rPr>
        <w:t>2&gt;</w:t>
      </w:r>
      <w:r w:rsidRPr="00CF0B9D">
        <w:rPr>
          <w:noProof/>
          <w:lang w:eastAsia="ko-KR"/>
        </w:rPr>
        <w:tab/>
      </w:r>
      <w:r w:rsidRPr="00CF0B9D">
        <w:rPr>
          <w:noProof/>
        </w:rPr>
        <w:t xml:space="preserve">start </w:t>
      </w:r>
      <w:r w:rsidRPr="00CF0B9D">
        <w:rPr>
          <w:i/>
          <w:noProof/>
        </w:rPr>
        <w:t>phr-PeriodicTimer</w:t>
      </w:r>
      <w:r w:rsidR="008D1317" w:rsidRPr="00CF0B9D">
        <w:rPr>
          <w:noProof/>
        </w:rPr>
        <w:t>.</w:t>
      </w:r>
    </w:p>
    <w:p w14:paraId="2DB62B99" w14:textId="77777777" w:rsidR="00411627" w:rsidRPr="00CF0B9D" w:rsidRDefault="00411627" w:rsidP="00411627">
      <w:pPr>
        <w:pStyle w:val="B1"/>
        <w:rPr>
          <w:noProof/>
        </w:rPr>
      </w:pPr>
      <w:r w:rsidRPr="00CF0B9D">
        <w:rPr>
          <w:noProof/>
          <w:lang w:eastAsia="ko-KR"/>
        </w:rPr>
        <w:t>1&gt;</w:t>
      </w:r>
      <w:r w:rsidRPr="00CF0B9D">
        <w:rPr>
          <w:noProof/>
        </w:rPr>
        <w:tab/>
        <w:t>if the Power Headroom reporting procedure determines that at least one PHR has been triggered and not cancelled</w:t>
      </w:r>
      <w:r w:rsidR="00EB5286" w:rsidRPr="00CF0B9D">
        <w:rPr>
          <w:noProof/>
        </w:rPr>
        <w:t>;</w:t>
      </w:r>
      <w:r w:rsidRPr="00CF0B9D">
        <w:rPr>
          <w:noProof/>
        </w:rPr>
        <w:t xml:space="preserve"> and</w:t>
      </w:r>
    </w:p>
    <w:p w14:paraId="40B3544A" w14:textId="77777777" w:rsidR="00411627" w:rsidRPr="00CF0B9D" w:rsidRDefault="00411627" w:rsidP="00411627">
      <w:pPr>
        <w:pStyle w:val="B1"/>
        <w:rPr>
          <w:noProof/>
        </w:rPr>
      </w:pPr>
      <w:r w:rsidRPr="00CF0B9D">
        <w:rPr>
          <w:noProof/>
          <w:lang w:eastAsia="ko-KR"/>
        </w:rPr>
        <w:t>1&gt;</w:t>
      </w:r>
      <w:r w:rsidRPr="00CF0B9D">
        <w:rPr>
          <w:noProof/>
        </w:rPr>
        <w:tab/>
        <w:t xml:space="preserve">if the allocated UL resources can accommodate </w:t>
      </w:r>
      <w:r w:rsidRPr="00CF0B9D">
        <w:rPr>
          <w:noProof/>
          <w:lang w:eastAsia="zh-CN"/>
        </w:rPr>
        <w:t xml:space="preserve">the </w:t>
      </w:r>
      <w:r w:rsidRPr="00CF0B9D">
        <w:rPr>
          <w:noProof/>
        </w:rPr>
        <w:t xml:space="preserve">MAC </w:t>
      </w:r>
      <w:r w:rsidRPr="00CF0B9D">
        <w:rPr>
          <w:noProof/>
          <w:lang w:eastAsia="ko-KR"/>
        </w:rPr>
        <w:t>CE</w:t>
      </w:r>
      <w:r w:rsidRPr="00CF0B9D">
        <w:rPr>
          <w:noProof/>
        </w:rPr>
        <w:t xml:space="preserve"> for PHR which the MAC entity is configured to transmit</w:t>
      </w:r>
      <w:r w:rsidRPr="00CF0B9D">
        <w:rPr>
          <w:noProof/>
          <w:lang w:eastAsia="zh-CN"/>
        </w:rPr>
        <w:t>,</w:t>
      </w:r>
      <w:r w:rsidRPr="00CF0B9D">
        <w:t xml:space="preserve"> plus its subheader</w:t>
      </w:r>
      <w:r w:rsidRPr="00CF0B9D">
        <w:rPr>
          <w:lang w:eastAsia="zh-CN"/>
        </w:rPr>
        <w:t>,</w:t>
      </w:r>
      <w:r w:rsidRPr="00CF0B9D">
        <w:rPr>
          <w:noProof/>
        </w:rPr>
        <w:t xml:space="preserve"> as a result of</w:t>
      </w:r>
      <w:r w:rsidR="00EB5286" w:rsidRPr="00CF0B9D">
        <w:t xml:space="preserve"> </w:t>
      </w:r>
      <w:r w:rsidR="00EB5286" w:rsidRPr="00CF0B9D">
        <w:rPr>
          <w:noProof/>
        </w:rPr>
        <w:t xml:space="preserve">LCP as defined in </w:t>
      </w:r>
      <w:r w:rsidR="00B9580D" w:rsidRPr="00CF0B9D">
        <w:rPr>
          <w:noProof/>
        </w:rPr>
        <w:t>clause</w:t>
      </w:r>
      <w:r w:rsidR="00EB5286" w:rsidRPr="00CF0B9D">
        <w:rPr>
          <w:noProof/>
        </w:rPr>
        <w:t xml:space="preserve"> 5.4.3.1</w:t>
      </w:r>
      <w:r w:rsidRPr="00CF0B9D">
        <w:rPr>
          <w:noProof/>
        </w:rPr>
        <w:t>:</w:t>
      </w:r>
    </w:p>
    <w:p w14:paraId="3AB56E34" w14:textId="77777777" w:rsidR="00411627" w:rsidRPr="00CF0B9D" w:rsidRDefault="00411627" w:rsidP="00411627">
      <w:pPr>
        <w:pStyle w:val="B2"/>
        <w:rPr>
          <w:noProof/>
          <w:lang w:eastAsia="ko-KR"/>
        </w:rPr>
      </w:pPr>
      <w:r w:rsidRPr="00CF0B9D">
        <w:rPr>
          <w:noProof/>
          <w:lang w:eastAsia="ko-KR"/>
        </w:rPr>
        <w:t>2&gt;</w:t>
      </w:r>
      <w:r w:rsidRPr="00CF0B9D">
        <w:rPr>
          <w:noProof/>
          <w:lang w:eastAsia="ko-KR"/>
        </w:rPr>
        <w:tab/>
        <w:t xml:space="preserve">if </w:t>
      </w:r>
      <w:r w:rsidRPr="00CF0B9D">
        <w:rPr>
          <w:i/>
          <w:noProof/>
          <w:lang w:eastAsia="ko-KR"/>
        </w:rPr>
        <w:t>multiplePHR</w:t>
      </w:r>
      <w:r w:rsidRPr="00CF0B9D">
        <w:rPr>
          <w:noProof/>
          <w:lang w:eastAsia="ko-KR"/>
        </w:rPr>
        <w:t xml:space="preserve"> </w:t>
      </w:r>
      <w:r w:rsidR="00D272FB" w:rsidRPr="00CF0B9D">
        <w:rPr>
          <w:noProof/>
          <w:lang w:eastAsia="ko-KR"/>
        </w:rPr>
        <w:t xml:space="preserve">with value </w:t>
      </w:r>
      <w:r w:rsidR="00D272FB" w:rsidRPr="00CF0B9D">
        <w:rPr>
          <w:i/>
          <w:noProof/>
          <w:lang w:eastAsia="ko-KR"/>
        </w:rPr>
        <w:t>true</w:t>
      </w:r>
      <w:r w:rsidR="00D272FB" w:rsidRPr="00CF0B9D">
        <w:rPr>
          <w:noProof/>
          <w:lang w:eastAsia="ko-KR"/>
        </w:rPr>
        <w:t xml:space="preserve"> </w:t>
      </w:r>
      <w:r w:rsidRPr="00CF0B9D">
        <w:rPr>
          <w:noProof/>
          <w:lang w:eastAsia="ko-KR"/>
        </w:rPr>
        <w:t>is configured:</w:t>
      </w:r>
    </w:p>
    <w:p w14:paraId="6E2E9040" w14:textId="77777777" w:rsidR="00E02BFE" w:rsidRPr="00CF0B9D" w:rsidRDefault="00411627" w:rsidP="00E02BFE">
      <w:pPr>
        <w:pStyle w:val="B3"/>
        <w:rPr>
          <w:noProof/>
          <w:lang w:eastAsia="ko-KR"/>
        </w:rPr>
      </w:pPr>
      <w:r w:rsidRPr="00CF0B9D">
        <w:rPr>
          <w:noProof/>
          <w:lang w:eastAsia="ko-KR"/>
        </w:rPr>
        <w:t>3&gt;</w:t>
      </w:r>
      <w:r w:rsidRPr="00CF0B9D">
        <w:rPr>
          <w:noProof/>
          <w:lang w:eastAsia="ko-KR"/>
        </w:rPr>
        <w:tab/>
        <w:t>for each activated Serving Cell with configured uplink associated with any MAC entity</w:t>
      </w:r>
      <w:r w:rsidR="004B7C2C" w:rsidRPr="00CF0B9D">
        <w:rPr>
          <w:noProof/>
          <w:lang w:eastAsia="zh-CN"/>
        </w:rPr>
        <w:t xml:space="preserve"> of which the active DL BWP</w:t>
      </w:r>
      <w:r w:rsidR="004B7C2C" w:rsidRPr="00CF0B9D">
        <w:rPr>
          <w:noProof/>
          <w:lang w:eastAsia="ko-KR"/>
        </w:rPr>
        <w:t xml:space="preserve"> is not dormant BWP</w:t>
      </w:r>
      <w:r w:rsidR="00E02BFE" w:rsidRPr="00CF0B9D">
        <w:rPr>
          <w:noProof/>
          <w:lang w:eastAsia="ko-KR"/>
        </w:rPr>
        <w:t>; and</w:t>
      </w:r>
    </w:p>
    <w:p w14:paraId="5D519A21" w14:textId="0B60E582" w:rsidR="00411627" w:rsidRPr="00CF0B9D" w:rsidRDefault="00E02BFE" w:rsidP="00E02BFE">
      <w:pPr>
        <w:pStyle w:val="B3"/>
        <w:rPr>
          <w:noProof/>
          <w:lang w:eastAsia="ko-KR"/>
        </w:rPr>
      </w:pPr>
      <w:r w:rsidRPr="00CF0B9D">
        <w:rPr>
          <w:noProof/>
          <w:lang w:eastAsia="ko-KR"/>
        </w:rPr>
        <w:t>3&gt;</w:t>
      </w:r>
      <w:r w:rsidRPr="00CF0B9D">
        <w:rPr>
          <w:noProof/>
          <w:lang w:eastAsia="ko-KR"/>
        </w:rPr>
        <w:tab/>
        <w:t>for each activated Serving Cell with configured uplink associated with E-UTRA MAC entity</w:t>
      </w:r>
      <w:r w:rsidR="00411627" w:rsidRPr="00CF0B9D">
        <w:rPr>
          <w:noProof/>
          <w:lang w:eastAsia="ko-KR"/>
        </w:rPr>
        <w:t>:</w:t>
      </w:r>
    </w:p>
    <w:p w14:paraId="48E74005" w14:textId="77777777" w:rsidR="00434399" w:rsidRPr="00CF0B9D" w:rsidRDefault="00434399" w:rsidP="00434399">
      <w:pPr>
        <w:pStyle w:val="B4"/>
        <w:rPr>
          <w:lang w:eastAsia="ko-KR"/>
        </w:rPr>
      </w:pPr>
      <w:r w:rsidRPr="00CF0B9D">
        <w:rPr>
          <w:lang w:eastAsia="ko-KR"/>
        </w:rPr>
        <w:t>4&gt;</w:t>
      </w:r>
      <w:r w:rsidRPr="00CF0B9D">
        <w:rPr>
          <w:lang w:eastAsia="ko-KR"/>
        </w:rPr>
        <w:tab/>
        <w:t xml:space="preserve">if </w:t>
      </w:r>
      <w:r w:rsidRPr="00CF0B9D">
        <w:t>this MAC entity is configured with</w:t>
      </w:r>
      <w:r w:rsidRPr="00CF0B9D">
        <w:rPr>
          <w:iCs/>
        </w:rPr>
        <w:t xml:space="preserve"> </w:t>
      </w:r>
      <w:r w:rsidRPr="00CF0B9D">
        <w:rPr>
          <w:i/>
          <w:iCs/>
        </w:rPr>
        <w:t>twoPHRMode</w:t>
      </w:r>
      <w:r w:rsidRPr="00CF0B9D">
        <w:rPr>
          <w:lang w:eastAsia="ko-KR"/>
        </w:rPr>
        <w:t>:</w:t>
      </w:r>
    </w:p>
    <w:p w14:paraId="6A8FDFB9" w14:textId="77777777" w:rsidR="00434399" w:rsidRPr="00CF0B9D" w:rsidRDefault="00434399" w:rsidP="00434399">
      <w:pPr>
        <w:pStyle w:val="B5"/>
        <w:rPr>
          <w:lang w:eastAsia="ko-KR"/>
        </w:rPr>
      </w:pPr>
      <w:r w:rsidRPr="00CF0B9D">
        <w:rPr>
          <w:lang w:eastAsia="ko-KR"/>
        </w:rPr>
        <w:t>5&gt;</w:t>
      </w:r>
      <w:r w:rsidRPr="00CF0B9D">
        <w:rPr>
          <w:lang w:eastAsia="ko-KR"/>
        </w:rPr>
        <w:tab/>
        <w:t>if this Serving Cell is configured with multiple TRP PUSCH repetition and the MAC entity this Serving Cell</w:t>
      </w:r>
      <w:r w:rsidRPr="00CF0B9D">
        <w:rPr>
          <w:lang w:eastAsia="zh-CN"/>
        </w:rPr>
        <w:t xml:space="preserve"> belongs to</w:t>
      </w:r>
      <w:r w:rsidRPr="00CF0B9D">
        <w:rPr>
          <w:lang w:eastAsia="ko-KR"/>
        </w:rPr>
        <w:t xml:space="preserve"> is configured with </w:t>
      </w:r>
      <w:r w:rsidRPr="00CF0B9D">
        <w:rPr>
          <w:i/>
          <w:iCs/>
        </w:rPr>
        <w:t>twoPHRMode</w:t>
      </w:r>
      <w:r w:rsidRPr="00CF0B9D">
        <w:rPr>
          <w:lang w:eastAsia="ko-KR"/>
        </w:rPr>
        <w:t>:</w:t>
      </w:r>
    </w:p>
    <w:p w14:paraId="2C86A93B" w14:textId="7F772007" w:rsidR="00434399" w:rsidRPr="00CF0B9D" w:rsidRDefault="00434399" w:rsidP="000B2AEF">
      <w:pPr>
        <w:pStyle w:val="B5"/>
        <w:ind w:left="1988"/>
        <w:rPr>
          <w:lang w:eastAsia="ko-KR"/>
        </w:rPr>
      </w:pPr>
      <w:r w:rsidRPr="00CF0B9D">
        <w:rPr>
          <w:lang w:eastAsia="ko-KR"/>
        </w:rPr>
        <w:lastRenderedPageBreak/>
        <w:t>6&gt;</w:t>
      </w:r>
      <w:r w:rsidRPr="00CF0B9D">
        <w:rPr>
          <w:lang w:eastAsia="ko-KR"/>
        </w:rPr>
        <w:tab/>
        <w:t>obtain two values of the Type 1 or the value of Type 3 power headroom for the corresponding uplink carrier as specified in clause 7.7 of TS 38.213 [6] for NR Serving Cell</w:t>
      </w:r>
      <w:r w:rsidR="0017253A" w:rsidRPr="00CF0B9D">
        <w:rPr>
          <w:lang w:eastAsia="ko-KR"/>
        </w:rPr>
        <w:t>.</w:t>
      </w:r>
    </w:p>
    <w:p w14:paraId="4516FAEC" w14:textId="77777777" w:rsidR="00434399" w:rsidRPr="00CF0B9D" w:rsidRDefault="00434399" w:rsidP="00434399">
      <w:pPr>
        <w:pStyle w:val="B5"/>
        <w:rPr>
          <w:lang w:eastAsia="ko-KR"/>
        </w:rPr>
      </w:pPr>
      <w:r w:rsidRPr="00CF0B9D">
        <w:rPr>
          <w:lang w:eastAsia="ko-KR"/>
        </w:rPr>
        <w:t>5&gt;</w:t>
      </w:r>
      <w:r w:rsidRPr="00CF0B9D">
        <w:rPr>
          <w:lang w:eastAsia="ko-KR"/>
        </w:rPr>
        <w:tab/>
        <w:t>else:</w:t>
      </w:r>
    </w:p>
    <w:p w14:paraId="1DA51C4F" w14:textId="1814BB49" w:rsidR="00434399" w:rsidRPr="00CF0B9D" w:rsidRDefault="00434399" w:rsidP="00434399">
      <w:pPr>
        <w:pStyle w:val="B5"/>
        <w:ind w:left="1988"/>
        <w:rPr>
          <w:lang w:eastAsia="ko-KR"/>
        </w:rPr>
      </w:pPr>
      <w:r w:rsidRPr="00CF0B9D">
        <w:rPr>
          <w:lang w:eastAsia="ko-KR"/>
        </w:rPr>
        <w:t>6&gt;</w:t>
      </w:r>
      <w:r w:rsidRPr="00CF0B9D">
        <w:rPr>
          <w:lang w:eastAsia="ko-KR"/>
        </w:rPr>
        <w:tab/>
        <w:t>obtain the value of the Type 1 or Type 3 power headroom for the corresponding uplink carrier as specified in clause 7.7 of TS 38.213 [6] for NR Serving Cell and clause 5.1.1.2 of TS 36.213 [17] for E-UTRA Serving Cell</w:t>
      </w:r>
      <w:r w:rsidR="0017253A" w:rsidRPr="00CF0B9D">
        <w:rPr>
          <w:lang w:eastAsia="ko-KR"/>
        </w:rPr>
        <w:t>.</w:t>
      </w:r>
    </w:p>
    <w:p w14:paraId="623BBDBE" w14:textId="1D610017" w:rsidR="00434399" w:rsidRPr="00CF0B9D" w:rsidRDefault="00434399" w:rsidP="00434399">
      <w:pPr>
        <w:pStyle w:val="B4"/>
        <w:rPr>
          <w:lang w:eastAsia="ko-KR"/>
        </w:rPr>
      </w:pPr>
      <w:r w:rsidRPr="00CF0B9D">
        <w:rPr>
          <w:lang w:eastAsia="ko-KR"/>
        </w:rPr>
        <w:t>4&gt;</w:t>
      </w:r>
      <w:r w:rsidRPr="00CF0B9D">
        <w:rPr>
          <w:lang w:eastAsia="ko-KR"/>
        </w:rPr>
        <w:tab/>
        <w:t xml:space="preserve">else (i.e. </w:t>
      </w:r>
      <w:r w:rsidRPr="00CF0B9D">
        <w:t>this MAC entity is not configured with</w:t>
      </w:r>
      <w:r w:rsidRPr="00CF0B9D">
        <w:rPr>
          <w:iCs/>
        </w:rPr>
        <w:t xml:space="preserve"> </w:t>
      </w:r>
      <w:r w:rsidRPr="00CF0B9D">
        <w:rPr>
          <w:i/>
          <w:iCs/>
        </w:rPr>
        <w:t>twoPHRMode</w:t>
      </w:r>
      <w:r w:rsidRPr="00CF0B9D">
        <w:rPr>
          <w:iCs/>
        </w:rPr>
        <w:t>)</w:t>
      </w:r>
      <w:r w:rsidRPr="00CF0B9D">
        <w:rPr>
          <w:lang w:eastAsia="ko-KR"/>
        </w:rPr>
        <w:t>:</w:t>
      </w:r>
    </w:p>
    <w:p w14:paraId="28EB00F6" w14:textId="77777777" w:rsidR="00434399" w:rsidRPr="00CF0B9D" w:rsidRDefault="00434399" w:rsidP="00434399">
      <w:pPr>
        <w:pStyle w:val="B5"/>
        <w:rPr>
          <w:lang w:eastAsia="ko-KR"/>
        </w:rPr>
      </w:pPr>
      <w:r w:rsidRPr="00CF0B9D">
        <w:rPr>
          <w:lang w:eastAsia="ko-KR"/>
        </w:rPr>
        <w:t>5&gt;</w:t>
      </w:r>
      <w:r w:rsidRPr="00CF0B9D">
        <w:rPr>
          <w:lang w:eastAsia="ko-KR"/>
        </w:rPr>
        <w:tab/>
        <w:t>if this Serving Cell is configured with multiple TRP PUSCH repetition and the MAC entity this Serving Cell</w:t>
      </w:r>
      <w:r w:rsidRPr="00CF0B9D">
        <w:rPr>
          <w:lang w:eastAsia="zh-CN"/>
        </w:rPr>
        <w:t xml:space="preserve"> belongs to</w:t>
      </w:r>
      <w:r w:rsidRPr="00CF0B9D">
        <w:rPr>
          <w:lang w:eastAsia="ko-KR"/>
        </w:rPr>
        <w:t xml:space="preserve"> is configured with </w:t>
      </w:r>
      <w:r w:rsidRPr="00CF0B9D">
        <w:rPr>
          <w:i/>
          <w:iCs/>
        </w:rPr>
        <w:t>twoPHRMode</w:t>
      </w:r>
      <w:r w:rsidRPr="00CF0B9D">
        <w:rPr>
          <w:lang w:eastAsia="ko-KR"/>
        </w:rPr>
        <w:t>:</w:t>
      </w:r>
    </w:p>
    <w:p w14:paraId="1DEA6166" w14:textId="77777777" w:rsidR="00FE20F7" w:rsidRPr="00CF0B9D" w:rsidRDefault="00FE20F7" w:rsidP="00FE20F7">
      <w:pPr>
        <w:pStyle w:val="B6"/>
      </w:pPr>
      <w:r w:rsidRPr="00CF0B9D">
        <w:t>6&gt;</w:t>
      </w:r>
      <w:r w:rsidRPr="00CF0B9D">
        <w:tab/>
        <w:t>if there is at least one real PUSCH transmission at the slot where the PHR MAC CE is transmitted:</w:t>
      </w:r>
    </w:p>
    <w:p w14:paraId="43A74405" w14:textId="1FF15A4B" w:rsidR="00FE20F7" w:rsidRPr="00CF0B9D" w:rsidRDefault="00FE20F7" w:rsidP="00D31CDD">
      <w:pPr>
        <w:pStyle w:val="B7"/>
        <w:ind w:left="2268" w:hanging="283"/>
      </w:pPr>
      <w:r w:rsidRPr="00CF0B9D">
        <w:t>7&gt;</w:t>
      </w:r>
      <w:r w:rsidRPr="00CF0B9D">
        <w:tab/>
        <w:t xml:space="preserve">obtain the value of the Type 1 power headroom of the first real transmission of the corresponding uplink carrier as specified in clause 7.7 of TS 38.213[6] for NR </w:t>
      </w:r>
      <w:r w:rsidR="00BF4F49" w:rsidRPr="00CF0B9D">
        <w:t>S</w:t>
      </w:r>
      <w:r w:rsidRPr="00CF0B9D">
        <w:t xml:space="preserve">erving </w:t>
      </w:r>
      <w:r w:rsidR="00BF4F49" w:rsidRPr="00CF0B9D">
        <w:t>C</w:t>
      </w:r>
      <w:r w:rsidRPr="00CF0B9D">
        <w:t>ell.</w:t>
      </w:r>
    </w:p>
    <w:p w14:paraId="02E955FA" w14:textId="77777777" w:rsidR="00FE20F7" w:rsidRPr="00CF0B9D" w:rsidRDefault="00FE20F7" w:rsidP="00FE20F7">
      <w:pPr>
        <w:pStyle w:val="B6"/>
      </w:pPr>
      <w:r w:rsidRPr="00CF0B9D">
        <w:t>6&gt;</w:t>
      </w:r>
      <w:r w:rsidRPr="00CF0B9D">
        <w:tab/>
        <w:t>else if there is no real PUSCH transmission at the slot where the PHR MAC CE is transmitted:</w:t>
      </w:r>
    </w:p>
    <w:p w14:paraId="20351E09" w14:textId="4AEBED3D" w:rsidR="00FE20F7" w:rsidRPr="00CF0B9D" w:rsidRDefault="00FE20F7" w:rsidP="00D31CDD">
      <w:pPr>
        <w:pStyle w:val="B7"/>
        <w:ind w:left="2268" w:hanging="283"/>
      </w:pPr>
      <w:r w:rsidRPr="00CF0B9D">
        <w:t>7&gt;</w:t>
      </w:r>
      <w:r w:rsidRPr="00CF0B9D">
        <w:tab/>
        <w:t xml:space="preserve">obtain the value of the type 1 power headroom of the reference PUSCH transmission associated with the </w:t>
      </w:r>
      <w:r w:rsidRPr="00CF0B9D">
        <w:rPr>
          <w:i/>
          <w:iCs/>
        </w:rPr>
        <w:t>SRS-ResourceSet</w:t>
      </w:r>
      <w:r w:rsidRPr="00CF0B9D">
        <w:t xml:space="preserve"> with a lower </w:t>
      </w:r>
      <w:r w:rsidRPr="00CF0B9D">
        <w:rPr>
          <w:i/>
          <w:iCs/>
        </w:rPr>
        <w:t>SRS-resourceSetID</w:t>
      </w:r>
      <w:r w:rsidRPr="00CF0B9D">
        <w:t xml:space="preserve"> or the value of the type 3 power headroom for the corresponding uplink carrier as specified in clause 7.7 of TS 38.213[6] for NR </w:t>
      </w:r>
      <w:r w:rsidR="00B96BCC" w:rsidRPr="00CF0B9D">
        <w:t>S</w:t>
      </w:r>
      <w:r w:rsidRPr="00CF0B9D">
        <w:t xml:space="preserve">erving </w:t>
      </w:r>
      <w:r w:rsidR="00B96BCC" w:rsidRPr="00CF0B9D">
        <w:t>C</w:t>
      </w:r>
      <w:r w:rsidRPr="00CF0B9D">
        <w:t>ell.</w:t>
      </w:r>
    </w:p>
    <w:p w14:paraId="0AF51CB5" w14:textId="77777777" w:rsidR="00434399" w:rsidRPr="00CF0B9D" w:rsidRDefault="00434399" w:rsidP="000B2AEF">
      <w:pPr>
        <w:pStyle w:val="B5"/>
        <w:rPr>
          <w:lang w:eastAsia="ko-KR"/>
        </w:rPr>
      </w:pPr>
      <w:r w:rsidRPr="00CF0B9D">
        <w:rPr>
          <w:lang w:eastAsia="ko-KR"/>
        </w:rPr>
        <w:t>5&gt;</w:t>
      </w:r>
      <w:r w:rsidRPr="00CF0B9D">
        <w:rPr>
          <w:lang w:eastAsia="ko-KR"/>
        </w:rPr>
        <w:tab/>
        <w:t>else:</w:t>
      </w:r>
    </w:p>
    <w:p w14:paraId="1E92CAA4" w14:textId="3912048F" w:rsidR="00411627" w:rsidRPr="00CF0B9D" w:rsidRDefault="00434399" w:rsidP="000B2AEF">
      <w:pPr>
        <w:pStyle w:val="B6"/>
        <w:rPr>
          <w:noProof/>
          <w:lang w:eastAsia="ko-KR"/>
        </w:rPr>
      </w:pPr>
      <w:r w:rsidRPr="00CF0B9D">
        <w:rPr>
          <w:noProof/>
          <w:lang w:eastAsia="ko-KR"/>
        </w:rPr>
        <w:t>6</w:t>
      </w:r>
      <w:r w:rsidR="00411627" w:rsidRPr="00CF0B9D">
        <w:rPr>
          <w:noProof/>
          <w:lang w:eastAsia="ko-KR"/>
        </w:rPr>
        <w:t>&gt;</w:t>
      </w:r>
      <w:r w:rsidR="00411627" w:rsidRPr="00CF0B9D">
        <w:rPr>
          <w:noProof/>
          <w:lang w:eastAsia="ko-KR"/>
        </w:rPr>
        <w:tab/>
        <w:t>obtain the value of the Type 1 or Type 3 power headroom for the corresponding uplink carrier</w:t>
      </w:r>
      <w:r w:rsidR="000D76D9" w:rsidRPr="00CF0B9D">
        <w:rPr>
          <w:noProof/>
          <w:lang w:eastAsia="ko-KR"/>
        </w:rPr>
        <w:t xml:space="preserve"> as specified in </w:t>
      </w:r>
      <w:r w:rsidR="00B9580D" w:rsidRPr="00CF0B9D">
        <w:rPr>
          <w:noProof/>
          <w:lang w:eastAsia="ko-KR"/>
        </w:rPr>
        <w:t>clause</w:t>
      </w:r>
      <w:r w:rsidR="000D76D9" w:rsidRPr="00CF0B9D">
        <w:rPr>
          <w:noProof/>
          <w:lang w:eastAsia="ko-KR"/>
        </w:rPr>
        <w:t xml:space="preserve"> 7.7 of TS 38.213 [6]</w:t>
      </w:r>
      <w:r w:rsidR="00522B7C" w:rsidRPr="00CF0B9D">
        <w:rPr>
          <w:noProof/>
          <w:lang w:eastAsia="ko-KR"/>
        </w:rPr>
        <w:t xml:space="preserve"> for NR Serving Cell and clause 5.1.1.2 of TS 36.213 [17] for E-UTRA Serving Cell</w:t>
      </w:r>
      <w:r w:rsidR="0017253A" w:rsidRPr="00CF0B9D">
        <w:rPr>
          <w:noProof/>
          <w:lang w:eastAsia="ko-KR"/>
        </w:rPr>
        <w:t>.</w:t>
      </w:r>
    </w:p>
    <w:p w14:paraId="0074C994"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if this MAC entity has UL resources allocated for transmission on this Serving Cell; or</w:t>
      </w:r>
    </w:p>
    <w:p w14:paraId="1B65D7A2"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t xml:space="preserve">if the other MAC entity, if configured, has UL resources allocated for transmission on this Serving Cell and </w:t>
      </w:r>
      <w:r w:rsidRPr="00CF0B9D">
        <w:rPr>
          <w:i/>
          <w:noProof/>
          <w:lang w:eastAsia="ko-KR"/>
        </w:rPr>
        <w:t>phr-ModeOtherCG</w:t>
      </w:r>
      <w:r w:rsidRPr="00CF0B9D">
        <w:rPr>
          <w:noProof/>
          <w:lang w:eastAsia="ko-KR"/>
        </w:rPr>
        <w:t xml:space="preserve"> is set to </w:t>
      </w:r>
      <w:r w:rsidRPr="00CF0B9D">
        <w:rPr>
          <w:i/>
          <w:noProof/>
          <w:lang w:eastAsia="ko-KR"/>
        </w:rPr>
        <w:t>real</w:t>
      </w:r>
      <w:r w:rsidRPr="00CF0B9D">
        <w:rPr>
          <w:noProof/>
          <w:lang w:eastAsia="ko-KR"/>
        </w:rPr>
        <w:t xml:space="preserve"> by upper layers:</w:t>
      </w:r>
    </w:p>
    <w:p w14:paraId="2D0E236B" w14:textId="77777777" w:rsidR="00411627" w:rsidRPr="00CF0B9D" w:rsidRDefault="00411627" w:rsidP="00411627">
      <w:pPr>
        <w:pStyle w:val="B5"/>
        <w:rPr>
          <w:noProof/>
          <w:lang w:eastAsia="ko-KR"/>
        </w:rPr>
      </w:pPr>
      <w:r w:rsidRPr="00CF0B9D">
        <w:rPr>
          <w:noProof/>
          <w:lang w:eastAsia="ko-KR"/>
        </w:rPr>
        <w:t>5&gt;</w:t>
      </w:r>
      <w:r w:rsidRPr="00CF0B9D">
        <w:rPr>
          <w:noProof/>
          <w:lang w:eastAsia="ko-KR"/>
        </w:rPr>
        <w:tab/>
        <w:t>obtain the value for the corresponding P</w:t>
      </w:r>
      <w:r w:rsidRPr="00CF0B9D">
        <w:rPr>
          <w:noProof/>
          <w:vertAlign w:val="subscript"/>
          <w:lang w:eastAsia="ko-KR"/>
        </w:rPr>
        <w:t>CMAX,f,c</w:t>
      </w:r>
      <w:r w:rsidRPr="00CF0B9D">
        <w:rPr>
          <w:noProof/>
          <w:lang w:eastAsia="ko-KR"/>
        </w:rPr>
        <w:t xml:space="preserve"> field from the physical layer.</w:t>
      </w:r>
    </w:p>
    <w:p w14:paraId="12717C61" w14:textId="77777777" w:rsidR="003F09F9" w:rsidRPr="00CF0B9D" w:rsidRDefault="003F09F9" w:rsidP="00854E13">
      <w:pPr>
        <w:pStyle w:val="B5"/>
        <w:rPr>
          <w:noProof/>
          <w:lang w:eastAsia="ko-KR"/>
        </w:rPr>
      </w:pPr>
      <w:r w:rsidRPr="00CF0B9D">
        <w:rPr>
          <w:noProof/>
          <w:lang w:eastAsia="ko-KR"/>
        </w:rPr>
        <w:t>5&gt;</w:t>
      </w:r>
      <w:r w:rsidRPr="00CF0B9D">
        <w:rPr>
          <w:noProof/>
          <w:lang w:eastAsia="ko-KR"/>
        </w:rPr>
        <w:tab/>
        <w:t xml:space="preserve">if </w:t>
      </w:r>
      <w:r w:rsidRPr="00CF0B9D">
        <w:rPr>
          <w:i/>
          <w:iCs/>
          <w:noProof/>
          <w:lang w:eastAsia="ko-KR"/>
        </w:rPr>
        <w:t>mpe-Reporting</w:t>
      </w:r>
      <w:r w:rsidR="00F91560" w:rsidRPr="00CF0B9D">
        <w:rPr>
          <w:i/>
          <w:iCs/>
          <w:noProof/>
          <w:lang w:eastAsia="ko-KR"/>
        </w:rPr>
        <w:t>-FR2</w:t>
      </w:r>
      <w:r w:rsidRPr="00CF0B9D">
        <w:rPr>
          <w:noProof/>
          <w:lang w:eastAsia="ko-KR"/>
        </w:rPr>
        <w:t xml:space="preserve"> is configured</w:t>
      </w:r>
      <w:r w:rsidR="00F91560" w:rsidRPr="00CF0B9D">
        <w:rPr>
          <w:noProof/>
          <w:lang w:eastAsia="ko-KR"/>
        </w:rPr>
        <w:t xml:space="preserve"> and this Serving Cell operates on FR2 and this Serving Cell is associated to this MAC entity</w:t>
      </w:r>
      <w:r w:rsidRPr="00CF0B9D">
        <w:rPr>
          <w:noProof/>
          <w:lang w:eastAsia="ko-KR"/>
        </w:rPr>
        <w:t>:</w:t>
      </w:r>
    </w:p>
    <w:p w14:paraId="39271CDD" w14:textId="77777777" w:rsidR="00434399" w:rsidRPr="00CF0B9D" w:rsidRDefault="003F09F9" w:rsidP="00434399">
      <w:pPr>
        <w:pStyle w:val="B6"/>
        <w:rPr>
          <w:lang w:eastAsia="ko-KR"/>
        </w:rPr>
      </w:pPr>
      <w:r w:rsidRPr="00CF0B9D">
        <w:rPr>
          <w:noProof/>
          <w:lang w:eastAsia="ko-KR"/>
        </w:rPr>
        <w:t>6&gt;</w:t>
      </w:r>
      <w:r w:rsidRPr="00CF0B9D">
        <w:rPr>
          <w:noProof/>
          <w:lang w:eastAsia="ko-KR"/>
        </w:rPr>
        <w:tab/>
        <w:t>obtain the value for the corresponding MPE field from the physical layer</w:t>
      </w:r>
      <w:r w:rsidR="00F91560" w:rsidRPr="00CF0B9D">
        <w:rPr>
          <w:noProof/>
          <w:lang w:eastAsia="ko-KR"/>
        </w:rPr>
        <w:t>.</w:t>
      </w:r>
    </w:p>
    <w:p w14:paraId="2C8B0DA6" w14:textId="634A1786" w:rsidR="00434399" w:rsidRPr="00CF0B9D" w:rsidRDefault="00434399" w:rsidP="00434399">
      <w:pPr>
        <w:pStyle w:val="B5"/>
        <w:rPr>
          <w:lang w:eastAsia="ko-KR"/>
        </w:rPr>
      </w:pPr>
      <w:r w:rsidRPr="00CF0B9D">
        <w:rPr>
          <w:lang w:eastAsia="ko-KR"/>
        </w:rPr>
        <w:t>5&gt;</w:t>
      </w:r>
      <w:r w:rsidRPr="00CF0B9D">
        <w:rPr>
          <w:lang w:eastAsia="ko-KR"/>
        </w:rPr>
        <w:tab/>
        <w:t xml:space="preserve">if </w:t>
      </w:r>
      <w:r w:rsidRPr="00CF0B9D">
        <w:rPr>
          <w:i/>
          <w:iCs/>
          <w:lang w:eastAsia="ko-KR"/>
        </w:rPr>
        <w:t>mpe-Reporting-FR2-r17</w:t>
      </w:r>
      <w:r w:rsidRPr="00CF0B9D">
        <w:rPr>
          <w:iCs/>
          <w:lang w:eastAsia="ko-KR"/>
        </w:rPr>
        <w:t xml:space="preserve"> is configured </w:t>
      </w:r>
      <w:r w:rsidRPr="00CF0B9D">
        <w:rPr>
          <w:lang w:eastAsia="ko-KR"/>
        </w:rPr>
        <w:t>and this Serving Cell operates on FR2 and this Serving Cell is associated to this MAC entity:</w:t>
      </w:r>
    </w:p>
    <w:p w14:paraId="6D975818" w14:textId="77777777" w:rsidR="00434399" w:rsidRPr="00CF0B9D" w:rsidRDefault="00434399" w:rsidP="00434399">
      <w:pPr>
        <w:pStyle w:val="B6"/>
      </w:pPr>
      <w:r w:rsidRPr="00CF0B9D">
        <w:t>6&gt;</w:t>
      </w:r>
      <w:r w:rsidRPr="00CF0B9D">
        <w:tab/>
        <w:t>obtain the value for the corresponding MPE</w:t>
      </w:r>
      <w:r w:rsidRPr="00CF0B9D">
        <w:rPr>
          <w:vertAlign w:val="subscript"/>
        </w:rPr>
        <w:t>i</w:t>
      </w:r>
      <w:r w:rsidRPr="00CF0B9D">
        <w:t xml:space="preserve"> field from the physical layer;</w:t>
      </w:r>
    </w:p>
    <w:p w14:paraId="26BD4F6C" w14:textId="74E29DB4" w:rsidR="003F09F9" w:rsidRPr="00CF0B9D" w:rsidRDefault="00434399" w:rsidP="00434399">
      <w:pPr>
        <w:pStyle w:val="B6"/>
        <w:rPr>
          <w:noProof/>
          <w:lang w:eastAsia="ko-KR"/>
        </w:rPr>
      </w:pPr>
      <w:r w:rsidRPr="00CF0B9D">
        <w:t>6&gt;</w:t>
      </w:r>
      <w:r w:rsidRPr="00CF0B9D">
        <w:tab/>
        <w:t>obtain the value for the corresponding Resource</w:t>
      </w:r>
      <w:r w:rsidRPr="00CF0B9D">
        <w:rPr>
          <w:vertAlign w:val="subscript"/>
          <w:lang w:eastAsia="ko-KR"/>
        </w:rPr>
        <w:t>i</w:t>
      </w:r>
      <w:r w:rsidRPr="00CF0B9D">
        <w:t xml:space="preserve"> field from the physical layer.</w:t>
      </w:r>
    </w:p>
    <w:p w14:paraId="479CAA94" w14:textId="77777777" w:rsidR="00411627" w:rsidRPr="00CF0B9D" w:rsidRDefault="00411627" w:rsidP="003F09F9">
      <w:pPr>
        <w:pStyle w:val="B3"/>
        <w:rPr>
          <w:noProof/>
          <w:lang w:eastAsia="ko-KR"/>
        </w:rPr>
      </w:pPr>
      <w:r w:rsidRPr="00CF0B9D">
        <w:rPr>
          <w:noProof/>
          <w:lang w:eastAsia="ko-KR"/>
        </w:rPr>
        <w:t>3&gt;</w:t>
      </w:r>
      <w:r w:rsidRPr="00CF0B9D">
        <w:rPr>
          <w:noProof/>
          <w:lang w:eastAsia="ko-KR"/>
        </w:rPr>
        <w:tab/>
        <w:t xml:space="preserve">if </w:t>
      </w:r>
      <w:r w:rsidRPr="00CF0B9D">
        <w:rPr>
          <w:i/>
          <w:noProof/>
          <w:lang w:eastAsia="ko-KR"/>
        </w:rPr>
        <w:t>phr-Type2OtherCell</w:t>
      </w:r>
      <w:r w:rsidRPr="00CF0B9D">
        <w:rPr>
          <w:noProof/>
          <w:lang w:eastAsia="ko-KR"/>
        </w:rPr>
        <w:t xml:space="preserve"> </w:t>
      </w:r>
      <w:r w:rsidR="00D272FB" w:rsidRPr="00CF0B9D">
        <w:rPr>
          <w:noProof/>
          <w:lang w:eastAsia="ko-KR"/>
        </w:rPr>
        <w:t xml:space="preserve">with value </w:t>
      </w:r>
      <w:r w:rsidR="00D272FB" w:rsidRPr="00CF0B9D">
        <w:rPr>
          <w:i/>
          <w:noProof/>
          <w:lang w:eastAsia="ko-KR"/>
        </w:rPr>
        <w:t>true</w:t>
      </w:r>
      <w:r w:rsidR="00D272FB" w:rsidRPr="00CF0B9D">
        <w:rPr>
          <w:noProof/>
          <w:lang w:eastAsia="ko-KR"/>
        </w:rPr>
        <w:t xml:space="preserve"> </w:t>
      </w:r>
      <w:r w:rsidRPr="00CF0B9D">
        <w:rPr>
          <w:noProof/>
          <w:lang w:eastAsia="ko-KR"/>
        </w:rPr>
        <w:t>is configured:</w:t>
      </w:r>
    </w:p>
    <w:p w14:paraId="6048C4C5" w14:textId="77777777" w:rsidR="00411627" w:rsidRPr="00CF0B9D" w:rsidRDefault="00411627" w:rsidP="00411627">
      <w:pPr>
        <w:pStyle w:val="B4"/>
        <w:rPr>
          <w:noProof/>
          <w:lang w:eastAsia="ko-KR"/>
        </w:rPr>
      </w:pPr>
      <w:r w:rsidRPr="00CF0B9D">
        <w:rPr>
          <w:noProof/>
          <w:lang w:eastAsia="ko-KR"/>
        </w:rPr>
        <w:t>4&gt;</w:t>
      </w:r>
      <w:r w:rsidRPr="00CF0B9D">
        <w:rPr>
          <w:noProof/>
          <w:lang w:eastAsia="ko-KR"/>
        </w:rPr>
        <w:tab/>
      </w:r>
      <w:r w:rsidR="004E1F8E" w:rsidRPr="00CF0B9D">
        <w:rPr>
          <w:noProof/>
          <w:lang w:eastAsia="ko-KR"/>
        </w:rPr>
        <w:t xml:space="preserve">if </w:t>
      </w:r>
      <w:r w:rsidR="00EB5286" w:rsidRPr="00CF0B9D">
        <w:rPr>
          <w:noProof/>
          <w:lang w:eastAsia="ko-KR"/>
        </w:rPr>
        <w:t>the other MAC entity is E-UTRA MAC entity</w:t>
      </w:r>
      <w:r w:rsidRPr="00CF0B9D">
        <w:rPr>
          <w:noProof/>
          <w:lang w:eastAsia="ko-KR"/>
        </w:rPr>
        <w:t>:</w:t>
      </w:r>
    </w:p>
    <w:p w14:paraId="62B1A95C" w14:textId="77777777" w:rsidR="00411627" w:rsidRPr="00CF0B9D" w:rsidRDefault="00411627" w:rsidP="00411627">
      <w:pPr>
        <w:pStyle w:val="B5"/>
        <w:rPr>
          <w:noProof/>
          <w:lang w:eastAsia="ko-KR"/>
        </w:rPr>
      </w:pPr>
      <w:r w:rsidRPr="00CF0B9D">
        <w:rPr>
          <w:noProof/>
          <w:lang w:eastAsia="ko-KR"/>
        </w:rPr>
        <w:t>5&gt;</w:t>
      </w:r>
      <w:r w:rsidRPr="00CF0B9D">
        <w:rPr>
          <w:noProof/>
          <w:lang w:eastAsia="ko-KR"/>
        </w:rPr>
        <w:tab/>
        <w:t>obtain the value of the Type 2 power headroom for the SpCell of the other MAC entity</w:t>
      </w:r>
      <w:r w:rsidR="00EB5286" w:rsidRPr="00CF0B9D">
        <w:rPr>
          <w:noProof/>
          <w:lang w:eastAsia="ko-KR"/>
        </w:rPr>
        <w:t xml:space="preserve"> (i.e. E-UTRA MAC entity)</w:t>
      </w:r>
      <w:r w:rsidRPr="00CF0B9D">
        <w:rPr>
          <w:noProof/>
          <w:lang w:eastAsia="ko-KR"/>
        </w:rPr>
        <w:t>;</w:t>
      </w:r>
    </w:p>
    <w:p w14:paraId="54BB088F" w14:textId="77777777" w:rsidR="00411627" w:rsidRPr="00CF0B9D" w:rsidRDefault="00411627" w:rsidP="00411627">
      <w:pPr>
        <w:pStyle w:val="B5"/>
        <w:rPr>
          <w:noProof/>
          <w:lang w:eastAsia="ko-KR"/>
        </w:rPr>
      </w:pPr>
      <w:r w:rsidRPr="00CF0B9D">
        <w:rPr>
          <w:noProof/>
          <w:lang w:eastAsia="ko-KR"/>
        </w:rPr>
        <w:t>5&gt;</w:t>
      </w:r>
      <w:r w:rsidRPr="00CF0B9D">
        <w:rPr>
          <w:noProof/>
          <w:lang w:eastAsia="ko-KR"/>
        </w:rPr>
        <w:tab/>
        <w:t xml:space="preserve">if </w:t>
      </w:r>
      <w:r w:rsidRPr="00CF0B9D">
        <w:rPr>
          <w:i/>
          <w:noProof/>
          <w:lang w:eastAsia="ko-KR"/>
        </w:rPr>
        <w:t>phr-ModeOtherCG</w:t>
      </w:r>
      <w:r w:rsidRPr="00CF0B9D">
        <w:rPr>
          <w:noProof/>
          <w:lang w:eastAsia="ko-KR"/>
        </w:rPr>
        <w:t xml:space="preserve"> is set to </w:t>
      </w:r>
      <w:r w:rsidRPr="00CF0B9D">
        <w:rPr>
          <w:i/>
          <w:noProof/>
          <w:lang w:eastAsia="ko-KR"/>
        </w:rPr>
        <w:t>real</w:t>
      </w:r>
      <w:r w:rsidRPr="00CF0B9D">
        <w:rPr>
          <w:noProof/>
          <w:lang w:eastAsia="ko-KR"/>
        </w:rPr>
        <w:t xml:space="preserve"> by upper layers:</w:t>
      </w:r>
    </w:p>
    <w:p w14:paraId="2644437F" w14:textId="77777777" w:rsidR="00411627" w:rsidRPr="00CF0B9D" w:rsidRDefault="00411627" w:rsidP="00411627">
      <w:pPr>
        <w:pStyle w:val="B6"/>
        <w:rPr>
          <w:noProof/>
          <w:lang w:eastAsia="ko-KR"/>
        </w:rPr>
      </w:pPr>
      <w:r w:rsidRPr="00CF0B9D">
        <w:rPr>
          <w:noProof/>
          <w:lang w:eastAsia="ko-KR"/>
        </w:rPr>
        <w:t>6&gt;</w:t>
      </w:r>
      <w:r w:rsidRPr="00CF0B9D">
        <w:rPr>
          <w:noProof/>
          <w:lang w:eastAsia="ko-KR"/>
        </w:rPr>
        <w:tab/>
        <w:t>obtain the value for the corresponding P</w:t>
      </w:r>
      <w:r w:rsidRPr="00CF0B9D">
        <w:rPr>
          <w:noProof/>
          <w:vertAlign w:val="subscript"/>
          <w:lang w:eastAsia="ko-KR"/>
        </w:rPr>
        <w:t>CMAX,f,c</w:t>
      </w:r>
      <w:r w:rsidRPr="00CF0B9D">
        <w:rPr>
          <w:noProof/>
          <w:lang w:eastAsia="ko-KR"/>
        </w:rPr>
        <w:t xml:space="preserve"> field for the SpCell of the other MAC entity </w:t>
      </w:r>
      <w:r w:rsidR="00EB5286" w:rsidRPr="00CF0B9D">
        <w:rPr>
          <w:noProof/>
          <w:lang w:eastAsia="ko-KR"/>
        </w:rPr>
        <w:t xml:space="preserve">(i.e. E-UTRA MAC entity) </w:t>
      </w:r>
      <w:r w:rsidRPr="00CF0B9D">
        <w:rPr>
          <w:noProof/>
          <w:lang w:eastAsia="ko-KR"/>
        </w:rPr>
        <w:t>from the physical layer.</w:t>
      </w:r>
    </w:p>
    <w:p w14:paraId="23DE280B" w14:textId="6225C6D1" w:rsidR="00411627" w:rsidRPr="00CF0B9D" w:rsidRDefault="00411627" w:rsidP="00411627">
      <w:pPr>
        <w:pStyle w:val="B3"/>
        <w:rPr>
          <w:noProof/>
        </w:rPr>
      </w:pPr>
      <w:r w:rsidRPr="00CF0B9D">
        <w:rPr>
          <w:noProof/>
          <w:lang w:eastAsia="ko-KR"/>
        </w:rPr>
        <w:t>3&gt;</w:t>
      </w:r>
      <w:r w:rsidRPr="00CF0B9D">
        <w:rPr>
          <w:noProof/>
        </w:rPr>
        <w:tab/>
        <w:t xml:space="preserve">instruct the Multiplexing and Assembly procedure to generate and transmit </w:t>
      </w:r>
      <w:r w:rsidR="007C19C5" w:rsidRPr="00CF0B9D">
        <w:t>the Enhanced Multiple entry PHR as defined in clause 6.1.3.49 if this MAC entity is configured with</w:t>
      </w:r>
      <w:r w:rsidR="007C19C5" w:rsidRPr="00CF0B9D">
        <w:rPr>
          <w:iCs/>
          <w:lang w:eastAsia="ko-KR"/>
        </w:rPr>
        <w:t xml:space="preserve"> </w:t>
      </w:r>
      <w:r w:rsidR="007C19C5" w:rsidRPr="00CF0B9D">
        <w:rPr>
          <w:i/>
          <w:iCs/>
          <w:lang w:eastAsia="ko-KR"/>
        </w:rPr>
        <w:t>mpe-Reporting-FR2-r17</w:t>
      </w:r>
      <w:r w:rsidR="007C19C5" w:rsidRPr="00CF0B9D">
        <w:rPr>
          <w:iCs/>
          <w:lang w:eastAsia="ko-KR"/>
        </w:rPr>
        <w:t xml:space="preserve"> </w:t>
      </w:r>
      <w:r w:rsidR="007C19C5" w:rsidRPr="00CF0B9D">
        <w:t xml:space="preserve">or the Enhanced Multiple Entry PHR for multiple TRP MAC CE as defined in clause 6.1.3.51 if this MAC </w:t>
      </w:r>
      <w:r w:rsidR="007C19C5" w:rsidRPr="00CF0B9D">
        <w:lastRenderedPageBreak/>
        <w:t xml:space="preserve">entity is configured with </w:t>
      </w:r>
      <w:r w:rsidR="007C19C5" w:rsidRPr="00CF0B9D">
        <w:rPr>
          <w:i/>
          <w:iCs/>
        </w:rPr>
        <w:t>twoPHRMode</w:t>
      </w:r>
      <w:r w:rsidR="007C19C5" w:rsidRPr="00CF0B9D">
        <w:t xml:space="preserve"> or </w:t>
      </w:r>
      <w:r w:rsidR="00EB5286" w:rsidRPr="00CF0B9D">
        <w:rPr>
          <w:noProof/>
        </w:rPr>
        <w:t>the Multiple Entry</w:t>
      </w:r>
      <w:r w:rsidRPr="00CF0B9D">
        <w:rPr>
          <w:noProof/>
        </w:rPr>
        <w:t xml:space="preserve"> PHR MAC </w:t>
      </w:r>
      <w:r w:rsidRPr="00CF0B9D">
        <w:rPr>
          <w:noProof/>
          <w:lang w:eastAsia="ko-KR"/>
        </w:rPr>
        <w:t>CE</w:t>
      </w:r>
      <w:r w:rsidRPr="00CF0B9D">
        <w:rPr>
          <w:noProof/>
        </w:rPr>
        <w:t xml:space="preserve"> as defined in </w:t>
      </w:r>
      <w:r w:rsidR="00B9580D" w:rsidRPr="00CF0B9D">
        <w:rPr>
          <w:noProof/>
        </w:rPr>
        <w:t>clause</w:t>
      </w:r>
      <w:r w:rsidRPr="00CF0B9D">
        <w:rPr>
          <w:noProof/>
        </w:rPr>
        <w:t xml:space="preserve"> 6.1.3.</w:t>
      </w:r>
      <w:r w:rsidRPr="00CF0B9D">
        <w:rPr>
          <w:noProof/>
          <w:lang w:eastAsia="ko-KR"/>
        </w:rPr>
        <w:t>9</w:t>
      </w:r>
      <w:r w:rsidRPr="00CF0B9D">
        <w:rPr>
          <w:noProof/>
        </w:rPr>
        <w:t xml:space="preserve"> </w:t>
      </w:r>
      <w:r w:rsidR="007C19C5" w:rsidRPr="00CF0B9D">
        <w:t>otherwise</w:t>
      </w:r>
      <w:r w:rsidR="007C19C5" w:rsidRPr="00CF0B9D">
        <w:rPr>
          <w:noProof/>
        </w:rPr>
        <w:t xml:space="preserve"> </w:t>
      </w:r>
      <w:r w:rsidRPr="00CF0B9D">
        <w:rPr>
          <w:noProof/>
        </w:rPr>
        <w:t>based on the values reported by the physical layer.</w:t>
      </w:r>
    </w:p>
    <w:p w14:paraId="1CB2FDB9" w14:textId="77777777" w:rsidR="00411627" w:rsidRPr="00CF0B9D" w:rsidRDefault="00411627" w:rsidP="00411627">
      <w:pPr>
        <w:pStyle w:val="B2"/>
        <w:rPr>
          <w:noProof/>
        </w:rPr>
      </w:pPr>
      <w:r w:rsidRPr="00CF0B9D">
        <w:rPr>
          <w:noProof/>
          <w:lang w:eastAsia="ko-KR"/>
        </w:rPr>
        <w:t>2&gt;</w:t>
      </w:r>
      <w:r w:rsidRPr="00CF0B9D">
        <w:rPr>
          <w:noProof/>
        </w:rPr>
        <w:tab/>
        <w:t>else</w:t>
      </w:r>
      <w:r w:rsidRPr="00CF0B9D">
        <w:rPr>
          <w:noProof/>
          <w:lang w:eastAsia="ko-KR"/>
        </w:rPr>
        <w:t xml:space="preserve"> (i.e. Single Entry PHR format is used)</w:t>
      </w:r>
      <w:r w:rsidRPr="00CF0B9D">
        <w:rPr>
          <w:noProof/>
        </w:rPr>
        <w:t>:</w:t>
      </w:r>
    </w:p>
    <w:p w14:paraId="7032C062" w14:textId="77777777" w:rsidR="007C19C5" w:rsidRPr="00CF0B9D" w:rsidRDefault="007C19C5" w:rsidP="000B2AEF">
      <w:pPr>
        <w:pStyle w:val="B3"/>
        <w:rPr>
          <w:lang w:eastAsia="ko-KR"/>
        </w:rPr>
      </w:pPr>
      <w:r w:rsidRPr="00CF0B9D">
        <w:rPr>
          <w:lang w:eastAsia="ko-KR"/>
        </w:rPr>
        <w:t>3&gt;</w:t>
      </w:r>
      <w:r w:rsidRPr="00CF0B9D">
        <w:rPr>
          <w:lang w:eastAsia="ko-KR"/>
        </w:rPr>
        <w:tab/>
        <w:t xml:space="preserve">if </w:t>
      </w:r>
      <w:r w:rsidRPr="00CF0B9D">
        <w:t>this MAC entity is configured with</w:t>
      </w:r>
      <w:r w:rsidRPr="00CF0B9D">
        <w:rPr>
          <w:iCs/>
        </w:rPr>
        <w:t xml:space="preserve"> </w:t>
      </w:r>
      <w:r w:rsidRPr="00CF0B9D">
        <w:rPr>
          <w:i/>
          <w:iCs/>
        </w:rPr>
        <w:t>twoPHRMode</w:t>
      </w:r>
      <w:r w:rsidRPr="00CF0B9D">
        <w:rPr>
          <w:lang w:eastAsia="ko-KR"/>
        </w:rPr>
        <w:t>:</w:t>
      </w:r>
    </w:p>
    <w:p w14:paraId="660B6EC1" w14:textId="0345B56C" w:rsidR="007C19C5" w:rsidRPr="00CF0B9D" w:rsidRDefault="007C19C5" w:rsidP="000B2AEF">
      <w:pPr>
        <w:pStyle w:val="B4"/>
      </w:pPr>
      <w:r w:rsidRPr="00CF0B9D">
        <w:rPr>
          <w:lang w:eastAsia="ko-KR"/>
        </w:rPr>
        <w:t>4&gt;</w:t>
      </w:r>
      <w:r w:rsidRPr="00CF0B9D">
        <w:tab/>
        <w:t>obtain two values of the Type 1 power headroom from the physical layer</w:t>
      </w:r>
      <w:r w:rsidRPr="00CF0B9D">
        <w:rPr>
          <w:lang w:eastAsia="ko-KR"/>
        </w:rPr>
        <w:t xml:space="preserve"> for the corresponding uplink carrier of the PCell</w:t>
      </w:r>
      <w:r w:rsidR="00962A86" w:rsidRPr="00CF0B9D">
        <w:t>.</w:t>
      </w:r>
    </w:p>
    <w:p w14:paraId="5FA4C564" w14:textId="77777777" w:rsidR="007C19C5" w:rsidRPr="00CF0B9D" w:rsidRDefault="007C19C5" w:rsidP="000B2AEF">
      <w:pPr>
        <w:pStyle w:val="B3"/>
        <w:rPr>
          <w:lang w:eastAsia="ko-KR"/>
        </w:rPr>
      </w:pPr>
      <w:r w:rsidRPr="00CF0B9D">
        <w:rPr>
          <w:lang w:eastAsia="ko-KR"/>
        </w:rPr>
        <w:t>3&gt;</w:t>
      </w:r>
      <w:r w:rsidRPr="00CF0B9D">
        <w:rPr>
          <w:lang w:eastAsia="ko-KR"/>
        </w:rPr>
        <w:tab/>
        <w:t>else:</w:t>
      </w:r>
    </w:p>
    <w:p w14:paraId="19BC5FE0" w14:textId="538DF7C5" w:rsidR="00411627" w:rsidRPr="00CF0B9D" w:rsidRDefault="007C19C5" w:rsidP="000B2AEF">
      <w:pPr>
        <w:pStyle w:val="B4"/>
        <w:rPr>
          <w:noProof/>
        </w:rPr>
      </w:pPr>
      <w:r w:rsidRPr="00CF0B9D">
        <w:rPr>
          <w:noProof/>
          <w:lang w:eastAsia="ko-KR"/>
        </w:rPr>
        <w:t>4</w:t>
      </w:r>
      <w:r w:rsidR="00411627" w:rsidRPr="00CF0B9D">
        <w:rPr>
          <w:noProof/>
          <w:lang w:eastAsia="ko-KR"/>
        </w:rPr>
        <w:t>&gt;</w:t>
      </w:r>
      <w:r w:rsidR="00411627" w:rsidRPr="00CF0B9D">
        <w:rPr>
          <w:noProof/>
        </w:rPr>
        <w:tab/>
        <w:t>obtain the value of the Type 1 power headroom from the physical layer</w:t>
      </w:r>
      <w:r w:rsidR="00411627" w:rsidRPr="00CF0B9D">
        <w:rPr>
          <w:noProof/>
          <w:lang w:eastAsia="ko-KR"/>
        </w:rPr>
        <w:t xml:space="preserve"> for the corresponding uplink carrier of the PCell</w:t>
      </w:r>
      <w:r w:rsidR="00962A86" w:rsidRPr="00CF0B9D">
        <w:rPr>
          <w:noProof/>
        </w:rPr>
        <w:t>.</w:t>
      </w:r>
    </w:p>
    <w:p w14:paraId="6AB6DAA8" w14:textId="77777777" w:rsidR="00411627" w:rsidRPr="00CF0B9D" w:rsidRDefault="00411627" w:rsidP="00411627">
      <w:pPr>
        <w:pStyle w:val="B3"/>
        <w:rPr>
          <w:noProof/>
        </w:rPr>
      </w:pPr>
      <w:r w:rsidRPr="00CF0B9D">
        <w:rPr>
          <w:noProof/>
        </w:rPr>
        <w:t>3&gt;</w:t>
      </w:r>
      <w:r w:rsidRPr="00CF0B9D">
        <w:rPr>
          <w:noProof/>
        </w:rPr>
        <w:tab/>
        <w:t>obtain the value for the corresponding P</w:t>
      </w:r>
      <w:r w:rsidRPr="00CF0B9D">
        <w:rPr>
          <w:noProof/>
          <w:vertAlign w:val="subscript"/>
        </w:rPr>
        <w:t>CMAX,</w:t>
      </w:r>
      <w:r w:rsidRPr="00CF0B9D">
        <w:rPr>
          <w:noProof/>
          <w:vertAlign w:val="subscript"/>
          <w:lang w:eastAsia="ko-KR"/>
        </w:rPr>
        <w:t>f,</w:t>
      </w:r>
      <w:r w:rsidRPr="00CF0B9D">
        <w:rPr>
          <w:noProof/>
          <w:vertAlign w:val="subscript"/>
        </w:rPr>
        <w:t>c</w:t>
      </w:r>
      <w:r w:rsidRPr="00CF0B9D">
        <w:rPr>
          <w:noProof/>
        </w:rPr>
        <w:t xml:space="preserve"> field from the physical layer;</w:t>
      </w:r>
    </w:p>
    <w:p w14:paraId="03EF4769" w14:textId="77777777" w:rsidR="003F09F9" w:rsidRPr="00CF0B9D" w:rsidRDefault="003F09F9" w:rsidP="003F09F9">
      <w:pPr>
        <w:pStyle w:val="B3"/>
        <w:rPr>
          <w:noProof/>
          <w:lang w:eastAsia="ko-KR"/>
        </w:rPr>
      </w:pPr>
      <w:r w:rsidRPr="00CF0B9D">
        <w:rPr>
          <w:noProof/>
          <w:lang w:eastAsia="ko-KR"/>
        </w:rPr>
        <w:t>3&gt;</w:t>
      </w:r>
      <w:r w:rsidRPr="00CF0B9D">
        <w:rPr>
          <w:noProof/>
          <w:lang w:eastAsia="ko-KR"/>
        </w:rPr>
        <w:tab/>
        <w:t xml:space="preserve">if </w:t>
      </w:r>
      <w:r w:rsidRPr="00CF0B9D">
        <w:rPr>
          <w:i/>
          <w:iCs/>
          <w:noProof/>
          <w:lang w:eastAsia="ko-KR"/>
        </w:rPr>
        <w:t>mpe-Reporting</w:t>
      </w:r>
      <w:r w:rsidR="00F91560" w:rsidRPr="00CF0B9D">
        <w:rPr>
          <w:i/>
          <w:iCs/>
          <w:noProof/>
          <w:lang w:eastAsia="ko-KR"/>
        </w:rPr>
        <w:t>-FR2</w:t>
      </w:r>
      <w:r w:rsidRPr="00CF0B9D">
        <w:rPr>
          <w:noProof/>
          <w:lang w:eastAsia="ko-KR"/>
        </w:rPr>
        <w:t xml:space="preserve"> is configured</w:t>
      </w:r>
      <w:r w:rsidR="00F91560" w:rsidRPr="00CF0B9D">
        <w:rPr>
          <w:noProof/>
          <w:lang w:eastAsia="ko-KR"/>
        </w:rPr>
        <w:t xml:space="preserve"> and this Serving Cell operates on FR2</w:t>
      </w:r>
      <w:r w:rsidRPr="00CF0B9D">
        <w:rPr>
          <w:noProof/>
          <w:lang w:eastAsia="ko-KR"/>
        </w:rPr>
        <w:t>:</w:t>
      </w:r>
    </w:p>
    <w:p w14:paraId="378B9114" w14:textId="77777777" w:rsidR="007C19C5" w:rsidRPr="00CF0B9D" w:rsidRDefault="003F09F9" w:rsidP="007C19C5">
      <w:pPr>
        <w:pStyle w:val="B4"/>
        <w:rPr>
          <w:lang w:eastAsia="ko-KR"/>
        </w:rPr>
      </w:pPr>
      <w:r w:rsidRPr="00CF0B9D">
        <w:rPr>
          <w:noProof/>
          <w:lang w:eastAsia="ko-KR"/>
        </w:rPr>
        <w:t>4&gt;</w:t>
      </w:r>
      <w:r w:rsidRPr="00CF0B9D">
        <w:rPr>
          <w:noProof/>
          <w:lang w:eastAsia="ko-KR"/>
        </w:rPr>
        <w:tab/>
        <w:t>obtain the value for the corresponding MPE field from the physical layer</w:t>
      </w:r>
      <w:r w:rsidR="00F91560" w:rsidRPr="00CF0B9D">
        <w:rPr>
          <w:noProof/>
          <w:lang w:eastAsia="ko-KR"/>
        </w:rPr>
        <w:t>.</w:t>
      </w:r>
    </w:p>
    <w:p w14:paraId="004989B5" w14:textId="2A145C43" w:rsidR="007C19C5" w:rsidRPr="00CF0B9D" w:rsidRDefault="007C19C5" w:rsidP="007C19C5">
      <w:pPr>
        <w:pStyle w:val="b30"/>
      </w:pPr>
      <w:r w:rsidRPr="00CF0B9D">
        <w:t>3&gt;</w:t>
      </w:r>
      <w:r w:rsidRPr="00CF0B9D">
        <w:tab/>
        <w:t xml:space="preserve">if </w:t>
      </w:r>
      <w:r w:rsidRPr="00CF0B9D">
        <w:rPr>
          <w:i/>
          <w:iCs/>
        </w:rPr>
        <w:t>mpe-Reporting-FR2-r17</w:t>
      </w:r>
      <w:r w:rsidRPr="00CF0B9D">
        <w:rPr>
          <w:iCs/>
        </w:rPr>
        <w:t xml:space="preserve"> is configured </w:t>
      </w:r>
      <w:r w:rsidRPr="00CF0B9D">
        <w:t>and this Serving Cell operates on FR2 and this Serving Cell is associated to this MAC entity:</w:t>
      </w:r>
    </w:p>
    <w:p w14:paraId="20348546" w14:textId="77777777" w:rsidR="007C19C5" w:rsidRPr="00CF0B9D" w:rsidRDefault="007C19C5" w:rsidP="007C19C5">
      <w:pPr>
        <w:pStyle w:val="B4"/>
      </w:pPr>
      <w:r w:rsidRPr="00CF0B9D">
        <w:t>4&gt;</w:t>
      </w:r>
      <w:r w:rsidRPr="00CF0B9D">
        <w:tab/>
        <w:t>obtain the value for the corresponding MPE</w:t>
      </w:r>
      <w:r w:rsidRPr="00CF0B9D">
        <w:rPr>
          <w:vertAlign w:val="subscript"/>
        </w:rPr>
        <w:t>i</w:t>
      </w:r>
      <w:r w:rsidRPr="00CF0B9D">
        <w:t xml:space="preserve"> field from the physical layer;</w:t>
      </w:r>
    </w:p>
    <w:p w14:paraId="0D933B99" w14:textId="453B5F95" w:rsidR="003F09F9" w:rsidRPr="00CF0B9D" w:rsidRDefault="007C19C5" w:rsidP="007C19C5">
      <w:pPr>
        <w:pStyle w:val="B4"/>
        <w:rPr>
          <w:noProof/>
          <w:lang w:eastAsia="ko-KR"/>
        </w:rPr>
      </w:pPr>
      <w:r w:rsidRPr="00CF0B9D">
        <w:rPr>
          <w:rFonts w:eastAsia="MS Mincho"/>
          <w:lang w:eastAsia="zh-CN"/>
        </w:rPr>
        <w:t>4&gt;</w:t>
      </w:r>
      <w:r w:rsidRPr="00CF0B9D">
        <w:tab/>
      </w:r>
      <w:r w:rsidRPr="00CF0B9D">
        <w:rPr>
          <w:rFonts w:eastAsia="MS Mincho"/>
          <w:lang w:eastAsia="zh-CN"/>
        </w:rPr>
        <w:t xml:space="preserve">obtain the value for the corresponding </w:t>
      </w:r>
      <w:r w:rsidRPr="00CF0B9D">
        <w:t>Resource</w:t>
      </w:r>
      <w:r w:rsidRPr="00CF0B9D">
        <w:rPr>
          <w:vertAlign w:val="subscript"/>
          <w:lang w:eastAsia="ko-KR"/>
        </w:rPr>
        <w:t>i</w:t>
      </w:r>
      <w:r w:rsidRPr="00CF0B9D">
        <w:rPr>
          <w:rFonts w:eastAsia="MS Mincho"/>
          <w:lang w:eastAsia="zh-CN"/>
        </w:rPr>
        <w:t xml:space="preserve"> field </w:t>
      </w:r>
      <w:r w:rsidRPr="00CF0B9D">
        <w:t xml:space="preserve">from </w:t>
      </w:r>
      <w:r w:rsidRPr="00CF0B9D">
        <w:rPr>
          <w:rFonts w:eastAsia="MS Mincho"/>
          <w:lang w:eastAsia="zh-CN"/>
        </w:rPr>
        <w:t>the physical layer.</w:t>
      </w:r>
    </w:p>
    <w:p w14:paraId="646215C0" w14:textId="6DE74BF2" w:rsidR="00411627" w:rsidRPr="00CF0B9D" w:rsidRDefault="00411627" w:rsidP="003F09F9">
      <w:pPr>
        <w:pStyle w:val="B3"/>
        <w:rPr>
          <w:noProof/>
        </w:rPr>
      </w:pPr>
      <w:r w:rsidRPr="00CF0B9D">
        <w:rPr>
          <w:noProof/>
          <w:lang w:eastAsia="ko-KR"/>
        </w:rPr>
        <w:t>3&gt;</w:t>
      </w:r>
      <w:r w:rsidRPr="00CF0B9D">
        <w:rPr>
          <w:noProof/>
        </w:rPr>
        <w:tab/>
        <w:t xml:space="preserve">instruct the Multiplexing and Assembly procedure to generate and transmit </w:t>
      </w:r>
      <w:r w:rsidR="007C19C5" w:rsidRPr="00CF0B9D">
        <w:t>the Enhanced Single entry PHR as defined in clause 6.1.3.48 if this MAC entity is configured with</w:t>
      </w:r>
      <w:r w:rsidR="007C19C5" w:rsidRPr="00CF0B9D">
        <w:rPr>
          <w:iCs/>
          <w:lang w:eastAsia="ko-KR"/>
        </w:rPr>
        <w:t xml:space="preserve"> </w:t>
      </w:r>
      <w:r w:rsidR="007C19C5" w:rsidRPr="00CF0B9D">
        <w:rPr>
          <w:i/>
          <w:iCs/>
          <w:lang w:eastAsia="ko-KR"/>
        </w:rPr>
        <w:t>mpe-Reporting-FR2-r17</w:t>
      </w:r>
      <w:r w:rsidR="007C19C5" w:rsidRPr="00CF0B9D">
        <w:rPr>
          <w:iCs/>
          <w:lang w:eastAsia="ko-KR"/>
        </w:rPr>
        <w:t xml:space="preserve"> </w:t>
      </w:r>
      <w:r w:rsidR="007C19C5" w:rsidRPr="00CF0B9D">
        <w:t xml:space="preserve">or the Enhanced Single Entry PHR for multiple TRP MAC </w:t>
      </w:r>
      <w:r w:rsidR="007C19C5" w:rsidRPr="00CF0B9D">
        <w:rPr>
          <w:lang w:eastAsia="ko-KR"/>
        </w:rPr>
        <w:t>CE</w:t>
      </w:r>
      <w:r w:rsidR="007C19C5" w:rsidRPr="00CF0B9D">
        <w:t xml:space="preserve"> as defined in clause 6.1.3.50 if this MAC entity is configured with </w:t>
      </w:r>
      <w:r w:rsidR="007C19C5" w:rsidRPr="00CF0B9D">
        <w:rPr>
          <w:i/>
          <w:iCs/>
        </w:rPr>
        <w:t>twoPHRMode</w:t>
      </w:r>
      <w:r w:rsidR="007C19C5" w:rsidRPr="00CF0B9D">
        <w:t xml:space="preserve"> or </w:t>
      </w:r>
      <w:r w:rsidR="00EB5286" w:rsidRPr="00CF0B9D">
        <w:rPr>
          <w:noProof/>
        </w:rPr>
        <w:t>the Single Entry</w:t>
      </w:r>
      <w:r w:rsidRPr="00CF0B9D">
        <w:rPr>
          <w:noProof/>
        </w:rPr>
        <w:t xml:space="preserve"> PHR MAC </w:t>
      </w:r>
      <w:r w:rsidRPr="00CF0B9D">
        <w:rPr>
          <w:noProof/>
          <w:lang w:eastAsia="ko-KR"/>
        </w:rPr>
        <w:t>CE</w:t>
      </w:r>
      <w:r w:rsidRPr="00CF0B9D">
        <w:rPr>
          <w:noProof/>
        </w:rPr>
        <w:t xml:space="preserve"> as defined in </w:t>
      </w:r>
      <w:r w:rsidR="00B9580D" w:rsidRPr="00CF0B9D">
        <w:rPr>
          <w:noProof/>
        </w:rPr>
        <w:t>clause</w:t>
      </w:r>
      <w:r w:rsidRPr="00CF0B9D">
        <w:rPr>
          <w:noProof/>
        </w:rPr>
        <w:t xml:space="preserve"> 6.1.3.</w:t>
      </w:r>
      <w:r w:rsidRPr="00CF0B9D">
        <w:rPr>
          <w:noProof/>
          <w:lang w:eastAsia="ko-KR"/>
        </w:rPr>
        <w:t>8</w:t>
      </w:r>
      <w:r w:rsidRPr="00CF0B9D">
        <w:rPr>
          <w:noProof/>
        </w:rPr>
        <w:t xml:space="preserve"> </w:t>
      </w:r>
      <w:r w:rsidR="007C19C5" w:rsidRPr="00CF0B9D">
        <w:t xml:space="preserve">otherwise </w:t>
      </w:r>
      <w:r w:rsidRPr="00CF0B9D">
        <w:rPr>
          <w:noProof/>
        </w:rPr>
        <w:t>based on the value</w:t>
      </w:r>
      <w:r w:rsidR="00EB5286" w:rsidRPr="00CF0B9D">
        <w:rPr>
          <w:noProof/>
        </w:rPr>
        <w:t>s</w:t>
      </w:r>
      <w:r w:rsidRPr="00CF0B9D">
        <w:rPr>
          <w:noProof/>
        </w:rPr>
        <w:t xml:space="preserve"> reported by the physical layer.</w:t>
      </w:r>
    </w:p>
    <w:p w14:paraId="21E9574B" w14:textId="77777777" w:rsidR="003F09F9" w:rsidRPr="00CF0B9D" w:rsidRDefault="003F09F9" w:rsidP="003F09F9">
      <w:pPr>
        <w:pStyle w:val="B2"/>
        <w:rPr>
          <w:noProof/>
          <w:lang w:eastAsia="ko-KR"/>
        </w:rPr>
      </w:pPr>
      <w:r w:rsidRPr="00CF0B9D">
        <w:rPr>
          <w:noProof/>
          <w:lang w:eastAsia="ko-KR"/>
        </w:rPr>
        <w:t>2&gt;</w:t>
      </w:r>
      <w:r w:rsidRPr="00CF0B9D">
        <w:rPr>
          <w:noProof/>
          <w:lang w:eastAsia="ko-KR"/>
        </w:rPr>
        <w:tab/>
        <w:t xml:space="preserve">if </w:t>
      </w:r>
      <w:r w:rsidR="00F91560" w:rsidRPr="00CF0B9D">
        <w:rPr>
          <w:noProof/>
          <w:lang w:eastAsia="ko-KR"/>
        </w:rPr>
        <w:t xml:space="preserve">this PHR report is an </w:t>
      </w:r>
      <w:r w:rsidRPr="00CF0B9D">
        <w:rPr>
          <w:noProof/>
          <w:lang w:eastAsia="ko-KR"/>
        </w:rPr>
        <w:t>MPE P-MPR report:</w:t>
      </w:r>
    </w:p>
    <w:p w14:paraId="0FC6AB58" w14:textId="77777777" w:rsidR="003F09F9" w:rsidRPr="00CF0B9D" w:rsidRDefault="003F09F9" w:rsidP="00854E13">
      <w:pPr>
        <w:pStyle w:val="B3"/>
        <w:rPr>
          <w:noProof/>
          <w:lang w:eastAsia="ko-KR"/>
        </w:rPr>
      </w:pPr>
      <w:r w:rsidRPr="00CF0B9D">
        <w:rPr>
          <w:noProof/>
          <w:lang w:eastAsia="ko-KR"/>
        </w:rPr>
        <w:t>3&gt;</w:t>
      </w:r>
      <w:r w:rsidRPr="00CF0B9D">
        <w:rPr>
          <w:noProof/>
          <w:lang w:eastAsia="ko-KR"/>
        </w:rPr>
        <w:tab/>
        <w:t xml:space="preserve">start or restart the </w:t>
      </w:r>
      <w:r w:rsidRPr="00CF0B9D">
        <w:rPr>
          <w:i/>
          <w:iCs/>
          <w:noProof/>
          <w:lang w:eastAsia="ko-KR"/>
        </w:rPr>
        <w:t>mpe-ProhibitTimer</w:t>
      </w:r>
      <w:r w:rsidRPr="00CF0B9D">
        <w:rPr>
          <w:noProof/>
          <w:lang w:eastAsia="ko-KR"/>
        </w:rPr>
        <w:t>;</w:t>
      </w:r>
    </w:p>
    <w:p w14:paraId="53A8134D" w14:textId="77777777" w:rsidR="003F09F9" w:rsidRPr="00CF0B9D" w:rsidRDefault="003F09F9" w:rsidP="00854E13">
      <w:pPr>
        <w:pStyle w:val="B3"/>
        <w:rPr>
          <w:noProof/>
          <w:lang w:eastAsia="ko-KR"/>
        </w:rPr>
      </w:pPr>
      <w:r w:rsidRPr="00CF0B9D">
        <w:rPr>
          <w:noProof/>
          <w:lang w:eastAsia="ko-KR"/>
        </w:rPr>
        <w:t>3&gt;</w:t>
      </w:r>
      <w:r w:rsidRPr="00CF0B9D">
        <w:rPr>
          <w:noProof/>
          <w:lang w:eastAsia="ko-KR"/>
        </w:rPr>
        <w:tab/>
        <w:t>cancel triggered MPE P-MPR reporting for Serving Cells included in the PHR MAC CE.</w:t>
      </w:r>
    </w:p>
    <w:p w14:paraId="71F963FC" w14:textId="77777777" w:rsidR="00411627" w:rsidRPr="00CF0B9D" w:rsidRDefault="00411627" w:rsidP="003F09F9">
      <w:pPr>
        <w:pStyle w:val="B2"/>
        <w:rPr>
          <w:noProof/>
        </w:rPr>
      </w:pPr>
      <w:r w:rsidRPr="00CF0B9D">
        <w:rPr>
          <w:noProof/>
          <w:lang w:eastAsia="ko-KR"/>
        </w:rPr>
        <w:t>2&gt;</w:t>
      </w:r>
      <w:r w:rsidRPr="00CF0B9D">
        <w:rPr>
          <w:noProof/>
        </w:rPr>
        <w:tab/>
        <w:t xml:space="preserve">start or restart </w:t>
      </w:r>
      <w:r w:rsidRPr="00CF0B9D">
        <w:rPr>
          <w:i/>
          <w:noProof/>
        </w:rPr>
        <w:t>phr-PeriodicTimer</w:t>
      </w:r>
      <w:r w:rsidRPr="00CF0B9D">
        <w:rPr>
          <w:noProof/>
        </w:rPr>
        <w:t>;</w:t>
      </w:r>
    </w:p>
    <w:p w14:paraId="077DB3C9" w14:textId="77777777" w:rsidR="00411627" w:rsidRPr="00CF0B9D" w:rsidRDefault="00411627" w:rsidP="00411627">
      <w:pPr>
        <w:pStyle w:val="B2"/>
        <w:rPr>
          <w:noProof/>
        </w:rPr>
      </w:pPr>
      <w:r w:rsidRPr="00CF0B9D">
        <w:rPr>
          <w:noProof/>
          <w:lang w:eastAsia="ko-KR"/>
        </w:rPr>
        <w:t>2&gt;</w:t>
      </w:r>
      <w:r w:rsidRPr="00CF0B9D">
        <w:rPr>
          <w:noProof/>
        </w:rPr>
        <w:tab/>
        <w:t xml:space="preserve">start or restart </w:t>
      </w:r>
      <w:r w:rsidRPr="00CF0B9D">
        <w:rPr>
          <w:i/>
          <w:noProof/>
        </w:rPr>
        <w:t>phr-</w:t>
      </w:r>
      <w:r w:rsidRPr="00CF0B9D">
        <w:rPr>
          <w:i/>
          <w:noProof/>
          <w:lang w:eastAsia="ko-KR"/>
        </w:rPr>
        <w:t>Prohibit</w:t>
      </w:r>
      <w:r w:rsidRPr="00CF0B9D">
        <w:rPr>
          <w:i/>
          <w:noProof/>
        </w:rPr>
        <w:t>Timer</w:t>
      </w:r>
      <w:r w:rsidRPr="00CF0B9D">
        <w:rPr>
          <w:noProof/>
        </w:rPr>
        <w:t>;</w:t>
      </w:r>
    </w:p>
    <w:p w14:paraId="2C56335C" w14:textId="77777777" w:rsidR="00BD4B60" w:rsidRPr="00CF0B9D" w:rsidRDefault="00411627" w:rsidP="00BD4B60">
      <w:pPr>
        <w:pStyle w:val="B2"/>
      </w:pPr>
      <w:r w:rsidRPr="00CF0B9D">
        <w:rPr>
          <w:noProof/>
          <w:lang w:eastAsia="ko-KR"/>
        </w:rPr>
        <w:t>2&gt;</w:t>
      </w:r>
      <w:r w:rsidRPr="00CF0B9D">
        <w:rPr>
          <w:noProof/>
        </w:rPr>
        <w:tab/>
        <w:t>cancel all triggered PHR(s).</w:t>
      </w:r>
    </w:p>
    <w:p w14:paraId="7C66D598" w14:textId="23D09BAC" w:rsidR="004032B8" w:rsidRPr="00CF0B9D" w:rsidRDefault="00BD4B60">
      <w:pPr>
        <w:rPr>
          <w:lang w:eastAsia="ko-KR"/>
        </w:rPr>
      </w:pPr>
      <w:r w:rsidRPr="00CF0B9D">
        <w:rPr>
          <w:lang w:eastAsia="ko-KR"/>
        </w:rPr>
        <w:t>All triggered PHRs</w:t>
      </w:r>
      <w:r w:rsidRPr="00CF0B9D">
        <w:rPr>
          <w:rFonts w:eastAsia="Malgun Gothic"/>
          <w:lang w:eastAsia="ko-KR"/>
        </w:rPr>
        <w:t xml:space="preserve"> </w:t>
      </w:r>
      <w:r w:rsidRPr="00CF0B9D">
        <w:rPr>
          <w:lang w:eastAsia="ko-KR"/>
        </w:rPr>
        <w:t>shall be cancelled when</w:t>
      </w:r>
      <w:r w:rsidRPr="00CF0B9D">
        <w:rPr>
          <w:lang w:eastAsia="zh-CN"/>
        </w:rPr>
        <w:t xml:space="preserve"> there is an ongoing SDT procedure as in clause </w:t>
      </w:r>
      <w:r w:rsidR="00217488" w:rsidRPr="00CF0B9D">
        <w:rPr>
          <w:lang w:eastAsia="zh-CN"/>
        </w:rPr>
        <w:t>5.27</w:t>
      </w:r>
      <w:r w:rsidRPr="00CF0B9D">
        <w:rPr>
          <w:lang w:eastAsia="zh-CN"/>
        </w:rPr>
        <w:t xml:space="preserve"> and</w:t>
      </w:r>
      <w:r w:rsidRPr="00CF0B9D">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CF0B9D" w:rsidRDefault="008F4B86" w:rsidP="00030779">
      <w:pPr>
        <w:pStyle w:val="Heading3"/>
        <w:rPr>
          <w:lang w:eastAsia="ko-KR"/>
        </w:rPr>
      </w:pPr>
      <w:bookmarkStart w:id="377" w:name="_Toc46490332"/>
      <w:bookmarkStart w:id="378" w:name="_Toc52752027"/>
      <w:bookmarkStart w:id="379" w:name="_Toc52796489"/>
      <w:bookmarkStart w:id="380" w:name="_Toc171712825"/>
      <w:bookmarkStart w:id="381" w:name="_Toc29239847"/>
      <w:bookmarkStart w:id="382" w:name="_Toc37296206"/>
      <w:r w:rsidRPr="00CF0B9D">
        <w:rPr>
          <w:lang w:eastAsia="ko-KR"/>
        </w:rPr>
        <w:t>5.4.7</w:t>
      </w:r>
      <w:r w:rsidRPr="00CF0B9D">
        <w:rPr>
          <w:lang w:eastAsia="ko-KR"/>
        </w:rPr>
        <w:tab/>
        <w:t>Pre-emptive Buffer Status Reporting</w:t>
      </w:r>
      <w:bookmarkEnd w:id="377"/>
      <w:bookmarkEnd w:id="378"/>
      <w:bookmarkEnd w:id="379"/>
      <w:bookmarkEnd w:id="380"/>
    </w:p>
    <w:p w14:paraId="4B9B926C" w14:textId="6EC3C780" w:rsidR="008F4B86" w:rsidRPr="00CF0B9D" w:rsidRDefault="008F4B86" w:rsidP="008F4B86">
      <w:pPr>
        <w:rPr>
          <w:lang w:eastAsia="ko-KR"/>
        </w:rPr>
      </w:pPr>
      <w:r w:rsidRPr="00CF0B9D">
        <w:rPr>
          <w:rFonts w:eastAsia="Malgun Gothic"/>
          <w:lang w:eastAsia="ko-KR"/>
        </w:rPr>
        <w:t>The Pre-emptive Buffer Status reporting (Pre-emptive BSR) procedure is used by an IAB-MT to provide its parent IAB-DU</w:t>
      </w:r>
      <w:r w:rsidR="001B3A97" w:rsidRPr="00CF0B9D">
        <w:rPr>
          <w:rFonts w:eastAsia="Malgun Gothic"/>
          <w:lang w:eastAsia="ko-KR"/>
        </w:rPr>
        <w:t>(s)</w:t>
      </w:r>
      <w:r w:rsidR="00941C14" w:rsidRPr="00CF0B9D">
        <w:rPr>
          <w:rFonts w:eastAsia="Malgun Gothic"/>
          <w:lang w:eastAsia="ko-KR"/>
        </w:rPr>
        <w:t xml:space="preserve"> or IAB-donor-DU(s)</w:t>
      </w:r>
      <w:r w:rsidRPr="00CF0B9D">
        <w:rPr>
          <w:rFonts w:eastAsia="Malgun Gothic"/>
          <w:lang w:eastAsia="ko-KR"/>
        </w:rPr>
        <w:t xml:space="preserve"> with the information about the amount of the data expected to arrive at the IAB-MT from its child node(s) and</w:t>
      </w:r>
      <w:r w:rsidR="001B3A97" w:rsidRPr="00CF0B9D">
        <w:rPr>
          <w:rFonts w:eastAsia="Malgun Gothic"/>
          <w:lang w:eastAsia="ko-KR"/>
        </w:rPr>
        <w:t>/</w:t>
      </w:r>
      <w:r w:rsidRPr="00CF0B9D">
        <w:rPr>
          <w:rFonts w:eastAsia="Malgun Gothic"/>
          <w:lang w:eastAsia="ko-KR"/>
        </w:rPr>
        <w:t>or UE(s) connected to it.</w:t>
      </w:r>
    </w:p>
    <w:p w14:paraId="2A4D2848" w14:textId="77777777" w:rsidR="008F4B86" w:rsidRPr="00CF0B9D" w:rsidRDefault="008F4B86" w:rsidP="008F4B86">
      <w:pPr>
        <w:overflowPunct/>
        <w:autoSpaceDE/>
        <w:adjustRightInd/>
        <w:rPr>
          <w:rFonts w:eastAsia="Malgun Gothic"/>
          <w:noProof/>
          <w:lang w:eastAsia="en-US"/>
        </w:rPr>
      </w:pPr>
      <w:r w:rsidRPr="00CF0B9D">
        <w:rPr>
          <w:rFonts w:eastAsia="Malgun Gothic"/>
          <w:noProof/>
          <w:lang w:eastAsia="en-US"/>
        </w:rPr>
        <w:t>If configured, Pre-emptive BSR may be triggered for the specific case of an IAB-MT if any of the following events occur:</w:t>
      </w:r>
    </w:p>
    <w:p w14:paraId="6D0F0CF9" w14:textId="77777777" w:rsidR="008F4B86" w:rsidRPr="00CF0B9D" w:rsidRDefault="008F4B86" w:rsidP="00030779">
      <w:pPr>
        <w:pStyle w:val="B1"/>
        <w:rPr>
          <w:rFonts w:eastAsia="Malgun Gothic"/>
          <w:lang w:eastAsia="ko-KR"/>
        </w:rPr>
      </w:pPr>
      <w:r w:rsidRPr="00CF0B9D">
        <w:rPr>
          <w:rFonts w:eastAsia="Malgun Gothic"/>
          <w:lang w:eastAsia="ko-KR"/>
        </w:rPr>
        <w:t>-</w:t>
      </w:r>
      <w:r w:rsidRPr="00CF0B9D">
        <w:rPr>
          <w:rFonts w:eastAsia="Malgun Gothic"/>
          <w:lang w:eastAsia="ko-KR"/>
        </w:rPr>
        <w:tab/>
      </w:r>
      <w:r w:rsidRPr="00CF0B9D">
        <w:rPr>
          <w:rFonts w:eastAsia="Malgun Gothic"/>
          <w:noProof/>
        </w:rPr>
        <w:t>UL grant is provided to child IAB node or UE;</w:t>
      </w:r>
    </w:p>
    <w:p w14:paraId="75719CD9" w14:textId="77777777" w:rsidR="008F4B86" w:rsidRPr="00CF0B9D" w:rsidRDefault="008F4B86" w:rsidP="00030779">
      <w:pPr>
        <w:pStyle w:val="B1"/>
        <w:rPr>
          <w:rFonts w:eastAsia="Malgun Gothic"/>
          <w:noProof/>
        </w:rPr>
      </w:pPr>
      <w:r w:rsidRPr="00CF0B9D">
        <w:rPr>
          <w:rFonts w:eastAsia="Malgun Gothic"/>
          <w:lang w:eastAsia="ko-KR"/>
        </w:rPr>
        <w:t>-</w:t>
      </w:r>
      <w:r w:rsidRPr="00CF0B9D">
        <w:rPr>
          <w:rFonts w:eastAsia="Malgun Gothic"/>
          <w:lang w:eastAsia="ko-KR"/>
        </w:rPr>
        <w:tab/>
      </w:r>
      <w:r w:rsidRPr="00CF0B9D">
        <w:rPr>
          <w:rFonts w:eastAsia="Malgun Gothic"/>
          <w:noProof/>
        </w:rPr>
        <w:t>BSR is received from child IAB node or UE.</w:t>
      </w:r>
    </w:p>
    <w:p w14:paraId="2913A9B0" w14:textId="0F4996C6" w:rsidR="00795D2A" w:rsidRPr="00CF0B9D" w:rsidRDefault="00795D2A" w:rsidP="00795D2A">
      <w:pPr>
        <w:rPr>
          <w:noProof/>
          <w:lang w:eastAsia="ko-KR"/>
        </w:rPr>
      </w:pPr>
      <w:r w:rsidRPr="00CF0B9D">
        <w:rPr>
          <w:noProof/>
        </w:rPr>
        <w:t xml:space="preserve">IAB-MT may report Extended Pre-emptive BSR </w:t>
      </w:r>
      <w:r w:rsidR="00AC336F" w:rsidRPr="00CF0B9D">
        <w:rPr>
          <w:noProof/>
        </w:rPr>
        <w:t xml:space="preserve">(as defined in </w:t>
      </w:r>
      <w:r w:rsidR="00AC336F" w:rsidRPr="00CF0B9D">
        <w:rPr>
          <w:rFonts w:eastAsia="Malgun Gothic"/>
          <w:lang w:eastAsia="ko-KR"/>
        </w:rPr>
        <w:t>clause 6.1.3.1)</w:t>
      </w:r>
      <w:r w:rsidR="00AC336F" w:rsidRPr="00CF0B9D">
        <w:rPr>
          <w:noProof/>
        </w:rPr>
        <w:t xml:space="preserve"> if the MAC entity of the IAB-MT is configured with </w:t>
      </w:r>
      <w:r w:rsidR="00AC336F" w:rsidRPr="00CF0B9D">
        <w:rPr>
          <w:i/>
          <w:iCs/>
          <w:noProof/>
        </w:rPr>
        <w:t>logicalChannelGroupIAB-Ext</w:t>
      </w:r>
      <w:r w:rsidR="00AC336F" w:rsidRPr="00CF0B9D">
        <w:rPr>
          <w:noProof/>
        </w:rPr>
        <w:t xml:space="preserve"> by upper layers. Otherwise IAB-MT may report</w:t>
      </w:r>
      <w:r w:rsidRPr="00CF0B9D">
        <w:rPr>
          <w:noProof/>
        </w:rPr>
        <w:t xml:space="preserve"> Pre-emptive BSR (as defined in </w:t>
      </w:r>
      <w:r w:rsidRPr="00CF0B9D">
        <w:rPr>
          <w:rFonts w:eastAsia="Malgun Gothic"/>
          <w:lang w:eastAsia="ko-KR"/>
        </w:rPr>
        <w:t>clause 6.1.3.1)</w:t>
      </w:r>
      <w:r w:rsidRPr="00CF0B9D">
        <w:rPr>
          <w:noProof/>
        </w:rPr>
        <w:t>.</w:t>
      </w:r>
    </w:p>
    <w:p w14:paraId="229B1C5B" w14:textId="77777777" w:rsidR="008F4B86" w:rsidRPr="00CF0B9D" w:rsidRDefault="008F4B86" w:rsidP="008F4B86">
      <w:pPr>
        <w:rPr>
          <w:noProof/>
          <w:lang w:eastAsia="ko-KR"/>
        </w:rPr>
      </w:pPr>
      <w:r w:rsidRPr="00CF0B9D">
        <w:rPr>
          <w:noProof/>
          <w:lang w:eastAsia="ko-KR"/>
        </w:rPr>
        <w:lastRenderedPageBreak/>
        <w:t>The MAC entity shall:</w:t>
      </w:r>
    </w:p>
    <w:p w14:paraId="339B9BB6" w14:textId="77777777" w:rsidR="008F4B86" w:rsidRPr="00CF0B9D" w:rsidRDefault="008F4B86" w:rsidP="00030779">
      <w:pPr>
        <w:pStyle w:val="B1"/>
        <w:rPr>
          <w:rFonts w:eastAsia="Malgun Gothic"/>
          <w:noProof/>
        </w:rPr>
      </w:pPr>
      <w:r w:rsidRPr="00CF0B9D">
        <w:rPr>
          <w:rFonts w:eastAsia="Malgun Gothic"/>
          <w:noProof/>
        </w:rPr>
        <w:t>1&gt;</w:t>
      </w:r>
      <w:r w:rsidRPr="00CF0B9D">
        <w:rPr>
          <w:rFonts w:eastAsia="Malgun Gothic"/>
          <w:noProof/>
        </w:rPr>
        <w:tab/>
        <w:t xml:space="preserve">if the </w:t>
      </w:r>
      <w:r w:rsidR="00720A16" w:rsidRPr="00CF0B9D">
        <w:rPr>
          <w:rFonts w:eastAsia="Malgun Gothic"/>
          <w:noProof/>
        </w:rPr>
        <w:t xml:space="preserve">Pre-emptive </w:t>
      </w:r>
      <w:r w:rsidRPr="00CF0B9D">
        <w:rPr>
          <w:rFonts w:eastAsia="Malgun Gothic"/>
          <w:noProof/>
        </w:rPr>
        <w:t>Buffer Status reporting procedure determines that at least one Pre-emptive BSR has been triggered and not cancelled:</w:t>
      </w:r>
    </w:p>
    <w:p w14:paraId="73B167FC" w14:textId="5B18B2BE" w:rsidR="008F4B86" w:rsidRPr="00CF0B9D" w:rsidRDefault="008F4B86" w:rsidP="00030779">
      <w:pPr>
        <w:pStyle w:val="B2"/>
        <w:rPr>
          <w:rFonts w:eastAsia="Malgun Gothic"/>
          <w:noProof/>
        </w:rPr>
      </w:pPr>
      <w:r w:rsidRPr="00CF0B9D">
        <w:rPr>
          <w:rFonts w:eastAsia="Malgun Gothic"/>
          <w:noProof/>
          <w:lang w:eastAsia="ko-KR"/>
        </w:rPr>
        <w:t>2&gt;</w:t>
      </w:r>
      <w:r w:rsidRPr="00CF0B9D">
        <w:rPr>
          <w:rFonts w:eastAsia="Malgun Gothic"/>
          <w:noProof/>
        </w:rPr>
        <w:tab/>
        <w:t xml:space="preserve">if UL-SCH resources are available for a </w:t>
      </w:r>
      <w:r w:rsidRPr="00CF0B9D">
        <w:rPr>
          <w:rFonts w:eastAsia="Malgun Gothic"/>
          <w:noProof/>
          <w:lang w:eastAsia="ko-KR"/>
        </w:rPr>
        <w:t xml:space="preserve">new </w:t>
      </w:r>
      <w:r w:rsidRPr="00CF0B9D">
        <w:rPr>
          <w:rFonts w:eastAsia="Malgun Gothic"/>
          <w:noProof/>
        </w:rPr>
        <w:t xml:space="preserve">transmission and the UL-SCH resources can accommodate the </w:t>
      </w:r>
      <w:r w:rsidR="00795D2A" w:rsidRPr="00CF0B9D">
        <w:rPr>
          <w:rFonts w:eastAsia="Malgun Gothic"/>
          <w:noProof/>
        </w:rPr>
        <w:t xml:space="preserve">Extended Pre-emptive BSR or </w:t>
      </w:r>
      <w:r w:rsidRPr="00CF0B9D">
        <w:rPr>
          <w:rFonts w:eastAsia="Malgun Gothic"/>
          <w:noProof/>
        </w:rPr>
        <w:t>Pre-emptive BSR MAC CE plus its subheader as a result of logical channel prioritization:</w:t>
      </w:r>
    </w:p>
    <w:p w14:paraId="77EF2AB3" w14:textId="638C0014" w:rsidR="008F4B86" w:rsidRPr="00CF0B9D" w:rsidRDefault="008F4B86" w:rsidP="00030779">
      <w:pPr>
        <w:pStyle w:val="B3"/>
        <w:rPr>
          <w:rFonts w:eastAsia="Malgun Gothic"/>
          <w:noProof/>
        </w:rPr>
      </w:pPr>
      <w:r w:rsidRPr="00CF0B9D">
        <w:rPr>
          <w:rFonts w:eastAsia="Malgun Gothic"/>
          <w:noProof/>
          <w:lang w:eastAsia="ko-KR"/>
        </w:rPr>
        <w:t>3&gt;</w:t>
      </w:r>
      <w:r w:rsidRPr="00CF0B9D">
        <w:rPr>
          <w:rFonts w:eastAsia="Malgun Gothic"/>
          <w:noProof/>
        </w:rPr>
        <w:tab/>
        <w:t xml:space="preserve">instruct the Multiplexing and Assembly procedure to generate the </w:t>
      </w:r>
      <w:r w:rsidR="00795D2A" w:rsidRPr="00CF0B9D">
        <w:rPr>
          <w:rFonts w:eastAsia="Malgun Gothic"/>
          <w:noProof/>
        </w:rPr>
        <w:t xml:space="preserve">Extended Pre-emptive BSR or </w:t>
      </w:r>
      <w:r w:rsidRPr="00CF0B9D">
        <w:rPr>
          <w:rFonts w:eastAsia="Malgun Gothic"/>
          <w:noProof/>
        </w:rPr>
        <w:t xml:space="preserve">Pre-emptive BSR MAC </w:t>
      </w:r>
      <w:r w:rsidRPr="00CF0B9D">
        <w:rPr>
          <w:rFonts w:eastAsia="Malgun Gothic"/>
          <w:noProof/>
          <w:lang w:eastAsia="ko-KR"/>
        </w:rPr>
        <w:t>CE</w:t>
      </w:r>
      <w:r w:rsidR="001B3A97" w:rsidRPr="00CF0B9D">
        <w:rPr>
          <w:rFonts w:eastAsia="Malgun Gothic"/>
          <w:lang w:eastAsia="ko-KR"/>
        </w:rPr>
        <w:t xml:space="preserve"> as defined in clause 6.1.3.1</w:t>
      </w:r>
      <w:r w:rsidRPr="00CF0B9D">
        <w:rPr>
          <w:rFonts w:eastAsia="Malgun Gothic"/>
          <w:noProof/>
        </w:rPr>
        <w:t>.</w:t>
      </w:r>
    </w:p>
    <w:p w14:paraId="2D46147B" w14:textId="77777777" w:rsidR="008F4B86" w:rsidRPr="00CF0B9D" w:rsidRDefault="008F4B86" w:rsidP="00030779">
      <w:pPr>
        <w:pStyle w:val="B2"/>
        <w:rPr>
          <w:rFonts w:eastAsia="Malgun Gothic"/>
          <w:noProof/>
        </w:rPr>
      </w:pPr>
      <w:r w:rsidRPr="00CF0B9D">
        <w:rPr>
          <w:rFonts w:eastAsia="Malgun Gothic"/>
          <w:noProof/>
        </w:rPr>
        <w:t>2&gt;</w:t>
      </w:r>
      <w:r w:rsidRPr="00CF0B9D">
        <w:rPr>
          <w:rFonts w:eastAsia="Malgun Gothic"/>
          <w:noProof/>
        </w:rPr>
        <w:tab/>
        <w:t>else:</w:t>
      </w:r>
    </w:p>
    <w:p w14:paraId="748C8B79" w14:textId="77777777" w:rsidR="008F4B86" w:rsidRPr="00CF0B9D" w:rsidRDefault="008F4B86" w:rsidP="00030779">
      <w:pPr>
        <w:pStyle w:val="B3"/>
        <w:rPr>
          <w:rFonts w:eastAsia="Malgun Gothic"/>
          <w:noProof/>
        </w:rPr>
      </w:pPr>
      <w:r w:rsidRPr="00CF0B9D">
        <w:rPr>
          <w:rFonts w:eastAsia="Malgun Gothic"/>
          <w:noProof/>
        </w:rPr>
        <w:t>3&gt;</w:t>
      </w:r>
      <w:r w:rsidRPr="00CF0B9D">
        <w:rPr>
          <w:rFonts w:eastAsia="Malgun Gothic"/>
          <w:noProof/>
        </w:rPr>
        <w:tab/>
        <w:t>trigger a Scheduling Request.</w:t>
      </w:r>
    </w:p>
    <w:p w14:paraId="4ECF8429" w14:textId="5816BD32" w:rsidR="008F4B86" w:rsidRPr="00CF0B9D" w:rsidRDefault="008F4B86" w:rsidP="008F4B86">
      <w:pPr>
        <w:rPr>
          <w:rFonts w:eastAsia="Malgun Gothic"/>
          <w:lang w:eastAsia="ko-KR"/>
        </w:rPr>
      </w:pPr>
      <w:r w:rsidRPr="00CF0B9D">
        <w:rPr>
          <w:lang w:eastAsia="ko-KR"/>
        </w:rPr>
        <w:t>A MAC PDU shall contain at most one Pre-emptive BSR MAC CE</w:t>
      </w:r>
      <w:r w:rsidR="00AC336F" w:rsidRPr="00CF0B9D">
        <w:rPr>
          <w:lang w:eastAsia="ko-KR"/>
        </w:rPr>
        <w:t xml:space="preserve"> or Extended Pre-emptive BSR MAC CE</w:t>
      </w:r>
      <w:r w:rsidRPr="00CF0B9D">
        <w:rPr>
          <w:lang w:eastAsia="ko-KR"/>
        </w:rPr>
        <w:t>, even when multiple events have triggered a Pre-emptive BSR.</w:t>
      </w:r>
    </w:p>
    <w:p w14:paraId="0A0E059E" w14:textId="3A603A4C" w:rsidR="008F4B86" w:rsidRPr="00CF0B9D" w:rsidRDefault="008F4B86" w:rsidP="008F4B86">
      <w:pPr>
        <w:rPr>
          <w:lang w:eastAsia="ko-KR"/>
        </w:rPr>
      </w:pPr>
      <w:r w:rsidRPr="00CF0B9D">
        <w:rPr>
          <w:rFonts w:eastAsia="Malgun Gothic"/>
          <w:lang w:eastAsia="ko-KR"/>
        </w:rPr>
        <w:t>A</w:t>
      </w:r>
      <w:r w:rsidR="001B3A97" w:rsidRPr="00CF0B9D">
        <w:rPr>
          <w:rFonts w:eastAsia="Malgun Gothic"/>
          <w:lang w:eastAsia="ko-KR"/>
        </w:rPr>
        <w:t>ll triggered</w:t>
      </w:r>
      <w:r w:rsidRPr="00CF0B9D">
        <w:rPr>
          <w:rFonts w:eastAsia="Malgun Gothic"/>
          <w:lang w:eastAsia="ko-KR"/>
        </w:rPr>
        <w:t xml:space="preserve"> Pre-emptive BSR</w:t>
      </w:r>
      <w:r w:rsidR="001B3A97" w:rsidRPr="00CF0B9D">
        <w:rPr>
          <w:rFonts w:eastAsia="Malgun Gothic"/>
          <w:lang w:eastAsia="ko-KR"/>
        </w:rPr>
        <w:t>(s)</w:t>
      </w:r>
      <w:r w:rsidRPr="00CF0B9D">
        <w:rPr>
          <w:rFonts w:eastAsia="Malgun Gothic"/>
          <w:lang w:eastAsia="ko-KR"/>
        </w:rPr>
        <w:t xml:space="preserve"> shall be cancelled when a MAC PDU is transmitted and this PDU includes the corresponding Pre-emptive BSR</w:t>
      </w:r>
      <w:r w:rsidRPr="00CF0B9D">
        <w:rPr>
          <w:rFonts w:eastAsia="Malgun Gothic"/>
          <w:lang w:eastAsia="en-US"/>
        </w:rPr>
        <w:t xml:space="preserve"> </w:t>
      </w:r>
      <w:r w:rsidRPr="00CF0B9D">
        <w:rPr>
          <w:rFonts w:eastAsia="Malgun Gothic"/>
          <w:lang w:eastAsia="ko-KR"/>
        </w:rPr>
        <w:t>MAC CE</w:t>
      </w:r>
      <w:r w:rsidR="00AC336F" w:rsidRPr="00CF0B9D">
        <w:rPr>
          <w:rFonts w:eastAsia="Malgun Gothic"/>
          <w:lang w:eastAsia="ko-KR"/>
        </w:rPr>
        <w:t xml:space="preserve"> or Extended Pre-emptive BSR MAC CE</w:t>
      </w:r>
      <w:r w:rsidRPr="00CF0B9D">
        <w:rPr>
          <w:rFonts w:eastAsia="Malgun Gothic"/>
          <w:lang w:eastAsia="ko-KR"/>
        </w:rPr>
        <w:t>.</w:t>
      </w:r>
    </w:p>
    <w:p w14:paraId="56FA4761" w14:textId="77777777" w:rsidR="008F4B86" w:rsidRPr="00CF0B9D" w:rsidRDefault="008F4B86" w:rsidP="00030779">
      <w:pPr>
        <w:pStyle w:val="NO"/>
        <w:rPr>
          <w:rFonts w:eastAsia="Malgun Gothic"/>
          <w:noProof/>
          <w:lang w:eastAsia="en-US"/>
        </w:rPr>
      </w:pPr>
      <w:r w:rsidRPr="00CF0B9D">
        <w:rPr>
          <w:rFonts w:eastAsia="Malgun Gothic"/>
          <w:noProof/>
          <w:lang w:eastAsia="en-US"/>
        </w:rPr>
        <w:t>NOTE:</w:t>
      </w:r>
      <w:r w:rsidRPr="00CF0B9D">
        <w:rPr>
          <w:rFonts w:eastAsia="Malgun Gothic"/>
          <w:noProof/>
          <w:lang w:eastAsia="en-US"/>
        </w:rPr>
        <w:tab/>
      </w:r>
      <w:r w:rsidRPr="00CF0B9D">
        <w:rPr>
          <w:lang w:eastAsia="zh-CN"/>
        </w:rPr>
        <w:t>Pre-emptive BSR may be used for the case of dual-connected IAB node. It is up to network implementation to work out the associated MAC entity or entities</w:t>
      </w:r>
      <w:r w:rsidR="001B3A97" w:rsidRPr="00CF0B9D">
        <w:t xml:space="preserve"> which report the Pre-emptive BSR</w:t>
      </w:r>
      <w:r w:rsidRPr="00CF0B9D">
        <w:rPr>
          <w:lang w:eastAsia="zh-CN"/>
        </w:rPr>
        <w:t>, and the associated expected amount of data</w:t>
      </w:r>
      <w:r w:rsidR="001B3A97" w:rsidRPr="00CF0B9D">
        <w:t xml:space="preserve"> reported by any such entity or entities</w:t>
      </w:r>
      <w:r w:rsidRPr="00CF0B9D">
        <w:rPr>
          <w:lang w:eastAsia="zh-CN"/>
        </w:rPr>
        <w:t xml:space="preserve">. For the case of dual-connected IAB node, </w:t>
      </w:r>
      <w:r w:rsidR="001B3A97" w:rsidRPr="00CF0B9D">
        <w:t xml:space="preserve">if two ingress BH RLC channels belonging to the same ingress LCG are mapped to two different egress Cell Groups (corresponding to different parent nodes), </w:t>
      </w:r>
      <w:r w:rsidRPr="00CF0B9D">
        <w:rPr>
          <w:lang w:eastAsia="zh-CN"/>
        </w:rPr>
        <w:t xml:space="preserve">there may be ambiguity in Pre-emptive BSR calculations and interpretation by the receiving </w:t>
      </w:r>
      <w:r w:rsidR="001B3A97" w:rsidRPr="00CF0B9D">
        <w:t xml:space="preserve">parent node(s) and the IAB </w:t>
      </w:r>
      <w:r w:rsidRPr="00CF0B9D">
        <w:rPr>
          <w:lang w:eastAsia="zh-CN"/>
        </w:rPr>
        <w:t>node</w:t>
      </w:r>
      <w:r w:rsidR="001B3A97" w:rsidRPr="00CF0B9D">
        <w:t xml:space="preserve"> reporting pre-emptive BSR</w:t>
      </w:r>
      <w:r w:rsidRPr="00CF0B9D">
        <w:rPr>
          <w:lang w:eastAsia="zh-CN"/>
        </w:rPr>
        <w:t>.</w:t>
      </w:r>
    </w:p>
    <w:p w14:paraId="2A2502BD" w14:textId="40E99188" w:rsidR="00E520AF" w:rsidRPr="00CF0B9D" w:rsidRDefault="00754343" w:rsidP="00E520AF">
      <w:pPr>
        <w:pStyle w:val="Heading3"/>
        <w:rPr>
          <w:lang w:eastAsia="ko-KR"/>
        </w:rPr>
      </w:pPr>
      <w:bookmarkStart w:id="383" w:name="_Toc171712826"/>
      <w:bookmarkStart w:id="384" w:name="_Toc46490333"/>
      <w:bookmarkStart w:id="385" w:name="_Toc52752028"/>
      <w:bookmarkStart w:id="386" w:name="_Toc52796490"/>
      <w:r w:rsidRPr="00CF0B9D">
        <w:rPr>
          <w:lang w:eastAsia="ko-KR"/>
        </w:rPr>
        <w:t>5.4.8</w:t>
      </w:r>
      <w:r w:rsidR="00E520AF" w:rsidRPr="00CF0B9D">
        <w:rPr>
          <w:lang w:eastAsia="ko-KR"/>
        </w:rPr>
        <w:tab/>
        <w:t>Timing Advance Reporting</w:t>
      </w:r>
      <w:bookmarkEnd w:id="383"/>
    </w:p>
    <w:p w14:paraId="68E6C8C0" w14:textId="6949C6CB" w:rsidR="00E520AF" w:rsidRPr="00CF0B9D" w:rsidRDefault="00E520AF" w:rsidP="00E520AF">
      <w:r w:rsidRPr="00CF0B9D">
        <w:t>The Timing Advance reporting procedure is used in a non-terrestrial network to provide the gNB with an estimate of the UE</w:t>
      </w:r>
      <w:r w:rsidR="00B13A32" w:rsidRPr="00CF0B9D">
        <w:t>'</w:t>
      </w:r>
      <w:r w:rsidRPr="00CF0B9D">
        <w:t xml:space="preserve">s Timing Advance value (i.e., </w:t>
      </w:r>
      <w:r w:rsidR="000479E4" w:rsidRPr="00CF0B9D">
        <w:rPr>
          <w:i/>
        </w:rPr>
        <w:t>T</w:t>
      </w:r>
      <w:r w:rsidR="000479E4" w:rsidRPr="00CF0B9D">
        <w:rPr>
          <w:vertAlign w:val="subscript"/>
        </w:rPr>
        <w:t>TA</w:t>
      </w:r>
      <w:r w:rsidRPr="00CF0B9D">
        <w:t xml:space="preserve"> as defined in the UE</w:t>
      </w:r>
      <w:r w:rsidR="00B13A32" w:rsidRPr="00CF0B9D">
        <w:t>'</w:t>
      </w:r>
      <w:r w:rsidRPr="00CF0B9D">
        <w:t xml:space="preserve">s TA formula, </w:t>
      </w:r>
      <w:r w:rsidRPr="00CF0B9D">
        <w:rPr>
          <w:lang w:eastAsia="ko-KR"/>
        </w:rPr>
        <w:t>see TS 38.211 [8] clause 4.3.1</w:t>
      </w:r>
      <w:r w:rsidRPr="00CF0B9D">
        <w:t>).</w:t>
      </w:r>
    </w:p>
    <w:p w14:paraId="78B06183" w14:textId="77777777" w:rsidR="00E520AF" w:rsidRPr="00CF0B9D" w:rsidRDefault="00E520AF" w:rsidP="00E520AF">
      <w:pPr>
        <w:rPr>
          <w:lang w:eastAsia="ko-KR"/>
        </w:rPr>
      </w:pPr>
      <w:r w:rsidRPr="00CF0B9D">
        <w:rPr>
          <w:lang w:eastAsia="ko-KR"/>
        </w:rPr>
        <w:t>RRC controls Timing Advance reporting by configuring the following parameters:</w:t>
      </w:r>
    </w:p>
    <w:p w14:paraId="24EB5B9B" w14:textId="77777777" w:rsidR="00E520AF" w:rsidRPr="00CF0B9D" w:rsidRDefault="00E520AF" w:rsidP="00E520AF">
      <w:pPr>
        <w:pStyle w:val="B1"/>
        <w:rPr>
          <w:i/>
          <w:iCs/>
          <w:lang w:eastAsia="ko-KR"/>
        </w:rPr>
      </w:pPr>
      <w:r w:rsidRPr="00CF0B9D">
        <w:rPr>
          <w:i/>
          <w:iCs/>
          <w:lang w:eastAsia="ko-KR"/>
        </w:rPr>
        <w:t>-</w:t>
      </w:r>
      <w:r w:rsidRPr="00CF0B9D">
        <w:rPr>
          <w:i/>
          <w:iCs/>
          <w:lang w:eastAsia="ko-KR"/>
        </w:rPr>
        <w:tab/>
        <w:t>offsetThresholdTA</w:t>
      </w:r>
      <w:r w:rsidRPr="00CF0B9D">
        <w:rPr>
          <w:lang w:eastAsia="ko-KR"/>
        </w:rPr>
        <w:t>;</w:t>
      </w:r>
    </w:p>
    <w:p w14:paraId="7425FFB4" w14:textId="1A251A17" w:rsidR="00E520AF" w:rsidRPr="00CF0B9D" w:rsidRDefault="00E520AF" w:rsidP="00E520AF">
      <w:pPr>
        <w:pStyle w:val="B1"/>
        <w:rPr>
          <w:i/>
          <w:iCs/>
          <w:lang w:eastAsia="ko-KR"/>
        </w:rPr>
      </w:pPr>
      <w:r w:rsidRPr="00CF0B9D">
        <w:rPr>
          <w:i/>
          <w:iCs/>
          <w:lang w:eastAsia="ko-KR"/>
        </w:rPr>
        <w:t>-</w:t>
      </w:r>
      <w:r w:rsidRPr="00CF0B9D">
        <w:rPr>
          <w:i/>
          <w:iCs/>
          <w:lang w:eastAsia="ko-KR"/>
        </w:rPr>
        <w:tab/>
      </w:r>
      <w:r w:rsidR="001D556E" w:rsidRPr="00CF0B9D">
        <w:rPr>
          <w:i/>
          <w:iCs/>
          <w:lang w:eastAsia="ko-KR"/>
        </w:rPr>
        <w:t>t</w:t>
      </w:r>
      <w:r w:rsidRPr="00CF0B9D">
        <w:rPr>
          <w:i/>
          <w:iCs/>
          <w:lang w:eastAsia="ko-KR"/>
        </w:rPr>
        <w:t>imingAdvanceSR</w:t>
      </w:r>
      <w:r w:rsidRPr="00CF0B9D">
        <w:rPr>
          <w:lang w:eastAsia="ko-KR"/>
        </w:rPr>
        <w:t>.</w:t>
      </w:r>
    </w:p>
    <w:p w14:paraId="70CF97A5" w14:textId="4B2DE08F" w:rsidR="00E520AF" w:rsidRPr="00CF0B9D" w:rsidRDefault="00E520AF" w:rsidP="00E520AF">
      <w:r w:rsidRPr="00CF0B9D">
        <w:t xml:space="preserve">A Timing Advance report (TAR) </w:t>
      </w:r>
      <w:r w:rsidR="001D556E" w:rsidRPr="00CF0B9D">
        <w:t xml:space="preserve">shall </w:t>
      </w:r>
      <w:r w:rsidRPr="00CF0B9D">
        <w:t>be triggered if any of the following events occur:</w:t>
      </w:r>
    </w:p>
    <w:p w14:paraId="66F98D80" w14:textId="3CC7A603" w:rsidR="00E520AF" w:rsidRPr="00CF0B9D" w:rsidRDefault="00E520AF" w:rsidP="00E520AF">
      <w:pPr>
        <w:pStyle w:val="B1"/>
      </w:pPr>
      <w:r w:rsidRPr="00CF0B9D">
        <w:rPr>
          <w:rFonts w:eastAsia="Malgun Gothic"/>
          <w:lang w:eastAsia="ko-KR"/>
        </w:rPr>
        <w:t>-</w:t>
      </w:r>
      <w:r w:rsidRPr="00CF0B9D">
        <w:rPr>
          <w:rFonts w:eastAsia="Malgun Gothic"/>
          <w:lang w:eastAsia="ko-KR"/>
        </w:rPr>
        <w:tab/>
      </w:r>
      <w:r w:rsidR="001D556E" w:rsidRPr="00CF0B9D">
        <w:rPr>
          <w:rFonts w:eastAsia="Malgun Gothic"/>
          <w:lang w:eastAsia="ko-KR"/>
        </w:rPr>
        <w:t>upon indication from upper layers to trigger a Timing Advance report;</w:t>
      </w:r>
    </w:p>
    <w:p w14:paraId="0276A6F4" w14:textId="19A65E29" w:rsidR="00E520AF" w:rsidRPr="00CF0B9D" w:rsidRDefault="00E520AF" w:rsidP="00E520AF">
      <w:pPr>
        <w:pStyle w:val="B1"/>
      </w:pPr>
      <w:r w:rsidRPr="00CF0B9D">
        <w:rPr>
          <w:rFonts w:eastAsia="Malgun Gothic"/>
          <w:lang w:eastAsia="ko-KR"/>
        </w:rPr>
        <w:t>-</w:t>
      </w:r>
      <w:r w:rsidRPr="00CF0B9D">
        <w:rPr>
          <w:rFonts w:eastAsia="Malgun Gothic"/>
          <w:lang w:eastAsia="ko-KR"/>
        </w:rPr>
        <w:tab/>
      </w:r>
      <w:r w:rsidR="00E674C2" w:rsidRPr="00CF0B9D">
        <w:rPr>
          <w:rFonts w:eastAsia="Malgun Gothic"/>
          <w:lang w:eastAsia="ko-KR"/>
        </w:rPr>
        <w:t>upon</w:t>
      </w:r>
      <w:r w:rsidRPr="00CF0B9D">
        <w:t xml:space="preserve"> configuration of </w:t>
      </w:r>
      <w:r w:rsidRPr="00CF0B9D">
        <w:rPr>
          <w:i/>
          <w:iCs/>
          <w:lang w:eastAsia="ko-KR"/>
        </w:rPr>
        <w:t>offsetThresholdTA</w:t>
      </w:r>
      <w:r w:rsidRPr="00CF0B9D">
        <w:rPr>
          <w:lang w:eastAsia="ko-KR"/>
        </w:rPr>
        <w:t xml:space="preserve"> by upper layers</w:t>
      </w:r>
      <w:r w:rsidRPr="00CF0B9D">
        <w:t>, if the UE has not previously reported Timing Advance value to current Serving Cell;</w:t>
      </w:r>
    </w:p>
    <w:p w14:paraId="1CEF8289" w14:textId="46B654D5" w:rsidR="00E520AF" w:rsidRPr="00CF0B9D" w:rsidRDefault="00E520AF" w:rsidP="00E520AF">
      <w:pPr>
        <w:pStyle w:val="B1"/>
      </w:pPr>
      <w:r w:rsidRPr="00CF0B9D">
        <w:rPr>
          <w:rFonts w:eastAsia="Malgun Gothic"/>
          <w:lang w:eastAsia="ko-KR"/>
        </w:rPr>
        <w:t>-</w:t>
      </w:r>
      <w:r w:rsidRPr="00CF0B9D">
        <w:rPr>
          <w:rFonts w:eastAsia="Malgun Gothic"/>
          <w:lang w:eastAsia="ko-KR"/>
        </w:rPr>
        <w:tab/>
        <w:t xml:space="preserve">if the variation between </w:t>
      </w:r>
      <w:r w:rsidR="001A40D6" w:rsidRPr="00CF0B9D">
        <w:rPr>
          <w:rFonts w:eastAsia="Malgun Gothic"/>
          <w:lang w:eastAsia="ko-KR"/>
        </w:rPr>
        <w:t>the</w:t>
      </w:r>
      <w:r w:rsidR="001A40D6" w:rsidRPr="00CF0B9D">
        <w:t xml:space="preserve"> </w:t>
      </w:r>
      <w:r w:rsidRPr="00CF0B9D">
        <w:t xml:space="preserve">current </w:t>
      </w:r>
      <w:r w:rsidR="001A40D6" w:rsidRPr="00CF0B9D">
        <w:t>estimate of the</w:t>
      </w:r>
      <w:r w:rsidRPr="00CF0B9D">
        <w:t xml:space="preserve"> Timing Advance </w:t>
      </w:r>
      <w:r w:rsidR="001A40D6" w:rsidRPr="00CF0B9D">
        <w:t xml:space="preserve">value </w:t>
      </w:r>
      <w:r w:rsidRPr="00CF0B9D">
        <w:t xml:space="preserve">and the last reported Timing Advance </w:t>
      </w:r>
      <w:r w:rsidR="001A40D6" w:rsidRPr="00CF0B9D">
        <w:t xml:space="preserve">value </w:t>
      </w:r>
      <w:r w:rsidRPr="00CF0B9D">
        <w:t xml:space="preserve">is equal to or larger than </w:t>
      </w:r>
      <w:r w:rsidRPr="00CF0B9D">
        <w:rPr>
          <w:i/>
          <w:iCs/>
          <w:lang w:eastAsia="ko-KR"/>
        </w:rPr>
        <w:t>offsetThresholdTA</w:t>
      </w:r>
      <w:r w:rsidRPr="00CF0B9D">
        <w:t>, if configured.</w:t>
      </w:r>
    </w:p>
    <w:p w14:paraId="2B6F7579" w14:textId="77777777" w:rsidR="00E520AF" w:rsidRPr="00CF0B9D" w:rsidRDefault="00E520AF" w:rsidP="00E520AF">
      <w:pPr>
        <w:rPr>
          <w:noProof/>
          <w:lang w:eastAsia="ko-KR"/>
        </w:rPr>
      </w:pPr>
      <w:r w:rsidRPr="00CF0B9D">
        <w:rPr>
          <w:noProof/>
          <w:lang w:eastAsia="ko-KR"/>
        </w:rPr>
        <w:t>The MAC entity shall:</w:t>
      </w:r>
    </w:p>
    <w:p w14:paraId="6DFA7A2C" w14:textId="77777777" w:rsidR="00E520AF" w:rsidRPr="00CF0B9D" w:rsidRDefault="00E520AF" w:rsidP="00E520AF">
      <w:pPr>
        <w:pStyle w:val="B1"/>
        <w:rPr>
          <w:rFonts w:eastAsia="Malgun Gothic"/>
          <w:noProof/>
        </w:rPr>
      </w:pPr>
      <w:r w:rsidRPr="00CF0B9D">
        <w:rPr>
          <w:rFonts w:eastAsia="Malgun Gothic"/>
          <w:noProof/>
        </w:rPr>
        <w:t>1&gt;</w:t>
      </w:r>
      <w:r w:rsidRPr="00CF0B9D">
        <w:rPr>
          <w:rFonts w:eastAsia="Malgun Gothic"/>
          <w:noProof/>
        </w:rPr>
        <w:tab/>
        <w:t>if the Timing Advance reporting procedure determines that at least one TAR has been triggered and not cancelled:</w:t>
      </w:r>
    </w:p>
    <w:p w14:paraId="3D2DD44F" w14:textId="77777777" w:rsidR="00E520AF" w:rsidRPr="00CF0B9D" w:rsidRDefault="00E520AF" w:rsidP="00E520AF">
      <w:pPr>
        <w:pStyle w:val="B2"/>
        <w:rPr>
          <w:rFonts w:eastAsia="Malgun Gothic"/>
          <w:noProof/>
        </w:rPr>
      </w:pPr>
      <w:r w:rsidRPr="00CF0B9D">
        <w:rPr>
          <w:rFonts w:eastAsia="Malgun Gothic"/>
          <w:noProof/>
          <w:lang w:eastAsia="ko-KR"/>
        </w:rPr>
        <w:t>2&gt;</w:t>
      </w:r>
      <w:r w:rsidRPr="00CF0B9D">
        <w:rPr>
          <w:rFonts w:eastAsia="Malgun Gothic"/>
          <w:noProof/>
        </w:rPr>
        <w:tab/>
        <w:t xml:space="preserve">if UL-SCH resources are available for a </w:t>
      </w:r>
      <w:r w:rsidRPr="00CF0B9D">
        <w:rPr>
          <w:rFonts w:eastAsia="Malgun Gothic"/>
          <w:noProof/>
          <w:lang w:eastAsia="ko-KR"/>
        </w:rPr>
        <w:t xml:space="preserve">new </w:t>
      </w:r>
      <w:r w:rsidRPr="00CF0B9D">
        <w:rPr>
          <w:rFonts w:eastAsia="Malgun Gothic"/>
          <w:noProof/>
        </w:rPr>
        <w:t>transmission and the UL-SCH resources can accommodate the Timing Advance Report MAC CE plus its subheader as a result of logical channel prioritization:</w:t>
      </w:r>
    </w:p>
    <w:p w14:paraId="2236AAF3" w14:textId="0D6760B4" w:rsidR="00E520AF" w:rsidRPr="00CF0B9D" w:rsidRDefault="00E520AF" w:rsidP="00E520AF">
      <w:pPr>
        <w:pStyle w:val="B3"/>
        <w:rPr>
          <w:rFonts w:eastAsia="Malgun Gothic"/>
          <w:noProof/>
        </w:rPr>
      </w:pPr>
      <w:r w:rsidRPr="00CF0B9D">
        <w:rPr>
          <w:rFonts w:eastAsia="Malgun Gothic"/>
          <w:noProof/>
          <w:lang w:eastAsia="ko-KR"/>
        </w:rPr>
        <w:t>3&gt;</w:t>
      </w:r>
      <w:r w:rsidRPr="00CF0B9D">
        <w:rPr>
          <w:rFonts w:eastAsia="Malgun Gothic"/>
          <w:noProof/>
        </w:rPr>
        <w:tab/>
        <w:t xml:space="preserve">instruct the Multiplexing and Assembly procedure to generate the Timing Advance Report MAC </w:t>
      </w:r>
      <w:r w:rsidRPr="00CF0B9D">
        <w:rPr>
          <w:rFonts w:eastAsia="Malgun Gothic"/>
          <w:noProof/>
          <w:lang w:eastAsia="ko-KR"/>
        </w:rPr>
        <w:t>CE</w:t>
      </w:r>
      <w:r w:rsidRPr="00CF0B9D">
        <w:rPr>
          <w:rFonts w:eastAsia="Malgun Gothic"/>
          <w:lang w:eastAsia="ko-KR"/>
        </w:rPr>
        <w:t xml:space="preserve"> as defined in clause 6.1.3.</w:t>
      </w:r>
      <w:r w:rsidR="006C6589" w:rsidRPr="00CF0B9D">
        <w:rPr>
          <w:rFonts w:eastAsia="Malgun Gothic"/>
          <w:lang w:eastAsia="ko-KR"/>
        </w:rPr>
        <w:t>56</w:t>
      </w:r>
      <w:r w:rsidRPr="00CF0B9D">
        <w:rPr>
          <w:rFonts w:eastAsia="Malgun Gothic"/>
          <w:noProof/>
        </w:rPr>
        <w:t>.</w:t>
      </w:r>
    </w:p>
    <w:p w14:paraId="2648F45C" w14:textId="77777777" w:rsidR="00E520AF" w:rsidRPr="00CF0B9D" w:rsidRDefault="00E520AF" w:rsidP="00E520AF">
      <w:pPr>
        <w:pStyle w:val="B2"/>
      </w:pPr>
      <w:r w:rsidRPr="00CF0B9D">
        <w:t>2&gt;</w:t>
      </w:r>
      <w:r w:rsidRPr="00CF0B9D">
        <w:tab/>
        <w:t>else</w:t>
      </w:r>
    </w:p>
    <w:p w14:paraId="57D33D38" w14:textId="3259229E" w:rsidR="00E520AF" w:rsidRPr="00CF0B9D" w:rsidRDefault="00E520AF" w:rsidP="00E520AF">
      <w:pPr>
        <w:pStyle w:val="B3"/>
        <w:rPr>
          <w:rFonts w:eastAsia="Malgun Gothic"/>
          <w:lang w:eastAsia="ko-KR"/>
        </w:rPr>
      </w:pPr>
      <w:r w:rsidRPr="00CF0B9D">
        <w:rPr>
          <w:rFonts w:eastAsia="Malgun Gothic"/>
          <w:lang w:eastAsia="ko-KR"/>
        </w:rPr>
        <w:t>3&gt;</w:t>
      </w:r>
      <w:r w:rsidRPr="00CF0B9D">
        <w:rPr>
          <w:rFonts w:eastAsia="Malgun Gothic"/>
          <w:lang w:eastAsia="ko-KR"/>
        </w:rPr>
        <w:tab/>
        <w:t xml:space="preserve">if </w:t>
      </w:r>
      <w:r w:rsidR="00E674C2" w:rsidRPr="00CF0B9D">
        <w:rPr>
          <w:i/>
          <w:iCs/>
          <w:lang w:eastAsia="ko-KR"/>
        </w:rPr>
        <w:t>t</w:t>
      </w:r>
      <w:r w:rsidRPr="00CF0B9D">
        <w:rPr>
          <w:i/>
          <w:iCs/>
          <w:lang w:eastAsia="ko-KR"/>
        </w:rPr>
        <w:t>imingAdvanceSR</w:t>
      </w:r>
      <w:r w:rsidRPr="00CF0B9D">
        <w:rPr>
          <w:lang w:eastAsia="ko-KR"/>
        </w:rPr>
        <w:t xml:space="preserve"> is configured with value </w:t>
      </w:r>
      <w:r w:rsidRPr="00CF0B9D">
        <w:rPr>
          <w:i/>
          <w:iCs/>
          <w:lang w:eastAsia="ko-KR"/>
        </w:rPr>
        <w:t>enabled</w:t>
      </w:r>
      <w:r w:rsidR="00E674C2" w:rsidRPr="00CF0B9D">
        <w:rPr>
          <w:rFonts w:eastAsia="Malgun Gothic"/>
          <w:lang w:eastAsia="ko-KR"/>
        </w:rPr>
        <w:t>:</w:t>
      </w:r>
    </w:p>
    <w:p w14:paraId="5DE07857" w14:textId="77777777" w:rsidR="00E520AF" w:rsidRPr="00CF0B9D" w:rsidRDefault="00E520AF" w:rsidP="00E520AF">
      <w:pPr>
        <w:pStyle w:val="B4"/>
      </w:pPr>
      <w:r w:rsidRPr="00CF0B9D">
        <w:rPr>
          <w:lang w:eastAsia="ko-KR"/>
        </w:rPr>
        <w:lastRenderedPageBreak/>
        <w:t>4&gt;</w:t>
      </w:r>
      <w:r w:rsidRPr="00CF0B9D">
        <w:tab/>
      </w:r>
      <w:r w:rsidRPr="00CF0B9D">
        <w:rPr>
          <w:lang w:eastAsia="ko-KR"/>
        </w:rPr>
        <w:t xml:space="preserve">trigger </w:t>
      </w:r>
      <w:r w:rsidRPr="00CF0B9D">
        <w:t>a Scheduling Request.</w:t>
      </w:r>
    </w:p>
    <w:p w14:paraId="07758A22" w14:textId="77777777" w:rsidR="00E520AF" w:rsidRPr="00CF0B9D" w:rsidRDefault="00E520AF" w:rsidP="00E520AF">
      <w:pPr>
        <w:pStyle w:val="NO"/>
        <w:rPr>
          <w:noProof/>
        </w:rPr>
      </w:pPr>
      <w:r w:rsidRPr="00CF0B9D">
        <w:rPr>
          <w:noProof/>
        </w:rPr>
        <w:t>NOTE:</w:t>
      </w:r>
      <w:r w:rsidRPr="00CF0B9D">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CF0B9D" w:rsidRDefault="00E520AF" w:rsidP="00E520AF">
      <w:pPr>
        <w:rPr>
          <w:rFonts w:eastAsia="Malgun Gothic"/>
          <w:lang w:eastAsia="ko-KR"/>
        </w:rPr>
      </w:pPr>
      <w:r w:rsidRPr="00CF0B9D">
        <w:rPr>
          <w:lang w:eastAsia="ko-KR"/>
        </w:rPr>
        <w:t>A MAC PDU shall contain at most one Timing Advance Report MAC CE, even when multiple events have triggered a Timing Advance report.</w:t>
      </w:r>
      <w:r w:rsidR="00200876" w:rsidRPr="00CF0B9D">
        <w:rPr>
          <w:lang w:eastAsia="ko-KR"/>
        </w:rPr>
        <w:t xml:space="preserve"> The Timing Advance Report MAC CE shall be generated based on the latest available estimate of the UE</w:t>
      </w:r>
      <w:r w:rsidR="00E20D04" w:rsidRPr="00CF0B9D">
        <w:rPr>
          <w:lang w:eastAsia="ko-KR"/>
        </w:rPr>
        <w:t>'</w:t>
      </w:r>
      <w:r w:rsidR="00200876" w:rsidRPr="00CF0B9D">
        <w:rPr>
          <w:lang w:eastAsia="ko-KR"/>
        </w:rPr>
        <w:t>s Timing Advance value prior to the MAC PDU assembly.</w:t>
      </w:r>
    </w:p>
    <w:p w14:paraId="5868C61B" w14:textId="2B073834" w:rsidR="00E520AF" w:rsidRPr="00CF0B9D" w:rsidRDefault="00E520AF" w:rsidP="00293E23">
      <w:pPr>
        <w:rPr>
          <w:lang w:eastAsia="ko-KR"/>
        </w:rPr>
      </w:pPr>
      <w:r w:rsidRPr="00CF0B9D">
        <w:rPr>
          <w:rFonts w:eastAsia="Malgun Gothic"/>
          <w:lang w:eastAsia="ko-KR"/>
        </w:rPr>
        <w:t xml:space="preserve">All triggered Timing Advance reports shall be cancelled when a MAC PDU is transmitted and this PDU includes </w:t>
      </w:r>
      <w:r w:rsidR="001A40D6" w:rsidRPr="00CF0B9D">
        <w:rPr>
          <w:rFonts w:eastAsia="Malgun Gothic"/>
          <w:lang w:eastAsia="ko-KR"/>
        </w:rPr>
        <w:t>a</w:t>
      </w:r>
      <w:r w:rsidR="00B96BCC" w:rsidRPr="00CF0B9D">
        <w:rPr>
          <w:rFonts w:eastAsia="Malgun Gothic"/>
          <w:lang w:eastAsia="ko-KR"/>
        </w:rPr>
        <w:t xml:space="preserve"> </w:t>
      </w:r>
      <w:r w:rsidRPr="00CF0B9D">
        <w:rPr>
          <w:rFonts w:eastAsia="Malgun Gothic"/>
          <w:lang w:eastAsia="ko-KR"/>
        </w:rPr>
        <w:t>Timing Advance Report</w:t>
      </w:r>
      <w:r w:rsidRPr="00CF0B9D">
        <w:rPr>
          <w:rFonts w:eastAsia="Malgun Gothic"/>
          <w:lang w:eastAsia="en-US"/>
        </w:rPr>
        <w:t xml:space="preserve"> </w:t>
      </w:r>
      <w:r w:rsidRPr="00CF0B9D">
        <w:rPr>
          <w:rFonts w:eastAsia="Malgun Gothic"/>
          <w:lang w:eastAsia="ko-KR"/>
        </w:rPr>
        <w:t>MAC CE.</w:t>
      </w:r>
    </w:p>
    <w:p w14:paraId="5A912AEE" w14:textId="4FED29C8" w:rsidR="00411627" w:rsidRPr="00CF0B9D" w:rsidRDefault="00411627" w:rsidP="00411627">
      <w:pPr>
        <w:pStyle w:val="Heading2"/>
        <w:rPr>
          <w:lang w:eastAsia="ko-KR"/>
        </w:rPr>
      </w:pPr>
      <w:bookmarkStart w:id="387" w:name="_Toc171712827"/>
      <w:r w:rsidRPr="00CF0B9D">
        <w:rPr>
          <w:lang w:eastAsia="ko-KR"/>
        </w:rPr>
        <w:t>5.5</w:t>
      </w:r>
      <w:r w:rsidRPr="00CF0B9D">
        <w:rPr>
          <w:lang w:eastAsia="ko-KR"/>
        </w:rPr>
        <w:tab/>
        <w:t>PCH reception</w:t>
      </w:r>
      <w:bookmarkEnd w:id="381"/>
      <w:bookmarkEnd w:id="382"/>
      <w:bookmarkEnd w:id="384"/>
      <w:bookmarkEnd w:id="385"/>
      <w:bookmarkEnd w:id="386"/>
      <w:bookmarkEnd w:id="387"/>
    </w:p>
    <w:p w14:paraId="0E28CC5F" w14:textId="77777777" w:rsidR="00411627" w:rsidRPr="00CF0B9D" w:rsidRDefault="00411627" w:rsidP="00411627">
      <w:pPr>
        <w:rPr>
          <w:noProof/>
        </w:rPr>
      </w:pPr>
      <w:r w:rsidRPr="00CF0B9D">
        <w:rPr>
          <w:noProof/>
        </w:rPr>
        <w:t xml:space="preserve">When </w:t>
      </w:r>
      <w:r w:rsidRPr="00CF0B9D">
        <w:t>the MAC entity needs to receive PCH</w:t>
      </w:r>
      <w:r w:rsidRPr="00CF0B9D">
        <w:rPr>
          <w:noProof/>
        </w:rPr>
        <w:t xml:space="preserve">, the </w:t>
      </w:r>
      <w:r w:rsidRPr="00CF0B9D">
        <w:t>MAC entity</w:t>
      </w:r>
      <w:r w:rsidRPr="00CF0B9D">
        <w:rPr>
          <w:noProof/>
        </w:rPr>
        <w:t xml:space="preserve"> shall:</w:t>
      </w:r>
    </w:p>
    <w:p w14:paraId="4E351F2B" w14:textId="77777777" w:rsidR="00411627" w:rsidRPr="00CF0B9D" w:rsidRDefault="00411627" w:rsidP="00411627">
      <w:pPr>
        <w:pStyle w:val="B1"/>
        <w:rPr>
          <w:noProof/>
        </w:rPr>
      </w:pPr>
      <w:r w:rsidRPr="00CF0B9D">
        <w:rPr>
          <w:noProof/>
          <w:lang w:eastAsia="ko-KR"/>
        </w:rPr>
        <w:t>1&gt;</w:t>
      </w:r>
      <w:r w:rsidRPr="00CF0B9D">
        <w:rPr>
          <w:noProof/>
        </w:rPr>
        <w:tab/>
        <w:t>if a PCH assignment has been received on the PDCCH for the P-RNTI:</w:t>
      </w:r>
    </w:p>
    <w:p w14:paraId="66F99979" w14:textId="77777777" w:rsidR="00411627" w:rsidRPr="00CF0B9D" w:rsidRDefault="00411627" w:rsidP="00411627">
      <w:pPr>
        <w:pStyle w:val="B2"/>
        <w:rPr>
          <w:noProof/>
          <w:lang w:eastAsia="ko-KR"/>
        </w:rPr>
      </w:pPr>
      <w:r w:rsidRPr="00CF0B9D">
        <w:rPr>
          <w:noProof/>
          <w:lang w:eastAsia="ko-KR"/>
        </w:rPr>
        <w:t>2&gt;</w:t>
      </w:r>
      <w:r w:rsidRPr="00CF0B9D">
        <w:rPr>
          <w:noProof/>
        </w:rPr>
        <w:tab/>
        <w:t>attempt to decode the TB on the PCH as indicated by the PDCCH information</w:t>
      </w:r>
      <w:r w:rsidRPr="00CF0B9D">
        <w:rPr>
          <w:noProof/>
          <w:lang w:eastAsia="ko-KR"/>
        </w:rPr>
        <w:t>;</w:t>
      </w:r>
    </w:p>
    <w:p w14:paraId="1081A388" w14:textId="77777777" w:rsidR="00411627" w:rsidRPr="00CF0B9D" w:rsidRDefault="00411627" w:rsidP="00411627">
      <w:pPr>
        <w:pStyle w:val="B2"/>
        <w:rPr>
          <w:noProof/>
          <w:lang w:eastAsia="ko-KR"/>
        </w:rPr>
      </w:pPr>
      <w:r w:rsidRPr="00CF0B9D">
        <w:rPr>
          <w:noProof/>
          <w:lang w:eastAsia="ko-KR"/>
        </w:rPr>
        <w:t>2&gt;</w:t>
      </w:r>
      <w:r w:rsidRPr="00CF0B9D">
        <w:rPr>
          <w:noProof/>
        </w:rPr>
        <w:tab/>
        <w:t xml:space="preserve">if </w:t>
      </w:r>
      <w:r w:rsidRPr="00CF0B9D">
        <w:rPr>
          <w:noProof/>
          <w:lang w:eastAsia="ko-KR"/>
        </w:rPr>
        <w:t>the</w:t>
      </w:r>
      <w:r w:rsidRPr="00CF0B9D">
        <w:rPr>
          <w:noProof/>
        </w:rPr>
        <w:t xml:space="preserve"> TB on the PCH has been successfully decoded:</w:t>
      </w:r>
    </w:p>
    <w:p w14:paraId="586B5373" w14:textId="77777777" w:rsidR="00411627" w:rsidRPr="00CF0B9D" w:rsidRDefault="00411627" w:rsidP="00411627">
      <w:pPr>
        <w:pStyle w:val="B3"/>
        <w:rPr>
          <w:noProof/>
        </w:rPr>
      </w:pPr>
      <w:r w:rsidRPr="00CF0B9D">
        <w:rPr>
          <w:noProof/>
          <w:lang w:eastAsia="ko-KR"/>
        </w:rPr>
        <w:t>3&gt;</w:t>
      </w:r>
      <w:r w:rsidRPr="00CF0B9D">
        <w:rPr>
          <w:noProof/>
        </w:rPr>
        <w:tab/>
        <w:t>deliver the decoded MAC PDU to upper layers.</w:t>
      </w:r>
    </w:p>
    <w:p w14:paraId="286D41B7" w14:textId="77777777" w:rsidR="00411627" w:rsidRPr="00CF0B9D" w:rsidRDefault="00411627" w:rsidP="00411627">
      <w:pPr>
        <w:pStyle w:val="Heading2"/>
        <w:rPr>
          <w:lang w:eastAsia="ko-KR"/>
        </w:rPr>
      </w:pPr>
      <w:bookmarkStart w:id="388" w:name="_Toc29239848"/>
      <w:bookmarkStart w:id="389" w:name="_Toc37296207"/>
      <w:bookmarkStart w:id="390" w:name="_Toc46490334"/>
      <w:bookmarkStart w:id="391" w:name="_Toc52752029"/>
      <w:bookmarkStart w:id="392" w:name="_Toc52796491"/>
      <w:bookmarkStart w:id="393" w:name="_Toc171712828"/>
      <w:r w:rsidRPr="00CF0B9D">
        <w:rPr>
          <w:lang w:eastAsia="ko-KR"/>
        </w:rPr>
        <w:t>5.6</w:t>
      </w:r>
      <w:r w:rsidRPr="00CF0B9D">
        <w:rPr>
          <w:lang w:eastAsia="ko-KR"/>
        </w:rPr>
        <w:tab/>
        <w:t>BCH reception</w:t>
      </w:r>
      <w:bookmarkEnd w:id="388"/>
      <w:bookmarkEnd w:id="389"/>
      <w:bookmarkEnd w:id="390"/>
      <w:bookmarkEnd w:id="391"/>
      <w:bookmarkEnd w:id="392"/>
      <w:bookmarkEnd w:id="393"/>
    </w:p>
    <w:p w14:paraId="027EC248" w14:textId="77777777" w:rsidR="00411627" w:rsidRPr="00CF0B9D" w:rsidRDefault="00411627" w:rsidP="00411627">
      <w:pPr>
        <w:rPr>
          <w:noProof/>
        </w:rPr>
      </w:pPr>
      <w:r w:rsidRPr="00CF0B9D">
        <w:rPr>
          <w:noProof/>
        </w:rPr>
        <w:t xml:space="preserve">When the </w:t>
      </w:r>
      <w:r w:rsidRPr="00CF0B9D">
        <w:t>MAC entity</w:t>
      </w:r>
      <w:r w:rsidRPr="00CF0B9D">
        <w:rPr>
          <w:noProof/>
        </w:rPr>
        <w:t xml:space="preserve"> needs to receive BCH, the </w:t>
      </w:r>
      <w:r w:rsidRPr="00CF0B9D">
        <w:t>MAC entity</w:t>
      </w:r>
      <w:r w:rsidRPr="00CF0B9D">
        <w:rPr>
          <w:noProof/>
        </w:rPr>
        <w:t xml:space="preserve"> shall:</w:t>
      </w:r>
    </w:p>
    <w:p w14:paraId="53EFEB7E" w14:textId="77777777" w:rsidR="00411627" w:rsidRPr="00CF0B9D" w:rsidRDefault="00411627" w:rsidP="00411627">
      <w:pPr>
        <w:pStyle w:val="B1"/>
        <w:rPr>
          <w:noProof/>
        </w:rPr>
      </w:pPr>
      <w:r w:rsidRPr="00CF0B9D">
        <w:rPr>
          <w:noProof/>
          <w:lang w:eastAsia="ko-KR"/>
        </w:rPr>
        <w:t>1&gt;</w:t>
      </w:r>
      <w:r w:rsidRPr="00CF0B9D">
        <w:rPr>
          <w:noProof/>
        </w:rPr>
        <w:tab/>
        <w:t>receive and attempt to decode the BCH;</w:t>
      </w:r>
    </w:p>
    <w:p w14:paraId="362A287A" w14:textId="77777777" w:rsidR="00411627" w:rsidRPr="00CF0B9D" w:rsidRDefault="00411627" w:rsidP="00411627">
      <w:pPr>
        <w:pStyle w:val="B1"/>
        <w:rPr>
          <w:noProof/>
        </w:rPr>
      </w:pPr>
      <w:r w:rsidRPr="00CF0B9D">
        <w:rPr>
          <w:noProof/>
          <w:lang w:eastAsia="ko-KR"/>
        </w:rPr>
        <w:t>1&gt;</w:t>
      </w:r>
      <w:r w:rsidRPr="00CF0B9D">
        <w:rPr>
          <w:noProof/>
        </w:rPr>
        <w:tab/>
        <w:t>if a TB on the BCH has been successfully decoded:</w:t>
      </w:r>
    </w:p>
    <w:p w14:paraId="0A5FA9CA" w14:textId="77777777" w:rsidR="00411627" w:rsidRPr="00CF0B9D" w:rsidRDefault="00411627" w:rsidP="00411627">
      <w:pPr>
        <w:pStyle w:val="B2"/>
        <w:rPr>
          <w:noProof/>
        </w:rPr>
      </w:pPr>
      <w:r w:rsidRPr="00CF0B9D">
        <w:rPr>
          <w:noProof/>
          <w:lang w:eastAsia="ko-KR"/>
        </w:rPr>
        <w:t>2&gt;</w:t>
      </w:r>
      <w:r w:rsidRPr="00CF0B9D">
        <w:rPr>
          <w:noProof/>
        </w:rPr>
        <w:tab/>
        <w:t>deliver the decoded MAC PDU to upper layers.</w:t>
      </w:r>
    </w:p>
    <w:p w14:paraId="13015937" w14:textId="77777777" w:rsidR="00411627" w:rsidRPr="00CF0B9D" w:rsidRDefault="00411627" w:rsidP="00411627">
      <w:pPr>
        <w:pStyle w:val="Heading2"/>
        <w:rPr>
          <w:lang w:eastAsia="ko-KR"/>
        </w:rPr>
      </w:pPr>
      <w:bookmarkStart w:id="394" w:name="_Toc29239849"/>
      <w:bookmarkStart w:id="395" w:name="_Toc37296208"/>
      <w:bookmarkStart w:id="396" w:name="_Toc46490335"/>
      <w:bookmarkStart w:id="397" w:name="_Toc52752030"/>
      <w:bookmarkStart w:id="398" w:name="_Toc52796492"/>
      <w:bookmarkStart w:id="399" w:name="_Toc171712829"/>
      <w:r w:rsidRPr="00CF0B9D">
        <w:rPr>
          <w:lang w:eastAsia="ko-KR"/>
        </w:rPr>
        <w:t>5.7</w:t>
      </w:r>
      <w:r w:rsidRPr="00CF0B9D">
        <w:rPr>
          <w:lang w:eastAsia="ko-KR"/>
        </w:rPr>
        <w:tab/>
        <w:t>Discontinuous Reception (DRX)</w:t>
      </w:r>
      <w:bookmarkEnd w:id="394"/>
      <w:bookmarkEnd w:id="395"/>
      <w:bookmarkEnd w:id="396"/>
      <w:bookmarkEnd w:id="397"/>
      <w:bookmarkEnd w:id="398"/>
      <w:bookmarkEnd w:id="399"/>
    </w:p>
    <w:p w14:paraId="35C85A9D" w14:textId="31DC01E3" w:rsidR="00411627" w:rsidRPr="00CF0B9D" w:rsidRDefault="00411627" w:rsidP="00411627">
      <w:pPr>
        <w:rPr>
          <w:lang w:eastAsia="ko-KR"/>
        </w:rPr>
      </w:pPr>
      <w:r w:rsidRPr="00CF0B9D">
        <w:rPr>
          <w:lang w:eastAsia="ko-KR"/>
        </w:rPr>
        <w:t xml:space="preserve">The MAC entity may be configured by RRC with a DRX functionality that controls the UE's PDCCH monitoring activity for the MAC entity's C-RNTI, </w:t>
      </w:r>
      <w:r w:rsidR="00FA61AC" w:rsidRPr="00CF0B9D">
        <w:rPr>
          <w:lang w:eastAsia="ko-KR"/>
        </w:rPr>
        <w:t xml:space="preserve">CI-RNTI, </w:t>
      </w:r>
      <w:r w:rsidRPr="00CF0B9D">
        <w:rPr>
          <w:lang w:eastAsia="ko-KR"/>
        </w:rPr>
        <w:t>CS-RNTI, INT-RNTI, SFI-RNTI, SP-CSI-RNTI, TPC-PUCCH-RNTI, TPC-PUSCH-RNTI, TPC-SRS-RNTI</w:t>
      </w:r>
      <w:r w:rsidR="008F4B86" w:rsidRPr="00CF0B9D">
        <w:rPr>
          <w:lang w:eastAsia="ko-KR"/>
        </w:rPr>
        <w:t>, AI-RNTI</w:t>
      </w:r>
      <w:r w:rsidR="00A20FF8" w:rsidRPr="00CF0B9D">
        <w:rPr>
          <w:lang w:eastAsia="ko-KR"/>
        </w:rPr>
        <w:t>, SL-RNTI, SL</w:t>
      </w:r>
      <w:r w:rsidR="0099716F" w:rsidRPr="00CF0B9D">
        <w:rPr>
          <w:lang w:eastAsia="ko-KR"/>
        </w:rPr>
        <w:t>-</w:t>
      </w:r>
      <w:r w:rsidR="00A20FF8" w:rsidRPr="00CF0B9D">
        <w:rPr>
          <w:lang w:eastAsia="ko-KR"/>
        </w:rPr>
        <w:t>CS-RNTI and SL Semi-Persistent Scheduling V-RNTI</w:t>
      </w:r>
      <w:r w:rsidRPr="00CF0B9D">
        <w:rPr>
          <w:lang w:eastAsia="ko-KR"/>
        </w:rPr>
        <w:t xml:space="preserve">. When using DRX operation, the MAC entity shall also monitor PDCCH according to requirements found in other </w:t>
      </w:r>
      <w:r w:rsidR="00B9580D" w:rsidRPr="00CF0B9D">
        <w:rPr>
          <w:lang w:eastAsia="ko-KR"/>
        </w:rPr>
        <w:t>clause</w:t>
      </w:r>
      <w:r w:rsidRPr="00CF0B9D">
        <w:rPr>
          <w:lang w:eastAsia="ko-KR"/>
        </w:rPr>
        <w:t xml:space="preserve">s of this specification. When in RRC_CONNECTED, if DRX is configured, </w:t>
      </w:r>
      <w:r w:rsidR="000D76D9" w:rsidRPr="00CF0B9D">
        <w:rPr>
          <w:lang w:eastAsia="ko-KR"/>
        </w:rPr>
        <w:t xml:space="preserve">for all the activated Serving Cells, </w:t>
      </w:r>
      <w:r w:rsidRPr="00CF0B9D">
        <w:rPr>
          <w:lang w:eastAsia="ko-KR"/>
        </w:rPr>
        <w:t xml:space="preserve">the MAC entity may monitor the PDCCH discontinuously using the DRX operation specified in this </w:t>
      </w:r>
      <w:r w:rsidR="00B9580D" w:rsidRPr="00CF0B9D">
        <w:rPr>
          <w:lang w:eastAsia="ko-KR"/>
        </w:rPr>
        <w:t>clause</w:t>
      </w:r>
      <w:r w:rsidRPr="00CF0B9D">
        <w:rPr>
          <w:lang w:eastAsia="ko-KR"/>
        </w:rPr>
        <w:t xml:space="preserve">; otherwise the MAC entity shall monitor the PDCCH </w:t>
      </w:r>
      <w:r w:rsidR="00D272FB" w:rsidRPr="00CF0B9D">
        <w:rPr>
          <w:lang w:eastAsia="ko-KR"/>
        </w:rPr>
        <w:t>as specified in TS 38.213 [6]</w:t>
      </w:r>
      <w:r w:rsidRPr="00CF0B9D">
        <w:rPr>
          <w:lang w:eastAsia="ko-KR"/>
        </w:rPr>
        <w:t>.</w:t>
      </w:r>
    </w:p>
    <w:p w14:paraId="62490563" w14:textId="687B5B05" w:rsidR="001628C0" w:rsidRPr="00CF0B9D" w:rsidRDefault="001628C0" w:rsidP="00030779">
      <w:pPr>
        <w:pStyle w:val="NO"/>
        <w:rPr>
          <w:lang w:eastAsia="ko-KR"/>
        </w:rPr>
      </w:pPr>
      <w:r w:rsidRPr="00CF0B9D">
        <w:rPr>
          <w:lang w:eastAsia="ko-KR"/>
        </w:rPr>
        <w:t xml:space="preserve">NOTE </w:t>
      </w:r>
      <w:r w:rsidR="003D0880" w:rsidRPr="00CF0B9D">
        <w:rPr>
          <w:lang w:eastAsia="ko-KR"/>
        </w:rPr>
        <w:t>1</w:t>
      </w:r>
      <w:r w:rsidRPr="00CF0B9D">
        <w:rPr>
          <w:lang w:eastAsia="ko-KR"/>
        </w:rPr>
        <w:t>:</w:t>
      </w:r>
      <w:r w:rsidRPr="00CF0B9D">
        <w:rPr>
          <w:lang w:eastAsia="ko-KR"/>
        </w:rPr>
        <w:tab/>
      </w:r>
      <w:r w:rsidR="00A20FF8" w:rsidRPr="00CF0B9D">
        <w:rPr>
          <w:lang w:eastAsia="ko-KR"/>
        </w:rPr>
        <w:t>Void</w:t>
      </w:r>
    </w:p>
    <w:p w14:paraId="26608454" w14:textId="77777777" w:rsidR="00411627" w:rsidRPr="00CF0B9D" w:rsidRDefault="00411627" w:rsidP="001628C0">
      <w:pPr>
        <w:rPr>
          <w:lang w:eastAsia="ko-KR"/>
        </w:rPr>
      </w:pPr>
      <w:r w:rsidRPr="00CF0B9D">
        <w:rPr>
          <w:lang w:eastAsia="ko-KR"/>
        </w:rPr>
        <w:t>RRC controls DRX operation by configuring the following parameters:</w:t>
      </w:r>
    </w:p>
    <w:p w14:paraId="5FC14A6E"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drx-onDurationTimer</w:t>
      </w:r>
      <w:r w:rsidRPr="00CF0B9D">
        <w:rPr>
          <w:lang w:eastAsia="ko-KR"/>
        </w:rPr>
        <w:t xml:space="preserve">: the duration at the beginning of a DRX </w:t>
      </w:r>
      <w:r w:rsidR="00600D53" w:rsidRPr="00CF0B9D">
        <w:rPr>
          <w:lang w:eastAsia="ko-KR"/>
        </w:rPr>
        <w:t>c</w:t>
      </w:r>
      <w:r w:rsidRPr="00CF0B9D">
        <w:rPr>
          <w:lang w:eastAsia="ko-KR"/>
        </w:rPr>
        <w:t>ycle;</w:t>
      </w:r>
    </w:p>
    <w:p w14:paraId="1551357B"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drx-SlotOffset</w:t>
      </w:r>
      <w:r w:rsidRPr="00CF0B9D">
        <w:rPr>
          <w:lang w:eastAsia="ko-KR"/>
        </w:rPr>
        <w:t xml:space="preserve">: the delay before starting the </w:t>
      </w:r>
      <w:r w:rsidRPr="00CF0B9D">
        <w:rPr>
          <w:i/>
          <w:lang w:eastAsia="ko-KR"/>
        </w:rPr>
        <w:t>drx-onDurationTimer</w:t>
      </w:r>
      <w:r w:rsidRPr="00CF0B9D">
        <w:rPr>
          <w:lang w:eastAsia="ko-KR"/>
        </w:rPr>
        <w:t>;</w:t>
      </w:r>
    </w:p>
    <w:p w14:paraId="677D6927" w14:textId="03D9E903"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drx-InactivityTimer</w:t>
      </w:r>
      <w:r w:rsidRPr="00CF0B9D">
        <w:rPr>
          <w:lang w:eastAsia="ko-KR"/>
        </w:rPr>
        <w:t>: the duration after the PDCCH occasion in which a PDCCH indicates a new UL</w:t>
      </w:r>
      <w:r w:rsidR="00CE63FE" w:rsidRPr="00CF0B9D">
        <w:rPr>
          <w:lang w:eastAsia="ko-KR"/>
        </w:rPr>
        <w:t>,</w:t>
      </w:r>
      <w:r w:rsidRPr="00CF0B9D">
        <w:rPr>
          <w:lang w:eastAsia="ko-KR"/>
        </w:rPr>
        <w:t xml:space="preserve"> DL</w:t>
      </w:r>
      <w:r w:rsidR="00CE63FE" w:rsidRPr="00CF0B9D">
        <w:rPr>
          <w:lang w:eastAsia="ko-KR"/>
        </w:rPr>
        <w:t xml:space="preserve"> or SL</w:t>
      </w:r>
      <w:r w:rsidRPr="00CF0B9D">
        <w:rPr>
          <w:lang w:eastAsia="ko-KR"/>
        </w:rPr>
        <w:t xml:space="preserve"> transmission for the MAC entity;</w:t>
      </w:r>
    </w:p>
    <w:p w14:paraId="5137E338"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drx-RetransmissionTimerDL</w:t>
      </w:r>
      <w:r w:rsidRPr="00CF0B9D">
        <w:rPr>
          <w:lang w:eastAsia="ko-KR"/>
        </w:rPr>
        <w:t xml:space="preserve"> (per DL HARQ process</w:t>
      </w:r>
      <w:r w:rsidR="000D76D9" w:rsidRPr="00CF0B9D">
        <w:rPr>
          <w:lang w:eastAsia="ko-KR"/>
        </w:rPr>
        <w:t xml:space="preserve"> except for the broadcast process</w:t>
      </w:r>
      <w:r w:rsidRPr="00CF0B9D">
        <w:rPr>
          <w:lang w:eastAsia="ko-KR"/>
        </w:rPr>
        <w:t>): the maximum duration until a DL retransmission is received;</w:t>
      </w:r>
    </w:p>
    <w:p w14:paraId="6814C451"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drx-RetransmissionTimerUL</w:t>
      </w:r>
      <w:r w:rsidRPr="00CF0B9D">
        <w:rPr>
          <w:lang w:eastAsia="ko-KR"/>
        </w:rPr>
        <w:t xml:space="preserve"> (per UL HARQ process): the maximum duration until a grant for UL retransmission is received;</w:t>
      </w:r>
    </w:p>
    <w:p w14:paraId="7FBC439E" w14:textId="77777777" w:rsidR="00411627" w:rsidRPr="00CF0B9D" w:rsidRDefault="00411627" w:rsidP="00411627">
      <w:pPr>
        <w:pStyle w:val="B1"/>
        <w:rPr>
          <w:lang w:eastAsia="ko-KR"/>
        </w:rPr>
      </w:pPr>
      <w:r w:rsidRPr="00CF0B9D">
        <w:rPr>
          <w:lang w:eastAsia="ko-KR"/>
        </w:rPr>
        <w:lastRenderedPageBreak/>
        <w:t>-</w:t>
      </w:r>
      <w:r w:rsidRPr="00CF0B9D">
        <w:rPr>
          <w:lang w:eastAsia="ko-KR"/>
        </w:rPr>
        <w:tab/>
      </w:r>
      <w:r w:rsidR="00AB6258" w:rsidRPr="00CF0B9D">
        <w:rPr>
          <w:i/>
          <w:lang w:eastAsia="ko-KR"/>
        </w:rPr>
        <w:t>drx-LongCycleStartOffset</w:t>
      </w:r>
      <w:r w:rsidRPr="00CF0B9D">
        <w:rPr>
          <w:lang w:eastAsia="ko-KR"/>
        </w:rPr>
        <w:t>: the Long DRX cycle</w:t>
      </w:r>
      <w:r w:rsidR="00AB6258" w:rsidRPr="00CF0B9D">
        <w:rPr>
          <w:lang w:eastAsia="ko-KR"/>
        </w:rPr>
        <w:t xml:space="preserve"> and </w:t>
      </w:r>
      <w:r w:rsidR="00AB6258" w:rsidRPr="00CF0B9D">
        <w:rPr>
          <w:i/>
          <w:lang w:eastAsia="ko-KR"/>
        </w:rPr>
        <w:t>drx-StartOffset</w:t>
      </w:r>
      <w:r w:rsidR="00AB6258" w:rsidRPr="00CF0B9D">
        <w:rPr>
          <w:lang w:eastAsia="ko-KR"/>
        </w:rPr>
        <w:t xml:space="preserve"> which defines the subframe where the Long and Short DRX </w:t>
      </w:r>
      <w:r w:rsidR="00600D53" w:rsidRPr="00CF0B9D">
        <w:rPr>
          <w:lang w:eastAsia="ko-KR"/>
        </w:rPr>
        <w:t>c</w:t>
      </w:r>
      <w:r w:rsidR="00AB6258" w:rsidRPr="00CF0B9D">
        <w:rPr>
          <w:lang w:eastAsia="ko-KR"/>
        </w:rPr>
        <w:t>ycle starts</w:t>
      </w:r>
      <w:r w:rsidRPr="00CF0B9D">
        <w:rPr>
          <w:lang w:eastAsia="ko-KR"/>
        </w:rPr>
        <w:t>;</w:t>
      </w:r>
    </w:p>
    <w:p w14:paraId="747B0FB0"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drx-ShortCycle</w:t>
      </w:r>
      <w:r w:rsidRPr="00CF0B9D">
        <w:rPr>
          <w:lang w:eastAsia="ko-KR"/>
        </w:rPr>
        <w:t xml:space="preserve"> (optional): the Short DRX cycle;</w:t>
      </w:r>
    </w:p>
    <w:p w14:paraId="3015C68E"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drx-ShortCycleTimer</w:t>
      </w:r>
      <w:r w:rsidRPr="00CF0B9D">
        <w:rPr>
          <w:lang w:eastAsia="ko-KR"/>
        </w:rPr>
        <w:t xml:space="preserve"> (optional): the duration the UE shall follow the Short DRX cycle;</w:t>
      </w:r>
    </w:p>
    <w:p w14:paraId="4E6EF38D"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drx-HARQ-RTT-TimerDL</w:t>
      </w:r>
      <w:r w:rsidRPr="00CF0B9D">
        <w:rPr>
          <w:lang w:eastAsia="ko-KR"/>
        </w:rPr>
        <w:t xml:space="preserve"> (per DL HARQ process</w:t>
      </w:r>
      <w:r w:rsidR="000D76D9" w:rsidRPr="00CF0B9D">
        <w:rPr>
          <w:lang w:eastAsia="ko-KR"/>
        </w:rPr>
        <w:t xml:space="preserve"> except for the broadcast process</w:t>
      </w:r>
      <w:r w:rsidRPr="00CF0B9D">
        <w:rPr>
          <w:lang w:eastAsia="ko-KR"/>
        </w:rPr>
        <w:t>): the minimum duration before a DL assignment for HARQ retransmission is expected by the MAC entity;</w:t>
      </w:r>
    </w:p>
    <w:p w14:paraId="11824A62"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drx-HARQ-RTT-TimerUL</w:t>
      </w:r>
      <w:r w:rsidRPr="00CF0B9D">
        <w:rPr>
          <w:lang w:eastAsia="ko-KR"/>
        </w:rPr>
        <w:t xml:space="preserve"> (per UL HARQ process): the minimum duration before a UL HARQ retransmission grant is expected by the MAC entity</w:t>
      </w:r>
      <w:r w:rsidR="003E7C56" w:rsidRPr="00CF0B9D">
        <w:rPr>
          <w:lang w:eastAsia="ko-KR"/>
        </w:rPr>
        <w:t>;</w:t>
      </w:r>
    </w:p>
    <w:p w14:paraId="2891B09E" w14:textId="65E9FE03" w:rsidR="00A20FF8" w:rsidRPr="00CF0B9D" w:rsidRDefault="00A20FF8" w:rsidP="00A20FF8">
      <w:pPr>
        <w:pStyle w:val="B1"/>
        <w:rPr>
          <w:lang w:eastAsia="ko-KR"/>
        </w:rPr>
      </w:pPr>
      <w:r w:rsidRPr="00CF0B9D">
        <w:rPr>
          <w:lang w:eastAsia="ko-KR"/>
        </w:rPr>
        <w:t>-</w:t>
      </w:r>
      <w:r w:rsidRPr="00CF0B9D">
        <w:rPr>
          <w:lang w:eastAsia="ko-KR"/>
        </w:rPr>
        <w:tab/>
      </w:r>
      <w:r w:rsidRPr="00CF0B9D">
        <w:rPr>
          <w:i/>
          <w:lang w:eastAsia="ko-KR"/>
        </w:rPr>
        <w:t>drx-RetransmissionTimerSL</w:t>
      </w:r>
      <w:r w:rsidRPr="00CF0B9D">
        <w:rPr>
          <w:lang w:eastAsia="ko-KR"/>
        </w:rPr>
        <w:t xml:space="preserve"> (per </w:t>
      </w:r>
      <w:r w:rsidR="00141E50" w:rsidRPr="00CF0B9D">
        <w:rPr>
          <w:lang w:eastAsia="ko-KR"/>
        </w:rPr>
        <w:t>sidelink</w:t>
      </w:r>
      <w:r w:rsidRPr="00CF0B9D">
        <w:rPr>
          <w:lang w:eastAsia="ko-KR"/>
        </w:rPr>
        <w:t xml:space="preserve"> process): the maximum duration until a grant for SL retransmission is received;</w:t>
      </w:r>
    </w:p>
    <w:p w14:paraId="0C7FEAE5" w14:textId="5CC29BC5" w:rsidR="005D7DB1" w:rsidRPr="00CF0B9D" w:rsidRDefault="00A20FF8" w:rsidP="005D7DB1">
      <w:pPr>
        <w:pStyle w:val="B1"/>
        <w:rPr>
          <w:lang w:eastAsia="ko-KR"/>
        </w:rPr>
      </w:pPr>
      <w:r w:rsidRPr="00CF0B9D">
        <w:rPr>
          <w:lang w:eastAsia="ko-KR"/>
        </w:rPr>
        <w:t>-</w:t>
      </w:r>
      <w:r w:rsidRPr="00CF0B9D">
        <w:rPr>
          <w:lang w:eastAsia="ko-KR"/>
        </w:rPr>
        <w:tab/>
      </w:r>
      <w:r w:rsidRPr="00CF0B9D">
        <w:rPr>
          <w:i/>
          <w:lang w:eastAsia="ko-KR"/>
        </w:rPr>
        <w:t>drx-HARQ-RTT-TimerSL</w:t>
      </w:r>
      <w:r w:rsidRPr="00CF0B9D">
        <w:rPr>
          <w:lang w:eastAsia="ko-KR"/>
        </w:rPr>
        <w:t xml:space="preserve"> (per </w:t>
      </w:r>
      <w:r w:rsidR="00141E50" w:rsidRPr="00CF0B9D">
        <w:rPr>
          <w:lang w:eastAsia="ko-KR"/>
        </w:rPr>
        <w:t>sidelink</w:t>
      </w:r>
      <w:r w:rsidRPr="00CF0B9D">
        <w:rPr>
          <w:lang w:eastAsia="ko-KR"/>
        </w:rPr>
        <w:t xml:space="preserve"> process): the minimum duration before a</w:t>
      </w:r>
      <w:r w:rsidR="00B83B58" w:rsidRPr="00CF0B9D">
        <w:rPr>
          <w:lang w:eastAsia="ko-KR"/>
        </w:rPr>
        <w:t>n</w:t>
      </w:r>
      <w:r w:rsidRPr="00CF0B9D">
        <w:rPr>
          <w:lang w:eastAsia="ko-KR"/>
        </w:rPr>
        <w:t xml:space="preserve"> SL retransmission grant is expected by the MAC entity;</w:t>
      </w:r>
    </w:p>
    <w:p w14:paraId="78315511" w14:textId="22630193" w:rsidR="00A20FF8" w:rsidRPr="00CF0B9D" w:rsidRDefault="005D7DB1" w:rsidP="005D7DB1">
      <w:pPr>
        <w:pStyle w:val="B1"/>
        <w:rPr>
          <w:lang w:eastAsia="ko-KR"/>
        </w:rPr>
      </w:pPr>
      <w:r w:rsidRPr="00CF0B9D">
        <w:rPr>
          <w:lang w:eastAsia="ko-KR"/>
        </w:rPr>
        <w:t>-</w:t>
      </w:r>
      <w:r w:rsidRPr="00CF0B9D">
        <w:rPr>
          <w:lang w:eastAsia="ko-KR"/>
        </w:rPr>
        <w:tab/>
      </w:r>
      <w:r w:rsidRPr="00CF0B9D">
        <w:rPr>
          <w:i/>
          <w:iCs/>
          <w:noProof/>
          <w:lang w:eastAsia="ko-KR"/>
        </w:rPr>
        <w:t>drx-LastTransmissionUL</w:t>
      </w:r>
      <w:r w:rsidRPr="00CF0B9D">
        <w:rPr>
          <w:noProof/>
          <w:lang w:eastAsia="ko-KR"/>
        </w:rPr>
        <w:t xml:space="preserve"> </w:t>
      </w:r>
      <w:r w:rsidRPr="00CF0B9D">
        <w:rPr>
          <w:lang w:eastAsia="ko-KR"/>
        </w:rPr>
        <w:t xml:space="preserve">(optional): the configuration to start </w:t>
      </w:r>
      <w:r w:rsidRPr="00CF0B9D">
        <w:rPr>
          <w:i/>
          <w:lang w:eastAsia="ko-KR"/>
        </w:rPr>
        <w:t>drx-HARQ-RTT-TimerUL</w:t>
      </w:r>
      <w:r w:rsidRPr="00CF0B9D">
        <w:rPr>
          <w:lang w:eastAsia="ko-KR"/>
        </w:rPr>
        <w:t xml:space="preserve"> after the last transmission within a bundle;</w:t>
      </w:r>
    </w:p>
    <w:p w14:paraId="4E6C4321"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ps-Wakeup</w:t>
      </w:r>
      <w:r w:rsidRPr="00CF0B9D">
        <w:rPr>
          <w:lang w:eastAsia="ko-KR"/>
        </w:rPr>
        <w:t xml:space="preserve"> (optional): the configuration to start associated </w:t>
      </w:r>
      <w:r w:rsidRPr="00CF0B9D">
        <w:rPr>
          <w:i/>
          <w:lang w:eastAsia="ko-KR"/>
        </w:rPr>
        <w:t>drx-onDurationTimer</w:t>
      </w:r>
      <w:r w:rsidRPr="00CF0B9D">
        <w:rPr>
          <w:lang w:eastAsia="ko-KR"/>
        </w:rPr>
        <w:t xml:space="preserve"> in case DCP is</w:t>
      </w:r>
      <w:r w:rsidRPr="00CF0B9D">
        <w:rPr>
          <w:lang w:eastAsia="zh-CN"/>
        </w:rPr>
        <w:t xml:space="preserve"> monitored but</w:t>
      </w:r>
      <w:r w:rsidRPr="00CF0B9D">
        <w:rPr>
          <w:lang w:eastAsia="ko-KR"/>
        </w:rPr>
        <w:t xml:space="preserve"> not detected</w:t>
      </w:r>
      <w:r w:rsidR="003E7C56" w:rsidRPr="00CF0B9D">
        <w:rPr>
          <w:lang w:eastAsia="ko-KR"/>
        </w:rPr>
        <w:t>;</w:t>
      </w:r>
    </w:p>
    <w:p w14:paraId="2A58254D" w14:textId="77777777" w:rsidR="00E82967" w:rsidRPr="00CF0B9D" w:rsidRDefault="00E82967" w:rsidP="00E82967">
      <w:pPr>
        <w:pStyle w:val="B1"/>
        <w:rPr>
          <w:lang w:eastAsia="zh-CN"/>
        </w:rPr>
      </w:pPr>
      <w:r w:rsidRPr="00CF0B9D">
        <w:rPr>
          <w:lang w:eastAsia="ko-KR"/>
        </w:rPr>
        <w:t>-</w:t>
      </w:r>
      <w:r w:rsidRPr="00CF0B9D">
        <w:rPr>
          <w:lang w:eastAsia="ko-KR"/>
        </w:rPr>
        <w:tab/>
      </w:r>
      <w:r w:rsidR="008D0471" w:rsidRPr="00CF0B9D">
        <w:rPr>
          <w:i/>
          <w:lang w:eastAsia="ko-KR"/>
        </w:rPr>
        <w:t>ps-TransmitOtherPeriodicCSI</w:t>
      </w:r>
      <w:r w:rsidR="008D0471" w:rsidRPr="00CF0B9D" w:rsidDel="008D0471">
        <w:rPr>
          <w:lang w:eastAsia="ko-KR"/>
        </w:rPr>
        <w:t xml:space="preserve"> </w:t>
      </w:r>
      <w:r w:rsidRPr="00CF0B9D">
        <w:rPr>
          <w:lang w:eastAsia="ko-KR"/>
        </w:rPr>
        <w:t xml:space="preserve">(optional): the configuration to report periodic CSI </w:t>
      </w:r>
      <w:r w:rsidR="008D0471" w:rsidRPr="00CF0B9D">
        <w:rPr>
          <w:lang w:eastAsia="ko-KR"/>
        </w:rPr>
        <w:t xml:space="preserve">that is not L1-RSRP on PUCCH </w:t>
      </w:r>
      <w:r w:rsidRPr="00CF0B9D">
        <w:rPr>
          <w:lang w:eastAsia="ko-KR"/>
        </w:rPr>
        <w:t xml:space="preserve">during the time duration indicated by </w:t>
      </w:r>
      <w:r w:rsidRPr="00CF0B9D">
        <w:rPr>
          <w:i/>
          <w:lang w:eastAsia="ko-KR"/>
        </w:rPr>
        <w:t>drx-onDurationTimer</w:t>
      </w:r>
      <w:r w:rsidRPr="00CF0B9D">
        <w:rPr>
          <w:lang w:eastAsia="ko-KR"/>
        </w:rPr>
        <w:t xml:space="preserve"> in case DCP is configured but associated </w:t>
      </w:r>
      <w:r w:rsidRPr="00CF0B9D">
        <w:rPr>
          <w:i/>
          <w:lang w:eastAsia="ko-KR"/>
        </w:rPr>
        <w:t>drx-onDurationTimer</w:t>
      </w:r>
      <w:r w:rsidRPr="00CF0B9D">
        <w:rPr>
          <w:lang w:eastAsia="ko-KR"/>
        </w:rPr>
        <w:t xml:space="preserve"> is not started</w:t>
      </w:r>
      <w:r w:rsidR="003E7C56" w:rsidRPr="00CF0B9D">
        <w:rPr>
          <w:lang w:eastAsia="ko-KR"/>
        </w:rPr>
        <w:t>;</w:t>
      </w:r>
    </w:p>
    <w:p w14:paraId="30E852FE" w14:textId="77777777" w:rsidR="001D556E" w:rsidRPr="00CF0B9D" w:rsidRDefault="00E82967" w:rsidP="001D556E">
      <w:pPr>
        <w:pStyle w:val="B1"/>
        <w:rPr>
          <w:lang w:eastAsia="ko-KR"/>
        </w:rPr>
      </w:pPr>
      <w:r w:rsidRPr="00CF0B9D">
        <w:rPr>
          <w:lang w:eastAsia="ko-KR"/>
        </w:rPr>
        <w:t>-</w:t>
      </w:r>
      <w:r w:rsidRPr="00CF0B9D">
        <w:rPr>
          <w:lang w:eastAsia="ko-KR"/>
        </w:rPr>
        <w:tab/>
      </w:r>
      <w:r w:rsidRPr="00CF0B9D">
        <w:rPr>
          <w:i/>
          <w:lang w:eastAsia="ko-KR"/>
        </w:rPr>
        <w:t>ps-TransmitPeriodicL1-RSRP</w:t>
      </w:r>
      <w:r w:rsidRPr="00CF0B9D">
        <w:rPr>
          <w:lang w:eastAsia="ko-KR"/>
        </w:rPr>
        <w:t xml:space="preserve"> (optional): the configuration to transmit periodic </w:t>
      </w:r>
      <w:r w:rsidR="008D0471" w:rsidRPr="00CF0B9D">
        <w:rPr>
          <w:lang w:eastAsia="ko-KR"/>
        </w:rPr>
        <w:t xml:space="preserve">CSI that is </w:t>
      </w:r>
      <w:r w:rsidRPr="00CF0B9D">
        <w:rPr>
          <w:lang w:eastAsia="ko-KR"/>
        </w:rPr>
        <w:t xml:space="preserve">L1-RSRP </w:t>
      </w:r>
      <w:r w:rsidR="008D0471" w:rsidRPr="00CF0B9D">
        <w:rPr>
          <w:lang w:eastAsia="ko-KR"/>
        </w:rPr>
        <w:t xml:space="preserve">on PUCCH </w:t>
      </w:r>
      <w:r w:rsidRPr="00CF0B9D">
        <w:rPr>
          <w:lang w:eastAsia="ko-KR"/>
        </w:rPr>
        <w:t xml:space="preserve">during the time duration indicated by </w:t>
      </w:r>
      <w:r w:rsidRPr="00CF0B9D">
        <w:rPr>
          <w:i/>
          <w:lang w:eastAsia="ko-KR"/>
        </w:rPr>
        <w:t>drx-onDurationTimer</w:t>
      </w:r>
      <w:r w:rsidRPr="00CF0B9D">
        <w:rPr>
          <w:lang w:eastAsia="ko-KR"/>
        </w:rPr>
        <w:t xml:space="preserve"> in case DCP is configured but associated </w:t>
      </w:r>
      <w:r w:rsidRPr="00CF0B9D">
        <w:rPr>
          <w:i/>
          <w:lang w:eastAsia="ko-KR"/>
        </w:rPr>
        <w:t>drx-onDurationTimer</w:t>
      </w:r>
      <w:r w:rsidRPr="00CF0B9D">
        <w:rPr>
          <w:lang w:eastAsia="ko-KR"/>
        </w:rPr>
        <w:t xml:space="preserve"> is not started</w:t>
      </w:r>
      <w:r w:rsidR="00E520AF" w:rsidRPr="00CF0B9D">
        <w:rPr>
          <w:lang w:eastAsia="ko-KR"/>
        </w:rPr>
        <w:t>;</w:t>
      </w:r>
    </w:p>
    <w:p w14:paraId="129BCC6C" w14:textId="2609DBA5" w:rsidR="00E82967" w:rsidRPr="00CF0B9D" w:rsidRDefault="001D556E" w:rsidP="001D556E">
      <w:pPr>
        <w:pStyle w:val="B1"/>
        <w:rPr>
          <w:lang w:eastAsia="zh-CN"/>
        </w:rPr>
      </w:pPr>
      <w:r w:rsidRPr="00CF0B9D">
        <w:rPr>
          <w:lang w:eastAsia="ko-KR"/>
        </w:rPr>
        <w:t>-</w:t>
      </w:r>
      <w:r w:rsidRPr="00CF0B9D">
        <w:rPr>
          <w:lang w:eastAsia="ko-KR"/>
        </w:rPr>
        <w:tab/>
      </w:r>
      <w:r w:rsidRPr="00CF0B9D">
        <w:rPr>
          <w:i/>
          <w:iCs/>
        </w:rPr>
        <w:t>downlinkHARQ-FeedbackDisabled</w:t>
      </w:r>
      <w:r w:rsidRPr="00CF0B9D">
        <w:rPr>
          <w:lang w:eastAsia="ko-KR"/>
        </w:rPr>
        <w:t xml:space="preserve"> (optional): the configuration to </w:t>
      </w:r>
      <w:r w:rsidR="001A40D6" w:rsidRPr="00CF0B9D">
        <w:rPr>
          <w:lang w:eastAsia="ko-KR"/>
        </w:rPr>
        <w:t>disable</w:t>
      </w:r>
      <w:r w:rsidRPr="00CF0B9D">
        <w:rPr>
          <w:lang w:eastAsia="ko-KR"/>
        </w:rPr>
        <w:t xml:space="preserve"> HARQ feedback per DL HARQ process;</w:t>
      </w:r>
    </w:p>
    <w:p w14:paraId="686F65FC" w14:textId="53E5A762" w:rsidR="00E520AF" w:rsidRPr="00CF0B9D" w:rsidRDefault="00E520AF" w:rsidP="00E520AF">
      <w:pPr>
        <w:pStyle w:val="B1"/>
        <w:rPr>
          <w:lang w:eastAsia="ko-KR"/>
        </w:rPr>
      </w:pPr>
      <w:r w:rsidRPr="00CF0B9D">
        <w:rPr>
          <w:lang w:eastAsia="ko-KR"/>
        </w:rPr>
        <w:t>-</w:t>
      </w:r>
      <w:r w:rsidRPr="00CF0B9D">
        <w:rPr>
          <w:lang w:eastAsia="ko-KR"/>
        </w:rPr>
        <w:tab/>
      </w:r>
      <w:r w:rsidRPr="00CF0B9D">
        <w:rPr>
          <w:i/>
          <w:iCs/>
          <w:lang w:eastAsia="ko-KR"/>
        </w:rPr>
        <w:t>uplinkHARQ-Mode</w:t>
      </w:r>
      <w:r w:rsidRPr="00CF0B9D">
        <w:rPr>
          <w:lang w:eastAsia="ko-KR"/>
        </w:rPr>
        <w:t xml:space="preserve"> (optional): the configuration to set </w:t>
      </w:r>
      <w:r w:rsidR="001D556E" w:rsidRPr="00CF0B9D">
        <w:rPr>
          <w:i/>
          <w:iCs/>
          <w:lang w:eastAsia="ko-KR"/>
        </w:rPr>
        <w:t>HARQmodeA</w:t>
      </w:r>
      <w:r w:rsidR="001D556E" w:rsidRPr="00CF0B9D">
        <w:rPr>
          <w:lang w:eastAsia="ko-KR"/>
        </w:rPr>
        <w:t xml:space="preserve"> or </w:t>
      </w:r>
      <w:r w:rsidR="001D556E" w:rsidRPr="00CF0B9D">
        <w:rPr>
          <w:i/>
          <w:iCs/>
          <w:lang w:eastAsia="ko-KR"/>
        </w:rPr>
        <w:t>HARQmodeB</w:t>
      </w:r>
      <w:r w:rsidRPr="00CF0B9D">
        <w:rPr>
          <w:lang w:eastAsia="ko-KR"/>
        </w:rPr>
        <w:t xml:space="preserve"> per UL HARQ process.</w:t>
      </w:r>
    </w:p>
    <w:p w14:paraId="7DFE0FB7" w14:textId="6AA2B264" w:rsidR="00AE4995" w:rsidRPr="00CF0B9D" w:rsidRDefault="00AE4995" w:rsidP="00AE4995">
      <w:pPr>
        <w:rPr>
          <w:lang w:eastAsia="ko-KR"/>
        </w:rPr>
      </w:pPr>
      <w:r w:rsidRPr="00CF0B9D">
        <w:rPr>
          <w:lang w:eastAsia="ko-KR"/>
        </w:rPr>
        <w:t xml:space="preserve">Serving Cells </w:t>
      </w:r>
      <w:r w:rsidR="00600D53" w:rsidRPr="00CF0B9D">
        <w:rPr>
          <w:lang w:eastAsia="ko-KR"/>
        </w:rPr>
        <w:t xml:space="preserve">of a MAC entity </w:t>
      </w:r>
      <w:r w:rsidRPr="00CF0B9D">
        <w:rPr>
          <w:lang w:eastAsia="ko-KR"/>
        </w:rPr>
        <w:t xml:space="preserve">may be configured by RRC in two </w:t>
      </w:r>
      <w:r w:rsidR="00600D53" w:rsidRPr="00CF0B9D">
        <w:rPr>
          <w:lang w:eastAsia="ko-KR"/>
        </w:rPr>
        <w:t xml:space="preserve">DRX </w:t>
      </w:r>
      <w:r w:rsidRPr="00CF0B9D">
        <w:rPr>
          <w:lang w:eastAsia="ko-KR"/>
        </w:rPr>
        <w:t>groups</w:t>
      </w:r>
      <w:r w:rsidR="00600D53" w:rsidRPr="00CF0B9D">
        <w:rPr>
          <w:lang w:eastAsia="ko-KR"/>
        </w:rPr>
        <w:t xml:space="preserve"> with separate DRX parameters</w:t>
      </w:r>
      <w:r w:rsidRPr="00CF0B9D">
        <w:rPr>
          <w:lang w:eastAsia="ko-KR"/>
        </w:rPr>
        <w:t>. W</w:t>
      </w:r>
      <w:r w:rsidRPr="00CF0B9D">
        <w:rPr>
          <w:iCs/>
          <w:lang w:eastAsia="ko-KR"/>
        </w:rPr>
        <w:t>hen RRC does not configure a secondary DRX group, there is only one DRX group</w:t>
      </w:r>
      <w:r w:rsidR="00600D53" w:rsidRPr="00CF0B9D">
        <w:t xml:space="preserve"> </w:t>
      </w:r>
      <w:r w:rsidR="00600D53" w:rsidRPr="00CF0B9D">
        <w:rPr>
          <w:iCs/>
          <w:lang w:eastAsia="ko-KR"/>
        </w:rPr>
        <w:t>and all Serving Cells belong to that one DRX group</w:t>
      </w:r>
      <w:r w:rsidRPr="00CF0B9D">
        <w:rPr>
          <w:iCs/>
          <w:lang w:eastAsia="ko-KR"/>
        </w:rPr>
        <w:t>. When two DRX groups are configured</w:t>
      </w:r>
      <w:r w:rsidR="00600D53" w:rsidRPr="00CF0B9D">
        <w:rPr>
          <w:iCs/>
          <w:lang w:eastAsia="ko-KR"/>
        </w:rPr>
        <w:t>,</w:t>
      </w:r>
      <w:r w:rsidRPr="00CF0B9D">
        <w:rPr>
          <w:iCs/>
          <w:lang w:eastAsia="ko-KR"/>
        </w:rPr>
        <w:t xml:space="preserve"> e</w:t>
      </w:r>
      <w:r w:rsidRPr="00CF0B9D">
        <w:rPr>
          <w:lang w:eastAsia="ko-KR"/>
        </w:rPr>
        <w:t xml:space="preserve">ach </w:t>
      </w:r>
      <w:r w:rsidR="00E72F69" w:rsidRPr="00CF0B9D">
        <w:rPr>
          <w:lang w:eastAsia="ko-KR"/>
        </w:rPr>
        <w:t>S</w:t>
      </w:r>
      <w:r w:rsidRPr="00CF0B9D">
        <w:rPr>
          <w:lang w:eastAsia="ko-KR"/>
        </w:rPr>
        <w:t xml:space="preserve">erving </w:t>
      </w:r>
      <w:r w:rsidR="00E72F69" w:rsidRPr="00CF0B9D">
        <w:rPr>
          <w:lang w:eastAsia="ko-KR"/>
        </w:rPr>
        <w:t>C</w:t>
      </w:r>
      <w:r w:rsidRPr="00CF0B9D">
        <w:rPr>
          <w:lang w:eastAsia="ko-KR"/>
        </w:rPr>
        <w:t>ell</w:t>
      </w:r>
      <w:r w:rsidR="00600D53" w:rsidRPr="00CF0B9D">
        <w:rPr>
          <w:lang w:eastAsia="ko-KR"/>
        </w:rPr>
        <w:t xml:space="preserve"> is uniquely assigned to either of the two groups. The DRX parameters that are separately configured for each DRX group are</w:t>
      </w:r>
      <w:r w:rsidRPr="00CF0B9D">
        <w:rPr>
          <w:lang w:eastAsia="ko-KR"/>
        </w:rPr>
        <w:t xml:space="preserve">: </w:t>
      </w:r>
      <w:r w:rsidRPr="00CF0B9D">
        <w:rPr>
          <w:i/>
          <w:lang w:eastAsia="ko-KR"/>
        </w:rPr>
        <w:t>drx-onDurationTimer</w:t>
      </w:r>
      <w:r w:rsidRPr="00CF0B9D">
        <w:rPr>
          <w:lang w:eastAsia="ko-KR"/>
        </w:rPr>
        <w:t xml:space="preserve">, </w:t>
      </w:r>
      <w:r w:rsidRPr="00CF0B9D">
        <w:rPr>
          <w:i/>
          <w:lang w:eastAsia="ko-KR"/>
        </w:rPr>
        <w:t>drx-InactivityTimer</w:t>
      </w:r>
      <w:r w:rsidRPr="00CF0B9D">
        <w:rPr>
          <w:iCs/>
          <w:lang w:eastAsia="ko-KR"/>
        </w:rPr>
        <w:t xml:space="preserve">. </w:t>
      </w:r>
      <w:r w:rsidR="00600D53" w:rsidRPr="00CF0B9D">
        <w:rPr>
          <w:iCs/>
          <w:lang w:eastAsia="ko-KR"/>
        </w:rPr>
        <w:t>The DRX parameters that are common to the DRX groups are</w:t>
      </w:r>
      <w:r w:rsidRPr="00CF0B9D">
        <w:rPr>
          <w:iCs/>
          <w:lang w:eastAsia="ko-KR"/>
        </w:rPr>
        <w:t xml:space="preserve">: </w:t>
      </w:r>
      <w:r w:rsidRPr="00CF0B9D">
        <w:rPr>
          <w:i/>
          <w:lang w:eastAsia="ko-KR"/>
        </w:rPr>
        <w:t>drx-SlotOffset</w:t>
      </w:r>
      <w:r w:rsidRPr="00CF0B9D">
        <w:rPr>
          <w:lang w:eastAsia="ko-KR"/>
        </w:rPr>
        <w:t xml:space="preserve">, </w:t>
      </w:r>
      <w:r w:rsidRPr="00CF0B9D">
        <w:rPr>
          <w:i/>
          <w:lang w:eastAsia="ko-KR"/>
        </w:rPr>
        <w:t>drx-RetransmissionTimerDL</w:t>
      </w:r>
      <w:r w:rsidRPr="00CF0B9D">
        <w:rPr>
          <w:lang w:eastAsia="ko-KR"/>
        </w:rPr>
        <w:t xml:space="preserve">, </w:t>
      </w:r>
      <w:r w:rsidRPr="00CF0B9D">
        <w:rPr>
          <w:i/>
          <w:lang w:eastAsia="ko-KR"/>
        </w:rPr>
        <w:t>drx-RetransmissionTimerUL</w:t>
      </w:r>
      <w:r w:rsidRPr="00CF0B9D">
        <w:rPr>
          <w:lang w:eastAsia="ko-KR"/>
        </w:rPr>
        <w:t xml:space="preserve">, </w:t>
      </w:r>
      <w:r w:rsidRPr="00CF0B9D">
        <w:rPr>
          <w:i/>
          <w:lang w:eastAsia="ko-KR"/>
        </w:rPr>
        <w:t>drx-LongCycleStartOffset</w:t>
      </w:r>
      <w:r w:rsidRPr="00CF0B9D">
        <w:rPr>
          <w:lang w:eastAsia="ko-KR"/>
        </w:rPr>
        <w:t xml:space="preserve">, </w:t>
      </w:r>
      <w:r w:rsidRPr="00CF0B9D">
        <w:rPr>
          <w:i/>
          <w:lang w:eastAsia="ko-KR"/>
        </w:rPr>
        <w:t>drx-ShortCycle</w:t>
      </w:r>
      <w:r w:rsidRPr="00CF0B9D">
        <w:rPr>
          <w:lang w:eastAsia="ko-KR"/>
        </w:rPr>
        <w:t xml:space="preserve"> (optional), </w:t>
      </w:r>
      <w:r w:rsidRPr="00CF0B9D">
        <w:rPr>
          <w:i/>
          <w:lang w:eastAsia="ko-KR"/>
        </w:rPr>
        <w:t>drx-ShortCycleTimer</w:t>
      </w:r>
      <w:r w:rsidRPr="00CF0B9D">
        <w:rPr>
          <w:lang w:eastAsia="ko-KR"/>
        </w:rPr>
        <w:t xml:space="preserve"> (optional), </w:t>
      </w:r>
      <w:r w:rsidRPr="00CF0B9D">
        <w:rPr>
          <w:i/>
          <w:lang w:eastAsia="ko-KR"/>
        </w:rPr>
        <w:t>drx-HARQ-RTT-TimerDL</w:t>
      </w:r>
      <w:r w:rsidRPr="00CF0B9D">
        <w:rPr>
          <w:lang w:eastAsia="ko-KR"/>
        </w:rPr>
        <w:t xml:space="preserve">, </w:t>
      </w:r>
      <w:r w:rsidR="001A40D6" w:rsidRPr="00CF0B9D">
        <w:rPr>
          <w:lang w:eastAsia="ko-KR"/>
        </w:rPr>
        <w:t xml:space="preserve">and </w:t>
      </w:r>
      <w:r w:rsidRPr="00CF0B9D">
        <w:rPr>
          <w:i/>
          <w:lang w:eastAsia="ko-KR"/>
        </w:rPr>
        <w:t>drx-HARQ-RTT-TimerUL</w:t>
      </w:r>
      <w:r w:rsidRPr="00CF0B9D">
        <w:rPr>
          <w:lang w:eastAsia="ko-KR"/>
        </w:rPr>
        <w:t>.</w:t>
      </w:r>
    </w:p>
    <w:p w14:paraId="16ADE06F" w14:textId="31FC914E" w:rsidR="00411627" w:rsidRPr="00CF0B9D" w:rsidRDefault="00411627" w:rsidP="00411627">
      <w:pPr>
        <w:rPr>
          <w:noProof/>
        </w:rPr>
      </w:pPr>
      <w:r w:rsidRPr="00CF0B9D">
        <w:rPr>
          <w:noProof/>
        </w:rPr>
        <w:t xml:space="preserve">When DRX is configured, the Active Time </w:t>
      </w:r>
      <w:r w:rsidR="00EC28D6" w:rsidRPr="00CF0B9D">
        <w:rPr>
          <w:noProof/>
        </w:rPr>
        <w:t xml:space="preserve">for </w:t>
      </w:r>
      <w:r w:rsidR="002D6263" w:rsidRPr="00CF0B9D">
        <w:rPr>
          <w:noProof/>
        </w:rPr>
        <w:t>S</w:t>
      </w:r>
      <w:r w:rsidR="00EC28D6" w:rsidRPr="00CF0B9D">
        <w:rPr>
          <w:noProof/>
        </w:rPr>
        <w:t xml:space="preserve">erving </w:t>
      </w:r>
      <w:r w:rsidR="002D6263" w:rsidRPr="00CF0B9D">
        <w:rPr>
          <w:noProof/>
        </w:rPr>
        <w:t>C</w:t>
      </w:r>
      <w:r w:rsidR="00EC28D6" w:rsidRPr="00CF0B9D">
        <w:rPr>
          <w:noProof/>
        </w:rPr>
        <w:t>ells in a DRX group</w:t>
      </w:r>
      <w:r w:rsidR="00AE4995" w:rsidRPr="00CF0B9D">
        <w:rPr>
          <w:noProof/>
        </w:rPr>
        <w:t xml:space="preserve"> </w:t>
      </w:r>
      <w:r w:rsidRPr="00CF0B9D">
        <w:rPr>
          <w:noProof/>
        </w:rPr>
        <w:t>includes the time while:</w:t>
      </w:r>
    </w:p>
    <w:p w14:paraId="2787CD08" w14:textId="77777777" w:rsidR="00AE4995" w:rsidRPr="00CF0B9D" w:rsidRDefault="00411627" w:rsidP="00411627">
      <w:pPr>
        <w:pStyle w:val="B1"/>
        <w:rPr>
          <w:noProof/>
        </w:rPr>
      </w:pPr>
      <w:r w:rsidRPr="00CF0B9D">
        <w:rPr>
          <w:noProof/>
        </w:rPr>
        <w:t>-</w:t>
      </w:r>
      <w:r w:rsidRPr="00CF0B9D">
        <w:rPr>
          <w:noProof/>
        </w:rPr>
        <w:tab/>
      </w:r>
      <w:r w:rsidRPr="00CF0B9D">
        <w:rPr>
          <w:i/>
          <w:noProof/>
        </w:rPr>
        <w:t>drx-onDurationTimer</w:t>
      </w:r>
      <w:r w:rsidRPr="00CF0B9D">
        <w:rPr>
          <w:noProof/>
        </w:rPr>
        <w:t xml:space="preserve"> or </w:t>
      </w:r>
      <w:r w:rsidRPr="00CF0B9D">
        <w:rPr>
          <w:i/>
          <w:noProof/>
        </w:rPr>
        <w:t>drx-InactivityTimer</w:t>
      </w:r>
      <w:r w:rsidRPr="00CF0B9D">
        <w:rPr>
          <w:noProof/>
        </w:rPr>
        <w:t xml:space="preserve"> </w:t>
      </w:r>
      <w:r w:rsidR="00AE4995" w:rsidRPr="00CF0B9D">
        <w:rPr>
          <w:noProof/>
        </w:rPr>
        <w:t xml:space="preserve">configured for the DRX group is running; </w:t>
      </w:r>
      <w:r w:rsidRPr="00CF0B9D">
        <w:rPr>
          <w:noProof/>
        </w:rPr>
        <w:t>or</w:t>
      </w:r>
    </w:p>
    <w:p w14:paraId="1FD1630E" w14:textId="72C5FF9B" w:rsidR="00AE4995" w:rsidRPr="00CF0B9D" w:rsidRDefault="00AE4995" w:rsidP="00411627">
      <w:pPr>
        <w:pStyle w:val="B1"/>
        <w:rPr>
          <w:noProof/>
        </w:rPr>
      </w:pPr>
      <w:r w:rsidRPr="00CF0B9D">
        <w:rPr>
          <w:iCs/>
        </w:rPr>
        <w:t>-</w:t>
      </w:r>
      <w:r w:rsidRPr="00CF0B9D">
        <w:rPr>
          <w:iCs/>
        </w:rPr>
        <w:tab/>
      </w:r>
      <w:r w:rsidR="00411627" w:rsidRPr="00CF0B9D">
        <w:rPr>
          <w:i/>
        </w:rPr>
        <w:t>drx-RetransmissionTimerDL</w:t>
      </w:r>
      <w:r w:rsidR="00A20FF8" w:rsidRPr="00CF0B9D">
        <w:rPr>
          <w:iCs/>
        </w:rPr>
        <w:t>,</w:t>
      </w:r>
      <w:r w:rsidR="00411627" w:rsidRPr="00CF0B9D">
        <w:rPr>
          <w:noProof/>
        </w:rPr>
        <w:t xml:space="preserve"> </w:t>
      </w:r>
      <w:r w:rsidR="00411627" w:rsidRPr="00CF0B9D">
        <w:rPr>
          <w:i/>
        </w:rPr>
        <w:t>drx-RetransmissionTimerUL</w:t>
      </w:r>
      <w:r w:rsidR="00411627" w:rsidRPr="00CF0B9D">
        <w:rPr>
          <w:iCs/>
          <w:noProof/>
        </w:rPr>
        <w:t xml:space="preserve"> </w:t>
      </w:r>
      <w:r w:rsidR="00A20FF8" w:rsidRPr="00CF0B9D">
        <w:rPr>
          <w:iCs/>
        </w:rPr>
        <w:t>or</w:t>
      </w:r>
      <w:r w:rsidR="00A20FF8" w:rsidRPr="00CF0B9D">
        <w:rPr>
          <w:iCs/>
          <w:lang w:eastAsia="ko-KR"/>
        </w:rPr>
        <w:t xml:space="preserve"> </w:t>
      </w:r>
      <w:r w:rsidR="00A20FF8" w:rsidRPr="00CF0B9D">
        <w:rPr>
          <w:i/>
          <w:lang w:eastAsia="ko-KR"/>
        </w:rPr>
        <w:t>drx-RetransmissionTimerSL</w:t>
      </w:r>
      <w:r w:rsidR="00A20FF8" w:rsidRPr="00CF0B9D">
        <w:rPr>
          <w:noProof/>
        </w:rPr>
        <w:t xml:space="preserve"> </w:t>
      </w:r>
      <w:r w:rsidRPr="00CF0B9D">
        <w:rPr>
          <w:noProof/>
        </w:rPr>
        <w:t xml:space="preserve">is running on any </w:t>
      </w:r>
      <w:r w:rsidR="00E72F69" w:rsidRPr="00CF0B9D">
        <w:rPr>
          <w:noProof/>
        </w:rPr>
        <w:t>S</w:t>
      </w:r>
      <w:r w:rsidRPr="00CF0B9D">
        <w:rPr>
          <w:noProof/>
        </w:rPr>
        <w:t xml:space="preserve">erving </w:t>
      </w:r>
      <w:r w:rsidR="00E72F69" w:rsidRPr="00CF0B9D">
        <w:rPr>
          <w:noProof/>
        </w:rPr>
        <w:t>C</w:t>
      </w:r>
      <w:r w:rsidRPr="00CF0B9D">
        <w:rPr>
          <w:noProof/>
        </w:rPr>
        <w:t xml:space="preserve">ell in the DRX group; </w:t>
      </w:r>
      <w:r w:rsidR="00411627" w:rsidRPr="00CF0B9D">
        <w:rPr>
          <w:noProof/>
        </w:rPr>
        <w:t>or</w:t>
      </w:r>
    </w:p>
    <w:p w14:paraId="3ED1DDF0" w14:textId="77777777" w:rsidR="00411627" w:rsidRPr="00CF0B9D" w:rsidRDefault="00AE4995" w:rsidP="00411627">
      <w:pPr>
        <w:pStyle w:val="B1"/>
        <w:rPr>
          <w:noProof/>
        </w:rPr>
      </w:pPr>
      <w:r w:rsidRPr="00CF0B9D">
        <w:rPr>
          <w:noProof/>
        </w:rPr>
        <w:t>-</w:t>
      </w:r>
      <w:r w:rsidRPr="00CF0B9D">
        <w:rPr>
          <w:noProof/>
        </w:rPr>
        <w:tab/>
      </w:r>
      <w:r w:rsidR="00411627" w:rsidRPr="00CF0B9D">
        <w:rPr>
          <w:i/>
          <w:noProof/>
        </w:rPr>
        <w:t>ra-ContentionResolutionTimer</w:t>
      </w:r>
      <w:r w:rsidR="00411627" w:rsidRPr="00CF0B9D">
        <w:rPr>
          <w:noProof/>
        </w:rPr>
        <w:t xml:space="preserve"> (as described in </w:t>
      </w:r>
      <w:r w:rsidR="00B9580D" w:rsidRPr="00CF0B9D">
        <w:rPr>
          <w:noProof/>
        </w:rPr>
        <w:t>clause</w:t>
      </w:r>
      <w:r w:rsidR="00411627" w:rsidRPr="00CF0B9D">
        <w:rPr>
          <w:noProof/>
        </w:rPr>
        <w:t xml:space="preserve"> 5.1.5) </w:t>
      </w:r>
      <w:r w:rsidR="000D4BCF" w:rsidRPr="00CF0B9D">
        <w:rPr>
          <w:noProof/>
        </w:rPr>
        <w:t xml:space="preserve">or </w:t>
      </w:r>
      <w:r w:rsidR="000D4BCF" w:rsidRPr="00CF0B9D">
        <w:rPr>
          <w:i/>
          <w:iCs/>
          <w:noProof/>
        </w:rPr>
        <w:t>msgB-ResponseWindow</w:t>
      </w:r>
      <w:r w:rsidR="000D4BCF" w:rsidRPr="00CF0B9D">
        <w:rPr>
          <w:noProof/>
        </w:rPr>
        <w:t xml:space="preserve"> (as described in clause 5.1.4a) </w:t>
      </w:r>
      <w:r w:rsidR="00411627" w:rsidRPr="00CF0B9D">
        <w:rPr>
          <w:noProof/>
        </w:rPr>
        <w:t>is running; or</w:t>
      </w:r>
    </w:p>
    <w:p w14:paraId="143C0F77" w14:textId="2C534C58" w:rsidR="00411627" w:rsidRPr="00CF0B9D" w:rsidRDefault="00411627" w:rsidP="00411627">
      <w:pPr>
        <w:pStyle w:val="B1"/>
        <w:rPr>
          <w:noProof/>
        </w:rPr>
      </w:pPr>
      <w:r w:rsidRPr="00CF0B9D">
        <w:rPr>
          <w:noProof/>
        </w:rPr>
        <w:t>-</w:t>
      </w:r>
      <w:r w:rsidRPr="00CF0B9D">
        <w:rPr>
          <w:noProof/>
        </w:rPr>
        <w:tab/>
        <w:t xml:space="preserve">a Scheduling Request is sent on PUCCH and is pending (as described in </w:t>
      </w:r>
      <w:r w:rsidR="00B9580D" w:rsidRPr="00CF0B9D">
        <w:rPr>
          <w:noProof/>
        </w:rPr>
        <w:t>clause</w:t>
      </w:r>
      <w:r w:rsidRPr="00CF0B9D">
        <w:rPr>
          <w:noProof/>
        </w:rPr>
        <w:t xml:space="preserve"> 5.4.4</w:t>
      </w:r>
      <w:r w:rsidR="00A20FF8" w:rsidRPr="00CF0B9D">
        <w:t xml:space="preserve"> or 5.22.1</w:t>
      </w:r>
      <w:r w:rsidR="00517FEB" w:rsidRPr="00CF0B9D">
        <w:t>.</w:t>
      </w:r>
      <w:r w:rsidR="00A20FF8" w:rsidRPr="00CF0B9D">
        <w:t>5</w:t>
      </w:r>
      <w:r w:rsidRPr="00CF0B9D">
        <w:rPr>
          <w:noProof/>
        </w:rPr>
        <w:t>)</w:t>
      </w:r>
      <w:r w:rsidR="00E520AF" w:rsidRPr="00CF0B9D">
        <w:rPr>
          <w:noProof/>
        </w:rPr>
        <w:t xml:space="preserve">. If this Serving Cell is part of a non-terrestrial network, the Active Time is started after the Scheduling Request transmission </w:t>
      </w:r>
      <w:r w:rsidR="001D556E" w:rsidRPr="00CF0B9D">
        <w:t xml:space="preserve">that is performed when the </w:t>
      </w:r>
      <w:r w:rsidR="001D556E" w:rsidRPr="00CF0B9D">
        <w:rPr>
          <w:i/>
        </w:rPr>
        <w:t>SR_COUNTER</w:t>
      </w:r>
      <w:r w:rsidR="001D556E" w:rsidRPr="00CF0B9D">
        <w:t xml:space="preserve"> is 0 for all the SR configurations with pending SR(s) </w:t>
      </w:r>
      <w:r w:rsidR="00E520AF" w:rsidRPr="00CF0B9D">
        <w:rPr>
          <w:noProof/>
        </w:rPr>
        <w:t>plus the UE-gNB RTT</w:t>
      </w:r>
      <w:r w:rsidRPr="00CF0B9D">
        <w:rPr>
          <w:noProof/>
        </w:rPr>
        <w:t>; or</w:t>
      </w:r>
    </w:p>
    <w:p w14:paraId="5F2A0273" w14:textId="77777777" w:rsidR="00411627" w:rsidRPr="00CF0B9D" w:rsidRDefault="00411627" w:rsidP="00411627">
      <w:pPr>
        <w:pStyle w:val="B1"/>
        <w:rPr>
          <w:noProof/>
        </w:rPr>
      </w:pPr>
      <w:r w:rsidRPr="00CF0B9D">
        <w:rPr>
          <w:noProof/>
        </w:rPr>
        <w:t>-</w:t>
      </w:r>
      <w:r w:rsidRPr="00CF0B9D">
        <w:rPr>
          <w:noProof/>
        </w:rPr>
        <w:tab/>
        <w:t xml:space="preserve">a PDCCH indicating a new transmission addressed to the C-RNTI of the MAC entity has not been received after successful reception of a Random Access Response for the Random Access Preamble not selected by the </w:t>
      </w:r>
      <w:r w:rsidRPr="00CF0B9D">
        <w:rPr>
          <w:noProof/>
          <w:lang w:eastAsia="ko-KR"/>
        </w:rPr>
        <w:t>MAC entity</w:t>
      </w:r>
      <w:r w:rsidRPr="00CF0B9D">
        <w:rPr>
          <w:noProof/>
        </w:rPr>
        <w:t xml:space="preserve"> among the contention-based Random Access Preamble (as described in </w:t>
      </w:r>
      <w:r w:rsidR="00B9580D" w:rsidRPr="00CF0B9D">
        <w:rPr>
          <w:noProof/>
        </w:rPr>
        <w:t>clause</w:t>
      </w:r>
      <w:r w:rsidR="00FF3771" w:rsidRPr="00CF0B9D">
        <w:rPr>
          <w:noProof/>
        </w:rPr>
        <w:t>s</w:t>
      </w:r>
      <w:r w:rsidRPr="00CF0B9D">
        <w:rPr>
          <w:noProof/>
        </w:rPr>
        <w:t xml:space="preserve"> 5.1.4</w:t>
      </w:r>
      <w:r w:rsidR="000D4BCF" w:rsidRPr="00CF0B9D">
        <w:rPr>
          <w:noProof/>
        </w:rPr>
        <w:t xml:space="preserve"> and 5.1.4a</w:t>
      </w:r>
      <w:r w:rsidRPr="00CF0B9D">
        <w:rPr>
          <w:noProof/>
        </w:rPr>
        <w:t>).</w:t>
      </w:r>
    </w:p>
    <w:p w14:paraId="69C99C2A" w14:textId="77777777" w:rsidR="001D556E" w:rsidRPr="00CF0B9D" w:rsidRDefault="001D556E" w:rsidP="001D556E">
      <w:pPr>
        <w:rPr>
          <w:lang w:eastAsia="ko-KR"/>
        </w:rPr>
      </w:pPr>
      <w:r w:rsidRPr="00CF0B9D">
        <w:rPr>
          <w:lang w:eastAsia="ko-KR"/>
        </w:rPr>
        <w:t>The following MAC timers are used for DRX operation in a non-terrestrial network:</w:t>
      </w:r>
    </w:p>
    <w:p w14:paraId="7678F1B0" w14:textId="77777777" w:rsidR="001D556E" w:rsidRPr="00CF0B9D" w:rsidRDefault="001D556E" w:rsidP="001D556E">
      <w:pPr>
        <w:pStyle w:val="B1"/>
        <w:rPr>
          <w:lang w:eastAsia="ko-KR"/>
        </w:rPr>
      </w:pPr>
      <w:r w:rsidRPr="00CF0B9D">
        <w:rPr>
          <w:lang w:eastAsia="ko-KR"/>
        </w:rPr>
        <w:lastRenderedPageBreak/>
        <w:t>-</w:t>
      </w:r>
      <w:r w:rsidRPr="00CF0B9D">
        <w:rPr>
          <w:lang w:eastAsia="ko-KR"/>
        </w:rPr>
        <w:tab/>
      </w:r>
      <w:r w:rsidRPr="00CF0B9D">
        <w:rPr>
          <w:i/>
          <w:lang w:eastAsia="ko-KR"/>
        </w:rPr>
        <w:t>HARQ-RTT-TimerDL-NTN</w:t>
      </w:r>
      <w:r w:rsidRPr="00CF0B9D">
        <w:rPr>
          <w:lang w:eastAsia="ko-KR"/>
        </w:rPr>
        <w:t xml:space="preserve"> (per DL HARQ process configured with HARQ feedback enabled): the minimum duration before a DL assignment for HARQ retransmission is expected by the MAC entity;</w:t>
      </w:r>
    </w:p>
    <w:p w14:paraId="613C0BA4" w14:textId="31FD7F3B" w:rsidR="000F356E" w:rsidRPr="00CF0B9D" w:rsidRDefault="001D556E" w:rsidP="000F356E">
      <w:pPr>
        <w:pStyle w:val="B1"/>
        <w:rPr>
          <w:lang w:eastAsia="ko-KR"/>
        </w:rPr>
      </w:pPr>
      <w:r w:rsidRPr="00CF0B9D">
        <w:rPr>
          <w:lang w:eastAsia="ko-KR"/>
        </w:rPr>
        <w:t>-</w:t>
      </w:r>
      <w:r w:rsidRPr="00CF0B9D">
        <w:rPr>
          <w:lang w:eastAsia="ko-KR"/>
        </w:rPr>
        <w:tab/>
      </w:r>
      <w:r w:rsidRPr="00CF0B9D">
        <w:rPr>
          <w:i/>
          <w:lang w:eastAsia="ko-KR"/>
        </w:rPr>
        <w:t>HARQ-RTT-TimerUL-NTN</w:t>
      </w:r>
      <w:r w:rsidRPr="00CF0B9D">
        <w:rPr>
          <w:lang w:eastAsia="ko-KR"/>
        </w:rPr>
        <w:t xml:space="preserve"> (per UL HARQ process configured with</w:t>
      </w:r>
      <w:r w:rsidRPr="00CF0B9D">
        <w:t xml:space="preserve"> </w:t>
      </w:r>
      <w:r w:rsidRPr="00CF0B9D">
        <w:rPr>
          <w:i/>
          <w:iCs/>
        </w:rPr>
        <w:t>HARQModeA</w:t>
      </w:r>
      <w:r w:rsidRPr="00CF0B9D">
        <w:rPr>
          <w:lang w:eastAsia="ko-KR"/>
        </w:rPr>
        <w:t>): the minimum duration before a UL HARQ retransmission grant is expected by the MAC entity</w:t>
      </w:r>
      <w:r w:rsidR="00CC7C4D" w:rsidRPr="00CF0B9D">
        <w:rPr>
          <w:lang w:eastAsia="ko-KR"/>
        </w:rPr>
        <w:t>.</w:t>
      </w:r>
    </w:p>
    <w:p w14:paraId="57976E4A" w14:textId="77777777" w:rsidR="000F356E" w:rsidRPr="00CF0B9D" w:rsidRDefault="000F356E" w:rsidP="000F356E">
      <w:pPr>
        <w:rPr>
          <w:lang w:eastAsia="ko-KR"/>
        </w:rPr>
      </w:pPr>
      <w:r w:rsidRPr="00CF0B9D">
        <w:rPr>
          <w:lang w:eastAsia="ko-KR"/>
        </w:rPr>
        <w:t>When DRX is not configured and multicast DRX is configured</w:t>
      </w:r>
      <w:r w:rsidRPr="00CF0B9D">
        <w:rPr>
          <w:lang w:eastAsia="zh-CN"/>
        </w:rPr>
        <w:t xml:space="preserve"> for a G-RNTI or G-CS-RNTI</w:t>
      </w:r>
      <w:r w:rsidRPr="00CF0B9D">
        <w:rPr>
          <w:lang w:eastAsia="ko-KR"/>
        </w:rPr>
        <w:t>, the MAC entity shall:</w:t>
      </w:r>
    </w:p>
    <w:p w14:paraId="676EF34F" w14:textId="77777777" w:rsidR="000F356E" w:rsidRPr="00CF0B9D" w:rsidRDefault="000F356E" w:rsidP="000F356E">
      <w:pPr>
        <w:pStyle w:val="B1"/>
        <w:rPr>
          <w:lang w:eastAsia="ko-KR"/>
        </w:rPr>
      </w:pPr>
      <w:r w:rsidRPr="00CF0B9D">
        <w:rPr>
          <w:noProof/>
          <w:lang w:eastAsia="ko-KR"/>
        </w:rPr>
        <w:t>1&gt;</w:t>
      </w:r>
      <w:r w:rsidRPr="00CF0B9D">
        <w:rPr>
          <w:noProof/>
          <w:lang w:eastAsia="ko-KR"/>
        </w:rPr>
        <w:tab/>
      </w:r>
      <w:r w:rsidRPr="00CF0B9D">
        <w:rPr>
          <w:lang w:eastAsia="ko-KR"/>
        </w:rPr>
        <w:t>monitor the PDCCH as specified in TS 38.213 [6];</w:t>
      </w:r>
    </w:p>
    <w:p w14:paraId="26790327" w14:textId="77777777" w:rsidR="000F356E" w:rsidRPr="00CF0B9D" w:rsidRDefault="000F356E" w:rsidP="000F356E">
      <w:pPr>
        <w:pStyle w:val="B1"/>
        <w:rPr>
          <w:noProof/>
          <w:lang w:eastAsia="ko-KR"/>
        </w:rPr>
      </w:pPr>
      <w:r w:rsidRPr="00CF0B9D">
        <w:rPr>
          <w:noProof/>
          <w:lang w:eastAsia="ko-KR"/>
        </w:rPr>
        <w:t>1&gt;</w:t>
      </w:r>
      <w:r w:rsidRPr="00CF0B9D">
        <w:rPr>
          <w:noProof/>
          <w:lang w:eastAsia="ko-KR"/>
        </w:rPr>
        <w:tab/>
        <w:t>if a MAC PDU is received in a configured downlink assignment for unicast; or</w:t>
      </w:r>
    </w:p>
    <w:p w14:paraId="0B7AC6C3" w14:textId="77777777" w:rsidR="000F356E" w:rsidRPr="00CF0B9D" w:rsidRDefault="000F356E" w:rsidP="000F356E">
      <w:pPr>
        <w:pStyle w:val="B1"/>
        <w:rPr>
          <w:noProof/>
          <w:lang w:eastAsia="ko-KR"/>
        </w:rPr>
      </w:pPr>
      <w:r w:rsidRPr="00CF0B9D">
        <w:rPr>
          <w:noProof/>
          <w:lang w:eastAsia="ko-KR"/>
        </w:rPr>
        <w:t>1&gt;</w:t>
      </w:r>
      <w:r w:rsidRPr="00CF0B9D">
        <w:rPr>
          <w:noProof/>
          <w:lang w:eastAsia="ko-KR"/>
        </w:rPr>
        <w:tab/>
        <w:t>if the PDCCH indicates a DL unicast transmission:</w:t>
      </w:r>
    </w:p>
    <w:p w14:paraId="18DCE580" w14:textId="0027E748" w:rsidR="001D556E" w:rsidRPr="00CF0B9D" w:rsidRDefault="000F356E" w:rsidP="00323705">
      <w:pPr>
        <w:pStyle w:val="B2"/>
        <w:rPr>
          <w:lang w:eastAsia="ko-KR"/>
        </w:rPr>
      </w:pPr>
      <w:r w:rsidRPr="00CF0B9D">
        <w:rPr>
          <w:lang w:eastAsia="ko-KR"/>
        </w:rPr>
        <w:t>2&gt;</w:t>
      </w:r>
      <w:r w:rsidRPr="00CF0B9D">
        <w:rPr>
          <w:lang w:eastAsia="ko-KR"/>
        </w:rPr>
        <w:tab/>
        <w:t xml:space="preserve">stop the </w:t>
      </w:r>
      <w:r w:rsidRPr="00CF0B9D">
        <w:rPr>
          <w:i/>
          <w:lang w:eastAsia="ko-KR"/>
        </w:rPr>
        <w:t>drx-RetransmissionTimerDL-PTM</w:t>
      </w:r>
      <w:r w:rsidRPr="00CF0B9D">
        <w:rPr>
          <w:lang w:eastAsia="ko-KR"/>
        </w:rPr>
        <w:t xml:space="preserve"> for the corresponding HARQ process.</w:t>
      </w:r>
    </w:p>
    <w:p w14:paraId="69ACD4C9" w14:textId="77777777" w:rsidR="00411627" w:rsidRPr="00CF0B9D" w:rsidRDefault="00411627" w:rsidP="00411627">
      <w:pPr>
        <w:rPr>
          <w:lang w:eastAsia="ko-KR"/>
        </w:rPr>
      </w:pPr>
      <w:r w:rsidRPr="00CF0B9D">
        <w:rPr>
          <w:lang w:eastAsia="ko-KR"/>
        </w:rPr>
        <w:t>When DRX is configured, the MAC entity shall:</w:t>
      </w:r>
    </w:p>
    <w:p w14:paraId="602C1C92" w14:textId="01101FAB" w:rsidR="001D556E" w:rsidRPr="00CF0B9D" w:rsidRDefault="000652D0" w:rsidP="001D556E">
      <w:pPr>
        <w:pStyle w:val="B1"/>
        <w:rPr>
          <w:lang w:eastAsia="ko-KR"/>
        </w:rPr>
      </w:pPr>
      <w:r w:rsidRPr="00CF0B9D">
        <w:rPr>
          <w:noProof/>
          <w:lang w:eastAsia="ko-KR"/>
        </w:rPr>
        <w:t>1&gt;</w:t>
      </w:r>
      <w:r w:rsidRPr="00CF0B9D">
        <w:rPr>
          <w:noProof/>
          <w:lang w:eastAsia="ko-KR"/>
        </w:rPr>
        <w:tab/>
        <w:t>if a MAC PDU is received in a configured downlink assignment</w:t>
      </w:r>
      <w:r w:rsidR="000F0768" w:rsidRPr="00CF0B9D">
        <w:rPr>
          <w:noProof/>
          <w:lang w:eastAsia="ko-KR"/>
        </w:rPr>
        <w:t xml:space="preserve"> for unicast</w:t>
      </w:r>
      <w:r w:rsidRPr="00CF0B9D">
        <w:rPr>
          <w:noProof/>
          <w:lang w:eastAsia="ko-KR"/>
        </w:rPr>
        <w:t>:</w:t>
      </w:r>
    </w:p>
    <w:p w14:paraId="1750FDBC" w14:textId="4FED19B8" w:rsidR="001D556E" w:rsidRPr="00CF0B9D" w:rsidRDefault="001D556E" w:rsidP="001D556E">
      <w:pPr>
        <w:pStyle w:val="B2"/>
      </w:pPr>
      <w:r w:rsidRPr="00CF0B9D">
        <w:rPr>
          <w:lang w:eastAsia="ko-KR"/>
        </w:rPr>
        <w:t>2&gt;</w:t>
      </w:r>
      <w:r w:rsidRPr="00CF0B9D">
        <w:rPr>
          <w:lang w:eastAsia="ko-KR"/>
        </w:rPr>
        <w:tab/>
        <w:t xml:space="preserve">if this Serving Cell is configured with </w:t>
      </w:r>
      <w:r w:rsidRPr="00CF0B9D">
        <w:rPr>
          <w:i/>
          <w:iCs/>
        </w:rPr>
        <w:t>downlinkHARQ-FeedbackDisabled</w:t>
      </w:r>
      <w:r w:rsidRPr="00CF0B9D">
        <w:t>:</w:t>
      </w:r>
    </w:p>
    <w:p w14:paraId="1922CFF8" w14:textId="34CF13F4" w:rsidR="001D556E" w:rsidRPr="00CF0B9D" w:rsidRDefault="001D556E" w:rsidP="001D556E">
      <w:pPr>
        <w:pStyle w:val="B3"/>
        <w:rPr>
          <w:lang w:eastAsia="ko-KR"/>
        </w:rPr>
      </w:pPr>
      <w:r w:rsidRPr="00CF0B9D">
        <w:rPr>
          <w:lang w:eastAsia="ko-KR"/>
        </w:rPr>
        <w:t>3&gt;</w:t>
      </w:r>
      <w:r w:rsidR="00CC7C4D" w:rsidRPr="00CF0B9D">
        <w:rPr>
          <w:lang w:eastAsia="ko-KR"/>
        </w:rPr>
        <w:tab/>
      </w:r>
      <w:r w:rsidRPr="00CF0B9D">
        <w:rPr>
          <w:lang w:eastAsia="ko-KR"/>
        </w:rPr>
        <w:t>if the corresponding HARQ process is configured with HARQ feedback enabled:</w:t>
      </w:r>
    </w:p>
    <w:p w14:paraId="6791192F" w14:textId="77777777" w:rsidR="001D556E" w:rsidRPr="00CF0B9D" w:rsidRDefault="001D556E" w:rsidP="001D556E">
      <w:pPr>
        <w:pStyle w:val="B4"/>
      </w:pPr>
      <w:r w:rsidRPr="00CF0B9D">
        <w:t>4&gt;</w:t>
      </w:r>
      <w:r w:rsidRPr="00CF0B9D">
        <w:tab/>
        <w:t xml:space="preserve">set </w:t>
      </w:r>
      <w:r w:rsidRPr="00CF0B9D">
        <w:rPr>
          <w:i/>
          <w:iCs/>
        </w:rPr>
        <w:t>HARQ-RTT-TimerDL-NTN</w:t>
      </w:r>
      <w:r w:rsidRPr="00CF0B9D">
        <w:rPr>
          <w:iCs/>
        </w:rPr>
        <w:t xml:space="preserve"> for the corresponding HARQ process equal to </w:t>
      </w:r>
      <w:r w:rsidRPr="00CF0B9D">
        <w:rPr>
          <w:i/>
          <w:iCs/>
        </w:rPr>
        <w:t>drx-HARQ-RTT-TimerDL</w:t>
      </w:r>
      <w:r w:rsidRPr="00CF0B9D">
        <w:rPr>
          <w:iCs/>
        </w:rPr>
        <w:t xml:space="preserve"> plus the latest available UE-gNB RTT value</w:t>
      </w:r>
      <w:r w:rsidRPr="00CF0B9D">
        <w:t>;</w:t>
      </w:r>
    </w:p>
    <w:p w14:paraId="448013D7" w14:textId="56007A7D" w:rsidR="001D556E" w:rsidRPr="00CF0B9D" w:rsidRDefault="001D556E" w:rsidP="001D556E">
      <w:pPr>
        <w:pStyle w:val="B4"/>
        <w:rPr>
          <w:rStyle w:val="B3Char"/>
          <w:rFonts w:eastAsia="SimSun"/>
        </w:rPr>
      </w:pPr>
      <w:r w:rsidRPr="00CF0B9D">
        <w:rPr>
          <w:rStyle w:val="B3Char"/>
          <w:rFonts w:eastAsia="SimSun"/>
        </w:rPr>
        <w:t>4&gt;</w:t>
      </w:r>
      <w:r w:rsidRPr="00CF0B9D">
        <w:rPr>
          <w:rStyle w:val="B3Char"/>
          <w:rFonts w:eastAsia="SimSun"/>
        </w:rPr>
        <w:tab/>
        <w:t xml:space="preserve">start the </w:t>
      </w:r>
      <w:r w:rsidRPr="00CF0B9D">
        <w:rPr>
          <w:rStyle w:val="B3Char"/>
          <w:rFonts w:eastAsia="SimSun"/>
          <w:i/>
          <w:iCs/>
        </w:rPr>
        <w:t>HARQ-RTT-TimerDL-NTN</w:t>
      </w:r>
      <w:r w:rsidRPr="00CF0B9D">
        <w:rPr>
          <w:rStyle w:val="B3Char"/>
          <w:rFonts w:eastAsia="SimSun"/>
        </w:rPr>
        <w:t xml:space="preserve"> for the corresponding HARQ process in the first symbol after the end of the corresponding transmission carrying the DL HARQ feedback</w:t>
      </w:r>
      <w:r w:rsidR="00573DFE" w:rsidRPr="00CF0B9D">
        <w:rPr>
          <w:rStyle w:val="B3Char"/>
          <w:rFonts w:eastAsia="SimSun"/>
        </w:rPr>
        <w:t>.</w:t>
      </w:r>
    </w:p>
    <w:p w14:paraId="266C0926" w14:textId="0085EAF0" w:rsidR="000652D0" w:rsidRPr="00CF0B9D" w:rsidRDefault="001D556E" w:rsidP="000B2AEF">
      <w:pPr>
        <w:pStyle w:val="B2"/>
        <w:rPr>
          <w:noProof/>
          <w:lang w:eastAsia="ko-KR"/>
        </w:rPr>
      </w:pPr>
      <w:r w:rsidRPr="00CF0B9D">
        <w:rPr>
          <w:lang w:eastAsia="ko-KR"/>
        </w:rPr>
        <w:t>2&gt;</w:t>
      </w:r>
      <w:r w:rsidRPr="00CF0B9D">
        <w:rPr>
          <w:lang w:eastAsia="ko-KR"/>
        </w:rPr>
        <w:tab/>
        <w:t>else:</w:t>
      </w:r>
    </w:p>
    <w:p w14:paraId="19A7C063" w14:textId="0E21DCC7" w:rsidR="000652D0" w:rsidRPr="00CF0B9D" w:rsidRDefault="001D556E" w:rsidP="000B2AEF">
      <w:pPr>
        <w:pStyle w:val="B3"/>
        <w:rPr>
          <w:noProof/>
          <w:lang w:eastAsia="ko-KR"/>
        </w:rPr>
      </w:pPr>
      <w:r w:rsidRPr="00CF0B9D">
        <w:rPr>
          <w:noProof/>
          <w:lang w:eastAsia="ko-KR"/>
        </w:rPr>
        <w:t>3</w:t>
      </w:r>
      <w:r w:rsidR="000652D0" w:rsidRPr="00CF0B9D">
        <w:rPr>
          <w:noProof/>
          <w:lang w:eastAsia="ko-KR"/>
        </w:rPr>
        <w:t>&gt;</w:t>
      </w:r>
      <w:r w:rsidR="000652D0" w:rsidRPr="00CF0B9D">
        <w:rPr>
          <w:noProof/>
          <w:lang w:eastAsia="ko-KR"/>
        </w:rPr>
        <w:tab/>
        <w:t xml:space="preserve">start the </w:t>
      </w:r>
      <w:r w:rsidR="000652D0" w:rsidRPr="00CF0B9D">
        <w:rPr>
          <w:i/>
          <w:noProof/>
          <w:lang w:eastAsia="ko-KR"/>
        </w:rPr>
        <w:t>drx-HARQ-RTT-TimerDL</w:t>
      </w:r>
      <w:r w:rsidR="000652D0" w:rsidRPr="00CF0B9D">
        <w:rPr>
          <w:noProof/>
          <w:lang w:eastAsia="ko-KR"/>
        </w:rPr>
        <w:t xml:space="preserve"> for the corresponding HARQ process in the first symbol after the end of the corresponding transmission carrying the DL HARQ feedback</w:t>
      </w:r>
      <w:r w:rsidR="00573DFE" w:rsidRPr="00CF0B9D">
        <w:rPr>
          <w:noProof/>
          <w:lang w:eastAsia="ko-KR"/>
        </w:rPr>
        <w:t>.</w:t>
      </w:r>
    </w:p>
    <w:p w14:paraId="4A6FFBC7" w14:textId="4ECAA1A4" w:rsidR="00E520AF" w:rsidRPr="00CF0B9D" w:rsidRDefault="00E520AF" w:rsidP="00E520AF">
      <w:pPr>
        <w:pStyle w:val="NO"/>
        <w:rPr>
          <w:rFonts w:eastAsiaTheme="minorEastAsia"/>
          <w:lang w:eastAsia="en-US"/>
        </w:rPr>
      </w:pPr>
      <w:r w:rsidRPr="00CF0B9D">
        <w:rPr>
          <w:rFonts w:eastAsiaTheme="minorEastAsia"/>
          <w:lang w:eastAsia="en-US"/>
        </w:rPr>
        <w:t>NOTE</w:t>
      </w:r>
      <w:r w:rsidRPr="00CF0B9D">
        <w:rPr>
          <w:noProof/>
        </w:rPr>
        <w:t xml:space="preserve"> 1a</w:t>
      </w:r>
      <w:r w:rsidRPr="00CF0B9D">
        <w:rPr>
          <w:rFonts w:eastAsiaTheme="minorEastAsia"/>
          <w:lang w:eastAsia="en-US"/>
        </w:rPr>
        <w:t>:</w:t>
      </w:r>
      <w:r w:rsidRPr="00CF0B9D">
        <w:rPr>
          <w:rFonts w:eastAsiaTheme="minorEastAsia"/>
          <w:lang w:eastAsia="en-US"/>
        </w:rPr>
        <w:tab/>
      </w:r>
      <w:r w:rsidR="001D556E" w:rsidRPr="00CF0B9D">
        <w:rPr>
          <w:rFonts w:eastAsiaTheme="minorEastAsia"/>
          <w:lang w:eastAsia="en-US"/>
        </w:rPr>
        <w:t>Void</w:t>
      </w:r>
      <w:r w:rsidRPr="00CF0B9D">
        <w:rPr>
          <w:rFonts w:eastAsiaTheme="minorEastAsia"/>
          <w:lang w:eastAsia="en-US"/>
        </w:rPr>
        <w:t>.</w:t>
      </w:r>
    </w:p>
    <w:p w14:paraId="451AE7B8" w14:textId="10151DCD" w:rsidR="00E520AF" w:rsidRPr="00CF0B9D" w:rsidRDefault="00E520AF" w:rsidP="00E520AF">
      <w:pPr>
        <w:pStyle w:val="NO"/>
        <w:rPr>
          <w:noProof/>
          <w:lang w:eastAsia="ko-KR"/>
        </w:rPr>
      </w:pPr>
      <w:r w:rsidRPr="00CF0B9D">
        <w:rPr>
          <w:rFonts w:eastAsiaTheme="minorEastAsia"/>
          <w:lang w:eastAsia="en-US"/>
        </w:rPr>
        <w:t>NOTE</w:t>
      </w:r>
      <w:r w:rsidRPr="00CF0B9D">
        <w:rPr>
          <w:noProof/>
        </w:rPr>
        <w:t xml:space="preserve"> 1b</w:t>
      </w:r>
      <w:r w:rsidRPr="00CF0B9D">
        <w:rPr>
          <w:rFonts w:eastAsiaTheme="minorEastAsia"/>
          <w:lang w:eastAsia="en-US"/>
        </w:rPr>
        <w:t>:</w:t>
      </w:r>
      <w:r w:rsidRPr="00CF0B9D">
        <w:rPr>
          <w:rFonts w:eastAsiaTheme="minorEastAsia"/>
          <w:lang w:eastAsia="en-US"/>
        </w:rPr>
        <w:tab/>
      </w:r>
      <w:r w:rsidR="001D556E" w:rsidRPr="00CF0B9D">
        <w:rPr>
          <w:rFonts w:eastAsiaTheme="minorEastAsia"/>
          <w:lang w:eastAsia="en-US"/>
        </w:rPr>
        <w:t>Void</w:t>
      </w:r>
      <w:r w:rsidRPr="00CF0B9D">
        <w:t>.</w:t>
      </w:r>
    </w:p>
    <w:p w14:paraId="7B1BE2C7" w14:textId="1524F27B" w:rsidR="000F0768" w:rsidRPr="00CF0B9D" w:rsidRDefault="000652D0" w:rsidP="000F0768">
      <w:pPr>
        <w:pStyle w:val="B2"/>
        <w:rPr>
          <w:noProof/>
          <w:lang w:eastAsia="ko-KR"/>
        </w:rPr>
      </w:pPr>
      <w:r w:rsidRPr="00CF0B9D">
        <w:rPr>
          <w:noProof/>
          <w:lang w:eastAsia="ko-KR"/>
        </w:rPr>
        <w:t>2&gt;</w:t>
      </w:r>
      <w:r w:rsidRPr="00CF0B9D">
        <w:rPr>
          <w:noProof/>
          <w:lang w:eastAsia="ko-KR"/>
        </w:rPr>
        <w:tab/>
        <w:t xml:space="preserve">stop the </w:t>
      </w:r>
      <w:r w:rsidRPr="00CF0B9D">
        <w:rPr>
          <w:i/>
          <w:noProof/>
          <w:lang w:eastAsia="ko-KR"/>
        </w:rPr>
        <w:t>drx-RetransmissionTimerDL</w:t>
      </w:r>
      <w:r w:rsidRPr="00CF0B9D">
        <w:rPr>
          <w:noProof/>
          <w:lang w:eastAsia="ko-KR"/>
        </w:rPr>
        <w:t xml:space="preserve"> for the corresponding HARQ process</w:t>
      </w:r>
      <w:r w:rsidR="00573DFE" w:rsidRPr="00CF0B9D">
        <w:rPr>
          <w:noProof/>
          <w:lang w:eastAsia="ko-KR"/>
        </w:rPr>
        <w:t>;</w:t>
      </w:r>
    </w:p>
    <w:p w14:paraId="538C57AD" w14:textId="77D7E91F" w:rsidR="000652D0" w:rsidRPr="00CF0B9D" w:rsidRDefault="000F0768" w:rsidP="000F0768">
      <w:pPr>
        <w:pStyle w:val="B2"/>
        <w:rPr>
          <w:noProof/>
          <w:lang w:eastAsia="ko-KR"/>
        </w:rPr>
      </w:pPr>
      <w:r w:rsidRPr="00CF0B9D">
        <w:rPr>
          <w:noProof/>
          <w:lang w:eastAsia="ko-KR"/>
        </w:rPr>
        <w:t>2&gt;</w:t>
      </w:r>
      <w:r w:rsidRPr="00CF0B9D">
        <w:rPr>
          <w:noProof/>
          <w:lang w:eastAsia="ko-KR"/>
        </w:rPr>
        <w:tab/>
        <w:t xml:space="preserve">stop the </w:t>
      </w:r>
      <w:r w:rsidRPr="00CF0B9D">
        <w:rPr>
          <w:i/>
          <w:noProof/>
          <w:lang w:eastAsia="ko-KR"/>
        </w:rPr>
        <w:t>drx-RetransmissionTimerDL-PTM</w:t>
      </w:r>
      <w:r w:rsidRPr="00CF0B9D">
        <w:rPr>
          <w:noProof/>
          <w:lang w:eastAsia="ko-KR"/>
        </w:rPr>
        <w:t xml:space="preserve"> for the corresponding HARQ process.</w:t>
      </w:r>
    </w:p>
    <w:p w14:paraId="4A0C6D27"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if a MAC PDU is transmitted in a configured uplink grant</w:t>
      </w:r>
      <w:r w:rsidR="00296F95" w:rsidRPr="00CF0B9D">
        <w:rPr>
          <w:noProof/>
          <w:lang w:eastAsia="ko-KR"/>
        </w:rPr>
        <w:t xml:space="preserve"> and LBT failure indication is not received from lower layers</w:t>
      </w:r>
      <w:r w:rsidRPr="00CF0B9D">
        <w:rPr>
          <w:noProof/>
          <w:lang w:eastAsia="ko-KR"/>
        </w:rPr>
        <w:t>:</w:t>
      </w:r>
    </w:p>
    <w:p w14:paraId="44B11F71" w14:textId="01E9A047" w:rsidR="00E520AF" w:rsidRPr="00CF0B9D" w:rsidRDefault="00E520AF" w:rsidP="00E520AF">
      <w:pPr>
        <w:pStyle w:val="B2"/>
        <w:rPr>
          <w:noProof/>
          <w:lang w:eastAsia="ko-KR"/>
        </w:rPr>
      </w:pPr>
      <w:r w:rsidRPr="00CF0B9D">
        <w:rPr>
          <w:noProof/>
          <w:lang w:eastAsia="ko-KR"/>
        </w:rPr>
        <w:t>2&gt;</w:t>
      </w:r>
      <w:r w:rsidRPr="00CF0B9D">
        <w:rPr>
          <w:noProof/>
          <w:lang w:eastAsia="ko-KR"/>
        </w:rPr>
        <w:tab/>
        <w:t xml:space="preserve">if this Serving Cell is configured with </w:t>
      </w:r>
      <w:r w:rsidRPr="00CF0B9D">
        <w:rPr>
          <w:i/>
          <w:iCs/>
          <w:noProof/>
          <w:lang w:eastAsia="ko-KR"/>
        </w:rPr>
        <w:t>uplinkHARQ-Mode</w:t>
      </w:r>
      <w:r w:rsidR="009F648B" w:rsidRPr="00CF0B9D">
        <w:rPr>
          <w:noProof/>
          <w:lang w:eastAsia="ko-KR"/>
        </w:rPr>
        <w:t>:</w:t>
      </w:r>
    </w:p>
    <w:p w14:paraId="5A0FFCE7" w14:textId="216802D0" w:rsidR="00E520AF" w:rsidRPr="00CF0B9D" w:rsidRDefault="009F648B" w:rsidP="000B2AEF">
      <w:pPr>
        <w:pStyle w:val="B3"/>
        <w:rPr>
          <w:noProof/>
          <w:lang w:eastAsia="ko-KR"/>
        </w:rPr>
      </w:pPr>
      <w:r w:rsidRPr="00CF0B9D">
        <w:rPr>
          <w:noProof/>
          <w:lang w:eastAsia="ko-KR"/>
        </w:rPr>
        <w:t>3</w:t>
      </w:r>
      <w:r w:rsidR="00E520AF" w:rsidRPr="00CF0B9D">
        <w:rPr>
          <w:noProof/>
          <w:lang w:eastAsia="ko-KR"/>
        </w:rPr>
        <w:t>&gt;</w:t>
      </w:r>
      <w:r w:rsidR="00E520AF" w:rsidRPr="00CF0B9D">
        <w:rPr>
          <w:noProof/>
          <w:lang w:eastAsia="ko-KR"/>
        </w:rPr>
        <w:tab/>
        <w:t xml:space="preserve">if the corresponding HARQ process is configured as </w:t>
      </w:r>
      <w:r w:rsidR="00E520AF" w:rsidRPr="00CF0B9D">
        <w:rPr>
          <w:i/>
          <w:iCs/>
          <w:noProof/>
          <w:lang w:eastAsia="ko-KR"/>
        </w:rPr>
        <w:t>HARQModeA</w:t>
      </w:r>
      <w:r w:rsidR="00E520AF" w:rsidRPr="00CF0B9D">
        <w:rPr>
          <w:noProof/>
          <w:lang w:eastAsia="ko-KR"/>
        </w:rPr>
        <w:t>:</w:t>
      </w:r>
    </w:p>
    <w:p w14:paraId="35124B69" w14:textId="77777777" w:rsidR="009F648B" w:rsidRPr="00CF0B9D" w:rsidRDefault="009F648B" w:rsidP="009F648B">
      <w:pPr>
        <w:pStyle w:val="B4"/>
      </w:pPr>
      <w:r w:rsidRPr="00CF0B9D">
        <w:t>4&gt;</w:t>
      </w:r>
      <w:r w:rsidRPr="00CF0B9D">
        <w:tab/>
        <w:t xml:space="preserve">set </w:t>
      </w:r>
      <w:r w:rsidRPr="00CF0B9D">
        <w:rPr>
          <w:i/>
          <w:iCs/>
        </w:rPr>
        <w:t>HARQ-RTT-TimerUL-NTN</w:t>
      </w:r>
      <w:r w:rsidRPr="00CF0B9D">
        <w:rPr>
          <w:iCs/>
        </w:rPr>
        <w:t xml:space="preserve"> for the corresponding HARQ process equal to </w:t>
      </w:r>
      <w:r w:rsidRPr="00CF0B9D">
        <w:rPr>
          <w:i/>
          <w:iCs/>
        </w:rPr>
        <w:t>drx-HARQ-RTT-TimerUL</w:t>
      </w:r>
      <w:r w:rsidRPr="00CF0B9D">
        <w:rPr>
          <w:iCs/>
        </w:rPr>
        <w:t xml:space="preserve"> plus the latest available UE-gNB RTT value</w:t>
      </w:r>
      <w:r w:rsidRPr="00CF0B9D">
        <w:t>;</w:t>
      </w:r>
    </w:p>
    <w:p w14:paraId="47F2AE8C" w14:textId="77777777" w:rsidR="002C664D" w:rsidRPr="00CF0B9D" w:rsidRDefault="002C664D" w:rsidP="002C664D">
      <w:pPr>
        <w:pStyle w:val="B4"/>
        <w:rPr>
          <w:noProof/>
          <w:lang w:eastAsia="ko-KR"/>
        </w:rPr>
      </w:pPr>
      <w:r w:rsidRPr="00CF0B9D">
        <w:rPr>
          <w:noProof/>
          <w:lang w:eastAsia="ko-KR"/>
        </w:rPr>
        <w:t>4&gt;</w:t>
      </w:r>
      <w:r w:rsidRPr="00CF0B9D">
        <w:rPr>
          <w:noProof/>
          <w:lang w:eastAsia="ko-KR"/>
        </w:rPr>
        <w:tab/>
        <w:t xml:space="preserve">if </w:t>
      </w:r>
      <w:r w:rsidRPr="00CF0B9D">
        <w:rPr>
          <w:i/>
          <w:iCs/>
          <w:noProof/>
          <w:lang w:eastAsia="ko-KR"/>
        </w:rPr>
        <w:t>drx-LastTransmissionUL</w:t>
      </w:r>
      <w:r w:rsidRPr="00CF0B9D">
        <w:rPr>
          <w:noProof/>
          <w:lang w:eastAsia="ko-KR"/>
        </w:rPr>
        <w:t xml:space="preserve"> is configured:</w:t>
      </w:r>
    </w:p>
    <w:p w14:paraId="441F1710" w14:textId="77777777" w:rsidR="002C664D" w:rsidRPr="00CF0B9D" w:rsidRDefault="002C664D" w:rsidP="002C664D">
      <w:pPr>
        <w:pStyle w:val="B5"/>
      </w:pPr>
      <w:r w:rsidRPr="00CF0B9D">
        <w:t>5&gt;</w:t>
      </w:r>
      <w:r w:rsidRPr="00CF0B9D">
        <w:tab/>
        <w:t xml:space="preserve">start the </w:t>
      </w:r>
      <w:r w:rsidRPr="00CF0B9D">
        <w:rPr>
          <w:i/>
          <w:iCs/>
        </w:rPr>
        <w:t>HARQ-RTT-TimerUL-NTN</w:t>
      </w:r>
      <w:r w:rsidRPr="00CF0B9D">
        <w:t xml:space="preserve"> for the corresponding HARQ process in the first symbol after the end of the last transmission (within a bundle) of the corresponding PUSCH transmission.</w:t>
      </w:r>
    </w:p>
    <w:p w14:paraId="77C4915B" w14:textId="77777777" w:rsidR="002C664D" w:rsidRPr="00CF0B9D" w:rsidRDefault="002C664D" w:rsidP="002C664D">
      <w:pPr>
        <w:pStyle w:val="B4"/>
        <w:rPr>
          <w:noProof/>
          <w:lang w:eastAsia="ko-KR"/>
        </w:rPr>
      </w:pPr>
      <w:r w:rsidRPr="00CF0B9D">
        <w:rPr>
          <w:noProof/>
          <w:lang w:eastAsia="ko-KR"/>
        </w:rPr>
        <w:t>4&gt;</w:t>
      </w:r>
      <w:r w:rsidRPr="00CF0B9D">
        <w:rPr>
          <w:noProof/>
          <w:lang w:eastAsia="ko-KR"/>
        </w:rPr>
        <w:tab/>
        <w:t>else:</w:t>
      </w:r>
    </w:p>
    <w:p w14:paraId="19E3D8F6" w14:textId="2E40BB82" w:rsidR="009F648B" w:rsidRPr="00CF0B9D" w:rsidRDefault="002C664D" w:rsidP="00D31CDD">
      <w:pPr>
        <w:pStyle w:val="B5"/>
      </w:pPr>
      <w:r w:rsidRPr="00CF0B9D">
        <w:t>5</w:t>
      </w:r>
      <w:r w:rsidR="009F648B" w:rsidRPr="00CF0B9D">
        <w:t>&gt;</w:t>
      </w:r>
      <w:r w:rsidR="009F648B" w:rsidRPr="00CF0B9D">
        <w:tab/>
        <w:t xml:space="preserve">start the </w:t>
      </w:r>
      <w:r w:rsidR="009F648B" w:rsidRPr="00CF0B9D">
        <w:rPr>
          <w:i/>
          <w:iCs/>
        </w:rPr>
        <w:t>HARQ-RTT-TimerUL-NTN</w:t>
      </w:r>
      <w:r w:rsidR="009F648B" w:rsidRPr="00CF0B9D">
        <w:t xml:space="preserve"> for the corresponding HARQ process in the first symbol after the end of the first transmission (within a bundle) of the corresponding PUSCH transmission</w:t>
      </w:r>
      <w:r w:rsidR="00F621E5" w:rsidRPr="00CF0B9D">
        <w:t>.</w:t>
      </w:r>
    </w:p>
    <w:p w14:paraId="5507095E" w14:textId="6FED255A" w:rsidR="009F648B" w:rsidRPr="00CF0B9D" w:rsidRDefault="009F648B" w:rsidP="009F648B">
      <w:pPr>
        <w:pStyle w:val="B2"/>
        <w:rPr>
          <w:lang w:eastAsia="ko-KR"/>
        </w:rPr>
      </w:pPr>
      <w:r w:rsidRPr="00CF0B9D">
        <w:rPr>
          <w:lang w:eastAsia="ko-KR"/>
        </w:rPr>
        <w:t>2&gt;</w:t>
      </w:r>
      <w:r w:rsidRPr="00CF0B9D">
        <w:rPr>
          <w:lang w:eastAsia="ko-KR"/>
        </w:rPr>
        <w:tab/>
        <w:t>else:</w:t>
      </w:r>
    </w:p>
    <w:p w14:paraId="3262C3E2" w14:textId="77777777" w:rsidR="002C664D" w:rsidRPr="00CF0B9D" w:rsidRDefault="002C664D" w:rsidP="002C664D">
      <w:pPr>
        <w:pStyle w:val="B3"/>
        <w:rPr>
          <w:noProof/>
          <w:lang w:eastAsia="ko-KR"/>
        </w:rPr>
      </w:pPr>
      <w:r w:rsidRPr="00CF0B9D">
        <w:rPr>
          <w:noProof/>
          <w:lang w:eastAsia="ko-KR"/>
        </w:rPr>
        <w:t>3&gt;</w:t>
      </w:r>
      <w:r w:rsidRPr="00CF0B9D">
        <w:rPr>
          <w:noProof/>
          <w:lang w:eastAsia="ko-KR"/>
        </w:rPr>
        <w:tab/>
        <w:t xml:space="preserve">if </w:t>
      </w:r>
      <w:r w:rsidRPr="00CF0B9D">
        <w:rPr>
          <w:i/>
          <w:iCs/>
          <w:noProof/>
          <w:lang w:eastAsia="ko-KR"/>
        </w:rPr>
        <w:t>drx-LastTransmissionUL</w:t>
      </w:r>
      <w:r w:rsidRPr="00CF0B9D">
        <w:rPr>
          <w:noProof/>
          <w:lang w:eastAsia="ko-KR"/>
        </w:rPr>
        <w:t xml:space="preserve"> is configured:</w:t>
      </w:r>
    </w:p>
    <w:p w14:paraId="1201880D" w14:textId="77777777" w:rsidR="002C664D" w:rsidRPr="00CF0B9D" w:rsidRDefault="002C664D" w:rsidP="002C664D">
      <w:pPr>
        <w:pStyle w:val="B4"/>
        <w:rPr>
          <w:noProof/>
          <w:lang w:eastAsia="ko-KR"/>
        </w:rPr>
      </w:pPr>
      <w:r w:rsidRPr="00CF0B9D">
        <w:rPr>
          <w:noProof/>
          <w:lang w:eastAsia="ko-KR"/>
        </w:rPr>
        <w:lastRenderedPageBreak/>
        <w:t>4&gt;</w:t>
      </w:r>
      <w:r w:rsidRPr="00CF0B9D">
        <w:rPr>
          <w:noProof/>
          <w:lang w:eastAsia="ko-KR"/>
        </w:rPr>
        <w:tab/>
        <w:t xml:space="preserve">start the </w:t>
      </w:r>
      <w:r w:rsidRPr="00CF0B9D">
        <w:rPr>
          <w:i/>
          <w:noProof/>
          <w:lang w:eastAsia="ko-KR"/>
        </w:rPr>
        <w:t>drx-HARQ-RTT-TimerUL</w:t>
      </w:r>
      <w:r w:rsidRPr="00CF0B9D">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CF0B9D" w:rsidRDefault="002C664D" w:rsidP="002C664D">
      <w:pPr>
        <w:pStyle w:val="B3"/>
        <w:rPr>
          <w:noProof/>
          <w:lang w:eastAsia="ko-KR"/>
        </w:rPr>
      </w:pPr>
      <w:r w:rsidRPr="00CF0B9D">
        <w:rPr>
          <w:noProof/>
          <w:lang w:eastAsia="ko-KR"/>
        </w:rPr>
        <w:t>3&gt;</w:t>
      </w:r>
      <w:r w:rsidRPr="00CF0B9D">
        <w:rPr>
          <w:noProof/>
          <w:lang w:eastAsia="ko-KR"/>
        </w:rPr>
        <w:tab/>
        <w:t>else:</w:t>
      </w:r>
    </w:p>
    <w:p w14:paraId="59C43AD2" w14:textId="04662AD2" w:rsidR="00411627" w:rsidRPr="00CF0B9D" w:rsidRDefault="002C664D" w:rsidP="00D31CDD">
      <w:pPr>
        <w:pStyle w:val="B4"/>
        <w:rPr>
          <w:noProof/>
          <w:lang w:eastAsia="ko-KR"/>
        </w:rPr>
      </w:pPr>
      <w:r w:rsidRPr="00CF0B9D">
        <w:rPr>
          <w:noProof/>
          <w:lang w:eastAsia="ko-KR"/>
        </w:rPr>
        <w:t>4</w:t>
      </w:r>
      <w:r w:rsidR="00411627" w:rsidRPr="00CF0B9D">
        <w:rPr>
          <w:noProof/>
          <w:lang w:eastAsia="ko-KR"/>
        </w:rPr>
        <w:t>&gt;</w:t>
      </w:r>
      <w:r w:rsidR="00411627" w:rsidRPr="00CF0B9D">
        <w:rPr>
          <w:noProof/>
          <w:lang w:eastAsia="ko-KR"/>
        </w:rPr>
        <w:tab/>
        <w:t xml:space="preserve">start the </w:t>
      </w:r>
      <w:r w:rsidR="00411627" w:rsidRPr="00CF0B9D">
        <w:rPr>
          <w:i/>
          <w:noProof/>
          <w:lang w:eastAsia="ko-KR"/>
        </w:rPr>
        <w:t>drx-HARQ-RTT-TimerUL</w:t>
      </w:r>
      <w:r w:rsidR="00411627" w:rsidRPr="00CF0B9D">
        <w:rPr>
          <w:noProof/>
          <w:lang w:eastAsia="ko-KR"/>
        </w:rPr>
        <w:t xml:space="preserve"> for the corresponding HARQ process </w:t>
      </w:r>
      <w:r w:rsidR="004B4A94" w:rsidRPr="00CF0B9D">
        <w:rPr>
          <w:noProof/>
          <w:lang w:eastAsia="ko-KR"/>
        </w:rPr>
        <w:t xml:space="preserve">in the first symbol </w:t>
      </w:r>
      <w:r w:rsidR="00411627" w:rsidRPr="00CF0B9D">
        <w:rPr>
          <w:noProof/>
          <w:lang w:eastAsia="ko-KR"/>
        </w:rPr>
        <w:t xml:space="preserve">after </w:t>
      </w:r>
      <w:r w:rsidR="004B4A94" w:rsidRPr="00CF0B9D">
        <w:rPr>
          <w:noProof/>
          <w:lang w:eastAsia="ko-KR"/>
        </w:rPr>
        <w:t xml:space="preserve">the end of </w:t>
      </w:r>
      <w:r w:rsidR="00411627" w:rsidRPr="00CF0B9D">
        <w:rPr>
          <w:noProof/>
          <w:lang w:eastAsia="ko-KR"/>
        </w:rPr>
        <w:t xml:space="preserve">the first </w:t>
      </w:r>
      <w:r w:rsidR="00DB486A" w:rsidRPr="00CF0B9D">
        <w:rPr>
          <w:noProof/>
          <w:lang w:eastAsia="ko-KR"/>
        </w:rPr>
        <w:t xml:space="preserve">transmission (within a bundle) </w:t>
      </w:r>
      <w:r w:rsidR="00411627" w:rsidRPr="00CF0B9D">
        <w:rPr>
          <w:noProof/>
          <w:lang w:eastAsia="ko-KR"/>
        </w:rPr>
        <w:t>of the corresponding PUSCH transmission</w:t>
      </w:r>
      <w:r w:rsidR="00F621E5" w:rsidRPr="00CF0B9D">
        <w:rPr>
          <w:noProof/>
          <w:lang w:eastAsia="ko-KR"/>
        </w:rPr>
        <w:t>.</w:t>
      </w:r>
    </w:p>
    <w:p w14:paraId="498A91B9" w14:textId="77777777" w:rsidR="005333F2" w:rsidRPr="00CF0B9D" w:rsidRDefault="00411627" w:rsidP="005333F2">
      <w:pPr>
        <w:ind w:left="851" w:hanging="284"/>
        <w:rPr>
          <w:noProof/>
          <w:lang w:eastAsia="ko-KR"/>
        </w:rPr>
      </w:pPr>
      <w:r w:rsidRPr="00CF0B9D">
        <w:rPr>
          <w:noProof/>
          <w:lang w:eastAsia="ko-KR"/>
        </w:rPr>
        <w:t>2&gt;</w:t>
      </w:r>
      <w:r w:rsidRPr="00CF0B9D">
        <w:rPr>
          <w:noProof/>
          <w:lang w:eastAsia="ko-KR"/>
        </w:rPr>
        <w:tab/>
        <w:t xml:space="preserve">stop the </w:t>
      </w:r>
      <w:r w:rsidRPr="00CF0B9D">
        <w:rPr>
          <w:i/>
          <w:noProof/>
          <w:lang w:eastAsia="ko-KR"/>
        </w:rPr>
        <w:t>drx-RetransmissionTimerUL</w:t>
      </w:r>
      <w:r w:rsidRPr="00CF0B9D">
        <w:rPr>
          <w:noProof/>
          <w:lang w:eastAsia="ko-KR"/>
        </w:rPr>
        <w:t xml:space="preserve"> for the corresponding HARQ process</w:t>
      </w:r>
      <w:r w:rsidR="00DB486A" w:rsidRPr="00CF0B9D">
        <w:rPr>
          <w:noProof/>
          <w:lang w:eastAsia="ko-KR"/>
        </w:rPr>
        <w:t xml:space="preserve"> at the first transmission (within a bundle) of the corresponding PUSCH transmission</w:t>
      </w:r>
      <w:r w:rsidRPr="00CF0B9D">
        <w:rPr>
          <w:noProof/>
          <w:lang w:eastAsia="ko-KR"/>
        </w:rPr>
        <w:t>.</w:t>
      </w:r>
    </w:p>
    <w:p w14:paraId="64054B0F" w14:textId="77777777" w:rsidR="005333F2" w:rsidRPr="00CF0B9D" w:rsidRDefault="005333F2" w:rsidP="005333F2">
      <w:pPr>
        <w:pStyle w:val="B1"/>
        <w:rPr>
          <w:lang w:eastAsia="ko-KR"/>
        </w:rPr>
      </w:pPr>
      <w:r w:rsidRPr="00CF0B9D">
        <w:rPr>
          <w:lang w:eastAsia="ko-KR"/>
        </w:rPr>
        <w:t>1&gt;</w:t>
      </w:r>
      <w:r w:rsidRPr="00CF0B9D">
        <w:rPr>
          <w:lang w:eastAsia="ko-KR"/>
        </w:rPr>
        <w:tab/>
        <w:t xml:space="preserve">if </w:t>
      </w:r>
      <w:r w:rsidRPr="00CF0B9D">
        <w:rPr>
          <w:noProof/>
          <w:lang w:eastAsia="ko-KR"/>
        </w:rPr>
        <w:t>a MAC PDU is transmitted in</w:t>
      </w:r>
      <w:r w:rsidRPr="00CF0B9D">
        <w:rPr>
          <w:lang w:eastAsia="ko-KR"/>
        </w:rPr>
        <w:t xml:space="preserve"> a configured sidelink grant:</w:t>
      </w:r>
    </w:p>
    <w:p w14:paraId="3A1D6B05" w14:textId="63A6BA85" w:rsidR="005333F2" w:rsidRPr="00CF0B9D" w:rsidRDefault="005333F2" w:rsidP="005333F2">
      <w:pPr>
        <w:pStyle w:val="B2"/>
        <w:rPr>
          <w:noProof/>
          <w:lang w:eastAsia="ko-KR"/>
        </w:rPr>
      </w:pPr>
      <w:r w:rsidRPr="00CF0B9D">
        <w:rPr>
          <w:noProof/>
          <w:lang w:eastAsia="ko-KR"/>
        </w:rPr>
        <w:t>2&gt;</w:t>
      </w:r>
      <w:r w:rsidRPr="00CF0B9D">
        <w:rPr>
          <w:noProof/>
          <w:lang w:eastAsia="ko-KR"/>
        </w:rPr>
        <w:tab/>
        <w:t>if the PUCCH resource is configured:</w:t>
      </w:r>
    </w:p>
    <w:p w14:paraId="159F803A" w14:textId="77777777" w:rsidR="005333F2" w:rsidRPr="00CF0B9D" w:rsidRDefault="005333F2" w:rsidP="005333F2">
      <w:pPr>
        <w:pStyle w:val="B3"/>
        <w:rPr>
          <w:noProof/>
          <w:lang w:eastAsia="ko-KR"/>
        </w:rPr>
      </w:pPr>
      <w:r w:rsidRPr="00CF0B9D">
        <w:rPr>
          <w:noProof/>
          <w:lang w:eastAsia="ko-KR"/>
        </w:rPr>
        <w:t>3&gt;</w:t>
      </w:r>
      <w:r w:rsidRPr="00CF0B9D">
        <w:rPr>
          <w:noProof/>
          <w:lang w:eastAsia="ko-KR"/>
        </w:rPr>
        <w:tab/>
        <w:t xml:space="preserve">start the </w:t>
      </w:r>
      <w:r w:rsidRPr="00CF0B9D">
        <w:rPr>
          <w:i/>
          <w:noProof/>
          <w:lang w:eastAsia="ko-KR"/>
        </w:rPr>
        <w:t>drx-HARQ-RTT-TimerSL</w:t>
      </w:r>
      <w:r w:rsidRPr="00CF0B9D">
        <w:rPr>
          <w:noProof/>
          <w:lang w:eastAsia="ko-KR"/>
        </w:rPr>
        <w:t xml:space="preserve"> for the corresponding HARQ process in the first symbol after the end of the corresponding PUCCH transmission carrying the SL HARQ feedback; or</w:t>
      </w:r>
    </w:p>
    <w:p w14:paraId="2306E9A5" w14:textId="77777777" w:rsidR="005333F2" w:rsidRPr="00CF0B9D" w:rsidRDefault="005333F2" w:rsidP="005333F2">
      <w:pPr>
        <w:pStyle w:val="B3"/>
        <w:rPr>
          <w:noProof/>
          <w:lang w:eastAsia="ko-KR"/>
        </w:rPr>
      </w:pPr>
      <w:r w:rsidRPr="00CF0B9D">
        <w:rPr>
          <w:noProof/>
          <w:lang w:eastAsia="ko-KR"/>
        </w:rPr>
        <w:t>3&gt;</w:t>
      </w:r>
      <w:r w:rsidRPr="00CF0B9D">
        <w:rPr>
          <w:noProof/>
          <w:lang w:eastAsia="ko-KR"/>
        </w:rPr>
        <w:tab/>
        <w:t xml:space="preserve">start the </w:t>
      </w:r>
      <w:r w:rsidRPr="00CF0B9D">
        <w:rPr>
          <w:i/>
          <w:noProof/>
          <w:lang w:eastAsia="ko-KR"/>
        </w:rPr>
        <w:t>drx-HARQ-RTT-TimerSL</w:t>
      </w:r>
      <w:r w:rsidRPr="00CF0B9D">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CF0B9D" w:rsidRDefault="005333F2" w:rsidP="005333F2">
      <w:pPr>
        <w:pStyle w:val="B3"/>
        <w:rPr>
          <w:noProof/>
          <w:lang w:eastAsia="ko-KR"/>
        </w:rPr>
      </w:pPr>
      <w:r w:rsidRPr="00CF0B9D">
        <w:rPr>
          <w:noProof/>
          <w:lang w:eastAsia="ko-KR"/>
        </w:rPr>
        <w:t>3&gt;</w:t>
      </w:r>
      <w:r w:rsidRPr="00CF0B9D">
        <w:rPr>
          <w:noProof/>
          <w:lang w:eastAsia="ko-KR"/>
        </w:rPr>
        <w:tab/>
        <w:t xml:space="preserve">stop the </w:t>
      </w:r>
      <w:r w:rsidRPr="00CF0B9D">
        <w:rPr>
          <w:i/>
          <w:noProof/>
          <w:lang w:eastAsia="ko-KR"/>
        </w:rPr>
        <w:t>drx-RetransmissionTimerSL</w:t>
      </w:r>
      <w:r w:rsidRPr="00CF0B9D">
        <w:rPr>
          <w:noProof/>
          <w:lang w:eastAsia="ko-KR"/>
        </w:rPr>
        <w:t xml:space="preserve"> for the corresponding HARQ process.</w:t>
      </w:r>
    </w:p>
    <w:p w14:paraId="78217B5C" w14:textId="77777777" w:rsidR="005333F2" w:rsidRPr="00CF0B9D" w:rsidRDefault="005333F2" w:rsidP="005333F2">
      <w:pPr>
        <w:pStyle w:val="B2"/>
        <w:rPr>
          <w:noProof/>
          <w:lang w:eastAsia="ko-KR"/>
        </w:rPr>
      </w:pPr>
      <w:r w:rsidRPr="00CF0B9D">
        <w:rPr>
          <w:noProof/>
          <w:lang w:eastAsia="ko-KR"/>
        </w:rPr>
        <w:t>2&gt;</w:t>
      </w:r>
      <w:r w:rsidRPr="00CF0B9D">
        <w:rPr>
          <w:noProof/>
          <w:lang w:eastAsia="ko-KR"/>
        </w:rPr>
        <w:tab/>
        <w:t>else:</w:t>
      </w:r>
    </w:p>
    <w:p w14:paraId="37866020" w14:textId="77777777" w:rsidR="005333F2" w:rsidRPr="00CF0B9D" w:rsidRDefault="005333F2" w:rsidP="005333F2">
      <w:pPr>
        <w:pStyle w:val="B3"/>
        <w:rPr>
          <w:noProof/>
          <w:lang w:eastAsia="ko-KR"/>
        </w:rPr>
      </w:pPr>
      <w:r w:rsidRPr="00CF0B9D">
        <w:rPr>
          <w:noProof/>
          <w:lang w:eastAsia="ko-KR"/>
        </w:rPr>
        <w:t>3&gt;</w:t>
      </w:r>
      <w:r w:rsidRPr="00CF0B9D">
        <w:rPr>
          <w:noProof/>
          <w:lang w:eastAsia="ko-KR"/>
        </w:rPr>
        <w:tab/>
        <w:t xml:space="preserve">start the </w:t>
      </w:r>
      <w:r w:rsidRPr="00CF0B9D">
        <w:rPr>
          <w:i/>
          <w:noProof/>
          <w:lang w:eastAsia="ko-KR"/>
        </w:rPr>
        <w:t>drx-HARQ-RTT-TimerSL</w:t>
      </w:r>
      <w:r w:rsidRPr="00CF0B9D">
        <w:rPr>
          <w:noProof/>
          <w:lang w:eastAsia="ko-KR"/>
        </w:rPr>
        <w:t xml:space="preserve"> for the corresponding HARQ process at the first symbol after the end of the corresponding PSSCH transmission;</w:t>
      </w:r>
    </w:p>
    <w:p w14:paraId="58117955" w14:textId="39226E16" w:rsidR="00411627" w:rsidRPr="00CF0B9D" w:rsidRDefault="005333F2" w:rsidP="00D31CDD">
      <w:pPr>
        <w:pStyle w:val="B3"/>
        <w:rPr>
          <w:noProof/>
          <w:lang w:eastAsia="ko-KR"/>
        </w:rPr>
      </w:pPr>
      <w:r w:rsidRPr="00CF0B9D">
        <w:rPr>
          <w:noProof/>
          <w:lang w:eastAsia="ko-KR"/>
        </w:rPr>
        <w:t>3&gt;</w:t>
      </w:r>
      <w:r w:rsidRPr="00CF0B9D">
        <w:rPr>
          <w:noProof/>
          <w:lang w:eastAsia="ko-KR"/>
        </w:rPr>
        <w:tab/>
        <w:t xml:space="preserve">stop the </w:t>
      </w:r>
      <w:r w:rsidRPr="00CF0B9D">
        <w:rPr>
          <w:i/>
          <w:noProof/>
          <w:lang w:eastAsia="ko-KR"/>
        </w:rPr>
        <w:t>drx-RetransmissionTimerSL</w:t>
      </w:r>
      <w:r w:rsidRPr="00CF0B9D">
        <w:rPr>
          <w:noProof/>
          <w:lang w:eastAsia="ko-KR"/>
        </w:rPr>
        <w:t xml:space="preserve"> for the corresponding HARQ process.</w:t>
      </w:r>
    </w:p>
    <w:p w14:paraId="31689310" w14:textId="77777777" w:rsidR="00411627" w:rsidRPr="00CF0B9D" w:rsidRDefault="00411627" w:rsidP="00411627">
      <w:pPr>
        <w:pStyle w:val="B1"/>
      </w:pPr>
      <w:r w:rsidRPr="00CF0B9D">
        <w:rPr>
          <w:noProof/>
          <w:lang w:eastAsia="ko-KR"/>
        </w:rPr>
        <w:t>1&gt;</w:t>
      </w:r>
      <w:r w:rsidRPr="00CF0B9D">
        <w:rPr>
          <w:noProof/>
        </w:rPr>
        <w:tab/>
        <w:t xml:space="preserve">if a </w:t>
      </w:r>
      <w:r w:rsidRPr="00CF0B9D">
        <w:rPr>
          <w:i/>
          <w:lang w:eastAsia="ko-KR"/>
        </w:rPr>
        <w:t>drx-HARQ-RTT-TimerDL</w:t>
      </w:r>
      <w:r w:rsidRPr="00CF0B9D">
        <w:rPr>
          <w:noProof/>
        </w:rPr>
        <w:t xml:space="preserve"> expires</w:t>
      </w:r>
      <w:r w:rsidRPr="00CF0B9D">
        <w:t>:</w:t>
      </w:r>
    </w:p>
    <w:p w14:paraId="13DE96D8" w14:textId="77777777" w:rsidR="00411627" w:rsidRPr="00CF0B9D" w:rsidRDefault="00411627" w:rsidP="00411627">
      <w:pPr>
        <w:pStyle w:val="B2"/>
        <w:rPr>
          <w:noProof/>
        </w:rPr>
      </w:pPr>
      <w:r w:rsidRPr="00CF0B9D">
        <w:rPr>
          <w:noProof/>
          <w:lang w:eastAsia="ko-KR"/>
        </w:rPr>
        <w:t>2&gt;</w:t>
      </w:r>
      <w:r w:rsidRPr="00CF0B9D">
        <w:rPr>
          <w:noProof/>
        </w:rPr>
        <w:tab/>
        <w:t>if the data of the corresponding HARQ process was not successfully decoded:</w:t>
      </w:r>
    </w:p>
    <w:p w14:paraId="5D4DA1A0" w14:textId="77777777" w:rsidR="00411627" w:rsidRPr="00CF0B9D" w:rsidRDefault="00411627" w:rsidP="00411627">
      <w:pPr>
        <w:pStyle w:val="B3"/>
        <w:rPr>
          <w:noProof/>
          <w:lang w:eastAsia="ko-KR"/>
        </w:rPr>
      </w:pPr>
      <w:r w:rsidRPr="00CF0B9D">
        <w:rPr>
          <w:noProof/>
          <w:lang w:eastAsia="ko-KR"/>
        </w:rPr>
        <w:t>3&gt;</w:t>
      </w:r>
      <w:r w:rsidRPr="00CF0B9D">
        <w:rPr>
          <w:noProof/>
        </w:rPr>
        <w:tab/>
        <w:t xml:space="preserve">start the </w:t>
      </w:r>
      <w:r w:rsidRPr="00CF0B9D">
        <w:rPr>
          <w:i/>
        </w:rPr>
        <w:t>drx-RetransmissionTimer</w:t>
      </w:r>
      <w:r w:rsidRPr="00CF0B9D">
        <w:rPr>
          <w:i/>
          <w:lang w:eastAsia="ko-KR"/>
        </w:rPr>
        <w:t>DL</w:t>
      </w:r>
      <w:r w:rsidRPr="00CF0B9D">
        <w:rPr>
          <w:noProof/>
        </w:rPr>
        <w:t xml:space="preserve"> for the corresponding HARQ process</w:t>
      </w:r>
      <w:r w:rsidR="004B4A94" w:rsidRPr="00CF0B9D">
        <w:rPr>
          <w:noProof/>
        </w:rPr>
        <w:t xml:space="preserve"> in the first symbol after the expiry of </w:t>
      </w:r>
      <w:r w:rsidR="004B4A94" w:rsidRPr="00CF0B9D">
        <w:rPr>
          <w:i/>
          <w:noProof/>
        </w:rPr>
        <w:t>drx-HARQ-RTT-TimerDL</w:t>
      </w:r>
      <w:r w:rsidRPr="00CF0B9D">
        <w:rPr>
          <w:noProof/>
          <w:lang w:eastAsia="ko-KR"/>
        </w:rPr>
        <w:t>.</w:t>
      </w:r>
    </w:p>
    <w:p w14:paraId="65B8DEAA" w14:textId="77777777" w:rsidR="009F648B" w:rsidRPr="00CF0B9D" w:rsidRDefault="009F648B" w:rsidP="009F648B">
      <w:pPr>
        <w:pStyle w:val="B1"/>
      </w:pPr>
      <w:r w:rsidRPr="00CF0B9D">
        <w:rPr>
          <w:lang w:eastAsia="ko-KR"/>
        </w:rPr>
        <w:t>1&gt;</w:t>
      </w:r>
      <w:r w:rsidRPr="00CF0B9D">
        <w:tab/>
        <w:t xml:space="preserve">if a </w:t>
      </w:r>
      <w:r w:rsidRPr="00CF0B9D">
        <w:rPr>
          <w:i/>
          <w:lang w:eastAsia="ko-KR"/>
        </w:rPr>
        <w:t>HARQ-RTT-TimerDL-NTN</w:t>
      </w:r>
      <w:r w:rsidRPr="00CF0B9D">
        <w:t xml:space="preserve"> expires:</w:t>
      </w:r>
    </w:p>
    <w:p w14:paraId="00430F7B" w14:textId="77777777" w:rsidR="009F648B" w:rsidRPr="00CF0B9D" w:rsidRDefault="009F648B" w:rsidP="009F648B">
      <w:pPr>
        <w:pStyle w:val="B2"/>
      </w:pPr>
      <w:r w:rsidRPr="00CF0B9D">
        <w:rPr>
          <w:lang w:eastAsia="ko-KR"/>
        </w:rPr>
        <w:t>2&gt;</w:t>
      </w:r>
      <w:r w:rsidRPr="00CF0B9D">
        <w:tab/>
        <w:t>if the data of the corresponding HARQ process was not successfully decoded:</w:t>
      </w:r>
    </w:p>
    <w:p w14:paraId="27B58E7E" w14:textId="77777777" w:rsidR="009F648B" w:rsidRPr="00CF0B9D" w:rsidRDefault="009F648B" w:rsidP="009F648B">
      <w:pPr>
        <w:pStyle w:val="B3"/>
        <w:rPr>
          <w:lang w:eastAsia="ko-KR"/>
        </w:rPr>
      </w:pPr>
      <w:r w:rsidRPr="00CF0B9D">
        <w:rPr>
          <w:lang w:eastAsia="ko-KR"/>
        </w:rPr>
        <w:t>3&gt;</w:t>
      </w:r>
      <w:r w:rsidRPr="00CF0B9D">
        <w:tab/>
        <w:t xml:space="preserve">start the </w:t>
      </w:r>
      <w:r w:rsidRPr="00CF0B9D">
        <w:rPr>
          <w:i/>
        </w:rPr>
        <w:t>drx-RetransmissionTimer</w:t>
      </w:r>
      <w:r w:rsidRPr="00CF0B9D">
        <w:rPr>
          <w:i/>
          <w:lang w:eastAsia="ko-KR"/>
        </w:rPr>
        <w:t>DL</w:t>
      </w:r>
      <w:r w:rsidRPr="00CF0B9D">
        <w:t xml:space="preserve"> for the corresponding HARQ process in the first symbol after the expiry of </w:t>
      </w:r>
      <w:r w:rsidRPr="00CF0B9D">
        <w:rPr>
          <w:i/>
        </w:rPr>
        <w:t>HARQ-RTT-TimerDL-NTN</w:t>
      </w:r>
      <w:r w:rsidRPr="00CF0B9D">
        <w:rPr>
          <w:lang w:eastAsia="ko-KR"/>
        </w:rPr>
        <w:t>.</w:t>
      </w:r>
    </w:p>
    <w:p w14:paraId="063E6A12" w14:textId="77777777" w:rsidR="00411627" w:rsidRPr="00CF0B9D" w:rsidRDefault="00411627" w:rsidP="00411627">
      <w:pPr>
        <w:pStyle w:val="B1"/>
        <w:rPr>
          <w:noProof/>
        </w:rPr>
      </w:pPr>
      <w:r w:rsidRPr="00CF0B9D">
        <w:rPr>
          <w:noProof/>
          <w:lang w:eastAsia="ko-KR"/>
        </w:rPr>
        <w:t>1&gt;</w:t>
      </w:r>
      <w:r w:rsidRPr="00CF0B9D">
        <w:rPr>
          <w:noProof/>
        </w:rPr>
        <w:tab/>
        <w:t xml:space="preserve">if a </w:t>
      </w:r>
      <w:r w:rsidRPr="00CF0B9D">
        <w:rPr>
          <w:i/>
          <w:lang w:eastAsia="ko-KR"/>
        </w:rPr>
        <w:t>drx-HARQ-RTT-TimerUL</w:t>
      </w:r>
      <w:r w:rsidRPr="00CF0B9D">
        <w:rPr>
          <w:noProof/>
        </w:rPr>
        <w:t xml:space="preserve"> expires:</w:t>
      </w:r>
    </w:p>
    <w:p w14:paraId="2377DA15" w14:textId="77777777" w:rsidR="00411627" w:rsidRPr="00CF0B9D" w:rsidRDefault="00411627" w:rsidP="00411627">
      <w:pPr>
        <w:pStyle w:val="B2"/>
        <w:rPr>
          <w:noProof/>
        </w:rPr>
      </w:pPr>
      <w:r w:rsidRPr="00CF0B9D">
        <w:rPr>
          <w:noProof/>
          <w:lang w:eastAsia="ko-KR"/>
        </w:rPr>
        <w:t>2&gt;</w:t>
      </w:r>
      <w:r w:rsidRPr="00CF0B9D">
        <w:rPr>
          <w:noProof/>
        </w:rPr>
        <w:tab/>
        <w:t xml:space="preserve">start the </w:t>
      </w:r>
      <w:r w:rsidRPr="00CF0B9D">
        <w:rPr>
          <w:i/>
          <w:noProof/>
        </w:rPr>
        <w:t>drx-RetransmissionTimer</w:t>
      </w:r>
      <w:r w:rsidRPr="00CF0B9D">
        <w:rPr>
          <w:i/>
          <w:noProof/>
          <w:lang w:eastAsia="ko-KR"/>
        </w:rPr>
        <w:t>UL</w:t>
      </w:r>
      <w:r w:rsidRPr="00CF0B9D">
        <w:t xml:space="preserve"> </w:t>
      </w:r>
      <w:r w:rsidRPr="00CF0B9D">
        <w:rPr>
          <w:noProof/>
        </w:rPr>
        <w:t>for the corresponding HARQ process</w:t>
      </w:r>
      <w:r w:rsidR="004B4A94" w:rsidRPr="00CF0B9D">
        <w:rPr>
          <w:noProof/>
        </w:rPr>
        <w:t xml:space="preserve"> in the first symbol after the expiry of </w:t>
      </w:r>
      <w:r w:rsidR="004B4A94" w:rsidRPr="00CF0B9D">
        <w:rPr>
          <w:i/>
          <w:noProof/>
        </w:rPr>
        <w:t>drx-HARQ-RTT-TimerUL</w:t>
      </w:r>
      <w:r w:rsidRPr="00CF0B9D">
        <w:rPr>
          <w:noProof/>
        </w:rPr>
        <w:t>.</w:t>
      </w:r>
    </w:p>
    <w:p w14:paraId="0050700E" w14:textId="77777777" w:rsidR="009F648B" w:rsidRPr="00CF0B9D" w:rsidRDefault="009F648B" w:rsidP="009F648B">
      <w:pPr>
        <w:pStyle w:val="B1"/>
      </w:pPr>
      <w:r w:rsidRPr="00CF0B9D">
        <w:rPr>
          <w:lang w:eastAsia="ko-KR"/>
        </w:rPr>
        <w:t>1&gt;</w:t>
      </w:r>
      <w:r w:rsidRPr="00CF0B9D">
        <w:tab/>
        <w:t xml:space="preserve">if a </w:t>
      </w:r>
      <w:r w:rsidRPr="00CF0B9D">
        <w:rPr>
          <w:i/>
          <w:lang w:eastAsia="ko-KR"/>
        </w:rPr>
        <w:t>HARQ-RTT-TimerUL-NTN</w:t>
      </w:r>
      <w:r w:rsidRPr="00CF0B9D">
        <w:t xml:space="preserve"> expires:</w:t>
      </w:r>
    </w:p>
    <w:p w14:paraId="2D083953" w14:textId="77777777" w:rsidR="009F648B" w:rsidRPr="00CF0B9D" w:rsidRDefault="009F648B" w:rsidP="000B2AEF">
      <w:pPr>
        <w:pStyle w:val="B2"/>
      </w:pPr>
      <w:r w:rsidRPr="00CF0B9D">
        <w:rPr>
          <w:lang w:eastAsia="ko-KR"/>
        </w:rPr>
        <w:t>2&gt;</w:t>
      </w:r>
      <w:r w:rsidRPr="00CF0B9D">
        <w:tab/>
        <w:t xml:space="preserve">start the </w:t>
      </w:r>
      <w:r w:rsidRPr="00CF0B9D">
        <w:rPr>
          <w:i/>
        </w:rPr>
        <w:t>drx-RetransmissionTimer</w:t>
      </w:r>
      <w:r w:rsidRPr="00CF0B9D">
        <w:rPr>
          <w:i/>
          <w:lang w:eastAsia="ko-KR"/>
        </w:rPr>
        <w:t>UL</w:t>
      </w:r>
      <w:r w:rsidRPr="00CF0B9D">
        <w:t xml:space="preserve"> for the corresponding HARQ process in the first symbol after the expiry of </w:t>
      </w:r>
      <w:r w:rsidRPr="00CF0B9D">
        <w:rPr>
          <w:i/>
        </w:rPr>
        <w:t>HARQ-RTT-TimerUL-NTN</w:t>
      </w:r>
      <w:r w:rsidRPr="00CF0B9D">
        <w:t>.</w:t>
      </w:r>
    </w:p>
    <w:p w14:paraId="6F5C7ECE" w14:textId="4BAFA98C" w:rsidR="00A20FF8" w:rsidRPr="00CF0B9D" w:rsidRDefault="00A20FF8" w:rsidP="009F648B">
      <w:pPr>
        <w:pStyle w:val="B1"/>
      </w:pPr>
      <w:r w:rsidRPr="00CF0B9D">
        <w:rPr>
          <w:lang w:eastAsia="ko-KR"/>
        </w:rPr>
        <w:t>1&gt;</w:t>
      </w:r>
      <w:r w:rsidRPr="00CF0B9D">
        <w:tab/>
        <w:t xml:space="preserve">if a </w:t>
      </w:r>
      <w:r w:rsidRPr="00CF0B9D">
        <w:rPr>
          <w:i/>
          <w:lang w:eastAsia="ko-KR"/>
        </w:rPr>
        <w:t>drx-HARQ-RTT-TimerSL</w:t>
      </w:r>
      <w:r w:rsidRPr="00CF0B9D">
        <w:t xml:space="preserve"> expires:</w:t>
      </w:r>
    </w:p>
    <w:p w14:paraId="65697605" w14:textId="77777777" w:rsidR="008B1243" w:rsidRPr="00CF0B9D" w:rsidRDefault="00A20FF8" w:rsidP="00A20FF8">
      <w:pPr>
        <w:pStyle w:val="B2"/>
      </w:pPr>
      <w:r w:rsidRPr="00CF0B9D">
        <w:rPr>
          <w:lang w:eastAsia="ko-KR"/>
        </w:rPr>
        <w:t>2&gt;</w:t>
      </w:r>
      <w:r w:rsidRPr="00CF0B9D">
        <w:tab/>
        <w:t>if a HARQ NACK feedback for the corresponding HARQ process is transmitted on PUCCH; or</w:t>
      </w:r>
    </w:p>
    <w:p w14:paraId="353F1F17" w14:textId="20825A7E" w:rsidR="00A20FF8" w:rsidRPr="00CF0B9D" w:rsidRDefault="00A20FF8" w:rsidP="00A20FF8">
      <w:pPr>
        <w:pStyle w:val="B2"/>
      </w:pPr>
      <w:r w:rsidRPr="00CF0B9D">
        <w:rPr>
          <w:lang w:eastAsia="ko-KR"/>
        </w:rPr>
        <w:t>2&gt;</w:t>
      </w:r>
      <w:r w:rsidR="00E445C2" w:rsidRPr="00CF0B9D">
        <w:rPr>
          <w:lang w:eastAsia="ko-KR"/>
        </w:rPr>
        <w:tab/>
      </w:r>
      <w:r w:rsidRPr="00CF0B9D">
        <w:rPr>
          <w:lang w:eastAsia="ko-KR"/>
        </w:rPr>
        <w:t xml:space="preserve">if a HARQ NACK feedback </w:t>
      </w:r>
      <w:r w:rsidRPr="00CF0B9D">
        <w:t>for the corresponding HARQ process</w:t>
      </w:r>
      <w:r w:rsidRPr="00CF0B9D">
        <w:rPr>
          <w:lang w:eastAsia="ko-KR"/>
        </w:rPr>
        <w:t xml:space="preserve"> is </w:t>
      </w:r>
      <w:r w:rsidR="005B7683" w:rsidRPr="00CF0B9D">
        <w:rPr>
          <w:lang w:eastAsia="ko-KR"/>
        </w:rPr>
        <w:t xml:space="preserve">generated but </w:t>
      </w:r>
      <w:r w:rsidRPr="00CF0B9D">
        <w:rPr>
          <w:lang w:eastAsia="ko-KR"/>
        </w:rPr>
        <w:t>not transmitted on PUCCH</w:t>
      </w:r>
      <w:r w:rsidR="002944D5" w:rsidRPr="00CF0B9D">
        <w:t>; or</w:t>
      </w:r>
    </w:p>
    <w:p w14:paraId="64D421AC" w14:textId="4968C408" w:rsidR="00A20FF8" w:rsidRPr="00CF0B9D" w:rsidRDefault="00A20FF8" w:rsidP="00A20FF8">
      <w:pPr>
        <w:pStyle w:val="B2"/>
      </w:pPr>
      <w:r w:rsidRPr="00CF0B9D">
        <w:rPr>
          <w:lang w:eastAsia="ko-KR"/>
        </w:rPr>
        <w:t>2&gt;</w:t>
      </w:r>
      <w:r w:rsidRPr="00CF0B9D">
        <w:tab/>
        <w:t>if the PUCCH resource is not configured for the SL grant:</w:t>
      </w:r>
    </w:p>
    <w:p w14:paraId="442695DC" w14:textId="77777777" w:rsidR="00A20FF8" w:rsidRPr="00CF0B9D" w:rsidRDefault="00A20FF8" w:rsidP="00293E23">
      <w:pPr>
        <w:pStyle w:val="B3"/>
        <w:rPr>
          <w:lang w:eastAsia="ko-KR"/>
        </w:rPr>
      </w:pPr>
      <w:r w:rsidRPr="00CF0B9D">
        <w:rPr>
          <w:lang w:eastAsia="ko-KR"/>
        </w:rPr>
        <w:t>3&gt;</w:t>
      </w:r>
      <w:r w:rsidRPr="00CF0B9D">
        <w:rPr>
          <w:lang w:eastAsia="ko-KR"/>
        </w:rPr>
        <w:tab/>
        <w:t xml:space="preserve">start the </w:t>
      </w:r>
      <w:r w:rsidRPr="00CF0B9D">
        <w:rPr>
          <w:i/>
          <w:lang w:eastAsia="ko-KR"/>
        </w:rPr>
        <w:t>drx-RetransmissionTimerSL</w:t>
      </w:r>
      <w:r w:rsidRPr="00CF0B9D">
        <w:rPr>
          <w:lang w:eastAsia="ko-KR"/>
        </w:rPr>
        <w:t xml:space="preserve"> for the corresponding HARQ process in the first symbol after the expiry of </w:t>
      </w:r>
      <w:r w:rsidRPr="00CF0B9D">
        <w:rPr>
          <w:i/>
          <w:lang w:eastAsia="ko-KR"/>
        </w:rPr>
        <w:t>drx-HARQ-RTT-TimerSL</w:t>
      </w:r>
      <w:r w:rsidRPr="00CF0B9D">
        <w:rPr>
          <w:lang w:eastAsia="ko-KR"/>
        </w:rPr>
        <w:t>.</w:t>
      </w:r>
    </w:p>
    <w:p w14:paraId="41E6258A" w14:textId="1587B328" w:rsidR="00A20FF8" w:rsidRPr="00CF0B9D" w:rsidRDefault="00A20FF8" w:rsidP="00A20FF8">
      <w:pPr>
        <w:pStyle w:val="NO"/>
        <w:rPr>
          <w:lang w:eastAsia="ko-KR"/>
        </w:rPr>
      </w:pPr>
      <w:r w:rsidRPr="00CF0B9D">
        <w:t xml:space="preserve">NOTE </w:t>
      </w:r>
      <w:r w:rsidR="00525527" w:rsidRPr="00CF0B9D">
        <w:rPr>
          <w:vanish/>
        </w:rPr>
        <w:t>1c</w:t>
      </w:r>
      <w:r w:rsidRPr="00CF0B9D">
        <w:t>:</w:t>
      </w:r>
      <w:r w:rsidRPr="00CF0B9D">
        <w:tab/>
        <w:t xml:space="preserve">The UE handles the </w:t>
      </w:r>
      <w:r w:rsidRPr="00CF0B9D">
        <w:rPr>
          <w:i/>
          <w:lang w:eastAsia="ko-KR"/>
        </w:rPr>
        <w:t>drx-RetransmissionTimerSL</w:t>
      </w:r>
      <w:r w:rsidRPr="00CF0B9D">
        <w:t xml:space="preserve"> operation when </w:t>
      </w:r>
      <w:r w:rsidRPr="00CF0B9D">
        <w:rPr>
          <w:rFonts w:eastAsiaTheme="minorEastAsia"/>
          <w:i/>
          <w:lang w:eastAsia="ko-KR"/>
        </w:rPr>
        <w:t>sl-PUCCH-Config</w:t>
      </w:r>
      <w:r w:rsidRPr="00CF0B9D">
        <w:t xml:space="preserve"> is configured by RRC but PUCCH resource is not scheduled same as when </w:t>
      </w:r>
      <w:r w:rsidRPr="00CF0B9D">
        <w:rPr>
          <w:rFonts w:eastAsiaTheme="minorEastAsia"/>
          <w:i/>
          <w:lang w:eastAsia="ko-KR"/>
        </w:rPr>
        <w:t>sl-PUCCH-Config</w:t>
      </w:r>
      <w:r w:rsidRPr="00CF0B9D">
        <w:t xml:space="preserve"> is not configured.</w:t>
      </w:r>
    </w:p>
    <w:p w14:paraId="47F60B2E" w14:textId="5AAA3721" w:rsidR="00411627" w:rsidRPr="00CF0B9D" w:rsidRDefault="00411627" w:rsidP="00A20FF8">
      <w:pPr>
        <w:pStyle w:val="B1"/>
        <w:rPr>
          <w:noProof/>
        </w:rPr>
      </w:pPr>
      <w:r w:rsidRPr="00CF0B9D">
        <w:rPr>
          <w:noProof/>
          <w:lang w:eastAsia="ko-KR"/>
        </w:rPr>
        <w:lastRenderedPageBreak/>
        <w:t>1&gt;</w:t>
      </w:r>
      <w:r w:rsidRPr="00CF0B9D">
        <w:rPr>
          <w:noProof/>
        </w:rPr>
        <w:tab/>
        <w:t xml:space="preserve">if a DRX Command MAC </w:t>
      </w:r>
      <w:r w:rsidRPr="00CF0B9D">
        <w:rPr>
          <w:noProof/>
          <w:lang w:eastAsia="ko-KR"/>
        </w:rPr>
        <w:t>CE</w:t>
      </w:r>
      <w:r w:rsidRPr="00CF0B9D">
        <w:rPr>
          <w:noProof/>
        </w:rPr>
        <w:t xml:space="preserve"> </w:t>
      </w:r>
      <w:r w:rsidR="000F356E" w:rsidRPr="00CF0B9D">
        <w:t>indicated by PDCCH addressed to</w:t>
      </w:r>
      <w:r w:rsidR="000F356E" w:rsidRPr="00CF0B9D" w:rsidDel="00675690">
        <w:rPr>
          <w:noProof/>
        </w:rPr>
        <w:t xml:space="preserve"> </w:t>
      </w:r>
      <w:r w:rsidR="000F0768" w:rsidRPr="00CF0B9D">
        <w:rPr>
          <w:noProof/>
        </w:rPr>
        <w:t xml:space="preserve">C-RNTI </w:t>
      </w:r>
      <w:r w:rsidR="000F356E" w:rsidRPr="00CF0B9D">
        <w:rPr>
          <w:noProof/>
        </w:rPr>
        <w:t xml:space="preserve">or CS-RNTI, or by a configured downlink assignment </w:t>
      </w:r>
      <w:r w:rsidR="000F0768" w:rsidRPr="00CF0B9D">
        <w:rPr>
          <w:noProof/>
        </w:rPr>
        <w:t xml:space="preserve">for unicast transmission </w:t>
      </w:r>
      <w:r w:rsidRPr="00CF0B9D">
        <w:rPr>
          <w:noProof/>
        </w:rPr>
        <w:t xml:space="preserve">or a Long DRX Command MAC </w:t>
      </w:r>
      <w:r w:rsidRPr="00CF0B9D">
        <w:rPr>
          <w:noProof/>
          <w:lang w:eastAsia="ko-KR"/>
        </w:rPr>
        <w:t>CE</w:t>
      </w:r>
      <w:r w:rsidRPr="00CF0B9D">
        <w:rPr>
          <w:noProof/>
        </w:rPr>
        <w:t xml:space="preserve"> is received:</w:t>
      </w:r>
    </w:p>
    <w:p w14:paraId="4517BC5A" w14:textId="77777777" w:rsidR="00411627" w:rsidRPr="00CF0B9D" w:rsidRDefault="00411627" w:rsidP="00411627">
      <w:pPr>
        <w:pStyle w:val="B2"/>
        <w:rPr>
          <w:noProof/>
        </w:rPr>
      </w:pPr>
      <w:r w:rsidRPr="00CF0B9D">
        <w:rPr>
          <w:noProof/>
          <w:lang w:eastAsia="ko-KR"/>
        </w:rPr>
        <w:t>2&gt;</w:t>
      </w:r>
      <w:r w:rsidRPr="00CF0B9D">
        <w:rPr>
          <w:noProof/>
        </w:rPr>
        <w:tab/>
        <w:t xml:space="preserve">stop </w:t>
      </w:r>
      <w:r w:rsidRPr="00CF0B9D">
        <w:rPr>
          <w:i/>
          <w:noProof/>
        </w:rPr>
        <w:t>drx-onDurationTimer</w:t>
      </w:r>
      <w:r w:rsidR="00600D53" w:rsidRPr="00CF0B9D">
        <w:rPr>
          <w:iCs/>
          <w:noProof/>
        </w:rPr>
        <w:t xml:space="preserve"> </w:t>
      </w:r>
      <w:bookmarkStart w:id="400" w:name="_Hlk49354090"/>
      <w:r w:rsidR="00600D53" w:rsidRPr="00CF0B9D">
        <w:rPr>
          <w:iCs/>
          <w:noProof/>
        </w:rPr>
        <w:t>for each DRX group</w:t>
      </w:r>
      <w:bookmarkEnd w:id="400"/>
      <w:r w:rsidRPr="00CF0B9D">
        <w:rPr>
          <w:noProof/>
        </w:rPr>
        <w:t>;</w:t>
      </w:r>
    </w:p>
    <w:p w14:paraId="3AA19DF7" w14:textId="77777777" w:rsidR="00411627" w:rsidRPr="00CF0B9D" w:rsidRDefault="00411627" w:rsidP="00411627">
      <w:pPr>
        <w:pStyle w:val="B2"/>
        <w:rPr>
          <w:noProof/>
        </w:rPr>
      </w:pPr>
      <w:r w:rsidRPr="00CF0B9D">
        <w:rPr>
          <w:noProof/>
          <w:lang w:eastAsia="ko-KR"/>
        </w:rPr>
        <w:t>2&gt;</w:t>
      </w:r>
      <w:r w:rsidRPr="00CF0B9D">
        <w:rPr>
          <w:noProof/>
        </w:rPr>
        <w:tab/>
        <w:t xml:space="preserve">stop </w:t>
      </w:r>
      <w:r w:rsidRPr="00CF0B9D">
        <w:rPr>
          <w:i/>
          <w:noProof/>
        </w:rPr>
        <w:t>drx-InactivityTimer</w:t>
      </w:r>
      <w:r w:rsidR="00600D53" w:rsidRPr="00CF0B9D">
        <w:rPr>
          <w:iCs/>
          <w:noProof/>
        </w:rPr>
        <w:t xml:space="preserve"> for each DRX group</w:t>
      </w:r>
      <w:r w:rsidRPr="00CF0B9D">
        <w:rPr>
          <w:noProof/>
        </w:rPr>
        <w:t>.</w:t>
      </w:r>
    </w:p>
    <w:p w14:paraId="6535DB54"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w:t>
      </w:r>
      <w:r w:rsidRPr="00CF0B9D">
        <w:rPr>
          <w:i/>
          <w:lang w:eastAsia="ko-KR"/>
        </w:rPr>
        <w:t>drx-InactivityTimer</w:t>
      </w:r>
      <w:r w:rsidRPr="00CF0B9D">
        <w:rPr>
          <w:lang w:eastAsia="ko-KR"/>
        </w:rPr>
        <w:t xml:space="preserve"> </w:t>
      </w:r>
      <w:r w:rsidR="00AE4995" w:rsidRPr="00CF0B9D">
        <w:rPr>
          <w:lang w:eastAsia="ko-KR"/>
        </w:rPr>
        <w:t xml:space="preserve">for </w:t>
      </w:r>
      <w:r w:rsidR="00600D53" w:rsidRPr="00CF0B9D">
        <w:rPr>
          <w:lang w:eastAsia="ko-KR"/>
        </w:rPr>
        <w:t xml:space="preserve">a </w:t>
      </w:r>
      <w:r w:rsidR="00AE4995" w:rsidRPr="00CF0B9D">
        <w:rPr>
          <w:lang w:eastAsia="ko-KR"/>
        </w:rPr>
        <w:t xml:space="preserve">DRX </w:t>
      </w:r>
      <w:r w:rsidR="00600D53" w:rsidRPr="00CF0B9D">
        <w:rPr>
          <w:lang w:eastAsia="ko-KR"/>
        </w:rPr>
        <w:t>g</w:t>
      </w:r>
      <w:r w:rsidR="00AE4995" w:rsidRPr="00CF0B9D">
        <w:rPr>
          <w:lang w:eastAsia="ko-KR"/>
        </w:rPr>
        <w:t xml:space="preserve">roup </w:t>
      </w:r>
      <w:r w:rsidRPr="00CF0B9D">
        <w:rPr>
          <w:lang w:eastAsia="ko-KR"/>
        </w:rPr>
        <w:t>expires:</w:t>
      </w:r>
    </w:p>
    <w:p w14:paraId="5E2C141C" w14:textId="77777777" w:rsidR="00411627" w:rsidRPr="00CF0B9D" w:rsidRDefault="00411627" w:rsidP="00411627">
      <w:pPr>
        <w:pStyle w:val="B2"/>
        <w:rPr>
          <w:noProof/>
        </w:rPr>
      </w:pPr>
      <w:r w:rsidRPr="00CF0B9D">
        <w:rPr>
          <w:lang w:eastAsia="ko-KR"/>
        </w:rPr>
        <w:t>2&gt;</w:t>
      </w:r>
      <w:r w:rsidRPr="00CF0B9D">
        <w:rPr>
          <w:lang w:eastAsia="ko-KR"/>
        </w:rPr>
        <w:tab/>
      </w:r>
      <w:r w:rsidRPr="00CF0B9D">
        <w:rPr>
          <w:noProof/>
        </w:rPr>
        <w:t>if the Short DRX cycle is configured:</w:t>
      </w:r>
    </w:p>
    <w:p w14:paraId="5C0C53E8" w14:textId="77777777" w:rsidR="00411627" w:rsidRPr="00CF0B9D" w:rsidRDefault="00411627" w:rsidP="00411627">
      <w:pPr>
        <w:pStyle w:val="B3"/>
        <w:rPr>
          <w:noProof/>
        </w:rPr>
      </w:pPr>
      <w:r w:rsidRPr="00CF0B9D">
        <w:rPr>
          <w:noProof/>
        </w:rPr>
        <w:t>3&gt;</w:t>
      </w:r>
      <w:r w:rsidRPr="00CF0B9D">
        <w:rPr>
          <w:noProof/>
        </w:rPr>
        <w:tab/>
        <w:t xml:space="preserve">start or restart </w:t>
      </w:r>
      <w:r w:rsidRPr="00CF0B9D">
        <w:rPr>
          <w:i/>
          <w:noProof/>
        </w:rPr>
        <w:t>drx-ShortCycle</w:t>
      </w:r>
      <w:r w:rsidRPr="00CF0B9D">
        <w:rPr>
          <w:i/>
          <w:noProof/>
          <w:lang w:eastAsia="ko-KR"/>
        </w:rPr>
        <w:t>Timer</w:t>
      </w:r>
      <w:r w:rsidR="004B4A94" w:rsidRPr="00CF0B9D">
        <w:rPr>
          <w:noProof/>
          <w:lang w:eastAsia="ko-KR"/>
        </w:rPr>
        <w:t xml:space="preserve"> </w:t>
      </w:r>
      <w:r w:rsidR="00AE4995" w:rsidRPr="00CF0B9D">
        <w:rPr>
          <w:lang w:eastAsia="ko-KR"/>
        </w:rPr>
        <w:t xml:space="preserve">for this DRX </w:t>
      </w:r>
      <w:r w:rsidR="00600D53" w:rsidRPr="00CF0B9D">
        <w:rPr>
          <w:lang w:eastAsia="ko-KR"/>
        </w:rPr>
        <w:t>g</w:t>
      </w:r>
      <w:r w:rsidR="00AE4995" w:rsidRPr="00CF0B9D">
        <w:rPr>
          <w:lang w:eastAsia="ko-KR"/>
        </w:rPr>
        <w:t xml:space="preserve">roup </w:t>
      </w:r>
      <w:r w:rsidR="004B4A94" w:rsidRPr="00CF0B9D">
        <w:rPr>
          <w:noProof/>
          <w:lang w:eastAsia="ko-KR"/>
        </w:rPr>
        <w:t xml:space="preserve">in the first symbol after the expiry of </w:t>
      </w:r>
      <w:r w:rsidR="004B4A94" w:rsidRPr="00CF0B9D">
        <w:rPr>
          <w:i/>
          <w:noProof/>
          <w:lang w:eastAsia="ko-KR"/>
        </w:rPr>
        <w:t>drx-InactivityTimer</w:t>
      </w:r>
      <w:r w:rsidRPr="00CF0B9D">
        <w:rPr>
          <w:noProof/>
        </w:rPr>
        <w:t>;</w:t>
      </w:r>
    </w:p>
    <w:p w14:paraId="5FFBCE09" w14:textId="77777777" w:rsidR="00411627" w:rsidRPr="00CF0B9D" w:rsidRDefault="00411627" w:rsidP="00411627">
      <w:pPr>
        <w:pStyle w:val="B3"/>
        <w:rPr>
          <w:noProof/>
        </w:rPr>
      </w:pPr>
      <w:r w:rsidRPr="00CF0B9D">
        <w:rPr>
          <w:noProof/>
        </w:rPr>
        <w:t>3&gt;</w:t>
      </w:r>
      <w:r w:rsidRPr="00CF0B9D">
        <w:rPr>
          <w:noProof/>
        </w:rPr>
        <w:tab/>
        <w:t xml:space="preserve">use the Short DRX </w:t>
      </w:r>
      <w:r w:rsidR="00600D53" w:rsidRPr="00CF0B9D">
        <w:rPr>
          <w:noProof/>
        </w:rPr>
        <w:t>c</w:t>
      </w:r>
      <w:r w:rsidRPr="00CF0B9D">
        <w:rPr>
          <w:noProof/>
        </w:rPr>
        <w:t>ycle</w:t>
      </w:r>
      <w:r w:rsidR="00AE4995" w:rsidRPr="00CF0B9D">
        <w:rPr>
          <w:noProof/>
        </w:rPr>
        <w:t xml:space="preserve"> for this DRX group</w:t>
      </w:r>
      <w:r w:rsidRPr="00CF0B9D">
        <w:rPr>
          <w:noProof/>
        </w:rPr>
        <w:t>.</w:t>
      </w:r>
    </w:p>
    <w:p w14:paraId="5A1C188B" w14:textId="77777777" w:rsidR="00411627" w:rsidRPr="00CF0B9D" w:rsidRDefault="00411627" w:rsidP="00411627">
      <w:pPr>
        <w:pStyle w:val="B2"/>
        <w:rPr>
          <w:noProof/>
        </w:rPr>
      </w:pPr>
      <w:r w:rsidRPr="00CF0B9D">
        <w:rPr>
          <w:noProof/>
        </w:rPr>
        <w:t>2&gt;</w:t>
      </w:r>
      <w:r w:rsidRPr="00CF0B9D">
        <w:rPr>
          <w:noProof/>
        </w:rPr>
        <w:tab/>
        <w:t>else:</w:t>
      </w:r>
    </w:p>
    <w:p w14:paraId="02E66E35" w14:textId="77777777" w:rsidR="00411627" w:rsidRPr="00CF0B9D" w:rsidRDefault="00411627" w:rsidP="00411627">
      <w:pPr>
        <w:pStyle w:val="B3"/>
        <w:rPr>
          <w:noProof/>
        </w:rPr>
      </w:pPr>
      <w:r w:rsidRPr="00CF0B9D">
        <w:rPr>
          <w:noProof/>
        </w:rPr>
        <w:t>3&gt;</w:t>
      </w:r>
      <w:r w:rsidRPr="00CF0B9D">
        <w:rPr>
          <w:noProof/>
        </w:rPr>
        <w:tab/>
        <w:t>use the Long DRX cycle</w:t>
      </w:r>
      <w:r w:rsidR="00AE4995" w:rsidRPr="00CF0B9D">
        <w:rPr>
          <w:noProof/>
        </w:rPr>
        <w:t xml:space="preserve"> for this DRX group</w:t>
      </w:r>
      <w:r w:rsidRPr="00CF0B9D">
        <w:rPr>
          <w:noProof/>
        </w:rPr>
        <w:t>.</w:t>
      </w:r>
    </w:p>
    <w:p w14:paraId="5D1E9555" w14:textId="24086AC8" w:rsidR="00AE4995" w:rsidRPr="00CF0B9D" w:rsidRDefault="00AE4995" w:rsidP="00AE4995">
      <w:pPr>
        <w:pStyle w:val="B1"/>
        <w:rPr>
          <w:lang w:eastAsia="ko-KR"/>
        </w:rPr>
      </w:pPr>
      <w:r w:rsidRPr="00CF0B9D">
        <w:rPr>
          <w:lang w:eastAsia="ko-KR"/>
        </w:rPr>
        <w:t>1&gt;</w:t>
      </w:r>
      <w:r w:rsidRPr="00CF0B9D">
        <w:rPr>
          <w:lang w:eastAsia="ko-KR"/>
        </w:rPr>
        <w:tab/>
        <w:t xml:space="preserve">if a DRX Command MAC CE </w:t>
      </w:r>
      <w:r w:rsidR="000F356E" w:rsidRPr="00CF0B9D">
        <w:t>indicated by PDCCH addressed to</w:t>
      </w:r>
      <w:r w:rsidR="000F0768" w:rsidRPr="00CF0B9D">
        <w:rPr>
          <w:noProof/>
        </w:rPr>
        <w:t xml:space="preserve"> C-RNTI </w:t>
      </w:r>
      <w:r w:rsidR="000F356E" w:rsidRPr="00CF0B9D">
        <w:rPr>
          <w:noProof/>
        </w:rPr>
        <w:t xml:space="preserve">or CS-RNTI, or by a configured downlink assignment </w:t>
      </w:r>
      <w:r w:rsidR="000F0768" w:rsidRPr="00CF0B9D">
        <w:rPr>
          <w:noProof/>
        </w:rPr>
        <w:t>for unicast transmission</w:t>
      </w:r>
      <w:r w:rsidR="000F0768" w:rsidRPr="00CF0B9D">
        <w:rPr>
          <w:lang w:eastAsia="ko-KR"/>
        </w:rPr>
        <w:t xml:space="preserve"> </w:t>
      </w:r>
      <w:r w:rsidRPr="00CF0B9D">
        <w:rPr>
          <w:lang w:eastAsia="ko-KR"/>
        </w:rPr>
        <w:t>is received:</w:t>
      </w:r>
    </w:p>
    <w:p w14:paraId="7953D2EB" w14:textId="77777777" w:rsidR="00AE4995" w:rsidRPr="00CF0B9D" w:rsidRDefault="00AE4995" w:rsidP="00AE4995">
      <w:pPr>
        <w:pStyle w:val="B2"/>
        <w:rPr>
          <w:noProof/>
        </w:rPr>
      </w:pPr>
      <w:r w:rsidRPr="00CF0B9D">
        <w:rPr>
          <w:lang w:eastAsia="ko-KR"/>
        </w:rPr>
        <w:t>2&gt;</w:t>
      </w:r>
      <w:r w:rsidRPr="00CF0B9D">
        <w:rPr>
          <w:lang w:eastAsia="ko-KR"/>
        </w:rPr>
        <w:tab/>
      </w:r>
      <w:r w:rsidRPr="00CF0B9D">
        <w:rPr>
          <w:noProof/>
        </w:rPr>
        <w:t>if the Short DRX cycle is configured:</w:t>
      </w:r>
    </w:p>
    <w:p w14:paraId="1FCF6793" w14:textId="77777777" w:rsidR="00AE4995" w:rsidRPr="00CF0B9D" w:rsidRDefault="00AE4995" w:rsidP="00AE4995">
      <w:pPr>
        <w:pStyle w:val="B3"/>
        <w:rPr>
          <w:noProof/>
        </w:rPr>
      </w:pPr>
      <w:r w:rsidRPr="00CF0B9D">
        <w:rPr>
          <w:noProof/>
        </w:rPr>
        <w:t>3&gt;</w:t>
      </w:r>
      <w:r w:rsidRPr="00CF0B9D">
        <w:rPr>
          <w:noProof/>
        </w:rPr>
        <w:tab/>
        <w:t xml:space="preserve">start or restart </w:t>
      </w:r>
      <w:r w:rsidRPr="00CF0B9D">
        <w:rPr>
          <w:i/>
          <w:noProof/>
        </w:rPr>
        <w:t>drx-ShortCycle</w:t>
      </w:r>
      <w:r w:rsidRPr="00CF0B9D">
        <w:rPr>
          <w:i/>
          <w:noProof/>
          <w:lang w:eastAsia="ko-KR"/>
        </w:rPr>
        <w:t>Timer</w:t>
      </w:r>
      <w:r w:rsidRPr="00CF0B9D">
        <w:rPr>
          <w:noProof/>
          <w:lang w:eastAsia="ko-KR"/>
        </w:rPr>
        <w:t xml:space="preserve"> </w:t>
      </w:r>
      <w:r w:rsidRPr="00CF0B9D">
        <w:rPr>
          <w:lang w:eastAsia="ko-KR"/>
        </w:rPr>
        <w:t xml:space="preserve">for </w:t>
      </w:r>
      <w:r w:rsidR="00600D53" w:rsidRPr="00CF0B9D">
        <w:rPr>
          <w:lang w:eastAsia="ko-KR"/>
        </w:rPr>
        <w:t xml:space="preserve">each </w:t>
      </w:r>
      <w:r w:rsidRPr="00CF0B9D">
        <w:rPr>
          <w:lang w:eastAsia="ko-KR"/>
        </w:rPr>
        <w:t xml:space="preserve">DRX </w:t>
      </w:r>
      <w:r w:rsidR="00600D53" w:rsidRPr="00CF0B9D">
        <w:rPr>
          <w:lang w:eastAsia="ko-KR"/>
        </w:rPr>
        <w:t>g</w:t>
      </w:r>
      <w:r w:rsidRPr="00CF0B9D">
        <w:rPr>
          <w:lang w:eastAsia="ko-KR"/>
        </w:rPr>
        <w:t xml:space="preserve">roup </w:t>
      </w:r>
      <w:r w:rsidRPr="00CF0B9D">
        <w:rPr>
          <w:noProof/>
          <w:lang w:eastAsia="ko-KR"/>
        </w:rPr>
        <w:t>in the first symbol after the end of DRX Command MAC CE reception</w:t>
      </w:r>
      <w:r w:rsidRPr="00CF0B9D">
        <w:rPr>
          <w:noProof/>
        </w:rPr>
        <w:t>;</w:t>
      </w:r>
    </w:p>
    <w:p w14:paraId="72C542F3" w14:textId="77777777" w:rsidR="00AE4995" w:rsidRPr="00CF0B9D" w:rsidRDefault="00AE4995" w:rsidP="00AE4995">
      <w:pPr>
        <w:pStyle w:val="B3"/>
        <w:rPr>
          <w:noProof/>
        </w:rPr>
      </w:pPr>
      <w:r w:rsidRPr="00CF0B9D">
        <w:rPr>
          <w:noProof/>
        </w:rPr>
        <w:t>3&gt;</w:t>
      </w:r>
      <w:r w:rsidRPr="00CF0B9D">
        <w:rPr>
          <w:noProof/>
        </w:rPr>
        <w:tab/>
        <w:t xml:space="preserve">use the Short DRX </w:t>
      </w:r>
      <w:r w:rsidR="00600D53" w:rsidRPr="00CF0B9D">
        <w:rPr>
          <w:noProof/>
        </w:rPr>
        <w:t>c</w:t>
      </w:r>
      <w:r w:rsidRPr="00CF0B9D">
        <w:rPr>
          <w:noProof/>
        </w:rPr>
        <w:t xml:space="preserve">ycle for </w:t>
      </w:r>
      <w:r w:rsidR="00600D53" w:rsidRPr="00CF0B9D">
        <w:rPr>
          <w:lang w:eastAsia="ko-KR"/>
        </w:rPr>
        <w:t xml:space="preserve">each </w:t>
      </w:r>
      <w:r w:rsidRPr="00CF0B9D">
        <w:rPr>
          <w:noProof/>
        </w:rPr>
        <w:t>DRX group.</w:t>
      </w:r>
    </w:p>
    <w:p w14:paraId="14A6483C" w14:textId="77777777" w:rsidR="00AE4995" w:rsidRPr="00CF0B9D" w:rsidRDefault="00AE4995" w:rsidP="00AE4995">
      <w:pPr>
        <w:pStyle w:val="B2"/>
        <w:rPr>
          <w:noProof/>
        </w:rPr>
      </w:pPr>
      <w:r w:rsidRPr="00CF0B9D">
        <w:rPr>
          <w:noProof/>
        </w:rPr>
        <w:t>2&gt;</w:t>
      </w:r>
      <w:r w:rsidRPr="00CF0B9D">
        <w:rPr>
          <w:noProof/>
        </w:rPr>
        <w:tab/>
        <w:t>else:</w:t>
      </w:r>
    </w:p>
    <w:p w14:paraId="4A2DE543" w14:textId="77777777" w:rsidR="00AE4995" w:rsidRPr="00CF0B9D" w:rsidRDefault="00AE4995" w:rsidP="00AE4995">
      <w:pPr>
        <w:pStyle w:val="B3"/>
        <w:rPr>
          <w:noProof/>
        </w:rPr>
      </w:pPr>
      <w:r w:rsidRPr="00CF0B9D">
        <w:rPr>
          <w:noProof/>
        </w:rPr>
        <w:t>3&gt;</w:t>
      </w:r>
      <w:r w:rsidRPr="00CF0B9D">
        <w:rPr>
          <w:noProof/>
        </w:rPr>
        <w:tab/>
        <w:t xml:space="preserve">use the Long DRX cycle for </w:t>
      </w:r>
      <w:r w:rsidR="00600D53" w:rsidRPr="00CF0B9D">
        <w:rPr>
          <w:lang w:eastAsia="ko-KR"/>
        </w:rPr>
        <w:t xml:space="preserve">each </w:t>
      </w:r>
      <w:r w:rsidRPr="00CF0B9D">
        <w:rPr>
          <w:noProof/>
        </w:rPr>
        <w:t>DRX group.</w:t>
      </w:r>
    </w:p>
    <w:p w14:paraId="5DC10F68" w14:textId="77777777" w:rsidR="00411627" w:rsidRPr="00CF0B9D" w:rsidRDefault="00411627" w:rsidP="00411627">
      <w:pPr>
        <w:pStyle w:val="B1"/>
        <w:rPr>
          <w:noProof/>
        </w:rPr>
      </w:pPr>
      <w:r w:rsidRPr="00CF0B9D">
        <w:rPr>
          <w:noProof/>
        </w:rPr>
        <w:t>1&gt;</w:t>
      </w:r>
      <w:r w:rsidRPr="00CF0B9D">
        <w:rPr>
          <w:noProof/>
        </w:rPr>
        <w:tab/>
        <w:t xml:space="preserve">if </w:t>
      </w:r>
      <w:r w:rsidRPr="00CF0B9D">
        <w:rPr>
          <w:i/>
          <w:noProof/>
        </w:rPr>
        <w:t>drx-ShortCycle</w:t>
      </w:r>
      <w:r w:rsidRPr="00CF0B9D">
        <w:rPr>
          <w:i/>
          <w:noProof/>
          <w:lang w:eastAsia="ko-KR"/>
        </w:rPr>
        <w:t>Timer</w:t>
      </w:r>
      <w:r w:rsidRPr="00CF0B9D">
        <w:rPr>
          <w:noProof/>
        </w:rPr>
        <w:t xml:space="preserve"> </w:t>
      </w:r>
      <w:r w:rsidR="00AE4995" w:rsidRPr="00CF0B9D">
        <w:rPr>
          <w:lang w:eastAsia="ko-KR"/>
        </w:rPr>
        <w:t xml:space="preserve">for </w:t>
      </w:r>
      <w:r w:rsidR="00600D53" w:rsidRPr="00CF0B9D">
        <w:rPr>
          <w:lang w:eastAsia="ko-KR"/>
        </w:rPr>
        <w:t xml:space="preserve">a </w:t>
      </w:r>
      <w:r w:rsidR="00AE4995" w:rsidRPr="00CF0B9D">
        <w:rPr>
          <w:lang w:eastAsia="ko-KR"/>
        </w:rPr>
        <w:t xml:space="preserve">DRX </w:t>
      </w:r>
      <w:r w:rsidR="00600D53" w:rsidRPr="00CF0B9D">
        <w:rPr>
          <w:lang w:eastAsia="ko-KR"/>
        </w:rPr>
        <w:t>g</w:t>
      </w:r>
      <w:r w:rsidR="00AE4995" w:rsidRPr="00CF0B9D">
        <w:rPr>
          <w:lang w:eastAsia="ko-KR"/>
        </w:rPr>
        <w:t xml:space="preserve">roup </w:t>
      </w:r>
      <w:r w:rsidRPr="00CF0B9D">
        <w:rPr>
          <w:noProof/>
        </w:rPr>
        <w:t>expires:</w:t>
      </w:r>
    </w:p>
    <w:p w14:paraId="52790157" w14:textId="77777777" w:rsidR="00411627" w:rsidRPr="00CF0B9D" w:rsidRDefault="00411627" w:rsidP="00411627">
      <w:pPr>
        <w:pStyle w:val="B2"/>
        <w:rPr>
          <w:noProof/>
        </w:rPr>
      </w:pPr>
      <w:r w:rsidRPr="00CF0B9D">
        <w:rPr>
          <w:noProof/>
        </w:rPr>
        <w:t>2&gt;</w:t>
      </w:r>
      <w:r w:rsidRPr="00CF0B9D">
        <w:rPr>
          <w:noProof/>
        </w:rPr>
        <w:tab/>
        <w:t>use the Long DRX</w:t>
      </w:r>
      <w:r w:rsidR="00AE4995" w:rsidRPr="00CF0B9D">
        <w:rPr>
          <w:lang w:eastAsia="ko-KR"/>
        </w:rPr>
        <w:t xml:space="preserve"> </w:t>
      </w:r>
      <w:r w:rsidR="00600D53" w:rsidRPr="00CF0B9D">
        <w:rPr>
          <w:lang w:eastAsia="ko-KR"/>
        </w:rPr>
        <w:t xml:space="preserve">cycle </w:t>
      </w:r>
      <w:r w:rsidR="00AE4995" w:rsidRPr="00CF0B9D">
        <w:rPr>
          <w:lang w:eastAsia="ko-KR"/>
        </w:rPr>
        <w:t xml:space="preserve">for this DRX </w:t>
      </w:r>
      <w:r w:rsidR="00600D53" w:rsidRPr="00CF0B9D">
        <w:rPr>
          <w:lang w:eastAsia="ko-KR"/>
        </w:rPr>
        <w:t>g</w:t>
      </w:r>
      <w:r w:rsidR="00AE4995" w:rsidRPr="00CF0B9D">
        <w:rPr>
          <w:lang w:eastAsia="ko-KR"/>
        </w:rPr>
        <w:t>roup</w:t>
      </w:r>
      <w:r w:rsidRPr="00CF0B9D">
        <w:rPr>
          <w:noProof/>
        </w:rPr>
        <w:t>.</w:t>
      </w:r>
    </w:p>
    <w:p w14:paraId="07354A6A" w14:textId="77777777" w:rsidR="00411627" w:rsidRPr="00CF0B9D" w:rsidRDefault="00411627" w:rsidP="00411627">
      <w:pPr>
        <w:pStyle w:val="B1"/>
      </w:pPr>
      <w:r w:rsidRPr="00CF0B9D">
        <w:rPr>
          <w:lang w:eastAsia="ko-KR"/>
        </w:rPr>
        <w:t>1&gt;</w:t>
      </w:r>
      <w:r w:rsidRPr="00CF0B9D">
        <w:tab/>
        <w:t xml:space="preserve">if a Long DRX Command MAC </w:t>
      </w:r>
      <w:r w:rsidRPr="00CF0B9D">
        <w:rPr>
          <w:lang w:eastAsia="ko-KR"/>
        </w:rPr>
        <w:t>CE</w:t>
      </w:r>
      <w:r w:rsidRPr="00CF0B9D">
        <w:t xml:space="preserve"> is received:</w:t>
      </w:r>
    </w:p>
    <w:p w14:paraId="227475E3" w14:textId="77777777" w:rsidR="00411627" w:rsidRPr="00CF0B9D" w:rsidRDefault="00411627" w:rsidP="00411627">
      <w:pPr>
        <w:pStyle w:val="B2"/>
        <w:rPr>
          <w:noProof/>
        </w:rPr>
      </w:pPr>
      <w:r w:rsidRPr="00CF0B9D">
        <w:rPr>
          <w:noProof/>
          <w:lang w:eastAsia="ko-KR"/>
        </w:rPr>
        <w:t>2&gt;</w:t>
      </w:r>
      <w:r w:rsidRPr="00CF0B9D">
        <w:rPr>
          <w:noProof/>
        </w:rPr>
        <w:tab/>
        <w:t xml:space="preserve">stop </w:t>
      </w:r>
      <w:r w:rsidRPr="00CF0B9D">
        <w:rPr>
          <w:i/>
          <w:noProof/>
        </w:rPr>
        <w:t>drx-ShortCycleTimer</w:t>
      </w:r>
      <w:r w:rsidR="00AE4995" w:rsidRPr="00CF0B9D">
        <w:rPr>
          <w:noProof/>
        </w:rPr>
        <w:t xml:space="preserve"> for </w:t>
      </w:r>
      <w:r w:rsidR="00600D53" w:rsidRPr="00CF0B9D">
        <w:rPr>
          <w:noProof/>
        </w:rPr>
        <w:t xml:space="preserve">each </w:t>
      </w:r>
      <w:r w:rsidR="00AE4995" w:rsidRPr="00CF0B9D">
        <w:rPr>
          <w:noProof/>
        </w:rPr>
        <w:t>DRX group</w:t>
      </w:r>
      <w:r w:rsidRPr="00CF0B9D">
        <w:rPr>
          <w:noProof/>
        </w:rPr>
        <w:t>;</w:t>
      </w:r>
    </w:p>
    <w:p w14:paraId="68DB53D6" w14:textId="77777777" w:rsidR="00411627" w:rsidRPr="00CF0B9D" w:rsidRDefault="00411627" w:rsidP="00411627">
      <w:pPr>
        <w:pStyle w:val="B2"/>
        <w:rPr>
          <w:noProof/>
        </w:rPr>
      </w:pPr>
      <w:r w:rsidRPr="00CF0B9D">
        <w:rPr>
          <w:noProof/>
          <w:lang w:eastAsia="ko-KR"/>
        </w:rPr>
        <w:t>2&gt;</w:t>
      </w:r>
      <w:r w:rsidRPr="00CF0B9D">
        <w:rPr>
          <w:noProof/>
        </w:rPr>
        <w:tab/>
        <w:t>use the Long DRX cycle</w:t>
      </w:r>
      <w:r w:rsidR="00AE4995" w:rsidRPr="00CF0B9D">
        <w:rPr>
          <w:noProof/>
        </w:rPr>
        <w:t xml:space="preserve"> for </w:t>
      </w:r>
      <w:r w:rsidR="00600D53" w:rsidRPr="00CF0B9D">
        <w:rPr>
          <w:noProof/>
        </w:rPr>
        <w:t xml:space="preserve">each </w:t>
      </w:r>
      <w:r w:rsidR="00AE4995" w:rsidRPr="00CF0B9D">
        <w:rPr>
          <w:noProof/>
        </w:rPr>
        <w:t>DRX group</w:t>
      </w:r>
      <w:r w:rsidRPr="00CF0B9D">
        <w:rPr>
          <w:noProof/>
        </w:rPr>
        <w:t>.</w:t>
      </w:r>
    </w:p>
    <w:p w14:paraId="412C38CB" w14:textId="77777777" w:rsidR="00411627" w:rsidRPr="00CF0B9D" w:rsidRDefault="00411627" w:rsidP="00411627">
      <w:pPr>
        <w:pStyle w:val="B1"/>
        <w:rPr>
          <w:noProof/>
        </w:rPr>
      </w:pPr>
      <w:r w:rsidRPr="00CF0B9D">
        <w:rPr>
          <w:noProof/>
        </w:rPr>
        <w:t>1&gt;</w:t>
      </w:r>
      <w:r w:rsidRPr="00CF0B9D">
        <w:rPr>
          <w:noProof/>
        </w:rPr>
        <w:tab/>
        <w:t xml:space="preserve">if the Short DRX </w:t>
      </w:r>
      <w:r w:rsidR="00600D53" w:rsidRPr="00CF0B9D">
        <w:rPr>
          <w:noProof/>
        </w:rPr>
        <w:t>c</w:t>
      </w:r>
      <w:r w:rsidRPr="00CF0B9D">
        <w:rPr>
          <w:noProof/>
        </w:rPr>
        <w:t>ycle is used</w:t>
      </w:r>
      <w:r w:rsidR="00600D53" w:rsidRPr="00CF0B9D">
        <w:t xml:space="preserve"> for a DRX group</w:t>
      </w:r>
      <w:r w:rsidRPr="00CF0B9D">
        <w:rPr>
          <w:noProof/>
        </w:rPr>
        <w:t>, and</w:t>
      </w:r>
      <w:r w:rsidRPr="00CF0B9D">
        <w:rPr>
          <w:noProof/>
          <w:lang w:eastAsia="ko-KR"/>
        </w:rPr>
        <w:t xml:space="preserve"> </w:t>
      </w:r>
      <w:r w:rsidRPr="00CF0B9D">
        <w:rPr>
          <w:noProof/>
        </w:rPr>
        <w:t>[(SFN × 10) + subframe number] modulo (</w:t>
      </w:r>
      <w:r w:rsidRPr="00CF0B9D">
        <w:rPr>
          <w:i/>
          <w:noProof/>
        </w:rPr>
        <w:t>drx-ShortCycle</w:t>
      </w:r>
      <w:r w:rsidRPr="00CF0B9D">
        <w:rPr>
          <w:noProof/>
        </w:rPr>
        <w:t>) = (</w:t>
      </w:r>
      <w:r w:rsidRPr="00CF0B9D">
        <w:rPr>
          <w:i/>
          <w:noProof/>
        </w:rPr>
        <w:t>drx-StartOffset</w:t>
      </w:r>
      <w:r w:rsidRPr="00CF0B9D">
        <w:rPr>
          <w:noProof/>
        </w:rPr>
        <w:t>) modulo (</w:t>
      </w:r>
      <w:r w:rsidRPr="00CF0B9D">
        <w:rPr>
          <w:i/>
          <w:noProof/>
        </w:rPr>
        <w:t>drx-ShortCycle</w:t>
      </w:r>
      <w:r w:rsidRPr="00CF0B9D">
        <w:rPr>
          <w:noProof/>
        </w:rPr>
        <w:t>)</w:t>
      </w:r>
      <w:r w:rsidR="00E82967" w:rsidRPr="00CF0B9D">
        <w:rPr>
          <w:noProof/>
        </w:rPr>
        <w:t>:</w:t>
      </w:r>
    </w:p>
    <w:p w14:paraId="588BADD8" w14:textId="77777777" w:rsidR="00E82967" w:rsidRPr="00CF0B9D" w:rsidRDefault="00E82967" w:rsidP="00E82967">
      <w:pPr>
        <w:pStyle w:val="B2"/>
        <w:rPr>
          <w:noProof/>
        </w:rPr>
      </w:pPr>
      <w:r w:rsidRPr="00CF0B9D">
        <w:rPr>
          <w:noProof/>
          <w:lang w:eastAsia="ko-KR"/>
        </w:rPr>
        <w:t>2&gt;</w:t>
      </w:r>
      <w:r w:rsidRPr="00CF0B9D">
        <w:rPr>
          <w:noProof/>
        </w:rPr>
        <w:tab/>
        <w:t xml:space="preserve">start </w:t>
      </w:r>
      <w:r w:rsidRPr="00CF0B9D">
        <w:rPr>
          <w:i/>
          <w:noProof/>
        </w:rPr>
        <w:t>drx-onDurationTimer</w:t>
      </w:r>
      <w:r w:rsidRPr="00CF0B9D">
        <w:rPr>
          <w:noProof/>
          <w:lang w:eastAsia="ko-KR"/>
        </w:rPr>
        <w:t xml:space="preserve"> </w:t>
      </w:r>
      <w:r w:rsidR="00600D53" w:rsidRPr="00CF0B9D">
        <w:t>for this DRX group</w:t>
      </w:r>
      <w:r w:rsidR="00600D53" w:rsidRPr="00CF0B9D">
        <w:rPr>
          <w:noProof/>
          <w:lang w:eastAsia="ko-KR"/>
        </w:rPr>
        <w:t xml:space="preserve"> </w:t>
      </w:r>
      <w:r w:rsidRPr="00CF0B9D">
        <w:rPr>
          <w:noProof/>
          <w:lang w:eastAsia="ko-KR"/>
        </w:rPr>
        <w:t xml:space="preserve">after </w:t>
      </w:r>
      <w:r w:rsidRPr="00CF0B9D">
        <w:rPr>
          <w:i/>
          <w:noProof/>
          <w:lang w:eastAsia="ko-KR"/>
        </w:rPr>
        <w:t>drx-SlotOffset</w:t>
      </w:r>
      <w:r w:rsidRPr="00CF0B9D">
        <w:rPr>
          <w:noProof/>
          <w:lang w:eastAsia="ko-KR"/>
        </w:rPr>
        <w:t xml:space="preserve"> from the beginning of the subframe.</w:t>
      </w:r>
    </w:p>
    <w:p w14:paraId="0199191B" w14:textId="77777777" w:rsidR="00411627" w:rsidRPr="00CF0B9D" w:rsidRDefault="00411627" w:rsidP="00411627">
      <w:pPr>
        <w:pStyle w:val="B1"/>
        <w:rPr>
          <w:noProof/>
          <w:lang w:eastAsia="ko-KR"/>
        </w:rPr>
      </w:pPr>
      <w:r w:rsidRPr="00CF0B9D">
        <w:rPr>
          <w:noProof/>
        </w:rPr>
        <w:t>1&gt;</w:t>
      </w:r>
      <w:r w:rsidRPr="00CF0B9D">
        <w:rPr>
          <w:noProof/>
        </w:rPr>
        <w:tab/>
        <w:t xml:space="preserve">if the Long DRX </w:t>
      </w:r>
      <w:r w:rsidR="00600D53" w:rsidRPr="00CF0B9D">
        <w:rPr>
          <w:noProof/>
        </w:rPr>
        <w:t>c</w:t>
      </w:r>
      <w:r w:rsidRPr="00CF0B9D">
        <w:rPr>
          <w:noProof/>
        </w:rPr>
        <w:t>ycle is used</w:t>
      </w:r>
      <w:r w:rsidR="00600D53" w:rsidRPr="00CF0B9D">
        <w:t xml:space="preserve"> for </w:t>
      </w:r>
      <w:r w:rsidR="003137DE" w:rsidRPr="00CF0B9D">
        <w:t xml:space="preserve">a </w:t>
      </w:r>
      <w:r w:rsidR="00600D53" w:rsidRPr="00CF0B9D">
        <w:t>DRX group</w:t>
      </w:r>
      <w:r w:rsidRPr="00CF0B9D">
        <w:rPr>
          <w:noProof/>
        </w:rPr>
        <w:t>, and</w:t>
      </w:r>
      <w:r w:rsidRPr="00CF0B9D">
        <w:rPr>
          <w:noProof/>
          <w:lang w:eastAsia="ko-KR"/>
        </w:rPr>
        <w:t xml:space="preserve"> [(SFN × 10) + subframe number] modulo (</w:t>
      </w:r>
      <w:r w:rsidRPr="00CF0B9D">
        <w:rPr>
          <w:i/>
          <w:noProof/>
          <w:lang w:eastAsia="ko-KR"/>
        </w:rPr>
        <w:t>drx-LongCycle</w:t>
      </w:r>
      <w:r w:rsidRPr="00CF0B9D">
        <w:rPr>
          <w:noProof/>
          <w:lang w:eastAsia="ko-KR"/>
        </w:rPr>
        <w:t xml:space="preserve">) = </w:t>
      </w:r>
      <w:r w:rsidRPr="00CF0B9D">
        <w:rPr>
          <w:i/>
          <w:noProof/>
          <w:lang w:eastAsia="ko-KR"/>
        </w:rPr>
        <w:t>drx-StartOffset</w:t>
      </w:r>
      <w:r w:rsidRPr="00CF0B9D">
        <w:rPr>
          <w:noProof/>
          <w:lang w:eastAsia="ko-KR"/>
        </w:rPr>
        <w:t>:</w:t>
      </w:r>
    </w:p>
    <w:p w14:paraId="6964C7EB" w14:textId="77777777" w:rsidR="00E82967" w:rsidRPr="00CF0B9D" w:rsidRDefault="00E82967" w:rsidP="00E82967">
      <w:pPr>
        <w:pStyle w:val="B2"/>
        <w:rPr>
          <w:noProof/>
        </w:rPr>
      </w:pPr>
      <w:r w:rsidRPr="00CF0B9D">
        <w:rPr>
          <w:noProof/>
          <w:lang w:eastAsia="ko-KR"/>
        </w:rPr>
        <w:t>2&gt;</w:t>
      </w:r>
      <w:r w:rsidRPr="00CF0B9D">
        <w:rPr>
          <w:noProof/>
        </w:rPr>
        <w:tab/>
        <w:t xml:space="preserve">if DCP </w:t>
      </w:r>
      <w:r w:rsidR="008D0471" w:rsidRPr="00CF0B9D">
        <w:rPr>
          <w:noProof/>
        </w:rPr>
        <w:t xml:space="preserve">monitoring </w:t>
      </w:r>
      <w:r w:rsidRPr="00CF0B9D">
        <w:rPr>
          <w:noProof/>
        </w:rPr>
        <w:t>is configured for the active DL BWP</w:t>
      </w:r>
      <w:r w:rsidR="008D0471" w:rsidRPr="00CF0B9D">
        <w:rPr>
          <w:noProof/>
        </w:rPr>
        <w:t xml:space="preserve"> as specified in TS 38.213 [6], clause 10.3</w:t>
      </w:r>
      <w:r w:rsidRPr="00CF0B9D">
        <w:rPr>
          <w:noProof/>
        </w:rPr>
        <w:t>:</w:t>
      </w:r>
    </w:p>
    <w:p w14:paraId="5A567B88" w14:textId="77777777" w:rsidR="00E82967" w:rsidRPr="00CF0B9D" w:rsidRDefault="00E82967" w:rsidP="00E82967">
      <w:pPr>
        <w:pStyle w:val="B3"/>
        <w:rPr>
          <w:noProof/>
        </w:rPr>
      </w:pPr>
      <w:r w:rsidRPr="00CF0B9D">
        <w:rPr>
          <w:noProof/>
          <w:lang w:eastAsia="ko-KR"/>
        </w:rPr>
        <w:t>3&gt;</w:t>
      </w:r>
      <w:r w:rsidRPr="00CF0B9D">
        <w:rPr>
          <w:noProof/>
        </w:rPr>
        <w:tab/>
        <w:t xml:space="preserve">if </w:t>
      </w:r>
      <w:r w:rsidRPr="00CF0B9D">
        <w:rPr>
          <w:noProof/>
          <w:lang w:eastAsia="zh-CN"/>
        </w:rPr>
        <w:t>DCP</w:t>
      </w:r>
      <w:r w:rsidRPr="00CF0B9D">
        <w:rPr>
          <w:noProof/>
        </w:rPr>
        <w:t xml:space="preserve"> indication associated with the current DRX </w:t>
      </w:r>
      <w:r w:rsidR="00600D53" w:rsidRPr="00CF0B9D">
        <w:rPr>
          <w:noProof/>
        </w:rPr>
        <w:t>c</w:t>
      </w:r>
      <w:r w:rsidRPr="00CF0B9D">
        <w:rPr>
          <w:noProof/>
        </w:rPr>
        <w:t xml:space="preserve">ycle received from lower layer indicated to start </w:t>
      </w:r>
      <w:r w:rsidRPr="00CF0B9D">
        <w:rPr>
          <w:i/>
          <w:noProof/>
        </w:rPr>
        <w:t>drx-onDurationTimer</w:t>
      </w:r>
      <w:r w:rsidRPr="00CF0B9D">
        <w:rPr>
          <w:noProof/>
        </w:rPr>
        <w:t>, as specified in TS 38.213 [6]; or</w:t>
      </w:r>
    </w:p>
    <w:p w14:paraId="42CDEAB2" w14:textId="77777777" w:rsidR="00E82967" w:rsidRPr="00CF0B9D" w:rsidRDefault="00E82967" w:rsidP="00E82967">
      <w:pPr>
        <w:pStyle w:val="B3"/>
        <w:rPr>
          <w:noProof/>
        </w:rPr>
      </w:pPr>
      <w:r w:rsidRPr="00CF0B9D">
        <w:rPr>
          <w:noProof/>
          <w:lang w:eastAsia="ko-KR"/>
        </w:rPr>
        <w:t>3&gt;</w:t>
      </w:r>
      <w:r w:rsidRPr="00CF0B9D">
        <w:rPr>
          <w:noProof/>
        </w:rPr>
        <w:tab/>
        <w:t xml:space="preserve">if all DCP occasion(s) in time domain, as specified in TS 38.213 [6], associated with the current DRX </w:t>
      </w:r>
      <w:r w:rsidR="00600D53" w:rsidRPr="00CF0B9D">
        <w:rPr>
          <w:noProof/>
        </w:rPr>
        <w:t>c</w:t>
      </w:r>
      <w:r w:rsidRPr="00CF0B9D">
        <w:rPr>
          <w:noProof/>
        </w:rPr>
        <w:t>ycle occurred in Active Time considering grants/assignments/DRX Command MAC CE/Long DRX Command MAC CE received and Scheduling Request sent until 4 ms prior to start of the last DCP occasion,</w:t>
      </w:r>
      <w:r w:rsidRPr="00CF0B9D">
        <w:rPr>
          <w:lang w:eastAsia="ko-KR"/>
        </w:rPr>
        <w:t xml:space="preserve"> or during a measurement gap</w:t>
      </w:r>
      <w:r w:rsidR="001C14C3" w:rsidRPr="00CF0B9D">
        <w:rPr>
          <w:lang w:eastAsia="ko-KR"/>
        </w:rPr>
        <w:t xml:space="preserve">, or when the MAC entity monitors for a PDCCH transmission on the search space indicated by </w:t>
      </w:r>
      <w:r w:rsidR="001C14C3" w:rsidRPr="00CF0B9D">
        <w:rPr>
          <w:i/>
          <w:lang w:eastAsia="ko-KR"/>
        </w:rPr>
        <w:t>recoverySearchSpaceId</w:t>
      </w:r>
      <w:r w:rsidR="001C14C3" w:rsidRPr="00CF0B9D">
        <w:rPr>
          <w:lang w:eastAsia="ko-KR"/>
        </w:rPr>
        <w:t xml:space="preserve"> of the SpCell identified by the C-RNTI while the </w:t>
      </w:r>
      <w:r w:rsidR="001C14C3" w:rsidRPr="00CF0B9D">
        <w:rPr>
          <w:i/>
          <w:lang w:eastAsia="ko-KR"/>
        </w:rPr>
        <w:t>ra-ResponseWindow</w:t>
      </w:r>
      <w:r w:rsidR="001C14C3" w:rsidRPr="00CF0B9D">
        <w:rPr>
          <w:lang w:eastAsia="ko-KR"/>
        </w:rPr>
        <w:t xml:space="preserve"> is running (as specified in clause 5.1.4)</w:t>
      </w:r>
      <w:r w:rsidRPr="00CF0B9D">
        <w:rPr>
          <w:noProof/>
        </w:rPr>
        <w:t>; or</w:t>
      </w:r>
    </w:p>
    <w:p w14:paraId="70B183C8" w14:textId="77777777" w:rsidR="00E82967" w:rsidRPr="00CF0B9D" w:rsidRDefault="00E82967" w:rsidP="00E82967">
      <w:pPr>
        <w:pStyle w:val="B3"/>
        <w:rPr>
          <w:noProof/>
        </w:rPr>
      </w:pPr>
      <w:r w:rsidRPr="00CF0B9D">
        <w:rPr>
          <w:noProof/>
          <w:lang w:eastAsia="ko-KR"/>
        </w:rPr>
        <w:t>3&gt;</w:t>
      </w:r>
      <w:r w:rsidRPr="00CF0B9D">
        <w:rPr>
          <w:noProof/>
        </w:rPr>
        <w:tab/>
        <w:t xml:space="preserve">if </w:t>
      </w:r>
      <w:r w:rsidRPr="00CF0B9D">
        <w:rPr>
          <w:i/>
          <w:noProof/>
        </w:rPr>
        <w:t>ps-Wakeup</w:t>
      </w:r>
      <w:r w:rsidRPr="00CF0B9D">
        <w:rPr>
          <w:noProof/>
        </w:rPr>
        <w:t xml:space="preserve"> is configured with value </w:t>
      </w:r>
      <w:r w:rsidRPr="00CF0B9D">
        <w:rPr>
          <w:i/>
          <w:noProof/>
        </w:rPr>
        <w:t>true</w:t>
      </w:r>
      <w:r w:rsidRPr="00CF0B9D">
        <w:rPr>
          <w:noProof/>
        </w:rPr>
        <w:t xml:space="preserve"> and DCP indication associated with the current DRX </w:t>
      </w:r>
      <w:r w:rsidR="00600D53" w:rsidRPr="00CF0B9D">
        <w:rPr>
          <w:noProof/>
        </w:rPr>
        <w:t>c</w:t>
      </w:r>
      <w:r w:rsidRPr="00CF0B9D">
        <w:rPr>
          <w:noProof/>
        </w:rPr>
        <w:t>ycle has not been received from lower layers:</w:t>
      </w:r>
    </w:p>
    <w:p w14:paraId="651976AE" w14:textId="77777777" w:rsidR="00E82967" w:rsidRPr="00CF0B9D" w:rsidRDefault="00E82967" w:rsidP="00E82967">
      <w:pPr>
        <w:pStyle w:val="B4"/>
        <w:rPr>
          <w:noProof/>
          <w:lang w:eastAsia="ko-KR"/>
        </w:rPr>
      </w:pPr>
      <w:r w:rsidRPr="00CF0B9D">
        <w:rPr>
          <w:noProof/>
          <w:lang w:eastAsia="ko-KR"/>
        </w:rPr>
        <w:t>4&gt;</w:t>
      </w:r>
      <w:r w:rsidRPr="00CF0B9D">
        <w:rPr>
          <w:noProof/>
        </w:rPr>
        <w:tab/>
        <w:t xml:space="preserve">start </w:t>
      </w:r>
      <w:r w:rsidRPr="00CF0B9D">
        <w:rPr>
          <w:i/>
          <w:noProof/>
        </w:rPr>
        <w:t>drx-onDurationTimer</w:t>
      </w:r>
      <w:r w:rsidRPr="00CF0B9D">
        <w:rPr>
          <w:noProof/>
          <w:lang w:eastAsia="ko-KR"/>
        </w:rPr>
        <w:t xml:space="preserve"> after </w:t>
      </w:r>
      <w:r w:rsidRPr="00CF0B9D">
        <w:rPr>
          <w:i/>
          <w:noProof/>
          <w:lang w:eastAsia="ko-KR"/>
        </w:rPr>
        <w:t>drx-SlotOffset</w:t>
      </w:r>
      <w:r w:rsidRPr="00CF0B9D">
        <w:rPr>
          <w:noProof/>
          <w:lang w:eastAsia="ko-KR"/>
        </w:rPr>
        <w:t xml:space="preserve"> from the beginning of the subframe.</w:t>
      </w:r>
    </w:p>
    <w:p w14:paraId="1CEAE820" w14:textId="77777777" w:rsidR="00E82967" w:rsidRPr="00CF0B9D" w:rsidRDefault="00E82967" w:rsidP="00E82967">
      <w:pPr>
        <w:pStyle w:val="B2"/>
        <w:rPr>
          <w:noProof/>
          <w:lang w:eastAsia="ko-KR"/>
        </w:rPr>
      </w:pPr>
      <w:r w:rsidRPr="00CF0B9D">
        <w:rPr>
          <w:noProof/>
          <w:lang w:eastAsia="ko-KR"/>
        </w:rPr>
        <w:lastRenderedPageBreak/>
        <w:t>2&gt;</w:t>
      </w:r>
      <w:r w:rsidRPr="00CF0B9D">
        <w:rPr>
          <w:noProof/>
        </w:rPr>
        <w:tab/>
        <w:t>else:</w:t>
      </w:r>
    </w:p>
    <w:p w14:paraId="7AD7D136" w14:textId="77777777" w:rsidR="00411627" w:rsidRPr="00CF0B9D" w:rsidRDefault="00E82967" w:rsidP="003E2C49">
      <w:pPr>
        <w:pStyle w:val="B3"/>
        <w:rPr>
          <w:noProof/>
          <w:lang w:eastAsia="ko-KR"/>
        </w:rPr>
      </w:pPr>
      <w:r w:rsidRPr="00CF0B9D">
        <w:rPr>
          <w:noProof/>
          <w:lang w:eastAsia="ko-KR"/>
        </w:rPr>
        <w:t>3</w:t>
      </w:r>
      <w:r w:rsidR="00411627" w:rsidRPr="00CF0B9D">
        <w:rPr>
          <w:noProof/>
          <w:lang w:eastAsia="ko-KR"/>
        </w:rPr>
        <w:t>&gt;</w:t>
      </w:r>
      <w:r w:rsidR="00411627" w:rsidRPr="00CF0B9D">
        <w:rPr>
          <w:noProof/>
        </w:rPr>
        <w:tab/>
        <w:t xml:space="preserve">start </w:t>
      </w:r>
      <w:r w:rsidR="00411627" w:rsidRPr="00CF0B9D">
        <w:rPr>
          <w:i/>
          <w:noProof/>
        </w:rPr>
        <w:t>drx-onDurationTimer</w:t>
      </w:r>
      <w:r w:rsidR="00411627" w:rsidRPr="00CF0B9D">
        <w:rPr>
          <w:noProof/>
          <w:lang w:eastAsia="ko-KR"/>
        </w:rPr>
        <w:t xml:space="preserve"> </w:t>
      </w:r>
      <w:r w:rsidR="00600D53" w:rsidRPr="00CF0B9D">
        <w:rPr>
          <w:noProof/>
          <w:lang w:eastAsia="ko-KR"/>
        </w:rPr>
        <w:t xml:space="preserve">for this DRX group </w:t>
      </w:r>
      <w:r w:rsidR="00411627" w:rsidRPr="00CF0B9D">
        <w:rPr>
          <w:noProof/>
          <w:lang w:eastAsia="ko-KR"/>
        </w:rPr>
        <w:t xml:space="preserve">after </w:t>
      </w:r>
      <w:r w:rsidR="00411627" w:rsidRPr="00CF0B9D">
        <w:rPr>
          <w:i/>
          <w:noProof/>
          <w:lang w:eastAsia="ko-KR"/>
        </w:rPr>
        <w:t>drx-SlotOffset</w:t>
      </w:r>
      <w:r w:rsidR="004B4A94" w:rsidRPr="00CF0B9D">
        <w:rPr>
          <w:noProof/>
          <w:lang w:eastAsia="ko-KR"/>
        </w:rPr>
        <w:t xml:space="preserve"> from the beginning of the subframe</w:t>
      </w:r>
      <w:r w:rsidR="00411627" w:rsidRPr="00CF0B9D">
        <w:rPr>
          <w:noProof/>
          <w:lang w:eastAsia="ko-KR"/>
        </w:rPr>
        <w:t>.</w:t>
      </w:r>
    </w:p>
    <w:p w14:paraId="448210A9" w14:textId="77777777" w:rsidR="00927E6F" w:rsidRPr="00CF0B9D" w:rsidRDefault="00927E6F" w:rsidP="003E2C49">
      <w:pPr>
        <w:pStyle w:val="NO"/>
        <w:rPr>
          <w:rFonts w:eastAsiaTheme="minorEastAsia"/>
          <w:lang w:eastAsia="en-US"/>
        </w:rPr>
      </w:pPr>
      <w:r w:rsidRPr="00CF0B9D">
        <w:rPr>
          <w:rFonts w:eastAsiaTheme="minorEastAsia"/>
          <w:lang w:eastAsia="en-US"/>
        </w:rPr>
        <w:t>NOTE</w:t>
      </w:r>
      <w:r w:rsidRPr="00CF0B9D">
        <w:rPr>
          <w:noProof/>
        </w:rPr>
        <w:t xml:space="preserve"> </w:t>
      </w:r>
      <w:r w:rsidR="003D0880" w:rsidRPr="00CF0B9D">
        <w:rPr>
          <w:noProof/>
        </w:rPr>
        <w:t>2</w:t>
      </w:r>
      <w:r w:rsidRPr="00CF0B9D">
        <w:rPr>
          <w:rFonts w:eastAsiaTheme="minorEastAsia"/>
          <w:lang w:eastAsia="en-US"/>
        </w:rPr>
        <w:t>:</w:t>
      </w:r>
      <w:r w:rsidRPr="00CF0B9D">
        <w:rPr>
          <w:rFonts w:eastAsiaTheme="minorEastAsia"/>
          <w:lang w:eastAsia="en-US"/>
        </w:rPr>
        <w:tab/>
        <w:t>In case of unaligned SFN across carriers in a cell group, the SFN of the SpCell is used to calculate the DRX duration.</w:t>
      </w:r>
    </w:p>
    <w:p w14:paraId="4CC5E99A" w14:textId="77777777" w:rsidR="00411627" w:rsidRPr="00CF0B9D" w:rsidRDefault="00411627" w:rsidP="00927E6F">
      <w:pPr>
        <w:pStyle w:val="B1"/>
        <w:rPr>
          <w:noProof/>
        </w:rPr>
      </w:pPr>
      <w:r w:rsidRPr="00CF0B9D">
        <w:rPr>
          <w:noProof/>
        </w:rPr>
        <w:t>1&gt;</w:t>
      </w:r>
      <w:r w:rsidRPr="00CF0B9D">
        <w:rPr>
          <w:noProof/>
        </w:rPr>
        <w:tab/>
        <w:t xml:space="preserve">if </w:t>
      </w:r>
      <w:r w:rsidR="00600D53" w:rsidRPr="00CF0B9D">
        <w:rPr>
          <w:noProof/>
          <w:lang w:eastAsia="ko-KR"/>
        </w:rPr>
        <w:t xml:space="preserve">a </w:t>
      </w:r>
      <w:r w:rsidR="00AE4995" w:rsidRPr="00CF0B9D">
        <w:rPr>
          <w:noProof/>
          <w:lang w:eastAsia="ko-KR"/>
        </w:rPr>
        <w:t>DRX group</w:t>
      </w:r>
      <w:r w:rsidRPr="00CF0B9D">
        <w:rPr>
          <w:noProof/>
          <w:lang w:eastAsia="ko-KR"/>
        </w:rPr>
        <w:t xml:space="preserve"> is in</w:t>
      </w:r>
      <w:r w:rsidRPr="00CF0B9D">
        <w:rPr>
          <w:noProof/>
        </w:rPr>
        <w:t xml:space="preserve"> Active Time:</w:t>
      </w:r>
    </w:p>
    <w:p w14:paraId="5F9F9A5A" w14:textId="77777777" w:rsidR="00411627" w:rsidRPr="00CF0B9D" w:rsidRDefault="00411627" w:rsidP="00411627">
      <w:pPr>
        <w:pStyle w:val="B2"/>
        <w:rPr>
          <w:noProof/>
        </w:rPr>
      </w:pPr>
      <w:r w:rsidRPr="00CF0B9D">
        <w:rPr>
          <w:noProof/>
        </w:rPr>
        <w:t>2&gt;</w:t>
      </w:r>
      <w:r w:rsidRPr="00CF0B9D">
        <w:rPr>
          <w:noProof/>
        </w:rPr>
        <w:tab/>
        <w:t>monitor the PDCCH</w:t>
      </w:r>
      <w:r w:rsidR="00D272FB" w:rsidRPr="00CF0B9D">
        <w:rPr>
          <w:noProof/>
        </w:rPr>
        <w:t xml:space="preserve"> </w:t>
      </w:r>
      <w:r w:rsidR="00AE4995" w:rsidRPr="00CF0B9D">
        <w:rPr>
          <w:noProof/>
        </w:rPr>
        <w:t xml:space="preserve">on the </w:t>
      </w:r>
      <w:r w:rsidR="002D6263" w:rsidRPr="00CF0B9D">
        <w:rPr>
          <w:noProof/>
        </w:rPr>
        <w:t>S</w:t>
      </w:r>
      <w:r w:rsidR="00AE4995" w:rsidRPr="00CF0B9D">
        <w:rPr>
          <w:noProof/>
        </w:rPr>
        <w:t xml:space="preserve">erving </w:t>
      </w:r>
      <w:r w:rsidR="002D6263" w:rsidRPr="00CF0B9D">
        <w:rPr>
          <w:noProof/>
        </w:rPr>
        <w:t>C</w:t>
      </w:r>
      <w:r w:rsidR="00AE4995" w:rsidRPr="00CF0B9D">
        <w:rPr>
          <w:noProof/>
        </w:rPr>
        <w:t xml:space="preserve">ells in this DRX group </w:t>
      </w:r>
      <w:r w:rsidR="00D272FB" w:rsidRPr="00CF0B9D">
        <w:rPr>
          <w:noProof/>
        </w:rPr>
        <w:t>as specified in TS 38.213 [6]</w:t>
      </w:r>
      <w:r w:rsidRPr="00CF0B9D">
        <w:rPr>
          <w:noProof/>
        </w:rPr>
        <w:t>;</w:t>
      </w:r>
    </w:p>
    <w:p w14:paraId="08F14DA2" w14:textId="431BC07A" w:rsidR="00411627" w:rsidRPr="00CF0B9D" w:rsidRDefault="00411627" w:rsidP="00411627">
      <w:pPr>
        <w:pStyle w:val="B2"/>
        <w:rPr>
          <w:noProof/>
          <w:lang w:eastAsia="ko-KR"/>
        </w:rPr>
      </w:pPr>
      <w:r w:rsidRPr="00CF0B9D">
        <w:rPr>
          <w:noProof/>
          <w:lang w:eastAsia="ko-KR"/>
        </w:rPr>
        <w:t>2&gt;</w:t>
      </w:r>
      <w:r w:rsidRPr="00CF0B9D">
        <w:rPr>
          <w:noProof/>
        </w:rPr>
        <w:tab/>
        <w:t>if the PDCCH indicates a DL transmission</w:t>
      </w:r>
      <w:r w:rsidR="008019AA" w:rsidRPr="00CF0B9D">
        <w:rPr>
          <w:noProof/>
        </w:rPr>
        <w:t>; or</w:t>
      </w:r>
    </w:p>
    <w:p w14:paraId="6AD62E79" w14:textId="77777777" w:rsidR="008019AA" w:rsidRPr="00CF0B9D" w:rsidRDefault="008019AA" w:rsidP="008019AA">
      <w:pPr>
        <w:pStyle w:val="B2"/>
        <w:rPr>
          <w:noProof/>
        </w:rPr>
      </w:pPr>
      <w:r w:rsidRPr="00CF0B9D">
        <w:rPr>
          <w:noProof/>
        </w:rPr>
        <w:t>2&gt;</w:t>
      </w:r>
      <w:r w:rsidRPr="00CF0B9D">
        <w:rPr>
          <w:noProof/>
        </w:rPr>
        <w:tab/>
        <w:t>if the PDCCH indicates a one-shot HARQ feedback as specified in clause 9.1.4 of TS 38.213 [6]; or</w:t>
      </w:r>
    </w:p>
    <w:p w14:paraId="35C1D311" w14:textId="77777777" w:rsidR="008019AA" w:rsidRPr="00CF0B9D" w:rsidRDefault="008019AA" w:rsidP="008019AA">
      <w:pPr>
        <w:pStyle w:val="B2"/>
        <w:rPr>
          <w:noProof/>
          <w:lang w:eastAsia="ko-KR"/>
        </w:rPr>
      </w:pPr>
      <w:r w:rsidRPr="00CF0B9D">
        <w:rPr>
          <w:noProof/>
        </w:rPr>
        <w:t>2&gt;</w:t>
      </w:r>
      <w:r w:rsidRPr="00CF0B9D">
        <w:rPr>
          <w:noProof/>
        </w:rPr>
        <w:tab/>
        <w:t>if the PDCCH indicates a retransmission of HARQ feedback as specified in clause 9.1.5 of TS 38.213 [6]:</w:t>
      </w:r>
    </w:p>
    <w:p w14:paraId="11C057FA" w14:textId="53353EA5" w:rsidR="009F648B" w:rsidRPr="00CF0B9D" w:rsidRDefault="009F648B" w:rsidP="009F648B">
      <w:pPr>
        <w:pStyle w:val="B3"/>
      </w:pPr>
      <w:r w:rsidRPr="00CF0B9D">
        <w:t>3&gt;</w:t>
      </w:r>
      <w:r w:rsidRPr="00CF0B9D">
        <w:tab/>
        <w:t xml:space="preserve">if this Serving Cell is configured with </w:t>
      </w:r>
      <w:r w:rsidRPr="00CF0B9D">
        <w:rPr>
          <w:i/>
          <w:iCs/>
        </w:rPr>
        <w:t>downlinkHARQ-FeedbackDisabled</w:t>
      </w:r>
      <w:r w:rsidRPr="00CF0B9D">
        <w:t>:</w:t>
      </w:r>
    </w:p>
    <w:p w14:paraId="1AFBD675" w14:textId="3AD96413" w:rsidR="009F648B" w:rsidRPr="00CF0B9D" w:rsidRDefault="009F648B" w:rsidP="009F648B">
      <w:pPr>
        <w:pStyle w:val="B4"/>
      </w:pPr>
      <w:r w:rsidRPr="00CF0B9D">
        <w:t>4&gt;</w:t>
      </w:r>
      <w:r w:rsidRPr="00CF0B9D">
        <w:tab/>
        <w:t>if the corresponding HARQ process is configured with HARQ feedback enabled:</w:t>
      </w:r>
    </w:p>
    <w:p w14:paraId="4A5F08AA" w14:textId="77777777" w:rsidR="009F648B" w:rsidRPr="00CF0B9D" w:rsidRDefault="009F648B" w:rsidP="009F648B">
      <w:pPr>
        <w:pStyle w:val="B5"/>
        <w:rPr>
          <w:lang w:eastAsia="ko-KR"/>
        </w:rPr>
      </w:pPr>
      <w:r w:rsidRPr="00CF0B9D">
        <w:rPr>
          <w:lang w:eastAsia="ko-KR"/>
        </w:rPr>
        <w:t>5&gt;</w:t>
      </w:r>
      <w:r w:rsidRPr="00CF0B9D">
        <w:rPr>
          <w:lang w:eastAsia="ko-KR"/>
        </w:rPr>
        <w:tab/>
        <w:t xml:space="preserve">set </w:t>
      </w:r>
      <w:r w:rsidRPr="00CF0B9D">
        <w:rPr>
          <w:i/>
          <w:iCs/>
          <w:lang w:eastAsia="ko-KR"/>
        </w:rPr>
        <w:t>HARQ-RTT-TimerDL-NTN</w:t>
      </w:r>
      <w:r w:rsidRPr="00CF0B9D">
        <w:rPr>
          <w:lang w:eastAsia="ko-KR"/>
        </w:rPr>
        <w:t xml:space="preserve"> for the corresponding HARQ process equal to </w:t>
      </w:r>
      <w:r w:rsidRPr="00CF0B9D">
        <w:rPr>
          <w:i/>
          <w:iCs/>
          <w:lang w:eastAsia="ko-KR"/>
        </w:rPr>
        <w:t>drx-HARQ-RTT-TimerDL</w:t>
      </w:r>
      <w:r w:rsidRPr="00CF0B9D">
        <w:rPr>
          <w:lang w:eastAsia="ko-KR"/>
        </w:rPr>
        <w:t xml:space="preserve"> plus the latest available UE-gNB RTT value;</w:t>
      </w:r>
    </w:p>
    <w:p w14:paraId="3ADC4A82" w14:textId="3CB134AE" w:rsidR="009F648B" w:rsidRPr="00CF0B9D" w:rsidRDefault="009F648B" w:rsidP="009F648B">
      <w:pPr>
        <w:pStyle w:val="B5"/>
        <w:rPr>
          <w:lang w:eastAsia="ko-KR"/>
        </w:rPr>
      </w:pPr>
      <w:r w:rsidRPr="00CF0B9D">
        <w:rPr>
          <w:lang w:eastAsia="ko-KR"/>
        </w:rPr>
        <w:t>5&gt;</w:t>
      </w:r>
      <w:r w:rsidRPr="00CF0B9D">
        <w:rPr>
          <w:lang w:eastAsia="ko-KR"/>
        </w:rPr>
        <w:tab/>
        <w:t xml:space="preserve">start the </w:t>
      </w:r>
      <w:r w:rsidRPr="00CF0B9D">
        <w:rPr>
          <w:i/>
          <w:iCs/>
          <w:lang w:eastAsia="ko-KR"/>
        </w:rPr>
        <w:t>HARQ-RTT-TimerDL-NTN</w:t>
      </w:r>
      <w:r w:rsidRPr="00CF0B9D">
        <w:rPr>
          <w:lang w:eastAsia="ko-KR"/>
        </w:rPr>
        <w:t xml:space="preserve"> for the corresponding HARQ process in the first symbol after the end of the corresponding transmission carrying the DL HARQ feedback</w:t>
      </w:r>
      <w:r w:rsidR="00AD1157" w:rsidRPr="00CF0B9D">
        <w:rPr>
          <w:lang w:eastAsia="ko-KR"/>
        </w:rPr>
        <w:t>.</w:t>
      </w:r>
    </w:p>
    <w:p w14:paraId="7ADBF7BB" w14:textId="77777777" w:rsidR="009F648B" w:rsidRPr="00CF0B9D" w:rsidRDefault="009F648B" w:rsidP="009F648B">
      <w:pPr>
        <w:pStyle w:val="B3"/>
      </w:pPr>
      <w:r w:rsidRPr="00CF0B9D">
        <w:t>3&gt;</w:t>
      </w:r>
      <w:r w:rsidRPr="00CF0B9D">
        <w:tab/>
        <w:t>else:</w:t>
      </w:r>
    </w:p>
    <w:p w14:paraId="2C3BF8A6" w14:textId="05E0F1A8" w:rsidR="00411627" w:rsidRPr="00CF0B9D" w:rsidRDefault="009F648B" w:rsidP="000B2AEF">
      <w:pPr>
        <w:pStyle w:val="B4"/>
        <w:rPr>
          <w:noProof/>
          <w:lang w:eastAsia="ko-KR"/>
        </w:rPr>
      </w:pPr>
      <w:r w:rsidRPr="00CF0B9D">
        <w:t>4</w:t>
      </w:r>
      <w:r w:rsidR="00411627" w:rsidRPr="00CF0B9D">
        <w:rPr>
          <w:noProof/>
          <w:lang w:eastAsia="ko-KR"/>
        </w:rPr>
        <w:t>&gt;</w:t>
      </w:r>
      <w:r w:rsidR="00411627" w:rsidRPr="00CF0B9D">
        <w:rPr>
          <w:noProof/>
          <w:lang w:eastAsia="ko-KR"/>
        </w:rPr>
        <w:tab/>
      </w:r>
      <w:r w:rsidR="00411627" w:rsidRPr="00CF0B9D">
        <w:rPr>
          <w:noProof/>
        </w:rPr>
        <w:t xml:space="preserve">start </w:t>
      </w:r>
      <w:r w:rsidR="008019AA" w:rsidRPr="00CF0B9D">
        <w:rPr>
          <w:noProof/>
        </w:rPr>
        <w:t xml:space="preserve">or restart </w:t>
      </w:r>
      <w:r w:rsidR="00411627" w:rsidRPr="00CF0B9D">
        <w:rPr>
          <w:noProof/>
        </w:rPr>
        <w:t xml:space="preserve">the </w:t>
      </w:r>
      <w:r w:rsidR="00411627" w:rsidRPr="00CF0B9D">
        <w:rPr>
          <w:i/>
          <w:lang w:eastAsia="ko-KR"/>
        </w:rPr>
        <w:t>drx-HARQ-RTT-TimerDL</w:t>
      </w:r>
      <w:r w:rsidR="00411627" w:rsidRPr="00CF0B9D">
        <w:rPr>
          <w:noProof/>
        </w:rPr>
        <w:t xml:space="preserve"> for the corresponding HARQ process</w:t>
      </w:r>
      <w:r w:rsidR="008019AA" w:rsidRPr="00CF0B9D">
        <w:rPr>
          <w:noProof/>
        </w:rPr>
        <w:t>(es) whose HARQ feedback is reported</w:t>
      </w:r>
      <w:r w:rsidR="00411627" w:rsidRPr="00CF0B9D">
        <w:rPr>
          <w:noProof/>
          <w:lang w:eastAsia="ko-KR"/>
        </w:rPr>
        <w:t xml:space="preserve"> </w:t>
      </w:r>
      <w:r w:rsidR="004B4A94" w:rsidRPr="00CF0B9D">
        <w:rPr>
          <w:noProof/>
          <w:lang w:eastAsia="ko-KR"/>
        </w:rPr>
        <w:t xml:space="preserve">in the first symbol </w:t>
      </w:r>
      <w:r w:rsidR="00411627" w:rsidRPr="00CF0B9D">
        <w:rPr>
          <w:noProof/>
          <w:lang w:eastAsia="ko-KR"/>
        </w:rPr>
        <w:t>after</w:t>
      </w:r>
      <w:r w:rsidR="004B4A94" w:rsidRPr="00CF0B9D">
        <w:t xml:space="preserve"> </w:t>
      </w:r>
      <w:r w:rsidR="004B4A94" w:rsidRPr="00CF0B9D">
        <w:rPr>
          <w:noProof/>
          <w:lang w:eastAsia="ko-KR"/>
        </w:rPr>
        <w:t>the end of</w:t>
      </w:r>
      <w:r w:rsidR="00411627" w:rsidRPr="00CF0B9D">
        <w:rPr>
          <w:noProof/>
          <w:lang w:eastAsia="ko-KR"/>
        </w:rPr>
        <w:t xml:space="preserve"> the corresponding </w:t>
      </w:r>
      <w:r w:rsidR="000652D0" w:rsidRPr="00CF0B9D">
        <w:rPr>
          <w:noProof/>
          <w:lang w:eastAsia="ko-KR"/>
        </w:rPr>
        <w:t>transmission carrying the DL HARQ feedback</w:t>
      </w:r>
      <w:r w:rsidR="00AD1157" w:rsidRPr="00CF0B9D">
        <w:rPr>
          <w:noProof/>
          <w:lang w:eastAsia="ko-KR"/>
        </w:rPr>
        <w:t>.</w:t>
      </w:r>
    </w:p>
    <w:p w14:paraId="13BEC602" w14:textId="21A3754D" w:rsidR="00FA61AC" w:rsidRPr="00CF0B9D" w:rsidRDefault="00FA61AC" w:rsidP="00FA61AC">
      <w:pPr>
        <w:pStyle w:val="NO"/>
        <w:rPr>
          <w:noProof/>
        </w:rPr>
      </w:pPr>
      <w:r w:rsidRPr="00CF0B9D">
        <w:rPr>
          <w:noProof/>
        </w:rPr>
        <w:t xml:space="preserve">NOTE </w:t>
      </w:r>
      <w:r w:rsidR="003D0880" w:rsidRPr="00CF0B9D">
        <w:rPr>
          <w:noProof/>
        </w:rPr>
        <w:t>3</w:t>
      </w:r>
      <w:r w:rsidRPr="00CF0B9D">
        <w:rPr>
          <w:noProof/>
        </w:rPr>
        <w:t>:</w:t>
      </w:r>
      <w:r w:rsidRPr="00CF0B9D">
        <w:rPr>
          <w:noProof/>
        </w:rPr>
        <w:tab/>
        <w:t xml:space="preserve">When HARQ feedback is postponed by </w:t>
      </w:r>
      <w:r w:rsidRPr="00CF0B9D">
        <w:t>PDSCH-to-HARQ_feedback timing</w:t>
      </w:r>
      <w:r w:rsidRPr="00CF0B9D">
        <w:rPr>
          <w:noProof/>
          <w:lang w:eastAsia="ko-KR"/>
        </w:rPr>
        <w:t xml:space="preserve"> indicating a</w:t>
      </w:r>
      <w:r w:rsidR="00FB4EED" w:rsidRPr="00CF0B9D">
        <w:rPr>
          <w:noProof/>
          <w:lang w:eastAsia="ko-KR"/>
        </w:rPr>
        <w:t xml:space="preserve">n </w:t>
      </w:r>
      <w:r w:rsidR="00FB4EED" w:rsidRPr="00CF0B9D">
        <w:t>inapplicable</w:t>
      </w:r>
      <w:r w:rsidRPr="00CF0B9D">
        <w:rPr>
          <w:noProof/>
        </w:rPr>
        <w:t xml:space="preserve"> k1 value, as specified in </w:t>
      </w:r>
      <w:r w:rsidR="00C34539" w:rsidRPr="00CF0B9D">
        <w:rPr>
          <w:noProof/>
        </w:rPr>
        <w:t xml:space="preserve">TS </w:t>
      </w:r>
      <w:r w:rsidRPr="00CF0B9D">
        <w:rPr>
          <w:noProof/>
        </w:rPr>
        <w:t>38.213 [6], the corresponding transmission opportunity to send the DL HARQ feedback is indicated in a later PDCCH requesting the HARQ-ACK feedback.</w:t>
      </w:r>
    </w:p>
    <w:p w14:paraId="18BEFC11" w14:textId="16D7D874" w:rsidR="00411627" w:rsidRPr="00CF0B9D" w:rsidRDefault="00411627" w:rsidP="00411627">
      <w:pPr>
        <w:pStyle w:val="B3"/>
        <w:rPr>
          <w:noProof/>
          <w:lang w:eastAsia="ko-KR"/>
        </w:rPr>
      </w:pPr>
      <w:r w:rsidRPr="00CF0B9D">
        <w:rPr>
          <w:noProof/>
          <w:lang w:eastAsia="ko-KR"/>
        </w:rPr>
        <w:t>3&gt;</w:t>
      </w:r>
      <w:r w:rsidRPr="00CF0B9D">
        <w:rPr>
          <w:noProof/>
          <w:lang w:eastAsia="ko-KR"/>
        </w:rPr>
        <w:tab/>
        <w:t xml:space="preserve">stop the </w:t>
      </w:r>
      <w:r w:rsidRPr="00CF0B9D">
        <w:rPr>
          <w:i/>
          <w:noProof/>
          <w:lang w:eastAsia="ko-KR"/>
        </w:rPr>
        <w:t>drx-RetransmissionTimerDL</w:t>
      </w:r>
      <w:r w:rsidRPr="00CF0B9D">
        <w:rPr>
          <w:noProof/>
          <w:lang w:eastAsia="ko-KR"/>
        </w:rPr>
        <w:t xml:space="preserve"> for the corresponding HARQ process</w:t>
      </w:r>
      <w:r w:rsidR="008019AA" w:rsidRPr="00CF0B9D">
        <w:rPr>
          <w:noProof/>
          <w:lang w:eastAsia="ko-KR"/>
        </w:rPr>
        <w:t>(es) whose HARQ feedback is reported</w:t>
      </w:r>
      <w:r w:rsidR="000F0768" w:rsidRPr="00CF0B9D">
        <w:rPr>
          <w:noProof/>
          <w:lang w:eastAsia="ko-KR"/>
        </w:rPr>
        <w:t>;</w:t>
      </w:r>
    </w:p>
    <w:p w14:paraId="64EBC324" w14:textId="3BC5E630" w:rsidR="006E399E" w:rsidRPr="00CF0B9D" w:rsidRDefault="006E399E" w:rsidP="00411627">
      <w:pPr>
        <w:pStyle w:val="B3"/>
        <w:rPr>
          <w:rFonts w:eastAsia="Malgun Gothic"/>
          <w:noProof/>
          <w:lang w:eastAsia="ko-KR"/>
        </w:rPr>
      </w:pPr>
      <w:r w:rsidRPr="00CF0B9D">
        <w:rPr>
          <w:noProof/>
          <w:lang w:eastAsia="ko-KR"/>
        </w:rPr>
        <w:t>3&gt;</w:t>
      </w:r>
      <w:r w:rsidRPr="00CF0B9D">
        <w:rPr>
          <w:lang w:eastAsia="ko-KR"/>
        </w:rPr>
        <w:tab/>
        <w:t xml:space="preserve">stop the </w:t>
      </w:r>
      <w:r w:rsidRPr="00CF0B9D">
        <w:rPr>
          <w:i/>
          <w:lang w:eastAsia="ko-KR"/>
        </w:rPr>
        <w:t>drx-RetransmissionTimerDL-PTM</w:t>
      </w:r>
      <w:r w:rsidRPr="00CF0B9D">
        <w:rPr>
          <w:lang w:eastAsia="ko-KR"/>
        </w:rPr>
        <w:t xml:space="preserve"> for the corresponding HARQ process;</w:t>
      </w:r>
    </w:p>
    <w:p w14:paraId="71D8DAA2" w14:textId="73DCFB66" w:rsidR="00FA61AC" w:rsidRPr="00CF0B9D" w:rsidRDefault="00FA61AC" w:rsidP="00FA61AC">
      <w:pPr>
        <w:pStyle w:val="B3"/>
        <w:rPr>
          <w:noProof/>
          <w:lang w:eastAsia="ko-KR"/>
        </w:rPr>
      </w:pPr>
      <w:r w:rsidRPr="00CF0B9D">
        <w:rPr>
          <w:noProof/>
          <w:lang w:eastAsia="ko-KR"/>
        </w:rPr>
        <w:t>3&gt;</w:t>
      </w:r>
      <w:r w:rsidRPr="00CF0B9D">
        <w:rPr>
          <w:noProof/>
          <w:lang w:eastAsia="ko-KR"/>
        </w:rPr>
        <w:tab/>
        <w:t xml:space="preserve">if the </w:t>
      </w:r>
      <w:r w:rsidRPr="00CF0B9D">
        <w:t>PDSCH-to-HARQ_feedback timing</w:t>
      </w:r>
      <w:r w:rsidRPr="00CF0B9D">
        <w:rPr>
          <w:noProof/>
          <w:lang w:eastAsia="ko-KR"/>
        </w:rPr>
        <w:t xml:space="preserve"> indicate a</w:t>
      </w:r>
      <w:r w:rsidR="00FB4EED" w:rsidRPr="00CF0B9D">
        <w:rPr>
          <w:noProof/>
          <w:lang w:eastAsia="ko-KR"/>
        </w:rPr>
        <w:t xml:space="preserve">n </w:t>
      </w:r>
      <w:r w:rsidR="00FB4EED" w:rsidRPr="00CF0B9D">
        <w:t>inapplicable</w:t>
      </w:r>
      <w:r w:rsidRPr="00CF0B9D">
        <w:rPr>
          <w:noProof/>
          <w:lang w:eastAsia="ko-KR"/>
        </w:rPr>
        <w:t xml:space="preserve"> k1 value as specified in TS 38.213 [6]:</w:t>
      </w:r>
    </w:p>
    <w:p w14:paraId="27487D7A" w14:textId="17E6D346" w:rsidR="00FA61AC" w:rsidRPr="00CF0B9D" w:rsidRDefault="00FA61AC" w:rsidP="00FA61AC">
      <w:pPr>
        <w:pStyle w:val="B4"/>
        <w:rPr>
          <w:noProof/>
          <w:lang w:eastAsia="ko-KR"/>
        </w:rPr>
      </w:pPr>
      <w:r w:rsidRPr="00CF0B9D">
        <w:rPr>
          <w:noProof/>
          <w:lang w:eastAsia="ko-KR"/>
        </w:rPr>
        <w:t>4&gt;</w:t>
      </w:r>
      <w:r w:rsidRPr="00CF0B9D">
        <w:rPr>
          <w:noProof/>
          <w:lang w:eastAsia="ko-KR"/>
        </w:rPr>
        <w:tab/>
        <w:t xml:space="preserve">start the </w:t>
      </w:r>
      <w:r w:rsidRPr="00CF0B9D">
        <w:rPr>
          <w:i/>
          <w:noProof/>
          <w:lang w:eastAsia="ko-KR"/>
        </w:rPr>
        <w:t>drx-RetransmissionTimerDL</w:t>
      </w:r>
      <w:r w:rsidRPr="00CF0B9D">
        <w:rPr>
          <w:noProof/>
          <w:lang w:eastAsia="ko-KR"/>
        </w:rPr>
        <w:t xml:space="preserve"> in the first symbol after the </w:t>
      </w:r>
      <w:r w:rsidR="006B290B" w:rsidRPr="00CF0B9D">
        <w:rPr>
          <w:lang w:eastAsia="ko-KR"/>
        </w:rPr>
        <w:t>(</w:t>
      </w:r>
      <w:r w:rsidR="006B290B" w:rsidRPr="00CF0B9D">
        <w:rPr>
          <w:rFonts w:eastAsia="SimSun"/>
          <w:lang w:eastAsia="zh-CN"/>
        </w:rPr>
        <w:t xml:space="preserve">end of the last) </w:t>
      </w:r>
      <w:r w:rsidRPr="00CF0B9D">
        <w:rPr>
          <w:noProof/>
          <w:lang w:eastAsia="ko-KR"/>
        </w:rPr>
        <w:t xml:space="preserve">PDSCH transmission </w:t>
      </w:r>
      <w:r w:rsidR="006B290B" w:rsidRPr="00CF0B9D">
        <w:rPr>
          <w:rFonts w:eastAsia="SimSun"/>
          <w:lang w:eastAsia="zh-CN"/>
        </w:rPr>
        <w:t xml:space="preserve">(within a bundle) </w:t>
      </w:r>
      <w:r w:rsidRPr="00CF0B9D">
        <w:rPr>
          <w:noProof/>
          <w:lang w:eastAsia="ko-KR"/>
        </w:rPr>
        <w:t>for the corresponding HARQ process.</w:t>
      </w:r>
    </w:p>
    <w:p w14:paraId="23027848" w14:textId="77777777" w:rsidR="00411627" w:rsidRPr="00CF0B9D" w:rsidRDefault="00411627" w:rsidP="00411627">
      <w:pPr>
        <w:pStyle w:val="B2"/>
        <w:rPr>
          <w:noProof/>
        </w:rPr>
      </w:pPr>
      <w:r w:rsidRPr="00CF0B9D">
        <w:rPr>
          <w:noProof/>
          <w:lang w:eastAsia="ko-KR"/>
        </w:rPr>
        <w:t>2&gt;</w:t>
      </w:r>
      <w:r w:rsidRPr="00CF0B9D">
        <w:rPr>
          <w:noProof/>
        </w:rPr>
        <w:tab/>
        <w:t xml:space="preserve">if the PDCCH </w:t>
      </w:r>
      <w:r w:rsidRPr="00CF0B9D">
        <w:rPr>
          <w:rFonts w:eastAsia="SimSun"/>
          <w:noProof/>
        </w:rPr>
        <w:t>indicates</w:t>
      </w:r>
      <w:r w:rsidRPr="00CF0B9D">
        <w:rPr>
          <w:noProof/>
        </w:rPr>
        <w:t xml:space="preserve"> a UL transmission:</w:t>
      </w:r>
    </w:p>
    <w:p w14:paraId="51E87013" w14:textId="5D12843A" w:rsidR="00E520AF" w:rsidRPr="00CF0B9D" w:rsidRDefault="00E520AF" w:rsidP="00E520AF">
      <w:pPr>
        <w:pStyle w:val="B3"/>
        <w:rPr>
          <w:noProof/>
          <w:lang w:eastAsia="ko-KR"/>
        </w:rPr>
      </w:pPr>
      <w:r w:rsidRPr="00CF0B9D">
        <w:rPr>
          <w:noProof/>
          <w:lang w:eastAsia="ko-KR"/>
        </w:rPr>
        <w:t>3&gt;</w:t>
      </w:r>
      <w:r w:rsidRPr="00CF0B9D">
        <w:rPr>
          <w:noProof/>
          <w:lang w:eastAsia="ko-KR"/>
        </w:rPr>
        <w:tab/>
        <w:t xml:space="preserve">if this Serving Cell is configured with </w:t>
      </w:r>
      <w:r w:rsidRPr="00CF0B9D">
        <w:rPr>
          <w:i/>
          <w:iCs/>
          <w:noProof/>
          <w:lang w:eastAsia="ko-KR"/>
        </w:rPr>
        <w:t>uplinkHARQ-Mode</w:t>
      </w:r>
      <w:r w:rsidR="009F648B" w:rsidRPr="00CF0B9D">
        <w:rPr>
          <w:noProof/>
          <w:lang w:eastAsia="ko-KR"/>
        </w:rPr>
        <w:t>:</w:t>
      </w:r>
    </w:p>
    <w:p w14:paraId="5D206656" w14:textId="7D510E97" w:rsidR="00E520AF" w:rsidRPr="00CF0B9D" w:rsidRDefault="009F648B" w:rsidP="009F648B">
      <w:pPr>
        <w:pStyle w:val="B4"/>
        <w:rPr>
          <w:noProof/>
          <w:lang w:eastAsia="ko-KR"/>
        </w:rPr>
      </w:pPr>
      <w:r w:rsidRPr="00CF0B9D">
        <w:rPr>
          <w:noProof/>
          <w:lang w:eastAsia="ko-KR"/>
        </w:rPr>
        <w:t>4</w:t>
      </w:r>
      <w:r w:rsidR="00E520AF" w:rsidRPr="00CF0B9D">
        <w:rPr>
          <w:noProof/>
          <w:lang w:eastAsia="ko-KR"/>
        </w:rPr>
        <w:t>&gt;</w:t>
      </w:r>
      <w:r w:rsidR="00E520AF" w:rsidRPr="00CF0B9D">
        <w:rPr>
          <w:noProof/>
          <w:lang w:eastAsia="ko-KR"/>
        </w:rPr>
        <w:tab/>
        <w:t xml:space="preserve">if the corresponding HARQ process is configured as </w:t>
      </w:r>
      <w:r w:rsidR="00E520AF" w:rsidRPr="00CF0B9D">
        <w:rPr>
          <w:i/>
          <w:iCs/>
          <w:noProof/>
          <w:lang w:eastAsia="ko-KR"/>
        </w:rPr>
        <w:t>HARQModeA</w:t>
      </w:r>
      <w:r w:rsidR="00E520AF" w:rsidRPr="00CF0B9D">
        <w:rPr>
          <w:noProof/>
          <w:lang w:eastAsia="ko-KR"/>
        </w:rPr>
        <w:t>:</w:t>
      </w:r>
    </w:p>
    <w:p w14:paraId="31D010C0" w14:textId="77777777" w:rsidR="009F648B" w:rsidRPr="00CF0B9D" w:rsidRDefault="009F648B" w:rsidP="009F648B">
      <w:pPr>
        <w:pStyle w:val="B5"/>
      </w:pPr>
      <w:r w:rsidRPr="00CF0B9D">
        <w:t>5&gt;</w:t>
      </w:r>
      <w:r w:rsidRPr="00CF0B9D">
        <w:tab/>
        <w:t xml:space="preserve">set </w:t>
      </w:r>
      <w:r w:rsidRPr="00CF0B9D">
        <w:rPr>
          <w:i/>
        </w:rPr>
        <w:t>HARQ-RTT-TimerUL-NTN</w:t>
      </w:r>
      <w:r w:rsidRPr="00CF0B9D">
        <w:t xml:space="preserve"> for the corresponding HARQ process equal to </w:t>
      </w:r>
      <w:r w:rsidRPr="00CF0B9D">
        <w:rPr>
          <w:i/>
        </w:rPr>
        <w:t>drx-HARQ-RTT-TimerUL</w:t>
      </w:r>
      <w:r w:rsidRPr="00CF0B9D">
        <w:t xml:space="preserve"> plus the latest available UE-gNB RTT value;</w:t>
      </w:r>
    </w:p>
    <w:p w14:paraId="0506451D" w14:textId="77777777" w:rsidR="002C664D" w:rsidRPr="00CF0B9D" w:rsidRDefault="002C664D" w:rsidP="002C664D">
      <w:pPr>
        <w:pStyle w:val="B5"/>
      </w:pPr>
      <w:r w:rsidRPr="00CF0B9D">
        <w:t>5&gt;</w:t>
      </w:r>
      <w:r w:rsidRPr="00CF0B9D">
        <w:tab/>
      </w:r>
      <w:r w:rsidRPr="00CF0B9D">
        <w:rPr>
          <w:noProof/>
        </w:rPr>
        <w:t xml:space="preserve">if </w:t>
      </w:r>
      <w:r w:rsidRPr="00CF0B9D">
        <w:rPr>
          <w:i/>
          <w:iCs/>
          <w:noProof/>
        </w:rPr>
        <w:t>drx-LastTransmissionUL</w:t>
      </w:r>
      <w:r w:rsidRPr="00CF0B9D">
        <w:rPr>
          <w:noProof/>
        </w:rPr>
        <w:t xml:space="preserve"> is configured:</w:t>
      </w:r>
    </w:p>
    <w:p w14:paraId="5C962D1E" w14:textId="77777777" w:rsidR="002C664D" w:rsidRPr="00CF0B9D" w:rsidRDefault="002C664D" w:rsidP="002C664D">
      <w:pPr>
        <w:pStyle w:val="B6"/>
      </w:pPr>
      <w:r w:rsidRPr="00CF0B9D">
        <w:t>6&gt;</w:t>
      </w:r>
      <w:r w:rsidRPr="00CF0B9D">
        <w:tab/>
        <w:t xml:space="preserve">start the </w:t>
      </w:r>
      <w:r w:rsidRPr="00CF0B9D">
        <w:rPr>
          <w:i/>
          <w:iCs/>
        </w:rPr>
        <w:t>HARQ-RTT-TimerUL-NTN</w:t>
      </w:r>
      <w:r w:rsidRPr="00CF0B9D">
        <w:t xml:space="preserve"> for the corresponding HARQ process in the first symbol after the end of the last transmission (within a bundle) of the corresponding PUSCH transmission.</w:t>
      </w:r>
    </w:p>
    <w:p w14:paraId="084DD1F6" w14:textId="77777777" w:rsidR="002C664D" w:rsidRPr="00CF0B9D" w:rsidRDefault="002C664D" w:rsidP="002C664D">
      <w:pPr>
        <w:pStyle w:val="B5"/>
      </w:pPr>
      <w:r w:rsidRPr="00CF0B9D">
        <w:t>5&gt;</w:t>
      </w:r>
      <w:r w:rsidRPr="00CF0B9D">
        <w:tab/>
      </w:r>
      <w:r w:rsidRPr="00CF0B9D">
        <w:rPr>
          <w:noProof/>
        </w:rPr>
        <w:t>else:</w:t>
      </w:r>
    </w:p>
    <w:p w14:paraId="161F5BF6" w14:textId="3D5E2612" w:rsidR="009F648B" w:rsidRPr="00CF0B9D" w:rsidRDefault="002C664D" w:rsidP="00D31CDD">
      <w:pPr>
        <w:pStyle w:val="B6"/>
      </w:pPr>
      <w:r w:rsidRPr="00CF0B9D">
        <w:t>6</w:t>
      </w:r>
      <w:r w:rsidR="009F648B" w:rsidRPr="00CF0B9D">
        <w:t>&gt;</w:t>
      </w:r>
      <w:r w:rsidR="009F648B" w:rsidRPr="00CF0B9D">
        <w:tab/>
        <w:t xml:space="preserve">start the </w:t>
      </w:r>
      <w:r w:rsidR="009F648B" w:rsidRPr="00CF0B9D">
        <w:rPr>
          <w:i/>
          <w:iCs/>
        </w:rPr>
        <w:t>HARQ-RTT-TimerUL-NTN</w:t>
      </w:r>
      <w:r w:rsidR="009F648B" w:rsidRPr="00CF0B9D">
        <w:t xml:space="preserve"> for the corresponding HARQ process in the first symbol after the end of the first transmission (within a bundle) of the corresponding PUSCH transmission</w:t>
      </w:r>
      <w:r w:rsidR="00E82D81" w:rsidRPr="00CF0B9D">
        <w:t>.</w:t>
      </w:r>
    </w:p>
    <w:p w14:paraId="153D0A87" w14:textId="4C17A769" w:rsidR="009F648B" w:rsidRPr="00CF0B9D" w:rsidRDefault="009F648B" w:rsidP="009F648B">
      <w:pPr>
        <w:pStyle w:val="B3"/>
        <w:rPr>
          <w:noProof/>
          <w:lang w:eastAsia="ko-KR"/>
        </w:rPr>
      </w:pPr>
      <w:r w:rsidRPr="00CF0B9D">
        <w:rPr>
          <w:lang w:eastAsia="ko-KR"/>
        </w:rPr>
        <w:lastRenderedPageBreak/>
        <w:t>3&gt;</w:t>
      </w:r>
      <w:r w:rsidRPr="00CF0B9D">
        <w:rPr>
          <w:lang w:eastAsia="ko-KR"/>
        </w:rPr>
        <w:tab/>
        <w:t>else:</w:t>
      </w:r>
    </w:p>
    <w:p w14:paraId="3A30AFC6" w14:textId="77777777" w:rsidR="002C664D" w:rsidRPr="00CF0B9D" w:rsidRDefault="002C664D" w:rsidP="002C664D">
      <w:pPr>
        <w:pStyle w:val="B4"/>
        <w:rPr>
          <w:noProof/>
        </w:rPr>
      </w:pPr>
      <w:r w:rsidRPr="00CF0B9D">
        <w:rPr>
          <w:noProof/>
          <w:lang w:eastAsia="ko-KR"/>
        </w:rPr>
        <w:t>4&gt;</w:t>
      </w:r>
      <w:r w:rsidRPr="00CF0B9D">
        <w:rPr>
          <w:noProof/>
        </w:rPr>
        <w:tab/>
        <w:t xml:space="preserve">if </w:t>
      </w:r>
      <w:r w:rsidRPr="00CF0B9D">
        <w:rPr>
          <w:i/>
          <w:iCs/>
          <w:noProof/>
        </w:rPr>
        <w:t>drx-LastTransmissionUL</w:t>
      </w:r>
      <w:r w:rsidRPr="00CF0B9D">
        <w:rPr>
          <w:noProof/>
        </w:rPr>
        <w:t xml:space="preserve"> is configured:</w:t>
      </w:r>
    </w:p>
    <w:p w14:paraId="78D41219" w14:textId="77777777" w:rsidR="002C664D" w:rsidRPr="00CF0B9D" w:rsidRDefault="002C664D" w:rsidP="002C664D">
      <w:pPr>
        <w:pStyle w:val="B5"/>
        <w:rPr>
          <w:noProof/>
        </w:rPr>
      </w:pPr>
      <w:r w:rsidRPr="00CF0B9D">
        <w:rPr>
          <w:noProof/>
          <w:lang w:eastAsia="ko-KR"/>
        </w:rPr>
        <w:t>5&gt;</w:t>
      </w:r>
      <w:r w:rsidRPr="00CF0B9D">
        <w:rPr>
          <w:noProof/>
        </w:rPr>
        <w:tab/>
        <w:t xml:space="preserve">start the </w:t>
      </w:r>
      <w:r w:rsidRPr="00CF0B9D">
        <w:rPr>
          <w:i/>
          <w:lang w:eastAsia="ko-KR"/>
        </w:rPr>
        <w:t>drx-HARQ-RTT-TimerUL</w:t>
      </w:r>
      <w:r w:rsidRPr="00CF0B9D">
        <w:rPr>
          <w:noProof/>
        </w:rPr>
        <w:t xml:space="preserve"> for the corresponding HARQ process</w:t>
      </w:r>
      <w:r w:rsidRPr="00CF0B9D">
        <w:rPr>
          <w:noProof/>
          <w:lang w:eastAsia="ko-KR"/>
        </w:rPr>
        <w:t xml:space="preserve"> in the first symbol after the end of the last transmission (within a bundle) of the corresponding PUSCH transmission.</w:t>
      </w:r>
    </w:p>
    <w:p w14:paraId="7AC74922" w14:textId="77777777" w:rsidR="002C664D" w:rsidRPr="00CF0B9D" w:rsidRDefault="002C664D" w:rsidP="002C664D">
      <w:pPr>
        <w:pStyle w:val="B4"/>
        <w:rPr>
          <w:noProof/>
        </w:rPr>
      </w:pPr>
      <w:r w:rsidRPr="00CF0B9D">
        <w:rPr>
          <w:noProof/>
          <w:lang w:eastAsia="ko-KR"/>
        </w:rPr>
        <w:t>4&gt;</w:t>
      </w:r>
      <w:r w:rsidRPr="00CF0B9D">
        <w:rPr>
          <w:noProof/>
        </w:rPr>
        <w:tab/>
        <w:t>else:</w:t>
      </w:r>
    </w:p>
    <w:p w14:paraId="30CD1628" w14:textId="5FE74399" w:rsidR="00411627" w:rsidRPr="00CF0B9D" w:rsidRDefault="002C664D" w:rsidP="00D31CDD">
      <w:pPr>
        <w:pStyle w:val="B5"/>
        <w:rPr>
          <w:noProof/>
        </w:rPr>
      </w:pPr>
      <w:r w:rsidRPr="00CF0B9D">
        <w:rPr>
          <w:noProof/>
          <w:lang w:eastAsia="ko-KR"/>
        </w:rPr>
        <w:t>5</w:t>
      </w:r>
      <w:r w:rsidR="00411627" w:rsidRPr="00CF0B9D">
        <w:rPr>
          <w:noProof/>
          <w:lang w:eastAsia="ko-KR"/>
        </w:rPr>
        <w:t>&gt;</w:t>
      </w:r>
      <w:r w:rsidR="00411627" w:rsidRPr="00CF0B9D">
        <w:rPr>
          <w:noProof/>
        </w:rPr>
        <w:tab/>
        <w:t xml:space="preserve">start the </w:t>
      </w:r>
      <w:r w:rsidR="00411627" w:rsidRPr="00CF0B9D">
        <w:rPr>
          <w:i/>
          <w:lang w:eastAsia="ko-KR"/>
        </w:rPr>
        <w:t>drx-HARQ-RTT-TimerUL</w:t>
      </w:r>
      <w:r w:rsidR="00411627" w:rsidRPr="00CF0B9D">
        <w:rPr>
          <w:noProof/>
        </w:rPr>
        <w:t xml:space="preserve"> for the corresponding HARQ process</w:t>
      </w:r>
      <w:r w:rsidR="00411627" w:rsidRPr="00CF0B9D">
        <w:rPr>
          <w:noProof/>
          <w:lang w:eastAsia="ko-KR"/>
        </w:rPr>
        <w:t xml:space="preserve"> </w:t>
      </w:r>
      <w:r w:rsidR="004B4A94" w:rsidRPr="00CF0B9D">
        <w:rPr>
          <w:noProof/>
          <w:lang w:eastAsia="ko-KR"/>
        </w:rPr>
        <w:t xml:space="preserve">in the first symbol </w:t>
      </w:r>
      <w:r w:rsidR="00411627" w:rsidRPr="00CF0B9D">
        <w:rPr>
          <w:noProof/>
          <w:lang w:eastAsia="ko-KR"/>
        </w:rPr>
        <w:t>after</w:t>
      </w:r>
      <w:r w:rsidR="004B4A94" w:rsidRPr="00CF0B9D">
        <w:rPr>
          <w:noProof/>
          <w:lang w:eastAsia="ko-KR"/>
        </w:rPr>
        <w:t xml:space="preserve"> the end of</w:t>
      </w:r>
      <w:r w:rsidR="00411627" w:rsidRPr="00CF0B9D">
        <w:rPr>
          <w:noProof/>
          <w:lang w:eastAsia="ko-KR"/>
        </w:rPr>
        <w:t xml:space="preserve"> the first </w:t>
      </w:r>
      <w:r w:rsidR="00DB486A" w:rsidRPr="00CF0B9D">
        <w:rPr>
          <w:noProof/>
          <w:lang w:eastAsia="ko-KR"/>
        </w:rPr>
        <w:t xml:space="preserve">transmission (within a bundle) </w:t>
      </w:r>
      <w:r w:rsidR="00411627" w:rsidRPr="00CF0B9D">
        <w:rPr>
          <w:noProof/>
          <w:lang w:eastAsia="ko-KR"/>
        </w:rPr>
        <w:t>of the corresponding PUSCH transmission</w:t>
      </w:r>
      <w:r w:rsidR="00E82D81" w:rsidRPr="00CF0B9D">
        <w:rPr>
          <w:noProof/>
        </w:rPr>
        <w:t>.</w:t>
      </w:r>
    </w:p>
    <w:p w14:paraId="46D7D89E" w14:textId="77777777" w:rsidR="00411627" w:rsidRPr="00CF0B9D" w:rsidRDefault="00411627" w:rsidP="00411627">
      <w:pPr>
        <w:pStyle w:val="B3"/>
        <w:rPr>
          <w:noProof/>
        </w:rPr>
      </w:pPr>
      <w:r w:rsidRPr="00CF0B9D">
        <w:rPr>
          <w:noProof/>
          <w:lang w:eastAsia="ko-KR"/>
        </w:rPr>
        <w:t>3&gt;</w:t>
      </w:r>
      <w:r w:rsidRPr="00CF0B9D">
        <w:rPr>
          <w:noProof/>
        </w:rPr>
        <w:tab/>
        <w:t xml:space="preserve">stop the </w:t>
      </w:r>
      <w:r w:rsidRPr="00CF0B9D">
        <w:rPr>
          <w:i/>
        </w:rPr>
        <w:t>drx-RetransmissionTimer</w:t>
      </w:r>
      <w:r w:rsidRPr="00CF0B9D">
        <w:rPr>
          <w:i/>
          <w:lang w:eastAsia="ko-KR"/>
        </w:rPr>
        <w:t>UL</w:t>
      </w:r>
      <w:r w:rsidRPr="00CF0B9D">
        <w:rPr>
          <w:noProof/>
        </w:rPr>
        <w:t xml:space="preserve"> for the corresponding HARQ process.</w:t>
      </w:r>
    </w:p>
    <w:p w14:paraId="4C97A7DD" w14:textId="77777777" w:rsidR="00A20FF8" w:rsidRPr="00CF0B9D" w:rsidRDefault="00A20FF8" w:rsidP="00A20FF8">
      <w:pPr>
        <w:pStyle w:val="B2"/>
      </w:pPr>
      <w:r w:rsidRPr="00CF0B9D">
        <w:rPr>
          <w:lang w:eastAsia="ko-KR"/>
        </w:rPr>
        <w:t>2&gt;</w:t>
      </w:r>
      <w:r w:rsidRPr="00CF0B9D">
        <w:tab/>
        <w:t xml:space="preserve">if the PDCCH </w:t>
      </w:r>
      <w:r w:rsidRPr="00CF0B9D">
        <w:rPr>
          <w:rFonts w:eastAsia="SimSun"/>
        </w:rPr>
        <w:t>indicates</w:t>
      </w:r>
      <w:r w:rsidRPr="00CF0B9D">
        <w:t xml:space="preserve"> an SL transmission:</w:t>
      </w:r>
    </w:p>
    <w:p w14:paraId="710FB45B" w14:textId="77777777" w:rsidR="00A20FF8" w:rsidRPr="00CF0B9D" w:rsidRDefault="00A20FF8" w:rsidP="00A20FF8">
      <w:pPr>
        <w:pStyle w:val="B3"/>
        <w:rPr>
          <w:lang w:eastAsia="ko-KR"/>
        </w:rPr>
      </w:pPr>
      <w:r w:rsidRPr="00CF0B9D">
        <w:rPr>
          <w:lang w:eastAsia="ko-KR"/>
        </w:rPr>
        <w:t>3&gt;</w:t>
      </w:r>
      <w:r w:rsidRPr="00CF0B9D">
        <w:tab/>
        <w:t>if the PUCCH resource is configured:</w:t>
      </w:r>
    </w:p>
    <w:p w14:paraId="0286F68E" w14:textId="77777777" w:rsidR="00A20FF8" w:rsidRPr="00CF0B9D" w:rsidRDefault="00A20FF8" w:rsidP="00A20FF8">
      <w:pPr>
        <w:pStyle w:val="B4"/>
      </w:pPr>
      <w:r w:rsidRPr="00CF0B9D">
        <w:t>4&gt;</w:t>
      </w:r>
      <w:r w:rsidRPr="00CF0B9D">
        <w:tab/>
        <w:t xml:space="preserve">start the </w:t>
      </w:r>
      <w:r w:rsidRPr="00CF0B9D">
        <w:rPr>
          <w:i/>
        </w:rPr>
        <w:t>drx-HARQ-RTT-TimerSL</w:t>
      </w:r>
      <w:r w:rsidRPr="00CF0B9D">
        <w:t xml:space="preserve"> for the corresponding HARQ process in the first symbol after the end of the corresponding PUCCH transmission carrying the SL HARQ feedback; or</w:t>
      </w:r>
    </w:p>
    <w:p w14:paraId="0EAD63DB" w14:textId="4619343A" w:rsidR="00A20FF8" w:rsidRPr="00CF0B9D" w:rsidRDefault="00A20FF8" w:rsidP="00A20FF8">
      <w:pPr>
        <w:pStyle w:val="B4"/>
      </w:pPr>
      <w:r w:rsidRPr="00CF0B9D">
        <w:t>4&gt;</w:t>
      </w:r>
      <w:r w:rsidRPr="00CF0B9D">
        <w:tab/>
        <w:t xml:space="preserve">start the </w:t>
      </w:r>
      <w:r w:rsidRPr="00CF0B9D">
        <w:rPr>
          <w:i/>
        </w:rPr>
        <w:t>drx-HARQ-RTT-TimerSL</w:t>
      </w:r>
      <w:r w:rsidRPr="00CF0B9D">
        <w:t xml:space="preserve"> for the corresponding HARQ process in the first symbol after the end of the corresponding PUCCH resource for the SL HARQ feedback when the PUCCH is not transmitted;</w:t>
      </w:r>
    </w:p>
    <w:p w14:paraId="2CDC79DE" w14:textId="77777777" w:rsidR="00A20FF8" w:rsidRPr="00CF0B9D" w:rsidRDefault="00A20FF8" w:rsidP="00A20FF8">
      <w:pPr>
        <w:pStyle w:val="B4"/>
      </w:pPr>
      <w:r w:rsidRPr="00CF0B9D">
        <w:t>4&gt;</w:t>
      </w:r>
      <w:r w:rsidRPr="00CF0B9D">
        <w:tab/>
        <w:t xml:space="preserve">stop the </w:t>
      </w:r>
      <w:r w:rsidRPr="00CF0B9D">
        <w:rPr>
          <w:i/>
          <w:iCs/>
        </w:rPr>
        <w:t>drx-RetransmissionTimerSL</w:t>
      </w:r>
      <w:r w:rsidRPr="00CF0B9D">
        <w:t xml:space="preserve"> for the corresponding HARQ process.</w:t>
      </w:r>
    </w:p>
    <w:p w14:paraId="213BF1B2" w14:textId="77777777" w:rsidR="00A20FF8" w:rsidRPr="00CF0B9D" w:rsidRDefault="00A20FF8" w:rsidP="00A20FF8">
      <w:pPr>
        <w:pStyle w:val="B3"/>
        <w:rPr>
          <w:lang w:eastAsia="ko-KR"/>
        </w:rPr>
      </w:pPr>
      <w:r w:rsidRPr="00CF0B9D">
        <w:rPr>
          <w:lang w:eastAsia="ko-KR"/>
        </w:rPr>
        <w:t>3&gt;</w:t>
      </w:r>
      <w:r w:rsidRPr="00CF0B9D">
        <w:rPr>
          <w:lang w:eastAsia="ko-KR"/>
        </w:rPr>
        <w:tab/>
        <w:t>else:</w:t>
      </w:r>
    </w:p>
    <w:p w14:paraId="13B40E69" w14:textId="0440877E" w:rsidR="00A20FF8" w:rsidRPr="00CF0B9D" w:rsidRDefault="00A20FF8" w:rsidP="00A20FF8">
      <w:pPr>
        <w:pStyle w:val="B4"/>
        <w:rPr>
          <w:lang w:eastAsia="ko-KR"/>
        </w:rPr>
      </w:pPr>
      <w:r w:rsidRPr="00CF0B9D">
        <w:t>4&gt;</w:t>
      </w:r>
      <w:r w:rsidRPr="00CF0B9D">
        <w:tab/>
      </w:r>
      <w:r w:rsidRPr="00CF0B9D">
        <w:rPr>
          <w:lang w:eastAsia="ko-KR"/>
        </w:rPr>
        <w:t xml:space="preserve">start the </w:t>
      </w:r>
      <w:r w:rsidRPr="00CF0B9D">
        <w:rPr>
          <w:i/>
          <w:lang w:eastAsia="ko-KR"/>
        </w:rPr>
        <w:t>drx-HARQ-RTT-TimerSL</w:t>
      </w:r>
      <w:r w:rsidRPr="00CF0B9D">
        <w:rPr>
          <w:lang w:eastAsia="ko-KR"/>
        </w:rPr>
        <w:t xml:space="preserve"> for the corresponding HARQ process at the first symbol after end of PDCCH occasion;</w:t>
      </w:r>
    </w:p>
    <w:p w14:paraId="7D999653" w14:textId="77777777" w:rsidR="00A20FF8" w:rsidRPr="00CF0B9D" w:rsidRDefault="00A20FF8" w:rsidP="00A20FF8">
      <w:pPr>
        <w:pStyle w:val="B4"/>
      </w:pPr>
      <w:r w:rsidRPr="00CF0B9D">
        <w:rPr>
          <w:lang w:eastAsia="ko-KR"/>
        </w:rPr>
        <w:t>4&gt;</w:t>
      </w:r>
      <w:r w:rsidRPr="00CF0B9D">
        <w:tab/>
      </w:r>
      <w:r w:rsidRPr="00CF0B9D">
        <w:rPr>
          <w:lang w:eastAsia="ko-KR"/>
        </w:rPr>
        <w:t xml:space="preserve">stop the </w:t>
      </w:r>
      <w:r w:rsidRPr="00CF0B9D">
        <w:rPr>
          <w:i/>
          <w:lang w:eastAsia="ko-KR"/>
        </w:rPr>
        <w:t>drx-RetransmissionTimerSL</w:t>
      </w:r>
      <w:r w:rsidRPr="00CF0B9D">
        <w:rPr>
          <w:lang w:eastAsia="ko-KR"/>
        </w:rPr>
        <w:t xml:space="preserve"> for the corresponding HARQ process</w:t>
      </w:r>
      <w:r w:rsidRPr="00CF0B9D">
        <w:t>.</w:t>
      </w:r>
    </w:p>
    <w:p w14:paraId="619E084D" w14:textId="05BEFEDF" w:rsidR="00411627" w:rsidRPr="00CF0B9D" w:rsidRDefault="00411627" w:rsidP="00411627">
      <w:pPr>
        <w:pStyle w:val="B2"/>
        <w:tabs>
          <w:tab w:val="left" w:pos="7383"/>
        </w:tabs>
        <w:rPr>
          <w:noProof/>
        </w:rPr>
      </w:pPr>
      <w:r w:rsidRPr="00CF0B9D">
        <w:rPr>
          <w:noProof/>
        </w:rPr>
        <w:t>2&gt;</w:t>
      </w:r>
      <w:r w:rsidRPr="00CF0B9D">
        <w:rPr>
          <w:noProof/>
        </w:rPr>
        <w:tab/>
        <w:t>if the PDCCH indicates a new transmission (DL</w:t>
      </w:r>
      <w:r w:rsidR="00A20FF8" w:rsidRPr="00CF0B9D">
        <w:rPr>
          <w:noProof/>
        </w:rPr>
        <w:t>,</w:t>
      </w:r>
      <w:r w:rsidRPr="00CF0B9D">
        <w:rPr>
          <w:noProof/>
        </w:rPr>
        <w:t xml:space="preserve"> UL</w:t>
      </w:r>
      <w:r w:rsidR="00A20FF8" w:rsidRPr="00CF0B9D">
        <w:t xml:space="preserve"> or SL</w:t>
      </w:r>
      <w:r w:rsidRPr="00CF0B9D">
        <w:rPr>
          <w:noProof/>
        </w:rPr>
        <w:t>)</w:t>
      </w:r>
      <w:r w:rsidR="00AE4995" w:rsidRPr="00CF0B9D">
        <w:rPr>
          <w:noProof/>
        </w:rPr>
        <w:t xml:space="preserve"> on a </w:t>
      </w:r>
      <w:r w:rsidR="00185485" w:rsidRPr="00CF0B9D">
        <w:rPr>
          <w:noProof/>
        </w:rPr>
        <w:t>S</w:t>
      </w:r>
      <w:r w:rsidR="00AE4995" w:rsidRPr="00CF0B9D">
        <w:rPr>
          <w:noProof/>
        </w:rPr>
        <w:t xml:space="preserve">erving </w:t>
      </w:r>
      <w:r w:rsidR="00185485" w:rsidRPr="00CF0B9D">
        <w:rPr>
          <w:noProof/>
        </w:rPr>
        <w:t>C</w:t>
      </w:r>
      <w:r w:rsidR="00AE4995" w:rsidRPr="00CF0B9D">
        <w:rPr>
          <w:noProof/>
        </w:rPr>
        <w:t>ell in this DRX group</w:t>
      </w:r>
      <w:r w:rsidRPr="00CF0B9D">
        <w:rPr>
          <w:noProof/>
        </w:rPr>
        <w:t>:</w:t>
      </w:r>
    </w:p>
    <w:p w14:paraId="06B16930" w14:textId="77777777" w:rsidR="00411627" w:rsidRPr="00CF0B9D" w:rsidRDefault="00411627" w:rsidP="00411627">
      <w:pPr>
        <w:pStyle w:val="B3"/>
        <w:rPr>
          <w:noProof/>
        </w:rPr>
      </w:pPr>
      <w:r w:rsidRPr="00CF0B9D">
        <w:rPr>
          <w:noProof/>
        </w:rPr>
        <w:t>3&gt;</w:t>
      </w:r>
      <w:r w:rsidRPr="00CF0B9D">
        <w:rPr>
          <w:noProof/>
        </w:rPr>
        <w:tab/>
        <w:t xml:space="preserve">start or restart </w:t>
      </w:r>
      <w:r w:rsidRPr="00CF0B9D">
        <w:rPr>
          <w:i/>
          <w:noProof/>
        </w:rPr>
        <w:t>drx-InactivityTimer</w:t>
      </w:r>
      <w:r w:rsidR="004B4A94" w:rsidRPr="00CF0B9D">
        <w:rPr>
          <w:noProof/>
        </w:rPr>
        <w:t xml:space="preserve"> </w:t>
      </w:r>
      <w:r w:rsidR="00AE4995" w:rsidRPr="00CF0B9D">
        <w:rPr>
          <w:noProof/>
        </w:rPr>
        <w:t xml:space="preserve">for this DRX group </w:t>
      </w:r>
      <w:r w:rsidR="004B4A94" w:rsidRPr="00CF0B9D">
        <w:rPr>
          <w:noProof/>
        </w:rPr>
        <w:t>in the first symbol after the end of the PDCCH reception</w:t>
      </w:r>
      <w:r w:rsidRPr="00CF0B9D">
        <w:rPr>
          <w:noProof/>
        </w:rPr>
        <w:t>.</w:t>
      </w:r>
    </w:p>
    <w:p w14:paraId="536223C5" w14:textId="0B446431" w:rsidR="0017665A" w:rsidRPr="00CF0B9D" w:rsidRDefault="00913B57" w:rsidP="0017665A">
      <w:pPr>
        <w:pStyle w:val="NO"/>
        <w:rPr>
          <w:noProof/>
        </w:rPr>
      </w:pPr>
      <w:r w:rsidRPr="00CF0B9D">
        <w:rPr>
          <w:noProof/>
        </w:rPr>
        <w:t>NOTE 3a:</w:t>
      </w:r>
      <w:r w:rsidRPr="00CF0B9D">
        <w:rPr>
          <w:noProof/>
        </w:rPr>
        <w:tab/>
        <w:t>A PDCCH indicating activation of SPS</w:t>
      </w:r>
      <w:r w:rsidR="00A20FF8" w:rsidRPr="00CF0B9D">
        <w:rPr>
          <w:noProof/>
        </w:rPr>
        <w:t>,</w:t>
      </w:r>
      <w:r w:rsidRPr="00CF0B9D">
        <w:rPr>
          <w:noProof/>
        </w:rPr>
        <w:t xml:space="preserve"> configured grant type 2</w:t>
      </w:r>
      <w:r w:rsidR="00A20FF8" w:rsidRPr="00CF0B9D">
        <w:t>, or configured sidelink grant of configured grant Type 2</w:t>
      </w:r>
      <w:r w:rsidRPr="00CF0B9D">
        <w:rPr>
          <w:noProof/>
        </w:rPr>
        <w:t xml:space="preserve"> is considered to indicate a new transmission.</w:t>
      </w:r>
    </w:p>
    <w:p w14:paraId="5B30D464" w14:textId="38F49BA0" w:rsidR="00913B57" w:rsidRPr="00CF0B9D" w:rsidRDefault="0017665A" w:rsidP="0017665A">
      <w:pPr>
        <w:pStyle w:val="NO"/>
        <w:rPr>
          <w:noProof/>
        </w:rPr>
      </w:pPr>
      <w:r w:rsidRPr="00CF0B9D">
        <w:rPr>
          <w:noProof/>
        </w:rPr>
        <w:t>NOTE 3b:</w:t>
      </w:r>
      <w:r w:rsidRPr="00CF0B9D">
        <w:rPr>
          <w:noProof/>
        </w:rPr>
        <w:tab/>
        <w:t xml:space="preserve">If the PDCCH reception includes two PDCCH candidates from corresponding search spaces, as described in clause 10.1 in 38.213, start or restart </w:t>
      </w:r>
      <w:r w:rsidRPr="00CF0B9D">
        <w:rPr>
          <w:i/>
          <w:iCs/>
          <w:noProof/>
        </w:rPr>
        <w:t>drx-InactivityTimer</w:t>
      </w:r>
      <w:r w:rsidRPr="00CF0B9D">
        <w:rPr>
          <w:noProof/>
        </w:rPr>
        <w:t xml:space="preserve"> for this DRX group in the first symbol after the end of the PDCCH candidate that ends later in time.</w:t>
      </w:r>
    </w:p>
    <w:p w14:paraId="5F1D0989" w14:textId="77777777" w:rsidR="001235FA" w:rsidRPr="00CF0B9D" w:rsidRDefault="001235FA" w:rsidP="00854E13">
      <w:pPr>
        <w:pStyle w:val="B2"/>
        <w:rPr>
          <w:noProof/>
        </w:rPr>
      </w:pPr>
      <w:r w:rsidRPr="00CF0B9D">
        <w:rPr>
          <w:noProof/>
        </w:rPr>
        <w:t>2&gt;</w:t>
      </w:r>
      <w:r w:rsidRPr="00CF0B9D">
        <w:rPr>
          <w:noProof/>
        </w:rPr>
        <w:tab/>
        <w:t>if a HARQ process receives downlink feedback information and acknowledgement is indicated:</w:t>
      </w:r>
    </w:p>
    <w:p w14:paraId="7803C853" w14:textId="77777777" w:rsidR="001235FA" w:rsidRPr="00CF0B9D" w:rsidRDefault="001235FA" w:rsidP="00854E13">
      <w:pPr>
        <w:pStyle w:val="B3"/>
        <w:rPr>
          <w:noProof/>
        </w:rPr>
      </w:pPr>
      <w:r w:rsidRPr="00CF0B9D">
        <w:rPr>
          <w:noProof/>
        </w:rPr>
        <w:t>3&gt;</w:t>
      </w:r>
      <w:r w:rsidRPr="00CF0B9D">
        <w:rPr>
          <w:noProof/>
        </w:rPr>
        <w:tab/>
        <w:t xml:space="preserve">stop the </w:t>
      </w:r>
      <w:r w:rsidRPr="00CF0B9D">
        <w:rPr>
          <w:i/>
          <w:iCs/>
          <w:noProof/>
        </w:rPr>
        <w:t>drx-RetransmissionTimerUL</w:t>
      </w:r>
      <w:r w:rsidRPr="00CF0B9D">
        <w:rPr>
          <w:noProof/>
        </w:rPr>
        <w:t xml:space="preserve"> for the corresponding HARQ process.</w:t>
      </w:r>
    </w:p>
    <w:p w14:paraId="44290626" w14:textId="77777777" w:rsidR="00E82967" w:rsidRPr="00CF0B9D" w:rsidRDefault="00E82967" w:rsidP="001235FA">
      <w:pPr>
        <w:pStyle w:val="B1"/>
        <w:rPr>
          <w:noProof/>
        </w:rPr>
      </w:pPr>
      <w:r w:rsidRPr="00CF0B9D">
        <w:rPr>
          <w:noProof/>
        </w:rPr>
        <w:t>1&gt;</w:t>
      </w:r>
      <w:r w:rsidRPr="00CF0B9D">
        <w:rPr>
          <w:noProof/>
        </w:rPr>
        <w:tab/>
        <w:t xml:space="preserve">if DCP </w:t>
      </w:r>
      <w:r w:rsidR="008D0471" w:rsidRPr="00CF0B9D">
        <w:rPr>
          <w:noProof/>
        </w:rPr>
        <w:t xml:space="preserve">monitoring </w:t>
      </w:r>
      <w:r w:rsidRPr="00CF0B9D">
        <w:rPr>
          <w:noProof/>
        </w:rPr>
        <w:t>is configured for the active DL BWP</w:t>
      </w:r>
      <w:r w:rsidR="008D0471" w:rsidRPr="00CF0B9D">
        <w:t xml:space="preserve"> </w:t>
      </w:r>
      <w:r w:rsidR="008D0471" w:rsidRPr="00CF0B9D">
        <w:rPr>
          <w:noProof/>
        </w:rPr>
        <w:t>as specified in TS 38.213 [6], clause 10.3</w:t>
      </w:r>
      <w:r w:rsidRPr="00CF0B9D">
        <w:rPr>
          <w:noProof/>
        </w:rPr>
        <w:t>; and</w:t>
      </w:r>
    </w:p>
    <w:p w14:paraId="74DDAC27" w14:textId="77777777" w:rsidR="00E82967" w:rsidRPr="00CF0B9D" w:rsidRDefault="00E82967" w:rsidP="00E82967">
      <w:pPr>
        <w:pStyle w:val="B1"/>
        <w:rPr>
          <w:noProof/>
        </w:rPr>
      </w:pPr>
      <w:r w:rsidRPr="00CF0B9D">
        <w:rPr>
          <w:noProof/>
        </w:rPr>
        <w:t>1&gt;</w:t>
      </w:r>
      <w:r w:rsidRPr="00CF0B9D">
        <w:rPr>
          <w:noProof/>
        </w:rPr>
        <w:tab/>
        <w:t xml:space="preserve">if the current symbol n occurs within </w:t>
      </w:r>
      <w:r w:rsidRPr="00CF0B9D">
        <w:rPr>
          <w:i/>
          <w:noProof/>
        </w:rPr>
        <w:t>drx-onDurationTimer</w:t>
      </w:r>
      <w:r w:rsidRPr="00CF0B9D">
        <w:rPr>
          <w:noProof/>
        </w:rPr>
        <w:t xml:space="preserve"> duration; and</w:t>
      </w:r>
    </w:p>
    <w:p w14:paraId="772257E4" w14:textId="77777777" w:rsidR="00E82967" w:rsidRPr="00CF0B9D" w:rsidRDefault="00E82967" w:rsidP="00E82967">
      <w:pPr>
        <w:pStyle w:val="B1"/>
        <w:rPr>
          <w:noProof/>
        </w:rPr>
      </w:pPr>
      <w:r w:rsidRPr="00CF0B9D">
        <w:rPr>
          <w:noProof/>
        </w:rPr>
        <w:t>1&gt;</w:t>
      </w:r>
      <w:r w:rsidRPr="00CF0B9D">
        <w:rPr>
          <w:noProof/>
        </w:rPr>
        <w:tab/>
        <w:t xml:space="preserve">if </w:t>
      </w:r>
      <w:r w:rsidRPr="00CF0B9D">
        <w:rPr>
          <w:i/>
          <w:noProof/>
        </w:rPr>
        <w:t>drx-onDurationTimer</w:t>
      </w:r>
      <w:r w:rsidRPr="00CF0B9D">
        <w:rPr>
          <w:noProof/>
        </w:rPr>
        <w:t xml:space="preserve"> associated with the current DRX cycle is not started as specified in this clause</w:t>
      </w:r>
      <w:r w:rsidR="008D0471" w:rsidRPr="00CF0B9D">
        <w:rPr>
          <w:noProof/>
        </w:rPr>
        <w:t>:</w:t>
      </w:r>
    </w:p>
    <w:p w14:paraId="147DC858" w14:textId="72318BEF" w:rsidR="006E399E" w:rsidRPr="00CF0B9D" w:rsidRDefault="008D0471" w:rsidP="006E399E">
      <w:pPr>
        <w:pStyle w:val="B2"/>
        <w:rPr>
          <w:noProof/>
        </w:rPr>
      </w:pPr>
      <w:r w:rsidRPr="00CF0B9D">
        <w:rPr>
          <w:noProof/>
        </w:rPr>
        <w:t>2</w:t>
      </w:r>
      <w:r w:rsidR="00E82967" w:rsidRPr="00CF0B9D">
        <w:rPr>
          <w:noProof/>
        </w:rPr>
        <w:t>&gt;</w:t>
      </w:r>
      <w:r w:rsidR="00E82967" w:rsidRPr="00CF0B9D">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CF0B9D">
        <w:rPr>
          <w:noProof/>
        </w:rPr>
        <w:t>; and</w:t>
      </w:r>
    </w:p>
    <w:p w14:paraId="7B92AC40" w14:textId="240A9E44" w:rsidR="00E82967" w:rsidRPr="00CF0B9D" w:rsidRDefault="006E399E" w:rsidP="006E399E">
      <w:pPr>
        <w:pStyle w:val="B2"/>
        <w:rPr>
          <w:noProof/>
        </w:rPr>
      </w:pPr>
      <w:r w:rsidRPr="00CF0B9D">
        <w:rPr>
          <w:noProof/>
        </w:rPr>
        <w:t>2&gt;</w:t>
      </w:r>
      <w:r w:rsidRPr="00CF0B9D">
        <w:rPr>
          <w:noProof/>
        </w:rPr>
        <w:tab/>
        <w:t xml:space="preserve">if </w:t>
      </w:r>
      <w:r w:rsidRPr="00CF0B9D">
        <w:rPr>
          <w:i/>
          <w:iCs/>
        </w:rPr>
        <w:t>allowCSI-SRS-Tx-MulticastDRX-Active</w:t>
      </w:r>
      <w:r w:rsidRPr="00CF0B9D">
        <w:rPr>
          <w:iCs/>
        </w:rPr>
        <w:t xml:space="preserve"> is not configured</w:t>
      </w:r>
      <w:r w:rsidR="00914BBE" w:rsidRPr="00CF0B9D">
        <w:rPr>
          <w:iCs/>
        </w:rPr>
        <w:t>,</w:t>
      </w:r>
      <w:r w:rsidRPr="00CF0B9D">
        <w:rPr>
          <w:iCs/>
        </w:rPr>
        <w:t xml:space="preserve"> or</w:t>
      </w:r>
      <w:r w:rsidR="00914BBE" w:rsidRPr="00CF0B9D">
        <w:rPr>
          <w:iCs/>
        </w:rPr>
        <w:t xml:space="preserve"> if </w:t>
      </w:r>
      <w:r w:rsidR="00914BBE" w:rsidRPr="00CF0B9D">
        <w:rPr>
          <w:i/>
        </w:rPr>
        <w:t>cfr-ConfigMulticast</w:t>
      </w:r>
      <w:r w:rsidR="00914BBE" w:rsidRPr="00CF0B9D">
        <w:rPr>
          <w:iCs/>
        </w:rPr>
        <w:t xml:space="preserve"> is not configured for any of the active BWP(s) of the Serving Cell(s)</w:t>
      </w:r>
      <w:r w:rsidRPr="00CF0B9D">
        <w:rPr>
          <w:iCs/>
        </w:rPr>
        <w:t>,</w:t>
      </w:r>
      <w:r w:rsidRPr="00CF0B9D">
        <w:t xml:space="preserve"> </w:t>
      </w:r>
      <w:r w:rsidR="00914BBE" w:rsidRPr="00CF0B9D">
        <w:t xml:space="preserve">or </w:t>
      </w:r>
      <w:r w:rsidRPr="00CF0B9D">
        <w:rPr>
          <w:noProof/>
        </w:rPr>
        <w:t>if all multicast DRXes would not be in Active Time considering multicast assignments</w:t>
      </w:r>
      <w:r w:rsidR="002231B4" w:rsidRPr="00CF0B9D">
        <w:rPr>
          <w:noProof/>
        </w:rPr>
        <w:t>/</w:t>
      </w:r>
      <w:r w:rsidRPr="00CF0B9D">
        <w:rPr>
          <w:noProof/>
        </w:rPr>
        <w:t xml:space="preserve">DRX Command MAC </w:t>
      </w:r>
      <w:r w:rsidRPr="00CF0B9D">
        <w:rPr>
          <w:noProof/>
          <w:lang w:eastAsia="ko-KR"/>
        </w:rPr>
        <w:t>CE</w:t>
      </w:r>
      <w:r w:rsidRPr="00CF0B9D">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CF0B9D" w:rsidRDefault="008D0471" w:rsidP="00030779">
      <w:pPr>
        <w:pStyle w:val="B3"/>
        <w:rPr>
          <w:noProof/>
        </w:rPr>
      </w:pPr>
      <w:r w:rsidRPr="00CF0B9D">
        <w:rPr>
          <w:noProof/>
        </w:rPr>
        <w:t>3</w:t>
      </w:r>
      <w:r w:rsidR="00E82967" w:rsidRPr="00CF0B9D">
        <w:rPr>
          <w:noProof/>
        </w:rPr>
        <w:t>&gt;</w:t>
      </w:r>
      <w:r w:rsidR="00E82967" w:rsidRPr="00CF0B9D">
        <w:rPr>
          <w:noProof/>
        </w:rPr>
        <w:tab/>
        <w:t>not transmit periodic SRS and semi-persistent SRS defined in TS 38.214 [7];</w:t>
      </w:r>
    </w:p>
    <w:p w14:paraId="71A286B6" w14:textId="77777777" w:rsidR="00E82967" w:rsidRPr="00CF0B9D" w:rsidRDefault="008D0471" w:rsidP="00030779">
      <w:pPr>
        <w:pStyle w:val="B3"/>
        <w:rPr>
          <w:noProof/>
        </w:rPr>
      </w:pPr>
      <w:r w:rsidRPr="00CF0B9D">
        <w:rPr>
          <w:noProof/>
        </w:rPr>
        <w:lastRenderedPageBreak/>
        <w:t>3</w:t>
      </w:r>
      <w:r w:rsidR="00E82967" w:rsidRPr="00CF0B9D">
        <w:rPr>
          <w:noProof/>
        </w:rPr>
        <w:t>&gt;</w:t>
      </w:r>
      <w:r w:rsidR="00E82967" w:rsidRPr="00CF0B9D">
        <w:rPr>
          <w:noProof/>
        </w:rPr>
        <w:tab/>
        <w:t>not report semi-persistent CSI</w:t>
      </w:r>
      <w:r w:rsidR="00E82967" w:rsidRPr="00CF0B9D">
        <w:t xml:space="preserve"> </w:t>
      </w:r>
      <w:r w:rsidR="00E82967" w:rsidRPr="00CF0B9D">
        <w:rPr>
          <w:noProof/>
        </w:rPr>
        <w:t>configured on PUSCH;</w:t>
      </w:r>
    </w:p>
    <w:p w14:paraId="00FFBD6A" w14:textId="77777777" w:rsidR="00A825F3" w:rsidRPr="00CF0B9D" w:rsidRDefault="00A825F3" w:rsidP="003E2BAE">
      <w:pPr>
        <w:pStyle w:val="B3"/>
        <w:rPr>
          <w:noProof/>
        </w:rPr>
      </w:pPr>
      <w:r w:rsidRPr="00CF0B9D">
        <w:rPr>
          <w:noProof/>
        </w:rPr>
        <w:t>3&gt;</w:t>
      </w:r>
      <w:r w:rsidRPr="00CF0B9D">
        <w:rPr>
          <w:noProof/>
        </w:rPr>
        <w:tab/>
        <w:t>not report semi-persistent CSI on PUCCH;</w:t>
      </w:r>
    </w:p>
    <w:p w14:paraId="0316DDC5" w14:textId="77777777" w:rsidR="00E82967" w:rsidRPr="00CF0B9D" w:rsidRDefault="00E82967" w:rsidP="00E82967">
      <w:pPr>
        <w:pStyle w:val="B3"/>
        <w:rPr>
          <w:noProof/>
        </w:rPr>
      </w:pPr>
      <w:r w:rsidRPr="00CF0B9D">
        <w:rPr>
          <w:noProof/>
        </w:rPr>
        <w:t>3&gt;</w:t>
      </w:r>
      <w:r w:rsidRPr="00CF0B9D">
        <w:rPr>
          <w:noProof/>
        </w:rPr>
        <w:tab/>
        <w:t xml:space="preserve">if </w:t>
      </w:r>
      <w:r w:rsidRPr="00CF0B9D">
        <w:rPr>
          <w:i/>
          <w:noProof/>
        </w:rPr>
        <w:t>ps-TransmitPeriodicL1-RSRP</w:t>
      </w:r>
      <w:r w:rsidRPr="00CF0B9D">
        <w:rPr>
          <w:noProof/>
        </w:rPr>
        <w:t xml:space="preserve"> is not configured with value </w:t>
      </w:r>
      <w:r w:rsidRPr="00CF0B9D">
        <w:rPr>
          <w:i/>
          <w:noProof/>
        </w:rPr>
        <w:t>true</w:t>
      </w:r>
      <w:r w:rsidRPr="00CF0B9D">
        <w:rPr>
          <w:noProof/>
        </w:rPr>
        <w:t>:</w:t>
      </w:r>
    </w:p>
    <w:p w14:paraId="1F46868A" w14:textId="77777777" w:rsidR="00E82967" w:rsidRPr="00CF0B9D" w:rsidRDefault="00E82967" w:rsidP="00E82967">
      <w:pPr>
        <w:pStyle w:val="B4"/>
        <w:rPr>
          <w:noProof/>
        </w:rPr>
      </w:pPr>
      <w:r w:rsidRPr="00CF0B9D">
        <w:rPr>
          <w:noProof/>
        </w:rPr>
        <w:t>4&gt;</w:t>
      </w:r>
      <w:r w:rsidRPr="00CF0B9D">
        <w:rPr>
          <w:noProof/>
        </w:rPr>
        <w:tab/>
        <w:t xml:space="preserve">not report periodic CSI </w:t>
      </w:r>
      <w:r w:rsidR="008D0471" w:rsidRPr="00CF0B9D">
        <w:rPr>
          <w:noProof/>
        </w:rPr>
        <w:t xml:space="preserve">that is L1-RSRP </w:t>
      </w:r>
      <w:r w:rsidRPr="00CF0B9D">
        <w:rPr>
          <w:noProof/>
        </w:rPr>
        <w:t>on PUCCH.</w:t>
      </w:r>
    </w:p>
    <w:p w14:paraId="6FA429E8" w14:textId="77777777" w:rsidR="00E82967" w:rsidRPr="00CF0B9D" w:rsidRDefault="00E82967" w:rsidP="00E82967">
      <w:pPr>
        <w:pStyle w:val="B3"/>
        <w:rPr>
          <w:noProof/>
        </w:rPr>
      </w:pPr>
      <w:r w:rsidRPr="00CF0B9D">
        <w:rPr>
          <w:noProof/>
        </w:rPr>
        <w:t>3&gt;</w:t>
      </w:r>
      <w:r w:rsidRPr="00CF0B9D">
        <w:rPr>
          <w:noProof/>
        </w:rPr>
        <w:tab/>
      </w:r>
      <w:r w:rsidR="008D0471" w:rsidRPr="00CF0B9D">
        <w:rPr>
          <w:noProof/>
        </w:rPr>
        <w:t xml:space="preserve">if </w:t>
      </w:r>
      <w:r w:rsidR="008D0471" w:rsidRPr="00CF0B9D">
        <w:rPr>
          <w:i/>
          <w:noProof/>
        </w:rPr>
        <w:t>ps-TransmitOtherPeriodicCSI</w:t>
      </w:r>
      <w:r w:rsidR="008D0471" w:rsidRPr="00CF0B9D">
        <w:rPr>
          <w:noProof/>
        </w:rPr>
        <w:t xml:space="preserve"> is not configured with value </w:t>
      </w:r>
      <w:r w:rsidR="008D0471" w:rsidRPr="00CF0B9D">
        <w:rPr>
          <w:i/>
          <w:noProof/>
        </w:rPr>
        <w:t>true</w:t>
      </w:r>
      <w:r w:rsidRPr="00CF0B9D">
        <w:rPr>
          <w:noProof/>
        </w:rPr>
        <w:t>:</w:t>
      </w:r>
    </w:p>
    <w:p w14:paraId="07E8AEF5" w14:textId="77777777" w:rsidR="00E82967" w:rsidRPr="00CF0B9D" w:rsidRDefault="00E82967" w:rsidP="00E82967">
      <w:pPr>
        <w:pStyle w:val="B4"/>
        <w:rPr>
          <w:noProof/>
        </w:rPr>
      </w:pPr>
      <w:r w:rsidRPr="00CF0B9D">
        <w:rPr>
          <w:noProof/>
        </w:rPr>
        <w:t>4&gt;</w:t>
      </w:r>
      <w:r w:rsidRPr="00CF0B9D">
        <w:rPr>
          <w:noProof/>
        </w:rPr>
        <w:tab/>
        <w:t xml:space="preserve">not report periodic CSI </w:t>
      </w:r>
      <w:r w:rsidR="008D0471" w:rsidRPr="00CF0B9D">
        <w:rPr>
          <w:noProof/>
        </w:rPr>
        <w:t xml:space="preserve">that is not L1-RSRP </w:t>
      </w:r>
      <w:r w:rsidRPr="00CF0B9D">
        <w:rPr>
          <w:noProof/>
        </w:rPr>
        <w:t>on PUCCH.</w:t>
      </w:r>
    </w:p>
    <w:p w14:paraId="048CA248" w14:textId="77777777" w:rsidR="00E82967" w:rsidRPr="00CF0B9D" w:rsidRDefault="00E82967" w:rsidP="00E82967">
      <w:pPr>
        <w:pStyle w:val="B1"/>
        <w:rPr>
          <w:noProof/>
        </w:rPr>
      </w:pPr>
      <w:r w:rsidRPr="00CF0B9D">
        <w:rPr>
          <w:noProof/>
        </w:rPr>
        <w:t>1&gt;</w:t>
      </w:r>
      <w:r w:rsidRPr="00CF0B9D">
        <w:rPr>
          <w:noProof/>
        </w:rPr>
        <w:tab/>
        <w:t>else:</w:t>
      </w:r>
    </w:p>
    <w:p w14:paraId="223A5D41" w14:textId="59C46199" w:rsidR="00411627" w:rsidRPr="00CF0B9D" w:rsidRDefault="00E82967" w:rsidP="003E2C49">
      <w:pPr>
        <w:pStyle w:val="B2"/>
        <w:rPr>
          <w:noProof/>
        </w:rPr>
      </w:pPr>
      <w:r w:rsidRPr="00CF0B9D">
        <w:rPr>
          <w:noProof/>
        </w:rPr>
        <w:t>2</w:t>
      </w:r>
      <w:r w:rsidR="00411627" w:rsidRPr="00CF0B9D">
        <w:rPr>
          <w:noProof/>
        </w:rPr>
        <w:t>&gt;</w:t>
      </w:r>
      <w:r w:rsidR="00411627" w:rsidRPr="00CF0B9D">
        <w:rPr>
          <w:noProof/>
        </w:rPr>
        <w:tab/>
      </w:r>
      <w:r w:rsidR="000220E9" w:rsidRPr="00CF0B9D">
        <w:rPr>
          <w:noProof/>
        </w:rPr>
        <w:t xml:space="preserve">in current symbol n, if </w:t>
      </w:r>
      <w:r w:rsidR="00600D53" w:rsidRPr="00CF0B9D">
        <w:rPr>
          <w:noProof/>
        </w:rPr>
        <w:t xml:space="preserve">a </w:t>
      </w:r>
      <w:r w:rsidR="00AE4995" w:rsidRPr="00CF0B9D">
        <w:rPr>
          <w:noProof/>
        </w:rPr>
        <w:t>DRX group</w:t>
      </w:r>
      <w:r w:rsidR="000220E9" w:rsidRPr="00CF0B9D">
        <w:rPr>
          <w:noProof/>
        </w:rPr>
        <w:t xml:space="preserve"> would not be in Active Time considering grants/assignments</w:t>
      </w:r>
      <w:r w:rsidR="00AE4995" w:rsidRPr="00CF0B9D">
        <w:rPr>
          <w:noProof/>
        </w:rPr>
        <w:t xml:space="preserve"> scheduled on </w:t>
      </w:r>
      <w:r w:rsidR="00185485" w:rsidRPr="00CF0B9D">
        <w:rPr>
          <w:noProof/>
        </w:rPr>
        <w:t>S</w:t>
      </w:r>
      <w:r w:rsidR="00AE4995" w:rsidRPr="00CF0B9D">
        <w:rPr>
          <w:noProof/>
        </w:rPr>
        <w:t xml:space="preserve">erving </w:t>
      </w:r>
      <w:r w:rsidR="00185485" w:rsidRPr="00CF0B9D">
        <w:rPr>
          <w:noProof/>
        </w:rPr>
        <w:t>C</w:t>
      </w:r>
      <w:r w:rsidR="00AE4995" w:rsidRPr="00CF0B9D">
        <w:rPr>
          <w:noProof/>
        </w:rPr>
        <w:t xml:space="preserve">ell(s) in this DRX </w:t>
      </w:r>
      <w:r w:rsidR="00600D53" w:rsidRPr="00CF0B9D">
        <w:rPr>
          <w:noProof/>
        </w:rPr>
        <w:t>g</w:t>
      </w:r>
      <w:r w:rsidR="00AE4995" w:rsidRPr="00CF0B9D">
        <w:rPr>
          <w:noProof/>
        </w:rPr>
        <w:t xml:space="preserve">roup and </w:t>
      </w:r>
      <w:r w:rsidR="000220E9" w:rsidRPr="00CF0B9D">
        <w:rPr>
          <w:noProof/>
        </w:rPr>
        <w:t xml:space="preserve">DRX Command MAC CE/Long DRX Command MAC CE received and Scheduling Request sent </w:t>
      </w:r>
      <w:r w:rsidR="00D272FB" w:rsidRPr="00CF0B9D">
        <w:rPr>
          <w:noProof/>
        </w:rPr>
        <w:t xml:space="preserve">until </w:t>
      </w:r>
      <w:r w:rsidR="000220E9" w:rsidRPr="00CF0B9D">
        <w:rPr>
          <w:noProof/>
        </w:rPr>
        <w:t xml:space="preserve">4 ms prior to symbol n when evaluating all DRX Active Time conditions as specified in this </w:t>
      </w:r>
      <w:r w:rsidR="00B9580D" w:rsidRPr="00CF0B9D">
        <w:rPr>
          <w:noProof/>
        </w:rPr>
        <w:t>clause</w:t>
      </w:r>
      <w:r w:rsidR="00E46A1C" w:rsidRPr="00CF0B9D">
        <w:rPr>
          <w:noProof/>
        </w:rPr>
        <w:t>; and</w:t>
      </w:r>
    </w:p>
    <w:p w14:paraId="128408DB" w14:textId="38EC3901" w:rsidR="00E46A1C" w:rsidRPr="00CF0B9D" w:rsidRDefault="00E46A1C" w:rsidP="00E46A1C">
      <w:pPr>
        <w:pStyle w:val="B2"/>
        <w:rPr>
          <w:noProof/>
        </w:rPr>
      </w:pPr>
      <w:r w:rsidRPr="00CF0B9D">
        <w:rPr>
          <w:noProof/>
        </w:rPr>
        <w:t>2&gt;</w:t>
      </w:r>
      <w:r w:rsidRPr="00CF0B9D">
        <w:rPr>
          <w:noProof/>
        </w:rPr>
        <w:tab/>
        <w:t xml:space="preserve">if </w:t>
      </w:r>
      <w:r w:rsidRPr="00CF0B9D">
        <w:rPr>
          <w:i/>
          <w:iCs/>
        </w:rPr>
        <w:t>allowCSI-SRS-Tx-MulticastDRX-Active</w:t>
      </w:r>
      <w:r w:rsidRPr="00CF0B9D">
        <w:rPr>
          <w:iCs/>
        </w:rPr>
        <w:t xml:space="preserve"> is not configured</w:t>
      </w:r>
      <w:r w:rsidR="00914BBE" w:rsidRPr="00CF0B9D">
        <w:rPr>
          <w:iCs/>
        </w:rPr>
        <w:t xml:space="preserve">, or if </w:t>
      </w:r>
      <w:r w:rsidR="00914BBE" w:rsidRPr="00CF0B9D">
        <w:rPr>
          <w:i/>
        </w:rPr>
        <w:t>cfr-ConfigMulticast</w:t>
      </w:r>
      <w:r w:rsidR="00914BBE" w:rsidRPr="00CF0B9D">
        <w:rPr>
          <w:iCs/>
        </w:rPr>
        <w:t xml:space="preserve"> is not configured for any of the active BWP(s) of the Serving Cell(s),</w:t>
      </w:r>
      <w:r w:rsidRPr="00CF0B9D">
        <w:rPr>
          <w:iCs/>
        </w:rPr>
        <w:t xml:space="preserve"> or,</w:t>
      </w:r>
      <w:r w:rsidRPr="00CF0B9D">
        <w:t xml:space="preserve"> </w:t>
      </w:r>
      <w:r w:rsidRPr="00CF0B9D">
        <w:rPr>
          <w:noProof/>
        </w:rPr>
        <w:t>in current symbol n, if all multicast DRX</w:t>
      </w:r>
      <w:r w:rsidR="006E399E" w:rsidRPr="00CF0B9D">
        <w:rPr>
          <w:noProof/>
          <w:lang w:eastAsia="zh-CN"/>
        </w:rPr>
        <w:t>e</w:t>
      </w:r>
      <w:r w:rsidR="006E399E" w:rsidRPr="00CF0B9D">
        <w:rPr>
          <w:noProof/>
        </w:rPr>
        <w:t>s corresponding to the DRX group</w:t>
      </w:r>
      <w:r w:rsidRPr="00CF0B9D">
        <w:rPr>
          <w:noProof/>
        </w:rPr>
        <w:t xml:space="preserve"> would not be in Active Time considering multicast assignments</w:t>
      </w:r>
      <w:r w:rsidR="00D507D6" w:rsidRPr="00CF0B9D">
        <w:rPr>
          <w:noProof/>
        </w:rPr>
        <w:t>/</w:t>
      </w:r>
      <w:r w:rsidRPr="00CF0B9D">
        <w:rPr>
          <w:noProof/>
        </w:rPr>
        <w:t xml:space="preserve">DRX Command MAC </w:t>
      </w:r>
      <w:r w:rsidRPr="00CF0B9D">
        <w:rPr>
          <w:noProof/>
          <w:lang w:eastAsia="ko-KR"/>
        </w:rPr>
        <w:t>CE</w:t>
      </w:r>
      <w:r w:rsidRPr="00CF0B9D">
        <w:rPr>
          <w:noProof/>
        </w:rPr>
        <w:t xml:space="preserve"> for MBS multicast received until 4 ms prior to symbol n when evaluating all DRX Active Time conditions as specified in Clause 5.7b</w:t>
      </w:r>
      <w:r w:rsidR="006E399E" w:rsidRPr="00CF0B9D">
        <w:rPr>
          <w:noProof/>
        </w:rPr>
        <w:t xml:space="preserve"> and all multicast sessions corresponding to the DRX group are configured with multicast DRX</w:t>
      </w:r>
      <w:r w:rsidRPr="00CF0B9D">
        <w:rPr>
          <w:noProof/>
        </w:rPr>
        <w:t>:</w:t>
      </w:r>
    </w:p>
    <w:p w14:paraId="341849D3" w14:textId="77777777" w:rsidR="002B0E6A" w:rsidRPr="00CF0B9D" w:rsidRDefault="00E82967" w:rsidP="003E2C49">
      <w:pPr>
        <w:pStyle w:val="B3"/>
        <w:rPr>
          <w:noProof/>
        </w:rPr>
      </w:pPr>
      <w:r w:rsidRPr="00CF0B9D">
        <w:rPr>
          <w:noProof/>
        </w:rPr>
        <w:t>3</w:t>
      </w:r>
      <w:r w:rsidR="00411627" w:rsidRPr="00CF0B9D">
        <w:rPr>
          <w:noProof/>
        </w:rPr>
        <w:t>&gt;</w:t>
      </w:r>
      <w:r w:rsidR="00411627" w:rsidRPr="00CF0B9D">
        <w:rPr>
          <w:noProof/>
        </w:rPr>
        <w:tab/>
        <w:t xml:space="preserve">not transmit </w:t>
      </w:r>
      <w:r w:rsidR="000A0288" w:rsidRPr="00CF0B9D">
        <w:rPr>
          <w:noProof/>
        </w:rPr>
        <w:t>periodic</w:t>
      </w:r>
      <w:r w:rsidR="00411627" w:rsidRPr="00CF0B9D">
        <w:rPr>
          <w:noProof/>
        </w:rPr>
        <w:t xml:space="preserve"> SRS </w:t>
      </w:r>
      <w:r w:rsidR="000A0288" w:rsidRPr="00CF0B9D">
        <w:rPr>
          <w:noProof/>
        </w:rPr>
        <w:t xml:space="preserve">and semi-persistent SRS </w:t>
      </w:r>
      <w:r w:rsidR="00411627" w:rsidRPr="00CF0B9D">
        <w:rPr>
          <w:noProof/>
        </w:rPr>
        <w:t>defined in TS 38.214 [7]</w:t>
      </w:r>
      <w:r w:rsidR="00AE4995" w:rsidRPr="00CF0B9D">
        <w:rPr>
          <w:noProof/>
        </w:rPr>
        <w:t xml:space="preserve"> in this DRX group</w:t>
      </w:r>
      <w:r w:rsidR="00EA6538" w:rsidRPr="00CF0B9D">
        <w:rPr>
          <w:noProof/>
        </w:rPr>
        <w:t>;</w:t>
      </w:r>
    </w:p>
    <w:p w14:paraId="22D4FADF" w14:textId="77777777" w:rsidR="00411627" w:rsidRPr="00CF0B9D" w:rsidRDefault="00E82967" w:rsidP="003E2C49">
      <w:pPr>
        <w:pStyle w:val="B3"/>
        <w:rPr>
          <w:noProof/>
        </w:rPr>
      </w:pPr>
      <w:r w:rsidRPr="00CF0B9D">
        <w:rPr>
          <w:noProof/>
        </w:rPr>
        <w:t>3</w:t>
      </w:r>
      <w:r w:rsidR="002B0E6A" w:rsidRPr="00CF0B9D">
        <w:rPr>
          <w:noProof/>
        </w:rPr>
        <w:t>&gt;</w:t>
      </w:r>
      <w:r w:rsidR="002B0E6A" w:rsidRPr="00CF0B9D">
        <w:rPr>
          <w:noProof/>
          <w:lang w:eastAsia="ko-KR"/>
        </w:rPr>
        <w:tab/>
      </w:r>
      <w:r w:rsidR="002B0E6A" w:rsidRPr="00CF0B9D">
        <w:rPr>
          <w:noProof/>
        </w:rPr>
        <w:t xml:space="preserve">not report </w:t>
      </w:r>
      <w:r w:rsidR="002B0E6A" w:rsidRPr="00CF0B9D">
        <w:rPr>
          <w:noProof/>
          <w:lang w:eastAsia="ko-KR"/>
        </w:rPr>
        <w:t>CSI</w:t>
      </w:r>
      <w:r w:rsidR="002B0E6A" w:rsidRPr="00CF0B9D">
        <w:rPr>
          <w:noProof/>
        </w:rPr>
        <w:t xml:space="preserve"> on PUCCH and semi-persistent CSI </w:t>
      </w:r>
      <w:r w:rsidR="00C80C63" w:rsidRPr="00CF0B9D">
        <w:rPr>
          <w:noProof/>
        </w:rPr>
        <w:t xml:space="preserve">configured </w:t>
      </w:r>
      <w:r w:rsidR="002B0E6A" w:rsidRPr="00CF0B9D">
        <w:rPr>
          <w:noProof/>
        </w:rPr>
        <w:t>on PUSCH</w:t>
      </w:r>
      <w:r w:rsidR="00AE4995" w:rsidRPr="00CF0B9D">
        <w:rPr>
          <w:noProof/>
        </w:rPr>
        <w:t xml:space="preserve"> in this DRX group</w:t>
      </w:r>
      <w:r w:rsidR="002B0E6A" w:rsidRPr="00CF0B9D">
        <w:rPr>
          <w:noProof/>
        </w:rPr>
        <w:t>.</w:t>
      </w:r>
    </w:p>
    <w:p w14:paraId="5FA900F8" w14:textId="77777777" w:rsidR="00411627" w:rsidRPr="00CF0B9D" w:rsidRDefault="00E82967" w:rsidP="003E2C49">
      <w:pPr>
        <w:pStyle w:val="B2"/>
        <w:rPr>
          <w:noProof/>
          <w:lang w:eastAsia="ko-KR"/>
        </w:rPr>
      </w:pPr>
      <w:r w:rsidRPr="00CF0B9D">
        <w:rPr>
          <w:noProof/>
          <w:lang w:eastAsia="ko-KR"/>
        </w:rPr>
        <w:t>2</w:t>
      </w:r>
      <w:r w:rsidR="00411627" w:rsidRPr="00CF0B9D">
        <w:rPr>
          <w:noProof/>
          <w:lang w:eastAsia="ko-KR"/>
        </w:rPr>
        <w:t>&gt;</w:t>
      </w:r>
      <w:r w:rsidR="00411627" w:rsidRPr="00CF0B9D">
        <w:rPr>
          <w:noProof/>
          <w:lang w:eastAsia="ko-KR"/>
        </w:rPr>
        <w:tab/>
        <w:t>if C</w:t>
      </w:r>
      <w:r w:rsidR="00AB6258" w:rsidRPr="00CF0B9D">
        <w:rPr>
          <w:noProof/>
          <w:lang w:eastAsia="ko-KR"/>
        </w:rPr>
        <w:t>S</w:t>
      </w:r>
      <w:r w:rsidR="00411627" w:rsidRPr="00CF0B9D">
        <w:rPr>
          <w:noProof/>
          <w:lang w:eastAsia="ko-KR"/>
        </w:rPr>
        <w:t>I masking (</w:t>
      </w:r>
      <w:r w:rsidR="00411627" w:rsidRPr="00CF0B9D">
        <w:rPr>
          <w:i/>
          <w:noProof/>
          <w:lang w:eastAsia="ko-KR"/>
        </w:rPr>
        <w:t>c</w:t>
      </w:r>
      <w:r w:rsidR="00AB6258" w:rsidRPr="00CF0B9D">
        <w:rPr>
          <w:i/>
          <w:noProof/>
          <w:lang w:eastAsia="ko-KR"/>
        </w:rPr>
        <w:t>s</w:t>
      </w:r>
      <w:r w:rsidR="00411627" w:rsidRPr="00CF0B9D">
        <w:rPr>
          <w:i/>
          <w:noProof/>
          <w:lang w:eastAsia="ko-KR"/>
        </w:rPr>
        <w:t>i-Mask</w:t>
      </w:r>
      <w:r w:rsidR="00411627" w:rsidRPr="00CF0B9D">
        <w:rPr>
          <w:noProof/>
          <w:lang w:eastAsia="ko-KR"/>
        </w:rPr>
        <w:t>) is setup by upper layers:</w:t>
      </w:r>
    </w:p>
    <w:p w14:paraId="6FF696C4" w14:textId="77777777" w:rsidR="006E399E" w:rsidRPr="00CF0B9D" w:rsidRDefault="00E82967" w:rsidP="006E399E">
      <w:pPr>
        <w:pStyle w:val="B3"/>
        <w:rPr>
          <w:noProof/>
          <w:lang w:eastAsia="ko-KR"/>
        </w:rPr>
      </w:pPr>
      <w:r w:rsidRPr="00CF0B9D">
        <w:rPr>
          <w:noProof/>
          <w:lang w:eastAsia="ko-KR"/>
        </w:rPr>
        <w:t>3</w:t>
      </w:r>
      <w:r w:rsidR="00411627" w:rsidRPr="00CF0B9D">
        <w:rPr>
          <w:noProof/>
        </w:rPr>
        <w:t>&gt;</w:t>
      </w:r>
      <w:r w:rsidR="00411627" w:rsidRPr="00CF0B9D">
        <w:rPr>
          <w:noProof/>
        </w:rPr>
        <w:tab/>
      </w:r>
      <w:r w:rsidR="004C1629" w:rsidRPr="00CF0B9D">
        <w:rPr>
          <w:noProof/>
        </w:rPr>
        <w:t xml:space="preserve">in current symbol n, if </w:t>
      </w:r>
      <w:r w:rsidR="00466A2C" w:rsidRPr="00CF0B9D">
        <w:rPr>
          <w:i/>
          <w:noProof/>
          <w:lang w:eastAsia="ko-KR"/>
        </w:rPr>
        <w:t>drx-</w:t>
      </w:r>
      <w:r w:rsidR="004C1629" w:rsidRPr="00CF0B9D">
        <w:rPr>
          <w:i/>
          <w:noProof/>
        </w:rPr>
        <w:t>onDurationTimer</w:t>
      </w:r>
      <w:r w:rsidR="004C1629" w:rsidRPr="00CF0B9D">
        <w:rPr>
          <w:noProof/>
        </w:rPr>
        <w:t xml:space="preserve"> </w:t>
      </w:r>
      <w:r w:rsidR="00AE4995" w:rsidRPr="00CF0B9D">
        <w:rPr>
          <w:noProof/>
        </w:rPr>
        <w:t xml:space="preserve">of </w:t>
      </w:r>
      <w:r w:rsidR="00600D53" w:rsidRPr="00CF0B9D">
        <w:rPr>
          <w:noProof/>
        </w:rPr>
        <w:t xml:space="preserve">a </w:t>
      </w:r>
      <w:r w:rsidR="00AE4995" w:rsidRPr="00CF0B9D">
        <w:rPr>
          <w:noProof/>
        </w:rPr>
        <w:t xml:space="preserve">DRX group </w:t>
      </w:r>
      <w:r w:rsidR="004C1629" w:rsidRPr="00CF0B9D">
        <w:rPr>
          <w:noProof/>
        </w:rPr>
        <w:t>would not be running considering grants/assignments</w:t>
      </w:r>
      <w:r w:rsidR="00AE4995" w:rsidRPr="00CF0B9D">
        <w:rPr>
          <w:noProof/>
        </w:rPr>
        <w:t xml:space="preserve"> scheduled on </w:t>
      </w:r>
      <w:r w:rsidR="00185485" w:rsidRPr="00CF0B9D">
        <w:rPr>
          <w:noProof/>
        </w:rPr>
        <w:t>S</w:t>
      </w:r>
      <w:r w:rsidR="00AE4995" w:rsidRPr="00CF0B9D">
        <w:rPr>
          <w:noProof/>
        </w:rPr>
        <w:t xml:space="preserve">erving </w:t>
      </w:r>
      <w:r w:rsidR="00185485" w:rsidRPr="00CF0B9D">
        <w:rPr>
          <w:noProof/>
        </w:rPr>
        <w:t>C</w:t>
      </w:r>
      <w:r w:rsidR="00AE4995" w:rsidRPr="00CF0B9D">
        <w:rPr>
          <w:noProof/>
        </w:rPr>
        <w:t xml:space="preserve">ell(s) in this DRX </w:t>
      </w:r>
      <w:r w:rsidR="00600D53" w:rsidRPr="00CF0B9D">
        <w:rPr>
          <w:noProof/>
        </w:rPr>
        <w:t>g</w:t>
      </w:r>
      <w:r w:rsidR="00AE4995" w:rsidRPr="00CF0B9D">
        <w:rPr>
          <w:noProof/>
        </w:rPr>
        <w:t xml:space="preserve">roup and </w:t>
      </w:r>
      <w:r w:rsidR="004C1629" w:rsidRPr="00CF0B9D">
        <w:rPr>
          <w:noProof/>
        </w:rPr>
        <w:t xml:space="preserve">DRX Command MAC CE/Long DRX Command MAC CE received </w:t>
      </w:r>
      <w:r w:rsidR="00D272FB" w:rsidRPr="00CF0B9D">
        <w:rPr>
          <w:noProof/>
        </w:rPr>
        <w:t xml:space="preserve">until </w:t>
      </w:r>
      <w:r w:rsidR="004C1629" w:rsidRPr="00CF0B9D">
        <w:rPr>
          <w:noProof/>
          <w:lang w:eastAsia="ko-KR"/>
        </w:rPr>
        <w:t>4 ms prior to</w:t>
      </w:r>
      <w:r w:rsidR="004C1629" w:rsidRPr="00CF0B9D">
        <w:rPr>
          <w:noProof/>
        </w:rPr>
        <w:t xml:space="preserve"> symbol n when evaluating all DRX Active Time conditions as specified in this </w:t>
      </w:r>
      <w:r w:rsidR="00B9580D" w:rsidRPr="00CF0B9D">
        <w:rPr>
          <w:noProof/>
        </w:rPr>
        <w:t>clause</w:t>
      </w:r>
      <w:r w:rsidR="00AE4995" w:rsidRPr="00CF0B9D">
        <w:rPr>
          <w:noProof/>
          <w:lang w:eastAsia="ko-KR"/>
        </w:rPr>
        <w:t>; and</w:t>
      </w:r>
    </w:p>
    <w:p w14:paraId="719720A1" w14:textId="75BD32BF" w:rsidR="00411627" w:rsidRPr="00CF0B9D" w:rsidRDefault="006E399E" w:rsidP="006E399E">
      <w:pPr>
        <w:pStyle w:val="B3"/>
        <w:rPr>
          <w:noProof/>
          <w:lang w:eastAsia="ko-KR"/>
        </w:rPr>
      </w:pPr>
      <w:r w:rsidRPr="00CF0B9D">
        <w:rPr>
          <w:noProof/>
          <w:lang w:eastAsia="ko-KR"/>
        </w:rPr>
        <w:t>3</w:t>
      </w:r>
      <w:r w:rsidRPr="00CF0B9D">
        <w:rPr>
          <w:noProof/>
        </w:rPr>
        <w:t>&gt;</w:t>
      </w:r>
      <w:r w:rsidRPr="00CF0B9D">
        <w:rPr>
          <w:noProof/>
        </w:rPr>
        <w:tab/>
        <w:t xml:space="preserve">if </w:t>
      </w:r>
      <w:r w:rsidRPr="00CF0B9D">
        <w:rPr>
          <w:i/>
          <w:iCs/>
        </w:rPr>
        <w:t>allowCSI-SRS-Tx-MulticastDRX-Active</w:t>
      </w:r>
      <w:r w:rsidRPr="00CF0B9D">
        <w:rPr>
          <w:iCs/>
        </w:rPr>
        <w:t xml:space="preserve"> is not configured</w:t>
      </w:r>
      <w:r w:rsidR="00914BBE" w:rsidRPr="00CF0B9D">
        <w:rPr>
          <w:iCs/>
        </w:rPr>
        <w:t xml:space="preserve">, or if </w:t>
      </w:r>
      <w:r w:rsidR="00914BBE" w:rsidRPr="00CF0B9D">
        <w:rPr>
          <w:i/>
        </w:rPr>
        <w:t>cfr-ConfigMulticast</w:t>
      </w:r>
      <w:r w:rsidR="00914BBE" w:rsidRPr="00CF0B9D">
        <w:rPr>
          <w:iCs/>
        </w:rPr>
        <w:t xml:space="preserve"> is not configured for any of the active BWP(s) of the Serving Cell(s),</w:t>
      </w:r>
      <w:r w:rsidRPr="00CF0B9D">
        <w:rPr>
          <w:iCs/>
        </w:rPr>
        <w:t xml:space="preserve"> or,</w:t>
      </w:r>
      <w:r w:rsidRPr="00CF0B9D">
        <w:t xml:space="preserve"> </w:t>
      </w:r>
      <w:r w:rsidRPr="00CF0B9D">
        <w:rPr>
          <w:noProof/>
        </w:rPr>
        <w:t xml:space="preserve">in current symbol n, if </w:t>
      </w:r>
      <w:r w:rsidRPr="00CF0B9D">
        <w:rPr>
          <w:i/>
          <w:lang w:eastAsia="ko-KR"/>
        </w:rPr>
        <w:t>drx-onDurationTimerPTM(s)</w:t>
      </w:r>
      <w:r w:rsidRPr="00CF0B9D">
        <w:rPr>
          <w:noProof/>
        </w:rPr>
        <w:t xml:space="preserve"> of all multicast DRX</w:t>
      </w:r>
      <w:r w:rsidRPr="00CF0B9D">
        <w:rPr>
          <w:noProof/>
          <w:lang w:eastAsia="zh-CN"/>
        </w:rPr>
        <w:t>e</w:t>
      </w:r>
      <w:r w:rsidRPr="00CF0B9D">
        <w:rPr>
          <w:noProof/>
        </w:rPr>
        <w:t xml:space="preserve">s corresponding to the DRX group would not be running considering DRX Command MAC </w:t>
      </w:r>
      <w:r w:rsidRPr="00CF0B9D">
        <w:rPr>
          <w:noProof/>
          <w:lang w:eastAsia="ko-KR"/>
        </w:rPr>
        <w:t>CE</w:t>
      </w:r>
      <w:r w:rsidRPr="00CF0B9D">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CF0B9D" w:rsidRDefault="00E82967" w:rsidP="003E2C49">
      <w:pPr>
        <w:pStyle w:val="B4"/>
        <w:rPr>
          <w:noProof/>
          <w:lang w:eastAsia="ko-KR"/>
        </w:rPr>
      </w:pPr>
      <w:r w:rsidRPr="00CF0B9D">
        <w:rPr>
          <w:noProof/>
          <w:lang w:eastAsia="ko-KR"/>
        </w:rPr>
        <w:t>4</w:t>
      </w:r>
      <w:r w:rsidR="00411627" w:rsidRPr="00CF0B9D">
        <w:rPr>
          <w:noProof/>
          <w:lang w:eastAsia="ko-KR"/>
        </w:rPr>
        <w:t>&gt;</w:t>
      </w:r>
      <w:r w:rsidR="00411627" w:rsidRPr="00CF0B9D">
        <w:rPr>
          <w:noProof/>
          <w:lang w:eastAsia="ko-KR"/>
        </w:rPr>
        <w:tab/>
      </w:r>
      <w:r w:rsidR="00411627" w:rsidRPr="00CF0B9D">
        <w:rPr>
          <w:noProof/>
        </w:rPr>
        <w:t xml:space="preserve">not report </w:t>
      </w:r>
      <w:r w:rsidR="00411627" w:rsidRPr="00CF0B9D">
        <w:rPr>
          <w:noProof/>
          <w:lang w:eastAsia="ko-KR"/>
        </w:rPr>
        <w:t>CSI</w:t>
      </w:r>
      <w:r w:rsidR="00411627" w:rsidRPr="00CF0B9D">
        <w:rPr>
          <w:noProof/>
        </w:rPr>
        <w:t xml:space="preserve"> on PUCCH</w:t>
      </w:r>
      <w:r w:rsidR="00600D53" w:rsidRPr="00CF0B9D">
        <w:rPr>
          <w:noProof/>
        </w:rPr>
        <w:t xml:space="preserve"> in this DRX group</w:t>
      </w:r>
      <w:r w:rsidR="00411627" w:rsidRPr="00CF0B9D">
        <w:rPr>
          <w:noProof/>
        </w:rPr>
        <w:t>.</w:t>
      </w:r>
    </w:p>
    <w:p w14:paraId="18F782BA" w14:textId="14372877" w:rsidR="00C80C63" w:rsidRPr="00CF0B9D" w:rsidRDefault="00C80C63" w:rsidP="00C02596">
      <w:pPr>
        <w:pStyle w:val="NO"/>
        <w:rPr>
          <w:noProof/>
        </w:rPr>
      </w:pPr>
      <w:r w:rsidRPr="00CF0B9D">
        <w:rPr>
          <w:noProof/>
        </w:rPr>
        <w:t>NOTE</w:t>
      </w:r>
      <w:r w:rsidR="00927E6F" w:rsidRPr="00CF0B9D">
        <w:rPr>
          <w:noProof/>
        </w:rPr>
        <w:t xml:space="preserve"> </w:t>
      </w:r>
      <w:r w:rsidR="003D0880" w:rsidRPr="00CF0B9D">
        <w:rPr>
          <w:noProof/>
        </w:rPr>
        <w:t>4</w:t>
      </w:r>
      <w:r w:rsidRPr="00CF0B9D">
        <w:rPr>
          <w:noProof/>
        </w:rPr>
        <w:t>:</w:t>
      </w:r>
      <w:r w:rsidRPr="00CF0B9D">
        <w:rPr>
          <w:noProof/>
        </w:rPr>
        <w:tab/>
        <w:t xml:space="preserve">If a UE multiplexes a CSI configured on PUCCH with other overlapping UCI(s) according to the procedure specified in TS 38.213 [6] </w:t>
      </w:r>
      <w:r w:rsidR="005D3B77" w:rsidRPr="00CF0B9D">
        <w:rPr>
          <w:noProof/>
        </w:rPr>
        <w:t>clause</w:t>
      </w:r>
      <w:r w:rsidRPr="00CF0B9D">
        <w:rPr>
          <w:noProof/>
        </w:rPr>
        <w:t xml:space="preserve"> 9.2.5 and this CSI multiplexed with other UCI(s) would be reported on a PUCCH resource </w:t>
      </w:r>
      <w:r w:rsidR="00177BCF" w:rsidRPr="00CF0B9D">
        <w:rPr>
          <w:noProof/>
        </w:rPr>
        <w:t xml:space="preserve">either </w:t>
      </w:r>
      <w:r w:rsidRPr="00CF0B9D">
        <w:rPr>
          <w:noProof/>
        </w:rPr>
        <w:t>outside DRX Active Time</w:t>
      </w:r>
      <w:r w:rsidR="00AE4995" w:rsidRPr="00CF0B9D">
        <w:rPr>
          <w:noProof/>
        </w:rPr>
        <w:t xml:space="preserve"> of the DRX </w:t>
      </w:r>
      <w:r w:rsidR="00600D53" w:rsidRPr="00CF0B9D">
        <w:rPr>
          <w:noProof/>
        </w:rPr>
        <w:t>g</w:t>
      </w:r>
      <w:r w:rsidR="00AE4995" w:rsidRPr="00CF0B9D">
        <w:rPr>
          <w:noProof/>
        </w:rPr>
        <w:t>roup in which this PUCCH is configured</w:t>
      </w:r>
      <w:r w:rsidR="00177BCF" w:rsidRPr="00CF0B9D">
        <w:rPr>
          <w:noProof/>
        </w:rPr>
        <w:t xml:space="preserve"> or outside the on-duration period of the DRX group in which this PUCCH is configured if CSI masking is setup by upper layers</w:t>
      </w:r>
      <w:r w:rsidRPr="00CF0B9D">
        <w:rPr>
          <w:noProof/>
        </w:rPr>
        <w:t>, it is up to UE implementation whether to report this CSI multiplexed with other UCI(s).</w:t>
      </w:r>
    </w:p>
    <w:p w14:paraId="6A5EE4CC" w14:textId="77777777" w:rsidR="00411627" w:rsidRPr="00CF0B9D" w:rsidRDefault="00411627" w:rsidP="00411627">
      <w:pPr>
        <w:rPr>
          <w:noProof/>
          <w:lang w:eastAsia="ko-KR"/>
        </w:rPr>
      </w:pPr>
      <w:r w:rsidRPr="00CF0B9D">
        <w:rPr>
          <w:noProof/>
        </w:rPr>
        <w:t>Regardless of whether the MAC entity is monitoring PDCCH or not</w:t>
      </w:r>
      <w:r w:rsidR="00AE4995" w:rsidRPr="00CF0B9D">
        <w:t xml:space="preserve"> </w:t>
      </w:r>
      <w:r w:rsidR="00AE4995" w:rsidRPr="00CF0B9D">
        <w:rPr>
          <w:noProof/>
        </w:rPr>
        <w:t xml:space="preserve">on the </w:t>
      </w:r>
      <w:r w:rsidR="00185485" w:rsidRPr="00CF0B9D">
        <w:rPr>
          <w:noProof/>
        </w:rPr>
        <w:t>S</w:t>
      </w:r>
      <w:r w:rsidR="00AE4995" w:rsidRPr="00CF0B9D">
        <w:rPr>
          <w:noProof/>
        </w:rPr>
        <w:t xml:space="preserve">erving </w:t>
      </w:r>
      <w:r w:rsidR="00185485" w:rsidRPr="00CF0B9D">
        <w:rPr>
          <w:noProof/>
        </w:rPr>
        <w:t>C</w:t>
      </w:r>
      <w:r w:rsidR="00AE4995" w:rsidRPr="00CF0B9D">
        <w:rPr>
          <w:noProof/>
        </w:rPr>
        <w:t xml:space="preserve">ells in </w:t>
      </w:r>
      <w:r w:rsidR="00600D53" w:rsidRPr="00CF0B9D">
        <w:rPr>
          <w:noProof/>
        </w:rPr>
        <w:t xml:space="preserve">a </w:t>
      </w:r>
      <w:r w:rsidR="00AE4995" w:rsidRPr="00CF0B9D">
        <w:rPr>
          <w:noProof/>
        </w:rPr>
        <w:t>DRX group</w:t>
      </w:r>
      <w:r w:rsidRPr="00CF0B9D">
        <w:rPr>
          <w:noProof/>
        </w:rPr>
        <w:t>, the MAC entity transmits HARQ feedback</w:t>
      </w:r>
      <w:r w:rsidR="000D76D9" w:rsidRPr="00CF0B9D">
        <w:rPr>
          <w:noProof/>
        </w:rPr>
        <w:t>, aperiodic CSI on PUSCH,</w:t>
      </w:r>
      <w:r w:rsidRPr="00CF0B9D">
        <w:rPr>
          <w:noProof/>
        </w:rPr>
        <w:t xml:space="preserve"> and </w:t>
      </w:r>
      <w:r w:rsidR="000A0288" w:rsidRPr="00CF0B9D">
        <w:rPr>
          <w:noProof/>
        </w:rPr>
        <w:t>aperiodic</w:t>
      </w:r>
      <w:r w:rsidRPr="00CF0B9D">
        <w:rPr>
          <w:noProof/>
        </w:rPr>
        <w:t xml:space="preserve"> SRS </w:t>
      </w:r>
      <w:r w:rsidRPr="00CF0B9D">
        <w:rPr>
          <w:noProof/>
          <w:lang w:eastAsia="ko-KR"/>
        </w:rPr>
        <w:t xml:space="preserve">defined in TS 38.214 </w:t>
      </w:r>
      <w:r w:rsidRPr="00CF0B9D">
        <w:rPr>
          <w:noProof/>
        </w:rPr>
        <w:t xml:space="preserve">[7] </w:t>
      </w:r>
      <w:r w:rsidR="00AE4995" w:rsidRPr="00CF0B9D">
        <w:rPr>
          <w:noProof/>
        </w:rPr>
        <w:t xml:space="preserve">on the </w:t>
      </w:r>
      <w:r w:rsidR="00185485" w:rsidRPr="00CF0B9D">
        <w:rPr>
          <w:noProof/>
        </w:rPr>
        <w:t>S</w:t>
      </w:r>
      <w:r w:rsidR="00AE4995" w:rsidRPr="00CF0B9D">
        <w:rPr>
          <w:noProof/>
        </w:rPr>
        <w:t xml:space="preserve">erving </w:t>
      </w:r>
      <w:r w:rsidR="00185485" w:rsidRPr="00CF0B9D">
        <w:rPr>
          <w:noProof/>
        </w:rPr>
        <w:t>C</w:t>
      </w:r>
      <w:r w:rsidR="00AE4995" w:rsidRPr="00CF0B9D">
        <w:rPr>
          <w:noProof/>
        </w:rPr>
        <w:t>ells in th</w:t>
      </w:r>
      <w:r w:rsidR="00600D53" w:rsidRPr="00CF0B9D">
        <w:rPr>
          <w:noProof/>
        </w:rPr>
        <w:t>e</w:t>
      </w:r>
      <w:r w:rsidR="00AE4995" w:rsidRPr="00CF0B9D">
        <w:rPr>
          <w:noProof/>
        </w:rPr>
        <w:t xml:space="preserve"> DRX group </w:t>
      </w:r>
      <w:r w:rsidRPr="00CF0B9D">
        <w:rPr>
          <w:noProof/>
        </w:rPr>
        <w:t>when such is expected.</w:t>
      </w:r>
    </w:p>
    <w:p w14:paraId="557C4E09" w14:textId="77777777" w:rsidR="00411627" w:rsidRPr="00CF0B9D" w:rsidRDefault="00411627" w:rsidP="00411627">
      <w:pPr>
        <w:rPr>
          <w:noProof/>
        </w:rPr>
      </w:pPr>
      <w:r w:rsidRPr="00CF0B9D">
        <w:rPr>
          <w:noProof/>
          <w:lang w:eastAsia="ko-KR"/>
        </w:rPr>
        <w:t xml:space="preserve">The MAC entity needs not to monitor the PDCCH if it is not a complete PDCCH occasion (e.g. the Active Time starts or </w:t>
      </w:r>
      <w:r w:rsidR="000652D0" w:rsidRPr="00CF0B9D">
        <w:rPr>
          <w:noProof/>
          <w:lang w:eastAsia="ko-KR"/>
        </w:rPr>
        <w:t xml:space="preserve">ends </w:t>
      </w:r>
      <w:r w:rsidRPr="00CF0B9D">
        <w:rPr>
          <w:noProof/>
          <w:lang w:eastAsia="ko-KR"/>
        </w:rPr>
        <w:t>in the middle of a PDCCH occasion).</w:t>
      </w:r>
    </w:p>
    <w:p w14:paraId="3417D176" w14:textId="747A765D" w:rsidR="00E46A1C" w:rsidRPr="00CF0B9D" w:rsidRDefault="00E46A1C" w:rsidP="00E46A1C">
      <w:pPr>
        <w:pStyle w:val="Heading2"/>
        <w:rPr>
          <w:lang w:eastAsia="ko-KR"/>
        </w:rPr>
      </w:pPr>
      <w:bookmarkStart w:id="401" w:name="_Toc171712830"/>
      <w:bookmarkStart w:id="402" w:name="_Toc76574175"/>
      <w:bookmarkStart w:id="403" w:name="_Toc29239850"/>
      <w:bookmarkStart w:id="404" w:name="_Toc37296209"/>
      <w:bookmarkStart w:id="405" w:name="_Toc46490336"/>
      <w:bookmarkStart w:id="406" w:name="_Toc52752031"/>
      <w:bookmarkStart w:id="407" w:name="_Toc52796493"/>
      <w:r w:rsidRPr="00CF0B9D">
        <w:rPr>
          <w:lang w:eastAsia="ko-KR"/>
        </w:rPr>
        <w:t>5.7a</w:t>
      </w:r>
      <w:r w:rsidRPr="00CF0B9D">
        <w:rPr>
          <w:lang w:eastAsia="ko-KR"/>
        </w:rPr>
        <w:tab/>
        <w:t>Discontinuous Reception (DRX) for MBS Broadcast</w:t>
      </w:r>
      <w:bookmarkEnd w:id="401"/>
    </w:p>
    <w:p w14:paraId="10CB5EDB" w14:textId="6DD5BD19" w:rsidR="00E46A1C" w:rsidRPr="00CF0B9D" w:rsidRDefault="00E46A1C" w:rsidP="00E46A1C">
      <w:pPr>
        <w:rPr>
          <w:lang w:eastAsia="zh-CN"/>
        </w:rPr>
      </w:pPr>
      <w:r w:rsidRPr="00CF0B9D">
        <w:t>For MBS broadcast, the MAC entity may be configured by RRC with a DRX functionality per G-RNTI that controls the UE's PDCCH monitoring activity for the MAC entity's</w:t>
      </w:r>
      <w:r w:rsidRPr="00CF0B9D">
        <w:rPr>
          <w:rStyle w:val="apple-converted-space"/>
        </w:rPr>
        <w:t xml:space="preserve"> </w:t>
      </w:r>
      <w:r w:rsidRPr="00CF0B9D">
        <w:t>G-RNTI(s)</w:t>
      </w:r>
      <w:r w:rsidRPr="00CF0B9D">
        <w:rPr>
          <w:rStyle w:val="apple-converted-space"/>
        </w:rPr>
        <w:t xml:space="preserve"> </w:t>
      </w:r>
      <w:r w:rsidRPr="00CF0B9D">
        <w:rPr>
          <w:lang w:eastAsia="zh-CN"/>
        </w:rPr>
        <w:t>as specified in TS 38.331 [5]</w:t>
      </w:r>
      <w:r w:rsidRPr="00CF0B9D">
        <w:t xml:space="preserve">. When </w:t>
      </w:r>
      <w:r w:rsidRPr="00CF0B9D">
        <w:rPr>
          <w:lang w:eastAsia="zh-CN"/>
        </w:rPr>
        <w:t xml:space="preserve">in RRC_IDLE </w:t>
      </w:r>
      <w:r w:rsidRPr="00CF0B9D">
        <w:rPr>
          <w:lang w:eastAsia="zh-CN"/>
        </w:rPr>
        <w:lastRenderedPageBreak/>
        <w:t>or RRC_INACTIVE or RRC_CONNECTED</w:t>
      </w:r>
      <w:r w:rsidRPr="00CF0B9D">
        <w:t>,</w:t>
      </w:r>
      <w:r w:rsidRPr="00CF0B9D">
        <w:rPr>
          <w:lang w:eastAsia="zh-CN"/>
        </w:rPr>
        <w:t xml:space="preserve"> if </w:t>
      </w:r>
      <w:r w:rsidRPr="00CF0B9D">
        <w:t xml:space="preserve">broadcast </w:t>
      </w:r>
      <w:r w:rsidRPr="00CF0B9D">
        <w:rPr>
          <w:lang w:eastAsia="zh-CN"/>
        </w:rPr>
        <w:t>DRX is configured for a G-RNTI,</w:t>
      </w:r>
      <w:r w:rsidRPr="00CF0B9D">
        <w:t xml:space="preserve"> the MAC entity is allowed to monitor the PDCCH </w:t>
      </w:r>
      <w:r w:rsidRPr="00CF0B9D">
        <w:rPr>
          <w:lang w:eastAsia="zh-CN"/>
        </w:rPr>
        <w:t xml:space="preserve">for this G-RNTI </w:t>
      </w:r>
      <w:r w:rsidRPr="00CF0B9D">
        <w:t>discontinuously using the broadcast DRX operation specified in this clause</w:t>
      </w:r>
      <w:r w:rsidRPr="00CF0B9D">
        <w:rPr>
          <w:lang w:eastAsia="zh-CN"/>
        </w:rPr>
        <w:t>; otherwise the MAC entity monitors each PDCCH for this G-RNTI as specified in TS 38.213 [6]</w:t>
      </w:r>
      <w:r w:rsidRPr="00CF0B9D">
        <w:t>. The broadcast DRX operation specified in this clause is performed independently for eac</w:t>
      </w:r>
      <w:r w:rsidRPr="00CF0B9D">
        <w:rPr>
          <w:lang w:eastAsia="zh-CN"/>
        </w:rPr>
        <w:t>h G-RNTI and independently from the DRX operation specified in cl</w:t>
      </w:r>
      <w:r w:rsidR="0002143E" w:rsidRPr="00CF0B9D">
        <w:rPr>
          <w:lang w:eastAsia="zh-CN"/>
        </w:rPr>
        <w:t>a</w:t>
      </w:r>
      <w:r w:rsidRPr="00CF0B9D">
        <w:rPr>
          <w:lang w:eastAsia="zh-CN"/>
        </w:rPr>
        <w:t>use</w:t>
      </w:r>
      <w:r w:rsidR="0002143E" w:rsidRPr="00CF0B9D">
        <w:rPr>
          <w:lang w:eastAsia="zh-CN"/>
        </w:rPr>
        <w:t>s</w:t>
      </w:r>
      <w:r w:rsidRPr="00CF0B9D">
        <w:rPr>
          <w:lang w:eastAsia="zh-CN"/>
        </w:rPr>
        <w:t xml:space="preserve"> 5.7 and 5.7b.</w:t>
      </w:r>
    </w:p>
    <w:p w14:paraId="6502B9DE" w14:textId="77777777" w:rsidR="00E46A1C" w:rsidRPr="00CF0B9D" w:rsidRDefault="00E46A1C" w:rsidP="00E46A1C">
      <w:pPr>
        <w:rPr>
          <w:lang w:eastAsia="ko-KR"/>
        </w:rPr>
      </w:pPr>
      <w:r w:rsidRPr="00CF0B9D">
        <w:rPr>
          <w:lang w:eastAsia="ko-KR"/>
        </w:rPr>
        <w:t xml:space="preserve">RRC controls </w:t>
      </w:r>
      <w:r w:rsidRPr="00CF0B9D">
        <w:t xml:space="preserve">broadcast </w:t>
      </w:r>
      <w:r w:rsidRPr="00CF0B9D">
        <w:rPr>
          <w:lang w:eastAsia="ko-KR"/>
        </w:rPr>
        <w:t>DRX operation by configuring the following parameters:</w:t>
      </w:r>
    </w:p>
    <w:p w14:paraId="34A17056"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drx-onDurationTimerPTM</w:t>
      </w:r>
      <w:r w:rsidRPr="00CF0B9D">
        <w:rPr>
          <w:lang w:eastAsia="ko-KR"/>
        </w:rPr>
        <w:t>: the duration at the beginning of a DRX cycle;</w:t>
      </w:r>
    </w:p>
    <w:p w14:paraId="305F624B"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drx-SlotOffsetPTM</w:t>
      </w:r>
      <w:r w:rsidRPr="00CF0B9D">
        <w:rPr>
          <w:lang w:eastAsia="ko-KR"/>
        </w:rPr>
        <w:t xml:space="preserve">: the delay before starting the </w:t>
      </w:r>
      <w:r w:rsidRPr="00CF0B9D">
        <w:rPr>
          <w:i/>
          <w:lang w:eastAsia="ko-KR"/>
        </w:rPr>
        <w:t>drx-onDurationTimerPTM</w:t>
      </w:r>
      <w:r w:rsidRPr="00CF0B9D">
        <w:rPr>
          <w:lang w:eastAsia="ko-KR"/>
        </w:rPr>
        <w:t>;</w:t>
      </w:r>
    </w:p>
    <w:p w14:paraId="564AA2EC"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drx-InactivityTimerPTM</w:t>
      </w:r>
      <w:r w:rsidRPr="00CF0B9D">
        <w:rPr>
          <w:lang w:eastAsia="ko-KR"/>
        </w:rPr>
        <w:t>: the duration after the PDCCH occasion in which a PDCCH indicates a new DL broadcast transmission for the MAC entity;</w:t>
      </w:r>
    </w:p>
    <w:p w14:paraId="0859231C" w14:textId="3BC467D6"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drx-LongCycleStartOffsetPTM</w:t>
      </w:r>
      <w:r w:rsidRPr="00CF0B9D">
        <w:rPr>
          <w:lang w:eastAsia="ko-KR"/>
        </w:rPr>
        <w:t xml:space="preserve">: the long DRX cycle </w:t>
      </w:r>
      <w:r w:rsidRPr="00CF0B9D">
        <w:rPr>
          <w:i/>
          <w:lang w:eastAsia="ko-KR"/>
        </w:rPr>
        <w:t>drx-LongCycle-PTM</w:t>
      </w:r>
      <w:r w:rsidRPr="00CF0B9D">
        <w:rPr>
          <w:lang w:eastAsia="ko-KR"/>
        </w:rPr>
        <w:t xml:space="preserve"> and </w:t>
      </w:r>
      <w:r w:rsidRPr="00CF0B9D">
        <w:rPr>
          <w:i/>
          <w:lang w:eastAsia="ko-KR"/>
        </w:rPr>
        <w:t>drx-StartOffset-PTM</w:t>
      </w:r>
      <w:r w:rsidRPr="00CF0B9D">
        <w:rPr>
          <w:lang w:eastAsia="ko-KR"/>
        </w:rPr>
        <w:t xml:space="preserve"> which defines the subframe where the DRX cycle starts</w:t>
      </w:r>
      <w:r w:rsidR="0002143E" w:rsidRPr="00CF0B9D">
        <w:rPr>
          <w:lang w:eastAsia="ko-KR"/>
        </w:rPr>
        <w:t>.</w:t>
      </w:r>
    </w:p>
    <w:p w14:paraId="5EA4A7CF" w14:textId="77777777" w:rsidR="00E46A1C" w:rsidRPr="00CF0B9D" w:rsidRDefault="00E46A1C" w:rsidP="00E46A1C">
      <w:r w:rsidRPr="00CF0B9D">
        <w:t>When broadcast DRX is configured</w:t>
      </w:r>
      <w:r w:rsidRPr="00CF0B9D">
        <w:rPr>
          <w:lang w:eastAsia="zh-CN"/>
        </w:rPr>
        <w:t xml:space="preserve"> for a G-RNTI</w:t>
      </w:r>
      <w:r w:rsidRPr="00CF0B9D">
        <w:t>, the Active Time includes the time while:</w:t>
      </w:r>
    </w:p>
    <w:p w14:paraId="6DC6AAB4" w14:textId="77777777" w:rsidR="00E46A1C" w:rsidRPr="00CF0B9D" w:rsidRDefault="00E46A1C" w:rsidP="00E46A1C">
      <w:pPr>
        <w:pStyle w:val="B1"/>
      </w:pPr>
      <w:r w:rsidRPr="00CF0B9D">
        <w:rPr>
          <w:i/>
        </w:rPr>
        <w:t>-</w:t>
      </w:r>
      <w:r w:rsidRPr="00CF0B9D">
        <w:rPr>
          <w:i/>
        </w:rPr>
        <w:tab/>
      </w:r>
      <w:r w:rsidRPr="00CF0B9D">
        <w:rPr>
          <w:i/>
          <w:lang w:eastAsia="ko-KR"/>
        </w:rPr>
        <w:t>drx-onDurationTimerPTM</w:t>
      </w:r>
      <w:r w:rsidRPr="00CF0B9D">
        <w:t xml:space="preserve"> or </w:t>
      </w:r>
      <w:r w:rsidRPr="00CF0B9D">
        <w:rPr>
          <w:i/>
          <w:lang w:eastAsia="ko-KR"/>
        </w:rPr>
        <w:t>drx-InactivityTimerPTM</w:t>
      </w:r>
      <w:r w:rsidRPr="00CF0B9D">
        <w:t xml:space="preserve"> for this G-RNTI is running.</w:t>
      </w:r>
    </w:p>
    <w:p w14:paraId="798FBAEA" w14:textId="77777777" w:rsidR="00E46A1C" w:rsidRPr="00CF0B9D" w:rsidRDefault="00E46A1C" w:rsidP="00E46A1C">
      <w:r w:rsidRPr="00CF0B9D">
        <w:t>When broadcast DRX is configured</w:t>
      </w:r>
      <w:r w:rsidRPr="00CF0B9D">
        <w:rPr>
          <w:lang w:eastAsia="zh-CN"/>
        </w:rPr>
        <w:t xml:space="preserve"> for a G-RNTI</w:t>
      </w:r>
      <w:r w:rsidRPr="00CF0B9D">
        <w:t>, the MAC entity shall</w:t>
      </w:r>
      <w:r w:rsidRPr="00CF0B9D">
        <w:rPr>
          <w:lang w:eastAsia="zh-CN"/>
        </w:rPr>
        <w:t xml:space="preserve"> for this G-RNTI</w:t>
      </w:r>
      <w:r w:rsidRPr="00CF0B9D">
        <w:t>:</w:t>
      </w:r>
    </w:p>
    <w:p w14:paraId="1A02A935" w14:textId="77777777" w:rsidR="00E46A1C" w:rsidRPr="00CF0B9D" w:rsidRDefault="00E46A1C" w:rsidP="00E46A1C">
      <w:pPr>
        <w:pStyle w:val="B1"/>
        <w:rPr>
          <w:lang w:eastAsia="ko-KR"/>
        </w:rPr>
      </w:pPr>
      <w:r w:rsidRPr="00CF0B9D">
        <w:rPr>
          <w:lang w:eastAsia="ko-KR"/>
        </w:rPr>
        <w:t>1&gt;</w:t>
      </w:r>
      <w:r w:rsidRPr="00CF0B9D">
        <w:rPr>
          <w:lang w:eastAsia="ko-KR"/>
        </w:rPr>
        <w:tab/>
      </w:r>
      <w:r w:rsidRPr="00CF0B9D">
        <w:t xml:space="preserve">if </w:t>
      </w:r>
      <w:r w:rsidRPr="00CF0B9D">
        <w:rPr>
          <w:lang w:eastAsia="ko-KR"/>
        </w:rPr>
        <w:t>[(SFN × 10) + subframe number] modulo (</w:t>
      </w:r>
      <w:r w:rsidRPr="00CF0B9D">
        <w:rPr>
          <w:i/>
          <w:lang w:eastAsia="ko-KR"/>
        </w:rPr>
        <w:t>drx-LongCycle-PTM</w:t>
      </w:r>
      <w:r w:rsidRPr="00CF0B9D">
        <w:rPr>
          <w:lang w:eastAsia="ko-KR"/>
        </w:rPr>
        <w:t xml:space="preserve">) = </w:t>
      </w:r>
      <w:r w:rsidRPr="00CF0B9D">
        <w:rPr>
          <w:i/>
          <w:lang w:eastAsia="ko-KR"/>
        </w:rPr>
        <w:t>drx-StartOffset-PTM</w:t>
      </w:r>
      <w:r w:rsidRPr="00CF0B9D">
        <w:t>:</w:t>
      </w:r>
    </w:p>
    <w:p w14:paraId="73221604" w14:textId="77777777" w:rsidR="00E46A1C" w:rsidRPr="00CF0B9D" w:rsidRDefault="00E46A1C" w:rsidP="00E46A1C">
      <w:pPr>
        <w:pStyle w:val="B2"/>
      </w:pPr>
      <w:r w:rsidRPr="00CF0B9D">
        <w:rPr>
          <w:lang w:eastAsia="ko-KR"/>
        </w:rPr>
        <w:t>2&gt;</w:t>
      </w:r>
      <w:r w:rsidRPr="00CF0B9D">
        <w:tab/>
        <w:t xml:space="preserve">start </w:t>
      </w:r>
      <w:r w:rsidRPr="00CF0B9D">
        <w:rPr>
          <w:i/>
          <w:lang w:eastAsia="ko-KR"/>
        </w:rPr>
        <w:t>drx-onDurationTimerPTM</w:t>
      </w:r>
      <w:r w:rsidRPr="00CF0B9D">
        <w:rPr>
          <w:iCs/>
          <w:lang w:eastAsia="ko-KR"/>
        </w:rPr>
        <w:t xml:space="preserve"> </w:t>
      </w:r>
      <w:r w:rsidRPr="00CF0B9D">
        <w:rPr>
          <w:lang w:eastAsia="ko-KR"/>
        </w:rPr>
        <w:t xml:space="preserve">after </w:t>
      </w:r>
      <w:r w:rsidRPr="00CF0B9D">
        <w:rPr>
          <w:i/>
          <w:lang w:eastAsia="ko-KR"/>
        </w:rPr>
        <w:t>drx-SlotOffsetPTM</w:t>
      </w:r>
      <w:r w:rsidRPr="00CF0B9D">
        <w:rPr>
          <w:lang w:eastAsia="ko-KR"/>
        </w:rPr>
        <w:t xml:space="preserve"> from the beginning of the subframe</w:t>
      </w:r>
      <w:r w:rsidRPr="00CF0B9D">
        <w:t>.</w:t>
      </w:r>
    </w:p>
    <w:p w14:paraId="7DB38764" w14:textId="77777777" w:rsidR="00E46A1C" w:rsidRPr="00CF0B9D" w:rsidRDefault="00E46A1C" w:rsidP="00E46A1C">
      <w:pPr>
        <w:pStyle w:val="B1"/>
        <w:rPr>
          <w:lang w:eastAsia="zh-CN"/>
        </w:rPr>
      </w:pPr>
      <w:r w:rsidRPr="00CF0B9D">
        <w:rPr>
          <w:lang w:eastAsia="ko-KR"/>
        </w:rPr>
        <w:t>1&gt;</w:t>
      </w:r>
      <w:r w:rsidRPr="00CF0B9D">
        <w:tab/>
        <w:t xml:space="preserve">if </w:t>
      </w:r>
      <w:r w:rsidRPr="00CF0B9D">
        <w:rPr>
          <w:lang w:eastAsia="ko-KR"/>
        </w:rPr>
        <w:t>the MAC entity is in</w:t>
      </w:r>
      <w:r w:rsidRPr="00CF0B9D">
        <w:t xml:space="preserve"> Active Time for this G-RNTI</w:t>
      </w:r>
      <w:r w:rsidRPr="00CF0B9D">
        <w:rPr>
          <w:lang w:eastAsia="zh-CN"/>
        </w:rPr>
        <w:t>:</w:t>
      </w:r>
    </w:p>
    <w:p w14:paraId="6B5E15EA" w14:textId="77777777" w:rsidR="00E46A1C" w:rsidRPr="00CF0B9D" w:rsidRDefault="00E46A1C" w:rsidP="00E46A1C">
      <w:pPr>
        <w:pStyle w:val="B2"/>
      </w:pPr>
      <w:r w:rsidRPr="00CF0B9D">
        <w:rPr>
          <w:lang w:eastAsia="ko-KR"/>
        </w:rPr>
        <w:t>2&gt;</w:t>
      </w:r>
      <w:r w:rsidRPr="00CF0B9D">
        <w:tab/>
        <w:t xml:space="preserve">monitor the PDCCH for this </w:t>
      </w:r>
      <w:r w:rsidRPr="00CF0B9D">
        <w:rPr>
          <w:lang w:eastAsia="zh-CN"/>
        </w:rPr>
        <w:t>G-RNTI</w:t>
      </w:r>
      <w:r w:rsidRPr="00CF0B9D">
        <w:t xml:space="preserve"> as specified in TS 38.213 [6];</w:t>
      </w:r>
    </w:p>
    <w:p w14:paraId="137BA553" w14:textId="77777777" w:rsidR="00E46A1C" w:rsidRPr="00CF0B9D" w:rsidRDefault="00E46A1C" w:rsidP="00E46A1C">
      <w:pPr>
        <w:pStyle w:val="B2"/>
      </w:pPr>
      <w:r w:rsidRPr="00CF0B9D">
        <w:rPr>
          <w:lang w:eastAsia="ko-KR"/>
        </w:rPr>
        <w:t>2&gt;</w:t>
      </w:r>
      <w:r w:rsidRPr="00CF0B9D">
        <w:tab/>
        <w:t>if the PDCCH indicates a DL transmission for MBS broadcast:</w:t>
      </w:r>
    </w:p>
    <w:p w14:paraId="0982299D" w14:textId="16368E6D" w:rsidR="00E46A1C" w:rsidRPr="00CF0B9D" w:rsidRDefault="00E46A1C" w:rsidP="00E46A1C">
      <w:pPr>
        <w:pStyle w:val="B3"/>
        <w:rPr>
          <w:lang w:eastAsia="ko-KR"/>
        </w:rPr>
      </w:pPr>
      <w:r w:rsidRPr="00CF0B9D">
        <w:rPr>
          <w:lang w:eastAsia="ko-KR"/>
        </w:rPr>
        <w:t>3&gt;</w:t>
      </w:r>
      <w:r w:rsidRPr="00CF0B9D">
        <w:rPr>
          <w:lang w:eastAsia="ko-KR"/>
        </w:rPr>
        <w:tab/>
        <w:t xml:space="preserve">start or restart </w:t>
      </w:r>
      <w:r w:rsidRPr="00CF0B9D">
        <w:rPr>
          <w:i/>
          <w:lang w:eastAsia="ko-KR"/>
        </w:rPr>
        <w:t>drx-InactivityTimerPTM</w:t>
      </w:r>
      <w:r w:rsidRPr="00CF0B9D">
        <w:rPr>
          <w:lang w:eastAsia="ko-KR"/>
        </w:rPr>
        <w:t xml:space="preserve"> in the first symbol after the end of the PDCCH reception.</w:t>
      </w:r>
      <w:bookmarkEnd w:id="402"/>
    </w:p>
    <w:p w14:paraId="47C9DA52" w14:textId="218B31BD" w:rsidR="006E399E" w:rsidRPr="00CF0B9D" w:rsidRDefault="006E399E" w:rsidP="006E399E">
      <w:pPr>
        <w:pStyle w:val="NO"/>
      </w:pPr>
      <w:r w:rsidRPr="00CF0B9D">
        <w:t>NOTE:</w:t>
      </w:r>
      <w:r w:rsidRPr="00CF0B9D">
        <w:tab/>
        <w:t>If a cell is configured for MBS broadcast reception, the SFN of this cell is used to calculate the DRX duration of MBS broadcast on this cell.</w:t>
      </w:r>
    </w:p>
    <w:p w14:paraId="2650C674" w14:textId="77AB27C6" w:rsidR="00E46A1C" w:rsidRPr="00CF0B9D" w:rsidRDefault="00E46A1C" w:rsidP="00E46A1C">
      <w:pPr>
        <w:pStyle w:val="Heading2"/>
        <w:rPr>
          <w:lang w:eastAsia="ko-KR"/>
        </w:rPr>
      </w:pPr>
      <w:bookmarkStart w:id="408" w:name="_Toc171712831"/>
      <w:r w:rsidRPr="00CF0B9D">
        <w:rPr>
          <w:lang w:eastAsia="ko-KR"/>
        </w:rPr>
        <w:t>5.7b</w:t>
      </w:r>
      <w:r w:rsidRPr="00CF0B9D">
        <w:rPr>
          <w:lang w:eastAsia="ko-KR"/>
        </w:rPr>
        <w:tab/>
        <w:t>Discontinuous Reception (DRX) for MBS Multicast</w:t>
      </w:r>
      <w:bookmarkEnd w:id="408"/>
    </w:p>
    <w:p w14:paraId="03DA0B30" w14:textId="1B2793A3" w:rsidR="00E46A1C" w:rsidRPr="00CF0B9D" w:rsidRDefault="00E46A1C" w:rsidP="00E46A1C">
      <w:pPr>
        <w:rPr>
          <w:lang w:eastAsia="zh-CN"/>
        </w:rPr>
      </w:pPr>
      <w:r w:rsidRPr="00CF0B9D">
        <w:t>For MBS multicast, the MAC entity may be configured by RRC with a DRX functionality per G-RNTI or per G-CS-RNTI that controls the UE's PDCCH monitoring activity for the MAC entity's</w:t>
      </w:r>
      <w:r w:rsidRPr="00CF0B9D">
        <w:rPr>
          <w:rStyle w:val="apple-converted-space"/>
        </w:rPr>
        <w:t xml:space="preserve"> </w:t>
      </w:r>
      <w:r w:rsidRPr="00CF0B9D">
        <w:t>G-RNTI(s)</w:t>
      </w:r>
      <w:r w:rsidRPr="00CF0B9D">
        <w:rPr>
          <w:rStyle w:val="apple-converted-space"/>
        </w:rPr>
        <w:t xml:space="preserve"> </w:t>
      </w:r>
      <w:r w:rsidRPr="00CF0B9D">
        <w:t>and G-CS-RNTI(s)</w:t>
      </w:r>
      <w:r w:rsidRPr="00CF0B9D">
        <w:rPr>
          <w:lang w:eastAsia="zh-CN"/>
        </w:rPr>
        <w:t xml:space="preserve"> as specified in TS 38.331 [5]</w:t>
      </w:r>
      <w:r w:rsidRPr="00CF0B9D">
        <w:t xml:space="preserve">. When </w:t>
      </w:r>
      <w:r w:rsidRPr="00CF0B9D">
        <w:rPr>
          <w:lang w:eastAsia="zh-CN"/>
        </w:rPr>
        <w:t>in RRC_CONNECTED</w:t>
      </w:r>
      <w:r w:rsidRPr="00CF0B9D">
        <w:t>,</w:t>
      </w:r>
      <w:r w:rsidRPr="00CF0B9D">
        <w:rPr>
          <w:lang w:eastAsia="zh-CN"/>
        </w:rPr>
        <w:t xml:space="preserve"> if multicast DRX is configured</w:t>
      </w:r>
      <w:r w:rsidR="000F356E" w:rsidRPr="00CF0B9D">
        <w:rPr>
          <w:lang w:eastAsia="zh-CN"/>
        </w:rPr>
        <w:t xml:space="preserve"> for a G-RNTI or G-CS-RNTI</w:t>
      </w:r>
      <w:r w:rsidRPr="00CF0B9D">
        <w:rPr>
          <w:lang w:eastAsia="zh-CN"/>
        </w:rPr>
        <w:t>,</w:t>
      </w:r>
      <w:r w:rsidRPr="00CF0B9D">
        <w:t xml:space="preserve"> the MAC entity is allowed to monitor the PDCCH </w:t>
      </w:r>
      <w:r w:rsidRPr="00CF0B9D">
        <w:rPr>
          <w:lang w:eastAsia="zh-CN"/>
        </w:rPr>
        <w:t xml:space="preserve">for this G-RNTI or G-CS-RNTI </w:t>
      </w:r>
      <w:r w:rsidRPr="00CF0B9D">
        <w:t>discontinuously using the multicast DRX operation specified in this clause</w:t>
      </w:r>
      <w:r w:rsidRPr="00CF0B9D">
        <w:rPr>
          <w:lang w:eastAsia="zh-CN"/>
        </w:rPr>
        <w:t>; otherwise the MAC entity monitors the PDCCH for this G-RNTI or G-CS-RNTI as specified in TS 38.213 [6]</w:t>
      </w:r>
      <w:r w:rsidRPr="00CF0B9D">
        <w:t>. The multicast DRX operation specified in this clause is performed independently for eac</w:t>
      </w:r>
      <w:r w:rsidRPr="00CF0B9D">
        <w:rPr>
          <w:lang w:eastAsia="zh-CN"/>
        </w:rPr>
        <w:t>h G-RNTI or G-CS-RNTI and independently from the DRX operation specified in cl</w:t>
      </w:r>
      <w:r w:rsidR="0002143E" w:rsidRPr="00CF0B9D">
        <w:rPr>
          <w:lang w:eastAsia="zh-CN"/>
        </w:rPr>
        <w:t>a</w:t>
      </w:r>
      <w:r w:rsidRPr="00CF0B9D">
        <w:rPr>
          <w:lang w:eastAsia="zh-CN"/>
        </w:rPr>
        <w:t>use</w:t>
      </w:r>
      <w:r w:rsidR="0002143E" w:rsidRPr="00CF0B9D">
        <w:rPr>
          <w:lang w:eastAsia="zh-CN"/>
        </w:rPr>
        <w:t>s</w:t>
      </w:r>
      <w:r w:rsidRPr="00CF0B9D">
        <w:rPr>
          <w:lang w:eastAsia="zh-CN"/>
        </w:rPr>
        <w:t xml:space="preserve"> 5.7 and 5.7a.</w:t>
      </w:r>
    </w:p>
    <w:p w14:paraId="5EEBE902" w14:textId="77777777" w:rsidR="00E46A1C" w:rsidRPr="00CF0B9D" w:rsidRDefault="00E46A1C" w:rsidP="00E46A1C">
      <w:pPr>
        <w:rPr>
          <w:lang w:eastAsia="ko-KR"/>
        </w:rPr>
      </w:pPr>
      <w:r w:rsidRPr="00CF0B9D">
        <w:rPr>
          <w:lang w:eastAsia="ko-KR"/>
        </w:rPr>
        <w:t xml:space="preserve">RRC controls </w:t>
      </w:r>
      <w:r w:rsidRPr="00CF0B9D">
        <w:t xml:space="preserve">multicast </w:t>
      </w:r>
      <w:r w:rsidRPr="00CF0B9D">
        <w:rPr>
          <w:lang w:eastAsia="ko-KR"/>
        </w:rPr>
        <w:t>DRX operation per G-RNTI or per G-CS-RNTI by configuring the following parameters:</w:t>
      </w:r>
    </w:p>
    <w:p w14:paraId="1B56D0E3"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drx-onDurationTimerPTM</w:t>
      </w:r>
      <w:r w:rsidRPr="00CF0B9D">
        <w:rPr>
          <w:lang w:eastAsia="ko-KR"/>
        </w:rPr>
        <w:t>: the duration at the beginning of a DRX cycle;</w:t>
      </w:r>
    </w:p>
    <w:p w14:paraId="6C98622A"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drx-SlotOffsetPTM</w:t>
      </w:r>
      <w:r w:rsidRPr="00CF0B9D">
        <w:rPr>
          <w:lang w:eastAsia="ko-KR"/>
        </w:rPr>
        <w:t xml:space="preserve">: the delay before starting the </w:t>
      </w:r>
      <w:r w:rsidRPr="00CF0B9D">
        <w:rPr>
          <w:i/>
          <w:lang w:eastAsia="ko-KR"/>
        </w:rPr>
        <w:t>drx-onDurationTimerPTM</w:t>
      </w:r>
      <w:r w:rsidRPr="00CF0B9D">
        <w:rPr>
          <w:lang w:eastAsia="ko-KR"/>
        </w:rPr>
        <w:t>;</w:t>
      </w:r>
    </w:p>
    <w:p w14:paraId="2CFACCF6"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drx-InactivityTimerPTM</w:t>
      </w:r>
      <w:r w:rsidRPr="00CF0B9D">
        <w:rPr>
          <w:lang w:eastAsia="ko-KR"/>
        </w:rPr>
        <w:t xml:space="preserve">: the duration after the PDCCH occasion in which a PDCCH indicates a new DL </w:t>
      </w:r>
      <w:r w:rsidRPr="00CF0B9D">
        <w:t xml:space="preserve">multicast </w:t>
      </w:r>
      <w:r w:rsidRPr="00CF0B9D">
        <w:rPr>
          <w:lang w:eastAsia="ko-KR"/>
        </w:rPr>
        <w:t>transmission for the MAC entity;</w:t>
      </w:r>
    </w:p>
    <w:p w14:paraId="2C95BBD5"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w:t>
      </w:r>
      <w:r w:rsidRPr="00CF0B9D">
        <w:rPr>
          <w:i/>
          <w:lang w:eastAsia="zh-CN"/>
        </w:rPr>
        <w:t>Long</w:t>
      </w:r>
      <w:r w:rsidRPr="00CF0B9D">
        <w:rPr>
          <w:i/>
          <w:lang w:eastAsia="ko-KR"/>
        </w:rPr>
        <w:t>CycleStartOffsetPTM</w:t>
      </w:r>
      <w:r w:rsidRPr="00CF0B9D">
        <w:rPr>
          <w:lang w:eastAsia="ko-KR"/>
        </w:rPr>
        <w:t xml:space="preserve">: the long DRX cycle </w:t>
      </w:r>
      <w:r w:rsidRPr="00CF0B9D">
        <w:rPr>
          <w:i/>
          <w:lang w:eastAsia="ko-KR"/>
        </w:rPr>
        <w:t>drx-LongCycle-PTM</w:t>
      </w:r>
      <w:r w:rsidRPr="00CF0B9D">
        <w:rPr>
          <w:lang w:eastAsia="ko-KR"/>
        </w:rPr>
        <w:t xml:space="preserve"> and </w:t>
      </w:r>
      <w:r w:rsidRPr="00CF0B9D">
        <w:rPr>
          <w:i/>
          <w:lang w:eastAsia="ko-KR"/>
        </w:rPr>
        <w:t>drx-StartOffset-PTM</w:t>
      </w:r>
      <w:r w:rsidRPr="00CF0B9D">
        <w:rPr>
          <w:lang w:eastAsia="ko-KR"/>
        </w:rPr>
        <w:t xml:space="preserve"> which defines the subframe where the long DRX cycle starts;</w:t>
      </w:r>
    </w:p>
    <w:p w14:paraId="07539247"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drx-RetransmissionTimerDL-PTM</w:t>
      </w:r>
      <w:r w:rsidRPr="00CF0B9D">
        <w:rPr>
          <w:lang w:eastAsia="ko-KR"/>
        </w:rPr>
        <w:t xml:space="preserve"> (per DL HARQ process for MBS multicast): the maximum duration until a DL </w:t>
      </w:r>
      <w:r w:rsidRPr="00CF0B9D">
        <w:t xml:space="preserve">multicast </w:t>
      </w:r>
      <w:r w:rsidRPr="00CF0B9D">
        <w:rPr>
          <w:lang w:eastAsia="ko-KR"/>
        </w:rPr>
        <w:t>retransmission is received;</w:t>
      </w:r>
    </w:p>
    <w:p w14:paraId="2C1F749A" w14:textId="2D9F6285" w:rsidR="00E46A1C" w:rsidRPr="00CF0B9D" w:rsidRDefault="00E46A1C" w:rsidP="00E46A1C">
      <w:pPr>
        <w:pStyle w:val="B1"/>
        <w:rPr>
          <w:lang w:eastAsia="ko-KR"/>
        </w:rPr>
      </w:pPr>
      <w:r w:rsidRPr="00CF0B9D">
        <w:rPr>
          <w:lang w:eastAsia="ko-KR"/>
        </w:rPr>
        <w:lastRenderedPageBreak/>
        <w:t>-</w:t>
      </w:r>
      <w:r w:rsidRPr="00CF0B9D">
        <w:rPr>
          <w:lang w:eastAsia="ko-KR"/>
        </w:rPr>
        <w:tab/>
      </w:r>
      <w:r w:rsidRPr="00CF0B9D">
        <w:rPr>
          <w:i/>
          <w:lang w:eastAsia="ko-KR"/>
        </w:rPr>
        <w:t>drx-HARQ-RTT-TimerDL-PTM</w:t>
      </w:r>
      <w:r w:rsidRPr="00CF0B9D">
        <w:rPr>
          <w:lang w:eastAsia="ko-KR"/>
        </w:rPr>
        <w:t xml:space="preserve"> (per DL HARQ process for MBS multicast): the minimum duration before a DL </w:t>
      </w:r>
      <w:r w:rsidRPr="00CF0B9D">
        <w:t xml:space="preserve">multicast </w:t>
      </w:r>
      <w:r w:rsidRPr="00CF0B9D">
        <w:rPr>
          <w:lang w:eastAsia="ko-KR"/>
        </w:rPr>
        <w:t>assignment for HARQ retransmission is expected by the MAC entity</w:t>
      </w:r>
      <w:r w:rsidR="00A95CB5" w:rsidRPr="00CF0B9D">
        <w:rPr>
          <w:lang w:eastAsia="ko-KR"/>
        </w:rPr>
        <w:t>.</w:t>
      </w:r>
    </w:p>
    <w:p w14:paraId="3AE7B68E" w14:textId="77777777" w:rsidR="00167F1A" w:rsidRPr="00CF0B9D" w:rsidRDefault="00167F1A" w:rsidP="00167F1A">
      <w:pPr>
        <w:rPr>
          <w:lang w:eastAsia="ko-KR"/>
        </w:rPr>
      </w:pPr>
      <w:r w:rsidRPr="00CF0B9D">
        <w:rPr>
          <w:lang w:eastAsia="ko-KR"/>
        </w:rPr>
        <w:t>The following MAC timer is used for DRX operation in a non-terrestrial network:</w:t>
      </w:r>
    </w:p>
    <w:p w14:paraId="66533396" w14:textId="77777777" w:rsidR="00167F1A" w:rsidRPr="00CF0B9D" w:rsidRDefault="00167F1A" w:rsidP="00167F1A">
      <w:pPr>
        <w:pStyle w:val="B1"/>
      </w:pPr>
      <w:r w:rsidRPr="00CF0B9D">
        <w:rPr>
          <w:lang w:eastAsia="ko-KR"/>
        </w:rPr>
        <w:t>-</w:t>
      </w:r>
      <w:r w:rsidRPr="00CF0B9D">
        <w:rPr>
          <w:lang w:eastAsia="ko-KR"/>
        </w:rPr>
        <w:tab/>
      </w:r>
      <w:r w:rsidRPr="00CF0B9D">
        <w:rPr>
          <w:i/>
          <w:lang w:eastAsia="ko-KR"/>
        </w:rPr>
        <w:t>HARQ-RTT-TimerDL-PTM-NTN</w:t>
      </w:r>
      <w:r w:rsidRPr="00CF0B9D">
        <w:rPr>
          <w:lang w:eastAsia="ko-KR"/>
        </w:rPr>
        <w:t xml:space="preserve"> (per DL HARQ process for MBS multicast): the minimum duration before a DL </w:t>
      </w:r>
      <w:r w:rsidRPr="00CF0B9D">
        <w:t xml:space="preserve">multicast </w:t>
      </w:r>
      <w:r w:rsidRPr="00CF0B9D">
        <w:rPr>
          <w:lang w:eastAsia="ko-KR"/>
        </w:rPr>
        <w:t>assignment for HARQ retransmission is expected by the MAC entity.</w:t>
      </w:r>
    </w:p>
    <w:p w14:paraId="4DC9045F" w14:textId="71D23340" w:rsidR="00E46A1C" w:rsidRPr="00CF0B9D" w:rsidRDefault="00E46A1C" w:rsidP="00E46A1C">
      <w:r w:rsidRPr="00CF0B9D">
        <w:t xml:space="preserve">When </w:t>
      </w:r>
      <w:r w:rsidR="006E399E" w:rsidRPr="00CF0B9D">
        <w:t xml:space="preserve">multicast </w:t>
      </w:r>
      <w:r w:rsidRPr="00CF0B9D">
        <w:t xml:space="preserve">DRX is configured </w:t>
      </w:r>
      <w:r w:rsidRPr="00CF0B9D">
        <w:rPr>
          <w:lang w:eastAsia="zh-CN"/>
        </w:rPr>
        <w:t>for a G-RNTI or G-CS-RNTI</w:t>
      </w:r>
      <w:r w:rsidRPr="00CF0B9D">
        <w:t>, the Active Time includes the time while:</w:t>
      </w:r>
    </w:p>
    <w:p w14:paraId="1DF275CC" w14:textId="77777777" w:rsidR="000F356E" w:rsidRPr="00CF0B9D" w:rsidRDefault="00E46A1C" w:rsidP="000F356E">
      <w:pPr>
        <w:pStyle w:val="B1"/>
      </w:pPr>
      <w:r w:rsidRPr="00CF0B9D">
        <w:t>-</w:t>
      </w:r>
      <w:r w:rsidRPr="00CF0B9D">
        <w:tab/>
      </w:r>
      <w:r w:rsidRPr="00CF0B9D">
        <w:rPr>
          <w:i/>
        </w:rPr>
        <w:t>drx-onDurationTimerPTM</w:t>
      </w:r>
      <w:r w:rsidRPr="00CF0B9D">
        <w:t xml:space="preserve"> or </w:t>
      </w:r>
      <w:r w:rsidRPr="00CF0B9D">
        <w:rPr>
          <w:i/>
        </w:rPr>
        <w:t>drx-InactivityTimerPTM</w:t>
      </w:r>
      <w:r w:rsidRPr="00CF0B9D">
        <w:t xml:space="preserve"> or </w:t>
      </w:r>
      <w:r w:rsidRPr="00CF0B9D">
        <w:rPr>
          <w:i/>
        </w:rPr>
        <w:t>drx-RetransmissionTimerDL-PTM</w:t>
      </w:r>
      <w:r w:rsidRPr="00CF0B9D">
        <w:t xml:space="preserve"> for this G-RNTI or G-CS-RNTI is running</w:t>
      </w:r>
      <w:r w:rsidR="00A95CB5" w:rsidRPr="00CF0B9D">
        <w:t>.</w:t>
      </w:r>
    </w:p>
    <w:p w14:paraId="799DE00F" w14:textId="43132594" w:rsidR="000F356E" w:rsidRPr="00CF0B9D" w:rsidRDefault="000F356E" w:rsidP="000F356E">
      <w:pPr>
        <w:rPr>
          <w:lang w:eastAsia="ko-KR"/>
        </w:rPr>
      </w:pPr>
      <w:r w:rsidRPr="00CF0B9D">
        <w:rPr>
          <w:lang w:eastAsia="ko-KR"/>
        </w:rPr>
        <w:t>When multicast DRX is not configured</w:t>
      </w:r>
      <w:r w:rsidRPr="00CF0B9D">
        <w:rPr>
          <w:lang w:eastAsia="zh-CN"/>
        </w:rPr>
        <w:t xml:space="preserve"> for a G-RNTI or G-CS-RNTI</w:t>
      </w:r>
      <w:r w:rsidR="00AD1C20" w:rsidRPr="00CF0B9D">
        <w:rPr>
          <w:lang w:eastAsia="zh-CN"/>
        </w:rPr>
        <w:t>,</w:t>
      </w:r>
      <w:r w:rsidR="00AD1C20" w:rsidRPr="00CF0B9D">
        <w:t xml:space="preserve"> and the </w:t>
      </w:r>
      <w:r w:rsidR="00AD1C20" w:rsidRPr="00CF0B9D">
        <w:rPr>
          <w:i/>
        </w:rPr>
        <w:t>cfr-ConfigMulticast</w:t>
      </w:r>
      <w:r w:rsidR="00AD1C20" w:rsidRPr="00CF0B9D">
        <w:t xml:space="preserve"> is configured for at least one of the active BWP(s) of the Serving Cell(s),</w:t>
      </w:r>
      <w:r w:rsidRPr="00CF0B9D">
        <w:rPr>
          <w:lang w:eastAsia="zh-CN"/>
        </w:rPr>
        <w:t xml:space="preserve"> and </w:t>
      </w:r>
      <w:r w:rsidRPr="00CF0B9D">
        <w:rPr>
          <w:lang w:eastAsia="ko-KR"/>
        </w:rPr>
        <w:t>unicast DRX is configured, the MAC entity shall for this G-RNTI or G-CS-RNTI:</w:t>
      </w:r>
    </w:p>
    <w:p w14:paraId="38A98E32" w14:textId="77777777" w:rsidR="000F356E" w:rsidRPr="00CF0B9D" w:rsidRDefault="000F356E" w:rsidP="000F356E">
      <w:pPr>
        <w:pStyle w:val="B1"/>
        <w:rPr>
          <w:lang w:eastAsia="ko-KR"/>
        </w:rPr>
      </w:pPr>
      <w:r w:rsidRPr="00CF0B9D">
        <w:rPr>
          <w:lang w:eastAsia="ko-KR"/>
        </w:rPr>
        <w:t>1&gt;</w:t>
      </w:r>
      <w:r w:rsidRPr="00CF0B9D">
        <w:rPr>
          <w:lang w:eastAsia="ko-KR"/>
        </w:rPr>
        <w:tab/>
        <w:t>monitor the PDCCH as specified in TS 38.213 [6];</w:t>
      </w:r>
    </w:p>
    <w:p w14:paraId="146EF9C9" w14:textId="77777777" w:rsidR="00245B5F" w:rsidRPr="00CF0B9D" w:rsidRDefault="00245B5F" w:rsidP="003E2BAE">
      <w:pPr>
        <w:pStyle w:val="B1"/>
        <w:rPr>
          <w:lang w:eastAsia="ko-KR"/>
        </w:rPr>
      </w:pPr>
      <w:r w:rsidRPr="00CF0B9D">
        <w:rPr>
          <w:lang w:eastAsia="ko-KR"/>
        </w:rPr>
        <w:t>1&gt;</w:t>
      </w:r>
      <w:r w:rsidRPr="00CF0B9D">
        <w:rPr>
          <w:lang w:eastAsia="ko-KR"/>
        </w:rPr>
        <w:tab/>
        <w:t xml:space="preserve">if </w:t>
      </w:r>
      <w:r w:rsidRPr="00CF0B9D">
        <w:rPr>
          <w:lang w:eastAsia="zh-CN"/>
        </w:rPr>
        <w:t xml:space="preserve">the PDCCH indicates a DL multicast transmission; </w:t>
      </w:r>
      <w:r w:rsidRPr="00CF0B9D">
        <w:rPr>
          <w:lang w:eastAsia="ko-KR"/>
        </w:rPr>
        <w:t>or</w:t>
      </w:r>
    </w:p>
    <w:p w14:paraId="0071501E" w14:textId="77777777" w:rsidR="00245B5F" w:rsidRPr="00CF0B9D" w:rsidRDefault="00245B5F" w:rsidP="003E2BAE">
      <w:pPr>
        <w:pStyle w:val="B1"/>
        <w:rPr>
          <w:lang w:eastAsia="ko-KR"/>
        </w:rPr>
      </w:pPr>
      <w:r w:rsidRPr="00CF0B9D">
        <w:rPr>
          <w:lang w:eastAsia="ko-KR"/>
        </w:rPr>
        <w:t>1&gt;</w:t>
      </w:r>
      <w:r w:rsidRPr="00CF0B9D">
        <w:rPr>
          <w:lang w:eastAsia="ko-KR"/>
        </w:rPr>
        <w:tab/>
        <w:t>if a MAC PDU is received in a configured downlink</w:t>
      </w:r>
      <w:r w:rsidRPr="00CF0B9D">
        <w:rPr>
          <w:lang w:eastAsia="zh-CN"/>
        </w:rPr>
        <w:t xml:space="preserve"> multicast</w:t>
      </w:r>
      <w:r w:rsidRPr="00CF0B9D">
        <w:rPr>
          <w:lang w:eastAsia="ko-KR"/>
        </w:rPr>
        <w:t xml:space="preserve"> assignment:</w:t>
      </w:r>
    </w:p>
    <w:p w14:paraId="161B35F0" w14:textId="77777777" w:rsidR="00245B5F" w:rsidRPr="00CF0B9D" w:rsidRDefault="00245B5F" w:rsidP="003E2BAE">
      <w:pPr>
        <w:pStyle w:val="B2"/>
      </w:pPr>
      <w:r w:rsidRPr="00CF0B9D">
        <w:rPr>
          <w:lang w:eastAsia="ko-KR"/>
        </w:rPr>
        <w:t>2&gt;</w:t>
      </w:r>
      <w:r w:rsidRPr="00CF0B9D">
        <w:rPr>
          <w:lang w:eastAsia="ko-KR"/>
        </w:rPr>
        <w:tab/>
        <w:t xml:space="preserve">stop the </w:t>
      </w:r>
      <w:r w:rsidRPr="00CF0B9D">
        <w:rPr>
          <w:i/>
          <w:lang w:eastAsia="ko-KR"/>
        </w:rPr>
        <w:t>drx-RetransmissionTimerDL</w:t>
      </w:r>
      <w:r w:rsidRPr="00CF0B9D">
        <w:rPr>
          <w:lang w:eastAsia="ko-KR"/>
        </w:rPr>
        <w:t xml:space="preserve"> for the corresponding HARQ process.</w:t>
      </w:r>
    </w:p>
    <w:p w14:paraId="3BE280D6" w14:textId="77777777" w:rsidR="00D0063F" w:rsidRPr="00CF0B9D" w:rsidRDefault="000F356E" w:rsidP="00D0063F">
      <w:pPr>
        <w:pStyle w:val="B1"/>
        <w:rPr>
          <w:lang w:eastAsia="ko-KR"/>
        </w:rPr>
      </w:pPr>
      <w:r w:rsidRPr="00CF0B9D">
        <w:rPr>
          <w:lang w:eastAsia="ko-KR"/>
        </w:rPr>
        <w:t>1&gt;</w:t>
      </w:r>
      <w:r w:rsidRPr="00CF0B9D">
        <w:rPr>
          <w:lang w:eastAsia="ko-KR"/>
        </w:rPr>
        <w:tab/>
        <w:t xml:space="preserve">if the PDCCH </w:t>
      </w:r>
      <w:r w:rsidR="00D0063F" w:rsidRPr="00CF0B9D">
        <w:rPr>
          <w:lang w:eastAsia="ko-KR"/>
        </w:rPr>
        <w:t xml:space="preserve">addressed to G-RNTI </w:t>
      </w:r>
      <w:r w:rsidRPr="00CF0B9D">
        <w:rPr>
          <w:lang w:eastAsia="ko-KR"/>
        </w:rPr>
        <w:t>indicates a DL multicast transmission; or</w:t>
      </w:r>
    </w:p>
    <w:p w14:paraId="5BC0D99F" w14:textId="7B75729F" w:rsidR="000F356E" w:rsidRPr="00CF0B9D" w:rsidRDefault="00D0063F" w:rsidP="00D0063F">
      <w:pPr>
        <w:pStyle w:val="B1"/>
        <w:rPr>
          <w:lang w:eastAsia="ko-KR"/>
        </w:rPr>
      </w:pPr>
      <w:r w:rsidRPr="00CF0B9D">
        <w:rPr>
          <w:lang w:eastAsia="ko-KR"/>
        </w:rPr>
        <w:t>1&gt;</w:t>
      </w:r>
      <w:r w:rsidRPr="00CF0B9D">
        <w:rPr>
          <w:lang w:eastAsia="ko-KR"/>
        </w:rPr>
        <w:tab/>
        <w:t>if the PDCCH addressed to G-CS-RNTI indicates a DL multicast transmission and CS-RNTI is configured; or</w:t>
      </w:r>
    </w:p>
    <w:p w14:paraId="10699137" w14:textId="77777777" w:rsidR="000F356E" w:rsidRPr="00CF0B9D" w:rsidRDefault="000F356E" w:rsidP="000F356E">
      <w:pPr>
        <w:pStyle w:val="B1"/>
        <w:rPr>
          <w:lang w:eastAsia="ko-KR"/>
        </w:rPr>
      </w:pPr>
      <w:r w:rsidRPr="00CF0B9D">
        <w:rPr>
          <w:lang w:eastAsia="ko-KR"/>
        </w:rPr>
        <w:t>1&gt;</w:t>
      </w:r>
      <w:r w:rsidRPr="00CF0B9D">
        <w:rPr>
          <w:lang w:eastAsia="ko-KR"/>
        </w:rPr>
        <w:tab/>
        <w:t>if a MAC PDU is received in a configured downlink multicast assignment and CS-RNTI is configured:</w:t>
      </w:r>
    </w:p>
    <w:p w14:paraId="3CF4A666" w14:textId="2676E1DC" w:rsidR="000F356E" w:rsidRPr="00CF0B9D" w:rsidRDefault="000F356E" w:rsidP="000F356E">
      <w:pPr>
        <w:pStyle w:val="B2"/>
        <w:rPr>
          <w:lang w:eastAsia="ko-KR"/>
        </w:rPr>
      </w:pPr>
      <w:r w:rsidRPr="00CF0B9D">
        <w:rPr>
          <w:lang w:eastAsia="ko-KR"/>
        </w:rPr>
        <w:t>2&gt;</w:t>
      </w:r>
      <w:r w:rsidRPr="00CF0B9D">
        <w:rPr>
          <w:lang w:eastAsia="ko-KR"/>
        </w:rPr>
        <w:tab/>
        <w:t xml:space="preserve">if the first HARQ-ACK reporting mode (i.e. ack-nack) is </w:t>
      </w:r>
      <w:r w:rsidR="00135D84" w:rsidRPr="00CF0B9D">
        <w:rPr>
          <w:rFonts w:eastAsia="SimSun"/>
          <w:lang w:eastAsia="ko-KR"/>
        </w:rPr>
        <w:t>used</w:t>
      </w:r>
      <w:r w:rsidRPr="00CF0B9D">
        <w:rPr>
          <w:lang w:eastAsia="ko-KR"/>
        </w:rPr>
        <w:t xml:space="preserve"> as specified in TS 38.213 [6]; and</w:t>
      </w:r>
    </w:p>
    <w:p w14:paraId="10A07278" w14:textId="72865336" w:rsidR="000F356E" w:rsidRPr="00CF0B9D" w:rsidRDefault="000F356E" w:rsidP="000F356E">
      <w:pPr>
        <w:pStyle w:val="B2"/>
        <w:rPr>
          <w:lang w:eastAsia="ko-KR"/>
        </w:rPr>
      </w:pPr>
      <w:r w:rsidRPr="00CF0B9D">
        <w:rPr>
          <w:lang w:eastAsia="ko-KR"/>
        </w:rPr>
        <w:t>2&gt;</w:t>
      </w:r>
      <w:r w:rsidRPr="00CF0B9D">
        <w:rPr>
          <w:lang w:eastAsia="ko-KR"/>
        </w:rPr>
        <w:tab/>
        <w:t xml:space="preserve">if HARQ feedback </w:t>
      </w:r>
      <w:r w:rsidR="00167F1A" w:rsidRPr="00CF0B9D">
        <w:rPr>
          <w:lang w:eastAsia="ko-KR"/>
        </w:rPr>
        <w:t xml:space="preserve">for MBS multicast </w:t>
      </w:r>
      <w:r w:rsidRPr="00CF0B9D">
        <w:rPr>
          <w:lang w:eastAsia="ko-KR"/>
        </w:rPr>
        <w:t>is enabled:</w:t>
      </w:r>
    </w:p>
    <w:p w14:paraId="2629AFD2" w14:textId="40F1A8D1" w:rsidR="00167F1A" w:rsidRPr="00CF0B9D" w:rsidRDefault="00167F1A" w:rsidP="00167F1A">
      <w:pPr>
        <w:pStyle w:val="B3"/>
        <w:rPr>
          <w:lang w:eastAsia="ko-KR"/>
        </w:rPr>
      </w:pPr>
      <w:r w:rsidRPr="00CF0B9D">
        <w:rPr>
          <w:lang w:eastAsia="ko-KR"/>
        </w:rPr>
        <w:t>3&gt;</w:t>
      </w:r>
      <w:r w:rsidRPr="00CF0B9D">
        <w:rPr>
          <w:lang w:eastAsia="ko-KR"/>
        </w:rPr>
        <w:tab/>
        <w:t xml:space="preserve">if the MAC PDU is received on a non-terrestrial network and the UE supports </w:t>
      </w:r>
      <w:r w:rsidRPr="00CF0B9D">
        <w:rPr>
          <w:i/>
          <w:lang w:eastAsia="ko-KR"/>
        </w:rPr>
        <w:t>harq-RTT-TimerDL-ForNTN-MulticastMBS-r17</w:t>
      </w:r>
      <w:r w:rsidRPr="00CF0B9D">
        <w:rPr>
          <w:lang w:eastAsia="ko-KR"/>
        </w:rPr>
        <w:t>:</w:t>
      </w:r>
    </w:p>
    <w:p w14:paraId="284ACD14" w14:textId="212FB56B" w:rsidR="00167F1A" w:rsidRPr="00CF0B9D" w:rsidRDefault="00167F1A" w:rsidP="00167F1A">
      <w:pPr>
        <w:pStyle w:val="B4"/>
        <w:rPr>
          <w:lang w:eastAsia="ko-KR"/>
        </w:rPr>
      </w:pPr>
      <w:r w:rsidRPr="00CF0B9D">
        <w:rPr>
          <w:lang w:eastAsia="ko-KR"/>
        </w:rPr>
        <w:t>4&gt;</w:t>
      </w:r>
      <w:r w:rsidRPr="00CF0B9D">
        <w:rPr>
          <w:lang w:eastAsia="ko-KR"/>
        </w:rPr>
        <w:tab/>
        <w:t xml:space="preserve">set </w:t>
      </w:r>
      <w:r w:rsidRPr="00CF0B9D">
        <w:rPr>
          <w:i/>
          <w:lang w:eastAsia="ko-KR"/>
        </w:rPr>
        <w:t>HARQ-RTT-TimerDL-NTN</w:t>
      </w:r>
      <w:r w:rsidRPr="00CF0B9D">
        <w:rPr>
          <w:lang w:eastAsia="ko-KR"/>
        </w:rPr>
        <w:t xml:space="preserve"> for the corresponding HARQ process equal to </w:t>
      </w:r>
      <w:r w:rsidRPr="00CF0B9D">
        <w:rPr>
          <w:i/>
          <w:lang w:eastAsia="ko-KR"/>
        </w:rPr>
        <w:t>drx-HARQ-RTT-TimerDL</w:t>
      </w:r>
      <w:r w:rsidRPr="00CF0B9D">
        <w:rPr>
          <w:lang w:eastAsia="ko-KR"/>
        </w:rPr>
        <w:t xml:space="preserve"> plus the latest available UE-gNB RTT value;</w:t>
      </w:r>
    </w:p>
    <w:p w14:paraId="58AA3E2C" w14:textId="77777777" w:rsidR="00167F1A" w:rsidRPr="00CF0B9D" w:rsidRDefault="00167F1A" w:rsidP="00167F1A">
      <w:pPr>
        <w:pStyle w:val="B4"/>
        <w:rPr>
          <w:lang w:eastAsia="ko-KR"/>
        </w:rPr>
      </w:pPr>
      <w:r w:rsidRPr="00CF0B9D">
        <w:rPr>
          <w:lang w:eastAsia="ko-KR"/>
        </w:rPr>
        <w:t>4&gt;</w:t>
      </w:r>
      <w:r w:rsidRPr="00CF0B9D">
        <w:rPr>
          <w:lang w:eastAsia="ko-KR"/>
        </w:rPr>
        <w:tab/>
        <w:t xml:space="preserve">start the </w:t>
      </w:r>
      <w:r w:rsidRPr="00CF0B9D">
        <w:rPr>
          <w:i/>
          <w:lang w:eastAsia="ko-KR"/>
        </w:rPr>
        <w:t>HARQ-RTT-TimerDL-NTN</w:t>
      </w:r>
      <w:r w:rsidRPr="00CF0B9D">
        <w:rPr>
          <w:lang w:eastAsia="ko-KR"/>
        </w:rPr>
        <w:t xml:space="preserve"> for the corresponding HARQ process in the first symbol after the end of the corresponding transmission carrying the DL HARQ feedback.</w:t>
      </w:r>
    </w:p>
    <w:p w14:paraId="162009E2" w14:textId="77777777" w:rsidR="00167F1A" w:rsidRPr="00CF0B9D" w:rsidRDefault="00167F1A" w:rsidP="00167F1A">
      <w:pPr>
        <w:pStyle w:val="B3"/>
        <w:rPr>
          <w:rFonts w:eastAsia="Malgun Gothic"/>
          <w:lang w:eastAsia="ko-KR"/>
        </w:rPr>
      </w:pPr>
      <w:r w:rsidRPr="00CF0B9D">
        <w:rPr>
          <w:rFonts w:eastAsia="Malgun Gothic"/>
          <w:lang w:eastAsia="ko-KR"/>
        </w:rPr>
        <w:t>3&gt;</w:t>
      </w:r>
      <w:r w:rsidRPr="00CF0B9D">
        <w:rPr>
          <w:rFonts w:eastAsia="Malgun Gothic"/>
          <w:lang w:eastAsia="ko-KR"/>
        </w:rPr>
        <w:tab/>
        <w:t>else:</w:t>
      </w:r>
    </w:p>
    <w:p w14:paraId="76543025" w14:textId="1D4ED8AA" w:rsidR="000F356E" w:rsidRPr="00CF0B9D" w:rsidRDefault="00167F1A" w:rsidP="00CF0B9D">
      <w:pPr>
        <w:pStyle w:val="B4"/>
        <w:rPr>
          <w:lang w:eastAsia="ko-KR"/>
        </w:rPr>
      </w:pPr>
      <w:r w:rsidRPr="00CF0B9D">
        <w:rPr>
          <w:lang w:eastAsia="ko-KR"/>
        </w:rPr>
        <w:t>4</w:t>
      </w:r>
      <w:r w:rsidR="000F356E" w:rsidRPr="00CF0B9D">
        <w:rPr>
          <w:lang w:eastAsia="ko-KR"/>
        </w:rPr>
        <w:t>&gt;</w:t>
      </w:r>
      <w:r w:rsidR="000F356E" w:rsidRPr="00CF0B9D">
        <w:rPr>
          <w:lang w:eastAsia="ko-KR"/>
        </w:rPr>
        <w:tab/>
        <w:t xml:space="preserve">start the </w:t>
      </w:r>
      <w:r w:rsidR="000F356E" w:rsidRPr="00CF0B9D">
        <w:rPr>
          <w:i/>
          <w:lang w:eastAsia="ko-KR"/>
        </w:rPr>
        <w:t>drx-HARQ-RTT-TimerDL</w:t>
      </w:r>
      <w:r w:rsidR="000F356E" w:rsidRPr="00CF0B9D">
        <w:rPr>
          <w:lang w:eastAsia="ko-KR"/>
        </w:rPr>
        <w:t xml:space="preserve"> for the corresponding HARQ process in the first symbol after the end of the corresponding transmission carrying the DL HARQ feedback.</w:t>
      </w:r>
    </w:p>
    <w:p w14:paraId="718FDE42" w14:textId="01E1FB70" w:rsidR="00E46A1C" w:rsidRPr="00CF0B9D" w:rsidRDefault="00E46A1C" w:rsidP="00E46A1C">
      <w:pPr>
        <w:rPr>
          <w:lang w:eastAsia="ko-KR"/>
        </w:rPr>
      </w:pPr>
      <w:r w:rsidRPr="00CF0B9D">
        <w:rPr>
          <w:lang w:eastAsia="ko-KR"/>
        </w:rPr>
        <w:t xml:space="preserve">When </w:t>
      </w:r>
      <w:r w:rsidRPr="00CF0B9D">
        <w:t xml:space="preserve">multicast </w:t>
      </w:r>
      <w:r w:rsidRPr="00CF0B9D">
        <w:rPr>
          <w:lang w:eastAsia="ko-KR"/>
        </w:rPr>
        <w:t xml:space="preserve">DRX is configured for a G-RNTI or G-CS-RNTI, </w:t>
      </w:r>
      <w:r w:rsidR="00AD1C20" w:rsidRPr="00CF0B9D">
        <w:t xml:space="preserve">and the </w:t>
      </w:r>
      <w:r w:rsidR="00AD1C20" w:rsidRPr="00CF0B9D">
        <w:rPr>
          <w:i/>
        </w:rPr>
        <w:t>cfr-ConfigMulticast</w:t>
      </w:r>
      <w:r w:rsidR="00AD1C20" w:rsidRPr="00CF0B9D">
        <w:t xml:space="preserve"> is configured for at least one of the active BWP(s) of the Serving Cell(s), </w:t>
      </w:r>
      <w:r w:rsidRPr="00CF0B9D">
        <w:rPr>
          <w:lang w:eastAsia="ko-KR"/>
        </w:rPr>
        <w:t>the MAC entity shall for this G-RNTI or G-CS-RNTI:</w:t>
      </w:r>
    </w:p>
    <w:p w14:paraId="6687936D" w14:textId="28051FF4" w:rsidR="006E399E" w:rsidRPr="00CF0B9D" w:rsidRDefault="00E46A1C" w:rsidP="00E46A1C">
      <w:pPr>
        <w:pStyle w:val="B1"/>
        <w:rPr>
          <w:lang w:eastAsia="ko-KR"/>
        </w:rPr>
      </w:pPr>
      <w:r w:rsidRPr="00CF0B9D">
        <w:rPr>
          <w:lang w:eastAsia="ko-KR"/>
        </w:rPr>
        <w:t>1&gt;</w:t>
      </w:r>
      <w:r w:rsidRPr="00CF0B9D">
        <w:rPr>
          <w:lang w:eastAsia="ko-KR"/>
        </w:rPr>
        <w:tab/>
        <w:t>if a MAC PDU is received in a configured downlink</w:t>
      </w:r>
      <w:r w:rsidRPr="00CF0B9D">
        <w:t xml:space="preserve"> multicast</w:t>
      </w:r>
      <w:r w:rsidRPr="00CF0B9D">
        <w:rPr>
          <w:lang w:eastAsia="ko-KR"/>
        </w:rPr>
        <w:t xml:space="preserve"> assignment</w:t>
      </w:r>
      <w:r w:rsidR="006E399E" w:rsidRPr="00CF0B9D">
        <w:rPr>
          <w:lang w:eastAsia="ko-KR"/>
        </w:rPr>
        <w:t>:</w:t>
      </w:r>
    </w:p>
    <w:p w14:paraId="374E883B" w14:textId="65571538" w:rsidR="00E46A1C" w:rsidRPr="00CF0B9D" w:rsidRDefault="006E399E" w:rsidP="000B2AEF">
      <w:pPr>
        <w:pStyle w:val="B2"/>
        <w:rPr>
          <w:lang w:eastAsia="ko-KR"/>
        </w:rPr>
      </w:pPr>
      <w:r w:rsidRPr="00CF0B9D">
        <w:rPr>
          <w:lang w:eastAsia="ko-KR"/>
        </w:rPr>
        <w:t>2&gt;</w:t>
      </w:r>
      <w:r w:rsidRPr="00CF0B9D">
        <w:rPr>
          <w:lang w:eastAsia="ko-KR"/>
        </w:rPr>
        <w:tab/>
      </w:r>
      <w:r w:rsidR="00E46A1C" w:rsidRPr="00CF0B9D">
        <w:rPr>
          <w:lang w:eastAsia="ko-KR"/>
        </w:rPr>
        <w:t xml:space="preserve">if HARQ feedback </w:t>
      </w:r>
      <w:r w:rsidR="00167F1A" w:rsidRPr="00CF0B9D">
        <w:rPr>
          <w:lang w:eastAsia="ko-KR"/>
        </w:rPr>
        <w:t xml:space="preserve">for MBS multicast </w:t>
      </w:r>
      <w:r w:rsidR="00E46A1C" w:rsidRPr="00CF0B9D">
        <w:rPr>
          <w:lang w:eastAsia="ko-KR"/>
        </w:rPr>
        <w:t>is enabled:</w:t>
      </w:r>
    </w:p>
    <w:p w14:paraId="7194F6F6" w14:textId="77777777" w:rsidR="00167F1A" w:rsidRPr="00CF0B9D" w:rsidRDefault="00167F1A" w:rsidP="00167F1A">
      <w:pPr>
        <w:pStyle w:val="B3"/>
        <w:rPr>
          <w:lang w:eastAsia="ko-KR"/>
        </w:rPr>
      </w:pPr>
      <w:r w:rsidRPr="00CF0B9D">
        <w:rPr>
          <w:lang w:eastAsia="ko-KR"/>
        </w:rPr>
        <w:t xml:space="preserve">3&gt; if the MAC PDU is received on a non-terrestrial network and the UE supports </w:t>
      </w:r>
      <w:r w:rsidRPr="00CF0B9D">
        <w:rPr>
          <w:i/>
          <w:lang w:eastAsia="ko-KR"/>
        </w:rPr>
        <w:t>harq-RTT-TimerDL-ForNTN-MulticastMBS-r17</w:t>
      </w:r>
      <w:r w:rsidRPr="00CF0B9D">
        <w:rPr>
          <w:iCs/>
          <w:lang w:eastAsia="ko-KR"/>
        </w:rPr>
        <w:t>:</w:t>
      </w:r>
    </w:p>
    <w:p w14:paraId="7AD337E5" w14:textId="77777777" w:rsidR="00167F1A" w:rsidRPr="00CF0B9D" w:rsidRDefault="00167F1A" w:rsidP="00167F1A">
      <w:pPr>
        <w:pStyle w:val="B4"/>
        <w:rPr>
          <w:lang w:eastAsia="ko-KR"/>
        </w:rPr>
      </w:pPr>
      <w:r w:rsidRPr="00CF0B9D">
        <w:rPr>
          <w:lang w:eastAsia="ko-KR"/>
        </w:rPr>
        <w:t xml:space="preserve">4&gt; set </w:t>
      </w:r>
      <w:r w:rsidRPr="00CF0B9D">
        <w:rPr>
          <w:i/>
          <w:lang w:eastAsia="ko-KR"/>
        </w:rPr>
        <w:t>HARQ-RTT-TimerDL-PTM-NTN</w:t>
      </w:r>
      <w:r w:rsidRPr="00CF0B9D">
        <w:rPr>
          <w:lang w:eastAsia="ko-KR"/>
        </w:rPr>
        <w:t xml:space="preserve"> for the corresponding HARQ process equal to </w:t>
      </w:r>
      <w:r w:rsidRPr="00CF0B9D">
        <w:rPr>
          <w:i/>
          <w:lang w:eastAsia="ko-KR"/>
        </w:rPr>
        <w:t>drx-HARQ-RTT-TimerDL-PTM</w:t>
      </w:r>
      <w:r w:rsidRPr="00CF0B9D">
        <w:rPr>
          <w:lang w:eastAsia="ko-KR"/>
        </w:rPr>
        <w:t xml:space="preserve"> plus the latest available UE-gNB RTT value;</w:t>
      </w:r>
    </w:p>
    <w:p w14:paraId="14144833" w14:textId="77777777" w:rsidR="00167F1A" w:rsidRPr="00CF0B9D" w:rsidRDefault="00167F1A" w:rsidP="00167F1A">
      <w:pPr>
        <w:pStyle w:val="B4"/>
        <w:rPr>
          <w:rFonts w:eastAsia="Malgun Gothic"/>
          <w:lang w:eastAsia="ko-KR"/>
        </w:rPr>
      </w:pPr>
      <w:r w:rsidRPr="00CF0B9D">
        <w:rPr>
          <w:rFonts w:eastAsia="Malgun Gothic"/>
          <w:lang w:eastAsia="ko-KR"/>
        </w:rPr>
        <w:t xml:space="preserve">4&gt; </w:t>
      </w:r>
      <w:r w:rsidRPr="00CF0B9D">
        <w:rPr>
          <w:lang w:eastAsia="ko-KR"/>
        </w:rPr>
        <w:t xml:space="preserve">start the </w:t>
      </w:r>
      <w:r w:rsidRPr="00CF0B9D">
        <w:rPr>
          <w:i/>
          <w:lang w:eastAsia="ko-KR"/>
        </w:rPr>
        <w:t>HARQ-RTT-TimerDL-PTM-NTN</w:t>
      </w:r>
      <w:r w:rsidRPr="00CF0B9D">
        <w:rPr>
          <w:lang w:eastAsia="ko-KR"/>
        </w:rPr>
        <w:t xml:space="preserve"> for the corresponding HARQ process in the first symbol after the end of the corresponding</w:t>
      </w:r>
      <w:r w:rsidRPr="00CF0B9D">
        <w:t xml:space="preserve"> </w:t>
      </w:r>
      <w:r w:rsidRPr="00CF0B9D">
        <w:rPr>
          <w:lang w:eastAsia="ko-KR"/>
        </w:rPr>
        <w:t>transmission carrying the DL HARQ feedback.</w:t>
      </w:r>
    </w:p>
    <w:p w14:paraId="692297AE" w14:textId="2C9FEC15" w:rsidR="00167F1A" w:rsidRPr="00CF0B9D" w:rsidRDefault="00167F1A" w:rsidP="00167F1A">
      <w:pPr>
        <w:pStyle w:val="B3"/>
        <w:rPr>
          <w:rFonts w:eastAsia="Malgun Gothic"/>
          <w:lang w:eastAsia="ko-KR"/>
        </w:rPr>
      </w:pPr>
      <w:r w:rsidRPr="00CF0B9D">
        <w:rPr>
          <w:rFonts w:eastAsia="Malgun Gothic"/>
          <w:lang w:eastAsia="ko-KR"/>
        </w:rPr>
        <w:t>3&gt; else</w:t>
      </w:r>
      <w:r w:rsidR="0047782D" w:rsidRPr="00CF0B9D">
        <w:rPr>
          <w:rFonts w:eastAsia="Malgun Gothic"/>
          <w:lang w:eastAsia="ko-KR"/>
        </w:rPr>
        <w:t>:</w:t>
      </w:r>
    </w:p>
    <w:p w14:paraId="5ACD1BD2" w14:textId="74DAC334" w:rsidR="00E46A1C" w:rsidRPr="00CF0B9D" w:rsidRDefault="00167F1A" w:rsidP="00CF0B9D">
      <w:pPr>
        <w:pStyle w:val="B4"/>
        <w:rPr>
          <w:lang w:eastAsia="ko-KR"/>
        </w:rPr>
      </w:pPr>
      <w:r w:rsidRPr="00CF0B9D">
        <w:rPr>
          <w:lang w:eastAsia="ko-KR"/>
        </w:rPr>
        <w:lastRenderedPageBreak/>
        <w:t>4</w:t>
      </w:r>
      <w:r w:rsidR="00E46A1C" w:rsidRPr="00CF0B9D">
        <w:rPr>
          <w:lang w:eastAsia="ko-KR"/>
        </w:rPr>
        <w:t>&gt;</w:t>
      </w:r>
      <w:r w:rsidR="00E46A1C" w:rsidRPr="00CF0B9D">
        <w:rPr>
          <w:lang w:eastAsia="ko-KR"/>
        </w:rPr>
        <w:tab/>
        <w:t xml:space="preserve">start the </w:t>
      </w:r>
      <w:r w:rsidR="00E46A1C" w:rsidRPr="00CF0B9D">
        <w:rPr>
          <w:i/>
          <w:lang w:eastAsia="ko-KR"/>
        </w:rPr>
        <w:t>drx-HARQ-RTT-TimerDL-PTM</w:t>
      </w:r>
      <w:r w:rsidR="00E46A1C" w:rsidRPr="00CF0B9D">
        <w:rPr>
          <w:lang w:eastAsia="ko-KR"/>
        </w:rPr>
        <w:t xml:space="preserve"> for the corresponding HARQ process in the first symbol after the end of the corresponding</w:t>
      </w:r>
      <w:r w:rsidR="00E46A1C" w:rsidRPr="00CF0B9D">
        <w:t xml:space="preserve"> </w:t>
      </w:r>
      <w:r w:rsidR="00E46A1C" w:rsidRPr="00CF0B9D">
        <w:rPr>
          <w:lang w:eastAsia="ko-KR"/>
        </w:rPr>
        <w:t>transmission carrying the DL HARQ feedback;</w:t>
      </w:r>
    </w:p>
    <w:p w14:paraId="771D133A" w14:textId="39C388FE" w:rsidR="000F356E" w:rsidRPr="00CF0B9D" w:rsidRDefault="000F356E" w:rsidP="000F356E">
      <w:pPr>
        <w:pStyle w:val="B3"/>
        <w:rPr>
          <w:lang w:eastAsia="ko-KR"/>
        </w:rPr>
      </w:pPr>
      <w:r w:rsidRPr="00CF0B9D">
        <w:rPr>
          <w:lang w:eastAsia="ko-KR"/>
        </w:rPr>
        <w:t>3&gt;</w:t>
      </w:r>
      <w:r w:rsidRPr="00CF0B9D">
        <w:rPr>
          <w:lang w:eastAsia="ko-KR"/>
        </w:rPr>
        <w:tab/>
        <w:t xml:space="preserve">if the first HARQ-ACK reporting mode (i.e. ack-nack) is </w:t>
      </w:r>
      <w:r w:rsidR="00135D84" w:rsidRPr="00CF0B9D">
        <w:rPr>
          <w:rFonts w:eastAsia="SimSun"/>
          <w:lang w:eastAsia="ko-KR"/>
        </w:rPr>
        <w:t>used</w:t>
      </w:r>
      <w:r w:rsidRPr="00CF0B9D">
        <w:rPr>
          <w:lang w:eastAsia="ko-KR"/>
        </w:rPr>
        <w:t xml:space="preserve"> as specified in TS 38.213 [6]; and</w:t>
      </w:r>
    </w:p>
    <w:p w14:paraId="31778D2F" w14:textId="77777777" w:rsidR="000F356E" w:rsidRPr="00CF0B9D" w:rsidRDefault="000F356E" w:rsidP="000F356E">
      <w:pPr>
        <w:pStyle w:val="B3"/>
        <w:rPr>
          <w:rFonts w:eastAsia="Malgun Gothic"/>
          <w:lang w:eastAsia="ko-KR"/>
        </w:rPr>
      </w:pPr>
      <w:r w:rsidRPr="00CF0B9D">
        <w:rPr>
          <w:lang w:eastAsia="ko-KR"/>
        </w:rPr>
        <w:t>3&gt;</w:t>
      </w:r>
      <w:r w:rsidRPr="00CF0B9D">
        <w:rPr>
          <w:lang w:eastAsia="ko-KR"/>
        </w:rPr>
        <w:tab/>
        <w:t>if CS-RNTI is configured:</w:t>
      </w:r>
    </w:p>
    <w:p w14:paraId="49CA5905" w14:textId="77777777" w:rsidR="00167F1A" w:rsidRPr="00CF0B9D" w:rsidRDefault="00167F1A" w:rsidP="00167F1A">
      <w:pPr>
        <w:pStyle w:val="B4"/>
        <w:rPr>
          <w:lang w:eastAsia="ko-KR"/>
        </w:rPr>
      </w:pPr>
      <w:r w:rsidRPr="00CF0B9D">
        <w:rPr>
          <w:lang w:eastAsia="ko-KR"/>
        </w:rPr>
        <w:t xml:space="preserve">4&gt; if the MAC PDU is received on a non-terrestrial network and the UE supports </w:t>
      </w:r>
      <w:r w:rsidRPr="00CF0B9D">
        <w:rPr>
          <w:i/>
          <w:lang w:eastAsia="ko-KR"/>
        </w:rPr>
        <w:t>harq-RTT-TimerDL-ForNTN-MulticastMBS-r17</w:t>
      </w:r>
      <w:r w:rsidRPr="00CF0B9D">
        <w:rPr>
          <w:iCs/>
          <w:lang w:eastAsia="ko-KR"/>
        </w:rPr>
        <w:t>:</w:t>
      </w:r>
    </w:p>
    <w:p w14:paraId="72C5F3E6" w14:textId="77777777" w:rsidR="00167F1A" w:rsidRPr="00CF0B9D" w:rsidRDefault="00167F1A" w:rsidP="00167F1A">
      <w:pPr>
        <w:pStyle w:val="B5"/>
        <w:rPr>
          <w:lang w:eastAsia="ko-KR"/>
        </w:rPr>
      </w:pPr>
      <w:r w:rsidRPr="00CF0B9D">
        <w:rPr>
          <w:lang w:eastAsia="ko-KR"/>
        </w:rPr>
        <w:t xml:space="preserve">5&gt; set </w:t>
      </w:r>
      <w:r w:rsidRPr="00CF0B9D">
        <w:rPr>
          <w:i/>
          <w:lang w:eastAsia="ko-KR"/>
        </w:rPr>
        <w:t>HARQ-RTT-TimerDL-NTN</w:t>
      </w:r>
      <w:r w:rsidRPr="00CF0B9D">
        <w:rPr>
          <w:lang w:eastAsia="ko-KR"/>
        </w:rPr>
        <w:t xml:space="preserve"> for the corresponding HARQ process equal to </w:t>
      </w:r>
      <w:r w:rsidRPr="00CF0B9D">
        <w:rPr>
          <w:i/>
          <w:lang w:eastAsia="ko-KR"/>
        </w:rPr>
        <w:t>drx-HARQ-RTT-TimerDL</w:t>
      </w:r>
      <w:r w:rsidRPr="00CF0B9D">
        <w:rPr>
          <w:lang w:eastAsia="ko-KR"/>
        </w:rPr>
        <w:t xml:space="preserve"> plus the latest available UE-gNB RTT value;</w:t>
      </w:r>
    </w:p>
    <w:p w14:paraId="2F2AABA7" w14:textId="77777777" w:rsidR="00167F1A" w:rsidRPr="00CF0B9D" w:rsidRDefault="00167F1A" w:rsidP="00167F1A">
      <w:pPr>
        <w:pStyle w:val="B5"/>
        <w:rPr>
          <w:lang w:eastAsia="ko-KR"/>
        </w:rPr>
      </w:pPr>
      <w:r w:rsidRPr="00CF0B9D">
        <w:rPr>
          <w:lang w:eastAsia="ko-KR"/>
        </w:rPr>
        <w:t>5&gt;</w:t>
      </w:r>
      <w:r w:rsidRPr="00CF0B9D">
        <w:rPr>
          <w:lang w:eastAsia="ko-KR"/>
        </w:rPr>
        <w:tab/>
        <w:t xml:space="preserve">start the </w:t>
      </w:r>
      <w:r w:rsidRPr="00CF0B9D">
        <w:rPr>
          <w:i/>
          <w:lang w:eastAsia="ko-KR"/>
        </w:rPr>
        <w:t>HARQ-RTT-TimerDL-NTN</w:t>
      </w:r>
      <w:r w:rsidRPr="00CF0B9D">
        <w:rPr>
          <w:lang w:eastAsia="ko-KR"/>
        </w:rPr>
        <w:t xml:space="preserve"> for the corresponding HARQ process in the first symbol after the end of the corresponding transmission carrying the DL HARQ feedback.</w:t>
      </w:r>
    </w:p>
    <w:p w14:paraId="1307EB21" w14:textId="77777777" w:rsidR="00167F1A" w:rsidRPr="00CF0B9D" w:rsidRDefault="00167F1A" w:rsidP="00167F1A">
      <w:pPr>
        <w:pStyle w:val="B4"/>
        <w:rPr>
          <w:rFonts w:eastAsia="Malgun Gothic"/>
          <w:lang w:eastAsia="ko-KR"/>
        </w:rPr>
      </w:pPr>
      <w:r w:rsidRPr="00CF0B9D">
        <w:rPr>
          <w:rFonts w:eastAsia="Malgun Gothic"/>
          <w:lang w:eastAsia="ko-KR"/>
        </w:rPr>
        <w:t>4&gt;</w:t>
      </w:r>
      <w:r w:rsidRPr="00CF0B9D">
        <w:rPr>
          <w:rFonts w:eastAsia="Malgun Gothic"/>
          <w:lang w:eastAsia="ko-KR"/>
        </w:rPr>
        <w:tab/>
      </w:r>
      <w:r w:rsidRPr="00CF0B9D">
        <w:rPr>
          <w:lang w:eastAsia="ko-KR"/>
        </w:rPr>
        <w:t>else</w:t>
      </w:r>
      <w:r w:rsidRPr="00CF0B9D">
        <w:rPr>
          <w:rFonts w:eastAsia="Malgun Gothic"/>
          <w:lang w:eastAsia="ko-KR"/>
        </w:rPr>
        <w:t>:</w:t>
      </w:r>
    </w:p>
    <w:p w14:paraId="09B11FB5" w14:textId="077F8CBE" w:rsidR="00E46A1C" w:rsidRPr="00CF0B9D" w:rsidRDefault="00167F1A" w:rsidP="00CF0B9D">
      <w:pPr>
        <w:pStyle w:val="B5"/>
        <w:rPr>
          <w:rFonts w:eastAsia="Malgun Gothic"/>
          <w:lang w:eastAsia="ko-KR"/>
        </w:rPr>
      </w:pPr>
      <w:r w:rsidRPr="00CF0B9D">
        <w:rPr>
          <w:lang w:eastAsia="ko-KR"/>
        </w:rPr>
        <w:t>5</w:t>
      </w:r>
      <w:r w:rsidR="00E46A1C" w:rsidRPr="00CF0B9D">
        <w:rPr>
          <w:lang w:eastAsia="ko-KR"/>
        </w:rPr>
        <w:t>&gt;</w:t>
      </w:r>
      <w:r w:rsidR="00E46A1C" w:rsidRPr="00CF0B9D">
        <w:rPr>
          <w:lang w:eastAsia="ko-KR"/>
        </w:rPr>
        <w:tab/>
        <w:t xml:space="preserve">start the </w:t>
      </w:r>
      <w:r w:rsidR="00E46A1C" w:rsidRPr="00CF0B9D">
        <w:rPr>
          <w:i/>
          <w:lang w:eastAsia="ko-KR"/>
        </w:rPr>
        <w:t>drx-HARQ-RTT-TimerDL</w:t>
      </w:r>
      <w:r w:rsidR="00E46A1C" w:rsidRPr="00CF0B9D">
        <w:rPr>
          <w:lang w:eastAsia="ko-KR"/>
        </w:rPr>
        <w:t xml:space="preserve"> for the corresponding HARQ process in the first symbol after the end of the corresponding</w:t>
      </w:r>
      <w:r w:rsidR="00E46A1C" w:rsidRPr="00CF0B9D">
        <w:t xml:space="preserve"> </w:t>
      </w:r>
      <w:r w:rsidR="00E46A1C" w:rsidRPr="00CF0B9D">
        <w:rPr>
          <w:lang w:eastAsia="ko-KR"/>
        </w:rPr>
        <w:t>transmission carrying the DL HARQ feedback</w:t>
      </w:r>
      <w:r w:rsidR="00F43698" w:rsidRPr="00CF0B9D">
        <w:rPr>
          <w:lang w:eastAsia="ko-KR"/>
        </w:rPr>
        <w:t>.</w:t>
      </w:r>
    </w:p>
    <w:p w14:paraId="6B1A231D" w14:textId="77777777" w:rsidR="00E46A1C" w:rsidRPr="00CF0B9D" w:rsidRDefault="00E46A1C" w:rsidP="00E46A1C">
      <w:pPr>
        <w:pStyle w:val="B2"/>
        <w:rPr>
          <w:lang w:eastAsia="ko-KR"/>
        </w:rPr>
      </w:pPr>
      <w:r w:rsidRPr="00CF0B9D">
        <w:rPr>
          <w:lang w:eastAsia="ko-KR"/>
        </w:rPr>
        <w:t>2&gt;</w:t>
      </w:r>
      <w:r w:rsidRPr="00CF0B9D">
        <w:rPr>
          <w:lang w:eastAsia="ko-KR"/>
        </w:rPr>
        <w:tab/>
        <w:t xml:space="preserve">stop the </w:t>
      </w:r>
      <w:r w:rsidRPr="00CF0B9D">
        <w:rPr>
          <w:i/>
          <w:lang w:eastAsia="ko-KR"/>
        </w:rPr>
        <w:t>drx-RetransmissionTimerDL-PTM</w:t>
      </w:r>
      <w:r w:rsidRPr="00CF0B9D">
        <w:rPr>
          <w:lang w:eastAsia="ko-KR"/>
        </w:rPr>
        <w:t xml:space="preserve"> for the corresponding HARQ process;</w:t>
      </w:r>
    </w:p>
    <w:p w14:paraId="64C210DC" w14:textId="77777777" w:rsidR="00E46A1C" w:rsidRPr="00CF0B9D" w:rsidRDefault="00E46A1C" w:rsidP="00E46A1C">
      <w:pPr>
        <w:pStyle w:val="B2"/>
        <w:rPr>
          <w:rFonts w:eastAsia="Malgun Gothic"/>
          <w:lang w:eastAsia="ko-KR"/>
        </w:rPr>
      </w:pPr>
      <w:r w:rsidRPr="00CF0B9D">
        <w:rPr>
          <w:lang w:eastAsia="ko-KR"/>
        </w:rPr>
        <w:t>2&gt;</w:t>
      </w:r>
      <w:r w:rsidRPr="00CF0B9D">
        <w:rPr>
          <w:lang w:eastAsia="ko-KR"/>
        </w:rPr>
        <w:tab/>
        <w:t xml:space="preserve">stop the </w:t>
      </w:r>
      <w:r w:rsidRPr="00CF0B9D">
        <w:rPr>
          <w:i/>
          <w:lang w:eastAsia="ko-KR"/>
        </w:rPr>
        <w:t>drx-RetransmissionTimerDL</w:t>
      </w:r>
      <w:r w:rsidRPr="00CF0B9D">
        <w:rPr>
          <w:lang w:eastAsia="ko-KR"/>
        </w:rPr>
        <w:t xml:space="preserve"> for the corresponding HARQ process.</w:t>
      </w:r>
    </w:p>
    <w:p w14:paraId="040DB58C" w14:textId="77777777" w:rsidR="00E46A1C" w:rsidRPr="00CF0B9D" w:rsidRDefault="00E46A1C" w:rsidP="00E46A1C">
      <w:pPr>
        <w:pStyle w:val="B1"/>
      </w:pPr>
      <w:r w:rsidRPr="00CF0B9D">
        <w:rPr>
          <w:lang w:eastAsia="ko-KR"/>
        </w:rPr>
        <w:t>1&gt;</w:t>
      </w:r>
      <w:r w:rsidRPr="00CF0B9D">
        <w:tab/>
        <w:t xml:space="preserve">if a </w:t>
      </w:r>
      <w:r w:rsidRPr="00CF0B9D">
        <w:rPr>
          <w:i/>
          <w:lang w:eastAsia="ko-KR"/>
        </w:rPr>
        <w:t>drx-HARQ-RTT-TimerDL-PTM</w:t>
      </w:r>
      <w:r w:rsidRPr="00CF0B9D">
        <w:t xml:space="preserve"> expires:</w:t>
      </w:r>
    </w:p>
    <w:p w14:paraId="1CFA655F" w14:textId="77777777" w:rsidR="00E46A1C" w:rsidRPr="00CF0B9D" w:rsidRDefault="00E46A1C" w:rsidP="00E46A1C">
      <w:pPr>
        <w:pStyle w:val="B2"/>
      </w:pPr>
      <w:r w:rsidRPr="00CF0B9D">
        <w:rPr>
          <w:lang w:eastAsia="ko-KR"/>
        </w:rPr>
        <w:t>2&gt;</w:t>
      </w:r>
      <w:r w:rsidRPr="00CF0B9D">
        <w:tab/>
        <w:t>if the data of the corresponding HARQ process was not successfully decoded:</w:t>
      </w:r>
    </w:p>
    <w:p w14:paraId="4D0FB91D" w14:textId="77777777" w:rsidR="00E46A1C" w:rsidRPr="00CF0B9D" w:rsidRDefault="00E46A1C" w:rsidP="00E46A1C">
      <w:pPr>
        <w:pStyle w:val="B3"/>
        <w:rPr>
          <w:lang w:eastAsia="ko-KR"/>
        </w:rPr>
      </w:pPr>
      <w:r w:rsidRPr="00CF0B9D">
        <w:rPr>
          <w:lang w:eastAsia="ko-KR"/>
        </w:rPr>
        <w:t>3&gt;</w:t>
      </w:r>
      <w:r w:rsidRPr="00CF0B9D">
        <w:tab/>
        <w:t xml:space="preserve">start the </w:t>
      </w:r>
      <w:r w:rsidRPr="00CF0B9D">
        <w:rPr>
          <w:i/>
        </w:rPr>
        <w:t>drx-RetransmissionTimer</w:t>
      </w:r>
      <w:r w:rsidRPr="00CF0B9D">
        <w:rPr>
          <w:i/>
          <w:lang w:eastAsia="ko-KR"/>
        </w:rPr>
        <w:t>DL-PTM</w:t>
      </w:r>
      <w:r w:rsidRPr="00CF0B9D">
        <w:t xml:space="preserve"> for the corresponding HARQ process in the first symbol after the expiry of </w:t>
      </w:r>
      <w:r w:rsidRPr="00CF0B9D">
        <w:rPr>
          <w:i/>
        </w:rPr>
        <w:t>drx-HARQ-RTT-TimerDL-PTM</w:t>
      </w:r>
      <w:r w:rsidRPr="00CF0B9D">
        <w:rPr>
          <w:lang w:eastAsia="ko-KR"/>
        </w:rPr>
        <w:t>.</w:t>
      </w:r>
    </w:p>
    <w:p w14:paraId="3764FED1" w14:textId="77777777" w:rsidR="00167F1A" w:rsidRPr="00CF0B9D" w:rsidRDefault="00167F1A" w:rsidP="00167F1A">
      <w:pPr>
        <w:pStyle w:val="B1"/>
      </w:pPr>
      <w:r w:rsidRPr="00CF0B9D">
        <w:rPr>
          <w:lang w:eastAsia="ko-KR"/>
        </w:rPr>
        <w:t>1&gt;</w:t>
      </w:r>
      <w:r w:rsidRPr="00CF0B9D">
        <w:tab/>
        <w:t xml:space="preserve">if a </w:t>
      </w:r>
      <w:r w:rsidRPr="00CF0B9D">
        <w:rPr>
          <w:i/>
          <w:lang w:eastAsia="ko-KR"/>
        </w:rPr>
        <w:t>HARQ-RTT-TimerDL-PTM-NTN</w:t>
      </w:r>
      <w:r w:rsidRPr="00CF0B9D">
        <w:t xml:space="preserve"> expires:</w:t>
      </w:r>
    </w:p>
    <w:p w14:paraId="38906EC5" w14:textId="77777777" w:rsidR="00167F1A" w:rsidRPr="00CF0B9D" w:rsidRDefault="00167F1A" w:rsidP="00167F1A">
      <w:pPr>
        <w:pStyle w:val="B2"/>
      </w:pPr>
      <w:r w:rsidRPr="00CF0B9D">
        <w:rPr>
          <w:lang w:eastAsia="ko-KR"/>
        </w:rPr>
        <w:t>2&gt;</w:t>
      </w:r>
      <w:r w:rsidRPr="00CF0B9D">
        <w:tab/>
        <w:t>if the data of the corresponding HARQ process was not successfully decoded:</w:t>
      </w:r>
    </w:p>
    <w:p w14:paraId="17F6430D" w14:textId="77777777" w:rsidR="00167F1A" w:rsidRPr="00CF0B9D" w:rsidRDefault="00167F1A" w:rsidP="00167F1A">
      <w:pPr>
        <w:pStyle w:val="B3"/>
        <w:rPr>
          <w:lang w:eastAsia="ko-KR"/>
        </w:rPr>
      </w:pPr>
      <w:r w:rsidRPr="00CF0B9D">
        <w:rPr>
          <w:lang w:eastAsia="ko-KR"/>
        </w:rPr>
        <w:t>3&gt;</w:t>
      </w:r>
      <w:r w:rsidRPr="00CF0B9D">
        <w:tab/>
        <w:t xml:space="preserve">start the </w:t>
      </w:r>
      <w:r w:rsidRPr="00CF0B9D">
        <w:rPr>
          <w:i/>
        </w:rPr>
        <w:t>drx-RetransmissionTimer</w:t>
      </w:r>
      <w:r w:rsidRPr="00CF0B9D">
        <w:rPr>
          <w:i/>
          <w:lang w:eastAsia="ko-KR"/>
        </w:rPr>
        <w:t>DL-PTM</w:t>
      </w:r>
      <w:r w:rsidRPr="00CF0B9D">
        <w:t xml:space="preserve"> for the corresponding HARQ process in the first symbol after the expiry of </w:t>
      </w:r>
      <w:r w:rsidRPr="00CF0B9D">
        <w:rPr>
          <w:i/>
        </w:rPr>
        <w:t>HARQ-RTT-TimerDL-PTM-NTN</w:t>
      </w:r>
      <w:r w:rsidRPr="00CF0B9D">
        <w:rPr>
          <w:lang w:eastAsia="ko-KR"/>
        </w:rPr>
        <w:t>.</w:t>
      </w:r>
    </w:p>
    <w:p w14:paraId="6F3D71F0" w14:textId="623443C4" w:rsidR="00E46A1C" w:rsidRPr="00CF0B9D" w:rsidRDefault="00E46A1C" w:rsidP="00E46A1C">
      <w:pPr>
        <w:pStyle w:val="B1"/>
        <w:rPr>
          <w:noProof/>
        </w:rPr>
      </w:pPr>
      <w:r w:rsidRPr="00CF0B9D">
        <w:rPr>
          <w:noProof/>
          <w:lang w:eastAsia="ko-KR"/>
        </w:rPr>
        <w:t>1&gt;</w:t>
      </w:r>
      <w:r w:rsidRPr="00CF0B9D">
        <w:rPr>
          <w:noProof/>
        </w:rPr>
        <w:tab/>
        <w:t xml:space="preserve">if a DRX Command MAC </w:t>
      </w:r>
      <w:r w:rsidRPr="00CF0B9D">
        <w:rPr>
          <w:noProof/>
          <w:lang w:eastAsia="ko-KR"/>
        </w:rPr>
        <w:t>CE</w:t>
      </w:r>
      <w:r w:rsidRPr="00CF0B9D">
        <w:rPr>
          <w:noProof/>
        </w:rPr>
        <w:t xml:space="preserve"> </w:t>
      </w:r>
      <w:r w:rsidR="000F356E" w:rsidRPr="00CF0B9D">
        <w:t>indicated by PDCCH addressed to</w:t>
      </w:r>
      <w:r w:rsidRPr="00CF0B9D">
        <w:rPr>
          <w:iCs/>
          <w:noProof/>
        </w:rPr>
        <w:t xml:space="preserve"> a G-RNTI</w:t>
      </w:r>
      <w:r w:rsidRPr="00CF0B9D">
        <w:rPr>
          <w:noProof/>
        </w:rPr>
        <w:t xml:space="preserve"> </w:t>
      </w:r>
      <w:r w:rsidR="000F356E" w:rsidRPr="00CF0B9D">
        <w:rPr>
          <w:noProof/>
        </w:rPr>
        <w:t xml:space="preserve">or G-CS-RNTI, or by a configured downlink multicast assignment </w:t>
      </w:r>
      <w:r w:rsidRPr="00CF0B9D">
        <w:rPr>
          <w:noProof/>
        </w:rPr>
        <w:t>is received:</w:t>
      </w:r>
    </w:p>
    <w:p w14:paraId="2348ED50" w14:textId="1CDC3B57" w:rsidR="00E46A1C" w:rsidRPr="00CF0B9D" w:rsidRDefault="00E46A1C" w:rsidP="00E46A1C">
      <w:pPr>
        <w:pStyle w:val="B2"/>
        <w:rPr>
          <w:noProof/>
        </w:rPr>
      </w:pPr>
      <w:r w:rsidRPr="00CF0B9D">
        <w:rPr>
          <w:noProof/>
          <w:lang w:eastAsia="ko-KR"/>
        </w:rPr>
        <w:t>2&gt;</w:t>
      </w:r>
      <w:r w:rsidRPr="00CF0B9D">
        <w:rPr>
          <w:noProof/>
        </w:rPr>
        <w:tab/>
        <w:t xml:space="preserve">stop </w:t>
      </w:r>
      <w:r w:rsidRPr="00CF0B9D">
        <w:rPr>
          <w:i/>
          <w:noProof/>
        </w:rPr>
        <w:t>drx-onDurationTimerPTM</w:t>
      </w:r>
      <w:r w:rsidRPr="00CF0B9D">
        <w:rPr>
          <w:iCs/>
          <w:noProof/>
        </w:rPr>
        <w:t xml:space="preserve"> of the DRX for this G-RNTI</w:t>
      </w:r>
      <w:r w:rsidR="000F356E" w:rsidRPr="00CF0B9D">
        <w:rPr>
          <w:iCs/>
          <w:noProof/>
        </w:rPr>
        <w:t xml:space="preserve"> or G-CS-RNTI</w:t>
      </w:r>
      <w:r w:rsidR="006F1FFD" w:rsidRPr="00CF0B9D">
        <w:rPr>
          <w:iCs/>
          <w:noProof/>
        </w:rPr>
        <w:t>, or the corresponding G-CS-RNTI</w:t>
      </w:r>
      <w:r w:rsidRPr="00CF0B9D">
        <w:rPr>
          <w:noProof/>
        </w:rPr>
        <w:t>;</w:t>
      </w:r>
    </w:p>
    <w:p w14:paraId="3FC4E9E8" w14:textId="16E02EF8" w:rsidR="00E46A1C" w:rsidRPr="00CF0B9D" w:rsidRDefault="00E46A1C" w:rsidP="00E46A1C">
      <w:pPr>
        <w:pStyle w:val="B2"/>
        <w:rPr>
          <w:noProof/>
        </w:rPr>
      </w:pPr>
      <w:r w:rsidRPr="00CF0B9D">
        <w:rPr>
          <w:noProof/>
          <w:lang w:eastAsia="ko-KR"/>
        </w:rPr>
        <w:t>2&gt;</w:t>
      </w:r>
      <w:r w:rsidRPr="00CF0B9D">
        <w:rPr>
          <w:noProof/>
        </w:rPr>
        <w:tab/>
        <w:t xml:space="preserve">stop </w:t>
      </w:r>
      <w:r w:rsidRPr="00CF0B9D">
        <w:rPr>
          <w:i/>
          <w:noProof/>
        </w:rPr>
        <w:t>drx-InactivityTimerPTM</w:t>
      </w:r>
      <w:r w:rsidRPr="00CF0B9D">
        <w:rPr>
          <w:iCs/>
          <w:noProof/>
        </w:rPr>
        <w:t xml:space="preserve"> of the DRX for this G-RNTI</w:t>
      </w:r>
      <w:r w:rsidR="000F356E" w:rsidRPr="00CF0B9D">
        <w:rPr>
          <w:iCs/>
          <w:noProof/>
        </w:rPr>
        <w:t xml:space="preserve"> or G-CS-RNTI</w:t>
      </w:r>
      <w:r w:rsidR="006F1FFD" w:rsidRPr="00CF0B9D">
        <w:rPr>
          <w:iCs/>
          <w:noProof/>
        </w:rPr>
        <w:t>, or the corresponding G-CS-RNTI</w:t>
      </w:r>
      <w:r w:rsidRPr="00CF0B9D">
        <w:rPr>
          <w:iCs/>
          <w:noProof/>
        </w:rPr>
        <w:t>.</w:t>
      </w:r>
    </w:p>
    <w:p w14:paraId="004E4CF1" w14:textId="77777777" w:rsidR="00E46A1C" w:rsidRPr="00CF0B9D" w:rsidRDefault="00E46A1C" w:rsidP="00E46A1C">
      <w:pPr>
        <w:pStyle w:val="B1"/>
        <w:rPr>
          <w:lang w:eastAsia="ko-KR"/>
        </w:rPr>
      </w:pPr>
      <w:r w:rsidRPr="00CF0B9D">
        <w:t>1&gt;</w:t>
      </w:r>
      <w:r w:rsidRPr="00CF0B9D">
        <w:tab/>
        <w:t xml:space="preserve">if </w:t>
      </w:r>
      <w:r w:rsidRPr="00CF0B9D">
        <w:rPr>
          <w:lang w:eastAsia="ko-KR"/>
        </w:rPr>
        <w:t>[(SFN × 10) + subframe number] modulo (</w:t>
      </w:r>
      <w:r w:rsidRPr="00CF0B9D">
        <w:rPr>
          <w:i/>
          <w:lang w:eastAsia="ko-KR"/>
        </w:rPr>
        <w:t>drx-LongCycle-PTM</w:t>
      </w:r>
      <w:r w:rsidRPr="00CF0B9D">
        <w:rPr>
          <w:lang w:eastAsia="ko-KR"/>
        </w:rPr>
        <w:t xml:space="preserve">) = </w:t>
      </w:r>
      <w:r w:rsidRPr="00CF0B9D">
        <w:rPr>
          <w:i/>
          <w:lang w:eastAsia="ko-KR"/>
        </w:rPr>
        <w:t>drx-StartOffset-PTM</w:t>
      </w:r>
      <w:r w:rsidRPr="00CF0B9D">
        <w:rPr>
          <w:lang w:eastAsia="ko-KR"/>
        </w:rPr>
        <w:t>:</w:t>
      </w:r>
    </w:p>
    <w:p w14:paraId="56EA5CFE" w14:textId="77777777" w:rsidR="00E46A1C" w:rsidRPr="00CF0B9D" w:rsidRDefault="00E46A1C" w:rsidP="00E46A1C">
      <w:pPr>
        <w:pStyle w:val="B2"/>
        <w:rPr>
          <w:lang w:eastAsia="ko-KR"/>
        </w:rPr>
      </w:pPr>
      <w:r w:rsidRPr="00CF0B9D">
        <w:rPr>
          <w:lang w:eastAsia="ko-KR"/>
        </w:rPr>
        <w:t>2&gt;</w:t>
      </w:r>
      <w:r w:rsidRPr="00CF0B9D">
        <w:tab/>
        <w:t xml:space="preserve">start </w:t>
      </w:r>
      <w:r w:rsidRPr="00CF0B9D">
        <w:rPr>
          <w:i/>
        </w:rPr>
        <w:t>drx-onDurationTimerPTM</w:t>
      </w:r>
      <w:r w:rsidRPr="00CF0B9D">
        <w:rPr>
          <w:lang w:eastAsia="ko-KR"/>
        </w:rPr>
        <w:t xml:space="preserve"> after </w:t>
      </w:r>
      <w:r w:rsidRPr="00CF0B9D">
        <w:rPr>
          <w:i/>
          <w:lang w:eastAsia="ko-KR"/>
        </w:rPr>
        <w:t>drx-SlotOffsetPTM</w:t>
      </w:r>
      <w:r w:rsidRPr="00CF0B9D">
        <w:rPr>
          <w:lang w:eastAsia="ko-KR"/>
        </w:rPr>
        <w:t xml:space="preserve"> from the beginning of the subframe.</w:t>
      </w:r>
    </w:p>
    <w:p w14:paraId="77FE52E4" w14:textId="77777777" w:rsidR="00E46A1C" w:rsidRPr="00CF0B9D" w:rsidRDefault="00E46A1C" w:rsidP="00E46A1C">
      <w:pPr>
        <w:pStyle w:val="B1"/>
      </w:pPr>
      <w:r w:rsidRPr="00CF0B9D">
        <w:t>1&gt;</w:t>
      </w:r>
      <w:r w:rsidRPr="00CF0B9D">
        <w:tab/>
        <w:t xml:space="preserve">if </w:t>
      </w:r>
      <w:r w:rsidRPr="00CF0B9D">
        <w:rPr>
          <w:lang w:eastAsia="ko-KR"/>
        </w:rPr>
        <w:t>the MAC entity is in</w:t>
      </w:r>
      <w:r w:rsidRPr="00CF0B9D">
        <w:t xml:space="preserve"> Active Time for this G-RNTI or G-CS-RNTI:</w:t>
      </w:r>
    </w:p>
    <w:p w14:paraId="72BEDC27" w14:textId="77777777" w:rsidR="00E46A1C" w:rsidRPr="00CF0B9D" w:rsidRDefault="00E46A1C" w:rsidP="00E46A1C">
      <w:pPr>
        <w:pStyle w:val="B2"/>
      </w:pPr>
      <w:r w:rsidRPr="00CF0B9D">
        <w:t>2&gt;</w:t>
      </w:r>
      <w:r w:rsidRPr="00CF0B9D">
        <w:tab/>
        <w:t xml:space="preserve">monitor the PDCCH for this G-RNTI or G-CS-RNTI </w:t>
      </w:r>
      <w:bookmarkStart w:id="409" w:name="OLE_LINK1"/>
      <w:r w:rsidRPr="00CF0B9D">
        <w:t>as specified in TS 38.213 [6]</w:t>
      </w:r>
      <w:bookmarkEnd w:id="409"/>
      <w:r w:rsidRPr="00CF0B9D">
        <w:t>;</w:t>
      </w:r>
    </w:p>
    <w:p w14:paraId="0C983ED8" w14:textId="4C1FFAFC" w:rsidR="006E399E" w:rsidRPr="00CF0B9D" w:rsidRDefault="00E46A1C" w:rsidP="00E46A1C">
      <w:pPr>
        <w:pStyle w:val="B2"/>
        <w:rPr>
          <w:lang w:eastAsia="ko-KR"/>
        </w:rPr>
      </w:pPr>
      <w:r w:rsidRPr="00CF0B9D">
        <w:rPr>
          <w:lang w:eastAsia="ko-KR"/>
        </w:rPr>
        <w:t>2&gt;</w:t>
      </w:r>
      <w:r w:rsidRPr="00CF0B9D">
        <w:tab/>
        <w:t>if the PDCCH indicates a DL multicast transmission</w:t>
      </w:r>
      <w:r w:rsidR="006E399E" w:rsidRPr="00CF0B9D">
        <w:t>:</w:t>
      </w:r>
    </w:p>
    <w:p w14:paraId="1F10B097" w14:textId="187E4105" w:rsidR="00E46A1C" w:rsidRPr="00CF0B9D" w:rsidRDefault="006E399E" w:rsidP="000B2AEF">
      <w:pPr>
        <w:pStyle w:val="B3"/>
        <w:rPr>
          <w:lang w:eastAsia="ko-KR"/>
        </w:rPr>
      </w:pPr>
      <w:r w:rsidRPr="00CF0B9D">
        <w:rPr>
          <w:lang w:eastAsia="ko-KR"/>
        </w:rPr>
        <w:t>3&gt;</w:t>
      </w:r>
      <w:r w:rsidRPr="00CF0B9D">
        <w:rPr>
          <w:lang w:eastAsia="ko-KR"/>
        </w:rPr>
        <w:tab/>
      </w:r>
      <w:r w:rsidR="00E46A1C" w:rsidRPr="00CF0B9D">
        <w:rPr>
          <w:lang w:eastAsia="ko-KR"/>
        </w:rPr>
        <w:t xml:space="preserve">if HARQ feedback </w:t>
      </w:r>
      <w:r w:rsidR="00167F1A" w:rsidRPr="00CF0B9D">
        <w:rPr>
          <w:lang w:eastAsia="ko-KR"/>
        </w:rPr>
        <w:t xml:space="preserve">for MBS multicast </w:t>
      </w:r>
      <w:r w:rsidR="00E46A1C" w:rsidRPr="00CF0B9D">
        <w:rPr>
          <w:lang w:eastAsia="ko-KR"/>
        </w:rPr>
        <w:t>is enabled</w:t>
      </w:r>
      <w:r w:rsidR="00E46A1C" w:rsidRPr="00CF0B9D">
        <w:t>:</w:t>
      </w:r>
    </w:p>
    <w:p w14:paraId="7CED2627" w14:textId="77777777" w:rsidR="00167F1A" w:rsidRPr="00CF0B9D" w:rsidRDefault="00167F1A" w:rsidP="00167F1A">
      <w:pPr>
        <w:pStyle w:val="B4"/>
        <w:rPr>
          <w:lang w:eastAsia="ko-KR"/>
        </w:rPr>
      </w:pPr>
      <w:r w:rsidRPr="00CF0B9D">
        <w:rPr>
          <w:lang w:eastAsia="ko-KR"/>
        </w:rPr>
        <w:t xml:space="preserve">4&gt; if the PDCCH is indicated on a non-terrestrial network and the UE supports </w:t>
      </w:r>
      <w:r w:rsidRPr="00CF0B9D">
        <w:rPr>
          <w:i/>
          <w:lang w:eastAsia="ko-KR"/>
        </w:rPr>
        <w:t>harq-RTT-TimerDL-ForNTN-MulticastMBS-r17</w:t>
      </w:r>
      <w:r w:rsidRPr="00CF0B9D">
        <w:rPr>
          <w:iCs/>
          <w:lang w:eastAsia="ko-KR"/>
        </w:rPr>
        <w:t>:</w:t>
      </w:r>
    </w:p>
    <w:p w14:paraId="30DDB342" w14:textId="77777777" w:rsidR="00167F1A" w:rsidRPr="00CF0B9D" w:rsidRDefault="00167F1A" w:rsidP="00167F1A">
      <w:pPr>
        <w:pStyle w:val="B5"/>
        <w:rPr>
          <w:lang w:eastAsia="ko-KR"/>
        </w:rPr>
      </w:pPr>
      <w:r w:rsidRPr="00CF0B9D">
        <w:rPr>
          <w:lang w:eastAsia="ko-KR"/>
        </w:rPr>
        <w:t xml:space="preserve">5&gt; set </w:t>
      </w:r>
      <w:r w:rsidRPr="00CF0B9D">
        <w:rPr>
          <w:i/>
          <w:lang w:eastAsia="ko-KR"/>
        </w:rPr>
        <w:t>HARQ-RTT-TimerDL-PTM-NTN</w:t>
      </w:r>
      <w:r w:rsidRPr="00CF0B9D">
        <w:rPr>
          <w:lang w:eastAsia="ko-KR"/>
        </w:rPr>
        <w:t xml:space="preserve"> for the corresponding HARQ process equal to </w:t>
      </w:r>
      <w:r w:rsidRPr="00CF0B9D">
        <w:rPr>
          <w:i/>
          <w:lang w:eastAsia="ko-KR"/>
        </w:rPr>
        <w:t>drx-HARQ-RTT-TimerDL-PTM</w:t>
      </w:r>
      <w:r w:rsidRPr="00CF0B9D">
        <w:rPr>
          <w:lang w:eastAsia="ko-KR"/>
        </w:rPr>
        <w:t xml:space="preserve"> plus the latest available UE-gNB RTT value;</w:t>
      </w:r>
    </w:p>
    <w:p w14:paraId="4432C604" w14:textId="77777777" w:rsidR="00167F1A" w:rsidRPr="00CF0B9D" w:rsidRDefault="00167F1A" w:rsidP="00167F1A">
      <w:pPr>
        <w:pStyle w:val="B5"/>
        <w:rPr>
          <w:rFonts w:eastAsia="Malgun Gothic"/>
          <w:lang w:eastAsia="ko-KR"/>
        </w:rPr>
      </w:pPr>
      <w:r w:rsidRPr="00CF0B9D">
        <w:rPr>
          <w:rFonts w:eastAsia="Malgun Gothic"/>
          <w:lang w:eastAsia="ko-KR"/>
        </w:rPr>
        <w:t xml:space="preserve">5&gt; </w:t>
      </w:r>
      <w:r w:rsidRPr="00CF0B9D">
        <w:rPr>
          <w:lang w:eastAsia="ko-KR"/>
        </w:rPr>
        <w:t xml:space="preserve">start the </w:t>
      </w:r>
      <w:r w:rsidRPr="00CF0B9D">
        <w:rPr>
          <w:i/>
          <w:lang w:eastAsia="ko-KR"/>
        </w:rPr>
        <w:t>HARQ-RTT-TimerDL-PTM-NTN</w:t>
      </w:r>
      <w:r w:rsidRPr="00CF0B9D">
        <w:rPr>
          <w:lang w:eastAsia="ko-KR"/>
        </w:rPr>
        <w:t xml:space="preserve"> for the corresponding HARQ process in the first symbol after the end of the corresponding</w:t>
      </w:r>
      <w:r w:rsidRPr="00CF0B9D">
        <w:t xml:space="preserve"> </w:t>
      </w:r>
      <w:r w:rsidRPr="00CF0B9D">
        <w:rPr>
          <w:lang w:eastAsia="ko-KR"/>
        </w:rPr>
        <w:t>transmission carrying the DL HARQ feedback.</w:t>
      </w:r>
    </w:p>
    <w:p w14:paraId="6AE35587" w14:textId="77777777" w:rsidR="00167F1A" w:rsidRPr="00CF0B9D" w:rsidRDefault="00167F1A" w:rsidP="00167F1A">
      <w:pPr>
        <w:pStyle w:val="B4"/>
        <w:rPr>
          <w:lang w:eastAsia="ko-KR"/>
        </w:rPr>
      </w:pPr>
      <w:r w:rsidRPr="00CF0B9D">
        <w:rPr>
          <w:lang w:eastAsia="ko-KR"/>
        </w:rPr>
        <w:lastRenderedPageBreak/>
        <w:t>4&gt; else:</w:t>
      </w:r>
    </w:p>
    <w:p w14:paraId="5E536466" w14:textId="43470966" w:rsidR="00E46A1C" w:rsidRPr="00CF0B9D" w:rsidRDefault="00167F1A" w:rsidP="00CF0B9D">
      <w:pPr>
        <w:pStyle w:val="B5"/>
        <w:rPr>
          <w:lang w:eastAsia="ko-KR"/>
        </w:rPr>
      </w:pPr>
      <w:r w:rsidRPr="00CF0B9D">
        <w:rPr>
          <w:lang w:eastAsia="ko-KR"/>
        </w:rPr>
        <w:t>5</w:t>
      </w:r>
      <w:r w:rsidR="00E46A1C" w:rsidRPr="00CF0B9D">
        <w:rPr>
          <w:lang w:eastAsia="ko-KR"/>
        </w:rPr>
        <w:t>&gt;</w:t>
      </w:r>
      <w:r w:rsidR="00E46A1C" w:rsidRPr="00CF0B9D">
        <w:rPr>
          <w:lang w:eastAsia="ko-KR"/>
        </w:rPr>
        <w:tab/>
      </w:r>
      <w:r w:rsidR="00E46A1C" w:rsidRPr="00CF0B9D">
        <w:t xml:space="preserve">start the </w:t>
      </w:r>
      <w:r w:rsidR="00E46A1C" w:rsidRPr="00CF0B9D">
        <w:rPr>
          <w:i/>
          <w:lang w:eastAsia="ko-KR"/>
        </w:rPr>
        <w:t>drx-HARQ-RTT-TimerDL-PTM</w:t>
      </w:r>
      <w:r w:rsidR="00E46A1C" w:rsidRPr="00CF0B9D">
        <w:t xml:space="preserve"> for the corresponding HARQ process</w:t>
      </w:r>
      <w:r w:rsidR="00E46A1C" w:rsidRPr="00CF0B9D">
        <w:rPr>
          <w:lang w:eastAsia="ko-KR"/>
        </w:rPr>
        <w:t xml:space="preserve"> in the first symbol after</w:t>
      </w:r>
      <w:r w:rsidR="00E46A1C" w:rsidRPr="00CF0B9D">
        <w:t xml:space="preserve"> </w:t>
      </w:r>
      <w:r w:rsidR="00E46A1C" w:rsidRPr="00CF0B9D">
        <w:rPr>
          <w:lang w:eastAsia="ko-KR"/>
        </w:rPr>
        <w:t>the end of the corresponding transmission carrying the DL</w:t>
      </w:r>
      <w:r w:rsidR="00E46A1C" w:rsidRPr="00CF0B9D">
        <w:t xml:space="preserve"> </w:t>
      </w:r>
      <w:r w:rsidR="00E46A1C" w:rsidRPr="00CF0B9D">
        <w:rPr>
          <w:lang w:eastAsia="ko-KR"/>
        </w:rPr>
        <w:t>HARQ feedback;</w:t>
      </w:r>
    </w:p>
    <w:p w14:paraId="7D856268" w14:textId="1D6B4A79" w:rsidR="00D0063F" w:rsidRPr="00CF0B9D" w:rsidRDefault="000F356E" w:rsidP="00D0063F">
      <w:pPr>
        <w:pStyle w:val="B4"/>
        <w:rPr>
          <w:lang w:eastAsia="ko-KR"/>
        </w:rPr>
      </w:pPr>
      <w:r w:rsidRPr="00CF0B9D">
        <w:rPr>
          <w:lang w:eastAsia="ko-KR"/>
        </w:rPr>
        <w:t>4&gt;</w:t>
      </w:r>
      <w:r w:rsidRPr="00CF0B9D">
        <w:rPr>
          <w:lang w:eastAsia="ko-KR"/>
        </w:rPr>
        <w:tab/>
        <w:t xml:space="preserve">if the first HARQ-ACK reporting mode (i.e. ack-nack) is </w:t>
      </w:r>
      <w:r w:rsidR="00135D84" w:rsidRPr="00CF0B9D">
        <w:rPr>
          <w:rFonts w:eastAsia="SimSun"/>
          <w:lang w:eastAsia="ko-KR"/>
        </w:rPr>
        <w:t>used</w:t>
      </w:r>
      <w:r w:rsidRPr="00CF0B9D">
        <w:rPr>
          <w:lang w:eastAsia="ko-KR"/>
        </w:rPr>
        <w:t xml:space="preserve"> as specified in TS 38.213 [6]:</w:t>
      </w:r>
    </w:p>
    <w:p w14:paraId="011D2C2B" w14:textId="5DF8615F" w:rsidR="00D0063F" w:rsidRPr="00CF0B9D" w:rsidRDefault="00D0063F" w:rsidP="00D0063F">
      <w:pPr>
        <w:pStyle w:val="B5"/>
        <w:rPr>
          <w:lang w:eastAsia="ko-KR"/>
        </w:rPr>
      </w:pPr>
      <w:r w:rsidRPr="00CF0B9D">
        <w:rPr>
          <w:lang w:eastAsia="ko-KR"/>
        </w:rPr>
        <w:t>5&gt;</w:t>
      </w:r>
      <w:r w:rsidRPr="00CF0B9D">
        <w:rPr>
          <w:lang w:eastAsia="ko-KR"/>
        </w:rPr>
        <w:tab/>
        <w:t>if the PDCCH addressed to G-RNTI indicates a DL multicast transmission; or</w:t>
      </w:r>
    </w:p>
    <w:p w14:paraId="21551E65" w14:textId="57340ED0" w:rsidR="000F356E" w:rsidRPr="00CF0B9D" w:rsidRDefault="00D0063F" w:rsidP="0018790F">
      <w:pPr>
        <w:pStyle w:val="B5"/>
        <w:rPr>
          <w:lang w:eastAsia="ko-KR"/>
        </w:rPr>
      </w:pPr>
      <w:r w:rsidRPr="00CF0B9D">
        <w:rPr>
          <w:lang w:eastAsia="ko-KR"/>
        </w:rPr>
        <w:t>5&gt;</w:t>
      </w:r>
      <w:r w:rsidRPr="00CF0B9D">
        <w:rPr>
          <w:lang w:eastAsia="ko-KR"/>
        </w:rPr>
        <w:tab/>
        <w:t>if the PDCCH addressed to G-CS-RNTI indicates a DL multicast transmission and CS-RNTI is configured:</w:t>
      </w:r>
    </w:p>
    <w:p w14:paraId="30EE23BF" w14:textId="77777777" w:rsidR="00167F1A" w:rsidRPr="00CF0B9D" w:rsidRDefault="00167F1A" w:rsidP="00167F1A">
      <w:pPr>
        <w:pStyle w:val="B6"/>
        <w:rPr>
          <w:lang w:eastAsia="ko-KR"/>
        </w:rPr>
      </w:pPr>
      <w:r w:rsidRPr="00CF0B9D">
        <w:rPr>
          <w:rFonts w:eastAsiaTheme="minorEastAsia"/>
          <w:lang w:eastAsia="ko-KR"/>
        </w:rPr>
        <w:t>6&gt;</w:t>
      </w:r>
      <w:r w:rsidRPr="00CF0B9D">
        <w:rPr>
          <w:lang w:eastAsia="ko-KR"/>
        </w:rPr>
        <w:t xml:space="preserve"> if the PDCCH is indicated on a non-terrestrial network and the UE supports </w:t>
      </w:r>
      <w:r w:rsidRPr="00CF0B9D">
        <w:rPr>
          <w:i/>
          <w:lang w:eastAsia="ko-KR"/>
        </w:rPr>
        <w:t>harq-RTT-TimerDL-ForNTN-MulticastMBS-r17</w:t>
      </w:r>
      <w:r w:rsidRPr="00CF0B9D">
        <w:rPr>
          <w:iCs/>
          <w:lang w:eastAsia="ko-KR"/>
        </w:rPr>
        <w:t>:</w:t>
      </w:r>
    </w:p>
    <w:p w14:paraId="3ADE35C5" w14:textId="77777777" w:rsidR="00167F1A" w:rsidRPr="00CF0B9D" w:rsidRDefault="00167F1A" w:rsidP="00167F1A">
      <w:pPr>
        <w:pStyle w:val="B7"/>
        <w:ind w:left="2268" w:hanging="283"/>
        <w:rPr>
          <w:lang w:eastAsia="ko-KR"/>
        </w:rPr>
      </w:pPr>
      <w:r w:rsidRPr="00CF0B9D">
        <w:rPr>
          <w:lang w:eastAsia="ko-KR"/>
        </w:rPr>
        <w:t xml:space="preserve">7&gt; set </w:t>
      </w:r>
      <w:r w:rsidRPr="00CF0B9D">
        <w:rPr>
          <w:i/>
          <w:lang w:eastAsia="ko-KR"/>
        </w:rPr>
        <w:t>HARQ-RTT-TimerDL-NTN</w:t>
      </w:r>
      <w:r w:rsidRPr="00CF0B9D">
        <w:rPr>
          <w:lang w:eastAsia="ko-KR"/>
        </w:rPr>
        <w:t xml:space="preserve"> for the corresponding HARQ process equal to </w:t>
      </w:r>
      <w:r w:rsidRPr="00CF0B9D">
        <w:rPr>
          <w:i/>
          <w:lang w:eastAsia="ko-KR"/>
        </w:rPr>
        <w:t>drx-HARQ-RTT-TimerDL</w:t>
      </w:r>
      <w:r w:rsidRPr="00CF0B9D">
        <w:rPr>
          <w:lang w:eastAsia="ko-KR"/>
        </w:rPr>
        <w:t xml:space="preserve"> plus the latest available UE-gNB RTT value;</w:t>
      </w:r>
    </w:p>
    <w:p w14:paraId="79C1A92B" w14:textId="77777777" w:rsidR="00167F1A" w:rsidRPr="00CF0B9D" w:rsidRDefault="00167F1A" w:rsidP="00167F1A">
      <w:pPr>
        <w:pStyle w:val="B7"/>
        <w:ind w:left="2268" w:hanging="283"/>
        <w:rPr>
          <w:lang w:eastAsia="ko-KR"/>
        </w:rPr>
      </w:pPr>
      <w:r w:rsidRPr="00CF0B9D">
        <w:rPr>
          <w:lang w:eastAsia="ko-KR"/>
        </w:rPr>
        <w:t>7&gt;</w:t>
      </w:r>
      <w:r w:rsidRPr="00CF0B9D">
        <w:rPr>
          <w:lang w:eastAsia="ko-KR"/>
        </w:rPr>
        <w:tab/>
        <w:t xml:space="preserve">start the </w:t>
      </w:r>
      <w:r w:rsidRPr="00CF0B9D">
        <w:rPr>
          <w:i/>
          <w:lang w:eastAsia="ko-KR"/>
        </w:rPr>
        <w:t>HARQ-RTT-TimerDL-NTN</w:t>
      </w:r>
      <w:r w:rsidRPr="00CF0B9D">
        <w:rPr>
          <w:lang w:eastAsia="ko-KR"/>
        </w:rPr>
        <w:t xml:space="preserve"> for the corresponding HARQ process in the first symbol after the end of the corresponding transmission carrying the DL HARQ feedback.</w:t>
      </w:r>
    </w:p>
    <w:p w14:paraId="1583D853" w14:textId="77777777" w:rsidR="00167F1A" w:rsidRPr="00CF0B9D" w:rsidRDefault="00167F1A" w:rsidP="00167F1A">
      <w:pPr>
        <w:pStyle w:val="B6"/>
        <w:rPr>
          <w:lang w:eastAsia="ko-KR"/>
        </w:rPr>
      </w:pPr>
      <w:r w:rsidRPr="00CF0B9D">
        <w:rPr>
          <w:lang w:eastAsia="ko-KR"/>
        </w:rPr>
        <w:t>6&gt;</w:t>
      </w:r>
      <w:r w:rsidRPr="00CF0B9D">
        <w:rPr>
          <w:lang w:eastAsia="ko-KR"/>
        </w:rPr>
        <w:tab/>
        <w:t>else:</w:t>
      </w:r>
    </w:p>
    <w:p w14:paraId="403F8B33" w14:textId="1740669F" w:rsidR="00E46A1C" w:rsidRPr="00CF0B9D" w:rsidRDefault="00167F1A" w:rsidP="00CF0B9D">
      <w:pPr>
        <w:pStyle w:val="B7"/>
        <w:ind w:left="2268" w:hanging="283"/>
        <w:rPr>
          <w:rFonts w:eastAsia="Malgun Gothic"/>
          <w:lang w:eastAsia="ko-KR"/>
        </w:rPr>
      </w:pPr>
      <w:r w:rsidRPr="00CF0B9D">
        <w:rPr>
          <w:lang w:eastAsia="ko-KR"/>
        </w:rPr>
        <w:t>7</w:t>
      </w:r>
      <w:r w:rsidR="00E46A1C" w:rsidRPr="00CF0B9D">
        <w:rPr>
          <w:lang w:eastAsia="ko-KR"/>
        </w:rPr>
        <w:t>&gt;</w:t>
      </w:r>
      <w:r w:rsidR="00E46A1C" w:rsidRPr="00CF0B9D">
        <w:rPr>
          <w:lang w:eastAsia="ko-KR"/>
        </w:rPr>
        <w:tab/>
      </w:r>
      <w:r w:rsidR="00E46A1C" w:rsidRPr="00CF0B9D">
        <w:t xml:space="preserve">start the </w:t>
      </w:r>
      <w:r w:rsidR="00E46A1C" w:rsidRPr="00CF0B9D">
        <w:rPr>
          <w:i/>
          <w:lang w:eastAsia="ko-KR"/>
        </w:rPr>
        <w:t>drx-HARQ-RTT-TimerDL</w:t>
      </w:r>
      <w:r w:rsidR="00E46A1C" w:rsidRPr="00CF0B9D">
        <w:t xml:space="preserve"> for the corresponding HARQ process</w:t>
      </w:r>
      <w:r w:rsidR="00E46A1C" w:rsidRPr="00CF0B9D">
        <w:rPr>
          <w:lang w:eastAsia="ko-KR"/>
        </w:rPr>
        <w:t xml:space="preserve"> in the first symbol after</w:t>
      </w:r>
      <w:r w:rsidR="00E46A1C" w:rsidRPr="00CF0B9D">
        <w:t xml:space="preserve"> </w:t>
      </w:r>
      <w:r w:rsidR="00E46A1C" w:rsidRPr="00CF0B9D">
        <w:rPr>
          <w:lang w:eastAsia="ko-KR"/>
        </w:rPr>
        <w:t>the end of the corresponding transmission carrying the DL</w:t>
      </w:r>
      <w:r w:rsidR="00E46A1C" w:rsidRPr="00CF0B9D">
        <w:t xml:space="preserve"> </w:t>
      </w:r>
      <w:r w:rsidR="00E46A1C" w:rsidRPr="00CF0B9D">
        <w:rPr>
          <w:lang w:eastAsia="ko-KR"/>
        </w:rPr>
        <w:t>HARQ feedback</w:t>
      </w:r>
      <w:r w:rsidR="00F43698" w:rsidRPr="00CF0B9D">
        <w:rPr>
          <w:lang w:eastAsia="ko-KR"/>
        </w:rPr>
        <w:t>.</w:t>
      </w:r>
    </w:p>
    <w:p w14:paraId="60CBFDD0" w14:textId="77777777" w:rsidR="00E46A1C" w:rsidRPr="00CF0B9D" w:rsidRDefault="00E46A1C" w:rsidP="00E46A1C">
      <w:pPr>
        <w:pStyle w:val="B3"/>
        <w:rPr>
          <w:lang w:eastAsia="ko-KR"/>
        </w:rPr>
      </w:pPr>
      <w:r w:rsidRPr="00CF0B9D">
        <w:rPr>
          <w:lang w:eastAsia="ko-KR"/>
        </w:rPr>
        <w:t>3&gt;</w:t>
      </w:r>
      <w:r w:rsidRPr="00CF0B9D">
        <w:rPr>
          <w:lang w:eastAsia="ko-KR"/>
        </w:rPr>
        <w:tab/>
        <w:t xml:space="preserve">stop the </w:t>
      </w:r>
      <w:r w:rsidRPr="00CF0B9D">
        <w:rPr>
          <w:i/>
          <w:lang w:eastAsia="ko-KR"/>
        </w:rPr>
        <w:t>drx-RetransmissionTimerDL-PTM</w:t>
      </w:r>
      <w:r w:rsidRPr="00CF0B9D">
        <w:rPr>
          <w:lang w:eastAsia="ko-KR"/>
        </w:rPr>
        <w:t xml:space="preserve"> for the corresponding HARQ process;</w:t>
      </w:r>
    </w:p>
    <w:p w14:paraId="0CD5100C" w14:textId="77777777" w:rsidR="00E46A1C" w:rsidRPr="00CF0B9D" w:rsidRDefault="00E46A1C" w:rsidP="00E46A1C">
      <w:pPr>
        <w:pStyle w:val="B3"/>
        <w:rPr>
          <w:rFonts w:eastAsia="Malgun Gothic"/>
          <w:lang w:eastAsia="ko-KR"/>
        </w:rPr>
      </w:pPr>
      <w:r w:rsidRPr="00CF0B9D">
        <w:rPr>
          <w:lang w:eastAsia="ko-KR"/>
        </w:rPr>
        <w:t>3&gt;</w:t>
      </w:r>
      <w:r w:rsidRPr="00CF0B9D">
        <w:rPr>
          <w:lang w:eastAsia="ko-KR"/>
        </w:rPr>
        <w:tab/>
        <w:t xml:space="preserve">stop the </w:t>
      </w:r>
      <w:r w:rsidRPr="00CF0B9D">
        <w:rPr>
          <w:i/>
          <w:lang w:eastAsia="ko-KR"/>
        </w:rPr>
        <w:t>drx-RetransmissionTimerDL</w:t>
      </w:r>
      <w:r w:rsidRPr="00CF0B9D">
        <w:rPr>
          <w:lang w:eastAsia="ko-KR"/>
        </w:rPr>
        <w:t xml:space="preserve"> for the corresponding HARQ process.</w:t>
      </w:r>
    </w:p>
    <w:p w14:paraId="64D55D05" w14:textId="77777777" w:rsidR="00E46A1C" w:rsidRPr="00CF0B9D" w:rsidRDefault="00E46A1C" w:rsidP="00E46A1C">
      <w:pPr>
        <w:pStyle w:val="B2"/>
        <w:tabs>
          <w:tab w:val="left" w:pos="7383"/>
        </w:tabs>
      </w:pPr>
      <w:r w:rsidRPr="00CF0B9D">
        <w:t>2&gt;</w:t>
      </w:r>
      <w:r w:rsidRPr="00CF0B9D">
        <w:tab/>
        <w:t>if the PDCCH indicates a new multicast transmission for this G-RNTI or G-CS-RNTI:</w:t>
      </w:r>
    </w:p>
    <w:p w14:paraId="685E7FA7" w14:textId="77777777" w:rsidR="00E46A1C" w:rsidRPr="00CF0B9D" w:rsidRDefault="00E46A1C" w:rsidP="00E46A1C">
      <w:pPr>
        <w:pStyle w:val="B3"/>
      </w:pPr>
      <w:r w:rsidRPr="00CF0B9D">
        <w:t>3&gt;</w:t>
      </w:r>
      <w:r w:rsidRPr="00CF0B9D">
        <w:tab/>
        <w:t xml:space="preserve">start or restart </w:t>
      </w:r>
      <w:r w:rsidRPr="00CF0B9D">
        <w:rPr>
          <w:i/>
        </w:rPr>
        <w:t>drx-InactivityTimerPTM</w:t>
      </w:r>
      <w:r w:rsidRPr="00CF0B9D">
        <w:t xml:space="preserve"> in the first symbol after the end of the PDCCH reception.</w:t>
      </w:r>
    </w:p>
    <w:p w14:paraId="14BD780D" w14:textId="3F6B5E8C" w:rsidR="00D0063F" w:rsidRPr="00CF0B9D" w:rsidRDefault="00E46A1C" w:rsidP="00D0063F">
      <w:pPr>
        <w:pStyle w:val="NO"/>
      </w:pPr>
      <w:r w:rsidRPr="00CF0B9D">
        <w:rPr>
          <w:noProof/>
        </w:rPr>
        <w:t>NOTE</w:t>
      </w:r>
      <w:r w:rsidR="00D0063F" w:rsidRPr="00CF0B9D">
        <w:rPr>
          <w:noProof/>
        </w:rPr>
        <w:t xml:space="preserve"> 1</w:t>
      </w:r>
      <w:r w:rsidRPr="00CF0B9D">
        <w:rPr>
          <w:noProof/>
        </w:rPr>
        <w:t>:</w:t>
      </w:r>
      <w:r w:rsidRPr="00CF0B9D">
        <w:rPr>
          <w:noProof/>
        </w:rPr>
        <w:tab/>
      </w:r>
      <w:r w:rsidRPr="00CF0B9D">
        <w:t>A PDCCH indicating activation of multicast SPS is considered to indicate a new transmission.</w:t>
      </w:r>
    </w:p>
    <w:p w14:paraId="0C5406A8" w14:textId="10CF6751" w:rsidR="00E46A1C" w:rsidRPr="00CF0B9D" w:rsidRDefault="00D0063F" w:rsidP="00D0063F">
      <w:pPr>
        <w:pStyle w:val="NO"/>
      </w:pPr>
      <w:r w:rsidRPr="00CF0B9D">
        <w:rPr>
          <w:noProof/>
        </w:rPr>
        <w:t>NOTE 2:</w:t>
      </w:r>
      <w:r w:rsidRPr="00CF0B9D">
        <w:rPr>
          <w:noProof/>
        </w:rPr>
        <w:tab/>
        <w:t xml:space="preserve">The UE may start the </w:t>
      </w:r>
      <w:r w:rsidRPr="00CF0B9D">
        <w:rPr>
          <w:i/>
          <w:iCs/>
          <w:noProof/>
        </w:rPr>
        <w:t>drx-HARQ-RTT-TimerDL</w:t>
      </w:r>
      <w:r w:rsidRPr="00CF0B9D">
        <w:rPr>
          <w:noProof/>
        </w:rPr>
        <w:t xml:space="preserve"> </w:t>
      </w:r>
      <w:r w:rsidR="00167F1A" w:rsidRPr="00CF0B9D">
        <w:rPr>
          <w:noProof/>
        </w:rPr>
        <w:t xml:space="preserve">or </w:t>
      </w:r>
      <w:r w:rsidR="00167F1A" w:rsidRPr="00CF0B9D">
        <w:rPr>
          <w:i/>
          <w:lang w:eastAsia="ko-KR"/>
        </w:rPr>
        <w:t>HARQ-RTT-TimerDL-NTN</w:t>
      </w:r>
      <w:r w:rsidR="00167F1A" w:rsidRPr="00CF0B9D">
        <w:rPr>
          <w:lang w:eastAsia="ko-KR"/>
        </w:rPr>
        <w:t xml:space="preserve"> </w:t>
      </w:r>
      <w:r w:rsidRPr="00CF0B9D">
        <w:rPr>
          <w:noProof/>
        </w:rPr>
        <w:t xml:space="preserve">after receiving a PTM transmission only if </w:t>
      </w:r>
      <w:r w:rsidRPr="00CF0B9D">
        <w:rPr>
          <w:i/>
          <w:iCs/>
          <w:noProof/>
        </w:rPr>
        <w:t>ptp-Retx-Multicast</w:t>
      </w:r>
      <w:r w:rsidRPr="00CF0B9D">
        <w:rPr>
          <w:noProof/>
        </w:rPr>
        <w:t xml:space="preserve"> or </w:t>
      </w:r>
      <w:r w:rsidRPr="00CF0B9D">
        <w:rPr>
          <w:i/>
          <w:iCs/>
          <w:noProof/>
        </w:rPr>
        <w:t>ptp-Retx-SPS-Multicast</w:t>
      </w:r>
      <w:r w:rsidRPr="00CF0B9D">
        <w:rPr>
          <w:noProof/>
        </w:rPr>
        <w:t xml:space="preserve"> was included in the </w:t>
      </w:r>
      <w:r w:rsidRPr="00CF0B9D">
        <w:rPr>
          <w:i/>
          <w:iCs/>
          <w:noProof/>
        </w:rPr>
        <w:t>UECapabilityInformation</w:t>
      </w:r>
      <w:r w:rsidRPr="00CF0B9D">
        <w:rPr>
          <w:noProof/>
        </w:rPr>
        <w:t xml:space="preserve"> message to network.</w:t>
      </w:r>
    </w:p>
    <w:p w14:paraId="4602A0A6" w14:textId="006FCD57" w:rsidR="00E46A1C" w:rsidRPr="00CF0B9D" w:rsidRDefault="00E46A1C" w:rsidP="00293E23">
      <w:r w:rsidRPr="00CF0B9D">
        <w:rPr>
          <w:lang w:eastAsia="ko-KR"/>
        </w:rPr>
        <w:t xml:space="preserve">The MAC entity needs not to monitor the PDCCH </w:t>
      </w:r>
      <w:r w:rsidR="00D507D6" w:rsidRPr="00CF0B9D">
        <w:rPr>
          <w:lang w:eastAsia="ko-KR"/>
        </w:rPr>
        <w:t xml:space="preserve">for a G-RNTI or a G-CS-RNTI </w:t>
      </w:r>
      <w:r w:rsidRPr="00CF0B9D">
        <w:rPr>
          <w:lang w:eastAsia="ko-KR"/>
        </w:rPr>
        <w:t xml:space="preserve">if it is not a complete PDCCH occasion (e.g. the Active Time </w:t>
      </w:r>
      <w:r w:rsidR="00D507D6" w:rsidRPr="00CF0B9D">
        <w:rPr>
          <w:lang w:eastAsia="ko-KR"/>
        </w:rPr>
        <w:t xml:space="preserve">for a G-RNTI or a G-CS-RNTI </w:t>
      </w:r>
      <w:r w:rsidRPr="00CF0B9D">
        <w:rPr>
          <w:lang w:eastAsia="ko-KR"/>
        </w:rPr>
        <w:t>starts or ends in the middle of a PDCCH occasion).</w:t>
      </w:r>
    </w:p>
    <w:p w14:paraId="1CCA86A3" w14:textId="77777777" w:rsidR="00411627" w:rsidRPr="00CF0B9D" w:rsidRDefault="00411627" w:rsidP="00411627">
      <w:pPr>
        <w:pStyle w:val="Heading2"/>
        <w:rPr>
          <w:lang w:eastAsia="ko-KR"/>
        </w:rPr>
      </w:pPr>
      <w:bookmarkStart w:id="410" w:name="_Toc171712832"/>
      <w:r w:rsidRPr="00CF0B9D">
        <w:rPr>
          <w:lang w:eastAsia="ko-KR"/>
        </w:rPr>
        <w:t>5.8</w:t>
      </w:r>
      <w:r w:rsidRPr="00CF0B9D">
        <w:rPr>
          <w:lang w:eastAsia="ko-KR"/>
        </w:rPr>
        <w:tab/>
        <w:t>Transmission and reception without dynamic scheduling</w:t>
      </w:r>
      <w:bookmarkEnd w:id="403"/>
      <w:bookmarkEnd w:id="404"/>
      <w:bookmarkEnd w:id="405"/>
      <w:bookmarkEnd w:id="406"/>
      <w:bookmarkEnd w:id="407"/>
      <w:bookmarkEnd w:id="410"/>
    </w:p>
    <w:p w14:paraId="209BED1D" w14:textId="77777777" w:rsidR="00411627" w:rsidRPr="00CF0B9D" w:rsidRDefault="00411627" w:rsidP="00411627">
      <w:pPr>
        <w:pStyle w:val="Heading3"/>
        <w:rPr>
          <w:lang w:eastAsia="ko-KR"/>
        </w:rPr>
      </w:pPr>
      <w:bookmarkStart w:id="411" w:name="_Toc29239851"/>
      <w:bookmarkStart w:id="412" w:name="_Toc37296210"/>
      <w:bookmarkStart w:id="413" w:name="_Toc46490337"/>
      <w:bookmarkStart w:id="414" w:name="_Toc52752032"/>
      <w:bookmarkStart w:id="415" w:name="_Toc52796494"/>
      <w:bookmarkStart w:id="416" w:name="_Toc171712833"/>
      <w:r w:rsidRPr="00CF0B9D">
        <w:rPr>
          <w:lang w:eastAsia="ko-KR"/>
        </w:rPr>
        <w:t>5.8.1</w:t>
      </w:r>
      <w:r w:rsidRPr="00CF0B9D">
        <w:rPr>
          <w:lang w:eastAsia="ko-KR"/>
        </w:rPr>
        <w:tab/>
        <w:t>Downlink</w:t>
      </w:r>
      <w:bookmarkEnd w:id="411"/>
      <w:bookmarkEnd w:id="412"/>
      <w:bookmarkEnd w:id="413"/>
      <w:bookmarkEnd w:id="414"/>
      <w:bookmarkEnd w:id="415"/>
      <w:bookmarkEnd w:id="416"/>
    </w:p>
    <w:p w14:paraId="18E43978" w14:textId="77777777" w:rsidR="00411627" w:rsidRPr="00CF0B9D" w:rsidRDefault="00411627" w:rsidP="00411627">
      <w:pPr>
        <w:rPr>
          <w:lang w:eastAsia="ko-KR"/>
        </w:rPr>
      </w:pPr>
      <w:r w:rsidRPr="00CF0B9D">
        <w:rPr>
          <w:lang w:eastAsia="ko-KR"/>
        </w:rPr>
        <w:t xml:space="preserve">Semi-Persistent Scheduling (SPS) is configured by RRC </w:t>
      </w:r>
      <w:r w:rsidR="005202A9" w:rsidRPr="00CF0B9D">
        <w:rPr>
          <w:lang w:eastAsia="ko-KR"/>
        </w:rPr>
        <w:t xml:space="preserve">for a </w:t>
      </w:r>
      <w:r w:rsidRPr="00CF0B9D">
        <w:rPr>
          <w:lang w:eastAsia="ko-KR"/>
        </w:rPr>
        <w:t xml:space="preserve">Serving Cell per BWP. </w:t>
      </w:r>
      <w:r w:rsidR="00506E50" w:rsidRPr="00CF0B9D">
        <w:rPr>
          <w:noProof/>
          <w:lang w:eastAsia="ko-KR"/>
        </w:rPr>
        <w:t xml:space="preserve">Multiple assignments can be active simultaneously in the same BWP. </w:t>
      </w:r>
      <w:r w:rsidRPr="00CF0B9D">
        <w:rPr>
          <w:lang w:eastAsia="ko-KR"/>
        </w:rPr>
        <w:t>Activation and deactivation of the DL SPS are independent among the Serving Cells.</w:t>
      </w:r>
    </w:p>
    <w:p w14:paraId="067D7276" w14:textId="77777777" w:rsidR="00411627" w:rsidRPr="00CF0B9D" w:rsidRDefault="00411627" w:rsidP="00411627">
      <w:pPr>
        <w:rPr>
          <w:lang w:eastAsia="ko-KR"/>
        </w:rPr>
      </w:pPr>
      <w:r w:rsidRPr="00CF0B9D">
        <w:rPr>
          <w:lang w:eastAsia="ko-KR"/>
        </w:rPr>
        <w:t>For the DL SPS, a DL assignment is provided by PDCCH, and stored or cleared based on L1 signalling indicating SPS activation or deactivation.</w:t>
      </w:r>
    </w:p>
    <w:p w14:paraId="159CBF62" w14:textId="77777777" w:rsidR="00411627" w:rsidRPr="00CF0B9D" w:rsidRDefault="00411627" w:rsidP="00411627">
      <w:pPr>
        <w:rPr>
          <w:lang w:eastAsia="ko-KR"/>
        </w:rPr>
      </w:pPr>
      <w:r w:rsidRPr="00CF0B9D">
        <w:rPr>
          <w:lang w:eastAsia="ko-KR"/>
        </w:rPr>
        <w:t xml:space="preserve">RRC configures the following parameters when </w:t>
      </w:r>
      <w:r w:rsidR="00506E50" w:rsidRPr="00CF0B9D">
        <w:rPr>
          <w:rFonts w:eastAsia="Malgun Gothic"/>
          <w:lang w:eastAsia="ko-KR"/>
        </w:rPr>
        <w:t xml:space="preserve">the </w:t>
      </w:r>
      <w:r w:rsidRPr="00CF0B9D">
        <w:rPr>
          <w:lang w:eastAsia="ko-KR"/>
        </w:rPr>
        <w:t>SPS is configured:</w:t>
      </w:r>
    </w:p>
    <w:p w14:paraId="3966D404"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cs-RNTI</w:t>
      </w:r>
      <w:r w:rsidRPr="00CF0B9D">
        <w:rPr>
          <w:lang w:eastAsia="ko-KR"/>
        </w:rPr>
        <w:t>: CS-RNTI for activation, deactivation, and retransmission;</w:t>
      </w:r>
    </w:p>
    <w:p w14:paraId="38E066E2"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nrofHARQ-Processes</w:t>
      </w:r>
      <w:r w:rsidRPr="00CF0B9D">
        <w:rPr>
          <w:lang w:eastAsia="ko-KR"/>
        </w:rPr>
        <w:t>: the number of configured HARQ processes for SPS;</w:t>
      </w:r>
    </w:p>
    <w:p w14:paraId="13D7C63E" w14:textId="77777777" w:rsidR="00506E50" w:rsidRPr="00CF0B9D" w:rsidRDefault="00506E50" w:rsidP="003E2C49">
      <w:pPr>
        <w:pStyle w:val="B1"/>
        <w:rPr>
          <w:noProof/>
          <w:lang w:eastAsia="ko-KR"/>
        </w:rPr>
      </w:pPr>
      <w:r w:rsidRPr="00CF0B9D">
        <w:rPr>
          <w:noProof/>
          <w:lang w:eastAsia="ko-KR"/>
        </w:rPr>
        <w:t>-</w:t>
      </w:r>
      <w:r w:rsidRPr="00CF0B9D">
        <w:rPr>
          <w:noProof/>
          <w:lang w:eastAsia="ko-KR"/>
        </w:rPr>
        <w:tab/>
      </w:r>
      <w:r w:rsidRPr="00CF0B9D">
        <w:rPr>
          <w:i/>
          <w:noProof/>
          <w:lang w:eastAsia="ko-KR"/>
        </w:rPr>
        <w:t>harq-</w:t>
      </w:r>
      <w:r w:rsidR="00E541C6" w:rsidRPr="00CF0B9D">
        <w:rPr>
          <w:i/>
          <w:noProof/>
          <w:lang w:eastAsia="ko-KR"/>
        </w:rPr>
        <w:t>P</w:t>
      </w:r>
      <w:r w:rsidRPr="00CF0B9D">
        <w:rPr>
          <w:i/>
          <w:noProof/>
          <w:lang w:eastAsia="ko-KR"/>
        </w:rPr>
        <w:t>rocID-</w:t>
      </w:r>
      <w:r w:rsidR="00E541C6" w:rsidRPr="00CF0B9D">
        <w:rPr>
          <w:i/>
          <w:noProof/>
          <w:lang w:eastAsia="ko-KR"/>
        </w:rPr>
        <w:t>O</w:t>
      </w:r>
      <w:r w:rsidRPr="00CF0B9D">
        <w:rPr>
          <w:i/>
          <w:noProof/>
          <w:lang w:eastAsia="ko-KR"/>
        </w:rPr>
        <w:t>ffset</w:t>
      </w:r>
      <w:r w:rsidRPr="00CF0B9D">
        <w:rPr>
          <w:noProof/>
          <w:lang w:eastAsia="ko-KR"/>
        </w:rPr>
        <w:t>: Offset of HARQ process for SPS;</w:t>
      </w:r>
    </w:p>
    <w:p w14:paraId="57DCFFB4"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periodicity</w:t>
      </w:r>
      <w:r w:rsidRPr="00CF0B9D">
        <w:rPr>
          <w:lang w:eastAsia="ko-KR"/>
        </w:rPr>
        <w:t xml:space="preserve">: </w:t>
      </w:r>
      <w:r w:rsidR="00D10A60" w:rsidRPr="00CF0B9D">
        <w:rPr>
          <w:lang w:eastAsia="ko-KR"/>
        </w:rPr>
        <w:t>periodicity of configured downlink assignment for SPS</w:t>
      </w:r>
      <w:r w:rsidRPr="00CF0B9D">
        <w:rPr>
          <w:lang w:eastAsia="ko-KR"/>
        </w:rPr>
        <w:t>.</w:t>
      </w:r>
    </w:p>
    <w:p w14:paraId="544A8BA9" w14:textId="77777777" w:rsidR="00411627" w:rsidRPr="00CF0B9D" w:rsidRDefault="00411627" w:rsidP="00411627">
      <w:pPr>
        <w:rPr>
          <w:lang w:eastAsia="ko-KR"/>
        </w:rPr>
      </w:pPr>
      <w:r w:rsidRPr="00CF0B9D">
        <w:rPr>
          <w:lang w:eastAsia="ko-KR"/>
        </w:rPr>
        <w:t xml:space="preserve">When </w:t>
      </w:r>
      <w:r w:rsidR="00506E50" w:rsidRPr="00CF0B9D">
        <w:rPr>
          <w:rFonts w:eastAsia="Malgun Gothic"/>
          <w:lang w:eastAsia="ko-KR"/>
        </w:rPr>
        <w:t xml:space="preserve">the </w:t>
      </w:r>
      <w:r w:rsidRPr="00CF0B9D">
        <w:rPr>
          <w:lang w:eastAsia="ko-KR"/>
        </w:rPr>
        <w:t>SPS is released by upper layers, all the corresponding configurations shall be released.</w:t>
      </w:r>
    </w:p>
    <w:p w14:paraId="4ADCA21E" w14:textId="77777777" w:rsidR="00411627" w:rsidRPr="00CF0B9D" w:rsidRDefault="00411627" w:rsidP="00411627">
      <w:pPr>
        <w:rPr>
          <w:lang w:eastAsia="ko-KR"/>
        </w:rPr>
      </w:pPr>
      <w:r w:rsidRPr="00CF0B9D">
        <w:rPr>
          <w:lang w:eastAsia="ko-KR"/>
        </w:rPr>
        <w:lastRenderedPageBreak/>
        <w:t>After a downlink assignment is configured for SPS, the MAC entity shall consider sequentially that the N</w:t>
      </w:r>
      <w:r w:rsidRPr="00CF0B9D">
        <w:rPr>
          <w:vertAlign w:val="superscript"/>
          <w:lang w:eastAsia="ko-KR"/>
        </w:rPr>
        <w:t>th</w:t>
      </w:r>
      <w:r w:rsidRPr="00CF0B9D">
        <w:rPr>
          <w:lang w:eastAsia="ko-KR"/>
        </w:rPr>
        <w:t xml:space="preserve"> downlink assignment occurs in the slot for which:</w:t>
      </w:r>
    </w:p>
    <w:p w14:paraId="0D443CEE" w14:textId="267BD22F" w:rsidR="00411627" w:rsidRPr="00CF0B9D" w:rsidRDefault="00E12B71" w:rsidP="000B2AEF">
      <w:pPr>
        <w:pStyle w:val="EQ"/>
        <w:ind w:left="284"/>
        <w:rPr>
          <w:lang w:eastAsia="ko-KR"/>
        </w:rPr>
      </w:pPr>
      <w:r w:rsidRPr="00CF0B9D">
        <w:rPr>
          <w:lang w:eastAsia="ko-KR"/>
        </w:rPr>
        <w:tab/>
      </w:r>
      <w:r w:rsidR="00411627" w:rsidRPr="00CF0B9D">
        <w:rPr>
          <w:lang w:eastAsia="ko-KR"/>
        </w:rPr>
        <w:t>(</w:t>
      </w:r>
      <w:r w:rsidR="00411627" w:rsidRPr="00CF0B9D">
        <w:rPr>
          <w:i/>
          <w:lang w:eastAsia="ko-KR"/>
        </w:rPr>
        <w:t>numberOfSlotsPerFrame</w:t>
      </w:r>
      <w:r w:rsidR="00411627" w:rsidRPr="00CF0B9D">
        <w:rPr>
          <w:lang w:eastAsia="ko-KR"/>
        </w:rPr>
        <w:t xml:space="preserve"> × SFN + slot number in the frame) =</w:t>
      </w:r>
      <w:r w:rsidR="00411627" w:rsidRPr="00CF0B9D">
        <w:rPr>
          <w:lang w:eastAsia="ko-KR"/>
        </w:rPr>
        <w:br/>
        <w:t>[(</w:t>
      </w:r>
      <w:r w:rsidR="00411627" w:rsidRPr="00CF0B9D">
        <w:rPr>
          <w:i/>
          <w:lang w:eastAsia="ko-KR"/>
        </w:rPr>
        <w:t>numberOfSlotsPerFrame</w:t>
      </w:r>
      <w:r w:rsidR="00411627" w:rsidRPr="00CF0B9D">
        <w:rPr>
          <w:lang w:eastAsia="ko-KR"/>
        </w:rPr>
        <w:t xml:space="preserve"> × SFN</w:t>
      </w:r>
      <w:r w:rsidR="00411627" w:rsidRPr="00CF0B9D">
        <w:rPr>
          <w:vertAlign w:val="subscript"/>
          <w:lang w:eastAsia="ko-KR"/>
        </w:rPr>
        <w:t>start time</w:t>
      </w:r>
      <w:r w:rsidR="00411627" w:rsidRPr="00CF0B9D">
        <w:rPr>
          <w:lang w:eastAsia="ko-KR"/>
        </w:rPr>
        <w:t xml:space="preserve"> + slot</w:t>
      </w:r>
      <w:r w:rsidR="00411627" w:rsidRPr="00CF0B9D">
        <w:rPr>
          <w:vertAlign w:val="subscript"/>
          <w:lang w:eastAsia="ko-KR"/>
        </w:rPr>
        <w:t>start time</w:t>
      </w:r>
      <w:r w:rsidR="00411627" w:rsidRPr="00CF0B9D">
        <w:rPr>
          <w:lang w:eastAsia="ko-KR"/>
        </w:rPr>
        <w:t xml:space="preserve">) + N × </w:t>
      </w:r>
      <w:r w:rsidR="00411627" w:rsidRPr="00CF0B9D">
        <w:rPr>
          <w:i/>
          <w:lang w:eastAsia="ko-KR"/>
        </w:rPr>
        <w:t>periodicity</w:t>
      </w:r>
      <w:r w:rsidR="00411627" w:rsidRPr="00CF0B9D">
        <w:rPr>
          <w:lang w:eastAsia="ko-KR"/>
        </w:rPr>
        <w:t xml:space="preserve"> × </w:t>
      </w:r>
      <w:r w:rsidR="00411627" w:rsidRPr="00CF0B9D">
        <w:rPr>
          <w:i/>
          <w:lang w:eastAsia="ko-KR"/>
        </w:rPr>
        <w:t>numberOfSlotsPerFrame</w:t>
      </w:r>
      <w:r w:rsidR="00411627" w:rsidRPr="00CF0B9D">
        <w:rPr>
          <w:lang w:eastAsia="ko-KR"/>
        </w:rPr>
        <w:t xml:space="preserve"> / 10]</w:t>
      </w:r>
      <w:r w:rsidRPr="00CF0B9D">
        <w:rPr>
          <w:lang w:eastAsia="ko-KR"/>
        </w:rPr>
        <w:br/>
      </w:r>
      <w:r w:rsidRPr="00CF0B9D">
        <w:rPr>
          <w:lang w:eastAsia="ko-KR"/>
        </w:rPr>
        <w:tab/>
      </w:r>
      <w:r w:rsidR="00411627" w:rsidRPr="00CF0B9D">
        <w:rPr>
          <w:lang w:eastAsia="ko-KR"/>
        </w:rPr>
        <w:t xml:space="preserve">modulo (1024 × </w:t>
      </w:r>
      <w:r w:rsidR="00411627" w:rsidRPr="00CF0B9D">
        <w:rPr>
          <w:i/>
          <w:lang w:eastAsia="ko-KR"/>
        </w:rPr>
        <w:t>numberOfSlotsPerFrame</w:t>
      </w:r>
      <w:r w:rsidR="00411627" w:rsidRPr="00CF0B9D">
        <w:rPr>
          <w:lang w:eastAsia="ko-KR"/>
        </w:rPr>
        <w:t>)</w:t>
      </w:r>
    </w:p>
    <w:p w14:paraId="0DE23CBF" w14:textId="77777777" w:rsidR="00927E6F" w:rsidRPr="00CF0B9D" w:rsidRDefault="00411627" w:rsidP="00927E6F">
      <w:pPr>
        <w:rPr>
          <w:lang w:eastAsia="ko-KR"/>
        </w:rPr>
      </w:pPr>
      <w:r w:rsidRPr="00CF0B9D">
        <w:rPr>
          <w:lang w:eastAsia="ko-KR"/>
        </w:rPr>
        <w:t>where SFN</w:t>
      </w:r>
      <w:r w:rsidRPr="00CF0B9D">
        <w:rPr>
          <w:vertAlign w:val="subscript"/>
          <w:lang w:eastAsia="ko-KR"/>
        </w:rPr>
        <w:t>start time</w:t>
      </w:r>
      <w:r w:rsidRPr="00CF0B9D">
        <w:rPr>
          <w:lang w:eastAsia="ko-KR"/>
        </w:rPr>
        <w:t xml:space="preserve"> and slot</w:t>
      </w:r>
      <w:r w:rsidRPr="00CF0B9D">
        <w:rPr>
          <w:vertAlign w:val="subscript"/>
          <w:lang w:eastAsia="ko-KR"/>
        </w:rPr>
        <w:t>start time</w:t>
      </w:r>
      <w:r w:rsidRPr="00CF0B9D">
        <w:rPr>
          <w:lang w:eastAsia="ko-KR"/>
        </w:rPr>
        <w:t xml:space="preserve"> are the SFN and slot, respectively,</w:t>
      </w:r>
      <w:r w:rsidRPr="00CF0B9D">
        <w:t xml:space="preserve"> </w:t>
      </w:r>
      <w:r w:rsidRPr="00CF0B9D">
        <w:rPr>
          <w:lang w:eastAsia="ko-KR"/>
        </w:rPr>
        <w:t>of the first transmission of PDSCH where the configured downlink assignment was (re-)initialised.</w:t>
      </w:r>
    </w:p>
    <w:p w14:paraId="3B412D66" w14:textId="77777777" w:rsidR="00411627" w:rsidRPr="00CF0B9D" w:rsidRDefault="00927E6F" w:rsidP="003E2C49">
      <w:pPr>
        <w:pStyle w:val="NO"/>
        <w:rPr>
          <w:lang w:eastAsia="ko-KR"/>
        </w:rPr>
      </w:pPr>
      <w:r w:rsidRPr="00CF0B9D">
        <w:rPr>
          <w:rFonts w:eastAsiaTheme="minorEastAsia"/>
          <w:lang w:eastAsia="en-US"/>
        </w:rPr>
        <w:t>NOTE:</w:t>
      </w:r>
      <w:r w:rsidRPr="00CF0B9D">
        <w:rPr>
          <w:rFonts w:eastAsiaTheme="minorEastAsia"/>
          <w:noProof/>
          <w:lang w:eastAsia="en-US"/>
        </w:rPr>
        <w:tab/>
        <w:t>In case of unaligned SFN across carriers in a cell group</w:t>
      </w:r>
      <w:r w:rsidRPr="00CF0B9D">
        <w:rPr>
          <w:rFonts w:eastAsiaTheme="minorEastAsia"/>
          <w:lang w:eastAsia="en-US"/>
        </w:rPr>
        <w:t xml:space="preserve">, the SFN of the concerned </w:t>
      </w:r>
      <w:r w:rsidR="00E541C6" w:rsidRPr="00CF0B9D">
        <w:rPr>
          <w:rFonts w:eastAsiaTheme="minorEastAsia"/>
          <w:lang w:eastAsia="en-US"/>
        </w:rPr>
        <w:t>S</w:t>
      </w:r>
      <w:r w:rsidRPr="00CF0B9D">
        <w:rPr>
          <w:rFonts w:eastAsiaTheme="minorEastAsia"/>
          <w:lang w:eastAsia="en-US"/>
        </w:rPr>
        <w:t xml:space="preserve">erving </w:t>
      </w:r>
      <w:r w:rsidR="00E541C6" w:rsidRPr="00CF0B9D">
        <w:rPr>
          <w:rFonts w:eastAsiaTheme="minorEastAsia"/>
          <w:lang w:eastAsia="en-US"/>
        </w:rPr>
        <w:t>C</w:t>
      </w:r>
      <w:r w:rsidRPr="00CF0B9D">
        <w:rPr>
          <w:rFonts w:eastAsiaTheme="minorEastAsia"/>
          <w:lang w:eastAsia="en-US"/>
        </w:rPr>
        <w:t>ell is used to calculate the occu</w:t>
      </w:r>
      <w:r w:rsidR="002250B2" w:rsidRPr="00CF0B9D">
        <w:rPr>
          <w:rFonts w:eastAsiaTheme="minorEastAsia"/>
          <w:lang w:eastAsia="en-US"/>
        </w:rPr>
        <w:t>r</w:t>
      </w:r>
      <w:r w:rsidRPr="00CF0B9D">
        <w:rPr>
          <w:rFonts w:eastAsiaTheme="minorEastAsia"/>
          <w:lang w:eastAsia="en-US"/>
        </w:rPr>
        <w:t>rences of configured downlink assignments.</w:t>
      </w:r>
    </w:p>
    <w:p w14:paraId="29B61940" w14:textId="77777777" w:rsidR="00E46A1C" w:rsidRPr="00CF0B9D" w:rsidRDefault="00E46A1C" w:rsidP="00E46A1C">
      <w:pPr>
        <w:pStyle w:val="Heading3"/>
        <w:rPr>
          <w:lang w:eastAsia="ko-KR"/>
        </w:rPr>
      </w:pPr>
      <w:bookmarkStart w:id="417" w:name="_Toc171712834"/>
      <w:bookmarkStart w:id="418" w:name="_Toc29239852"/>
      <w:bookmarkStart w:id="419" w:name="_Toc37296211"/>
      <w:bookmarkStart w:id="420" w:name="_Toc46490338"/>
      <w:bookmarkStart w:id="421" w:name="_Toc52752033"/>
      <w:bookmarkStart w:id="422" w:name="_Toc52796495"/>
      <w:r w:rsidRPr="00CF0B9D">
        <w:rPr>
          <w:lang w:eastAsia="ko-KR"/>
        </w:rPr>
        <w:t>5.8.1a</w:t>
      </w:r>
      <w:r w:rsidRPr="00CF0B9D">
        <w:rPr>
          <w:lang w:eastAsia="ko-KR"/>
        </w:rPr>
        <w:tab/>
        <w:t>Downlink for Multicast</w:t>
      </w:r>
      <w:bookmarkEnd w:id="417"/>
    </w:p>
    <w:p w14:paraId="49F37275" w14:textId="61A5E5DD" w:rsidR="00E46A1C" w:rsidRPr="00CF0B9D" w:rsidRDefault="00E46A1C" w:rsidP="00E46A1C">
      <w:pPr>
        <w:rPr>
          <w:lang w:eastAsia="ko-KR"/>
        </w:rPr>
      </w:pPr>
      <w:r w:rsidRPr="00CF0B9D">
        <w:rPr>
          <w:lang w:eastAsia="ko-KR"/>
        </w:rPr>
        <w:t xml:space="preserve">MBS Semi-Persistent Scheduling (SPS) is configured by RRC on </w:t>
      </w:r>
      <w:r w:rsidR="006E399E" w:rsidRPr="00CF0B9D">
        <w:rPr>
          <w:lang w:eastAsia="ko-KR"/>
        </w:rPr>
        <w:t xml:space="preserve">one </w:t>
      </w:r>
      <w:r w:rsidR="00974C4D" w:rsidRPr="00CF0B9D">
        <w:rPr>
          <w:lang w:eastAsia="ko-KR"/>
        </w:rPr>
        <w:t>S</w:t>
      </w:r>
      <w:r w:rsidR="006E399E" w:rsidRPr="00CF0B9D">
        <w:rPr>
          <w:lang w:eastAsia="ko-KR"/>
        </w:rPr>
        <w:t xml:space="preserve">erving </w:t>
      </w:r>
      <w:r w:rsidR="00974C4D" w:rsidRPr="00CF0B9D">
        <w:rPr>
          <w:lang w:eastAsia="ko-KR"/>
        </w:rPr>
        <w:t>C</w:t>
      </w:r>
      <w:r w:rsidR="006E399E" w:rsidRPr="00CF0B9D">
        <w:rPr>
          <w:lang w:eastAsia="ko-KR"/>
        </w:rPr>
        <w:t xml:space="preserve">ell </w:t>
      </w:r>
      <w:r w:rsidRPr="00CF0B9D">
        <w:rPr>
          <w:lang w:eastAsia="ko-KR"/>
        </w:rPr>
        <w:t>per BWP. Multiple assignments can be active simultaneously in the same BWP.</w:t>
      </w:r>
    </w:p>
    <w:p w14:paraId="1B7AD3EA" w14:textId="77777777" w:rsidR="00E46A1C" w:rsidRPr="00CF0B9D" w:rsidRDefault="00E46A1C" w:rsidP="00E46A1C">
      <w:pPr>
        <w:rPr>
          <w:lang w:eastAsia="ko-KR"/>
        </w:rPr>
      </w:pPr>
      <w:r w:rsidRPr="00CF0B9D">
        <w:rPr>
          <w:lang w:eastAsia="ko-KR"/>
        </w:rPr>
        <w:t>For the DL MBS SPS, a DL assignment is provided by PDCCH, and stored or cleared based on L1 signalling indicating SPS activation or deactivation.</w:t>
      </w:r>
    </w:p>
    <w:p w14:paraId="52207094" w14:textId="77777777" w:rsidR="00E46A1C" w:rsidRPr="00CF0B9D" w:rsidRDefault="00E46A1C" w:rsidP="00E46A1C">
      <w:pPr>
        <w:rPr>
          <w:lang w:eastAsia="ko-KR"/>
        </w:rPr>
      </w:pPr>
      <w:r w:rsidRPr="00CF0B9D">
        <w:rPr>
          <w:lang w:eastAsia="ko-KR"/>
        </w:rPr>
        <w:t xml:space="preserve">RRC configures the following parameters when </w:t>
      </w:r>
      <w:r w:rsidRPr="00CF0B9D">
        <w:rPr>
          <w:rFonts w:eastAsia="Malgun Gothic"/>
          <w:lang w:eastAsia="ko-KR"/>
        </w:rPr>
        <w:t xml:space="preserve">the MBS </w:t>
      </w:r>
      <w:r w:rsidRPr="00CF0B9D">
        <w:rPr>
          <w:lang w:eastAsia="ko-KR"/>
        </w:rPr>
        <w:t>SPS is configured:</w:t>
      </w:r>
    </w:p>
    <w:p w14:paraId="418BBCED" w14:textId="77777777" w:rsidR="00E46A1C" w:rsidRPr="00CF0B9D" w:rsidRDefault="00E46A1C" w:rsidP="00E46A1C">
      <w:pPr>
        <w:pStyle w:val="B1"/>
        <w:rPr>
          <w:rFonts w:eastAsia="Malgun Gothic"/>
          <w:lang w:eastAsia="ko-KR"/>
        </w:rPr>
      </w:pPr>
      <w:r w:rsidRPr="00CF0B9D">
        <w:rPr>
          <w:lang w:eastAsia="ko-KR"/>
        </w:rPr>
        <w:t>-</w:t>
      </w:r>
      <w:r w:rsidRPr="00CF0B9D">
        <w:rPr>
          <w:lang w:eastAsia="ko-KR"/>
        </w:rPr>
        <w:tab/>
      </w:r>
      <w:r w:rsidRPr="00CF0B9D">
        <w:rPr>
          <w:i/>
          <w:lang w:eastAsia="ko-KR"/>
        </w:rPr>
        <w:t>cs-RNTI</w:t>
      </w:r>
      <w:r w:rsidRPr="00CF0B9D">
        <w:rPr>
          <w:lang w:eastAsia="ko-KR"/>
        </w:rPr>
        <w:t>: CS-RNTI for MBS SPS deactivation, PTP for PTM retransmission if configured;</w:t>
      </w:r>
    </w:p>
    <w:p w14:paraId="28DB9DCD"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g-cs-RNTI</w:t>
      </w:r>
      <w:r w:rsidRPr="00CF0B9D">
        <w:rPr>
          <w:lang w:eastAsia="ko-KR"/>
        </w:rPr>
        <w:t>: G-CS-RNTI for activation, deactivation, and retransmission;</w:t>
      </w:r>
    </w:p>
    <w:p w14:paraId="0C4182D0"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nrofHARQ-Processes</w:t>
      </w:r>
      <w:r w:rsidRPr="00CF0B9D">
        <w:rPr>
          <w:lang w:eastAsia="ko-KR"/>
        </w:rPr>
        <w:t>: the number of configured HARQ processes for MBS SPS;</w:t>
      </w:r>
    </w:p>
    <w:p w14:paraId="48442806"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harq-ProcID-Offset</w:t>
      </w:r>
      <w:r w:rsidRPr="00CF0B9D">
        <w:rPr>
          <w:lang w:eastAsia="ko-KR"/>
        </w:rPr>
        <w:t xml:space="preserve">: Offset of HARQ process for </w:t>
      </w:r>
      <w:r w:rsidRPr="00CF0B9D">
        <w:rPr>
          <w:rFonts w:eastAsia="Malgun Gothic"/>
          <w:lang w:eastAsia="ko-KR"/>
        </w:rPr>
        <w:t xml:space="preserve">MBS </w:t>
      </w:r>
      <w:r w:rsidRPr="00CF0B9D">
        <w:rPr>
          <w:lang w:eastAsia="ko-KR"/>
        </w:rPr>
        <w:t>SPS;</w:t>
      </w:r>
    </w:p>
    <w:p w14:paraId="79C04C70" w14:textId="77777777" w:rsidR="00E46A1C" w:rsidRPr="00CF0B9D" w:rsidRDefault="00E46A1C" w:rsidP="00E46A1C">
      <w:pPr>
        <w:pStyle w:val="B1"/>
        <w:rPr>
          <w:lang w:eastAsia="ko-KR"/>
        </w:rPr>
      </w:pPr>
      <w:r w:rsidRPr="00CF0B9D">
        <w:rPr>
          <w:lang w:eastAsia="ko-KR"/>
        </w:rPr>
        <w:t>-</w:t>
      </w:r>
      <w:r w:rsidRPr="00CF0B9D">
        <w:rPr>
          <w:lang w:eastAsia="ko-KR"/>
        </w:rPr>
        <w:tab/>
      </w:r>
      <w:r w:rsidRPr="00CF0B9D">
        <w:rPr>
          <w:i/>
          <w:lang w:eastAsia="ko-KR"/>
        </w:rPr>
        <w:t>periodicity</w:t>
      </w:r>
      <w:r w:rsidRPr="00CF0B9D">
        <w:rPr>
          <w:lang w:eastAsia="ko-KR"/>
        </w:rPr>
        <w:t>: periodicity of configured downlink assignment for MBS SPS.</w:t>
      </w:r>
    </w:p>
    <w:p w14:paraId="614151DB" w14:textId="77777777" w:rsidR="00E46A1C" w:rsidRPr="00CF0B9D" w:rsidRDefault="00E46A1C" w:rsidP="00E46A1C">
      <w:pPr>
        <w:rPr>
          <w:lang w:eastAsia="ko-KR"/>
        </w:rPr>
      </w:pPr>
      <w:r w:rsidRPr="00CF0B9D">
        <w:rPr>
          <w:lang w:eastAsia="ko-KR"/>
        </w:rPr>
        <w:t xml:space="preserve">When </w:t>
      </w:r>
      <w:r w:rsidRPr="00CF0B9D">
        <w:rPr>
          <w:rFonts w:eastAsia="Malgun Gothic"/>
          <w:lang w:eastAsia="ko-KR"/>
        </w:rPr>
        <w:t xml:space="preserve">the MBS </w:t>
      </w:r>
      <w:r w:rsidRPr="00CF0B9D">
        <w:rPr>
          <w:lang w:eastAsia="ko-KR"/>
        </w:rPr>
        <w:t>SPS is released by upper layers, all the corresponding configurations shall be released.</w:t>
      </w:r>
    </w:p>
    <w:p w14:paraId="21EE316D" w14:textId="77777777" w:rsidR="00E46A1C" w:rsidRPr="00CF0B9D" w:rsidRDefault="00E46A1C" w:rsidP="00E46A1C">
      <w:pPr>
        <w:rPr>
          <w:lang w:eastAsia="ko-KR"/>
        </w:rPr>
      </w:pPr>
      <w:r w:rsidRPr="00CF0B9D">
        <w:rPr>
          <w:lang w:eastAsia="ko-KR"/>
        </w:rPr>
        <w:t>After a downlink assignment is configured for MBS SPS, the MAC entity shall consider sequentially that the N</w:t>
      </w:r>
      <w:r w:rsidRPr="00CF0B9D">
        <w:rPr>
          <w:vertAlign w:val="superscript"/>
          <w:lang w:eastAsia="ko-KR"/>
        </w:rPr>
        <w:t>th</w:t>
      </w:r>
      <w:r w:rsidRPr="00CF0B9D">
        <w:rPr>
          <w:lang w:eastAsia="ko-KR"/>
        </w:rPr>
        <w:t xml:space="preserve"> downlink assignment occurs in the slot for which:</w:t>
      </w:r>
    </w:p>
    <w:p w14:paraId="49EAE788" w14:textId="3470423A" w:rsidR="00E46A1C" w:rsidRPr="00CF0B9D" w:rsidRDefault="00E12B71" w:rsidP="000B2AEF">
      <w:pPr>
        <w:pStyle w:val="EQ"/>
        <w:ind w:left="284"/>
        <w:rPr>
          <w:lang w:eastAsia="ko-KR"/>
        </w:rPr>
      </w:pPr>
      <w:r w:rsidRPr="00CF0B9D">
        <w:rPr>
          <w:lang w:eastAsia="ko-KR"/>
        </w:rPr>
        <w:tab/>
      </w:r>
      <w:r w:rsidR="00E46A1C" w:rsidRPr="00CF0B9D">
        <w:rPr>
          <w:lang w:eastAsia="ko-KR"/>
        </w:rPr>
        <w:t>(</w:t>
      </w:r>
      <w:r w:rsidR="00E46A1C" w:rsidRPr="00CF0B9D">
        <w:rPr>
          <w:i/>
          <w:lang w:eastAsia="ko-KR"/>
        </w:rPr>
        <w:t>numberOfSlotsPerFrame</w:t>
      </w:r>
      <w:r w:rsidR="00E46A1C" w:rsidRPr="00CF0B9D">
        <w:rPr>
          <w:lang w:eastAsia="ko-KR"/>
        </w:rPr>
        <w:t xml:space="preserve"> × SFN + slot number in the frame) =</w:t>
      </w:r>
      <w:r w:rsidR="00E46A1C" w:rsidRPr="00CF0B9D">
        <w:rPr>
          <w:lang w:eastAsia="ko-KR"/>
        </w:rPr>
        <w:br/>
        <w:t>[(</w:t>
      </w:r>
      <w:r w:rsidR="00E46A1C" w:rsidRPr="00CF0B9D">
        <w:rPr>
          <w:i/>
          <w:lang w:eastAsia="ko-KR"/>
        </w:rPr>
        <w:t>numberOfSlotsPerFrame</w:t>
      </w:r>
      <w:r w:rsidR="00E46A1C" w:rsidRPr="00CF0B9D">
        <w:rPr>
          <w:lang w:eastAsia="ko-KR"/>
        </w:rPr>
        <w:t xml:space="preserve"> × SFN</w:t>
      </w:r>
      <w:r w:rsidR="00E46A1C" w:rsidRPr="00CF0B9D">
        <w:rPr>
          <w:vertAlign w:val="subscript"/>
          <w:lang w:eastAsia="ko-KR"/>
        </w:rPr>
        <w:t>start time</w:t>
      </w:r>
      <w:r w:rsidR="00E46A1C" w:rsidRPr="00CF0B9D">
        <w:rPr>
          <w:lang w:eastAsia="ko-KR"/>
        </w:rPr>
        <w:t xml:space="preserve"> + slot</w:t>
      </w:r>
      <w:r w:rsidR="00E46A1C" w:rsidRPr="00CF0B9D">
        <w:rPr>
          <w:vertAlign w:val="subscript"/>
          <w:lang w:eastAsia="ko-KR"/>
        </w:rPr>
        <w:t>start time</w:t>
      </w:r>
      <w:r w:rsidR="00E46A1C" w:rsidRPr="00CF0B9D">
        <w:rPr>
          <w:lang w:eastAsia="ko-KR"/>
        </w:rPr>
        <w:t xml:space="preserve">) + N × </w:t>
      </w:r>
      <w:r w:rsidR="00E46A1C" w:rsidRPr="00CF0B9D">
        <w:rPr>
          <w:i/>
          <w:lang w:eastAsia="ko-KR"/>
        </w:rPr>
        <w:t>periodicity</w:t>
      </w:r>
      <w:r w:rsidR="00E46A1C" w:rsidRPr="00CF0B9D">
        <w:rPr>
          <w:lang w:eastAsia="ko-KR"/>
        </w:rPr>
        <w:t xml:space="preserve"> × </w:t>
      </w:r>
      <w:r w:rsidR="00E46A1C" w:rsidRPr="00CF0B9D">
        <w:rPr>
          <w:i/>
          <w:lang w:eastAsia="ko-KR"/>
        </w:rPr>
        <w:t>numberOfSlotsPerFrame</w:t>
      </w:r>
      <w:r w:rsidR="00E46A1C" w:rsidRPr="00CF0B9D">
        <w:rPr>
          <w:lang w:eastAsia="ko-KR"/>
        </w:rPr>
        <w:t xml:space="preserve"> / 10]</w:t>
      </w:r>
      <w:r w:rsidRPr="00CF0B9D">
        <w:rPr>
          <w:lang w:eastAsia="ko-KR"/>
        </w:rPr>
        <w:br/>
      </w:r>
      <w:r w:rsidRPr="00CF0B9D">
        <w:rPr>
          <w:lang w:eastAsia="ko-KR"/>
        </w:rPr>
        <w:tab/>
      </w:r>
      <w:r w:rsidR="00E46A1C" w:rsidRPr="00CF0B9D">
        <w:rPr>
          <w:lang w:eastAsia="ko-KR"/>
        </w:rPr>
        <w:t xml:space="preserve">modulo (1024 × </w:t>
      </w:r>
      <w:r w:rsidR="00E46A1C" w:rsidRPr="00CF0B9D">
        <w:rPr>
          <w:i/>
          <w:lang w:eastAsia="ko-KR"/>
        </w:rPr>
        <w:t>numberOfSlotsPerFrame</w:t>
      </w:r>
      <w:r w:rsidR="00E46A1C" w:rsidRPr="00CF0B9D">
        <w:rPr>
          <w:lang w:eastAsia="ko-KR"/>
        </w:rPr>
        <w:t>)</w:t>
      </w:r>
    </w:p>
    <w:p w14:paraId="53C12A71" w14:textId="77777777" w:rsidR="00E46A1C" w:rsidRPr="00CF0B9D" w:rsidRDefault="00E46A1C" w:rsidP="00E46A1C">
      <w:pPr>
        <w:rPr>
          <w:lang w:eastAsia="ko-KR"/>
        </w:rPr>
      </w:pPr>
      <w:r w:rsidRPr="00CF0B9D">
        <w:rPr>
          <w:lang w:eastAsia="ko-KR"/>
        </w:rPr>
        <w:t>where SFN</w:t>
      </w:r>
      <w:r w:rsidRPr="00CF0B9D">
        <w:rPr>
          <w:vertAlign w:val="subscript"/>
          <w:lang w:eastAsia="ko-KR"/>
        </w:rPr>
        <w:t>start time</w:t>
      </w:r>
      <w:r w:rsidRPr="00CF0B9D">
        <w:rPr>
          <w:lang w:eastAsia="ko-KR"/>
        </w:rPr>
        <w:t xml:space="preserve"> and slot</w:t>
      </w:r>
      <w:r w:rsidRPr="00CF0B9D">
        <w:rPr>
          <w:vertAlign w:val="subscript"/>
          <w:lang w:eastAsia="ko-KR"/>
        </w:rPr>
        <w:t>start time</w:t>
      </w:r>
      <w:r w:rsidRPr="00CF0B9D">
        <w:rPr>
          <w:lang w:eastAsia="ko-KR"/>
        </w:rPr>
        <w:t xml:space="preserve"> are the SFN and slot, respectively,</w:t>
      </w:r>
      <w:r w:rsidRPr="00CF0B9D">
        <w:t xml:space="preserve"> </w:t>
      </w:r>
      <w:r w:rsidRPr="00CF0B9D">
        <w:rPr>
          <w:lang w:eastAsia="ko-KR"/>
        </w:rPr>
        <w:t>of the first transmission of PDSCH where the configured downlink assignment was (re-)initialised.</w:t>
      </w:r>
    </w:p>
    <w:p w14:paraId="4E777CDE" w14:textId="77777777" w:rsidR="00411627" w:rsidRPr="00CF0B9D" w:rsidRDefault="00411627" w:rsidP="00411627">
      <w:pPr>
        <w:pStyle w:val="Heading3"/>
        <w:rPr>
          <w:lang w:eastAsia="ko-KR"/>
        </w:rPr>
      </w:pPr>
      <w:bookmarkStart w:id="423" w:name="_Toc171712835"/>
      <w:r w:rsidRPr="00CF0B9D">
        <w:rPr>
          <w:lang w:eastAsia="ko-KR"/>
        </w:rPr>
        <w:t>5.8.2</w:t>
      </w:r>
      <w:r w:rsidRPr="00CF0B9D">
        <w:rPr>
          <w:lang w:eastAsia="ko-KR"/>
        </w:rPr>
        <w:tab/>
        <w:t>Uplink</w:t>
      </w:r>
      <w:bookmarkEnd w:id="418"/>
      <w:bookmarkEnd w:id="419"/>
      <w:bookmarkEnd w:id="420"/>
      <w:bookmarkEnd w:id="421"/>
      <w:bookmarkEnd w:id="422"/>
      <w:bookmarkEnd w:id="423"/>
    </w:p>
    <w:p w14:paraId="58FE302E" w14:textId="77777777" w:rsidR="00411627" w:rsidRPr="00CF0B9D" w:rsidRDefault="00411627" w:rsidP="00411627">
      <w:pPr>
        <w:rPr>
          <w:noProof/>
          <w:lang w:eastAsia="ko-KR"/>
        </w:rPr>
      </w:pPr>
      <w:r w:rsidRPr="00CF0B9D">
        <w:rPr>
          <w:noProof/>
          <w:lang w:eastAsia="ko-KR"/>
        </w:rPr>
        <w:t xml:space="preserve">There are </w:t>
      </w:r>
      <w:r w:rsidR="00296F95" w:rsidRPr="00CF0B9D">
        <w:rPr>
          <w:noProof/>
          <w:lang w:eastAsia="ko-KR"/>
        </w:rPr>
        <w:t xml:space="preserve">two </w:t>
      </w:r>
      <w:r w:rsidRPr="00CF0B9D">
        <w:rPr>
          <w:noProof/>
          <w:lang w:eastAsia="ko-KR"/>
        </w:rPr>
        <w:t>types of transmission without dynamic grant:</w:t>
      </w:r>
    </w:p>
    <w:p w14:paraId="2A8B4541"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t>configured grant Type 1 where an uplink grant is provided by RRC, and stored as configured uplink grant;</w:t>
      </w:r>
    </w:p>
    <w:p w14:paraId="3BECA1B6"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CF0B9D">
        <w:rPr>
          <w:noProof/>
          <w:lang w:eastAsia="ko-KR"/>
        </w:rPr>
        <w:t>.</w:t>
      </w:r>
    </w:p>
    <w:p w14:paraId="00048775" w14:textId="77777777" w:rsidR="00411627" w:rsidRPr="00CF0B9D" w:rsidRDefault="00411627" w:rsidP="00411627">
      <w:pPr>
        <w:rPr>
          <w:noProof/>
          <w:lang w:eastAsia="ko-KR"/>
        </w:rPr>
      </w:pPr>
      <w:r w:rsidRPr="00CF0B9D">
        <w:rPr>
          <w:noProof/>
          <w:lang w:eastAsia="ko-KR"/>
        </w:rPr>
        <w:t xml:space="preserve">Type 1 and Type 2 are configured by RRC </w:t>
      </w:r>
      <w:r w:rsidR="005202A9" w:rsidRPr="00CF0B9D">
        <w:rPr>
          <w:noProof/>
          <w:lang w:eastAsia="ko-KR"/>
        </w:rPr>
        <w:t xml:space="preserve">for a </w:t>
      </w:r>
      <w:r w:rsidRPr="00CF0B9D">
        <w:rPr>
          <w:noProof/>
          <w:lang w:eastAsia="ko-KR"/>
        </w:rPr>
        <w:t xml:space="preserve">Serving Cell per BWP. Multiple configurations can be active simultaneously </w:t>
      </w:r>
      <w:r w:rsidR="00506E50" w:rsidRPr="00CF0B9D">
        <w:rPr>
          <w:rFonts w:eastAsia="Malgun Gothic"/>
          <w:noProof/>
          <w:lang w:eastAsia="ko-KR"/>
        </w:rPr>
        <w:t>in the same BWP</w:t>
      </w:r>
      <w:r w:rsidRPr="00CF0B9D">
        <w:rPr>
          <w:noProof/>
          <w:lang w:eastAsia="ko-KR"/>
        </w:rPr>
        <w:t xml:space="preserve">. For Type 2, activation and deactivation are independent among the Serving Cells. For the same </w:t>
      </w:r>
      <w:r w:rsidR="00506E50" w:rsidRPr="00CF0B9D">
        <w:rPr>
          <w:rFonts w:eastAsia="Malgun Gothic"/>
          <w:noProof/>
          <w:lang w:eastAsia="ko-KR"/>
        </w:rPr>
        <w:t>BWP</w:t>
      </w:r>
      <w:r w:rsidRPr="00CF0B9D">
        <w:rPr>
          <w:noProof/>
          <w:lang w:eastAsia="ko-KR"/>
        </w:rPr>
        <w:t xml:space="preserve">, the MAC entity </w:t>
      </w:r>
      <w:r w:rsidR="00506E50" w:rsidRPr="00CF0B9D">
        <w:rPr>
          <w:rFonts w:eastAsia="Malgun Gothic"/>
          <w:noProof/>
          <w:lang w:eastAsia="ko-KR"/>
        </w:rPr>
        <w:t>can be</w:t>
      </w:r>
      <w:r w:rsidRPr="00CF0B9D">
        <w:rPr>
          <w:noProof/>
          <w:lang w:eastAsia="ko-KR"/>
        </w:rPr>
        <w:t xml:space="preserve"> configured with </w:t>
      </w:r>
      <w:r w:rsidR="00506E50" w:rsidRPr="00CF0B9D">
        <w:rPr>
          <w:rFonts w:eastAsia="Malgun Gothic"/>
          <w:noProof/>
          <w:lang w:eastAsia="ko-KR"/>
        </w:rPr>
        <w:t xml:space="preserve">both </w:t>
      </w:r>
      <w:r w:rsidRPr="00CF0B9D">
        <w:rPr>
          <w:noProof/>
          <w:lang w:eastAsia="ko-KR"/>
        </w:rPr>
        <w:t xml:space="preserve">Type 1 </w:t>
      </w:r>
      <w:r w:rsidR="00506E50" w:rsidRPr="00CF0B9D">
        <w:rPr>
          <w:rFonts w:eastAsia="Malgun Gothic"/>
          <w:noProof/>
          <w:lang w:eastAsia="ko-KR"/>
        </w:rPr>
        <w:t xml:space="preserve">and </w:t>
      </w:r>
      <w:r w:rsidRPr="00CF0B9D">
        <w:rPr>
          <w:noProof/>
          <w:lang w:eastAsia="ko-KR"/>
        </w:rPr>
        <w:t>Type 2.</w:t>
      </w:r>
    </w:p>
    <w:p w14:paraId="68285FB7" w14:textId="77777777" w:rsidR="00BD4B60" w:rsidRPr="00CF0B9D" w:rsidRDefault="00BD4B60" w:rsidP="00BD4B60">
      <w:pPr>
        <w:rPr>
          <w:lang w:eastAsia="ko-KR"/>
        </w:rPr>
      </w:pPr>
      <w:r w:rsidRPr="00CF0B9D">
        <w:rPr>
          <w:lang w:eastAsia="zh-CN"/>
        </w:rPr>
        <w:t>Only configured grant Type 1 can be configured for CG-SDT. CG-SDT can only be configured on initial BWP.</w:t>
      </w:r>
    </w:p>
    <w:p w14:paraId="48CD39CB" w14:textId="77777777" w:rsidR="00411627" w:rsidRPr="00CF0B9D" w:rsidRDefault="00411627" w:rsidP="00411627">
      <w:pPr>
        <w:rPr>
          <w:noProof/>
          <w:lang w:eastAsia="ko-KR"/>
        </w:rPr>
      </w:pPr>
      <w:r w:rsidRPr="00CF0B9D">
        <w:rPr>
          <w:noProof/>
          <w:lang w:eastAsia="ko-KR"/>
        </w:rPr>
        <w:t>RRC configures the following parameters when the configured grant Type 1 is configured:</w:t>
      </w:r>
    </w:p>
    <w:p w14:paraId="2A4EC11D" w14:textId="77777777" w:rsidR="00993052" w:rsidRPr="00CF0B9D" w:rsidRDefault="00411627" w:rsidP="00993052">
      <w:pPr>
        <w:pStyle w:val="B1"/>
        <w:rPr>
          <w:noProof/>
          <w:lang w:eastAsia="ko-KR"/>
        </w:rPr>
      </w:pPr>
      <w:r w:rsidRPr="00CF0B9D">
        <w:rPr>
          <w:noProof/>
          <w:lang w:eastAsia="ko-KR"/>
        </w:rPr>
        <w:t>-</w:t>
      </w:r>
      <w:r w:rsidRPr="00CF0B9D">
        <w:rPr>
          <w:noProof/>
          <w:lang w:eastAsia="ko-KR"/>
        </w:rPr>
        <w:tab/>
      </w:r>
      <w:r w:rsidRPr="00CF0B9D">
        <w:rPr>
          <w:i/>
          <w:noProof/>
          <w:lang w:eastAsia="ko-KR"/>
        </w:rPr>
        <w:t>cs-RNTI</w:t>
      </w:r>
      <w:r w:rsidRPr="00CF0B9D">
        <w:rPr>
          <w:noProof/>
          <w:lang w:eastAsia="ko-KR"/>
        </w:rPr>
        <w:t>: CS-RNTI for retransmission;</w:t>
      </w:r>
    </w:p>
    <w:p w14:paraId="042EF39F" w14:textId="2A533F44" w:rsidR="00411627" w:rsidRPr="00CF0B9D" w:rsidRDefault="00993052" w:rsidP="00993052">
      <w:pPr>
        <w:pStyle w:val="B1"/>
        <w:rPr>
          <w:noProof/>
          <w:lang w:eastAsia="ko-KR"/>
        </w:rPr>
      </w:pPr>
      <w:r w:rsidRPr="00CF0B9D">
        <w:rPr>
          <w:noProof/>
          <w:lang w:eastAsia="ko-KR"/>
        </w:rPr>
        <w:t>-</w:t>
      </w:r>
      <w:r w:rsidRPr="00CF0B9D">
        <w:rPr>
          <w:noProof/>
          <w:lang w:eastAsia="ko-KR"/>
        </w:rPr>
        <w:tab/>
      </w:r>
      <w:r w:rsidRPr="00CF0B9D">
        <w:rPr>
          <w:i/>
        </w:rPr>
        <w:t>cg-SDT-CS-RNTI</w:t>
      </w:r>
      <w:r w:rsidRPr="00CF0B9D">
        <w:rPr>
          <w:noProof/>
          <w:lang w:eastAsia="ko-KR"/>
        </w:rPr>
        <w:t>: CS-RNTI for CG-SDT retransmission;</w:t>
      </w:r>
    </w:p>
    <w:p w14:paraId="06C2FD94" w14:textId="77777777" w:rsidR="00BD4B60" w:rsidRPr="00CF0B9D" w:rsidRDefault="00BD4B60" w:rsidP="00BD4B60">
      <w:pPr>
        <w:pStyle w:val="B1"/>
        <w:rPr>
          <w:lang w:eastAsia="ko-KR"/>
        </w:rPr>
      </w:pPr>
      <w:r w:rsidRPr="00CF0B9D">
        <w:rPr>
          <w:lang w:eastAsia="ko-KR"/>
        </w:rPr>
        <w:lastRenderedPageBreak/>
        <w:t>-</w:t>
      </w:r>
      <w:r w:rsidRPr="00CF0B9D">
        <w:rPr>
          <w:lang w:eastAsia="ko-KR"/>
        </w:rPr>
        <w:tab/>
      </w:r>
      <w:r w:rsidRPr="00CF0B9D">
        <w:rPr>
          <w:i/>
          <w:lang w:eastAsia="ko-KR"/>
        </w:rPr>
        <w:t>cg-SDT-RSRP-ThresholdSSB</w:t>
      </w:r>
      <w:r w:rsidRPr="00CF0B9D">
        <w:rPr>
          <w:lang w:eastAsia="ko-KR"/>
        </w:rPr>
        <w:t>: an RSRP threshold configured for SSB selection for CG-SDT;</w:t>
      </w:r>
    </w:p>
    <w:p w14:paraId="1844D80E"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periodicity</w:t>
      </w:r>
      <w:r w:rsidRPr="00CF0B9D">
        <w:rPr>
          <w:noProof/>
          <w:lang w:eastAsia="ko-KR"/>
        </w:rPr>
        <w:t>: periodicity of the configured grant Type 1;</w:t>
      </w:r>
    </w:p>
    <w:p w14:paraId="24215AE4"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timeDomainOffset</w:t>
      </w:r>
      <w:r w:rsidRPr="00CF0B9D">
        <w:rPr>
          <w:noProof/>
          <w:lang w:eastAsia="ko-KR"/>
        </w:rPr>
        <w:t>: Offset of a resource with respect to SFN</w:t>
      </w:r>
      <w:r w:rsidR="00D272FB" w:rsidRPr="00CF0B9D">
        <w:rPr>
          <w:noProof/>
          <w:lang w:eastAsia="ko-KR"/>
        </w:rPr>
        <w:t xml:space="preserve"> </w:t>
      </w:r>
      <w:r w:rsidRPr="00CF0B9D">
        <w:rPr>
          <w:noProof/>
          <w:lang w:eastAsia="ko-KR"/>
        </w:rPr>
        <w:t>=</w:t>
      </w:r>
      <w:r w:rsidR="00D272FB" w:rsidRPr="00CF0B9D">
        <w:rPr>
          <w:noProof/>
          <w:lang w:eastAsia="ko-KR"/>
        </w:rPr>
        <w:t xml:space="preserve"> </w:t>
      </w:r>
      <w:r w:rsidR="00506E50" w:rsidRPr="00CF0B9D">
        <w:rPr>
          <w:rFonts w:eastAsia="Malgun Gothic"/>
          <w:i/>
          <w:noProof/>
          <w:lang w:eastAsia="ko-KR"/>
        </w:rPr>
        <w:t>timeReferenceSFN</w:t>
      </w:r>
      <w:r w:rsidRPr="00CF0B9D">
        <w:rPr>
          <w:noProof/>
          <w:lang w:eastAsia="ko-KR"/>
        </w:rPr>
        <w:t xml:space="preserve"> in time domain;</w:t>
      </w:r>
    </w:p>
    <w:p w14:paraId="2EA8B372"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timeDomainAllocation</w:t>
      </w:r>
      <w:r w:rsidRPr="00CF0B9D">
        <w:rPr>
          <w:noProof/>
          <w:lang w:eastAsia="ko-KR"/>
        </w:rPr>
        <w:t xml:space="preserve">: Allocation of configured uplink grant in time domain which contains </w:t>
      </w:r>
      <w:r w:rsidRPr="00CF0B9D">
        <w:rPr>
          <w:i/>
          <w:noProof/>
          <w:lang w:eastAsia="ko-KR"/>
        </w:rPr>
        <w:t>startSymbolAndLength</w:t>
      </w:r>
      <w:r w:rsidRPr="00CF0B9D">
        <w:rPr>
          <w:noProof/>
          <w:lang w:eastAsia="ko-KR"/>
        </w:rPr>
        <w:t xml:space="preserve"> (i.e. </w:t>
      </w:r>
      <w:r w:rsidRPr="00CF0B9D">
        <w:rPr>
          <w:i/>
          <w:noProof/>
          <w:lang w:eastAsia="ko-KR"/>
        </w:rPr>
        <w:t>SLIV</w:t>
      </w:r>
      <w:r w:rsidRPr="00CF0B9D">
        <w:rPr>
          <w:noProof/>
          <w:lang w:eastAsia="ko-KR"/>
        </w:rPr>
        <w:t xml:space="preserve"> in TS 38.214 [7])</w:t>
      </w:r>
      <w:r w:rsidR="0081031E" w:rsidRPr="00CF0B9D">
        <w:rPr>
          <w:rFonts w:eastAsia="Malgun Gothic"/>
          <w:lang w:eastAsia="ko-KR"/>
        </w:rPr>
        <w:t xml:space="preserve"> or </w:t>
      </w:r>
      <w:r w:rsidR="0081031E" w:rsidRPr="00CF0B9D">
        <w:rPr>
          <w:rFonts w:eastAsia="Malgun Gothic"/>
          <w:i/>
          <w:lang w:eastAsia="ko-KR"/>
        </w:rPr>
        <w:t>startSymbol</w:t>
      </w:r>
      <w:r w:rsidR="0081031E" w:rsidRPr="00CF0B9D">
        <w:rPr>
          <w:rFonts w:eastAsia="Malgun Gothic"/>
          <w:lang w:eastAsia="ko-KR"/>
        </w:rPr>
        <w:t xml:space="preserve"> (i.e. </w:t>
      </w:r>
      <w:r w:rsidR="0081031E" w:rsidRPr="00CF0B9D">
        <w:rPr>
          <w:rFonts w:eastAsia="Malgun Gothic"/>
          <w:i/>
          <w:lang w:eastAsia="ko-KR"/>
        </w:rPr>
        <w:t>S</w:t>
      </w:r>
      <w:r w:rsidR="0081031E" w:rsidRPr="00CF0B9D">
        <w:rPr>
          <w:rFonts w:eastAsia="Malgun Gothic"/>
          <w:lang w:eastAsia="ko-KR"/>
        </w:rPr>
        <w:t xml:space="preserve"> in TS 38.214 [7])</w:t>
      </w:r>
      <w:r w:rsidRPr="00CF0B9D">
        <w:rPr>
          <w:noProof/>
          <w:lang w:eastAsia="ko-KR"/>
        </w:rPr>
        <w:t>;</w:t>
      </w:r>
    </w:p>
    <w:p w14:paraId="18F8F55B"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nrofHARQ-Processes</w:t>
      </w:r>
      <w:r w:rsidRPr="00CF0B9D">
        <w:rPr>
          <w:noProof/>
          <w:lang w:eastAsia="ko-KR"/>
        </w:rPr>
        <w:t>: the number of HARQ processes</w:t>
      </w:r>
      <w:r w:rsidR="00D10A60" w:rsidRPr="00CF0B9D">
        <w:rPr>
          <w:noProof/>
          <w:lang w:eastAsia="ko-KR"/>
        </w:rPr>
        <w:t xml:space="preserve"> for configured grant</w:t>
      </w:r>
      <w:r w:rsidR="00506E50" w:rsidRPr="00CF0B9D">
        <w:rPr>
          <w:noProof/>
          <w:lang w:eastAsia="ko-KR"/>
        </w:rPr>
        <w:t>;</w:t>
      </w:r>
    </w:p>
    <w:p w14:paraId="21E96ED7" w14:textId="2C039627" w:rsidR="00E541C6" w:rsidRPr="00CF0B9D" w:rsidRDefault="00E541C6" w:rsidP="00E541C6">
      <w:pPr>
        <w:pStyle w:val="B1"/>
        <w:rPr>
          <w:rFonts w:eastAsia="Malgun Gothic"/>
          <w:noProof/>
          <w:lang w:eastAsia="ko-KR"/>
        </w:rPr>
      </w:pPr>
      <w:r w:rsidRPr="00CF0B9D">
        <w:rPr>
          <w:noProof/>
          <w:lang w:eastAsia="ko-KR"/>
        </w:rPr>
        <w:t>-</w:t>
      </w:r>
      <w:r w:rsidRPr="00CF0B9D">
        <w:rPr>
          <w:noProof/>
          <w:lang w:eastAsia="ko-KR"/>
        </w:rPr>
        <w:tab/>
      </w:r>
      <w:r w:rsidRPr="00CF0B9D">
        <w:rPr>
          <w:i/>
          <w:noProof/>
          <w:lang w:eastAsia="ko-KR"/>
        </w:rPr>
        <w:t>harq-ProcID-Offset</w:t>
      </w:r>
      <w:r w:rsidRPr="00CF0B9D">
        <w:rPr>
          <w:noProof/>
          <w:lang w:eastAsia="ko-KR"/>
        </w:rPr>
        <w:t>: offset of HARQ process for configured grant</w:t>
      </w:r>
      <w:r w:rsidR="008019AA" w:rsidRPr="00CF0B9D">
        <w:rPr>
          <w:noProof/>
          <w:lang w:eastAsia="ko-KR"/>
        </w:rPr>
        <w:t xml:space="preserve"> configured with </w:t>
      </w:r>
      <w:r w:rsidR="008019AA" w:rsidRPr="00CF0B9D">
        <w:rPr>
          <w:i/>
          <w:noProof/>
          <w:lang w:eastAsia="ko-KR"/>
        </w:rPr>
        <w:t>cg-RetransmissionTimer</w:t>
      </w:r>
      <w:r w:rsidRPr="00CF0B9D">
        <w:rPr>
          <w:noProof/>
          <w:lang w:eastAsia="ko-KR"/>
        </w:rPr>
        <w:t xml:space="preserve"> for operation with shared spectrum channel access;</w:t>
      </w:r>
    </w:p>
    <w:p w14:paraId="134DEC39" w14:textId="5153D6D3" w:rsidR="00506E50" w:rsidRPr="00CF0B9D" w:rsidRDefault="00506E50" w:rsidP="003E2C49">
      <w:pPr>
        <w:pStyle w:val="B1"/>
        <w:rPr>
          <w:noProof/>
          <w:lang w:eastAsia="ko-KR"/>
        </w:rPr>
      </w:pPr>
      <w:r w:rsidRPr="00CF0B9D">
        <w:rPr>
          <w:noProof/>
          <w:lang w:eastAsia="ko-KR"/>
        </w:rPr>
        <w:t>-</w:t>
      </w:r>
      <w:r w:rsidRPr="00CF0B9D">
        <w:rPr>
          <w:noProof/>
          <w:lang w:eastAsia="ko-KR"/>
        </w:rPr>
        <w:tab/>
      </w:r>
      <w:r w:rsidRPr="00CF0B9D">
        <w:rPr>
          <w:i/>
          <w:noProof/>
          <w:lang w:eastAsia="ko-KR"/>
        </w:rPr>
        <w:t>harq-</w:t>
      </w:r>
      <w:r w:rsidR="00E541C6" w:rsidRPr="00CF0B9D">
        <w:rPr>
          <w:i/>
          <w:noProof/>
          <w:lang w:eastAsia="ko-KR"/>
        </w:rPr>
        <w:t>P</w:t>
      </w:r>
      <w:r w:rsidRPr="00CF0B9D">
        <w:rPr>
          <w:i/>
          <w:noProof/>
          <w:lang w:eastAsia="ko-KR"/>
        </w:rPr>
        <w:t>rocID-</w:t>
      </w:r>
      <w:r w:rsidR="00E541C6" w:rsidRPr="00CF0B9D">
        <w:rPr>
          <w:i/>
          <w:noProof/>
          <w:lang w:eastAsia="ko-KR"/>
        </w:rPr>
        <w:t>O</w:t>
      </w:r>
      <w:r w:rsidRPr="00CF0B9D">
        <w:rPr>
          <w:i/>
          <w:noProof/>
          <w:lang w:eastAsia="ko-KR"/>
        </w:rPr>
        <w:t>ffset</w:t>
      </w:r>
      <w:r w:rsidR="00E541C6" w:rsidRPr="00CF0B9D">
        <w:rPr>
          <w:i/>
          <w:noProof/>
          <w:lang w:eastAsia="ko-KR"/>
        </w:rPr>
        <w:t>2</w:t>
      </w:r>
      <w:r w:rsidRPr="00CF0B9D">
        <w:rPr>
          <w:noProof/>
          <w:lang w:eastAsia="ko-KR"/>
        </w:rPr>
        <w:t>: offset of HARQ process for configured grant</w:t>
      </w:r>
      <w:r w:rsidR="008019AA" w:rsidRPr="00CF0B9D">
        <w:rPr>
          <w:noProof/>
          <w:lang w:eastAsia="ko-KR"/>
        </w:rPr>
        <w:t xml:space="preserve"> not configured with </w:t>
      </w:r>
      <w:r w:rsidR="008019AA" w:rsidRPr="00CF0B9D">
        <w:rPr>
          <w:i/>
          <w:noProof/>
          <w:lang w:eastAsia="ko-KR"/>
        </w:rPr>
        <w:t>cg-RetransmissionTimer</w:t>
      </w:r>
      <w:r w:rsidRPr="00CF0B9D">
        <w:rPr>
          <w:noProof/>
          <w:lang w:eastAsia="ko-KR"/>
        </w:rPr>
        <w:t>;</w:t>
      </w:r>
    </w:p>
    <w:p w14:paraId="2F6C1070" w14:textId="77777777" w:rsidR="00506E50" w:rsidRPr="00CF0B9D" w:rsidRDefault="00506E50" w:rsidP="003E2C49">
      <w:pPr>
        <w:pStyle w:val="B1"/>
        <w:rPr>
          <w:rFonts w:eastAsia="Malgun Gothic"/>
          <w:noProof/>
          <w:lang w:eastAsia="ko-KR"/>
        </w:rPr>
      </w:pPr>
      <w:r w:rsidRPr="00CF0B9D">
        <w:rPr>
          <w:noProof/>
          <w:lang w:eastAsia="ko-KR"/>
        </w:rPr>
        <w:t>-</w:t>
      </w:r>
      <w:r w:rsidRPr="00CF0B9D">
        <w:rPr>
          <w:noProof/>
          <w:lang w:eastAsia="ko-KR"/>
        </w:rPr>
        <w:tab/>
      </w:r>
      <w:r w:rsidRPr="00CF0B9D">
        <w:rPr>
          <w:rFonts w:eastAsia="Malgun Gothic"/>
          <w:i/>
          <w:noProof/>
          <w:lang w:eastAsia="ko-KR"/>
        </w:rPr>
        <w:t>timeReferenceSFN</w:t>
      </w:r>
      <w:r w:rsidRPr="00CF0B9D">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CF0B9D" w:rsidRDefault="00411627" w:rsidP="00411627">
      <w:pPr>
        <w:rPr>
          <w:noProof/>
          <w:lang w:eastAsia="ko-KR"/>
        </w:rPr>
      </w:pPr>
      <w:r w:rsidRPr="00CF0B9D">
        <w:rPr>
          <w:noProof/>
          <w:lang w:eastAsia="ko-KR"/>
        </w:rPr>
        <w:t>RRC configures the following parameters when the configured grant Type 2 is configured:</w:t>
      </w:r>
    </w:p>
    <w:p w14:paraId="4D12884D"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cs-RNTI</w:t>
      </w:r>
      <w:r w:rsidRPr="00CF0B9D">
        <w:rPr>
          <w:noProof/>
          <w:lang w:eastAsia="ko-KR"/>
        </w:rPr>
        <w:t>: CS-RNTI for activation, deactivation, and retransmission;</w:t>
      </w:r>
    </w:p>
    <w:p w14:paraId="5B03E2BD"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periodicity</w:t>
      </w:r>
      <w:r w:rsidRPr="00CF0B9D">
        <w:rPr>
          <w:noProof/>
          <w:lang w:eastAsia="ko-KR"/>
        </w:rPr>
        <w:t>: periodicity of the configured grant Type 2;</w:t>
      </w:r>
    </w:p>
    <w:p w14:paraId="3F1E54A9"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r>
      <w:r w:rsidRPr="00CF0B9D">
        <w:rPr>
          <w:i/>
          <w:noProof/>
          <w:lang w:eastAsia="ko-KR"/>
        </w:rPr>
        <w:t>nrofHARQ-Processes</w:t>
      </w:r>
      <w:r w:rsidRPr="00CF0B9D">
        <w:rPr>
          <w:noProof/>
          <w:lang w:eastAsia="ko-KR"/>
        </w:rPr>
        <w:t>: the number of HARQ processes</w:t>
      </w:r>
      <w:r w:rsidR="00D10A60" w:rsidRPr="00CF0B9D">
        <w:rPr>
          <w:noProof/>
          <w:lang w:eastAsia="ko-KR"/>
        </w:rPr>
        <w:t xml:space="preserve"> for configured grant</w:t>
      </w:r>
      <w:r w:rsidR="00506E50" w:rsidRPr="00CF0B9D">
        <w:rPr>
          <w:noProof/>
          <w:lang w:eastAsia="ko-KR"/>
        </w:rPr>
        <w:t>;</w:t>
      </w:r>
    </w:p>
    <w:p w14:paraId="09A2B5BC" w14:textId="1A843782" w:rsidR="00E541C6" w:rsidRPr="00CF0B9D" w:rsidRDefault="00E541C6" w:rsidP="00E541C6">
      <w:pPr>
        <w:pStyle w:val="B1"/>
        <w:rPr>
          <w:rFonts w:eastAsia="Malgun Gothic"/>
          <w:noProof/>
          <w:lang w:eastAsia="ko-KR"/>
        </w:rPr>
      </w:pPr>
      <w:r w:rsidRPr="00CF0B9D">
        <w:rPr>
          <w:noProof/>
          <w:lang w:eastAsia="ko-KR"/>
        </w:rPr>
        <w:t>-</w:t>
      </w:r>
      <w:r w:rsidRPr="00CF0B9D">
        <w:rPr>
          <w:noProof/>
          <w:lang w:eastAsia="ko-KR"/>
        </w:rPr>
        <w:tab/>
      </w:r>
      <w:r w:rsidRPr="00CF0B9D">
        <w:rPr>
          <w:i/>
          <w:noProof/>
          <w:lang w:eastAsia="ko-KR"/>
        </w:rPr>
        <w:t>harq-ProcID-Offset</w:t>
      </w:r>
      <w:r w:rsidRPr="00CF0B9D">
        <w:rPr>
          <w:noProof/>
          <w:lang w:eastAsia="ko-KR"/>
        </w:rPr>
        <w:t xml:space="preserve">: offset of HARQ process for configured grant </w:t>
      </w:r>
      <w:r w:rsidR="008019AA" w:rsidRPr="00CF0B9D">
        <w:rPr>
          <w:noProof/>
          <w:lang w:eastAsia="ko-KR"/>
        </w:rPr>
        <w:t xml:space="preserve">configured with </w:t>
      </w:r>
      <w:r w:rsidR="008019AA" w:rsidRPr="00CF0B9D">
        <w:rPr>
          <w:i/>
          <w:noProof/>
          <w:lang w:eastAsia="ko-KR"/>
        </w:rPr>
        <w:t>cg-RetransmissionTimer</w:t>
      </w:r>
      <w:r w:rsidR="008019AA" w:rsidRPr="00CF0B9D">
        <w:rPr>
          <w:noProof/>
          <w:lang w:eastAsia="ko-KR"/>
        </w:rPr>
        <w:t xml:space="preserve"> </w:t>
      </w:r>
      <w:r w:rsidRPr="00CF0B9D">
        <w:rPr>
          <w:noProof/>
          <w:lang w:eastAsia="ko-KR"/>
        </w:rPr>
        <w:t>for operation with shared spectrum channel access;</w:t>
      </w:r>
    </w:p>
    <w:p w14:paraId="422294B6" w14:textId="2523BEC5" w:rsidR="00506E50" w:rsidRPr="00CF0B9D" w:rsidRDefault="00506E50" w:rsidP="003E2C49">
      <w:pPr>
        <w:pStyle w:val="B1"/>
        <w:rPr>
          <w:rFonts w:eastAsia="Malgun Gothic"/>
          <w:noProof/>
          <w:lang w:eastAsia="ko-KR"/>
        </w:rPr>
      </w:pPr>
      <w:r w:rsidRPr="00CF0B9D">
        <w:rPr>
          <w:noProof/>
          <w:lang w:eastAsia="ko-KR"/>
        </w:rPr>
        <w:t>-</w:t>
      </w:r>
      <w:r w:rsidRPr="00CF0B9D">
        <w:rPr>
          <w:noProof/>
          <w:lang w:eastAsia="ko-KR"/>
        </w:rPr>
        <w:tab/>
      </w:r>
      <w:r w:rsidRPr="00CF0B9D">
        <w:rPr>
          <w:i/>
          <w:noProof/>
          <w:lang w:eastAsia="ko-KR"/>
        </w:rPr>
        <w:t>harq-</w:t>
      </w:r>
      <w:r w:rsidR="00E541C6" w:rsidRPr="00CF0B9D">
        <w:rPr>
          <w:i/>
          <w:noProof/>
          <w:lang w:eastAsia="ko-KR"/>
        </w:rPr>
        <w:t>P</w:t>
      </w:r>
      <w:r w:rsidRPr="00CF0B9D">
        <w:rPr>
          <w:i/>
          <w:noProof/>
          <w:lang w:eastAsia="ko-KR"/>
        </w:rPr>
        <w:t>rocID-</w:t>
      </w:r>
      <w:r w:rsidR="00E541C6" w:rsidRPr="00CF0B9D">
        <w:rPr>
          <w:i/>
          <w:noProof/>
          <w:lang w:eastAsia="ko-KR"/>
        </w:rPr>
        <w:t>O</w:t>
      </w:r>
      <w:r w:rsidRPr="00CF0B9D">
        <w:rPr>
          <w:i/>
          <w:noProof/>
          <w:lang w:eastAsia="ko-KR"/>
        </w:rPr>
        <w:t>ffset</w:t>
      </w:r>
      <w:r w:rsidR="00E541C6" w:rsidRPr="00CF0B9D">
        <w:rPr>
          <w:i/>
          <w:noProof/>
          <w:lang w:eastAsia="ko-KR"/>
        </w:rPr>
        <w:t>2</w:t>
      </w:r>
      <w:r w:rsidRPr="00CF0B9D">
        <w:rPr>
          <w:noProof/>
          <w:lang w:eastAsia="ko-KR"/>
        </w:rPr>
        <w:t>: offset of HARQ process for configured grant</w:t>
      </w:r>
      <w:r w:rsidR="008019AA" w:rsidRPr="00CF0B9D">
        <w:rPr>
          <w:noProof/>
          <w:lang w:eastAsia="ko-KR"/>
        </w:rPr>
        <w:t xml:space="preserve"> not configured with </w:t>
      </w:r>
      <w:r w:rsidR="008019AA" w:rsidRPr="00CF0B9D">
        <w:rPr>
          <w:i/>
          <w:noProof/>
          <w:lang w:eastAsia="ko-KR"/>
        </w:rPr>
        <w:t>cg-RetransmissionTimer</w:t>
      </w:r>
      <w:r w:rsidRPr="00CF0B9D">
        <w:rPr>
          <w:noProof/>
          <w:lang w:eastAsia="ko-KR"/>
        </w:rPr>
        <w:t>.</w:t>
      </w:r>
    </w:p>
    <w:p w14:paraId="43AFD26C" w14:textId="4D0D214E" w:rsidR="00FA61AC" w:rsidRPr="00CF0B9D" w:rsidRDefault="00FA61AC" w:rsidP="00FA61AC">
      <w:pPr>
        <w:rPr>
          <w:noProof/>
          <w:lang w:eastAsia="ko-KR"/>
        </w:rPr>
      </w:pPr>
      <w:r w:rsidRPr="00CF0B9D">
        <w:rPr>
          <w:noProof/>
          <w:lang w:eastAsia="ko-KR"/>
        </w:rPr>
        <w:t>RRC configures the following parameter when retransmissions on configured uplink grant is configured:</w:t>
      </w:r>
    </w:p>
    <w:p w14:paraId="4FD765A6" w14:textId="77777777" w:rsidR="00263606" w:rsidRPr="00CF0B9D" w:rsidRDefault="00FA61AC" w:rsidP="00263606">
      <w:pPr>
        <w:pStyle w:val="B1"/>
        <w:rPr>
          <w:noProof/>
          <w:lang w:eastAsia="ko-KR"/>
        </w:rPr>
      </w:pPr>
      <w:r w:rsidRPr="00CF0B9D">
        <w:rPr>
          <w:noProof/>
          <w:lang w:eastAsia="ko-KR"/>
        </w:rPr>
        <w:t>-</w:t>
      </w:r>
      <w:r w:rsidRPr="00CF0B9D">
        <w:rPr>
          <w:noProof/>
          <w:lang w:eastAsia="ko-KR"/>
        </w:rPr>
        <w:tab/>
      </w:r>
      <w:r w:rsidRPr="00CF0B9D">
        <w:rPr>
          <w:i/>
          <w:noProof/>
          <w:lang w:eastAsia="ko-KR"/>
        </w:rPr>
        <w:t>cg-RetransmissionTimer</w:t>
      </w:r>
      <w:r w:rsidRPr="00CF0B9D">
        <w:rPr>
          <w:noProof/>
          <w:lang w:eastAsia="ko-KR"/>
        </w:rPr>
        <w:t>: the duration after a configured grant (re)transmission of a HARQ process when the UE shall not autonomously retransmit that HARQ process</w:t>
      </w:r>
      <w:r w:rsidR="00263606" w:rsidRPr="00CF0B9D">
        <w:rPr>
          <w:noProof/>
          <w:lang w:eastAsia="ko-KR"/>
        </w:rPr>
        <w:t>;</w:t>
      </w:r>
    </w:p>
    <w:p w14:paraId="4B285DF0" w14:textId="16B97B76" w:rsidR="00FA61AC" w:rsidRPr="00CF0B9D" w:rsidRDefault="00263606" w:rsidP="00263606">
      <w:pPr>
        <w:pStyle w:val="B1"/>
        <w:rPr>
          <w:noProof/>
          <w:lang w:eastAsia="ko-KR"/>
        </w:rPr>
      </w:pPr>
      <w:r w:rsidRPr="00CF0B9D">
        <w:rPr>
          <w:noProof/>
          <w:lang w:eastAsia="ko-KR"/>
        </w:rPr>
        <w:t>-</w:t>
      </w:r>
      <w:r w:rsidRPr="00CF0B9D">
        <w:rPr>
          <w:noProof/>
          <w:lang w:eastAsia="ko-KR"/>
        </w:rPr>
        <w:tab/>
      </w:r>
      <w:r w:rsidRPr="00CF0B9D">
        <w:rPr>
          <w:i/>
          <w:iCs/>
          <w:noProof/>
          <w:lang w:eastAsia="ko-KR"/>
        </w:rPr>
        <w:t>cg-SDT-RetransmissionTimer</w:t>
      </w:r>
      <w:r w:rsidRPr="00CF0B9D">
        <w:rPr>
          <w:noProof/>
          <w:lang w:eastAsia="ko-KR"/>
        </w:rPr>
        <w:t>: the duration after a configured grant (re)tran</w:t>
      </w:r>
      <w:r w:rsidR="006653CB" w:rsidRPr="00CF0B9D">
        <w:rPr>
          <w:noProof/>
          <w:lang w:eastAsia="ko-KR"/>
        </w:rPr>
        <w:t>s</w:t>
      </w:r>
      <w:r w:rsidRPr="00CF0B9D">
        <w:rPr>
          <w:noProof/>
          <w:lang w:eastAsia="ko-KR"/>
        </w:rPr>
        <w:t>mission of a HARQ process of the initial CG-SDT transmission with CCCH message when the UE shall not autonomously retransmit the HARQ process</w:t>
      </w:r>
      <w:r w:rsidR="00FA61AC" w:rsidRPr="00CF0B9D">
        <w:rPr>
          <w:noProof/>
          <w:lang w:eastAsia="ko-KR"/>
        </w:rPr>
        <w:t>.</w:t>
      </w:r>
    </w:p>
    <w:p w14:paraId="66A89ED2" w14:textId="77777777" w:rsidR="00411627" w:rsidRPr="00CF0B9D" w:rsidRDefault="00411627" w:rsidP="00411627">
      <w:pPr>
        <w:rPr>
          <w:noProof/>
          <w:lang w:eastAsia="ko-KR"/>
        </w:rPr>
      </w:pPr>
      <w:r w:rsidRPr="00CF0B9D">
        <w:rPr>
          <w:noProof/>
          <w:lang w:eastAsia="ko-KR"/>
        </w:rPr>
        <w:t xml:space="preserve">Upon configuration of a configured grant Type 1 for a </w:t>
      </w:r>
      <w:r w:rsidR="005202A9" w:rsidRPr="00CF0B9D">
        <w:rPr>
          <w:noProof/>
          <w:lang w:eastAsia="ko-KR"/>
        </w:rPr>
        <w:t xml:space="preserve">BWP of a </w:t>
      </w:r>
      <w:r w:rsidRPr="00CF0B9D">
        <w:rPr>
          <w:noProof/>
          <w:lang w:eastAsia="ko-KR"/>
        </w:rPr>
        <w:t>Serving Cell by upper layers, the MAC entity shall:</w:t>
      </w:r>
    </w:p>
    <w:p w14:paraId="6DE1C7EF"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 xml:space="preserve">store the uplink grant provided by upper layers as a configured uplink grant for the indicated </w:t>
      </w:r>
      <w:r w:rsidR="005202A9" w:rsidRPr="00CF0B9D">
        <w:rPr>
          <w:noProof/>
          <w:lang w:eastAsia="ko-KR"/>
        </w:rPr>
        <w:t xml:space="preserve">BWP of the </w:t>
      </w:r>
      <w:r w:rsidRPr="00CF0B9D">
        <w:rPr>
          <w:noProof/>
          <w:lang w:eastAsia="ko-KR"/>
        </w:rPr>
        <w:t>Serving Cell;</w:t>
      </w:r>
    </w:p>
    <w:p w14:paraId="09C02060"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 xml:space="preserve">initialise or re-initialise the configured uplink grant to start in the symbol according to </w:t>
      </w:r>
      <w:r w:rsidRPr="00CF0B9D">
        <w:rPr>
          <w:i/>
          <w:noProof/>
          <w:lang w:eastAsia="ko-KR"/>
        </w:rPr>
        <w:t>timeDomainOffset</w:t>
      </w:r>
      <w:r w:rsidR="000D4BCF" w:rsidRPr="00CF0B9D">
        <w:rPr>
          <w:noProof/>
          <w:lang w:eastAsia="ko-KR"/>
        </w:rPr>
        <w:t xml:space="preserve">, </w:t>
      </w:r>
      <w:r w:rsidR="000D4BCF" w:rsidRPr="00CF0B9D">
        <w:rPr>
          <w:i/>
          <w:noProof/>
          <w:lang w:eastAsia="ko-KR"/>
        </w:rPr>
        <w:t>timeReferenceSFN</w:t>
      </w:r>
      <w:r w:rsidR="000D4BCF" w:rsidRPr="00CF0B9D">
        <w:rPr>
          <w:noProof/>
          <w:lang w:eastAsia="ko-KR"/>
        </w:rPr>
        <w:t>,</w:t>
      </w:r>
      <w:r w:rsidRPr="00CF0B9D">
        <w:rPr>
          <w:noProof/>
          <w:lang w:eastAsia="ko-KR"/>
        </w:rPr>
        <w:t xml:space="preserve"> and </w:t>
      </w:r>
      <w:r w:rsidRPr="00CF0B9D">
        <w:rPr>
          <w:i/>
          <w:noProof/>
          <w:lang w:eastAsia="ko-KR"/>
        </w:rPr>
        <w:t>S</w:t>
      </w:r>
      <w:r w:rsidRPr="00CF0B9D">
        <w:rPr>
          <w:noProof/>
          <w:lang w:eastAsia="ko-KR"/>
        </w:rPr>
        <w:t xml:space="preserve"> (derived from </w:t>
      </w:r>
      <w:r w:rsidRPr="00CF0B9D">
        <w:rPr>
          <w:i/>
          <w:noProof/>
          <w:lang w:eastAsia="ko-KR"/>
        </w:rPr>
        <w:t>SLIV</w:t>
      </w:r>
      <w:r w:rsidRPr="00CF0B9D">
        <w:rPr>
          <w:noProof/>
          <w:lang w:eastAsia="ko-KR"/>
        </w:rPr>
        <w:t xml:space="preserve"> </w:t>
      </w:r>
      <w:r w:rsidR="0081031E" w:rsidRPr="00CF0B9D">
        <w:rPr>
          <w:rFonts w:eastAsia="Malgun Gothic"/>
          <w:lang w:eastAsia="ko-KR"/>
        </w:rPr>
        <w:t xml:space="preserve">or provided by </w:t>
      </w:r>
      <w:r w:rsidR="0081031E" w:rsidRPr="00CF0B9D">
        <w:rPr>
          <w:rFonts w:eastAsia="Malgun Gothic"/>
          <w:i/>
          <w:lang w:eastAsia="ko-KR"/>
        </w:rPr>
        <w:t>startSymbol</w:t>
      </w:r>
      <w:r w:rsidR="0081031E" w:rsidRPr="00CF0B9D">
        <w:rPr>
          <w:rFonts w:eastAsia="Malgun Gothic"/>
          <w:lang w:eastAsia="ko-KR"/>
        </w:rPr>
        <w:t xml:space="preserve"> </w:t>
      </w:r>
      <w:r w:rsidRPr="00CF0B9D">
        <w:rPr>
          <w:noProof/>
          <w:lang w:eastAsia="ko-KR"/>
        </w:rPr>
        <w:t xml:space="preserve">as specified in TS 38.214 [7]), and to reoccur with </w:t>
      </w:r>
      <w:r w:rsidRPr="00CF0B9D">
        <w:rPr>
          <w:i/>
          <w:noProof/>
          <w:lang w:eastAsia="ko-KR"/>
        </w:rPr>
        <w:t>periodicity</w:t>
      </w:r>
      <w:r w:rsidRPr="00CF0B9D">
        <w:rPr>
          <w:noProof/>
          <w:lang w:eastAsia="ko-KR"/>
        </w:rPr>
        <w:t>.</w:t>
      </w:r>
    </w:p>
    <w:p w14:paraId="2AA6C2CA" w14:textId="77777777" w:rsidR="00411627" w:rsidRPr="00CF0B9D" w:rsidRDefault="00411627" w:rsidP="00411627">
      <w:pPr>
        <w:rPr>
          <w:noProof/>
          <w:lang w:eastAsia="ko-KR"/>
        </w:rPr>
      </w:pPr>
      <w:r w:rsidRPr="00CF0B9D">
        <w:rPr>
          <w:noProof/>
          <w:lang w:eastAsia="ko-KR"/>
        </w:rPr>
        <w:t xml:space="preserve">After an uplink grant is configured for a configured grant Type 1, the MAC entity shall consider </w:t>
      </w:r>
      <w:r w:rsidR="00506E50" w:rsidRPr="00CF0B9D">
        <w:rPr>
          <w:rFonts w:eastAsia="Malgun Gothic"/>
          <w:noProof/>
          <w:lang w:eastAsia="ko-KR"/>
        </w:rPr>
        <w:t xml:space="preserve">sequentially </w:t>
      </w:r>
      <w:r w:rsidRPr="00CF0B9D">
        <w:rPr>
          <w:noProof/>
          <w:lang w:eastAsia="ko-KR"/>
        </w:rPr>
        <w:t xml:space="preserve">that the </w:t>
      </w:r>
      <w:r w:rsidR="00506E50" w:rsidRPr="00CF0B9D">
        <w:rPr>
          <w:lang w:eastAsia="ko-KR"/>
        </w:rPr>
        <w:t>N</w:t>
      </w:r>
      <w:r w:rsidR="00506E50" w:rsidRPr="00CF0B9D">
        <w:rPr>
          <w:vertAlign w:val="superscript"/>
          <w:lang w:eastAsia="ko-KR"/>
        </w:rPr>
        <w:t>th</w:t>
      </w:r>
      <w:r w:rsidR="00506E50" w:rsidRPr="00CF0B9D">
        <w:rPr>
          <w:noProof/>
          <w:lang w:eastAsia="ko-KR"/>
        </w:rPr>
        <w:t xml:space="preserve"> </w:t>
      </w:r>
      <w:r w:rsidR="000D4BCF" w:rsidRPr="00CF0B9D">
        <w:rPr>
          <w:noProof/>
          <w:lang w:eastAsia="ko-KR"/>
        </w:rPr>
        <w:t xml:space="preserve">(N &gt;= 0) </w:t>
      </w:r>
      <w:r w:rsidRPr="00CF0B9D">
        <w:rPr>
          <w:noProof/>
          <w:lang w:eastAsia="ko-KR"/>
        </w:rPr>
        <w:t>uplink grant</w:t>
      </w:r>
      <w:r w:rsidR="00506E50" w:rsidRPr="00CF0B9D">
        <w:rPr>
          <w:noProof/>
          <w:lang w:eastAsia="ko-KR"/>
        </w:rPr>
        <w:t xml:space="preserve"> </w:t>
      </w:r>
      <w:r w:rsidR="00506E50" w:rsidRPr="00CF0B9D">
        <w:rPr>
          <w:rFonts w:eastAsia="Malgun Gothic"/>
          <w:noProof/>
          <w:lang w:eastAsia="ko-KR"/>
        </w:rPr>
        <w:t>occurs in the</w:t>
      </w:r>
      <w:r w:rsidR="000220E9" w:rsidRPr="00CF0B9D">
        <w:rPr>
          <w:noProof/>
          <w:lang w:eastAsia="ko-KR"/>
        </w:rPr>
        <w:t xml:space="preserve"> </w:t>
      </w:r>
      <w:r w:rsidRPr="00CF0B9D">
        <w:rPr>
          <w:noProof/>
          <w:lang w:eastAsia="ko-KR"/>
        </w:rPr>
        <w:t>symbol for which:</w:t>
      </w:r>
    </w:p>
    <w:p w14:paraId="5A8B96E6" w14:textId="594CDFE0" w:rsidR="00411627" w:rsidRPr="00CF0B9D" w:rsidRDefault="00583330" w:rsidP="000B2AEF">
      <w:pPr>
        <w:pStyle w:val="EQ"/>
        <w:rPr>
          <w:lang w:eastAsia="ko-KR"/>
        </w:rPr>
      </w:pPr>
      <w:r w:rsidRPr="00CF0B9D">
        <w:rPr>
          <w:lang w:eastAsia="ko-KR"/>
        </w:rPr>
        <w:tab/>
      </w:r>
      <w:r w:rsidR="00411627" w:rsidRPr="00CF0B9D">
        <w:rPr>
          <w:lang w:eastAsia="ko-KR"/>
        </w:rPr>
        <w:t xml:space="preserve">[(SFN × </w:t>
      </w:r>
      <w:r w:rsidR="00411627" w:rsidRPr="00CF0B9D">
        <w:rPr>
          <w:i/>
          <w:lang w:eastAsia="ko-KR"/>
        </w:rPr>
        <w:t>numberOfSlotsPerFrame</w:t>
      </w:r>
      <w:r w:rsidR="00411627" w:rsidRPr="00CF0B9D">
        <w:rPr>
          <w:lang w:eastAsia="ko-KR"/>
        </w:rPr>
        <w:t xml:space="preserve"> × </w:t>
      </w:r>
      <w:r w:rsidR="00411627" w:rsidRPr="00CF0B9D">
        <w:rPr>
          <w:i/>
          <w:lang w:eastAsia="ko-KR"/>
        </w:rPr>
        <w:t>numberOfSymbolsPerSlot</w:t>
      </w:r>
      <w:r w:rsidR="00411627" w:rsidRPr="00CF0B9D">
        <w:rPr>
          <w:lang w:eastAsia="ko-KR"/>
        </w:rPr>
        <w:t>)</w:t>
      </w:r>
      <w:r w:rsidRPr="00CF0B9D">
        <w:rPr>
          <w:lang w:eastAsia="ko-KR"/>
        </w:rPr>
        <w:br/>
      </w:r>
      <w:r w:rsidRPr="00CF0B9D">
        <w:rPr>
          <w:lang w:eastAsia="ko-KR"/>
        </w:rPr>
        <w:tab/>
      </w:r>
      <w:r w:rsidR="00411627" w:rsidRPr="00CF0B9D">
        <w:rPr>
          <w:lang w:eastAsia="ko-KR"/>
        </w:rPr>
        <w:t xml:space="preserve">+ (slot number in the frame × </w:t>
      </w:r>
      <w:r w:rsidR="00411627" w:rsidRPr="00CF0B9D">
        <w:rPr>
          <w:i/>
          <w:lang w:eastAsia="ko-KR"/>
        </w:rPr>
        <w:t>numberOfSymbolsPerSlot</w:t>
      </w:r>
      <w:r w:rsidR="00411627" w:rsidRPr="00CF0B9D">
        <w:rPr>
          <w:lang w:eastAsia="ko-KR"/>
        </w:rPr>
        <w:t>) + symbol number in the slot] =</w:t>
      </w:r>
      <w:r w:rsidR="00411627" w:rsidRPr="00CF0B9D">
        <w:rPr>
          <w:lang w:eastAsia="ko-KR"/>
        </w:rPr>
        <w:br/>
      </w:r>
      <w:r w:rsidRPr="00CF0B9D">
        <w:rPr>
          <w:lang w:eastAsia="ko-KR"/>
        </w:rPr>
        <w:tab/>
      </w:r>
      <w:r w:rsidR="000A4709" w:rsidRPr="00CF0B9D">
        <w:rPr>
          <w:lang w:eastAsia="ko-KR"/>
        </w:rPr>
        <w:t>(</w:t>
      </w:r>
      <w:r w:rsidR="00506E50" w:rsidRPr="00CF0B9D">
        <w:rPr>
          <w:rFonts w:eastAsia="Malgun Gothic"/>
          <w:i/>
          <w:lang w:eastAsia="ko-KR"/>
        </w:rPr>
        <w:t>timeReferenceSFN</w:t>
      </w:r>
      <w:r w:rsidR="00506E50" w:rsidRPr="00CF0B9D">
        <w:rPr>
          <w:rFonts w:eastAsia="Malgun Gothic"/>
          <w:lang w:eastAsia="ko-KR"/>
        </w:rPr>
        <w:t xml:space="preserve"> × </w:t>
      </w:r>
      <w:r w:rsidR="00506E50" w:rsidRPr="00CF0B9D">
        <w:rPr>
          <w:rFonts w:eastAsia="Malgun Gothic"/>
          <w:i/>
          <w:lang w:eastAsia="ko-KR"/>
        </w:rPr>
        <w:t>numberOfSlotsPerFrame</w:t>
      </w:r>
      <w:r w:rsidR="00506E50" w:rsidRPr="00CF0B9D">
        <w:rPr>
          <w:rFonts w:eastAsia="Malgun Gothic"/>
          <w:lang w:eastAsia="ko-KR"/>
        </w:rPr>
        <w:t xml:space="preserve"> × </w:t>
      </w:r>
      <w:r w:rsidR="00506E50" w:rsidRPr="00CF0B9D">
        <w:rPr>
          <w:rFonts w:eastAsia="Malgun Gothic"/>
          <w:i/>
          <w:lang w:eastAsia="ko-KR"/>
        </w:rPr>
        <w:t>numberOfSymbolsPerSlot</w:t>
      </w:r>
      <w:r w:rsidRPr="00CF0B9D">
        <w:rPr>
          <w:rFonts w:eastAsia="Malgun Gothic"/>
          <w:lang w:eastAsia="ko-KR"/>
        </w:rPr>
        <w:br/>
      </w:r>
      <w:r w:rsidRPr="00CF0B9D">
        <w:rPr>
          <w:rFonts w:eastAsia="Malgun Gothic"/>
          <w:lang w:eastAsia="ko-KR"/>
        </w:rPr>
        <w:tab/>
      </w:r>
      <w:r w:rsidR="00506E50" w:rsidRPr="00CF0B9D">
        <w:rPr>
          <w:rFonts w:eastAsia="Malgun Gothic"/>
          <w:lang w:eastAsia="ko-KR"/>
        </w:rPr>
        <w:t xml:space="preserve">+ </w:t>
      </w:r>
      <w:r w:rsidR="00411627" w:rsidRPr="00CF0B9D">
        <w:rPr>
          <w:i/>
          <w:lang w:eastAsia="ko-KR"/>
        </w:rPr>
        <w:t>timeDomainOffset</w:t>
      </w:r>
      <w:r w:rsidR="00411627" w:rsidRPr="00CF0B9D">
        <w:rPr>
          <w:lang w:eastAsia="ko-KR"/>
        </w:rPr>
        <w:t xml:space="preserve"> × </w:t>
      </w:r>
      <w:r w:rsidR="00411627" w:rsidRPr="00CF0B9D">
        <w:rPr>
          <w:i/>
          <w:lang w:eastAsia="ko-KR"/>
        </w:rPr>
        <w:t>numberOfSymbolsPerSlot</w:t>
      </w:r>
      <w:r w:rsidR="00411627" w:rsidRPr="00CF0B9D">
        <w:rPr>
          <w:lang w:eastAsia="ko-KR"/>
        </w:rPr>
        <w:t xml:space="preserve"> + S + N × </w:t>
      </w:r>
      <w:r w:rsidR="00411627" w:rsidRPr="00CF0B9D">
        <w:rPr>
          <w:i/>
          <w:lang w:eastAsia="ko-KR"/>
        </w:rPr>
        <w:t>periodicity</w:t>
      </w:r>
      <w:r w:rsidR="00411627" w:rsidRPr="00CF0B9D">
        <w:rPr>
          <w:lang w:eastAsia="ko-KR"/>
        </w:rPr>
        <w:t>)</w:t>
      </w:r>
      <w:r w:rsidRPr="00CF0B9D">
        <w:rPr>
          <w:lang w:eastAsia="ko-KR"/>
        </w:rPr>
        <w:br/>
      </w:r>
      <w:r w:rsidRPr="00CF0B9D">
        <w:rPr>
          <w:lang w:eastAsia="ko-KR"/>
        </w:rPr>
        <w:tab/>
      </w:r>
      <w:r w:rsidR="00411627" w:rsidRPr="00CF0B9D">
        <w:rPr>
          <w:lang w:eastAsia="ko-KR"/>
        </w:rPr>
        <w:t xml:space="preserve">modulo (1024 × </w:t>
      </w:r>
      <w:r w:rsidR="00411627" w:rsidRPr="00CF0B9D">
        <w:rPr>
          <w:i/>
          <w:lang w:eastAsia="ko-KR"/>
        </w:rPr>
        <w:t>numberOfSlotsPerFrame</w:t>
      </w:r>
      <w:r w:rsidR="00411627" w:rsidRPr="00CF0B9D">
        <w:rPr>
          <w:lang w:eastAsia="ko-KR"/>
        </w:rPr>
        <w:t xml:space="preserve"> × </w:t>
      </w:r>
      <w:r w:rsidR="00411627" w:rsidRPr="00CF0B9D">
        <w:rPr>
          <w:i/>
          <w:lang w:eastAsia="ko-KR"/>
        </w:rPr>
        <w:t>numberOfSymbolsPerSlot</w:t>
      </w:r>
      <w:r w:rsidR="00411627" w:rsidRPr="00CF0B9D">
        <w:rPr>
          <w:lang w:eastAsia="ko-KR"/>
        </w:rPr>
        <w:t>)</w:t>
      </w:r>
    </w:p>
    <w:p w14:paraId="21DBC4E0" w14:textId="7A7324B9" w:rsidR="00BD4B60" w:rsidRPr="00CF0B9D" w:rsidRDefault="00BD4B60" w:rsidP="00BD4B60">
      <w:pPr>
        <w:rPr>
          <w:lang w:eastAsia="zh-CN"/>
        </w:rPr>
      </w:pPr>
      <w:r w:rsidRPr="00CF0B9D">
        <w:rPr>
          <w:lang w:eastAsia="zh-CN"/>
        </w:rPr>
        <w:t xml:space="preserve">For an uplink grant configured for configured grant Type 1 for CG-SDT on the selected uplink carrier as in clause </w:t>
      </w:r>
      <w:r w:rsidR="00217488" w:rsidRPr="00CF0B9D">
        <w:rPr>
          <w:lang w:eastAsia="zh-CN"/>
        </w:rPr>
        <w:t>5.27</w:t>
      </w:r>
      <w:r w:rsidRPr="00CF0B9D">
        <w:rPr>
          <w:lang w:eastAsia="zh-CN"/>
        </w:rPr>
        <w:t xml:space="preserve">, when CG-SDT is triggered and not terminated, for each configured </w:t>
      </w:r>
      <w:r w:rsidR="00900525" w:rsidRPr="00CF0B9D">
        <w:rPr>
          <w:rFonts w:eastAsia="SimSun"/>
          <w:lang w:eastAsia="zh-CN"/>
        </w:rPr>
        <w:t>uplink</w:t>
      </w:r>
      <w:r w:rsidR="00900525" w:rsidRPr="00CF0B9D">
        <w:rPr>
          <w:lang w:eastAsia="zh-CN"/>
        </w:rPr>
        <w:t xml:space="preserve"> </w:t>
      </w:r>
      <w:r w:rsidRPr="00CF0B9D">
        <w:rPr>
          <w:lang w:eastAsia="zh-CN"/>
        </w:rPr>
        <w:t>grant valid according to TS 38.214 [7] for which the above formula is satisfied, the MAC entity shall:</w:t>
      </w:r>
    </w:p>
    <w:p w14:paraId="0E126D7F" w14:textId="0EA73D85" w:rsidR="00263606" w:rsidRPr="00CF0B9D" w:rsidRDefault="00900525" w:rsidP="000B2AEF">
      <w:pPr>
        <w:pStyle w:val="B1"/>
        <w:rPr>
          <w:rFonts w:eastAsia="DengXian"/>
          <w:lang w:eastAsia="zh-CN"/>
        </w:rPr>
      </w:pPr>
      <w:r w:rsidRPr="00CF0B9D">
        <w:rPr>
          <w:rFonts w:eastAsia="DengXian"/>
          <w:lang w:eastAsia="zh-CN"/>
        </w:rPr>
        <w:t>1&gt;</w:t>
      </w:r>
      <w:r w:rsidRPr="00CF0B9D">
        <w:rPr>
          <w:rFonts w:eastAsia="DengXian"/>
          <w:lang w:eastAsia="zh-CN"/>
        </w:rPr>
        <w:tab/>
        <w:t>if, after initial transmission for CG-SDT with CCCH message has been performed according to clause 5.4.1, PDCCH addressed to the MAC entity's C-RNTI has not been received</w:t>
      </w:r>
      <w:r w:rsidR="00263606" w:rsidRPr="00CF0B9D">
        <w:rPr>
          <w:rFonts w:eastAsia="DengXian"/>
          <w:lang w:eastAsia="zh-CN"/>
        </w:rPr>
        <w:t>:</w:t>
      </w:r>
    </w:p>
    <w:p w14:paraId="3019B299" w14:textId="37537132" w:rsidR="00900525" w:rsidRPr="00CF0B9D" w:rsidRDefault="00263606" w:rsidP="00D31CDD">
      <w:pPr>
        <w:pStyle w:val="B2"/>
        <w:rPr>
          <w:rFonts w:eastAsia="DengXian"/>
          <w:lang w:eastAsia="zh-CN"/>
        </w:rPr>
      </w:pPr>
      <w:r w:rsidRPr="00CF0B9D">
        <w:rPr>
          <w:rFonts w:eastAsia="DengXian"/>
          <w:lang w:eastAsia="zh-CN"/>
        </w:rPr>
        <w:lastRenderedPageBreak/>
        <w:t>2&gt;</w:t>
      </w:r>
      <w:r w:rsidRPr="00CF0B9D">
        <w:rPr>
          <w:rFonts w:eastAsia="DengXian"/>
          <w:lang w:eastAsia="zh-CN"/>
        </w:rPr>
        <w:tab/>
      </w:r>
      <w:r w:rsidR="00B34231" w:rsidRPr="00CF0B9D">
        <w:rPr>
          <w:rFonts w:eastAsia="DengXian"/>
          <w:lang w:eastAsia="zh-CN"/>
        </w:rPr>
        <w:t xml:space="preserve">if </w:t>
      </w:r>
      <w:r w:rsidR="00900525" w:rsidRPr="00CF0B9D">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CF0B9D">
        <w:rPr>
          <w:rFonts w:eastAsia="DengXian"/>
          <w:lang w:eastAsia="zh-CN"/>
        </w:rPr>
        <w:t>:</w:t>
      </w:r>
    </w:p>
    <w:p w14:paraId="00F9B855" w14:textId="77777777" w:rsidR="00263606" w:rsidRPr="00CF0B9D" w:rsidRDefault="00263606" w:rsidP="00D31CDD">
      <w:pPr>
        <w:pStyle w:val="B3"/>
        <w:rPr>
          <w:lang w:eastAsia="zh-CN"/>
        </w:rPr>
      </w:pPr>
      <w:r w:rsidRPr="00CF0B9D">
        <w:rPr>
          <w:lang w:eastAsia="zh-CN"/>
        </w:rPr>
        <w:t>3&gt;</w:t>
      </w:r>
      <w:r w:rsidRPr="00CF0B9D">
        <w:rPr>
          <w:lang w:eastAsia="zh-CN"/>
        </w:rPr>
        <w:tab/>
        <w:t>select this SSB;</w:t>
      </w:r>
    </w:p>
    <w:p w14:paraId="64E56F3F" w14:textId="40EFBDC1" w:rsidR="00900525" w:rsidRPr="00CF0B9D" w:rsidRDefault="00263606" w:rsidP="00D31CDD">
      <w:pPr>
        <w:pStyle w:val="B3"/>
        <w:rPr>
          <w:rFonts w:eastAsia="SimSun"/>
          <w:lang w:eastAsia="zh-CN"/>
        </w:rPr>
      </w:pPr>
      <w:r w:rsidRPr="00CF0B9D">
        <w:rPr>
          <w:rFonts w:eastAsia="SimSun"/>
          <w:lang w:eastAsia="zh-CN"/>
        </w:rPr>
        <w:t>3</w:t>
      </w:r>
      <w:r w:rsidR="00900525" w:rsidRPr="00CF0B9D">
        <w:rPr>
          <w:rFonts w:eastAsia="SimSun"/>
          <w:lang w:eastAsia="zh-CN"/>
        </w:rPr>
        <w:t>&gt;</w:t>
      </w:r>
      <w:r w:rsidR="00900525" w:rsidRPr="00CF0B9D">
        <w:rPr>
          <w:rFonts w:eastAsia="SimSun"/>
          <w:lang w:eastAsia="zh-CN"/>
        </w:rPr>
        <w:tab/>
        <w:t>indicate the SSB index corresponding to the configured uplink grant to the lower layer;</w:t>
      </w:r>
    </w:p>
    <w:p w14:paraId="50E9B1A8" w14:textId="484F75EC" w:rsidR="00900525" w:rsidRPr="00CF0B9D" w:rsidRDefault="00263606" w:rsidP="00D31CDD">
      <w:pPr>
        <w:pStyle w:val="B3"/>
        <w:rPr>
          <w:rFonts w:eastAsia="SimSun"/>
          <w:lang w:eastAsia="zh-CN"/>
        </w:rPr>
      </w:pPr>
      <w:r w:rsidRPr="00CF0B9D">
        <w:rPr>
          <w:rFonts w:eastAsia="SimSun"/>
          <w:lang w:eastAsia="zh-CN"/>
        </w:rPr>
        <w:t>3</w:t>
      </w:r>
      <w:r w:rsidR="00900525" w:rsidRPr="00CF0B9D">
        <w:rPr>
          <w:rFonts w:eastAsia="SimSun"/>
          <w:lang w:eastAsia="zh-CN"/>
        </w:rPr>
        <w:t>&gt;</w:t>
      </w:r>
      <w:r w:rsidR="00900525" w:rsidRPr="00CF0B9D">
        <w:rPr>
          <w:rFonts w:eastAsia="SimSun"/>
          <w:lang w:eastAsia="zh-CN"/>
        </w:rPr>
        <w:tab/>
        <w:t>consider this configured uplink grant as valid.</w:t>
      </w:r>
    </w:p>
    <w:p w14:paraId="071C9C38" w14:textId="11335885" w:rsidR="00BD4B60" w:rsidRPr="00CF0B9D" w:rsidRDefault="00BD4B60" w:rsidP="00BD4B60">
      <w:pPr>
        <w:pStyle w:val="B1"/>
        <w:rPr>
          <w:lang w:eastAsia="zh-CN"/>
        </w:rPr>
      </w:pPr>
      <w:r w:rsidRPr="00CF0B9D">
        <w:rPr>
          <w:rFonts w:eastAsia="DengXian"/>
          <w:lang w:eastAsia="zh-CN"/>
        </w:rPr>
        <w:t>1&gt;</w:t>
      </w:r>
      <w:r w:rsidRPr="00CF0B9D">
        <w:rPr>
          <w:rFonts w:eastAsia="DengXian"/>
          <w:lang w:eastAsia="zh-CN"/>
        </w:rPr>
        <w:tab/>
      </w:r>
      <w:r w:rsidR="00FE5FE5" w:rsidRPr="00CF0B9D">
        <w:rPr>
          <w:rFonts w:eastAsia="DengXian"/>
          <w:lang w:eastAsia="zh-CN"/>
        </w:rPr>
        <w:t xml:space="preserve">else </w:t>
      </w:r>
      <w:r w:rsidRPr="00CF0B9D">
        <w:rPr>
          <w:rFonts w:eastAsia="DengXian"/>
          <w:lang w:eastAsia="zh-CN"/>
        </w:rPr>
        <w:t xml:space="preserve">if at least one SSB </w:t>
      </w:r>
      <w:r w:rsidRPr="00CF0B9D">
        <w:rPr>
          <w:rFonts w:eastAsia="DengXian"/>
          <w:kern w:val="2"/>
          <w:lang w:eastAsia="zh-CN"/>
        </w:rPr>
        <w:t>configured for CG-SDT</w:t>
      </w:r>
      <w:r w:rsidRPr="00CF0B9D">
        <w:rPr>
          <w:rFonts w:eastAsia="DengXian"/>
          <w:lang w:eastAsia="zh-CN"/>
        </w:rPr>
        <w:t xml:space="preserve"> with SS-RSRP above </w:t>
      </w:r>
      <w:r w:rsidRPr="00CF0B9D">
        <w:rPr>
          <w:rFonts w:eastAsia="DengXian"/>
          <w:i/>
          <w:lang w:eastAsia="zh-CN"/>
        </w:rPr>
        <w:t>cg-SDT-RSRP-ThresholdSSB</w:t>
      </w:r>
      <w:r w:rsidRPr="00CF0B9D">
        <w:rPr>
          <w:rFonts w:eastAsia="DengXian"/>
          <w:lang w:eastAsia="zh-CN"/>
        </w:rPr>
        <w:t xml:space="preserve"> is available:</w:t>
      </w:r>
    </w:p>
    <w:p w14:paraId="2EE19E6F" w14:textId="7955B7DC" w:rsidR="00BD4B60" w:rsidRPr="00CF0B9D" w:rsidRDefault="00BD4B60" w:rsidP="00BD4B60">
      <w:pPr>
        <w:pStyle w:val="B2"/>
        <w:rPr>
          <w:lang w:eastAsia="zh-CN"/>
        </w:rPr>
      </w:pPr>
      <w:r w:rsidRPr="00CF0B9D">
        <w:rPr>
          <w:lang w:eastAsia="zh-CN"/>
        </w:rPr>
        <w:t>2&gt;</w:t>
      </w:r>
      <w:r w:rsidRPr="00CF0B9D">
        <w:rPr>
          <w:lang w:eastAsia="zh-CN"/>
        </w:rPr>
        <w:tab/>
        <w:t xml:space="preserve">if </w:t>
      </w:r>
      <w:r w:rsidR="00FE5FE5" w:rsidRPr="00CF0B9D">
        <w:rPr>
          <w:rFonts w:eastAsia="SimSun"/>
          <w:lang w:eastAsia="zh-CN"/>
        </w:rPr>
        <w:t>at least one</w:t>
      </w:r>
      <w:r w:rsidRPr="00CF0B9D">
        <w:rPr>
          <w:lang w:eastAsia="zh-CN"/>
        </w:rPr>
        <w:t xml:space="preserve"> SSB corresponding to the configured uplink grant </w:t>
      </w:r>
      <w:r w:rsidR="00FE5FE5" w:rsidRPr="00CF0B9D">
        <w:rPr>
          <w:rFonts w:eastAsia="SimSun"/>
          <w:lang w:eastAsia="zh-CN"/>
        </w:rPr>
        <w:t>with SS-RSRP</w:t>
      </w:r>
      <w:r w:rsidRPr="00CF0B9D">
        <w:rPr>
          <w:lang w:eastAsia="zh-CN"/>
        </w:rPr>
        <w:t xml:space="preserve"> above the </w:t>
      </w:r>
      <w:r w:rsidRPr="00CF0B9D">
        <w:rPr>
          <w:i/>
          <w:lang w:eastAsia="zh-CN"/>
        </w:rPr>
        <w:t>cg-SDT-RSRP-ThresholdSSB</w:t>
      </w:r>
      <w:r w:rsidR="00FE5FE5" w:rsidRPr="00CF0B9D">
        <w:rPr>
          <w:rFonts w:eastAsia="SimSun"/>
          <w:iCs/>
          <w:lang w:eastAsia="zh-CN"/>
        </w:rPr>
        <w:t xml:space="preserve"> is available</w:t>
      </w:r>
      <w:r w:rsidRPr="00CF0B9D">
        <w:rPr>
          <w:lang w:eastAsia="zh-CN"/>
        </w:rPr>
        <w:t>:</w:t>
      </w:r>
    </w:p>
    <w:p w14:paraId="34C25BFF" w14:textId="687B78F7" w:rsidR="00FE5FE5" w:rsidRPr="00CF0B9D" w:rsidRDefault="00FE5FE5" w:rsidP="000B2AEF">
      <w:pPr>
        <w:pStyle w:val="B3"/>
        <w:rPr>
          <w:rFonts w:eastAsia="SimSun"/>
          <w:lang w:eastAsia="zh-CN"/>
        </w:rPr>
      </w:pPr>
      <w:r w:rsidRPr="00CF0B9D">
        <w:rPr>
          <w:rFonts w:eastAsia="SimSun"/>
          <w:lang w:eastAsia="zh-CN"/>
        </w:rPr>
        <w:t>3&gt;</w:t>
      </w:r>
      <w:r w:rsidRPr="00CF0B9D">
        <w:rPr>
          <w:rFonts w:eastAsia="SimSun"/>
          <w:lang w:eastAsia="zh-CN"/>
        </w:rPr>
        <w:tab/>
        <w:t>if this is the initial transmission of CG-SDT with CCCH message after the CG-SDT procedure is initiated as in clause 5.27 (i.e., initial transmission for CG-SDT)</w:t>
      </w:r>
      <w:r w:rsidR="007C3446" w:rsidRPr="00CF0B9D">
        <w:rPr>
          <w:rFonts w:eastAsia="SimSun"/>
          <w:lang w:eastAsia="zh-CN"/>
        </w:rPr>
        <w:t>:</w:t>
      </w:r>
    </w:p>
    <w:p w14:paraId="1F501CA1" w14:textId="1C6A11B1" w:rsidR="00FE5FE5" w:rsidRPr="00CF0B9D" w:rsidRDefault="00FE5FE5" w:rsidP="000B2AEF">
      <w:pPr>
        <w:pStyle w:val="B4"/>
        <w:rPr>
          <w:rFonts w:eastAsia="SimSun"/>
          <w:lang w:eastAsia="zh-CN"/>
        </w:rPr>
      </w:pPr>
      <w:r w:rsidRPr="00CF0B9D">
        <w:rPr>
          <w:rFonts w:eastAsia="SimSun"/>
          <w:lang w:eastAsia="zh-CN"/>
        </w:rPr>
        <w:t>4&gt;</w:t>
      </w:r>
      <w:r w:rsidRPr="00CF0B9D">
        <w:rPr>
          <w:rFonts w:eastAsia="SimSun"/>
          <w:lang w:eastAsia="zh-CN"/>
        </w:rPr>
        <w:tab/>
        <w:t xml:space="preserve">select an SSB with SS-RSRP above </w:t>
      </w:r>
      <w:r w:rsidRPr="00CF0B9D">
        <w:rPr>
          <w:rFonts w:eastAsia="SimSun"/>
          <w:i/>
          <w:lang w:eastAsia="zh-CN"/>
        </w:rPr>
        <w:t>cg-SDT-RSRP-ThresholdSSB</w:t>
      </w:r>
      <w:r w:rsidRPr="00CF0B9D">
        <w:rPr>
          <w:rFonts w:eastAsia="SimSun"/>
          <w:lang w:eastAsia="zh-CN"/>
        </w:rPr>
        <w:t xml:space="preserve"> amongst the SSB(s) associated with the configured </w:t>
      </w:r>
      <w:r w:rsidR="00263606" w:rsidRPr="00CF0B9D">
        <w:rPr>
          <w:rFonts w:eastAsia="SimSun"/>
          <w:lang w:eastAsia="zh-CN"/>
        </w:rPr>
        <w:t xml:space="preserve">uplink </w:t>
      </w:r>
      <w:r w:rsidRPr="00CF0B9D">
        <w:rPr>
          <w:rFonts w:eastAsia="SimSun"/>
          <w:lang w:eastAsia="zh-CN"/>
        </w:rPr>
        <w:t>grant.</w:t>
      </w:r>
    </w:p>
    <w:p w14:paraId="5F6721E8" w14:textId="63DC9A48" w:rsidR="00FE5FE5" w:rsidRPr="00CF0B9D" w:rsidRDefault="00FE5FE5" w:rsidP="000B2AEF">
      <w:pPr>
        <w:pStyle w:val="B3"/>
        <w:rPr>
          <w:rFonts w:eastAsia="SimSun"/>
          <w:lang w:eastAsia="zh-CN"/>
        </w:rPr>
      </w:pPr>
      <w:r w:rsidRPr="00CF0B9D">
        <w:rPr>
          <w:rFonts w:eastAsia="SimSun"/>
          <w:lang w:eastAsia="zh-CN"/>
        </w:rPr>
        <w:t>3&gt;</w:t>
      </w:r>
      <w:r w:rsidRPr="00CF0B9D">
        <w:rPr>
          <w:rFonts w:eastAsia="SimSun"/>
          <w:lang w:eastAsia="zh-CN"/>
        </w:rPr>
        <w:tab/>
        <w:t>else if PDCCH addressed to C-RNTI has been received after the initial transmission of CG-SDT with CCCH message (i.e., subsequent new transmission for CG-SDT)</w:t>
      </w:r>
      <w:r w:rsidR="007C3446" w:rsidRPr="00CF0B9D">
        <w:rPr>
          <w:rFonts w:eastAsia="SimSun"/>
          <w:lang w:eastAsia="zh-CN"/>
        </w:rPr>
        <w:t>:</w:t>
      </w:r>
    </w:p>
    <w:p w14:paraId="128C9DD2" w14:textId="400AC03A" w:rsidR="00FE5FE5" w:rsidRPr="00CF0B9D" w:rsidRDefault="00FE5FE5" w:rsidP="000B2AEF">
      <w:pPr>
        <w:pStyle w:val="B4"/>
        <w:rPr>
          <w:rFonts w:eastAsia="SimSun"/>
          <w:lang w:eastAsia="zh-CN"/>
        </w:rPr>
      </w:pPr>
      <w:r w:rsidRPr="00CF0B9D">
        <w:rPr>
          <w:rFonts w:eastAsia="SimSun"/>
          <w:lang w:eastAsia="zh-CN"/>
        </w:rPr>
        <w:t>4&gt;</w:t>
      </w:r>
      <w:r w:rsidRPr="00CF0B9D">
        <w:rPr>
          <w:rFonts w:eastAsia="SimSun"/>
          <w:lang w:eastAsia="zh-CN"/>
        </w:rPr>
        <w:tab/>
        <w:t xml:space="preserve">if SS-RSRP of the SSB selected for the previous transmission for CG-SDT is above </w:t>
      </w:r>
      <w:r w:rsidRPr="00CF0B9D">
        <w:rPr>
          <w:rFonts w:eastAsia="SimSun"/>
          <w:i/>
          <w:lang w:eastAsia="zh-CN"/>
        </w:rPr>
        <w:t>cg-SDT-RSRP-ThresholdSSB</w:t>
      </w:r>
      <w:r w:rsidRPr="00CF0B9D">
        <w:rPr>
          <w:rFonts w:eastAsia="SimSun"/>
          <w:lang w:eastAsia="zh-CN"/>
        </w:rPr>
        <w:t xml:space="preserve"> and this SSB is associated with this configured </w:t>
      </w:r>
      <w:r w:rsidR="00263606" w:rsidRPr="00CF0B9D">
        <w:rPr>
          <w:rFonts w:eastAsia="SimSun"/>
          <w:lang w:eastAsia="zh-CN"/>
        </w:rPr>
        <w:t xml:space="preserve">uplink </w:t>
      </w:r>
      <w:r w:rsidRPr="00CF0B9D">
        <w:rPr>
          <w:rFonts w:eastAsia="SimSun"/>
          <w:lang w:eastAsia="zh-CN"/>
        </w:rPr>
        <w:t>grant:</w:t>
      </w:r>
    </w:p>
    <w:p w14:paraId="378F4147" w14:textId="77777777" w:rsidR="00FE5FE5" w:rsidRPr="00CF0B9D" w:rsidRDefault="00FE5FE5" w:rsidP="000B2AEF">
      <w:pPr>
        <w:pStyle w:val="B5"/>
        <w:rPr>
          <w:rFonts w:eastAsia="SimSun"/>
          <w:lang w:eastAsia="zh-CN"/>
        </w:rPr>
      </w:pPr>
      <w:r w:rsidRPr="00CF0B9D">
        <w:rPr>
          <w:rFonts w:eastAsia="SimSun"/>
          <w:lang w:eastAsia="zh-CN"/>
        </w:rPr>
        <w:t>5&gt;</w:t>
      </w:r>
      <w:r w:rsidRPr="00CF0B9D">
        <w:rPr>
          <w:rFonts w:eastAsia="SimSun"/>
          <w:lang w:eastAsia="zh-CN"/>
        </w:rPr>
        <w:tab/>
        <w:t>select this SSB.</w:t>
      </w:r>
    </w:p>
    <w:p w14:paraId="0DC81F48" w14:textId="57AD880B" w:rsidR="00FE5FE5" w:rsidRPr="00CF0B9D" w:rsidRDefault="00FE5FE5" w:rsidP="000B2AEF">
      <w:pPr>
        <w:pStyle w:val="B4"/>
        <w:rPr>
          <w:rFonts w:eastAsia="SimSun"/>
          <w:lang w:eastAsia="zh-CN"/>
        </w:rPr>
      </w:pPr>
      <w:r w:rsidRPr="00CF0B9D">
        <w:rPr>
          <w:rFonts w:eastAsia="SimSun"/>
          <w:lang w:eastAsia="zh-CN"/>
        </w:rPr>
        <w:t>4&gt;</w:t>
      </w:r>
      <w:r w:rsidRPr="00CF0B9D">
        <w:rPr>
          <w:rFonts w:eastAsia="SimSun"/>
          <w:lang w:eastAsia="zh-CN"/>
        </w:rPr>
        <w:tab/>
        <w:t>else</w:t>
      </w:r>
      <w:r w:rsidR="00263606" w:rsidRPr="00CF0B9D">
        <w:rPr>
          <w:rFonts w:eastAsia="SimSun"/>
          <w:lang w:eastAsia="zh-CN"/>
        </w:rPr>
        <w:t xml:space="preserve"> if SS-RSRP of the SSB selected for the previous transmission for CG-SDT is not above </w:t>
      </w:r>
      <w:r w:rsidR="00263606" w:rsidRPr="00CF0B9D">
        <w:rPr>
          <w:rFonts w:eastAsia="SimSun"/>
          <w:i/>
          <w:lang w:eastAsia="zh-CN"/>
        </w:rPr>
        <w:t>cg-SDT-RSRP-ThresholdSSB</w:t>
      </w:r>
      <w:r w:rsidRPr="00CF0B9D">
        <w:rPr>
          <w:rFonts w:eastAsia="SimSun"/>
          <w:lang w:eastAsia="zh-CN"/>
        </w:rPr>
        <w:t>:</w:t>
      </w:r>
    </w:p>
    <w:p w14:paraId="5164C281" w14:textId="6CFB3D0A" w:rsidR="00FE5FE5" w:rsidRPr="00CF0B9D" w:rsidRDefault="00FE5FE5" w:rsidP="000B2AEF">
      <w:pPr>
        <w:pStyle w:val="B5"/>
        <w:rPr>
          <w:rFonts w:eastAsia="SimSun"/>
          <w:lang w:eastAsia="zh-CN"/>
        </w:rPr>
      </w:pPr>
      <w:r w:rsidRPr="00CF0B9D">
        <w:rPr>
          <w:rFonts w:eastAsia="SimSun"/>
          <w:lang w:eastAsia="zh-CN"/>
        </w:rPr>
        <w:t>5&gt;</w:t>
      </w:r>
      <w:r w:rsidRPr="00CF0B9D">
        <w:rPr>
          <w:rFonts w:eastAsia="SimSun"/>
          <w:lang w:eastAsia="zh-CN"/>
        </w:rPr>
        <w:tab/>
        <w:t xml:space="preserve">select an SSB with SS-RSRP above </w:t>
      </w:r>
      <w:r w:rsidRPr="00CF0B9D">
        <w:rPr>
          <w:rFonts w:eastAsia="SimSun"/>
          <w:i/>
          <w:lang w:eastAsia="zh-CN"/>
        </w:rPr>
        <w:t>cg-SDT-RSRP-ThresholdSSB</w:t>
      </w:r>
      <w:r w:rsidRPr="00CF0B9D">
        <w:rPr>
          <w:rFonts w:eastAsia="SimSun"/>
          <w:lang w:eastAsia="zh-CN"/>
        </w:rPr>
        <w:t xml:space="preserve"> amongst the SSB(s) associated with the configured </w:t>
      </w:r>
      <w:r w:rsidR="00263606" w:rsidRPr="00CF0B9D">
        <w:rPr>
          <w:rFonts w:eastAsia="SimSun"/>
          <w:lang w:eastAsia="zh-CN"/>
        </w:rPr>
        <w:t xml:space="preserve">uplink </w:t>
      </w:r>
      <w:r w:rsidRPr="00CF0B9D">
        <w:rPr>
          <w:rFonts w:eastAsia="SimSun"/>
          <w:lang w:eastAsia="zh-CN"/>
        </w:rPr>
        <w:t>grant.</w:t>
      </w:r>
    </w:p>
    <w:p w14:paraId="2E7F0C5D" w14:textId="77777777" w:rsidR="00263606" w:rsidRPr="00CF0B9D" w:rsidRDefault="00263606" w:rsidP="00263606">
      <w:pPr>
        <w:pStyle w:val="B3"/>
        <w:rPr>
          <w:lang w:eastAsia="zh-CN"/>
        </w:rPr>
      </w:pPr>
      <w:r w:rsidRPr="00CF0B9D">
        <w:rPr>
          <w:lang w:eastAsia="zh-CN"/>
        </w:rPr>
        <w:t>3&gt;</w:t>
      </w:r>
      <w:r w:rsidRPr="00CF0B9D">
        <w:rPr>
          <w:lang w:eastAsia="zh-CN"/>
        </w:rPr>
        <w:tab/>
        <w:t>if SSB is selected above:</w:t>
      </w:r>
    </w:p>
    <w:p w14:paraId="2087C7A4" w14:textId="2B6BAC49" w:rsidR="00BD4B60" w:rsidRPr="00CF0B9D" w:rsidRDefault="00263606" w:rsidP="00D31CDD">
      <w:pPr>
        <w:pStyle w:val="B4"/>
        <w:rPr>
          <w:lang w:eastAsia="zh-CN"/>
        </w:rPr>
      </w:pPr>
      <w:r w:rsidRPr="00CF0B9D">
        <w:rPr>
          <w:lang w:eastAsia="zh-CN"/>
        </w:rPr>
        <w:t>4</w:t>
      </w:r>
      <w:r w:rsidR="00BD4B60" w:rsidRPr="00CF0B9D">
        <w:rPr>
          <w:lang w:eastAsia="zh-CN"/>
        </w:rPr>
        <w:t>&gt;</w:t>
      </w:r>
      <w:r w:rsidR="00BD4B60" w:rsidRPr="00CF0B9D">
        <w:rPr>
          <w:lang w:eastAsia="zh-CN"/>
        </w:rPr>
        <w:tab/>
        <w:t>indicate the SSB index to the lower layer;</w:t>
      </w:r>
    </w:p>
    <w:p w14:paraId="1402A4B7" w14:textId="4F80A6EB" w:rsidR="00BD4B60" w:rsidRPr="00CF0B9D" w:rsidRDefault="00263606" w:rsidP="00D31CDD">
      <w:pPr>
        <w:pStyle w:val="B4"/>
        <w:rPr>
          <w:lang w:eastAsia="zh-CN"/>
        </w:rPr>
      </w:pPr>
      <w:r w:rsidRPr="00CF0B9D">
        <w:rPr>
          <w:lang w:eastAsia="zh-CN"/>
        </w:rPr>
        <w:t>4</w:t>
      </w:r>
      <w:r w:rsidR="00BD4B60" w:rsidRPr="00CF0B9D">
        <w:rPr>
          <w:lang w:eastAsia="zh-CN"/>
        </w:rPr>
        <w:t>&gt;</w:t>
      </w:r>
      <w:r w:rsidR="00BD4B60" w:rsidRPr="00CF0B9D">
        <w:rPr>
          <w:lang w:eastAsia="zh-CN"/>
        </w:rPr>
        <w:tab/>
      </w:r>
      <w:r w:rsidR="00BD4B60" w:rsidRPr="00CF0B9D">
        <w:rPr>
          <w:lang w:eastAsia="ko-KR"/>
        </w:rPr>
        <w:t xml:space="preserve">consider </w:t>
      </w:r>
      <w:r w:rsidR="00BD4B60" w:rsidRPr="00CF0B9D">
        <w:rPr>
          <w:rFonts w:eastAsia="Malgun Gothic"/>
          <w:lang w:eastAsia="ko-KR"/>
        </w:rPr>
        <w:t>this</w:t>
      </w:r>
      <w:r w:rsidR="00BD4B60" w:rsidRPr="00CF0B9D">
        <w:rPr>
          <w:lang w:eastAsia="ko-KR"/>
        </w:rPr>
        <w:t xml:space="preserve"> configured uplink grant </w:t>
      </w:r>
      <w:r w:rsidR="00BD4B60" w:rsidRPr="00CF0B9D">
        <w:rPr>
          <w:rFonts w:eastAsia="Malgun Gothic"/>
          <w:lang w:eastAsia="ko-KR"/>
        </w:rPr>
        <w:t>as valid.</w:t>
      </w:r>
    </w:p>
    <w:p w14:paraId="6B676EC5" w14:textId="4C0EA459" w:rsidR="00993052" w:rsidRPr="00CF0B9D" w:rsidRDefault="00BD4B60" w:rsidP="00263606">
      <w:pPr>
        <w:pStyle w:val="B1"/>
        <w:rPr>
          <w:rFonts w:eastAsia="SimSun"/>
        </w:rPr>
      </w:pPr>
      <w:r w:rsidRPr="00CF0B9D">
        <w:rPr>
          <w:lang w:eastAsia="zh-CN"/>
        </w:rPr>
        <w:t>1&gt;</w:t>
      </w:r>
      <w:r w:rsidRPr="00CF0B9D">
        <w:rPr>
          <w:lang w:eastAsia="zh-CN"/>
        </w:rPr>
        <w:tab/>
        <w:t>else</w:t>
      </w:r>
      <w:r w:rsidR="00993052" w:rsidRPr="00CF0B9D">
        <w:rPr>
          <w:lang w:eastAsia="zh-CN"/>
        </w:rPr>
        <w:t>:</w:t>
      </w:r>
    </w:p>
    <w:p w14:paraId="691CEA3A" w14:textId="77777777" w:rsidR="00993052" w:rsidRPr="00CF0B9D" w:rsidRDefault="00993052" w:rsidP="00993052">
      <w:pPr>
        <w:pStyle w:val="B2"/>
        <w:rPr>
          <w:lang w:eastAsia="zh-CN"/>
        </w:rPr>
      </w:pPr>
      <w:r w:rsidRPr="00CF0B9D">
        <w:rPr>
          <w:lang w:eastAsia="zh-CN"/>
        </w:rPr>
        <w:t>2&gt;</w:t>
      </w:r>
      <w:r w:rsidRPr="00CF0B9D">
        <w:rPr>
          <w:lang w:eastAsia="zh-CN"/>
        </w:rPr>
        <w:tab/>
        <w:t>consider this configured uplink grant as not valid.</w:t>
      </w:r>
    </w:p>
    <w:p w14:paraId="2136D224" w14:textId="61A9FF0F" w:rsidR="00263606" w:rsidRPr="00CF0B9D" w:rsidRDefault="00993052" w:rsidP="00323705">
      <w:pPr>
        <w:pStyle w:val="B2"/>
        <w:rPr>
          <w:lang w:eastAsia="zh-CN"/>
        </w:rPr>
      </w:pPr>
      <w:r w:rsidRPr="00CF0B9D">
        <w:rPr>
          <w:rFonts w:eastAsia="SimSun"/>
        </w:rPr>
        <w:t>2&gt;</w:t>
      </w:r>
      <w:r w:rsidRPr="00CF0B9D">
        <w:rPr>
          <w:rFonts w:eastAsia="SimSun"/>
        </w:rPr>
        <w:tab/>
      </w:r>
      <w:r w:rsidR="00FE5FE5" w:rsidRPr="00CF0B9D">
        <w:rPr>
          <w:rFonts w:eastAsia="SimSun"/>
        </w:rPr>
        <w:t>if PDCCH addressed to C-RNTI after the initial transmission of the CG-SDT with CCCH message has been received</w:t>
      </w:r>
      <w:r w:rsidR="00BD4B60" w:rsidRPr="00CF0B9D">
        <w:rPr>
          <w:lang w:eastAsia="zh-CN"/>
        </w:rPr>
        <w:t>:</w:t>
      </w:r>
    </w:p>
    <w:p w14:paraId="4475B48E" w14:textId="0741799E" w:rsidR="00BD4B60" w:rsidRPr="00CF0B9D" w:rsidRDefault="00993052" w:rsidP="00323705">
      <w:pPr>
        <w:pStyle w:val="B3"/>
        <w:rPr>
          <w:lang w:eastAsia="zh-CN"/>
        </w:rPr>
      </w:pPr>
      <w:r w:rsidRPr="00CF0B9D">
        <w:rPr>
          <w:lang w:eastAsia="zh-CN"/>
        </w:rPr>
        <w:t>3</w:t>
      </w:r>
      <w:r w:rsidR="00263606" w:rsidRPr="00CF0B9D">
        <w:rPr>
          <w:lang w:eastAsia="zh-CN"/>
        </w:rPr>
        <w:t>&gt;</w:t>
      </w:r>
      <w:r w:rsidR="00263606" w:rsidRPr="00CF0B9D">
        <w:rPr>
          <w:lang w:eastAsia="zh-CN"/>
        </w:rPr>
        <w:tab/>
        <w:t>if there is data available for transmission for at least one RB configured for SDT:</w:t>
      </w:r>
    </w:p>
    <w:p w14:paraId="4FCB6635" w14:textId="77777777" w:rsidR="00AE6389" w:rsidRPr="00CF0B9D" w:rsidRDefault="00993052" w:rsidP="00AE6389">
      <w:pPr>
        <w:pStyle w:val="B4"/>
        <w:rPr>
          <w:rFonts w:eastAsia="DengXian"/>
          <w:lang w:eastAsia="zh-CN"/>
        </w:rPr>
      </w:pPr>
      <w:r w:rsidRPr="00CF0B9D">
        <w:rPr>
          <w:lang w:eastAsia="zh-CN"/>
        </w:rPr>
        <w:t>4</w:t>
      </w:r>
      <w:r w:rsidR="00BD4B60" w:rsidRPr="00CF0B9D">
        <w:rPr>
          <w:lang w:eastAsia="zh-CN"/>
        </w:rPr>
        <w:t>&gt;</w:t>
      </w:r>
      <w:r w:rsidR="00BD4B60" w:rsidRPr="00CF0B9D">
        <w:rPr>
          <w:lang w:eastAsia="zh-CN"/>
        </w:rPr>
        <w:tab/>
        <w:t>initiate Random Access procedure</w:t>
      </w:r>
      <w:r w:rsidR="00BD4B60" w:rsidRPr="00CF0B9D">
        <w:rPr>
          <w:rFonts w:eastAsia="DengXian"/>
          <w:lang w:eastAsia="zh-CN"/>
        </w:rPr>
        <w:t xml:space="preserve"> in clause 5.1.</w:t>
      </w:r>
    </w:p>
    <w:p w14:paraId="729C8EA3" w14:textId="021D154C" w:rsidR="00BD4B60" w:rsidRPr="00CF0B9D" w:rsidRDefault="00AE6389" w:rsidP="0018790F">
      <w:pPr>
        <w:pStyle w:val="NO"/>
        <w:rPr>
          <w:rFonts w:eastAsia="DengXian"/>
          <w:lang w:eastAsia="zh-CN"/>
        </w:rPr>
      </w:pPr>
      <w:r w:rsidRPr="00CF0B9D">
        <w:rPr>
          <w:lang w:eastAsia="ko-KR"/>
        </w:rPr>
        <w:t>NOTE 1:</w:t>
      </w:r>
      <w:r w:rsidRPr="00CF0B9D">
        <w:rPr>
          <w:lang w:eastAsia="ko-KR"/>
        </w:rPr>
        <w:tab/>
        <w:t xml:space="preserve">When the UE determines if there is an SSB with SS-RSRP above </w:t>
      </w:r>
      <w:r w:rsidRPr="00CF0B9D">
        <w:rPr>
          <w:i/>
          <w:lang w:eastAsia="zh-CN"/>
        </w:rPr>
        <w:t>cg-SDT-RSRP-ThresholdSSB</w:t>
      </w:r>
      <w:r w:rsidRPr="00CF0B9D">
        <w:rPr>
          <w:lang w:eastAsia="ko-KR"/>
        </w:rPr>
        <w:t>, the UE uses the latest unfiltered L1-RSRP measurement</w:t>
      </w:r>
      <w:r w:rsidR="006653CB" w:rsidRPr="00CF0B9D">
        <w:rPr>
          <w:lang w:eastAsia="ko-KR"/>
        </w:rPr>
        <w:t>.</w:t>
      </w:r>
    </w:p>
    <w:p w14:paraId="3828D564" w14:textId="77777777" w:rsidR="00411627" w:rsidRPr="00CF0B9D" w:rsidRDefault="00411627" w:rsidP="00411627">
      <w:pPr>
        <w:rPr>
          <w:noProof/>
          <w:lang w:eastAsia="ko-KR"/>
        </w:rPr>
      </w:pPr>
      <w:r w:rsidRPr="00CF0B9D">
        <w:rPr>
          <w:noProof/>
          <w:lang w:eastAsia="ko-KR"/>
        </w:rPr>
        <w:t xml:space="preserve">After an uplink grant is configured for a configured grant Type 2, the MAC entity shall consider </w:t>
      </w:r>
      <w:r w:rsidR="00506E50" w:rsidRPr="00CF0B9D">
        <w:rPr>
          <w:rFonts w:eastAsia="Malgun Gothic"/>
          <w:noProof/>
          <w:lang w:eastAsia="ko-KR"/>
        </w:rPr>
        <w:t xml:space="preserve">sequentially </w:t>
      </w:r>
      <w:r w:rsidRPr="00CF0B9D">
        <w:rPr>
          <w:noProof/>
          <w:lang w:eastAsia="ko-KR"/>
        </w:rPr>
        <w:t xml:space="preserve">that the </w:t>
      </w:r>
      <w:r w:rsidR="00506E50" w:rsidRPr="00CF0B9D">
        <w:rPr>
          <w:lang w:eastAsia="ko-KR"/>
        </w:rPr>
        <w:t>N</w:t>
      </w:r>
      <w:r w:rsidR="00506E50" w:rsidRPr="00CF0B9D">
        <w:rPr>
          <w:vertAlign w:val="superscript"/>
          <w:lang w:eastAsia="ko-KR"/>
        </w:rPr>
        <w:t>th</w:t>
      </w:r>
      <w:r w:rsidR="00506E50" w:rsidRPr="00CF0B9D">
        <w:rPr>
          <w:noProof/>
          <w:lang w:eastAsia="ko-KR"/>
        </w:rPr>
        <w:t xml:space="preserve"> </w:t>
      </w:r>
      <w:r w:rsidR="000D4BCF" w:rsidRPr="00CF0B9D">
        <w:rPr>
          <w:noProof/>
          <w:lang w:eastAsia="ko-KR"/>
        </w:rPr>
        <w:t xml:space="preserve">(N &gt;= 0) </w:t>
      </w:r>
      <w:r w:rsidRPr="00CF0B9D">
        <w:rPr>
          <w:noProof/>
          <w:lang w:eastAsia="ko-KR"/>
        </w:rPr>
        <w:t xml:space="preserve">uplink grant </w:t>
      </w:r>
      <w:r w:rsidR="00506E50" w:rsidRPr="00CF0B9D">
        <w:rPr>
          <w:rFonts w:eastAsia="Malgun Gothic"/>
          <w:noProof/>
          <w:lang w:eastAsia="ko-KR"/>
        </w:rPr>
        <w:t>occurs in the</w:t>
      </w:r>
      <w:r w:rsidR="000220E9" w:rsidRPr="00CF0B9D">
        <w:rPr>
          <w:noProof/>
          <w:lang w:eastAsia="ko-KR"/>
        </w:rPr>
        <w:t xml:space="preserve"> </w:t>
      </w:r>
      <w:r w:rsidRPr="00CF0B9D">
        <w:rPr>
          <w:noProof/>
          <w:lang w:eastAsia="ko-KR"/>
        </w:rPr>
        <w:t>symbol for which:</w:t>
      </w:r>
    </w:p>
    <w:p w14:paraId="118F1D05" w14:textId="45C41553" w:rsidR="00411627" w:rsidRPr="00CF0B9D" w:rsidRDefault="00E675BA" w:rsidP="000B2AEF">
      <w:pPr>
        <w:pStyle w:val="EQ"/>
        <w:rPr>
          <w:lang w:eastAsia="ko-KR"/>
        </w:rPr>
      </w:pPr>
      <w:r w:rsidRPr="00CF0B9D">
        <w:rPr>
          <w:lang w:eastAsia="ko-KR"/>
        </w:rPr>
        <w:tab/>
      </w:r>
      <w:r w:rsidR="00411627" w:rsidRPr="00CF0B9D">
        <w:rPr>
          <w:lang w:eastAsia="ko-KR"/>
        </w:rPr>
        <w:t xml:space="preserve">[(SFN × </w:t>
      </w:r>
      <w:r w:rsidR="00411627" w:rsidRPr="00CF0B9D">
        <w:rPr>
          <w:i/>
          <w:lang w:eastAsia="ko-KR"/>
        </w:rPr>
        <w:t>numberOfSlotsPerFrame</w:t>
      </w:r>
      <w:r w:rsidR="00411627" w:rsidRPr="00CF0B9D">
        <w:rPr>
          <w:lang w:eastAsia="ko-KR"/>
        </w:rPr>
        <w:t xml:space="preserve"> × </w:t>
      </w:r>
      <w:r w:rsidR="00411627" w:rsidRPr="00CF0B9D">
        <w:rPr>
          <w:i/>
          <w:lang w:eastAsia="ko-KR"/>
        </w:rPr>
        <w:t>numberOfSymbolsPerSlot</w:t>
      </w:r>
      <w:r w:rsidR="00411627" w:rsidRPr="00CF0B9D">
        <w:rPr>
          <w:lang w:eastAsia="ko-KR"/>
        </w:rPr>
        <w:t>)</w:t>
      </w:r>
      <w:r w:rsidRPr="00CF0B9D">
        <w:rPr>
          <w:lang w:eastAsia="ko-KR"/>
        </w:rPr>
        <w:br/>
      </w:r>
      <w:r w:rsidRPr="00CF0B9D">
        <w:rPr>
          <w:lang w:eastAsia="ko-KR"/>
        </w:rPr>
        <w:tab/>
      </w:r>
      <w:r w:rsidR="00411627" w:rsidRPr="00CF0B9D">
        <w:rPr>
          <w:lang w:eastAsia="ko-KR"/>
        </w:rPr>
        <w:t xml:space="preserve">+ (slot number in the frame × </w:t>
      </w:r>
      <w:r w:rsidR="00411627" w:rsidRPr="00CF0B9D">
        <w:rPr>
          <w:i/>
          <w:lang w:eastAsia="ko-KR"/>
        </w:rPr>
        <w:t>numberOfSymbolsPerSlot</w:t>
      </w:r>
      <w:r w:rsidR="00411627" w:rsidRPr="00CF0B9D">
        <w:rPr>
          <w:lang w:eastAsia="ko-KR"/>
        </w:rPr>
        <w:t>) + symbol number in the slot] =</w:t>
      </w:r>
      <w:r w:rsidR="00411627" w:rsidRPr="00CF0B9D">
        <w:rPr>
          <w:lang w:eastAsia="ko-KR"/>
        </w:rPr>
        <w:br/>
      </w:r>
      <w:r w:rsidR="003768B1" w:rsidRPr="00CF0B9D">
        <w:rPr>
          <w:lang w:eastAsia="ko-KR"/>
        </w:rPr>
        <w:tab/>
      </w:r>
      <w:r w:rsidR="00411627" w:rsidRPr="00CF0B9D">
        <w:rPr>
          <w:lang w:eastAsia="ko-KR"/>
        </w:rPr>
        <w:t>[(SFN</w:t>
      </w:r>
      <w:r w:rsidR="00411627" w:rsidRPr="00CF0B9D">
        <w:rPr>
          <w:vertAlign w:val="subscript"/>
          <w:lang w:eastAsia="ko-KR"/>
        </w:rPr>
        <w:t>start time</w:t>
      </w:r>
      <w:r w:rsidR="00411627" w:rsidRPr="00CF0B9D">
        <w:rPr>
          <w:lang w:eastAsia="ko-KR"/>
        </w:rPr>
        <w:t xml:space="preserve"> × </w:t>
      </w:r>
      <w:r w:rsidR="00411627" w:rsidRPr="00CF0B9D">
        <w:rPr>
          <w:i/>
          <w:lang w:eastAsia="ko-KR"/>
        </w:rPr>
        <w:t>numberOfSlotsPerFrame</w:t>
      </w:r>
      <w:r w:rsidR="00411627" w:rsidRPr="00CF0B9D">
        <w:rPr>
          <w:lang w:eastAsia="ko-KR"/>
        </w:rPr>
        <w:t xml:space="preserve"> × </w:t>
      </w:r>
      <w:r w:rsidR="00411627" w:rsidRPr="00CF0B9D">
        <w:rPr>
          <w:i/>
          <w:lang w:eastAsia="ko-KR"/>
        </w:rPr>
        <w:t>numberOfSymbolsPerSlot</w:t>
      </w:r>
      <w:r w:rsidRPr="00CF0B9D">
        <w:rPr>
          <w:lang w:eastAsia="ko-KR"/>
        </w:rPr>
        <w:br/>
      </w:r>
      <w:r w:rsidRPr="00CF0B9D">
        <w:rPr>
          <w:lang w:eastAsia="ko-KR"/>
        </w:rPr>
        <w:tab/>
      </w:r>
      <w:r w:rsidR="00411627" w:rsidRPr="00CF0B9D">
        <w:rPr>
          <w:lang w:eastAsia="ko-KR"/>
        </w:rPr>
        <w:t>+ slot</w:t>
      </w:r>
      <w:r w:rsidR="00411627" w:rsidRPr="00CF0B9D">
        <w:rPr>
          <w:vertAlign w:val="subscript"/>
          <w:lang w:eastAsia="ko-KR"/>
        </w:rPr>
        <w:t>start time</w:t>
      </w:r>
      <w:r w:rsidR="00411627" w:rsidRPr="00CF0B9D">
        <w:rPr>
          <w:lang w:eastAsia="ko-KR"/>
        </w:rPr>
        <w:t xml:space="preserve"> × </w:t>
      </w:r>
      <w:r w:rsidR="00411627" w:rsidRPr="00CF0B9D">
        <w:rPr>
          <w:i/>
          <w:lang w:eastAsia="ko-KR"/>
        </w:rPr>
        <w:t>numberOfSymbolsPerSlot</w:t>
      </w:r>
      <w:r w:rsidR="00411627" w:rsidRPr="00CF0B9D">
        <w:rPr>
          <w:lang w:eastAsia="ko-KR"/>
        </w:rPr>
        <w:t xml:space="preserve"> + symbol</w:t>
      </w:r>
      <w:r w:rsidR="00411627" w:rsidRPr="00CF0B9D">
        <w:rPr>
          <w:vertAlign w:val="subscript"/>
          <w:lang w:eastAsia="ko-KR"/>
        </w:rPr>
        <w:t>start time</w:t>
      </w:r>
      <w:r w:rsidR="00411627" w:rsidRPr="00CF0B9D">
        <w:rPr>
          <w:lang w:eastAsia="ko-KR"/>
        </w:rPr>
        <w:t xml:space="preserve">) + N × </w:t>
      </w:r>
      <w:r w:rsidR="00411627" w:rsidRPr="00CF0B9D">
        <w:rPr>
          <w:i/>
          <w:lang w:eastAsia="ko-KR"/>
        </w:rPr>
        <w:t>periodicity</w:t>
      </w:r>
      <w:r w:rsidR="00411627" w:rsidRPr="00CF0B9D">
        <w:rPr>
          <w:lang w:eastAsia="ko-KR"/>
        </w:rPr>
        <w:t>]</w:t>
      </w:r>
      <w:r w:rsidRPr="00CF0B9D">
        <w:rPr>
          <w:lang w:eastAsia="ko-KR"/>
        </w:rPr>
        <w:br/>
      </w:r>
      <w:r w:rsidRPr="00CF0B9D">
        <w:rPr>
          <w:lang w:eastAsia="ko-KR"/>
        </w:rPr>
        <w:tab/>
      </w:r>
      <w:r w:rsidR="00411627" w:rsidRPr="00CF0B9D">
        <w:rPr>
          <w:lang w:eastAsia="ko-KR"/>
        </w:rPr>
        <w:t xml:space="preserve">modulo (1024 × </w:t>
      </w:r>
      <w:r w:rsidR="00411627" w:rsidRPr="00CF0B9D">
        <w:rPr>
          <w:i/>
          <w:lang w:eastAsia="ko-KR"/>
        </w:rPr>
        <w:t>numberOfSlotsPerFrame</w:t>
      </w:r>
      <w:r w:rsidR="00411627" w:rsidRPr="00CF0B9D">
        <w:rPr>
          <w:lang w:eastAsia="ko-KR"/>
        </w:rPr>
        <w:t xml:space="preserve"> × </w:t>
      </w:r>
      <w:r w:rsidR="00411627" w:rsidRPr="00CF0B9D">
        <w:rPr>
          <w:i/>
          <w:lang w:eastAsia="ko-KR"/>
        </w:rPr>
        <w:t>numberOfSymbolsPerSlot</w:t>
      </w:r>
      <w:r w:rsidR="00411627" w:rsidRPr="00CF0B9D">
        <w:rPr>
          <w:lang w:eastAsia="ko-KR"/>
        </w:rPr>
        <w:t>)</w:t>
      </w:r>
    </w:p>
    <w:p w14:paraId="3A590B6E" w14:textId="77777777" w:rsidR="00927E6F" w:rsidRPr="00CF0B9D" w:rsidRDefault="00411627" w:rsidP="00927E6F">
      <w:pPr>
        <w:rPr>
          <w:noProof/>
          <w:lang w:eastAsia="ko-KR"/>
        </w:rPr>
      </w:pPr>
      <w:r w:rsidRPr="00CF0B9D">
        <w:rPr>
          <w:noProof/>
          <w:lang w:eastAsia="ko-KR"/>
        </w:rPr>
        <w:t>where SFN</w:t>
      </w:r>
      <w:r w:rsidRPr="00CF0B9D">
        <w:rPr>
          <w:noProof/>
          <w:vertAlign w:val="subscript"/>
          <w:lang w:eastAsia="ko-KR"/>
        </w:rPr>
        <w:t>start time</w:t>
      </w:r>
      <w:r w:rsidRPr="00CF0B9D">
        <w:rPr>
          <w:noProof/>
          <w:lang w:eastAsia="ko-KR"/>
        </w:rPr>
        <w:t>, slot</w:t>
      </w:r>
      <w:r w:rsidRPr="00CF0B9D">
        <w:rPr>
          <w:noProof/>
          <w:vertAlign w:val="subscript"/>
          <w:lang w:eastAsia="ko-KR"/>
        </w:rPr>
        <w:t>start time</w:t>
      </w:r>
      <w:r w:rsidRPr="00CF0B9D">
        <w:rPr>
          <w:noProof/>
          <w:lang w:eastAsia="ko-KR"/>
        </w:rPr>
        <w:t>, and symbol</w:t>
      </w:r>
      <w:r w:rsidRPr="00CF0B9D">
        <w:rPr>
          <w:noProof/>
          <w:vertAlign w:val="subscript"/>
          <w:lang w:eastAsia="ko-KR"/>
        </w:rPr>
        <w:t>start time</w:t>
      </w:r>
      <w:r w:rsidRPr="00CF0B9D">
        <w:rPr>
          <w:noProof/>
          <w:lang w:eastAsia="ko-KR"/>
        </w:rPr>
        <w:t xml:space="preserve"> are the SFN, slot, and symbol, respectively, of the first transmission </w:t>
      </w:r>
      <w:r w:rsidR="00D10A60" w:rsidRPr="00CF0B9D">
        <w:rPr>
          <w:noProof/>
          <w:lang w:eastAsia="ko-KR"/>
        </w:rPr>
        <w:t xml:space="preserve">opportunity </w:t>
      </w:r>
      <w:r w:rsidRPr="00CF0B9D">
        <w:rPr>
          <w:noProof/>
          <w:lang w:eastAsia="ko-KR"/>
        </w:rPr>
        <w:t>of PUSCH where the configured uplink grant was (re-)initialised.</w:t>
      </w:r>
    </w:p>
    <w:p w14:paraId="051840CC" w14:textId="77777777" w:rsidR="001235FA" w:rsidRPr="00CF0B9D" w:rsidRDefault="001235FA" w:rsidP="001235FA">
      <w:pPr>
        <w:rPr>
          <w:noProof/>
          <w:lang w:eastAsia="ko-KR"/>
        </w:rPr>
      </w:pPr>
      <w:r w:rsidRPr="00CF0B9D">
        <w:rPr>
          <w:noProof/>
          <w:lang w:eastAsia="ko-KR"/>
        </w:rPr>
        <w:lastRenderedPageBreak/>
        <w:t xml:space="preserve">If </w:t>
      </w:r>
      <w:r w:rsidRPr="00CF0B9D">
        <w:rPr>
          <w:i/>
          <w:iCs/>
          <w:noProof/>
          <w:lang w:eastAsia="ko-KR"/>
        </w:rPr>
        <w:t>cg-nrofPUSCH-InSlot</w:t>
      </w:r>
      <w:r w:rsidRPr="00CF0B9D">
        <w:rPr>
          <w:noProof/>
          <w:lang w:eastAsia="ko-KR"/>
        </w:rPr>
        <w:t xml:space="preserve"> or </w:t>
      </w:r>
      <w:r w:rsidRPr="00CF0B9D">
        <w:rPr>
          <w:i/>
          <w:iCs/>
          <w:noProof/>
          <w:lang w:eastAsia="ko-KR"/>
        </w:rPr>
        <w:t>cg-nrofSlots</w:t>
      </w:r>
      <w:r w:rsidRPr="00CF0B9D">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CF0B9D" w:rsidRDefault="00927E6F" w:rsidP="003E2C49">
      <w:pPr>
        <w:pStyle w:val="NO"/>
        <w:rPr>
          <w:noProof/>
          <w:lang w:eastAsia="ko-KR"/>
        </w:rPr>
      </w:pPr>
      <w:r w:rsidRPr="00CF0B9D">
        <w:rPr>
          <w:rFonts w:eastAsiaTheme="minorEastAsia"/>
          <w:lang w:eastAsia="en-US"/>
        </w:rPr>
        <w:t>NOTE</w:t>
      </w:r>
      <w:r w:rsidR="00AE6389" w:rsidRPr="00CF0B9D">
        <w:rPr>
          <w:rFonts w:eastAsiaTheme="minorEastAsia"/>
          <w:lang w:eastAsia="en-US"/>
        </w:rPr>
        <w:t xml:space="preserve"> 2</w:t>
      </w:r>
      <w:r w:rsidRPr="00CF0B9D">
        <w:rPr>
          <w:rFonts w:eastAsiaTheme="minorEastAsia"/>
          <w:lang w:eastAsia="en-US"/>
        </w:rPr>
        <w:t>:</w:t>
      </w:r>
      <w:r w:rsidRPr="00CF0B9D">
        <w:rPr>
          <w:rFonts w:eastAsiaTheme="minorEastAsia"/>
          <w:noProof/>
          <w:lang w:eastAsia="en-US"/>
        </w:rPr>
        <w:tab/>
        <w:t>In case of unaligned SFN across carriers in a cell group</w:t>
      </w:r>
      <w:r w:rsidRPr="00CF0B9D">
        <w:rPr>
          <w:rFonts w:eastAsiaTheme="minorEastAsia"/>
          <w:lang w:eastAsia="en-US"/>
        </w:rPr>
        <w:t xml:space="preserve">, the SFN of the concerned </w:t>
      </w:r>
      <w:r w:rsidR="00E541C6" w:rsidRPr="00CF0B9D">
        <w:rPr>
          <w:rFonts w:eastAsiaTheme="minorEastAsia"/>
          <w:lang w:eastAsia="en-US"/>
        </w:rPr>
        <w:t>S</w:t>
      </w:r>
      <w:r w:rsidRPr="00CF0B9D">
        <w:rPr>
          <w:rFonts w:eastAsiaTheme="minorEastAsia"/>
          <w:lang w:eastAsia="en-US"/>
        </w:rPr>
        <w:t xml:space="preserve">erving </w:t>
      </w:r>
      <w:r w:rsidR="00E541C6" w:rsidRPr="00CF0B9D">
        <w:rPr>
          <w:rFonts w:eastAsiaTheme="minorEastAsia"/>
          <w:lang w:eastAsia="en-US"/>
        </w:rPr>
        <w:t>C</w:t>
      </w:r>
      <w:r w:rsidRPr="00CF0B9D">
        <w:rPr>
          <w:rFonts w:eastAsiaTheme="minorEastAsia"/>
          <w:lang w:eastAsia="en-US"/>
        </w:rPr>
        <w:t>ell is used to calculate the occur</w:t>
      </w:r>
      <w:r w:rsidR="002250B2" w:rsidRPr="00CF0B9D">
        <w:rPr>
          <w:rFonts w:eastAsiaTheme="minorEastAsia"/>
          <w:lang w:eastAsia="en-US"/>
        </w:rPr>
        <w:t>r</w:t>
      </w:r>
      <w:r w:rsidRPr="00CF0B9D">
        <w:rPr>
          <w:rFonts w:eastAsiaTheme="minorEastAsia"/>
          <w:lang w:eastAsia="en-US"/>
        </w:rPr>
        <w:t>ences of configured uplink grants.</w:t>
      </w:r>
    </w:p>
    <w:p w14:paraId="0F0D0A07" w14:textId="77777777" w:rsidR="00411627" w:rsidRPr="00CF0B9D" w:rsidRDefault="00411627" w:rsidP="00411627">
      <w:pPr>
        <w:rPr>
          <w:noProof/>
          <w:lang w:eastAsia="ko-KR"/>
        </w:rPr>
      </w:pPr>
      <w:r w:rsidRPr="00CF0B9D">
        <w:rPr>
          <w:noProof/>
          <w:lang w:eastAsia="ko-KR"/>
        </w:rPr>
        <w:t xml:space="preserve">When </w:t>
      </w:r>
      <w:r w:rsidR="00506E50" w:rsidRPr="00CF0B9D">
        <w:rPr>
          <w:noProof/>
          <w:lang w:eastAsia="ko-KR"/>
        </w:rPr>
        <w:t>the</w:t>
      </w:r>
      <w:r w:rsidRPr="00CF0B9D">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CF0B9D" w:rsidRDefault="00411627" w:rsidP="00411627">
      <w:pPr>
        <w:rPr>
          <w:noProof/>
          <w:lang w:eastAsia="ko-KR"/>
        </w:rPr>
      </w:pPr>
      <w:r w:rsidRPr="00CF0B9D">
        <w:rPr>
          <w:noProof/>
          <w:lang w:eastAsia="ko-KR"/>
        </w:rPr>
        <w:t>The MAC entity shall:</w:t>
      </w:r>
    </w:p>
    <w:p w14:paraId="61AF658A" w14:textId="77777777" w:rsidR="00411627" w:rsidRPr="00CF0B9D" w:rsidRDefault="00411627" w:rsidP="00411627">
      <w:pPr>
        <w:pStyle w:val="B1"/>
        <w:rPr>
          <w:noProof/>
          <w:lang w:eastAsia="ko-KR"/>
        </w:rPr>
      </w:pPr>
      <w:r w:rsidRPr="00CF0B9D">
        <w:rPr>
          <w:noProof/>
          <w:lang w:eastAsia="ko-KR"/>
        </w:rPr>
        <w:t>1&gt;</w:t>
      </w:r>
      <w:r w:rsidRPr="00CF0B9D">
        <w:rPr>
          <w:noProof/>
          <w:lang w:eastAsia="ko-KR"/>
        </w:rPr>
        <w:tab/>
        <w:t xml:space="preserve">if </w:t>
      </w:r>
      <w:r w:rsidR="00506E50" w:rsidRPr="00CF0B9D">
        <w:rPr>
          <w:rFonts w:eastAsia="Malgun Gothic"/>
          <w:noProof/>
          <w:lang w:eastAsia="ko-KR"/>
        </w:rPr>
        <w:t xml:space="preserve">at least one </w:t>
      </w:r>
      <w:r w:rsidRPr="00CF0B9D">
        <w:rPr>
          <w:noProof/>
        </w:rPr>
        <w:t>configured uplink grant confirmation has been triggered and not cancelled</w:t>
      </w:r>
      <w:r w:rsidRPr="00CF0B9D">
        <w:rPr>
          <w:noProof/>
          <w:lang w:eastAsia="ko-KR"/>
        </w:rPr>
        <w:t>; and</w:t>
      </w:r>
    </w:p>
    <w:p w14:paraId="20D73AC6" w14:textId="77777777" w:rsidR="00411627" w:rsidRPr="00CF0B9D" w:rsidRDefault="00411627" w:rsidP="00411627">
      <w:pPr>
        <w:pStyle w:val="B1"/>
        <w:rPr>
          <w:noProof/>
        </w:rPr>
      </w:pPr>
      <w:r w:rsidRPr="00CF0B9D">
        <w:rPr>
          <w:noProof/>
          <w:lang w:eastAsia="ko-KR"/>
        </w:rPr>
        <w:t>1&gt;</w:t>
      </w:r>
      <w:r w:rsidRPr="00CF0B9D">
        <w:rPr>
          <w:noProof/>
        </w:rPr>
        <w:tab/>
        <w:t>if the MAC entity has UL resources allocated for new transmission:</w:t>
      </w:r>
    </w:p>
    <w:p w14:paraId="7BF68E06" w14:textId="77777777" w:rsidR="00506E50" w:rsidRPr="00CF0B9D" w:rsidRDefault="00506E50" w:rsidP="00892822">
      <w:pPr>
        <w:pStyle w:val="B2"/>
        <w:rPr>
          <w:rFonts w:eastAsia="Malgun Gothic"/>
          <w:noProof/>
          <w:lang w:eastAsia="ko-KR"/>
        </w:rPr>
      </w:pPr>
      <w:r w:rsidRPr="00CF0B9D">
        <w:rPr>
          <w:rFonts w:eastAsia="Malgun Gothic"/>
          <w:noProof/>
          <w:lang w:eastAsia="ko-KR"/>
        </w:rPr>
        <w:t>2&gt;</w:t>
      </w:r>
      <w:r w:rsidRPr="00CF0B9D">
        <w:rPr>
          <w:rFonts w:eastAsia="Malgun Gothic"/>
          <w:noProof/>
          <w:lang w:eastAsia="ko-KR"/>
        </w:rPr>
        <w:tab/>
        <w:t>if</w:t>
      </w:r>
      <w:r w:rsidR="005B26D8" w:rsidRPr="00CF0B9D">
        <w:rPr>
          <w:rFonts w:eastAsia="Malgun Gothic"/>
          <w:noProof/>
          <w:lang w:eastAsia="ko-KR"/>
        </w:rPr>
        <w:t>,</w:t>
      </w:r>
      <w:r w:rsidRPr="00CF0B9D">
        <w:rPr>
          <w:rFonts w:eastAsia="Malgun Gothic"/>
          <w:noProof/>
          <w:lang w:eastAsia="ko-KR"/>
        </w:rPr>
        <w:t xml:space="preserve"> </w:t>
      </w:r>
      <w:r w:rsidR="005B26D8" w:rsidRPr="00CF0B9D">
        <w:rPr>
          <w:rFonts w:eastAsia="Malgun Gothic"/>
          <w:noProof/>
          <w:lang w:eastAsia="ko-KR"/>
        </w:rPr>
        <w:t xml:space="preserve">in this MAC entity, at least one configured uplink grant is configured by </w:t>
      </w:r>
      <w:r w:rsidR="005B26D8" w:rsidRPr="00CF0B9D">
        <w:rPr>
          <w:i/>
        </w:rPr>
        <w:t>configuredGrantConfigToAddModList</w:t>
      </w:r>
      <w:r w:rsidRPr="00CF0B9D">
        <w:rPr>
          <w:rFonts w:eastAsia="Malgun Gothic"/>
          <w:noProof/>
          <w:lang w:eastAsia="ko-KR"/>
        </w:rPr>
        <w:t>:</w:t>
      </w:r>
    </w:p>
    <w:p w14:paraId="3CB3830D" w14:textId="77777777" w:rsidR="00506E50" w:rsidRPr="00CF0B9D" w:rsidRDefault="00506E50" w:rsidP="00506E50">
      <w:pPr>
        <w:pStyle w:val="B3"/>
        <w:rPr>
          <w:rFonts w:eastAsiaTheme="minorEastAsia"/>
          <w:noProof/>
          <w:lang w:eastAsia="ko-KR"/>
        </w:rPr>
      </w:pPr>
      <w:r w:rsidRPr="00CF0B9D">
        <w:rPr>
          <w:noProof/>
          <w:lang w:eastAsia="ko-KR"/>
        </w:rPr>
        <w:t>3&gt;</w:t>
      </w:r>
      <w:r w:rsidRPr="00CF0B9D">
        <w:rPr>
          <w:noProof/>
          <w:lang w:eastAsia="zh-CN"/>
        </w:rPr>
        <w:tab/>
        <w:t xml:space="preserve">instruct the Multiplexing and Assembly procedure to generate a Multiple Entry </w:t>
      </w:r>
      <w:r w:rsidRPr="00CF0B9D">
        <w:rPr>
          <w:noProof/>
          <w:lang w:eastAsia="ko-KR"/>
        </w:rPr>
        <w:t>Configured Grant</w:t>
      </w:r>
      <w:r w:rsidRPr="00CF0B9D">
        <w:rPr>
          <w:noProof/>
          <w:lang w:eastAsia="zh-CN"/>
        </w:rPr>
        <w:t xml:space="preserve"> </w:t>
      </w:r>
      <w:r w:rsidRPr="00CF0B9D">
        <w:rPr>
          <w:noProof/>
          <w:lang w:eastAsia="ko-KR"/>
        </w:rPr>
        <w:t>C</w:t>
      </w:r>
      <w:r w:rsidRPr="00CF0B9D">
        <w:rPr>
          <w:noProof/>
          <w:lang w:eastAsia="zh-CN"/>
        </w:rPr>
        <w:t xml:space="preserve">onfirmation MAC </w:t>
      </w:r>
      <w:r w:rsidRPr="00CF0B9D">
        <w:rPr>
          <w:noProof/>
          <w:lang w:eastAsia="ko-KR"/>
        </w:rPr>
        <w:t>CE</w:t>
      </w:r>
      <w:r w:rsidRPr="00CF0B9D">
        <w:rPr>
          <w:noProof/>
          <w:lang w:eastAsia="zh-CN"/>
        </w:rPr>
        <w:t xml:space="preserve"> as defined in clause 6.1.3.</w:t>
      </w:r>
      <w:r w:rsidRPr="00CF0B9D">
        <w:rPr>
          <w:noProof/>
          <w:lang w:eastAsia="ko-KR"/>
        </w:rPr>
        <w:t>31</w:t>
      </w:r>
      <w:r w:rsidRPr="00CF0B9D">
        <w:rPr>
          <w:noProof/>
          <w:lang w:eastAsia="zh-CN"/>
        </w:rPr>
        <w:t>.</w:t>
      </w:r>
    </w:p>
    <w:p w14:paraId="4DB761C3" w14:textId="77777777" w:rsidR="00506E50" w:rsidRPr="00CF0B9D" w:rsidRDefault="00506E50" w:rsidP="00892822">
      <w:pPr>
        <w:pStyle w:val="B2"/>
        <w:rPr>
          <w:noProof/>
          <w:lang w:eastAsia="ko-KR"/>
        </w:rPr>
      </w:pPr>
      <w:r w:rsidRPr="00CF0B9D">
        <w:rPr>
          <w:rFonts w:eastAsia="Malgun Gothic"/>
          <w:noProof/>
          <w:lang w:eastAsia="ko-KR"/>
        </w:rPr>
        <w:t>2&gt;</w:t>
      </w:r>
      <w:r w:rsidRPr="00CF0B9D">
        <w:rPr>
          <w:rFonts w:eastAsia="Malgun Gothic"/>
          <w:noProof/>
          <w:lang w:eastAsia="ko-KR"/>
        </w:rPr>
        <w:tab/>
        <w:t>else:</w:t>
      </w:r>
    </w:p>
    <w:p w14:paraId="0F2E6017" w14:textId="77777777" w:rsidR="00411627" w:rsidRPr="00CF0B9D" w:rsidRDefault="00506E50" w:rsidP="003E2C49">
      <w:pPr>
        <w:pStyle w:val="B3"/>
        <w:rPr>
          <w:noProof/>
          <w:lang w:eastAsia="zh-CN"/>
        </w:rPr>
      </w:pPr>
      <w:r w:rsidRPr="00CF0B9D">
        <w:rPr>
          <w:noProof/>
          <w:lang w:eastAsia="ko-KR"/>
        </w:rPr>
        <w:t>3</w:t>
      </w:r>
      <w:r w:rsidR="00411627" w:rsidRPr="00CF0B9D">
        <w:rPr>
          <w:noProof/>
          <w:lang w:eastAsia="ko-KR"/>
        </w:rPr>
        <w:t>&gt;</w:t>
      </w:r>
      <w:r w:rsidR="00411627" w:rsidRPr="00CF0B9D">
        <w:rPr>
          <w:noProof/>
          <w:lang w:eastAsia="zh-CN"/>
        </w:rPr>
        <w:tab/>
        <w:t xml:space="preserve">instruct the Multiplexing and Assembly procedure to generate a </w:t>
      </w:r>
      <w:r w:rsidR="00411627" w:rsidRPr="00CF0B9D">
        <w:rPr>
          <w:noProof/>
          <w:lang w:eastAsia="ko-KR"/>
        </w:rPr>
        <w:t>Configured Grant</w:t>
      </w:r>
      <w:r w:rsidR="00411627" w:rsidRPr="00CF0B9D">
        <w:rPr>
          <w:noProof/>
          <w:lang w:eastAsia="zh-CN"/>
        </w:rPr>
        <w:t xml:space="preserve"> </w:t>
      </w:r>
      <w:r w:rsidR="00411627" w:rsidRPr="00CF0B9D">
        <w:rPr>
          <w:noProof/>
          <w:lang w:eastAsia="ko-KR"/>
        </w:rPr>
        <w:t>C</w:t>
      </w:r>
      <w:r w:rsidR="00411627" w:rsidRPr="00CF0B9D">
        <w:rPr>
          <w:noProof/>
          <w:lang w:eastAsia="zh-CN"/>
        </w:rPr>
        <w:t xml:space="preserve">onfirmation MAC </w:t>
      </w:r>
      <w:r w:rsidR="00411627" w:rsidRPr="00CF0B9D">
        <w:rPr>
          <w:noProof/>
          <w:lang w:eastAsia="ko-KR"/>
        </w:rPr>
        <w:t>CE</w:t>
      </w:r>
      <w:r w:rsidR="00411627" w:rsidRPr="00CF0B9D">
        <w:rPr>
          <w:noProof/>
          <w:lang w:eastAsia="zh-CN"/>
        </w:rPr>
        <w:t xml:space="preserve"> as defined in </w:t>
      </w:r>
      <w:r w:rsidR="00B9580D" w:rsidRPr="00CF0B9D">
        <w:rPr>
          <w:noProof/>
          <w:lang w:eastAsia="zh-CN"/>
        </w:rPr>
        <w:t>clause</w:t>
      </w:r>
      <w:r w:rsidR="00411627" w:rsidRPr="00CF0B9D">
        <w:rPr>
          <w:noProof/>
          <w:lang w:eastAsia="zh-CN"/>
        </w:rPr>
        <w:t xml:space="preserve"> 6.1.3.</w:t>
      </w:r>
      <w:r w:rsidR="00411627" w:rsidRPr="00CF0B9D">
        <w:rPr>
          <w:noProof/>
          <w:lang w:eastAsia="ko-KR"/>
        </w:rPr>
        <w:t>7</w:t>
      </w:r>
      <w:r w:rsidRPr="00CF0B9D">
        <w:rPr>
          <w:noProof/>
          <w:lang w:eastAsia="zh-CN"/>
        </w:rPr>
        <w:t>.</w:t>
      </w:r>
    </w:p>
    <w:p w14:paraId="01291B91" w14:textId="77777777" w:rsidR="00411627" w:rsidRPr="00CF0B9D" w:rsidRDefault="00411627" w:rsidP="00411627">
      <w:pPr>
        <w:pStyle w:val="B2"/>
        <w:rPr>
          <w:noProof/>
          <w:lang w:eastAsia="zh-CN"/>
        </w:rPr>
      </w:pPr>
      <w:r w:rsidRPr="00CF0B9D">
        <w:rPr>
          <w:noProof/>
          <w:lang w:eastAsia="ko-KR"/>
        </w:rPr>
        <w:t>2&gt;</w:t>
      </w:r>
      <w:r w:rsidRPr="00CF0B9D">
        <w:rPr>
          <w:noProof/>
          <w:lang w:eastAsia="zh-CN"/>
        </w:rPr>
        <w:tab/>
        <w:t xml:space="preserve">cancel </w:t>
      </w:r>
      <w:r w:rsidR="000B06EF" w:rsidRPr="00CF0B9D">
        <w:rPr>
          <w:noProof/>
          <w:lang w:eastAsia="zh-CN"/>
        </w:rPr>
        <w:t xml:space="preserve">all </w:t>
      </w:r>
      <w:r w:rsidRPr="00CF0B9D">
        <w:rPr>
          <w:noProof/>
          <w:lang w:eastAsia="zh-CN"/>
        </w:rPr>
        <w:t xml:space="preserve">triggered </w:t>
      </w:r>
      <w:r w:rsidRPr="00CF0B9D">
        <w:rPr>
          <w:noProof/>
          <w:lang w:eastAsia="ko-KR"/>
        </w:rPr>
        <w:t>configured uplink grant</w:t>
      </w:r>
      <w:r w:rsidRPr="00CF0B9D">
        <w:rPr>
          <w:noProof/>
          <w:lang w:eastAsia="zh-CN"/>
        </w:rPr>
        <w:t xml:space="preserve"> confirmation</w:t>
      </w:r>
      <w:r w:rsidR="000B06EF" w:rsidRPr="00CF0B9D">
        <w:rPr>
          <w:noProof/>
          <w:lang w:eastAsia="zh-CN"/>
        </w:rPr>
        <w:t>(s)</w:t>
      </w:r>
      <w:r w:rsidRPr="00CF0B9D">
        <w:rPr>
          <w:noProof/>
          <w:lang w:eastAsia="zh-CN"/>
        </w:rPr>
        <w:t>.</w:t>
      </w:r>
    </w:p>
    <w:p w14:paraId="2113288C" w14:textId="77777777" w:rsidR="00411627" w:rsidRPr="00CF0B9D" w:rsidRDefault="00411627" w:rsidP="00411627">
      <w:pPr>
        <w:rPr>
          <w:noProof/>
          <w:lang w:eastAsia="ko-KR"/>
        </w:rPr>
      </w:pPr>
      <w:r w:rsidRPr="00CF0B9D">
        <w:rPr>
          <w:noProof/>
          <w:lang w:eastAsia="zh-CN"/>
        </w:rPr>
        <w:t xml:space="preserve">For a configured grant Type 2, </w:t>
      </w:r>
      <w:r w:rsidRPr="00CF0B9D">
        <w:rPr>
          <w:noProof/>
          <w:lang w:eastAsia="ko-KR"/>
        </w:rPr>
        <w:t>t</w:t>
      </w:r>
      <w:r w:rsidRPr="00CF0B9D">
        <w:rPr>
          <w:noProof/>
        </w:rPr>
        <w:t xml:space="preserve">he MAC entity shall </w:t>
      </w:r>
      <w:r w:rsidRPr="00CF0B9D">
        <w:rPr>
          <w:noProof/>
          <w:lang w:eastAsia="ko-KR"/>
        </w:rPr>
        <w:t>clear</w:t>
      </w:r>
      <w:r w:rsidRPr="00CF0B9D">
        <w:rPr>
          <w:noProof/>
        </w:rPr>
        <w:t xml:space="preserve"> the configured uplink grant</w:t>
      </w:r>
      <w:r w:rsidR="00506E50" w:rsidRPr="00CF0B9D">
        <w:rPr>
          <w:noProof/>
        </w:rPr>
        <w:t>(s)</w:t>
      </w:r>
      <w:r w:rsidRPr="00CF0B9D">
        <w:rPr>
          <w:noProof/>
          <w:lang w:eastAsia="zh-CN"/>
        </w:rPr>
        <w:t xml:space="preserve"> </w:t>
      </w:r>
      <w:r w:rsidRPr="00CF0B9D">
        <w:rPr>
          <w:noProof/>
        </w:rPr>
        <w:t>immediately after</w:t>
      </w:r>
      <w:r w:rsidRPr="00CF0B9D">
        <w:rPr>
          <w:noProof/>
          <w:lang w:eastAsia="zh-CN"/>
        </w:rPr>
        <w:t xml:space="preserve"> </w:t>
      </w:r>
      <w:r w:rsidRPr="00CF0B9D">
        <w:t xml:space="preserve">first transmission of </w:t>
      </w:r>
      <w:r w:rsidRPr="00CF0B9D">
        <w:rPr>
          <w:noProof/>
          <w:lang w:eastAsia="ko-KR"/>
        </w:rPr>
        <w:t>Configured Grant C</w:t>
      </w:r>
      <w:r w:rsidRPr="00CF0B9D">
        <w:rPr>
          <w:noProof/>
        </w:rPr>
        <w:t>onfirmation MAC C</w:t>
      </w:r>
      <w:r w:rsidRPr="00CF0B9D">
        <w:rPr>
          <w:noProof/>
          <w:lang w:eastAsia="ko-KR"/>
        </w:rPr>
        <w:t>E</w:t>
      </w:r>
      <w:r w:rsidR="00506E50" w:rsidRPr="00CF0B9D">
        <w:rPr>
          <w:rFonts w:eastAsia="Malgun Gothic"/>
          <w:noProof/>
          <w:lang w:eastAsia="ko-KR"/>
        </w:rPr>
        <w:t xml:space="preserve"> or Multiple Entry Configured Grant Confirmation MAC CE</w:t>
      </w:r>
      <w:r w:rsidRPr="00CF0B9D">
        <w:rPr>
          <w:noProof/>
        </w:rPr>
        <w:t xml:space="preserve"> </w:t>
      </w:r>
      <w:r w:rsidR="00506E50" w:rsidRPr="00CF0B9D">
        <w:rPr>
          <w:rFonts w:eastAsia="Malgun Gothic"/>
          <w:noProof/>
          <w:lang w:eastAsia="zh-CN"/>
        </w:rPr>
        <w:t>which confirms</w:t>
      </w:r>
      <w:r w:rsidRPr="00CF0B9D">
        <w:rPr>
          <w:noProof/>
        </w:rPr>
        <w:t xml:space="preserve"> the </w:t>
      </w:r>
      <w:r w:rsidRPr="00CF0B9D">
        <w:rPr>
          <w:noProof/>
          <w:lang w:eastAsia="ko-KR"/>
        </w:rPr>
        <w:t>configured uplink grant deactivation</w:t>
      </w:r>
      <w:r w:rsidRPr="00CF0B9D">
        <w:rPr>
          <w:noProof/>
        </w:rPr>
        <w:t>.</w:t>
      </w:r>
    </w:p>
    <w:p w14:paraId="77075667" w14:textId="77777777" w:rsidR="00FA61AC" w:rsidRPr="00CF0B9D" w:rsidRDefault="00411627" w:rsidP="00FA61AC">
      <w:pPr>
        <w:rPr>
          <w:noProof/>
          <w:lang w:eastAsia="ko-KR"/>
        </w:rPr>
      </w:pPr>
      <w:r w:rsidRPr="00CF0B9D">
        <w:rPr>
          <w:noProof/>
          <w:lang w:eastAsia="ko-KR"/>
        </w:rPr>
        <w:t xml:space="preserve">Retransmissions </w:t>
      </w:r>
      <w:r w:rsidR="00296F95" w:rsidRPr="00CF0B9D">
        <w:rPr>
          <w:noProof/>
          <w:lang w:eastAsia="ko-KR"/>
        </w:rPr>
        <w:t>use</w:t>
      </w:r>
      <w:r w:rsidR="00FA61AC" w:rsidRPr="00CF0B9D">
        <w:rPr>
          <w:noProof/>
          <w:lang w:eastAsia="ko-KR"/>
        </w:rPr>
        <w:t>:</w:t>
      </w:r>
    </w:p>
    <w:p w14:paraId="6F8AA710" w14:textId="77777777" w:rsidR="00FA61AC" w:rsidRPr="00CF0B9D" w:rsidRDefault="00FA61AC" w:rsidP="00FA61AC">
      <w:pPr>
        <w:pStyle w:val="B1"/>
        <w:rPr>
          <w:noProof/>
          <w:lang w:eastAsia="ko-KR"/>
        </w:rPr>
      </w:pPr>
      <w:r w:rsidRPr="00CF0B9D">
        <w:rPr>
          <w:noProof/>
          <w:lang w:eastAsia="ko-KR"/>
        </w:rPr>
        <w:t>-</w:t>
      </w:r>
      <w:r w:rsidRPr="00CF0B9D">
        <w:rPr>
          <w:noProof/>
          <w:lang w:eastAsia="ko-KR"/>
        </w:rPr>
        <w:tab/>
      </w:r>
      <w:r w:rsidR="00411627" w:rsidRPr="00CF0B9D">
        <w:rPr>
          <w:noProof/>
          <w:lang w:eastAsia="ko-KR"/>
        </w:rPr>
        <w:t>repetition of configured uplink grants</w:t>
      </w:r>
      <w:r w:rsidRPr="00CF0B9D">
        <w:rPr>
          <w:noProof/>
          <w:lang w:eastAsia="ko-KR"/>
        </w:rPr>
        <w:t>; or</w:t>
      </w:r>
    </w:p>
    <w:p w14:paraId="3537F9CA" w14:textId="77777777" w:rsidR="00FA61AC" w:rsidRPr="00CF0B9D" w:rsidRDefault="00FA61AC" w:rsidP="00FA61AC">
      <w:pPr>
        <w:pStyle w:val="B1"/>
        <w:rPr>
          <w:noProof/>
          <w:lang w:eastAsia="ko-KR"/>
        </w:rPr>
      </w:pPr>
      <w:r w:rsidRPr="00CF0B9D">
        <w:rPr>
          <w:noProof/>
          <w:lang w:eastAsia="ko-KR"/>
        </w:rPr>
        <w:t>-</w:t>
      </w:r>
      <w:r w:rsidRPr="00CF0B9D">
        <w:rPr>
          <w:noProof/>
          <w:lang w:eastAsia="ko-KR"/>
        </w:rPr>
        <w:tab/>
        <w:t>receiv</w:t>
      </w:r>
      <w:r w:rsidR="00296F95" w:rsidRPr="00CF0B9D">
        <w:rPr>
          <w:noProof/>
          <w:lang w:eastAsia="ko-KR"/>
        </w:rPr>
        <w:t>ed</w:t>
      </w:r>
      <w:r w:rsidR="00411627" w:rsidRPr="00CF0B9D">
        <w:rPr>
          <w:noProof/>
          <w:lang w:eastAsia="ko-KR"/>
        </w:rPr>
        <w:t xml:space="preserve"> uplink grants addressed to CS-RNTI</w:t>
      </w:r>
      <w:r w:rsidRPr="00CF0B9D">
        <w:rPr>
          <w:noProof/>
          <w:lang w:eastAsia="ko-KR"/>
        </w:rPr>
        <w:t>; or</w:t>
      </w:r>
    </w:p>
    <w:p w14:paraId="3F76804B" w14:textId="1B816112" w:rsidR="00411627" w:rsidRPr="00CF0B9D" w:rsidRDefault="00FA61AC" w:rsidP="003E2C49">
      <w:pPr>
        <w:pStyle w:val="B1"/>
        <w:rPr>
          <w:noProof/>
          <w:lang w:eastAsia="ko-KR"/>
        </w:rPr>
      </w:pPr>
      <w:r w:rsidRPr="00CF0B9D">
        <w:rPr>
          <w:noProof/>
          <w:lang w:eastAsia="ko-KR"/>
        </w:rPr>
        <w:t>-</w:t>
      </w:r>
      <w:r w:rsidRPr="00CF0B9D">
        <w:rPr>
          <w:noProof/>
          <w:lang w:eastAsia="ko-KR"/>
        </w:rPr>
        <w:tab/>
      </w:r>
      <w:r w:rsidRPr="00CF0B9D">
        <w:rPr>
          <w:lang w:eastAsia="ko-KR"/>
        </w:rPr>
        <w:t>configured uplink grants</w:t>
      </w:r>
      <w:r w:rsidR="00296F95" w:rsidRPr="00CF0B9D">
        <w:rPr>
          <w:lang w:eastAsia="ko-KR"/>
        </w:rPr>
        <w:t xml:space="preserve"> with </w:t>
      </w:r>
      <w:r w:rsidR="00296F95" w:rsidRPr="00CF0B9D">
        <w:rPr>
          <w:i/>
          <w:iCs/>
          <w:lang w:eastAsia="ko-KR"/>
        </w:rPr>
        <w:t>cg-RetransmissionTimer</w:t>
      </w:r>
      <w:r w:rsidR="00296F95" w:rsidRPr="00CF0B9D">
        <w:rPr>
          <w:lang w:eastAsia="ko-KR"/>
        </w:rPr>
        <w:t xml:space="preserve"> </w:t>
      </w:r>
      <w:r w:rsidR="00263606" w:rsidRPr="00CF0B9D">
        <w:rPr>
          <w:lang w:eastAsia="ko-KR"/>
        </w:rPr>
        <w:t xml:space="preserve">or </w:t>
      </w:r>
      <w:r w:rsidR="00263606" w:rsidRPr="00CF0B9D">
        <w:rPr>
          <w:i/>
          <w:lang w:eastAsia="ko-KR"/>
        </w:rPr>
        <w:t>cg-SDT-RetransmissionTimer</w:t>
      </w:r>
      <w:r w:rsidR="00263606" w:rsidRPr="00CF0B9D">
        <w:rPr>
          <w:lang w:eastAsia="ko-KR"/>
        </w:rPr>
        <w:t xml:space="preserve"> </w:t>
      </w:r>
      <w:r w:rsidR="00296F95" w:rsidRPr="00CF0B9D">
        <w:rPr>
          <w:lang w:eastAsia="ko-KR"/>
        </w:rPr>
        <w:t>configured</w:t>
      </w:r>
      <w:r w:rsidR="00411627" w:rsidRPr="00CF0B9D">
        <w:rPr>
          <w:noProof/>
          <w:lang w:eastAsia="ko-KR"/>
        </w:rPr>
        <w:t>.</w:t>
      </w:r>
    </w:p>
    <w:p w14:paraId="402482C8" w14:textId="77777777" w:rsidR="00E82967" w:rsidRPr="00CF0B9D" w:rsidRDefault="00E82967" w:rsidP="00E82967">
      <w:pPr>
        <w:pStyle w:val="Heading3"/>
        <w:rPr>
          <w:lang w:eastAsia="ko-KR"/>
        </w:rPr>
      </w:pPr>
      <w:bookmarkStart w:id="424" w:name="_Toc20428307"/>
      <w:bookmarkStart w:id="425" w:name="_Toc37296212"/>
      <w:bookmarkStart w:id="426" w:name="_Toc46490339"/>
      <w:bookmarkStart w:id="427" w:name="_Toc52752034"/>
      <w:bookmarkStart w:id="428" w:name="_Toc52796496"/>
      <w:bookmarkStart w:id="429" w:name="_Toc171712836"/>
      <w:bookmarkStart w:id="430" w:name="_Toc29239853"/>
      <w:r w:rsidRPr="00CF0B9D">
        <w:rPr>
          <w:lang w:eastAsia="ko-KR"/>
        </w:rPr>
        <w:t>5.8.3</w:t>
      </w:r>
      <w:r w:rsidRPr="00CF0B9D">
        <w:rPr>
          <w:lang w:eastAsia="ko-KR"/>
        </w:rPr>
        <w:tab/>
        <w:t>Sidelink</w:t>
      </w:r>
      <w:bookmarkEnd w:id="424"/>
      <w:bookmarkEnd w:id="425"/>
      <w:bookmarkEnd w:id="426"/>
      <w:bookmarkEnd w:id="427"/>
      <w:bookmarkEnd w:id="428"/>
      <w:bookmarkEnd w:id="429"/>
    </w:p>
    <w:p w14:paraId="53B9FBB6" w14:textId="44FC29D5" w:rsidR="00E82967" w:rsidRPr="00CF0B9D" w:rsidRDefault="00E82967" w:rsidP="00E82967">
      <w:pPr>
        <w:rPr>
          <w:noProof/>
          <w:lang w:eastAsia="ko-KR"/>
        </w:rPr>
      </w:pPr>
      <w:r w:rsidRPr="00CF0B9D">
        <w:rPr>
          <w:noProof/>
          <w:lang w:eastAsia="ko-KR"/>
        </w:rPr>
        <w:t xml:space="preserve">There are two types of transmission without dynamic </w:t>
      </w:r>
      <w:r w:rsidR="00520528" w:rsidRPr="00CF0B9D">
        <w:rPr>
          <w:noProof/>
          <w:lang w:eastAsia="ko-KR"/>
        </w:rPr>
        <w:t xml:space="preserve">sidelink </w:t>
      </w:r>
      <w:r w:rsidRPr="00CF0B9D">
        <w:rPr>
          <w:noProof/>
          <w:lang w:eastAsia="ko-KR"/>
        </w:rPr>
        <w:t>grant:</w:t>
      </w:r>
    </w:p>
    <w:p w14:paraId="20FA52C8" w14:textId="77777777" w:rsidR="00E82967" w:rsidRPr="00CF0B9D" w:rsidRDefault="00E82967" w:rsidP="00E82967">
      <w:pPr>
        <w:pStyle w:val="B1"/>
        <w:rPr>
          <w:noProof/>
          <w:lang w:eastAsia="ko-KR"/>
        </w:rPr>
      </w:pPr>
      <w:r w:rsidRPr="00CF0B9D">
        <w:rPr>
          <w:noProof/>
          <w:lang w:eastAsia="ko-KR"/>
        </w:rPr>
        <w:t>-</w:t>
      </w:r>
      <w:r w:rsidRPr="00CF0B9D">
        <w:rPr>
          <w:noProof/>
          <w:lang w:eastAsia="ko-KR"/>
        </w:rPr>
        <w:tab/>
        <w:t>configured grant Type 1 where an sidelink grant is provided by RRC, and stored as configured sidelink grant;</w:t>
      </w:r>
    </w:p>
    <w:p w14:paraId="3E467815" w14:textId="77777777" w:rsidR="00E82967" w:rsidRPr="00CF0B9D" w:rsidRDefault="00E82967" w:rsidP="00E82967">
      <w:pPr>
        <w:pStyle w:val="B1"/>
        <w:rPr>
          <w:noProof/>
          <w:lang w:eastAsia="ko-KR"/>
        </w:rPr>
      </w:pPr>
      <w:r w:rsidRPr="00CF0B9D">
        <w:rPr>
          <w:noProof/>
          <w:lang w:eastAsia="ko-KR"/>
        </w:rPr>
        <w:t>-</w:t>
      </w:r>
      <w:r w:rsidRPr="00CF0B9D">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CF0B9D" w:rsidRDefault="00E82967" w:rsidP="00E82967">
      <w:pPr>
        <w:rPr>
          <w:noProof/>
          <w:lang w:eastAsia="ko-KR"/>
        </w:rPr>
      </w:pPr>
      <w:r w:rsidRPr="00CF0B9D">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CF0B9D" w:rsidRDefault="00E82967" w:rsidP="00E82967">
      <w:pPr>
        <w:rPr>
          <w:noProof/>
          <w:lang w:eastAsia="ko-KR"/>
        </w:rPr>
      </w:pPr>
      <w:r w:rsidRPr="00CF0B9D">
        <w:rPr>
          <w:noProof/>
          <w:lang w:eastAsia="ko-KR"/>
        </w:rPr>
        <w:t xml:space="preserve">RRC configures the following parameters when the configured grant Type 1 is configured, </w:t>
      </w:r>
      <w:r w:rsidRPr="00CF0B9D">
        <w:t>as specified in TS</w:t>
      </w:r>
      <w:r w:rsidR="00DA0FEF" w:rsidRPr="00CF0B9D">
        <w:t xml:space="preserve"> </w:t>
      </w:r>
      <w:r w:rsidRPr="00CF0B9D">
        <w:t>38.331</w:t>
      </w:r>
      <w:r w:rsidR="00DA0FEF" w:rsidRPr="00CF0B9D">
        <w:t xml:space="preserve"> </w:t>
      </w:r>
      <w:r w:rsidRPr="00CF0B9D">
        <w:t xml:space="preserve">[5] or TS 36.331 </w:t>
      </w:r>
      <w:r w:rsidR="000F52CF" w:rsidRPr="00CF0B9D">
        <w:t>[21]</w:t>
      </w:r>
      <w:r w:rsidRPr="00CF0B9D">
        <w:rPr>
          <w:noProof/>
          <w:lang w:eastAsia="ko-KR"/>
        </w:rPr>
        <w:t>:</w:t>
      </w:r>
    </w:p>
    <w:p w14:paraId="659E3F89" w14:textId="77777777"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sl-ConfigIndexCG</w:t>
      </w:r>
      <w:r w:rsidRPr="00CF0B9D">
        <w:rPr>
          <w:noProof/>
          <w:lang w:eastAsia="ko-KR"/>
        </w:rPr>
        <w:t>: the identifier of a configured grant for sidelink;</w:t>
      </w:r>
    </w:p>
    <w:p w14:paraId="02F84E0E" w14:textId="3D7EA747"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sl-CS-RNTI</w:t>
      </w:r>
      <w:r w:rsidRPr="00CF0B9D">
        <w:rPr>
          <w:noProof/>
          <w:lang w:eastAsia="ko-KR"/>
        </w:rPr>
        <w:t>: SL</w:t>
      </w:r>
      <w:r w:rsidR="00955A30" w:rsidRPr="00CF0B9D">
        <w:rPr>
          <w:noProof/>
          <w:lang w:eastAsia="ko-KR"/>
        </w:rPr>
        <w:t>-</w:t>
      </w:r>
      <w:r w:rsidRPr="00CF0B9D">
        <w:rPr>
          <w:noProof/>
          <w:lang w:eastAsia="ko-KR"/>
        </w:rPr>
        <w:t>CS-RNTI for retransmission;</w:t>
      </w:r>
    </w:p>
    <w:p w14:paraId="0AD7160D" w14:textId="77777777" w:rsidR="001628C0" w:rsidRPr="00CF0B9D" w:rsidRDefault="001628C0" w:rsidP="001628C0">
      <w:pPr>
        <w:pStyle w:val="B1"/>
        <w:rPr>
          <w:noProof/>
          <w:lang w:eastAsia="ko-KR"/>
        </w:rPr>
      </w:pPr>
      <w:r w:rsidRPr="00CF0B9D">
        <w:rPr>
          <w:noProof/>
          <w:lang w:eastAsia="ko-KR"/>
        </w:rPr>
        <w:t>-</w:t>
      </w:r>
      <w:r w:rsidRPr="00CF0B9D">
        <w:rPr>
          <w:noProof/>
          <w:lang w:eastAsia="ko-KR"/>
        </w:rPr>
        <w:tab/>
      </w:r>
      <w:r w:rsidR="00F32108" w:rsidRPr="00CF0B9D">
        <w:rPr>
          <w:i/>
          <w:lang w:eastAsia="ko-KR"/>
        </w:rPr>
        <w:t>sl-NrO</w:t>
      </w:r>
      <w:r w:rsidRPr="00CF0B9D">
        <w:rPr>
          <w:i/>
          <w:noProof/>
          <w:lang w:eastAsia="ko-KR"/>
        </w:rPr>
        <w:t>fHARQ-Processes</w:t>
      </w:r>
      <w:r w:rsidRPr="00CF0B9D">
        <w:rPr>
          <w:noProof/>
          <w:lang w:eastAsia="ko-KR"/>
        </w:rPr>
        <w:t>: the number of HARQ processes for configured grant</w:t>
      </w:r>
      <w:r w:rsidRPr="00CF0B9D">
        <w:rPr>
          <w:rFonts w:eastAsia="Malgun Gothic"/>
          <w:noProof/>
          <w:lang w:eastAsia="ko-KR"/>
        </w:rPr>
        <w:t>;</w:t>
      </w:r>
    </w:p>
    <w:p w14:paraId="7875B595" w14:textId="77777777"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w:t>
      </w:r>
      <w:r w:rsidR="00F32108" w:rsidRPr="00CF0B9D">
        <w:rPr>
          <w:i/>
          <w:noProof/>
          <w:lang w:eastAsia="ko-KR"/>
        </w:rPr>
        <w:t>P</w:t>
      </w:r>
      <w:r w:rsidRPr="00CF0B9D">
        <w:rPr>
          <w:i/>
          <w:noProof/>
          <w:lang w:eastAsia="ko-KR"/>
        </w:rPr>
        <w:t>eriodCG</w:t>
      </w:r>
      <w:r w:rsidRPr="00CF0B9D">
        <w:rPr>
          <w:noProof/>
          <w:lang w:eastAsia="ko-KR"/>
        </w:rPr>
        <w:t>: periodicity of the configured grant Type 1;</w:t>
      </w:r>
    </w:p>
    <w:p w14:paraId="56C40330" w14:textId="605146EE"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sl-TimeOffsetCG</w:t>
      </w:r>
      <w:r w:rsidR="00F32108" w:rsidRPr="00CF0B9D">
        <w:rPr>
          <w:i/>
          <w:noProof/>
          <w:lang w:eastAsia="ko-KR"/>
        </w:rPr>
        <w:t>-</w:t>
      </w:r>
      <w:r w:rsidRPr="00CF0B9D">
        <w:rPr>
          <w:i/>
          <w:noProof/>
          <w:lang w:eastAsia="ko-KR"/>
        </w:rPr>
        <w:t>Type1</w:t>
      </w:r>
      <w:r w:rsidRPr="00CF0B9D">
        <w:rPr>
          <w:noProof/>
          <w:lang w:eastAsia="ko-KR"/>
        </w:rPr>
        <w:t xml:space="preserve">: Offset of a resource with respect to </w:t>
      </w:r>
      <w:r w:rsidR="00672ADB" w:rsidRPr="00CF0B9D">
        <w:rPr>
          <w:noProof/>
          <w:lang w:eastAsia="ko-KR"/>
        </w:rPr>
        <w:t>reference logical slot defined by</w:t>
      </w:r>
      <w:r w:rsidRPr="00CF0B9D">
        <w:rPr>
          <w:noProof/>
          <w:lang w:eastAsia="ko-KR"/>
        </w:rPr>
        <w:t xml:space="preserve"> </w:t>
      </w:r>
      <w:r w:rsidR="001F4504" w:rsidRPr="00CF0B9D">
        <w:rPr>
          <w:i/>
          <w:iCs/>
          <w:noProof/>
          <w:lang w:eastAsia="ko-KR"/>
        </w:rPr>
        <w:t>sl-TimeReferenceSFN-Type1</w:t>
      </w:r>
      <w:r w:rsidRPr="00CF0B9D">
        <w:rPr>
          <w:noProof/>
          <w:lang w:eastAsia="ko-KR"/>
        </w:rPr>
        <w:t xml:space="preserve"> in time domain</w:t>
      </w:r>
      <w:r w:rsidR="00F32108" w:rsidRPr="00CF0B9D">
        <w:rPr>
          <w:lang w:eastAsia="ko-KR"/>
        </w:rPr>
        <w:t>, refe</w:t>
      </w:r>
      <w:r w:rsidR="003137DE" w:rsidRPr="00CF0B9D">
        <w:rPr>
          <w:lang w:eastAsia="ko-KR"/>
        </w:rPr>
        <w:t>r</w:t>
      </w:r>
      <w:r w:rsidR="00F32108" w:rsidRPr="00CF0B9D">
        <w:rPr>
          <w:lang w:eastAsia="ko-KR"/>
        </w:rPr>
        <w:t xml:space="preserve">ring to the number of logical slots </w:t>
      </w:r>
      <w:r w:rsidR="00672ADB" w:rsidRPr="00CF0B9D">
        <w:rPr>
          <w:lang w:eastAsia="ko-KR"/>
        </w:rPr>
        <w:t>in a resource pool</w:t>
      </w:r>
      <w:r w:rsidRPr="00CF0B9D">
        <w:rPr>
          <w:noProof/>
          <w:lang w:eastAsia="ko-KR"/>
        </w:rPr>
        <w:t>;</w:t>
      </w:r>
    </w:p>
    <w:p w14:paraId="38BB32E9" w14:textId="77777777" w:rsidR="00E82967" w:rsidRPr="00CF0B9D" w:rsidRDefault="00E82967" w:rsidP="00E82967">
      <w:pPr>
        <w:pStyle w:val="B1"/>
        <w:rPr>
          <w:noProof/>
          <w:lang w:eastAsia="ko-KR"/>
        </w:rPr>
      </w:pPr>
      <w:r w:rsidRPr="00CF0B9D">
        <w:rPr>
          <w:rFonts w:eastAsia="Malgun Gothic"/>
          <w:noProof/>
          <w:lang w:eastAsia="ko-KR"/>
        </w:rPr>
        <w:t>-</w:t>
      </w:r>
      <w:r w:rsidRPr="00CF0B9D">
        <w:rPr>
          <w:rFonts w:eastAsia="Malgun Gothic"/>
          <w:noProof/>
          <w:lang w:eastAsia="ko-KR"/>
        </w:rPr>
        <w:tab/>
      </w:r>
      <w:r w:rsidRPr="00CF0B9D">
        <w:rPr>
          <w:rFonts w:eastAsia="Malgun Gothic"/>
          <w:i/>
          <w:noProof/>
          <w:lang w:eastAsia="ko-KR"/>
        </w:rPr>
        <w:t>sl-</w:t>
      </w:r>
      <w:r w:rsidRPr="00CF0B9D">
        <w:rPr>
          <w:i/>
          <w:noProof/>
          <w:lang w:eastAsia="ko-KR"/>
        </w:rPr>
        <w:t>TimeResourceCG</w:t>
      </w:r>
      <w:r w:rsidR="00F32108" w:rsidRPr="00CF0B9D">
        <w:rPr>
          <w:i/>
          <w:noProof/>
          <w:lang w:eastAsia="ko-KR"/>
        </w:rPr>
        <w:t>-</w:t>
      </w:r>
      <w:r w:rsidRPr="00CF0B9D">
        <w:rPr>
          <w:i/>
          <w:noProof/>
          <w:lang w:eastAsia="ko-KR"/>
        </w:rPr>
        <w:t>Type1</w:t>
      </w:r>
      <w:r w:rsidRPr="00CF0B9D">
        <w:rPr>
          <w:rFonts w:eastAsia="Malgun Gothic"/>
          <w:noProof/>
          <w:lang w:eastAsia="ko-KR"/>
        </w:rPr>
        <w:t>:</w:t>
      </w:r>
      <w:r w:rsidRPr="00CF0B9D">
        <w:t xml:space="preserve"> </w:t>
      </w:r>
      <w:r w:rsidRPr="00CF0B9D">
        <w:rPr>
          <w:rFonts w:eastAsia="Malgun Gothic"/>
          <w:noProof/>
          <w:lang w:eastAsia="ko-KR"/>
        </w:rPr>
        <w:t xml:space="preserve">time resource location of </w:t>
      </w:r>
      <w:r w:rsidRPr="00CF0B9D">
        <w:rPr>
          <w:noProof/>
          <w:lang w:eastAsia="ko-KR"/>
        </w:rPr>
        <w:t>the configured grant Type 1;</w:t>
      </w:r>
    </w:p>
    <w:p w14:paraId="009CF2C2" w14:textId="77777777" w:rsidR="00E82967" w:rsidRPr="00CF0B9D" w:rsidRDefault="00E82967" w:rsidP="00E82967">
      <w:pPr>
        <w:pStyle w:val="B1"/>
        <w:rPr>
          <w:rFonts w:eastAsia="Malgun Gothic"/>
          <w:noProof/>
          <w:lang w:eastAsia="ko-KR"/>
        </w:rPr>
      </w:pPr>
      <w:r w:rsidRPr="00CF0B9D">
        <w:rPr>
          <w:rFonts w:eastAsia="Malgun Gothic"/>
          <w:noProof/>
          <w:lang w:eastAsia="ko-KR"/>
        </w:rPr>
        <w:lastRenderedPageBreak/>
        <w:t>-</w:t>
      </w:r>
      <w:r w:rsidRPr="00CF0B9D">
        <w:rPr>
          <w:rFonts w:eastAsia="Malgun Gothic"/>
          <w:noProof/>
          <w:lang w:eastAsia="ko-KR"/>
        </w:rPr>
        <w:tab/>
      </w:r>
      <w:r w:rsidRPr="00CF0B9D">
        <w:rPr>
          <w:rFonts w:eastAsia="Malgun Gothic"/>
          <w:i/>
          <w:noProof/>
          <w:lang w:eastAsia="ko-KR"/>
        </w:rPr>
        <w:t>sl-CG-MaxTransNumList</w:t>
      </w:r>
      <w:r w:rsidRPr="00CF0B9D">
        <w:rPr>
          <w:rFonts w:eastAsia="Malgun Gothic"/>
          <w:noProof/>
          <w:lang w:eastAsia="ko-KR"/>
        </w:rPr>
        <w:t>:</w:t>
      </w:r>
      <w:r w:rsidRPr="00CF0B9D">
        <w:t xml:space="preserve"> the </w:t>
      </w:r>
      <w:r w:rsidRPr="00CF0B9D">
        <w:rPr>
          <w:rFonts w:eastAsia="Malgun Gothic"/>
          <w:noProof/>
          <w:lang w:eastAsia="ko-KR"/>
        </w:rPr>
        <w:t>maximum number of times that a TB can be transmitted using the configured grant</w:t>
      </w:r>
      <w:r w:rsidR="001628C0" w:rsidRPr="00CF0B9D">
        <w:rPr>
          <w:rFonts w:eastAsia="Malgun Gothic"/>
          <w:noProof/>
          <w:lang w:eastAsia="ko-KR"/>
        </w:rPr>
        <w:t>;</w:t>
      </w:r>
    </w:p>
    <w:p w14:paraId="2019B559" w14:textId="77777777" w:rsidR="001F4504" w:rsidRPr="00CF0B9D" w:rsidRDefault="001628C0" w:rsidP="001F4504">
      <w:pPr>
        <w:pStyle w:val="B1"/>
        <w:rPr>
          <w:noProof/>
          <w:lang w:eastAsia="ko-KR"/>
        </w:rPr>
      </w:pPr>
      <w:bookmarkStart w:id="431" w:name="OLE_LINK26"/>
      <w:bookmarkStart w:id="432" w:name="OLE_LINK27"/>
      <w:bookmarkStart w:id="433" w:name="OLE_LINK45"/>
      <w:r w:rsidRPr="00CF0B9D">
        <w:rPr>
          <w:rFonts w:eastAsia="Malgun Gothic"/>
          <w:i/>
          <w:noProof/>
          <w:lang w:eastAsia="ko-KR"/>
        </w:rPr>
        <w:t>-</w:t>
      </w:r>
      <w:r w:rsidRPr="00CF0B9D">
        <w:rPr>
          <w:rFonts w:eastAsia="Malgun Gothic"/>
          <w:i/>
          <w:noProof/>
          <w:lang w:eastAsia="ko-KR"/>
        </w:rPr>
        <w:tab/>
        <w:t>sl-</w:t>
      </w:r>
      <w:bookmarkEnd w:id="431"/>
      <w:bookmarkEnd w:id="432"/>
      <w:r w:rsidR="00F32108" w:rsidRPr="00CF0B9D">
        <w:rPr>
          <w:rFonts w:eastAsia="Malgun Gothic"/>
          <w:i/>
          <w:lang w:eastAsia="ko-KR"/>
        </w:rPr>
        <w:t>HARQ</w:t>
      </w:r>
      <w:r w:rsidRPr="00CF0B9D">
        <w:rPr>
          <w:i/>
          <w:noProof/>
          <w:lang w:eastAsia="ko-KR"/>
        </w:rPr>
        <w:t>-</w:t>
      </w:r>
      <w:r w:rsidR="00F32108" w:rsidRPr="00CF0B9D">
        <w:rPr>
          <w:i/>
          <w:noProof/>
          <w:lang w:eastAsia="ko-KR"/>
        </w:rPr>
        <w:t>P</w:t>
      </w:r>
      <w:r w:rsidRPr="00CF0B9D">
        <w:rPr>
          <w:i/>
          <w:noProof/>
          <w:lang w:eastAsia="ko-KR"/>
        </w:rPr>
        <w:t>rocID-offset</w:t>
      </w:r>
      <w:bookmarkEnd w:id="433"/>
      <w:r w:rsidRPr="00CF0B9D">
        <w:rPr>
          <w:noProof/>
          <w:lang w:eastAsia="ko-KR"/>
        </w:rPr>
        <w:t>: offset of HARQ process for configured grant Type 1</w:t>
      </w:r>
      <w:r w:rsidR="003137DE" w:rsidRPr="00CF0B9D">
        <w:rPr>
          <w:noProof/>
          <w:lang w:eastAsia="ko-KR"/>
        </w:rPr>
        <w:t>;</w:t>
      </w:r>
    </w:p>
    <w:p w14:paraId="154EEC01" w14:textId="717F9772" w:rsidR="001628C0" w:rsidRPr="00CF0B9D" w:rsidRDefault="001F4504" w:rsidP="001F4504">
      <w:pPr>
        <w:pStyle w:val="B1"/>
        <w:rPr>
          <w:rFonts w:eastAsia="Malgun Gothic"/>
          <w:noProof/>
          <w:lang w:eastAsia="ko-KR"/>
        </w:rPr>
      </w:pPr>
      <w:r w:rsidRPr="00CF0B9D">
        <w:rPr>
          <w:noProof/>
          <w:lang w:eastAsia="ko-KR"/>
        </w:rPr>
        <w:t>-</w:t>
      </w:r>
      <w:r w:rsidRPr="00CF0B9D">
        <w:rPr>
          <w:noProof/>
          <w:lang w:eastAsia="ko-KR"/>
        </w:rPr>
        <w:tab/>
      </w:r>
      <w:r w:rsidRPr="00CF0B9D">
        <w:rPr>
          <w:i/>
          <w:iCs/>
          <w:noProof/>
          <w:lang w:eastAsia="ko-KR"/>
        </w:rPr>
        <w:t>sl-TimeReferenceSFN-Type1</w:t>
      </w:r>
      <w:r w:rsidRPr="00CF0B9D">
        <w:rPr>
          <w:noProof/>
          <w:lang w:eastAsia="ko-KR"/>
        </w:rPr>
        <w:t xml:space="preserve">: SFN used for determination of the offset of a resource in time domain. </w:t>
      </w:r>
      <w:r w:rsidR="00672ADB" w:rsidRPr="00CF0B9D">
        <w:rPr>
          <w:noProof/>
          <w:lang w:eastAsia="ko-KR"/>
        </w:rPr>
        <w:t>If it is present, t</w:t>
      </w:r>
      <w:r w:rsidRPr="00CF0B9D">
        <w:rPr>
          <w:noProof/>
          <w:lang w:eastAsia="ko-KR"/>
        </w:rPr>
        <w:t xml:space="preserve">he UE uses the </w:t>
      </w:r>
      <w:r w:rsidR="00C51F6C" w:rsidRPr="00CF0B9D">
        <w:rPr>
          <w:noProof/>
          <w:lang w:eastAsia="ko-KR"/>
        </w:rPr>
        <w:t>fir</w:t>
      </w:r>
      <w:r w:rsidR="00672ADB" w:rsidRPr="00CF0B9D">
        <w:rPr>
          <w:noProof/>
          <w:lang w:eastAsia="ko-KR"/>
        </w:rPr>
        <w:t xml:space="preserve">st logical slot of associated resource pool after the starting time of the </w:t>
      </w:r>
      <w:r w:rsidRPr="00CF0B9D">
        <w:rPr>
          <w:noProof/>
          <w:lang w:eastAsia="ko-KR"/>
        </w:rPr>
        <w:t>closest SFN with the indicated number preceding the reception of the sidelink configured grant configuration Type 1</w:t>
      </w:r>
      <w:r w:rsidR="00672ADB" w:rsidRPr="00CF0B9D">
        <w:rPr>
          <w:noProof/>
          <w:lang w:eastAsia="ko-KR"/>
        </w:rPr>
        <w:t xml:space="preserve"> as reference logical slot. If it is absent, the indicated reference SFN is zero</w:t>
      </w:r>
      <w:r w:rsidRPr="00CF0B9D">
        <w:rPr>
          <w:noProof/>
          <w:lang w:eastAsia="ko-KR"/>
        </w:rPr>
        <w:t>.</w:t>
      </w:r>
    </w:p>
    <w:p w14:paraId="0FC0AB16" w14:textId="77777777" w:rsidR="00E82967" w:rsidRPr="00CF0B9D" w:rsidRDefault="00E82967" w:rsidP="00E82967">
      <w:pPr>
        <w:rPr>
          <w:noProof/>
          <w:lang w:eastAsia="ko-KR"/>
        </w:rPr>
      </w:pPr>
      <w:r w:rsidRPr="00CF0B9D">
        <w:rPr>
          <w:noProof/>
          <w:lang w:eastAsia="ko-KR"/>
        </w:rPr>
        <w:t>RRC configures the following parameters</w:t>
      </w:r>
      <w:r w:rsidRPr="00CF0B9D">
        <w:t xml:space="preserve"> </w:t>
      </w:r>
      <w:r w:rsidRPr="00CF0B9D">
        <w:rPr>
          <w:noProof/>
          <w:lang w:eastAsia="ko-KR"/>
        </w:rPr>
        <w:t xml:space="preserve">when the configured grant Type 2 is configured, </w:t>
      </w:r>
      <w:r w:rsidRPr="00CF0B9D">
        <w:t>as specified in TS</w:t>
      </w:r>
      <w:r w:rsidR="00DA0FEF" w:rsidRPr="00CF0B9D">
        <w:t xml:space="preserve"> </w:t>
      </w:r>
      <w:r w:rsidRPr="00CF0B9D">
        <w:t>38.331</w:t>
      </w:r>
      <w:r w:rsidR="00DA0FEF" w:rsidRPr="00CF0B9D">
        <w:t xml:space="preserve"> </w:t>
      </w:r>
      <w:r w:rsidRPr="00CF0B9D">
        <w:t>[5]</w:t>
      </w:r>
      <w:r w:rsidRPr="00CF0B9D">
        <w:rPr>
          <w:noProof/>
          <w:lang w:eastAsia="ko-KR"/>
        </w:rPr>
        <w:t>:</w:t>
      </w:r>
    </w:p>
    <w:p w14:paraId="6D70161C" w14:textId="77777777"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sl-ConfigIndexCG</w:t>
      </w:r>
      <w:r w:rsidRPr="00CF0B9D">
        <w:rPr>
          <w:noProof/>
          <w:lang w:eastAsia="ko-KR"/>
        </w:rPr>
        <w:t>: the identifier of a configured grant for sidelink;</w:t>
      </w:r>
    </w:p>
    <w:p w14:paraId="000D31B1" w14:textId="5C5A069A"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sl-CS-RNTI</w:t>
      </w:r>
      <w:r w:rsidRPr="00CF0B9D">
        <w:rPr>
          <w:noProof/>
          <w:lang w:eastAsia="ko-KR"/>
        </w:rPr>
        <w:t>: SL</w:t>
      </w:r>
      <w:r w:rsidR="00955A30" w:rsidRPr="00CF0B9D">
        <w:rPr>
          <w:noProof/>
          <w:lang w:eastAsia="ko-KR"/>
        </w:rPr>
        <w:t>-</w:t>
      </w:r>
      <w:r w:rsidRPr="00CF0B9D">
        <w:rPr>
          <w:noProof/>
          <w:lang w:eastAsia="ko-KR"/>
        </w:rPr>
        <w:t>CS-RNTI for activation, deactivation, and retransmission;</w:t>
      </w:r>
    </w:p>
    <w:p w14:paraId="1537F266" w14:textId="77777777" w:rsidR="001628C0" w:rsidRPr="00CF0B9D" w:rsidRDefault="001628C0" w:rsidP="001628C0">
      <w:pPr>
        <w:pStyle w:val="B1"/>
        <w:rPr>
          <w:noProof/>
          <w:lang w:eastAsia="ko-KR"/>
        </w:rPr>
      </w:pPr>
      <w:r w:rsidRPr="00CF0B9D">
        <w:rPr>
          <w:noProof/>
          <w:lang w:eastAsia="ko-KR"/>
        </w:rPr>
        <w:t>-</w:t>
      </w:r>
      <w:r w:rsidRPr="00CF0B9D">
        <w:rPr>
          <w:noProof/>
          <w:lang w:eastAsia="ko-KR"/>
        </w:rPr>
        <w:tab/>
      </w:r>
      <w:r w:rsidR="00F32108" w:rsidRPr="00CF0B9D">
        <w:rPr>
          <w:i/>
          <w:lang w:eastAsia="ko-KR"/>
        </w:rPr>
        <w:t>sl-NrO</w:t>
      </w:r>
      <w:r w:rsidR="00854E13" w:rsidRPr="00CF0B9D">
        <w:rPr>
          <w:i/>
          <w:lang w:eastAsia="ko-KR"/>
        </w:rPr>
        <w:t>f</w:t>
      </w:r>
      <w:r w:rsidRPr="00CF0B9D">
        <w:rPr>
          <w:i/>
          <w:noProof/>
          <w:lang w:eastAsia="ko-KR"/>
        </w:rPr>
        <w:t>HARQ-Processes</w:t>
      </w:r>
      <w:r w:rsidRPr="00CF0B9D">
        <w:rPr>
          <w:noProof/>
          <w:lang w:eastAsia="ko-KR"/>
        </w:rPr>
        <w:t>: the number of HARQ processes for configured grant;</w:t>
      </w:r>
    </w:p>
    <w:p w14:paraId="1E5AF525" w14:textId="77777777" w:rsidR="00E82967" w:rsidRPr="00CF0B9D" w:rsidRDefault="00E82967" w:rsidP="00E82967">
      <w:pPr>
        <w:pStyle w:val="B1"/>
        <w:rPr>
          <w:noProof/>
          <w:lang w:eastAsia="ko-KR"/>
        </w:rPr>
      </w:pPr>
      <w:r w:rsidRPr="00CF0B9D">
        <w:rPr>
          <w:noProof/>
          <w:lang w:eastAsia="ko-KR"/>
        </w:rPr>
        <w:t>-</w:t>
      </w:r>
      <w:r w:rsidRPr="00CF0B9D">
        <w:rPr>
          <w:noProof/>
          <w:lang w:eastAsia="ko-KR"/>
        </w:rPr>
        <w:tab/>
      </w:r>
      <w:r w:rsidRPr="00CF0B9D">
        <w:rPr>
          <w:i/>
          <w:noProof/>
          <w:lang w:eastAsia="ko-KR"/>
        </w:rPr>
        <w:t>sl-</w:t>
      </w:r>
      <w:r w:rsidR="00F32108" w:rsidRPr="00CF0B9D">
        <w:rPr>
          <w:i/>
          <w:noProof/>
          <w:lang w:eastAsia="ko-KR"/>
        </w:rPr>
        <w:t>P</w:t>
      </w:r>
      <w:r w:rsidRPr="00CF0B9D">
        <w:rPr>
          <w:i/>
          <w:noProof/>
          <w:lang w:eastAsia="ko-KR"/>
        </w:rPr>
        <w:t>eriodCG</w:t>
      </w:r>
      <w:r w:rsidRPr="00CF0B9D">
        <w:rPr>
          <w:noProof/>
          <w:lang w:eastAsia="ko-KR"/>
        </w:rPr>
        <w:t>: periodicity of the configured grant Type 2;</w:t>
      </w:r>
    </w:p>
    <w:p w14:paraId="227B5584" w14:textId="77777777" w:rsidR="00E82967" w:rsidRPr="00CF0B9D" w:rsidRDefault="00E82967" w:rsidP="00E82967">
      <w:pPr>
        <w:pStyle w:val="B1"/>
        <w:rPr>
          <w:noProof/>
          <w:lang w:eastAsia="ko-KR"/>
        </w:rPr>
      </w:pPr>
      <w:r w:rsidRPr="00CF0B9D">
        <w:rPr>
          <w:rFonts w:eastAsia="Malgun Gothic"/>
          <w:noProof/>
          <w:lang w:eastAsia="ko-KR"/>
        </w:rPr>
        <w:t>-</w:t>
      </w:r>
      <w:r w:rsidRPr="00CF0B9D">
        <w:rPr>
          <w:rFonts w:eastAsia="Malgun Gothic"/>
          <w:noProof/>
          <w:lang w:eastAsia="ko-KR"/>
        </w:rPr>
        <w:tab/>
      </w:r>
      <w:r w:rsidRPr="00CF0B9D">
        <w:rPr>
          <w:rFonts w:eastAsia="Malgun Gothic"/>
          <w:i/>
          <w:noProof/>
          <w:lang w:eastAsia="ko-KR"/>
        </w:rPr>
        <w:t>sl-CG-MaxTransNumList</w:t>
      </w:r>
      <w:r w:rsidRPr="00CF0B9D">
        <w:rPr>
          <w:rFonts w:eastAsia="Malgun Gothic"/>
          <w:noProof/>
          <w:lang w:eastAsia="ko-KR"/>
        </w:rPr>
        <w:t>:</w:t>
      </w:r>
      <w:r w:rsidRPr="00CF0B9D">
        <w:t xml:space="preserve"> the </w:t>
      </w:r>
      <w:r w:rsidRPr="00CF0B9D">
        <w:rPr>
          <w:rFonts w:eastAsia="Malgun Gothic"/>
          <w:noProof/>
          <w:lang w:eastAsia="ko-KR"/>
        </w:rPr>
        <w:t>maximum number of times that a TB can be transmitted using the configured grant</w:t>
      </w:r>
      <w:r w:rsidR="001628C0" w:rsidRPr="00CF0B9D">
        <w:rPr>
          <w:rFonts w:eastAsia="Malgun Gothic"/>
          <w:noProof/>
          <w:lang w:eastAsia="ko-KR"/>
        </w:rPr>
        <w:t>;</w:t>
      </w:r>
    </w:p>
    <w:p w14:paraId="708C7EBE" w14:textId="77777777" w:rsidR="001628C0" w:rsidRPr="00CF0B9D" w:rsidRDefault="001628C0" w:rsidP="001628C0">
      <w:pPr>
        <w:pStyle w:val="B1"/>
        <w:rPr>
          <w:noProof/>
          <w:lang w:eastAsia="ko-KR"/>
        </w:rPr>
      </w:pPr>
      <w:r w:rsidRPr="00CF0B9D">
        <w:rPr>
          <w:rFonts w:eastAsia="Malgun Gothic"/>
          <w:i/>
          <w:noProof/>
          <w:lang w:eastAsia="ko-KR"/>
        </w:rPr>
        <w:t>-</w:t>
      </w:r>
      <w:r w:rsidRPr="00CF0B9D">
        <w:rPr>
          <w:rFonts w:eastAsia="Malgun Gothic"/>
          <w:i/>
          <w:noProof/>
          <w:lang w:eastAsia="ko-KR"/>
        </w:rPr>
        <w:tab/>
        <w:t>sl-</w:t>
      </w:r>
      <w:r w:rsidR="00F32108" w:rsidRPr="00CF0B9D">
        <w:rPr>
          <w:rFonts w:eastAsia="Malgun Gothic"/>
          <w:i/>
          <w:lang w:eastAsia="ko-KR"/>
        </w:rPr>
        <w:t>HARQ</w:t>
      </w:r>
      <w:r w:rsidRPr="00CF0B9D">
        <w:rPr>
          <w:i/>
          <w:noProof/>
          <w:lang w:eastAsia="ko-KR"/>
        </w:rPr>
        <w:t>-</w:t>
      </w:r>
      <w:r w:rsidR="00F32108" w:rsidRPr="00CF0B9D">
        <w:rPr>
          <w:i/>
          <w:noProof/>
          <w:lang w:eastAsia="ko-KR"/>
        </w:rPr>
        <w:t>P</w:t>
      </w:r>
      <w:r w:rsidRPr="00CF0B9D">
        <w:rPr>
          <w:i/>
          <w:noProof/>
          <w:lang w:eastAsia="ko-KR"/>
        </w:rPr>
        <w:t>rocID-offset</w:t>
      </w:r>
      <w:r w:rsidRPr="00CF0B9D">
        <w:rPr>
          <w:noProof/>
          <w:lang w:eastAsia="ko-KR"/>
        </w:rPr>
        <w:t>: offset of HARQ process for configured grant Type 2.</w:t>
      </w:r>
    </w:p>
    <w:p w14:paraId="58E73E66" w14:textId="77777777" w:rsidR="00E82967" w:rsidRPr="00CF0B9D" w:rsidRDefault="00E82967" w:rsidP="00E82967">
      <w:pPr>
        <w:rPr>
          <w:noProof/>
        </w:rPr>
      </w:pPr>
      <w:r w:rsidRPr="00CF0B9D">
        <w:rPr>
          <w:noProof/>
          <w:lang w:eastAsia="ko-KR"/>
        </w:rPr>
        <w:t>Upon configuration of a configured grant Type 1</w:t>
      </w:r>
      <w:r w:rsidRPr="00CF0B9D">
        <w:t>, the MAC entity shall for each configured sidelink grant</w:t>
      </w:r>
      <w:r w:rsidRPr="00CF0B9D">
        <w:rPr>
          <w:noProof/>
        </w:rPr>
        <w:t>:</w:t>
      </w:r>
    </w:p>
    <w:p w14:paraId="3A51C72A" w14:textId="77777777" w:rsidR="00E82967" w:rsidRPr="00CF0B9D" w:rsidRDefault="00E82967" w:rsidP="00E82967">
      <w:pPr>
        <w:pStyle w:val="B1"/>
        <w:rPr>
          <w:noProof/>
          <w:lang w:eastAsia="ko-KR"/>
        </w:rPr>
      </w:pPr>
      <w:r w:rsidRPr="00CF0B9D">
        <w:rPr>
          <w:noProof/>
          <w:lang w:eastAsia="ko-KR"/>
        </w:rPr>
        <w:t>1&gt;</w:t>
      </w:r>
      <w:r w:rsidRPr="00CF0B9D">
        <w:rPr>
          <w:noProof/>
          <w:lang w:eastAsia="ko-KR"/>
        </w:rPr>
        <w:tab/>
        <w:t xml:space="preserve">store the sidelink grant provided by </w:t>
      </w:r>
      <w:r w:rsidR="00F32108" w:rsidRPr="00CF0B9D">
        <w:rPr>
          <w:lang w:eastAsia="ko-KR"/>
        </w:rPr>
        <w:t>RRC</w:t>
      </w:r>
      <w:r w:rsidRPr="00CF0B9D">
        <w:rPr>
          <w:noProof/>
          <w:lang w:eastAsia="ko-KR"/>
        </w:rPr>
        <w:t xml:space="preserve"> as a configured sidelink grant;</w:t>
      </w:r>
    </w:p>
    <w:p w14:paraId="6E52769D" w14:textId="77777777" w:rsidR="00E82967" w:rsidRPr="00CF0B9D" w:rsidRDefault="00E82967" w:rsidP="00E82967">
      <w:pPr>
        <w:pStyle w:val="B1"/>
        <w:rPr>
          <w:noProof/>
          <w:lang w:eastAsia="ko-KR"/>
        </w:rPr>
      </w:pPr>
      <w:r w:rsidRPr="00CF0B9D">
        <w:rPr>
          <w:noProof/>
          <w:lang w:eastAsia="ko-KR"/>
        </w:rPr>
        <w:t>1&gt;</w:t>
      </w:r>
      <w:r w:rsidRPr="00CF0B9D">
        <w:rPr>
          <w:noProof/>
          <w:lang w:eastAsia="ko-KR"/>
        </w:rPr>
        <w:tab/>
        <w:t xml:space="preserve">initialise or re-initialise the configured sidelink grant to determine PSCCH duration(s) and PSSCH duration(s) according to </w:t>
      </w:r>
      <w:r w:rsidRPr="00CF0B9D">
        <w:rPr>
          <w:i/>
          <w:noProof/>
          <w:lang w:eastAsia="ko-KR"/>
        </w:rPr>
        <w:t>sl-TimeOffsetCG</w:t>
      </w:r>
      <w:r w:rsidR="00F32108" w:rsidRPr="00CF0B9D">
        <w:rPr>
          <w:i/>
          <w:noProof/>
          <w:lang w:eastAsia="ko-KR"/>
        </w:rPr>
        <w:t>-</w:t>
      </w:r>
      <w:r w:rsidRPr="00CF0B9D">
        <w:rPr>
          <w:i/>
          <w:noProof/>
          <w:lang w:eastAsia="ko-KR"/>
        </w:rPr>
        <w:t>Type1</w:t>
      </w:r>
      <w:r w:rsidRPr="00CF0B9D">
        <w:rPr>
          <w:noProof/>
          <w:lang w:eastAsia="ko-KR"/>
        </w:rPr>
        <w:t xml:space="preserve"> and </w:t>
      </w:r>
      <w:r w:rsidRPr="00CF0B9D">
        <w:rPr>
          <w:i/>
          <w:noProof/>
          <w:lang w:eastAsia="ko-KR"/>
        </w:rPr>
        <w:t>sl-TimeResourceCG</w:t>
      </w:r>
      <w:r w:rsidR="00F32108" w:rsidRPr="00CF0B9D">
        <w:rPr>
          <w:i/>
          <w:noProof/>
          <w:lang w:eastAsia="ko-KR"/>
        </w:rPr>
        <w:t>-</w:t>
      </w:r>
      <w:r w:rsidRPr="00CF0B9D">
        <w:rPr>
          <w:i/>
          <w:noProof/>
          <w:lang w:eastAsia="ko-KR"/>
        </w:rPr>
        <w:t>Type1</w:t>
      </w:r>
      <w:r w:rsidRPr="00CF0B9D">
        <w:rPr>
          <w:noProof/>
          <w:lang w:eastAsia="ko-KR"/>
        </w:rPr>
        <w:t xml:space="preserve">, and to reoccur with </w:t>
      </w:r>
      <w:r w:rsidRPr="00CF0B9D">
        <w:rPr>
          <w:i/>
          <w:noProof/>
          <w:lang w:eastAsia="ko-KR"/>
        </w:rPr>
        <w:t>sl-periodCG</w:t>
      </w:r>
      <w:r w:rsidRPr="00CF0B9D">
        <w:rPr>
          <w:noProof/>
          <w:lang w:eastAsia="ko-KR"/>
        </w:rPr>
        <w:t xml:space="preserve"> for transmissions of multiple MAC PDUs according to </w:t>
      </w:r>
      <w:r w:rsidRPr="00CF0B9D">
        <w:t>clause 8.1.2</w:t>
      </w:r>
      <w:r w:rsidRPr="00CF0B9D">
        <w:rPr>
          <w:noProof/>
          <w:lang w:eastAsia="ko-KR"/>
        </w:rPr>
        <w:t xml:space="preserve"> of TS 38.214 [7].</w:t>
      </w:r>
    </w:p>
    <w:p w14:paraId="6C9D5580" w14:textId="77777777" w:rsidR="001628C0" w:rsidRPr="00CF0B9D" w:rsidRDefault="001628C0" w:rsidP="001628C0">
      <w:pPr>
        <w:pStyle w:val="NO"/>
        <w:rPr>
          <w:noProof/>
          <w:lang w:eastAsia="ko-KR"/>
        </w:rPr>
      </w:pPr>
      <w:r w:rsidRPr="00CF0B9D">
        <w:rPr>
          <w:lang w:eastAsia="ko-KR"/>
        </w:rPr>
        <w:t>NOTE 1:</w:t>
      </w:r>
      <w:r w:rsidRPr="00CF0B9D">
        <w:rPr>
          <w:lang w:eastAsia="ko-KR"/>
        </w:rPr>
        <w:tab/>
        <w:t xml:space="preserve">If the MAC entity is configured with multiple configured sidelink grants, collision among the configured sidelink grants may occur. </w:t>
      </w:r>
      <w:r w:rsidRPr="00CF0B9D">
        <w:rPr>
          <w:noProof/>
        </w:rPr>
        <w:t>How to handle the collision is left to UE implementation.</w:t>
      </w:r>
    </w:p>
    <w:p w14:paraId="6AE60210" w14:textId="77777777" w:rsidR="001628C0" w:rsidRPr="00CF0B9D" w:rsidRDefault="001628C0" w:rsidP="001628C0">
      <w:pPr>
        <w:rPr>
          <w:noProof/>
          <w:lang w:eastAsia="ko-KR"/>
        </w:rPr>
      </w:pPr>
      <w:r w:rsidRPr="00CF0B9D">
        <w:rPr>
          <w:noProof/>
          <w:lang w:eastAsia="ko-KR"/>
        </w:rPr>
        <w:t xml:space="preserve">After a sidelink grant is configured for a configured grant Type 1, the MAC entity shall consider </w:t>
      </w:r>
      <w:r w:rsidRPr="00CF0B9D">
        <w:rPr>
          <w:rFonts w:eastAsia="Malgun Gothic"/>
          <w:noProof/>
          <w:lang w:eastAsia="ko-KR"/>
        </w:rPr>
        <w:t xml:space="preserve">sequentially </w:t>
      </w:r>
      <w:r w:rsidRPr="00CF0B9D">
        <w:rPr>
          <w:noProof/>
          <w:lang w:eastAsia="ko-KR"/>
        </w:rPr>
        <w:t xml:space="preserve">that the first slot of the </w:t>
      </w:r>
      <w:r w:rsidRPr="00CF0B9D">
        <w:rPr>
          <w:lang w:eastAsia="ko-KR"/>
        </w:rPr>
        <w:t>S</w:t>
      </w:r>
      <w:r w:rsidRPr="00CF0B9D">
        <w:rPr>
          <w:vertAlign w:val="superscript"/>
          <w:lang w:eastAsia="ko-KR"/>
        </w:rPr>
        <w:t>th</w:t>
      </w:r>
      <w:r w:rsidRPr="00CF0B9D">
        <w:rPr>
          <w:noProof/>
          <w:lang w:eastAsia="ko-KR"/>
        </w:rPr>
        <w:t xml:space="preserve"> sidelink grant </w:t>
      </w:r>
      <w:r w:rsidRPr="00CF0B9D">
        <w:rPr>
          <w:rFonts w:eastAsia="Malgun Gothic"/>
          <w:noProof/>
          <w:lang w:eastAsia="ko-KR"/>
        </w:rPr>
        <w:t>occurs in the</w:t>
      </w:r>
      <w:r w:rsidRPr="00CF0B9D">
        <w:rPr>
          <w:noProof/>
          <w:lang w:eastAsia="ko-KR"/>
        </w:rPr>
        <w:t xml:space="preserve"> logical slot for which:</w:t>
      </w:r>
    </w:p>
    <w:p w14:paraId="1BAD58EA" w14:textId="0D445CA4" w:rsidR="00044508" w:rsidRPr="00CF0B9D" w:rsidRDefault="0056012F" w:rsidP="000B2AEF">
      <w:pPr>
        <w:pStyle w:val="EQ"/>
        <w:rPr>
          <w:lang w:eastAsia="ko-KR"/>
        </w:rPr>
      </w:pPr>
      <w:r w:rsidRPr="00CF0B9D">
        <w:rPr>
          <w:rFonts w:eastAsiaTheme="minorEastAsia"/>
          <w:iCs/>
          <w:lang w:eastAsia="zh-CN"/>
        </w:rPr>
        <w:tab/>
      </w:r>
      <w:r w:rsidR="00044508" w:rsidRPr="00CF0B9D">
        <w:rPr>
          <w:rFonts w:eastAsiaTheme="minorEastAsia"/>
          <w:iCs/>
          <w:lang w:eastAsia="zh-CN"/>
        </w:rPr>
        <w:t>CURRENT_slot</w:t>
      </w:r>
      <w:r w:rsidR="00C51F6C" w:rsidRPr="00CF0B9D">
        <w:rPr>
          <w:rFonts w:eastAsiaTheme="minorEastAsia"/>
          <w:iCs/>
          <w:lang w:eastAsia="zh-CN"/>
        </w:rPr>
        <w:t xml:space="preserve"> </w:t>
      </w:r>
      <w:r w:rsidR="00044508" w:rsidRPr="00CF0B9D">
        <w:rPr>
          <w:rFonts w:eastAsiaTheme="minorEastAsia"/>
          <w:lang w:eastAsia="zh-CN"/>
        </w:rPr>
        <w:t>=</w:t>
      </w:r>
      <w:r w:rsidR="00C51F6C" w:rsidRPr="00CF0B9D">
        <w:rPr>
          <w:rFonts w:eastAsiaTheme="minorEastAsia"/>
          <w:iCs/>
          <w:lang w:eastAsia="zh-CN"/>
        </w:rPr>
        <w:t xml:space="preserve"> </w:t>
      </w:r>
      <w:r w:rsidR="00044508" w:rsidRPr="00CF0B9D">
        <w:rPr>
          <w:rFonts w:eastAsiaTheme="minorEastAsia"/>
          <w:lang w:eastAsia="zh-CN"/>
        </w:rPr>
        <w:t>(</w:t>
      </w:r>
      <w:r w:rsidR="00044508" w:rsidRPr="00CF0B9D">
        <w:rPr>
          <w:i/>
          <w:iCs/>
          <w:lang w:eastAsia="ko-KR"/>
        </w:rPr>
        <w:t>sl-ReferenceSlotCG-Type1</w:t>
      </w:r>
      <w:r w:rsidR="00C51F6C" w:rsidRPr="00CF0B9D">
        <w:rPr>
          <w:lang w:eastAsia="ko-KR"/>
        </w:rPr>
        <w:t xml:space="preserve"> </w:t>
      </w:r>
      <w:r w:rsidR="00044508" w:rsidRPr="00CF0B9D">
        <w:rPr>
          <w:rFonts w:eastAsiaTheme="minorEastAsia"/>
          <w:lang w:eastAsia="zh-CN"/>
        </w:rPr>
        <w:t>+</w:t>
      </w:r>
      <w:r w:rsidR="00044508" w:rsidRPr="00CF0B9D">
        <w:rPr>
          <w:iCs/>
          <w:lang w:eastAsia="ko-KR"/>
        </w:rPr>
        <w:t xml:space="preserve"> </w:t>
      </w:r>
      <w:r w:rsidR="00044508" w:rsidRPr="00CF0B9D">
        <w:rPr>
          <w:i/>
          <w:lang w:eastAsia="ko-KR"/>
        </w:rPr>
        <w:t>sl-TimeOffsetCG-Type1</w:t>
      </w:r>
      <w:r w:rsidR="00C51F6C" w:rsidRPr="00CF0B9D">
        <w:rPr>
          <w:iCs/>
          <w:lang w:eastAsia="ko-KR"/>
        </w:rPr>
        <w:t xml:space="preserve"> </w:t>
      </w:r>
      <w:r w:rsidR="00044508" w:rsidRPr="00CF0B9D">
        <w:rPr>
          <w:iCs/>
          <w:lang w:eastAsia="ko-KR"/>
        </w:rPr>
        <w:t>+</w:t>
      </w:r>
      <w:r w:rsidR="00044508" w:rsidRPr="00CF0B9D">
        <w:rPr>
          <w:lang w:eastAsia="ko-KR"/>
        </w:rPr>
        <w:t xml:space="preserve"> S × </w:t>
      </w:r>
      <w:r w:rsidR="00044508" w:rsidRPr="00CF0B9D">
        <w:rPr>
          <w:i/>
          <w:lang w:eastAsia="ko-KR"/>
        </w:rPr>
        <w:t>PeriodicitySL</w:t>
      </w:r>
      <w:r w:rsidR="00044508" w:rsidRPr="00CF0B9D">
        <w:rPr>
          <w:iCs/>
          <w:lang w:eastAsia="ko-KR"/>
        </w:rPr>
        <w:t xml:space="preserve">) </w:t>
      </w:r>
      <w:r w:rsidR="00044508" w:rsidRPr="00CF0B9D">
        <w:rPr>
          <w:lang w:eastAsia="ko-KR"/>
        </w:rPr>
        <w:t xml:space="preserve">modulo </w:t>
      </w:r>
      <w:r w:rsidR="00044508" w:rsidRPr="00CF0B9D">
        <w:rPr>
          <w:iCs/>
          <w:lang w:eastAsia="ko-KR"/>
        </w:rPr>
        <w:t>T</w:t>
      </w:r>
      <w:r w:rsidR="00C51F6C" w:rsidRPr="00CF0B9D">
        <w:rPr>
          <w:iCs/>
          <w:lang w:eastAsia="ko-KR"/>
        </w:rPr>
        <w:t>'</w:t>
      </w:r>
      <w:r w:rsidR="00044508" w:rsidRPr="00CF0B9D">
        <w:rPr>
          <w:iCs/>
          <w:vertAlign w:val="subscript"/>
          <w:lang w:eastAsia="ko-KR"/>
        </w:rPr>
        <w:t>max</w:t>
      </w:r>
    </w:p>
    <w:p w14:paraId="734E5D0B" w14:textId="7C192597" w:rsidR="001628C0" w:rsidRPr="00CF0B9D" w:rsidRDefault="00C51F6C" w:rsidP="001628C0">
      <w:pPr>
        <w:rPr>
          <w:rFonts w:eastAsia="Malgun Gothic"/>
          <w:noProof/>
          <w:lang w:eastAsia="ko-KR"/>
        </w:rPr>
      </w:pPr>
      <w:r w:rsidRPr="00CF0B9D">
        <w:rPr>
          <w:rFonts w:eastAsia="Malgun Gothic"/>
          <w:noProof/>
          <w:lang w:eastAsia="ko-KR"/>
        </w:rPr>
        <w:t>w</w:t>
      </w:r>
      <w:r w:rsidR="00044508" w:rsidRPr="00CF0B9D">
        <w:rPr>
          <w:rFonts w:eastAsia="Malgun Gothic"/>
          <w:noProof/>
          <w:lang w:eastAsia="ko-KR"/>
        </w:rPr>
        <w:t xml:space="preserve">here </w:t>
      </w:r>
      <w:r w:rsidR="00044508" w:rsidRPr="00CF0B9D">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CF0B9D">
        <w:rPr>
          <w:i/>
          <w:noProof/>
          <w:lang w:eastAsia="ko-KR"/>
        </w:rPr>
        <w:t xml:space="preserve"> </w:t>
      </w:r>
      <w:r w:rsidR="00044508" w:rsidRPr="00CF0B9D">
        <w:rPr>
          <w:noProof/>
          <w:lang w:eastAsia="ko-KR"/>
        </w:rPr>
        <w:t>and T</w:t>
      </w:r>
      <w:r w:rsidRPr="00CF0B9D">
        <w:rPr>
          <w:noProof/>
          <w:lang w:eastAsia="ko-KR"/>
        </w:rPr>
        <w:t>'</w:t>
      </w:r>
      <w:r w:rsidR="00044508" w:rsidRPr="00CF0B9D">
        <w:rPr>
          <w:noProof/>
          <w:vertAlign w:val="subscript"/>
          <w:lang w:eastAsia="ko-KR"/>
        </w:rPr>
        <w:t>max</w:t>
      </w:r>
      <w:r w:rsidR="00044508" w:rsidRPr="00CF0B9D">
        <w:rPr>
          <w:noProof/>
          <w:lang w:eastAsia="ko-KR"/>
        </w:rPr>
        <w:t xml:space="preserve"> is the number of slots that belongs to the associated resource pool as defined in clause 8 of TS 38.214[7]. </w:t>
      </w:r>
      <w:r w:rsidR="00044508" w:rsidRPr="00CF0B9D">
        <w:rPr>
          <w:i/>
          <w:noProof/>
          <w:lang w:eastAsia="ko-KR"/>
        </w:rPr>
        <w:t>sl-ReferenceSlotCG-Type1</w:t>
      </w:r>
      <w:r w:rsidR="00044508" w:rsidRPr="00CF0B9D">
        <w:rPr>
          <w:noProof/>
          <w:lang w:eastAsia="ko-KR"/>
        </w:rPr>
        <w:t xml:space="preserve"> refers to reference logical slot defined by </w:t>
      </w:r>
      <w:r w:rsidR="00044508" w:rsidRPr="00CF0B9D">
        <w:rPr>
          <w:i/>
          <w:noProof/>
          <w:lang w:eastAsia="ko-KR"/>
        </w:rPr>
        <w:t>sl-TimeReferenceSFN-Type1</w:t>
      </w:r>
      <w:r w:rsidR="00044508" w:rsidRPr="00CF0B9D">
        <w:rPr>
          <w:noProof/>
          <w:lang w:eastAsia="ko-KR"/>
        </w:rPr>
        <w:t>.</w:t>
      </w:r>
    </w:p>
    <w:p w14:paraId="20546EFA" w14:textId="77777777" w:rsidR="001628C0" w:rsidRPr="00CF0B9D" w:rsidRDefault="001628C0" w:rsidP="001628C0">
      <w:pPr>
        <w:rPr>
          <w:noProof/>
          <w:lang w:eastAsia="ko-KR"/>
        </w:rPr>
      </w:pPr>
      <w:r w:rsidRPr="00CF0B9D">
        <w:rPr>
          <w:noProof/>
          <w:lang w:eastAsia="ko-KR"/>
        </w:rPr>
        <w:t xml:space="preserve">After a sidelink grant is configured for a configured grant Type 2, the MAC entity shall consider </w:t>
      </w:r>
      <w:r w:rsidRPr="00CF0B9D">
        <w:rPr>
          <w:rFonts w:eastAsia="Malgun Gothic"/>
          <w:noProof/>
          <w:lang w:eastAsia="ko-KR"/>
        </w:rPr>
        <w:t xml:space="preserve">sequentially </w:t>
      </w:r>
      <w:r w:rsidRPr="00CF0B9D">
        <w:rPr>
          <w:noProof/>
          <w:lang w:eastAsia="ko-KR"/>
        </w:rPr>
        <w:t xml:space="preserve">that the first slot of </w:t>
      </w:r>
      <w:r w:rsidRPr="00CF0B9D">
        <w:rPr>
          <w:lang w:eastAsia="ko-KR"/>
        </w:rPr>
        <w:t>S</w:t>
      </w:r>
      <w:r w:rsidRPr="00CF0B9D">
        <w:rPr>
          <w:vertAlign w:val="superscript"/>
          <w:lang w:eastAsia="ko-KR"/>
        </w:rPr>
        <w:t>th</w:t>
      </w:r>
      <w:r w:rsidRPr="00CF0B9D">
        <w:rPr>
          <w:noProof/>
          <w:lang w:eastAsia="ko-KR"/>
        </w:rPr>
        <w:t xml:space="preserve"> sidelink grant </w:t>
      </w:r>
      <w:r w:rsidRPr="00CF0B9D">
        <w:rPr>
          <w:rFonts w:eastAsia="Malgun Gothic"/>
          <w:noProof/>
          <w:lang w:eastAsia="ko-KR"/>
        </w:rPr>
        <w:t>occurs in the</w:t>
      </w:r>
      <w:r w:rsidRPr="00CF0B9D">
        <w:rPr>
          <w:noProof/>
          <w:lang w:eastAsia="ko-KR"/>
        </w:rPr>
        <w:t xml:space="preserve"> logical slot for which:</w:t>
      </w:r>
    </w:p>
    <w:p w14:paraId="0A0CD4D7" w14:textId="428CCAA0" w:rsidR="00044508" w:rsidRPr="00CF0B9D" w:rsidRDefault="0056012F" w:rsidP="000B2AEF">
      <w:pPr>
        <w:pStyle w:val="EQ"/>
        <w:rPr>
          <w:lang w:eastAsia="ko-KR"/>
        </w:rPr>
      </w:pPr>
      <w:r w:rsidRPr="00CF0B9D">
        <w:rPr>
          <w:rFonts w:eastAsiaTheme="minorEastAsia"/>
          <w:iCs/>
          <w:lang w:eastAsia="zh-CN"/>
        </w:rPr>
        <w:tab/>
      </w:r>
      <w:r w:rsidR="00044508" w:rsidRPr="00CF0B9D">
        <w:rPr>
          <w:rFonts w:eastAsiaTheme="minorEastAsia"/>
          <w:iCs/>
          <w:lang w:eastAsia="zh-CN"/>
        </w:rPr>
        <w:t>CURRENT_slot</w:t>
      </w:r>
      <w:r w:rsidR="00C51F6C" w:rsidRPr="00CF0B9D">
        <w:rPr>
          <w:rFonts w:eastAsiaTheme="minorEastAsia"/>
          <w:iCs/>
          <w:lang w:eastAsia="zh-CN"/>
        </w:rPr>
        <w:t xml:space="preserve"> </w:t>
      </w:r>
      <w:r w:rsidR="00044508" w:rsidRPr="00CF0B9D">
        <w:rPr>
          <w:rFonts w:eastAsiaTheme="minorEastAsia"/>
          <w:iCs/>
          <w:lang w:eastAsia="zh-CN"/>
        </w:rPr>
        <w:t>=</w:t>
      </w:r>
      <w:r w:rsidR="00C51F6C" w:rsidRPr="00CF0B9D">
        <w:rPr>
          <w:rFonts w:eastAsiaTheme="minorEastAsia"/>
          <w:iCs/>
          <w:lang w:eastAsia="zh-CN"/>
        </w:rPr>
        <w:t xml:space="preserve"> </w:t>
      </w:r>
      <w:r w:rsidR="00044508" w:rsidRPr="00CF0B9D">
        <w:rPr>
          <w:rFonts w:eastAsiaTheme="minorEastAsia"/>
          <w:iCs/>
          <w:lang w:eastAsia="zh-CN"/>
        </w:rPr>
        <w:t>(</w:t>
      </w:r>
      <w:r w:rsidR="00044508" w:rsidRPr="00CF0B9D">
        <w:rPr>
          <w:rFonts w:eastAsiaTheme="minorEastAsia"/>
          <w:i/>
          <w:lang w:eastAsia="zh-CN"/>
        </w:rPr>
        <w:t>sl-StartSlotCG-Type2</w:t>
      </w:r>
      <w:r w:rsidR="00C51F6C" w:rsidRPr="00CF0B9D">
        <w:rPr>
          <w:rFonts w:eastAsiaTheme="minorEastAsia"/>
          <w:iCs/>
          <w:lang w:eastAsia="zh-CN"/>
        </w:rPr>
        <w:t xml:space="preserve"> </w:t>
      </w:r>
      <w:r w:rsidR="00044508" w:rsidRPr="00CF0B9D">
        <w:rPr>
          <w:iCs/>
          <w:lang w:eastAsia="ko-KR"/>
        </w:rPr>
        <w:t>+</w:t>
      </w:r>
      <w:r w:rsidR="00044508" w:rsidRPr="00CF0B9D">
        <w:rPr>
          <w:lang w:eastAsia="ko-KR"/>
        </w:rPr>
        <w:t xml:space="preserve"> S × </w:t>
      </w:r>
      <w:r w:rsidR="00044508" w:rsidRPr="00CF0B9D">
        <w:rPr>
          <w:i/>
          <w:lang w:eastAsia="ko-KR"/>
        </w:rPr>
        <w:t>PeriodicitySL</w:t>
      </w:r>
      <w:r w:rsidR="00044508" w:rsidRPr="00CF0B9D">
        <w:rPr>
          <w:iCs/>
          <w:lang w:eastAsia="ko-KR"/>
        </w:rPr>
        <w:t xml:space="preserve">) </w:t>
      </w:r>
      <w:r w:rsidR="00044508" w:rsidRPr="00CF0B9D">
        <w:rPr>
          <w:lang w:eastAsia="ko-KR"/>
        </w:rPr>
        <w:t xml:space="preserve">modulo </w:t>
      </w:r>
      <w:r w:rsidR="00044508" w:rsidRPr="00CF0B9D">
        <w:rPr>
          <w:iCs/>
          <w:lang w:eastAsia="ko-KR"/>
        </w:rPr>
        <w:t>T</w:t>
      </w:r>
      <w:r w:rsidR="00C51F6C" w:rsidRPr="00CF0B9D">
        <w:rPr>
          <w:iCs/>
          <w:lang w:eastAsia="ko-KR"/>
        </w:rPr>
        <w:t>'</w:t>
      </w:r>
      <w:r w:rsidR="00044508" w:rsidRPr="00CF0B9D">
        <w:rPr>
          <w:iCs/>
          <w:vertAlign w:val="subscript"/>
          <w:lang w:eastAsia="ko-KR"/>
        </w:rPr>
        <w:t>max</w:t>
      </w:r>
    </w:p>
    <w:p w14:paraId="3B4E0028" w14:textId="0F931296" w:rsidR="00044508" w:rsidRPr="00CF0B9D" w:rsidRDefault="00C51F6C" w:rsidP="00044508">
      <w:pPr>
        <w:rPr>
          <w:noProof/>
          <w:lang w:eastAsia="ko-KR"/>
        </w:rPr>
      </w:pPr>
      <w:r w:rsidRPr="00CF0B9D">
        <w:rPr>
          <w:rFonts w:eastAsiaTheme="minorEastAsia"/>
          <w:noProof/>
          <w:lang w:eastAsia="zh-CN"/>
        </w:rPr>
        <w:t>w</w:t>
      </w:r>
      <w:r w:rsidR="00044508" w:rsidRPr="00CF0B9D">
        <w:rPr>
          <w:rFonts w:eastAsiaTheme="minorEastAsia"/>
          <w:noProof/>
          <w:lang w:eastAsia="zh-CN"/>
        </w:rPr>
        <w:t xml:space="preserve">here </w:t>
      </w:r>
      <w:r w:rsidR="00044508" w:rsidRPr="00CF0B9D">
        <w:rPr>
          <w:rFonts w:eastAsiaTheme="minorEastAsia"/>
          <w:i/>
          <w:noProof/>
          <w:lang w:eastAsia="zh-CN"/>
        </w:rPr>
        <w:t>sl-StartSlotCG-Type2</w:t>
      </w:r>
      <w:r w:rsidR="00044508" w:rsidRPr="00CF0B9D">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CF0B9D" w:rsidRDefault="00E82967" w:rsidP="00E82967">
      <w:pPr>
        <w:rPr>
          <w:noProof/>
          <w:lang w:eastAsia="ko-KR"/>
        </w:rPr>
      </w:pPr>
      <w:r w:rsidRPr="00CF0B9D">
        <w:rPr>
          <w:noProof/>
          <w:lang w:eastAsia="ko-KR"/>
        </w:rPr>
        <w:t xml:space="preserve">When a configured sidelink grant is released by </w:t>
      </w:r>
      <w:r w:rsidR="00F32108" w:rsidRPr="00CF0B9D">
        <w:rPr>
          <w:lang w:eastAsia="ko-KR"/>
        </w:rPr>
        <w:t>RRC</w:t>
      </w:r>
      <w:r w:rsidRPr="00CF0B9D">
        <w:rPr>
          <w:noProof/>
          <w:lang w:eastAsia="ko-KR"/>
        </w:rPr>
        <w:t>, all the corresponding configurations shall be released and all corresponding sidelink grants shall be cleared.</w:t>
      </w:r>
    </w:p>
    <w:p w14:paraId="31FE163B" w14:textId="77777777" w:rsidR="00E82967" w:rsidRPr="00CF0B9D" w:rsidRDefault="00E82967" w:rsidP="00E82967">
      <w:pPr>
        <w:rPr>
          <w:noProof/>
          <w:lang w:eastAsia="ko-KR"/>
        </w:rPr>
      </w:pPr>
      <w:r w:rsidRPr="00CF0B9D">
        <w:rPr>
          <w:noProof/>
          <w:lang w:eastAsia="ko-KR"/>
        </w:rPr>
        <w:t>The MAC entity shall:</w:t>
      </w:r>
    </w:p>
    <w:p w14:paraId="7BA7927F" w14:textId="77777777" w:rsidR="00E82967" w:rsidRPr="00CF0B9D" w:rsidRDefault="00E82967" w:rsidP="00E82967">
      <w:pPr>
        <w:pStyle w:val="B1"/>
        <w:rPr>
          <w:noProof/>
          <w:lang w:eastAsia="ko-KR"/>
        </w:rPr>
      </w:pPr>
      <w:r w:rsidRPr="00CF0B9D">
        <w:rPr>
          <w:noProof/>
          <w:lang w:eastAsia="ko-KR"/>
        </w:rPr>
        <w:t>1&gt;</w:t>
      </w:r>
      <w:r w:rsidRPr="00CF0B9D">
        <w:rPr>
          <w:noProof/>
          <w:lang w:eastAsia="ko-KR"/>
        </w:rPr>
        <w:tab/>
        <w:t xml:space="preserve">if the </w:t>
      </w:r>
      <w:r w:rsidRPr="00CF0B9D">
        <w:rPr>
          <w:noProof/>
        </w:rPr>
        <w:t>configured sidelink grant confirmation has been triggered and not cancelled</w:t>
      </w:r>
      <w:r w:rsidRPr="00CF0B9D">
        <w:rPr>
          <w:noProof/>
          <w:lang w:eastAsia="ko-KR"/>
        </w:rPr>
        <w:t>; and</w:t>
      </w:r>
    </w:p>
    <w:p w14:paraId="66AC13C3" w14:textId="77777777" w:rsidR="00E82967" w:rsidRPr="00CF0B9D" w:rsidRDefault="00E82967" w:rsidP="00E82967">
      <w:pPr>
        <w:pStyle w:val="B1"/>
        <w:rPr>
          <w:noProof/>
        </w:rPr>
      </w:pPr>
      <w:r w:rsidRPr="00CF0B9D">
        <w:rPr>
          <w:noProof/>
          <w:lang w:eastAsia="ko-KR"/>
        </w:rPr>
        <w:t>1&gt;</w:t>
      </w:r>
      <w:r w:rsidRPr="00CF0B9D">
        <w:rPr>
          <w:noProof/>
        </w:rPr>
        <w:tab/>
        <w:t>if the MAC entity has UL resources allocated for new transmission:</w:t>
      </w:r>
    </w:p>
    <w:p w14:paraId="727F02F8" w14:textId="77777777" w:rsidR="00E82967" w:rsidRPr="00CF0B9D" w:rsidRDefault="00E82967" w:rsidP="00E82967">
      <w:pPr>
        <w:pStyle w:val="B2"/>
        <w:rPr>
          <w:noProof/>
          <w:lang w:eastAsia="zh-CN"/>
        </w:rPr>
      </w:pPr>
      <w:r w:rsidRPr="00CF0B9D">
        <w:rPr>
          <w:noProof/>
          <w:lang w:eastAsia="ko-KR"/>
        </w:rPr>
        <w:t>2&gt;</w:t>
      </w:r>
      <w:r w:rsidRPr="00CF0B9D">
        <w:rPr>
          <w:noProof/>
          <w:lang w:eastAsia="zh-CN"/>
        </w:rPr>
        <w:tab/>
        <w:t xml:space="preserve">instruct the Multiplexing and Assembly procedure to generate a Sidelink </w:t>
      </w:r>
      <w:r w:rsidRPr="00CF0B9D">
        <w:rPr>
          <w:noProof/>
          <w:lang w:eastAsia="ko-KR"/>
        </w:rPr>
        <w:t>Configured Grant</w:t>
      </w:r>
      <w:r w:rsidRPr="00CF0B9D">
        <w:rPr>
          <w:noProof/>
          <w:lang w:eastAsia="zh-CN"/>
        </w:rPr>
        <w:t xml:space="preserve"> </w:t>
      </w:r>
      <w:r w:rsidRPr="00CF0B9D">
        <w:rPr>
          <w:noProof/>
          <w:lang w:eastAsia="ko-KR"/>
        </w:rPr>
        <w:t>C</w:t>
      </w:r>
      <w:r w:rsidRPr="00CF0B9D">
        <w:rPr>
          <w:noProof/>
          <w:lang w:eastAsia="zh-CN"/>
        </w:rPr>
        <w:t xml:space="preserve">onfirmation MAC CE as defined in clause </w:t>
      </w:r>
      <w:r w:rsidR="000F52CF" w:rsidRPr="00CF0B9D">
        <w:rPr>
          <w:noProof/>
          <w:lang w:eastAsia="zh-CN"/>
        </w:rPr>
        <w:t>6.1.3.34</w:t>
      </w:r>
      <w:r w:rsidRPr="00CF0B9D">
        <w:rPr>
          <w:noProof/>
          <w:lang w:eastAsia="zh-CN"/>
        </w:rPr>
        <w:t>;</w:t>
      </w:r>
    </w:p>
    <w:p w14:paraId="0DA1C9DA" w14:textId="77777777" w:rsidR="00E82967" w:rsidRPr="00CF0B9D" w:rsidRDefault="00E82967" w:rsidP="00E82967">
      <w:pPr>
        <w:pStyle w:val="B2"/>
        <w:rPr>
          <w:noProof/>
          <w:lang w:eastAsia="zh-CN"/>
        </w:rPr>
      </w:pPr>
      <w:r w:rsidRPr="00CF0B9D">
        <w:rPr>
          <w:noProof/>
          <w:lang w:eastAsia="ko-KR"/>
        </w:rPr>
        <w:lastRenderedPageBreak/>
        <w:t>2&gt;</w:t>
      </w:r>
      <w:r w:rsidRPr="00CF0B9D">
        <w:rPr>
          <w:noProof/>
          <w:lang w:eastAsia="zh-CN"/>
        </w:rPr>
        <w:tab/>
        <w:t xml:space="preserve">cancel the triggered </w:t>
      </w:r>
      <w:r w:rsidRPr="00CF0B9D">
        <w:rPr>
          <w:noProof/>
          <w:lang w:eastAsia="ko-KR"/>
        </w:rPr>
        <w:t>configured sidelink grant</w:t>
      </w:r>
      <w:r w:rsidRPr="00CF0B9D">
        <w:rPr>
          <w:noProof/>
          <w:lang w:eastAsia="zh-CN"/>
        </w:rPr>
        <w:t xml:space="preserve"> confirmation.</w:t>
      </w:r>
    </w:p>
    <w:p w14:paraId="12C95716" w14:textId="77777777" w:rsidR="00E82967" w:rsidRPr="00CF0B9D" w:rsidRDefault="00E82967" w:rsidP="00E82967">
      <w:pPr>
        <w:rPr>
          <w:lang w:eastAsia="ko-KR"/>
        </w:rPr>
      </w:pPr>
      <w:r w:rsidRPr="00CF0B9D">
        <w:rPr>
          <w:noProof/>
          <w:lang w:eastAsia="zh-CN"/>
        </w:rPr>
        <w:t xml:space="preserve">For a configured grant Type 2, </w:t>
      </w:r>
      <w:r w:rsidRPr="00CF0B9D">
        <w:rPr>
          <w:noProof/>
          <w:lang w:eastAsia="ko-KR"/>
        </w:rPr>
        <w:t>t</w:t>
      </w:r>
      <w:r w:rsidRPr="00CF0B9D">
        <w:rPr>
          <w:noProof/>
        </w:rPr>
        <w:t xml:space="preserve">he MAC entity shall </w:t>
      </w:r>
      <w:r w:rsidRPr="00CF0B9D">
        <w:rPr>
          <w:noProof/>
          <w:lang w:eastAsia="ko-KR"/>
        </w:rPr>
        <w:t>clear</w:t>
      </w:r>
      <w:r w:rsidRPr="00CF0B9D">
        <w:rPr>
          <w:noProof/>
        </w:rPr>
        <w:t xml:space="preserve"> the corresponding configured sidelink grant</w:t>
      </w:r>
      <w:r w:rsidRPr="00CF0B9D">
        <w:rPr>
          <w:noProof/>
          <w:lang w:eastAsia="zh-CN"/>
        </w:rPr>
        <w:t xml:space="preserve"> </w:t>
      </w:r>
      <w:r w:rsidRPr="00CF0B9D">
        <w:rPr>
          <w:noProof/>
        </w:rPr>
        <w:t>immediately after</w:t>
      </w:r>
      <w:r w:rsidRPr="00CF0B9D">
        <w:rPr>
          <w:noProof/>
          <w:lang w:eastAsia="zh-CN"/>
        </w:rPr>
        <w:t xml:space="preserve"> </w:t>
      </w:r>
      <w:r w:rsidRPr="00CF0B9D">
        <w:t xml:space="preserve">first transmission of </w:t>
      </w:r>
      <w:r w:rsidR="00F32108" w:rsidRPr="00CF0B9D">
        <w:t xml:space="preserve">Sidelink </w:t>
      </w:r>
      <w:r w:rsidRPr="00CF0B9D">
        <w:rPr>
          <w:noProof/>
          <w:lang w:eastAsia="ko-KR"/>
        </w:rPr>
        <w:t>Configured Grant C</w:t>
      </w:r>
      <w:r w:rsidRPr="00CF0B9D">
        <w:rPr>
          <w:noProof/>
        </w:rPr>
        <w:t xml:space="preserve">onfirmation </w:t>
      </w:r>
      <w:r w:rsidR="00F32108" w:rsidRPr="00CF0B9D">
        <w:t xml:space="preserve">MAC CE </w:t>
      </w:r>
      <w:r w:rsidRPr="00CF0B9D">
        <w:rPr>
          <w:noProof/>
          <w:lang w:eastAsia="zh-CN"/>
        </w:rPr>
        <w:t>triggered by</w:t>
      </w:r>
      <w:r w:rsidRPr="00CF0B9D">
        <w:rPr>
          <w:noProof/>
        </w:rPr>
        <w:t xml:space="preserve"> the </w:t>
      </w:r>
      <w:r w:rsidRPr="00CF0B9D">
        <w:rPr>
          <w:noProof/>
          <w:lang w:eastAsia="ko-KR"/>
        </w:rPr>
        <w:t>configured sidelink grant deactivation</w:t>
      </w:r>
      <w:r w:rsidRPr="00CF0B9D">
        <w:rPr>
          <w:noProof/>
        </w:rPr>
        <w:t>.</w:t>
      </w:r>
    </w:p>
    <w:p w14:paraId="511EA4E2" w14:textId="77777777" w:rsidR="00411627" w:rsidRPr="00CF0B9D" w:rsidRDefault="00411627" w:rsidP="00411627">
      <w:pPr>
        <w:pStyle w:val="Heading2"/>
        <w:rPr>
          <w:lang w:eastAsia="ko-KR"/>
        </w:rPr>
      </w:pPr>
      <w:bookmarkStart w:id="434" w:name="_Toc37296213"/>
      <w:bookmarkStart w:id="435" w:name="_Toc46490340"/>
      <w:bookmarkStart w:id="436" w:name="_Toc52752035"/>
      <w:bookmarkStart w:id="437" w:name="_Toc52796497"/>
      <w:bookmarkStart w:id="438" w:name="_Toc171712837"/>
      <w:r w:rsidRPr="00CF0B9D">
        <w:rPr>
          <w:lang w:eastAsia="ko-KR"/>
        </w:rPr>
        <w:t>5.9</w:t>
      </w:r>
      <w:r w:rsidRPr="00CF0B9D">
        <w:rPr>
          <w:lang w:eastAsia="ko-KR"/>
        </w:rPr>
        <w:tab/>
        <w:t>Activation/Deactivation of SCells</w:t>
      </w:r>
      <w:bookmarkEnd w:id="430"/>
      <w:bookmarkEnd w:id="434"/>
      <w:bookmarkEnd w:id="435"/>
      <w:bookmarkEnd w:id="436"/>
      <w:bookmarkEnd w:id="437"/>
      <w:bookmarkEnd w:id="438"/>
    </w:p>
    <w:p w14:paraId="1FA84D4B" w14:textId="77777777" w:rsidR="00411627" w:rsidRPr="00CF0B9D" w:rsidRDefault="00411627" w:rsidP="00411627">
      <w:pPr>
        <w:rPr>
          <w:lang w:eastAsia="ko-KR"/>
        </w:rPr>
      </w:pPr>
      <w:r w:rsidRPr="00CF0B9D">
        <w:rPr>
          <w:lang w:eastAsia="ko-KR"/>
        </w:rPr>
        <w:t>If the MAC entity is configured with one or more SCells, the network may activate and deactivate the configured SCells. Upon configuration of an SCell, the SCell is deactivated</w:t>
      </w:r>
      <w:r w:rsidR="00927E6F" w:rsidRPr="00CF0B9D">
        <w:rPr>
          <w:lang w:eastAsia="ko-KR"/>
        </w:rPr>
        <w:t xml:space="preserve"> </w:t>
      </w:r>
      <w:r w:rsidR="00927E6F" w:rsidRPr="00CF0B9D">
        <w:t xml:space="preserve">unless the parameter </w:t>
      </w:r>
      <w:r w:rsidR="00927E6F" w:rsidRPr="00CF0B9D">
        <w:rPr>
          <w:i/>
        </w:rPr>
        <w:t>sCellState</w:t>
      </w:r>
      <w:r w:rsidR="00927E6F" w:rsidRPr="00CF0B9D">
        <w:t xml:space="preserve"> is set to </w:t>
      </w:r>
      <w:r w:rsidR="00927E6F" w:rsidRPr="00CF0B9D">
        <w:rPr>
          <w:i/>
        </w:rPr>
        <w:t>activated</w:t>
      </w:r>
      <w:r w:rsidR="00927E6F" w:rsidRPr="00CF0B9D">
        <w:t xml:space="preserve"> for the SCell </w:t>
      </w:r>
      <w:r w:rsidR="004B7C2C" w:rsidRPr="00CF0B9D">
        <w:t xml:space="preserve">by </w:t>
      </w:r>
      <w:r w:rsidR="004B7C2C" w:rsidRPr="00CF0B9D">
        <w:rPr>
          <w:lang w:eastAsia="ko-KR"/>
        </w:rPr>
        <w:t>upper layers</w:t>
      </w:r>
      <w:r w:rsidRPr="00CF0B9D">
        <w:rPr>
          <w:lang w:eastAsia="ko-KR"/>
        </w:rPr>
        <w:t>.</w:t>
      </w:r>
    </w:p>
    <w:p w14:paraId="16A9EBE6" w14:textId="77777777" w:rsidR="00411627" w:rsidRPr="00CF0B9D" w:rsidRDefault="00411627" w:rsidP="00411627">
      <w:pPr>
        <w:rPr>
          <w:lang w:eastAsia="ko-KR"/>
        </w:rPr>
      </w:pPr>
      <w:r w:rsidRPr="00CF0B9D">
        <w:rPr>
          <w:lang w:eastAsia="ko-KR"/>
        </w:rPr>
        <w:t>The configured SCell(s) is activated and deactivated by:</w:t>
      </w:r>
    </w:p>
    <w:p w14:paraId="0FCB8C22" w14:textId="77777777" w:rsidR="00411627" w:rsidRPr="00CF0B9D" w:rsidRDefault="00411627" w:rsidP="00411627">
      <w:pPr>
        <w:pStyle w:val="B1"/>
        <w:rPr>
          <w:lang w:eastAsia="ko-KR"/>
        </w:rPr>
      </w:pPr>
      <w:r w:rsidRPr="00CF0B9D">
        <w:rPr>
          <w:lang w:eastAsia="ko-KR"/>
        </w:rPr>
        <w:t>-</w:t>
      </w:r>
      <w:r w:rsidRPr="00CF0B9D">
        <w:rPr>
          <w:lang w:eastAsia="ko-KR"/>
        </w:rPr>
        <w:tab/>
        <w:t xml:space="preserve">receiving the SCell Activation/Deactivation MAC CE described in </w:t>
      </w:r>
      <w:r w:rsidR="00B9580D" w:rsidRPr="00CF0B9D">
        <w:rPr>
          <w:lang w:eastAsia="ko-KR"/>
        </w:rPr>
        <w:t>clause</w:t>
      </w:r>
      <w:r w:rsidRPr="00CF0B9D">
        <w:rPr>
          <w:lang w:eastAsia="ko-KR"/>
        </w:rPr>
        <w:t xml:space="preserve"> 6.1.3.10;</w:t>
      </w:r>
    </w:p>
    <w:p w14:paraId="3B807438" w14:textId="2015F8AA" w:rsidR="00205F37" w:rsidRPr="00CF0B9D" w:rsidRDefault="00205F37" w:rsidP="00205F37">
      <w:pPr>
        <w:pStyle w:val="B1"/>
        <w:rPr>
          <w:rFonts w:eastAsia="Malgun Gothic"/>
          <w:lang w:eastAsia="ko-KR"/>
        </w:rPr>
      </w:pPr>
      <w:r w:rsidRPr="00CF0B9D">
        <w:rPr>
          <w:lang w:eastAsia="ko-KR"/>
        </w:rPr>
        <w:t>-</w:t>
      </w:r>
      <w:r w:rsidRPr="00CF0B9D">
        <w:rPr>
          <w:lang w:eastAsia="ko-KR"/>
        </w:rPr>
        <w:tab/>
        <w:t xml:space="preserve">receiving the </w:t>
      </w:r>
      <w:r w:rsidRPr="00CF0B9D">
        <w:t>Enhanced</w:t>
      </w:r>
      <w:r w:rsidRPr="00CF0B9D" w:rsidDel="00595DBF">
        <w:rPr>
          <w:rStyle w:val="CommentReference"/>
        </w:rPr>
        <w:t xml:space="preserve"> </w:t>
      </w:r>
      <w:r w:rsidRPr="00CF0B9D">
        <w:rPr>
          <w:rFonts w:eastAsia="Yu Mincho"/>
          <w:lang w:eastAsia="ko-KR"/>
        </w:rPr>
        <w:t xml:space="preserve">SCell Activation/Deactivation </w:t>
      </w:r>
      <w:r w:rsidRPr="00CF0B9D">
        <w:rPr>
          <w:lang w:eastAsia="ko-KR"/>
        </w:rPr>
        <w:t xml:space="preserve">MAC CE described in clause </w:t>
      </w:r>
      <w:r w:rsidR="0016399D" w:rsidRPr="00CF0B9D">
        <w:rPr>
          <w:lang w:eastAsia="ko-KR"/>
        </w:rPr>
        <w:t>6.1.3.55</w:t>
      </w:r>
      <w:r w:rsidRPr="00CF0B9D">
        <w:rPr>
          <w:lang w:eastAsia="ko-KR"/>
        </w:rPr>
        <w:t>;</w:t>
      </w:r>
    </w:p>
    <w:p w14:paraId="0ECBA2F6" w14:textId="77777777" w:rsidR="00CD6276" w:rsidRPr="00CF0B9D" w:rsidRDefault="00411627" w:rsidP="00CD6276">
      <w:pPr>
        <w:pStyle w:val="B1"/>
        <w:rPr>
          <w:lang w:eastAsia="ko-KR"/>
        </w:rPr>
      </w:pPr>
      <w:r w:rsidRPr="00CF0B9D">
        <w:rPr>
          <w:lang w:eastAsia="ko-KR"/>
        </w:rPr>
        <w:t>-</w:t>
      </w:r>
      <w:r w:rsidRPr="00CF0B9D">
        <w:rPr>
          <w:lang w:eastAsia="ko-KR"/>
        </w:rPr>
        <w:tab/>
        <w:t xml:space="preserve">configuring </w:t>
      </w:r>
      <w:r w:rsidRPr="00CF0B9D">
        <w:rPr>
          <w:i/>
          <w:lang w:eastAsia="ko-KR"/>
        </w:rPr>
        <w:t>sCellDeactivationTimer</w:t>
      </w:r>
      <w:r w:rsidRPr="00CF0B9D">
        <w:rPr>
          <w:lang w:eastAsia="ko-KR"/>
        </w:rPr>
        <w:t xml:space="preserve"> timer per configured SCell (except the SCell configured with PUCCH, if any): the associated SCell is deactivated upon its expiry</w:t>
      </w:r>
      <w:r w:rsidR="00CD6276" w:rsidRPr="00CF0B9D">
        <w:rPr>
          <w:lang w:eastAsia="ko-KR"/>
        </w:rPr>
        <w:t>;</w:t>
      </w:r>
    </w:p>
    <w:p w14:paraId="35376A18" w14:textId="4AA176BA" w:rsidR="00411627" w:rsidRPr="00CF0B9D" w:rsidRDefault="00CD6276" w:rsidP="00CD6276">
      <w:pPr>
        <w:pStyle w:val="B1"/>
        <w:rPr>
          <w:lang w:eastAsia="ko-KR"/>
        </w:rPr>
      </w:pPr>
      <w:r w:rsidRPr="00CF0B9D">
        <w:rPr>
          <w:lang w:eastAsia="ko-KR"/>
        </w:rPr>
        <w:t>-</w:t>
      </w:r>
      <w:r w:rsidRPr="00CF0B9D">
        <w:rPr>
          <w:lang w:eastAsia="ko-KR"/>
        </w:rPr>
        <w:tab/>
        <w:t xml:space="preserve">configuring </w:t>
      </w:r>
      <w:r w:rsidRPr="00CF0B9D">
        <w:rPr>
          <w:i/>
          <w:lang w:eastAsia="ko-KR"/>
        </w:rPr>
        <w:t>sCellState</w:t>
      </w:r>
      <w:r w:rsidRPr="00CF0B9D">
        <w:rPr>
          <w:lang w:eastAsia="ko-KR"/>
        </w:rPr>
        <w:t xml:space="preserve"> per configured SCell: if configured, the associated SCell is activated upon SCell configuration</w:t>
      </w:r>
      <w:r w:rsidR="00B20FAE" w:rsidRPr="00CF0B9D">
        <w:rPr>
          <w:lang w:eastAsia="ko-KR"/>
        </w:rPr>
        <w:t>;</w:t>
      </w:r>
    </w:p>
    <w:p w14:paraId="588817D3" w14:textId="77777777" w:rsidR="007D1911" w:rsidRPr="00CF0B9D" w:rsidRDefault="007D1911" w:rsidP="000B2AEF">
      <w:pPr>
        <w:pStyle w:val="B1"/>
        <w:rPr>
          <w:lang w:eastAsia="ko-KR"/>
        </w:rPr>
      </w:pPr>
      <w:r w:rsidRPr="00CF0B9D">
        <w:rPr>
          <w:lang w:eastAsia="ko-KR"/>
        </w:rPr>
        <w:t>-</w:t>
      </w:r>
      <w:r w:rsidRPr="00CF0B9D">
        <w:rPr>
          <w:lang w:eastAsia="ko-KR"/>
        </w:rPr>
        <w:tab/>
        <w:t xml:space="preserve">receiving </w:t>
      </w:r>
      <w:r w:rsidRPr="00CF0B9D">
        <w:rPr>
          <w:i/>
          <w:lang w:eastAsia="ko-KR"/>
        </w:rPr>
        <w:t>scg-State</w:t>
      </w:r>
      <w:r w:rsidRPr="00CF0B9D">
        <w:rPr>
          <w:lang w:eastAsia="ko-KR"/>
        </w:rPr>
        <w:t>: the SCells of SCG are deactivated.</w:t>
      </w:r>
    </w:p>
    <w:p w14:paraId="29EDF36F" w14:textId="77777777" w:rsidR="00411627" w:rsidRPr="00CF0B9D" w:rsidRDefault="00411627" w:rsidP="00411627">
      <w:pPr>
        <w:rPr>
          <w:lang w:eastAsia="ko-KR"/>
        </w:rPr>
      </w:pPr>
      <w:r w:rsidRPr="00CF0B9D">
        <w:t xml:space="preserve">The </w:t>
      </w:r>
      <w:r w:rsidRPr="00CF0B9D">
        <w:rPr>
          <w:noProof/>
          <w:lang w:eastAsia="zh-CN"/>
        </w:rPr>
        <w:t>MAC entity</w:t>
      </w:r>
      <w:r w:rsidRPr="00CF0B9D">
        <w:t xml:space="preserve"> shall for each configured SCell:</w:t>
      </w:r>
    </w:p>
    <w:p w14:paraId="28A0C590" w14:textId="534F1C90" w:rsidR="00411627" w:rsidRPr="00CF0B9D" w:rsidRDefault="00411627" w:rsidP="00411627">
      <w:pPr>
        <w:pStyle w:val="B1"/>
      </w:pPr>
      <w:r w:rsidRPr="00CF0B9D">
        <w:rPr>
          <w:lang w:eastAsia="ko-KR"/>
        </w:rPr>
        <w:t>1&gt;</w:t>
      </w:r>
      <w:r w:rsidRPr="00CF0B9D">
        <w:tab/>
        <w:t xml:space="preserve">if </w:t>
      </w:r>
      <w:r w:rsidR="00927E6F" w:rsidRPr="00CF0B9D">
        <w:t xml:space="preserve">an SCell is configured with </w:t>
      </w:r>
      <w:r w:rsidR="00927E6F" w:rsidRPr="00CF0B9D">
        <w:rPr>
          <w:i/>
        </w:rPr>
        <w:t>sCellState</w:t>
      </w:r>
      <w:r w:rsidR="00927E6F" w:rsidRPr="00CF0B9D">
        <w:t xml:space="preserve"> set to </w:t>
      </w:r>
      <w:r w:rsidR="00927E6F" w:rsidRPr="00CF0B9D">
        <w:rPr>
          <w:i/>
        </w:rPr>
        <w:t>activated</w:t>
      </w:r>
      <w:r w:rsidR="00927E6F" w:rsidRPr="00CF0B9D">
        <w:t xml:space="preserve"> upon SCell configuration, or </w:t>
      </w:r>
      <w:r w:rsidRPr="00CF0B9D">
        <w:t xml:space="preserve">an </w:t>
      </w:r>
      <w:r w:rsidRPr="00CF0B9D">
        <w:rPr>
          <w:lang w:eastAsia="ko-KR"/>
        </w:rPr>
        <w:t xml:space="preserve">SCell </w:t>
      </w:r>
      <w:r w:rsidRPr="00CF0B9D">
        <w:t xml:space="preserve">Activation/Deactivation MAC </w:t>
      </w:r>
      <w:r w:rsidRPr="00CF0B9D">
        <w:rPr>
          <w:lang w:eastAsia="ko-KR"/>
        </w:rPr>
        <w:t>CE</w:t>
      </w:r>
      <w:r w:rsidRPr="00CF0B9D">
        <w:t xml:space="preserve"> </w:t>
      </w:r>
      <w:r w:rsidR="00205F37" w:rsidRPr="00CF0B9D">
        <w:t>or an Enhanced</w:t>
      </w:r>
      <w:r w:rsidR="00205F37" w:rsidRPr="00CF0B9D" w:rsidDel="00595DBF">
        <w:rPr>
          <w:rStyle w:val="CommentReference"/>
        </w:rPr>
        <w:t xml:space="preserve"> </w:t>
      </w:r>
      <w:r w:rsidR="00205F37" w:rsidRPr="00CF0B9D">
        <w:rPr>
          <w:rFonts w:eastAsia="Yu Mincho"/>
          <w:lang w:eastAsia="ko-KR"/>
        </w:rPr>
        <w:t xml:space="preserve">SCell Activation/Deactivation </w:t>
      </w:r>
      <w:r w:rsidR="00205F37" w:rsidRPr="00CF0B9D">
        <w:rPr>
          <w:lang w:eastAsia="ko-KR"/>
        </w:rPr>
        <w:t xml:space="preserve">MAC CE </w:t>
      </w:r>
      <w:r w:rsidRPr="00CF0B9D">
        <w:rPr>
          <w:lang w:eastAsia="ko-KR"/>
        </w:rPr>
        <w:t xml:space="preserve">is received </w:t>
      </w:r>
      <w:r w:rsidRPr="00CF0B9D">
        <w:t>activating the SCell:</w:t>
      </w:r>
    </w:p>
    <w:p w14:paraId="3D52601F" w14:textId="3FC04D38" w:rsidR="00205F37" w:rsidRPr="00CF0B9D" w:rsidRDefault="00205F37" w:rsidP="00205F37">
      <w:pPr>
        <w:pStyle w:val="B2"/>
        <w:rPr>
          <w:lang w:eastAsia="ko-KR"/>
        </w:rPr>
      </w:pPr>
      <w:r w:rsidRPr="00CF0B9D">
        <w:rPr>
          <w:lang w:eastAsia="ko-KR"/>
        </w:rPr>
        <w:t>2&gt;</w:t>
      </w:r>
      <w:r w:rsidRPr="00CF0B9D">
        <w:rPr>
          <w:lang w:eastAsia="ko-KR"/>
        </w:rPr>
        <w:tab/>
        <w:t xml:space="preserve">if the SCell was deactivated prior to receiving this </w:t>
      </w:r>
      <w:r w:rsidRPr="00CF0B9D">
        <w:t>Enhanced</w:t>
      </w:r>
      <w:r w:rsidRPr="00CF0B9D" w:rsidDel="00595DBF">
        <w:rPr>
          <w:rStyle w:val="CommentReference"/>
        </w:rPr>
        <w:t xml:space="preserve"> </w:t>
      </w:r>
      <w:r w:rsidRPr="00CF0B9D">
        <w:rPr>
          <w:lang w:eastAsia="ko-KR"/>
        </w:rPr>
        <w:t xml:space="preserve">SCell Activation/Deactivation MAC CE and a TRS is </w:t>
      </w:r>
      <w:r w:rsidR="00782E23" w:rsidRPr="00CF0B9D">
        <w:rPr>
          <w:lang w:eastAsia="ko-KR"/>
        </w:rPr>
        <w:t xml:space="preserve">indicated </w:t>
      </w:r>
      <w:r w:rsidRPr="00CF0B9D">
        <w:rPr>
          <w:lang w:eastAsia="ko-KR"/>
        </w:rPr>
        <w:t xml:space="preserve">for </w:t>
      </w:r>
      <w:r w:rsidR="00782E23" w:rsidRPr="00CF0B9D">
        <w:rPr>
          <w:lang w:eastAsia="ko-KR"/>
        </w:rPr>
        <w:t xml:space="preserve">this </w:t>
      </w:r>
      <w:r w:rsidRPr="00CF0B9D">
        <w:rPr>
          <w:lang w:eastAsia="ko-KR"/>
        </w:rPr>
        <w:t>SCell:</w:t>
      </w:r>
    </w:p>
    <w:p w14:paraId="1C3E6925" w14:textId="77777777" w:rsidR="00205F37" w:rsidRPr="00CF0B9D" w:rsidRDefault="00205F37" w:rsidP="00205F37">
      <w:pPr>
        <w:ind w:left="1135" w:hanging="284"/>
        <w:rPr>
          <w:lang w:eastAsia="ko-KR"/>
        </w:rPr>
      </w:pPr>
      <w:r w:rsidRPr="00CF0B9D">
        <w:rPr>
          <w:lang w:eastAsia="ko-KR"/>
        </w:rPr>
        <w:t>3&gt;</w:t>
      </w:r>
      <w:r w:rsidRPr="00CF0B9D">
        <w:rPr>
          <w:lang w:eastAsia="ko-KR"/>
        </w:rPr>
        <w:tab/>
        <w:t>indicate to lower layers the information regarding the TRS.</w:t>
      </w:r>
    </w:p>
    <w:p w14:paraId="3AC7EFCB" w14:textId="7FCC87B9" w:rsidR="00064C30" w:rsidRPr="00CF0B9D" w:rsidRDefault="00064C30" w:rsidP="00064C30">
      <w:pPr>
        <w:pStyle w:val="B2"/>
        <w:rPr>
          <w:lang w:eastAsia="ko-KR"/>
        </w:rPr>
      </w:pPr>
      <w:r w:rsidRPr="00CF0B9D">
        <w:rPr>
          <w:lang w:eastAsia="ko-KR"/>
        </w:rPr>
        <w:t>2&gt;</w:t>
      </w:r>
      <w:r w:rsidRPr="00CF0B9D">
        <w:rPr>
          <w:lang w:eastAsia="ko-KR"/>
        </w:rPr>
        <w:tab/>
        <w:t>if the SCell was deactivated prior to receiving this SCell Activation/Deactivation MAC CE</w:t>
      </w:r>
      <w:r w:rsidR="00205F37" w:rsidRPr="00CF0B9D">
        <w:rPr>
          <w:lang w:eastAsia="ko-KR"/>
        </w:rPr>
        <w:t xml:space="preserve"> or this</w:t>
      </w:r>
      <w:r w:rsidR="00205F37" w:rsidRPr="00CF0B9D">
        <w:t xml:space="preserve"> Enhanced</w:t>
      </w:r>
      <w:r w:rsidR="00205F37" w:rsidRPr="00CF0B9D" w:rsidDel="00595DBF">
        <w:rPr>
          <w:rStyle w:val="CommentReference"/>
        </w:rPr>
        <w:t xml:space="preserve"> </w:t>
      </w:r>
      <w:r w:rsidR="00205F37" w:rsidRPr="00CF0B9D">
        <w:rPr>
          <w:lang w:eastAsia="ko-KR"/>
        </w:rPr>
        <w:t>SCell Activation/Deactivation MAC CE</w:t>
      </w:r>
      <w:r w:rsidRPr="00CF0B9D">
        <w:rPr>
          <w:lang w:eastAsia="ko-KR"/>
        </w:rPr>
        <w:t>; or</w:t>
      </w:r>
    </w:p>
    <w:p w14:paraId="2347075B" w14:textId="77777777" w:rsidR="00064C30" w:rsidRPr="00CF0B9D" w:rsidRDefault="00064C30" w:rsidP="00064C30">
      <w:pPr>
        <w:pStyle w:val="B2"/>
        <w:rPr>
          <w:lang w:eastAsia="ko-KR"/>
        </w:rPr>
      </w:pPr>
      <w:r w:rsidRPr="00CF0B9D">
        <w:rPr>
          <w:lang w:eastAsia="ko-KR"/>
        </w:rPr>
        <w:t>2&gt;</w:t>
      </w:r>
      <w:r w:rsidRPr="00CF0B9D">
        <w:rPr>
          <w:lang w:eastAsia="ko-KR"/>
        </w:rPr>
        <w:tab/>
        <w:t xml:space="preserve">if the SCell is configured with </w:t>
      </w:r>
      <w:r w:rsidRPr="00CF0B9D">
        <w:rPr>
          <w:i/>
          <w:iCs/>
          <w:lang w:eastAsia="ko-KR"/>
        </w:rPr>
        <w:t>sCellState</w:t>
      </w:r>
      <w:r w:rsidRPr="00CF0B9D">
        <w:rPr>
          <w:lang w:eastAsia="ko-KR"/>
        </w:rPr>
        <w:t xml:space="preserve"> set to </w:t>
      </w:r>
      <w:r w:rsidRPr="00CF0B9D">
        <w:rPr>
          <w:i/>
          <w:iCs/>
          <w:lang w:eastAsia="ko-KR"/>
        </w:rPr>
        <w:t>activated</w:t>
      </w:r>
      <w:r w:rsidRPr="00CF0B9D">
        <w:rPr>
          <w:lang w:eastAsia="ko-KR"/>
        </w:rPr>
        <w:t xml:space="preserve"> upon SCell configuration:</w:t>
      </w:r>
    </w:p>
    <w:p w14:paraId="76F1E1E8" w14:textId="77777777" w:rsidR="00927E6F" w:rsidRPr="00CF0B9D" w:rsidRDefault="00064C30" w:rsidP="00854E13">
      <w:pPr>
        <w:pStyle w:val="B3"/>
        <w:rPr>
          <w:lang w:eastAsia="ko-KR"/>
        </w:rPr>
      </w:pPr>
      <w:r w:rsidRPr="00CF0B9D">
        <w:rPr>
          <w:lang w:eastAsia="ko-KR"/>
        </w:rPr>
        <w:t>3</w:t>
      </w:r>
      <w:r w:rsidR="00927E6F" w:rsidRPr="00CF0B9D">
        <w:rPr>
          <w:lang w:eastAsia="ko-KR"/>
        </w:rPr>
        <w:t>&gt;</w:t>
      </w:r>
      <w:r w:rsidR="00927E6F" w:rsidRPr="00CF0B9D">
        <w:tab/>
      </w:r>
      <w:r w:rsidR="00927E6F" w:rsidRPr="00CF0B9D">
        <w:rPr>
          <w:lang w:eastAsia="zh-CN"/>
        </w:rPr>
        <w:t xml:space="preserve">if </w:t>
      </w:r>
      <w:r w:rsidR="00927E6F" w:rsidRPr="00CF0B9D">
        <w:rPr>
          <w:i/>
          <w:iCs/>
        </w:rPr>
        <w:t>firstActiveDownlinkBWP-Id</w:t>
      </w:r>
      <w:r w:rsidR="00927E6F" w:rsidRPr="00CF0B9D">
        <w:t xml:space="preserve"> is not set to dormant BWP</w:t>
      </w:r>
      <w:r w:rsidR="00927E6F" w:rsidRPr="00CF0B9D">
        <w:rPr>
          <w:lang w:eastAsia="zh-CN"/>
        </w:rPr>
        <w:t>:</w:t>
      </w:r>
    </w:p>
    <w:p w14:paraId="387475CC" w14:textId="77777777" w:rsidR="00411627" w:rsidRPr="00CF0B9D" w:rsidRDefault="00064C30" w:rsidP="00854E13">
      <w:pPr>
        <w:pStyle w:val="B4"/>
      </w:pPr>
      <w:r w:rsidRPr="00CF0B9D">
        <w:rPr>
          <w:lang w:eastAsia="ko-KR"/>
        </w:rPr>
        <w:t>4</w:t>
      </w:r>
      <w:r w:rsidR="00411627" w:rsidRPr="00CF0B9D">
        <w:rPr>
          <w:lang w:eastAsia="ko-KR"/>
        </w:rPr>
        <w:t>&gt;</w:t>
      </w:r>
      <w:r w:rsidR="00411627" w:rsidRPr="00CF0B9D">
        <w:tab/>
        <w:t>activate the SCell according to the timing defined in TS 38.213 [6]</w:t>
      </w:r>
      <w:r w:rsidR="00C53C15" w:rsidRPr="00CF0B9D">
        <w:t xml:space="preserve"> for MAC CE activation and according to the timing defined in TS 38.133 [11] for direct SCell activation</w:t>
      </w:r>
      <w:r w:rsidR="00411627" w:rsidRPr="00CF0B9D">
        <w:t>; i.e. apply normal SCell operation including:</w:t>
      </w:r>
    </w:p>
    <w:p w14:paraId="66D7D7F7" w14:textId="77777777" w:rsidR="00411627" w:rsidRPr="00CF0B9D" w:rsidRDefault="00064C30" w:rsidP="00854E13">
      <w:pPr>
        <w:pStyle w:val="B5"/>
        <w:rPr>
          <w:lang w:eastAsia="ko-KR"/>
        </w:rPr>
      </w:pPr>
      <w:r w:rsidRPr="00CF0B9D">
        <w:rPr>
          <w:lang w:eastAsia="ko-KR"/>
        </w:rPr>
        <w:t>5</w:t>
      </w:r>
      <w:r w:rsidR="00411627" w:rsidRPr="00CF0B9D">
        <w:rPr>
          <w:lang w:eastAsia="ko-KR"/>
        </w:rPr>
        <w:t>&gt;</w:t>
      </w:r>
      <w:r w:rsidR="00411627" w:rsidRPr="00CF0B9D">
        <w:rPr>
          <w:lang w:eastAsia="ko-KR"/>
        </w:rPr>
        <w:tab/>
        <w:t>SRS transmissions on the SCell;</w:t>
      </w:r>
    </w:p>
    <w:p w14:paraId="01851C2A" w14:textId="77777777" w:rsidR="00411627" w:rsidRPr="00CF0B9D" w:rsidRDefault="00064C30" w:rsidP="00854E13">
      <w:pPr>
        <w:pStyle w:val="B5"/>
        <w:rPr>
          <w:lang w:eastAsia="ko-KR"/>
        </w:rPr>
      </w:pPr>
      <w:r w:rsidRPr="00CF0B9D">
        <w:rPr>
          <w:lang w:eastAsia="ko-KR"/>
        </w:rPr>
        <w:t>5</w:t>
      </w:r>
      <w:r w:rsidR="00411627" w:rsidRPr="00CF0B9D">
        <w:rPr>
          <w:lang w:eastAsia="ko-KR"/>
        </w:rPr>
        <w:t>&gt;</w:t>
      </w:r>
      <w:r w:rsidR="00411627" w:rsidRPr="00CF0B9D">
        <w:rPr>
          <w:lang w:eastAsia="ko-KR"/>
        </w:rPr>
        <w:tab/>
        <w:t>CSI reporting for the SCell;</w:t>
      </w:r>
    </w:p>
    <w:p w14:paraId="6A962D47" w14:textId="77777777" w:rsidR="00411627" w:rsidRPr="00CF0B9D" w:rsidRDefault="00064C30" w:rsidP="00854E13">
      <w:pPr>
        <w:pStyle w:val="B5"/>
        <w:rPr>
          <w:lang w:eastAsia="ko-KR"/>
        </w:rPr>
      </w:pPr>
      <w:r w:rsidRPr="00CF0B9D">
        <w:rPr>
          <w:lang w:eastAsia="ko-KR"/>
        </w:rPr>
        <w:t>5</w:t>
      </w:r>
      <w:r w:rsidR="00411627" w:rsidRPr="00CF0B9D">
        <w:rPr>
          <w:lang w:eastAsia="ko-KR"/>
        </w:rPr>
        <w:t>&gt;</w:t>
      </w:r>
      <w:r w:rsidR="00411627" w:rsidRPr="00CF0B9D">
        <w:rPr>
          <w:lang w:eastAsia="ko-KR"/>
        </w:rPr>
        <w:tab/>
        <w:t>PDCCH monitoring on the SCell;</w:t>
      </w:r>
    </w:p>
    <w:p w14:paraId="1E53FB93" w14:textId="77777777" w:rsidR="00411627" w:rsidRPr="00CF0B9D" w:rsidRDefault="00064C30" w:rsidP="00854E13">
      <w:pPr>
        <w:pStyle w:val="B5"/>
        <w:rPr>
          <w:lang w:eastAsia="ko-KR"/>
        </w:rPr>
      </w:pPr>
      <w:r w:rsidRPr="00CF0B9D">
        <w:rPr>
          <w:lang w:eastAsia="ko-KR"/>
        </w:rPr>
        <w:t>5</w:t>
      </w:r>
      <w:r w:rsidR="00411627" w:rsidRPr="00CF0B9D">
        <w:rPr>
          <w:lang w:eastAsia="ko-KR"/>
        </w:rPr>
        <w:t>&gt;</w:t>
      </w:r>
      <w:r w:rsidR="00411627" w:rsidRPr="00CF0B9D">
        <w:rPr>
          <w:lang w:eastAsia="ko-KR"/>
        </w:rPr>
        <w:tab/>
        <w:t>PDCCH monitoring for the SCell;</w:t>
      </w:r>
    </w:p>
    <w:p w14:paraId="16E7023C" w14:textId="77777777" w:rsidR="00411627" w:rsidRPr="00CF0B9D" w:rsidRDefault="00064C30" w:rsidP="00854E13">
      <w:pPr>
        <w:pStyle w:val="B5"/>
        <w:rPr>
          <w:lang w:eastAsia="ko-KR"/>
        </w:rPr>
      </w:pPr>
      <w:r w:rsidRPr="00CF0B9D">
        <w:rPr>
          <w:lang w:eastAsia="ko-KR"/>
        </w:rPr>
        <w:t>5</w:t>
      </w:r>
      <w:r w:rsidR="00411627" w:rsidRPr="00CF0B9D">
        <w:rPr>
          <w:lang w:eastAsia="ko-KR"/>
        </w:rPr>
        <w:t>&gt;</w:t>
      </w:r>
      <w:r w:rsidR="00411627" w:rsidRPr="00CF0B9D">
        <w:rPr>
          <w:lang w:eastAsia="ko-KR"/>
        </w:rPr>
        <w:tab/>
        <w:t>PUCCH transmissions on the SCell, if configured.</w:t>
      </w:r>
    </w:p>
    <w:p w14:paraId="374D6461" w14:textId="77777777" w:rsidR="00927E6F" w:rsidRPr="00CF0B9D" w:rsidRDefault="00064C30" w:rsidP="00854E13">
      <w:pPr>
        <w:pStyle w:val="B3"/>
        <w:rPr>
          <w:lang w:eastAsia="ko-KR"/>
        </w:rPr>
      </w:pPr>
      <w:r w:rsidRPr="00CF0B9D">
        <w:rPr>
          <w:lang w:eastAsia="zh-CN"/>
        </w:rPr>
        <w:t>3</w:t>
      </w:r>
      <w:r w:rsidR="00927E6F" w:rsidRPr="00CF0B9D">
        <w:rPr>
          <w:lang w:eastAsia="ko-KR"/>
        </w:rPr>
        <w:t>&gt;</w:t>
      </w:r>
      <w:r w:rsidR="00927E6F" w:rsidRPr="00CF0B9D">
        <w:rPr>
          <w:lang w:eastAsia="ko-KR"/>
        </w:rPr>
        <w:tab/>
        <w:t xml:space="preserve">else </w:t>
      </w:r>
      <w:r w:rsidRPr="00CF0B9D">
        <w:rPr>
          <w:lang w:eastAsia="ko-KR"/>
        </w:rPr>
        <w:t xml:space="preserve">(i.e. </w:t>
      </w:r>
      <w:r w:rsidR="00927E6F" w:rsidRPr="00CF0B9D">
        <w:rPr>
          <w:i/>
          <w:iCs/>
          <w:lang w:eastAsia="ko-KR"/>
        </w:rPr>
        <w:t>firstActiveDownlinkBWP-Id</w:t>
      </w:r>
      <w:r w:rsidR="00927E6F" w:rsidRPr="00CF0B9D">
        <w:rPr>
          <w:lang w:eastAsia="ko-KR"/>
        </w:rPr>
        <w:t xml:space="preserve"> is set to dormant BWP</w:t>
      </w:r>
      <w:r w:rsidRPr="00CF0B9D">
        <w:rPr>
          <w:lang w:eastAsia="ko-KR"/>
        </w:rPr>
        <w:t>)</w:t>
      </w:r>
      <w:r w:rsidR="00927E6F" w:rsidRPr="00CF0B9D">
        <w:rPr>
          <w:lang w:eastAsia="ko-KR"/>
        </w:rPr>
        <w:t>:</w:t>
      </w:r>
    </w:p>
    <w:p w14:paraId="2F10BA00" w14:textId="77777777" w:rsidR="00927E6F" w:rsidRPr="00CF0B9D" w:rsidRDefault="00064C30" w:rsidP="00854E13">
      <w:pPr>
        <w:pStyle w:val="B4"/>
        <w:rPr>
          <w:lang w:eastAsia="zh-CN"/>
        </w:rPr>
      </w:pPr>
      <w:bookmarkStart w:id="439" w:name="_Hlk34312785"/>
      <w:r w:rsidRPr="00CF0B9D">
        <w:rPr>
          <w:lang w:eastAsia="zh-CN"/>
        </w:rPr>
        <w:t>4</w:t>
      </w:r>
      <w:r w:rsidR="00927E6F" w:rsidRPr="00CF0B9D">
        <w:rPr>
          <w:lang w:eastAsia="zh-CN"/>
        </w:rPr>
        <w:t>&gt;</w:t>
      </w:r>
      <w:r w:rsidR="00927E6F" w:rsidRPr="00CF0B9D">
        <w:rPr>
          <w:lang w:eastAsia="zh-CN"/>
        </w:rPr>
        <w:tab/>
        <w:t xml:space="preserve">stop the </w:t>
      </w:r>
      <w:r w:rsidR="00927E6F" w:rsidRPr="00CF0B9D">
        <w:rPr>
          <w:i/>
          <w:lang w:eastAsia="zh-CN"/>
        </w:rPr>
        <w:t>bwp-InactivityTimer</w:t>
      </w:r>
      <w:r w:rsidR="00927E6F" w:rsidRPr="00CF0B9D">
        <w:rPr>
          <w:lang w:eastAsia="zh-CN"/>
        </w:rPr>
        <w:t xml:space="preserve"> of this Serving Cell, if running.</w:t>
      </w:r>
    </w:p>
    <w:bookmarkEnd w:id="439"/>
    <w:p w14:paraId="2FBC66E5" w14:textId="77777777" w:rsidR="00064C30" w:rsidRPr="00CF0B9D" w:rsidRDefault="00064C30" w:rsidP="00854E13">
      <w:pPr>
        <w:pStyle w:val="B3"/>
        <w:rPr>
          <w:lang w:eastAsia="ko-KR"/>
        </w:rPr>
      </w:pPr>
      <w:r w:rsidRPr="00CF0B9D">
        <w:rPr>
          <w:lang w:eastAsia="ko-KR"/>
        </w:rPr>
        <w:t>3&gt;</w:t>
      </w:r>
      <w:r w:rsidRPr="00CF0B9D">
        <w:rPr>
          <w:lang w:eastAsia="ko-KR"/>
        </w:rPr>
        <w:tab/>
        <w:t xml:space="preserve">activate the DL BWP and UL BWP indicated by </w:t>
      </w:r>
      <w:r w:rsidRPr="00CF0B9D">
        <w:rPr>
          <w:i/>
          <w:iCs/>
          <w:lang w:eastAsia="ko-KR"/>
        </w:rPr>
        <w:t>firstActiveDownlinkBWP-Id</w:t>
      </w:r>
      <w:r w:rsidRPr="00CF0B9D">
        <w:rPr>
          <w:lang w:eastAsia="ko-KR"/>
        </w:rPr>
        <w:t xml:space="preserve"> and </w:t>
      </w:r>
      <w:r w:rsidRPr="00CF0B9D">
        <w:rPr>
          <w:i/>
          <w:iCs/>
          <w:lang w:eastAsia="ko-KR"/>
        </w:rPr>
        <w:t>firstActiveUplinkBWP-Id</w:t>
      </w:r>
      <w:r w:rsidRPr="00CF0B9D">
        <w:rPr>
          <w:lang w:eastAsia="ko-KR"/>
        </w:rPr>
        <w:t xml:space="preserve"> respectively.</w:t>
      </w:r>
    </w:p>
    <w:p w14:paraId="69C43150" w14:textId="77777777" w:rsidR="00064C30" w:rsidRPr="00CF0B9D" w:rsidRDefault="00064C30" w:rsidP="00854E13">
      <w:pPr>
        <w:pStyle w:val="B2"/>
        <w:rPr>
          <w:lang w:eastAsia="ko-KR"/>
        </w:rPr>
      </w:pPr>
      <w:r w:rsidRPr="00CF0B9D">
        <w:rPr>
          <w:lang w:eastAsia="ko-KR"/>
        </w:rPr>
        <w:lastRenderedPageBreak/>
        <w:t>2&gt;</w:t>
      </w:r>
      <w:r w:rsidRPr="00CF0B9D">
        <w:rPr>
          <w:lang w:eastAsia="ko-KR"/>
        </w:rPr>
        <w:tab/>
        <w:t xml:space="preserve">start or restart the </w:t>
      </w:r>
      <w:r w:rsidRPr="00CF0B9D">
        <w:rPr>
          <w:i/>
          <w:iCs/>
          <w:lang w:eastAsia="ko-KR"/>
        </w:rPr>
        <w:t>sCellDeactivationTimer</w:t>
      </w:r>
      <w:r w:rsidRPr="00CF0B9D">
        <w:rPr>
          <w:lang w:eastAsia="ko-KR"/>
        </w:rPr>
        <w:t xml:space="preserve"> associated with the SCell according to the timing defined in TS 38.213 [6]</w:t>
      </w:r>
      <w:r w:rsidR="00C53C15" w:rsidRPr="00CF0B9D">
        <w:rPr>
          <w:lang w:eastAsia="ko-KR"/>
        </w:rPr>
        <w:t xml:space="preserve"> for MAC CE activation and according to the timing defined in TS 38.133 [11] for direct SCell activation</w:t>
      </w:r>
      <w:r w:rsidRPr="00CF0B9D">
        <w:rPr>
          <w:lang w:eastAsia="ko-KR"/>
        </w:rPr>
        <w:t>;</w:t>
      </w:r>
    </w:p>
    <w:p w14:paraId="26A4A6E7" w14:textId="77777777" w:rsidR="00064C30" w:rsidRPr="00CF0B9D" w:rsidRDefault="00064C30" w:rsidP="00854E13">
      <w:pPr>
        <w:pStyle w:val="B2"/>
        <w:rPr>
          <w:lang w:eastAsia="ko-KR"/>
        </w:rPr>
      </w:pPr>
      <w:r w:rsidRPr="00CF0B9D">
        <w:rPr>
          <w:lang w:eastAsia="ko-KR"/>
        </w:rPr>
        <w:t>2&gt;</w:t>
      </w:r>
      <w:r w:rsidRPr="00CF0B9D">
        <w:rPr>
          <w:lang w:eastAsia="ko-KR"/>
        </w:rPr>
        <w:tab/>
        <w:t>if the active DL BWP is not the dormant BWP:</w:t>
      </w:r>
    </w:p>
    <w:p w14:paraId="15A3A16B" w14:textId="6378CF98" w:rsidR="00064C30" w:rsidRPr="00CF0B9D" w:rsidRDefault="00064C30" w:rsidP="00854E13">
      <w:pPr>
        <w:pStyle w:val="B3"/>
        <w:rPr>
          <w:lang w:eastAsia="ko-KR"/>
        </w:rPr>
      </w:pPr>
      <w:r w:rsidRPr="00CF0B9D">
        <w:rPr>
          <w:lang w:eastAsia="ko-KR"/>
        </w:rPr>
        <w:t>3&gt;</w:t>
      </w:r>
      <w:r w:rsidRPr="00CF0B9D">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CF0B9D">
        <w:rPr>
          <w:lang w:eastAsia="ko-KR"/>
        </w:rPr>
        <w:t>;</w:t>
      </w:r>
    </w:p>
    <w:p w14:paraId="417453DF" w14:textId="77777777" w:rsidR="00064C30" w:rsidRPr="00CF0B9D" w:rsidRDefault="00064C30" w:rsidP="00854E13">
      <w:pPr>
        <w:pStyle w:val="B3"/>
        <w:rPr>
          <w:lang w:eastAsia="ko-KR"/>
        </w:rPr>
      </w:pPr>
      <w:r w:rsidRPr="00CF0B9D">
        <w:rPr>
          <w:lang w:eastAsia="ko-KR"/>
        </w:rPr>
        <w:t>3&gt;</w:t>
      </w:r>
      <w:r w:rsidRPr="00CF0B9D">
        <w:rPr>
          <w:lang w:eastAsia="ko-KR"/>
        </w:rPr>
        <w:tab/>
        <w:t>trigger PHR according to clause 5.4.6</w:t>
      </w:r>
      <w:r w:rsidR="00854E13" w:rsidRPr="00CF0B9D">
        <w:rPr>
          <w:lang w:eastAsia="ko-KR"/>
        </w:rPr>
        <w:t>.</w:t>
      </w:r>
    </w:p>
    <w:p w14:paraId="26C26F39" w14:textId="708FB396" w:rsidR="00411627" w:rsidRPr="00CF0B9D" w:rsidRDefault="00411627" w:rsidP="00064C30">
      <w:pPr>
        <w:pStyle w:val="B1"/>
      </w:pPr>
      <w:r w:rsidRPr="00CF0B9D">
        <w:rPr>
          <w:lang w:eastAsia="ko-KR"/>
        </w:rPr>
        <w:t>1&gt;</w:t>
      </w:r>
      <w:r w:rsidRPr="00CF0B9D">
        <w:tab/>
        <w:t xml:space="preserve">else if an </w:t>
      </w:r>
      <w:r w:rsidRPr="00CF0B9D">
        <w:rPr>
          <w:lang w:eastAsia="ko-KR"/>
        </w:rPr>
        <w:t xml:space="preserve">SCell </w:t>
      </w:r>
      <w:r w:rsidRPr="00CF0B9D">
        <w:t xml:space="preserve">Activation/Deactivation MAC </w:t>
      </w:r>
      <w:r w:rsidRPr="00CF0B9D">
        <w:rPr>
          <w:lang w:eastAsia="ko-KR"/>
        </w:rPr>
        <w:t xml:space="preserve">CE </w:t>
      </w:r>
      <w:r w:rsidR="00205F37" w:rsidRPr="00CF0B9D">
        <w:rPr>
          <w:lang w:eastAsia="ko-KR"/>
        </w:rPr>
        <w:t xml:space="preserve">or an </w:t>
      </w:r>
      <w:r w:rsidR="00205F37" w:rsidRPr="00CF0B9D">
        <w:t>Enhanced</w:t>
      </w:r>
      <w:r w:rsidR="00205F37" w:rsidRPr="00CF0B9D" w:rsidDel="00595DBF">
        <w:rPr>
          <w:rStyle w:val="CommentReference"/>
        </w:rPr>
        <w:t xml:space="preserve"> </w:t>
      </w:r>
      <w:r w:rsidR="00205F37" w:rsidRPr="00CF0B9D">
        <w:rPr>
          <w:rFonts w:eastAsia="Yu Mincho"/>
          <w:lang w:eastAsia="ko-KR"/>
        </w:rPr>
        <w:t xml:space="preserve">SCell Activation/Deactivation </w:t>
      </w:r>
      <w:r w:rsidR="00205F37" w:rsidRPr="00CF0B9D">
        <w:rPr>
          <w:lang w:eastAsia="ko-KR"/>
        </w:rPr>
        <w:t xml:space="preserve">MAC CE </w:t>
      </w:r>
      <w:r w:rsidRPr="00CF0B9D">
        <w:rPr>
          <w:lang w:eastAsia="ko-KR"/>
        </w:rPr>
        <w:t xml:space="preserve">is received </w:t>
      </w:r>
      <w:r w:rsidRPr="00CF0B9D">
        <w:t>deactivating the SCell; or</w:t>
      </w:r>
    </w:p>
    <w:p w14:paraId="0C31B60D" w14:textId="4F5F2B32" w:rsidR="00411627" w:rsidRPr="00CF0B9D" w:rsidRDefault="00411627" w:rsidP="00411627">
      <w:pPr>
        <w:pStyle w:val="B1"/>
      </w:pPr>
      <w:r w:rsidRPr="00CF0B9D">
        <w:rPr>
          <w:lang w:eastAsia="ko-KR"/>
        </w:rPr>
        <w:t>1&gt;</w:t>
      </w:r>
      <w:r w:rsidRPr="00CF0B9D">
        <w:tab/>
        <w:t xml:space="preserve">if the </w:t>
      </w:r>
      <w:r w:rsidRPr="00CF0B9D">
        <w:rPr>
          <w:i/>
        </w:rPr>
        <w:t>sCellDeactivationTimer</w:t>
      </w:r>
      <w:r w:rsidRPr="00CF0B9D">
        <w:t xml:space="preserve"> associated with the activated SCell expires</w:t>
      </w:r>
      <w:r w:rsidR="00782E23" w:rsidRPr="00CF0B9D">
        <w:t>; or</w:t>
      </w:r>
    </w:p>
    <w:p w14:paraId="43804D65" w14:textId="743A5ED9" w:rsidR="00782E23" w:rsidRPr="00CF0B9D" w:rsidRDefault="00782E23" w:rsidP="00D31CDD">
      <w:pPr>
        <w:pStyle w:val="B1"/>
        <w:rPr>
          <w:lang w:eastAsia="ko-KR"/>
        </w:rPr>
      </w:pPr>
      <w:r w:rsidRPr="00CF0B9D">
        <w:t>1&gt;</w:t>
      </w:r>
      <w:r w:rsidRPr="00CF0B9D">
        <w:tab/>
        <w:t>if the SCG associated with the activated SCell is deactivated</w:t>
      </w:r>
      <w:r w:rsidRPr="00CF0B9D">
        <w:rPr>
          <w:lang w:eastAsia="ko-KR"/>
        </w:rPr>
        <w:t>:</w:t>
      </w:r>
    </w:p>
    <w:p w14:paraId="6A21CA1E" w14:textId="68CAB4A0" w:rsidR="00411627" w:rsidRPr="00CF0B9D" w:rsidRDefault="00411627" w:rsidP="00411627">
      <w:pPr>
        <w:pStyle w:val="B2"/>
      </w:pPr>
      <w:r w:rsidRPr="00CF0B9D">
        <w:rPr>
          <w:lang w:eastAsia="ko-KR"/>
        </w:rPr>
        <w:t>2&gt;</w:t>
      </w:r>
      <w:r w:rsidRPr="00CF0B9D">
        <w:tab/>
        <w:t>deactivate the SCell according to the timing defined in TS 38.213 [6];</w:t>
      </w:r>
    </w:p>
    <w:p w14:paraId="2D53BFFC" w14:textId="77777777" w:rsidR="00411627" w:rsidRPr="00CF0B9D" w:rsidRDefault="00411627" w:rsidP="00411627">
      <w:pPr>
        <w:pStyle w:val="B2"/>
      </w:pPr>
      <w:r w:rsidRPr="00CF0B9D">
        <w:rPr>
          <w:lang w:eastAsia="ko-KR"/>
        </w:rPr>
        <w:t>2&gt;</w:t>
      </w:r>
      <w:r w:rsidRPr="00CF0B9D">
        <w:tab/>
        <w:t xml:space="preserve">stop the </w:t>
      </w:r>
      <w:r w:rsidRPr="00CF0B9D">
        <w:rPr>
          <w:i/>
        </w:rPr>
        <w:t>sCellDeactivationTimer</w:t>
      </w:r>
      <w:r w:rsidRPr="00CF0B9D">
        <w:t xml:space="preserve"> associated with the SCell;</w:t>
      </w:r>
    </w:p>
    <w:p w14:paraId="00F8ED49" w14:textId="77777777" w:rsidR="00086838" w:rsidRPr="00CF0B9D" w:rsidRDefault="00411627" w:rsidP="00086838">
      <w:pPr>
        <w:pStyle w:val="B2"/>
      </w:pPr>
      <w:r w:rsidRPr="00CF0B9D">
        <w:t>2&gt;</w:t>
      </w:r>
      <w:r w:rsidRPr="00CF0B9D">
        <w:tab/>
        <w:t xml:space="preserve">stop the </w:t>
      </w:r>
      <w:r w:rsidRPr="00CF0B9D">
        <w:rPr>
          <w:i/>
        </w:rPr>
        <w:t>bwp-InactivityTimer</w:t>
      </w:r>
      <w:r w:rsidRPr="00CF0B9D">
        <w:t xml:space="preserve"> associated with the SCell;</w:t>
      </w:r>
    </w:p>
    <w:p w14:paraId="68B3A89D" w14:textId="77777777" w:rsidR="00411627" w:rsidRPr="00CF0B9D" w:rsidRDefault="00086838" w:rsidP="00086838">
      <w:pPr>
        <w:pStyle w:val="B2"/>
        <w:rPr>
          <w:lang w:eastAsia="ko-KR"/>
        </w:rPr>
      </w:pPr>
      <w:r w:rsidRPr="00CF0B9D">
        <w:t>2&gt;</w:t>
      </w:r>
      <w:r w:rsidR="000D76D9" w:rsidRPr="00CF0B9D">
        <w:tab/>
      </w:r>
      <w:r w:rsidRPr="00CF0B9D">
        <w:t>deactivate any active BWP associated with the SCell;</w:t>
      </w:r>
    </w:p>
    <w:p w14:paraId="4F58777C" w14:textId="77777777" w:rsidR="004C1629" w:rsidRPr="00CF0B9D" w:rsidRDefault="00411627" w:rsidP="004C1629">
      <w:pPr>
        <w:pStyle w:val="B2"/>
        <w:rPr>
          <w:lang w:eastAsia="ko-KR"/>
        </w:rPr>
      </w:pPr>
      <w:r w:rsidRPr="00CF0B9D">
        <w:rPr>
          <w:lang w:eastAsia="ko-KR"/>
        </w:rPr>
        <w:t>2&gt;</w:t>
      </w:r>
      <w:r w:rsidRPr="00CF0B9D">
        <w:rPr>
          <w:lang w:eastAsia="ko-KR"/>
        </w:rPr>
        <w:tab/>
        <w:t>clear any configured downlink assignment and any configured uplink grant Type 2 associated with the SCell respectively;</w:t>
      </w:r>
    </w:p>
    <w:p w14:paraId="0FECBD4C" w14:textId="77777777" w:rsidR="00411627" w:rsidRPr="00CF0B9D" w:rsidRDefault="004C1629" w:rsidP="004C1629">
      <w:pPr>
        <w:pStyle w:val="B2"/>
        <w:rPr>
          <w:lang w:eastAsia="ko-KR"/>
        </w:rPr>
      </w:pPr>
      <w:r w:rsidRPr="00CF0B9D">
        <w:rPr>
          <w:lang w:eastAsia="ko-KR"/>
        </w:rPr>
        <w:t>2&gt;</w:t>
      </w:r>
      <w:r w:rsidRPr="00CF0B9D">
        <w:rPr>
          <w:lang w:eastAsia="ko-KR"/>
        </w:rPr>
        <w:tab/>
        <w:t>clear any PUSCH resource for semi-persistent CSI reporting associated with the SCell;</w:t>
      </w:r>
    </w:p>
    <w:p w14:paraId="0826B9A5" w14:textId="77777777" w:rsidR="00411627" w:rsidRPr="00CF0B9D" w:rsidRDefault="00411627" w:rsidP="00411627">
      <w:pPr>
        <w:pStyle w:val="B2"/>
        <w:rPr>
          <w:lang w:eastAsia="ko-KR"/>
        </w:rPr>
      </w:pPr>
      <w:r w:rsidRPr="00CF0B9D">
        <w:rPr>
          <w:lang w:eastAsia="ko-KR"/>
        </w:rPr>
        <w:t>2&gt;</w:t>
      </w:r>
      <w:r w:rsidRPr="00CF0B9D">
        <w:rPr>
          <w:lang w:eastAsia="ko-KR"/>
        </w:rPr>
        <w:tab/>
        <w:t>suspend any configured uplink grant Type 1 associated with the SCell;</w:t>
      </w:r>
    </w:p>
    <w:p w14:paraId="50ACA8C9" w14:textId="77777777" w:rsidR="00411627" w:rsidRPr="00CF0B9D" w:rsidRDefault="00411627" w:rsidP="00411627">
      <w:pPr>
        <w:pStyle w:val="B2"/>
      </w:pPr>
      <w:r w:rsidRPr="00CF0B9D">
        <w:rPr>
          <w:lang w:eastAsia="ko-KR"/>
        </w:rPr>
        <w:t>2&gt;</w:t>
      </w:r>
      <w:r w:rsidRPr="00CF0B9D">
        <w:tab/>
        <w:t>flush all HARQ buffers associated with the SCell</w:t>
      </w:r>
      <w:r w:rsidR="00FA61AC" w:rsidRPr="00CF0B9D">
        <w:t>;</w:t>
      </w:r>
    </w:p>
    <w:p w14:paraId="0AD4098E" w14:textId="77777777" w:rsidR="00FA61AC" w:rsidRPr="00CF0B9D" w:rsidRDefault="00FA61AC" w:rsidP="00FA61AC">
      <w:pPr>
        <w:pStyle w:val="B2"/>
      </w:pPr>
      <w:r w:rsidRPr="00CF0B9D">
        <w:rPr>
          <w:lang w:eastAsia="ko-KR"/>
        </w:rPr>
        <w:t>2&gt;</w:t>
      </w:r>
      <w:r w:rsidRPr="00CF0B9D">
        <w:tab/>
        <w:t>cancel, if any, triggered consistent LBT failure for the SCell.</w:t>
      </w:r>
    </w:p>
    <w:p w14:paraId="037F3A99" w14:textId="77777777" w:rsidR="00411627" w:rsidRPr="00CF0B9D" w:rsidRDefault="00411627" w:rsidP="00411627">
      <w:pPr>
        <w:pStyle w:val="B1"/>
      </w:pPr>
      <w:r w:rsidRPr="00CF0B9D">
        <w:rPr>
          <w:lang w:eastAsia="ko-KR"/>
        </w:rPr>
        <w:t>1&gt;</w:t>
      </w:r>
      <w:r w:rsidRPr="00CF0B9D">
        <w:tab/>
        <w:t>if PDCCH on the activated SCell indicates an uplink grant or downlink assignment; or</w:t>
      </w:r>
    </w:p>
    <w:p w14:paraId="42F7A0ED" w14:textId="77777777" w:rsidR="00411627" w:rsidRPr="00CF0B9D" w:rsidRDefault="00411627" w:rsidP="00411627">
      <w:pPr>
        <w:pStyle w:val="B1"/>
      </w:pPr>
      <w:r w:rsidRPr="00CF0B9D">
        <w:rPr>
          <w:lang w:eastAsia="ko-KR"/>
        </w:rPr>
        <w:t>1&gt;</w:t>
      </w:r>
      <w:r w:rsidRPr="00CF0B9D">
        <w:tab/>
        <w:t>if PDCCH on the Serving Cell scheduling the activated SCell indicates an uplink grant or a downlink assignment for the activated SCell; or</w:t>
      </w:r>
    </w:p>
    <w:p w14:paraId="30E5776B" w14:textId="77777777" w:rsidR="00296F95" w:rsidRPr="00CF0B9D" w:rsidRDefault="00411627" w:rsidP="00411627">
      <w:pPr>
        <w:pStyle w:val="B1"/>
      </w:pPr>
      <w:r w:rsidRPr="00CF0B9D">
        <w:t>1&gt;</w:t>
      </w:r>
      <w:r w:rsidRPr="00CF0B9D">
        <w:tab/>
        <w:t xml:space="preserve">if a MAC PDU is transmitted in a configured uplink grant </w:t>
      </w:r>
      <w:r w:rsidR="00296F95" w:rsidRPr="00CF0B9D">
        <w:t>and LBT failure indication is not received from lower layers;</w:t>
      </w:r>
      <w:r w:rsidR="007A3EFD" w:rsidRPr="00CF0B9D">
        <w:t xml:space="preserve"> </w:t>
      </w:r>
      <w:r w:rsidRPr="00CF0B9D">
        <w:t>or</w:t>
      </w:r>
    </w:p>
    <w:p w14:paraId="6E231D1C" w14:textId="77777777" w:rsidR="00411627" w:rsidRPr="00CF0B9D" w:rsidRDefault="00296F95" w:rsidP="00411627">
      <w:pPr>
        <w:pStyle w:val="B1"/>
      </w:pPr>
      <w:r w:rsidRPr="00CF0B9D">
        <w:t>1&gt;</w:t>
      </w:r>
      <w:r w:rsidRPr="00CF0B9D">
        <w:tab/>
        <w:t>if a MAC PDU is</w:t>
      </w:r>
      <w:r w:rsidR="00411627" w:rsidRPr="00CF0B9D">
        <w:t xml:space="preserve"> received in a configured downlink assignment:</w:t>
      </w:r>
    </w:p>
    <w:p w14:paraId="5420A1D3" w14:textId="77777777" w:rsidR="00411627" w:rsidRPr="00CF0B9D" w:rsidRDefault="00411627" w:rsidP="00411627">
      <w:pPr>
        <w:pStyle w:val="B2"/>
      </w:pPr>
      <w:r w:rsidRPr="00CF0B9D">
        <w:rPr>
          <w:lang w:eastAsia="ko-KR"/>
        </w:rPr>
        <w:t>2&gt;</w:t>
      </w:r>
      <w:r w:rsidRPr="00CF0B9D">
        <w:tab/>
        <w:t xml:space="preserve">restart the </w:t>
      </w:r>
      <w:r w:rsidRPr="00CF0B9D">
        <w:rPr>
          <w:i/>
        </w:rPr>
        <w:t>sCellDeactivationTimer</w:t>
      </w:r>
      <w:r w:rsidRPr="00CF0B9D">
        <w:t xml:space="preserve"> associated with the SCell.</w:t>
      </w:r>
    </w:p>
    <w:p w14:paraId="02ECEFCD" w14:textId="77777777" w:rsidR="00411627" w:rsidRPr="00CF0B9D" w:rsidRDefault="00411627" w:rsidP="00411627">
      <w:pPr>
        <w:pStyle w:val="B1"/>
      </w:pPr>
      <w:r w:rsidRPr="00CF0B9D">
        <w:rPr>
          <w:lang w:eastAsia="ko-KR"/>
        </w:rPr>
        <w:t>1&gt;</w:t>
      </w:r>
      <w:r w:rsidRPr="00CF0B9D">
        <w:tab/>
        <w:t>if the SCell is deactivated:</w:t>
      </w:r>
    </w:p>
    <w:p w14:paraId="56B83E46" w14:textId="77777777" w:rsidR="00411627" w:rsidRPr="00CF0B9D" w:rsidRDefault="00411627" w:rsidP="00411627">
      <w:pPr>
        <w:pStyle w:val="B2"/>
      </w:pPr>
      <w:r w:rsidRPr="00CF0B9D">
        <w:rPr>
          <w:lang w:eastAsia="ko-KR"/>
        </w:rPr>
        <w:t>2&gt;</w:t>
      </w:r>
      <w:r w:rsidRPr="00CF0B9D">
        <w:tab/>
        <w:t>not transmit SRS on the SCell;</w:t>
      </w:r>
    </w:p>
    <w:p w14:paraId="7539E31D" w14:textId="77777777" w:rsidR="00411627" w:rsidRPr="00CF0B9D" w:rsidRDefault="00411627" w:rsidP="00411627">
      <w:pPr>
        <w:pStyle w:val="B2"/>
      </w:pPr>
      <w:r w:rsidRPr="00CF0B9D">
        <w:rPr>
          <w:lang w:eastAsia="ko-KR"/>
        </w:rPr>
        <w:t>2&gt;</w:t>
      </w:r>
      <w:r w:rsidRPr="00CF0B9D">
        <w:tab/>
        <w:t>not report CSI for the SCell;</w:t>
      </w:r>
    </w:p>
    <w:p w14:paraId="48CABEA7" w14:textId="77777777" w:rsidR="00411627" w:rsidRPr="00CF0B9D" w:rsidRDefault="00411627" w:rsidP="00411627">
      <w:pPr>
        <w:pStyle w:val="B2"/>
      </w:pPr>
      <w:r w:rsidRPr="00CF0B9D">
        <w:rPr>
          <w:lang w:eastAsia="ko-KR"/>
        </w:rPr>
        <w:t>2&gt;</w:t>
      </w:r>
      <w:r w:rsidRPr="00CF0B9D">
        <w:tab/>
        <w:t>not transmit on UL-SCH on the SCell;</w:t>
      </w:r>
    </w:p>
    <w:p w14:paraId="2500F4E5" w14:textId="77777777" w:rsidR="00411627" w:rsidRPr="00CF0B9D" w:rsidRDefault="00411627" w:rsidP="00411627">
      <w:pPr>
        <w:pStyle w:val="B2"/>
      </w:pPr>
      <w:r w:rsidRPr="00CF0B9D">
        <w:rPr>
          <w:lang w:eastAsia="ko-KR"/>
        </w:rPr>
        <w:t>2&gt;</w:t>
      </w:r>
      <w:r w:rsidRPr="00CF0B9D">
        <w:tab/>
        <w:t>not transmit on RACH on the SCell;</w:t>
      </w:r>
    </w:p>
    <w:p w14:paraId="30BFC212" w14:textId="77777777" w:rsidR="00411627" w:rsidRPr="00CF0B9D" w:rsidRDefault="00411627" w:rsidP="00411627">
      <w:pPr>
        <w:pStyle w:val="B2"/>
      </w:pPr>
      <w:r w:rsidRPr="00CF0B9D">
        <w:rPr>
          <w:lang w:eastAsia="ko-KR"/>
        </w:rPr>
        <w:t>2&gt;</w:t>
      </w:r>
      <w:r w:rsidRPr="00CF0B9D">
        <w:tab/>
        <w:t>not monitor the PDCCH on the SCell;</w:t>
      </w:r>
    </w:p>
    <w:p w14:paraId="4784EDF4" w14:textId="77777777" w:rsidR="00411627" w:rsidRPr="00CF0B9D" w:rsidRDefault="00411627" w:rsidP="00411627">
      <w:pPr>
        <w:pStyle w:val="B2"/>
      </w:pPr>
      <w:r w:rsidRPr="00CF0B9D">
        <w:rPr>
          <w:lang w:eastAsia="ko-KR"/>
        </w:rPr>
        <w:t>2&gt;</w:t>
      </w:r>
      <w:r w:rsidRPr="00CF0B9D">
        <w:tab/>
        <w:t>not monitor the PDCCH for the SCell;</w:t>
      </w:r>
    </w:p>
    <w:p w14:paraId="51A97312" w14:textId="77777777" w:rsidR="00411627" w:rsidRPr="00CF0B9D" w:rsidRDefault="00411627" w:rsidP="00411627">
      <w:pPr>
        <w:pStyle w:val="B2"/>
      </w:pPr>
      <w:r w:rsidRPr="00CF0B9D">
        <w:rPr>
          <w:lang w:eastAsia="ko-KR"/>
        </w:rPr>
        <w:t>2&gt;</w:t>
      </w:r>
      <w:r w:rsidRPr="00CF0B9D">
        <w:tab/>
        <w:t>not transmit PUCCH on the SCell.</w:t>
      </w:r>
    </w:p>
    <w:p w14:paraId="6CB053AD" w14:textId="61777AEE" w:rsidR="00411627" w:rsidRPr="00CF0B9D" w:rsidRDefault="00411627" w:rsidP="00411627">
      <w:r w:rsidRPr="00CF0B9D">
        <w:lastRenderedPageBreak/>
        <w:t xml:space="preserve">HARQ feedback for the MAC PDU containing </w:t>
      </w:r>
      <w:r w:rsidRPr="00CF0B9D">
        <w:rPr>
          <w:lang w:eastAsia="ko-KR"/>
        </w:rPr>
        <w:t xml:space="preserve">SCell </w:t>
      </w:r>
      <w:r w:rsidRPr="00CF0B9D">
        <w:t xml:space="preserve">Activation/Deactivation MAC </w:t>
      </w:r>
      <w:r w:rsidRPr="00CF0B9D">
        <w:rPr>
          <w:lang w:eastAsia="ko-KR"/>
        </w:rPr>
        <w:t>CE</w:t>
      </w:r>
      <w:r w:rsidRPr="00CF0B9D">
        <w:t xml:space="preserve"> </w:t>
      </w:r>
      <w:r w:rsidR="00205F37" w:rsidRPr="00CF0B9D">
        <w:t>or Enhanced</w:t>
      </w:r>
      <w:r w:rsidR="00205F37" w:rsidRPr="00CF0B9D" w:rsidDel="00595DBF">
        <w:rPr>
          <w:rStyle w:val="CommentReference"/>
        </w:rPr>
        <w:t xml:space="preserve"> </w:t>
      </w:r>
      <w:r w:rsidR="00205F37" w:rsidRPr="00CF0B9D">
        <w:rPr>
          <w:rFonts w:eastAsia="Yu Mincho"/>
          <w:lang w:eastAsia="ko-KR"/>
        </w:rPr>
        <w:t xml:space="preserve">SCell Activation/Deactivation </w:t>
      </w:r>
      <w:r w:rsidR="00205F37" w:rsidRPr="00CF0B9D">
        <w:rPr>
          <w:lang w:eastAsia="ko-KR"/>
        </w:rPr>
        <w:t>MAC CE</w:t>
      </w:r>
      <w:r w:rsidR="00205F37" w:rsidRPr="00CF0B9D">
        <w:t xml:space="preserve"> </w:t>
      </w:r>
      <w:r w:rsidRPr="00CF0B9D">
        <w:t>shall not be impacted by PCell</w:t>
      </w:r>
      <w:r w:rsidRPr="00CF0B9D">
        <w:rPr>
          <w:lang w:eastAsia="zh-TW"/>
        </w:rPr>
        <w:t>, PSCell</w:t>
      </w:r>
      <w:r w:rsidRPr="00CF0B9D">
        <w:t xml:space="preserve"> </w:t>
      </w:r>
      <w:r w:rsidRPr="00CF0B9D">
        <w:rPr>
          <w:lang w:eastAsia="zh-TW"/>
        </w:rPr>
        <w:t xml:space="preserve">and PUCCH SCell </w:t>
      </w:r>
      <w:r w:rsidRPr="00CF0B9D">
        <w:t>interruption</w:t>
      </w:r>
      <w:r w:rsidRPr="00CF0B9D">
        <w:rPr>
          <w:lang w:eastAsia="zh-TW"/>
        </w:rPr>
        <w:t>s</w:t>
      </w:r>
      <w:r w:rsidRPr="00CF0B9D">
        <w:t xml:space="preserve"> due to SCell activation/deactivation </w:t>
      </w:r>
      <w:r w:rsidRPr="00CF0B9D">
        <w:rPr>
          <w:lang w:eastAsia="ko-KR"/>
        </w:rPr>
        <w:t xml:space="preserve">in TS 38.133 </w:t>
      </w:r>
      <w:r w:rsidRPr="00CF0B9D">
        <w:t>[</w:t>
      </w:r>
      <w:r w:rsidRPr="00CF0B9D">
        <w:rPr>
          <w:lang w:eastAsia="ko-KR"/>
        </w:rPr>
        <w:t>11</w:t>
      </w:r>
      <w:r w:rsidRPr="00CF0B9D">
        <w:t>].</w:t>
      </w:r>
    </w:p>
    <w:p w14:paraId="43870165" w14:textId="77777777" w:rsidR="00411627" w:rsidRPr="00CF0B9D" w:rsidRDefault="00411627" w:rsidP="00411627">
      <w:pPr>
        <w:rPr>
          <w:lang w:eastAsia="ko-KR"/>
        </w:rPr>
      </w:pPr>
      <w:r w:rsidRPr="00CF0B9D">
        <w:t>When SCell is deactivated, the ongoing Random Access procedure on the SCell, if any, is aborted</w:t>
      </w:r>
      <w:r w:rsidRPr="00CF0B9D">
        <w:rPr>
          <w:noProof/>
        </w:rPr>
        <w:t>.</w:t>
      </w:r>
    </w:p>
    <w:p w14:paraId="2D4D48BF" w14:textId="77777777" w:rsidR="00411627" w:rsidRPr="00CF0B9D" w:rsidRDefault="00411627" w:rsidP="00411627">
      <w:pPr>
        <w:pStyle w:val="Heading2"/>
        <w:rPr>
          <w:lang w:eastAsia="ko-KR"/>
        </w:rPr>
      </w:pPr>
      <w:bookmarkStart w:id="440" w:name="_Toc29239854"/>
      <w:bookmarkStart w:id="441" w:name="_Toc37296214"/>
      <w:bookmarkStart w:id="442" w:name="_Toc46490341"/>
      <w:bookmarkStart w:id="443" w:name="_Toc52752036"/>
      <w:bookmarkStart w:id="444" w:name="_Toc52796498"/>
      <w:bookmarkStart w:id="445" w:name="_Toc171712838"/>
      <w:r w:rsidRPr="00CF0B9D">
        <w:rPr>
          <w:lang w:eastAsia="ko-KR"/>
        </w:rPr>
        <w:t>5.10</w:t>
      </w:r>
      <w:r w:rsidRPr="00CF0B9D">
        <w:rPr>
          <w:lang w:eastAsia="ko-KR"/>
        </w:rPr>
        <w:tab/>
        <w:t>Activation/Deactivation of PDCP duplication</w:t>
      </w:r>
      <w:bookmarkEnd w:id="440"/>
      <w:bookmarkEnd w:id="441"/>
      <w:bookmarkEnd w:id="442"/>
      <w:bookmarkEnd w:id="443"/>
      <w:bookmarkEnd w:id="444"/>
      <w:bookmarkEnd w:id="445"/>
    </w:p>
    <w:p w14:paraId="08ECA50D" w14:textId="77777777" w:rsidR="00411627" w:rsidRPr="00CF0B9D" w:rsidRDefault="00411627" w:rsidP="00411627">
      <w:pPr>
        <w:rPr>
          <w:lang w:eastAsia="ko-KR"/>
        </w:rPr>
      </w:pPr>
      <w:r w:rsidRPr="00CF0B9D">
        <w:rPr>
          <w:lang w:eastAsia="ko-KR"/>
        </w:rPr>
        <w:t xml:space="preserve">If one or more DRBs are configured with PDCP duplication, the network may activate and deactivate the PDCP duplication </w:t>
      </w:r>
      <w:r w:rsidR="00506E50" w:rsidRPr="00CF0B9D">
        <w:rPr>
          <w:lang w:eastAsia="ko-KR"/>
        </w:rPr>
        <w:t>for all or a subset of associated RLC entities</w:t>
      </w:r>
      <w:r w:rsidR="00506E50" w:rsidRPr="00CF0B9D">
        <w:rPr>
          <w:rFonts w:eastAsia="Malgun Gothic"/>
          <w:lang w:eastAsia="ko-KR"/>
        </w:rPr>
        <w:t xml:space="preserve"> </w:t>
      </w:r>
      <w:r w:rsidRPr="00CF0B9D">
        <w:rPr>
          <w:lang w:eastAsia="ko-KR"/>
        </w:rPr>
        <w:t>for the configured DRB(s).</w:t>
      </w:r>
    </w:p>
    <w:p w14:paraId="79849925" w14:textId="77777777" w:rsidR="00411627" w:rsidRPr="00CF0B9D" w:rsidRDefault="00411627" w:rsidP="00411627">
      <w:pPr>
        <w:rPr>
          <w:lang w:eastAsia="ko-KR"/>
        </w:rPr>
      </w:pPr>
      <w:r w:rsidRPr="00CF0B9D">
        <w:rPr>
          <w:lang w:eastAsia="ko-KR"/>
        </w:rPr>
        <w:t>The PDCP duplication for the configured DRB(s) is activated and deactivated by:</w:t>
      </w:r>
    </w:p>
    <w:p w14:paraId="6EF40DD6" w14:textId="77777777" w:rsidR="00506E50" w:rsidRPr="00CF0B9D" w:rsidRDefault="00411627" w:rsidP="003E2C49">
      <w:pPr>
        <w:pStyle w:val="B1"/>
        <w:rPr>
          <w:rFonts w:eastAsia="Malgun Gothic"/>
          <w:lang w:eastAsia="ko-KR"/>
        </w:rPr>
      </w:pPr>
      <w:r w:rsidRPr="00CF0B9D">
        <w:rPr>
          <w:lang w:eastAsia="ko-KR"/>
        </w:rPr>
        <w:t>-</w:t>
      </w:r>
      <w:r w:rsidRPr="00CF0B9D">
        <w:rPr>
          <w:lang w:eastAsia="ko-KR"/>
        </w:rPr>
        <w:tab/>
        <w:t xml:space="preserve">receiving the Duplication Activation/Deactivation MAC CE described in </w:t>
      </w:r>
      <w:r w:rsidR="00B9580D" w:rsidRPr="00CF0B9D">
        <w:rPr>
          <w:lang w:eastAsia="ko-KR"/>
        </w:rPr>
        <w:t>clause</w:t>
      </w:r>
      <w:r w:rsidRPr="00CF0B9D">
        <w:rPr>
          <w:lang w:eastAsia="ko-KR"/>
        </w:rPr>
        <w:t xml:space="preserve"> 6.1.3.11</w:t>
      </w:r>
      <w:r w:rsidR="004E1F8E" w:rsidRPr="00CF0B9D">
        <w:rPr>
          <w:lang w:eastAsia="ko-KR"/>
        </w:rPr>
        <w:t>;</w:t>
      </w:r>
    </w:p>
    <w:p w14:paraId="23C3AC13" w14:textId="77777777" w:rsidR="00407694" w:rsidRPr="00CF0B9D" w:rsidRDefault="00506E50" w:rsidP="00506E50">
      <w:pPr>
        <w:pStyle w:val="B1"/>
        <w:rPr>
          <w:lang w:eastAsia="ko-KR"/>
        </w:rPr>
      </w:pPr>
      <w:r w:rsidRPr="00CF0B9D">
        <w:rPr>
          <w:lang w:eastAsia="ko-KR"/>
        </w:rPr>
        <w:t>-</w:t>
      </w:r>
      <w:r w:rsidRPr="00CF0B9D">
        <w:rPr>
          <w:lang w:eastAsia="ko-KR"/>
        </w:rPr>
        <w:tab/>
        <w:t>receiving the Duplication RLC Activation/Deactivation MAC CE described in clause 6.1.3.32;</w:t>
      </w:r>
    </w:p>
    <w:p w14:paraId="24AD2CF2" w14:textId="2F54ACEA" w:rsidR="00411627" w:rsidRPr="00CF0B9D" w:rsidRDefault="00407694" w:rsidP="00407694">
      <w:pPr>
        <w:pStyle w:val="B1"/>
        <w:rPr>
          <w:lang w:eastAsia="ko-KR"/>
        </w:rPr>
      </w:pPr>
      <w:r w:rsidRPr="00CF0B9D">
        <w:rPr>
          <w:lang w:eastAsia="ko-KR"/>
        </w:rPr>
        <w:t>-</w:t>
      </w:r>
      <w:r w:rsidRPr="00CF0B9D">
        <w:rPr>
          <w:lang w:eastAsia="ko-KR"/>
        </w:rPr>
        <w:tab/>
        <w:t>indication by RRC</w:t>
      </w:r>
      <w:r w:rsidR="003800AA" w:rsidRPr="00CF0B9D">
        <w:rPr>
          <w:lang w:eastAsia="ko-KR"/>
        </w:rPr>
        <w:t>.</w:t>
      </w:r>
    </w:p>
    <w:p w14:paraId="22A203CD" w14:textId="77777777" w:rsidR="00506E50" w:rsidRPr="00CF0B9D" w:rsidRDefault="00506E50" w:rsidP="00506E50">
      <w:pPr>
        <w:rPr>
          <w:lang w:eastAsia="ko-KR"/>
        </w:rPr>
      </w:pPr>
      <w:r w:rsidRPr="00CF0B9D">
        <w:rPr>
          <w:lang w:eastAsia="ko-KR"/>
        </w:rPr>
        <w:t>The PDCP duplication for all or a subset of associated RLC entities for the configured DRB(s) is activated and deactivated by:</w:t>
      </w:r>
    </w:p>
    <w:p w14:paraId="3C7898AE" w14:textId="77777777" w:rsidR="00506E50" w:rsidRPr="00CF0B9D" w:rsidRDefault="00506E50" w:rsidP="00506E50">
      <w:pPr>
        <w:pStyle w:val="B1"/>
        <w:rPr>
          <w:lang w:eastAsia="ko-KR"/>
        </w:rPr>
      </w:pPr>
      <w:r w:rsidRPr="00CF0B9D">
        <w:rPr>
          <w:lang w:eastAsia="ko-KR"/>
        </w:rPr>
        <w:t>-</w:t>
      </w:r>
      <w:r w:rsidRPr="00CF0B9D">
        <w:rPr>
          <w:lang w:eastAsia="ko-KR"/>
        </w:rPr>
        <w:tab/>
        <w:t>receiving the Duplication RLC Activation/Deactivation MAC CE described in clause 6.1.3.32;</w:t>
      </w:r>
    </w:p>
    <w:p w14:paraId="79861071" w14:textId="184FA9F0" w:rsidR="00506E50" w:rsidRPr="00CF0B9D" w:rsidRDefault="00506E50" w:rsidP="00506E50">
      <w:pPr>
        <w:pStyle w:val="B1"/>
        <w:rPr>
          <w:lang w:eastAsia="ko-KR"/>
        </w:rPr>
      </w:pPr>
      <w:r w:rsidRPr="00CF0B9D">
        <w:rPr>
          <w:lang w:eastAsia="ko-KR"/>
        </w:rPr>
        <w:t>-</w:t>
      </w:r>
      <w:r w:rsidRPr="00CF0B9D">
        <w:rPr>
          <w:lang w:eastAsia="ko-KR"/>
        </w:rPr>
        <w:tab/>
        <w:t>indication by RRC</w:t>
      </w:r>
      <w:r w:rsidR="003800AA" w:rsidRPr="00CF0B9D">
        <w:rPr>
          <w:lang w:eastAsia="ko-KR"/>
        </w:rPr>
        <w:t>.</w:t>
      </w:r>
    </w:p>
    <w:p w14:paraId="15118E1B" w14:textId="77777777" w:rsidR="003800AA" w:rsidRPr="00CF0B9D" w:rsidRDefault="003800AA" w:rsidP="003800AA">
      <w:pPr>
        <w:rPr>
          <w:lang w:eastAsia="ko-KR"/>
        </w:rPr>
      </w:pPr>
      <w:bookmarkStart w:id="446" w:name="_Hlk101775690"/>
      <w:r w:rsidRPr="00CF0B9D">
        <w:rPr>
          <w:lang w:eastAsia="ko-KR"/>
        </w:rPr>
        <w:t>The PDCP duplication for all associated RLC entities for the configured DRB(s) is activated by:</w:t>
      </w:r>
      <w:bookmarkEnd w:id="446"/>
    </w:p>
    <w:p w14:paraId="5D854C4B" w14:textId="77777777" w:rsidR="003800AA" w:rsidRPr="00CF0B9D" w:rsidRDefault="003800AA" w:rsidP="003800AA">
      <w:pPr>
        <w:pStyle w:val="B1"/>
        <w:rPr>
          <w:lang w:eastAsia="ko-KR"/>
        </w:rPr>
      </w:pPr>
      <w:r w:rsidRPr="00CF0B9D">
        <w:rPr>
          <w:lang w:eastAsia="ko-KR"/>
        </w:rPr>
        <w:t>-</w:t>
      </w:r>
      <w:r w:rsidRPr="00CF0B9D">
        <w:rPr>
          <w:lang w:eastAsia="ko-KR"/>
        </w:rPr>
        <w:tab/>
        <w:t xml:space="preserve">receiving an uplink grant addressed to CS-RNTI with NDI=1 for a logical channel associated with the DRB configured with </w:t>
      </w:r>
      <w:r w:rsidRPr="00CF0B9D">
        <w:rPr>
          <w:i/>
          <w:iCs/>
          <w:lang w:eastAsia="ko-KR"/>
        </w:rPr>
        <w:t>survivalTimeStateSupport</w:t>
      </w:r>
      <w:r w:rsidRPr="00CF0B9D">
        <w:rPr>
          <w:lang w:eastAsia="ko-KR"/>
        </w:rPr>
        <w:t>, described in clause 5.4.1.</w:t>
      </w:r>
    </w:p>
    <w:p w14:paraId="2731B8F6" w14:textId="77777777" w:rsidR="00411627" w:rsidRPr="00CF0B9D" w:rsidRDefault="00411627" w:rsidP="00411627">
      <w:pPr>
        <w:rPr>
          <w:lang w:eastAsia="ko-KR"/>
        </w:rPr>
      </w:pPr>
      <w:r w:rsidRPr="00CF0B9D">
        <w:t xml:space="preserve">The </w:t>
      </w:r>
      <w:r w:rsidRPr="00CF0B9D">
        <w:rPr>
          <w:noProof/>
          <w:lang w:eastAsia="zh-CN"/>
        </w:rPr>
        <w:t>MAC entity</w:t>
      </w:r>
      <w:r w:rsidRPr="00CF0B9D">
        <w:t xml:space="preserve"> shall </w:t>
      </w:r>
      <w:r w:rsidRPr="00CF0B9D">
        <w:rPr>
          <w:lang w:eastAsia="ko-KR"/>
        </w:rPr>
        <w:t xml:space="preserve">for each DRB configured with </w:t>
      </w:r>
      <w:r w:rsidR="00481EF6" w:rsidRPr="00CF0B9D">
        <w:rPr>
          <w:lang w:eastAsia="ko-KR"/>
        </w:rPr>
        <w:t xml:space="preserve">PDCP </w:t>
      </w:r>
      <w:r w:rsidRPr="00CF0B9D">
        <w:rPr>
          <w:lang w:eastAsia="ko-KR"/>
        </w:rPr>
        <w:t>duplication</w:t>
      </w:r>
      <w:r w:rsidRPr="00CF0B9D">
        <w:t>:</w:t>
      </w:r>
    </w:p>
    <w:p w14:paraId="39917D39" w14:textId="77777777" w:rsidR="00411627" w:rsidRPr="00CF0B9D" w:rsidRDefault="00411627" w:rsidP="00411627">
      <w:pPr>
        <w:pStyle w:val="B1"/>
      </w:pPr>
      <w:r w:rsidRPr="00CF0B9D">
        <w:rPr>
          <w:lang w:eastAsia="ko-KR"/>
        </w:rPr>
        <w:t>1&gt;</w:t>
      </w:r>
      <w:r w:rsidRPr="00CF0B9D">
        <w:tab/>
        <w:t xml:space="preserve">if a Duplication Activation/Deactivation MAC </w:t>
      </w:r>
      <w:r w:rsidRPr="00CF0B9D">
        <w:rPr>
          <w:lang w:eastAsia="ko-KR"/>
        </w:rPr>
        <w:t>CE</w:t>
      </w:r>
      <w:r w:rsidRPr="00CF0B9D">
        <w:t xml:space="preserve"> </w:t>
      </w:r>
      <w:r w:rsidRPr="00CF0B9D">
        <w:rPr>
          <w:lang w:eastAsia="ko-KR"/>
        </w:rPr>
        <w:t xml:space="preserve">is received </w:t>
      </w:r>
      <w:r w:rsidRPr="00CF0B9D">
        <w:t>activating the PDCP duplication of the DRB:</w:t>
      </w:r>
    </w:p>
    <w:p w14:paraId="1D7DD4F7" w14:textId="77777777" w:rsidR="00411627" w:rsidRPr="00CF0B9D" w:rsidRDefault="00411627" w:rsidP="00411627">
      <w:pPr>
        <w:pStyle w:val="B2"/>
      </w:pPr>
      <w:r w:rsidRPr="00CF0B9D">
        <w:rPr>
          <w:lang w:eastAsia="ko-KR"/>
        </w:rPr>
        <w:t>2&gt;</w:t>
      </w:r>
      <w:r w:rsidRPr="00CF0B9D">
        <w:tab/>
        <w:t>indicate the activation of PDCP duplication of the DRB to upper layers</w:t>
      </w:r>
      <w:r w:rsidR="00407694" w:rsidRPr="00CF0B9D">
        <w:t>.</w:t>
      </w:r>
    </w:p>
    <w:p w14:paraId="7F5FD8B9" w14:textId="77777777" w:rsidR="00411627" w:rsidRPr="00CF0B9D" w:rsidRDefault="00411627" w:rsidP="00411627">
      <w:pPr>
        <w:pStyle w:val="B1"/>
      </w:pPr>
      <w:r w:rsidRPr="00CF0B9D">
        <w:rPr>
          <w:lang w:eastAsia="ko-KR"/>
        </w:rPr>
        <w:t>1&gt;</w:t>
      </w:r>
      <w:r w:rsidRPr="00CF0B9D">
        <w:tab/>
        <w:t xml:space="preserve">if a Duplication Activation/Deactivation MAC </w:t>
      </w:r>
      <w:r w:rsidRPr="00CF0B9D">
        <w:rPr>
          <w:lang w:eastAsia="ko-KR"/>
        </w:rPr>
        <w:t>CE</w:t>
      </w:r>
      <w:r w:rsidRPr="00CF0B9D">
        <w:t xml:space="preserve"> </w:t>
      </w:r>
      <w:r w:rsidRPr="00CF0B9D">
        <w:rPr>
          <w:lang w:eastAsia="ko-KR"/>
        </w:rPr>
        <w:t xml:space="preserve">is received </w:t>
      </w:r>
      <w:r w:rsidRPr="00CF0B9D">
        <w:t>deactivating the PDCP duplication of the DRB:</w:t>
      </w:r>
    </w:p>
    <w:p w14:paraId="1B0A3EF9" w14:textId="77777777" w:rsidR="00506E50" w:rsidRPr="00CF0B9D" w:rsidRDefault="00411627" w:rsidP="00892822">
      <w:pPr>
        <w:pStyle w:val="B2"/>
        <w:rPr>
          <w:rFonts w:eastAsia="Malgun Gothic"/>
        </w:rPr>
      </w:pPr>
      <w:r w:rsidRPr="00CF0B9D">
        <w:rPr>
          <w:lang w:eastAsia="ko-KR"/>
        </w:rPr>
        <w:t>2&gt;</w:t>
      </w:r>
      <w:r w:rsidRPr="00CF0B9D">
        <w:tab/>
        <w:t>indicate the deactivation of PDCP duplication of the DRB to upper layers</w:t>
      </w:r>
      <w:r w:rsidR="00407694" w:rsidRPr="00CF0B9D">
        <w:t>.</w:t>
      </w:r>
    </w:p>
    <w:p w14:paraId="731EA368" w14:textId="77777777" w:rsidR="00506E50" w:rsidRPr="00CF0B9D" w:rsidRDefault="00506E50" w:rsidP="00506E50">
      <w:pPr>
        <w:pStyle w:val="B1"/>
        <w:rPr>
          <w:lang w:eastAsia="en-US"/>
        </w:rPr>
      </w:pPr>
      <w:r w:rsidRPr="00CF0B9D">
        <w:rPr>
          <w:lang w:eastAsia="ko-KR"/>
        </w:rPr>
        <w:t>1&gt;</w:t>
      </w:r>
      <w:r w:rsidRPr="00CF0B9D">
        <w:tab/>
        <w:t xml:space="preserve">if a Duplication </w:t>
      </w:r>
      <w:r w:rsidRPr="00CF0B9D">
        <w:rPr>
          <w:lang w:eastAsia="ko-KR"/>
        </w:rPr>
        <w:t xml:space="preserve">RLC </w:t>
      </w:r>
      <w:r w:rsidRPr="00CF0B9D">
        <w:t xml:space="preserve">Activation/Deactivation MAC </w:t>
      </w:r>
      <w:r w:rsidRPr="00CF0B9D">
        <w:rPr>
          <w:lang w:eastAsia="ko-KR"/>
        </w:rPr>
        <w:t>CE</w:t>
      </w:r>
      <w:r w:rsidRPr="00CF0B9D">
        <w:t xml:space="preserve"> </w:t>
      </w:r>
      <w:r w:rsidRPr="00CF0B9D">
        <w:rPr>
          <w:lang w:eastAsia="ko-KR"/>
        </w:rPr>
        <w:t xml:space="preserve">is received </w:t>
      </w:r>
      <w:r w:rsidRPr="00CF0B9D">
        <w:t xml:space="preserve">activating </w:t>
      </w:r>
      <w:r w:rsidRPr="00CF0B9D">
        <w:rPr>
          <w:lang w:eastAsia="ko-KR"/>
        </w:rPr>
        <w:t>PDCP duplication for associated RLC entities of a DRB configured with PDCP duplication</w:t>
      </w:r>
      <w:r w:rsidRPr="00CF0B9D">
        <w:t>:</w:t>
      </w:r>
    </w:p>
    <w:p w14:paraId="796FBB86" w14:textId="77777777" w:rsidR="00506E50" w:rsidRPr="00CF0B9D" w:rsidRDefault="00506E50" w:rsidP="00506E50">
      <w:pPr>
        <w:pStyle w:val="B2"/>
      </w:pPr>
      <w:r w:rsidRPr="00CF0B9D">
        <w:rPr>
          <w:lang w:eastAsia="ko-KR"/>
        </w:rPr>
        <w:t>2&gt;</w:t>
      </w:r>
      <w:r w:rsidRPr="00CF0B9D">
        <w:tab/>
        <w:t>indicate the activation of</w:t>
      </w:r>
      <w:r w:rsidRPr="00CF0B9D">
        <w:rPr>
          <w:lang w:eastAsia="ko-KR"/>
        </w:rPr>
        <w:t xml:space="preserve"> PDCP duplication for the indicated secondary RLC entity(ies) </w:t>
      </w:r>
      <w:r w:rsidRPr="00CF0B9D">
        <w:t>of the DRB to upper layers.</w:t>
      </w:r>
    </w:p>
    <w:p w14:paraId="4E79EF80" w14:textId="77777777" w:rsidR="00506E50" w:rsidRPr="00CF0B9D" w:rsidRDefault="00506E50" w:rsidP="00506E50">
      <w:pPr>
        <w:pStyle w:val="B1"/>
      </w:pPr>
      <w:r w:rsidRPr="00CF0B9D">
        <w:rPr>
          <w:lang w:eastAsia="ko-KR"/>
        </w:rPr>
        <w:t>1&gt;</w:t>
      </w:r>
      <w:r w:rsidRPr="00CF0B9D">
        <w:tab/>
        <w:t xml:space="preserve">if a Duplication </w:t>
      </w:r>
      <w:r w:rsidRPr="00CF0B9D">
        <w:rPr>
          <w:lang w:eastAsia="ko-KR"/>
        </w:rPr>
        <w:t xml:space="preserve">RLC </w:t>
      </w:r>
      <w:r w:rsidRPr="00CF0B9D">
        <w:t xml:space="preserve">Activation/Deactivation MAC </w:t>
      </w:r>
      <w:r w:rsidRPr="00CF0B9D">
        <w:rPr>
          <w:lang w:eastAsia="ko-KR"/>
        </w:rPr>
        <w:t>CE</w:t>
      </w:r>
      <w:r w:rsidRPr="00CF0B9D">
        <w:t xml:space="preserve"> </w:t>
      </w:r>
      <w:r w:rsidRPr="00CF0B9D">
        <w:rPr>
          <w:lang w:eastAsia="ko-KR"/>
        </w:rPr>
        <w:t xml:space="preserve">is received </w:t>
      </w:r>
      <w:r w:rsidRPr="00CF0B9D">
        <w:t xml:space="preserve">deactivating </w:t>
      </w:r>
      <w:r w:rsidRPr="00CF0B9D">
        <w:rPr>
          <w:lang w:eastAsia="ko-KR"/>
        </w:rPr>
        <w:t>PDCP duplication for associated RLC entities of a DRB configured with PDCP duplication</w:t>
      </w:r>
      <w:r w:rsidRPr="00CF0B9D">
        <w:t>:</w:t>
      </w:r>
    </w:p>
    <w:p w14:paraId="49BF75A7" w14:textId="77777777" w:rsidR="00C64484" w:rsidRPr="00CF0B9D" w:rsidRDefault="00506E50" w:rsidP="00C64484">
      <w:pPr>
        <w:pStyle w:val="B2"/>
      </w:pPr>
      <w:r w:rsidRPr="00CF0B9D">
        <w:rPr>
          <w:lang w:eastAsia="ko-KR"/>
        </w:rPr>
        <w:t>2&gt;</w:t>
      </w:r>
      <w:r w:rsidRPr="00CF0B9D">
        <w:tab/>
        <w:t xml:space="preserve">indicate the deactivation of </w:t>
      </w:r>
      <w:r w:rsidRPr="00CF0B9D">
        <w:rPr>
          <w:lang w:eastAsia="ko-KR"/>
        </w:rPr>
        <w:t>PDCP duplication for the indicated secondary RLC entity(ies) of the DRB to</w:t>
      </w:r>
      <w:r w:rsidRPr="00CF0B9D">
        <w:t xml:space="preserve"> upper layers.</w:t>
      </w:r>
    </w:p>
    <w:p w14:paraId="511163FB" w14:textId="77777777" w:rsidR="00C64484" w:rsidRPr="00CF0B9D" w:rsidRDefault="00C64484" w:rsidP="00C64484">
      <w:pPr>
        <w:pStyle w:val="B1"/>
      </w:pPr>
      <w:r w:rsidRPr="00CF0B9D">
        <w:rPr>
          <w:lang w:eastAsia="ko-KR"/>
        </w:rPr>
        <w:t>1&gt;</w:t>
      </w:r>
      <w:r w:rsidRPr="00CF0B9D">
        <w:tab/>
        <w:t xml:space="preserve">if activation of a </w:t>
      </w:r>
      <w:r w:rsidRPr="00CF0B9D">
        <w:rPr>
          <w:noProof/>
          <w:lang w:eastAsia="ko-KR"/>
        </w:rPr>
        <w:t>PDCP duplication for all configured RLC entities</w:t>
      </w:r>
      <w:r w:rsidRPr="00CF0B9D">
        <w:t xml:space="preserve"> is triggered for the DRB as specified in clause 5.4.1:</w:t>
      </w:r>
    </w:p>
    <w:p w14:paraId="36E5EA07" w14:textId="233565A2" w:rsidR="00411627" w:rsidRPr="00CF0B9D" w:rsidRDefault="00C64484" w:rsidP="00C64484">
      <w:pPr>
        <w:pStyle w:val="B2"/>
        <w:rPr>
          <w:lang w:eastAsia="ko-KR"/>
        </w:rPr>
      </w:pPr>
      <w:r w:rsidRPr="00CF0B9D">
        <w:rPr>
          <w:lang w:eastAsia="ko-KR"/>
        </w:rPr>
        <w:t>2&gt;</w:t>
      </w:r>
      <w:r w:rsidRPr="00CF0B9D">
        <w:tab/>
        <w:t xml:space="preserve">indicate the activation of </w:t>
      </w:r>
      <w:r w:rsidRPr="00CF0B9D">
        <w:rPr>
          <w:lang w:eastAsia="ko-KR"/>
        </w:rPr>
        <w:t>PDCP duplication for all configured RLC entities of the DRB to</w:t>
      </w:r>
      <w:r w:rsidRPr="00CF0B9D">
        <w:t xml:space="preserve"> upper layers.</w:t>
      </w:r>
    </w:p>
    <w:p w14:paraId="2D4FD0EE" w14:textId="77777777" w:rsidR="00411627" w:rsidRPr="00CF0B9D" w:rsidRDefault="00411627" w:rsidP="00411627">
      <w:pPr>
        <w:pStyle w:val="Heading2"/>
        <w:rPr>
          <w:lang w:eastAsia="ko-KR"/>
        </w:rPr>
      </w:pPr>
      <w:bookmarkStart w:id="447" w:name="_Toc29239855"/>
      <w:bookmarkStart w:id="448" w:name="_Toc37296215"/>
      <w:bookmarkStart w:id="449" w:name="_Toc46490342"/>
      <w:bookmarkStart w:id="450" w:name="_Toc52752037"/>
      <w:bookmarkStart w:id="451" w:name="_Toc52796499"/>
      <w:bookmarkStart w:id="452" w:name="_Toc171712839"/>
      <w:r w:rsidRPr="00CF0B9D">
        <w:rPr>
          <w:lang w:eastAsia="ko-KR"/>
        </w:rPr>
        <w:t>5.11</w:t>
      </w:r>
      <w:r w:rsidRPr="00CF0B9D">
        <w:rPr>
          <w:lang w:eastAsia="ko-KR"/>
        </w:rPr>
        <w:tab/>
        <w:t>MAC reconfiguration</w:t>
      </w:r>
      <w:bookmarkEnd w:id="447"/>
      <w:bookmarkEnd w:id="448"/>
      <w:bookmarkEnd w:id="449"/>
      <w:bookmarkEnd w:id="450"/>
      <w:bookmarkEnd w:id="451"/>
      <w:bookmarkEnd w:id="452"/>
    </w:p>
    <w:p w14:paraId="6A0F11C0" w14:textId="77777777" w:rsidR="00411627" w:rsidRPr="00CF0B9D" w:rsidRDefault="00411627" w:rsidP="00411627">
      <w:pPr>
        <w:rPr>
          <w:lang w:eastAsia="ko-KR"/>
        </w:rPr>
      </w:pPr>
      <w:r w:rsidRPr="00CF0B9D">
        <w:rPr>
          <w:lang w:eastAsia="ko-KR"/>
        </w:rPr>
        <w:t>When a reconfiguration of the MAC entity is requested by upper layers, the MAC entity shall:</w:t>
      </w:r>
    </w:p>
    <w:p w14:paraId="5F28E40A" w14:textId="77777777" w:rsidR="00411627" w:rsidRPr="00CF0B9D" w:rsidRDefault="00411627" w:rsidP="00411627">
      <w:pPr>
        <w:pStyle w:val="B1"/>
        <w:rPr>
          <w:lang w:eastAsia="ko-KR"/>
        </w:rPr>
      </w:pPr>
      <w:r w:rsidRPr="00CF0B9D">
        <w:rPr>
          <w:lang w:eastAsia="ko-KR"/>
        </w:rPr>
        <w:t>1&gt;</w:t>
      </w:r>
      <w:r w:rsidRPr="00CF0B9D">
        <w:rPr>
          <w:lang w:eastAsia="ko-KR"/>
        </w:rPr>
        <w:tab/>
        <w:t>initialize the corresponding HARQ entity upon addition of an SCell;</w:t>
      </w:r>
    </w:p>
    <w:p w14:paraId="3EC1460C" w14:textId="77777777" w:rsidR="00411627" w:rsidRPr="00CF0B9D" w:rsidRDefault="00411627" w:rsidP="00411627">
      <w:pPr>
        <w:pStyle w:val="B1"/>
        <w:rPr>
          <w:lang w:eastAsia="ko-KR"/>
        </w:rPr>
      </w:pPr>
      <w:r w:rsidRPr="00CF0B9D">
        <w:rPr>
          <w:lang w:eastAsia="ko-KR"/>
        </w:rPr>
        <w:t>1&gt;</w:t>
      </w:r>
      <w:r w:rsidRPr="00CF0B9D">
        <w:rPr>
          <w:lang w:eastAsia="ko-KR"/>
        </w:rPr>
        <w:tab/>
        <w:t>remove the corresponding HARQ entity upon removal of an SCell;</w:t>
      </w:r>
    </w:p>
    <w:p w14:paraId="17A92236" w14:textId="77777777" w:rsidR="00411627" w:rsidRPr="00CF0B9D" w:rsidRDefault="00411627" w:rsidP="00411627">
      <w:pPr>
        <w:pStyle w:val="B1"/>
        <w:rPr>
          <w:lang w:eastAsia="ko-KR"/>
        </w:rPr>
      </w:pPr>
      <w:r w:rsidRPr="00CF0B9D">
        <w:rPr>
          <w:lang w:eastAsia="ko-KR"/>
        </w:rPr>
        <w:lastRenderedPageBreak/>
        <w:t>1&gt;</w:t>
      </w:r>
      <w:r w:rsidRPr="00CF0B9D">
        <w:rPr>
          <w:lang w:eastAsia="ko-KR"/>
        </w:rPr>
        <w:tab/>
        <w:t>apply the new value for timers when the timer is (re)started;</w:t>
      </w:r>
    </w:p>
    <w:p w14:paraId="4E924204" w14:textId="77777777" w:rsidR="00411627" w:rsidRPr="00CF0B9D" w:rsidRDefault="00411627" w:rsidP="00411627">
      <w:pPr>
        <w:pStyle w:val="B1"/>
        <w:rPr>
          <w:lang w:eastAsia="ko-KR"/>
        </w:rPr>
      </w:pPr>
      <w:r w:rsidRPr="00CF0B9D">
        <w:rPr>
          <w:lang w:eastAsia="ko-KR"/>
        </w:rPr>
        <w:t>1&gt;</w:t>
      </w:r>
      <w:r w:rsidRPr="00CF0B9D">
        <w:rPr>
          <w:lang w:eastAsia="ko-KR"/>
        </w:rPr>
        <w:tab/>
        <w:t>apply the new maximum parameter value when counters are initialized;</w:t>
      </w:r>
    </w:p>
    <w:p w14:paraId="5BFB6978" w14:textId="77777777" w:rsidR="00411627" w:rsidRPr="00CF0B9D" w:rsidRDefault="00411627" w:rsidP="00411627">
      <w:pPr>
        <w:pStyle w:val="B1"/>
        <w:rPr>
          <w:lang w:eastAsia="ko-KR"/>
        </w:rPr>
      </w:pPr>
      <w:r w:rsidRPr="00CF0B9D">
        <w:rPr>
          <w:lang w:eastAsia="ko-KR"/>
        </w:rPr>
        <w:t>1&gt;</w:t>
      </w:r>
      <w:r w:rsidRPr="00CF0B9D">
        <w:rPr>
          <w:lang w:eastAsia="ko-KR"/>
        </w:rPr>
        <w:tab/>
        <w:t>apply immediately the configurations received from upper layers for other parameters.</w:t>
      </w:r>
    </w:p>
    <w:p w14:paraId="570A0E83" w14:textId="77777777" w:rsidR="00411627" w:rsidRPr="00CF0B9D" w:rsidRDefault="00411627" w:rsidP="00411627">
      <w:pPr>
        <w:pStyle w:val="Heading2"/>
        <w:rPr>
          <w:lang w:eastAsia="ko-KR"/>
        </w:rPr>
      </w:pPr>
      <w:bookmarkStart w:id="453" w:name="_Toc29239856"/>
      <w:bookmarkStart w:id="454" w:name="_Toc37296216"/>
      <w:bookmarkStart w:id="455" w:name="_Toc46490343"/>
      <w:bookmarkStart w:id="456" w:name="_Toc52752038"/>
      <w:bookmarkStart w:id="457" w:name="_Toc52796500"/>
      <w:bookmarkStart w:id="458" w:name="_Toc171712840"/>
      <w:r w:rsidRPr="00CF0B9D">
        <w:rPr>
          <w:lang w:eastAsia="ko-KR"/>
        </w:rPr>
        <w:t>5.12</w:t>
      </w:r>
      <w:r w:rsidRPr="00CF0B9D">
        <w:rPr>
          <w:lang w:eastAsia="ko-KR"/>
        </w:rPr>
        <w:tab/>
        <w:t>MAC Reset</w:t>
      </w:r>
      <w:bookmarkEnd w:id="453"/>
      <w:bookmarkEnd w:id="454"/>
      <w:bookmarkEnd w:id="455"/>
      <w:bookmarkEnd w:id="456"/>
      <w:bookmarkEnd w:id="457"/>
      <w:bookmarkEnd w:id="458"/>
    </w:p>
    <w:p w14:paraId="37DBA356" w14:textId="0BFF7799" w:rsidR="00411627" w:rsidRPr="00CF0B9D" w:rsidRDefault="00411627" w:rsidP="00411627">
      <w:r w:rsidRPr="00CF0B9D">
        <w:t>If a reset of the MAC entity is requested by upper layers</w:t>
      </w:r>
      <w:r w:rsidR="00782E23" w:rsidRPr="00CF0B9D">
        <w:t xml:space="preserve"> or the reset of the MAC entity is triggered due to SCG deactivation as defined in clause 5.29</w:t>
      </w:r>
      <w:r w:rsidRPr="00CF0B9D">
        <w:t xml:space="preserve">, the </w:t>
      </w:r>
      <w:r w:rsidRPr="00CF0B9D">
        <w:rPr>
          <w:noProof/>
        </w:rPr>
        <w:t>MAC entity</w:t>
      </w:r>
      <w:r w:rsidRPr="00CF0B9D">
        <w:t xml:space="preserve"> shall:</w:t>
      </w:r>
    </w:p>
    <w:p w14:paraId="5D87F0E1" w14:textId="77777777" w:rsidR="007D1911" w:rsidRPr="00CF0B9D" w:rsidRDefault="007D1911" w:rsidP="007D1911">
      <w:pPr>
        <w:pStyle w:val="B1"/>
        <w:rPr>
          <w:lang w:eastAsia="ko-KR"/>
        </w:rPr>
      </w:pPr>
      <w:r w:rsidRPr="00CF0B9D">
        <w:rPr>
          <w:lang w:eastAsia="ko-KR"/>
        </w:rPr>
        <w:t>1&gt;</w:t>
      </w:r>
      <w:r w:rsidRPr="00CF0B9D">
        <w:rPr>
          <w:lang w:eastAsia="ko-KR"/>
        </w:rPr>
        <w:tab/>
        <w:t>if the MAC reset is not due to SCG deactivation:</w:t>
      </w:r>
    </w:p>
    <w:p w14:paraId="0015FBBA" w14:textId="28FFD764" w:rsidR="00411627" w:rsidRPr="00CF0B9D" w:rsidRDefault="007D1911" w:rsidP="000B2AEF">
      <w:pPr>
        <w:pStyle w:val="B2"/>
      </w:pPr>
      <w:r w:rsidRPr="00CF0B9D">
        <w:rPr>
          <w:lang w:eastAsia="ko-KR"/>
        </w:rPr>
        <w:t>2</w:t>
      </w:r>
      <w:r w:rsidR="00411627" w:rsidRPr="00CF0B9D">
        <w:rPr>
          <w:lang w:eastAsia="ko-KR"/>
        </w:rPr>
        <w:t>&gt;</w:t>
      </w:r>
      <w:r w:rsidR="00411627" w:rsidRPr="00CF0B9D">
        <w:tab/>
        <w:t xml:space="preserve">initialize </w:t>
      </w:r>
      <w:r w:rsidR="00411627" w:rsidRPr="00CF0B9D">
        <w:rPr>
          <w:i/>
        </w:rPr>
        <w:t>Bj</w:t>
      </w:r>
      <w:r w:rsidR="00411627" w:rsidRPr="00CF0B9D">
        <w:t xml:space="preserve"> for each logical channel to zero;</w:t>
      </w:r>
    </w:p>
    <w:p w14:paraId="6666CE1C" w14:textId="77777777" w:rsidR="00395980" w:rsidRPr="00CF0B9D" w:rsidRDefault="00395980" w:rsidP="00892822">
      <w:pPr>
        <w:pStyle w:val="B1"/>
        <w:rPr>
          <w:lang w:eastAsia="fr-FR"/>
        </w:rPr>
      </w:pPr>
      <w:r w:rsidRPr="00CF0B9D">
        <w:rPr>
          <w:lang w:eastAsia="fr-FR"/>
        </w:rPr>
        <w:t>1&gt;</w:t>
      </w:r>
      <w:r w:rsidRPr="00CF0B9D">
        <w:rPr>
          <w:lang w:eastAsia="fr-FR"/>
        </w:rPr>
        <w:tab/>
        <w:t xml:space="preserve">initialize </w:t>
      </w:r>
      <w:r w:rsidRPr="00CF0B9D">
        <w:rPr>
          <w:i/>
          <w:lang w:eastAsia="fr-FR"/>
        </w:rPr>
        <w:t>SBj</w:t>
      </w:r>
      <w:r w:rsidRPr="00CF0B9D">
        <w:rPr>
          <w:lang w:eastAsia="fr-FR"/>
        </w:rPr>
        <w:t xml:space="preserve"> for each logical channel to zero if Sidelink resource allocation mode 1 is configured by RRC;</w:t>
      </w:r>
    </w:p>
    <w:p w14:paraId="1302D28B" w14:textId="77777777" w:rsidR="007D1911" w:rsidRPr="00CF0B9D" w:rsidRDefault="007D1911" w:rsidP="007D1911">
      <w:pPr>
        <w:ind w:left="568" w:hanging="284"/>
        <w:rPr>
          <w:lang w:eastAsia="ko-KR"/>
        </w:rPr>
      </w:pPr>
      <w:r w:rsidRPr="00CF0B9D">
        <w:rPr>
          <w:lang w:eastAsia="ko-KR"/>
        </w:rPr>
        <w:t>1&gt;</w:t>
      </w:r>
      <w:r w:rsidRPr="00CF0B9D">
        <w:rPr>
          <w:lang w:eastAsia="ko-KR"/>
        </w:rPr>
        <w:tab/>
        <w:t xml:space="preserve">if upper layers indicate SCG deactivation and </w:t>
      </w:r>
      <w:r w:rsidRPr="00CF0B9D">
        <w:rPr>
          <w:i/>
          <w:iCs/>
          <w:lang w:eastAsia="ko-KR"/>
        </w:rPr>
        <w:t>bfd-and-RLM</w:t>
      </w:r>
      <w:r w:rsidRPr="00CF0B9D">
        <w:rPr>
          <w:iCs/>
          <w:lang w:eastAsia="ko-KR"/>
        </w:rPr>
        <w:t xml:space="preserve"> </w:t>
      </w:r>
      <w:r w:rsidRPr="00CF0B9D">
        <w:rPr>
          <w:lang w:eastAsia="ko-KR"/>
        </w:rPr>
        <w:t xml:space="preserve">with value </w:t>
      </w:r>
      <w:r w:rsidRPr="00CF0B9D">
        <w:rPr>
          <w:i/>
          <w:iCs/>
          <w:lang w:eastAsia="ko-KR"/>
        </w:rPr>
        <w:t>true</w:t>
      </w:r>
      <w:r w:rsidRPr="00CF0B9D">
        <w:rPr>
          <w:iCs/>
          <w:lang w:eastAsia="ko-KR"/>
        </w:rPr>
        <w:t xml:space="preserve"> </w:t>
      </w:r>
      <w:r w:rsidRPr="00CF0B9D">
        <w:rPr>
          <w:lang w:eastAsia="ko-KR"/>
        </w:rPr>
        <w:t>is configured for the deactivated SCG:</w:t>
      </w:r>
    </w:p>
    <w:p w14:paraId="6E53E8F9" w14:textId="77777777" w:rsidR="007D1911" w:rsidRPr="00CF0B9D" w:rsidRDefault="007D1911" w:rsidP="007D1911">
      <w:pPr>
        <w:ind w:left="851" w:hanging="284"/>
        <w:rPr>
          <w:lang w:eastAsia="ko-KR"/>
        </w:rPr>
      </w:pPr>
      <w:r w:rsidRPr="00CF0B9D">
        <w:rPr>
          <w:lang w:eastAsia="ko-KR"/>
        </w:rPr>
        <w:t>2&gt;</w:t>
      </w:r>
      <w:r w:rsidRPr="00CF0B9D">
        <w:rPr>
          <w:lang w:eastAsia="ko-KR"/>
        </w:rPr>
        <w:tab/>
        <w:t xml:space="preserve">stop (if running) all timers except </w:t>
      </w:r>
      <w:r w:rsidRPr="00CF0B9D">
        <w:rPr>
          <w:i/>
          <w:iCs/>
          <w:lang w:eastAsia="ko-KR"/>
        </w:rPr>
        <w:t>beamFailureDetectionTimer</w:t>
      </w:r>
      <w:r w:rsidRPr="00CF0B9D">
        <w:rPr>
          <w:lang w:eastAsia="ko-KR"/>
        </w:rPr>
        <w:t xml:space="preserve"> associated with PSCell and </w:t>
      </w:r>
      <w:r w:rsidRPr="00CF0B9D">
        <w:rPr>
          <w:i/>
          <w:iCs/>
          <w:lang w:eastAsia="ko-KR"/>
        </w:rPr>
        <w:t>timeAlignmentTimer</w:t>
      </w:r>
      <w:r w:rsidRPr="00CF0B9D">
        <w:rPr>
          <w:lang w:eastAsia="ko-KR"/>
        </w:rPr>
        <w:t>s.</w:t>
      </w:r>
    </w:p>
    <w:p w14:paraId="241D876E" w14:textId="77777777" w:rsidR="007D1911" w:rsidRPr="00CF0B9D" w:rsidRDefault="007D1911" w:rsidP="007D1911">
      <w:pPr>
        <w:ind w:left="568" w:hanging="284"/>
        <w:rPr>
          <w:lang w:eastAsia="ko-KR"/>
        </w:rPr>
      </w:pPr>
      <w:r w:rsidRPr="00CF0B9D">
        <w:rPr>
          <w:lang w:eastAsia="ko-KR"/>
        </w:rPr>
        <w:t>1&gt;</w:t>
      </w:r>
      <w:r w:rsidRPr="00CF0B9D">
        <w:rPr>
          <w:lang w:eastAsia="ko-KR"/>
        </w:rPr>
        <w:tab/>
        <w:t>else:</w:t>
      </w:r>
    </w:p>
    <w:p w14:paraId="10FDE337" w14:textId="79F6EFAA" w:rsidR="00411627" w:rsidRPr="00CF0B9D" w:rsidRDefault="007D1911" w:rsidP="000B2AEF">
      <w:pPr>
        <w:pStyle w:val="B2"/>
      </w:pPr>
      <w:r w:rsidRPr="00CF0B9D">
        <w:t>2</w:t>
      </w:r>
      <w:r w:rsidR="00411627" w:rsidRPr="00CF0B9D">
        <w:t>&gt;</w:t>
      </w:r>
      <w:r w:rsidR="00411627" w:rsidRPr="00CF0B9D">
        <w:tab/>
        <w:t>stop (if running) all timers</w:t>
      </w:r>
      <w:r w:rsidR="006E399E" w:rsidRPr="00CF0B9D">
        <w:t>, except MBS broadcast DRX timers</w:t>
      </w:r>
      <w:r w:rsidR="00411627" w:rsidRPr="00CF0B9D">
        <w:t>;</w:t>
      </w:r>
    </w:p>
    <w:p w14:paraId="77026A54" w14:textId="115552E2" w:rsidR="00411627" w:rsidRPr="00CF0B9D" w:rsidRDefault="007D1911" w:rsidP="000B2AEF">
      <w:pPr>
        <w:pStyle w:val="B2"/>
      </w:pPr>
      <w:r w:rsidRPr="00CF0B9D">
        <w:t>2</w:t>
      </w:r>
      <w:r w:rsidR="00411627" w:rsidRPr="00CF0B9D">
        <w:t>&gt;</w:t>
      </w:r>
      <w:r w:rsidR="00411627" w:rsidRPr="00CF0B9D">
        <w:tab/>
        <w:t xml:space="preserve">consider all </w:t>
      </w:r>
      <w:r w:rsidR="00411627" w:rsidRPr="00CF0B9D">
        <w:rPr>
          <w:i/>
          <w:noProof/>
        </w:rPr>
        <w:t>timeAlignmentTimer</w:t>
      </w:r>
      <w:r w:rsidR="00411627" w:rsidRPr="00CF0B9D">
        <w:rPr>
          <w:iCs/>
          <w:noProof/>
        </w:rPr>
        <w:t>s</w:t>
      </w:r>
      <w:r w:rsidR="00217488" w:rsidRPr="00CF0B9D">
        <w:rPr>
          <w:iCs/>
          <w:noProof/>
        </w:rPr>
        <w:t>,</w:t>
      </w:r>
      <w:r w:rsidR="006C560C" w:rsidRPr="00CF0B9D">
        <w:rPr>
          <w:iCs/>
          <w:noProof/>
          <w:lang w:eastAsia="zh-CN"/>
        </w:rPr>
        <w:t xml:space="preserve"> </w:t>
      </w:r>
      <w:r w:rsidR="006C560C" w:rsidRPr="00CF0B9D">
        <w:rPr>
          <w:i/>
          <w:iCs/>
          <w:noProof/>
          <w:lang w:eastAsia="zh-CN"/>
        </w:rPr>
        <w:t>inactivePosSRS-TimeAlignmentTimer</w:t>
      </w:r>
      <w:r w:rsidR="00181539" w:rsidRPr="00CF0B9D">
        <w:rPr>
          <w:iCs/>
          <w:noProof/>
          <w:lang w:eastAsia="zh-CN"/>
        </w:rPr>
        <w:t>,</w:t>
      </w:r>
      <w:r w:rsidR="00411627" w:rsidRPr="00CF0B9D">
        <w:t xml:space="preserve"> </w:t>
      </w:r>
      <w:r w:rsidR="00217488" w:rsidRPr="00CF0B9D">
        <w:rPr>
          <w:iCs/>
        </w:rPr>
        <w:t xml:space="preserve">and </w:t>
      </w:r>
      <w:r w:rsidR="00217488" w:rsidRPr="00CF0B9D">
        <w:rPr>
          <w:i/>
          <w:iCs/>
        </w:rPr>
        <w:t>cg-SDT-TimeAlignmentTimer</w:t>
      </w:r>
      <w:r w:rsidR="00217488" w:rsidRPr="00CF0B9D">
        <w:rPr>
          <w:iCs/>
        </w:rPr>
        <w:t xml:space="preserve">, if configured, </w:t>
      </w:r>
      <w:r w:rsidR="00411627" w:rsidRPr="00CF0B9D">
        <w:t xml:space="preserve">as expired and perform the corresponding actions in </w:t>
      </w:r>
      <w:r w:rsidR="00B9580D" w:rsidRPr="00CF0B9D">
        <w:t>clause</w:t>
      </w:r>
      <w:r w:rsidR="00411627" w:rsidRPr="00CF0B9D">
        <w:t xml:space="preserve"> 5.2;</w:t>
      </w:r>
    </w:p>
    <w:p w14:paraId="32B5FEF2" w14:textId="77777777" w:rsidR="00411627" w:rsidRPr="00CF0B9D" w:rsidRDefault="00411627" w:rsidP="00411627">
      <w:pPr>
        <w:pStyle w:val="B1"/>
      </w:pPr>
      <w:r w:rsidRPr="00CF0B9D">
        <w:t>1&gt;</w:t>
      </w:r>
      <w:r w:rsidRPr="00CF0B9D">
        <w:tab/>
        <w:t>set the NDIs for all uplink HARQ processes to the value 0;</w:t>
      </w:r>
    </w:p>
    <w:p w14:paraId="0B024915" w14:textId="77777777" w:rsidR="001628C0" w:rsidRPr="00CF0B9D" w:rsidRDefault="001628C0" w:rsidP="001628C0">
      <w:pPr>
        <w:pStyle w:val="B1"/>
      </w:pPr>
      <w:r w:rsidRPr="00CF0B9D">
        <w:t>1&gt;</w:t>
      </w:r>
      <w:r w:rsidRPr="00CF0B9D">
        <w:tab/>
        <w:t xml:space="preserve">sets the NDIs for all HARQ process IDs to the value 0 for </w:t>
      </w:r>
      <w:r w:rsidRPr="00CF0B9D">
        <w:rPr>
          <w:noProof/>
        </w:rPr>
        <w:t xml:space="preserve">monitoring PDCCH in </w:t>
      </w:r>
      <w:r w:rsidRPr="00CF0B9D">
        <w:t>Sidelink resource allocation mode 1;</w:t>
      </w:r>
    </w:p>
    <w:p w14:paraId="71BA62D3" w14:textId="77777777" w:rsidR="00411627" w:rsidRPr="00CF0B9D" w:rsidRDefault="00411627" w:rsidP="00411627">
      <w:pPr>
        <w:pStyle w:val="B1"/>
      </w:pPr>
      <w:r w:rsidRPr="00CF0B9D">
        <w:t>1&gt;</w:t>
      </w:r>
      <w:r w:rsidRPr="00CF0B9D">
        <w:tab/>
        <w:t xml:space="preserve">stop, if any, ongoing </w:t>
      </w:r>
      <w:r w:rsidR="00DB486A" w:rsidRPr="00CF0B9D">
        <w:t>Random Access</w:t>
      </w:r>
      <w:r w:rsidRPr="00CF0B9D">
        <w:t xml:space="preserve"> procedure;</w:t>
      </w:r>
    </w:p>
    <w:p w14:paraId="166E1B56" w14:textId="77777777" w:rsidR="00411627" w:rsidRPr="00CF0B9D" w:rsidRDefault="00411627" w:rsidP="00411627">
      <w:pPr>
        <w:pStyle w:val="B1"/>
      </w:pPr>
      <w:r w:rsidRPr="00CF0B9D">
        <w:t>1&gt;</w:t>
      </w:r>
      <w:r w:rsidRPr="00CF0B9D">
        <w:tab/>
      </w:r>
      <w:r w:rsidRPr="00CF0B9D">
        <w:rPr>
          <w:rFonts w:eastAsia="PMingLiU"/>
          <w:noProof/>
          <w:lang w:eastAsia="zh-TW"/>
        </w:rPr>
        <w:t xml:space="preserve">discard explicitly signalled </w:t>
      </w:r>
      <w:r w:rsidRPr="00CF0B9D">
        <w:rPr>
          <w:rFonts w:eastAsia="PMingLiU"/>
          <w:iCs/>
          <w:noProof/>
          <w:lang w:eastAsia="zh-TW"/>
        </w:rPr>
        <w:t>contention-free Random Access Resources</w:t>
      </w:r>
      <w:r w:rsidR="003B18D8" w:rsidRPr="00CF0B9D">
        <w:rPr>
          <w:rFonts w:eastAsia="PMingLiU"/>
          <w:iCs/>
          <w:noProof/>
          <w:lang w:eastAsia="zh-TW"/>
        </w:rPr>
        <w:t xml:space="preserve"> for 4-step RA type and 2-step RA type</w:t>
      </w:r>
      <w:r w:rsidRPr="00CF0B9D">
        <w:rPr>
          <w:rFonts w:eastAsia="PMingLiU"/>
          <w:noProof/>
          <w:lang w:eastAsia="zh-TW"/>
        </w:rPr>
        <w:t>, if any;</w:t>
      </w:r>
    </w:p>
    <w:p w14:paraId="191B6E43" w14:textId="77777777" w:rsidR="00411627" w:rsidRPr="00CF0B9D" w:rsidRDefault="00411627" w:rsidP="00411627">
      <w:pPr>
        <w:pStyle w:val="B1"/>
      </w:pPr>
      <w:r w:rsidRPr="00CF0B9D">
        <w:t>1&gt;</w:t>
      </w:r>
      <w:r w:rsidRPr="00CF0B9D">
        <w:tab/>
        <w:t>flush Msg3 buffer;</w:t>
      </w:r>
    </w:p>
    <w:p w14:paraId="4C61C6C6" w14:textId="77777777" w:rsidR="003B18D8" w:rsidRPr="00CF0B9D" w:rsidRDefault="003B18D8" w:rsidP="003B18D8">
      <w:pPr>
        <w:pStyle w:val="B1"/>
      </w:pPr>
      <w:r w:rsidRPr="00CF0B9D">
        <w:t>1&gt;</w:t>
      </w:r>
      <w:r w:rsidRPr="00CF0B9D">
        <w:tab/>
        <w:t>flush MSGA buffer;</w:t>
      </w:r>
    </w:p>
    <w:p w14:paraId="5E1369E0" w14:textId="77777777" w:rsidR="00411627" w:rsidRPr="00CF0B9D" w:rsidRDefault="00411627" w:rsidP="00411627">
      <w:pPr>
        <w:pStyle w:val="B1"/>
      </w:pPr>
      <w:r w:rsidRPr="00CF0B9D">
        <w:t>1&gt;</w:t>
      </w:r>
      <w:r w:rsidRPr="00CF0B9D">
        <w:tab/>
        <w:t>cancel, if any, triggered Scheduling Request procedure;</w:t>
      </w:r>
    </w:p>
    <w:p w14:paraId="29D1AF50" w14:textId="77777777" w:rsidR="00411627" w:rsidRPr="00CF0B9D" w:rsidRDefault="00411627" w:rsidP="00411627">
      <w:pPr>
        <w:pStyle w:val="B1"/>
      </w:pPr>
      <w:r w:rsidRPr="00CF0B9D">
        <w:t>1&gt;</w:t>
      </w:r>
      <w:r w:rsidRPr="00CF0B9D">
        <w:tab/>
        <w:t>cancel, if any, triggered Buffer Status Reporting procedure;</w:t>
      </w:r>
    </w:p>
    <w:p w14:paraId="6C3F49FB" w14:textId="77777777" w:rsidR="00411627" w:rsidRPr="00CF0B9D" w:rsidRDefault="00411627" w:rsidP="00411627">
      <w:pPr>
        <w:pStyle w:val="B1"/>
      </w:pPr>
      <w:r w:rsidRPr="00CF0B9D">
        <w:t>1&gt;</w:t>
      </w:r>
      <w:r w:rsidRPr="00CF0B9D">
        <w:tab/>
        <w:t>cancel, if any, triggered Power Headroom Reporting procedure;</w:t>
      </w:r>
    </w:p>
    <w:p w14:paraId="53060BAF" w14:textId="77777777" w:rsidR="00FA61AC" w:rsidRPr="00CF0B9D" w:rsidRDefault="00FA61AC" w:rsidP="00FA61AC">
      <w:pPr>
        <w:pStyle w:val="B1"/>
      </w:pPr>
      <w:r w:rsidRPr="00CF0B9D">
        <w:t>1&gt;</w:t>
      </w:r>
      <w:r w:rsidRPr="00CF0B9D">
        <w:tab/>
        <w:t>cancel, if any, triggered consistent LBT failure;</w:t>
      </w:r>
    </w:p>
    <w:p w14:paraId="29FB08D3" w14:textId="77777777" w:rsidR="00082EE5" w:rsidRPr="00CF0B9D" w:rsidRDefault="00082EE5" w:rsidP="00082EE5">
      <w:pPr>
        <w:pStyle w:val="B1"/>
      </w:pPr>
      <w:r w:rsidRPr="00CF0B9D">
        <w:t>1&gt;</w:t>
      </w:r>
      <w:r w:rsidRPr="00CF0B9D">
        <w:tab/>
        <w:t>cancel, if any, triggered BFR;</w:t>
      </w:r>
    </w:p>
    <w:p w14:paraId="1E8E4EBC" w14:textId="77777777" w:rsidR="00B22496" w:rsidRPr="00CF0B9D" w:rsidRDefault="00E82967" w:rsidP="00B22496">
      <w:pPr>
        <w:pStyle w:val="B1"/>
      </w:pPr>
      <w:r w:rsidRPr="00CF0B9D">
        <w:t>1&gt;</w:t>
      </w:r>
      <w:r w:rsidRPr="00CF0B9D">
        <w:tab/>
        <w:t>cancel, if any, triggered Sidelink Buffer Status Reporting procedure;</w:t>
      </w:r>
    </w:p>
    <w:p w14:paraId="546F5218" w14:textId="77777777" w:rsidR="00E82967" w:rsidRPr="00CF0B9D" w:rsidRDefault="00B22496" w:rsidP="00B22496">
      <w:pPr>
        <w:pStyle w:val="B1"/>
      </w:pPr>
      <w:r w:rsidRPr="00CF0B9D">
        <w:t>1&gt;</w:t>
      </w:r>
      <w:r w:rsidRPr="00CF0B9D">
        <w:tab/>
        <w:t xml:space="preserve">cancel, if any, triggered </w:t>
      </w:r>
      <w:r w:rsidRPr="00CF0B9D">
        <w:rPr>
          <w:lang w:eastAsia="ko-KR"/>
        </w:rPr>
        <w:t>Pre-emptive Buffer Status Reporting</w:t>
      </w:r>
      <w:r w:rsidRPr="00CF0B9D">
        <w:t xml:space="preserve"> procedure;</w:t>
      </w:r>
    </w:p>
    <w:p w14:paraId="38A5B1AB" w14:textId="77777777" w:rsidR="00E520AF" w:rsidRPr="00CF0B9D" w:rsidRDefault="00E520AF" w:rsidP="00E520AF">
      <w:pPr>
        <w:pStyle w:val="B1"/>
      </w:pPr>
      <w:r w:rsidRPr="00CF0B9D">
        <w:t>1&gt;</w:t>
      </w:r>
      <w:r w:rsidRPr="00CF0B9D">
        <w:tab/>
        <w:t xml:space="preserve">cancel, if any, triggered </w:t>
      </w:r>
      <w:r w:rsidRPr="00CF0B9D">
        <w:rPr>
          <w:lang w:eastAsia="ko-KR"/>
        </w:rPr>
        <w:t>Timing Advance Reporting</w:t>
      </w:r>
      <w:r w:rsidRPr="00CF0B9D">
        <w:t xml:space="preserve"> procedure;</w:t>
      </w:r>
    </w:p>
    <w:p w14:paraId="669909DC" w14:textId="62741D4F" w:rsidR="00AA2D40" w:rsidRPr="00CF0B9D" w:rsidRDefault="00AA2D40" w:rsidP="00AA2D40">
      <w:pPr>
        <w:pStyle w:val="B1"/>
      </w:pPr>
      <w:r w:rsidRPr="00CF0B9D">
        <w:t>1&gt;</w:t>
      </w:r>
      <w:r w:rsidR="008D1317" w:rsidRPr="00CF0B9D">
        <w:tab/>
      </w:r>
      <w:r w:rsidRPr="00CF0B9D">
        <w:t>cancel, if any, triggered Recommended bit rate query procedure;</w:t>
      </w:r>
    </w:p>
    <w:p w14:paraId="181C2F0A" w14:textId="77777777" w:rsidR="00AA2D40" w:rsidRPr="00CF0B9D" w:rsidRDefault="00AA2D40" w:rsidP="00AA2D40">
      <w:pPr>
        <w:pStyle w:val="B1"/>
      </w:pPr>
      <w:r w:rsidRPr="00CF0B9D">
        <w:t>1&gt;</w:t>
      </w:r>
      <w:r w:rsidRPr="00CF0B9D">
        <w:tab/>
        <w:t xml:space="preserve">cancel, if any, triggered </w:t>
      </w:r>
      <w:r w:rsidRPr="00CF0B9D">
        <w:rPr>
          <w:lang w:eastAsia="ko-KR"/>
        </w:rPr>
        <w:t>Configured uplink grant confirmation</w:t>
      </w:r>
      <w:r w:rsidRPr="00CF0B9D">
        <w:t>;</w:t>
      </w:r>
    </w:p>
    <w:p w14:paraId="0C455E9D" w14:textId="77777777" w:rsidR="00AA2D40" w:rsidRPr="00CF0B9D" w:rsidRDefault="00AA2D40" w:rsidP="00AA2D40">
      <w:pPr>
        <w:pStyle w:val="B1"/>
      </w:pPr>
      <w:r w:rsidRPr="00CF0B9D">
        <w:t>1&gt;</w:t>
      </w:r>
      <w:r w:rsidRPr="00CF0B9D">
        <w:tab/>
        <w:t xml:space="preserve">cancel, if any, triggered </w:t>
      </w:r>
      <w:r w:rsidRPr="00CF0B9D">
        <w:rPr>
          <w:lang w:eastAsia="ko-KR"/>
        </w:rPr>
        <w:t>configured sidelink grant confirmation</w:t>
      </w:r>
      <w:r w:rsidRPr="00CF0B9D">
        <w:t>;</w:t>
      </w:r>
    </w:p>
    <w:p w14:paraId="316ACE95" w14:textId="77777777" w:rsidR="00593C76" w:rsidRPr="00CF0B9D" w:rsidRDefault="00593C76" w:rsidP="00593C76">
      <w:pPr>
        <w:pStyle w:val="B1"/>
      </w:pPr>
      <w:r w:rsidRPr="00CF0B9D">
        <w:t>1&gt;</w:t>
      </w:r>
      <w:r w:rsidRPr="00CF0B9D">
        <w:tab/>
        <w:t xml:space="preserve">clear, if any, </w:t>
      </w:r>
      <w:r w:rsidRPr="00CF0B9D">
        <w:rPr>
          <w:lang w:eastAsia="ko-KR"/>
        </w:rPr>
        <w:t>configured sidelink grants</w:t>
      </w:r>
      <w:r w:rsidRPr="00CF0B9D">
        <w:t>;</w:t>
      </w:r>
    </w:p>
    <w:p w14:paraId="5C4B678E" w14:textId="2642B5B1" w:rsidR="00AA2D40" w:rsidRPr="00CF0B9D" w:rsidRDefault="00AA2D40" w:rsidP="00AA2D40">
      <w:pPr>
        <w:pStyle w:val="B1"/>
      </w:pPr>
      <w:r w:rsidRPr="00CF0B9D">
        <w:lastRenderedPageBreak/>
        <w:t>1&gt;</w:t>
      </w:r>
      <w:r w:rsidRPr="00CF0B9D">
        <w:tab/>
        <w:t xml:space="preserve">cancel, if any, triggered </w:t>
      </w:r>
      <w:r w:rsidRPr="00CF0B9D">
        <w:rPr>
          <w:lang w:eastAsia="ko-KR"/>
        </w:rPr>
        <w:t>Desired Guard Symbol query</w:t>
      </w:r>
      <w:r w:rsidRPr="00CF0B9D">
        <w:t>;</w:t>
      </w:r>
    </w:p>
    <w:p w14:paraId="5BBD45C6" w14:textId="77777777" w:rsidR="006C560C" w:rsidRPr="00CF0B9D" w:rsidRDefault="006C560C" w:rsidP="006C560C">
      <w:pPr>
        <w:pStyle w:val="B1"/>
        <w:rPr>
          <w:lang w:eastAsia="zh-CN"/>
        </w:rPr>
      </w:pPr>
      <w:r w:rsidRPr="00CF0B9D">
        <w:rPr>
          <w:lang w:eastAsia="zh-CN"/>
        </w:rPr>
        <w:t>1&gt;</w:t>
      </w:r>
      <w:r w:rsidRPr="00CF0B9D">
        <w:rPr>
          <w:lang w:eastAsia="zh-CN"/>
        </w:rPr>
        <w:tab/>
        <w:t>cancel, if any, triggered Positioning Measurement Gap Activation/Deactivation Request procedure;</w:t>
      </w:r>
    </w:p>
    <w:p w14:paraId="43A106B5" w14:textId="77777777" w:rsidR="00217488" w:rsidRPr="00CF0B9D" w:rsidRDefault="00217488" w:rsidP="00217488">
      <w:pPr>
        <w:pStyle w:val="B1"/>
      </w:pPr>
      <w:r w:rsidRPr="00CF0B9D">
        <w:t>1&gt;</w:t>
      </w:r>
      <w:r w:rsidRPr="00CF0B9D">
        <w:tab/>
        <w:t>cancel, if any, triggered SDT procedure;</w:t>
      </w:r>
    </w:p>
    <w:p w14:paraId="6577A49A" w14:textId="7491559C" w:rsidR="00793C4E" w:rsidRPr="00CF0B9D" w:rsidRDefault="00793C4E" w:rsidP="00E87D15">
      <w:pPr>
        <w:pStyle w:val="B1"/>
        <w:rPr>
          <w:lang w:eastAsia="zh-CN"/>
        </w:rPr>
      </w:pPr>
      <w:r w:rsidRPr="00CF0B9D">
        <w:rPr>
          <w:lang w:eastAsia="zh-CN"/>
        </w:rPr>
        <w:t>1&gt;</w:t>
      </w:r>
      <w:r w:rsidRPr="00CF0B9D">
        <w:rPr>
          <w:lang w:eastAsia="zh-CN"/>
        </w:rPr>
        <w:tab/>
        <w:t>cancel, if any, triggered IAB-MT Recommended Beam Indication query;</w:t>
      </w:r>
    </w:p>
    <w:p w14:paraId="39F292B8" w14:textId="731731AF" w:rsidR="00793C4E" w:rsidRPr="00CF0B9D" w:rsidRDefault="00793C4E" w:rsidP="00E87D15">
      <w:pPr>
        <w:pStyle w:val="B1"/>
        <w:rPr>
          <w:lang w:eastAsia="zh-CN"/>
        </w:rPr>
      </w:pPr>
      <w:r w:rsidRPr="00CF0B9D">
        <w:rPr>
          <w:lang w:eastAsia="zh-CN"/>
        </w:rPr>
        <w:t>1&gt;</w:t>
      </w:r>
      <w:r w:rsidRPr="00CF0B9D">
        <w:rPr>
          <w:lang w:eastAsia="zh-CN"/>
        </w:rPr>
        <w:tab/>
        <w:t>cancel, if any, triggered Desired DL TX Power Adjustment query;</w:t>
      </w:r>
    </w:p>
    <w:p w14:paraId="29F37077" w14:textId="2C17ACED" w:rsidR="00793C4E" w:rsidRPr="00CF0B9D" w:rsidRDefault="00793C4E" w:rsidP="00E87D15">
      <w:pPr>
        <w:pStyle w:val="B1"/>
        <w:rPr>
          <w:lang w:eastAsia="zh-CN"/>
        </w:rPr>
      </w:pPr>
      <w:r w:rsidRPr="00CF0B9D">
        <w:rPr>
          <w:lang w:eastAsia="zh-CN"/>
        </w:rPr>
        <w:t>1&gt;</w:t>
      </w:r>
      <w:r w:rsidRPr="00CF0B9D">
        <w:rPr>
          <w:lang w:eastAsia="zh-CN"/>
        </w:rPr>
        <w:tab/>
        <w:t>cancel, if any, triggered Desired IAB-MT PSD range query;</w:t>
      </w:r>
    </w:p>
    <w:p w14:paraId="7B2E53FA" w14:textId="66188B71" w:rsidR="00793C4E" w:rsidRPr="00CF0B9D" w:rsidRDefault="00793C4E" w:rsidP="00E87D15">
      <w:pPr>
        <w:pStyle w:val="B1"/>
        <w:rPr>
          <w:lang w:eastAsia="zh-CN"/>
        </w:rPr>
      </w:pPr>
      <w:r w:rsidRPr="00CF0B9D">
        <w:rPr>
          <w:lang w:eastAsia="zh-CN"/>
        </w:rPr>
        <w:t>1&gt;</w:t>
      </w:r>
      <w:r w:rsidRPr="00CF0B9D">
        <w:rPr>
          <w:lang w:eastAsia="zh-CN"/>
        </w:rPr>
        <w:tab/>
        <w:t>cancel, if any, triggered Case-6 Timing Request query;</w:t>
      </w:r>
    </w:p>
    <w:p w14:paraId="4DAD4DB7" w14:textId="72D81623" w:rsidR="00411627" w:rsidRPr="00CF0B9D" w:rsidRDefault="00411627" w:rsidP="00411627">
      <w:pPr>
        <w:pStyle w:val="B1"/>
      </w:pPr>
      <w:r w:rsidRPr="00CF0B9D">
        <w:t>1&gt;</w:t>
      </w:r>
      <w:r w:rsidRPr="00CF0B9D">
        <w:tab/>
        <w:t>flush the soft buffers for all DL HARQ processes</w:t>
      </w:r>
      <w:r w:rsidR="00B50935" w:rsidRPr="00CF0B9D">
        <w:t>, except for the DL HARQ process being used for MBS broadcast</w:t>
      </w:r>
      <w:r w:rsidRPr="00CF0B9D">
        <w:t>;</w:t>
      </w:r>
    </w:p>
    <w:p w14:paraId="0C8B4E02" w14:textId="3EC1D603" w:rsidR="00411627" w:rsidRPr="00CF0B9D" w:rsidRDefault="00411627" w:rsidP="00411627">
      <w:pPr>
        <w:pStyle w:val="B1"/>
      </w:pPr>
      <w:r w:rsidRPr="00CF0B9D">
        <w:t>1&gt;</w:t>
      </w:r>
      <w:r w:rsidRPr="00CF0B9D">
        <w:tab/>
        <w:t xml:space="preserve">for each DL HARQ process, </w:t>
      </w:r>
      <w:r w:rsidR="000F356E" w:rsidRPr="00CF0B9D">
        <w:t xml:space="preserve">except for the DL HARQ process being used for MBS broadcast, </w:t>
      </w:r>
      <w:r w:rsidRPr="00CF0B9D">
        <w:t>consider the next received transmission for a TB as the very first transmission;</w:t>
      </w:r>
    </w:p>
    <w:p w14:paraId="573C651D" w14:textId="77777777" w:rsidR="00411627" w:rsidRPr="00CF0B9D" w:rsidRDefault="00411627" w:rsidP="00411627">
      <w:pPr>
        <w:pStyle w:val="B1"/>
        <w:rPr>
          <w:lang w:eastAsia="ko-KR"/>
        </w:rPr>
      </w:pPr>
      <w:r w:rsidRPr="00CF0B9D">
        <w:t>1&gt;</w:t>
      </w:r>
      <w:r w:rsidRPr="00CF0B9D">
        <w:tab/>
        <w:t>release, if any, Temporary C-RNTI</w:t>
      </w:r>
      <w:r w:rsidRPr="00CF0B9D">
        <w:rPr>
          <w:lang w:eastAsia="ko-KR"/>
        </w:rPr>
        <w:t>;</w:t>
      </w:r>
    </w:p>
    <w:p w14:paraId="41F6A244" w14:textId="227FE731" w:rsidR="009736F6" w:rsidRPr="00CF0B9D" w:rsidRDefault="009736F6" w:rsidP="007D1911">
      <w:pPr>
        <w:pStyle w:val="B1"/>
        <w:rPr>
          <w:lang w:eastAsia="zh-CN"/>
        </w:rPr>
      </w:pPr>
      <w:r w:rsidRPr="00CF0B9D">
        <w:rPr>
          <w:lang w:eastAsia="zh-CN"/>
        </w:rPr>
        <w:t>1&gt;</w:t>
      </w:r>
      <w:r w:rsidRPr="00CF0B9D">
        <w:rPr>
          <w:lang w:eastAsia="zh-CN"/>
        </w:rPr>
        <w:tab/>
        <w:t>clear, if any, Differential Koffset</w:t>
      </w:r>
      <w:r w:rsidR="00F811EC" w:rsidRPr="00CF0B9D">
        <w:rPr>
          <w:lang w:eastAsia="zh-CN"/>
        </w:rPr>
        <w:t>;</w:t>
      </w:r>
    </w:p>
    <w:p w14:paraId="2896397D" w14:textId="6B374248" w:rsidR="007D1911" w:rsidRPr="00CF0B9D" w:rsidRDefault="007D1911" w:rsidP="007D1911">
      <w:pPr>
        <w:pStyle w:val="B1"/>
        <w:rPr>
          <w:lang w:eastAsia="ko-KR"/>
        </w:rPr>
      </w:pPr>
      <w:r w:rsidRPr="00CF0B9D">
        <w:rPr>
          <w:lang w:eastAsia="ko-KR"/>
        </w:rPr>
        <w:t>1&gt;</w:t>
      </w:r>
      <w:r w:rsidRPr="00CF0B9D">
        <w:rPr>
          <w:lang w:eastAsia="ko-KR"/>
        </w:rPr>
        <w:tab/>
        <w:t xml:space="preserve">if upper layers indicate SCG deactivation and </w:t>
      </w:r>
      <w:r w:rsidRPr="00CF0B9D">
        <w:rPr>
          <w:i/>
          <w:iCs/>
          <w:lang w:eastAsia="ko-KR"/>
        </w:rPr>
        <w:t>bfd-and-RLM</w:t>
      </w:r>
      <w:r w:rsidRPr="00CF0B9D">
        <w:rPr>
          <w:lang w:eastAsia="ko-KR"/>
        </w:rPr>
        <w:t xml:space="preserve"> with value </w:t>
      </w:r>
      <w:r w:rsidRPr="00CF0B9D">
        <w:rPr>
          <w:i/>
          <w:iCs/>
          <w:lang w:eastAsia="ko-KR"/>
        </w:rPr>
        <w:t>true</w:t>
      </w:r>
      <w:r w:rsidRPr="00CF0B9D">
        <w:rPr>
          <w:lang w:eastAsia="ko-KR"/>
        </w:rPr>
        <w:t xml:space="preserve"> is not configured; or</w:t>
      </w:r>
    </w:p>
    <w:p w14:paraId="25F8531B" w14:textId="77777777" w:rsidR="007D1911" w:rsidRPr="00CF0B9D" w:rsidRDefault="007D1911" w:rsidP="007D1911">
      <w:pPr>
        <w:pStyle w:val="B1"/>
        <w:rPr>
          <w:lang w:eastAsia="ko-KR"/>
        </w:rPr>
      </w:pPr>
      <w:r w:rsidRPr="00CF0B9D">
        <w:rPr>
          <w:lang w:eastAsia="ko-KR"/>
        </w:rPr>
        <w:t>1&gt;</w:t>
      </w:r>
      <w:r w:rsidRPr="00CF0B9D">
        <w:rPr>
          <w:lang w:eastAsia="ko-KR"/>
        </w:rPr>
        <w:tab/>
        <w:t>if the MAC reset is not due to SCG deactivation:</w:t>
      </w:r>
    </w:p>
    <w:p w14:paraId="42FFE0D4" w14:textId="2CEA0521" w:rsidR="00411627" w:rsidRPr="00CF0B9D" w:rsidRDefault="007D1911" w:rsidP="000B2AEF">
      <w:pPr>
        <w:pStyle w:val="B2"/>
        <w:rPr>
          <w:lang w:eastAsia="ko-KR"/>
        </w:rPr>
      </w:pPr>
      <w:r w:rsidRPr="00CF0B9D">
        <w:rPr>
          <w:lang w:eastAsia="ko-KR"/>
        </w:rPr>
        <w:t>2</w:t>
      </w:r>
      <w:r w:rsidR="00411627" w:rsidRPr="00CF0B9D">
        <w:rPr>
          <w:lang w:eastAsia="ko-KR"/>
        </w:rPr>
        <w:t>&gt;</w:t>
      </w:r>
      <w:r w:rsidR="00411627" w:rsidRPr="00CF0B9D">
        <w:rPr>
          <w:lang w:eastAsia="ko-KR"/>
        </w:rPr>
        <w:tab/>
        <w:t>reset</w:t>
      </w:r>
      <w:r w:rsidR="008F4B86" w:rsidRPr="00CF0B9D">
        <w:rPr>
          <w:lang w:eastAsia="ko-KR"/>
        </w:rPr>
        <w:t xml:space="preserve"> all</w:t>
      </w:r>
      <w:r w:rsidR="00411627" w:rsidRPr="00CF0B9D">
        <w:rPr>
          <w:lang w:eastAsia="ko-KR"/>
        </w:rPr>
        <w:t xml:space="preserve"> </w:t>
      </w:r>
      <w:r w:rsidR="00411627" w:rsidRPr="00CF0B9D">
        <w:rPr>
          <w:i/>
          <w:lang w:eastAsia="ko-KR"/>
        </w:rPr>
        <w:t>BFI_COUNTER</w:t>
      </w:r>
      <w:r w:rsidR="008F4B86" w:rsidRPr="00CF0B9D">
        <w:rPr>
          <w:lang w:eastAsia="ko-KR"/>
        </w:rPr>
        <w:t>s</w:t>
      </w:r>
      <w:r w:rsidR="00FA61AC" w:rsidRPr="00CF0B9D">
        <w:rPr>
          <w:lang w:eastAsia="ko-KR"/>
        </w:rPr>
        <w:t>;</w:t>
      </w:r>
    </w:p>
    <w:p w14:paraId="6D60EFF1" w14:textId="77777777" w:rsidR="00FA61AC" w:rsidRPr="00CF0B9D" w:rsidRDefault="00FA61AC" w:rsidP="00FA61AC">
      <w:pPr>
        <w:pStyle w:val="B1"/>
        <w:rPr>
          <w:lang w:eastAsia="ko-KR"/>
        </w:rPr>
      </w:pPr>
      <w:bookmarkStart w:id="459" w:name="_Toc29239857"/>
      <w:r w:rsidRPr="00CF0B9D">
        <w:rPr>
          <w:lang w:eastAsia="ko-KR"/>
        </w:rPr>
        <w:t>1&gt;</w:t>
      </w:r>
      <w:r w:rsidRPr="00CF0B9D">
        <w:rPr>
          <w:lang w:eastAsia="ko-KR"/>
        </w:rPr>
        <w:tab/>
        <w:t xml:space="preserve">reset </w:t>
      </w:r>
      <w:r w:rsidR="001235FA" w:rsidRPr="00CF0B9D">
        <w:rPr>
          <w:lang w:eastAsia="ko-KR"/>
        </w:rPr>
        <w:t xml:space="preserve">all </w:t>
      </w:r>
      <w:r w:rsidRPr="00CF0B9D">
        <w:rPr>
          <w:i/>
          <w:lang w:eastAsia="ko-KR"/>
        </w:rPr>
        <w:t>LBT_COUNTER</w:t>
      </w:r>
      <w:r w:rsidR="001235FA" w:rsidRPr="00CF0B9D">
        <w:rPr>
          <w:i/>
          <w:lang w:eastAsia="ko-KR"/>
        </w:rPr>
        <w:t>s</w:t>
      </w:r>
      <w:r w:rsidRPr="00CF0B9D">
        <w:rPr>
          <w:lang w:eastAsia="ko-KR"/>
        </w:rPr>
        <w:t>.</w:t>
      </w:r>
    </w:p>
    <w:p w14:paraId="3AE1E2F8" w14:textId="77777777" w:rsidR="001628C0" w:rsidRPr="00CF0B9D" w:rsidRDefault="001628C0" w:rsidP="001628C0">
      <w:bookmarkStart w:id="460" w:name="_Toc37296217"/>
      <w:r w:rsidRPr="00CF0B9D">
        <w:t xml:space="preserve">If a Sidelink specific reset of the MAC entity is requested for a PC5-RRC connection by upper layers, the </w:t>
      </w:r>
      <w:r w:rsidRPr="00CF0B9D">
        <w:rPr>
          <w:noProof/>
        </w:rPr>
        <w:t>MAC entity</w:t>
      </w:r>
      <w:r w:rsidRPr="00CF0B9D">
        <w:t xml:space="preserve"> shall:</w:t>
      </w:r>
    </w:p>
    <w:p w14:paraId="06CD05A9" w14:textId="77777777" w:rsidR="00B41BB7" w:rsidRPr="00CF0B9D" w:rsidRDefault="001628C0" w:rsidP="00B41BB7">
      <w:pPr>
        <w:pStyle w:val="B1"/>
        <w:rPr>
          <w:lang w:eastAsia="ko-KR"/>
        </w:rPr>
      </w:pPr>
      <w:r w:rsidRPr="00CF0B9D">
        <w:rPr>
          <w:lang w:eastAsia="ko-KR"/>
        </w:rPr>
        <w:t>1&gt;</w:t>
      </w:r>
      <w:r w:rsidRPr="00CF0B9D">
        <w:rPr>
          <w:lang w:eastAsia="ko-KR"/>
        </w:rPr>
        <w:tab/>
        <w:t>flush the soft buffers for all Sidelink processes for all TB(s) associated to the PC5-RRC connection;</w:t>
      </w:r>
    </w:p>
    <w:p w14:paraId="025ED567" w14:textId="77777777" w:rsidR="001628C0" w:rsidRPr="00CF0B9D" w:rsidRDefault="00B41BB7" w:rsidP="00B41BB7">
      <w:pPr>
        <w:pStyle w:val="B1"/>
        <w:rPr>
          <w:lang w:eastAsia="ko-KR"/>
        </w:rPr>
      </w:pPr>
      <w:r w:rsidRPr="00CF0B9D">
        <w:rPr>
          <w:lang w:eastAsia="ko-KR"/>
        </w:rPr>
        <w:t>1&gt;</w:t>
      </w:r>
      <w:r w:rsidRPr="00CF0B9D">
        <w:rPr>
          <w:lang w:eastAsia="ko-KR"/>
        </w:rPr>
        <w:tab/>
        <w:t xml:space="preserve">consider all Sidelink processes for all TB(s) associated to the </w:t>
      </w:r>
      <w:r w:rsidRPr="00CF0B9D">
        <w:t>PC5-RRC connection</w:t>
      </w:r>
      <w:r w:rsidRPr="00CF0B9D">
        <w:rPr>
          <w:lang w:eastAsia="ko-KR"/>
        </w:rPr>
        <w:t xml:space="preserve"> as unoccupied;</w:t>
      </w:r>
    </w:p>
    <w:p w14:paraId="0B2D7BF4" w14:textId="77777777" w:rsidR="001628C0" w:rsidRPr="00CF0B9D" w:rsidRDefault="001628C0" w:rsidP="001628C0">
      <w:pPr>
        <w:pStyle w:val="B1"/>
        <w:rPr>
          <w:lang w:eastAsia="ko-KR"/>
        </w:rPr>
      </w:pPr>
      <w:r w:rsidRPr="00CF0B9D">
        <w:rPr>
          <w:lang w:eastAsia="ko-KR"/>
        </w:rPr>
        <w:t>1&gt;</w:t>
      </w:r>
      <w:r w:rsidRPr="00CF0B9D">
        <w:rPr>
          <w:lang w:eastAsia="ko-KR"/>
        </w:rPr>
        <w:tab/>
        <w:t>cancel, if any, triggered Scheduling Request procedure only associated to the PC5-RRC connection;</w:t>
      </w:r>
    </w:p>
    <w:p w14:paraId="6AF90792" w14:textId="77777777" w:rsidR="001628C0" w:rsidRPr="00CF0B9D" w:rsidRDefault="001628C0" w:rsidP="001628C0">
      <w:pPr>
        <w:pStyle w:val="B1"/>
        <w:rPr>
          <w:lang w:eastAsia="ko-KR"/>
        </w:rPr>
      </w:pPr>
      <w:r w:rsidRPr="00CF0B9D">
        <w:rPr>
          <w:lang w:eastAsia="ko-KR"/>
        </w:rPr>
        <w:t>1&gt;</w:t>
      </w:r>
      <w:r w:rsidRPr="00CF0B9D">
        <w:rPr>
          <w:lang w:eastAsia="ko-KR"/>
        </w:rPr>
        <w:tab/>
        <w:t xml:space="preserve">cancel, if any, triggered Sidelink </w:t>
      </w:r>
      <w:r w:rsidRPr="00CF0B9D">
        <w:t>Buffer Status Reporting procedure</w:t>
      </w:r>
      <w:r w:rsidRPr="00CF0B9D">
        <w:rPr>
          <w:lang w:eastAsia="ko-KR"/>
        </w:rPr>
        <w:t xml:space="preserve"> only associated to the PC5-RRC connection</w:t>
      </w:r>
      <w:r w:rsidR="00395980" w:rsidRPr="00CF0B9D">
        <w:rPr>
          <w:lang w:eastAsia="ko-KR"/>
        </w:rPr>
        <w:t>;</w:t>
      </w:r>
    </w:p>
    <w:p w14:paraId="6EA46B41" w14:textId="77777777" w:rsidR="00395980" w:rsidRPr="00CF0B9D" w:rsidRDefault="00395980" w:rsidP="00395980">
      <w:pPr>
        <w:pStyle w:val="B1"/>
        <w:rPr>
          <w:lang w:eastAsia="ko-KR"/>
        </w:rPr>
      </w:pPr>
      <w:r w:rsidRPr="00CF0B9D">
        <w:rPr>
          <w:lang w:eastAsia="ko-KR"/>
        </w:rPr>
        <w:t>1&gt;</w:t>
      </w:r>
      <w:r w:rsidRPr="00CF0B9D">
        <w:rPr>
          <w:lang w:eastAsia="ko-KR"/>
        </w:rPr>
        <w:tab/>
        <w:t>cancel, if any, triggered Sidelink CSI Reporting procedure associated to the PC5-RRC connection;</w:t>
      </w:r>
    </w:p>
    <w:p w14:paraId="21B1E52F" w14:textId="777092C5" w:rsidR="00CE63FE" w:rsidRPr="00CF0B9D" w:rsidRDefault="00CE63FE" w:rsidP="00CE63FE">
      <w:pPr>
        <w:pStyle w:val="B1"/>
        <w:rPr>
          <w:lang w:eastAsia="ko-KR"/>
        </w:rPr>
      </w:pPr>
      <w:r w:rsidRPr="00CF0B9D">
        <w:rPr>
          <w:lang w:eastAsia="ko-KR"/>
        </w:rPr>
        <w:t>1&gt;</w:t>
      </w:r>
      <w:r w:rsidRPr="00CF0B9D">
        <w:rPr>
          <w:lang w:eastAsia="ko-KR"/>
        </w:rPr>
        <w:tab/>
        <w:t>cancel, if any, triggered Sidelink DRX Command MAC CE associated to the PC5-RRC connection;</w:t>
      </w:r>
    </w:p>
    <w:p w14:paraId="40B1FACA" w14:textId="588EC804" w:rsidR="00CE63FE" w:rsidRPr="00CF0B9D" w:rsidRDefault="00CE63FE" w:rsidP="00CE63FE">
      <w:pPr>
        <w:pStyle w:val="B1"/>
        <w:rPr>
          <w:lang w:eastAsia="ko-KR"/>
        </w:rPr>
      </w:pPr>
      <w:r w:rsidRPr="00CF0B9D">
        <w:rPr>
          <w:lang w:eastAsia="ko-KR"/>
        </w:rPr>
        <w:t>1&gt;</w:t>
      </w:r>
      <w:r w:rsidRPr="00CF0B9D">
        <w:rPr>
          <w:lang w:eastAsia="ko-KR"/>
        </w:rPr>
        <w:tab/>
        <w:t>cancel, if any, triggered Sidelink IUC-Request transmission procedure associated to the PC5-RRC connection;</w:t>
      </w:r>
    </w:p>
    <w:p w14:paraId="609F2DBE" w14:textId="24BF30D1" w:rsidR="00CE63FE" w:rsidRPr="00CF0B9D" w:rsidRDefault="00CE63FE" w:rsidP="00CE63FE">
      <w:pPr>
        <w:pStyle w:val="B1"/>
        <w:rPr>
          <w:lang w:eastAsia="ko-KR"/>
        </w:rPr>
      </w:pPr>
      <w:r w:rsidRPr="00CF0B9D">
        <w:rPr>
          <w:lang w:eastAsia="ko-KR"/>
        </w:rPr>
        <w:t>1&gt;</w:t>
      </w:r>
      <w:r w:rsidRPr="00CF0B9D">
        <w:rPr>
          <w:lang w:eastAsia="ko-KR"/>
        </w:rPr>
        <w:tab/>
        <w:t>cancel, if any, triggered Sidelink IUC-Information Reporting procedure associated to the PC5-RRC connection;</w:t>
      </w:r>
    </w:p>
    <w:p w14:paraId="34B39E04" w14:textId="3470A60E" w:rsidR="00395980" w:rsidRPr="00CF0B9D" w:rsidRDefault="00395980" w:rsidP="00CE63FE">
      <w:pPr>
        <w:pStyle w:val="B1"/>
        <w:rPr>
          <w:lang w:eastAsia="ko-KR"/>
        </w:rPr>
      </w:pPr>
      <w:r w:rsidRPr="00CF0B9D">
        <w:rPr>
          <w:lang w:eastAsia="ko-KR"/>
        </w:rPr>
        <w:t>1&gt;</w:t>
      </w:r>
      <w:r w:rsidRPr="00CF0B9D">
        <w:rPr>
          <w:lang w:eastAsia="ko-KR"/>
        </w:rPr>
        <w:tab/>
        <w:t>stop (if running) all timers associated to the PC5-RRC connection;</w:t>
      </w:r>
    </w:p>
    <w:p w14:paraId="69C1CD9A" w14:textId="77777777" w:rsidR="00395980" w:rsidRPr="00CF0B9D" w:rsidRDefault="00395980" w:rsidP="00395980">
      <w:pPr>
        <w:pStyle w:val="B1"/>
        <w:rPr>
          <w:lang w:eastAsia="ko-KR"/>
        </w:rPr>
      </w:pPr>
      <w:r w:rsidRPr="00CF0B9D">
        <w:rPr>
          <w:lang w:eastAsia="ko-KR"/>
        </w:rPr>
        <w:t>1&gt;</w:t>
      </w:r>
      <w:r w:rsidRPr="00CF0B9D">
        <w:rPr>
          <w:lang w:eastAsia="ko-KR"/>
        </w:rPr>
        <w:tab/>
        <w:t xml:space="preserve">reset the </w:t>
      </w:r>
      <w:r w:rsidRPr="00CF0B9D">
        <w:rPr>
          <w:i/>
          <w:iCs/>
          <w:lang w:eastAsia="ko-KR"/>
        </w:rPr>
        <w:t>numConsecutiveDTX</w:t>
      </w:r>
      <w:r w:rsidRPr="00CF0B9D">
        <w:rPr>
          <w:lang w:eastAsia="ko-KR"/>
        </w:rPr>
        <w:t xml:space="preserve"> associated to the PC5-RRC connection;</w:t>
      </w:r>
    </w:p>
    <w:p w14:paraId="4AF97818" w14:textId="491E2B11" w:rsidR="00395980" w:rsidRPr="00CF0B9D" w:rsidRDefault="00395980" w:rsidP="00395980">
      <w:pPr>
        <w:pStyle w:val="B1"/>
        <w:rPr>
          <w:lang w:eastAsia="ko-KR"/>
        </w:rPr>
      </w:pPr>
      <w:r w:rsidRPr="00CF0B9D">
        <w:rPr>
          <w:lang w:eastAsia="ko-KR"/>
        </w:rPr>
        <w:t>1&gt;</w:t>
      </w:r>
      <w:r w:rsidRPr="00CF0B9D">
        <w:rPr>
          <w:lang w:eastAsia="ko-KR"/>
        </w:rPr>
        <w:tab/>
        <w:t xml:space="preserve">initialize </w:t>
      </w:r>
      <w:r w:rsidRPr="00CF0B9D">
        <w:rPr>
          <w:i/>
          <w:iCs/>
          <w:lang w:eastAsia="ko-KR"/>
        </w:rPr>
        <w:t>SBj</w:t>
      </w:r>
      <w:r w:rsidRPr="00CF0B9D">
        <w:rPr>
          <w:lang w:eastAsia="ko-KR"/>
        </w:rPr>
        <w:t xml:space="preserve"> for each logical channel associated to the PC5-RRC connection to zero.</w:t>
      </w:r>
    </w:p>
    <w:p w14:paraId="61AB5467" w14:textId="28D38035" w:rsidR="0016399D" w:rsidRPr="00CF0B9D" w:rsidRDefault="0016399D" w:rsidP="0016399D">
      <w:pPr>
        <w:pStyle w:val="Heading2"/>
        <w:rPr>
          <w:lang w:eastAsia="ko-KR"/>
        </w:rPr>
      </w:pPr>
      <w:bookmarkStart w:id="461" w:name="_Toc171712841"/>
      <w:r w:rsidRPr="00CF0B9D">
        <w:rPr>
          <w:lang w:eastAsia="ko-KR"/>
        </w:rPr>
        <w:t>5.12a</w:t>
      </w:r>
      <w:r w:rsidRPr="00CF0B9D">
        <w:rPr>
          <w:lang w:eastAsia="ko-KR"/>
        </w:rPr>
        <w:tab/>
      </w:r>
      <w:r w:rsidR="007D1911" w:rsidRPr="00CF0B9D">
        <w:rPr>
          <w:lang w:eastAsia="ko-KR"/>
        </w:rPr>
        <w:t>Void</w:t>
      </w:r>
      <w:bookmarkEnd w:id="461"/>
    </w:p>
    <w:p w14:paraId="5F8100D1" w14:textId="77777777" w:rsidR="00411627" w:rsidRPr="00CF0B9D" w:rsidRDefault="00411627" w:rsidP="00411627">
      <w:pPr>
        <w:pStyle w:val="Heading2"/>
        <w:rPr>
          <w:lang w:eastAsia="ko-KR"/>
        </w:rPr>
      </w:pPr>
      <w:bookmarkStart w:id="462" w:name="_Toc46490344"/>
      <w:bookmarkStart w:id="463" w:name="_Toc52752039"/>
      <w:bookmarkStart w:id="464" w:name="_Toc52796501"/>
      <w:bookmarkStart w:id="465" w:name="_Toc171712842"/>
      <w:r w:rsidRPr="00CF0B9D">
        <w:rPr>
          <w:lang w:eastAsia="ko-KR"/>
        </w:rPr>
        <w:t>5.13</w:t>
      </w:r>
      <w:r w:rsidRPr="00CF0B9D">
        <w:rPr>
          <w:lang w:eastAsia="ko-KR"/>
        </w:rPr>
        <w:tab/>
        <w:t>Handling of unknown, unforeseen and erroneous protocol data</w:t>
      </w:r>
      <w:bookmarkEnd w:id="459"/>
      <w:bookmarkEnd w:id="460"/>
      <w:bookmarkEnd w:id="462"/>
      <w:bookmarkEnd w:id="463"/>
      <w:bookmarkEnd w:id="464"/>
      <w:bookmarkEnd w:id="465"/>
    </w:p>
    <w:p w14:paraId="7309326E" w14:textId="7AEB897B" w:rsidR="00411627" w:rsidRPr="00CF0B9D" w:rsidRDefault="00411627" w:rsidP="00411627">
      <w:pPr>
        <w:rPr>
          <w:lang w:eastAsia="ko-KR"/>
        </w:rPr>
      </w:pPr>
      <w:r w:rsidRPr="00CF0B9D">
        <w:rPr>
          <w:lang w:eastAsia="ko-KR"/>
        </w:rPr>
        <w:t>When a MAC entity receives a MAC PDU for the MAC entity's C-RNTI</w:t>
      </w:r>
      <w:r w:rsidR="00F24827" w:rsidRPr="00CF0B9D">
        <w:rPr>
          <w:lang w:eastAsia="ko-KR"/>
        </w:rPr>
        <w:t>,</w:t>
      </w:r>
      <w:r w:rsidRPr="00CF0B9D">
        <w:rPr>
          <w:lang w:eastAsia="ko-KR"/>
        </w:rPr>
        <w:t xml:space="preserve"> CS-RNTI, </w:t>
      </w:r>
      <w:r w:rsidR="00F24827" w:rsidRPr="00CF0B9D">
        <w:rPr>
          <w:lang w:eastAsia="ko-KR"/>
        </w:rPr>
        <w:t xml:space="preserve">G-RNTI, G-CS-RNTI </w:t>
      </w:r>
      <w:r w:rsidRPr="00CF0B9D">
        <w:rPr>
          <w:lang w:eastAsia="ko-KR"/>
        </w:rPr>
        <w:t xml:space="preserve">or by the configured downlink assignment, containing a Reserved LCID </w:t>
      </w:r>
      <w:r w:rsidR="004B7C2C" w:rsidRPr="00CF0B9D">
        <w:rPr>
          <w:lang w:eastAsia="ko-KR"/>
        </w:rPr>
        <w:t xml:space="preserve">or eLCID </w:t>
      </w:r>
      <w:r w:rsidRPr="00CF0B9D">
        <w:rPr>
          <w:lang w:eastAsia="ko-KR"/>
        </w:rPr>
        <w:t>value, or an LCID</w:t>
      </w:r>
      <w:r w:rsidR="004B7C2C" w:rsidRPr="00CF0B9D">
        <w:rPr>
          <w:lang w:eastAsia="ko-KR"/>
        </w:rPr>
        <w:t xml:space="preserve"> or eLCID</w:t>
      </w:r>
      <w:r w:rsidRPr="00CF0B9D">
        <w:rPr>
          <w:lang w:eastAsia="ko-KR"/>
        </w:rPr>
        <w:t xml:space="preserve"> value the MAC Entity does not support, the MAC entity shall at least:</w:t>
      </w:r>
    </w:p>
    <w:p w14:paraId="42E0A45D" w14:textId="77777777" w:rsidR="00411627" w:rsidRPr="00CF0B9D" w:rsidRDefault="00411627" w:rsidP="00411627">
      <w:pPr>
        <w:pStyle w:val="B1"/>
        <w:rPr>
          <w:lang w:eastAsia="ko-KR"/>
        </w:rPr>
      </w:pPr>
      <w:r w:rsidRPr="00CF0B9D">
        <w:rPr>
          <w:lang w:eastAsia="ko-KR"/>
        </w:rPr>
        <w:lastRenderedPageBreak/>
        <w:t>1&gt;</w:t>
      </w:r>
      <w:r w:rsidRPr="00CF0B9D">
        <w:rPr>
          <w:lang w:eastAsia="ko-KR"/>
        </w:rPr>
        <w:tab/>
        <w:t>discard the received subPDU and any remaining subPDUs in the MAC PDU.</w:t>
      </w:r>
    </w:p>
    <w:p w14:paraId="3F0E6E1C" w14:textId="392F783F" w:rsidR="00411627" w:rsidRPr="00CF0B9D" w:rsidRDefault="00411627" w:rsidP="00411627">
      <w:pPr>
        <w:rPr>
          <w:lang w:eastAsia="ko-KR"/>
        </w:rPr>
      </w:pPr>
      <w:r w:rsidRPr="00CF0B9D">
        <w:rPr>
          <w:lang w:eastAsia="ko-KR"/>
        </w:rPr>
        <w:t xml:space="preserve">When a MAC entity receives a MAC PDU for the MAC entity's C-RNTI or CS-RNTI, or by the configured downlink assignment, containing an LCID </w:t>
      </w:r>
      <w:r w:rsidR="004B7C2C" w:rsidRPr="00CF0B9D">
        <w:rPr>
          <w:lang w:eastAsia="ko-KR"/>
        </w:rPr>
        <w:t xml:space="preserve">or eLCID </w:t>
      </w:r>
      <w:r w:rsidRPr="00CF0B9D">
        <w:rPr>
          <w:lang w:eastAsia="ko-KR"/>
        </w:rPr>
        <w:t>value which is not configured</w:t>
      </w:r>
      <w:r w:rsidR="00C16D34" w:rsidRPr="00CF0B9D">
        <w:rPr>
          <w:lang w:eastAsia="ko-KR"/>
        </w:rPr>
        <w:t>, or an LCID or eLCID value associated with a suspended RB as specified in TS 38.331 [5]</w:t>
      </w:r>
      <w:r w:rsidRPr="00CF0B9D">
        <w:rPr>
          <w:lang w:eastAsia="ko-KR"/>
        </w:rPr>
        <w:t>, the MAC entity shall at least:</w:t>
      </w:r>
    </w:p>
    <w:p w14:paraId="27A2F859" w14:textId="77777777" w:rsidR="00411627" w:rsidRPr="00CF0B9D" w:rsidRDefault="00411627" w:rsidP="00411627">
      <w:pPr>
        <w:pStyle w:val="B1"/>
        <w:rPr>
          <w:lang w:eastAsia="ko-KR"/>
        </w:rPr>
      </w:pPr>
      <w:r w:rsidRPr="00CF0B9D">
        <w:rPr>
          <w:lang w:eastAsia="ko-KR"/>
        </w:rPr>
        <w:t>1&gt;</w:t>
      </w:r>
      <w:r w:rsidRPr="00CF0B9D">
        <w:rPr>
          <w:lang w:eastAsia="ko-KR"/>
        </w:rPr>
        <w:tab/>
        <w:t>discard the received subPDU.</w:t>
      </w:r>
    </w:p>
    <w:p w14:paraId="321E2F72" w14:textId="77777777" w:rsidR="00E82967" w:rsidRPr="00CF0B9D" w:rsidRDefault="00E82967" w:rsidP="00E82967">
      <w:bookmarkStart w:id="466" w:name="_Toc29239858"/>
      <w:r w:rsidRPr="00CF0B9D">
        <w:t xml:space="preserve">When a MAC entity receives a MAC PDU on SL-SCH containing a Reserved LCID value for broadcast or groupcast, or an LCID </w:t>
      </w:r>
      <w:r w:rsidRPr="00CF0B9D">
        <w:rPr>
          <w:lang w:eastAsia="ko-KR"/>
        </w:rPr>
        <w:t>value which is not configured</w:t>
      </w:r>
      <w:r w:rsidRPr="00CF0B9D">
        <w:t xml:space="preserve">, the </w:t>
      </w:r>
      <w:r w:rsidRPr="00CF0B9D">
        <w:rPr>
          <w:noProof/>
          <w:lang w:eastAsia="zh-CN"/>
        </w:rPr>
        <w:t>MAC entity</w:t>
      </w:r>
      <w:r w:rsidRPr="00CF0B9D">
        <w:t xml:space="preserve"> shall:</w:t>
      </w:r>
    </w:p>
    <w:p w14:paraId="4B0EFC55" w14:textId="77777777" w:rsidR="00E82967" w:rsidRPr="00CF0B9D" w:rsidRDefault="00E82967" w:rsidP="00E82967">
      <w:pPr>
        <w:pStyle w:val="B1"/>
      </w:pPr>
      <w:r w:rsidRPr="00CF0B9D">
        <w:rPr>
          <w:lang w:eastAsia="zh-TW"/>
        </w:rPr>
        <w:t>1&gt;</w:t>
      </w:r>
      <w:r w:rsidRPr="00CF0B9D">
        <w:rPr>
          <w:lang w:eastAsia="zh-TW"/>
        </w:rPr>
        <w:tab/>
      </w:r>
      <w:r w:rsidRPr="00CF0B9D">
        <w:t>discard the received subPDU.</w:t>
      </w:r>
    </w:p>
    <w:p w14:paraId="18F33381" w14:textId="77777777" w:rsidR="001628C0" w:rsidRPr="00CF0B9D" w:rsidRDefault="001628C0" w:rsidP="001628C0">
      <w:bookmarkStart w:id="467" w:name="_Toc37296218"/>
      <w:r w:rsidRPr="00CF0B9D">
        <w:t xml:space="preserve">When a MAC entity receives a MAC PDU on SL-SCH containing a Reserved LCID value for unicast, the </w:t>
      </w:r>
      <w:r w:rsidRPr="00CF0B9D">
        <w:rPr>
          <w:noProof/>
          <w:lang w:eastAsia="zh-CN"/>
        </w:rPr>
        <w:t>MAC entity</w:t>
      </w:r>
      <w:r w:rsidRPr="00CF0B9D">
        <w:t xml:space="preserve"> shall:</w:t>
      </w:r>
    </w:p>
    <w:p w14:paraId="450BA18C" w14:textId="77777777" w:rsidR="001628C0" w:rsidRPr="00CF0B9D" w:rsidRDefault="001628C0" w:rsidP="001628C0">
      <w:pPr>
        <w:pStyle w:val="B1"/>
      </w:pPr>
      <w:r w:rsidRPr="00CF0B9D">
        <w:rPr>
          <w:lang w:eastAsia="zh-TW"/>
        </w:rPr>
        <w:t>1&gt;</w:t>
      </w:r>
      <w:r w:rsidRPr="00CF0B9D">
        <w:rPr>
          <w:lang w:eastAsia="zh-TW"/>
        </w:rPr>
        <w:tab/>
      </w:r>
      <w:r w:rsidRPr="00CF0B9D">
        <w:t>discard the received subPDU</w:t>
      </w:r>
      <w:r w:rsidRPr="00CF0B9D">
        <w:rPr>
          <w:lang w:eastAsia="ko-KR"/>
        </w:rPr>
        <w:t xml:space="preserve"> and any remaining subPDUs in the MAC PDU</w:t>
      </w:r>
      <w:r w:rsidRPr="00CF0B9D">
        <w:t>.</w:t>
      </w:r>
    </w:p>
    <w:p w14:paraId="6A414ED9" w14:textId="77777777" w:rsidR="00411627" w:rsidRPr="00CF0B9D" w:rsidRDefault="00411627" w:rsidP="00411627">
      <w:pPr>
        <w:pStyle w:val="Heading2"/>
        <w:rPr>
          <w:lang w:eastAsia="ko-KR"/>
        </w:rPr>
      </w:pPr>
      <w:bookmarkStart w:id="468" w:name="_Toc46490345"/>
      <w:bookmarkStart w:id="469" w:name="_Toc52752040"/>
      <w:bookmarkStart w:id="470" w:name="_Toc52796502"/>
      <w:bookmarkStart w:id="471" w:name="_Toc171712843"/>
      <w:r w:rsidRPr="00CF0B9D">
        <w:rPr>
          <w:lang w:eastAsia="ko-KR"/>
        </w:rPr>
        <w:t>5.14</w:t>
      </w:r>
      <w:r w:rsidRPr="00CF0B9D">
        <w:rPr>
          <w:lang w:eastAsia="ko-KR"/>
        </w:rPr>
        <w:tab/>
        <w:t>Handling of measurement gaps</w:t>
      </w:r>
      <w:bookmarkEnd w:id="466"/>
      <w:bookmarkEnd w:id="467"/>
      <w:bookmarkEnd w:id="468"/>
      <w:bookmarkEnd w:id="469"/>
      <w:bookmarkEnd w:id="470"/>
      <w:bookmarkEnd w:id="471"/>
    </w:p>
    <w:p w14:paraId="667AD69D" w14:textId="5C9E2B64" w:rsidR="00411627" w:rsidRPr="00CF0B9D" w:rsidRDefault="00411627" w:rsidP="00411627">
      <w:pPr>
        <w:rPr>
          <w:lang w:eastAsia="ko-KR"/>
        </w:rPr>
      </w:pPr>
      <w:r w:rsidRPr="00CF0B9D">
        <w:rPr>
          <w:lang w:eastAsia="ko-KR"/>
        </w:rPr>
        <w:t>During a</w:t>
      </w:r>
      <w:r w:rsidR="006C560C" w:rsidRPr="00CF0B9D">
        <w:rPr>
          <w:lang w:eastAsia="ko-KR"/>
        </w:rPr>
        <w:t>n</w:t>
      </w:r>
      <w:r w:rsidRPr="00CF0B9D">
        <w:rPr>
          <w:lang w:eastAsia="ko-KR"/>
        </w:rPr>
        <w:t xml:space="preserve"> </w:t>
      </w:r>
      <w:r w:rsidR="006C560C" w:rsidRPr="00CF0B9D">
        <w:rPr>
          <w:lang w:eastAsia="ko-KR"/>
        </w:rPr>
        <w:t xml:space="preserve">activated </w:t>
      </w:r>
      <w:r w:rsidRPr="00CF0B9D">
        <w:rPr>
          <w:lang w:eastAsia="ko-KR"/>
        </w:rPr>
        <w:t>measurement gap, the MAC entity shall</w:t>
      </w:r>
      <w:r w:rsidR="00086838" w:rsidRPr="00CF0B9D">
        <w:rPr>
          <w:lang w:eastAsia="ko-KR"/>
        </w:rPr>
        <w:t xml:space="preserve">, on the Serving Cell(s) in the corresponding frequency range of the measurement gap configured by </w:t>
      </w:r>
      <w:r w:rsidR="00086838" w:rsidRPr="00CF0B9D">
        <w:rPr>
          <w:i/>
        </w:rPr>
        <w:t>measGapConfig</w:t>
      </w:r>
      <w:r w:rsidR="00086838" w:rsidRPr="00CF0B9D">
        <w:t xml:space="preserve"> </w:t>
      </w:r>
      <w:r w:rsidR="00086838" w:rsidRPr="00CF0B9D">
        <w:rPr>
          <w:lang w:eastAsia="ko-KR"/>
        </w:rPr>
        <w:t>as specified in TS 38.331 [5]</w:t>
      </w:r>
      <w:r w:rsidRPr="00CF0B9D">
        <w:rPr>
          <w:lang w:eastAsia="ko-KR"/>
        </w:rPr>
        <w:t>:</w:t>
      </w:r>
    </w:p>
    <w:p w14:paraId="11882193" w14:textId="77777777" w:rsidR="00411627" w:rsidRPr="00CF0B9D" w:rsidRDefault="00411627" w:rsidP="00411627">
      <w:pPr>
        <w:pStyle w:val="B1"/>
        <w:rPr>
          <w:lang w:eastAsia="ko-KR"/>
        </w:rPr>
      </w:pPr>
      <w:r w:rsidRPr="00CF0B9D">
        <w:rPr>
          <w:lang w:eastAsia="ko-KR"/>
        </w:rPr>
        <w:t>1&gt;</w:t>
      </w:r>
      <w:r w:rsidRPr="00CF0B9D">
        <w:rPr>
          <w:lang w:eastAsia="ko-KR"/>
        </w:rPr>
        <w:tab/>
        <w:t>not perform the transmission of HARQ feedback, SR, and CSI;</w:t>
      </w:r>
    </w:p>
    <w:p w14:paraId="2E7CC464" w14:textId="77777777" w:rsidR="00411627" w:rsidRPr="00CF0B9D" w:rsidRDefault="00411627" w:rsidP="00411627">
      <w:pPr>
        <w:pStyle w:val="B1"/>
        <w:rPr>
          <w:lang w:eastAsia="ko-KR"/>
        </w:rPr>
      </w:pPr>
      <w:r w:rsidRPr="00CF0B9D">
        <w:rPr>
          <w:lang w:eastAsia="ko-KR"/>
        </w:rPr>
        <w:t>1&gt;</w:t>
      </w:r>
      <w:r w:rsidRPr="00CF0B9D">
        <w:rPr>
          <w:lang w:eastAsia="ko-KR"/>
        </w:rPr>
        <w:tab/>
        <w:t>not report SRS;</w:t>
      </w:r>
    </w:p>
    <w:p w14:paraId="03870ED1" w14:textId="77777777" w:rsidR="00411627" w:rsidRPr="00CF0B9D" w:rsidRDefault="00411627" w:rsidP="00411627">
      <w:pPr>
        <w:pStyle w:val="B1"/>
        <w:rPr>
          <w:lang w:eastAsia="ko-KR"/>
        </w:rPr>
      </w:pPr>
      <w:r w:rsidRPr="00CF0B9D">
        <w:rPr>
          <w:lang w:eastAsia="ko-KR"/>
        </w:rPr>
        <w:t>1&gt;</w:t>
      </w:r>
      <w:r w:rsidRPr="00CF0B9D">
        <w:rPr>
          <w:lang w:eastAsia="ko-KR"/>
        </w:rPr>
        <w:tab/>
        <w:t xml:space="preserve">not transmit on UL-SCH except for Msg3 </w:t>
      </w:r>
      <w:r w:rsidR="003B18D8" w:rsidRPr="00CF0B9D">
        <w:rPr>
          <w:lang w:eastAsia="ko-KR"/>
        </w:rPr>
        <w:t xml:space="preserve">or the MSGA payload </w:t>
      </w:r>
      <w:r w:rsidRPr="00CF0B9D">
        <w:rPr>
          <w:lang w:eastAsia="ko-KR"/>
        </w:rPr>
        <w:t xml:space="preserve">as specified in </w:t>
      </w:r>
      <w:r w:rsidR="00B9580D" w:rsidRPr="00CF0B9D">
        <w:rPr>
          <w:lang w:eastAsia="ko-KR"/>
        </w:rPr>
        <w:t>clause</w:t>
      </w:r>
      <w:r w:rsidRPr="00CF0B9D">
        <w:rPr>
          <w:lang w:eastAsia="ko-KR"/>
        </w:rPr>
        <w:t xml:space="preserve"> 5.4.2.2;</w:t>
      </w:r>
    </w:p>
    <w:p w14:paraId="6F501D46"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w:t>
      </w:r>
      <w:r w:rsidRPr="00CF0B9D">
        <w:rPr>
          <w:i/>
          <w:lang w:eastAsia="ko-KR"/>
        </w:rPr>
        <w:t>ra-ResponseWindow</w:t>
      </w:r>
      <w:r w:rsidRPr="00CF0B9D">
        <w:rPr>
          <w:lang w:eastAsia="ko-KR"/>
        </w:rPr>
        <w:t xml:space="preserve"> or the </w:t>
      </w:r>
      <w:r w:rsidRPr="00CF0B9D">
        <w:rPr>
          <w:i/>
          <w:lang w:eastAsia="ko-KR"/>
        </w:rPr>
        <w:t>ra-ContentionResolutionTimer</w:t>
      </w:r>
      <w:r w:rsidRPr="00CF0B9D">
        <w:rPr>
          <w:lang w:eastAsia="ko-KR"/>
        </w:rPr>
        <w:t xml:space="preserve"> </w:t>
      </w:r>
      <w:r w:rsidR="003B18D8" w:rsidRPr="00CF0B9D">
        <w:rPr>
          <w:lang w:eastAsia="ko-KR"/>
        </w:rPr>
        <w:t xml:space="preserve">or the </w:t>
      </w:r>
      <w:r w:rsidR="003B18D8" w:rsidRPr="00CF0B9D">
        <w:rPr>
          <w:i/>
          <w:iCs/>
          <w:lang w:eastAsia="ko-KR"/>
        </w:rPr>
        <w:t>msgB-ResponseWindow</w:t>
      </w:r>
      <w:r w:rsidR="003B18D8" w:rsidRPr="00CF0B9D">
        <w:rPr>
          <w:lang w:eastAsia="ko-KR"/>
        </w:rPr>
        <w:t xml:space="preserve"> </w:t>
      </w:r>
      <w:r w:rsidRPr="00CF0B9D">
        <w:rPr>
          <w:lang w:eastAsia="ko-KR"/>
        </w:rPr>
        <w:t>is running:</w:t>
      </w:r>
    </w:p>
    <w:p w14:paraId="6F7FECDB" w14:textId="77777777" w:rsidR="00411627" w:rsidRPr="00CF0B9D" w:rsidRDefault="00411627" w:rsidP="00411627">
      <w:pPr>
        <w:pStyle w:val="B2"/>
        <w:rPr>
          <w:lang w:eastAsia="ko-KR"/>
        </w:rPr>
      </w:pPr>
      <w:r w:rsidRPr="00CF0B9D">
        <w:rPr>
          <w:lang w:eastAsia="ko-KR"/>
        </w:rPr>
        <w:t>2&gt;</w:t>
      </w:r>
      <w:r w:rsidRPr="00CF0B9D">
        <w:rPr>
          <w:lang w:eastAsia="ko-KR"/>
        </w:rPr>
        <w:tab/>
        <w:t xml:space="preserve">monitor the PDCCH as specified in </w:t>
      </w:r>
      <w:r w:rsidR="00B9580D" w:rsidRPr="00CF0B9D">
        <w:rPr>
          <w:lang w:eastAsia="ko-KR"/>
        </w:rPr>
        <w:t>clause</w:t>
      </w:r>
      <w:r w:rsidRPr="00CF0B9D">
        <w:rPr>
          <w:lang w:eastAsia="ko-KR"/>
        </w:rPr>
        <w:t>s 5.1.4 and 5.1.5.</w:t>
      </w:r>
    </w:p>
    <w:p w14:paraId="19AE7317" w14:textId="77777777" w:rsidR="00411627" w:rsidRPr="00CF0B9D" w:rsidRDefault="00411627" w:rsidP="00411627">
      <w:pPr>
        <w:pStyle w:val="B1"/>
        <w:rPr>
          <w:lang w:eastAsia="ko-KR"/>
        </w:rPr>
      </w:pPr>
      <w:r w:rsidRPr="00CF0B9D">
        <w:rPr>
          <w:lang w:eastAsia="ko-KR"/>
        </w:rPr>
        <w:t>1&gt;</w:t>
      </w:r>
      <w:r w:rsidRPr="00CF0B9D">
        <w:rPr>
          <w:lang w:eastAsia="ko-KR"/>
        </w:rPr>
        <w:tab/>
        <w:t>else:</w:t>
      </w:r>
    </w:p>
    <w:p w14:paraId="5481F1A0" w14:textId="77777777" w:rsidR="000D76D9" w:rsidRPr="00CF0B9D" w:rsidRDefault="00411627" w:rsidP="000D76D9">
      <w:pPr>
        <w:pStyle w:val="B2"/>
        <w:rPr>
          <w:lang w:eastAsia="ko-KR"/>
        </w:rPr>
      </w:pPr>
      <w:r w:rsidRPr="00CF0B9D">
        <w:rPr>
          <w:lang w:eastAsia="ko-KR"/>
        </w:rPr>
        <w:t>2&gt;</w:t>
      </w:r>
      <w:r w:rsidRPr="00CF0B9D">
        <w:rPr>
          <w:lang w:eastAsia="ko-KR"/>
        </w:rPr>
        <w:tab/>
        <w:t>not monitor the PDCCH</w:t>
      </w:r>
      <w:r w:rsidR="000D76D9" w:rsidRPr="00CF0B9D">
        <w:rPr>
          <w:lang w:eastAsia="ko-KR"/>
        </w:rPr>
        <w:t>;</w:t>
      </w:r>
    </w:p>
    <w:p w14:paraId="181F70C7" w14:textId="77777777" w:rsidR="00411627" w:rsidRPr="00CF0B9D" w:rsidRDefault="000D76D9" w:rsidP="000D76D9">
      <w:pPr>
        <w:pStyle w:val="B2"/>
        <w:rPr>
          <w:lang w:eastAsia="ko-KR"/>
        </w:rPr>
      </w:pPr>
      <w:r w:rsidRPr="00CF0B9D">
        <w:rPr>
          <w:lang w:eastAsia="ko-KR"/>
        </w:rPr>
        <w:t>2&gt;</w:t>
      </w:r>
      <w:r w:rsidRPr="00CF0B9D">
        <w:rPr>
          <w:lang w:eastAsia="ko-KR"/>
        </w:rPr>
        <w:tab/>
        <w:t>not receive on DL-SCH</w:t>
      </w:r>
      <w:r w:rsidR="00411627" w:rsidRPr="00CF0B9D">
        <w:rPr>
          <w:lang w:eastAsia="ko-KR"/>
        </w:rPr>
        <w:t>.</w:t>
      </w:r>
    </w:p>
    <w:p w14:paraId="09363A1E" w14:textId="77777777" w:rsidR="00411627" w:rsidRPr="00CF0B9D" w:rsidRDefault="00411627" w:rsidP="00411627">
      <w:pPr>
        <w:pStyle w:val="Heading2"/>
        <w:rPr>
          <w:lang w:eastAsia="ko-KR"/>
        </w:rPr>
      </w:pPr>
      <w:bookmarkStart w:id="472" w:name="_Toc29239859"/>
      <w:bookmarkStart w:id="473" w:name="_Toc37296219"/>
      <w:bookmarkStart w:id="474" w:name="_Toc46490346"/>
      <w:bookmarkStart w:id="475" w:name="_Toc52752041"/>
      <w:bookmarkStart w:id="476" w:name="_Toc52796503"/>
      <w:bookmarkStart w:id="477" w:name="_Toc171712844"/>
      <w:r w:rsidRPr="00CF0B9D">
        <w:rPr>
          <w:lang w:eastAsia="ko-KR"/>
        </w:rPr>
        <w:t>5.15</w:t>
      </w:r>
      <w:r w:rsidRPr="00CF0B9D">
        <w:rPr>
          <w:lang w:eastAsia="ko-KR"/>
        </w:rPr>
        <w:tab/>
        <w:t>Bandwidth Part (BWP) operation</w:t>
      </w:r>
      <w:bookmarkEnd w:id="472"/>
      <w:bookmarkEnd w:id="473"/>
      <w:bookmarkEnd w:id="474"/>
      <w:bookmarkEnd w:id="475"/>
      <w:bookmarkEnd w:id="476"/>
      <w:bookmarkEnd w:id="477"/>
    </w:p>
    <w:p w14:paraId="006050BE" w14:textId="77777777" w:rsidR="00E82967" w:rsidRPr="00CF0B9D" w:rsidRDefault="00E82967" w:rsidP="00E82967">
      <w:pPr>
        <w:pStyle w:val="Heading3"/>
        <w:rPr>
          <w:rFonts w:eastAsiaTheme="minorEastAsia"/>
          <w:lang w:eastAsia="ko-KR"/>
        </w:rPr>
      </w:pPr>
      <w:bookmarkStart w:id="478" w:name="_Toc37296220"/>
      <w:bookmarkStart w:id="479" w:name="_Toc46490347"/>
      <w:bookmarkStart w:id="480" w:name="_Toc52752042"/>
      <w:bookmarkStart w:id="481" w:name="_Toc52796504"/>
      <w:bookmarkStart w:id="482" w:name="_Toc171712845"/>
      <w:r w:rsidRPr="00CF0B9D">
        <w:t>5.15.1</w:t>
      </w:r>
      <w:r w:rsidRPr="00CF0B9D">
        <w:tab/>
        <w:t>Downlink and Uplink</w:t>
      </w:r>
      <w:bookmarkEnd w:id="478"/>
      <w:bookmarkEnd w:id="479"/>
      <w:bookmarkEnd w:id="480"/>
      <w:bookmarkEnd w:id="481"/>
      <w:bookmarkEnd w:id="482"/>
    </w:p>
    <w:p w14:paraId="0A063336" w14:textId="77777777" w:rsidR="00411627" w:rsidRPr="00CF0B9D" w:rsidRDefault="00411627" w:rsidP="00411627">
      <w:pPr>
        <w:rPr>
          <w:lang w:eastAsia="ko-KR"/>
        </w:rPr>
      </w:pPr>
      <w:r w:rsidRPr="00CF0B9D">
        <w:rPr>
          <w:lang w:eastAsia="ko-KR"/>
        </w:rPr>
        <w:t xml:space="preserve">In addition to clause 12 of TS 38.213 [6], this </w:t>
      </w:r>
      <w:r w:rsidR="00B9580D" w:rsidRPr="00CF0B9D">
        <w:rPr>
          <w:lang w:eastAsia="ko-KR"/>
        </w:rPr>
        <w:t>clause</w:t>
      </w:r>
      <w:r w:rsidRPr="00CF0B9D">
        <w:rPr>
          <w:lang w:eastAsia="ko-KR"/>
        </w:rPr>
        <w:t xml:space="preserve"> specifies requirements on BWP operation.</w:t>
      </w:r>
    </w:p>
    <w:p w14:paraId="2AE75C36" w14:textId="77777777" w:rsidR="00411627" w:rsidRPr="00CF0B9D" w:rsidRDefault="00411627" w:rsidP="00411627">
      <w:pPr>
        <w:rPr>
          <w:lang w:eastAsia="ko-KR"/>
        </w:rPr>
      </w:pPr>
      <w:r w:rsidRPr="00CF0B9D">
        <w:rPr>
          <w:lang w:eastAsia="ko-KR"/>
        </w:rPr>
        <w:t>A Serving Cell may be configured with one or multiple BWPs, and the maximum number of BWP per Serving Cell is specified in TS 38.213 [6].</w:t>
      </w:r>
    </w:p>
    <w:p w14:paraId="08C95150" w14:textId="0131EA22" w:rsidR="00927E6F" w:rsidRPr="00CF0B9D" w:rsidRDefault="00411627" w:rsidP="00927E6F">
      <w:pPr>
        <w:rPr>
          <w:lang w:eastAsia="ko-KR"/>
        </w:rPr>
      </w:pPr>
      <w:r w:rsidRPr="00CF0B9D">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F0B9D">
        <w:rPr>
          <w:i/>
          <w:lang w:eastAsia="ko-KR"/>
        </w:rPr>
        <w:t>bwp-InactivityTimer</w:t>
      </w:r>
      <w:r w:rsidRPr="00CF0B9D">
        <w:rPr>
          <w:lang w:eastAsia="ko-KR"/>
        </w:rPr>
        <w:t>, by RRC signalling, or by the MAC entity itself upon initiation of Random Access procedure</w:t>
      </w:r>
      <w:r w:rsidR="00FA61AC" w:rsidRPr="00CF0B9D">
        <w:rPr>
          <w:lang w:eastAsia="ko-KR"/>
        </w:rPr>
        <w:t xml:space="preserve"> or upon detection of consistent LBT failure on SpCell</w:t>
      </w:r>
      <w:r w:rsidRPr="00CF0B9D">
        <w:rPr>
          <w:lang w:eastAsia="ko-KR"/>
        </w:rPr>
        <w:t xml:space="preserve">. Upon </w:t>
      </w:r>
      <w:r w:rsidR="000C2689" w:rsidRPr="00CF0B9D">
        <w:rPr>
          <w:lang w:eastAsia="ko-KR"/>
        </w:rPr>
        <w:t xml:space="preserve">RRC (re-)configuration of </w:t>
      </w:r>
      <w:r w:rsidR="000C2689" w:rsidRPr="00CF0B9D">
        <w:rPr>
          <w:i/>
          <w:lang w:eastAsia="ko-KR"/>
        </w:rPr>
        <w:t>firstActiveDownlinkBWP-Id</w:t>
      </w:r>
      <w:r w:rsidR="000C2689" w:rsidRPr="00CF0B9D">
        <w:rPr>
          <w:lang w:eastAsia="ko-KR"/>
        </w:rPr>
        <w:t xml:space="preserve"> </w:t>
      </w:r>
      <w:r w:rsidR="000C2689" w:rsidRPr="00CF0B9D">
        <w:rPr>
          <w:lang w:eastAsia="zh-CN"/>
        </w:rPr>
        <w:t>and/or</w:t>
      </w:r>
      <w:r w:rsidR="000C2689" w:rsidRPr="00CF0B9D">
        <w:rPr>
          <w:lang w:eastAsia="ko-KR"/>
        </w:rPr>
        <w:t xml:space="preserve"> </w:t>
      </w:r>
      <w:r w:rsidR="000C2689" w:rsidRPr="00CF0B9D">
        <w:rPr>
          <w:i/>
          <w:lang w:eastAsia="ko-KR"/>
        </w:rPr>
        <w:t>firstActiveUplinkBWP-Id</w:t>
      </w:r>
      <w:r w:rsidR="000C2689" w:rsidRPr="00CF0B9D">
        <w:rPr>
          <w:lang w:eastAsia="ko-KR"/>
        </w:rPr>
        <w:t xml:space="preserve"> for SpCell </w:t>
      </w:r>
      <w:r w:rsidR="0016399D" w:rsidRPr="00CF0B9D">
        <w:rPr>
          <w:lang w:eastAsia="ko-KR"/>
        </w:rPr>
        <w:t xml:space="preserve">except for </w:t>
      </w:r>
      <w:r w:rsidR="007D1911" w:rsidRPr="00CF0B9D">
        <w:rPr>
          <w:lang w:eastAsia="ko-KR"/>
        </w:rPr>
        <w:t xml:space="preserve">PSCell when SCG is </w:t>
      </w:r>
      <w:r w:rsidR="0016399D" w:rsidRPr="00CF0B9D">
        <w:rPr>
          <w:lang w:eastAsia="ko-KR"/>
        </w:rPr>
        <w:t xml:space="preserve">deactivated </w:t>
      </w:r>
      <w:r w:rsidR="007D1911" w:rsidRPr="00CF0B9D">
        <w:rPr>
          <w:lang w:eastAsia="ko-KR"/>
        </w:rPr>
        <w:t xml:space="preserve">(see clause 5.29) </w:t>
      </w:r>
      <w:r w:rsidRPr="00CF0B9D">
        <w:rPr>
          <w:lang w:eastAsia="ko-KR"/>
        </w:rPr>
        <w:t>or activation of an SCell, the DL BWP and</w:t>
      </w:r>
      <w:r w:rsidR="000C2689" w:rsidRPr="00CF0B9D">
        <w:rPr>
          <w:lang w:eastAsia="ko-KR"/>
        </w:rPr>
        <w:t>/or</w:t>
      </w:r>
      <w:r w:rsidRPr="00CF0B9D">
        <w:rPr>
          <w:lang w:eastAsia="ko-KR"/>
        </w:rPr>
        <w:t xml:space="preserve"> UL BWP indicated by </w:t>
      </w:r>
      <w:r w:rsidRPr="00CF0B9D">
        <w:rPr>
          <w:i/>
          <w:lang w:eastAsia="ko-KR"/>
        </w:rPr>
        <w:t>firstActiveDownlinkBWP-Id</w:t>
      </w:r>
      <w:r w:rsidRPr="00CF0B9D">
        <w:rPr>
          <w:lang w:eastAsia="ko-KR"/>
        </w:rPr>
        <w:t xml:space="preserve"> and</w:t>
      </w:r>
      <w:r w:rsidR="000C2689" w:rsidRPr="00CF0B9D">
        <w:rPr>
          <w:lang w:eastAsia="ko-KR"/>
        </w:rPr>
        <w:t>/or</w:t>
      </w:r>
      <w:r w:rsidRPr="00CF0B9D">
        <w:rPr>
          <w:lang w:eastAsia="ko-KR"/>
        </w:rPr>
        <w:t xml:space="preserve"> </w:t>
      </w:r>
      <w:r w:rsidRPr="00CF0B9D">
        <w:rPr>
          <w:i/>
          <w:lang w:eastAsia="ko-KR"/>
        </w:rPr>
        <w:t>firstActiveUplinkBWP-Id</w:t>
      </w:r>
      <w:r w:rsidRPr="00CF0B9D">
        <w:rPr>
          <w:lang w:eastAsia="ko-KR"/>
        </w:rPr>
        <w:t xml:space="preserve"> respectively (as specified in TS 38.331 [5]) is active without receiving PDCCH indicating a downlink assignment or an uplink grant. </w:t>
      </w:r>
      <w:r w:rsidR="0016399D" w:rsidRPr="00CF0B9D">
        <w:rPr>
          <w:lang w:eastAsia="ko-KR"/>
        </w:rPr>
        <w:t xml:space="preserve">Upon RRC (re-)configuration of </w:t>
      </w:r>
      <w:r w:rsidR="0016399D" w:rsidRPr="00CF0B9D">
        <w:rPr>
          <w:i/>
          <w:iCs/>
          <w:lang w:eastAsia="ko-KR"/>
        </w:rPr>
        <w:t>firstActiveDownlinkBWP-Id</w:t>
      </w:r>
      <w:r w:rsidR="0016399D" w:rsidRPr="00CF0B9D">
        <w:rPr>
          <w:lang w:eastAsia="ko-KR"/>
        </w:rPr>
        <w:t xml:space="preserve"> for PSCell</w:t>
      </w:r>
      <w:r w:rsidR="007D1911" w:rsidRPr="00CF0B9D">
        <w:rPr>
          <w:lang w:eastAsia="ko-KR"/>
        </w:rPr>
        <w:t xml:space="preserve"> when SCG is deactivated</w:t>
      </w:r>
      <w:r w:rsidR="0016399D" w:rsidRPr="00CF0B9D">
        <w:rPr>
          <w:lang w:eastAsia="ko-KR"/>
        </w:rPr>
        <w:t xml:space="preserve">, the DL BWP is switched to the </w:t>
      </w:r>
      <w:r w:rsidR="0016399D" w:rsidRPr="00CF0B9D">
        <w:rPr>
          <w:i/>
          <w:iCs/>
          <w:lang w:eastAsia="ko-KR"/>
        </w:rPr>
        <w:t>firstActiveDownlinkBWP-Id</w:t>
      </w:r>
      <w:r w:rsidR="0016399D" w:rsidRPr="00CF0B9D">
        <w:rPr>
          <w:lang w:eastAsia="ko-KR"/>
        </w:rPr>
        <w:t xml:space="preserve"> </w:t>
      </w:r>
      <w:r w:rsidR="007D1911" w:rsidRPr="00CF0B9D">
        <w:rPr>
          <w:lang w:eastAsia="ko-KR"/>
        </w:rPr>
        <w:t>as specified in TS 38.331 [5]</w:t>
      </w:r>
      <w:r w:rsidR="0016399D" w:rsidRPr="00CF0B9D">
        <w:rPr>
          <w:lang w:eastAsia="ko-KR"/>
        </w:rPr>
        <w:t xml:space="preserve">. </w:t>
      </w:r>
      <w:r w:rsidRPr="00CF0B9D">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CF0B9D" w:rsidRDefault="004B7C2C" w:rsidP="00927E6F">
      <w:pPr>
        <w:rPr>
          <w:lang w:eastAsia="ko-KR"/>
        </w:rPr>
      </w:pPr>
      <w:r w:rsidRPr="00CF0B9D">
        <w:rPr>
          <w:lang w:eastAsia="zh-CN"/>
        </w:rPr>
        <w:t xml:space="preserve">For each SCell a dormant BWP may be configured with </w:t>
      </w:r>
      <w:r w:rsidR="00CD6276" w:rsidRPr="00CF0B9D">
        <w:rPr>
          <w:i/>
          <w:lang w:eastAsia="zh-CN"/>
        </w:rPr>
        <w:t>dormantBWP-Id</w:t>
      </w:r>
      <w:r w:rsidRPr="00CF0B9D">
        <w:rPr>
          <w:lang w:eastAsia="zh-CN"/>
        </w:rPr>
        <w:t xml:space="preserve"> </w:t>
      </w:r>
      <w:r w:rsidRPr="00CF0B9D">
        <w:rPr>
          <w:iCs/>
          <w:lang w:eastAsia="zh-CN"/>
        </w:rPr>
        <w:t xml:space="preserve">by </w:t>
      </w:r>
      <w:r w:rsidRPr="00CF0B9D">
        <w:rPr>
          <w:lang w:eastAsia="zh-CN"/>
        </w:rPr>
        <w:t>RRC signalling as described in TS 38.331 [5]</w:t>
      </w:r>
      <w:r w:rsidRPr="00CF0B9D">
        <w:rPr>
          <w:iCs/>
          <w:lang w:eastAsia="zh-CN"/>
        </w:rPr>
        <w:t>.</w:t>
      </w:r>
      <w:r w:rsidRPr="00CF0B9D">
        <w:rPr>
          <w:lang w:eastAsia="zh-CN"/>
        </w:rPr>
        <w:t xml:space="preserve"> </w:t>
      </w:r>
      <w:r w:rsidR="00927E6F" w:rsidRPr="00CF0B9D">
        <w:rPr>
          <w:lang w:eastAsia="zh-CN"/>
        </w:rPr>
        <w:t xml:space="preserve">Entering or leaving dormant BWP </w:t>
      </w:r>
      <w:r w:rsidRPr="00CF0B9D">
        <w:rPr>
          <w:lang w:eastAsia="zh-CN"/>
        </w:rPr>
        <w:t xml:space="preserve">for SCells </w:t>
      </w:r>
      <w:r w:rsidR="00927E6F" w:rsidRPr="00CF0B9D">
        <w:rPr>
          <w:lang w:eastAsia="zh-CN"/>
        </w:rPr>
        <w:t xml:space="preserve">is done by BWP switching per SCell or per dormancy SCell group </w:t>
      </w:r>
      <w:r w:rsidRPr="00CF0B9D">
        <w:rPr>
          <w:lang w:eastAsia="zh-CN"/>
        </w:rPr>
        <w:t>based on instruction from PDCCH (as specified in TS 38.213 [6]).</w:t>
      </w:r>
      <w:r w:rsidR="00927E6F" w:rsidRPr="00CF0B9D">
        <w:rPr>
          <w:lang w:eastAsia="zh-CN"/>
        </w:rPr>
        <w:t xml:space="preserve"> The dormancy SCell group configuration</w:t>
      </w:r>
      <w:r w:rsidRPr="00CF0B9D">
        <w:rPr>
          <w:lang w:eastAsia="zh-CN"/>
        </w:rPr>
        <w:t>s</w:t>
      </w:r>
      <w:r w:rsidR="00927E6F" w:rsidRPr="00CF0B9D">
        <w:rPr>
          <w:lang w:eastAsia="zh-CN"/>
        </w:rPr>
        <w:t xml:space="preserve"> are </w:t>
      </w:r>
      <w:r w:rsidR="00927E6F" w:rsidRPr="00CF0B9D">
        <w:rPr>
          <w:lang w:eastAsia="zh-CN"/>
        </w:rPr>
        <w:lastRenderedPageBreak/>
        <w:t xml:space="preserve">configured by RRC signalling as described in TS 38.331 [5]. </w:t>
      </w:r>
      <w:r w:rsidRPr="00CF0B9D">
        <w:rPr>
          <w:lang w:eastAsia="zh-CN"/>
        </w:rPr>
        <w:t xml:space="preserve">Upon reception of the PDCCH indicating leaving dormant BWP, the DL BWP indicated by </w:t>
      </w:r>
      <w:r w:rsidRPr="00CF0B9D">
        <w:rPr>
          <w:i/>
          <w:iCs/>
          <w:lang w:eastAsia="zh-CN"/>
        </w:rPr>
        <w:t>firstOutsideActiveTimeBWP-Id</w:t>
      </w:r>
      <w:r w:rsidRPr="00CF0B9D">
        <w:rPr>
          <w:lang w:eastAsia="zh-CN"/>
        </w:rPr>
        <w:t xml:space="preserve"> or by </w:t>
      </w:r>
      <w:r w:rsidRPr="00CF0B9D">
        <w:rPr>
          <w:i/>
          <w:iCs/>
          <w:lang w:eastAsia="zh-CN"/>
        </w:rPr>
        <w:t>firstWithinActiveTimeBWP-Id</w:t>
      </w:r>
      <w:r w:rsidRPr="00CF0B9D">
        <w:rPr>
          <w:rFonts w:ascii="Courier New" w:hAnsi="Courier New"/>
          <w:sz w:val="16"/>
          <w:lang w:eastAsia="en-GB"/>
        </w:rPr>
        <w:t xml:space="preserve"> </w:t>
      </w:r>
      <w:r w:rsidRPr="00CF0B9D">
        <w:rPr>
          <w:lang w:eastAsia="zh-CN"/>
        </w:rPr>
        <w:t xml:space="preserve">(as specified in TS 38.331 [5] and </w:t>
      </w:r>
      <w:r w:rsidRPr="00CF0B9D">
        <w:rPr>
          <w:lang w:eastAsia="ko-KR"/>
        </w:rPr>
        <w:t>TS 38.213 [6]</w:t>
      </w:r>
      <w:r w:rsidRPr="00CF0B9D">
        <w:rPr>
          <w:lang w:eastAsia="zh-CN"/>
        </w:rPr>
        <w:t>) is activated.</w:t>
      </w:r>
      <w:r w:rsidR="00927E6F" w:rsidRPr="00CF0B9D">
        <w:rPr>
          <w:lang w:eastAsia="zh-CN"/>
        </w:rPr>
        <w:t xml:space="preserve"> Upon reception of the PDCCH indicating entering dormant BWP, the DL BWP indicated by </w:t>
      </w:r>
      <w:r w:rsidR="00CD6276" w:rsidRPr="00CF0B9D">
        <w:rPr>
          <w:i/>
          <w:lang w:eastAsia="zh-CN"/>
        </w:rPr>
        <w:t>dormantBWP-Id</w:t>
      </w:r>
      <w:r w:rsidR="00927E6F" w:rsidRPr="00CF0B9D">
        <w:rPr>
          <w:lang w:eastAsia="zh-CN"/>
        </w:rPr>
        <w:t xml:space="preserve"> (as specified in TS 38.331 [5]) is activated. The dormant BWP configuration for SpCell or PUCCH SCell is not supported.</w:t>
      </w:r>
    </w:p>
    <w:p w14:paraId="12E1DB33" w14:textId="77777777" w:rsidR="00411627" w:rsidRPr="00CF0B9D" w:rsidRDefault="00411627" w:rsidP="00411627">
      <w:pPr>
        <w:rPr>
          <w:lang w:eastAsia="ko-KR"/>
        </w:rPr>
      </w:pPr>
      <w:r w:rsidRPr="00CF0B9D">
        <w:rPr>
          <w:lang w:eastAsia="ko-KR"/>
        </w:rPr>
        <w:t>For each activated Serving Cell configured with a BWP, the MAC entity shall:</w:t>
      </w:r>
    </w:p>
    <w:p w14:paraId="7DA2F93F" w14:textId="16CA24C6" w:rsidR="00411627" w:rsidRPr="00CF0B9D" w:rsidRDefault="00411627" w:rsidP="00411627">
      <w:pPr>
        <w:pStyle w:val="B1"/>
        <w:rPr>
          <w:lang w:eastAsia="ko-KR"/>
        </w:rPr>
      </w:pPr>
      <w:r w:rsidRPr="00CF0B9D">
        <w:rPr>
          <w:lang w:eastAsia="ko-KR"/>
        </w:rPr>
        <w:t>1&gt;</w:t>
      </w:r>
      <w:r w:rsidRPr="00CF0B9D">
        <w:rPr>
          <w:lang w:eastAsia="ko-KR"/>
        </w:rPr>
        <w:tab/>
        <w:t>if a BWP is activated</w:t>
      </w:r>
      <w:r w:rsidR="00927E6F" w:rsidRPr="00CF0B9D">
        <w:rPr>
          <w:lang w:eastAsia="ko-KR"/>
        </w:rPr>
        <w:t xml:space="preserve"> and</w:t>
      </w:r>
      <w:r w:rsidR="004B7C2C" w:rsidRPr="00CF0B9D">
        <w:rPr>
          <w:noProof/>
          <w:lang w:eastAsia="zh-CN"/>
        </w:rPr>
        <w:t xml:space="preserve"> the active DL BWP for the </w:t>
      </w:r>
      <w:r w:rsidR="00EC28D6" w:rsidRPr="00CF0B9D">
        <w:rPr>
          <w:noProof/>
          <w:lang w:eastAsia="zh-CN"/>
        </w:rPr>
        <w:t>S</w:t>
      </w:r>
      <w:r w:rsidR="004B7C2C" w:rsidRPr="00CF0B9D">
        <w:rPr>
          <w:noProof/>
          <w:lang w:eastAsia="zh-CN"/>
        </w:rPr>
        <w:t xml:space="preserve">erving </w:t>
      </w:r>
      <w:r w:rsidR="00EC28D6" w:rsidRPr="00CF0B9D">
        <w:rPr>
          <w:noProof/>
          <w:lang w:eastAsia="zh-CN"/>
        </w:rPr>
        <w:t>C</w:t>
      </w:r>
      <w:r w:rsidR="004B7C2C" w:rsidRPr="00CF0B9D">
        <w:rPr>
          <w:noProof/>
          <w:lang w:eastAsia="zh-CN"/>
        </w:rPr>
        <w:t>ell</w:t>
      </w:r>
      <w:r w:rsidR="00927E6F" w:rsidRPr="00CF0B9D">
        <w:rPr>
          <w:lang w:eastAsia="ko-KR"/>
        </w:rPr>
        <w:t xml:space="preserve"> is not the dormant BWP</w:t>
      </w:r>
      <w:r w:rsidR="006510C2" w:rsidRPr="00CF0B9D">
        <w:rPr>
          <w:lang w:eastAsia="ko-KR"/>
        </w:rPr>
        <w:t xml:space="preserve"> and the Serving Cell is not the PSCell of deactivated SCG</w:t>
      </w:r>
      <w:r w:rsidRPr="00CF0B9D">
        <w:rPr>
          <w:lang w:eastAsia="ko-KR"/>
        </w:rPr>
        <w:t>:</w:t>
      </w:r>
    </w:p>
    <w:p w14:paraId="7040D38B" w14:textId="77777777" w:rsidR="00411627" w:rsidRPr="00CF0B9D" w:rsidRDefault="00411627" w:rsidP="00411627">
      <w:pPr>
        <w:pStyle w:val="B2"/>
        <w:rPr>
          <w:lang w:eastAsia="ko-KR"/>
        </w:rPr>
      </w:pPr>
      <w:r w:rsidRPr="00CF0B9D">
        <w:rPr>
          <w:lang w:eastAsia="ko-KR"/>
        </w:rPr>
        <w:t>2&gt;</w:t>
      </w:r>
      <w:r w:rsidRPr="00CF0B9D">
        <w:rPr>
          <w:lang w:eastAsia="ko-KR"/>
        </w:rPr>
        <w:tab/>
        <w:t>transmit on UL-SCH on the BWP;</w:t>
      </w:r>
    </w:p>
    <w:p w14:paraId="02006214" w14:textId="77777777" w:rsidR="00411627" w:rsidRPr="00CF0B9D" w:rsidRDefault="00411627" w:rsidP="00411627">
      <w:pPr>
        <w:pStyle w:val="B2"/>
        <w:rPr>
          <w:lang w:eastAsia="ko-KR"/>
        </w:rPr>
      </w:pPr>
      <w:r w:rsidRPr="00CF0B9D">
        <w:rPr>
          <w:lang w:eastAsia="ko-KR"/>
        </w:rPr>
        <w:t>2&gt;</w:t>
      </w:r>
      <w:r w:rsidRPr="00CF0B9D">
        <w:rPr>
          <w:lang w:eastAsia="ko-KR"/>
        </w:rPr>
        <w:tab/>
        <w:t>transmit on RACH on the BWP</w:t>
      </w:r>
      <w:r w:rsidR="00FB5F8F" w:rsidRPr="00CF0B9D">
        <w:rPr>
          <w:lang w:eastAsia="ko-KR"/>
        </w:rPr>
        <w:t>, if PRACH occasions are configured</w:t>
      </w:r>
      <w:r w:rsidRPr="00CF0B9D">
        <w:rPr>
          <w:lang w:eastAsia="ko-KR"/>
        </w:rPr>
        <w:t>;</w:t>
      </w:r>
    </w:p>
    <w:p w14:paraId="63BF4000" w14:textId="77777777" w:rsidR="00411627" w:rsidRPr="00CF0B9D" w:rsidRDefault="00411627" w:rsidP="00411627">
      <w:pPr>
        <w:pStyle w:val="B2"/>
        <w:rPr>
          <w:lang w:eastAsia="ko-KR"/>
        </w:rPr>
      </w:pPr>
      <w:r w:rsidRPr="00CF0B9D">
        <w:rPr>
          <w:lang w:eastAsia="ko-KR"/>
        </w:rPr>
        <w:t>2&gt;</w:t>
      </w:r>
      <w:r w:rsidRPr="00CF0B9D">
        <w:rPr>
          <w:lang w:eastAsia="ko-KR"/>
        </w:rPr>
        <w:tab/>
        <w:t>monitor the PDCCH on the BWP;</w:t>
      </w:r>
    </w:p>
    <w:p w14:paraId="3B073CAF" w14:textId="77777777" w:rsidR="00FB5F8F" w:rsidRPr="00CF0B9D" w:rsidRDefault="00411627" w:rsidP="00FB5F8F">
      <w:pPr>
        <w:pStyle w:val="B2"/>
        <w:rPr>
          <w:lang w:eastAsia="ko-KR"/>
        </w:rPr>
      </w:pPr>
      <w:r w:rsidRPr="00CF0B9D">
        <w:rPr>
          <w:lang w:eastAsia="ko-KR"/>
        </w:rPr>
        <w:t>2&gt;</w:t>
      </w:r>
      <w:r w:rsidRPr="00CF0B9D">
        <w:rPr>
          <w:lang w:eastAsia="ko-KR"/>
        </w:rPr>
        <w:tab/>
        <w:t>transmit PUCCH on the BWP</w:t>
      </w:r>
      <w:r w:rsidR="00FB5F8F" w:rsidRPr="00CF0B9D">
        <w:rPr>
          <w:lang w:eastAsia="ko-KR"/>
        </w:rPr>
        <w:t>, if configured</w:t>
      </w:r>
      <w:r w:rsidRPr="00CF0B9D">
        <w:rPr>
          <w:lang w:eastAsia="ko-KR"/>
        </w:rPr>
        <w:t>;</w:t>
      </w:r>
    </w:p>
    <w:p w14:paraId="1FAFD9A5" w14:textId="77777777" w:rsidR="00411627" w:rsidRPr="00CF0B9D" w:rsidRDefault="00FB5F8F" w:rsidP="00FB5F8F">
      <w:pPr>
        <w:pStyle w:val="B2"/>
        <w:rPr>
          <w:lang w:eastAsia="ko-KR"/>
        </w:rPr>
      </w:pPr>
      <w:r w:rsidRPr="00CF0B9D">
        <w:rPr>
          <w:lang w:eastAsia="ko-KR"/>
        </w:rPr>
        <w:t>2&gt;</w:t>
      </w:r>
      <w:r w:rsidRPr="00CF0B9D">
        <w:rPr>
          <w:lang w:eastAsia="ko-KR"/>
        </w:rPr>
        <w:tab/>
        <w:t>report CSI for the BWP;</w:t>
      </w:r>
    </w:p>
    <w:p w14:paraId="383D6123" w14:textId="77777777" w:rsidR="00411627" w:rsidRPr="00CF0B9D" w:rsidRDefault="00411627" w:rsidP="00411627">
      <w:pPr>
        <w:pStyle w:val="B2"/>
        <w:rPr>
          <w:lang w:eastAsia="ko-KR"/>
        </w:rPr>
      </w:pPr>
      <w:r w:rsidRPr="00CF0B9D">
        <w:rPr>
          <w:lang w:eastAsia="ko-KR"/>
        </w:rPr>
        <w:t>2&gt;</w:t>
      </w:r>
      <w:r w:rsidRPr="00CF0B9D">
        <w:rPr>
          <w:lang w:eastAsia="ko-KR"/>
        </w:rPr>
        <w:tab/>
        <w:t>transmit SRS on the BWP</w:t>
      </w:r>
      <w:r w:rsidR="00FB5F8F" w:rsidRPr="00CF0B9D">
        <w:rPr>
          <w:lang w:eastAsia="ko-KR"/>
        </w:rPr>
        <w:t>, if configured</w:t>
      </w:r>
      <w:r w:rsidRPr="00CF0B9D">
        <w:rPr>
          <w:lang w:eastAsia="ko-KR"/>
        </w:rPr>
        <w:t>;</w:t>
      </w:r>
    </w:p>
    <w:p w14:paraId="25C45F85" w14:textId="77777777" w:rsidR="00411627" w:rsidRPr="00CF0B9D" w:rsidRDefault="00411627" w:rsidP="00411627">
      <w:pPr>
        <w:pStyle w:val="B2"/>
        <w:rPr>
          <w:lang w:eastAsia="ko-KR"/>
        </w:rPr>
      </w:pPr>
      <w:r w:rsidRPr="00CF0B9D">
        <w:rPr>
          <w:lang w:eastAsia="ko-KR"/>
        </w:rPr>
        <w:t>2&gt;</w:t>
      </w:r>
      <w:r w:rsidRPr="00CF0B9D">
        <w:rPr>
          <w:lang w:eastAsia="ko-KR"/>
        </w:rPr>
        <w:tab/>
        <w:t>receive DL-SCH on the BWP;</w:t>
      </w:r>
    </w:p>
    <w:p w14:paraId="7991490E" w14:textId="77777777" w:rsidR="00411627" w:rsidRPr="00CF0B9D" w:rsidRDefault="00411627" w:rsidP="00411627">
      <w:pPr>
        <w:pStyle w:val="B2"/>
        <w:rPr>
          <w:lang w:eastAsia="ko-KR"/>
        </w:rPr>
      </w:pPr>
      <w:r w:rsidRPr="00CF0B9D">
        <w:rPr>
          <w:lang w:eastAsia="ko-KR"/>
        </w:rPr>
        <w:t>2&gt;</w:t>
      </w:r>
      <w:r w:rsidRPr="00CF0B9D">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CF0B9D">
        <w:rPr>
          <w:lang w:eastAsia="ko-KR"/>
        </w:rPr>
        <w:t>clause</w:t>
      </w:r>
      <w:r w:rsidRPr="00CF0B9D">
        <w:rPr>
          <w:lang w:eastAsia="ko-KR"/>
        </w:rPr>
        <w:t xml:space="preserve"> 5.8.2</w:t>
      </w:r>
      <w:r w:rsidR="00FA61AC" w:rsidRPr="00CF0B9D">
        <w:rPr>
          <w:lang w:eastAsia="ko-KR"/>
        </w:rPr>
        <w:t>;</w:t>
      </w:r>
    </w:p>
    <w:p w14:paraId="55AC92D3" w14:textId="77777777" w:rsidR="00FA61AC" w:rsidRPr="00CF0B9D" w:rsidRDefault="00FA61AC" w:rsidP="00FA61AC">
      <w:pPr>
        <w:pStyle w:val="B2"/>
        <w:rPr>
          <w:lang w:eastAsia="ko-KR"/>
        </w:rPr>
      </w:pPr>
      <w:r w:rsidRPr="00CF0B9D">
        <w:rPr>
          <w:lang w:eastAsia="ko-KR"/>
        </w:rPr>
        <w:t>2&gt;</w:t>
      </w:r>
      <w:r w:rsidRPr="00CF0B9D">
        <w:rPr>
          <w:lang w:eastAsia="ko-KR"/>
        </w:rPr>
        <w:tab/>
        <w:t xml:space="preserve">if </w:t>
      </w:r>
      <w:r w:rsidR="001235FA" w:rsidRPr="00CF0B9D">
        <w:rPr>
          <w:i/>
          <w:lang w:eastAsia="ko-KR"/>
        </w:rPr>
        <w:t>lbt-FailureRecoveryConfig</w:t>
      </w:r>
      <w:r w:rsidRPr="00CF0B9D">
        <w:rPr>
          <w:lang w:eastAsia="ko-KR"/>
        </w:rPr>
        <w:t xml:space="preserve"> is configured:</w:t>
      </w:r>
    </w:p>
    <w:p w14:paraId="5889827D" w14:textId="77777777" w:rsidR="00FA61AC" w:rsidRPr="00CF0B9D" w:rsidRDefault="00FA61AC" w:rsidP="00FA61AC">
      <w:pPr>
        <w:pStyle w:val="B3"/>
        <w:rPr>
          <w:lang w:eastAsia="ko-KR"/>
        </w:rPr>
      </w:pPr>
      <w:bookmarkStart w:id="483" w:name="_Hlk26363408"/>
      <w:r w:rsidRPr="00CF0B9D">
        <w:rPr>
          <w:lang w:eastAsia="ko-KR"/>
        </w:rPr>
        <w:t>3&gt;</w:t>
      </w:r>
      <w:r w:rsidRPr="00CF0B9D">
        <w:rPr>
          <w:lang w:eastAsia="ko-KR"/>
        </w:rPr>
        <w:tab/>
        <w:t xml:space="preserve">stop the </w:t>
      </w:r>
      <w:r w:rsidRPr="00CF0B9D">
        <w:rPr>
          <w:i/>
          <w:lang w:eastAsia="ko-KR"/>
        </w:rPr>
        <w:t>lbt-FailureDetectionTimer</w:t>
      </w:r>
      <w:r w:rsidRPr="00CF0B9D">
        <w:rPr>
          <w:lang w:eastAsia="ko-KR"/>
        </w:rPr>
        <w:t>, if running;</w:t>
      </w:r>
    </w:p>
    <w:p w14:paraId="2E5FED72" w14:textId="77777777" w:rsidR="00FA61AC" w:rsidRPr="00CF0B9D" w:rsidRDefault="00FA61AC" w:rsidP="00FA61AC">
      <w:pPr>
        <w:pStyle w:val="B3"/>
        <w:rPr>
          <w:lang w:eastAsia="ko-KR"/>
        </w:rPr>
      </w:pPr>
      <w:r w:rsidRPr="00CF0B9D">
        <w:rPr>
          <w:lang w:eastAsia="ko-KR"/>
        </w:rPr>
        <w:t>3&gt;</w:t>
      </w:r>
      <w:r w:rsidRPr="00CF0B9D">
        <w:rPr>
          <w:lang w:eastAsia="ko-KR"/>
        </w:rPr>
        <w:tab/>
        <w:t xml:space="preserve">set </w:t>
      </w:r>
      <w:r w:rsidRPr="00CF0B9D">
        <w:rPr>
          <w:i/>
          <w:lang w:eastAsia="ko-KR"/>
        </w:rPr>
        <w:t>LBT_COUNTER</w:t>
      </w:r>
      <w:r w:rsidRPr="00CF0B9D">
        <w:rPr>
          <w:lang w:eastAsia="ko-KR"/>
        </w:rPr>
        <w:t xml:space="preserve"> to 0;</w:t>
      </w:r>
    </w:p>
    <w:p w14:paraId="312507CE" w14:textId="77777777" w:rsidR="00FA61AC" w:rsidRPr="00CF0B9D" w:rsidRDefault="00FA61AC" w:rsidP="00FA61AC">
      <w:pPr>
        <w:pStyle w:val="B3"/>
        <w:rPr>
          <w:lang w:eastAsia="ko-KR"/>
        </w:rPr>
      </w:pPr>
      <w:r w:rsidRPr="00CF0B9D">
        <w:rPr>
          <w:lang w:eastAsia="ko-KR"/>
        </w:rPr>
        <w:t>3&gt;</w:t>
      </w:r>
      <w:r w:rsidRPr="00CF0B9D">
        <w:rPr>
          <w:lang w:eastAsia="ko-KR"/>
        </w:rPr>
        <w:tab/>
        <w:t>monitor LBT failure indications from lower layers as specified in clause 5.</w:t>
      </w:r>
      <w:r w:rsidR="00A422E2" w:rsidRPr="00CF0B9D">
        <w:rPr>
          <w:lang w:eastAsia="ko-KR"/>
        </w:rPr>
        <w:t>21</w:t>
      </w:r>
      <w:r w:rsidRPr="00CF0B9D">
        <w:rPr>
          <w:lang w:eastAsia="ko-KR"/>
        </w:rPr>
        <w:t>.2.</w:t>
      </w:r>
      <w:bookmarkEnd w:id="483"/>
    </w:p>
    <w:p w14:paraId="74A9380F" w14:textId="77777777" w:rsidR="00927E6F" w:rsidRPr="00CF0B9D" w:rsidRDefault="00927E6F" w:rsidP="00927E6F">
      <w:pPr>
        <w:pStyle w:val="B1"/>
        <w:rPr>
          <w:lang w:eastAsia="ko-KR"/>
        </w:rPr>
      </w:pPr>
      <w:r w:rsidRPr="00CF0B9D">
        <w:rPr>
          <w:lang w:eastAsia="ko-KR"/>
        </w:rPr>
        <w:t>1&gt;</w:t>
      </w:r>
      <w:r w:rsidRPr="00CF0B9D">
        <w:rPr>
          <w:lang w:eastAsia="ko-KR"/>
        </w:rPr>
        <w:tab/>
        <w:t xml:space="preserve">if a BWP is activated and </w:t>
      </w:r>
      <w:r w:rsidR="004B7C2C" w:rsidRPr="00CF0B9D">
        <w:rPr>
          <w:noProof/>
          <w:lang w:eastAsia="zh-CN"/>
        </w:rPr>
        <w:t xml:space="preserve">the active DL BWP for the </w:t>
      </w:r>
      <w:r w:rsidR="00EC28D6" w:rsidRPr="00CF0B9D">
        <w:rPr>
          <w:noProof/>
          <w:lang w:eastAsia="zh-CN"/>
        </w:rPr>
        <w:t>S</w:t>
      </w:r>
      <w:r w:rsidR="004B7C2C" w:rsidRPr="00CF0B9D">
        <w:rPr>
          <w:noProof/>
          <w:lang w:eastAsia="zh-CN"/>
        </w:rPr>
        <w:t xml:space="preserve">erving </w:t>
      </w:r>
      <w:r w:rsidR="00EC28D6" w:rsidRPr="00CF0B9D">
        <w:rPr>
          <w:noProof/>
          <w:lang w:eastAsia="zh-CN"/>
        </w:rPr>
        <w:t>C</w:t>
      </w:r>
      <w:r w:rsidR="004B7C2C" w:rsidRPr="00CF0B9D">
        <w:rPr>
          <w:noProof/>
          <w:lang w:eastAsia="zh-CN"/>
        </w:rPr>
        <w:t>ell</w:t>
      </w:r>
      <w:r w:rsidR="004B7C2C" w:rsidRPr="00CF0B9D">
        <w:rPr>
          <w:noProof/>
          <w:lang w:eastAsia="ko-KR"/>
        </w:rPr>
        <w:t xml:space="preserve"> </w:t>
      </w:r>
      <w:r w:rsidRPr="00CF0B9D">
        <w:rPr>
          <w:lang w:eastAsia="ko-KR"/>
        </w:rPr>
        <w:t>is dormant BWP:</w:t>
      </w:r>
    </w:p>
    <w:p w14:paraId="1AD88991" w14:textId="77777777" w:rsidR="00927E6F" w:rsidRPr="00CF0B9D" w:rsidRDefault="00927E6F" w:rsidP="00927E6F">
      <w:pPr>
        <w:pStyle w:val="B2"/>
        <w:rPr>
          <w:lang w:eastAsia="ko-KR"/>
        </w:rPr>
      </w:pPr>
      <w:r w:rsidRPr="00CF0B9D">
        <w:rPr>
          <w:lang w:eastAsia="ko-KR"/>
        </w:rPr>
        <w:t>2&gt;</w:t>
      </w:r>
      <w:r w:rsidRPr="00CF0B9D">
        <w:rPr>
          <w:lang w:eastAsia="ko-KR"/>
        </w:rPr>
        <w:tab/>
        <w:t xml:space="preserve">stop the </w:t>
      </w:r>
      <w:r w:rsidRPr="00CF0B9D">
        <w:rPr>
          <w:i/>
          <w:lang w:eastAsia="ko-KR"/>
        </w:rPr>
        <w:t>bwp-InactivityTimer</w:t>
      </w:r>
      <w:r w:rsidRPr="00CF0B9D">
        <w:rPr>
          <w:lang w:eastAsia="ko-KR"/>
        </w:rPr>
        <w:t xml:space="preserve"> of this Serving Cell, if running.</w:t>
      </w:r>
    </w:p>
    <w:p w14:paraId="00224BBB" w14:textId="77777777" w:rsidR="00927E6F" w:rsidRPr="00CF0B9D" w:rsidRDefault="00927E6F" w:rsidP="00927E6F">
      <w:pPr>
        <w:pStyle w:val="B2"/>
        <w:rPr>
          <w:lang w:eastAsia="ko-KR"/>
        </w:rPr>
      </w:pPr>
      <w:r w:rsidRPr="00CF0B9D">
        <w:rPr>
          <w:lang w:eastAsia="ko-KR"/>
        </w:rPr>
        <w:t>2&gt;</w:t>
      </w:r>
      <w:r w:rsidRPr="00CF0B9D">
        <w:rPr>
          <w:lang w:eastAsia="ko-KR"/>
        </w:rPr>
        <w:tab/>
        <w:t>not monitor the PDCCH on the BWP;</w:t>
      </w:r>
    </w:p>
    <w:p w14:paraId="3EC0066C" w14:textId="77777777" w:rsidR="00927E6F" w:rsidRPr="00CF0B9D" w:rsidRDefault="00927E6F" w:rsidP="00927E6F">
      <w:pPr>
        <w:pStyle w:val="B2"/>
        <w:rPr>
          <w:lang w:eastAsia="ko-KR"/>
        </w:rPr>
      </w:pPr>
      <w:r w:rsidRPr="00CF0B9D">
        <w:rPr>
          <w:lang w:eastAsia="ko-KR"/>
        </w:rPr>
        <w:t>2&gt;</w:t>
      </w:r>
      <w:r w:rsidRPr="00CF0B9D">
        <w:rPr>
          <w:lang w:eastAsia="ko-KR"/>
        </w:rPr>
        <w:tab/>
        <w:t>not monitor the PDCCH for the BWP;</w:t>
      </w:r>
    </w:p>
    <w:p w14:paraId="67C32DA2" w14:textId="77777777" w:rsidR="00927E6F" w:rsidRPr="00CF0B9D" w:rsidRDefault="00927E6F" w:rsidP="00927E6F">
      <w:pPr>
        <w:pStyle w:val="B2"/>
        <w:rPr>
          <w:lang w:eastAsia="ko-KR"/>
        </w:rPr>
      </w:pPr>
      <w:r w:rsidRPr="00CF0B9D">
        <w:rPr>
          <w:lang w:eastAsia="ko-KR"/>
        </w:rPr>
        <w:t>2&gt;</w:t>
      </w:r>
      <w:r w:rsidRPr="00CF0B9D">
        <w:rPr>
          <w:lang w:eastAsia="ko-KR"/>
        </w:rPr>
        <w:tab/>
        <w:t>not receive DL-SCH on the BWP;</w:t>
      </w:r>
    </w:p>
    <w:p w14:paraId="45BA8441" w14:textId="77777777" w:rsidR="00927E6F" w:rsidRPr="00CF0B9D" w:rsidRDefault="00927E6F" w:rsidP="00927E6F">
      <w:pPr>
        <w:pStyle w:val="B2"/>
        <w:rPr>
          <w:lang w:eastAsia="en-US"/>
        </w:rPr>
      </w:pPr>
      <w:r w:rsidRPr="00CF0B9D">
        <w:rPr>
          <w:lang w:eastAsia="ko-KR"/>
        </w:rPr>
        <w:t>2&gt;</w:t>
      </w:r>
      <w:r w:rsidRPr="00CF0B9D">
        <w:rPr>
          <w:lang w:eastAsia="ko-KR"/>
        </w:rPr>
        <w:tab/>
      </w:r>
      <w:r w:rsidR="00064C30" w:rsidRPr="00CF0B9D">
        <w:rPr>
          <w:lang w:eastAsia="ko-KR"/>
        </w:rPr>
        <w:t>not report CSI on the BWP, report CSI except aperiodic CSI for the BWP</w:t>
      </w:r>
      <w:r w:rsidRPr="00CF0B9D">
        <w:t>;</w:t>
      </w:r>
    </w:p>
    <w:p w14:paraId="1F709ABD" w14:textId="77777777" w:rsidR="004B7C2C" w:rsidRPr="00CF0B9D" w:rsidRDefault="004B7C2C" w:rsidP="004B7C2C">
      <w:pPr>
        <w:pStyle w:val="B2"/>
      </w:pPr>
      <w:r w:rsidRPr="00CF0B9D">
        <w:rPr>
          <w:lang w:eastAsia="ko-KR"/>
        </w:rPr>
        <w:t>2&gt;</w:t>
      </w:r>
      <w:r w:rsidRPr="00CF0B9D">
        <w:tab/>
        <w:t>not transmit SRS on the BWP;</w:t>
      </w:r>
    </w:p>
    <w:p w14:paraId="3DED186E" w14:textId="77777777" w:rsidR="004B7C2C" w:rsidRPr="00CF0B9D" w:rsidRDefault="004B7C2C" w:rsidP="004B7C2C">
      <w:pPr>
        <w:pStyle w:val="B2"/>
      </w:pPr>
      <w:r w:rsidRPr="00CF0B9D">
        <w:rPr>
          <w:lang w:eastAsia="ko-KR"/>
        </w:rPr>
        <w:t>2&gt;</w:t>
      </w:r>
      <w:r w:rsidRPr="00CF0B9D">
        <w:tab/>
        <w:t>not transmit on UL-SCH on the BWP;</w:t>
      </w:r>
    </w:p>
    <w:p w14:paraId="4BCF10A6" w14:textId="77777777" w:rsidR="00064C30" w:rsidRPr="00CF0B9D" w:rsidRDefault="00064C30" w:rsidP="004B7C2C">
      <w:pPr>
        <w:pStyle w:val="B2"/>
        <w:rPr>
          <w:lang w:eastAsia="ko-KR"/>
        </w:rPr>
      </w:pPr>
      <w:r w:rsidRPr="00CF0B9D">
        <w:rPr>
          <w:lang w:eastAsia="ko-KR"/>
        </w:rPr>
        <w:t>2&gt;</w:t>
      </w:r>
      <w:r w:rsidRPr="00CF0B9D">
        <w:rPr>
          <w:lang w:eastAsia="ko-KR"/>
        </w:rPr>
        <w:tab/>
        <w:t>not transmit on RACH on the BWP;</w:t>
      </w:r>
    </w:p>
    <w:p w14:paraId="61BE7E3A" w14:textId="62120975" w:rsidR="004B7C2C" w:rsidRPr="00CF0B9D" w:rsidRDefault="004B7C2C" w:rsidP="004B7C2C">
      <w:pPr>
        <w:pStyle w:val="B2"/>
      </w:pPr>
      <w:r w:rsidRPr="00CF0B9D">
        <w:rPr>
          <w:lang w:eastAsia="ko-KR"/>
        </w:rPr>
        <w:t>2&gt;</w:t>
      </w:r>
      <w:r w:rsidRPr="00CF0B9D">
        <w:tab/>
        <w:t>not transmit PUCCH on the BWP</w:t>
      </w:r>
      <w:r w:rsidR="008D1317" w:rsidRPr="00CF0B9D">
        <w:t>;</w:t>
      </w:r>
    </w:p>
    <w:p w14:paraId="63FD73AD" w14:textId="77777777" w:rsidR="004B7C2C" w:rsidRPr="00CF0B9D" w:rsidRDefault="004B7C2C" w:rsidP="004B7C2C">
      <w:pPr>
        <w:pStyle w:val="B2"/>
        <w:rPr>
          <w:lang w:eastAsia="ko-KR"/>
        </w:rPr>
      </w:pPr>
      <w:r w:rsidRPr="00CF0B9D">
        <w:rPr>
          <w:lang w:eastAsia="ko-KR"/>
        </w:rPr>
        <w:t>2&gt;</w:t>
      </w:r>
      <w:r w:rsidRPr="00CF0B9D">
        <w:rPr>
          <w:lang w:eastAsia="ko-KR"/>
        </w:rPr>
        <w:tab/>
        <w:t>clear any configured downlink assignment and any configured uplink grant Type 2 associated with the SCell respectively;</w:t>
      </w:r>
    </w:p>
    <w:p w14:paraId="0D4B9050" w14:textId="77777777" w:rsidR="004B7C2C" w:rsidRPr="00CF0B9D" w:rsidRDefault="004B7C2C" w:rsidP="004B7C2C">
      <w:pPr>
        <w:pStyle w:val="B2"/>
        <w:rPr>
          <w:lang w:eastAsia="ko-KR"/>
        </w:rPr>
      </w:pPr>
      <w:r w:rsidRPr="00CF0B9D">
        <w:rPr>
          <w:lang w:eastAsia="ko-KR"/>
        </w:rPr>
        <w:t>2&gt;</w:t>
      </w:r>
      <w:r w:rsidRPr="00CF0B9D">
        <w:rPr>
          <w:lang w:eastAsia="ko-KR"/>
        </w:rPr>
        <w:tab/>
        <w:t>suspend any configured uplink grant Type 1 associated with the SCell;</w:t>
      </w:r>
    </w:p>
    <w:p w14:paraId="26EC0616" w14:textId="77777777" w:rsidR="00927E6F" w:rsidRPr="00CF0B9D" w:rsidRDefault="00927E6F" w:rsidP="00927E6F">
      <w:pPr>
        <w:pStyle w:val="B2"/>
        <w:rPr>
          <w:rFonts w:eastAsia="Malgun Gothic"/>
          <w:lang w:eastAsia="ko-KR"/>
        </w:rPr>
      </w:pPr>
      <w:r w:rsidRPr="00CF0B9D">
        <w:rPr>
          <w:lang w:eastAsia="ko-KR"/>
        </w:rPr>
        <w:t>2&gt;</w:t>
      </w:r>
      <w:r w:rsidRPr="00CF0B9D">
        <w:rPr>
          <w:lang w:eastAsia="ko-KR"/>
        </w:rPr>
        <w:tab/>
        <w:t>if configured, perform beam failure detection and beam failure recovery for the SCell if beam failure is detected</w:t>
      </w:r>
      <w:r w:rsidR="00780781" w:rsidRPr="00CF0B9D">
        <w:rPr>
          <w:lang w:eastAsia="ko-KR"/>
        </w:rPr>
        <w:t>.</w:t>
      </w:r>
    </w:p>
    <w:p w14:paraId="47B2363C" w14:textId="68906C84" w:rsidR="00411627" w:rsidRPr="00CF0B9D" w:rsidRDefault="00411627" w:rsidP="00411627">
      <w:pPr>
        <w:pStyle w:val="B1"/>
        <w:rPr>
          <w:lang w:eastAsia="ko-KR"/>
        </w:rPr>
      </w:pPr>
      <w:r w:rsidRPr="00CF0B9D">
        <w:rPr>
          <w:lang w:eastAsia="ko-KR"/>
        </w:rPr>
        <w:t>1&gt;</w:t>
      </w:r>
      <w:r w:rsidRPr="00CF0B9D">
        <w:rPr>
          <w:lang w:eastAsia="ko-KR"/>
        </w:rPr>
        <w:tab/>
        <w:t>if a BWP is deactivated</w:t>
      </w:r>
      <w:r w:rsidR="006510C2" w:rsidRPr="00CF0B9D">
        <w:t xml:space="preserve"> </w:t>
      </w:r>
      <w:r w:rsidR="006510C2" w:rsidRPr="00CF0B9D">
        <w:rPr>
          <w:lang w:eastAsia="ko-KR"/>
        </w:rPr>
        <w:t>or the Serving Cell is PSCell of deactivated SCG</w:t>
      </w:r>
      <w:r w:rsidRPr="00CF0B9D">
        <w:rPr>
          <w:lang w:eastAsia="ko-KR"/>
        </w:rPr>
        <w:t>:</w:t>
      </w:r>
    </w:p>
    <w:p w14:paraId="1AD77723" w14:textId="77777777" w:rsidR="00411627" w:rsidRPr="00CF0B9D" w:rsidRDefault="00411627" w:rsidP="00411627">
      <w:pPr>
        <w:pStyle w:val="B2"/>
        <w:rPr>
          <w:lang w:eastAsia="ko-KR"/>
        </w:rPr>
      </w:pPr>
      <w:r w:rsidRPr="00CF0B9D">
        <w:rPr>
          <w:lang w:eastAsia="ko-KR"/>
        </w:rPr>
        <w:t>2&gt;</w:t>
      </w:r>
      <w:r w:rsidRPr="00CF0B9D">
        <w:rPr>
          <w:lang w:eastAsia="ko-KR"/>
        </w:rPr>
        <w:tab/>
        <w:t>not transmit on UL-SCH on the BWP;</w:t>
      </w:r>
    </w:p>
    <w:p w14:paraId="57023D4D" w14:textId="77777777" w:rsidR="00411627" w:rsidRPr="00CF0B9D" w:rsidRDefault="00411627" w:rsidP="00411627">
      <w:pPr>
        <w:pStyle w:val="B2"/>
        <w:rPr>
          <w:lang w:eastAsia="ko-KR"/>
        </w:rPr>
      </w:pPr>
      <w:r w:rsidRPr="00CF0B9D">
        <w:rPr>
          <w:lang w:eastAsia="ko-KR"/>
        </w:rPr>
        <w:lastRenderedPageBreak/>
        <w:t>2&gt;</w:t>
      </w:r>
      <w:r w:rsidRPr="00CF0B9D">
        <w:rPr>
          <w:lang w:eastAsia="ko-KR"/>
        </w:rPr>
        <w:tab/>
        <w:t>not transmit on RACH on the BWP;</w:t>
      </w:r>
    </w:p>
    <w:p w14:paraId="0BF686AC" w14:textId="77777777" w:rsidR="00411627" w:rsidRPr="00CF0B9D" w:rsidRDefault="00411627" w:rsidP="00411627">
      <w:pPr>
        <w:pStyle w:val="B2"/>
        <w:rPr>
          <w:lang w:eastAsia="ko-KR"/>
        </w:rPr>
      </w:pPr>
      <w:r w:rsidRPr="00CF0B9D">
        <w:rPr>
          <w:lang w:eastAsia="ko-KR"/>
        </w:rPr>
        <w:t>2&gt;</w:t>
      </w:r>
      <w:r w:rsidRPr="00CF0B9D">
        <w:rPr>
          <w:lang w:eastAsia="ko-KR"/>
        </w:rPr>
        <w:tab/>
        <w:t>not monitor the PDCCH on the BWP;</w:t>
      </w:r>
    </w:p>
    <w:p w14:paraId="0B9923D8" w14:textId="77777777" w:rsidR="00411627" w:rsidRPr="00CF0B9D" w:rsidRDefault="00411627" w:rsidP="00411627">
      <w:pPr>
        <w:pStyle w:val="B2"/>
        <w:rPr>
          <w:lang w:eastAsia="ko-KR"/>
        </w:rPr>
      </w:pPr>
      <w:r w:rsidRPr="00CF0B9D">
        <w:rPr>
          <w:lang w:eastAsia="ko-KR"/>
        </w:rPr>
        <w:t>2&gt;</w:t>
      </w:r>
      <w:r w:rsidRPr="00CF0B9D">
        <w:rPr>
          <w:lang w:eastAsia="ko-KR"/>
        </w:rPr>
        <w:tab/>
        <w:t>not transmit PUCCH on the BWP;</w:t>
      </w:r>
    </w:p>
    <w:p w14:paraId="0D00C128" w14:textId="77777777" w:rsidR="00411627" w:rsidRPr="00CF0B9D" w:rsidRDefault="00411627" w:rsidP="00411627">
      <w:pPr>
        <w:pStyle w:val="B2"/>
        <w:rPr>
          <w:lang w:eastAsia="ko-KR"/>
        </w:rPr>
      </w:pPr>
      <w:r w:rsidRPr="00CF0B9D">
        <w:rPr>
          <w:lang w:eastAsia="ko-KR"/>
        </w:rPr>
        <w:t>2&gt;</w:t>
      </w:r>
      <w:r w:rsidRPr="00CF0B9D">
        <w:rPr>
          <w:lang w:eastAsia="ko-KR"/>
        </w:rPr>
        <w:tab/>
        <w:t>not report CSI for the BWP;</w:t>
      </w:r>
    </w:p>
    <w:p w14:paraId="70FECB08" w14:textId="77777777" w:rsidR="00411627" w:rsidRPr="00CF0B9D" w:rsidRDefault="00411627" w:rsidP="00411627">
      <w:pPr>
        <w:pStyle w:val="B2"/>
        <w:rPr>
          <w:lang w:eastAsia="ko-KR"/>
        </w:rPr>
      </w:pPr>
      <w:r w:rsidRPr="00CF0B9D">
        <w:rPr>
          <w:lang w:eastAsia="ko-KR"/>
        </w:rPr>
        <w:t>2&gt;</w:t>
      </w:r>
      <w:r w:rsidRPr="00CF0B9D">
        <w:rPr>
          <w:lang w:eastAsia="ko-KR"/>
        </w:rPr>
        <w:tab/>
        <w:t>not transmit SRS on the BWP;</w:t>
      </w:r>
    </w:p>
    <w:p w14:paraId="79BFF840" w14:textId="77777777" w:rsidR="00411627" w:rsidRPr="00CF0B9D" w:rsidRDefault="00411627" w:rsidP="00411627">
      <w:pPr>
        <w:pStyle w:val="B2"/>
        <w:rPr>
          <w:lang w:eastAsia="ko-KR"/>
        </w:rPr>
      </w:pPr>
      <w:r w:rsidRPr="00CF0B9D">
        <w:rPr>
          <w:lang w:eastAsia="ko-KR"/>
        </w:rPr>
        <w:t>2&gt;</w:t>
      </w:r>
      <w:r w:rsidRPr="00CF0B9D">
        <w:rPr>
          <w:lang w:eastAsia="ko-KR"/>
        </w:rPr>
        <w:tab/>
        <w:t>not receive DL-SCH on the BWP;</w:t>
      </w:r>
    </w:p>
    <w:p w14:paraId="54A3A350" w14:textId="77777777" w:rsidR="00411627" w:rsidRPr="00CF0B9D" w:rsidRDefault="00411627" w:rsidP="00411627">
      <w:pPr>
        <w:pStyle w:val="B2"/>
        <w:rPr>
          <w:lang w:eastAsia="ko-KR"/>
        </w:rPr>
      </w:pPr>
      <w:r w:rsidRPr="00CF0B9D">
        <w:rPr>
          <w:lang w:eastAsia="ko-KR"/>
        </w:rPr>
        <w:t>2&gt;</w:t>
      </w:r>
      <w:r w:rsidRPr="00CF0B9D">
        <w:rPr>
          <w:lang w:eastAsia="ko-KR"/>
        </w:rPr>
        <w:tab/>
        <w:t>clear any configured downlink assignment and configured uplink grant of configured grant Type 2 on the BWP;</w:t>
      </w:r>
    </w:p>
    <w:p w14:paraId="24BD1BD7" w14:textId="77777777" w:rsidR="00411627" w:rsidRPr="00CF0B9D" w:rsidRDefault="00411627" w:rsidP="00411627">
      <w:pPr>
        <w:pStyle w:val="B2"/>
        <w:rPr>
          <w:lang w:eastAsia="ko-KR"/>
        </w:rPr>
      </w:pPr>
      <w:r w:rsidRPr="00CF0B9D">
        <w:rPr>
          <w:lang w:eastAsia="ko-KR"/>
        </w:rPr>
        <w:t>2&gt;</w:t>
      </w:r>
      <w:r w:rsidRPr="00CF0B9D">
        <w:rPr>
          <w:lang w:eastAsia="ko-KR"/>
        </w:rPr>
        <w:tab/>
        <w:t>suspend any configured uplink grant of configured grant Type 1 on the inactive BWP.</w:t>
      </w:r>
    </w:p>
    <w:p w14:paraId="05E1D08A" w14:textId="034FE758" w:rsidR="00411627" w:rsidRPr="00CF0B9D" w:rsidRDefault="00411627" w:rsidP="00411627">
      <w:pPr>
        <w:rPr>
          <w:lang w:eastAsia="ko-KR"/>
        </w:rPr>
      </w:pPr>
      <w:r w:rsidRPr="00CF0B9D">
        <w:rPr>
          <w:lang w:eastAsia="ko-KR"/>
        </w:rPr>
        <w:t xml:space="preserve">Upon initiation of the Random Access procedure on a Serving Cell, </w:t>
      </w:r>
      <w:r w:rsidR="00ED744C" w:rsidRPr="00CF0B9D">
        <w:rPr>
          <w:lang w:eastAsia="ko-KR"/>
        </w:rPr>
        <w:t xml:space="preserve">after the selection of carrier for performing Random Access procedure as specified in </w:t>
      </w:r>
      <w:r w:rsidR="00B9580D" w:rsidRPr="00CF0B9D">
        <w:rPr>
          <w:lang w:eastAsia="ko-KR"/>
        </w:rPr>
        <w:t>clause</w:t>
      </w:r>
      <w:r w:rsidR="00ED744C" w:rsidRPr="00CF0B9D">
        <w:rPr>
          <w:lang w:eastAsia="ko-KR"/>
        </w:rPr>
        <w:t xml:space="preserve"> 5.1.1, </w:t>
      </w:r>
      <w:r w:rsidRPr="00CF0B9D">
        <w:rPr>
          <w:lang w:eastAsia="ko-KR"/>
        </w:rPr>
        <w:t xml:space="preserve">the MAC entity shall for </w:t>
      </w:r>
      <w:r w:rsidR="00ED744C" w:rsidRPr="00CF0B9D">
        <w:rPr>
          <w:lang w:eastAsia="ko-KR"/>
        </w:rPr>
        <w:t xml:space="preserve">the selected carrier of </w:t>
      </w:r>
      <w:r w:rsidRPr="00CF0B9D">
        <w:rPr>
          <w:lang w:eastAsia="ko-KR"/>
        </w:rPr>
        <w:t>this Serving Cell:</w:t>
      </w:r>
    </w:p>
    <w:p w14:paraId="4309F1E9" w14:textId="77777777" w:rsidR="00411627" w:rsidRPr="00CF0B9D" w:rsidRDefault="00411627" w:rsidP="00411627">
      <w:pPr>
        <w:pStyle w:val="B1"/>
        <w:rPr>
          <w:lang w:eastAsia="ko-KR"/>
        </w:rPr>
      </w:pPr>
      <w:r w:rsidRPr="00CF0B9D">
        <w:rPr>
          <w:lang w:eastAsia="ko-KR"/>
        </w:rPr>
        <w:t>1&gt;</w:t>
      </w:r>
      <w:r w:rsidRPr="00CF0B9D">
        <w:rPr>
          <w:lang w:eastAsia="ko-KR"/>
        </w:rPr>
        <w:tab/>
        <w:t>if PRACH occasions are not configured for the active UL BWP:</w:t>
      </w:r>
    </w:p>
    <w:p w14:paraId="63799FA7" w14:textId="3B6BDD5A" w:rsidR="008926D3" w:rsidRPr="00CF0B9D" w:rsidRDefault="008926D3" w:rsidP="008926D3">
      <w:pPr>
        <w:pStyle w:val="B2"/>
        <w:rPr>
          <w:lang w:eastAsia="ko-KR"/>
        </w:rPr>
      </w:pPr>
      <w:r w:rsidRPr="00CF0B9D">
        <w:rPr>
          <w:lang w:eastAsia="ko-KR"/>
        </w:rPr>
        <w:t>2&gt;</w:t>
      </w:r>
      <w:r w:rsidRPr="00CF0B9D">
        <w:rPr>
          <w:lang w:eastAsia="ko-KR"/>
        </w:rPr>
        <w:tab/>
        <w:t xml:space="preserve">if </w:t>
      </w:r>
      <w:r w:rsidR="008B790F" w:rsidRPr="00CF0B9D">
        <w:rPr>
          <w:lang w:eastAsia="ko-KR"/>
        </w:rPr>
        <w:t xml:space="preserve">the </w:t>
      </w:r>
      <w:r w:rsidRPr="00CF0B9D">
        <w:rPr>
          <w:lang w:eastAsia="ko-KR"/>
        </w:rPr>
        <w:t>UE is a RedCap UE; and</w:t>
      </w:r>
    </w:p>
    <w:p w14:paraId="4BEEA275" w14:textId="77777777" w:rsidR="008926D3" w:rsidRPr="00CF0B9D" w:rsidRDefault="008926D3" w:rsidP="008926D3">
      <w:pPr>
        <w:pStyle w:val="B2"/>
        <w:rPr>
          <w:lang w:eastAsia="ko-KR"/>
        </w:rPr>
      </w:pPr>
      <w:r w:rsidRPr="00CF0B9D">
        <w:rPr>
          <w:lang w:eastAsia="ko-KR"/>
        </w:rPr>
        <w:t>2&gt;</w:t>
      </w:r>
      <w:r w:rsidRPr="00CF0B9D">
        <w:rPr>
          <w:lang w:eastAsia="ko-KR"/>
        </w:rPr>
        <w:tab/>
        <w:t xml:space="preserve">if </w:t>
      </w:r>
      <w:r w:rsidRPr="00CF0B9D">
        <w:rPr>
          <w:i/>
          <w:iCs/>
          <w:lang w:eastAsia="ko-KR"/>
        </w:rPr>
        <w:t>initialUplinkBWP-RedCap</w:t>
      </w:r>
      <w:r w:rsidRPr="00CF0B9D">
        <w:rPr>
          <w:lang w:eastAsia="ko-KR"/>
        </w:rPr>
        <w:t xml:space="preserve"> is configured:</w:t>
      </w:r>
    </w:p>
    <w:p w14:paraId="1CDB45B6" w14:textId="17F15CB2" w:rsidR="008926D3" w:rsidRPr="00CF0B9D" w:rsidRDefault="008926D3" w:rsidP="008926D3">
      <w:pPr>
        <w:pStyle w:val="B3"/>
      </w:pPr>
      <w:r w:rsidRPr="00CF0B9D">
        <w:t>3&gt;</w:t>
      </w:r>
      <w:r w:rsidRPr="00CF0B9D">
        <w:tab/>
        <w:t xml:space="preserve">switch the active UL BWP to BWP </w:t>
      </w:r>
      <w:r w:rsidR="0088060D" w:rsidRPr="00CF0B9D">
        <w:rPr>
          <w:lang w:eastAsia="ko-KR"/>
        </w:rPr>
        <w:t xml:space="preserve">indicated </w:t>
      </w:r>
      <w:r w:rsidRPr="00CF0B9D">
        <w:t xml:space="preserve">by </w:t>
      </w:r>
      <w:r w:rsidRPr="00CF0B9D">
        <w:rPr>
          <w:i/>
          <w:iCs/>
        </w:rPr>
        <w:t>initialUplinkBWP-RedCap</w:t>
      </w:r>
      <w:r w:rsidRPr="00CF0B9D">
        <w:t>.</w:t>
      </w:r>
    </w:p>
    <w:p w14:paraId="230E1D7A" w14:textId="77777777" w:rsidR="008926D3" w:rsidRPr="00CF0B9D" w:rsidRDefault="008926D3" w:rsidP="008926D3">
      <w:pPr>
        <w:pStyle w:val="B2"/>
        <w:rPr>
          <w:lang w:eastAsia="ko-KR"/>
        </w:rPr>
      </w:pPr>
      <w:r w:rsidRPr="00CF0B9D">
        <w:rPr>
          <w:lang w:eastAsia="ko-KR"/>
        </w:rPr>
        <w:t>2&gt;</w:t>
      </w:r>
      <w:r w:rsidRPr="00CF0B9D">
        <w:rPr>
          <w:lang w:eastAsia="ko-KR"/>
        </w:rPr>
        <w:tab/>
        <w:t>else:</w:t>
      </w:r>
    </w:p>
    <w:p w14:paraId="6F923ED3" w14:textId="3655E266" w:rsidR="00411627" w:rsidRPr="00CF0B9D" w:rsidRDefault="008926D3"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switch the active UL BWP to BWP indicated by </w:t>
      </w:r>
      <w:r w:rsidR="00411627" w:rsidRPr="00CF0B9D">
        <w:rPr>
          <w:i/>
          <w:lang w:eastAsia="ko-KR"/>
        </w:rPr>
        <w:t>initialUplinkBWP</w:t>
      </w:r>
      <w:r w:rsidR="00A95CB5" w:rsidRPr="00CF0B9D">
        <w:rPr>
          <w:lang w:eastAsia="ko-KR"/>
        </w:rPr>
        <w:t>.</w:t>
      </w:r>
    </w:p>
    <w:p w14:paraId="588113EB" w14:textId="77777777" w:rsidR="00411627" w:rsidRPr="00CF0B9D" w:rsidRDefault="00411627" w:rsidP="00411627">
      <w:pPr>
        <w:pStyle w:val="B2"/>
        <w:rPr>
          <w:lang w:eastAsia="ko-KR"/>
        </w:rPr>
      </w:pPr>
      <w:r w:rsidRPr="00CF0B9D">
        <w:rPr>
          <w:lang w:eastAsia="ko-KR"/>
        </w:rPr>
        <w:t>2&gt;</w:t>
      </w:r>
      <w:r w:rsidRPr="00CF0B9D">
        <w:rPr>
          <w:lang w:eastAsia="ko-KR"/>
        </w:rPr>
        <w:tab/>
        <w:t>if the Serving Cell is a</w:t>
      </w:r>
      <w:r w:rsidR="00F11B4A" w:rsidRPr="00CF0B9D">
        <w:rPr>
          <w:lang w:eastAsia="ko-KR"/>
        </w:rPr>
        <w:t>n</w:t>
      </w:r>
      <w:r w:rsidRPr="00CF0B9D">
        <w:rPr>
          <w:lang w:eastAsia="ko-KR"/>
        </w:rPr>
        <w:t xml:space="preserve"> SpCell:</w:t>
      </w:r>
    </w:p>
    <w:p w14:paraId="6B089D4A" w14:textId="77777777" w:rsidR="008926D3" w:rsidRPr="00CF0B9D" w:rsidRDefault="008926D3" w:rsidP="008926D3">
      <w:pPr>
        <w:pStyle w:val="B3"/>
      </w:pPr>
      <w:r w:rsidRPr="00CF0B9D">
        <w:t>3&gt;</w:t>
      </w:r>
      <w:r w:rsidRPr="00CF0B9D">
        <w:tab/>
        <w:t>if the UE is a RedCap UE; and</w:t>
      </w:r>
    </w:p>
    <w:p w14:paraId="44871E83" w14:textId="77777777" w:rsidR="008926D3" w:rsidRPr="00CF0B9D" w:rsidRDefault="008926D3" w:rsidP="008926D3">
      <w:pPr>
        <w:pStyle w:val="B3"/>
      </w:pPr>
      <w:r w:rsidRPr="00CF0B9D">
        <w:t>3&gt;</w:t>
      </w:r>
      <w:r w:rsidRPr="00CF0B9D">
        <w:tab/>
        <w:t xml:space="preserve">if </w:t>
      </w:r>
      <w:r w:rsidRPr="00CF0B9D">
        <w:rPr>
          <w:i/>
          <w:iCs/>
        </w:rPr>
        <w:t>initialDownlinkBWP-RedCap</w:t>
      </w:r>
      <w:r w:rsidRPr="00CF0B9D">
        <w:t xml:space="preserve"> is configured:</w:t>
      </w:r>
    </w:p>
    <w:p w14:paraId="0EAA6088" w14:textId="217DD85B" w:rsidR="008926D3" w:rsidRPr="00CF0B9D" w:rsidRDefault="008926D3" w:rsidP="008926D3">
      <w:pPr>
        <w:pStyle w:val="B4"/>
      </w:pPr>
      <w:r w:rsidRPr="00CF0B9D">
        <w:t>4&gt;</w:t>
      </w:r>
      <w:r w:rsidRPr="00CF0B9D">
        <w:tab/>
        <w:t xml:space="preserve">switch the active DL BWP to BWP </w:t>
      </w:r>
      <w:r w:rsidR="0088060D" w:rsidRPr="00CF0B9D">
        <w:rPr>
          <w:lang w:eastAsia="ko-KR"/>
        </w:rPr>
        <w:t xml:space="preserve">indicated </w:t>
      </w:r>
      <w:r w:rsidRPr="00CF0B9D">
        <w:t xml:space="preserve">by </w:t>
      </w:r>
      <w:r w:rsidRPr="00CF0B9D">
        <w:rPr>
          <w:i/>
          <w:iCs/>
        </w:rPr>
        <w:t>initialDownlinkBWP-RedCap</w:t>
      </w:r>
      <w:r w:rsidRPr="00CF0B9D">
        <w:t>.</w:t>
      </w:r>
    </w:p>
    <w:p w14:paraId="39460C2F" w14:textId="77777777" w:rsidR="008926D3" w:rsidRPr="00CF0B9D" w:rsidRDefault="008926D3" w:rsidP="008926D3">
      <w:pPr>
        <w:pStyle w:val="B3"/>
      </w:pPr>
      <w:r w:rsidRPr="00CF0B9D">
        <w:t>3&gt;</w:t>
      </w:r>
      <w:r w:rsidRPr="00CF0B9D">
        <w:tab/>
        <w:t>else:</w:t>
      </w:r>
    </w:p>
    <w:p w14:paraId="6AE61488" w14:textId="17DB46F9" w:rsidR="00411627" w:rsidRPr="00CF0B9D" w:rsidRDefault="008926D3" w:rsidP="00293E23">
      <w:pPr>
        <w:pStyle w:val="B4"/>
        <w:rPr>
          <w:lang w:eastAsia="ko-KR"/>
        </w:rPr>
      </w:pPr>
      <w:r w:rsidRPr="00CF0B9D">
        <w:rPr>
          <w:lang w:eastAsia="ko-KR"/>
        </w:rPr>
        <w:t>4</w:t>
      </w:r>
      <w:r w:rsidR="00411627" w:rsidRPr="00CF0B9D">
        <w:rPr>
          <w:lang w:eastAsia="ko-KR"/>
        </w:rPr>
        <w:t>&gt;</w:t>
      </w:r>
      <w:r w:rsidR="00411627" w:rsidRPr="00CF0B9D">
        <w:rPr>
          <w:lang w:eastAsia="ko-KR"/>
        </w:rPr>
        <w:tab/>
        <w:t xml:space="preserve">switch the active DL BWP to BWP indicated by </w:t>
      </w:r>
      <w:r w:rsidR="00411627" w:rsidRPr="00CF0B9D">
        <w:rPr>
          <w:i/>
          <w:lang w:eastAsia="ko-KR"/>
        </w:rPr>
        <w:t>initialDownlinkBWP</w:t>
      </w:r>
      <w:r w:rsidR="00411627" w:rsidRPr="00CF0B9D">
        <w:rPr>
          <w:lang w:eastAsia="ko-KR"/>
        </w:rPr>
        <w:t>.</w:t>
      </w:r>
    </w:p>
    <w:p w14:paraId="17AE9068" w14:textId="77777777" w:rsidR="00411627" w:rsidRPr="00CF0B9D" w:rsidRDefault="00411627" w:rsidP="00411627">
      <w:pPr>
        <w:pStyle w:val="B1"/>
        <w:rPr>
          <w:lang w:eastAsia="ko-KR"/>
        </w:rPr>
      </w:pPr>
      <w:r w:rsidRPr="00CF0B9D">
        <w:rPr>
          <w:lang w:eastAsia="ko-KR"/>
        </w:rPr>
        <w:t>1&gt;</w:t>
      </w:r>
      <w:r w:rsidRPr="00CF0B9D">
        <w:rPr>
          <w:lang w:eastAsia="ko-KR"/>
        </w:rPr>
        <w:tab/>
        <w:t>else:</w:t>
      </w:r>
    </w:p>
    <w:p w14:paraId="1EE6A7F2" w14:textId="77777777" w:rsidR="00411627" w:rsidRPr="00CF0B9D" w:rsidRDefault="00411627" w:rsidP="00411627">
      <w:pPr>
        <w:pStyle w:val="B2"/>
        <w:rPr>
          <w:lang w:eastAsia="ko-KR"/>
        </w:rPr>
      </w:pPr>
      <w:r w:rsidRPr="00CF0B9D">
        <w:rPr>
          <w:lang w:eastAsia="ko-KR"/>
        </w:rPr>
        <w:t>2&gt;</w:t>
      </w:r>
      <w:r w:rsidRPr="00CF0B9D">
        <w:rPr>
          <w:lang w:eastAsia="ko-KR"/>
        </w:rPr>
        <w:tab/>
        <w:t>if the Serving Cell is a</w:t>
      </w:r>
      <w:r w:rsidR="00F11B4A" w:rsidRPr="00CF0B9D">
        <w:rPr>
          <w:lang w:eastAsia="ko-KR"/>
        </w:rPr>
        <w:t>n</w:t>
      </w:r>
      <w:r w:rsidRPr="00CF0B9D">
        <w:rPr>
          <w:lang w:eastAsia="ko-KR"/>
        </w:rPr>
        <w:t xml:space="preserve"> SpCell:</w:t>
      </w:r>
    </w:p>
    <w:p w14:paraId="11C5B14E" w14:textId="77777777" w:rsidR="00411627" w:rsidRPr="00CF0B9D" w:rsidRDefault="00411627" w:rsidP="00411627">
      <w:pPr>
        <w:pStyle w:val="B3"/>
        <w:rPr>
          <w:lang w:eastAsia="ko-KR"/>
        </w:rPr>
      </w:pPr>
      <w:r w:rsidRPr="00CF0B9D">
        <w:rPr>
          <w:lang w:eastAsia="ko-KR"/>
        </w:rPr>
        <w:t>3&gt;</w:t>
      </w:r>
      <w:r w:rsidRPr="00CF0B9D">
        <w:rPr>
          <w:lang w:eastAsia="ko-KR"/>
        </w:rPr>
        <w:tab/>
        <w:t xml:space="preserve">if the active DL BWP does not have the same </w:t>
      </w:r>
      <w:r w:rsidRPr="00CF0B9D">
        <w:rPr>
          <w:i/>
          <w:lang w:eastAsia="ko-KR"/>
        </w:rPr>
        <w:t>bwp-Id</w:t>
      </w:r>
      <w:r w:rsidRPr="00CF0B9D">
        <w:rPr>
          <w:lang w:eastAsia="ko-KR"/>
        </w:rPr>
        <w:t xml:space="preserve"> as the active UL BWP:</w:t>
      </w:r>
    </w:p>
    <w:p w14:paraId="682FAE43" w14:textId="77777777" w:rsidR="00411627" w:rsidRPr="00CF0B9D" w:rsidRDefault="00411627" w:rsidP="00411627">
      <w:pPr>
        <w:pStyle w:val="B4"/>
        <w:rPr>
          <w:lang w:eastAsia="ko-KR"/>
        </w:rPr>
      </w:pPr>
      <w:r w:rsidRPr="00CF0B9D">
        <w:rPr>
          <w:lang w:eastAsia="ko-KR"/>
        </w:rPr>
        <w:t>4&gt;</w:t>
      </w:r>
      <w:r w:rsidRPr="00CF0B9D">
        <w:rPr>
          <w:lang w:eastAsia="ko-KR"/>
        </w:rPr>
        <w:tab/>
        <w:t xml:space="preserve">switch the active DL BWP to the DL BWP with the same </w:t>
      </w:r>
      <w:r w:rsidRPr="00CF0B9D">
        <w:rPr>
          <w:i/>
          <w:lang w:eastAsia="ko-KR"/>
        </w:rPr>
        <w:t>bwp-Id</w:t>
      </w:r>
      <w:r w:rsidRPr="00CF0B9D">
        <w:rPr>
          <w:lang w:eastAsia="ko-KR"/>
        </w:rPr>
        <w:t xml:space="preserve"> as the active UL BWP.</w:t>
      </w:r>
    </w:p>
    <w:p w14:paraId="083D31A3" w14:textId="77777777" w:rsidR="00037748" w:rsidRPr="00CF0B9D" w:rsidRDefault="00037748" w:rsidP="00037748">
      <w:pPr>
        <w:pStyle w:val="B1"/>
        <w:rPr>
          <w:lang w:eastAsia="ko-KR"/>
        </w:rPr>
      </w:pPr>
      <w:r w:rsidRPr="00CF0B9D">
        <w:rPr>
          <w:lang w:eastAsia="zh-CN"/>
        </w:rPr>
        <w:t>1</w:t>
      </w:r>
      <w:r w:rsidRPr="00CF0B9D">
        <w:rPr>
          <w:lang w:eastAsia="ko-KR"/>
        </w:rPr>
        <w:t>&gt;</w:t>
      </w:r>
      <w:r w:rsidRPr="00CF0B9D">
        <w:rPr>
          <w:lang w:eastAsia="ko-KR"/>
        </w:rPr>
        <w:tab/>
        <w:t xml:space="preserve">stop the </w:t>
      </w:r>
      <w:r w:rsidRPr="00CF0B9D">
        <w:rPr>
          <w:i/>
          <w:lang w:eastAsia="ko-KR"/>
        </w:rPr>
        <w:t>bwp-InactivityTimer</w:t>
      </w:r>
      <w:r w:rsidRPr="00CF0B9D">
        <w:rPr>
          <w:lang w:eastAsia="ko-KR"/>
        </w:rPr>
        <w:t xml:space="preserve"> associated with the active DL BWP of this Serving Cell, if running.</w:t>
      </w:r>
    </w:p>
    <w:p w14:paraId="2EA5DFE8" w14:textId="77777777" w:rsidR="00037748" w:rsidRPr="00CF0B9D" w:rsidRDefault="00037748" w:rsidP="00037748">
      <w:pPr>
        <w:pStyle w:val="B1"/>
        <w:rPr>
          <w:lang w:eastAsia="ko-KR"/>
        </w:rPr>
      </w:pPr>
      <w:r w:rsidRPr="00CF0B9D">
        <w:rPr>
          <w:lang w:eastAsia="zh-CN"/>
        </w:rPr>
        <w:t>1</w:t>
      </w:r>
      <w:r w:rsidRPr="00CF0B9D">
        <w:rPr>
          <w:lang w:eastAsia="ko-KR"/>
        </w:rPr>
        <w:t>&gt;</w:t>
      </w:r>
      <w:r w:rsidRPr="00CF0B9D">
        <w:rPr>
          <w:lang w:eastAsia="ko-KR"/>
        </w:rPr>
        <w:tab/>
        <w:t>if the Serving Cell is SCell:</w:t>
      </w:r>
    </w:p>
    <w:p w14:paraId="2C8B88C5" w14:textId="77777777" w:rsidR="00037748" w:rsidRPr="00CF0B9D" w:rsidRDefault="00037748" w:rsidP="00037748">
      <w:pPr>
        <w:pStyle w:val="B2"/>
        <w:rPr>
          <w:lang w:eastAsia="zh-CN"/>
        </w:rPr>
      </w:pPr>
      <w:r w:rsidRPr="00CF0B9D">
        <w:rPr>
          <w:lang w:eastAsia="zh-CN"/>
        </w:rPr>
        <w:t>2</w:t>
      </w:r>
      <w:r w:rsidRPr="00CF0B9D">
        <w:rPr>
          <w:lang w:eastAsia="ko-KR"/>
        </w:rPr>
        <w:t>&gt;</w:t>
      </w:r>
      <w:r w:rsidRPr="00CF0B9D">
        <w:rPr>
          <w:lang w:eastAsia="ko-KR"/>
        </w:rPr>
        <w:tab/>
        <w:t xml:space="preserve">stop the </w:t>
      </w:r>
      <w:r w:rsidRPr="00CF0B9D">
        <w:rPr>
          <w:i/>
          <w:lang w:eastAsia="ko-KR"/>
        </w:rPr>
        <w:t>bwp-InactivityTimer</w:t>
      </w:r>
      <w:r w:rsidRPr="00CF0B9D">
        <w:rPr>
          <w:lang w:eastAsia="ko-KR"/>
        </w:rPr>
        <w:t xml:space="preserve"> associated with the active DL BWP of SpCell, if running.</w:t>
      </w:r>
    </w:p>
    <w:p w14:paraId="000ABDF8" w14:textId="77777777" w:rsidR="00411627" w:rsidRPr="00CF0B9D" w:rsidRDefault="00411627" w:rsidP="00411627">
      <w:pPr>
        <w:pStyle w:val="B1"/>
        <w:rPr>
          <w:lang w:eastAsia="ko-KR"/>
        </w:rPr>
      </w:pPr>
      <w:r w:rsidRPr="00CF0B9D">
        <w:rPr>
          <w:lang w:eastAsia="ko-KR"/>
        </w:rPr>
        <w:t>1&gt;</w:t>
      </w:r>
      <w:r w:rsidRPr="00CF0B9D">
        <w:rPr>
          <w:lang w:eastAsia="ko-KR"/>
        </w:rPr>
        <w:tab/>
        <w:t>perform the Random Access procedure on the active DL BWP of SpCell and active UL BWP of this Serving Cell.</w:t>
      </w:r>
    </w:p>
    <w:p w14:paraId="372682C0" w14:textId="77777777" w:rsidR="00411627" w:rsidRPr="00CF0B9D" w:rsidRDefault="00411627" w:rsidP="00411627">
      <w:pPr>
        <w:rPr>
          <w:lang w:eastAsia="ko-KR"/>
        </w:rPr>
      </w:pPr>
      <w:r w:rsidRPr="00CF0B9D">
        <w:rPr>
          <w:lang w:eastAsia="ko-KR"/>
        </w:rPr>
        <w:t xml:space="preserve">If the MAC entity receives a PDCCH for BWP switching of a </w:t>
      </w:r>
      <w:r w:rsidR="00AB6258" w:rsidRPr="00CF0B9D">
        <w:rPr>
          <w:lang w:eastAsia="ko-KR"/>
        </w:rPr>
        <w:t>S</w:t>
      </w:r>
      <w:r w:rsidRPr="00CF0B9D">
        <w:rPr>
          <w:lang w:eastAsia="ko-KR"/>
        </w:rPr>
        <w:t xml:space="preserve">erving </w:t>
      </w:r>
      <w:r w:rsidR="00AB6258" w:rsidRPr="00CF0B9D">
        <w:rPr>
          <w:lang w:eastAsia="ko-KR"/>
        </w:rPr>
        <w:t>C</w:t>
      </w:r>
      <w:r w:rsidRPr="00CF0B9D">
        <w:rPr>
          <w:lang w:eastAsia="ko-KR"/>
        </w:rPr>
        <w:t>ell, the MAC entity shall:</w:t>
      </w:r>
    </w:p>
    <w:p w14:paraId="5B72C74E" w14:textId="77777777" w:rsidR="00411627" w:rsidRPr="00CF0B9D" w:rsidRDefault="00411627" w:rsidP="00411627">
      <w:pPr>
        <w:pStyle w:val="B1"/>
        <w:rPr>
          <w:lang w:eastAsia="ko-KR"/>
        </w:rPr>
      </w:pPr>
      <w:r w:rsidRPr="00CF0B9D">
        <w:rPr>
          <w:lang w:eastAsia="ko-KR"/>
        </w:rPr>
        <w:t>1&gt;</w:t>
      </w:r>
      <w:r w:rsidRPr="00CF0B9D">
        <w:rPr>
          <w:lang w:eastAsia="ko-KR"/>
        </w:rPr>
        <w:tab/>
        <w:t>if there is no ongoing Random Access procedure associated with this Serving Cell; or</w:t>
      </w:r>
    </w:p>
    <w:p w14:paraId="5D54F4B8"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ongoing Random Access procedure associated with this Serving Cell is successfully completed upon reception of this PDCCH addressed to C-RNTI (as specified in </w:t>
      </w:r>
      <w:r w:rsidR="00B9580D" w:rsidRPr="00CF0B9D">
        <w:rPr>
          <w:lang w:eastAsia="ko-KR"/>
        </w:rPr>
        <w:t>clause</w:t>
      </w:r>
      <w:r w:rsidRPr="00CF0B9D">
        <w:rPr>
          <w:lang w:eastAsia="ko-KR"/>
        </w:rPr>
        <w:t>s 5.1.4</w:t>
      </w:r>
      <w:r w:rsidR="003B18D8" w:rsidRPr="00CF0B9D">
        <w:rPr>
          <w:lang w:eastAsia="ko-KR"/>
        </w:rPr>
        <w:t>, 5.1.4a</w:t>
      </w:r>
      <w:r w:rsidR="006C45CF" w:rsidRPr="00CF0B9D">
        <w:rPr>
          <w:lang w:eastAsia="ko-KR"/>
        </w:rPr>
        <w:t>,</w:t>
      </w:r>
      <w:r w:rsidRPr="00CF0B9D">
        <w:rPr>
          <w:lang w:eastAsia="ko-KR"/>
        </w:rPr>
        <w:t xml:space="preserve"> and 5.1.5):</w:t>
      </w:r>
    </w:p>
    <w:p w14:paraId="1F3D1A93" w14:textId="77777777" w:rsidR="00FA61AC" w:rsidRPr="00CF0B9D" w:rsidRDefault="00FA61AC" w:rsidP="00FA61AC">
      <w:pPr>
        <w:pStyle w:val="B2"/>
        <w:rPr>
          <w:lang w:eastAsia="ko-KR"/>
        </w:rPr>
      </w:pPr>
      <w:bookmarkStart w:id="484" w:name="_Hlk34411370"/>
      <w:r w:rsidRPr="00CF0B9D">
        <w:rPr>
          <w:lang w:eastAsia="ko-KR"/>
        </w:rPr>
        <w:t>2&gt;</w:t>
      </w:r>
      <w:r w:rsidRPr="00CF0B9D">
        <w:rPr>
          <w:lang w:eastAsia="ko-KR"/>
        </w:rPr>
        <w:tab/>
        <w:t>cancel, if any, triggered consistent LBT failure for this Serving Cell;</w:t>
      </w:r>
      <w:bookmarkEnd w:id="484"/>
    </w:p>
    <w:p w14:paraId="06314A2E" w14:textId="77777777" w:rsidR="00411627" w:rsidRPr="00CF0B9D" w:rsidRDefault="00411627" w:rsidP="00411627">
      <w:pPr>
        <w:pStyle w:val="B2"/>
        <w:rPr>
          <w:lang w:eastAsia="ko-KR"/>
        </w:rPr>
      </w:pPr>
      <w:r w:rsidRPr="00CF0B9D">
        <w:rPr>
          <w:lang w:eastAsia="ko-KR"/>
        </w:rPr>
        <w:lastRenderedPageBreak/>
        <w:t>2&gt;</w:t>
      </w:r>
      <w:r w:rsidRPr="00CF0B9D">
        <w:rPr>
          <w:lang w:eastAsia="ko-KR"/>
        </w:rPr>
        <w:tab/>
        <w:t>perform BWP switching to a BWP indicated by the PDCCH.</w:t>
      </w:r>
    </w:p>
    <w:p w14:paraId="2BF772D8" w14:textId="77777777" w:rsidR="00F32C10" w:rsidRPr="00CF0B9D" w:rsidRDefault="00411627" w:rsidP="00F32C10">
      <w:pPr>
        <w:rPr>
          <w:lang w:eastAsia="ko-KR"/>
        </w:rPr>
      </w:pPr>
      <w:r w:rsidRPr="00CF0B9D">
        <w:rPr>
          <w:lang w:eastAsia="ko-KR"/>
        </w:rPr>
        <w:t>If the MAC entity receives a PDCCH for BWP switching for a Serving Cell</w:t>
      </w:r>
      <w:r w:rsidR="00927E6F" w:rsidRPr="00CF0B9D">
        <w:rPr>
          <w:lang w:eastAsia="ko-KR"/>
        </w:rPr>
        <w:t xml:space="preserve">(s) or a dormancy SCell group(s) </w:t>
      </w:r>
      <w:r w:rsidRPr="00CF0B9D">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CF0B9D">
        <w:rPr>
          <w:lang w:eastAsia="ko-KR"/>
        </w:rPr>
        <w:t>clause</w:t>
      </w:r>
      <w:r w:rsidRPr="00CF0B9D">
        <w:rPr>
          <w:lang w:eastAsia="ko-KR"/>
        </w:rPr>
        <w:t>s 5.1.4</w:t>
      </w:r>
      <w:r w:rsidR="003B18D8" w:rsidRPr="00CF0B9D">
        <w:rPr>
          <w:lang w:eastAsia="ko-KR"/>
        </w:rPr>
        <w:t>, 5.1.4a</w:t>
      </w:r>
      <w:r w:rsidR="006C45CF" w:rsidRPr="00CF0B9D">
        <w:rPr>
          <w:lang w:eastAsia="ko-KR"/>
        </w:rPr>
        <w:t>,</w:t>
      </w:r>
      <w:r w:rsidRPr="00CF0B9D">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CF0B9D">
        <w:rPr>
          <w:lang w:eastAsia="ko-KR"/>
        </w:rPr>
        <w:t>after performing the BWP switching</w:t>
      </w:r>
      <w:r w:rsidRPr="00CF0B9D">
        <w:rPr>
          <w:lang w:eastAsia="ko-KR"/>
        </w:rPr>
        <w:t xml:space="preserve">; if the MAC decides to ignore the PDCCH for BWP switching, the MAC entity shall continue with the ongoing Random Access procedure on the </w:t>
      </w:r>
      <w:r w:rsidR="0063248E" w:rsidRPr="00CF0B9D">
        <w:rPr>
          <w:lang w:eastAsia="ko-KR"/>
        </w:rPr>
        <w:t>Serving Cell</w:t>
      </w:r>
      <w:r w:rsidRPr="00CF0B9D">
        <w:rPr>
          <w:lang w:eastAsia="ko-KR"/>
        </w:rPr>
        <w:t>.</w:t>
      </w:r>
    </w:p>
    <w:p w14:paraId="4EFDA1C8" w14:textId="77777777" w:rsidR="00411627" w:rsidRPr="00CF0B9D" w:rsidRDefault="00F32C10" w:rsidP="00F32C10">
      <w:pPr>
        <w:rPr>
          <w:lang w:eastAsia="ko-KR"/>
        </w:rPr>
      </w:pPr>
      <w:r w:rsidRPr="00CF0B9D">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CF0B9D" w:rsidRDefault="00FA61AC" w:rsidP="00FA61AC">
      <w:pPr>
        <w:rPr>
          <w:lang w:eastAsia="ko-KR"/>
        </w:rPr>
      </w:pPr>
      <w:bookmarkStart w:id="485" w:name="_Hlk34411817"/>
      <w:r w:rsidRPr="00CF0B9D">
        <w:rPr>
          <w:lang w:eastAsia="ko-KR"/>
        </w:rPr>
        <w:t xml:space="preserve">Upon reception of RRC (re-)configuration for BWP switching for a Serving Cell, cancel any triggered </w:t>
      </w:r>
      <w:r w:rsidR="00914BBE" w:rsidRPr="00CF0B9D">
        <w:rPr>
          <w:lang w:eastAsia="ko-KR"/>
        </w:rPr>
        <w:t xml:space="preserve">consistent </w:t>
      </w:r>
      <w:r w:rsidRPr="00CF0B9D">
        <w:rPr>
          <w:lang w:eastAsia="ko-KR"/>
        </w:rPr>
        <w:t>LBT failure in this Serving Cell.</w:t>
      </w:r>
      <w:bookmarkEnd w:id="485"/>
    </w:p>
    <w:p w14:paraId="3BD16AAB" w14:textId="77777777" w:rsidR="00411627" w:rsidRPr="00CF0B9D" w:rsidRDefault="007A2F81" w:rsidP="00411627">
      <w:pPr>
        <w:rPr>
          <w:lang w:eastAsia="ko-KR"/>
        </w:rPr>
      </w:pPr>
      <w:r w:rsidRPr="00CF0B9D">
        <w:rPr>
          <w:lang w:eastAsia="ko-KR"/>
        </w:rPr>
        <w:t>T</w:t>
      </w:r>
      <w:r w:rsidR="00411627" w:rsidRPr="00CF0B9D">
        <w:rPr>
          <w:lang w:eastAsia="ko-KR"/>
        </w:rPr>
        <w:t>he MAC entity shall for each activated Serving Cell</w:t>
      </w:r>
      <w:r w:rsidRPr="00CF0B9D">
        <w:rPr>
          <w:lang w:eastAsia="ko-KR"/>
        </w:rPr>
        <w:t xml:space="preserve"> configured with </w:t>
      </w:r>
      <w:r w:rsidRPr="00CF0B9D">
        <w:rPr>
          <w:i/>
          <w:lang w:eastAsia="ko-KR"/>
        </w:rPr>
        <w:t>bwp-InactivityTimer</w:t>
      </w:r>
      <w:r w:rsidR="00411627" w:rsidRPr="00CF0B9D">
        <w:rPr>
          <w:lang w:eastAsia="ko-KR"/>
        </w:rPr>
        <w:t>:</w:t>
      </w:r>
    </w:p>
    <w:p w14:paraId="6BF5EDDF" w14:textId="77777777" w:rsidR="00411627" w:rsidRPr="00CF0B9D" w:rsidRDefault="00411627" w:rsidP="00411627">
      <w:pPr>
        <w:pStyle w:val="B1"/>
        <w:rPr>
          <w:lang w:eastAsia="ko-KR"/>
        </w:rPr>
      </w:pPr>
      <w:r w:rsidRPr="00CF0B9D">
        <w:rPr>
          <w:lang w:eastAsia="ko-KR"/>
        </w:rPr>
        <w:t>1&gt;</w:t>
      </w:r>
      <w:r w:rsidRPr="00CF0B9D">
        <w:rPr>
          <w:lang w:eastAsia="ko-KR"/>
        </w:rPr>
        <w:tab/>
        <w:t xml:space="preserve">if the </w:t>
      </w:r>
      <w:r w:rsidRPr="00CF0B9D">
        <w:rPr>
          <w:i/>
          <w:lang w:eastAsia="ko-KR"/>
        </w:rPr>
        <w:t>defaultDownlinkBWP</w:t>
      </w:r>
      <w:r w:rsidR="00806F68" w:rsidRPr="00CF0B9D">
        <w:rPr>
          <w:i/>
          <w:lang w:eastAsia="ko-KR"/>
        </w:rPr>
        <w:t>-Id</w:t>
      </w:r>
      <w:r w:rsidRPr="00CF0B9D">
        <w:rPr>
          <w:lang w:eastAsia="ko-KR"/>
        </w:rPr>
        <w:t xml:space="preserve"> is configured, and the active DL BWP is not the BWP indicated by the </w:t>
      </w:r>
      <w:r w:rsidRPr="00CF0B9D">
        <w:rPr>
          <w:i/>
          <w:lang w:eastAsia="ko-KR"/>
        </w:rPr>
        <w:t>defaultDownlinkBWP</w:t>
      </w:r>
      <w:r w:rsidR="00806F68" w:rsidRPr="00CF0B9D">
        <w:rPr>
          <w:i/>
          <w:lang w:eastAsia="ko-KR"/>
        </w:rPr>
        <w:t>-Id</w:t>
      </w:r>
      <w:r w:rsidR="00927E6F" w:rsidRPr="00CF0B9D">
        <w:rPr>
          <w:iCs/>
          <w:lang w:eastAsia="ko-KR"/>
        </w:rPr>
        <w:t xml:space="preserve">, and the active DL BWP is not the BWP indicated by the </w:t>
      </w:r>
      <w:r w:rsidR="00CD6276" w:rsidRPr="00CF0B9D">
        <w:rPr>
          <w:i/>
          <w:lang w:eastAsia="ko-KR"/>
        </w:rPr>
        <w:t>dormantBWP-Id</w:t>
      </w:r>
      <w:r w:rsidR="00927E6F" w:rsidRPr="00CF0B9D">
        <w:rPr>
          <w:lang w:eastAsia="ko-KR"/>
        </w:rPr>
        <w:t xml:space="preserve"> if configured</w:t>
      </w:r>
      <w:r w:rsidRPr="00CF0B9D">
        <w:rPr>
          <w:lang w:eastAsia="ko-KR"/>
        </w:rPr>
        <w:t>; or</w:t>
      </w:r>
    </w:p>
    <w:p w14:paraId="59EF9712" w14:textId="73E1DDAB" w:rsidR="008B790F" w:rsidRPr="00CF0B9D" w:rsidRDefault="00411627" w:rsidP="008B790F">
      <w:pPr>
        <w:pStyle w:val="B1"/>
        <w:rPr>
          <w:lang w:eastAsia="ko-KR"/>
        </w:rPr>
      </w:pPr>
      <w:r w:rsidRPr="00CF0B9D">
        <w:rPr>
          <w:lang w:eastAsia="ko-KR"/>
        </w:rPr>
        <w:t>1&gt;</w:t>
      </w:r>
      <w:r w:rsidRPr="00CF0B9D">
        <w:rPr>
          <w:lang w:eastAsia="ko-KR"/>
        </w:rPr>
        <w:tab/>
      </w:r>
      <w:r w:rsidR="0088060D" w:rsidRPr="00CF0B9D">
        <w:rPr>
          <w:lang w:eastAsia="ko-KR"/>
        </w:rPr>
        <w:t xml:space="preserve">if the UE is not a RedCap UE, and </w:t>
      </w:r>
      <w:r w:rsidRPr="00CF0B9D">
        <w:rPr>
          <w:lang w:eastAsia="ko-KR"/>
        </w:rPr>
        <w:t xml:space="preserve">if the </w:t>
      </w:r>
      <w:r w:rsidRPr="00CF0B9D">
        <w:rPr>
          <w:i/>
          <w:lang w:eastAsia="ko-KR"/>
        </w:rPr>
        <w:t>defaultDownlinkBWP</w:t>
      </w:r>
      <w:r w:rsidR="00806F68" w:rsidRPr="00CF0B9D">
        <w:rPr>
          <w:i/>
          <w:lang w:eastAsia="ko-KR"/>
        </w:rPr>
        <w:t>-Id</w:t>
      </w:r>
      <w:r w:rsidRPr="00CF0B9D">
        <w:rPr>
          <w:lang w:eastAsia="ko-KR"/>
        </w:rPr>
        <w:t xml:space="preserve"> is not configured, and the active DL BWP is not the </w:t>
      </w:r>
      <w:r w:rsidRPr="00CF0B9D">
        <w:rPr>
          <w:i/>
          <w:lang w:eastAsia="ko-KR"/>
        </w:rPr>
        <w:t>initialDownlinkBWP</w:t>
      </w:r>
      <w:r w:rsidR="00927E6F" w:rsidRPr="00CF0B9D">
        <w:rPr>
          <w:iCs/>
          <w:lang w:eastAsia="ko-KR"/>
        </w:rPr>
        <w:t xml:space="preserve">, and the active DL BWP is not the BWP indicated by the </w:t>
      </w:r>
      <w:r w:rsidR="00CD6276" w:rsidRPr="00CF0B9D">
        <w:rPr>
          <w:i/>
          <w:lang w:eastAsia="ko-KR"/>
        </w:rPr>
        <w:t>dormantBWP-Id</w:t>
      </w:r>
      <w:r w:rsidR="00927E6F" w:rsidRPr="00CF0B9D">
        <w:rPr>
          <w:lang w:eastAsia="ko-KR"/>
        </w:rPr>
        <w:t xml:space="preserve"> if configured</w:t>
      </w:r>
      <w:r w:rsidR="008B790F" w:rsidRPr="00CF0B9D">
        <w:rPr>
          <w:lang w:eastAsia="ko-KR"/>
        </w:rPr>
        <w:t>; or</w:t>
      </w:r>
    </w:p>
    <w:p w14:paraId="578378FC" w14:textId="3E50FC15" w:rsidR="008B790F" w:rsidRPr="00CF0B9D" w:rsidRDefault="008B790F" w:rsidP="008B790F">
      <w:pPr>
        <w:pStyle w:val="B1"/>
        <w:rPr>
          <w:lang w:eastAsia="ko-KR"/>
        </w:rPr>
      </w:pPr>
      <w:r w:rsidRPr="00CF0B9D">
        <w:rPr>
          <w:lang w:eastAsia="ko-KR"/>
        </w:rPr>
        <w:t>1&gt;</w:t>
      </w:r>
      <w:r w:rsidRPr="00CF0B9D">
        <w:rPr>
          <w:lang w:eastAsia="ko-KR"/>
        </w:rPr>
        <w:tab/>
      </w:r>
      <w:r w:rsidR="0088060D" w:rsidRPr="00CF0B9D">
        <w:rPr>
          <w:lang w:eastAsia="ko-KR"/>
        </w:rPr>
        <w:t xml:space="preserve">if the UE is a RedCap UE, and </w:t>
      </w:r>
      <w:r w:rsidRPr="00CF0B9D">
        <w:rPr>
          <w:lang w:eastAsia="ko-KR"/>
        </w:rPr>
        <w:t xml:space="preserve">if the </w:t>
      </w:r>
      <w:r w:rsidRPr="00CF0B9D">
        <w:rPr>
          <w:i/>
          <w:lang w:eastAsia="ko-KR"/>
        </w:rPr>
        <w:t>defaultDownlinkBWP-Id</w:t>
      </w:r>
      <w:r w:rsidRPr="00CF0B9D">
        <w:rPr>
          <w:lang w:eastAsia="ko-KR"/>
        </w:rPr>
        <w:t xml:space="preserve"> is not configured, and </w:t>
      </w:r>
      <w:r w:rsidRPr="00CF0B9D">
        <w:rPr>
          <w:i/>
          <w:lang w:eastAsia="ko-KR"/>
        </w:rPr>
        <w:t>initialDownlinkBWP-RedCap</w:t>
      </w:r>
      <w:r w:rsidRPr="00CF0B9D">
        <w:rPr>
          <w:lang w:eastAsia="ko-KR"/>
        </w:rPr>
        <w:t xml:space="preserve"> is not configured, and the active DL BWP is not the </w:t>
      </w:r>
      <w:r w:rsidRPr="00CF0B9D">
        <w:rPr>
          <w:i/>
          <w:lang w:eastAsia="ko-KR"/>
        </w:rPr>
        <w:t>initialDownlinkBWP</w:t>
      </w:r>
      <w:r w:rsidRPr="00CF0B9D">
        <w:rPr>
          <w:lang w:eastAsia="ko-KR"/>
        </w:rPr>
        <w:t>; or</w:t>
      </w:r>
    </w:p>
    <w:p w14:paraId="54B3765A" w14:textId="733F93BE" w:rsidR="00411627" w:rsidRPr="00CF0B9D" w:rsidRDefault="008B790F" w:rsidP="00411627">
      <w:pPr>
        <w:pStyle w:val="B1"/>
        <w:rPr>
          <w:iCs/>
          <w:lang w:eastAsia="zh-CN"/>
        </w:rPr>
      </w:pPr>
      <w:r w:rsidRPr="00CF0B9D">
        <w:rPr>
          <w:lang w:eastAsia="ko-KR"/>
        </w:rPr>
        <w:t>1&gt;</w:t>
      </w:r>
      <w:r w:rsidRPr="00CF0B9D">
        <w:rPr>
          <w:lang w:eastAsia="ko-KR"/>
        </w:rPr>
        <w:tab/>
      </w:r>
      <w:r w:rsidR="0088060D" w:rsidRPr="00CF0B9D">
        <w:rPr>
          <w:lang w:eastAsia="ko-KR"/>
        </w:rPr>
        <w:t xml:space="preserve">if the UE is a RedCap UE, and </w:t>
      </w:r>
      <w:r w:rsidRPr="00CF0B9D">
        <w:rPr>
          <w:lang w:eastAsia="ko-KR"/>
        </w:rPr>
        <w:t xml:space="preserve">if the </w:t>
      </w:r>
      <w:r w:rsidRPr="00CF0B9D">
        <w:rPr>
          <w:i/>
          <w:lang w:eastAsia="ko-KR"/>
        </w:rPr>
        <w:t>defaultDownlinkBWP-Id</w:t>
      </w:r>
      <w:r w:rsidRPr="00CF0B9D">
        <w:rPr>
          <w:lang w:eastAsia="ko-KR"/>
        </w:rPr>
        <w:t xml:space="preserve"> is not configured, and </w:t>
      </w:r>
      <w:r w:rsidRPr="00CF0B9D">
        <w:rPr>
          <w:i/>
          <w:lang w:eastAsia="ko-KR"/>
        </w:rPr>
        <w:t>initialDownlinkBWP-RedCap</w:t>
      </w:r>
      <w:r w:rsidRPr="00CF0B9D">
        <w:rPr>
          <w:lang w:eastAsia="ko-KR"/>
        </w:rPr>
        <w:t xml:space="preserve"> is configured, </w:t>
      </w:r>
      <w:r w:rsidR="0088060D" w:rsidRPr="00CF0B9D">
        <w:rPr>
          <w:lang w:eastAsia="ko-KR"/>
        </w:rPr>
        <w:t xml:space="preserve">and </w:t>
      </w:r>
      <w:r w:rsidRPr="00CF0B9D">
        <w:rPr>
          <w:lang w:eastAsia="ko-KR"/>
        </w:rPr>
        <w:t xml:space="preserve">the active DL BWP is not the </w:t>
      </w:r>
      <w:r w:rsidRPr="00CF0B9D">
        <w:rPr>
          <w:i/>
          <w:lang w:eastAsia="ko-KR"/>
        </w:rPr>
        <w:t>initialDownlinkBWP-RedCap</w:t>
      </w:r>
      <w:r w:rsidR="00411627" w:rsidRPr="00CF0B9D">
        <w:rPr>
          <w:lang w:eastAsia="ko-KR"/>
        </w:rPr>
        <w:t>:</w:t>
      </w:r>
    </w:p>
    <w:p w14:paraId="187ACF37" w14:textId="77777777" w:rsidR="00E46A1C" w:rsidRPr="00CF0B9D" w:rsidRDefault="00411627" w:rsidP="00E46A1C">
      <w:pPr>
        <w:pStyle w:val="B2"/>
        <w:rPr>
          <w:lang w:eastAsia="ko-KR"/>
        </w:rPr>
      </w:pPr>
      <w:r w:rsidRPr="00CF0B9D">
        <w:rPr>
          <w:lang w:eastAsia="ko-KR"/>
        </w:rPr>
        <w:t>2&gt;</w:t>
      </w:r>
      <w:r w:rsidRPr="00CF0B9D">
        <w:rPr>
          <w:lang w:eastAsia="ko-KR"/>
        </w:rPr>
        <w:tab/>
        <w:t>if a PDCCH addressed to C-RNTI or CS-RNTI indicating downlink assignment or uplink grant is received on the active BWP; or</w:t>
      </w:r>
    </w:p>
    <w:p w14:paraId="03D03BBB" w14:textId="3A6C3551" w:rsidR="00411627" w:rsidRPr="00CF0B9D" w:rsidRDefault="00E46A1C" w:rsidP="00E46A1C">
      <w:pPr>
        <w:pStyle w:val="B2"/>
        <w:rPr>
          <w:lang w:eastAsia="ko-KR"/>
        </w:rPr>
      </w:pPr>
      <w:r w:rsidRPr="00CF0B9D">
        <w:rPr>
          <w:lang w:eastAsia="ko-KR"/>
        </w:rPr>
        <w:t>2&gt;</w:t>
      </w:r>
      <w:r w:rsidRPr="00CF0B9D">
        <w:rPr>
          <w:lang w:eastAsia="ko-KR"/>
        </w:rPr>
        <w:tab/>
        <w:t>if a PDCCH addressed to G-RNTI or G-CS-RNTI configured for multicast indicating downlink assignment is received on the active BWP; or</w:t>
      </w:r>
    </w:p>
    <w:p w14:paraId="66903106" w14:textId="77777777" w:rsidR="00411627" w:rsidRPr="00CF0B9D" w:rsidRDefault="00411627" w:rsidP="00411627">
      <w:pPr>
        <w:pStyle w:val="B2"/>
        <w:rPr>
          <w:lang w:eastAsia="ko-KR"/>
        </w:rPr>
      </w:pPr>
      <w:r w:rsidRPr="00CF0B9D">
        <w:rPr>
          <w:lang w:eastAsia="ko-KR"/>
        </w:rPr>
        <w:t>2&gt;</w:t>
      </w:r>
      <w:r w:rsidRPr="00CF0B9D">
        <w:rPr>
          <w:lang w:eastAsia="ko-KR"/>
        </w:rPr>
        <w:tab/>
        <w:t>if a PDCCH addressed to C-RNTI or CS-RNTI indicating downlink assignment or uplink grant is received for the active BWP; or</w:t>
      </w:r>
    </w:p>
    <w:p w14:paraId="44B5A6F2" w14:textId="77777777" w:rsidR="00296F95" w:rsidRPr="00CF0B9D" w:rsidRDefault="00411627" w:rsidP="00411627">
      <w:pPr>
        <w:pStyle w:val="B2"/>
        <w:rPr>
          <w:lang w:eastAsia="ko-KR"/>
        </w:rPr>
      </w:pPr>
      <w:r w:rsidRPr="00CF0B9D">
        <w:rPr>
          <w:lang w:eastAsia="ko-KR"/>
        </w:rPr>
        <w:t>2&gt;</w:t>
      </w:r>
      <w:r w:rsidRPr="00CF0B9D">
        <w:rPr>
          <w:lang w:eastAsia="ko-KR"/>
        </w:rPr>
        <w:tab/>
        <w:t xml:space="preserve">if a MAC PDU is transmitted in a configured uplink grant </w:t>
      </w:r>
      <w:r w:rsidR="00296F95" w:rsidRPr="00CF0B9D">
        <w:rPr>
          <w:lang w:eastAsia="ko-KR"/>
        </w:rPr>
        <w:t>and LBT failure indication is not received from lower layers;</w:t>
      </w:r>
      <w:r w:rsidR="007A3EFD" w:rsidRPr="00CF0B9D">
        <w:rPr>
          <w:lang w:eastAsia="ko-KR"/>
        </w:rPr>
        <w:t xml:space="preserve"> </w:t>
      </w:r>
      <w:r w:rsidRPr="00CF0B9D">
        <w:rPr>
          <w:lang w:eastAsia="ko-KR"/>
        </w:rPr>
        <w:t>or</w:t>
      </w:r>
    </w:p>
    <w:p w14:paraId="07D25DBF" w14:textId="44179656" w:rsidR="00411627" w:rsidRPr="00CF0B9D" w:rsidRDefault="00296F95" w:rsidP="00411627">
      <w:pPr>
        <w:pStyle w:val="B2"/>
        <w:rPr>
          <w:lang w:eastAsia="ko-KR"/>
        </w:rPr>
      </w:pPr>
      <w:r w:rsidRPr="00CF0B9D">
        <w:rPr>
          <w:lang w:eastAsia="ko-KR"/>
        </w:rPr>
        <w:t>2&gt;</w:t>
      </w:r>
      <w:r w:rsidRPr="00CF0B9D">
        <w:rPr>
          <w:lang w:eastAsia="ko-KR"/>
        </w:rPr>
        <w:tab/>
        <w:t>if a MAC PDU is</w:t>
      </w:r>
      <w:r w:rsidR="00411627" w:rsidRPr="00CF0B9D">
        <w:rPr>
          <w:lang w:eastAsia="ko-KR"/>
        </w:rPr>
        <w:t xml:space="preserve"> received in a configured downlink assignment</w:t>
      </w:r>
      <w:r w:rsidR="00E46A1C" w:rsidRPr="00CF0B9D">
        <w:rPr>
          <w:lang w:eastAsia="ko-KR"/>
        </w:rPr>
        <w:t xml:space="preserve"> for unicast or MBS multicast</w:t>
      </w:r>
      <w:r w:rsidR="00411627" w:rsidRPr="00CF0B9D">
        <w:rPr>
          <w:lang w:eastAsia="ko-KR"/>
        </w:rPr>
        <w:t>:</w:t>
      </w:r>
    </w:p>
    <w:p w14:paraId="2C6314F8" w14:textId="77777777" w:rsidR="00411627" w:rsidRPr="00CF0B9D" w:rsidRDefault="00411627" w:rsidP="00411627">
      <w:pPr>
        <w:pStyle w:val="B3"/>
        <w:rPr>
          <w:lang w:eastAsia="ko-KR"/>
        </w:rPr>
      </w:pPr>
      <w:r w:rsidRPr="00CF0B9D">
        <w:rPr>
          <w:lang w:eastAsia="ko-KR"/>
        </w:rPr>
        <w:t>3&gt;</w:t>
      </w:r>
      <w:r w:rsidRPr="00CF0B9D">
        <w:rPr>
          <w:lang w:eastAsia="ko-KR"/>
        </w:rPr>
        <w:tab/>
        <w:t xml:space="preserve">if there is no ongoing </w:t>
      </w:r>
      <w:r w:rsidR="000D76D9" w:rsidRPr="00CF0B9D">
        <w:rPr>
          <w:lang w:eastAsia="ko-KR"/>
        </w:rPr>
        <w:t>R</w:t>
      </w:r>
      <w:r w:rsidRPr="00CF0B9D">
        <w:rPr>
          <w:lang w:eastAsia="ko-KR"/>
        </w:rPr>
        <w:t xml:space="preserve">andom </w:t>
      </w:r>
      <w:r w:rsidR="000D76D9" w:rsidRPr="00CF0B9D">
        <w:rPr>
          <w:lang w:eastAsia="ko-KR"/>
        </w:rPr>
        <w:t>A</w:t>
      </w:r>
      <w:r w:rsidRPr="00CF0B9D">
        <w:rPr>
          <w:lang w:eastAsia="ko-KR"/>
        </w:rPr>
        <w:t>ccess procedure associated with this Serving Cell; or</w:t>
      </w:r>
    </w:p>
    <w:p w14:paraId="70284ADA" w14:textId="77777777" w:rsidR="00411627" w:rsidRPr="00CF0B9D" w:rsidRDefault="00411627" w:rsidP="00411627">
      <w:pPr>
        <w:pStyle w:val="B3"/>
        <w:rPr>
          <w:lang w:eastAsia="ko-KR"/>
        </w:rPr>
      </w:pPr>
      <w:r w:rsidRPr="00CF0B9D">
        <w:rPr>
          <w:lang w:eastAsia="ko-KR"/>
        </w:rPr>
        <w:t>3&gt;</w:t>
      </w:r>
      <w:r w:rsidRPr="00CF0B9D">
        <w:rPr>
          <w:lang w:eastAsia="ko-KR"/>
        </w:rPr>
        <w:tab/>
        <w:t xml:space="preserve">if the ongoing Random Access procedure associated with this Serving Cell is successfully completed upon reception of this PDCCH addressed to C-RNTI (as specified in </w:t>
      </w:r>
      <w:r w:rsidR="00B9580D" w:rsidRPr="00CF0B9D">
        <w:rPr>
          <w:lang w:eastAsia="ko-KR"/>
        </w:rPr>
        <w:t>clause</w:t>
      </w:r>
      <w:r w:rsidRPr="00CF0B9D">
        <w:rPr>
          <w:lang w:eastAsia="ko-KR"/>
        </w:rPr>
        <w:t>s 5.1.4</w:t>
      </w:r>
      <w:r w:rsidR="003B18D8" w:rsidRPr="00CF0B9D">
        <w:rPr>
          <w:lang w:eastAsia="ko-KR"/>
        </w:rPr>
        <w:t>, 5.1.4a</w:t>
      </w:r>
      <w:r w:rsidRPr="00CF0B9D">
        <w:rPr>
          <w:lang w:eastAsia="ko-KR"/>
        </w:rPr>
        <w:t xml:space="preserve"> and 5.1.5):</w:t>
      </w:r>
    </w:p>
    <w:p w14:paraId="54CC8874" w14:textId="77777777" w:rsidR="00411627" w:rsidRPr="00CF0B9D" w:rsidRDefault="00411627" w:rsidP="00411627">
      <w:pPr>
        <w:pStyle w:val="B4"/>
        <w:rPr>
          <w:lang w:eastAsia="ko-KR"/>
        </w:rPr>
      </w:pPr>
      <w:r w:rsidRPr="00CF0B9D">
        <w:rPr>
          <w:lang w:eastAsia="ko-KR"/>
        </w:rPr>
        <w:t>4&gt;</w:t>
      </w:r>
      <w:r w:rsidRPr="00CF0B9D">
        <w:rPr>
          <w:lang w:eastAsia="ko-KR"/>
        </w:rPr>
        <w:tab/>
        <w:t xml:space="preserve">start or restart the </w:t>
      </w:r>
      <w:r w:rsidRPr="00CF0B9D">
        <w:rPr>
          <w:i/>
          <w:lang w:eastAsia="ko-KR"/>
        </w:rPr>
        <w:t>bwp-InactivityTimer</w:t>
      </w:r>
      <w:r w:rsidRPr="00CF0B9D">
        <w:rPr>
          <w:lang w:eastAsia="ko-KR"/>
        </w:rPr>
        <w:t xml:space="preserve"> associated with the active DL BWP.</w:t>
      </w:r>
    </w:p>
    <w:p w14:paraId="459B9C56" w14:textId="77777777" w:rsidR="00411627" w:rsidRPr="00CF0B9D" w:rsidRDefault="00411627" w:rsidP="00411627">
      <w:pPr>
        <w:pStyle w:val="B2"/>
        <w:rPr>
          <w:lang w:eastAsia="ko-KR"/>
        </w:rPr>
      </w:pPr>
      <w:r w:rsidRPr="00CF0B9D">
        <w:rPr>
          <w:lang w:eastAsia="ko-KR"/>
        </w:rPr>
        <w:t>2&gt;</w:t>
      </w:r>
      <w:r w:rsidRPr="00CF0B9D">
        <w:rPr>
          <w:lang w:eastAsia="ko-KR"/>
        </w:rPr>
        <w:tab/>
        <w:t xml:space="preserve">if the </w:t>
      </w:r>
      <w:r w:rsidRPr="00CF0B9D">
        <w:rPr>
          <w:i/>
          <w:lang w:eastAsia="ko-KR"/>
        </w:rPr>
        <w:t>bwp-InactivityTimer</w:t>
      </w:r>
      <w:r w:rsidRPr="00CF0B9D" w:rsidDel="005E501B">
        <w:rPr>
          <w:lang w:eastAsia="ko-KR"/>
        </w:rPr>
        <w:t xml:space="preserve"> </w:t>
      </w:r>
      <w:r w:rsidRPr="00CF0B9D">
        <w:rPr>
          <w:lang w:eastAsia="ko-KR"/>
        </w:rPr>
        <w:t>associated with the active DL BWP expires:</w:t>
      </w:r>
    </w:p>
    <w:p w14:paraId="7DC9730B" w14:textId="77777777" w:rsidR="00411627" w:rsidRPr="00CF0B9D" w:rsidRDefault="00411627" w:rsidP="00411627">
      <w:pPr>
        <w:pStyle w:val="B3"/>
        <w:rPr>
          <w:lang w:eastAsia="ko-KR"/>
        </w:rPr>
      </w:pPr>
      <w:r w:rsidRPr="00CF0B9D">
        <w:rPr>
          <w:lang w:eastAsia="ko-KR"/>
        </w:rPr>
        <w:t>3&gt;</w:t>
      </w:r>
      <w:r w:rsidRPr="00CF0B9D">
        <w:rPr>
          <w:lang w:eastAsia="ko-KR"/>
        </w:rPr>
        <w:tab/>
        <w:t xml:space="preserve">if the </w:t>
      </w:r>
      <w:r w:rsidRPr="00CF0B9D">
        <w:rPr>
          <w:i/>
          <w:lang w:eastAsia="ko-KR"/>
        </w:rPr>
        <w:t>defaultDownlinkBWP</w:t>
      </w:r>
      <w:r w:rsidR="00806F68" w:rsidRPr="00CF0B9D">
        <w:rPr>
          <w:i/>
          <w:lang w:eastAsia="ko-KR"/>
        </w:rPr>
        <w:t>-Id</w:t>
      </w:r>
      <w:r w:rsidRPr="00CF0B9D">
        <w:rPr>
          <w:lang w:eastAsia="ko-KR"/>
        </w:rPr>
        <w:t xml:space="preserve"> is configured:</w:t>
      </w:r>
    </w:p>
    <w:p w14:paraId="344F6B1A" w14:textId="77777777" w:rsidR="00411627" w:rsidRPr="00CF0B9D" w:rsidRDefault="00411627" w:rsidP="00411627">
      <w:pPr>
        <w:pStyle w:val="B4"/>
        <w:rPr>
          <w:lang w:eastAsia="ko-KR"/>
        </w:rPr>
      </w:pPr>
      <w:r w:rsidRPr="00CF0B9D">
        <w:rPr>
          <w:lang w:eastAsia="ko-KR"/>
        </w:rPr>
        <w:t>4&gt;</w:t>
      </w:r>
      <w:r w:rsidRPr="00CF0B9D">
        <w:rPr>
          <w:lang w:eastAsia="ko-KR"/>
        </w:rPr>
        <w:tab/>
        <w:t xml:space="preserve">perform BWP switching to a BWP indicated by the </w:t>
      </w:r>
      <w:r w:rsidRPr="00CF0B9D">
        <w:rPr>
          <w:i/>
          <w:lang w:eastAsia="ko-KR"/>
        </w:rPr>
        <w:t>defaultDownlinkBWP</w:t>
      </w:r>
      <w:r w:rsidR="00806F68" w:rsidRPr="00CF0B9D">
        <w:rPr>
          <w:i/>
          <w:lang w:eastAsia="ko-KR"/>
        </w:rPr>
        <w:t>-Id</w:t>
      </w:r>
      <w:r w:rsidRPr="00CF0B9D">
        <w:rPr>
          <w:lang w:eastAsia="ko-KR"/>
        </w:rPr>
        <w:t>.</w:t>
      </w:r>
    </w:p>
    <w:p w14:paraId="65CC92E5" w14:textId="77777777" w:rsidR="00411627" w:rsidRPr="00CF0B9D" w:rsidRDefault="00411627" w:rsidP="00411627">
      <w:pPr>
        <w:pStyle w:val="B3"/>
        <w:rPr>
          <w:lang w:eastAsia="ko-KR"/>
        </w:rPr>
      </w:pPr>
      <w:r w:rsidRPr="00CF0B9D">
        <w:rPr>
          <w:lang w:eastAsia="ko-KR"/>
        </w:rPr>
        <w:t>3&gt;</w:t>
      </w:r>
      <w:r w:rsidRPr="00CF0B9D">
        <w:rPr>
          <w:lang w:eastAsia="ko-KR"/>
        </w:rPr>
        <w:tab/>
        <w:t>else:</w:t>
      </w:r>
    </w:p>
    <w:p w14:paraId="06FACB72" w14:textId="74C6EED3" w:rsidR="00046FCF" w:rsidRPr="00CF0B9D" w:rsidRDefault="00046FCF" w:rsidP="00046FCF">
      <w:pPr>
        <w:pStyle w:val="B4"/>
      </w:pPr>
      <w:r w:rsidRPr="00CF0B9D">
        <w:t>4&gt;</w:t>
      </w:r>
      <w:r w:rsidRPr="00CF0B9D">
        <w:tab/>
        <w:t>if the UE is a RedCap UE; and</w:t>
      </w:r>
    </w:p>
    <w:p w14:paraId="5E5B997F" w14:textId="576C0E5F" w:rsidR="00046FCF" w:rsidRPr="00CF0B9D" w:rsidRDefault="00046FCF" w:rsidP="00046FCF">
      <w:pPr>
        <w:pStyle w:val="B4"/>
      </w:pPr>
      <w:r w:rsidRPr="00CF0B9D">
        <w:lastRenderedPageBreak/>
        <w:t>4&gt;</w:t>
      </w:r>
      <w:r w:rsidRPr="00CF0B9D">
        <w:tab/>
        <w:t xml:space="preserve">if </w:t>
      </w:r>
      <w:r w:rsidRPr="00CF0B9D">
        <w:rPr>
          <w:i/>
        </w:rPr>
        <w:t>initialDownlinkBWP-RedCap</w:t>
      </w:r>
      <w:r w:rsidRPr="00CF0B9D">
        <w:t xml:space="preserve"> is configured:</w:t>
      </w:r>
    </w:p>
    <w:p w14:paraId="7B1C891B" w14:textId="5A3A7AAA" w:rsidR="00046FCF" w:rsidRPr="00CF0B9D" w:rsidRDefault="00046FCF" w:rsidP="00046FCF">
      <w:pPr>
        <w:pStyle w:val="B5"/>
        <w:rPr>
          <w:lang w:eastAsia="ko-KR"/>
        </w:rPr>
      </w:pPr>
      <w:r w:rsidRPr="00CF0B9D">
        <w:rPr>
          <w:lang w:eastAsia="ko-KR"/>
        </w:rPr>
        <w:t>5&gt;</w:t>
      </w:r>
      <w:r w:rsidRPr="00CF0B9D">
        <w:rPr>
          <w:lang w:eastAsia="ko-KR"/>
        </w:rPr>
        <w:tab/>
        <w:t xml:space="preserve">perform BWP switching to the </w:t>
      </w:r>
      <w:r w:rsidRPr="00CF0B9D">
        <w:rPr>
          <w:i/>
          <w:iCs/>
          <w:lang w:eastAsia="ko-KR"/>
        </w:rPr>
        <w:t>initialDownlinkBWP-RedCap</w:t>
      </w:r>
      <w:r w:rsidRPr="00CF0B9D">
        <w:rPr>
          <w:lang w:eastAsia="ko-KR"/>
        </w:rPr>
        <w:t>.</w:t>
      </w:r>
    </w:p>
    <w:p w14:paraId="10C4C733" w14:textId="29D714D8" w:rsidR="00046FCF" w:rsidRPr="00CF0B9D" w:rsidRDefault="00046FCF" w:rsidP="00046FCF">
      <w:pPr>
        <w:pStyle w:val="B4"/>
      </w:pPr>
      <w:r w:rsidRPr="00CF0B9D">
        <w:t>4&gt;</w:t>
      </w:r>
      <w:r w:rsidRPr="00CF0B9D">
        <w:tab/>
        <w:t>else:</w:t>
      </w:r>
    </w:p>
    <w:p w14:paraId="742C3BD9" w14:textId="72EFCDC0" w:rsidR="00411627" w:rsidRPr="00CF0B9D" w:rsidRDefault="00046FCF" w:rsidP="000B2AEF">
      <w:pPr>
        <w:pStyle w:val="B5"/>
        <w:rPr>
          <w:lang w:eastAsia="ko-KR"/>
        </w:rPr>
      </w:pPr>
      <w:r w:rsidRPr="00CF0B9D">
        <w:rPr>
          <w:lang w:eastAsia="ko-KR"/>
        </w:rPr>
        <w:t>5</w:t>
      </w:r>
      <w:r w:rsidR="00411627" w:rsidRPr="00CF0B9D">
        <w:rPr>
          <w:lang w:eastAsia="ko-KR"/>
        </w:rPr>
        <w:t>&gt;</w:t>
      </w:r>
      <w:r w:rsidR="00411627" w:rsidRPr="00CF0B9D">
        <w:rPr>
          <w:lang w:eastAsia="ko-KR"/>
        </w:rPr>
        <w:tab/>
      </w:r>
      <w:r w:rsidR="00411627" w:rsidRPr="00CF0B9D">
        <w:t xml:space="preserve">perform BWP switching to </w:t>
      </w:r>
      <w:r w:rsidR="00411627" w:rsidRPr="00CF0B9D">
        <w:rPr>
          <w:lang w:eastAsia="ko-KR"/>
        </w:rPr>
        <w:t xml:space="preserve">the </w:t>
      </w:r>
      <w:r w:rsidR="00411627" w:rsidRPr="00CF0B9D">
        <w:rPr>
          <w:i/>
        </w:rPr>
        <w:t>initialDownlinkBWP</w:t>
      </w:r>
      <w:r w:rsidR="00411627" w:rsidRPr="00CF0B9D">
        <w:rPr>
          <w:lang w:eastAsia="ko-KR"/>
        </w:rPr>
        <w:t>.</w:t>
      </w:r>
    </w:p>
    <w:p w14:paraId="6000D9CF" w14:textId="77777777" w:rsidR="00AF79B1" w:rsidRPr="00CF0B9D" w:rsidRDefault="00AF79B1" w:rsidP="00AF79B1">
      <w:pPr>
        <w:pStyle w:val="NO"/>
        <w:rPr>
          <w:lang w:eastAsia="ko-KR"/>
        </w:rPr>
      </w:pPr>
      <w:r w:rsidRPr="00CF0B9D">
        <w:rPr>
          <w:lang w:eastAsia="ko-KR"/>
        </w:rPr>
        <w:t>NOTE:</w:t>
      </w:r>
      <w:r w:rsidRPr="00CF0B9D">
        <w:rPr>
          <w:lang w:eastAsia="ko-KR"/>
        </w:rPr>
        <w:tab/>
      </w:r>
      <w:r w:rsidRPr="00CF0B9D">
        <w:rPr>
          <w:lang w:eastAsia="zh-CN"/>
        </w:rPr>
        <w:t>If a R</w:t>
      </w:r>
      <w:r w:rsidRPr="00CF0B9D">
        <w:rPr>
          <w:lang w:eastAsia="ko-KR"/>
        </w:rPr>
        <w:t xml:space="preserve">andom </w:t>
      </w:r>
      <w:r w:rsidRPr="00CF0B9D">
        <w:rPr>
          <w:lang w:eastAsia="zh-CN"/>
        </w:rPr>
        <w:t>A</w:t>
      </w:r>
      <w:r w:rsidRPr="00CF0B9D">
        <w:rPr>
          <w:lang w:eastAsia="ko-KR"/>
        </w:rPr>
        <w:t>ccess procedure</w:t>
      </w:r>
      <w:r w:rsidRPr="00CF0B9D">
        <w:rPr>
          <w:lang w:eastAsia="zh-CN"/>
        </w:rPr>
        <w:t xml:space="preserve"> is </w:t>
      </w:r>
      <w:r w:rsidRPr="00CF0B9D">
        <w:rPr>
          <w:lang w:eastAsia="ko-KR"/>
        </w:rPr>
        <w:t>initiated on an SCell</w:t>
      </w:r>
      <w:r w:rsidRPr="00CF0B9D">
        <w:rPr>
          <w:lang w:eastAsia="zh-CN"/>
        </w:rPr>
        <w:t xml:space="preserve">, both this SCell and the SpCell are </w:t>
      </w:r>
      <w:r w:rsidRPr="00CF0B9D">
        <w:rPr>
          <w:lang w:eastAsia="ko-KR"/>
        </w:rPr>
        <w:t>associated with</w:t>
      </w:r>
      <w:r w:rsidRPr="00CF0B9D">
        <w:rPr>
          <w:lang w:eastAsia="zh-CN"/>
        </w:rPr>
        <w:t xml:space="preserve"> this R</w:t>
      </w:r>
      <w:r w:rsidRPr="00CF0B9D">
        <w:rPr>
          <w:lang w:eastAsia="ko-KR"/>
        </w:rPr>
        <w:t xml:space="preserve">andom </w:t>
      </w:r>
      <w:r w:rsidRPr="00CF0B9D">
        <w:rPr>
          <w:lang w:eastAsia="zh-CN"/>
        </w:rPr>
        <w:t>A</w:t>
      </w:r>
      <w:r w:rsidRPr="00CF0B9D">
        <w:rPr>
          <w:lang w:eastAsia="ko-KR"/>
        </w:rPr>
        <w:t>ccess procedure.</w:t>
      </w:r>
    </w:p>
    <w:p w14:paraId="1BB0BC48" w14:textId="77777777" w:rsidR="00806F68" w:rsidRPr="00CF0B9D" w:rsidRDefault="00806F68" w:rsidP="00806F68">
      <w:pPr>
        <w:pStyle w:val="B1"/>
        <w:rPr>
          <w:lang w:eastAsia="zh-CN"/>
        </w:rPr>
      </w:pPr>
      <w:r w:rsidRPr="00CF0B9D">
        <w:rPr>
          <w:lang w:eastAsia="ko-KR"/>
        </w:rPr>
        <w:t>1&gt;</w:t>
      </w:r>
      <w:r w:rsidRPr="00CF0B9D">
        <w:rPr>
          <w:lang w:eastAsia="ko-KR"/>
        </w:rPr>
        <w:tab/>
        <w:t xml:space="preserve">if a PDCCH for BWP switching is received, and the MAC entity switches the active </w:t>
      </w:r>
      <w:r w:rsidR="003F588D" w:rsidRPr="00CF0B9D">
        <w:rPr>
          <w:lang w:eastAsia="ko-KR"/>
        </w:rPr>
        <w:t xml:space="preserve">DL </w:t>
      </w:r>
      <w:r w:rsidRPr="00CF0B9D">
        <w:rPr>
          <w:lang w:eastAsia="ko-KR"/>
        </w:rPr>
        <w:t>BWP</w:t>
      </w:r>
      <w:r w:rsidRPr="00CF0B9D">
        <w:rPr>
          <w:lang w:eastAsia="zh-CN"/>
        </w:rPr>
        <w:t>:</w:t>
      </w:r>
    </w:p>
    <w:p w14:paraId="6633E714" w14:textId="77777777" w:rsidR="00806F68" w:rsidRPr="00CF0B9D" w:rsidRDefault="00806F68" w:rsidP="00806F68">
      <w:pPr>
        <w:pStyle w:val="B2"/>
        <w:rPr>
          <w:lang w:eastAsia="ko-KR"/>
        </w:rPr>
      </w:pPr>
      <w:r w:rsidRPr="00CF0B9D">
        <w:rPr>
          <w:lang w:eastAsia="ko-KR"/>
        </w:rPr>
        <w:t>2&gt;</w:t>
      </w:r>
      <w:r w:rsidRPr="00CF0B9D">
        <w:rPr>
          <w:lang w:eastAsia="ko-KR"/>
        </w:rPr>
        <w:tab/>
        <w:t xml:space="preserve">if the </w:t>
      </w:r>
      <w:r w:rsidRPr="00CF0B9D">
        <w:rPr>
          <w:i/>
          <w:lang w:eastAsia="ko-KR"/>
        </w:rPr>
        <w:t>defaultDownlinkBWP-Id</w:t>
      </w:r>
      <w:r w:rsidRPr="00CF0B9D">
        <w:rPr>
          <w:lang w:eastAsia="ko-KR"/>
        </w:rPr>
        <w:t xml:space="preserve"> is configured, and the MAC entity switches to the </w:t>
      </w:r>
      <w:r w:rsidR="003F588D" w:rsidRPr="00CF0B9D">
        <w:rPr>
          <w:lang w:eastAsia="ko-KR"/>
        </w:rPr>
        <w:t xml:space="preserve">DL </w:t>
      </w:r>
      <w:r w:rsidRPr="00CF0B9D">
        <w:rPr>
          <w:lang w:eastAsia="ko-KR"/>
        </w:rPr>
        <w:t xml:space="preserve">BWP which is not indicated by the </w:t>
      </w:r>
      <w:r w:rsidRPr="00CF0B9D">
        <w:rPr>
          <w:i/>
          <w:lang w:eastAsia="ko-KR"/>
        </w:rPr>
        <w:t>defaultDownlinkBWP-Id</w:t>
      </w:r>
      <w:r w:rsidR="00927E6F" w:rsidRPr="00CF0B9D">
        <w:rPr>
          <w:iCs/>
          <w:lang w:eastAsia="ko-KR"/>
        </w:rPr>
        <w:t xml:space="preserve"> and is not indicated by the </w:t>
      </w:r>
      <w:r w:rsidR="00CD6276" w:rsidRPr="00CF0B9D">
        <w:rPr>
          <w:i/>
          <w:lang w:eastAsia="ko-KR"/>
        </w:rPr>
        <w:t>dormantBWP-Id</w:t>
      </w:r>
      <w:r w:rsidR="00927E6F" w:rsidRPr="00CF0B9D">
        <w:rPr>
          <w:lang w:eastAsia="ko-KR"/>
        </w:rPr>
        <w:t xml:space="preserve"> if configured</w:t>
      </w:r>
      <w:r w:rsidRPr="00CF0B9D">
        <w:rPr>
          <w:lang w:eastAsia="ko-KR"/>
        </w:rPr>
        <w:t>; or</w:t>
      </w:r>
    </w:p>
    <w:p w14:paraId="7034CAB2" w14:textId="6913DDAD" w:rsidR="00806F68" w:rsidRPr="00CF0B9D" w:rsidRDefault="00806F68" w:rsidP="00806F68">
      <w:pPr>
        <w:pStyle w:val="B2"/>
        <w:rPr>
          <w:lang w:eastAsia="ko-KR"/>
        </w:rPr>
      </w:pPr>
      <w:r w:rsidRPr="00CF0B9D">
        <w:rPr>
          <w:lang w:eastAsia="ko-KR"/>
        </w:rPr>
        <w:t>2&gt;</w:t>
      </w:r>
      <w:r w:rsidRPr="00CF0B9D">
        <w:rPr>
          <w:lang w:eastAsia="ko-KR"/>
        </w:rPr>
        <w:tab/>
      </w:r>
      <w:r w:rsidR="0088060D" w:rsidRPr="00CF0B9D">
        <w:rPr>
          <w:lang w:eastAsia="ko-KR"/>
        </w:rPr>
        <w:t xml:space="preserve">if the UE is not a RedCap UE, and </w:t>
      </w:r>
      <w:r w:rsidRPr="00CF0B9D">
        <w:rPr>
          <w:lang w:eastAsia="ko-KR"/>
        </w:rPr>
        <w:t xml:space="preserve">if the </w:t>
      </w:r>
      <w:r w:rsidRPr="00CF0B9D">
        <w:rPr>
          <w:i/>
          <w:lang w:eastAsia="ko-KR"/>
        </w:rPr>
        <w:t>defaultDownlinkBWP-Id</w:t>
      </w:r>
      <w:r w:rsidRPr="00CF0B9D">
        <w:rPr>
          <w:lang w:eastAsia="ko-KR"/>
        </w:rPr>
        <w:t xml:space="preserve"> is not configured, and the MAC entity switches to the </w:t>
      </w:r>
      <w:r w:rsidR="003F588D" w:rsidRPr="00CF0B9D">
        <w:rPr>
          <w:lang w:eastAsia="ko-KR"/>
        </w:rPr>
        <w:t xml:space="preserve">DL </w:t>
      </w:r>
      <w:r w:rsidRPr="00CF0B9D">
        <w:rPr>
          <w:lang w:eastAsia="ko-KR"/>
        </w:rPr>
        <w:t xml:space="preserve">BWP which is not the </w:t>
      </w:r>
      <w:r w:rsidRPr="00CF0B9D">
        <w:rPr>
          <w:i/>
          <w:lang w:eastAsia="ko-KR"/>
        </w:rPr>
        <w:t>initialDownlinkBWP</w:t>
      </w:r>
      <w:r w:rsidR="00927E6F" w:rsidRPr="00CF0B9D">
        <w:rPr>
          <w:iCs/>
          <w:lang w:eastAsia="ko-KR"/>
        </w:rPr>
        <w:t xml:space="preserve"> and is not indicated by the </w:t>
      </w:r>
      <w:r w:rsidR="00CD6276" w:rsidRPr="00CF0B9D">
        <w:rPr>
          <w:i/>
          <w:lang w:eastAsia="ko-KR"/>
        </w:rPr>
        <w:t>dormantBWP-Id</w:t>
      </w:r>
      <w:r w:rsidR="00927E6F" w:rsidRPr="00CF0B9D">
        <w:rPr>
          <w:lang w:eastAsia="ko-KR"/>
        </w:rPr>
        <w:t xml:space="preserve"> if configured</w:t>
      </w:r>
      <w:r w:rsidR="0088060D" w:rsidRPr="00CF0B9D">
        <w:rPr>
          <w:lang w:eastAsia="ko-KR"/>
        </w:rPr>
        <w:t>; or</w:t>
      </w:r>
    </w:p>
    <w:p w14:paraId="6825A957" w14:textId="62A5ED73" w:rsidR="0088060D" w:rsidRPr="00CF0B9D" w:rsidRDefault="0088060D" w:rsidP="0088060D">
      <w:pPr>
        <w:pStyle w:val="B2"/>
        <w:rPr>
          <w:lang w:eastAsia="ko-KR"/>
        </w:rPr>
      </w:pPr>
      <w:r w:rsidRPr="00CF0B9D">
        <w:t>2&gt;</w:t>
      </w:r>
      <w:r w:rsidRPr="00CF0B9D">
        <w:tab/>
        <w:t xml:space="preserve">if the UE is a RedCap UE, and if the </w:t>
      </w:r>
      <w:r w:rsidRPr="00CF0B9D">
        <w:rPr>
          <w:i/>
          <w:iCs/>
        </w:rPr>
        <w:t>defaultDownlinkBWP-Id</w:t>
      </w:r>
      <w:r w:rsidRPr="00CF0B9D">
        <w:t xml:space="preserve"> is not configured, and </w:t>
      </w:r>
      <w:r w:rsidRPr="00CF0B9D">
        <w:rPr>
          <w:i/>
          <w:iCs/>
        </w:rPr>
        <w:t>initialDownlinkBWP-RedCap</w:t>
      </w:r>
      <w:r w:rsidRPr="00CF0B9D">
        <w:t xml:space="preserve"> is not configured, and the MAC entity switches to the DL BWP which is not the </w:t>
      </w:r>
      <w:r w:rsidRPr="00CF0B9D">
        <w:rPr>
          <w:i/>
          <w:iCs/>
        </w:rPr>
        <w:t>initialDownlinkBWP</w:t>
      </w:r>
      <w:r w:rsidRPr="00CF0B9D">
        <w:t>; or</w:t>
      </w:r>
    </w:p>
    <w:p w14:paraId="07DE655F" w14:textId="2FB9DED3" w:rsidR="0088060D" w:rsidRPr="00CF0B9D" w:rsidRDefault="0088060D" w:rsidP="0088060D">
      <w:pPr>
        <w:pStyle w:val="B2"/>
        <w:rPr>
          <w:lang w:eastAsia="ko-KR"/>
        </w:rPr>
      </w:pPr>
      <w:r w:rsidRPr="00CF0B9D">
        <w:t>2&gt;</w:t>
      </w:r>
      <w:r w:rsidRPr="00CF0B9D">
        <w:tab/>
        <w:t xml:space="preserve">if the UE is a RedCap UE, and if the </w:t>
      </w:r>
      <w:r w:rsidRPr="00CF0B9D">
        <w:rPr>
          <w:i/>
          <w:iCs/>
        </w:rPr>
        <w:t>defaultDownlinkBWP-Id</w:t>
      </w:r>
      <w:r w:rsidRPr="00CF0B9D">
        <w:t xml:space="preserve"> is not configured, and </w:t>
      </w:r>
      <w:r w:rsidRPr="00CF0B9D">
        <w:rPr>
          <w:i/>
          <w:iCs/>
        </w:rPr>
        <w:t>initialDownlinkBWP-RedCap</w:t>
      </w:r>
      <w:r w:rsidRPr="00CF0B9D">
        <w:t xml:space="preserve"> is configured, and the MAC entity switches to the DL BWP which is not the </w:t>
      </w:r>
      <w:r w:rsidRPr="00CF0B9D">
        <w:rPr>
          <w:i/>
          <w:iCs/>
        </w:rPr>
        <w:t>initialDownlinkBWP-RedCap</w:t>
      </w:r>
      <w:r w:rsidRPr="00CF0B9D">
        <w:t>:</w:t>
      </w:r>
    </w:p>
    <w:p w14:paraId="3451061A" w14:textId="6075C430" w:rsidR="00806F68" w:rsidRPr="00CF0B9D" w:rsidRDefault="00806F68" w:rsidP="00806F68">
      <w:pPr>
        <w:pStyle w:val="B3"/>
        <w:rPr>
          <w:lang w:eastAsia="ko-KR"/>
        </w:rPr>
      </w:pPr>
      <w:r w:rsidRPr="00CF0B9D">
        <w:rPr>
          <w:lang w:eastAsia="ko-KR"/>
        </w:rPr>
        <w:t>3&gt;</w:t>
      </w:r>
      <w:r w:rsidRPr="00CF0B9D">
        <w:rPr>
          <w:lang w:eastAsia="ko-KR"/>
        </w:rPr>
        <w:tab/>
        <w:t xml:space="preserve">start or restart the </w:t>
      </w:r>
      <w:r w:rsidRPr="00CF0B9D">
        <w:rPr>
          <w:i/>
          <w:lang w:eastAsia="ko-KR"/>
        </w:rPr>
        <w:t>bwp-InactivityTimer</w:t>
      </w:r>
      <w:r w:rsidRPr="00CF0B9D">
        <w:rPr>
          <w:lang w:eastAsia="ko-KR"/>
        </w:rPr>
        <w:t xml:space="preserve"> associated with the active DL BWP.</w:t>
      </w:r>
    </w:p>
    <w:p w14:paraId="13DA6E90" w14:textId="77777777" w:rsidR="008926D3" w:rsidRPr="00CF0B9D" w:rsidRDefault="008926D3" w:rsidP="008926D3">
      <w:pPr>
        <w:rPr>
          <w:lang w:eastAsia="ko-KR"/>
        </w:rPr>
      </w:pPr>
      <w:r w:rsidRPr="00CF0B9D">
        <w:rPr>
          <w:lang w:eastAsia="ko-KR"/>
        </w:rPr>
        <w:t xml:space="preserve">Upon initiation of the Random Access procedure, after selection of the carrier for performing Random Access procedure as specified in clause 5.1.1, if the UE is a RedCap UE in </w:t>
      </w:r>
      <w:r w:rsidRPr="00CF0B9D">
        <w:rPr>
          <w:lang w:eastAsia="zh-CN"/>
        </w:rPr>
        <w:t>RRC_IDLE or RRC_INACTIVE mode</w:t>
      </w:r>
      <w:r w:rsidRPr="00CF0B9D">
        <w:rPr>
          <w:lang w:eastAsia="ko-KR"/>
        </w:rPr>
        <w:t>, the MAC entity shall:</w:t>
      </w:r>
    </w:p>
    <w:p w14:paraId="3DD0461B" w14:textId="73A1BE0C" w:rsidR="008926D3" w:rsidRPr="00CF0B9D" w:rsidRDefault="008926D3" w:rsidP="008926D3">
      <w:pPr>
        <w:pStyle w:val="B1"/>
        <w:rPr>
          <w:lang w:eastAsia="ko-KR"/>
        </w:rPr>
      </w:pPr>
      <w:r w:rsidRPr="00CF0B9D">
        <w:rPr>
          <w:lang w:eastAsia="ko-KR"/>
        </w:rPr>
        <w:t>1&gt;</w:t>
      </w:r>
      <w:r w:rsidRPr="00CF0B9D">
        <w:rPr>
          <w:lang w:eastAsia="ko-KR"/>
        </w:rPr>
        <w:tab/>
        <w:t xml:space="preserve">if </w:t>
      </w:r>
      <w:r w:rsidRPr="00CF0B9D">
        <w:rPr>
          <w:i/>
          <w:iCs/>
          <w:lang w:eastAsia="ko-KR"/>
        </w:rPr>
        <w:t>initialUplinkBWP-RedCap</w:t>
      </w:r>
      <w:r w:rsidRPr="00CF0B9D">
        <w:rPr>
          <w:lang w:eastAsia="ko-KR"/>
        </w:rPr>
        <w:t xml:space="preserve"> is configured</w:t>
      </w:r>
      <w:r w:rsidR="0088060D" w:rsidRPr="00CF0B9D">
        <w:rPr>
          <w:lang w:eastAsia="ko-KR"/>
        </w:rPr>
        <w:t xml:space="preserve"> for the selected carrier</w:t>
      </w:r>
      <w:r w:rsidRPr="00CF0B9D">
        <w:rPr>
          <w:lang w:eastAsia="ko-KR"/>
        </w:rPr>
        <w:t>:</w:t>
      </w:r>
    </w:p>
    <w:p w14:paraId="7A1E51B2" w14:textId="3B44C83C" w:rsidR="008926D3" w:rsidRPr="00CF0B9D" w:rsidRDefault="008926D3" w:rsidP="008926D3">
      <w:pPr>
        <w:pStyle w:val="B2"/>
        <w:rPr>
          <w:noProof/>
          <w:lang w:eastAsia="zh-CN"/>
        </w:rPr>
      </w:pPr>
      <w:r w:rsidRPr="00CF0B9D">
        <w:rPr>
          <w:lang w:eastAsia="ko-KR"/>
        </w:rPr>
        <w:t>2&gt;</w:t>
      </w:r>
      <w:r w:rsidRPr="00CF0B9D">
        <w:rPr>
          <w:lang w:eastAsia="ko-KR"/>
        </w:rPr>
        <w:tab/>
        <w:t xml:space="preserve">perform the Random Access procedure as specified in clause 5.1 </w:t>
      </w:r>
      <w:r w:rsidRPr="00CF0B9D">
        <w:rPr>
          <w:noProof/>
          <w:lang w:eastAsia="zh-CN"/>
        </w:rPr>
        <w:t xml:space="preserve">by using the BWP configured by </w:t>
      </w:r>
      <w:r w:rsidRPr="00CF0B9D">
        <w:rPr>
          <w:i/>
          <w:iCs/>
          <w:lang w:eastAsia="ko-KR"/>
        </w:rPr>
        <w:t>initialUplinkBWP-RedCap</w:t>
      </w:r>
      <w:r w:rsidR="00046FCF" w:rsidRPr="00CF0B9D">
        <w:rPr>
          <w:noProof/>
          <w:lang w:eastAsia="zh-CN"/>
        </w:rPr>
        <w:t>.</w:t>
      </w:r>
    </w:p>
    <w:p w14:paraId="077F3AB4" w14:textId="77777777" w:rsidR="00046FCF" w:rsidRPr="00CF0B9D" w:rsidRDefault="00046FCF" w:rsidP="00046FCF">
      <w:pPr>
        <w:pStyle w:val="B1"/>
      </w:pPr>
      <w:r w:rsidRPr="00CF0B9D">
        <w:t>1&gt;</w:t>
      </w:r>
      <w:r w:rsidRPr="00CF0B9D">
        <w:tab/>
        <w:t>else:</w:t>
      </w:r>
    </w:p>
    <w:p w14:paraId="36FBD2F3" w14:textId="77777777" w:rsidR="00046FCF" w:rsidRPr="00CF0B9D" w:rsidRDefault="00046FCF" w:rsidP="00046FCF">
      <w:pPr>
        <w:pStyle w:val="B2"/>
      </w:pPr>
      <w:r w:rsidRPr="00CF0B9D">
        <w:t>2&gt;</w:t>
      </w:r>
      <w:r w:rsidRPr="00CF0B9D">
        <w:tab/>
        <w:t xml:space="preserve">perform the Random Access procedure as specified in clause 5.1 by using the BWP configured by </w:t>
      </w:r>
      <w:r w:rsidRPr="00CF0B9D">
        <w:rPr>
          <w:i/>
          <w:iCs/>
        </w:rPr>
        <w:t>initialUplinkBWP</w:t>
      </w:r>
      <w:r w:rsidRPr="00CF0B9D">
        <w:t>.</w:t>
      </w:r>
    </w:p>
    <w:p w14:paraId="78311C56" w14:textId="58C28A33" w:rsidR="008926D3" w:rsidRPr="00CF0B9D" w:rsidRDefault="00046FCF" w:rsidP="000B2AEF">
      <w:pPr>
        <w:pStyle w:val="B1"/>
        <w:rPr>
          <w:lang w:eastAsia="ko-KR"/>
        </w:rPr>
      </w:pPr>
      <w:r w:rsidRPr="00CF0B9D">
        <w:t>1</w:t>
      </w:r>
      <w:r w:rsidR="008926D3" w:rsidRPr="00CF0B9D">
        <w:rPr>
          <w:lang w:eastAsia="ko-KR"/>
        </w:rPr>
        <w:t>&gt;</w:t>
      </w:r>
      <w:r w:rsidR="008926D3" w:rsidRPr="00CF0B9D">
        <w:rPr>
          <w:lang w:eastAsia="ko-KR"/>
        </w:rPr>
        <w:tab/>
      </w:r>
      <w:r w:rsidR="008926D3" w:rsidRPr="00CF0B9D">
        <w:rPr>
          <w:iCs/>
          <w:lang w:eastAsia="ko-KR"/>
        </w:rPr>
        <w:t xml:space="preserve">if </w:t>
      </w:r>
      <w:r w:rsidR="008926D3" w:rsidRPr="00CF0B9D">
        <w:rPr>
          <w:i/>
          <w:iCs/>
          <w:lang w:eastAsia="ko-KR"/>
        </w:rPr>
        <w:t>initialDownlinkBWP-RedCap</w:t>
      </w:r>
      <w:r w:rsidR="008926D3" w:rsidRPr="00CF0B9D">
        <w:rPr>
          <w:noProof/>
          <w:lang w:eastAsia="zh-CN"/>
        </w:rPr>
        <w:t xml:space="preserve"> is configured</w:t>
      </w:r>
      <w:r w:rsidR="008926D3" w:rsidRPr="00CF0B9D">
        <w:rPr>
          <w:lang w:eastAsia="ko-KR"/>
        </w:rPr>
        <w:t>:</w:t>
      </w:r>
    </w:p>
    <w:p w14:paraId="64E00CC6" w14:textId="77777777" w:rsidR="0088060D" w:rsidRPr="00CF0B9D" w:rsidRDefault="0088060D" w:rsidP="0088060D">
      <w:pPr>
        <w:ind w:left="851" w:hanging="284"/>
      </w:pPr>
      <w:r w:rsidRPr="00CF0B9D">
        <w:rPr>
          <w:lang w:eastAsia="ko-KR"/>
        </w:rPr>
        <w:t>2&gt;</w:t>
      </w:r>
      <w:r w:rsidRPr="00CF0B9D">
        <w:rPr>
          <w:lang w:eastAsia="ko-KR"/>
        </w:rPr>
        <w:tab/>
      </w:r>
      <w:r w:rsidRPr="00CF0B9D">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CF0B9D" w:rsidRDefault="0088060D" w:rsidP="0088060D">
      <w:pPr>
        <w:ind w:left="1135" w:hanging="284"/>
        <w:rPr>
          <w:lang w:eastAsia="zh-CN"/>
        </w:rPr>
      </w:pPr>
      <w:r w:rsidRPr="00CF0B9D">
        <w:rPr>
          <w:lang w:eastAsia="ko-KR"/>
        </w:rPr>
        <w:t>3&gt;</w:t>
      </w:r>
      <w:r w:rsidRPr="00CF0B9D">
        <w:rPr>
          <w:lang w:eastAsia="ko-KR"/>
        </w:rPr>
        <w:tab/>
        <w:t xml:space="preserve">monitor the PDCCH on the BWP configured by </w:t>
      </w:r>
      <w:r w:rsidRPr="00CF0B9D">
        <w:rPr>
          <w:i/>
          <w:iCs/>
          <w:lang w:eastAsia="ko-KR"/>
        </w:rPr>
        <w:t>initialDownlinkBWP</w:t>
      </w:r>
      <w:r w:rsidRPr="00CF0B9D">
        <w:rPr>
          <w:lang w:eastAsia="zh-CN"/>
        </w:rPr>
        <w:t>.</w:t>
      </w:r>
    </w:p>
    <w:p w14:paraId="5D1F91B5" w14:textId="77777777" w:rsidR="0088060D" w:rsidRPr="00CF0B9D" w:rsidRDefault="0088060D" w:rsidP="0088060D">
      <w:pPr>
        <w:ind w:left="851" w:hanging="284"/>
      </w:pPr>
      <w:r w:rsidRPr="00CF0B9D">
        <w:rPr>
          <w:lang w:eastAsia="ko-KR"/>
        </w:rPr>
        <w:t>2&gt;</w:t>
      </w:r>
      <w:r w:rsidRPr="00CF0B9D">
        <w:rPr>
          <w:lang w:eastAsia="ko-KR"/>
        </w:rPr>
        <w:tab/>
      </w:r>
      <w:r w:rsidRPr="00CF0B9D">
        <w:t>else:</w:t>
      </w:r>
    </w:p>
    <w:p w14:paraId="20F45F59" w14:textId="3A2C2737" w:rsidR="008926D3" w:rsidRPr="00CF0B9D" w:rsidRDefault="0088060D" w:rsidP="00D31CDD">
      <w:pPr>
        <w:pStyle w:val="B3"/>
        <w:rPr>
          <w:lang w:eastAsia="ko-KR"/>
        </w:rPr>
      </w:pPr>
      <w:r w:rsidRPr="00CF0B9D">
        <w:rPr>
          <w:lang w:eastAsia="ko-KR"/>
        </w:rPr>
        <w:t>3</w:t>
      </w:r>
      <w:r w:rsidR="008926D3" w:rsidRPr="00CF0B9D">
        <w:rPr>
          <w:lang w:eastAsia="ko-KR"/>
        </w:rPr>
        <w:t>&gt;</w:t>
      </w:r>
      <w:r w:rsidR="008926D3" w:rsidRPr="00CF0B9D">
        <w:rPr>
          <w:lang w:eastAsia="ko-KR"/>
        </w:rPr>
        <w:tab/>
        <w:t xml:space="preserve">monitor the PDCCH on the BWP configured by </w:t>
      </w:r>
      <w:r w:rsidR="008926D3" w:rsidRPr="00CF0B9D">
        <w:rPr>
          <w:i/>
          <w:iCs/>
          <w:lang w:eastAsia="ko-KR"/>
        </w:rPr>
        <w:t>initialDownlinkBWP-RedCap</w:t>
      </w:r>
      <w:r w:rsidR="008926D3" w:rsidRPr="00CF0B9D">
        <w:rPr>
          <w:lang w:eastAsia="zh-CN"/>
        </w:rPr>
        <w:t>.</w:t>
      </w:r>
    </w:p>
    <w:p w14:paraId="6A138A18" w14:textId="77777777" w:rsidR="00046FCF" w:rsidRPr="00CF0B9D" w:rsidRDefault="00046FCF" w:rsidP="00046FCF">
      <w:pPr>
        <w:pStyle w:val="B1"/>
      </w:pPr>
      <w:bookmarkStart w:id="486" w:name="_Toc37296221"/>
      <w:bookmarkStart w:id="487" w:name="_Toc46490348"/>
      <w:bookmarkStart w:id="488" w:name="_Toc52752043"/>
      <w:bookmarkStart w:id="489" w:name="_Toc52796505"/>
      <w:bookmarkStart w:id="490" w:name="_Toc29239860"/>
      <w:r w:rsidRPr="00CF0B9D">
        <w:t>1&gt;</w:t>
      </w:r>
      <w:r w:rsidRPr="00CF0B9D">
        <w:tab/>
        <w:t>else:</w:t>
      </w:r>
    </w:p>
    <w:p w14:paraId="0AA5B112" w14:textId="77777777" w:rsidR="00046FCF" w:rsidRPr="00CF0B9D" w:rsidRDefault="00046FCF" w:rsidP="00046FCF">
      <w:pPr>
        <w:pStyle w:val="B2"/>
      </w:pPr>
      <w:r w:rsidRPr="00CF0B9D">
        <w:t>2&gt;</w:t>
      </w:r>
      <w:r w:rsidRPr="00CF0B9D">
        <w:tab/>
        <w:t xml:space="preserve">monitor the PDCCH on the BWP configured by </w:t>
      </w:r>
      <w:r w:rsidRPr="00CF0B9D">
        <w:rPr>
          <w:i/>
          <w:iCs/>
        </w:rPr>
        <w:t>initialDownlinkBWP</w:t>
      </w:r>
      <w:r w:rsidRPr="00CF0B9D">
        <w:t>.</w:t>
      </w:r>
    </w:p>
    <w:p w14:paraId="2363DB9A" w14:textId="77777777" w:rsidR="00E82967" w:rsidRPr="00CF0B9D" w:rsidRDefault="00E82967" w:rsidP="00E82967">
      <w:pPr>
        <w:pStyle w:val="Heading3"/>
        <w:rPr>
          <w:rFonts w:eastAsiaTheme="minorEastAsia"/>
          <w:lang w:eastAsia="ko-KR"/>
        </w:rPr>
      </w:pPr>
      <w:bookmarkStart w:id="491" w:name="_Toc171712846"/>
      <w:r w:rsidRPr="00CF0B9D">
        <w:t>5.15.2</w:t>
      </w:r>
      <w:r w:rsidRPr="00CF0B9D">
        <w:tab/>
        <w:t>Sidelink</w:t>
      </w:r>
      <w:bookmarkEnd w:id="486"/>
      <w:bookmarkEnd w:id="487"/>
      <w:bookmarkEnd w:id="488"/>
      <w:bookmarkEnd w:id="489"/>
      <w:bookmarkEnd w:id="491"/>
    </w:p>
    <w:p w14:paraId="48EC79B6" w14:textId="77777777" w:rsidR="00E82967" w:rsidRPr="00CF0B9D" w:rsidRDefault="00E82967" w:rsidP="00E82967">
      <w:pPr>
        <w:rPr>
          <w:lang w:eastAsia="ko-KR"/>
        </w:rPr>
      </w:pPr>
      <w:r w:rsidRPr="00CF0B9D">
        <w:rPr>
          <w:lang w:eastAsia="ko-KR"/>
        </w:rPr>
        <w:t xml:space="preserve">In addition to clause </w:t>
      </w:r>
      <w:r w:rsidR="001628C0" w:rsidRPr="00CF0B9D">
        <w:rPr>
          <w:lang w:eastAsia="ko-KR"/>
        </w:rPr>
        <w:t>16</w:t>
      </w:r>
      <w:r w:rsidRPr="00CF0B9D">
        <w:rPr>
          <w:lang w:eastAsia="ko-KR"/>
        </w:rPr>
        <w:t xml:space="preserve"> of TS 38.213 [6], this clause specifies requirements on BWP operation for sidelink.</w:t>
      </w:r>
    </w:p>
    <w:p w14:paraId="330621FF" w14:textId="77777777" w:rsidR="00E82967" w:rsidRPr="00CF0B9D" w:rsidRDefault="00E82967" w:rsidP="00E82967">
      <w:pPr>
        <w:rPr>
          <w:lang w:eastAsia="ko-KR"/>
        </w:rPr>
      </w:pPr>
      <w:r w:rsidRPr="00CF0B9D">
        <w:rPr>
          <w:lang w:eastAsia="ko-KR"/>
        </w:rPr>
        <w:t>The MAC entity is configured with at most a single SL BWP where sidelink transmission and reception are performed.</w:t>
      </w:r>
    </w:p>
    <w:p w14:paraId="0D52F62D" w14:textId="77777777" w:rsidR="00E82967" w:rsidRPr="00CF0B9D" w:rsidRDefault="00E82967" w:rsidP="00E82967">
      <w:pPr>
        <w:rPr>
          <w:lang w:eastAsia="ko-KR"/>
        </w:rPr>
      </w:pPr>
      <w:r w:rsidRPr="00CF0B9D">
        <w:rPr>
          <w:lang w:eastAsia="ko-KR"/>
        </w:rPr>
        <w:lastRenderedPageBreak/>
        <w:t>For a BWP, the MAC entity shall:</w:t>
      </w:r>
    </w:p>
    <w:p w14:paraId="42BADB36" w14:textId="77777777" w:rsidR="00E82967" w:rsidRPr="00CF0B9D" w:rsidRDefault="00E82967" w:rsidP="00E82967">
      <w:pPr>
        <w:pStyle w:val="B1"/>
        <w:rPr>
          <w:lang w:eastAsia="ko-KR"/>
        </w:rPr>
      </w:pPr>
      <w:r w:rsidRPr="00CF0B9D">
        <w:rPr>
          <w:lang w:eastAsia="ko-KR"/>
        </w:rPr>
        <w:t>1&gt;</w:t>
      </w:r>
      <w:r w:rsidRPr="00CF0B9D">
        <w:rPr>
          <w:lang w:eastAsia="ko-KR"/>
        </w:rPr>
        <w:tab/>
        <w:t>if the BWP is activated:</w:t>
      </w:r>
    </w:p>
    <w:p w14:paraId="3AB2F2CC" w14:textId="77777777" w:rsidR="00D9248D" w:rsidRPr="00CF0B9D" w:rsidRDefault="00E82967" w:rsidP="00D9248D">
      <w:pPr>
        <w:pStyle w:val="B2"/>
        <w:rPr>
          <w:noProof/>
          <w:lang w:eastAsia="ko-KR"/>
        </w:rPr>
      </w:pPr>
      <w:r w:rsidRPr="00CF0B9D">
        <w:rPr>
          <w:noProof/>
          <w:lang w:eastAsia="ko-KR"/>
        </w:rPr>
        <w:t>2&gt;</w:t>
      </w:r>
      <w:r w:rsidRPr="00CF0B9D">
        <w:rPr>
          <w:noProof/>
          <w:lang w:eastAsia="ko-KR"/>
        </w:rPr>
        <w:tab/>
        <w:t xml:space="preserve">transmit </w:t>
      </w:r>
      <w:r w:rsidR="00913B57" w:rsidRPr="00CF0B9D">
        <w:rPr>
          <w:noProof/>
          <w:lang w:eastAsia="ko-KR"/>
        </w:rPr>
        <w:t xml:space="preserve">SL-BCH </w:t>
      </w:r>
      <w:r w:rsidRPr="00CF0B9D">
        <w:rPr>
          <w:noProof/>
          <w:lang w:eastAsia="ko-KR"/>
        </w:rPr>
        <w:t>on the BWP, if configured;</w:t>
      </w:r>
    </w:p>
    <w:p w14:paraId="15788FAB" w14:textId="34E7B59D" w:rsidR="00E82967" w:rsidRPr="00CF0B9D" w:rsidRDefault="00D9248D" w:rsidP="00D9248D">
      <w:pPr>
        <w:pStyle w:val="B2"/>
        <w:rPr>
          <w:noProof/>
          <w:lang w:eastAsia="ko-KR"/>
        </w:rPr>
      </w:pPr>
      <w:r w:rsidRPr="00CF0B9D">
        <w:t>2&gt;</w:t>
      </w:r>
      <w:r w:rsidRPr="00CF0B9D">
        <w:tab/>
        <w:t>transmit S-PSS and S-SSS on the BWP, if configured;</w:t>
      </w:r>
    </w:p>
    <w:p w14:paraId="4D2C5FEC" w14:textId="77777777" w:rsidR="00E82967" w:rsidRPr="00CF0B9D" w:rsidRDefault="00E82967" w:rsidP="00E82967">
      <w:pPr>
        <w:pStyle w:val="B2"/>
        <w:rPr>
          <w:noProof/>
          <w:lang w:eastAsia="ko-KR"/>
        </w:rPr>
      </w:pPr>
      <w:r w:rsidRPr="00CF0B9D">
        <w:rPr>
          <w:noProof/>
          <w:lang w:eastAsia="ko-KR"/>
        </w:rPr>
        <w:t>2&gt;</w:t>
      </w:r>
      <w:r w:rsidRPr="00CF0B9D">
        <w:rPr>
          <w:noProof/>
          <w:lang w:eastAsia="ko-KR"/>
        </w:rPr>
        <w:tab/>
        <w:t>transmit PSCCH on the BWP;</w:t>
      </w:r>
    </w:p>
    <w:p w14:paraId="3A68C18B" w14:textId="77777777" w:rsidR="00E82967" w:rsidRPr="00CF0B9D" w:rsidRDefault="00E82967" w:rsidP="00E82967">
      <w:pPr>
        <w:pStyle w:val="B2"/>
        <w:rPr>
          <w:noProof/>
          <w:lang w:eastAsia="ko-KR"/>
        </w:rPr>
      </w:pPr>
      <w:r w:rsidRPr="00CF0B9D">
        <w:rPr>
          <w:noProof/>
          <w:lang w:eastAsia="ko-KR"/>
        </w:rPr>
        <w:t>2&gt;</w:t>
      </w:r>
      <w:r w:rsidRPr="00CF0B9D">
        <w:rPr>
          <w:noProof/>
          <w:lang w:eastAsia="ko-KR"/>
        </w:rPr>
        <w:tab/>
        <w:t>transmit SL-SCH on the BWP;</w:t>
      </w:r>
    </w:p>
    <w:p w14:paraId="5FD5BF0C" w14:textId="5FD311A8" w:rsidR="00E82967" w:rsidRPr="00CF0B9D" w:rsidRDefault="00E82967" w:rsidP="00E82967">
      <w:pPr>
        <w:pStyle w:val="B2"/>
        <w:rPr>
          <w:noProof/>
          <w:lang w:eastAsia="ko-KR"/>
        </w:rPr>
      </w:pPr>
      <w:r w:rsidRPr="00CF0B9D">
        <w:rPr>
          <w:noProof/>
          <w:lang w:eastAsia="ko-KR"/>
        </w:rPr>
        <w:t>2&gt;</w:t>
      </w:r>
      <w:r w:rsidRPr="00CF0B9D">
        <w:rPr>
          <w:noProof/>
          <w:lang w:eastAsia="ko-KR"/>
        </w:rPr>
        <w:tab/>
        <w:t>receive PSFCH on the BWP, if configured</w:t>
      </w:r>
      <w:r w:rsidR="00D9248D" w:rsidRPr="00CF0B9D">
        <w:rPr>
          <w:noProof/>
          <w:lang w:eastAsia="ko-KR"/>
        </w:rPr>
        <w:t>;</w:t>
      </w:r>
    </w:p>
    <w:p w14:paraId="5D4A944A" w14:textId="2FEDEB55" w:rsidR="00D9248D" w:rsidRPr="00CF0B9D" w:rsidRDefault="00D9248D" w:rsidP="00E82967">
      <w:pPr>
        <w:pStyle w:val="B2"/>
        <w:rPr>
          <w:noProof/>
          <w:lang w:eastAsia="ko-KR"/>
        </w:rPr>
      </w:pPr>
      <w:r w:rsidRPr="00CF0B9D">
        <w:t>2&gt;</w:t>
      </w:r>
      <w:r w:rsidRPr="00CF0B9D">
        <w:tab/>
        <w:t>receive S-PSS and S-SSS on the BWP, if configured;</w:t>
      </w:r>
    </w:p>
    <w:p w14:paraId="260F0920" w14:textId="27AB86A1" w:rsidR="00E82967" w:rsidRPr="00CF0B9D" w:rsidRDefault="00E82967" w:rsidP="00E82967">
      <w:pPr>
        <w:pStyle w:val="B2"/>
        <w:rPr>
          <w:noProof/>
          <w:lang w:eastAsia="ko-KR"/>
        </w:rPr>
      </w:pPr>
      <w:r w:rsidRPr="00CF0B9D">
        <w:rPr>
          <w:noProof/>
          <w:lang w:eastAsia="ko-KR"/>
        </w:rPr>
        <w:t>2&gt;</w:t>
      </w:r>
      <w:r w:rsidRPr="00CF0B9D">
        <w:rPr>
          <w:noProof/>
          <w:lang w:eastAsia="ko-KR"/>
        </w:rPr>
        <w:tab/>
        <w:t xml:space="preserve">receive </w:t>
      </w:r>
      <w:r w:rsidR="00913B57" w:rsidRPr="00CF0B9D">
        <w:rPr>
          <w:noProof/>
          <w:lang w:eastAsia="ko-KR"/>
        </w:rPr>
        <w:t xml:space="preserve">SL-BCH </w:t>
      </w:r>
      <w:r w:rsidRPr="00CF0B9D">
        <w:rPr>
          <w:noProof/>
          <w:lang w:eastAsia="ko-KR"/>
        </w:rPr>
        <w:t>on the BWP, if configured;</w:t>
      </w:r>
    </w:p>
    <w:p w14:paraId="29DDDB55" w14:textId="77777777" w:rsidR="00E82967" w:rsidRPr="00CF0B9D" w:rsidRDefault="00E82967" w:rsidP="00E82967">
      <w:pPr>
        <w:pStyle w:val="B2"/>
        <w:rPr>
          <w:noProof/>
          <w:lang w:eastAsia="ko-KR"/>
        </w:rPr>
      </w:pPr>
      <w:r w:rsidRPr="00CF0B9D">
        <w:rPr>
          <w:noProof/>
          <w:lang w:eastAsia="ko-KR"/>
        </w:rPr>
        <w:t>2&gt;</w:t>
      </w:r>
      <w:r w:rsidRPr="00CF0B9D">
        <w:rPr>
          <w:noProof/>
          <w:lang w:eastAsia="ko-KR"/>
        </w:rPr>
        <w:tab/>
        <w:t>receive PSCCH on the BWP;</w:t>
      </w:r>
    </w:p>
    <w:p w14:paraId="3F340307" w14:textId="77777777" w:rsidR="00E82967" w:rsidRPr="00CF0B9D" w:rsidRDefault="00E82967" w:rsidP="00E82967">
      <w:pPr>
        <w:pStyle w:val="B2"/>
        <w:rPr>
          <w:noProof/>
          <w:lang w:eastAsia="ko-KR"/>
        </w:rPr>
      </w:pPr>
      <w:r w:rsidRPr="00CF0B9D">
        <w:rPr>
          <w:noProof/>
          <w:lang w:eastAsia="ko-KR"/>
        </w:rPr>
        <w:t>2&gt;</w:t>
      </w:r>
      <w:r w:rsidRPr="00CF0B9D">
        <w:rPr>
          <w:noProof/>
          <w:lang w:eastAsia="ko-KR"/>
        </w:rPr>
        <w:tab/>
        <w:t>receive SL-SCH on the BWP;</w:t>
      </w:r>
    </w:p>
    <w:p w14:paraId="4964F165" w14:textId="77777777" w:rsidR="00F32108" w:rsidRPr="00CF0B9D" w:rsidRDefault="00E82967" w:rsidP="00F32108">
      <w:pPr>
        <w:pStyle w:val="B2"/>
        <w:rPr>
          <w:noProof/>
          <w:lang w:eastAsia="ko-KR"/>
        </w:rPr>
      </w:pPr>
      <w:r w:rsidRPr="00CF0B9D">
        <w:rPr>
          <w:noProof/>
          <w:lang w:eastAsia="ko-KR"/>
        </w:rPr>
        <w:t>2&gt;</w:t>
      </w:r>
      <w:r w:rsidRPr="00CF0B9D">
        <w:rPr>
          <w:noProof/>
          <w:lang w:eastAsia="ko-KR"/>
        </w:rPr>
        <w:tab/>
        <w:t>transmit PSFCH on the BWP, if configured</w:t>
      </w:r>
      <w:r w:rsidR="00F32108" w:rsidRPr="00CF0B9D">
        <w:rPr>
          <w:noProof/>
          <w:lang w:eastAsia="ko-KR"/>
        </w:rPr>
        <w:t>;</w:t>
      </w:r>
    </w:p>
    <w:p w14:paraId="408D7EF7" w14:textId="77777777" w:rsidR="00F32108" w:rsidRPr="00CF0B9D" w:rsidRDefault="00F32108" w:rsidP="00F32108">
      <w:pPr>
        <w:pStyle w:val="B2"/>
        <w:rPr>
          <w:lang w:eastAsia="ko-KR"/>
        </w:rPr>
      </w:pPr>
      <w:r w:rsidRPr="00CF0B9D">
        <w:rPr>
          <w:lang w:eastAsia="ko-KR"/>
        </w:rPr>
        <w:t>2&gt;</w:t>
      </w:r>
      <w:r w:rsidRPr="00CF0B9D">
        <w:rPr>
          <w:lang w:eastAsia="ko-KR"/>
        </w:rPr>
        <w:tab/>
      </w:r>
      <w:r w:rsidRPr="00CF0B9D">
        <w:t>(re-)initialize any suspended configured sidelink grant of configured grant Type 1</w:t>
      </w:r>
      <w:r w:rsidRPr="00CF0B9D">
        <w:rPr>
          <w:lang w:eastAsia="ko-KR"/>
        </w:rPr>
        <w:t>.</w:t>
      </w:r>
    </w:p>
    <w:p w14:paraId="0F4CAA51" w14:textId="77777777" w:rsidR="001628C0" w:rsidRPr="00CF0B9D" w:rsidRDefault="001628C0" w:rsidP="001628C0">
      <w:pPr>
        <w:pStyle w:val="B1"/>
        <w:rPr>
          <w:lang w:eastAsia="ko-KR"/>
        </w:rPr>
      </w:pPr>
      <w:bookmarkStart w:id="492" w:name="_Toc37296222"/>
      <w:r w:rsidRPr="00CF0B9D">
        <w:rPr>
          <w:lang w:eastAsia="ko-KR"/>
        </w:rPr>
        <w:t>1&gt;</w:t>
      </w:r>
      <w:r w:rsidRPr="00CF0B9D">
        <w:rPr>
          <w:lang w:eastAsia="ko-KR"/>
        </w:rPr>
        <w:tab/>
        <w:t>if the BWP is deactivated:</w:t>
      </w:r>
    </w:p>
    <w:p w14:paraId="0B2E9E13" w14:textId="487A3D1B" w:rsidR="001628C0" w:rsidRPr="00CF0B9D" w:rsidRDefault="001628C0" w:rsidP="001628C0">
      <w:pPr>
        <w:pStyle w:val="B2"/>
        <w:rPr>
          <w:noProof/>
          <w:lang w:eastAsia="ko-KR"/>
        </w:rPr>
      </w:pPr>
      <w:r w:rsidRPr="00CF0B9D">
        <w:rPr>
          <w:noProof/>
          <w:lang w:eastAsia="ko-KR"/>
        </w:rPr>
        <w:t>2&gt;</w:t>
      </w:r>
      <w:r w:rsidRPr="00CF0B9D">
        <w:rPr>
          <w:noProof/>
          <w:lang w:eastAsia="ko-KR"/>
        </w:rPr>
        <w:tab/>
        <w:t xml:space="preserve">not transmit </w:t>
      </w:r>
      <w:r w:rsidR="00913B57" w:rsidRPr="00CF0B9D">
        <w:rPr>
          <w:noProof/>
          <w:lang w:eastAsia="ko-KR"/>
        </w:rPr>
        <w:t xml:space="preserve">SL-BCH </w:t>
      </w:r>
      <w:r w:rsidRPr="00CF0B9D">
        <w:rPr>
          <w:noProof/>
          <w:lang w:eastAsia="ko-KR"/>
        </w:rPr>
        <w:t>on the BWP, if configured;</w:t>
      </w:r>
    </w:p>
    <w:p w14:paraId="1487220F" w14:textId="65E3D21B" w:rsidR="00D9248D" w:rsidRPr="00CF0B9D" w:rsidRDefault="00D9248D" w:rsidP="001628C0">
      <w:pPr>
        <w:pStyle w:val="B2"/>
      </w:pPr>
      <w:r w:rsidRPr="00CF0B9D">
        <w:t>2&gt;</w:t>
      </w:r>
      <w:r w:rsidRPr="00CF0B9D">
        <w:tab/>
        <w:t>not transmit S-PSS and S-SSS on the BWP, if configured;</w:t>
      </w:r>
    </w:p>
    <w:p w14:paraId="1672FEAB" w14:textId="77777777" w:rsidR="001628C0" w:rsidRPr="00CF0B9D" w:rsidRDefault="001628C0" w:rsidP="001628C0">
      <w:pPr>
        <w:pStyle w:val="B2"/>
        <w:rPr>
          <w:noProof/>
          <w:lang w:eastAsia="ko-KR"/>
        </w:rPr>
      </w:pPr>
      <w:r w:rsidRPr="00CF0B9D">
        <w:rPr>
          <w:noProof/>
          <w:lang w:eastAsia="ko-KR"/>
        </w:rPr>
        <w:t>2&gt;</w:t>
      </w:r>
      <w:r w:rsidRPr="00CF0B9D">
        <w:rPr>
          <w:noProof/>
          <w:lang w:eastAsia="ko-KR"/>
        </w:rPr>
        <w:tab/>
        <w:t>not transmit PSCCH on the BWP;</w:t>
      </w:r>
    </w:p>
    <w:p w14:paraId="54A0AFB3" w14:textId="77777777" w:rsidR="001628C0" w:rsidRPr="00CF0B9D" w:rsidRDefault="001628C0" w:rsidP="001628C0">
      <w:pPr>
        <w:pStyle w:val="B2"/>
        <w:rPr>
          <w:noProof/>
          <w:lang w:eastAsia="ko-KR"/>
        </w:rPr>
      </w:pPr>
      <w:r w:rsidRPr="00CF0B9D">
        <w:rPr>
          <w:noProof/>
          <w:lang w:eastAsia="ko-KR"/>
        </w:rPr>
        <w:t>2&gt;</w:t>
      </w:r>
      <w:r w:rsidRPr="00CF0B9D">
        <w:rPr>
          <w:noProof/>
          <w:lang w:eastAsia="ko-KR"/>
        </w:rPr>
        <w:tab/>
        <w:t>not transmit SL-SCH on the BWP;</w:t>
      </w:r>
    </w:p>
    <w:p w14:paraId="33814E1B" w14:textId="5678E86C" w:rsidR="001628C0" w:rsidRPr="00CF0B9D" w:rsidRDefault="001628C0" w:rsidP="001628C0">
      <w:pPr>
        <w:pStyle w:val="B2"/>
        <w:rPr>
          <w:noProof/>
          <w:lang w:eastAsia="ko-KR"/>
        </w:rPr>
      </w:pPr>
      <w:r w:rsidRPr="00CF0B9D">
        <w:rPr>
          <w:noProof/>
          <w:lang w:eastAsia="ko-KR"/>
        </w:rPr>
        <w:t>2&gt;</w:t>
      </w:r>
      <w:r w:rsidRPr="00CF0B9D">
        <w:rPr>
          <w:noProof/>
          <w:lang w:eastAsia="ko-KR"/>
        </w:rPr>
        <w:tab/>
        <w:t>not receive PSFCH on the BWP, if configured</w:t>
      </w:r>
      <w:r w:rsidR="00D9248D" w:rsidRPr="00CF0B9D">
        <w:rPr>
          <w:noProof/>
          <w:lang w:eastAsia="ko-KR"/>
        </w:rPr>
        <w:t>;</w:t>
      </w:r>
    </w:p>
    <w:p w14:paraId="029E20C1" w14:textId="139E2C0C" w:rsidR="001628C0" w:rsidRPr="00CF0B9D" w:rsidRDefault="001628C0" w:rsidP="001628C0">
      <w:pPr>
        <w:pStyle w:val="B2"/>
        <w:rPr>
          <w:noProof/>
          <w:lang w:eastAsia="ko-KR"/>
        </w:rPr>
      </w:pPr>
      <w:r w:rsidRPr="00CF0B9D">
        <w:rPr>
          <w:noProof/>
          <w:lang w:eastAsia="ko-KR"/>
        </w:rPr>
        <w:t>2&gt;</w:t>
      </w:r>
      <w:r w:rsidRPr="00CF0B9D">
        <w:rPr>
          <w:noProof/>
          <w:lang w:eastAsia="ko-KR"/>
        </w:rPr>
        <w:tab/>
        <w:t xml:space="preserve">not receive </w:t>
      </w:r>
      <w:r w:rsidR="00913B57" w:rsidRPr="00CF0B9D">
        <w:rPr>
          <w:noProof/>
          <w:lang w:eastAsia="ko-KR"/>
        </w:rPr>
        <w:t xml:space="preserve">SL-BCH </w:t>
      </w:r>
      <w:r w:rsidRPr="00CF0B9D">
        <w:rPr>
          <w:noProof/>
          <w:lang w:eastAsia="ko-KR"/>
        </w:rPr>
        <w:t>on the BWP, if configured;</w:t>
      </w:r>
    </w:p>
    <w:p w14:paraId="360C7E02" w14:textId="39A05DE7" w:rsidR="00D9248D" w:rsidRPr="00CF0B9D" w:rsidRDefault="00D9248D" w:rsidP="001628C0">
      <w:pPr>
        <w:pStyle w:val="B2"/>
      </w:pPr>
      <w:r w:rsidRPr="00CF0B9D">
        <w:t>2&gt;</w:t>
      </w:r>
      <w:r w:rsidRPr="00CF0B9D">
        <w:tab/>
        <w:t>not receive S-PSS and S-SSS on the BWP, if configured;</w:t>
      </w:r>
    </w:p>
    <w:p w14:paraId="075B2F69" w14:textId="77777777" w:rsidR="001628C0" w:rsidRPr="00CF0B9D" w:rsidRDefault="001628C0" w:rsidP="001628C0">
      <w:pPr>
        <w:pStyle w:val="B2"/>
        <w:rPr>
          <w:noProof/>
          <w:lang w:eastAsia="ko-KR"/>
        </w:rPr>
      </w:pPr>
      <w:r w:rsidRPr="00CF0B9D">
        <w:rPr>
          <w:noProof/>
          <w:lang w:eastAsia="ko-KR"/>
        </w:rPr>
        <w:t>2&gt;</w:t>
      </w:r>
      <w:r w:rsidRPr="00CF0B9D">
        <w:rPr>
          <w:noProof/>
          <w:lang w:eastAsia="ko-KR"/>
        </w:rPr>
        <w:tab/>
        <w:t>not receive PSCCH on the BWP;</w:t>
      </w:r>
    </w:p>
    <w:p w14:paraId="50367177" w14:textId="77777777" w:rsidR="001628C0" w:rsidRPr="00CF0B9D" w:rsidRDefault="001628C0" w:rsidP="001628C0">
      <w:pPr>
        <w:pStyle w:val="B2"/>
        <w:rPr>
          <w:noProof/>
          <w:lang w:eastAsia="ko-KR"/>
        </w:rPr>
      </w:pPr>
      <w:r w:rsidRPr="00CF0B9D">
        <w:rPr>
          <w:noProof/>
          <w:lang w:eastAsia="ko-KR"/>
        </w:rPr>
        <w:t>2&gt;</w:t>
      </w:r>
      <w:r w:rsidRPr="00CF0B9D">
        <w:rPr>
          <w:noProof/>
          <w:lang w:eastAsia="ko-KR"/>
        </w:rPr>
        <w:tab/>
        <w:t>not receive SL-SCH on the BWP;</w:t>
      </w:r>
    </w:p>
    <w:p w14:paraId="53ABB40B" w14:textId="77777777" w:rsidR="00F32108" w:rsidRPr="00CF0B9D" w:rsidRDefault="001628C0" w:rsidP="00F32108">
      <w:pPr>
        <w:pStyle w:val="B2"/>
        <w:rPr>
          <w:lang w:eastAsia="ko-KR"/>
        </w:rPr>
      </w:pPr>
      <w:r w:rsidRPr="00CF0B9D">
        <w:rPr>
          <w:noProof/>
          <w:lang w:eastAsia="ko-KR"/>
        </w:rPr>
        <w:t>2&gt;</w:t>
      </w:r>
      <w:r w:rsidRPr="00CF0B9D">
        <w:rPr>
          <w:noProof/>
          <w:lang w:eastAsia="ko-KR"/>
        </w:rPr>
        <w:tab/>
        <w:t>not transmit PSFCH on the BWP, if configured</w:t>
      </w:r>
      <w:r w:rsidR="00F32108" w:rsidRPr="00CF0B9D">
        <w:rPr>
          <w:lang w:eastAsia="ko-KR"/>
        </w:rPr>
        <w:t>;</w:t>
      </w:r>
    </w:p>
    <w:p w14:paraId="7D26E209" w14:textId="77777777" w:rsidR="00F32108" w:rsidRPr="00CF0B9D" w:rsidRDefault="00F32108" w:rsidP="00F32108">
      <w:pPr>
        <w:pStyle w:val="B2"/>
      </w:pPr>
      <w:r w:rsidRPr="00CF0B9D">
        <w:rPr>
          <w:lang w:eastAsia="ko-KR"/>
        </w:rPr>
        <w:t>2&gt;</w:t>
      </w:r>
      <w:r w:rsidRPr="00CF0B9D">
        <w:rPr>
          <w:lang w:eastAsia="ko-KR"/>
        </w:rPr>
        <w:tab/>
      </w:r>
      <w:r w:rsidRPr="00CF0B9D">
        <w:t>suspend any configured sidelink grant of configured grant Type 1;</w:t>
      </w:r>
    </w:p>
    <w:p w14:paraId="6257E392" w14:textId="777967EC" w:rsidR="00D9248D" w:rsidRPr="00CF0B9D" w:rsidRDefault="00F32108" w:rsidP="00D9248D">
      <w:pPr>
        <w:pStyle w:val="B2"/>
        <w:rPr>
          <w:noProof/>
          <w:lang w:eastAsia="ko-KR"/>
        </w:rPr>
      </w:pPr>
      <w:r w:rsidRPr="00CF0B9D">
        <w:t>2&gt;</w:t>
      </w:r>
      <w:r w:rsidRPr="00CF0B9D">
        <w:tab/>
        <w:t>clear any configured sidelink grant of configured grant Type 2</w:t>
      </w:r>
      <w:r w:rsidR="00D9248D" w:rsidRPr="00CF0B9D">
        <w:rPr>
          <w:noProof/>
          <w:lang w:eastAsia="ko-KR"/>
        </w:rPr>
        <w:t>;</w:t>
      </w:r>
    </w:p>
    <w:p w14:paraId="60C24E93" w14:textId="77777777" w:rsidR="00D9248D" w:rsidRPr="00CF0B9D" w:rsidRDefault="00D9248D" w:rsidP="00D9248D">
      <w:pPr>
        <w:pStyle w:val="B2"/>
        <w:rPr>
          <w:lang w:eastAsia="ko-KR"/>
        </w:rPr>
      </w:pPr>
      <w:r w:rsidRPr="00CF0B9D">
        <w:rPr>
          <w:lang w:eastAsia="ko-KR"/>
        </w:rPr>
        <w:t>2&gt;</w:t>
      </w:r>
      <w:r w:rsidRPr="00CF0B9D">
        <w:rPr>
          <w:lang w:eastAsia="ko-KR"/>
        </w:rPr>
        <w:tab/>
        <w:t>cancel, if any, triggered Scheduling Request procedure for sidelink;</w:t>
      </w:r>
    </w:p>
    <w:p w14:paraId="194D44E2" w14:textId="77777777" w:rsidR="00D9248D" w:rsidRPr="00CF0B9D" w:rsidRDefault="00D9248D" w:rsidP="00D9248D">
      <w:pPr>
        <w:pStyle w:val="B2"/>
        <w:rPr>
          <w:lang w:eastAsia="ko-KR"/>
        </w:rPr>
      </w:pPr>
      <w:r w:rsidRPr="00CF0B9D">
        <w:rPr>
          <w:lang w:eastAsia="ko-KR"/>
        </w:rPr>
        <w:t>2&gt;</w:t>
      </w:r>
      <w:r w:rsidRPr="00CF0B9D">
        <w:rPr>
          <w:lang w:eastAsia="ko-KR"/>
        </w:rPr>
        <w:tab/>
        <w:t xml:space="preserve">cancel, if any, triggered Sidelink </w:t>
      </w:r>
      <w:r w:rsidRPr="00CF0B9D">
        <w:t>Buffer Status Reporting procedure</w:t>
      </w:r>
      <w:r w:rsidRPr="00CF0B9D">
        <w:rPr>
          <w:lang w:eastAsia="ko-KR"/>
        </w:rPr>
        <w:t>;</w:t>
      </w:r>
    </w:p>
    <w:p w14:paraId="57BA5D84" w14:textId="4AE93C00" w:rsidR="001628C0" w:rsidRPr="00CF0B9D" w:rsidRDefault="00D9248D" w:rsidP="00D9248D">
      <w:pPr>
        <w:pStyle w:val="B2"/>
        <w:rPr>
          <w:lang w:eastAsia="ko-KR"/>
        </w:rPr>
      </w:pPr>
      <w:r w:rsidRPr="00CF0B9D">
        <w:rPr>
          <w:lang w:eastAsia="ko-KR"/>
        </w:rPr>
        <w:t>2&gt;</w:t>
      </w:r>
      <w:r w:rsidRPr="00CF0B9D">
        <w:rPr>
          <w:lang w:eastAsia="ko-KR"/>
        </w:rPr>
        <w:tab/>
        <w:t>cancel, if any, triggered Sidelink CSI Reporting procedure</w:t>
      </w:r>
      <w:r w:rsidR="00CE63FE" w:rsidRPr="00CF0B9D">
        <w:rPr>
          <w:lang w:eastAsia="ko-KR"/>
        </w:rPr>
        <w:t>;</w:t>
      </w:r>
    </w:p>
    <w:p w14:paraId="1C1D9FE7" w14:textId="542FDC9B" w:rsidR="00CE63FE" w:rsidRPr="00CF0B9D" w:rsidRDefault="00CE63FE" w:rsidP="00CE63FE">
      <w:pPr>
        <w:pStyle w:val="B2"/>
        <w:rPr>
          <w:lang w:eastAsia="ko-KR"/>
        </w:rPr>
      </w:pPr>
      <w:bookmarkStart w:id="493" w:name="_Toc46490349"/>
      <w:bookmarkStart w:id="494" w:name="_Toc52752044"/>
      <w:bookmarkStart w:id="495" w:name="_Toc52796506"/>
      <w:r w:rsidRPr="00CF0B9D">
        <w:rPr>
          <w:lang w:eastAsia="ko-KR"/>
        </w:rPr>
        <w:t>2&gt;</w:t>
      </w:r>
      <w:r w:rsidRPr="00CF0B9D">
        <w:rPr>
          <w:lang w:eastAsia="ko-KR"/>
        </w:rPr>
        <w:tab/>
        <w:t>cancel, if any, triggered Sidelink DRX Command MAC CE;</w:t>
      </w:r>
    </w:p>
    <w:p w14:paraId="378C23B8" w14:textId="7B3B5F40" w:rsidR="00CE63FE" w:rsidRPr="00CF0B9D" w:rsidRDefault="00CE63FE" w:rsidP="00CE63FE">
      <w:pPr>
        <w:pStyle w:val="B2"/>
        <w:rPr>
          <w:lang w:eastAsia="ko-KR"/>
        </w:rPr>
      </w:pPr>
      <w:r w:rsidRPr="00CF0B9D">
        <w:rPr>
          <w:lang w:eastAsia="ko-KR"/>
        </w:rPr>
        <w:t>2&gt;</w:t>
      </w:r>
      <w:r w:rsidRPr="00CF0B9D">
        <w:rPr>
          <w:lang w:eastAsia="ko-KR"/>
        </w:rPr>
        <w:tab/>
        <w:t>cancel, if any, triggered Sidelink IUC-Request transmission procedure;</w:t>
      </w:r>
    </w:p>
    <w:p w14:paraId="16431B8E" w14:textId="0AEFFCDE" w:rsidR="00CE63FE" w:rsidRPr="00CF0B9D" w:rsidRDefault="00CE63FE" w:rsidP="00CE63FE">
      <w:pPr>
        <w:pStyle w:val="B2"/>
        <w:rPr>
          <w:rFonts w:eastAsia="Malgun Gothic"/>
          <w:noProof/>
          <w:lang w:eastAsia="ko-KR"/>
        </w:rPr>
      </w:pPr>
      <w:r w:rsidRPr="00CF0B9D">
        <w:rPr>
          <w:lang w:eastAsia="ko-KR"/>
        </w:rPr>
        <w:t>2&gt;</w:t>
      </w:r>
      <w:r w:rsidRPr="00CF0B9D">
        <w:rPr>
          <w:lang w:eastAsia="ko-KR"/>
        </w:rPr>
        <w:tab/>
        <w:t>cancel, if any, triggered Sidelink IUC-Information Reporting procedure.</w:t>
      </w:r>
    </w:p>
    <w:p w14:paraId="23A280AC" w14:textId="77777777" w:rsidR="00411627" w:rsidRPr="00CF0B9D" w:rsidRDefault="00411627" w:rsidP="00411627">
      <w:pPr>
        <w:pStyle w:val="Heading2"/>
        <w:rPr>
          <w:lang w:eastAsia="ko-KR"/>
        </w:rPr>
      </w:pPr>
      <w:bookmarkStart w:id="496" w:name="_Toc171712847"/>
      <w:r w:rsidRPr="00CF0B9D">
        <w:rPr>
          <w:lang w:eastAsia="ko-KR"/>
        </w:rPr>
        <w:lastRenderedPageBreak/>
        <w:t>5.16</w:t>
      </w:r>
      <w:r w:rsidRPr="00CF0B9D">
        <w:rPr>
          <w:lang w:eastAsia="ko-KR"/>
        </w:rPr>
        <w:tab/>
        <w:t>SUL operation</w:t>
      </w:r>
      <w:bookmarkEnd w:id="490"/>
      <w:bookmarkEnd w:id="492"/>
      <w:bookmarkEnd w:id="493"/>
      <w:bookmarkEnd w:id="494"/>
      <w:bookmarkEnd w:id="495"/>
      <w:bookmarkEnd w:id="496"/>
    </w:p>
    <w:p w14:paraId="2C2F19A8" w14:textId="77777777" w:rsidR="000D76D9" w:rsidRPr="00CF0B9D" w:rsidRDefault="00411627" w:rsidP="000D76D9">
      <w:pPr>
        <w:rPr>
          <w:lang w:eastAsia="ko-KR"/>
        </w:rPr>
      </w:pPr>
      <w:r w:rsidRPr="00CF0B9D">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CF0B9D">
        <w:rPr>
          <w:lang w:eastAsia="ko-KR"/>
        </w:rPr>
        <w:t>, which</w:t>
      </w:r>
      <w:r w:rsidRPr="00CF0B9D">
        <w:rPr>
          <w:lang w:eastAsia="ko-KR"/>
        </w:rPr>
        <w:t xml:space="preserve"> is done </w:t>
      </w:r>
      <w:r w:rsidR="000D76D9" w:rsidRPr="00CF0B9D">
        <w:rPr>
          <w:lang w:eastAsia="ko-KR"/>
        </w:rPr>
        <w:t>by:</w:t>
      </w:r>
    </w:p>
    <w:p w14:paraId="25F80D56" w14:textId="77777777" w:rsidR="000D76D9" w:rsidRPr="00CF0B9D" w:rsidRDefault="000D76D9" w:rsidP="000D76D9">
      <w:pPr>
        <w:pStyle w:val="B1"/>
        <w:rPr>
          <w:lang w:eastAsia="ko-KR"/>
        </w:rPr>
      </w:pPr>
      <w:r w:rsidRPr="00CF0B9D">
        <w:rPr>
          <w:lang w:eastAsia="ko-KR"/>
        </w:rPr>
        <w:t>-</w:t>
      </w:r>
      <w:r w:rsidRPr="00CF0B9D">
        <w:rPr>
          <w:lang w:eastAsia="ko-KR"/>
        </w:rPr>
        <w:tab/>
      </w:r>
      <w:r w:rsidR="00411627" w:rsidRPr="00CF0B9D">
        <w:rPr>
          <w:lang w:eastAsia="ko-KR"/>
        </w:rPr>
        <w:t>an indication in DCI</w:t>
      </w:r>
      <w:r w:rsidRPr="00CF0B9D">
        <w:rPr>
          <w:lang w:eastAsia="ko-KR"/>
        </w:rPr>
        <w:t>;</w:t>
      </w:r>
    </w:p>
    <w:p w14:paraId="382464C6" w14:textId="523E8D6E" w:rsidR="000D76D9" w:rsidRPr="00CF0B9D" w:rsidRDefault="000D76D9" w:rsidP="000D76D9">
      <w:pPr>
        <w:pStyle w:val="B1"/>
        <w:rPr>
          <w:lang w:eastAsia="ko-KR"/>
        </w:rPr>
      </w:pPr>
      <w:r w:rsidRPr="00CF0B9D">
        <w:rPr>
          <w:lang w:eastAsia="ko-KR"/>
        </w:rPr>
        <w:t>-</w:t>
      </w:r>
      <w:r w:rsidRPr="00CF0B9D">
        <w:rPr>
          <w:lang w:eastAsia="ko-KR"/>
        </w:rPr>
        <w:tab/>
        <w:t xml:space="preserve">the Random Access procedure as specified in </w:t>
      </w:r>
      <w:r w:rsidR="00B9580D" w:rsidRPr="00CF0B9D">
        <w:rPr>
          <w:lang w:eastAsia="ko-KR"/>
        </w:rPr>
        <w:t>clause</w:t>
      </w:r>
      <w:r w:rsidRPr="00CF0B9D">
        <w:rPr>
          <w:lang w:eastAsia="ko-KR"/>
        </w:rPr>
        <w:t xml:space="preserve"> 5.1.1</w:t>
      </w:r>
      <w:r w:rsidR="00217488" w:rsidRPr="00CF0B9D">
        <w:rPr>
          <w:lang w:eastAsia="ko-KR"/>
        </w:rPr>
        <w:t>;</w:t>
      </w:r>
    </w:p>
    <w:p w14:paraId="3047F278" w14:textId="77B2C73D" w:rsidR="00217488" w:rsidRPr="00CF0B9D" w:rsidRDefault="00217488" w:rsidP="00217488">
      <w:pPr>
        <w:pStyle w:val="B1"/>
        <w:rPr>
          <w:lang w:eastAsia="ko-KR"/>
        </w:rPr>
      </w:pPr>
      <w:r w:rsidRPr="00CF0B9D">
        <w:rPr>
          <w:lang w:eastAsia="ko-KR"/>
        </w:rPr>
        <w:t>-</w:t>
      </w:r>
      <w:r w:rsidRPr="00CF0B9D">
        <w:rPr>
          <w:lang w:eastAsia="ko-KR"/>
        </w:rPr>
        <w:tab/>
        <w:t>the SDT procedure as specified in clause 5.27.</w:t>
      </w:r>
    </w:p>
    <w:p w14:paraId="673AD32C" w14:textId="77777777" w:rsidR="00411627" w:rsidRPr="00CF0B9D" w:rsidRDefault="00411627" w:rsidP="000D76D9">
      <w:pPr>
        <w:rPr>
          <w:lang w:eastAsia="ko-KR"/>
        </w:rPr>
      </w:pPr>
      <w:r w:rsidRPr="00CF0B9D">
        <w:rPr>
          <w:lang w:eastAsia="ko-KR"/>
        </w:rPr>
        <w:t>If the MAC entity receives a UL grant indicating a</w:t>
      </w:r>
      <w:r w:rsidR="00F11B4A" w:rsidRPr="00CF0B9D">
        <w:rPr>
          <w:lang w:eastAsia="ko-KR"/>
        </w:rPr>
        <w:t>n</w:t>
      </w:r>
      <w:r w:rsidRPr="00CF0B9D">
        <w:rPr>
          <w:lang w:eastAsia="ko-KR"/>
        </w:rPr>
        <w:t xml:space="preserve"> SUL switch while a Random Access procedure is ongoing, the MAC entity shall ignore the UL grant.</w:t>
      </w:r>
    </w:p>
    <w:p w14:paraId="56C4379E" w14:textId="77777777" w:rsidR="00411627" w:rsidRPr="00CF0B9D" w:rsidRDefault="00411627" w:rsidP="00411627">
      <w:pPr>
        <w:rPr>
          <w:lang w:eastAsia="ko-KR"/>
        </w:rPr>
      </w:pPr>
      <w:r w:rsidRPr="00CF0B9D">
        <w:rPr>
          <w:lang w:eastAsia="ko-KR"/>
        </w:rPr>
        <w:t xml:space="preserve">The Serving Cell configured with </w:t>
      </w:r>
      <w:r w:rsidRPr="00CF0B9D">
        <w:rPr>
          <w:i/>
          <w:lang w:eastAsia="ko-KR"/>
        </w:rPr>
        <w:t>supplementaryUplink</w:t>
      </w:r>
      <w:r w:rsidRPr="00CF0B9D">
        <w:rPr>
          <w:lang w:eastAsia="ko-KR"/>
        </w:rPr>
        <w:t xml:space="preserve"> belongs to a single TAG.</w:t>
      </w:r>
    </w:p>
    <w:p w14:paraId="4096932C" w14:textId="77777777" w:rsidR="00411627" w:rsidRPr="00CF0B9D" w:rsidRDefault="00411627" w:rsidP="00411627">
      <w:pPr>
        <w:pStyle w:val="Heading2"/>
        <w:rPr>
          <w:lang w:eastAsia="ko-KR"/>
        </w:rPr>
      </w:pPr>
      <w:bookmarkStart w:id="497" w:name="_Toc29239861"/>
      <w:bookmarkStart w:id="498" w:name="_Toc37296223"/>
      <w:bookmarkStart w:id="499" w:name="_Toc46490350"/>
      <w:bookmarkStart w:id="500" w:name="_Toc52752045"/>
      <w:bookmarkStart w:id="501" w:name="_Toc52796507"/>
      <w:bookmarkStart w:id="502" w:name="_Toc171712848"/>
      <w:r w:rsidRPr="00CF0B9D">
        <w:rPr>
          <w:lang w:eastAsia="ko-KR"/>
        </w:rPr>
        <w:t>5.17</w:t>
      </w:r>
      <w:r w:rsidRPr="00CF0B9D">
        <w:rPr>
          <w:lang w:eastAsia="ko-KR"/>
        </w:rPr>
        <w:tab/>
        <w:t>Beam Failure Detection and Recovery procedure</w:t>
      </w:r>
      <w:bookmarkEnd w:id="497"/>
      <w:bookmarkEnd w:id="498"/>
      <w:bookmarkEnd w:id="499"/>
      <w:bookmarkEnd w:id="500"/>
      <w:bookmarkEnd w:id="501"/>
      <w:bookmarkEnd w:id="502"/>
    </w:p>
    <w:p w14:paraId="6B98D29A" w14:textId="38D36C11" w:rsidR="00411627" w:rsidRPr="00CF0B9D" w:rsidRDefault="00411627" w:rsidP="00411627">
      <w:pPr>
        <w:rPr>
          <w:lang w:eastAsia="ko-KR"/>
        </w:rPr>
      </w:pPr>
      <w:r w:rsidRPr="00CF0B9D">
        <w:rPr>
          <w:lang w:eastAsia="ko-KR"/>
        </w:rPr>
        <w:t xml:space="preserve">The MAC entity may be configured by RRC </w:t>
      </w:r>
      <w:r w:rsidR="00AF08D2" w:rsidRPr="00CF0B9D">
        <w:rPr>
          <w:rFonts w:eastAsia="Malgun Gothic"/>
          <w:lang w:eastAsia="ko-KR"/>
        </w:rPr>
        <w:t>per Serving Cell</w:t>
      </w:r>
      <w:r w:rsidR="00AF08D2" w:rsidRPr="00CF0B9D">
        <w:rPr>
          <w:lang w:eastAsia="ko-KR"/>
        </w:rPr>
        <w:t xml:space="preserve"> </w:t>
      </w:r>
      <w:r w:rsidR="00723707" w:rsidRPr="00CF0B9D">
        <w:rPr>
          <w:rFonts w:eastAsiaTheme="minorEastAsia"/>
          <w:lang w:eastAsia="zh-CN"/>
        </w:rPr>
        <w:t>or per BFD-RS set</w:t>
      </w:r>
      <w:r w:rsidR="00723707" w:rsidRPr="00CF0B9D">
        <w:rPr>
          <w:lang w:eastAsia="ko-KR"/>
        </w:rPr>
        <w:t xml:space="preserve"> </w:t>
      </w:r>
      <w:r w:rsidRPr="00CF0B9D">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CF0B9D">
        <w:rPr>
          <w:lang w:eastAsia="ko-KR"/>
        </w:rPr>
        <w:t xml:space="preserve"> If </w:t>
      </w:r>
      <w:r w:rsidR="00F94FE7" w:rsidRPr="00CF0B9D">
        <w:rPr>
          <w:i/>
          <w:lang w:eastAsia="ko-KR"/>
        </w:rPr>
        <w:t>beamFailureRecoveryConfig</w:t>
      </w:r>
      <w:r w:rsidR="00F94FE7" w:rsidRPr="00CF0B9D">
        <w:rPr>
          <w:lang w:eastAsia="ko-KR"/>
        </w:rPr>
        <w:t xml:space="preserve"> is reconfigured by upper layers during an ongoing Random Access procedure for beam failure recovery</w:t>
      </w:r>
      <w:r w:rsidR="00AF08D2" w:rsidRPr="00CF0B9D">
        <w:rPr>
          <w:rFonts w:eastAsia="Malgun Gothic"/>
          <w:lang w:eastAsia="ko-KR"/>
        </w:rPr>
        <w:t xml:space="preserve"> for SpCell</w:t>
      </w:r>
      <w:r w:rsidR="00F94FE7" w:rsidRPr="00CF0B9D">
        <w:rPr>
          <w:lang w:eastAsia="ko-KR"/>
        </w:rPr>
        <w:t>, the MAC entity shall stop the ongoing Random Access procedure and initiate a Random Access procedure using the new configuration.</w:t>
      </w:r>
      <w:r w:rsidR="00782E23" w:rsidRPr="00CF0B9D">
        <w:rPr>
          <w:lang w:eastAsia="zh-CN"/>
        </w:rPr>
        <w:t xml:space="preserve"> </w:t>
      </w:r>
      <w:r w:rsidR="002E0E08" w:rsidRPr="00CF0B9D">
        <w:rPr>
          <w:lang w:eastAsia="zh-CN"/>
        </w:rPr>
        <w:t>The Serving Cell is configured with two BFD-RS sets if</w:t>
      </w:r>
      <w:bookmarkStart w:id="503" w:name="OLE_LINK7"/>
      <w:r w:rsidR="002E0E08" w:rsidRPr="00CF0B9D">
        <w:rPr>
          <w:lang w:eastAsia="zh-CN"/>
        </w:rPr>
        <w:t xml:space="preserve"> and only if </w:t>
      </w:r>
      <w:r w:rsidR="002E0E08" w:rsidRPr="00CF0B9D">
        <w:rPr>
          <w:i/>
        </w:rPr>
        <w:t>failureDetectionSet</w:t>
      </w:r>
      <w:bookmarkEnd w:id="503"/>
      <w:r w:rsidR="002E0E08" w:rsidRPr="00CF0B9D">
        <w:rPr>
          <w:i/>
        </w:rPr>
        <w:t xml:space="preserve">1 </w:t>
      </w:r>
      <w:r w:rsidR="002E0E08" w:rsidRPr="00CF0B9D">
        <w:rPr>
          <w:lang w:eastAsia="zh-CN"/>
        </w:rPr>
        <w:t xml:space="preserve">and </w:t>
      </w:r>
      <w:r w:rsidR="002E0E08" w:rsidRPr="00CF0B9D">
        <w:rPr>
          <w:i/>
          <w:lang w:eastAsia="zh-CN"/>
        </w:rPr>
        <w:t>failureDetectionSet2</w:t>
      </w:r>
      <w:r w:rsidR="002E0E08" w:rsidRPr="00CF0B9D">
        <w:rPr>
          <w:lang w:eastAsia="zh-CN"/>
        </w:rPr>
        <w:t xml:space="preserve"> are configured for the active DL BWP of the Serving Cell. </w:t>
      </w:r>
      <w:r w:rsidR="00782E23" w:rsidRPr="00CF0B9D">
        <w:rPr>
          <w:lang w:eastAsia="zh-CN"/>
        </w:rPr>
        <w:t xml:space="preserve">When the SCG is deactivated, the UE performs beam failure detection on the PSCell if </w:t>
      </w:r>
      <w:r w:rsidR="00782E23" w:rsidRPr="00CF0B9D">
        <w:rPr>
          <w:i/>
          <w:iCs/>
          <w:lang w:eastAsia="zh-CN"/>
        </w:rPr>
        <w:t>bfd-and-RLM</w:t>
      </w:r>
      <w:r w:rsidR="00782E23" w:rsidRPr="00CF0B9D">
        <w:rPr>
          <w:lang w:eastAsia="zh-CN"/>
        </w:rPr>
        <w:t xml:space="preserve"> is set to </w:t>
      </w:r>
      <w:r w:rsidR="00782E23" w:rsidRPr="00CF0B9D">
        <w:rPr>
          <w:i/>
          <w:iCs/>
          <w:lang w:eastAsia="zh-CN"/>
        </w:rPr>
        <w:t>true</w:t>
      </w:r>
      <w:r w:rsidR="00782E23" w:rsidRPr="00CF0B9D">
        <w:rPr>
          <w:iCs/>
          <w:lang w:eastAsia="zh-CN"/>
        </w:rPr>
        <w:t>.</w:t>
      </w:r>
    </w:p>
    <w:p w14:paraId="60D4530E" w14:textId="724BBF54" w:rsidR="00411627" w:rsidRPr="00CF0B9D" w:rsidRDefault="00411627" w:rsidP="00411627">
      <w:pPr>
        <w:rPr>
          <w:lang w:eastAsia="ko-KR"/>
        </w:rPr>
      </w:pPr>
      <w:r w:rsidRPr="00CF0B9D">
        <w:rPr>
          <w:lang w:eastAsia="ko-KR"/>
        </w:rPr>
        <w:t xml:space="preserve">RRC configures the following parameters in the </w:t>
      </w:r>
      <w:r w:rsidR="00FE20F7" w:rsidRPr="00CF0B9D">
        <w:rPr>
          <w:i/>
          <w:lang w:eastAsia="zh-CN"/>
        </w:rPr>
        <w:t>beamFailureRecoveryConfig</w:t>
      </w:r>
      <w:r w:rsidR="0034678E" w:rsidRPr="00CF0B9D">
        <w:rPr>
          <w:lang w:eastAsia="ko-KR"/>
        </w:rPr>
        <w:t xml:space="preserve">, </w:t>
      </w:r>
      <w:r w:rsidR="00FE20F7" w:rsidRPr="00CF0B9D">
        <w:rPr>
          <w:i/>
          <w:lang w:eastAsia="zh-CN"/>
        </w:rPr>
        <w:t>beamFailureRecoverySpCellConfig</w:t>
      </w:r>
      <w:r w:rsidR="0034678E" w:rsidRPr="00CF0B9D">
        <w:rPr>
          <w:lang w:eastAsia="ko-KR"/>
        </w:rPr>
        <w:t>,</w:t>
      </w:r>
      <w:r w:rsidRPr="00CF0B9D">
        <w:rPr>
          <w:lang w:eastAsia="ko-KR"/>
        </w:rPr>
        <w:t xml:space="preserve"> </w:t>
      </w:r>
      <w:r w:rsidR="00FE20F7" w:rsidRPr="00CF0B9D">
        <w:rPr>
          <w:i/>
          <w:lang w:eastAsia="zh-CN"/>
        </w:rPr>
        <w:t>beamFailureRecoverySCellConfig</w:t>
      </w:r>
      <w:r w:rsidR="0017665A" w:rsidRPr="00CF0B9D">
        <w:rPr>
          <w:lang w:eastAsia="ko-KR"/>
        </w:rPr>
        <w:t xml:space="preserve"> </w:t>
      </w:r>
      <w:r w:rsidR="00AB6258" w:rsidRPr="00CF0B9D">
        <w:rPr>
          <w:lang w:eastAsia="ko-KR"/>
        </w:rPr>
        <w:t xml:space="preserve">and the </w:t>
      </w:r>
      <w:r w:rsidR="00FE20F7" w:rsidRPr="00CF0B9D">
        <w:rPr>
          <w:i/>
          <w:lang w:eastAsia="zh-CN"/>
        </w:rPr>
        <w:t>r</w:t>
      </w:r>
      <w:r w:rsidR="00FE20F7" w:rsidRPr="00CF0B9D">
        <w:rPr>
          <w:i/>
          <w:lang w:eastAsia="ko-KR"/>
        </w:rPr>
        <w:t>adioLinkMonitoringConfig</w:t>
      </w:r>
      <w:r w:rsidR="00AB6258" w:rsidRPr="00CF0B9D">
        <w:rPr>
          <w:lang w:eastAsia="ko-KR"/>
        </w:rPr>
        <w:t xml:space="preserve"> </w:t>
      </w:r>
      <w:r w:rsidRPr="00CF0B9D">
        <w:rPr>
          <w:lang w:eastAsia="ko-KR"/>
        </w:rPr>
        <w:t>for the Beam Failure Detection and Recovery procedure:</w:t>
      </w:r>
    </w:p>
    <w:p w14:paraId="4C833CB1" w14:textId="42BF5783"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beamFailureInstanceMaxCount</w:t>
      </w:r>
      <w:r w:rsidRPr="00CF0B9D">
        <w:rPr>
          <w:lang w:eastAsia="ko-KR"/>
        </w:rPr>
        <w:t xml:space="preserve"> for the beam failure detection</w:t>
      </w:r>
      <w:r w:rsidR="0017665A" w:rsidRPr="00CF0B9D">
        <w:rPr>
          <w:lang w:eastAsia="ko-KR"/>
        </w:rPr>
        <w:t xml:space="preserve"> (per Serving Cell or per BFD-RS set of Serving Cell configured with two BFD-RS sets)</w:t>
      </w:r>
      <w:r w:rsidRPr="00CF0B9D">
        <w:rPr>
          <w:lang w:eastAsia="ko-KR"/>
        </w:rPr>
        <w:t>;</w:t>
      </w:r>
    </w:p>
    <w:p w14:paraId="61BC2EC3" w14:textId="4B8E01BF"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beamFailureDetectionTimer</w:t>
      </w:r>
      <w:r w:rsidRPr="00CF0B9D">
        <w:rPr>
          <w:lang w:eastAsia="ko-KR"/>
        </w:rPr>
        <w:t xml:space="preserve"> for the beam failure detection</w:t>
      </w:r>
      <w:r w:rsidR="0017665A" w:rsidRPr="00CF0B9D">
        <w:rPr>
          <w:lang w:eastAsia="ko-KR"/>
        </w:rPr>
        <w:t xml:space="preserve"> (per Serving Cell or per BFD-RS set of Serving Cell configured with two BFD-RS sets)</w:t>
      </w:r>
      <w:r w:rsidRPr="00CF0B9D">
        <w:rPr>
          <w:lang w:eastAsia="ko-KR"/>
        </w:rPr>
        <w:t>;</w:t>
      </w:r>
    </w:p>
    <w:p w14:paraId="0B5ACE3A" w14:textId="5F51A741" w:rsidR="00D338F2" w:rsidRPr="00CF0B9D" w:rsidRDefault="00D338F2" w:rsidP="00411627">
      <w:pPr>
        <w:pStyle w:val="B1"/>
        <w:rPr>
          <w:lang w:eastAsia="ko-KR"/>
        </w:rPr>
      </w:pPr>
      <w:r w:rsidRPr="00CF0B9D">
        <w:rPr>
          <w:lang w:eastAsia="ko-KR"/>
        </w:rPr>
        <w:t>-</w:t>
      </w:r>
      <w:r w:rsidRPr="00CF0B9D">
        <w:rPr>
          <w:lang w:eastAsia="ko-KR"/>
        </w:rPr>
        <w:tab/>
      </w:r>
      <w:r w:rsidRPr="00CF0B9D">
        <w:rPr>
          <w:i/>
          <w:lang w:eastAsia="ko-KR"/>
        </w:rPr>
        <w:t>beamFailureRecoveryTimer</w:t>
      </w:r>
      <w:r w:rsidRPr="00CF0B9D">
        <w:rPr>
          <w:lang w:eastAsia="ko-KR"/>
        </w:rPr>
        <w:t xml:space="preserve"> for the beam failure recovery procedure</w:t>
      </w:r>
      <w:r w:rsidR="00723707" w:rsidRPr="00CF0B9D">
        <w:rPr>
          <w:lang w:eastAsia="zh-CN"/>
        </w:rPr>
        <w:t xml:space="preserve"> for SpCell</w:t>
      </w:r>
      <w:r w:rsidRPr="00CF0B9D">
        <w:rPr>
          <w:lang w:eastAsia="ko-KR"/>
        </w:rPr>
        <w:t>;</w:t>
      </w:r>
    </w:p>
    <w:p w14:paraId="35A64350" w14:textId="77777777" w:rsidR="0034678E" w:rsidRPr="00CF0B9D" w:rsidRDefault="00411627" w:rsidP="0034678E">
      <w:pPr>
        <w:pStyle w:val="B1"/>
        <w:rPr>
          <w:lang w:eastAsia="ko-KR"/>
        </w:rPr>
      </w:pPr>
      <w:r w:rsidRPr="00CF0B9D">
        <w:rPr>
          <w:lang w:eastAsia="ko-KR"/>
        </w:rPr>
        <w:t>-</w:t>
      </w:r>
      <w:r w:rsidRPr="00CF0B9D">
        <w:rPr>
          <w:lang w:eastAsia="ko-KR"/>
        </w:rPr>
        <w:tab/>
      </w:r>
      <w:r w:rsidRPr="00CF0B9D">
        <w:rPr>
          <w:i/>
          <w:lang w:eastAsia="ko-KR"/>
        </w:rPr>
        <w:t>rsrp-ThresholdSSB</w:t>
      </w:r>
      <w:r w:rsidRPr="00CF0B9D">
        <w:rPr>
          <w:lang w:eastAsia="ko-KR"/>
        </w:rPr>
        <w:t xml:space="preserve">: an RSRP threshold for the </w:t>
      </w:r>
      <w:r w:rsidR="0034678E" w:rsidRPr="00CF0B9D">
        <w:rPr>
          <w:lang w:eastAsia="ko-KR"/>
        </w:rPr>
        <w:t xml:space="preserve">SpCell </w:t>
      </w:r>
      <w:r w:rsidRPr="00CF0B9D">
        <w:rPr>
          <w:lang w:eastAsia="ko-KR"/>
        </w:rPr>
        <w:t>beam failure recovery;</w:t>
      </w:r>
    </w:p>
    <w:p w14:paraId="46712F66" w14:textId="43516382" w:rsidR="00411627" w:rsidRPr="00CF0B9D" w:rsidRDefault="0034678E" w:rsidP="0034678E">
      <w:pPr>
        <w:pStyle w:val="B1"/>
        <w:rPr>
          <w:lang w:eastAsia="ko-KR"/>
        </w:rPr>
      </w:pPr>
      <w:r w:rsidRPr="00CF0B9D">
        <w:rPr>
          <w:lang w:eastAsia="ko-KR"/>
        </w:rPr>
        <w:t>-</w:t>
      </w:r>
      <w:r w:rsidRPr="00CF0B9D">
        <w:rPr>
          <w:lang w:eastAsia="ko-KR"/>
        </w:rPr>
        <w:tab/>
      </w:r>
      <w:r w:rsidRPr="00CF0B9D">
        <w:rPr>
          <w:i/>
          <w:lang w:eastAsia="ko-KR"/>
        </w:rPr>
        <w:t>rsrp-ThresholdBFR</w:t>
      </w:r>
      <w:r w:rsidRPr="00CF0B9D">
        <w:rPr>
          <w:lang w:eastAsia="ko-KR"/>
        </w:rPr>
        <w:t>: an RSRP threshold for the SCell beam failure recovery</w:t>
      </w:r>
      <w:r w:rsidR="0017665A" w:rsidRPr="00CF0B9D">
        <w:rPr>
          <w:lang w:eastAsia="ko-KR"/>
        </w:rPr>
        <w:t xml:space="preserve"> or for the beam failure recovery of BFD-RS set of Serving Cell</w:t>
      </w:r>
      <w:r w:rsidRPr="00CF0B9D">
        <w:rPr>
          <w:lang w:eastAsia="ko-KR"/>
        </w:rPr>
        <w:t>;</w:t>
      </w:r>
    </w:p>
    <w:p w14:paraId="7F344600"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powerRampingStep</w:t>
      </w:r>
      <w:r w:rsidRPr="00CF0B9D">
        <w:rPr>
          <w:lang w:eastAsia="ko-KR"/>
        </w:rPr>
        <w:t xml:space="preserve">: </w:t>
      </w:r>
      <w:r w:rsidRPr="00CF0B9D">
        <w:rPr>
          <w:i/>
          <w:lang w:eastAsia="ko-KR"/>
        </w:rPr>
        <w:t>powerRampingStep</w:t>
      </w:r>
      <w:r w:rsidRPr="00CF0B9D">
        <w:rPr>
          <w:lang w:eastAsia="ko-KR"/>
        </w:rPr>
        <w:t xml:space="preserve"> for the </w:t>
      </w:r>
      <w:r w:rsidR="008F4B86" w:rsidRPr="00CF0B9D">
        <w:rPr>
          <w:lang w:eastAsia="ko-KR"/>
        </w:rPr>
        <w:t xml:space="preserve">SpCell </w:t>
      </w:r>
      <w:r w:rsidRPr="00CF0B9D">
        <w:rPr>
          <w:lang w:eastAsia="ko-KR"/>
        </w:rPr>
        <w:t>beam failure recovery;</w:t>
      </w:r>
    </w:p>
    <w:p w14:paraId="136E6810" w14:textId="77777777" w:rsidR="00AB6258" w:rsidRPr="00CF0B9D" w:rsidRDefault="00AB6258" w:rsidP="00AB6258">
      <w:pPr>
        <w:pStyle w:val="B1"/>
        <w:rPr>
          <w:lang w:eastAsia="ko-KR"/>
        </w:rPr>
      </w:pPr>
      <w:r w:rsidRPr="00CF0B9D">
        <w:rPr>
          <w:lang w:eastAsia="ko-KR"/>
        </w:rPr>
        <w:t>-</w:t>
      </w:r>
      <w:r w:rsidRPr="00CF0B9D">
        <w:rPr>
          <w:lang w:eastAsia="ko-KR"/>
        </w:rPr>
        <w:tab/>
      </w:r>
      <w:r w:rsidRPr="00CF0B9D">
        <w:rPr>
          <w:i/>
          <w:lang w:eastAsia="ko-KR"/>
        </w:rPr>
        <w:t>powerRampingStepHighPriority</w:t>
      </w:r>
      <w:r w:rsidRPr="00CF0B9D">
        <w:rPr>
          <w:lang w:eastAsia="ko-KR"/>
        </w:rPr>
        <w:t xml:space="preserve">: </w:t>
      </w:r>
      <w:r w:rsidRPr="00CF0B9D">
        <w:rPr>
          <w:i/>
          <w:lang w:eastAsia="ko-KR"/>
        </w:rPr>
        <w:t>powerRampingStepHighPriority</w:t>
      </w:r>
      <w:r w:rsidRPr="00CF0B9D">
        <w:rPr>
          <w:lang w:eastAsia="ko-KR"/>
        </w:rPr>
        <w:t xml:space="preserve"> for the </w:t>
      </w:r>
      <w:r w:rsidR="008F4B86" w:rsidRPr="00CF0B9D">
        <w:rPr>
          <w:lang w:eastAsia="ko-KR"/>
        </w:rPr>
        <w:t xml:space="preserve">SpCell </w:t>
      </w:r>
      <w:r w:rsidRPr="00CF0B9D">
        <w:rPr>
          <w:lang w:eastAsia="ko-KR"/>
        </w:rPr>
        <w:t>beam failure recovery;</w:t>
      </w:r>
    </w:p>
    <w:p w14:paraId="0D9ADD3F" w14:textId="77777777" w:rsidR="00411627" w:rsidRPr="00CF0B9D" w:rsidRDefault="00411627" w:rsidP="00AB6258">
      <w:pPr>
        <w:pStyle w:val="B1"/>
        <w:rPr>
          <w:lang w:eastAsia="ko-KR"/>
        </w:rPr>
      </w:pPr>
      <w:r w:rsidRPr="00CF0B9D">
        <w:rPr>
          <w:lang w:eastAsia="ko-KR"/>
        </w:rPr>
        <w:t>-</w:t>
      </w:r>
      <w:r w:rsidRPr="00CF0B9D">
        <w:rPr>
          <w:lang w:eastAsia="ko-KR"/>
        </w:rPr>
        <w:tab/>
      </w:r>
      <w:r w:rsidRPr="00CF0B9D">
        <w:rPr>
          <w:i/>
          <w:lang w:eastAsia="ko-KR"/>
        </w:rPr>
        <w:t>preambleReceivedTargetPower</w:t>
      </w:r>
      <w:r w:rsidRPr="00CF0B9D">
        <w:rPr>
          <w:lang w:eastAsia="ko-KR"/>
        </w:rPr>
        <w:t xml:space="preserve">: </w:t>
      </w:r>
      <w:r w:rsidRPr="00CF0B9D">
        <w:rPr>
          <w:i/>
          <w:lang w:eastAsia="ko-KR"/>
        </w:rPr>
        <w:t>preambleReceivedTargetPower</w:t>
      </w:r>
      <w:r w:rsidRPr="00CF0B9D">
        <w:rPr>
          <w:lang w:eastAsia="ko-KR"/>
        </w:rPr>
        <w:t xml:space="preserve"> for the </w:t>
      </w:r>
      <w:r w:rsidR="008F4B86" w:rsidRPr="00CF0B9D">
        <w:rPr>
          <w:lang w:eastAsia="ko-KR"/>
        </w:rPr>
        <w:t xml:space="preserve">SpCell </w:t>
      </w:r>
      <w:r w:rsidRPr="00CF0B9D">
        <w:rPr>
          <w:lang w:eastAsia="ko-KR"/>
        </w:rPr>
        <w:t>beam failure recovery;</w:t>
      </w:r>
    </w:p>
    <w:p w14:paraId="09266C8B" w14:textId="77777777" w:rsidR="00AB6258" w:rsidRPr="00CF0B9D" w:rsidRDefault="00411627" w:rsidP="00AB6258">
      <w:pPr>
        <w:pStyle w:val="B1"/>
        <w:rPr>
          <w:lang w:eastAsia="ko-KR"/>
        </w:rPr>
      </w:pPr>
      <w:r w:rsidRPr="00CF0B9D">
        <w:rPr>
          <w:lang w:eastAsia="ko-KR"/>
        </w:rPr>
        <w:t>-</w:t>
      </w:r>
      <w:r w:rsidRPr="00CF0B9D">
        <w:rPr>
          <w:lang w:eastAsia="ko-KR"/>
        </w:rPr>
        <w:tab/>
      </w:r>
      <w:r w:rsidRPr="00CF0B9D">
        <w:rPr>
          <w:i/>
          <w:lang w:eastAsia="ko-KR"/>
        </w:rPr>
        <w:t>preambleTransMax</w:t>
      </w:r>
      <w:r w:rsidRPr="00CF0B9D">
        <w:rPr>
          <w:lang w:eastAsia="ko-KR"/>
        </w:rPr>
        <w:t xml:space="preserve">: </w:t>
      </w:r>
      <w:r w:rsidRPr="00CF0B9D">
        <w:rPr>
          <w:i/>
          <w:lang w:eastAsia="ko-KR"/>
        </w:rPr>
        <w:t>preambleTransMax</w:t>
      </w:r>
      <w:r w:rsidRPr="00CF0B9D">
        <w:rPr>
          <w:lang w:eastAsia="ko-KR"/>
        </w:rPr>
        <w:t xml:space="preserve"> for the </w:t>
      </w:r>
      <w:r w:rsidR="008F4B86" w:rsidRPr="00CF0B9D">
        <w:rPr>
          <w:lang w:eastAsia="ko-KR"/>
        </w:rPr>
        <w:t xml:space="preserve">SpCell </w:t>
      </w:r>
      <w:r w:rsidRPr="00CF0B9D">
        <w:rPr>
          <w:lang w:eastAsia="ko-KR"/>
        </w:rPr>
        <w:t>beam failure recovery;</w:t>
      </w:r>
    </w:p>
    <w:p w14:paraId="221EBBE2" w14:textId="77777777" w:rsidR="00AB6258" w:rsidRPr="00CF0B9D" w:rsidRDefault="00AB6258" w:rsidP="00AB6258">
      <w:pPr>
        <w:pStyle w:val="B1"/>
        <w:rPr>
          <w:lang w:eastAsia="ko-KR"/>
        </w:rPr>
      </w:pPr>
      <w:r w:rsidRPr="00CF0B9D">
        <w:rPr>
          <w:lang w:eastAsia="ko-KR"/>
        </w:rPr>
        <w:t>-</w:t>
      </w:r>
      <w:r w:rsidRPr="00CF0B9D">
        <w:rPr>
          <w:lang w:eastAsia="ko-KR"/>
        </w:rPr>
        <w:tab/>
      </w:r>
      <w:r w:rsidRPr="00CF0B9D">
        <w:rPr>
          <w:i/>
          <w:lang w:eastAsia="ko-KR"/>
        </w:rPr>
        <w:t>scalingFactorBI</w:t>
      </w:r>
      <w:r w:rsidRPr="00CF0B9D">
        <w:rPr>
          <w:lang w:eastAsia="ko-KR"/>
        </w:rPr>
        <w:t xml:space="preserve">: </w:t>
      </w:r>
      <w:r w:rsidRPr="00CF0B9D">
        <w:rPr>
          <w:i/>
          <w:lang w:eastAsia="ko-KR"/>
        </w:rPr>
        <w:t>scalingFactorBI</w:t>
      </w:r>
      <w:r w:rsidRPr="00CF0B9D">
        <w:rPr>
          <w:lang w:eastAsia="ko-KR"/>
        </w:rPr>
        <w:t xml:space="preserve"> for the </w:t>
      </w:r>
      <w:r w:rsidR="008F4B86" w:rsidRPr="00CF0B9D">
        <w:rPr>
          <w:lang w:eastAsia="ko-KR"/>
        </w:rPr>
        <w:t xml:space="preserve">SpCell </w:t>
      </w:r>
      <w:r w:rsidRPr="00CF0B9D">
        <w:rPr>
          <w:lang w:eastAsia="ko-KR"/>
        </w:rPr>
        <w:t>beam failure recovery;</w:t>
      </w:r>
    </w:p>
    <w:p w14:paraId="101A8719" w14:textId="77777777" w:rsidR="00411627" w:rsidRPr="00CF0B9D" w:rsidRDefault="00AB6258" w:rsidP="00AB6258">
      <w:pPr>
        <w:pStyle w:val="B1"/>
        <w:rPr>
          <w:lang w:eastAsia="ko-KR"/>
        </w:rPr>
      </w:pPr>
      <w:r w:rsidRPr="00CF0B9D">
        <w:rPr>
          <w:lang w:eastAsia="ko-KR"/>
        </w:rPr>
        <w:t>-</w:t>
      </w:r>
      <w:r w:rsidRPr="00CF0B9D">
        <w:rPr>
          <w:lang w:eastAsia="ko-KR"/>
        </w:rPr>
        <w:tab/>
      </w:r>
      <w:r w:rsidRPr="00CF0B9D">
        <w:rPr>
          <w:i/>
          <w:lang w:eastAsia="ko-KR"/>
        </w:rPr>
        <w:t>ssb-perRACH-Occasion</w:t>
      </w:r>
      <w:r w:rsidRPr="00CF0B9D">
        <w:rPr>
          <w:lang w:eastAsia="ko-KR"/>
        </w:rPr>
        <w:t xml:space="preserve">: </w:t>
      </w:r>
      <w:r w:rsidRPr="00CF0B9D">
        <w:rPr>
          <w:i/>
          <w:lang w:eastAsia="ko-KR"/>
        </w:rPr>
        <w:t>ssb-perRACH-Occasion</w:t>
      </w:r>
      <w:r w:rsidRPr="00CF0B9D">
        <w:rPr>
          <w:lang w:eastAsia="ko-KR"/>
        </w:rPr>
        <w:t xml:space="preserve"> for the </w:t>
      </w:r>
      <w:r w:rsidR="008F4B86" w:rsidRPr="00CF0B9D">
        <w:rPr>
          <w:lang w:eastAsia="ko-KR"/>
        </w:rPr>
        <w:t xml:space="preserve">SpCell </w:t>
      </w:r>
      <w:r w:rsidRPr="00CF0B9D">
        <w:rPr>
          <w:lang w:eastAsia="ko-KR"/>
        </w:rPr>
        <w:t>beam failure recovery</w:t>
      </w:r>
      <w:r w:rsidR="0034678E" w:rsidRPr="00CF0B9D">
        <w:rPr>
          <w:lang w:eastAsia="ko-KR"/>
        </w:rPr>
        <w:t xml:space="preserve"> using contention-free Random Access Resources</w:t>
      </w:r>
      <w:r w:rsidRPr="00CF0B9D">
        <w:rPr>
          <w:lang w:eastAsia="ko-KR"/>
        </w:rPr>
        <w:t>;</w:t>
      </w:r>
    </w:p>
    <w:p w14:paraId="64BD942F" w14:textId="77777777"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ra-ResponseWindow</w:t>
      </w:r>
      <w:r w:rsidRPr="00CF0B9D">
        <w:rPr>
          <w:lang w:eastAsia="ko-KR"/>
        </w:rPr>
        <w:t xml:space="preserve">: the time window to monitor response(s) for the </w:t>
      </w:r>
      <w:r w:rsidR="008F4B86" w:rsidRPr="00CF0B9D">
        <w:rPr>
          <w:lang w:eastAsia="ko-KR"/>
        </w:rPr>
        <w:t xml:space="preserve">SpCell </w:t>
      </w:r>
      <w:r w:rsidRPr="00CF0B9D">
        <w:rPr>
          <w:lang w:eastAsia="ko-KR"/>
        </w:rPr>
        <w:t xml:space="preserve">beam failure recovery using contention-free Random Access </w:t>
      </w:r>
      <w:r w:rsidR="0034678E" w:rsidRPr="00CF0B9D">
        <w:rPr>
          <w:lang w:eastAsia="ko-KR"/>
        </w:rPr>
        <w:t>Resources</w:t>
      </w:r>
      <w:r w:rsidRPr="00CF0B9D">
        <w:rPr>
          <w:lang w:eastAsia="ko-KR"/>
        </w:rPr>
        <w:t>;</w:t>
      </w:r>
    </w:p>
    <w:p w14:paraId="57EAC190" w14:textId="77777777" w:rsidR="00411627" w:rsidRPr="00CF0B9D" w:rsidRDefault="00411627" w:rsidP="00411627">
      <w:pPr>
        <w:pStyle w:val="B1"/>
        <w:rPr>
          <w:lang w:eastAsia="ko-KR"/>
        </w:rPr>
      </w:pPr>
      <w:r w:rsidRPr="00CF0B9D">
        <w:rPr>
          <w:lang w:eastAsia="ko-KR"/>
        </w:rPr>
        <w:t>-</w:t>
      </w:r>
      <w:r w:rsidRPr="00CF0B9D">
        <w:rPr>
          <w:lang w:eastAsia="ko-KR"/>
        </w:rPr>
        <w:tab/>
      </w:r>
      <w:r w:rsidR="00AB6258" w:rsidRPr="00CF0B9D">
        <w:rPr>
          <w:i/>
          <w:lang w:eastAsia="ko-KR"/>
        </w:rPr>
        <w:t>prach-ConfigurationIndex</w:t>
      </w:r>
      <w:r w:rsidRPr="00CF0B9D">
        <w:rPr>
          <w:lang w:eastAsia="ko-KR"/>
        </w:rPr>
        <w:t xml:space="preserve">: </w:t>
      </w:r>
      <w:r w:rsidR="00AB6258" w:rsidRPr="00CF0B9D">
        <w:rPr>
          <w:i/>
          <w:lang w:eastAsia="ko-KR"/>
        </w:rPr>
        <w:t>prach-ConfigurationIndex</w:t>
      </w:r>
      <w:r w:rsidRPr="00CF0B9D">
        <w:rPr>
          <w:lang w:eastAsia="ko-KR"/>
        </w:rPr>
        <w:t xml:space="preserve"> for the </w:t>
      </w:r>
      <w:r w:rsidR="008F4B86" w:rsidRPr="00CF0B9D">
        <w:rPr>
          <w:lang w:eastAsia="ko-KR"/>
        </w:rPr>
        <w:t xml:space="preserve">SpCell </w:t>
      </w:r>
      <w:r w:rsidRPr="00CF0B9D">
        <w:rPr>
          <w:lang w:eastAsia="ko-KR"/>
        </w:rPr>
        <w:t>beam failure recovery</w:t>
      </w:r>
      <w:r w:rsidR="0034678E" w:rsidRPr="00CF0B9D">
        <w:rPr>
          <w:lang w:eastAsia="ko-KR"/>
        </w:rPr>
        <w:t xml:space="preserve"> using contention-free Random Access Resources</w:t>
      </w:r>
      <w:r w:rsidRPr="00CF0B9D">
        <w:rPr>
          <w:lang w:eastAsia="ko-KR"/>
        </w:rPr>
        <w:t>;</w:t>
      </w:r>
    </w:p>
    <w:p w14:paraId="6410A021" w14:textId="77777777" w:rsidR="00411627" w:rsidRPr="00CF0B9D" w:rsidRDefault="00411627" w:rsidP="00411627">
      <w:pPr>
        <w:pStyle w:val="B1"/>
        <w:rPr>
          <w:lang w:eastAsia="ko-KR"/>
        </w:rPr>
      </w:pPr>
      <w:r w:rsidRPr="00CF0B9D">
        <w:rPr>
          <w:lang w:eastAsia="ko-KR"/>
        </w:rPr>
        <w:lastRenderedPageBreak/>
        <w:t>-</w:t>
      </w:r>
      <w:r w:rsidRPr="00CF0B9D">
        <w:rPr>
          <w:lang w:eastAsia="ko-KR"/>
        </w:rPr>
        <w:tab/>
      </w:r>
      <w:r w:rsidRPr="00CF0B9D">
        <w:rPr>
          <w:i/>
          <w:lang w:eastAsia="ko-KR"/>
        </w:rPr>
        <w:t>ra-ssb-OccasionMaskIndex</w:t>
      </w:r>
      <w:r w:rsidRPr="00CF0B9D">
        <w:rPr>
          <w:lang w:eastAsia="ko-KR"/>
        </w:rPr>
        <w:t xml:space="preserve">: </w:t>
      </w:r>
      <w:r w:rsidRPr="00CF0B9D">
        <w:rPr>
          <w:i/>
          <w:lang w:eastAsia="ko-KR"/>
        </w:rPr>
        <w:t>ra-ssb-OccasionMaskIndex</w:t>
      </w:r>
      <w:r w:rsidRPr="00CF0B9D">
        <w:rPr>
          <w:lang w:eastAsia="ko-KR"/>
        </w:rPr>
        <w:t xml:space="preserve"> for the </w:t>
      </w:r>
      <w:r w:rsidR="008F4B86" w:rsidRPr="00CF0B9D">
        <w:rPr>
          <w:lang w:eastAsia="ko-KR"/>
        </w:rPr>
        <w:t xml:space="preserve">SpCell </w:t>
      </w:r>
      <w:r w:rsidRPr="00CF0B9D">
        <w:rPr>
          <w:lang w:eastAsia="ko-KR"/>
        </w:rPr>
        <w:t>beam failure recovery</w:t>
      </w:r>
      <w:r w:rsidR="0034678E" w:rsidRPr="00CF0B9D">
        <w:rPr>
          <w:lang w:eastAsia="ko-KR"/>
        </w:rPr>
        <w:t xml:space="preserve"> using contention-free Random Access Resources</w:t>
      </w:r>
      <w:r w:rsidRPr="00CF0B9D">
        <w:rPr>
          <w:lang w:eastAsia="ko-KR"/>
        </w:rPr>
        <w:t>;</w:t>
      </w:r>
    </w:p>
    <w:p w14:paraId="6CDC04A0" w14:textId="77777777" w:rsidR="0034678E" w:rsidRPr="00CF0B9D" w:rsidRDefault="00411627" w:rsidP="0034678E">
      <w:pPr>
        <w:pStyle w:val="B1"/>
        <w:rPr>
          <w:lang w:eastAsia="ko-KR"/>
        </w:rPr>
      </w:pPr>
      <w:r w:rsidRPr="00CF0B9D">
        <w:rPr>
          <w:lang w:eastAsia="ko-KR"/>
        </w:rPr>
        <w:t>-</w:t>
      </w:r>
      <w:r w:rsidRPr="00CF0B9D">
        <w:rPr>
          <w:lang w:eastAsia="ko-KR"/>
        </w:rPr>
        <w:tab/>
      </w:r>
      <w:r w:rsidRPr="00CF0B9D">
        <w:rPr>
          <w:i/>
          <w:lang w:eastAsia="ko-KR"/>
        </w:rPr>
        <w:t>ra-OccasionList</w:t>
      </w:r>
      <w:r w:rsidRPr="00CF0B9D">
        <w:rPr>
          <w:lang w:eastAsia="ko-KR"/>
        </w:rPr>
        <w:t xml:space="preserve">: </w:t>
      </w:r>
      <w:r w:rsidRPr="00CF0B9D">
        <w:rPr>
          <w:i/>
          <w:lang w:eastAsia="ko-KR"/>
        </w:rPr>
        <w:t>ra-OccasionList</w:t>
      </w:r>
      <w:r w:rsidRPr="00CF0B9D">
        <w:rPr>
          <w:lang w:eastAsia="ko-KR"/>
        </w:rPr>
        <w:t xml:space="preserve"> for the </w:t>
      </w:r>
      <w:r w:rsidR="008F4B86" w:rsidRPr="00CF0B9D">
        <w:rPr>
          <w:lang w:eastAsia="ko-KR"/>
        </w:rPr>
        <w:t xml:space="preserve">SpCell </w:t>
      </w:r>
      <w:r w:rsidRPr="00CF0B9D">
        <w:rPr>
          <w:lang w:eastAsia="ko-KR"/>
        </w:rPr>
        <w:t>beam failure recovery</w:t>
      </w:r>
      <w:r w:rsidR="0034678E" w:rsidRPr="00CF0B9D">
        <w:rPr>
          <w:lang w:eastAsia="ko-KR"/>
        </w:rPr>
        <w:t xml:space="preserve"> using contention-free Random Access Resources;</w:t>
      </w:r>
    </w:p>
    <w:p w14:paraId="4FAA6AE1" w14:textId="77777777" w:rsidR="0034678E" w:rsidRPr="00CF0B9D" w:rsidRDefault="0034678E" w:rsidP="0034678E">
      <w:pPr>
        <w:pStyle w:val="B1"/>
        <w:rPr>
          <w:lang w:eastAsia="ko-KR"/>
        </w:rPr>
      </w:pPr>
      <w:r w:rsidRPr="00CF0B9D">
        <w:rPr>
          <w:lang w:eastAsia="ko-KR"/>
        </w:rPr>
        <w:t>-</w:t>
      </w:r>
      <w:r w:rsidRPr="00CF0B9D">
        <w:rPr>
          <w:lang w:eastAsia="ko-KR"/>
        </w:rPr>
        <w:tab/>
      </w:r>
      <w:r w:rsidRPr="00CF0B9D">
        <w:rPr>
          <w:i/>
        </w:rPr>
        <w:t>candidateBeamRSList</w:t>
      </w:r>
      <w:r w:rsidRPr="00CF0B9D">
        <w:rPr>
          <w:lang w:eastAsia="ko-KR"/>
        </w:rPr>
        <w:t>: list of candidate beams for SpCell beam failure recovery;</w:t>
      </w:r>
    </w:p>
    <w:p w14:paraId="57D32436" w14:textId="62B234B4" w:rsidR="00411627" w:rsidRPr="00CF0B9D" w:rsidRDefault="0034678E" w:rsidP="0034678E">
      <w:pPr>
        <w:pStyle w:val="B1"/>
        <w:rPr>
          <w:lang w:eastAsia="ko-KR"/>
        </w:rPr>
      </w:pPr>
      <w:r w:rsidRPr="00CF0B9D">
        <w:rPr>
          <w:lang w:eastAsia="ko-KR"/>
        </w:rPr>
        <w:t>-</w:t>
      </w:r>
      <w:r w:rsidRPr="00CF0B9D">
        <w:rPr>
          <w:lang w:eastAsia="ko-KR"/>
        </w:rPr>
        <w:tab/>
      </w:r>
      <w:r w:rsidRPr="00CF0B9D">
        <w:rPr>
          <w:i/>
        </w:rPr>
        <w:t>candidateBeamRS</w:t>
      </w:r>
      <w:r w:rsidR="00FE20F7" w:rsidRPr="00CF0B9D">
        <w:rPr>
          <w:i/>
        </w:rPr>
        <w:t>-</w:t>
      </w:r>
      <w:r w:rsidRPr="00CF0B9D">
        <w:rPr>
          <w:i/>
        </w:rPr>
        <w:t>List</w:t>
      </w:r>
      <w:r w:rsidR="00FE20F7" w:rsidRPr="00CF0B9D">
        <w:rPr>
          <w:i/>
        </w:rPr>
        <w:t>-r16</w:t>
      </w:r>
      <w:r w:rsidRPr="00CF0B9D">
        <w:rPr>
          <w:lang w:eastAsia="ko-KR"/>
        </w:rPr>
        <w:t>: list of candidate beams for SCell beam failure recovery</w:t>
      </w:r>
      <w:r w:rsidR="00FE20F7" w:rsidRPr="00CF0B9D">
        <w:rPr>
          <w:lang w:eastAsia="ko-KR"/>
        </w:rPr>
        <w:t xml:space="preserve"> or </w:t>
      </w:r>
      <w:r w:rsidR="00723707" w:rsidRPr="00CF0B9D">
        <w:rPr>
          <w:lang w:eastAsia="ko-KR"/>
        </w:rPr>
        <w:t xml:space="preserve">list of candidate beams for </w:t>
      </w:r>
      <w:r w:rsidR="00FE20F7" w:rsidRPr="00CF0B9D">
        <w:rPr>
          <w:lang w:eastAsia="ko-KR"/>
        </w:rPr>
        <w:t xml:space="preserve">beam failure recovery of </w:t>
      </w:r>
      <w:r w:rsidR="00723707" w:rsidRPr="00CF0B9D">
        <w:rPr>
          <w:lang w:eastAsia="ko-KR"/>
        </w:rPr>
        <w:t>a</w:t>
      </w:r>
      <w:r w:rsidR="00FE20F7" w:rsidRPr="00CF0B9D">
        <w:rPr>
          <w:lang w:eastAsia="ko-KR"/>
        </w:rPr>
        <w:t xml:space="preserve"> Serving Cell</w:t>
      </w:r>
      <w:r w:rsidR="00723707" w:rsidRPr="00CF0B9D">
        <w:rPr>
          <w:lang w:eastAsia="ko-KR"/>
        </w:rPr>
        <w:t xml:space="preserve"> for BFD-RS set one</w:t>
      </w:r>
      <w:r w:rsidR="0017665A" w:rsidRPr="00CF0B9D">
        <w:rPr>
          <w:lang w:eastAsia="ko-KR"/>
        </w:rPr>
        <w:t>;</w:t>
      </w:r>
    </w:p>
    <w:p w14:paraId="00882AE0" w14:textId="1C16823F" w:rsidR="0017665A" w:rsidRPr="00CF0B9D" w:rsidRDefault="0017665A" w:rsidP="00293E23">
      <w:pPr>
        <w:pStyle w:val="B1"/>
        <w:rPr>
          <w:lang w:eastAsia="ko-KR"/>
        </w:rPr>
      </w:pPr>
      <w:r w:rsidRPr="00CF0B9D">
        <w:rPr>
          <w:lang w:eastAsia="ko-KR"/>
        </w:rPr>
        <w:t>-</w:t>
      </w:r>
      <w:r w:rsidRPr="00CF0B9D">
        <w:rPr>
          <w:lang w:eastAsia="ko-KR"/>
        </w:rPr>
        <w:tab/>
      </w:r>
      <w:r w:rsidR="007C19C5" w:rsidRPr="00CF0B9D">
        <w:rPr>
          <w:i/>
          <w:iCs/>
          <w:lang w:eastAsia="ko-KR"/>
        </w:rPr>
        <w:t>candidateBeamRS</w:t>
      </w:r>
      <w:r w:rsidR="00FE20F7" w:rsidRPr="00CF0B9D">
        <w:rPr>
          <w:i/>
          <w:iCs/>
          <w:lang w:eastAsia="ko-KR"/>
        </w:rPr>
        <w:t>-</w:t>
      </w:r>
      <w:r w:rsidR="007C19C5" w:rsidRPr="00CF0B9D">
        <w:rPr>
          <w:i/>
          <w:iCs/>
          <w:lang w:eastAsia="ko-KR"/>
        </w:rPr>
        <w:t>List2-r17</w:t>
      </w:r>
      <w:r w:rsidRPr="00CF0B9D">
        <w:rPr>
          <w:lang w:eastAsia="ko-KR"/>
        </w:rPr>
        <w:t xml:space="preserve">: list of candidate beams for beam failure recovery of </w:t>
      </w:r>
      <w:r w:rsidR="00723707" w:rsidRPr="00CF0B9D">
        <w:rPr>
          <w:lang w:eastAsia="ko-KR"/>
        </w:rPr>
        <w:t>a</w:t>
      </w:r>
      <w:r w:rsidRPr="00CF0B9D">
        <w:rPr>
          <w:lang w:eastAsia="ko-KR"/>
        </w:rPr>
        <w:t xml:space="preserve"> Serving Cell</w:t>
      </w:r>
      <w:r w:rsidR="00723707" w:rsidRPr="00CF0B9D">
        <w:rPr>
          <w:lang w:eastAsia="ko-KR"/>
        </w:rPr>
        <w:t xml:space="preserve"> for BFD-RS set two</w:t>
      </w:r>
      <w:r w:rsidRPr="00CF0B9D">
        <w:rPr>
          <w:lang w:eastAsia="ko-KR"/>
        </w:rPr>
        <w:t>.</w:t>
      </w:r>
    </w:p>
    <w:p w14:paraId="5A2109BA" w14:textId="2BC6B12F" w:rsidR="00411627" w:rsidRPr="00CF0B9D" w:rsidRDefault="00411627" w:rsidP="0017665A">
      <w:pPr>
        <w:rPr>
          <w:lang w:eastAsia="ko-KR"/>
        </w:rPr>
      </w:pPr>
      <w:r w:rsidRPr="00CF0B9D">
        <w:rPr>
          <w:lang w:eastAsia="ko-KR"/>
        </w:rPr>
        <w:t>The following UE variables are used for the beam failure detection procedure:</w:t>
      </w:r>
    </w:p>
    <w:p w14:paraId="407F03CE" w14:textId="7633531A" w:rsidR="00411627" w:rsidRPr="00CF0B9D" w:rsidRDefault="00411627" w:rsidP="00411627">
      <w:pPr>
        <w:pStyle w:val="B1"/>
        <w:rPr>
          <w:lang w:eastAsia="ko-KR"/>
        </w:rPr>
      </w:pPr>
      <w:r w:rsidRPr="00CF0B9D">
        <w:rPr>
          <w:lang w:eastAsia="ko-KR"/>
        </w:rPr>
        <w:t>-</w:t>
      </w:r>
      <w:r w:rsidRPr="00CF0B9D">
        <w:rPr>
          <w:lang w:eastAsia="ko-KR"/>
        </w:rPr>
        <w:tab/>
      </w:r>
      <w:r w:rsidRPr="00CF0B9D">
        <w:rPr>
          <w:i/>
          <w:lang w:eastAsia="ko-KR"/>
        </w:rPr>
        <w:t>BFI_COUNTER</w:t>
      </w:r>
      <w:r w:rsidR="008F4B86" w:rsidRPr="00CF0B9D">
        <w:rPr>
          <w:lang w:eastAsia="ko-KR"/>
        </w:rPr>
        <w:t xml:space="preserve"> (per Serving Cell</w:t>
      </w:r>
      <w:r w:rsidR="0017665A" w:rsidRPr="00CF0B9D">
        <w:t xml:space="preserve"> </w:t>
      </w:r>
      <w:r w:rsidR="0017665A" w:rsidRPr="00CF0B9D">
        <w:rPr>
          <w:lang w:eastAsia="ko-KR"/>
        </w:rPr>
        <w:t>or per BFD-RS set of Serving Cell configured with two BFD-RS sets</w:t>
      </w:r>
      <w:r w:rsidR="008F4B86" w:rsidRPr="00CF0B9D">
        <w:rPr>
          <w:lang w:eastAsia="ko-KR"/>
        </w:rPr>
        <w:t>)</w:t>
      </w:r>
      <w:r w:rsidRPr="00CF0B9D">
        <w:rPr>
          <w:lang w:eastAsia="ko-KR"/>
        </w:rPr>
        <w:t>: counter for beam failure instance indication which is initially set to 0.</w:t>
      </w:r>
    </w:p>
    <w:p w14:paraId="63C1CA81" w14:textId="77777777" w:rsidR="00411627" w:rsidRPr="00CF0B9D" w:rsidRDefault="00411627" w:rsidP="00411627">
      <w:pPr>
        <w:rPr>
          <w:lang w:eastAsia="ko-KR"/>
        </w:rPr>
      </w:pPr>
      <w:r w:rsidRPr="00CF0B9D">
        <w:rPr>
          <w:lang w:eastAsia="ko-KR"/>
        </w:rPr>
        <w:t>The MAC entity shall</w:t>
      </w:r>
      <w:r w:rsidR="00AF08D2" w:rsidRPr="00CF0B9D">
        <w:rPr>
          <w:rFonts w:eastAsia="Malgun Gothic"/>
          <w:lang w:eastAsia="ko-KR"/>
        </w:rPr>
        <w:t xml:space="preserve"> for each Serving Cell configured for beam failure detection</w:t>
      </w:r>
      <w:r w:rsidRPr="00CF0B9D">
        <w:rPr>
          <w:lang w:eastAsia="ko-KR"/>
        </w:rPr>
        <w:t>:</w:t>
      </w:r>
    </w:p>
    <w:p w14:paraId="0B34E0C3" w14:textId="727538A4" w:rsidR="0017665A" w:rsidRPr="00CF0B9D" w:rsidRDefault="0017665A" w:rsidP="0017665A">
      <w:pPr>
        <w:pStyle w:val="B1"/>
        <w:rPr>
          <w:lang w:eastAsia="ko-KR"/>
        </w:rPr>
      </w:pPr>
      <w:r w:rsidRPr="00CF0B9D">
        <w:rPr>
          <w:lang w:eastAsia="ko-KR"/>
        </w:rPr>
        <w:t>1&gt;</w:t>
      </w:r>
      <w:r w:rsidRPr="00CF0B9D">
        <w:rPr>
          <w:lang w:eastAsia="ko-KR"/>
        </w:rPr>
        <w:tab/>
        <w:t>if the Serving Cell is configured with two BFD-RS sets:</w:t>
      </w:r>
    </w:p>
    <w:p w14:paraId="069F5589" w14:textId="77777777" w:rsidR="0017665A" w:rsidRPr="00CF0B9D" w:rsidRDefault="0017665A" w:rsidP="00293E23">
      <w:pPr>
        <w:pStyle w:val="B2"/>
        <w:rPr>
          <w:lang w:eastAsia="ko-KR"/>
        </w:rPr>
      </w:pPr>
      <w:r w:rsidRPr="00CF0B9D">
        <w:rPr>
          <w:lang w:eastAsia="ko-KR"/>
        </w:rPr>
        <w:t>2&gt;</w:t>
      </w:r>
      <w:r w:rsidRPr="00CF0B9D">
        <w:rPr>
          <w:lang w:eastAsia="ko-KR"/>
        </w:rPr>
        <w:tab/>
        <w:t>if beam failure instance indication for a BFD-RS set has been received from lower layers:</w:t>
      </w:r>
    </w:p>
    <w:p w14:paraId="29A12131" w14:textId="206FC207" w:rsidR="0017665A" w:rsidRPr="00CF0B9D" w:rsidRDefault="0017665A" w:rsidP="00293E23">
      <w:pPr>
        <w:pStyle w:val="B3"/>
        <w:rPr>
          <w:lang w:eastAsia="ko-KR"/>
        </w:rPr>
      </w:pPr>
      <w:r w:rsidRPr="00CF0B9D">
        <w:rPr>
          <w:lang w:eastAsia="ko-KR"/>
        </w:rPr>
        <w:t>3&gt;</w:t>
      </w:r>
      <w:r w:rsidRPr="00CF0B9D">
        <w:rPr>
          <w:lang w:eastAsia="ko-KR"/>
        </w:rPr>
        <w:tab/>
        <w:t xml:space="preserve">start or restart the </w:t>
      </w:r>
      <w:r w:rsidRPr="00CF0B9D">
        <w:rPr>
          <w:i/>
          <w:iCs/>
          <w:lang w:eastAsia="ko-KR"/>
        </w:rPr>
        <w:t>beamFailureDetectionTimer</w:t>
      </w:r>
      <w:r w:rsidR="007C19C5" w:rsidRPr="00CF0B9D">
        <w:rPr>
          <w:iCs/>
          <w:lang w:eastAsia="ko-KR"/>
        </w:rPr>
        <w:t xml:space="preserve"> </w:t>
      </w:r>
      <w:r w:rsidR="007C19C5" w:rsidRPr="00CF0B9D">
        <w:rPr>
          <w:lang w:eastAsia="ko-KR"/>
        </w:rPr>
        <w:t>of the BFD-RS set</w:t>
      </w:r>
      <w:r w:rsidRPr="00CF0B9D">
        <w:rPr>
          <w:lang w:eastAsia="ko-KR"/>
        </w:rPr>
        <w:t>;</w:t>
      </w:r>
    </w:p>
    <w:p w14:paraId="25832606" w14:textId="77777777" w:rsidR="0017665A" w:rsidRPr="00CF0B9D" w:rsidRDefault="0017665A" w:rsidP="00293E23">
      <w:pPr>
        <w:pStyle w:val="B3"/>
        <w:rPr>
          <w:lang w:eastAsia="ko-KR"/>
        </w:rPr>
      </w:pPr>
      <w:r w:rsidRPr="00CF0B9D">
        <w:rPr>
          <w:lang w:eastAsia="ko-KR"/>
        </w:rPr>
        <w:t>3&gt;</w:t>
      </w:r>
      <w:r w:rsidRPr="00CF0B9D">
        <w:rPr>
          <w:lang w:eastAsia="ko-KR"/>
        </w:rPr>
        <w:tab/>
        <w:t xml:space="preserve">increment </w:t>
      </w:r>
      <w:r w:rsidRPr="00CF0B9D">
        <w:rPr>
          <w:i/>
          <w:iCs/>
          <w:lang w:eastAsia="ko-KR"/>
        </w:rPr>
        <w:t>BFI_COUNTER</w:t>
      </w:r>
      <w:r w:rsidRPr="00CF0B9D">
        <w:rPr>
          <w:lang w:eastAsia="ko-KR"/>
        </w:rPr>
        <w:t xml:space="preserve"> of the BFD-RS set by 1;</w:t>
      </w:r>
    </w:p>
    <w:p w14:paraId="33568A20" w14:textId="6FF5761E" w:rsidR="0017665A" w:rsidRPr="00CF0B9D" w:rsidRDefault="0017665A" w:rsidP="00293E23">
      <w:pPr>
        <w:pStyle w:val="B3"/>
        <w:rPr>
          <w:lang w:eastAsia="ko-KR"/>
        </w:rPr>
      </w:pPr>
      <w:r w:rsidRPr="00CF0B9D">
        <w:rPr>
          <w:lang w:eastAsia="ko-KR"/>
        </w:rPr>
        <w:t>3&gt;</w:t>
      </w:r>
      <w:r w:rsidRPr="00CF0B9D">
        <w:rPr>
          <w:lang w:eastAsia="ko-KR"/>
        </w:rPr>
        <w:tab/>
        <w:t xml:space="preserve">if </w:t>
      </w:r>
      <w:r w:rsidRPr="00CF0B9D">
        <w:rPr>
          <w:i/>
          <w:iCs/>
          <w:lang w:eastAsia="ko-KR"/>
        </w:rPr>
        <w:t>BFI_COUNTER</w:t>
      </w:r>
      <w:r w:rsidRPr="00CF0B9D">
        <w:rPr>
          <w:lang w:eastAsia="ko-KR"/>
        </w:rPr>
        <w:t xml:space="preserve"> </w:t>
      </w:r>
      <w:r w:rsidR="007C19C5" w:rsidRPr="00CF0B9D">
        <w:rPr>
          <w:lang w:eastAsia="ko-KR"/>
        </w:rPr>
        <w:t xml:space="preserve">of the BFD-RS set </w:t>
      </w:r>
      <w:r w:rsidRPr="00CF0B9D">
        <w:rPr>
          <w:lang w:eastAsia="ko-KR"/>
        </w:rPr>
        <w:t xml:space="preserve">&gt;= </w:t>
      </w:r>
      <w:r w:rsidRPr="00CF0B9D">
        <w:rPr>
          <w:i/>
          <w:iCs/>
          <w:lang w:eastAsia="ko-KR"/>
        </w:rPr>
        <w:t>beamFailureInstanceMaxCount</w:t>
      </w:r>
      <w:r w:rsidRPr="00CF0B9D">
        <w:rPr>
          <w:lang w:eastAsia="ko-KR"/>
        </w:rPr>
        <w:t>:</w:t>
      </w:r>
    </w:p>
    <w:p w14:paraId="19FDAE37" w14:textId="77777777" w:rsidR="0017665A" w:rsidRPr="00CF0B9D" w:rsidRDefault="0017665A" w:rsidP="00293E23">
      <w:pPr>
        <w:pStyle w:val="B4"/>
        <w:rPr>
          <w:lang w:eastAsia="ko-KR"/>
        </w:rPr>
      </w:pPr>
      <w:r w:rsidRPr="00CF0B9D">
        <w:rPr>
          <w:lang w:eastAsia="ko-KR"/>
        </w:rPr>
        <w:t>4&gt;</w:t>
      </w:r>
      <w:r w:rsidRPr="00CF0B9D">
        <w:rPr>
          <w:lang w:eastAsia="ko-KR"/>
        </w:rPr>
        <w:tab/>
        <w:t>trigger a BFR for this BFD-RS set of the Serving Cell;</w:t>
      </w:r>
    </w:p>
    <w:p w14:paraId="34113D7C" w14:textId="5CBA5EA8" w:rsidR="0017665A" w:rsidRPr="00CF0B9D" w:rsidRDefault="0017665A" w:rsidP="00293E23">
      <w:pPr>
        <w:pStyle w:val="B2"/>
        <w:rPr>
          <w:lang w:eastAsia="ko-KR"/>
        </w:rPr>
      </w:pPr>
      <w:r w:rsidRPr="00CF0B9D">
        <w:rPr>
          <w:lang w:eastAsia="ko-KR"/>
        </w:rPr>
        <w:t>2&gt;</w:t>
      </w:r>
      <w:r w:rsidR="00E445C2" w:rsidRPr="00CF0B9D">
        <w:rPr>
          <w:lang w:eastAsia="ko-KR"/>
        </w:rPr>
        <w:tab/>
      </w:r>
      <w:r w:rsidRPr="00CF0B9D">
        <w:rPr>
          <w:lang w:eastAsia="ko-KR"/>
        </w:rPr>
        <w:t xml:space="preserve">if BFR is triggered for both BFD-RS sets of the SpCell and </w:t>
      </w:r>
      <w:r w:rsidR="007C19C5" w:rsidRPr="00CF0B9D">
        <w:rPr>
          <w:lang w:eastAsia="ko-KR"/>
        </w:rPr>
        <w:t xml:space="preserve">the Beam Failure Recovery procedure </w:t>
      </w:r>
      <w:r w:rsidRPr="00CF0B9D">
        <w:rPr>
          <w:lang w:eastAsia="ko-KR"/>
        </w:rPr>
        <w:t>is not successfully completed</w:t>
      </w:r>
      <w:r w:rsidR="007C19C5" w:rsidRPr="00CF0B9D">
        <w:rPr>
          <w:lang w:eastAsia="ko-KR"/>
        </w:rPr>
        <w:t xml:space="preserve"> for any of the BFD-RS sets</w:t>
      </w:r>
      <w:r w:rsidRPr="00CF0B9D">
        <w:rPr>
          <w:lang w:eastAsia="ko-KR"/>
        </w:rPr>
        <w:t>:</w:t>
      </w:r>
    </w:p>
    <w:p w14:paraId="3F968498" w14:textId="7458C509" w:rsidR="0017665A" w:rsidRPr="00CF0B9D" w:rsidRDefault="0017665A" w:rsidP="00293E23">
      <w:pPr>
        <w:pStyle w:val="B3"/>
        <w:rPr>
          <w:lang w:eastAsia="ko-KR"/>
        </w:rPr>
      </w:pPr>
      <w:r w:rsidRPr="00CF0B9D">
        <w:rPr>
          <w:lang w:eastAsia="ko-KR"/>
        </w:rPr>
        <w:t>3&gt;</w:t>
      </w:r>
      <w:r w:rsidRPr="00CF0B9D">
        <w:rPr>
          <w:lang w:eastAsia="ko-KR"/>
        </w:rPr>
        <w:tab/>
        <w:t>initiate a Random Access procedure (see clause 5.1) on the SpCell;</w:t>
      </w:r>
    </w:p>
    <w:p w14:paraId="0C698481" w14:textId="77777777" w:rsidR="0017665A" w:rsidRPr="00CF0B9D" w:rsidRDefault="0017665A" w:rsidP="00293E23">
      <w:pPr>
        <w:pStyle w:val="B2"/>
        <w:rPr>
          <w:lang w:eastAsia="ko-KR"/>
        </w:rPr>
      </w:pPr>
      <w:r w:rsidRPr="00CF0B9D">
        <w:rPr>
          <w:lang w:eastAsia="ko-KR"/>
        </w:rPr>
        <w:t>2&gt;</w:t>
      </w:r>
      <w:r w:rsidRPr="00CF0B9D">
        <w:rPr>
          <w:lang w:eastAsia="ko-KR"/>
        </w:rPr>
        <w:tab/>
        <w:t>if the Serving Cell is SpCell and the Random Access procedure initiated for beam failure recovery of both BFD-RS sets of SpCell is successfully completed (see clause 5.1):</w:t>
      </w:r>
    </w:p>
    <w:p w14:paraId="470CEEB4" w14:textId="2C9994FA" w:rsidR="0017665A" w:rsidRPr="00CF0B9D" w:rsidRDefault="0017665A" w:rsidP="00293E23">
      <w:pPr>
        <w:pStyle w:val="B3"/>
        <w:rPr>
          <w:lang w:eastAsia="ko-KR"/>
        </w:rPr>
      </w:pPr>
      <w:r w:rsidRPr="00CF0B9D">
        <w:rPr>
          <w:lang w:eastAsia="ko-KR"/>
        </w:rPr>
        <w:t>3&gt;</w:t>
      </w:r>
      <w:r w:rsidRPr="00CF0B9D">
        <w:rPr>
          <w:lang w:eastAsia="ko-KR"/>
        </w:rPr>
        <w:tab/>
        <w:t xml:space="preserve">set </w:t>
      </w:r>
      <w:r w:rsidRPr="00CF0B9D">
        <w:rPr>
          <w:i/>
          <w:iCs/>
          <w:lang w:eastAsia="ko-KR"/>
        </w:rPr>
        <w:t>BFI_COUNTER</w:t>
      </w:r>
      <w:r w:rsidRPr="00CF0B9D">
        <w:rPr>
          <w:lang w:eastAsia="ko-KR"/>
        </w:rPr>
        <w:t xml:space="preserve"> of each BFD-RS set of SpCell to 0.</w:t>
      </w:r>
    </w:p>
    <w:p w14:paraId="562E3ED0" w14:textId="072175D9" w:rsidR="0017665A" w:rsidRPr="00CF0B9D" w:rsidRDefault="0017665A" w:rsidP="00293E23">
      <w:pPr>
        <w:pStyle w:val="B3"/>
        <w:rPr>
          <w:lang w:eastAsia="ko-KR"/>
        </w:rPr>
      </w:pPr>
      <w:r w:rsidRPr="00CF0B9D">
        <w:rPr>
          <w:lang w:eastAsia="ko-KR"/>
        </w:rPr>
        <w:t>3&gt;</w:t>
      </w:r>
      <w:r w:rsidRPr="00CF0B9D">
        <w:rPr>
          <w:lang w:eastAsia="ko-KR"/>
        </w:rPr>
        <w:tab/>
        <w:t>consider the Beam Failure Recovery procedure successfully completed.</w:t>
      </w:r>
    </w:p>
    <w:p w14:paraId="472CA015" w14:textId="77777777" w:rsidR="0017665A" w:rsidRPr="00CF0B9D" w:rsidRDefault="0017665A" w:rsidP="00293E23">
      <w:pPr>
        <w:pStyle w:val="B2"/>
        <w:rPr>
          <w:lang w:eastAsia="ko-KR"/>
        </w:rPr>
      </w:pPr>
      <w:r w:rsidRPr="00CF0B9D">
        <w:rPr>
          <w:lang w:eastAsia="ko-KR"/>
        </w:rPr>
        <w:t>2&gt;</w:t>
      </w:r>
      <w:r w:rsidRPr="00CF0B9D">
        <w:rPr>
          <w:lang w:eastAsia="ko-KR"/>
        </w:rPr>
        <w:tab/>
        <w:t xml:space="preserve">if the </w:t>
      </w:r>
      <w:r w:rsidRPr="00CF0B9D">
        <w:rPr>
          <w:i/>
          <w:iCs/>
          <w:lang w:eastAsia="ko-KR"/>
        </w:rPr>
        <w:t>beamFailureDetectionTimer</w:t>
      </w:r>
      <w:r w:rsidRPr="00CF0B9D">
        <w:rPr>
          <w:lang w:eastAsia="ko-KR"/>
        </w:rPr>
        <w:t xml:space="preserve"> of this BFD-RS set expires; or</w:t>
      </w:r>
    </w:p>
    <w:p w14:paraId="3DED9F6B" w14:textId="77777777" w:rsidR="00B34231" w:rsidRPr="00CF0B9D" w:rsidRDefault="0017665A" w:rsidP="0018790F">
      <w:pPr>
        <w:pStyle w:val="B2"/>
        <w:rPr>
          <w:lang w:eastAsia="ko-KR"/>
        </w:rPr>
      </w:pPr>
      <w:r w:rsidRPr="00CF0B9D">
        <w:rPr>
          <w:lang w:eastAsia="ko-KR"/>
        </w:rPr>
        <w:t>2&gt;</w:t>
      </w:r>
      <w:r w:rsidRPr="00CF0B9D">
        <w:rPr>
          <w:lang w:eastAsia="ko-KR"/>
        </w:rPr>
        <w:tab/>
        <w:t xml:space="preserve">if </w:t>
      </w:r>
      <w:r w:rsidRPr="00CF0B9D">
        <w:rPr>
          <w:i/>
          <w:iCs/>
          <w:lang w:eastAsia="ko-KR"/>
        </w:rPr>
        <w:t>beamFailureDetectionTimer</w:t>
      </w:r>
      <w:r w:rsidRPr="00CF0B9D">
        <w:rPr>
          <w:lang w:eastAsia="ko-KR"/>
        </w:rPr>
        <w:t xml:space="preserve">, </w:t>
      </w:r>
      <w:r w:rsidRPr="00CF0B9D">
        <w:rPr>
          <w:i/>
          <w:iCs/>
          <w:lang w:eastAsia="ko-KR"/>
        </w:rPr>
        <w:t>beamFailureInstanceMaxCount</w:t>
      </w:r>
      <w:r w:rsidRPr="00CF0B9D">
        <w:rPr>
          <w:lang w:eastAsia="ko-KR"/>
        </w:rPr>
        <w:t xml:space="preserve">, or any of the reference signals used for beam failure detection is reconfigured by upper layers </w:t>
      </w:r>
      <w:r w:rsidR="00FE20F7" w:rsidRPr="00CF0B9D">
        <w:rPr>
          <w:lang w:eastAsia="zh-CN"/>
        </w:rPr>
        <w:t>or by the BFD-RS Indication MAC CE</w:t>
      </w:r>
      <w:r w:rsidR="00FE20F7" w:rsidRPr="00CF0B9D">
        <w:rPr>
          <w:lang w:eastAsia="ko-KR"/>
        </w:rPr>
        <w:t xml:space="preserve"> </w:t>
      </w:r>
      <w:r w:rsidRPr="00CF0B9D">
        <w:rPr>
          <w:lang w:eastAsia="ko-KR"/>
        </w:rPr>
        <w:t xml:space="preserve">associated with </w:t>
      </w:r>
      <w:r w:rsidR="007C19C5" w:rsidRPr="00CF0B9D">
        <w:rPr>
          <w:lang w:eastAsia="ko-KR"/>
        </w:rPr>
        <w:t>a</w:t>
      </w:r>
      <w:r w:rsidRPr="00CF0B9D">
        <w:rPr>
          <w:lang w:eastAsia="ko-KR"/>
        </w:rPr>
        <w:t xml:space="preserve"> BFD-RS set of the Serving Cell</w:t>
      </w:r>
      <w:r w:rsidR="00B34231" w:rsidRPr="00CF0B9D">
        <w:rPr>
          <w:lang w:eastAsia="ko-KR"/>
        </w:rPr>
        <w:t>; or</w:t>
      </w:r>
    </w:p>
    <w:p w14:paraId="16061C66" w14:textId="6009A69C" w:rsidR="0017665A" w:rsidRPr="00CF0B9D" w:rsidRDefault="00B34231" w:rsidP="00B34231">
      <w:pPr>
        <w:pStyle w:val="B2"/>
        <w:rPr>
          <w:lang w:eastAsia="ko-KR"/>
        </w:rPr>
      </w:pPr>
      <w:r w:rsidRPr="00CF0B9D">
        <w:rPr>
          <w:lang w:eastAsia="ko-KR"/>
        </w:rPr>
        <w:t>2&gt;</w:t>
      </w:r>
      <w:r w:rsidRPr="00CF0B9D">
        <w:rPr>
          <w:lang w:eastAsia="ko-KR"/>
        </w:rPr>
        <w:tab/>
        <w:t>if the reference signal(s) associated with a BFD-RS set of the Serving Cell used for beam failure detection is changed</w:t>
      </w:r>
      <w:r w:rsidR="0017665A" w:rsidRPr="00CF0B9D">
        <w:rPr>
          <w:lang w:eastAsia="ko-KR"/>
        </w:rPr>
        <w:t>:</w:t>
      </w:r>
    </w:p>
    <w:p w14:paraId="037C3592" w14:textId="77777777" w:rsidR="0017665A" w:rsidRPr="00CF0B9D" w:rsidRDefault="0017665A" w:rsidP="00293E23">
      <w:pPr>
        <w:pStyle w:val="B3"/>
        <w:rPr>
          <w:lang w:eastAsia="ko-KR"/>
        </w:rPr>
      </w:pPr>
      <w:r w:rsidRPr="00CF0B9D">
        <w:rPr>
          <w:lang w:eastAsia="ko-KR"/>
        </w:rPr>
        <w:t>3&gt;</w:t>
      </w:r>
      <w:r w:rsidRPr="00CF0B9D">
        <w:rPr>
          <w:lang w:eastAsia="ko-KR"/>
        </w:rPr>
        <w:tab/>
        <w:t xml:space="preserve">set </w:t>
      </w:r>
      <w:r w:rsidRPr="00CF0B9D">
        <w:rPr>
          <w:i/>
          <w:iCs/>
          <w:lang w:eastAsia="ko-KR"/>
        </w:rPr>
        <w:t>BFI_COUNTER</w:t>
      </w:r>
      <w:r w:rsidRPr="00CF0B9D">
        <w:rPr>
          <w:lang w:eastAsia="ko-KR"/>
        </w:rPr>
        <w:t xml:space="preserve"> of the BFD-RS set to 0.</w:t>
      </w:r>
    </w:p>
    <w:p w14:paraId="4F1FE493" w14:textId="40416D15" w:rsidR="0017665A" w:rsidRPr="00CF0B9D" w:rsidRDefault="0017665A" w:rsidP="00293E23">
      <w:pPr>
        <w:pStyle w:val="B2"/>
        <w:rPr>
          <w:lang w:eastAsia="ko-KR"/>
        </w:rPr>
      </w:pPr>
      <w:r w:rsidRPr="00CF0B9D">
        <w:rPr>
          <w:lang w:eastAsia="ko-KR"/>
        </w:rPr>
        <w:t>2&gt;</w:t>
      </w:r>
      <w:r w:rsidRPr="00CF0B9D">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CF0B9D" w:rsidRDefault="0017665A" w:rsidP="00293E23">
      <w:pPr>
        <w:pStyle w:val="B3"/>
        <w:rPr>
          <w:lang w:eastAsia="ko-KR"/>
        </w:rPr>
      </w:pPr>
      <w:r w:rsidRPr="00CF0B9D">
        <w:rPr>
          <w:lang w:eastAsia="ko-KR"/>
        </w:rPr>
        <w:t>3&gt;</w:t>
      </w:r>
      <w:r w:rsidRPr="00CF0B9D">
        <w:rPr>
          <w:lang w:eastAsia="ko-KR"/>
        </w:rPr>
        <w:tab/>
        <w:t xml:space="preserve">set </w:t>
      </w:r>
      <w:r w:rsidRPr="00CF0B9D">
        <w:rPr>
          <w:i/>
          <w:iCs/>
          <w:lang w:eastAsia="ko-KR"/>
        </w:rPr>
        <w:t>BFI_COUNTER</w:t>
      </w:r>
      <w:r w:rsidRPr="00CF0B9D">
        <w:rPr>
          <w:lang w:eastAsia="ko-KR"/>
        </w:rPr>
        <w:t xml:space="preserve"> of the BFD-RS set to 0;</w:t>
      </w:r>
    </w:p>
    <w:p w14:paraId="6D3AC989" w14:textId="177D8C65" w:rsidR="0017665A" w:rsidRPr="00CF0B9D" w:rsidRDefault="0017665A" w:rsidP="00293E23">
      <w:pPr>
        <w:pStyle w:val="B3"/>
        <w:rPr>
          <w:lang w:eastAsia="ko-KR"/>
        </w:rPr>
      </w:pPr>
      <w:r w:rsidRPr="00CF0B9D">
        <w:rPr>
          <w:lang w:eastAsia="ko-KR"/>
        </w:rPr>
        <w:t>3&gt;</w:t>
      </w:r>
      <w:r w:rsidRPr="00CF0B9D">
        <w:rPr>
          <w:lang w:eastAsia="ko-KR"/>
        </w:rPr>
        <w:tab/>
        <w:t xml:space="preserve">consider the Beam Failure Recovery procedure successfully completed </w:t>
      </w:r>
      <w:r w:rsidR="007C19C5" w:rsidRPr="00CF0B9D">
        <w:rPr>
          <w:lang w:eastAsia="ko-KR"/>
        </w:rPr>
        <w:t xml:space="preserve">for this BFD-RS set </w:t>
      </w:r>
      <w:r w:rsidRPr="00CF0B9D">
        <w:rPr>
          <w:lang w:eastAsia="ko-KR"/>
        </w:rPr>
        <w:t>and cancel all the triggered BFRs of this BFD-RS set of the Serving Cell.</w:t>
      </w:r>
    </w:p>
    <w:p w14:paraId="03527FF0" w14:textId="77777777" w:rsidR="0017665A" w:rsidRPr="00CF0B9D" w:rsidRDefault="0017665A" w:rsidP="00293E23">
      <w:pPr>
        <w:pStyle w:val="B2"/>
        <w:rPr>
          <w:lang w:eastAsia="ko-KR"/>
        </w:rPr>
      </w:pPr>
      <w:r w:rsidRPr="00CF0B9D">
        <w:rPr>
          <w:lang w:eastAsia="ko-KR"/>
        </w:rPr>
        <w:t>2&gt;</w:t>
      </w:r>
      <w:r w:rsidRPr="00CF0B9D">
        <w:rPr>
          <w:lang w:eastAsia="ko-KR"/>
        </w:rPr>
        <w:tab/>
        <w:t>if the Serving Cell is SCell and the SCell is deactivated as specified in clause 5.9:</w:t>
      </w:r>
    </w:p>
    <w:p w14:paraId="0F02D4B6" w14:textId="77777777" w:rsidR="0017665A" w:rsidRPr="00CF0B9D" w:rsidRDefault="0017665A" w:rsidP="00293E23">
      <w:pPr>
        <w:pStyle w:val="B3"/>
        <w:rPr>
          <w:lang w:eastAsia="ko-KR"/>
        </w:rPr>
      </w:pPr>
      <w:r w:rsidRPr="00CF0B9D">
        <w:rPr>
          <w:lang w:eastAsia="ko-KR"/>
        </w:rPr>
        <w:t>3&gt;</w:t>
      </w:r>
      <w:r w:rsidRPr="00CF0B9D">
        <w:rPr>
          <w:lang w:eastAsia="ko-KR"/>
        </w:rPr>
        <w:tab/>
        <w:t xml:space="preserve">set </w:t>
      </w:r>
      <w:r w:rsidRPr="00CF0B9D">
        <w:rPr>
          <w:i/>
          <w:iCs/>
          <w:lang w:eastAsia="ko-KR"/>
        </w:rPr>
        <w:t>BFI_COUNTER</w:t>
      </w:r>
      <w:r w:rsidRPr="00CF0B9D">
        <w:rPr>
          <w:lang w:eastAsia="ko-KR"/>
        </w:rPr>
        <w:t xml:space="preserve"> of each BFD-RS set of SCell to 0;</w:t>
      </w:r>
    </w:p>
    <w:p w14:paraId="7AA6F846" w14:textId="46A71D70" w:rsidR="0017665A" w:rsidRPr="00CF0B9D" w:rsidRDefault="0017665A" w:rsidP="00293E23">
      <w:pPr>
        <w:pStyle w:val="B3"/>
        <w:rPr>
          <w:lang w:eastAsia="ko-KR"/>
        </w:rPr>
      </w:pPr>
      <w:r w:rsidRPr="00CF0B9D">
        <w:rPr>
          <w:lang w:eastAsia="ko-KR"/>
        </w:rPr>
        <w:lastRenderedPageBreak/>
        <w:t>3&gt;</w:t>
      </w:r>
      <w:r w:rsidRPr="00CF0B9D">
        <w:rPr>
          <w:lang w:eastAsia="ko-KR"/>
        </w:rPr>
        <w:tab/>
        <w:t>consider the Beam Failure Recovery procedure successfully completed and cancel all the triggered BFRs of all BFD-RS sets of the Serving Cell.</w:t>
      </w:r>
    </w:p>
    <w:p w14:paraId="3D90A072" w14:textId="728F8213" w:rsidR="0017665A" w:rsidRPr="00CF0B9D" w:rsidRDefault="0017665A" w:rsidP="0017665A">
      <w:pPr>
        <w:pStyle w:val="B1"/>
        <w:rPr>
          <w:lang w:eastAsia="ko-KR"/>
        </w:rPr>
      </w:pPr>
      <w:r w:rsidRPr="00CF0B9D">
        <w:rPr>
          <w:lang w:eastAsia="ko-KR"/>
        </w:rPr>
        <w:t>1&gt;</w:t>
      </w:r>
      <w:r w:rsidRPr="00CF0B9D">
        <w:rPr>
          <w:lang w:eastAsia="ko-KR"/>
        </w:rPr>
        <w:tab/>
        <w:t>else:</w:t>
      </w:r>
    </w:p>
    <w:p w14:paraId="1C829A72" w14:textId="10CC27B0" w:rsidR="00411627" w:rsidRPr="00CF0B9D" w:rsidRDefault="0017665A" w:rsidP="00293E23">
      <w:pPr>
        <w:pStyle w:val="B2"/>
        <w:rPr>
          <w:lang w:eastAsia="ko-KR"/>
        </w:rPr>
      </w:pPr>
      <w:r w:rsidRPr="00CF0B9D">
        <w:rPr>
          <w:lang w:eastAsia="ko-KR"/>
        </w:rPr>
        <w:t>2</w:t>
      </w:r>
      <w:r w:rsidR="00411627" w:rsidRPr="00CF0B9D">
        <w:rPr>
          <w:lang w:eastAsia="ko-KR"/>
        </w:rPr>
        <w:t>&gt;</w:t>
      </w:r>
      <w:r w:rsidR="00411627" w:rsidRPr="00CF0B9D">
        <w:rPr>
          <w:lang w:eastAsia="ko-KR"/>
        </w:rPr>
        <w:tab/>
        <w:t>if beam failure instance indication has been received from lower layers:</w:t>
      </w:r>
    </w:p>
    <w:p w14:paraId="596BCA40" w14:textId="031B3C3F" w:rsidR="00411627" w:rsidRPr="00CF0B9D" w:rsidRDefault="0017665A"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start or restart the </w:t>
      </w:r>
      <w:r w:rsidR="00411627" w:rsidRPr="00CF0B9D">
        <w:rPr>
          <w:i/>
          <w:lang w:eastAsia="ko-KR"/>
        </w:rPr>
        <w:t>beamFailureDetectionTimer</w:t>
      </w:r>
      <w:r w:rsidR="00411627" w:rsidRPr="00CF0B9D">
        <w:rPr>
          <w:lang w:eastAsia="ko-KR"/>
        </w:rPr>
        <w:t>;</w:t>
      </w:r>
    </w:p>
    <w:p w14:paraId="173AD3FE" w14:textId="46E2DDEE" w:rsidR="00411627" w:rsidRPr="00CF0B9D" w:rsidRDefault="0017665A"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increment </w:t>
      </w:r>
      <w:r w:rsidR="00411627" w:rsidRPr="00CF0B9D">
        <w:rPr>
          <w:i/>
          <w:lang w:eastAsia="ko-KR"/>
        </w:rPr>
        <w:t>BFI_COUNTER</w:t>
      </w:r>
      <w:r w:rsidR="00411627" w:rsidRPr="00CF0B9D">
        <w:rPr>
          <w:lang w:eastAsia="ko-KR"/>
        </w:rPr>
        <w:t xml:space="preserve"> by 1;</w:t>
      </w:r>
    </w:p>
    <w:p w14:paraId="46E3697A" w14:textId="0868D147" w:rsidR="00411627" w:rsidRPr="00CF0B9D" w:rsidRDefault="0017665A"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if </w:t>
      </w:r>
      <w:r w:rsidR="00411627" w:rsidRPr="00CF0B9D">
        <w:rPr>
          <w:i/>
          <w:lang w:eastAsia="ko-KR"/>
        </w:rPr>
        <w:t>BFI_COUNTER</w:t>
      </w:r>
      <w:r w:rsidR="00411627" w:rsidRPr="00CF0B9D">
        <w:rPr>
          <w:lang w:eastAsia="ko-KR"/>
        </w:rPr>
        <w:t xml:space="preserve"> &gt;= </w:t>
      </w:r>
      <w:r w:rsidR="00411627" w:rsidRPr="00CF0B9D">
        <w:rPr>
          <w:i/>
          <w:lang w:eastAsia="ko-KR"/>
        </w:rPr>
        <w:t>beamFailureInstanceMaxCount</w:t>
      </w:r>
      <w:r w:rsidR="00411627" w:rsidRPr="00CF0B9D">
        <w:rPr>
          <w:lang w:eastAsia="ko-KR"/>
        </w:rPr>
        <w:t>:</w:t>
      </w:r>
    </w:p>
    <w:p w14:paraId="1D523B9F" w14:textId="383144CB" w:rsidR="00AF08D2" w:rsidRPr="00CF0B9D" w:rsidRDefault="0017665A" w:rsidP="00293E23">
      <w:pPr>
        <w:pStyle w:val="B4"/>
        <w:rPr>
          <w:lang w:eastAsia="ko-KR"/>
        </w:rPr>
      </w:pPr>
      <w:r w:rsidRPr="00CF0B9D">
        <w:rPr>
          <w:lang w:eastAsia="ko-KR"/>
        </w:rPr>
        <w:t>4</w:t>
      </w:r>
      <w:r w:rsidR="00AF08D2" w:rsidRPr="00CF0B9D">
        <w:rPr>
          <w:lang w:eastAsia="ko-KR"/>
        </w:rPr>
        <w:t>&gt;</w:t>
      </w:r>
      <w:r w:rsidR="00AF08D2" w:rsidRPr="00CF0B9D">
        <w:rPr>
          <w:lang w:eastAsia="ko-KR"/>
        </w:rPr>
        <w:tab/>
        <w:t>if the Serving Cell is SCell:</w:t>
      </w:r>
    </w:p>
    <w:p w14:paraId="76C6157B" w14:textId="5528FBD5" w:rsidR="00AF08D2" w:rsidRPr="00CF0B9D" w:rsidRDefault="0017665A" w:rsidP="00293E23">
      <w:pPr>
        <w:pStyle w:val="B5"/>
        <w:rPr>
          <w:noProof/>
          <w:lang w:eastAsia="ko-KR"/>
        </w:rPr>
      </w:pPr>
      <w:r w:rsidRPr="00CF0B9D">
        <w:rPr>
          <w:noProof/>
          <w:lang w:eastAsia="ko-KR"/>
        </w:rPr>
        <w:t>5</w:t>
      </w:r>
      <w:r w:rsidR="00AF08D2" w:rsidRPr="00CF0B9D">
        <w:rPr>
          <w:noProof/>
          <w:lang w:eastAsia="ko-KR"/>
        </w:rPr>
        <w:t>&gt;</w:t>
      </w:r>
      <w:r w:rsidR="00AF08D2" w:rsidRPr="00CF0B9D">
        <w:rPr>
          <w:noProof/>
          <w:lang w:eastAsia="ko-KR"/>
        </w:rPr>
        <w:tab/>
        <w:t>trigger a BFR for this Serving Cell;</w:t>
      </w:r>
    </w:p>
    <w:p w14:paraId="0B0C4284" w14:textId="77777777" w:rsidR="007D1911" w:rsidRPr="00CF0B9D" w:rsidRDefault="0017665A" w:rsidP="00293E23">
      <w:pPr>
        <w:pStyle w:val="B4"/>
        <w:rPr>
          <w:lang w:eastAsia="ko-KR"/>
        </w:rPr>
      </w:pPr>
      <w:r w:rsidRPr="00CF0B9D">
        <w:rPr>
          <w:lang w:eastAsia="ko-KR"/>
        </w:rPr>
        <w:t>4</w:t>
      </w:r>
      <w:r w:rsidR="00AF08D2" w:rsidRPr="00CF0B9D">
        <w:rPr>
          <w:lang w:eastAsia="ko-KR"/>
        </w:rPr>
        <w:t>&gt;</w:t>
      </w:r>
      <w:r w:rsidR="00AF08D2" w:rsidRPr="00CF0B9D">
        <w:rPr>
          <w:lang w:eastAsia="ko-KR"/>
        </w:rPr>
        <w:tab/>
        <w:t>else</w:t>
      </w:r>
      <w:r w:rsidR="0016399D" w:rsidRPr="00CF0B9D">
        <w:rPr>
          <w:lang w:eastAsia="ko-KR"/>
        </w:rPr>
        <w:t xml:space="preserve"> if the Serving Cell is PSCell</w:t>
      </w:r>
      <w:r w:rsidR="007D1911" w:rsidRPr="00CF0B9D">
        <w:rPr>
          <w:lang w:eastAsia="ko-KR"/>
        </w:rPr>
        <w:t xml:space="preserve"> and</w:t>
      </w:r>
      <w:r w:rsidR="0016399D" w:rsidRPr="00CF0B9D">
        <w:rPr>
          <w:lang w:eastAsia="ko-KR"/>
        </w:rPr>
        <w:t>, the SCG is deactivated</w:t>
      </w:r>
      <w:r w:rsidR="007D1911" w:rsidRPr="00CF0B9D">
        <w:rPr>
          <w:lang w:eastAsia="ko-KR"/>
        </w:rPr>
        <w:t>:</w:t>
      </w:r>
    </w:p>
    <w:p w14:paraId="17BBD942" w14:textId="77777777" w:rsidR="007D1911" w:rsidRPr="00CF0B9D" w:rsidRDefault="007D1911" w:rsidP="000B2AEF">
      <w:pPr>
        <w:pStyle w:val="B5"/>
        <w:rPr>
          <w:lang w:eastAsia="ko-KR"/>
        </w:rPr>
      </w:pPr>
      <w:r w:rsidRPr="00CF0B9D">
        <w:rPr>
          <w:lang w:eastAsia="ko-KR"/>
        </w:rPr>
        <w:t>5&gt;</w:t>
      </w:r>
      <w:r w:rsidRPr="00CF0B9D">
        <w:rPr>
          <w:lang w:eastAsia="ko-KR"/>
        </w:rPr>
        <w:tab/>
        <w:t>if beam failure of the PSCell has not been indicated to upper layers since the SCG was deactivated or since the deactivated SCG was last reconfigured with BFD-RS:</w:t>
      </w:r>
    </w:p>
    <w:p w14:paraId="019CB3FB" w14:textId="77777777" w:rsidR="007D1911" w:rsidRPr="00CF0B9D" w:rsidRDefault="007D1911" w:rsidP="000B2AEF">
      <w:pPr>
        <w:pStyle w:val="B6"/>
        <w:rPr>
          <w:lang w:eastAsia="ko-KR"/>
        </w:rPr>
      </w:pPr>
      <w:r w:rsidRPr="00CF0B9D">
        <w:rPr>
          <w:lang w:eastAsia="ko-KR"/>
        </w:rPr>
        <w:t>6&gt;</w:t>
      </w:r>
      <w:r w:rsidRPr="00CF0B9D">
        <w:rPr>
          <w:lang w:eastAsia="ko-KR"/>
        </w:rPr>
        <w:tab/>
        <w:t>indicate beam failure of the PSCell to upper layers.</w:t>
      </w:r>
    </w:p>
    <w:p w14:paraId="296026A1" w14:textId="3484D21F" w:rsidR="00782E23" w:rsidRPr="00CF0B9D" w:rsidRDefault="00782E23" w:rsidP="00D31CDD">
      <w:pPr>
        <w:pStyle w:val="NO"/>
        <w:rPr>
          <w:lang w:eastAsia="ko-KR"/>
        </w:rPr>
      </w:pPr>
      <w:r w:rsidRPr="00CF0B9D">
        <w:rPr>
          <w:lang w:eastAsia="ko-KR"/>
        </w:rPr>
        <w:t>NOTE:</w:t>
      </w:r>
      <w:r w:rsidRPr="00CF0B9D">
        <w:rPr>
          <w:lang w:eastAsia="ko-KR"/>
        </w:rPr>
        <w:tab/>
        <w:t xml:space="preserve">After beam failure is indicated to upper layers, the UE may stop the </w:t>
      </w:r>
      <w:r w:rsidRPr="00CF0B9D">
        <w:rPr>
          <w:i/>
          <w:iCs/>
          <w:lang w:eastAsia="ko-KR"/>
        </w:rPr>
        <w:t>beamFailureDetectionTimer</w:t>
      </w:r>
      <w:r w:rsidRPr="00CF0B9D">
        <w:rPr>
          <w:lang w:eastAsia="ko-KR"/>
        </w:rPr>
        <w:t xml:space="preserve"> and lower layer beam failure indication while </w:t>
      </w:r>
      <w:r w:rsidRPr="00CF0B9D">
        <w:rPr>
          <w:i/>
          <w:lang w:eastAsia="ko-KR"/>
        </w:rPr>
        <w:t>BFI_COUNTER</w:t>
      </w:r>
      <w:r w:rsidRPr="00CF0B9D">
        <w:rPr>
          <w:lang w:eastAsia="ko-KR"/>
        </w:rPr>
        <w:t xml:space="preserve"> &gt;= </w:t>
      </w:r>
      <w:r w:rsidRPr="00CF0B9D">
        <w:rPr>
          <w:i/>
          <w:lang w:eastAsia="ko-KR"/>
        </w:rPr>
        <w:t>beamFailureInstanceMaxCount</w:t>
      </w:r>
      <w:r w:rsidRPr="00CF0B9D">
        <w:rPr>
          <w:lang w:eastAsia="ko-KR"/>
        </w:rPr>
        <w:t xml:space="preserve"> for the deactivated SCG.</w:t>
      </w:r>
    </w:p>
    <w:p w14:paraId="23967A0A" w14:textId="35A712A2" w:rsidR="0016399D" w:rsidRPr="00CF0B9D" w:rsidRDefault="0016399D" w:rsidP="00293E23">
      <w:pPr>
        <w:pStyle w:val="B4"/>
        <w:rPr>
          <w:lang w:eastAsia="ko-KR"/>
        </w:rPr>
      </w:pPr>
      <w:r w:rsidRPr="00CF0B9D">
        <w:rPr>
          <w:lang w:eastAsia="ko-KR"/>
        </w:rPr>
        <w:t>4&gt;</w:t>
      </w:r>
      <w:r w:rsidRPr="00CF0B9D">
        <w:rPr>
          <w:lang w:eastAsia="ko-KR"/>
        </w:rPr>
        <w:tab/>
        <w:t>else</w:t>
      </w:r>
      <w:r w:rsidR="00ED77A0" w:rsidRPr="00CF0B9D">
        <w:rPr>
          <w:lang w:eastAsia="ko-KR"/>
        </w:rPr>
        <w:t>:</w:t>
      </w:r>
    </w:p>
    <w:p w14:paraId="47436840" w14:textId="248AB19D" w:rsidR="00411627" w:rsidRPr="00CF0B9D" w:rsidRDefault="0017665A" w:rsidP="00293E23">
      <w:pPr>
        <w:pStyle w:val="B5"/>
        <w:rPr>
          <w:lang w:eastAsia="ko-KR"/>
        </w:rPr>
      </w:pPr>
      <w:r w:rsidRPr="00CF0B9D">
        <w:rPr>
          <w:lang w:eastAsia="ko-KR"/>
        </w:rPr>
        <w:t>5</w:t>
      </w:r>
      <w:r w:rsidR="00411627" w:rsidRPr="00CF0B9D">
        <w:rPr>
          <w:lang w:eastAsia="ko-KR"/>
        </w:rPr>
        <w:t>&gt;</w:t>
      </w:r>
      <w:r w:rsidR="00411627" w:rsidRPr="00CF0B9D">
        <w:rPr>
          <w:lang w:eastAsia="ko-KR"/>
        </w:rPr>
        <w:tab/>
        <w:t xml:space="preserve">initiate a Random Access procedure (see </w:t>
      </w:r>
      <w:r w:rsidR="00B9580D" w:rsidRPr="00CF0B9D">
        <w:rPr>
          <w:lang w:eastAsia="ko-KR"/>
        </w:rPr>
        <w:t>clause</w:t>
      </w:r>
      <w:r w:rsidR="00411627" w:rsidRPr="00CF0B9D">
        <w:rPr>
          <w:lang w:eastAsia="ko-KR"/>
        </w:rPr>
        <w:t xml:space="preserve"> 5.1) on the SpCell.</w:t>
      </w:r>
    </w:p>
    <w:p w14:paraId="00033738" w14:textId="77CCA93A" w:rsidR="00104030" w:rsidRPr="00CF0B9D" w:rsidRDefault="0017665A" w:rsidP="00293E23">
      <w:pPr>
        <w:pStyle w:val="B2"/>
        <w:rPr>
          <w:lang w:eastAsia="ko-KR"/>
        </w:rPr>
      </w:pPr>
      <w:r w:rsidRPr="00CF0B9D">
        <w:rPr>
          <w:lang w:eastAsia="ko-KR"/>
        </w:rPr>
        <w:t>2</w:t>
      </w:r>
      <w:r w:rsidR="00411627" w:rsidRPr="00CF0B9D">
        <w:rPr>
          <w:lang w:eastAsia="ko-KR"/>
        </w:rPr>
        <w:t>&gt;</w:t>
      </w:r>
      <w:r w:rsidR="00411627" w:rsidRPr="00CF0B9D">
        <w:rPr>
          <w:lang w:eastAsia="ko-KR"/>
        </w:rPr>
        <w:tab/>
        <w:t xml:space="preserve">if the </w:t>
      </w:r>
      <w:r w:rsidR="00411627" w:rsidRPr="00CF0B9D">
        <w:rPr>
          <w:i/>
          <w:iCs/>
          <w:lang w:eastAsia="ko-KR"/>
        </w:rPr>
        <w:t>beamFailureDetectionTimer</w:t>
      </w:r>
      <w:r w:rsidR="00411627" w:rsidRPr="00CF0B9D">
        <w:rPr>
          <w:lang w:eastAsia="ko-KR"/>
        </w:rPr>
        <w:t xml:space="preserve"> expires</w:t>
      </w:r>
      <w:r w:rsidR="00104030" w:rsidRPr="00CF0B9D">
        <w:rPr>
          <w:lang w:eastAsia="ko-KR"/>
        </w:rPr>
        <w:t>; or</w:t>
      </w:r>
    </w:p>
    <w:p w14:paraId="5041977E" w14:textId="77777777" w:rsidR="00B34231" w:rsidRPr="00CF0B9D" w:rsidRDefault="0017665A" w:rsidP="00B34231">
      <w:pPr>
        <w:ind w:left="851" w:hanging="284"/>
        <w:rPr>
          <w:lang w:eastAsia="ko-KR"/>
        </w:rPr>
      </w:pPr>
      <w:r w:rsidRPr="00CF0B9D">
        <w:rPr>
          <w:lang w:eastAsia="ko-KR"/>
        </w:rPr>
        <w:t>2</w:t>
      </w:r>
      <w:r w:rsidR="00104030" w:rsidRPr="00CF0B9D">
        <w:rPr>
          <w:lang w:eastAsia="ko-KR"/>
        </w:rPr>
        <w:t>&gt;</w:t>
      </w:r>
      <w:r w:rsidR="00104030" w:rsidRPr="00CF0B9D">
        <w:rPr>
          <w:lang w:eastAsia="ko-KR"/>
        </w:rPr>
        <w:tab/>
        <w:t xml:space="preserve">if </w:t>
      </w:r>
      <w:r w:rsidR="00104030" w:rsidRPr="00CF0B9D">
        <w:rPr>
          <w:i/>
          <w:iCs/>
          <w:lang w:eastAsia="ko-KR"/>
        </w:rPr>
        <w:t>beamFailureDetectionTimer</w:t>
      </w:r>
      <w:r w:rsidR="00104030" w:rsidRPr="00CF0B9D">
        <w:rPr>
          <w:lang w:eastAsia="ko-KR"/>
        </w:rPr>
        <w:t xml:space="preserve">, </w:t>
      </w:r>
      <w:r w:rsidR="00104030" w:rsidRPr="00CF0B9D">
        <w:rPr>
          <w:i/>
          <w:iCs/>
          <w:lang w:eastAsia="ko-KR"/>
        </w:rPr>
        <w:t>beamFailureInstanceMaxCount</w:t>
      </w:r>
      <w:r w:rsidR="00104030" w:rsidRPr="00CF0B9D">
        <w:rPr>
          <w:lang w:eastAsia="ko-KR"/>
        </w:rPr>
        <w:t>, or any of the reference signals used for beam failure detection is reconfigured by upper layers</w:t>
      </w:r>
      <w:r w:rsidR="00AF08D2" w:rsidRPr="00CF0B9D">
        <w:rPr>
          <w:rFonts w:eastAsia="Malgun Gothic"/>
          <w:lang w:eastAsia="ko-KR"/>
        </w:rPr>
        <w:t xml:space="preserve"> associated with this Serving Cell</w:t>
      </w:r>
      <w:r w:rsidR="00B34231" w:rsidRPr="00CF0B9D">
        <w:rPr>
          <w:rFonts w:eastAsia="Malgun Gothic"/>
          <w:lang w:eastAsia="ko-KR"/>
        </w:rPr>
        <w:t>; or</w:t>
      </w:r>
    </w:p>
    <w:p w14:paraId="166A1C43" w14:textId="7F5DADD6" w:rsidR="00411627" w:rsidRPr="00CF0B9D" w:rsidRDefault="00B34231" w:rsidP="00B34231">
      <w:pPr>
        <w:pStyle w:val="B2"/>
        <w:rPr>
          <w:lang w:eastAsia="ko-KR"/>
        </w:rPr>
      </w:pPr>
      <w:r w:rsidRPr="00CF0B9D">
        <w:rPr>
          <w:lang w:eastAsia="ko-KR"/>
        </w:rPr>
        <w:t>2&gt;</w:t>
      </w:r>
      <w:r w:rsidRPr="00CF0B9D">
        <w:rPr>
          <w:lang w:eastAsia="ko-KR"/>
        </w:rPr>
        <w:tab/>
        <w:t>if the reference signal(s) associated with this Serving Cell used for beam failure detection is changed</w:t>
      </w:r>
      <w:r w:rsidR="00411627" w:rsidRPr="00CF0B9D">
        <w:rPr>
          <w:lang w:eastAsia="ko-KR"/>
        </w:rPr>
        <w:t>:</w:t>
      </w:r>
    </w:p>
    <w:p w14:paraId="7FCB03AA" w14:textId="66F9CC87" w:rsidR="00411627" w:rsidRPr="00CF0B9D" w:rsidRDefault="0017665A" w:rsidP="00293E23">
      <w:pPr>
        <w:pStyle w:val="B3"/>
        <w:rPr>
          <w:lang w:eastAsia="ko-KR"/>
        </w:rPr>
      </w:pPr>
      <w:r w:rsidRPr="00CF0B9D">
        <w:rPr>
          <w:lang w:eastAsia="ko-KR"/>
        </w:rPr>
        <w:t>3</w:t>
      </w:r>
      <w:r w:rsidR="00411627" w:rsidRPr="00CF0B9D">
        <w:rPr>
          <w:lang w:eastAsia="ko-KR"/>
        </w:rPr>
        <w:t>&gt;</w:t>
      </w:r>
      <w:r w:rsidR="00411627" w:rsidRPr="00CF0B9D">
        <w:rPr>
          <w:lang w:eastAsia="ko-KR"/>
        </w:rPr>
        <w:tab/>
        <w:t xml:space="preserve">set </w:t>
      </w:r>
      <w:r w:rsidR="00411627" w:rsidRPr="00CF0B9D">
        <w:rPr>
          <w:i/>
          <w:lang w:eastAsia="ko-KR"/>
        </w:rPr>
        <w:t>BFI_COUNTER</w:t>
      </w:r>
      <w:r w:rsidR="00411627" w:rsidRPr="00CF0B9D">
        <w:rPr>
          <w:lang w:eastAsia="ko-KR"/>
        </w:rPr>
        <w:t xml:space="preserve"> to 0.</w:t>
      </w:r>
    </w:p>
    <w:p w14:paraId="2A5889CE" w14:textId="18283468" w:rsidR="00411627" w:rsidRPr="00CF0B9D" w:rsidRDefault="0017665A" w:rsidP="00293E23">
      <w:pPr>
        <w:pStyle w:val="B2"/>
        <w:rPr>
          <w:lang w:eastAsia="ko-KR"/>
        </w:rPr>
      </w:pPr>
      <w:r w:rsidRPr="00CF0B9D">
        <w:rPr>
          <w:lang w:eastAsia="ko-KR"/>
        </w:rPr>
        <w:t>2</w:t>
      </w:r>
      <w:r w:rsidR="00411627" w:rsidRPr="00CF0B9D">
        <w:rPr>
          <w:lang w:eastAsia="ko-KR"/>
        </w:rPr>
        <w:t>&gt;</w:t>
      </w:r>
      <w:r w:rsidR="00411627" w:rsidRPr="00CF0B9D">
        <w:rPr>
          <w:lang w:eastAsia="ko-KR"/>
        </w:rPr>
        <w:tab/>
        <w:t xml:space="preserve">if the </w:t>
      </w:r>
      <w:r w:rsidR="00AF08D2" w:rsidRPr="00CF0B9D">
        <w:rPr>
          <w:rFonts w:eastAsia="Malgun Gothic"/>
          <w:lang w:eastAsia="ko-KR"/>
        </w:rPr>
        <w:t>Serving Cell is SpCell and the</w:t>
      </w:r>
      <w:r w:rsidR="00AF08D2" w:rsidRPr="00CF0B9D">
        <w:rPr>
          <w:lang w:eastAsia="ko-KR"/>
        </w:rPr>
        <w:t xml:space="preserve"> </w:t>
      </w:r>
      <w:r w:rsidR="00411627" w:rsidRPr="00CF0B9D">
        <w:rPr>
          <w:lang w:eastAsia="ko-KR"/>
        </w:rPr>
        <w:t xml:space="preserve">Random Access procedure </w:t>
      </w:r>
      <w:r w:rsidR="008F4B86" w:rsidRPr="00CF0B9D">
        <w:rPr>
          <w:lang w:eastAsia="ko-KR"/>
        </w:rPr>
        <w:t xml:space="preserve">initiated for SpCell beam failure recovery </w:t>
      </w:r>
      <w:r w:rsidR="00411627" w:rsidRPr="00CF0B9D">
        <w:rPr>
          <w:lang w:eastAsia="ko-KR"/>
        </w:rPr>
        <w:t xml:space="preserve">is successfully completed (see </w:t>
      </w:r>
      <w:r w:rsidR="00B9580D" w:rsidRPr="00CF0B9D">
        <w:rPr>
          <w:lang w:eastAsia="ko-KR"/>
        </w:rPr>
        <w:t>clause</w:t>
      </w:r>
      <w:r w:rsidR="00411627" w:rsidRPr="00CF0B9D">
        <w:rPr>
          <w:lang w:eastAsia="ko-KR"/>
        </w:rPr>
        <w:t xml:space="preserve"> 5.1):</w:t>
      </w:r>
    </w:p>
    <w:p w14:paraId="21AB7B6E" w14:textId="596F4528" w:rsidR="00104030" w:rsidRPr="00CF0B9D" w:rsidRDefault="0017665A" w:rsidP="00293E23">
      <w:pPr>
        <w:pStyle w:val="B3"/>
        <w:rPr>
          <w:lang w:eastAsia="ko-KR"/>
        </w:rPr>
      </w:pPr>
      <w:r w:rsidRPr="00CF0B9D">
        <w:rPr>
          <w:lang w:eastAsia="ko-KR"/>
        </w:rPr>
        <w:t>3</w:t>
      </w:r>
      <w:r w:rsidR="00104030" w:rsidRPr="00CF0B9D">
        <w:rPr>
          <w:lang w:eastAsia="ko-KR"/>
        </w:rPr>
        <w:t>&gt;</w:t>
      </w:r>
      <w:r w:rsidR="00104030" w:rsidRPr="00CF0B9D">
        <w:rPr>
          <w:lang w:eastAsia="ko-KR"/>
        </w:rPr>
        <w:tab/>
        <w:t xml:space="preserve">set </w:t>
      </w:r>
      <w:r w:rsidR="00104030" w:rsidRPr="00CF0B9D">
        <w:rPr>
          <w:i/>
          <w:lang w:eastAsia="ko-KR"/>
        </w:rPr>
        <w:t>BFI_COUNTER</w:t>
      </w:r>
      <w:r w:rsidR="00104030" w:rsidRPr="00CF0B9D">
        <w:rPr>
          <w:lang w:eastAsia="ko-KR"/>
        </w:rPr>
        <w:t xml:space="preserve"> to 0;</w:t>
      </w:r>
    </w:p>
    <w:p w14:paraId="4AAAEB66" w14:textId="1CBD0565" w:rsidR="00D338F2" w:rsidRPr="00CF0B9D" w:rsidRDefault="0017665A" w:rsidP="00293E23">
      <w:pPr>
        <w:pStyle w:val="B3"/>
        <w:rPr>
          <w:lang w:eastAsia="ko-KR"/>
        </w:rPr>
      </w:pPr>
      <w:r w:rsidRPr="00CF0B9D">
        <w:rPr>
          <w:lang w:eastAsia="ko-KR"/>
        </w:rPr>
        <w:t>3</w:t>
      </w:r>
      <w:r w:rsidR="00D338F2" w:rsidRPr="00CF0B9D">
        <w:rPr>
          <w:lang w:eastAsia="ko-KR"/>
        </w:rPr>
        <w:t>&gt;</w:t>
      </w:r>
      <w:r w:rsidR="00D338F2" w:rsidRPr="00CF0B9D">
        <w:rPr>
          <w:lang w:eastAsia="ko-KR"/>
        </w:rPr>
        <w:tab/>
        <w:t xml:space="preserve">stop the </w:t>
      </w:r>
      <w:r w:rsidR="00D338F2" w:rsidRPr="00CF0B9D">
        <w:rPr>
          <w:i/>
          <w:lang w:eastAsia="ko-KR"/>
        </w:rPr>
        <w:t>beamFailureRecoveryTimer</w:t>
      </w:r>
      <w:r w:rsidR="00D338F2" w:rsidRPr="00CF0B9D">
        <w:rPr>
          <w:lang w:eastAsia="ko-KR"/>
        </w:rPr>
        <w:t>, if configured;</w:t>
      </w:r>
    </w:p>
    <w:p w14:paraId="1A1589FD" w14:textId="1A84C2D1" w:rsidR="00411627" w:rsidRPr="00CF0B9D" w:rsidRDefault="0017665A" w:rsidP="00293E23">
      <w:pPr>
        <w:pStyle w:val="B3"/>
        <w:rPr>
          <w:lang w:eastAsia="ko-KR"/>
        </w:rPr>
      </w:pPr>
      <w:r w:rsidRPr="00CF0B9D">
        <w:rPr>
          <w:lang w:eastAsia="ko-KR"/>
        </w:rPr>
        <w:t>3</w:t>
      </w:r>
      <w:r w:rsidR="00411627" w:rsidRPr="00CF0B9D">
        <w:rPr>
          <w:lang w:eastAsia="ko-KR"/>
        </w:rPr>
        <w:t>&gt;</w:t>
      </w:r>
      <w:r w:rsidR="00411627" w:rsidRPr="00CF0B9D">
        <w:rPr>
          <w:lang w:eastAsia="ko-KR"/>
        </w:rPr>
        <w:tab/>
        <w:t>consider the Beam Failure Recovery procedure successfully completed.</w:t>
      </w:r>
    </w:p>
    <w:p w14:paraId="475B71E5" w14:textId="38D1472F" w:rsidR="00AF08D2" w:rsidRPr="00CF0B9D" w:rsidRDefault="0017665A" w:rsidP="00293E23">
      <w:pPr>
        <w:pStyle w:val="B2"/>
        <w:rPr>
          <w:lang w:eastAsia="ko-KR"/>
        </w:rPr>
      </w:pPr>
      <w:bookmarkStart w:id="504" w:name="_Toc29239862"/>
      <w:r w:rsidRPr="00CF0B9D">
        <w:rPr>
          <w:lang w:eastAsia="ko-KR"/>
        </w:rPr>
        <w:t>2</w:t>
      </w:r>
      <w:r w:rsidR="00AF08D2" w:rsidRPr="00CF0B9D">
        <w:rPr>
          <w:lang w:eastAsia="ko-KR"/>
        </w:rPr>
        <w:t>&gt;</w:t>
      </w:r>
      <w:r w:rsidR="00AF08D2" w:rsidRPr="00CF0B9D">
        <w:rPr>
          <w:lang w:eastAsia="ko-KR"/>
        </w:rPr>
        <w:tab/>
        <w:t>else if the Serving Cell is SCell</w:t>
      </w:r>
      <w:r w:rsidR="00CF73E1" w:rsidRPr="00CF0B9D">
        <w:rPr>
          <w:lang w:eastAsia="ko-KR"/>
        </w:rPr>
        <w:t>,</w:t>
      </w:r>
      <w:r w:rsidR="00AF08D2" w:rsidRPr="00CF0B9D">
        <w:rPr>
          <w:lang w:eastAsia="ko-KR"/>
        </w:rPr>
        <w:t xml:space="preserve"> and a PDCCH addressed to C-RNTI indicating uplink grant for a new transmission is received for the HARQ process used for the transmission of the </w:t>
      </w:r>
      <w:r w:rsidR="007C19C5" w:rsidRPr="00CF0B9D">
        <w:rPr>
          <w:lang w:eastAsia="ko-KR"/>
        </w:rPr>
        <w:t xml:space="preserve">MAC CE for </w:t>
      </w:r>
      <w:r w:rsidR="00AF08D2" w:rsidRPr="00CF0B9D">
        <w:rPr>
          <w:lang w:eastAsia="ko-KR"/>
        </w:rPr>
        <w:t>BFR which contains beam failure recovery information of this Serving Cell</w:t>
      </w:r>
      <w:r w:rsidR="00AF08D2" w:rsidRPr="00CF0B9D">
        <w:t>; or</w:t>
      </w:r>
    </w:p>
    <w:p w14:paraId="1A2D46DE" w14:textId="1AFA2E4B" w:rsidR="00AF08D2" w:rsidRPr="00CF0B9D" w:rsidRDefault="0017665A" w:rsidP="00293E23">
      <w:pPr>
        <w:pStyle w:val="B2"/>
        <w:rPr>
          <w:lang w:eastAsia="ko-KR"/>
        </w:rPr>
      </w:pPr>
      <w:r w:rsidRPr="00CF0B9D">
        <w:t>2</w:t>
      </w:r>
      <w:r w:rsidR="00AF08D2" w:rsidRPr="00CF0B9D">
        <w:t>&gt;</w:t>
      </w:r>
      <w:r w:rsidR="00AF08D2" w:rsidRPr="00CF0B9D">
        <w:tab/>
        <w:t>if the SCell is deactivated as specified in clause 5.9</w:t>
      </w:r>
      <w:r w:rsidR="00AF08D2" w:rsidRPr="00CF0B9D">
        <w:rPr>
          <w:lang w:eastAsia="ko-KR"/>
        </w:rPr>
        <w:t>:</w:t>
      </w:r>
    </w:p>
    <w:p w14:paraId="560482F8" w14:textId="0ACEB26A" w:rsidR="00AF08D2" w:rsidRPr="00CF0B9D" w:rsidRDefault="0017665A" w:rsidP="00293E23">
      <w:pPr>
        <w:pStyle w:val="B3"/>
        <w:rPr>
          <w:lang w:eastAsia="ko-KR"/>
        </w:rPr>
      </w:pPr>
      <w:r w:rsidRPr="00CF0B9D">
        <w:rPr>
          <w:lang w:eastAsia="ko-KR"/>
        </w:rPr>
        <w:t>3</w:t>
      </w:r>
      <w:r w:rsidR="00AF08D2" w:rsidRPr="00CF0B9D">
        <w:rPr>
          <w:lang w:eastAsia="ko-KR"/>
        </w:rPr>
        <w:t>&gt;</w:t>
      </w:r>
      <w:r w:rsidR="00AF08D2" w:rsidRPr="00CF0B9D">
        <w:rPr>
          <w:lang w:eastAsia="ko-KR"/>
        </w:rPr>
        <w:tab/>
        <w:t xml:space="preserve">set </w:t>
      </w:r>
      <w:r w:rsidR="00AF08D2" w:rsidRPr="00CF0B9D">
        <w:rPr>
          <w:i/>
          <w:lang w:eastAsia="ko-KR"/>
        </w:rPr>
        <w:t>BFI_COUNTER</w:t>
      </w:r>
      <w:r w:rsidR="00AF08D2" w:rsidRPr="00CF0B9D">
        <w:rPr>
          <w:lang w:eastAsia="ko-KR"/>
        </w:rPr>
        <w:t xml:space="preserve"> to 0;</w:t>
      </w:r>
    </w:p>
    <w:p w14:paraId="06215983" w14:textId="369F44B4" w:rsidR="00AF08D2" w:rsidRPr="00CF0B9D" w:rsidRDefault="0017665A" w:rsidP="00293E23">
      <w:pPr>
        <w:pStyle w:val="B3"/>
        <w:rPr>
          <w:lang w:eastAsia="ko-KR"/>
        </w:rPr>
      </w:pPr>
      <w:r w:rsidRPr="00CF0B9D">
        <w:rPr>
          <w:lang w:eastAsia="ko-KR"/>
        </w:rPr>
        <w:t>3</w:t>
      </w:r>
      <w:r w:rsidR="00AF08D2" w:rsidRPr="00CF0B9D">
        <w:rPr>
          <w:lang w:eastAsia="ko-KR"/>
        </w:rPr>
        <w:t>&gt;</w:t>
      </w:r>
      <w:r w:rsidR="00AF08D2" w:rsidRPr="00CF0B9D">
        <w:rPr>
          <w:lang w:eastAsia="ko-KR"/>
        </w:rPr>
        <w:tab/>
        <w:t>consider the Beam Failure Recovery procedure successfully completed and cancel all the triggered BFRs for this Serving Cell.</w:t>
      </w:r>
    </w:p>
    <w:p w14:paraId="48739BE7" w14:textId="77777777" w:rsidR="00AF08D2" w:rsidRPr="00CF0B9D" w:rsidRDefault="00AF08D2" w:rsidP="00AF08D2">
      <w:pPr>
        <w:spacing w:line="256" w:lineRule="auto"/>
        <w:rPr>
          <w:rFonts w:eastAsia="Malgun Gothic"/>
          <w:lang w:eastAsia="ko-KR"/>
        </w:rPr>
      </w:pPr>
      <w:r w:rsidRPr="00CF0B9D">
        <w:rPr>
          <w:rFonts w:eastAsia="Malgun Gothic"/>
          <w:lang w:eastAsia="ko-KR"/>
        </w:rPr>
        <w:t>The MAC entity shall:</w:t>
      </w:r>
    </w:p>
    <w:p w14:paraId="1630D84B" w14:textId="48DFC82B" w:rsidR="00AF08D2" w:rsidRPr="00CF0B9D" w:rsidRDefault="00AF08D2" w:rsidP="00AF08D2">
      <w:pPr>
        <w:pStyle w:val="B1"/>
        <w:rPr>
          <w:rFonts w:eastAsiaTheme="minorEastAsia"/>
          <w:lang w:eastAsia="ko-KR"/>
        </w:rPr>
      </w:pPr>
      <w:r w:rsidRPr="00CF0B9D">
        <w:rPr>
          <w:lang w:eastAsia="ko-KR"/>
        </w:rPr>
        <w:t>1&gt;</w:t>
      </w:r>
      <w:r w:rsidRPr="00CF0B9D">
        <w:rPr>
          <w:lang w:eastAsia="ko-KR"/>
        </w:rPr>
        <w:tab/>
        <w:t>if the Beam Failure Recovery procedure determines that at least one BFR has been triggered and not cancelled</w:t>
      </w:r>
      <w:r w:rsidR="00CB14AB" w:rsidRPr="00CF0B9D">
        <w:rPr>
          <w:rFonts w:eastAsia="SimSun"/>
          <w:lang w:eastAsia="zh-CN"/>
        </w:rPr>
        <w:t xml:space="preserve"> for an SCell for which evaluation of the candidate beams according to the requirements as specified in TS 38.133 [11] has been completed</w:t>
      </w:r>
      <w:r w:rsidR="003423FC" w:rsidRPr="00CF0B9D">
        <w:rPr>
          <w:rFonts w:eastAsia="SimSun"/>
          <w:lang w:eastAsia="zh-CN"/>
        </w:rPr>
        <w:t xml:space="preserve"> and if none of the Serving Cell(s) of this MAC entity are configured with two BFD-RS sets</w:t>
      </w:r>
      <w:r w:rsidRPr="00CF0B9D">
        <w:rPr>
          <w:lang w:eastAsia="ko-KR"/>
        </w:rPr>
        <w:t>:</w:t>
      </w:r>
    </w:p>
    <w:p w14:paraId="6AE673E2" w14:textId="77777777" w:rsidR="00AF08D2" w:rsidRPr="00CF0B9D" w:rsidRDefault="008F4B86" w:rsidP="00030779">
      <w:pPr>
        <w:pStyle w:val="B2"/>
        <w:rPr>
          <w:lang w:eastAsia="ko-KR"/>
        </w:rPr>
      </w:pPr>
      <w:r w:rsidRPr="00CF0B9D">
        <w:rPr>
          <w:lang w:eastAsia="ko-KR"/>
        </w:rPr>
        <w:lastRenderedPageBreak/>
        <w:t>2</w:t>
      </w:r>
      <w:r w:rsidR="00AF08D2" w:rsidRPr="00CF0B9D">
        <w:rPr>
          <w:lang w:eastAsia="ko-KR"/>
        </w:rPr>
        <w:t>&gt;</w:t>
      </w:r>
      <w:r w:rsidR="00AF08D2" w:rsidRPr="00CF0B9D">
        <w:rPr>
          <w:lang w:eastAsia="ko-KR"/>
        </w:rPr>
        <w:tab/>
      </w:r>
      <w:r w:rsidRPr="00CF0B9D">
        <w:rPr>
          <w:lang w:eastAsia="ko-KR"/>
        </w:rPr>
        <w:t xml:space="preserve">if UL-SCH resources are available for a new transmission and </w:t>
      </w:r>
      <w:r w:rsidR="00AF08D2" w:rsidRPr="00CF0B9D">
        <w:rPr>
          <w:lang w:eastAsia="ko-KR"/>
        </w:rPr>
        <w:t xml:space="preserve">if the UL-SCH resources can accommodate the BFR MAC CE plus its subheader as a result of </w:t>
      </w:r>
      <w:r w:rsidR="00CF73E1" w:rsidRPr="00CF0B9D">
        <w:rPr>
          <w:lang w:eastAsia="ko-KR"/>
        </w:rPr>
        <w:t>LCP</w:t>
      </w:r>
      <w:r w:rsidR="00AF08D2" w:rsidRPr="00CF0B9D">
        <w:rPr>
          <w:lang w:eastAsia="ko-KR"/>
        </w:rPr>
        <w:t>:</w:t>
      </w:r>
    </w:p>
    <w:p w14:paraId="25F89F9C" w14:textId="77777777" w:rsidR="00AF08D2" w:rsidRPr="00CF0B9D" w:rsidRDefault="008F4B86" w:rsidP="00030779">
      <w:pPr>
        <w:pStyle w:val="B3"/>
        <w:rPr>
          <w:lang w:eastAsia="ko-KR"/>
        </w:rPr>
      </w:pPr>
      <w:r w:rsidRPr="00CF0B9D">
        <w:rPr>
          <w:lang w:eastAsia="ko-KR"/>
        </w:rPr>
        <w:t>3</w:t>
      </w:r>
      <w:r w:rsidR="00AF08D2" w:rsidRPr="00CF0B9D">
        <w:rPr>
          <w:lang w:eastAsia="ko-KR"/>
        </w:rPr>
        <w:t>&gt;</w:t>
      </w:r>
      <w:r w:rsidR="00AF08D2" w:rsidRPr="00CF0B9D">
        <w:rPr>
          <w:lang w:eastAsia="ko-KR"/>
        </w:rPr>
        <w:tab/>
        <w:t>instruct the Multiplexing and Assembly procedure to generate the BFR MAC CE.</w:t>
      </w:r>
    </w:p>
    <w:p w14:paraId="4E0FFCE9" w14:textId="77777777" w:rsidR="00AF08D2" w:rsidRPr="00CF0B9D" w:rsidRDefault="008F4B86" w:rsidP="00030779">
      <w:pPr>
        <w:pStyle w:val="B2"/>
        <w:rPr>
          <w:lang w:eastAsia="ko-KR"/>
        </w:rPr>
      </w:pPr>
      <w:r w:rsidRPr="00CF0B9D">
        <w:t>2</w:t>
      </w:r>
      <w:r w:rsidR="00AF08D2" w:rsidRPr="00CF0B9D">
        <w:t>&gt;</w:t>
      </w:r>
      <w:r w:rsidR="00AF08D2" w:rsidRPr="00CF0B9D">
        <w:tab/>
        <w:t>else</w:t>
      </w:r>
      <w:r w:rsidRPr="00CF0B9D">
        <w:rPr>
          <w:lang w:eastAsia="ko-KR"/>
        </w:rPr>
        <w:t xml:space="preserve"> if UL-SCH resources are available for a new transmission and</w:t>
      </w:r>
      <w:r w:rsidR="00AF08D2" w:rsidRPr="00CF0B9D">
        <w:t xml:space="preserve"> if the UL-SCH resources can accommodate the </w:t>
      </w:r>
      <w:r w:rsidRPr="00CF0B9D">
        <w:t>T</w:t>
      </w:r>
      <w:r w:rsidR="00AF08D2" w:rsidRPr="00CF0B9D">
        <w:t xml:space="preserve">runcated BFR MAC CE plus its subheader as a result of </w:t>
      </w:r>
      <w:r w:rsidR="00CF73E1" w:rsidRPr="00CF0B9D">
        <w:t>LCP</w:t>
      </w:r>
      <w:r w:rsidR="00AF08D2" w:rsidRPr="00CF0B9D">
        <w:t>:</w:t>
      </w:r>
    </w:p>
    <w:p w14:paraId="56665D4C" w14:textId="77777777" w:rsidR="00AF08D2" w:rsidRPr="00CF0B9D" w:rsidRDefault="008F4B86" w:rsidP="00030779">
      <w:pPr>
        <w:pStyle w:val="B3"/>
        <w:rPr>
          <w:lang w:eastAsia="en-US"/>
        </w:rPr>
      </w:pPr>
      <w:r w:rsidRPr="00CF0B9D">
        <w:t>3</w:t>
      </w:r>
      <w:r w:rsidR="00AF08D2" w:rsidRPr="00CF0B9D">
        <w:t>&gt;</w:t>
      </w:r>
      <w:r w:rsidR="00AF08D2" w:rsidRPr="00CF0B9D">
        <w:tab/>
        <w:t xml:space="preserve">instruct the Multiplexing and Assembly procedure to generate the </w:t>
      </w:r>
      <w:r w:rsidRPr="00CF0B9D">
        <w:t>T</w:t>
      </w:r>
      <w:r w:rsidR="00AF08D2" w:rsidRPr="00CF0B9D">
        <w:t>runcated BFR MAC CE.</w:t>
      </w:r>
    </w:p>
    <w:p w14:paraId="3016009B" w14:textId="77777777" w:rsidR="00AF08D2" w:rsidRPr="00CF0B9D" w:rsidRDefault="00AF08D2" w:rsidP="00AF08D2">
      <w:pPr>
        <w:pStyle w:val="B2"/>
        <w:rPr>
          <w:lang w:eastAsia="ko-KR"/>
        </w:rPr>
      </w:pPr>
      <w:r w:rsidRPr="00CF0B9D">
        <w:rPr>
          <w:lang w:eastAsia="ko-KR"/>
        </w:rPr>
        <w:t>2&gt;</w:t>
      </w:r>
      <w:r w:rsidRPr="00CF0B9D">
        <w:rPr>
          <w:lang w:eastAsia="ko-KR"/>
        </w:rPr>
        <w:tab/>
        <w:t>else:</w:t>
      </w:r>
    </w:p>
    <w:p w14:paraId="57220589" w14:textId="77777777" w:rsidR="00AF08D2" w:rsidRPr="00CF0B9D" w:rsidRDefault="00AF08D2" w:rsidP="00AF08D2">
      <w:pPr>
        <w:pStyle w:val="B3"/>
        <w:rPr>
          <w:lang w:eastAsia="ko-KR"/>
        </w:rPr>
      </w:pPr>
      <w:r w:rsidRPr="00CF0B9D">
        <w:rPr>
          <w:lang w:eastAsia="ko-KR"/>
        </w:rPr>
        <w:t>3&gt;</w:t>
      </w:r>
      <w:r w:rsidRPr="00CF0B9D">
        <w:rPr>
          <w:lang w:eastAsia="ko-KR"/>
        </w:rPr>
        <w:tab/>
        <w:t xml:space="preserve">trigger the </w:t>
      </w:r>
      <w:r w:rsidR="00CF73E1" w:rsidRPr="00CF0B9D">
        <w:rPr>
          <w:lang w:eastAsia="ko-KR"/>
        </w:rPr>
        <w:t>SR</w:t>
      </w:r>
      <w:r w:rsidRPr="00CF0B9D">
        <w:rPr>
          <w:lang w:eastAsia="ko-KR"/>
        </w:rPr>
        <w:t xml:space="preserve"> for SCell beam failure recovery</w:t>
      </w:r>
      <w:r w:rsidR="008F4B86" w:rsidRPr="00CF0B9D">
        <w:rPr>
          <w:rFonts w:eastAsiaTheme="minorEastAsia"/>
          <w:lang w:eastAsia="ko-KR"/>
        </w:rPr>
        <w:t xml:space="preserve"> for each SCell for which BFR has been triggered</w:t>
      </w:r>
      <w:r w:rsidR="00CB14AB" w:rsidRPr="00CF0B9D">
        <w:rPr>
          <w:rFonts w:eastAsiaTheme="minorEastAsia"/>
          <w:lang w:eastAsia="ko-KR"/>
        </w:rPr>
        <w:t>,</w:t>
      </w:r>
      <w:r w:rsidR="008F4B86" w:rsidRPr="00CF0B9D">
        <w:rPr>
          <w:rFonts w:eastAsiaTheme="minorEastAsia"/>
          <w:lang w:eastAsia="ko-KR"/>
        </w:rPr>
        <w:t xml:space="preserve"> not cancelled</w:t>
      </w:r>
      <w:r w:rsidR="00CB14AB" w:rsidRPr="00CF0B9D">
        <w:rPr>
          <w:rFonts w:eastAsia="SimSun"/>
          <w:lang w:eastAsia="zh-CN"/>
        </w:rPr>
        <w:t>, and for which evaluation of the candidate beams according to the requirements as specified in TS 38.133 [11] has been completed</w:t>
      </w:r>
      <w:r w:rsidRPr="00CF0B9D">
        <w:rPr>
          <w:lang w:eastAsia="ko-KR"/>
        </w:rPr>
        <w:t>.</w:t>
      </w:r>
    </w:p>
    <w:p w14:paraId="6F32F9E8" w14:textId="6A0D086C" w:rsidR="003423FC" w:rsidRPr="00CF0B9D" w:rsidRDefault="003423FC" w:rsidP="00293E23">
      <w:pPr>
        <w:pStyle w:val="B1"/>
        <w:rPr>
          <w:rFonts w:eastAsia="Malgun Gothic"/>
          <w:lang w:eastAsia="ko-KR"/>
        </w:rPr>
      </w:pPr>
      <w:bookmarkStart w:id="505" w:name="_Toc37296224"/>
      <w:r w:rsidRPr="00CF0B9D">
        <w:rPr>
          <w:rFonts w:eastAsia="Malgun Gothic"/>
          <w:lang w:eastAsia="ko-KR"/>
        </w:rPr>
        <w:t>1&gt;</w:t>
      </w:r>
      <w:r w:rsidRPr="00CF0B9D">
        <w:rPr>
          <w:rFonts w:eastAsia="Malgun Gothic"/>
          <w:lang w:eastAsia="ko-KR"/>
        </w:rPr>
        <w:tab/>
        <w:t xml:space="preserve">if the Beam Failure Recovery procedure determines that at least one BFR for </w:t>
      </w:r>
      <w:r w:rsidR="00747D69" w:rsidRPr="00CF0B9D">
        <w:rPr>
          <w:rFonts w:eastAsia="Malgun Gothic"/>
          <w:lang w:eastAsia="ko-KR"/>
        </w:rPr>
        <w:t xml:space="preserve">any </w:t>
      </w:r>
      <w:r w:rsidRPr="00CF0B9D">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CF0B9D" w:rsidRDefault="003423FC" w:rsidP="00293E23">
      <w:pPr>
        <w:pStyle w:val="B1"/>
        <w:rPr>
          <w:rFonts w:eastAsia="Malgun Gothic"/>
          <w:lang w:eastAsia="ko-KR"/>
        </w:rPr>
      </w:pPr>
      <w:r w:rsidRPr="00CF0B9D">
        <w:rPr>
          <w:rFonts w:eastAsia="Malgun Gothic"/>
          <w:lang w:eastAsia="ko-KR"/>
        </w:rPr>
        <w:t>1&gt;</w:t>
      </w:r>
      <w:r w:rsidRPr="00CF0B9D">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CF0B9D" w:rsidRDefault="003423FC" w:rsidP="00293E23">
      <w:pPr>
        <w:pStyle w:val="B1"/>
        <w:rPr>
          <w:rFonts w:eastAsia="Malgun Gothic"/>
          <w:lang w:eastAsia="ko-KR"/>
        </w:rPr>
      </w:pPr>
      <w:r w:rsidRPr="00CF0B9D">
        <w:rPr>
          <w:rFonts w:eastAsia="Malgun Gothic"/>
          <w:lang w:eastAsia="ko-KR"/>
        </w:rPr>
        <w:t>1&gt;</w:t>
      </w:r>
      <w:r w:rsidRPr="00CF0B9D">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CF0B9D" w:rsidRDefault="003423FC" w:rsidP="00293E23">
      <w:pPr>
        <w:pStyle w:val="B2"/>
        <w:rPr>
          <w:rFonts w:eastAsia="Malgun Gothic"/>
          <w:lang w:eastAsia="ko-KR"/>
        </w:rPr>
      </w:pPr>
      <w:r w:rsidRPr="00CF0B9D">
        <w:rPr>
          <w:rFonts w:eastAsia="Malgun Gothic"/>
          <w:lang w:eastAsia="ko-KR"/>
        </w:rPr>
        <w:t>2&gt;</w:t>
      </w:r>
      <w:r w:rsidRPr="00CF0B9D">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CF0B9D" w:rsidRDefault="003423FC" w:rsidP="00293E23">
      <w:pPr>
        <w:pStyle w:val="B3"/>
        <w:rPr>
          <w:rFonts w:eastAsia="Malgun Gothic"/>
          <w:lang w:eastAsia="ko-KR"/>
        </w:rPr>
      </w:pPr>
      <w:r w:rsidRPr="00CF0B9D">
        <w:rPr>
          <w:rFonts w:eastAsia="Malgun Gothic"/>
          <w:lang w:eastAsia="ko-KR"/>
        </w:rPr>
        <w:t>3&gt;</w:t>
      </w:r>
      <w:r w:rsidRPr="00CF0B9D">
        <w:rPr>
          <w:rFonts w:eastAsia="Malgun Gothic"/>
          <w:lang w:eastAsia="ko-KR"/>
        </w:rPr>
        <w:tab/>
        <w:t>instruct the Multiplexing and Assembly procedure to generate the Enhanced BFR MAC CE.</w:t>
      </w:r>
    </w:p>
    <w:p w14:paraId="4DEEC9E2" w14:textId="77777777" w:rsidR="003423FC" w:rsidRPr="00CF0B9D" w:rsidRDefault="003423FC" w:rsidP="00293E23">
      <w:pPr>
        <w:pStyle w:val="B2"/>
        <w:rPr>
          <w:rFonts w:eastAsia="Malgun Gothic"/>
          <w:lang w:eastAsia="ko-KR"/>
        </w:rPr>
      </w:pPr>
      <w:r w:rsidRPr="00CF0B9D">
        <w:rPr>
          <w:rFonts w:eastAsia="Malgun Gothic"/>
          <w:lang w:eastAsia="ko-KR"/>
        </w:rPr>
        <w:t>2&gt;</w:t>
      </w:r>
      <w:r w:rsidRPr="00CF0B9D">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CF0B9D" w:rsidRDefault="003423FC" w:rsidP="00293E23">
      <w:pPr>
        <w:pStyle w:val="B3"/>
        <w:rPr>
          <w:rFonts w:eastAsia="Malgun Gothic"/>
          <w:lang w:eastAsia="ko-KR"/>
        </w:rPr>
      </w:pPr>
      <w:r w:rsidRPr="00CF0B9D">
        <w:rPr>
          <w:rFonts w:eastAsia="Malgun Gothic"/>
          <w:lang w:eastAsia="ko-KR"/>
        </w:rPr>
        <w:t>3&gt;</w:t>
      </w:r>
      <w:r w:rsidRPr="00CF0B9D">
        <w:rPr>
          <w:rFonts w:eastAsia="Malgun Gothic"/>
          <w:lang w:eastAsia="ko-KR"/>
        </w:rPr>
        <w:tab/>
        <w:t>instruct the Multiplexing and Assembly procedure to generate the Truncated Enhanced BFR MAC CE.</w:t>
      </w:r>
    </w:p>
    <w:p w14:paraId="5A850E9F" w14:textId="77777777" w:rsidR="003423FC" w:rsidRPr="00CF0B9D" w:rsidRDefault="003423FC" w:rsidP="00293E23">
      <w:pPr>
        <w:pStyle w:val="B2"/>
        <w:rPr>
          <w:rFonts w:eastAsia="Malgun Gothic"/>
          <w:lang w:eastAsia="ko-KR"/>
        </w:rPr>
      </w:pPr>
      <w:r w:rsidRPr="00CF0B9D">
        <w:rPr>
          <w:rFonts w:eastAsia="Malgun Gothic"/>
          <w:lang w:eastAsia="ko-KR"/>
        </w:rPr>
        <w:t>2&gt;</w:t>
      </w:r>
      <w:r w:rsidRPr="00CF0B9D">
        <w:rPr>
          <w:rFonts w:eastAsia="Malgun Gothic"/>
          <w:lang w:eastAsia="ko-KR"/>
        </w:rPr>
        <w:tab/>
        <w:t>else:</w:t>
      </w:r>
    </w:p>
    <w:p w14:paraId="3D8EC77F" w14:textId="30F64F40" w:rsidR="003423FC" w:rsidRPr="00CF0B9D" w:rsidRDefault="003423FC" w:rsidP="00293E23">
      <w:pPr>
        <w:pStyle w:val="B3"/>
        <w:rPr>
          <w:rFonts w:eastAsia="Malgun Gothic"/>
          <w:lang w:eastAsia="ko-KR"/>
        </w:rPr>
      </w:pPr>
      <w:r w:rsidRPr="00CF0B9D">
        <w:rPr>
          <w:rFonts w:eastAsia="Malgun Gothic"/>
          <w:lang w:eastAsia="ko-KR"/>
        </w:rPr>
        <w:t>3&gt;</w:t>
      </w:r>
      <w:r w:rsidRPr="00CF0B9D">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CF0B9D" w:rsidRDefault="003423FC" w:rsidP="00293E23">
      <w:pPr>
        <w:pStyle w:val="B3"/>
        <w:rPr>
          <w:rFonts w:eastAsia="Malgun Gothic"/>
          <w:lang w:eastAsia="ko-KR"/>
        </w:rPr>
      </w:pPr>
      <w:r w:rsidRPr="00CF0B9D">
        <w:rPr>
          <w:rFonts w:eastAsia="Malgun Gothic"/>
          <w:lang w:eastAsia="ko-KR"/>
        </w:rPr>
        <w:t>3&gt;</w:t>
      </w:r>
      <w:r w:rsidR="00E445C2" w:rsidRPr="00CF0B9D">
        <w:rPr>
          <w:rFonts w:eastAsia="Malgun Gothic"/>
          <w:lang w:eastAsia="ko-KR"/>
        </w:rPr>
        <w:tab/>
      </w:r>
      <w:r w:rsidRPr="00CF0B9D">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CF0B9D" w:rsidRDefault="008F4B86" w:rsidP="008F4B86">
      <w:pPr>
        <w:rPr>
          <w:lang w:eastAsia="ko-KR"/>
        </w:rPr>
      </w:pPr>
      <w:r w:rsidRPr="00CF0B9D">
        <w:rPr>
          <w:rFonts w:eastAsia="Malgun Gothic"/>
          <w:lang w:eastAsia="ko-KR"/>
        </w:rPr>
        <w:t>All BFRs triggered for a</w:t>
      </w:r>
      <w:r w:rsidR="0060671F" w:rsidRPr="00CF0B9D">
        <w:rPr>
          <w:rFonts w:eastAsia="Malgun Gothic"/>
          <w:lang w:eastAsia="ko-KR"/>
        </w:rPr>
        <w:t>n</w:t>
      </w:r>
      <w:r w:rsidRPr="00CF0B9D">
        <w:rPr>
          <w:rFonts w:eastAsia="Malgun Gothic"/>
          <w:lang w:eastAsia="ko-KR"/>
        </w:rPr>
        <w:t xml:space="preserve"> SCell shall be cancelled when a MAC PDU is transmitted and this PDU includes a </w:t>
      </w:r>
      <w:r w:rsidR="000C1113" w:rsidRPr="00CF0B9D">
        <w:rPr>
          <w:rFonts w:eastAsia="Malgun Gothic"/>
          <w:lang w:eastAsia="ko-KR"/>
        </w:rPr>
        <w:t xml:space="preserve">MAC CE for </w:t>
      </w:r>
      <w:r w:rsidRPr="00CF0B9D">
        <w:rPr>
          <w:rFonts w:eastAsia="Malgun Gothic"/>
          <w:lang w:eastAsia="ko-KR"/>
        </w:rPr>
        <w:t>BFR which contains beam failure information of that SCell.</w:t>
      </w:r>
      <w:r w:rsidR="003423FC" w:rsidRPr="00CF0B9D">
        <w:t xml:space="preserve"> </w:t>
      </w:r>
      <w:r w:rsidR="003423FC" w:rsidRPr="00CF0B9D">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CF0B9D" w:rsidRDefault="00411627" w:rsidP="00411627">
      <w:pPr>
        <w:pStyle w:val="Heading2"/>
        <w:rPr>
          <w:lang w:eastAsia="ko-KR"/>
        </w:rPr>
      </w:pPr>
      <w:bookmarkStart w:id="506" w:name="_Toc46490351"/>
      <w:bookmarkStart w:id="507" w:name="_Toc52752046"/>
      <w:bookmarkStart w:id="508" w:name="_Toc52796508"/>
      <w:bookmarkStart w:id="509" w:name="_Toc171712849"/>
      <w:r w:rsidRPr="00CF0B9D">
        <w:rPr>
          <w:lang w:eastAsia="ko-KR"/>
        </w:rPr>
        <w:t>5.18</w:t>
      </w:r>
      <w:r w:rsidRPr="00CF0B9D">
        <w:rPr>
          <w:lang w:eastAsia="ko-KR"/>
        </w:rPr>
        <w:tab/>
      </w:r>
      <w:r w:rsidRPr="00CF0B9D">
        <w:t>Handling</w:t>
      </w:r>
      <w:r w:rsidRPr="00CF0B9D">
        <w:rPr>
          <w:lang w:eastAsia="ko-KR"/>
        </w:rPr>
        <w:t xml:space="preserve"> of MAC CEs</w:t>
      </w:r>
      <w:bookmarkEnd w:id="504"/>
      <w:bookmarkEnd w:id="505"/>
      <w:bookmarkEnd w:id="506"/>
      <w:bookmarkEnd w:id="507"/>
      <w:bookmarkEnd w:id="508"/>
      <w:bookmarkEnd w:id="509"/>
    </w:p>
    <w:p w14:paraId="09C638CE" w14:textId="77777777" w:rsidR="00411627" w:rsidRPr="00CF0B9D" w:rsidRDefault="00411627" w:rsidP="00411627">
      <w:pPr>
        <w:pStyle w:val="Heading3"/>
        <w:rPr>
          <w:lang w:eastAsia="ko-KR"/>
        </w:rPr>
      </w:pPr>
      <w:bookmarkStart w:id="510" w:name="_Toc29239863"/>
      <w:bookmarkStart w:id="511" w:name="_Toc37296225"/>
      <w:bookmarkStart w:id="512" w:name="_Toc46490352"/>
      <w:bookmarkStart w:id="513" w:name="_Toc52752047"/>
      <w:bookmarkStart w:id="514" w:name="_Toc52796509"/>
      <w:bookmarkStart w:id="515" w:name="_Toc171712850"/>
      <w:r w:rsidRPr="00CF0B9D">
        <w:rPr>
          <w:lang w:eastAsia="ko-KR"/>
        </w:rPr>
        <w:t>5.18.1</w:t>
      </w:r>
      <w:r w:rsidRPr="00CF0B9D">
        <w:rPr>
          <w:lang w:eastAsia="ko-KR"/>
        </w:rPr>
        <w:tab/>
      </w:r>
      <w:r w:rsidRPr="00CF0B9D">
        <w:t>General</w:t>
      </w:r>
      <w:bookmarkEnd w:id="510"/>
      <w:bookmarkEnd w:id="511"/>
      <w:bookmarkEnd w:id="512"/>
      <w:bookmarkEnd w:id="513"/>
      <w:bookmarkEnd w:id="514"/>
      <w:bookmarkEnd w:id="515"/>
    </w:p>
    <w:p w14:paraId="147DFEC5" w14:textId="725B3FAC" w:rsidR="00411627" w:rsidRPr="00CF0B9D" w:rsidRDefault="00411627" w:rsidP="00411627">
      <w:pPr>
        <w:rPr>
          <w:lang w:eastAsia="ko-KR"/>
        </w:rPr>
      </w:pPr>
      <w:r w:rsidRPr="00CF0B9D">
        <w:rPr>
          <w:lang w:eastAsia="ko-KR"/>
        </w:rPr>
        <w:t xml:space="preserve">This </w:t>
      </w:r>
      <w:r w:rsidR="00B9580D" w:rsidRPr="00CF0B9D">
        <w:rPr>
          <w:lang w:eastAsia="ko-KR"/>
        </w:rPr>
        <w:t>clause</w:t>
      </w:r>
      <w:r w:rsidRPr="00CF0B9D">
        <w:rPr>
          <w:lang w:eastAsia="ko-KR"/>
        </w:rPr>
        <w:t xml:space="preserve"> specifies the requirements upon reception </w:t>
      </w:r>
      <w:r w:rsidR="00502883" w:rsidRPr="00CF0B9D">
        <w:rPr>
          <w:lang w:eastAsia="ko-KR"/>
        </w:rPr>
        <w:t xml:space="preserve">or transmission </w:t>
      </w:r>
      <w:r w:rsidRPr="00CF0B9D">
        <w:rPr>
          <w:lang w:eastAsia="ko-KR"/>
        </w:rPr>
        <w:t>of the following MAC CEs:</w:t>
      </w:r>
    </w:p>
    <w:p w14:paraId="40A38D6E" w14:textId="77777777" w:rsidR="00411627" w:rsidRPr="00CF0B9D" w:rsidRDefault="00411627" w:rsidP="00411627">
      <w:pPr>
        <w:pStyle w:val="B1"/>
        <w:rPr>
          <w:lang w:eastAsia="ko-KR"/>
        </w:rPr>
      </w:pPr>
      <w:r w:rsidRPr="00CF0B9D">
        <w:rPr>
          <w:lang w:eastAsia="ko-KR"/>
        </w:rPr>
        <w:t>-</w:t>
      </w:r>
      <w:r w:rsidRPr="00CF0B9D">
        <w:rPr>
          <w:lang w:eastAsia="ko-KR"/>
        </w:rPr>
        <w:tab/>
        <w:t>SP CSI-RS/CSI-IM Resource Set Activation/Deactivation MAC CE;</w:t>
      </w:r>
    </w:p>
    <w:p w14:paraId="5D7581D6" w14:textId="77777777" w:rsidR="00411627" w:rsidRPr="00CF0B9D" w:rsidRDefault="00411627" w:rsidP="00411627">
      <w:pPr>
        <w:pStyle w:val="B1"/>
        <w:rPr>
          <w:lang w:eastAsia="ko-KR"/>
        </w:rPr>
      </w:pPr>
      <w:r w:rsidRPr="00CF0B9D">
        <w:rPr>
          <w:lang w:eastAsia="ko-KR"/>
        </w:rPr>
        <w:t>-</w:t>
      </w:r>
      <w:r w:rsidRPr="00CF0B9D">
        <w:rPr>
          <w:lang w:eastAsia="ko-KR"/>
        </w:rPr>
        <w:tab/>
        <w:t>Aperiodic CSI Trigger State Subselection MAC CE;</w:t>
      </w:r>
    </w:p>
    <w:p w14:paraId="0002D686" w14:textId="77777777" w:rsidR="00411627" w:rsidRPr="00CF0B9D" w:rsidRDefault="00411627" w:rsidP="00411627">
      <w:pPr>
        <w:pStyle w:val="B1"/>
        <w:rPr>
          <w:lang w:eastAsia="ko-KR"/>
        </w:rPr>
      </w:pPr>
      <w:r w:rsidRPr="00CF0B9D">
        <w:rPr>
          <w:lang w:eastAsia="ko-KR"/>
        </w:rPr>
        <w:t>-</w:t>
      </w:r>
      <w:r w:rsidRPr="00CF0B9D">
        <w:rPr>
          <w:lang w:eastAsia="ko-KR"/>
        </w:rPr>
        <w:tab/>
        <w:t>TCI States Activation/Deactivation for UE-specific PDSCH MAC CE;</w:t>
      </w:r>
    </w:p>
    <w:p w14:paraId="07EC75C0" w14:textId="77777777" w:rsidR="00411627" w:rsidRPr="00CF0B9D" w:rsidRDefault="00411627" w:rsidP="00411627">
      <w:pPr>
        <w:pStyle w:val="B1"/>
        <w:rPr>
          <w:lang w:eastAsia="ko-KR"/>
        </w:rPr>
      </w:pPr>
      <w:r w:rsidRPr="00CF0B9D">
        <w:rPr>
          <w:lang w:eastAsia="ko-KR"/>
        </w:rPr>
        <w:lastRenderedPageBreak/>
        <w:t>-</w:t>
      </w:r>
      <w:r w:rsidRPr="00CF0B9D">
        <w:rPr>
          <w:lang w:eastAsia="ko-KR"/>
        </w:rPr>
        <w:tab/>
        <w:t>TCI State Indication for UE-specific PDCCH MAC CE;</w:t>
      </w:r>
    </w:p>
    <w:p w14:paraId="156DFA88" w14:textId="77777777" w:rsidR="00411627" w:rsidRPr="00CF0B9D" w:rsidRDefault="00411627" w:rsidP="00411627">
      <w:pPr>
        <w:pStyle w:val="B1"/>
        <w:rPr>
          <w:lang w:eastAsia="ko-KR"/>
        </w:rPr>
      </w:pPr>
      <w:r w:rsidRPr="00CF0B9D">
        <w:rPr>
          <w:lang w:eastAsia="ko-KR"/>
        </w:rPr>
        <w:t>-</w:t>
      </w:r>
      <w:r w:rsidRPr="00CF0B9D">
        <w:rPr>
          <w:lang w:eastAsia="ko-KR"/>
        </w:rPr>
        <w:tab/>
        <w:t>SP CSI reporting on PUCCH Activation/Deactivation MAC CE;</w:t>
      </w:r>
    </w:p>
    <w:p w14:paraId="3730E20F" w14:textId="77777777" w:rsidR="00411627" w:rsidRPr="00426219" w:rsidRDefault="00411627" w:rsidP="00411627">
      <w:pPr>
        <w:pStyle w:val="B1"/>
        <w:rPr>
          <w:lang w:val="fr-FR" w:eastAsia="ko-KR"/>
          <w:rPrChange w:id="516" w:author="CR#1840r2" w:date="2024-09-23T14:32:00Z" w16du:dateUtc="2024-09-23T12:32:00Z">
            <w:rPr>
              <w:lang w:eastAsia="ko-KR"/>
            </w:rPr>
          </w:rPrChange>
        </w:rPr>
      </w:pPr>
      <w:r w:rsidRPr="00426219">
        <w:rPr>
          <w:lang w:val="fr-FR" w:eastAsia="ko-KR"/>
          <w:rPrChange w:id="517" w:author="CR#1840r2" w:date="2024-09-23T14:32:00Z" w16du:dateUtc="2024-09-23T12:32:00Z">
            <w:rPr>
              <w:lang w:eastAsia="ko-KR"/>
            </w:rPr>
          </w:rPrChange>
        </w:rPr>
        <w:t>-</w:t>
      </w:r>
      <w:r w:rsidRPr="00426219">
        <w:rPr>
          <w:lang w:val="fr-FR" w:eastAsia="ko-KR"/>
          <w:rPrChange w:id="518" w:author="CR#1840r2" w:date="2024-09-23T14:32:00Z" w16du:dateUtc="2024-09-23T12:32:00Z">
            <w:rPr>
              <w:lang w:eastAsia="ko-KR"/>
            </w:rPr>
          </w:rPrChange>
        </w:rPr>
        <w:tab/>
        <w:t>SP SRS Activation/</w:t>
      </w:r>
      <w:proofErr w:type="spellStart"/>
      <w:r w:rsidRPr="00426219">
        <w:rPr>
          <w:lang w:val="fr-FR" w:eastAsia="ko-KR"/>
          <w:rPrChange w:id="519" w:author="CR#1840r2" w:date="2024-09-23T14:32:00Z" w16du:dateUtc="2024-09-23T12:32:00Z">
            <w:rPr>
              <w:lang w:eastAsia="ko-KR"/>
            </w:rPr>
          </w:rPrChange>
        </w:rPr>
        <w:t>Deactivation</w:t>
      </w:r>
      <w:proofErr w:type="spellEnd"/>
      <w:r w:rsidRPr="00426219">
        <w:rPr>
          <w:lang w:val="fr-FR" w:eastAsia="ko-KR"/>
          <w:rPrChange w:id="520" w:author="CR#1840r2" w:date="2024-09-23T14:32:00Z" w16du:dateUtc="2024-09-23T12:32:00Z">
            <w:rPr>
              <w:lang w:eastAsia="ko-KR"/>
            </w:rPr>
          </w:rPrChange>
        </w:rPr>
        <w:t xml:space="preserve"> MAC CE;</w:t>
      </w:r>
    </w:p>
    <w:p w14:paraId="695D3216" w14:textId="77777777" w:rsidR="00411627" w:rsidRPr="00426219" w:rsidRDefault="00411627" w:rsidP="00411627">
      <w:pPr>
        <w:pStyle w:val="B1"/>
        <w:rPr>
          <w:lang w:val="fr-FR" w:eastAsia="ko-KR"/>
          <w:rPrChange w:id="521" w:author="CR#1840r2" w:date="2024-09-23T14:32:00Z" w16du:dateUtc="2024-09-23T12:32:00Z">
            <w:rPr>
              <w:lang w:eastAsia="ko-KR"/>
            </w:rPr>
          </w:rPrChange>
        </w:rPr>
      </w:pPr>
      <w:r w:rsidRPr="00426219">
        <w:rPr>
          <w:lang w:val="fr-FR" w:eastAsia="ko-KR"/>
          <w:rPrChange w:id="522" w:author="CR#1840r2" w:date="2024-09-23T14:32:00Z" w16du:dateUtc="2024-09-23T12:32:00Z">
            <w:rPr>
              <w:lang w:eastAsia="ko-KR"/>
            </w:rPr>
          </w:rPrChange>
        </w:rPr>
        <w:t>-</w:t>
      </w:r>
      <w:r w:rsidRPr="00426219">
        <w:rPr>
          <w:lang w:val="fr-FR" w:eastAsia="ko-KR"/>
          <w:rPrChange w:id="523" w:author="CR#1840r2" w:date="2024-09-23T14:32:00Z" w16du:dateUtc="2024-09-23T12:32:00Z">
            <w:rPr>
              <w:lang w:eastAsia="ko-KR"/>
            </w:rPr>
          </w:rPrChange>
        </w:rPr>
        <w:tab/>
        <w:t>PUCCH spatial relation Activation/</w:t>
      </w:r>
      <w:proofErr w:type="spellStart"/>
      <w:r w:rsidRPr="00426219">
        <w:rPr>
          <w:lang w:val="fr-FR" w:eastAsia="ko-KR"/>
          <w:rPrChange w:id="524" w:author="CR#1840r2" w:date="2024-09-23T14:32:00Z" w16du:dateUtc="2024-09-23T12:32:00Z">
            <w:rPr>
              <w:lang w:eastAsia="ko-KR"/>
            </w:rPr>
          </w:rPrChange>
        </w:rPr>
        <w:t>Deactivation</w:t>
      </w:r>
      <w:proofErr w:type="spellEnd"/>
      <w:r w:rsidRPr="00426219">
        <w:rPr>
          <w:lang w:val="fr-FR" w:eastAsia="ko-KR"/>
          <w:rPrChange w:id="525" w:author="CR#1840r2" w:date="2024-09-23T14:32:00Z" w16du:dateUtc="2024-09-23T12:32:00Z">
            <w:rPr>
              <w:lang w:eastAsia="ko-KR"/>
            </w:rPr>
          </w:rPrChange>
        </w:rPr>
        <w:t xml:space="preserve"> MAC CE;</w:t>
      </w:r>
    </w:p>
    <w:p w14:paraId="375771A0" w14:textId="77777777" w:rsidR="00D15B23" w:rsidRPr="00426219" w:rsidRDefault="00D15B23" w:rsidP="00D15B23">
      <w:pPr>
        <w:pStyle w:val="B1"/>
        <w:rPr>
          <w:lang w:val="fr-FR" w:eastAsia="ko-KR"/>
          <w:rPrChange w:id="526" w:author="CR#1840r2" w:date="2024-09-23T14:32:00Z" w16du:dateUtc="2024-09-23T12:32:00Z">
            <w:rPr>
              <w:lang w:eastAsia="ko-KR"/>
            </w:rPr>
          </w:rPrChange>
        </w:rPr>
      </w:pPr>
      <w:r w:rsidRPr="00426219">
        <w:rPr>
          <w:lang w:val="fr-FR" w:eastAsia="ko-KR"/>
          <w:rPrChange w:id="527" w:author="CR#1840r2" w:date="2024-09-23T14:32:00Z" w16du:dateUtc="2024-09-23T12:32:00Z">
            <w:rPr>
              <w:lang w:eastAsia="ko-KR"/>
            </w:rPr>
          </w:rPrChange>
        </w:rPr>
        <w:t>-</w:t>
      </w:r>
      <w:r w:rsidRPr="00426219">
        <w:rPr>
          <w:lang w:val="fr-FR" w:eastAsia="ko-KR"/>
          <w:rPrChange w:id="528" w:author="CR#1840r2" w:date="2024-09-23T14:32:00Z" w16du:dateUtc="2024-09-23T12:32:00Z">
            <w:rPr>
              <w:lang w:eastAsia="ko-KR"/>
            </w:rPr>
          </w:rPrChange>
        </w:rPr>
        <w:tab/>
      </w:r>
      <w:proofErr w:type="spellStart"/>
      <w:r w:rsidRPr="00426219">
        <w:rPr>
          <w:lang w:val="fr-FR" w:eastAsia="ko-KR"/>
          <w:rPrChange w:id="529" w:author="CR#1840r2" w:date="2024-09-23T14:32:00Z" w16du:dateUtc="2024-09-23T12:32:00Z">
            <w:rPr>
              <w:lang w:eastAsia="ko-KR"/>
            </w:rPr>
          </w:rPrChange>
        </w:rPr>
        <w:t>Enhanced</w:t>
      </w:r>
      <w:proofErr w:type="spellEnd"/>
      <w:r w:rsidRPr="00426219">
        <w:rPr>
          <w:lang w:val="fr-FR" w:eastAsia="ko-KR"/>
          <w:rPrChange w:id="530" w:author="CR#1840r2" w:date="2024-09-23T14:32:00Z" w16du:dateUtc="2024-09-23T12:32:00Z">
            <w:rPr>
              <w:lang w:eastAsia="ko-KR"/>
            </w:rPr>
          </w:rPrChange>
        </w:rPr>
        <w:t xml:space="preserve"> PUCCH spatial relation Activation/</w:t>
      </w:r>
      <w:proofErr w:type="spellStart"/>
      <w:r w:rsidRPr="00426219">
        <w:rPr>
          <w:lang w:val="fr-FR" w:eastAsia="ko-KR"/>
          <w:rPrChange w:id="531" w:author="CR#1840r2" w:date="2024-09-23T14:32:00Z" w16du:dateUtc="2024-09-23T12:32:00Z">
            <w:rPr>
              <w:lang w:eastAsia="ko-KR"/>
            </w:rPr>
          </w:rPrChange>
        </w:rPr>
        <w:t>Deactivation</w:t>
      </w:r>
      <w:proofErr w:type="spellEnd"/>
      <w:r w:rsidRPr="00426219">
        <w:rPr>
          <w:lang w:val="fr-FR" w:eastAsia="ko-KR"/>
          <w:rPrChange w:id="532" w:author="CR#1840r2" w:date="2024-09-23T14:32:00Z" w16du:dateUtc="2024-09-23T12:32:00Z">
            <w:rPr>
              <w:lang w:eastAsia="ko-KR"/>
            </w:rPr>
          </w:rPrChange>
        </w:rPr>
        <w:t xml:space="preserve"> MAC CE;</w:t>
      </w:r>
    </w:p>
    <w:p w14:paraId="30AED5BA" w14:textId="77777777" w:rsidR="00411627" w:rsidRPr="00426219" w:rsidRDefault="00411627" w:rsidP="00411627">
      <w:pPr>
        <w:pStyle w:val="B1"/>
        <w:rPr>
          <w:lang w:val="fr-FR" w:eastAsia="ko-KR"/>
          <w:rPrChange w:id="533" w:author="CR#1840r2" w:date="2024-09-23T14:32:00Z" w16du:dateUtc="2024-09-23T12:32:00Z">
            <w:rPr>
              <w:lang w:eastAsia="ko-KR"/>
            </w:rPr>
          </w:rPrChange>
        </w:rPr>
      </w:pPr>
      <w:r w:rsidRPr="00426219">
        <w:rPr>
          <w:lang w:val="fr-FR" w:eastAsia="ko-KR"/>
          <w:rPrChange w:id="534" w:author="CR#1840r2" w:date="2024-09-23T14:32:00Z" w16du:dateUtc="2024-09-23T12:32:00Z">
            <w:rPr>
              <w:lang w:eastAsia="ko-KR"/>
            </w:rPr>
          </w:rPrChange>
        </w:rPr>
        <w:t>-</w:t>
      </w:r>
      <w:r w:rsidRPr="00426219">
        <w:rPr>
          <w:lang w:val="fr-FR" w:eastAsia="ko-KR"/>
          <w:rPrChange w:id="535" w:author="CR#1840r2" w:date="2024-09-23T14:32:00Z" w16du:dateUtc="2024-09-23T12:32:00Z">
            <w:rPr>
              <w:lang w:eastAsia="ko-KR"/>
            </w:rPr>
          </w:rPrChange>
        </w:rPr>
        <w:tab/>
        <w:t>SP ZP CSI-RS Resource Set Activation/</w:t>
      </w:r>
      <w:proofErr w:type="spellStart"/>
      <w:r w:rsidRPr="00426219">
        <w:rPr>
          <w:lang w:val="fr-FR" w:eastAsia="ko-KR"/>
          <w:rPrChange w:id="536" w:author="CR#1840r2" w:date="2024-09-23T14:32:00Z" w16du:dateUtc="2024-09-23T12:32:00Z">
            <w:rPr>
              <w:lang w:eastAsia="ko-KR"/>
            </w:rPr>
          </w:rPrChange>
        </w:rPr>
        <w:t>Deactivation</w:t>
      </w:r>
      <w:proofErr w:type="spellEnd"/>
      <w:r w:rsidRPr="00426219">
        <w:rPr>
          <w:lang w:val="fr-FR" w:eastAsia="ko-KR"/>
          <w:rPrChange w:id="537" w:author="CR#1840r2" w:date="2024-09-23T14:32:00Z" w16du:dateUtc="2024-09-23T12:32:00Z">
            <w:rPr>
              <w:lang w:eastAsia="ko-KR"/>
            </w:rPr>
          </w:rPrChange>
        </w:rPr>
        <w:t xml:space="preserve"> MAC CE</w:t>
      </w:r>
      <w:r w:rsidR="00A75B60" w:rsidRPr="00426219">
        <w:rPr>
          <w:lang w:val="fr-FR" w:eastAsia="ko-KR"/>
          <w:rPrChange w:id="538" w:author="CR#1840r2" w:date="2024-09-23T14:32:00Z" w16du:dateUtc="2024-09-23T12:32:00Z">
            <w:rPr>
              <w:lang w:eastAsia="ko-KR"/>
            </w:rPr>
          </w:rPrChange>
        </w:rPr>
        <w:t>;</w:t>
      </w:r>
    </w:p>
    <w:p w14:paraId="3E4A08CD" w14:textId="77777777" w:rsidR="00AF08D2" w:rsidRPr="00CF0B9D" w:rsidRDefault="00A75B60" w:rsidP="00AF08D2">
      <w:pPr>
        <w:pStyle w:val="B1"/>
        <w:rPr>
          <w:lang w:eastAsia="ko-KR"/>
        </w:rPr>
      </w:pPr>
      <w:r w:rsidRPr="00CF0B9D">
        <w:rPr>
          <w:lang w:eastAsia="ko-KR"/>
        </w:rPr>
        <w:t>-</w:t>
      </w:r>
      <w:r w:rsidRPr="00CF0B9D">
        <w:rPr>
          <w:lang w:eastAsia="ko-KR"/>
        </w:rPr>
        <w:tab/>
        <w:t>Recommended Bit Rate MAC CE</w:t>
      </w:r>
      <w:r w:rsidR="00AF08D2" w:rsidRPr="00CF0B9D">
        <w:rPr>
          <w:lang w:eastAsia="ko-KR"/>
        </w:rPr>
        <w:t>;</w:t>
      </w:r>
    </w:p>
    <w:p w14:paraId="39407E35" w14:textId="77777777" w:rsidR="00AF08D2" w:rsidRPr="00CF0B9D" w:rsidRDefault="00AF08D2" w:rsidP="00AF08D2">
      <w:pPr>
        <w:pStyle w:val="B1"/>
        <w:rPr>
          <w:lang w:eastAsia="ko-KR"/>
        </w:rPr>
      </w:pPr>
      <w:r w:rsidRPr="00CF0B9D">
        <w:rPr>
          <w:lang w:eastAsia="ko-KR"/>
        </w:rPr>
        <w:t>-</w:t>
      </w:r>
      <w:r w:rsidRPr="00CF0B9D">
        <w:rPr>
          <w:lang w:eastAsia="ko-KR"/>
        </w:rPr>
        <w:tab/>
      </w:r>
      <w:r w:rsidR="008F4B86" w:rsidRPr="00CF0B9D">
        <w:rPr>
          <w:lang w:eastAsia="ko-KR"/>
        </w:rPr>
        <w:t>Enhanced SP/</w:t>
      </w:r>
      <w:r w:rsidRPr="00CF0B9D">
        <w:rPr>
          <w:lang w:eastAsia="ko-KR"/>
        </w:rPr>
        <w:t xml:space="preserve">AP SRS </w:t>
      </w:r>
      <w:r w:rsidR="008F4B86" w:rsidRPr="00CF0B9D">
        <w:rPr>
          <w:lang w:eastAsia="ko-KR"/>
        </w:rPr>
        <w:t>S</w:t>
      </w:r>
      <w:r w:rsidRPr="00CF0B9D">
        <w:rPr>
          <w:lang w:eastAsia="ko-KR"/>
        </w:rPr>
        <w:t xml:space="preserve">patial </w:t>
      </w:r>
      <w:r w:rsidR="008F4B86" w:rsidRPr="00CF0B9D">
        <w:rPr>
          <w:lang w:eastAsia="ko-KR"/>
        </w:rPr>
        <w:t>R</w:t>
      </w:r>
      <w:r w:rsidRPr="00CF0B9D">
        <w:rPr>
          <w:lang w:eastAsia="ko-KR"/>
        </w:rPr>
        <w:t>elation Indication MAC CE;</w:t>
      </w:r>
    </w:p>
    <w:p w14:paraId="7A369A02" w14:textId="77777777" w:rsidR="00AF08D2" w:rsidRPr="00CF0B9D" w:rsidRDefault="00AF08D2" w:rsidP="00AF08D2">
      <w:pPr>
        <w:pStyle w:val="B1"/>
        <w:rPr>
          <w:lang w:eastAsia="ko-KR"/>
        </w:rPr>
      </w:pPr>
      <w:r w:rsidRPr="00CF0B9D">
        <w:rPr>
          <w:lang w:eastAsia="ko-KR"/>
        </w:rPr>
        <w:t>-</w:t>
      </w:r>
      <w:r w:rsidRPr="00CF0B9D">
        <w:rPr>
          <w:lang w:eastAsia="ko-KR"/>
        </w:rPr>
        <w:tab/>
        <w:t xml:space="preserve">SRS Pathloss Reference RS </w:t>
      </w:r>
      <w:r w:rsidR="008F4B86" w:rsidRPr="00CF0B9D">
        <w:rPr>
          <w:lang w:eastAsia="ko-KR"/>
        </w:rPr>
        <w:t>Update</w:t>
      </w:r>
      <w:r w:rsidRPr="00CF0B9D">
        <w:rPr>
          <w:lang w:eastAsia="ko-KR"/>
        </w:rPr>
        <w:t xml:space="preserve"> MAC CE;</w:t>
      </w:r>
    </w:p>
    <w:p w14:paraId="1BBF2801" w14:textId="77777777" w:rsidR="00AF08D2" w:rsidRPr="00CF0B9D" w:rsidRDefault="00AF08D2" w:rsidP="00AF08D2">
      <w:pPr>
        <w:pStyle w:val="B1"/>
        <w:rPr>
          <w:lang w:eastAsia="ko-KR"/>
        </w:rPr>
      </w:pPr>
      <w:r w:rsidRPr="00CF0B9D">
        <w:rPr>
          <w:lang w:eastAsia="ko-KR"/>
        </w:rPr>
        <w:t>-</w:t>
      </w:r>
      <w:r w:rsidRPr="00CF0B9D">
        <w:rPr>
          <w:lang w:eastAsia="ko-KR"/>
        </w:rPr>
        <w:tab/>
        <w:t xml:space="preserve">PUSCH Pathloss Reference RS </w:t>
      </w:r>
      <w:r w:rsidR="008F4B86" w:rsidRPr="00CF0B9D">
        <w:rPr>
          <w:lang w:eastAsia="ko-KR"/>
        </w:rPr>
        <w:t>Update</w:t>
      </w:r>
      <w:r w:rsidRPr="00CF0B9D">
        <w:rPr>
          <w:lang w:eastAsia="ko-KR"/>
        </w:rPr>
        <w:t xml:space="preserve"> MAC CE;</w:t>
      </w:r>
    </w:p>
    <w:p w14:paraId="0F6E69C9" w14:textId="77777777" w:rsidR="00A75B60" w:rsidRPr="00CF0B9D" w:rsidRDefault="00AF08D2" w:rsidP="00AF08D2">
      <w:pPr>
        <w:pStyle w:val="B1"/>
        <w:rPr>
          <w:lang w:eastAsia="ko-KR"/>
        </w:rPr>
      </w:pPr>
      <w:r w:rsidRPr="00CF0B9D">
        <w:rPr>
          <w:lang w:eastAsia="ko-KR"/>
        </w:rPr>
        <w:t>-</w:t>
      </w:r>
      <w:r w:rsidRPr="00CF0B9D">
        <w:rPr>
          <w:lang w:eastAsia="ko-KR"/>
        </w:rPr>
        <w:tab/>
      </w:r>
      <w:r w:rsidR="008F4B86" w:rsidRPr="00CF0B9D">
        <w:rPr>
          <w:lang w:eastAsia="ko-KR"/>
        </w:rPr>
        <w:t xml:space="preserve">Serving Cell set </w:t>
      </w:r>
      <w:r w:rsidRPr="00CF0B9D">
        <w:rPr>
          <w:lang w:eastAsia="ko-KR"/>
        </w:rPr>
        <w:t xml:space="preserve">based SRS </w:t>
      </w:r>
      <w:r w:rsidR="008F4B86" w:rsidRPr="00CF0B9D">
        <w:rPr>
          <w:lang w:eastAsia="ko-KR"/>
        </w:rPr>
        <w:t xml:space="preserve">Spatial Relation Indication </w:t>
      </w:r>
      <w:r w:rsidRPr="00CF0B9D">
        <w:rPr>
          <w:lang w:eastAsia="ko-KR"/>
        </w:rPr>
        <w:t>MAC CE</w:t>
      </w:r>
      <w:r w:rsidR="00D15B23" w:rsidRPr="00CF0B9D">
        <w:rPr>
          <w:lang w:eastAsia="ko-KR"/>
        </w:rPr>
        <w:t>;</w:t>
      </w:r>
    </w:p>
    <w:p w14:paraId="19DCF912" w14:textId="77777777" w:rsidR="00D15B23" w:rsidRPr="00CF0B9D" w:rsidRDefault="00D15B23" w:rsidP="00AF08D2">
      <w:pPr>
        <w:pStyle w:val="B1"/>
        <w:rPr>
          <w:lang w:eastAsia="ko-KR"/>
        </w:rPr>
      </w:pPr>
      <w:r w:rsidRPr="00CF0B9D">
        <w:rPr>
          <w:lang w:eastAsia="ko-KR"/>
        </w:rPr>
        <w:t>-</w:t>
      </w:r>
      <w:r w:rsidRPr="00CF0B9D">
        <w:rPr>
          <w:lang w:eastAsia="ko-KR"/>
        </w:rPr>
        <w:tab/>
        <w:t>SP Positioning SRS Activation/Deactivation MAC CE</w:t>
      </w:r>
      <w:r w:rsidR="00004317" w:rsidRPr="00CF0B9D">
        <w:rPr>
          <w:lang w:eastAsia="ko-KR"/>
        </w:rPr>
        <w:t>;</w:t>
      </w:r>
    </w:p>
    <w:p w14:paraId="4D4BF218" w14:textId="77777777" w:rsidR="00004317" w:rsidRPr="00CF0B9D" w:rsidRDefault="00004317" w:rsidP="00004317">
      <w:pPr>
        <w:pStyle w:val="B1"/>
        <w:rPr>
          <w:lang w:eastAsia="ko-KR"/>
        </w:rPr>
      </w:pPr>
      <w:r w:rsidRPr="00CF0B9D">
        <w:rPr>
          <w:lang w:eastAsia="ko-KR"/>
        </w:rPr>
        <w:t>-</w:t>
      </w:r>
      <w:r w:rsidRPr="00CF0B9D">
        <w:rPr>
          <w:lang w:eastAsia="ko-KR"/>
        </w:rPr>
        <w:tab/>
        <w:t>Timing Delta MAC CE;</w:t>
      </w:r>
    </w:p>
    <w:p w14:paraId="7593524A" w14:textId="3D645196" w:rsidR="00004317" w:rsidRPr="00CF0B9D" w:rsidRDefault="00004317" w:rsidP="00004317">
      <w:pPr>
        <w:pStyle w:val="B1"/>
        <w:rPr>
          <w:lang w:eastAsia="ko-KR"/>
        </w:rPr>
      </w:pPr>
      <w:r w:rsidRPr="00CF0B9D">
        <w:rPr>
          <w:lang w:eastAsia="ko-KR"/>
        </w:rPr>
        <w:t>-</w:t>
      </w:r>
      <w:r w:rsidRPr="00CF0B9D">
        <w:rPr>
          <w:lang w:eastAsia="ko-KR"/>
        </w:rPr>
        <w:tab/>
        <w:t>Guard Symbol</w:t>
      </w:r>
      <w:r w:rsidR="00D93D86" w:rsidRPr="00CF0B9D">
        <w:rPr>
          <w:lang w:eastAsia="ko-KR"/>
        </w:rPr>
        <w:t>s</w:t>
      </w:r>
      <w:r w:rsidRPr="00CF0B9D">
        <w:rPr>
          <w:lang w:eastAsia="ko-KR"/>
        </w:rPr>
        <w:t xml:space="preserve"> MAC CE</w:t>
      </w:r>
      <w:r w:rsidR="00535EA1" w:rsidRPr="00CF0B9D">
        <w:rPr>
          <w:lang w:eastAsia="ko-KR"/>
        </w:rPr>
        <w:t>s</w:t>
      </w:r>
      <w:r w:rsidR="003423FC" w:rsidRPr="00CF0B9D">
        <w:rPr>
          <w:lang w:eastAsia="ko-KR"/>
        </w:rPr>
        <w:t>;</w:t>
      </w:r>
    </w:p>
    <w:p w14:paraId="3FBBE723" w14:textId="77777777" w:rsidR="00AA1167" w:rsidRPr="00CF0B9D" w:rsidRDefault="00AA1167" w:rsidP="00AA1167">
      <w:pPr>
        <w:pStyle w:val="B1"/>
        <w:rPr>
          <w:lang w:eastAsia="ko-KR"/>
        </w:rPr>
      </w:pPr>
      <w:bookmarkStart w:id="539" w:name="_Toc29239864"/>
      <w:bookmarkStart w:id="540" w:name="_Toc37296226"/>
      <w:bookmarkStart w:id="541" w:name="_Toc46490353"/>
      <w:bookmarkStart w:id="542" w:name="_Toc52752048"/>
      <w:bookmarkStart w:id="543" w:name="_Toc52796510"/>
      <w:r w:rsidRPr="00CF0B9D">
        <w:rPr>
          <w:lang w:eastAsia="ko-KR"/>
        </w:rPr>
        <w:t>-</w:t>
      </w:r>
      <w:r w:rsidRPr="00CF0B9D">
        <w:rPr>
          <w:lang w:eastAsia="ko-KR"/>
        </w:rPr>
        <w:tab/>
        <w:t>Positioning Measurement Gap Activation/Deactivation Command MAC CE;</w:t>
      </w:r>
    </w:p>
    <w:p w14:paraId="46CE6A9F" w14:textId="51A91717" w:rsidR="00AA1167" w:rsidRPr="00CF0B9D" w:rsidRDefault="00AA1167" w:rsidP="00AA1167">
      <w:pPr>
        <w:pStyle w:val="B1"/>
        <w:rPr>
          <w:lang w:eastAsia="ko-KR"/>
        </w:rPr>
      </w:pPr>
      <w:r w:rsidRPr="00CF0B9D">
        <w:rPr>
          <w:lang w:eastAsia="ko-KR"/>
        </w:rPr>
        <w:t>-</w:t>
      </w:r>
      <w:r w:rsidRPr="00CF0B9D">
        <w:rPr>
          <w:lang w:eastAsia="ko-KR"/>
        </w:rPr>
        <w:tab/>
        <w:t>PPW Activation/Deactivation Command MAC CE;</w:t>
      </w:r>
    </w:p>
    <w:p w14:paraId="169D26C9" w14:textId="435FA1C9" w:rsidR="003423FC" w:rsidRPr="00CF0B9D" w:rsidRDefault="003423FC" w:rsidP="003423FC">
      <w:pPr>
        <w:pStyle w:val="B1"/>
        <w:rPr>
          <w:lang w:eastAsia="ko-KR"/>
        </w:rPr>
      </w:pPr>
      <w:r w:rsidRPr="00CF0B9D">
        <w:rPr>
          <w:lang w:eastAsia="ko-KR"/>
        </w:rPr>
        <w:t>-</w:t>
      </w:r>
      <w:r w:rsidRPr="00CF0B9D">
        <w:rPr>
          <w:lang w:eastAsia="ko-KR"/>
        </w:rPr>
        <w:tab/>
        <w:t>PUCCH spatial relation Activation/Deactivation for multiple TRP PUCCH repetition MAC CE;</w:t>
      </w:r>
    </w:p>
    <w:p w14:paraId="25E5B015" w14:textId="4C55B99C" w:rsidR="003423FC" w:rsidRPr="00CF0B9D" w:rsidRDefault="003423FC" w:rsidP="003423FC">
      <w:pPr>
        <w:pStyle w:val="B1"/>
        <w:rPr>
          <w:lang w:eastAsia="ko-KR"/>
        </w:rPr>
      </w:pPr>
      <w:r w:rsidRPr="00CF0B9D">
        <w:rPr>
          <w:lang w:eastAsia="ko-KR"/>
        </w:rPr>
        <w:t>-</w:t>
      </w:r>
      <w:r w:rsidRPr="00CF0B9D">
        <w:rPr>
          <w:lang w:eastAsia="ko-KR"/>
        </w:rPr>
        <w:tab/>
        <w:t>PUCCH Power Control Set Update for multiple TRP PUCCH repetition MAC CE;</w:t>
      </w:r>
    </w:p>
    <w:p w14:paraId="50438E24" w14:textId="1FD5002B" w:rsidR="003423FC" w:rsidRPr="00CF0B9D" w:rsidRDefault="003423FC" w:rsidP="003423FC">
      <w:pPr>
        <w:pStyle w:val="B1"/>
        <w:rPr>
          <w:lang w:eastAsia="ko-KR"/>
        </w:rPr>
      </w:pPr>
      <w:r w:rsidRPr="00CF0B9D">
        <w:rPr>
          <w:lang w:eastAsia="ko-KR"/>
        </w:rPr>
        <w:t>-</w:t>
      </w:r>
      <w:r w:rsidRPr="00CF0B9D">
        <w:rPr>
          <w:lang w:eastAsia="ko-KR"/>
        </w:rPr>
        <w:tab/>
        <w:t>Unified TCI States Activation/Deactivation MAC CE</w:t>
      </w:r>
      <w:r w:rsidR="00AA1167" w:rsidRPr="00CF0B9D">
        <w:rPr>
          <w:lang w:eastAsia="ko-KR"/>
        </w:rPr>
        <w:t>;</w:t>
      </w:r>
    </w:p>
    <w:p w14:paraId="459C7312" w14:textId="048FA9B2" w:rsidR="00E520AF" w:rsidRPr="00CF0B9D" w:rsidRDefault="00E520AF" w:rsidP="00293E23">
      <w:pPr>
        <w:pStyle w:val="B1"/>
        <w:rPr>
          <w:lang w:eastAsia="ko-KR"/>
        </w:rPr>
      </w:pPr>
      <w:r w:rsidRPr="00CF0B9D">
        <w:rPr>
          <w:lang w:eastAsia="ko-KR"/>
        </w:rPr>
        <w:t>-</w:t>
      </w:r>
      <w:r w:rsidRPr="00CF0B9D">
        <w:rPr>
          <w:lang w:eastAsia="ko-KR"/>
        </w:rPr>
        <w:tab/>
        <w:t>Differential Koffset MAC CE</w:t>
      </w:r>
      <w:r w:rsidR="00F024FD" w:rsidRPr="00CF0B9D">
        <w:rPr>
          <w:lang w:eastAsia="ko-KR"/>
        </w:rPr>
        <w:t>;</w:t>
      </w:r>
    </w:p>
    <w:p w14:paraId="546B22F2" w14:textId="77777777" w:rsidR="00F024FD" w:rsidRPr="00CF0B9D" w:rsidRDefault="00F024FD" w:rsidP="0018790F">
      <w:pPr>
        <w:pStyle w:val="B1"/>
        <w:rPr>
          <w:lang w:eastAsia="ko-KR"/>
        </w:rPr>
      </w:pPr>
      <w:r w:rsidRPr="00CF0B9D">
        <w:rPr>
          <w:lang w:eastAsia="zh-CN"/>
        </w:rPr>
        <w:t>-</w:t>
      </w:r>
      <w:r w:rsidRPr="00CF0B9D">
        <w:rPr>
          <w:lang w:eastAsia="zh-CN"/>
        </w:rPr>
        <w:tab/>
      </w:r>
      <w:r w:rsidRPr="00CF0B9D">
        <w:rPr>
          <w:lang w:eastAsia="ko-KR"/>
        </w:rPr>
        <w:t>Case-7 Timing advance offset MAC CE;</w:t>
      </w:r>
    </w:p>
    <w:p w14:paraId="2D287DF9" w14:textId="6C890175" w:rsidR="00F024FD" w:rsidRPr="00CF0B9D" w:rsidRDefault="00F024FD" w:rsidP="0018790F">
      <w:pPr>
        <w:pStyle w:val="B1"/>
        <w:rPr>
          <w:lang w:eastAsia="ko-KR"/>
        </w:rPr>
      </w:pPr>
      <w:r w:rsidRPr="00CF0B9D">
        <w:rPr>
          <w:lang w:eastAsia="ko-KR"/>
        </w:rPr>
        <w:t>-</w:t>
      </w:r>
      <w:r w:rsidRPr="00CF0B9D">
        <w:rPr>
          <w:lang w:eastAsia="ko-KR"/>
        </w:rPr>
        <w:tab/>
        <w:t>DL TX Power Adjustment MAC CE</w:t>
      </w:r>
      <w:r w:rsidR="00502883" w:rsidRPr="00CF0B9D">
        <w:rPr>
          <w:lang w:eastAsia="ko-KR"/>
        </w:rPr>
        <w:t>s</w:t>
      </w:r>
      <w:r w:rsidRPr="00CF0B9D">
        <w:rPr>
          <w:lang w:eastAsia="ko-KR"/>
        </w:rPr>
        <w:t>;</w:t>
      </w:r>
    </w:p>
    <w:p w14:paraId="05758E0E" w14:textId="77777777" w:rsidR="00F024FD" w:rsidRPr="00CF0B9D" w:rsidRDefault="00F024FD" w:rsidP="0018790F">
      <w:pPr>
        <w:pStyle w:val="B1"/>
        <w:rPr>
          <w:lang w:eastAsia="ko-KR"/>
        </w:rPr>
      </w:pPr>
      <w:r w:rsidRPr="00CF0B9D">
        <w:rPr>
          <w:lang w:eastAsia="ko-KR"/>
        </w:rPr>
        <w:t>-</w:t>
      </w:r>
      <w:r w:rsidRPr="00CF0B9D">
        <w:rPr>
          <w:lang w:eastAsia="ko-KR"/>
        </w:rPr>
        <w:tab/>
        <w:t>Child IAB-DU Restricted Beam Indication MAC CE;</w:t>
      </w:r>
    </w:p>
    <w:p w14:paraId="7A28DAB0" w14:textId="193BE206" w:rsidR="00502883" w:rsidRPr="00CF0B9D" w:rsidRDefault="00F024FD" w:rsidP="00502883">
      <w:pPr>
        <w:pStyle w:val="B1"/>
        <w:rPr>
          <w:lang w:eastAsia="ko-KR"/>
        </w:rPr>
      </w:pPr>
      <w:r w:rsidRPr="00CF0B9D">
        <w:rPr>
          <w:lang w:eastAsia="ko-KR"/>
        </w:rPr>
        <w:t>-</w:t>
      </w:r>
      <w:r w:rsidRPr="00CF0B9D">
        <w:rPr>
          <w:lang w:eastAsia="ko-KR"/>
        </w:rPr>
        <w:tab/>
        <w:t>Timing Case Indication MAC CE</w:t>
      </w:r>
      <w:r w:rsidR="00F811EC" w:rsidRPr="00CF0B9D">
        <w:rPr>
          <w:lang w:eastAsia="ko-KR"/>
        </w:rPr>
        <w:t>;</w:t>
      </w:r>
    </w:p>
    <w:p w14:paraId="0C5A8EC6" w14:textId="77777777" w:rsidR="00502883" w:rsidRPr="00CF0B9D" w:rsidRDefault="00502883" w:rsidP="00502883">
      <w:pPr>
        <w:pStyle w:val="B1"/>
        <w:rPr>
          <w:lang w:eastAsia="ko-KR"/>
        </w:rPr>
      </w:pPr>
      <w:r w:rsidRPr="00CF0B9D">
        <w:rPr>
          <w:lang w:eastAsia="ko-KR"/>
        </w:rPr>
        <w:t>-</w:t>
      </w:r>
      <w:r w:rsidRPr="00CF0B9D">
        <w:rPr>
          <w:lang w:eastAsia="ko-KR"/>
        </w:rPr>
        <w:tab/>
        <w:t>BFD-RS Indication MAC CE;</w:t>
      </w:r>
    </w:p>
    <w:p w14:paraId="0923E6B9" w14:textId="77777777" w:rsidR="00502883" w:rsidRPr="00CF0B9D" w:rsidRDefault="00502883" w:rsidP="00502883">
      <w:pPr>
        <w:pStyle w:val="B1"/>
        <w:rPr>
          <w:lang w:eastAsia="ko-KR"/>
        </w:rPr>
      </w:pPr>
      <w:r w:rsidRPr="00CF0B9D">
        <w:rPr>
          <w:lang w:eastAsia="ko-KR"/>
        </w:rPr>
        <w:t>-</w:t>
      </w:r>
      <w:r w:rsidRPr="00CF0B9D">
        <w:rPr>
          <w:lang w:eastAsia="ko-KR"/>
        </w:rPr>
        <w:tab/>
        <w:t>IAB-MT Recommended Beam Indication MAC CE;</w:t>
      </w:r>
    </w:p>
    <w:p w14:paraId="415701CD" w14:textId="77777777" w:rsidR="00502883" w:rsidRPr="00CF0B9D" w:rsidRDefault="00502883" w:rsidP="00502883">
      <w:pPr>
        <w:pStyle w:val="B1"/>
        <w:rPr>
          <w:lang w:eastAsia="ko-KR"/>
        </w:rPr>
      </w:pPr>
      <w:r w:rsidRPr="00CF0B9D">
        <w:rPr>
          <w:lang w:eastAsia="ko-KR"/>
        </w:rPr>
        <w:t>-</w:t>
      </w:r>
      <w:r w:rsidRPr="00CF0B9D">
        <w:rPr>
          <w:lang w:eastAsia="ko-KR"/>
        </w:rPr>
        <w:tab/>
        <w:t>UL PSD range adjustment for IAB MAC CE;</w:t>
      </w:r>
    </w:p>
    <w:p w14:paraId="09D76556" w14:textId="41ECF0F6" w:rsidR="00F024FD" w:rsidRPr="00CF0B9D" w:rsidRDefault="00502883" w:rsidP="00502883">
      <w:pPr>
        <w:pStyle w:val="B1"/>
        <w:rPr>
          <w:lang w:eastAsia="ko-KR"/>
        </w:rPr>
      </w:pPr>
      <w:r w:rsidRPr="00CF0B9D">
        <w:rPr>
          <w:lang w:eastAsia="ko-KR"/>
        </w:rPr>
        <w:t>-</w:t>
      </w:r>
      <w:r w:rsidRPr="00CF0B9D">
        <w:rPr>
          <w:lang w:eastAsia="ko-KR"/>
        </w:rPr>
        <w:tab/>
        <w:t>Case-6 Timing Request MAC CE</w:t>
      </w:r>
      <w:r w:rsidR="00F024FD" w:rsidRPr="00CF0B9D">
        <w:rPr>
          <w:lang w:eastAsia="ko-KR"/>
        </w:rPr>
        <w:t>.</w:t>
      </w:r>
    </w:p>
    <w:p w14:paraId="2FC8DD57" w14:textId="1F887029" w:rsidR="00411627" w:rsidRPr="00CF0B9D" w:rsidRDefault="00411627" w:rsidP="00411627">
      <w:pPr>
        <w:pStyle w:val="Heading3"/>
        <w:rPr>
          <w:lang w:eastAsia="ko-KR"/>
        </w:rPr>
      </w:pPr>
      <w:bookmarkStart w:id="544" w:name="_Toc171712851"/>
      <w:r w:rsidRPr="00CF0B9D">
        <w:rPr>
          <w:lang w:eastAsia="ko-KR"/>
        </w:rPr>
        <w:t>5.</w:t>
      </w:r>
      <w:r w:rsidRPr="00CF0B9D">
        <w:rPr>
          <w:rFonts w:eastAsia="SimSun"/>
          <w:lang w:eastAsia="zh-CN"/>
        </w:rPr>
        <w:t>18.2</w:t>
      </w:r>
      <w:r w:rsidRPr="00CF0B9D">
        <w:rPr>
          <w:lang w:eastAsia="ko-KR"/>
        </w:rPr>
        <w:tab/>
      </w:r>
      <w:r w:rsidRPr="00CF0B9D">
        <w:t>Activation</w:t>
      </w:r>
      <w:r w:rsidRPr="00CF0B9D">
        <w:rPr>
          <w:lang w:eastAsia="ko-KR"/>
        </w:rPr>
        <w:t>/Deactivation of Semi-persistent CSI-RS/CSI-IM resource set</w:t>
      </w:r>
      <w:bookmarkEnd w:id="539"/>
      <w:bookmarkEnd w:id="540"/>
      <w:bookmarkEnd w:id="541"/>
      <w:bookmarkEnd w:id="542"/>
      <w:bookmarkEnd w:id="543"/>
      <w:bookmarkEnd w:id="544"/>
    </w:p>
    <w:p w14:paraId="47E02135" w14:textId="00320B52" w:rsidR="00411627" w:rsidRPr="00CF0B9D" w:rsidRDefault="00411627" w:rsidP="00411627">
      <w:pPr>
        <w:rPr>
          <w:lang w:eastAsia="ko-KR"/>
        </w:rPr>
      </w:pPr>
      <w:r w:rsidRPr="00CF0B9D">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CF0B9D">
        <w:rPr>
          <w:lang w:eastAsia="ko-KR"/>
        </w:rPr>
        <w:t>clause</w:t>
      </w:r>
      <w:r w:rsidRPr="00CF0B9D">
        <w:rPr>
          <w:lang w:eastAsia="ko-KR"/>
        </w:rPr>
        <w:t xml:space="preserve"> 6.1.3.12. The configured Semi-persistent CSI-RS/CSI-IM resource sets are initially deactivated upon </w:t>
      </w:r>
      <w:r w:rsidR="00FB4EED" w:rsidRPr="00CF0B9D">
        <w:rPr>
          <w:lang w:eastAsia="ko-KR"/>
        </w:rPr>
        <w:t>(re-)</w:t>
      </w:r>
      <w:r w:rsidRPr="00CF0B9D">
        <w:rPr>
          <w:lang w:eastAsia="ko-KR"/>
        </w:rPr>
        <w:t xml:space="preserve">configuration </w:t>
      </w:r>
      <w:r w:rsidR="00FB4EED" w:rsidRPr="00CF0B9D">
        <w:rPr>
          <w:lang w:eastAsia="ko-KR"/>
        </w:rPr>
        <w:t xml:space="preserve">by upper layers </w:t>
      </w:r>
      <w:r w:rsidRPr="00CF0B9D">
        <w:rPr>
          <w:lang w:eastAsia="ko-KR"/>
        </w:rPr>
        <w:t xml:space="preserve">and after </w:t>
      </w:r>
      <w:r w:rsidR="00FB4EED" w:rsidRPr="00CF0B9D">
        <w:rPr>
          <w:lang w:eastAsia="ko-KR"/>
        </w:rPr>
        <w:t>reconfiguration with sync</w:t>
      </w:r>
      <w:r w:rsidRPr="00CF0B9D">
        <w:rPr>
          <w:lang w:eastAsia="ko-KR"/>
        </w:rPr>
        <w:t>.</w:t>
      </w:r>
    </w:p>
    <w:p w14:paraId="7C66B67B" w14:textId="77777777" w:rsidR="00411627" w:rsidRPr="00CF0B9D" w:rsidRDefault="00411627" w:rsidP="00411627">
      <w:pPr>
        <w:rPr>
          <w:lang w:eastAsia="ko-KR"/>
        </w:rPr>
      </w:pPr>
      <w:r w:rsidRPr="00CF0B9D">
        <w:rPr>
          <w:lang w:eastAsia="ko-KR"/>
        </w:rPr>
        <w:t>The MAC entity shall:</w:t>
      </w:r>
    </w:p>
    <w:p w14:paraId="0B7390C9" w14:textId="77777777" w:rsidR="00411627" w:rsidRPr="00CF0B9D" w:rsidRDefault="00411627" w:rsidP="00411627">
      <w:pPr>
        <w:pStyle w:val="B1"/>
        <w:rPr>
          <w:lang w:eastAsia="ko-KR"/>
        </w:rPr>
      </w:pPr>
      <w:r w:rsidRPr="00CF0B9D">
        <w:lastRenderedPageBreak/>
        <w:t>1&gt;</w:t>
      </w:r>
      <w:r w:rsidRPr="00CF0B9D">
        <w:tab/>
        <w:t xml:space="preserve">if the </w:t>
      </w:r>
      <w:r w:rsidRPr="00CF0B9D">
        <w:rPr>
          <w:noProof/>
          <w:lang w:eastAsia="zh-CN"/>
        </w:rPr>
        <w:t>MAC entity</w:t>
      </w:r>
      <w:r w:rsidRPr="00CF0B9D">
        <w:t xml:space="preserve"> receives an </w:t>
      </w:r>
      <w:r w:rsidRPr="00CF0B9D">
        <w:rPr>
          <w:lang w:eastAsia="ko-KR"/>
        </w:rPr>
        <w:t>SP CSI-RS/CSI-IM Resource Set Activation/Deactivation MAC CE</w:t>
      </w:r>
      <w:r w:rsidRPr="00CF0B9D">
        <w:t xml:space="preserve"> </w:t>
      </w:r>
      <w:r w:rsidRPr="00CF0B9D">
        <w:rPr>
          <w:lang w:eastAsia="ko-KR"/>
        </w:rPr>
        <w:t>on a Serving Cell:</w:t>
      </w:r>
    </w:p>
    <w:p w14:paraId="6B862B7C" w14:textId="77777777" w:rsidR="00411627" w:rsidRPr="00CF0B9D" w:rsidRDefault="00411627" w:rsidP="00411627">
      <w:pPr>
        <w:pStyle w:val="B2"/>
        <w:rPr>
          <w:rFonts w:eastAsia="SimSun"/>
          <w:lang w:eastAsia="zh-CN"/>
        </w:rPr>
      </w:pPr>
      <w:r w:rsidRPr="00CF0B9D">
        <w:t>2&gt;</w:t>
      </w:r>
      <w:r w:rsidRPr="00CF0B9D">
        <w:tab/>
      </w:r>
      <w:r w:rsidRPr="00CF0B9D">
        <w:rPr>
          <w:lang w:eastAsia="ko-KR"/>
        </w:rPr>
        <w:t>indicate to lower layers the information regarding the SP CSI-RS/CSI-IM Resource Set Activation/Deactivation MAC CE</w:t>
      </w:r>
      <w:r w:rsidRPr="00CF0B9D">
        <w:rPr>
          <w:lang w:eastAsia="zh-CN"/>
        </w:rPr>
        <w:t>.</w:t>
      </w:r>
    </w:p>
    <w:p w14:paraId="153F244B" w14:textId="77777777" w:rsidR="00411627" w:rsidRPr="00CF0B9D" w:rsidRDefault="00411627" w:rsidP="00411627">
      <w:pPr>
        <w:pStyle w:val="Heading3"/>
        <w:rPr>
          <w:lang w:eastAsia="ko-KR"/>
        </w:rPr>
      </w:pPr>
      <w:bookmarkStart w:id="545" w:name="_Toc29239865"/>
      <w:bookmarkStart w:id="546" w:name="_Toc37296227"/>
      <w:bookmarkStart w:id="547" w:name="_Toc46490354"/>
      <w:bookmarkStart w:id="548" w:name="_Toc52752049"/>
      <w:bookmarkStart w:id="549" w:name="_Toc52796511"/>
      <w:bookmarkStart w:id="550" w:name="_Toc171712852"/>
      <w:r w:rsidRPr="00CF0B9D">
        <w:rPr>
          <w:lang w:eastAsia="ko-KR"/>
        </w:rPr>
        <w:t>5.18.3</w:t>
      </w:r>
      <w:r w:rsidRPr="00CF0B9D">
        <w:rPr>
          <w:lang w:eastAsia="ko-KR"/>
        </w:rPr>
        <w:tab/>
        <w:t xml:space="preserve">Aperiodic CSI Trigger State </w:t>
      </w:r>
      <w:r w:rsidR="00F11B4A" w:rsidRPr="00CF0B9D">
        <w:rPr>
          <w:lang w:eastAsia="ko-KR"/>
        </w:rPr>
        <w:t>S</w:t>
      </w:r>
      <w:r w:rsidRPr="00CF0B9D">
        <w:rPr>
          <w:lang w:eastAsia="ko-KR"/>
        </w:rPr>
        <w:t>ubselection</w:t>
      </w:r>
      <w:bookmarkEnd w:id="545"/>
      <w:bookmarkEnd w:id="546"/>
      <w:bookmarkEnd w:id="547"/>
      <w:bookmarkEnd w:id="548"/>
      <w:bookmarkEnd w:id="549"/>
      <w:bookmarkEnd w:id="550"/>
    </w:p>
    <w:p w14:paraId="3260089F" w14:textId="77777777" w:rsidR="00411627" w:rsidRPr="00CF0B9D" w:rsidRDefault="00411627" w:rsidP="00411627">
      <w:pPr>
        <w:rPr>
          <w:lang w:eastAsia="ko-KR"/>
        </w:rPr>
      </w:pPr>
      <w:r w:rsidRPr="00CF0B9D">
        <w:rPr>
          <w:lang w:eastAsia="ko-KR"/>
        </w:rPr>
        <w:t xml:space="preserve">The network may select </w:t>
      </w:r>
      <w:r w:rsidRPr="00CF0B9D">
        <w:rPr>
          <w:lang w:eastAsia="zh-CN"/>
        </w:rPr>
        <w:t xml:space="preserve">among </w:t>
      </w:r>
      <w:r w:rsidRPr="00CF0B9D">
        <w:rPr>
          <w:lang w:eastAsia="ko-KR"/>
        </w:rPr>
        <w:t xml:space="preserve">the configured aperiodic CSI trigger states of a Serving Cell by sending the Aperiodic CSI Trigger State Subselection MAC CE described in </w:t>
      </w:r>
      <w:r w:rsidR="00B9580D" w:rsidRPr="00CF0B9D">
        <w:rPr>
          <w:lang w:eastAsia="ko-KR"/>
        </w:rPr>
        <w:t>clause</w:t>
      </w:r>
      <w:r w:rsidRPr="00CF0B9D">
        <w:rPr>
          <w:lang w:eastAsia="ko-KR"/>
        </w:rPr>
        <w:t xml:space="preserve"> 6.1.3.13.</w:t>
      </w:r>
    </w:p>
    <w:p w14:paraId="29377828" w14:textId="77777777" w:rsidR="00411627" w:rsidRPr="00CF0B9D" w:rsidRDefault="00411627" w:rsidP="00411627">
      <w:pPr>
        <w:rPr>
          <w:lang w:eastAsia="ko-KR"/>
        </w:rPr>
      </w:pPr>
      <w:r w:rsidRPr="00CF0B9D">
        <w:rPr>
          <w:lang w:eastAsia="ko-KR"/>
        </w:rPr>
        <w:t>The MAC entity shall:</w:t>
      </w:r>
    </w:p>
    <w:p w14:paraId="50095971" w14:textId="77777777" w:rsidR="00411627" w:rsidRPr="00CF0B9D" w:rsidRDefault="00411627" w:rsidP="00411627">
      <w:pPr>
        <w:pStyle w:val="B1"/>
        <w:ind w:left="569" w:hanging="285"/>
        <w:rPr>
          <w:lang w:eastAsia="ko-KR"/>
        </w:rPr>
      </w:pPr>
      <w:r w:rsidRPr="00CF0B9D">
        <w:t>1&gt;</w:t>
      </w:r>
      <w:r w:rsidRPr="00CF0B9D">
        <w:tab/>
        <w:t xml:space="preserve">if the </w:t>
      </w:r>
      <w:r w:rsidRPr="00CF0B9D">
        <w:rPr>
          <w:noProof/>
          <w:lang w:eastAsia="zh-CN"/>
        </w:rPr>
        <w:t>MAC entity</w:t>
      </w:r>
      <w:r w:rsidRPr="00CF0B9D">
        <w:t xml:space="preserve"> receives an </w:t>
      </w:r>
      <w:r w:rsidRPr="00CF0B9D">
        <w:rPr>
          <w:lang w:eastAsia="ko-KR"/>
        </w:rPr>
        <w:t>Aperiodic CSI trigger State Subselection</w:t>
      </w:r>
      <w:r w:rsidRPr="00CF0B9D">
        <w:t xml:space="preserve"> MAC CE </w:t>
      </w:r>
      <w:r w:rsidRPr="00CF0B9D">
        <w:rPr>
          <w:lang w:eastAsia="ko-KR"/>
        </w:rPr>
        <w:t>on a Serving Cell:</w:t>
      </w:r>
    </w:p>
    <w:p w14:paraId="11B925C3" w14:textId="77777777" w:rsidR="00411627" w:rsidRPr="00CF0B9D" w:rsidRDefault="00411627" w:rsidP="00411627">
      <w:pPr>
        <w:pStyle w:val="B2"/>
        <w:rPr>
          <w:lang w:eastAsia="ko-KR"/>
        </w:rPr>
      </w:pPr>
      <w:r w:rsidRPr="00CF0B9D">
        <w:t>2&gt;</w:t>
      </w:r>
      <w:r w:rsidRPr="00CF0B9D">
        <w:tab/>
        <w:t>indicate to lower layers the information regarding Aperiodic CSI trigger State Subselection MAC CE.</w:t>
      </w:r>
    </w:p>
    <w:p w14:paraId="06EA57ED" w14:textId="77777777" w:rsidR="00411627" w:rsidRPr="00CF0B9D" w:rsidRDefault="00411627" w:rsidP="00411627">
      <w:pPr>
        <w:pStyle w:val="Heading3"/>
        <w:rPr>
          <w:lang w:eastAsia="ko-KR"/>
        </w:rPr>
      </w:pPr>
      <w:bookmarkStart w:id="551" w:name="_Toc29239866"/>
      <w:bookmarkStart w:id="552" w:name="_Toc37296228"/>
      <w:bookmarkStart w:id="553" w:name="_Toc46490355"/>
      <w:bookmarkStart w:id="554" w:name="_Toc52752050"/>
      <w:bookmarkStart w:id="555" w:name="_Toc52796512"/>
      <w:bookmarkStart w:id="556" w:name="_Toc171712853"/>
      <w:r w:rsidRPr="00CF0B9D">
        <w:rPr>
          <w:lang w:eastAsia="ko-KR"/>
        </w:rPr>
        <w:t>5.18.4</w:t>
      </w:r>
      <w:r w:rsidRPr="00CF0B9D">
        <w:rPr>
          <w:lang w:eastAsia="ko-KR"/>
        </w:rPr>
        <w:tab/>
        <w:t>Activation/Deactivation of UE-specific PDSCH TCI state</w:t>
      </w:r>
      <w:bookmarkEnd w:id="551"/>
      <w:bookmarkEnd w:id="552"/>
      <w:bookmarkEnd w:id="553"/>
      <w:bookmarkEnd w:id="554"/>
      <w:bookmarkEnd w:id="555"/>
      <w:bookmarkEnd w:id="556"/>
    </w:p>
    <w:p w14:paraId="673BC768" w14:textId="1AE8F53A" w:rsidR="00411627" w:rsidRPr="00CF0B9D" w:rsidRDefault="00411627" w:rsidP="00411627">
      <w:pPr>
        <w:rPr>
          <w:lang w:eastAsia="ko-KR"/>
        </w:rPr>
      </w:pPr>
      <w:r w:rsidRPr="00CF0B9D">
        <w:rPr>
          <w:lang w:eastAsia="ko-KR"/>
        </w:rPr>
        <w:t>The network may activate and deactivate the config</w:t>
      </w:r>
      <w:r w:rsidRPr="00CF0B9D">
        <w:rPr>
          <w:rFonts w:eastAsia="SimSun"/>
          <w:lang w:eastAsia="zh-CN"/>
        </w:rPr>
        <w:t>u</w:t>
      </w:r>
      <w:r w:rsidRPr="00CF0B9D">
        <w:rPr>
          <w:lang w:eastAsia="ko-KR"/>
        </w:rPr>
        <w:t xml:space="preserve">red TCI states for PDSCH of a Serving Cell </w:t>
      </w:r>
      <w:r w:rsidR="00AF08D2" w:rsidRPr="00CF0B9D">
        <w:rPr>
          <w:rFonts w:eastAsia="Malgun Gothic"/>
          <w:lang w:eastAsia="ko-KR"/>
        </w:rPr>
        <w:t xml:space="preserve">or a </w:t>
      </w:r>
      <w:r w:rsidR="008F4B86" w:rsidRPr="00CF0B9D">
        <w:rPr>
          <w:rFonts w:eastAsia="Malgun Gothic"/>
          <w:lang w:eastAsia="ko-KR"/>
        </w:rPr>
        <w:t xml:space="preserve">set of Serving Cells configured in </w:t>
      </w:r>
      <w:r w:rsidR="008F4B86" w:rsidRPr="00CF0B9D">
        <w:rPr>
          <w:rFonts w:eastAsia="Malgun Gothic"/>
          <w:i/>
          <w:iCs/>
          <w:lang w:eastAsia="ko-KR"/>
        </w:rPr>
        <w:t>simultaneousTCI-UpdateList1</w:t>
      </w:r>
      <w:r w:rsidR="008F4B86" w:rsidRPr="00CF0B9D">
        <w:rPr>
          <w:rFonts w:eastAsia="Malgun Gothic"/>
          <w:lang w:eastAsia="ko-KR"/>
        </w:rPr>
        <w:t xml:space="preserve"> or </w:t>
      </w:r>
      <w:r w:rsidR="008F4B86" w:rsidRPr="00CF0B9D">
        <w:rPr>
          <w:rFonts w:eastAsia="Malgun Gothic"/>
          <w:i/>
          <w:iCs/>
          <w:lang w:eastAsia="ko-KR"/>
        </w:rPr>
        <w:t>simultaneousTCI-UpdateList2</w:t>
      </w:r>
      <w:r w:rsidR="008F4B86" w:rsidRPr="00CF0B9D">
        <w:rPr>
          <w:rFonts w:eastAsia="Malgun Gothic"/>
          <w:iCs/>
          <w:lang w:eastAsia="ko-KR"/>
        </w:rPr>
        <w:t xml:space="preserve"> </w:t>
      </w:r>
      <w:r w:rsidRPr="00CF0B9D">
        <w:rPr>
          <w:lang w:eastAsia="ko-KR"/>
        </w:rPr>
        <w:t xml:space="preserve">by sending the TCI States Activation/Deactivation for UE-specific PDSCH MAC CE described in </w:t>
      </w:r>
      <w:r w:rsidR="00B9580D" w:rsidRPr="00CF0B9D">
        <w:rPr>
          <w:lang w:eastAsia="ko-KR"/>
        </w:rPr>
        <w:t>clause</w:t>
      </w:r>
      <w:r w:rsidRPr="00CF0B9D">
        <w:rPr>
          <w:lang w:eastAsia="ko-KR"/>
        </w:rPr>
        <w:t xml:space="preserve"> 6.1.3.14. </w:t>
      </w:r>
      <w:r w:rsidR="008F4B86" w:rsidRPr="00CF0B9D">
        <w:rPr>
          <w:lang w:eastAsia="ko-KR"/>
        </w:rPr>
        <w:t>The network may activate and deactivate the config</w:t>
      </w:r>
      <w:r w:rsidR="008F4B86" w:rsidRPr="00CF0B9D">
        <w:t>u</w:t>
      </w:r>
      <w:r w:rsidR="008F4B86" w:rsidRPr="00CF0B9D">
        <w:rPr>
          <w:lang w:eastAsia="ko-KR"/>
        </w:rPr>
        <w:t xml:space="preserve">red TCI states for a codepoint of the DCI </w:t>
      </w:r>
      <w:r w:rsidR="008F4B86" w:rsidRPr="00CF0B9D">
        <w:rPr>
          <w:i/>
        </w:rPr>
        <w:t>Transmission configuration indication</w:t>
      </w:r>
      <w:r w:rsidR="008F4B86" w:rsidRPr="00CF0B9D">
        <w:rPr>
          <w:lang w:eastAsia="ko-KR"/>
        </w:rPr>
        <w:t xml:space="preserve"> field</w:t>
      </w:r>
      <w:r w:rsidR="008F4B86" w:rsidRPr="00CF0B9D">
        <w:t xml:space="preserve"> as specified in TS 38.212 [9]</w:t>
      </w:r>
      <w:r w:rsidR="008F4B86" w:rsidRPr="00CF0B9D">
        <w:rPr>
          <w:lang w:eastAsia="ko-KR"/>
        </w:rPr>
        <w:t xml:space="preserve"> for PDSCH of a Serving Cell by sending the Enhanced TCI States Activation/Deactivation for UE-specific PDSCH MAC CE described in clause 6.1.3.24. </w:t>
      </w:r>
      <w:r w:rsidRPr="00CF0B9D">
        <w:rPr>
          <w:lang w:eastAsia="ko-KR"/>
        </w:rPr>
        <w:t xml:space="preserve">The configured TCI states for PDSCH are initially deactivated upon </w:t>
      </w:r>
      <w:r w:rsidR="00FB4EED" w:rsidRPr="00CF0B9D">
        <w:rPr>
          <w:lang w:eastAsia="ko-KR"/>
        </w:rPr>
        <w:t>(re-)</w:t>
      </w:r>
      <w:r w:rsidRPr="00CF0B9D">
        <w:rPr>
          <w:lang w:eastAsia="ko-KR"/>
        </w:rPr>
        <w:t xml:space="preserve">configuration </w:t>
      </w:r>
      <w:r w:rsidR="00FB4EED" w:rsidRPr="00CF0B9D">
        <w:rPr>
          <w:lang w:eastAsia="ko-KR"/>
        </w:rPr>
        <w:t xml:space="preserve">by upper layers </w:t>
      </w:r>
      <w:r w:rsidRPr="00CF0B9D">
        <w:rPr>
          <w:lang w:eastAsia="ko-KR"/>
        </w:rPr>
        <w:t xml:space="preserve">and after </w:t>
      </w:r>
      <w:r w:rsidR="00FB4EED" w:rsidRPr="00CF0B9D">
        <w:rPr>
          <w:lang w:eastAsia="ko-KR"/>
        </w:rPr>
        <w:t>reconfiguration with sync</w:t>
      </w:r>
      <w:r w:rsidRPr="00CF0B9D">
        <w:rPr>
          <w:lang w:eastAsia="ko-KR"/>
        </w:rPr>
        <w:t>.</w:t>
      </w:r>
    </w:p>
    <w:p w14:paraId="7B5DD657" w14:textId="77777777" w:rsidR="00411627" w:rsidRPr="00CF0B9D" w:rsidRDefault="00411627" w:rsidP="00411627">
      <w:pPr>
        <w:rPr>
          <w:lang w:eastAsia="ko-KR"/>
        </w:rPr>
      </w:pPr>
      <w:r w:rsidRPr="00CF0B9D">
        <w:rPr>
          <w:lang w:eastAsia="ko-KR"/>
        </w:rPr>
        <w:t>The MAC entity shall:</w:t>
      </w:r>
    </w:p>
    <w:p w14:paraId="59F4C795" w14:textId="77777777" w:rsidR="00411627" w:rsidRPr="00CF0B9D" w:rsidRDefault="00411627" w:rsidP="00411627">
      <w:pPr>
        <w:pStyle w:val="B1"/>
        <w:rPr>
          <w:lang w:eastAsia="ko-KR"/>
        </w:rPr>
      </w:pPr>
      <w:r w:rsidRPr="00CF0B9D">
        <w:t>1&gt;</w:t>
      </w:r>
      <w:r w:rsidRPr="00CF0B9D">
        <w:tab/>
        <w:t xml:space="preserve">if the </w:t>
      </w:r>
      <w:r w:rsidRPr="00CF0B9D">
        <w:rPr>
          <w:noProof/>
          <w:lang w:eastAsia="zh-CN"/>
        </w:rPr>
        <w:t>MAC entity</w:t>
      </w:r>
      <w:r w:rsidRPr="00CF0B9D">
        <w:t xml:space="preserve"> receives a </w:t>
      </w:r>
      <w:r w:rsidRPr="00CF0B9D">
        <w:rPr>
          <w:lang w:eastAsia="ko-KR"/>
        </w:rPr>
        <w:t xml:space="preserve">TCI States Activation/Deactivation for UE-specific PDSCH </w:t>
      </w:r>
      <w:r w:rsidRPr="00CF0B9D">
        <w:t xml:space="preserve">MAC CE </w:t>
      </w:r>
      <w:r w:rsidRPr="00CF0B9D">
        <w:rPr>
          <w:lang w:eastAsia="ko-KR"/>
        </w:rPr>
        <w:t>on a Serving Cell:</w:t>
      </w:r>
    </w:p>
    <w:p w14:paraId="1E998243" w14:textId="77777777" w:rsidR="00411627" w:rsidRPr="00CF0B9D" w:rsidRDefault="00411627" w:rsidP="00411627">
      <w:pPr>
        <w:pStyle w:val="B2"/>
      </w:pPr>
      <w:r w:rsidRPr="00CF0B9D">
        <w:t>2&gt;</w:t>
      </w:r>
      <w:r w:rsidRPr="00CF0B9D">
        <w:tab/>
        <w:t>indicate to lower layers the information regarding the TCI States Activation/Deactivation for UE-specific PDSCH MAC CE.</w:t>
      </w:r>
    </w:p>
    <w:p w14:paraId="022703BC" w14:textId="77777777" w:rsidR="008F4B86" w:rsidRPr="00CF0B9D" w:rsidRDefault="008F4B86" w:rsidP="008F4B86">
      <w:pPr>
        <w:pStyle w:val="B1"/>
        <w:rPr>
          <w:lang w:eastAsia="ko-KR"/>
        </w:rPr>
      </w:pPr>
      <w:bookmarkStart w:id="557" w:name="_Toc29239867"/>
      <w:bookmarkStart w:id="558" w:name="_Toc37296229"/>
      <w:r w:rsidRPr="00CF0B9D">
        <w:t>1&gt;</w:t>
      </w:r>
      <w:r w:rsidRPr="00CF0B9D">
        <w:tab/>
        <w:t xml:space="preserve">if the </w:t>
      </w:r>
      <w:r w:rsidRPr="00CF0B9D">
        <w:rPr>
          <w:lang w:eastAsia="zh-CN"/>
        </w:rPr>
        <w:t>MAC entity</w:t>
      </w:r>
      <w:r w:rsidRPr="00CF0B9D">
        <w:t xml:space="preserve"> receives an Enhanced </w:t>
      </w:r>
      <w:r w:rsidRPr="00CF0B9D">
        <w:rPr>
          <w:lang w:eastAsia="ko-KR"/>
        </w:rPr>
        <w:t xml:space="preserve">TCI States Activation/Deactivation for UE-specific PDSCH </w:t>
      </w:r>
      <w:r w:rsidRPr="00CF0B9D">
        <w:t xml:space="preserve">MAC CE </w:t>
      </w:r>
      <w:r w:rsidRPr="00CF0B9D">
        <w:rPr>
          <w:lang w:eastAsia="ko-KR"/>
        </w:rPr>
        <w:t>on a Serving Cell:</w:t>
      </w:r>
    </w:p>
    <w:p w14:paraId="2DC6EA09" w14:textId="77777777" w:rsidR="008F4B86" w:rsidRPr="00CF0B9D" w:rsidRDefault="008F4B86" w:rsidP="008F4B86">
      <w:pPr>
        <w:pStyle w:val="B2"/>
      </w:pPr>
      <w:r w:rsidRPr="00CF0B9D">
        <w:t>2&gt;</w:t>
      </w:r>
      <w:r w:rsidRPr="00CF0B9D">
        <w:tab/>
        <w:t>indicate to lower layers the information regarding the Enhanced TCI States Activation/Deactivation for UE-specific PDSCH MAC CE.</w:t>
      </w:r>
    </w:p>
    <w:p w14:paraId="430D3197" w14:textId="77777777" w:rsidR="00411627" w:rsidRPr="00CF0B9D" w:rsidRDefault="00411627" w:rsidP="00411627">
      <w:pPr>
        <w:pStyle w:val="Heading3"/>
        <w:rPr>
          <w:lang w:eastAsia="ko-KR"/>
        </w:rPr>
      </w:pPr>
      <w:bookmarkStart w:id="559" w:name="_Toc46490356"/>
      <w:bookmarkStart w:id="560" w:name="_Toc52752051"/>
      <w:bookmarkStart w:id="561" w:name="_Toc52796513"/>
      <w:bookmarkStart w:id="562" w:name="_Toc171712854"/>
      <w:r w:rsidRPr="00CF0B9D">
        <w:rPr>
          <w:lang w:eastAsia="ko-KR"/>
        </w:rPr>
        <w:t>5.18.5</w:t>
      </w:r>
      <w:r w:rsidRPr="00CF0B9D">
        <w:rPr>
          <w:lang w:eastAsia="ko-KR"/>
        </w:rPr>
        <w:tab/>
        <w:t>Indication of TCI state for UE-specific PDCCH</w:t>
      </w:r>
      <w:bookmarkEnd w:id="557"/>
      <w:bookmarkEnd w:id="558"/>
      <w:bookmarkEnd w:id="559"/>
      <w:bookmarkEnd w:id="560"/>
      <w:bookmarkEnd w:id="561"/>
      <w:bookmarkEnd w:id="562"/>
    </w:p>
    <w:p w14:paraId="6C3441EC" w14:textId="690F53A4" w:rsidR="00411627" w:rsidRPr="00CF0B9D" w:rsidRDefault="00411627" w:rsidP="00411627">
      <w:pPr>
        <w:rPr>
          <w:lang w:eastAsia="ko-KR"/>
        </w:rPr>
      </w:pPr>
      <w:r w:rsidRPr="00CF0B9D">
        <w:rPr>
          <w:lang w:eastAsia="ko-KR"/>
        </w:rPr>
        <w:t xml:space="preserve">The network may indicate a TCI state for PDCCH reception for a CORESET of a Serving Cell </w:t>
      </w:r>
      <w:r w:rsidR="00AF08D2" w:rsidRPr="00CF0B9D">
        <w:rPr>
          <w:rFonts w:eastAsia="Malgun Gothic"/>
          <w:lang w:eastAsia="ko-KR"/>
        </w:rPr>
        <w:t xml:space="preserve">or a </w:t>
      </w:r>
      <w:r w:rsidR="008F4B86" w:rsidRPr="00CF0B9D">
        <w:rPr>
          <w:rFonts w:eastAsia="Malgun Gothic"/>
          <w:lang w:eastAsia="ko-KR"/>
        </w:rPr>
        <w:t xml:space="preserve">set of Serving Cells configured in </w:t>
      </w:r>
      <w:r w:rsidR="008F4B86" w:rsidRPr="00CF0B9D">
        <w:rPr>
          <w:rFonts w:eastAsia="Malgun Gothic"/>
          <w:i/>
          <w:iCs/>
          <w:lang w:eastAsia="ko-KR"/>
        </w:rPr>
        <w:t>simultaneousTCI-UpdateList1</w:t>
      </w:r>
      <w:r w:rsidR="008F4B86" w:rsidRPr="00CF0B9D">
        <w:rPr>
          <w:rFonts w:eastAsia="Malgun Gothic"/>
          <w:lang w:eastAsia="ko-KR"/>
        </w:rPr>
        <w:t xml:space="preserve"> or </w:t>
      </w:r>
      <w:r w:rsidR="008F4B86" w:rsidRPr="00CF0B9D">
        <w:rPr>
          <w:rFonts w:eastAsia="Malgun Gothic"/>
          <w:i/>
          <w:iCs/>
          <w:lang w:eastAsia="ko-KR"/>
        </w:rPr>
        <w:t>simultaneousTCI-UpdateList2</w:t>
      </w:r>
      <w:r w:rsidR="008F4B86" w:rsidRPr="00CF0B9D">
        <w:rPr>
          <w:rFonts w:eastAsia="Malgun Gothic"/>
          <w:lang w:eastAsia="ko-KR"/>
        </w:rPr>
        <w:t xml:space="preserve"> </w:t>
      </w:r>
      <w:r w:rsidRPr="00CF0B9D">
        <w:rPr>
          <w:lang w:eastAsia="ko-KR"/>
        </w:rPr>
        <w:t xml:space="preserve">by sending the TCI State Indication for UE-specific PDCCH MAC CE described in </w:t>
      </w:r>
      <w:r w:rsidR="00B9580D" w:rsidRPr="00CF0B9D">
        <w:rPr>
          <w:lang w:eastAsia="ko-KR"/>
        </w:rPr>
        <w:t>clause</w:t>
      </w:r>
      <w:r w:rsidRPr="00CF0B9D">
        <w:rPr>
          <w:lang w:eastAsia="ko-KR"/>
        </w:rPr>
        <w:t xml:space="preserve"> 6.1.3.15.</w:t>
      </w:r>
      <w:r w:rsidR="003423FC" w:rsidRPr="00CF0B9D">
        <w:t xml:space="preserve"> </w:t>
      </w:r>
      <w:r w:rsidR="003423FC" w:rsidRPr="00CF0B9D">
        <w:rPr>
          <w:lang w:eastAsia="ko-KR"/>
        </w:rPr>
        <w:t xml:space="preserve">The network may also indicate two TCI states for PDCCH reception for a CORESET of a Serving Cell or a set of Serving Cells configured in </w:t>
      </w:r>
      <w:r w:rsidR="003423FC" w:rsidRPr="00CF0B9D">
        <w:rPr>
          <w:i/>
          <w:iCs/>
          <w:lang w:eastAsia="ko-KR"/>
        </w:rPr>
        <w:t>simultaneousTCI-UpdateList1</w:t>
      </w:r>
      <w:r w:rsidR="003423FC" w:rsidRPr="00CF0B9D">
        <w:rPr>
          <w:lang w:eastAsia="ko-KR"/>
        </w:rPr>
        <w:t xml:space="preserve"> or </w:t>
      </w:r>
      <w:r w:rsidR="003423FC" w:rsidRPr="00CF0B9D">
        <w:rPr>
          <w:i/>
          <w:iCs/>
          <w:lang w:eastAsia="ko-KR"/>
        </w:rPr>
        <w:t>simultaneousTCI-UpdateList2</w:t>
      </w:r>
      <w:r w:rsidR="003423FC" w:rsidRPr="00CF0B9D">
        <w:rPr>
          <w:lang w:eastAsia="ko-KR"/>
        </w:rPr>
        <w:t xml:space="preserve"> by sending the Enhanced TCI State</w:t>
      </w:r>
      <w:r w:rsidR="001E3779" w:rsidRPr="00CF0B9D">
        <w:rPr>
          <w:lang w:eastAsia="ko-KR"/>
        </w:rPr>
        <w:t>s</w:t>
      </w:r>
      <w:r w:rsidR="003423FC" w:rsidRPr="00CF0B9D">
        <w:rPr>
          <w:lang w:eastAsia="ko-KR"/>
        </w:rPr>
        <w:t xml:space="preserve"> Indication for UE-specific PDCCH MAC CE described in clause </w:t>
      </w:r>
      <w:r w:rsidR="00DF165A" w:rsidRPr="00CF0B9D">
        <w:rPr>
          <w:lang w:eastAsia="ko-KR"/>
        </w:rPr>
        <w:t>6.1.3.44</w:t>
      </w:r>
      <w:r w:rsidR="003423FC" w:rsidRPr="00CF0B9D">
        <w:rPr>
          <w:lang w:eastAsia="ko-KR"/>
        </w:rPr>
        <w:t>.</w:t>
      </w:r>
    </w:p>
    <w:p w14:paraId="2BD1F34C" w14:textId="77777777" w:rsidR="00411627" w:rsidRPr="00CF0B9D" w:rsidRDefault="00411627" w:rsidP="00411627">
      <w:pPr>
        <w:rPr>
          <w:lang w:eastAsia="ko-KR"/>
        </w:rPr>
      </w:pPr>
      <w:r w:rsidRPr="00CF0B9D">
        <w:rPr>
          <w:lang w:eastAsia="ko-KR"/>
        </w:rPr>
        <w:t>The MAC entity shall:</w:t>
      </w:r>
    </w:p>
    <w:p w14:paraId="306F6820" w14:textId="77777777" w:rsidR="00411627" w:rsidRPr="00CF0B9D" w:rsidRDefault="00411627" w:rsidP="00411627">
      <w:pPr>
        <w:pStyle w:val="B1"/>
      </w:pPr>
      <w:r w:rsidRPr="00CF0B9D">
        <w:t>1&gt;</w:t>
      </w:r>
      <w:r w:rsidRPr="00CF0B9D">
        <w:tab/>
        <w:t xml:space="preserve">if the </w:t>
      </w:r>
      <w:r w:rsidRPr="00CF0B9D">
        <w:rPr>
          <w:noProof/>
          <w:lang w:eastAsia="zh-CN"/>
        </w:rPr>
        <w:t>MAC entity</w:t>
      </w:r>
      <w:r w:rsidRPr="00CF0B9D">
        <w:t xml:space="preserve"> receives a </w:t>
      </w:r>
      <w:r w:rsidRPr="00CF0B9D">
        <w:rPr>
          <w:lang w:eastAsia="ko-KR"/>
        </w:rPr>
        <w:t>TCI State Indication for UE-specific PDCCH</w:t>
      </w:r>
      <w:r w:rsidRPr="00CF0B9D">
        <w:t xml:space="preserve"> MAC CE </w:t>
      </w:r>
      <w:r w:rsidRPr="00CF0B9D">
        <w:rPr>
          <w:lang w:eastAsia="ko-KR"/>
        </w:rPr>
        <w:t>on a Serving Cell</w:t>
      </w:r>
      <w:r w:rsidRPr="00CF0B9D">
        <w:t>:</w:t>
      </w:r>
    </w:p>
    <w:p w14:paraId="3CFA7256" w14:textId="77777777" w:rsidR="00411627" w:rsidRPr="00CF0B9D" w:rsidRDefault="00411627" w:rsidP="00411627">
      <w:pPr>
        <w:pStyle w:val="B2"/>
      </w:pPr>
      <w:r w:rsidRPr="00CF0B9D">
        <w:t>2&gt;</w:t>
      </w:r>
      <w:r w:rsidRPr="00CF0B9D">
        <w:tab/>
        <w:t>indicate to lower layers the information regarding the TCI State Indication for UE-specific PDCCH MAC CE.</w:t>
      </w:r>
    </w:p>
    <w:p w14:paraId="740A0F78" w14:textId="434E4DD7" w:rsidR="003423FC" w:rsidRPr="00CF0B9D" w:rsidRDefault="003423FC" w:rsidP="003423FC">
      <w:pPr>
        <w:pStyle w:val="B1"/>
      </w:pPr>
      <w:bookmarkStart w:id="563" w:name="_Hlk100272905"/>
      <w:bookmarkStart w:id="564" w:name="_Toc29239868"/>
      <w:bookmarkStart w:id="565" w:name="_Toc37296230"/>
      <w:bookmarkStart w:id="566" w:name="_Toc46490357"/>
      <w:bookmarkStart w:id="567" w:name="_Toc52752052"/>
      <w:bookmarkStart w:id="568" w:name="_Toc52796514"/>
      <w:r w:rsidRPr="00CF0B9D">
        <w:t>1&gt;</w:t>
      </w:r>
      <w:r w:rsidRPr="00CF0B9D">
        <w:tab/>
        <w:t xml:space="preserve">if the </w:t>
      </w:r>
      <w:r w:rsidRPr="00CF0B9D">
        <w:rPr>
          <w:lang w:eastAsia="zh-CN"/>
        </w:rPr>
        <w:t>MAC entity</w:t>
      </w:r>
      <w:r w:rsidRPr="00CF0B9D">
        <w:t xml:space="preserve"> receives an Enhanced </w:t>
      </w:r>
      <w:r w:rsidRPr="00CF0B9D">
        <w:rPr>
          <w:lang w:eastAsia="ko-KR"/>
        </w:rPr>
        <w:t>TCI State</w:t>
      </w:r>
      <w:r w:rsidR="001E3779" w:rsidRPr="00CF0B9D">
        <w:rPr>
          <w:lang w:eastAsia="ko-KR"/>
        </w:rPr>
        <w:t>s</w:t>
      </w:r>
      <w:r w:rsidRPr="00CF0B9D">
        <w:rPr>
          <w:lang w:eastAsia="ko-KR"/>
        </w:rPr>
        <w:t xml:space="preserve"> Indication for UE-specific PDCCH</w:t>
      </w:r>
      <w:r w:rsidRPr="00CF0B9D">
        <w:t xml:space="preserve"> MAC CE </w:t>
      </w:r>
      <w:r w:rsidRPr="00CF0B9D">
        <w:rPr>
          <w:lang w:eastAsia="ko-KR"/>
        </w:rPr>
        <w:t>on a Serving Cell</w:t>
      </w:r>
      <w:r w:rsidRPr="00CF0B9D">
        <w:t>:</w:t>
      </w:r>
    </w:p>
    <w:p w14:paraId="41006727" w14:textId="30968AF1" w:rsidR="003423FC" w:rsidRPr="00CF0B9D" w:rsidRDefault="003423FC" w:rsidP="003423FC">
      <w:pPr>
        <w:pStyle w:val="B2"/>
      </w:pPr>
      <w:r w:rsidRPr="00CF0B9D">
        <w:t>2&gt;</w:t>
      </w:r>
      <w:r w:rsidRPr="00CF0B9D">
        <w:tab/>
        <w:t>indicate to lower layers the information regarding the Enhanced TCI State</w:t>
      </w:r>
      <w:r w:rsidR="001E3779" w:rsidRPr="00CF0B9D">
        <w:t>s</w:t>
      </w:r>
      <w:r w:rsidRPr="00CF0B9D">
        <w:t xml:space="preserve"> Indication for UE-specific PDCCH MAC CE.</w:t>
      </w:r>
    </w:p>
    <w:p w14:paraId="6F01177E" w14:textId="77777777" w:rsidR="00411627" w:rsidRPr="00CF0B9D" w:rsidRDefault="00411627" w:rsidP="00411627">
      <w:pPr>
        <w:pStyle w:val="Heading3"/>
        <w:rPr>
          <w:lang w:eastAsia="ko-KR"/>
        </w:rPr>
      </w:pPr>
      <w:bookmarkStart w:id="569" w:name="_Toc171712855"/>
      <w:bookmarkEnd w:id="563"/>
      <w:r w:rsidRPr="00CF0B9D">
        <w:rPr>
          <w:lang w:eastAsia="ko-KR"/>
        </w:rPr>
        <w:lastRenderedPageBreak/>
        <w:t>5.18.6</w:t>
      </w:r>
      <w:r w:rsidRPr="00CF0B9D">
        <w:rPr>
          <w:lang w:eastAsia="ko-KR"/>
        </w:rPr>
        <w:tab/>
        <w:t>Activation/Deactivation of Semi-persistent CSI reporting on PUCCH</w:t>
      </w:r>
      <w:bookmarkEnd w:id="564"/>
      <w:bookmarkEnd w:id="565"/>
      <w:bookmarkEnd w:id="566"/>
      <w:bookmarkEnd w:id="567"/>
      <w:bookmarkEnd w:id="568"/>
      <w:bookmarkEnd w:id="569"/>
    </w:p>
    <w:p w14:paraId="17EF3D34" w14:textId="01D32B1D" w:rsidR="00411627" w:rsidRPr="00CF0B9D" w:rsidRDefault="00411627" w:rsidP="00411627">
      <w:pPr>
        <w:rPr>
          <w:lang w:eastAsia="ko-KR"/>
        </w:rPr>
      </w:pPr>
      <w:r w:rsidRPr="00CF0B9D">
        <w:rPr>
          <w:lang w:eastAsia="ko-KR"/>
        </w:rPr>
        <w:t xml:space="preserve">The network may activate and deactivate the configured Semi-persistent CSI reporting on PUCCH of a Serving Cell by sending the SP CSI reporting on PUCCH Activation/Deactivation MAC CE described in </w:t>
      </w:r>
      <w:r w:rsidR="00B9580D" w:rsidRPr="00CF0B9D">
        <w:rPr>
          <w:lang w:eastAsia="ko-KR"/>
        </w:rPr>
        <w:t>clause</w:t>
      </w:r>
      <w:r w:rsidRPr="00CF0B9D">
        <w:rPr>
          <w:lang w:eastAsia="ko-KR"/>
        </w:rPr>
        <w:t xml:space="preserve"> 6.1.3.16. The configured Semi-persistent CSI reporting on PUCCH is initially deactivated upon </w:t>
      </w:r>
      <w:r w:rsidR="00FB4EED" w:rsidRPr="00CF0B9D">
        <w:rPr>
          <w:lang w:eastAsia="ko-KR"/>
        </w:rPr>
        <w:t>(re-)</w:t>
      </w:r>
      <w:r w:rsidRPr="00CF0B9D">
        <w:rPr>
          <w:lang w:eastAsia="ko-KR"/>
        </w:rPr>
        <w:t xml:space="preserve">configuration </w:t>
      </w:r>
      <w:r w:rsidR="00FB4EED" w:rsidRPr="00CF0B9D">
        <w:rPr>
          <w:lang w:eastAsia="ko-KR"/>
        </w:rPr>
        <w:t xml:space="preserve">by upper layers </w:t>
      </w:r>
      <w:r w:rsidRPr="00CF0B9D">
        <w:rPr>
          <w:lang w:eastAsia="ko-KR"/>
        </w:rPr>
        <w:t xml:space="preserve">and after </w:t>
      </w:r>
      <w:r w:rsidR="00FB4EED" w:rsidRPr="00CF0B9D">
        <w:rPr>
          <w:lang w:eastAsia="ko-KR"/>
        </w:rPr>
        <w:t>reconfiguration with sync</w:t>
      </w:r>
      <w:r w:rsidRPr="00CF0B9D">
        <w:rPr>
          <w:lang w:eastAsia="ko-KR"/>
        </w:rPr>
        <w:t>.</w:t>
      </w:r>
    </w:p>
    <w:p w14:paraId="500BB441" w14:textId="77777777" w:rsidR="00411627" w:rsidRPr="00CF0B9D" w:rsidRDefault="00411627" w:rsidP="00411627">
      <w:pPr>
        <w:rPr>
          <w:lang w:eastAsia="ko-KR"/>
        </w:rPr>
      </w:pPr>
      <w:r w:rsidRPr="00CF0B9D">
        <w:rPr>
          <w:lang w:eastAsia="ko-KR"/>
        </w:rPr>
        <w:t>The MAC entity shall:</w:t>
      </w:r>
    </w:p>
    <w:p w14:paraId="6C0EFC93" w14:textId="77777777" w:rsidR="00411627" w:rsidRPr="00CF0B9D" w:rsidRDefault="00411627" w:rsidP="00411627">
      <w:pPr>
        <w:pStyle w:val="B1"/>
      </w:pPr>
      <w:r w:rsidRPr="00CF0B9D">
        <w:t>1&gt;</w:t>
      </w:r>
      <w:r w:rsidRPr="00CF0B9D">
        <w:tab/>
        <w:t xml:space="preserve">if the </w:t>
      </w:r>
      <w:r w:rsidRPr="00CF0B9D">
        <w:rPr>
          <w:noProof/>
          <w:lang w:eastAsia="zh-CN"/>
        </w:rPr>
        <w:t>MAC entity</w:t>
      </w:r>
      <w:r w:rsidRPr="00CF0B9D">
        <w:t xml:space="preserve"> receives an </w:t>
      </w:r>
      <w:r w:rsidRPr="00CF0B9D">
        <w:rPr>
          <w:lang w:eastAsia="ko-KR"/>
        </w:rPr>
        <w:t xml:space="preserve">SP CSI reporting on PUCCH Activation/Deactivation </w:t>
      </w:r>
      <w:r w:rsidRPr="00CF0B9D">
        <w:t xml:space="preserve">MAC CE </w:t>
      </w:r>
      <w:r w:rsidRPr="00CF0B9D">
        <w:rPr>
          <w:lang w:eastAsia="ko-KR"/>
        </w:rPr>
        <w:t>on a Serving Cell</w:t>
      </w:r>
      <w:r w:rsidRPr="00CF0B9D">
        <w:t>:</w:t>
      </w:r>
    </w:p>
    <w:p w14:paraId="15FC80E0" w14:textId="77777777" w:rsidR="00411627" w:rsidRPr="00CF0B9D" w:rsidRDefault="00411627" w:rsidP="00411627">
      <w:pPr>
        <w:pStyle w:val="B2"/>
      </w:pPr>
      <w:r w:rsidRPr="00CF0B9D">
        <w:t>2&gt;</w:t>
      </w:r>
      <w:r w:rsidRPr="00CF0B9D">
        <w:tab/>
        <w:t>indicate to lower layers the information regarding the SP CSI reporting on PUCCH Activation/Deactivation MAC CE.</w:t>
      </w:r>
    </w:p>
    <w:p w14:paraId="12E8D364" w14:textId="77777777" w:rsidR="00411627" w:rsidRPr="00CF0B9D" w:rsidRDefault="00411627" w:rsidP="00411627">
      <w:pPr>
        <w:pStyle w:val="Heading3"/>
        <w:rPr>
          <w:lang w:eastAsia="ko-KR"/>
        </w:rPr>
      </w:pPr>
      <w:bookmarkStart w:id="570" w:name="_Toc29239869"/>
      <w:bookmarkStart w:id="571" w:name="_Toc37296231"/>
      <w:bookmarkStart w:id="572" w:name="_Toc46490358"/>
      <w:bookmarkStart w:id="573" w:name="_Toc52752053"/>
      <w:bookmarkStart w:id="574" w:name="_Toc52796515"/>
      <w:bookmarkStart w:id="575" w:name="_Toc171712856"/>
      <w:r w:rsidRPr="00CF0B9D">
        <w:rPr>
          <w:lang w:eastAsia="ko-KR"/>
        </w:rPr>
        <w:t>5.18.7</w:t>
      </w:r>
      <w:r w:rsidRPr="00CF0B9D">
        <w:rPr>
          <w:lang w:eastAsia="ko-KR"/>
        </w:rPr>
        <w:tab/>
        <w:t>Activation/Deactivation of Semi-persistent SRS</w:t>
      </w:r>
      <w:bookmarkEnd w:id="570"/>
      <w:bookmarkEnd w:id="571"/>
      <w:bookmarkEnd w:id="572"/>
      <w:r w:rsidR="00AC7A1D" w:rsidRPr="00CF0B9D">
        <w:rPr>
          <w:lang w:eastAsia="ko-KR"/>
        </w:rPr>
        <w:t xml:space="preserve"> and Indication of spatial relation of SP/AP SRS</w:t>
      </w:r>
      <w:bookmarkEnd w:id="573"/>
      <w:bookmarkEnd w:id="574"/>
      <w:bookmarkEnd w:id="575"/>
    </w:p>
    <w:p w14:paraId="090257C8" w14:textId="0266F3FE" w:rsidR="00411627" w:rsidRPr="00CF0B9D" w:rsidRDefault="00411627" w:rsidP="00411627">
      <w:pPr>
        <w:rPr>
          <w:lang w:eastAsia="ko-KR"/>
        </w:rPr>
      </w:pPr>
      <w:r w:rsidRPr="00CF0B9D">
        <w:rPr>
          <w:lang w:eastAsia="ko-KR"/>
        </w:rPr>
        <w:t>The network may activate and deactivate the configured Semi-persistent SRS</w:t>
      </w:r>
      <w:r w:rsidRPr="00CF0B9D">
        <w:rPr>
          <w:rFonts w:eastAsia="SimSun"/>
          <w:lang w:eastAsia="zh-CN"/>
        </w:rPr>
        <w:t xml:space="preserve"> resource sets</w:t>
      </w:r>
      <w:r w:rsidRPr="00CF0B9D">
        <w:rPr>
          <w:lang w:eastAsia="ko-KR"/>
        </w:rPr>
        <w:t xml:space="preserve"> of a Serving Cell by sending the SP SRS Activation/Deactivation MAC CE described in </w:t>
      </w:r>
      <w:r w:rsidR="00B9580D" w:rsidRPr="00CF0B9D">
        <w:rPr>
          <w:lang w:eastAsia="ko-KR"/>
        </w:rPr>
        <w:t>clause</w:t>
      </w:r>
      <w:r w:rsidRPr="00CF0B9D">
        <w:rPr>
          <w:lang w:eastAsia="ko-KR"/>
        </w:rPr>
        <w:t xml:space="preserve"> 6.1.3.17. </w:t>
      </w:r>
      <w:r w:rsidR="00AC7A1D" w:rsidRPr="00CF0B9D">
        <w:rPr>
          <w:lang w:eastAsia="ko-KR"/>
        </w:rPr>
        <w:t>The network may also activate and deactivate the configured Semi-persistent SRS</w:t>
      </w:r>
      <w:r w:rsidR="00AC7A1D" w:rsidRPr="00CF0B9D">
        <w:rPr>
          <w:rFonts w:eastAsia="SimSun"/>
          <w:lang w:eastAsia="zh-CN"/>
        </w:rPr>
        <w:t xml:space="preserve"> resource sets</w:t>
      </w:r>
      <w:r w:rsidR="00AC7A1D" w:rsidRPr="00CF0B9D">
        <w:rPr>
          <w:lang w:eastAsia="ko-KR"/>
        </w:rPr>
        <w:t xml:space="preserve"> of a Serving Cell by sending the Enhanced SP/AP SRS Spatial Relation Indication MAC CE described in clause 6.1.3.26. </w:t>
      </w:r>
      <w:r w:rsidR="000C1113" w:rsidRPr="00CF0B9D">
        <w:rPr>
          <w:lang w:eastAsia="ko-KR"/>
        </w:rPr>
        <w:t>The network may also activate and deactivate the configured Semi-persistent SRS</w:t>
      </w:r>
      <w:r w:rsidR="000C1113" w:rsidRPr="00CF0B9D">
        <w:rPr>
          <w:lang w:eastAsia="zh-CN"/>
        </w:rPr>
        <w:t xml:space="preserve"> resource sets</w:t>
      </w:r>
      <w:r w:rsidR="000C1113" w:rsidRPr="00CF0B9D">
        <w:rPr>
          <w:lang w:eastAsia="ko-KR"/>
        </w:rPr>
        <w:t xml:space="preserve"> of a Serving Cell by sending the SP/AP </w:t>
      </w:r>
      <w:r w:rsidR="000C1113" w:rsidRPr="00CF0B9D">
        <w:rPr>
          <w:rFonts w:eastAsia="DengXian"/>
          <w:lang w:eastAsia="ko-KR"/>
        </w:rPr>
        <w:t>SRS TCI State Indication MAC CE</w:t>
      </w:r>
      <w:r w:rsidR="000C1113" w:rsidRPr="00CF0B9D">
        <w:rPr>
          <w:lang w:eastAsia="ko-KR"/>
        </w:rPr>
        <w:t xml:space="preserve"> described in clause 6.1.3.</w:t>
      </w:r>
      <w:r w:rsidR="000564C6" w:rsidRPr="00CF0B9D">
        <w:rPr>
          <w:lang w:eastAsia="ko-KR"/>
        </w:rPr>
        <w:t>59</w:t>
      </w:r>
      <w:r w:rsidR="000C1113" w:rsidRPr="00CF0B9D">
        <w:rPr>
          <w:lang w:eastAsia="ko-KR"/>
        </w:rPr>
        <w:t xml:space="preserve">. </w:t>
      </w:r>
      <w:r w:rsidRPr="00CF0B9D">
        <w:rPr>
          <w:lang w:eastAsia="ko-KR"/>
        </w:rPr>
        <w:t>The configured Semi-persistent SRS</w:t>
      </w:r>
      <w:r w:rsidRPr="00CF0B9D">
        <w:rPr>
          <w:rFonts w:eastAsia="SimSun"/>
          <w:lang w:eastAsia="zh-CN"/>
        </w:rPr>
        <w:t xml:space="preserve"> resource sets</w:t>
      </w:r>
      <w:r w:rsidRPr="00CF0B9D">
        <w:rPr>
          <w:lang w:eastAsia="ko-KR"/>
        </w:rPr>
        <w:t xml:space="preserve"> are initially deactivated upon </w:t>
      </w:r>
      <w:r w:rsidR="00FB4EED" w:rsidRPr="00CF0B9D">
        <w:rPr>
          <w:lang w:eastAsia="ko-KR"/>
        </w:rPr>
        <w:t>(re-)</w:t>
      </w:r>
      <w:r w:rsidRPr="00CF0B9D">
        <w:rPr>
          <w:lang w:eastAsia="ko-KR"/>
        </w:rPr>
        <w:t xml:space="preserve">configuration </w:t>
      </w:r>
      <w:r w:rsidR="00FB4EED" w:rsidRPr="00CF0B9D">
        <w:rPr>
          <w:lang w:eastAsia="ko-KR"/>
        </w:rPr>
        <w:t xml:space="preserve">by upper layers </w:t>
      </w:r>
      <w:r w:rsidRPr="00CF0B9D">
        <w:rPr>
          <w:lang w:eastAsia="ko-KR"/>
        </w:rPr>
        <w:t xml:space="preserve">and after </w:t>
      </w:r>
      <w:r w:rsidR="00FB4EED" w:rsidRPr="00CF0B9D">
        <w:rPr>
          <w:lang w:eastAsia="ko-KR"/>
        </w:rPr>
        <w:t>reconfiguration with sync</w:t>
      </w:r>
      <w:r w:rsidRPr="00CF0B9D">
        <w:rPr>
          <w:lang w:eastAsia="ko-KR"/>
        </w:rPr>
        <w:t>.</w:t>
      </w:r>
      <w:r w:rsidR="00AC7A1D" w:rsidRPr="00CF0B9D">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CF0B9D" w:rsidRDefault="00411627" w:rsidP="00411627">
      <w:pPr>
        <w:rPr>
          <w:lang w:eastAsia="ko-KR"/>
        </w:rPr>
      </w:pPr>
      <w:r w:rsidRPr="00CF0B9D">
        <w:rPr>
          <w:lang w:eastAsia="ko-KR"/>
        </w:rPr>
        <w:t>The MAC entity shall:</w:t>
      </w:r>
    </w:p>
    <w:p w14:paraId="06062B33" w14:textId="77777777" w:rsidR="00411627" w:rsidRPr="00CF0B9D" w:rsidRDefault="00411627" w:rsidP="00411627">
      <w:pPr>
        <w:pStyle w:val="B1"/>
        <w:rPr>
          <w:lang w:eastAsia="ko-KR"/>
        </w:rPr>
      </w:pPr>
      <w:r w:rsidRPr="00CF0B9D">
        <w:t>1&gt;</w:t>
      </w:r>
      <w:r w:rsidRPr="00CF0B9D">
        <w:tab/>
        <w:t xml:space="preserve">if the </w:t>
      </w:r>
      <w:r w:rsidRPr="00CF0B9D">
        <w:rPr>
          <w:noProof/>
          <w:lang w:eastAsia="zh-CN"/>
        </w:rPr>
        <w:t>MAC entity</w:t>
      </w:r>
      <w:r w:rsidRPr="00CF0B9D">
        <w:t xml:space="preserve"> receives an </w:t>
      </w:r>
      <w:r w:rsidRPr="00CF0B9D">
        <w:rPr>
          <w:lang w:eastAsia="ko-KR"/>
        </w:rPr>
        <w:t>SP SRS Activation/Deactivation</w:t>
      </w:r>
      <w:r w:rsidRPr="00CF0B9D">
        <w:t xml:space="preserve"> MAC CE </w:t>
      </w:r>
      <w:r w:rsidRPr="00CF0B9D">
        <w:rPr>
          <w:lang w:eastAsia="ko-KR"/>
        </w:rPr>
        <w:t>on a Serving Cell:</w:t>
      </w:r>
    </w:p>
    <w:p w14:paraId="35B3F043" w14:textId="77777777" w:rsidR="00AC7A1D" w:rsidRPr="00CF0B9D" w:rsidRDefault="00411627" w:rsidP="00854E13">
      <w:pPr>
        <w:pStyle w:val="B2"/>
      </w:pPr>
      <w:r w:rsidRPr="00CF0B9D">
        <w:t>2&gt;</w:t>
      </w:r>
      <w:r w:rsidRPr="00CF0B9D">
        <w:tab/>
        <w:t>indicate to lower layers the information regarding the SP SRS Activation/Deactivation MAC CE.</w:t>
      </w:r>
    </w:p>
    <w:p w14:paraId="5314FEAC" w14:textId="77777777" w:rsidR="00AC7A1D" w:rsidRPr="00CF0B9D" w:rsidRDefault="00AC7A1D" w:rsidP="00854E13">
      <w:pPr>
        <w:pStyle w:val="B1"/>
        <w:rPr>
          <w:lang w:eastAsia="ko-KR"/>
        </w:rPr>
      </w:pPr>
      <w:r w:rsidRPr="00CF0B9D">
        <w:t>1&gt;</w:t>
      </w:r>
      <w:r w:rsidRPr="00CF0B9D">
        <w:tab/>
        <w:t xml:space="preserve">if the </w:t>
      </w:r>
      <w:r w:rsidRPr="00CF0B9D">
        <w:rPr>
          <w:noProof/>
          <w:lang w:eastAsia="zh-CN"/>
        </w:rPr>
        <w:t>MAC entity</w:t>
      </w:r>
      <w:r w:rsidRPr="00CF0B9D">
        <w:t xml:space="preserve"> receives an </w:t>
      </w:r>
      <w:r w:rsidRPr="00CF0B9D">
        <w:rPr>
          <w:lang w:eastAsia="ko-KR"/>
        </w:rPr>
        <w:t>Enhanced SP/AP SRS Spatial Relation Indication MAC CE</w:t>
      </w:r>
      <w:r w:rsidRPr="00CF0B9D">
        <w:t xml:space="preserve"> </w:t>
      </w:r>
      <w:r w:rsidRPr="00CF0B9D">
        <w:rPr>
          <w:lang w:eastAsia="ko-KR"/>
        </w:rPr>
        <w:t>on a Serving Cell:</w:t>
      </w:r>
    </w:p>
    <w:p w14:paraId="582C1EB8" w14:textId="77777777" w:rsidR="000C1113" w:rsidRPr="00CF0B9D" w:rsidRDefault="00AC7A1D" w:rsidP="000C1113">
      <w:pPr>
        <w:pStyle w:val="B2"/>
      </w:pPr>
      <w:r w:rsidRPr="00CF0B9D">
        <w:t>2&gt;</w:t>
      </w:r>
      <w:r w:rsidRPr="00CF0B9D">
        <w:tab/>
        <w:t>indicate to lower layers the information regarding the Enhanced SP/AP SRS Spatial Relation Indication MAC CE.</w:t>
      </w:r>
    </w:p>
    <w:p w14:paraId="2FA35B87" w14:textId="77777777" w:rsidR="000C1113" w:rsidRPr="00CF0B9D" w:rsidRDefault="000C1113" w:rsidP="000C1113">
      <w:pPr>
        <w:pStyle w:val="B1"/>
        <w:rPr>
          <w:lang w:eastAsia="ko-KR"/>
        </w:rPr>
      </w:pPr>
      <w:r w:rsidRPr="00CF0B9D">
        <w:t>1&gt;</w:t>
      </w:r>
      <w:r w:rsidRPr="00CF0B9D">
        <w:tab/>
        <w:t xml:space="preserve">if the </w:t>
      </w:r>
      <w:r w:rsidRPr="00CF0B9D">
        <w:rPr>
          <w:lang w:eastAsia="zh-CN"/>
        </w:rPr>
        <w:t>MAC entity</w:t>
      </w:r>
      <w:r w:rsidRPr="00CF0B9D">
        <w:t xml:space="preserve"> receives an </w:t>
      </w:r>
      <w:r w:rsidRPr="00CF0B9D">
        <w:rPr>
          <w:lang w:eastAsia="ko-KR"/>
        </w:rPr>
        <w:t xml:space="preserve">SP/AP </w:t>
      </w:r>
      <w:r w:rsidRPr="00CF0B9D">
        <w:rPr>
          <w:rFonts w:eastAsia="DengXian"/>
          <w:lang w:eastAsia="ko-KR"/>
        </w:rPr>
        <w:t>SRS TCI State Indication MAC CE</w:t>
      </w:r>
      <w:r w:rsidRPr="00CF0B9D">
        <w:rPr>
          <w:lang w:eastAsia="ko-KR"/>
        </w:rPr>
        <w:t xml:space="preserve"> on a Serving Cell:</w:t>
      </w:r>
    </w:p>
    <w:p w14:paraId="677AFF7F" w14:textId="28FB05FD" w:rsidR="00411627" w:rsidRPr="00CF0B9D" w:rsidRDefault="000C1113" w:rsidP="000C1113">
      <w:pPr>
        <w:pStyle w:val="B2"/>
      </w:pPr>
      <w:r w:rsidRPr="00CF0B9D">
        <w:t>2&gt;</w:t>
      </w:r>
      <w:r w:rsidRPr="00CF0B9D">
        <w:tab/>
        <w:t xml:space="preserve">indicate to lower layers the information regarding the </w:t>
      </w:r>
      <w:r w:rsidRPr="00CF0B9D">
        <w:rPr>
          <w:lang w:eastAsia="ko-KR"/>
        </w:rPr>
        <w:t xml:space="preserve">SP/AP </w:t>
      </w:r>
      <w:r w:rsidRPr="00CF0B9D">
        <w:rPr>
          <w:rFonts w:eastAsia="DengXian"/>
          <w:lang w:eastAsia="ko-KR"/>
        </w:rPr>
        <w:t>SRS TCI State Indication MAC CE</w:t>
      </w:r>
      <w:r w:rsidRPr="00CF0B9D">
        <w:t>.</w:t>
      </w:r>
    </w:p>
    <w:p w14:paraId="74A8A45E" w14:textId="77777777" w:rsidR="00411627" w:rsidRPr="00CF0B9D" w:rsidRDefault="00411627" w:rsidP="00411627">
      <w:pPr>
        <w:pStyle w:val="Heading3"/>
        <w:rPr>
          <w:lang w:eastAsia="ko-KR"/>
        </w:rPr>
      </w:pPr>
      <w:bookmarkStart w:id="576" w:name="_Toc29239870"/>
      <w:bookmarkStart w:id="577" w:name="_Toc37296232"/>
      <w:bookmarkStart w:id="578" w:name="_Toc46490359"/>
      <w:bookmarkStart w:id="579" w:name="_Toc52752054"/>
      <w:bookmarkStart w:id="580" w:name="_Toc52796516"/>
      <w:bookmarkStart w:id="581" w:name="_Toc171712857"/>
      <w:r w:rsidRPr="00CF0B9D">
        <w:rPr>
          <w:lang w:eastAsia="ko-KR"/>
        </w:rPr>
        <w:t>5.18.8</w:t>
      </w:r>
      <w:r w:rsidRPr="00CF0B9D">
        <w:rPr>
          <w:lang w:eastAsia="ko-KR"/>
        </w:rPr>
        <w:tab/>
        <w:t xml:space="preserve">Activation/Deactivation </w:t>
      </w:r>
      <w:r w:rsidRPr="00CF0B9D">
        <w:rPr>
          <w:rFonts w:eastAsia="SimSun"/>
          <w:lang w:eastAsia="zh-CN"/>
        </w:rPr>
        <w:t xml:space="preserve">of </w:t>
      </w:r>
      <w:r w:rsidRPr="00CF0B9D">
        <w:rPr>
          <w:lang w:eastAsia="ko-KR"/>
        </w:rPr>
        <w:t>spatial relation of PUCCH resource</w:t>
      </w:r>
      <w:bookmarkEnd w:id="576"/>
      <w:bookmarkEnd w:id="577"/>
      <w:bookmarkEnd w:id="578"/>
      <w:bookmarkEnd w:id="579"/>
      <w:bookmarkEnd w:id="580"/>
      <w:bookmarkEnd w:id="581"/>
    </w:p>
    <w:p w14:paraId="04B6A64F" w14:textId="19F62999" w:rsidR="00411627" w:rsidRPr="00CF0B9D" w:rsidRDefault="00411627" w:rsidP="00411627">
      <w:pPr>
        <w:rPr>
          <w:lang w:eastAsia="ko-KR"/>
        </w:rPr>
      </w:pPr>
      <w:r w:rsidRPr="00CF0B9D">
        <w:rPr>
          <w:lang w:eastAsia="ko-KR"/>
        </w:rPr>
        <w:t>The network may activate and deactivate</w:t>
      </w:r>
      <w:r w:rsidRPr="00CF0B9D">
        <w:rPr>
          <w:lang w:eastAsia="zh-CN"/>
        </w:rPr>
        <w:t xml:space="preserve"> a s</w:t>
      </w:r>
      <w:r w:rsidRPr="00CF0B9D">
        <w:rPr>
          <w:lang w:eastAsia="ko-KR"/>
        </w:rPr>
        <w:t xml:space="preserve">patial </w:t>
      </w:r>
      <w:r w:rsidRPr="00CF0B9D">
        <w:rPr>
          <w:lang w:eastAsia="zh-CN"/>
        </w:rPr>
        <w:t>r</w:t>
      </w:r>
      <w:r w:rsidRPr="00CF0B9D">
        <w:rPr>
          <w:lang w:eastAsia="ko-KR"/>
        </w:rPr>
        <w:t>elation for a PUCCH resource of a Serving Cell by sending the</w:t>
      </w:r>
      <w:r w:rsidRPr="00CF0B9D">
        <w:rPr>
          <w:lang w:eastAsia="zh-CN"/>
        </w:rPr>
        <w:t xml:space="preserve"> </w:t>
      </w:r>
      <w:r w:rsidRPr="00CF0B9D">
        <w:rPr>
          <w:noProof/>
          <w:lang w:eastAsia="ko-KR"/>
        </w:rPr>
        <w:t>PUCCH spatial relation Activation/Deactivation</w:t>
      </w:r>
      <w:r w:rsidRPr="00CF0B9D">
        <w:rPr>
          <w:lang w:eastAsia="ko-KR"/>
        </w:rPr>
        <w:t xml:space="preserve"> MAC CE described in </w:t>
      </w:r>
      <w:r w:rsidR="00B9580D" w:rsidRPr="00CF0B9D">
        <w:rPr>
          <w:lang w:eastAsia="ko-KR"/>
        </w:rPr>
        <w:t>clause</w:t>
      </w:r>
      <w:r w:rsidRPr="00CF0B9D">
        <w:rPr>
          <w:lang w:eastAsia="ko-KR"/>
        </w:rPr>
        <w:t xml:space="preserve"> 6.1.3.18.</w:t>
      </w:r>
      <w:r w:rsidR="008F4B86" w:rsidRPr="00CF0B9D">
        <w:rPr>
          <w:lang w:eastAsia="ko-KR"/>
        </w:rPr>
        <w:t xml:space="preserve"> T</w:t>
      </w:r>
      <w:r w:rsidR="008F4B86" w:rsidRPr="00CF0B9D">
        <w:rPr>
          <w:rFonts w:eastAsia="Malgun Gothic"/>
          <w:lang w:eastAsia="ko-KR"/>
        </w:rPr>
        <w:t>he network may also activate and deactivate</w:t>
      </w:r>
      <w:r w:rsidR="008F4B86" w:rsidRPr="00CF0B9D">
        <w:rPr>
          <w:rFonts w:eastAsia="Malgun Gothic"/>
        </w:rPr>
        <w:t xml:space="preserve"> a s</w:t>
      </w:r>
      <w:r w:rsidR="008F4B86" w:rsidRPr="00CF0B9D">
        <w:rPr>
          <w:rFonts w:eastAsia="Malgun Gothic"/>
          <w:lang w:eastAsia="ko-KR"/>
        </w:rPr>
        <w:t xml:space="preserve">patial </w:t>
      </w:r>
      <w:r w:rsidR="008F4B86" w:rsidRPr="00CF0B9D">
        <w:rPr>
          <w:rFonts w:eastAsia="Malgun Gothic"/>
        </w:rPr>
        <w:t>r</w:t>
      </w:r>
      <w:r w:rsidR="008F4B86" w:rsidRPr="00CF0B9D">
        <w:rPr>
          <w:rFonts w:eastAsia="Malgun Gothic"/>
          <w:lang w:eastAsia="ko-KR"/>
        </w:rPr>
        <w:t>elation for a PUCCH resource or a PUCCH resource group of a Serving Cell by sending the</w:t>
      </w:r>
      <w:r w:rsidR="008F4B86" w:rsidRPr="00CF0B9D">
        <w:rPr>
          <w:rFonts w:eastAsia="Malgun Gothic"/>
        </w:rPr>
        <w:t xml:space="preserve"> Enhanced PUCCH</w:t>
      </w:r>
      <w:r w:rsidR="008F4B86" w:rsidRPr="00CF0B9D">
        <w:rPr>
          <w:rFonts w:eastAsia="Malgun Gothic"/>
          <w:lang w:eastAsia="ko-KR"/>
        </w:rPr>
        <w:t xml:space="preserve"> spatial relation Activation/Deactivation MAC CE described in clause 6.1.3.25.</w:t>
      </w:r>
      <w:r w:rsidR="00FB4EED" w:rsidRPr="00CF0B9D">
        <w:rPr>
          <w:rFonts w:eastAsia="Malgun Gothic"/>
          <w:lang w:eastAsia="ko-KR"/>
        </w:rPr>
        <w:t xml:space="preserve"> The configured spatial relation for a PUCCH resource is initially deactivated upon (re-)configuration by upper layers and after reconfiguration with sync.</w:t>
      </w:r>
      <w:r w:rsidR="003423FC" w:rsidRPr="00CF0B9D">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CF0B9D">
        <w:rPr>
          <w:rFonts w:eastAsia="Malgun Gothic"/>
          <w:lang w:eastAsia="ko-KR"/>
        </w:rPr>
        <w:t>6.1.3.45</w:t>
      </w:r>
      <w:r w:rsidR="003423FC" w:rsidRPr="00CF0B9D">
        <w:rPr>
          <w:rFonts w:eastAsia="Malgun Gothic"/>
          <w:lang w:eastAsia="ko-KR"/>
        </w:rPr>
        <w:t>.</w:t>
      </w:r>
    </w:p>
    <w:p w14:paraId="6E16D76C" w14:textId="77777777" w:rsidR="00411627" w:rsidRPr="00CF0B9D" w:rsidRDefault="00411627" w:rsidP="00411627">
      <w:pPr>
        <w:rPr>
          <w:lang w:eastAsia="ko-KR"/>
        </w:rPr>
      </w:pPr>
      <w:r w:rsidRPr="00CF0B9D">
        <w:rPr>
          <w:lang w:eastAsia="ko-KR"/>
        </w:rPr>
        <w:t>The MAC entity shall:</w:t>
      </w:r>
    </w:p>
    <w:p w14:paraId="7D53494F" w14:textId="77777777" w:rsidR="00411627" w:rsidRPr="00CF0B9D" w:rsidRDefault="00411627" w:rsidP="00411627">
      <w:pPr>
        <w:pStyle w:val="B1"/>
      </w:pPr>
      <w:r w:rsidRPr="00CF0B9D">
        <w:t>1&gt;</w:t>
      </w:r>
      <w:r w:rsidRPr="00CF0B9D">
        <w:tab/>
        <w:t xml:space="preserve">if the MAC entity receives a </w:t>
      </w:r>
      <w:r w:rsidRPr="00CF0B9D">
        <w:rPr>
          <w:noProof/>
          <w:lang w:eastAsia="ko-KR"/>
        </w:rPr>
        <w:t>PUCCH spatial relation Activation/Deactivation</w:t>
      </w:r>
      <w:r w:rsidRPr="00CF0B9D">
        <w:rPr>
          <w:lang w:eastAsia="ko-KR"/>
        </w:rPr>
        <w:t xml:space="preserve"> </w:t>
      </w:r>
      <w:r w:rsidRPr="00CF0B9D">
        <w:t>MAC CE on a Serving Cell:</w:t>
      </w:r>
    </w:p>
    <w:p w14:paraId="7F305E4C" w14:textId="77777777" w:rsidR="00411627" w:rsidRPr="00CF0B9D" w:rsidRDefault="00411627" w:rsidP="00411627">
      <w:pPr>
        <w:pStyle w:val="B2"/>
      </w:pPr>
      <w:r w:rsidRPr="00CF0B9D">
        <w:t>2&gt;</w:t>
      </w:r>
      <w:r w:rsidRPr="00CF0B9D">
        <w:tab/>
        <w:t>indicate to lower layers the information regarding the PUCCH spatial relation Activation/Deactivation MAC CE.</w:t>
      </w:r>
    </w:p>
    <w:p w14:paraId="7D9E7A86" w14:textId="77777777" w:rsidR="008F4B86" w:rsidRPr="00CF0B9D" w:rsidRDefault="008F4B86" w:rsidP="008F4B86">
      <w:pPr>
        <w:pStyle w:val="B1"/>
      </w:pPr>
      <w:bookmarkStart w:id="582" w:name="_Toc29239871"/>
      <w:bookmarkStart w:id="583" w:name="_Toc37296233"/>
      <w:r w:rsidRPr="00CF0B9D">
        <w:t>1&gt;</w:t>
      </w:r>
      <w:r w:rsidRPr="00CF0B9D">
        <w:tab/>
        <w:t>if the MAC entity receives an Enhanced PUCCH</w:t>
      </w:r>
      <w:r w:rsidRPr="00CF0B9D">
        <w:rPr>
          <w:lang w:eastAsia="ko-KR"/>
        </w:rPr>
        <w:t xml:space="preserve"> spatial relation Activation/Deactivation </w:t>
      </w:r>
      <w:r w:rsidRPr="00CF0B9D">
        <w:t>MAC CE on a Serving Cell:</w:t>
      </w:r>
    </w:p>
    <w:p w14:paraId="43CF5CB1" w14:textId="340B7660" w:rsidR="008F4B86" w:rsidRPr="00CF0B9D" w:rsidRDefault="008F4B86" w:rsidP="008F4B86">
      <w:pPr>
        <w:pStyle w:val="B2"/>
      </w:pPr>
      <w:r w:rsidRPr="00CF0B9D">
        <w:lastRenderedPageBreak/>
        <w:t>2&gt;</w:t>
      </w:r>
      <w:r w:rsidRPr="00CF0B9D">
        <w:tab/>
        <w:t>indicate to lower layers the information regarding the Enhanced PUCCH spatial relation Activation/Deactivation MAC CE.</w:t>
      </w:r>
    </w:p>
    <w:p w14:paraId="20FDCFA1" w14:textId="41AB63AE" w:rsidR="00BE6600" w:rsidRPr="00CF0B9D" w:rsidRDefault="00BE6600" w:rsidP="00BE6600">
      <w:pPr>
        <w:pStyle w:val="B1"/>
        <w:rPr>
          <w:rFonts w:eastAsia="Malgun Gothic"/>
        </w:rPr>
      </w:pPr>
      <w:r w:rsidRPr="00CF0B9D">
        <w:rPr>
          <w:rFonts w:eastAsia="Malgun Gothic"/>
        </w:rPr>
        <w:t>1&gt;</w:t>
      </w:r>
      <w:r w:rsidRPr="00CF0B9D">
        <w:rPr>
          <w:rFonts w:eastAsia="Malgun Gothic"/>
        </w:rPr>
        <w:tab/>
        <w:t>if the MAC entity receives a PUCCH spatial relation Activation/Deactivation for multiple TRP PUCCH repetition MAC CE on a Serving Cell:</w:t>
      </w:r>
    </w:p>
    <w:p w14:paraId="36C91AF1" w14:textId="6E998214" w:rsidR="00BE6600" w:rsidRPr="00CF0B9D" w:rsidRDefault="00BE6600" w:rsidP="00BE6600">
      <w:pPr>
        <w:pStyle w:val="B2"/>
        <w:rPr>
          <w:rFonts w:eastAsia="Malgun Gothic"/>
        </w:rPr>
      </w:pPr>
      <w:r w:rsidRPr="00CF0B9D">
        <w:rPr>
          <w:rFonts w:eastAsia="Malgun Gothic"/>
        </w:rPr>
        <w:t>2&gt;</w:t>
      </w:r>
      <w:r w:rsidRPr="00CF0B9D">
        <w:rPr>
          <w:rFonts w:eastAsia="Malgun Gothic"/>
        </w:rPr>
        <w:tab/>
        <w:t>indicate to lower layers the information regarding the PUCCH spatial relation Activation/Deactivation for multiple TRP PUCCH repetition MAC CE.</w:t>
      </w:r>
    </w:p>
    <w:p w14:paraId="0523CF71" w14:textId="77777777" w:rsidR="00411627" w:rsidRPr="00CF0B9D" w:rsidRDefault="00411627" w:rsidP="00411627">
      <w:pPr>
        <w:pStyle w:val="Heading3"/>
        <w:rPr>
          <w:lang w:eastAsia="ko-KR"/>
        </w:rPr>
      </w:pPr>
      <w:bookmarkStart w:id="584" w:name="_Toc46490360"/>
      <w:bookmarkStart w:id="585" w:name="_Toc52752055"/>
      <w:bookmarkStart w:id="586" w:name="_Toc52796517"/>
      <w:bookmarkStart w:id="587" w:name="_Toc171712858"/>
      <w:r w:rsidRPr="00CF0B9D">
        <w:rPr>
          <w:lang w:eastAsia="ko-KR"/>
        </w:rPr>
        <w:t>5.</w:t>
      </w:r>
      <w:r w:rsidRPr="00CF0B9D">
        <w:rPr>
          <w:rFonts w:eastAsia="SimSun"/>
          <w:lang w:eastAsia="zh-CN"/>
        </w:rPr>
        <w:t>18.9</w:t>
      </w:r>
      <w:r w:rsidRPr="00CF0B9D">
        <w:rPr>
          <w:lang w:eastAsia="ko-KR"/>
        </w:rPr>
        <w:tab/>
        <w:t xml:space="preserve">Activation/Deactivation of semi-persistent </w:t>
      </w:r>
      <w:r w:rsidRPr="00CF0B9D">
        <w:rPr>
          <w:rFonts w:eastAsia="SimSun"/>
          <w:lang w:eastAsia="zh-CN"/>
        </w:rPr>
        <w:t xml:space="preserve">ZP </w:t>
      </w:r>
      <w:r w:rsidRPr="00CF0B9D">
        <w:rPr>
          <w:lang w:eastAsia="ko-KR"/>
        </w:rPr>
        <w:t>CSI-RS resource set</w:t>
      </w:r>
      <w:bookmarkEnd w:id="582"/>
      <w:bookmarkEnd w:id="583"/>
      <w:bookmarkEnd w:id="584"/>
      <w:bookmarkEnd w:id="585"/>
      <w:bookmarkEnd w:id="586"/>
      <w:bookmarkEnd w:id="587"/>
    </w:p>
    <w:p w14:paraId="49D9CD0F" w14:textId="769443B6" w:rsidR="00411627" w:rsidRPr="00CF0B9D" w:rsidRDefault="00411627" w:rsidP="00411627">
      <w:pPr>
        <w:rPr>
          <w:lang w:eastAsia="ko-KR"/>
        </w:rPr>
      </w:pPr>
      <w:r w:rsidRPr="00CF0B9D">
        <w:rPr>
          <w:lang w:eastAsia="ko-KR"/>
        </w:rPr>
        <w:t xml:space="preserve">The network may activate and deactivate the configured Semi-persistent </w:t>
      </w:r>
      <w:r w:rsidRPr="00CF0B9D">
        <w:rPr>
          <w:rFonts w:eastAsia="SimSun"/>
          <w:lang w:eastAsia="zh-CN"/>
        </w:rPr>
        <w:t xml:space="preserve">ZP </w:t>
      </w:r>
      <w:r w:rsidRPr="00CF0B9D">
        <w:rPr>
          <w:lang w:eastAsia="ko-KR"/>
        </w:rPr>
        <w:t xml:space="preserve">CSI-RS resource set of a Serving Cell by sending the </w:t>
      </w:r>
      <w:r w:rsidRPr="00CF0B9D">
        <w:t>SP ZP CSI-RS Resource Set</w:t>
      </w:r>
      <w:r w:rsidRPr="00CF0B9D">
        <w:rPr>
          <w:noProof/>
          <w:lang w:eastAsia="ko-KR"/>
        </w:rPr>
        <w:t xml:space="preserve"> Activation/Deactivation</w:t>
      </w:r>
      <w:r w:rsidRPr="00CF0B9D">
        <w:rPr>
          <w:lang w:eastAsia="ko-KR"/>
        </w:rPr>
        <w:t xml:space="preserve"> MAC CE described in </w:t>
      </w:r>
      <w:r w:rsidR="00B9580D" w:rsidRPr="00CF0B9D">
        <w:rPr>
          <w:lang w:eastAsia="ko-KR"/>
        </w:rPr>
        <w:t>clause</w:t>
      </w:r>
      <w:r w:rsidRPr="00CF0B9D">
        <w:rPr>
          <w:lang w:eastAsia="ko-KR"/>
        </w:rPr>
        <w:t xml:space="preserve"> 6.1.3.19. The configured Semi-persistent </w:t>
      </w:r>
      <w:r w:rsidRPr="00CF0B9D">
        <w:rPr>
          <w:rFonts w:eastAsia="SimSun"/>
          <w:lang w:eastAsia="zh-CN"/>
        </w:rPr>
        <w:t xml:space="preserve">ZP </w:t>
      </w:r>
      <w:r w:rsidRPr="00CF0B9D">
        <w:rPr>
          <w:lang w:eastAsia="ko-KR"/>
        </w:rPr>
        <w:t>CSI-RS</w:t>
      </w:r>
      <w:r w:rsidRPr="00CF0B9D">
        <w:rPr>
          <w:rFonts w:eastAsia="SimSun"/>
          <w:lang w:eastAsia="zh-CN"/>
        </w:rPr>
        <w:t xml:space="preserve"> </w:t>
      </w:r>
      <w:r w:rsidRPr="00CF0B9D">
        <w:rPr>
          <w:lang w:eastAsia="ko-KR"/>
        </w:rPr>
        <w:t xml:space="preserve">resource sets </w:t>
      </w:r>
      <w:r w:rsidRPr="00CF0B9D">
        <w:rPr>
          <w:rFonts w:eastAsia="SimSun"/>
          <w:lang w:eastAsia="zh-CN"/>
        </w:rPr>
        <w:t>are</w:t>
      </w:r>
      <w:r w:rsidRPr="00CF0B9D">
        <w:rPr>
          <w:lang w:eastAsia="ko-KR"/>
        </w:rPr>
        <w:t xml:space="preserve"> initially deactivated upon </w:t>
      </w:r>
      <w:r w:rsidR="00FB4EED" w:rsidRPr="00CF0B9D">
        <w:rPr>
          <w:lang w:eastAsia="ko-KR"/>
        </w:rPr>
        <w:t>(re-)</w:t>
      </w:r>
      <w:r w:rsidRPr="00CF0B9D">
        <w:rPr>
          <w:lang w:eastAsia="ko-KR"/>
        </w:rPr>
        <w:t xml:space="preserve">configuration </w:t>
      </w:r>
      <w:r w:rsidR="00FB4EED" w:rsidRPr="00CF0B9D">
        <w:rPr>
          <w:lang w:eastAsia="ko-KR"/>
        </w:rPr>
        <w:t xml:space="preserve">by upper layers </w:t>
      </w:r>
      <w:r w:rsidRPr="00CF0B9D">
        <w:rPr>
          <w:lang w:eastAsia="ko-KR"/>
        </w:rPr>
        <w:t xml:space="preserve">and after </w:t>
      </w:r>
      <w:r w:rsidR="00FB4EED" w:rsidRPr="00CF0B9D">
        <w:rPr>
          <w:lang w:eastAsia="ko-KR"/>
        </w:rPr>
        <w:t>reconfiguration with sync</w:t>
      </w:r>
      <w:r w:rsidRPr="00CF0B9D">
        <w:rPr>
          <w:lang w:eastAsia="ko-KR"/>
        </w:rPr>
        <w:t>.</w:t>
      </w:r>
    </w:p>
    <w:p w14:paraId="439C9C54" w14:textId="77777777" w:rsidR="00411627" w:rsidRPr="00CF0B9D" w:rsidRDefault="00411627" w:rsidP="00411627">
      <w:pPr>
        <w:rPr>
          <w:lang w:eastAsia="ko-KR"/>
        </w:rPr>
      </w:pPr>
      <w:r w:rsidRPr="00CF0B9D">
        <w:rPr>
          <w:lang w:eastAsia="ko-KR"/>
        </w:rPr>
        <w:t>The MAC entity shall:</w:t>
      </w:r>
    </w:p>
    <w:p w14:paraId="6A262139" w14:textId="77777777" w:rsidR="00411627" w:rsidRPr="00CF0B9D" w:rsidRDefault="00411627" w:rsidP="00411627">
      <w:pPr>
        <w:pStyle w:val="B1"/>
      </w:pPr>
      <w:r w:rsidRPr="00CF0B9D">
        <w:t>1&gt;</w:t>
      </w:r>
      <w:r w:rsidRPr="00CF0B9D">
        <w:tab/>
        <w:t>if the MAC entity receives an SP ZP CSI-RS Resource Set</w:t>
      </w:r>
      <w:r w:rsidRPr="00CF0B9D">
        <w:rPr>
          <w:noProof/>
          <w:lang w:eastAsia="ko-KR"/>
        </w:rPr>
        <w:t xml:space="preserve"> Activation/Deactivation</w:t>
      </w:r>
      <w:r w:rsidRPr="00CF0B9D">
        <w:t xml:space="preserve"> MAC CE on a Serving Cell:</w:t>
      </w:r>
    </w:p>
    <w:p w14:paraId="53D57853" w14:textId="77777777" w:rsidR="00411627" w:rsidRPr="00CF0B9D" w:rsidRDefault="00411627" w:rsidP="00411627">
      <w:pPr>
        <w:pStyle w:val="B2"/>
      </w:pPr>
      <w:r w:rsidRPr="00CF0B9D">
        <w:t>2&gt;</w:t>
      </w:r>
      <w:r w:rsidRPr="00CF0B9D">
        <w:tab/>
        <w:t>indicate to lower layers the information regarding the SP ZP CSI-RS Resource Set Activation/Deactivation MAC CE.</w:t>
      </w:r>
    </w:p>
    <w:p w14:paraId="3F75E237" w14:textId="77777777" w:rsidR="0026647C" w:rsidRPr="00CF0B9D" w:rsidRDefault="0026647C" w:rsidP="0026647C">
      <w:pPr>
        <w:pStyle w:val="Heading3"/>
      </w:pPr>
      <w:bookmarkStart w:id="588" w:name="_Toc29239872"/>
      <w:bookmarkStart w:id="589" w:name="_Toc37296234"/>
      <w:bookmarkStart w:id="590" w:name="_Toc46490361"/>
      <w:bookmarkStart w:id="591" w:name="_Toc52752056"/>
      <w:bookmarkStart w:id="592" w:name="_Toc52796518"/>
      <w:bookmarkStart w:id="593" w:name="_Toc171712859"/>
      <w:r w:rsidRPr="00CF0B9D">
        <w:t>5.18.10</w:t>
      </w:r>
      <w:r w:rsidRPr="00CF0B9D">
        <w:tab/>
        <w:t>Recommended Bit Rate</w:t>
      </w:r>
      <w:bookmarkEnd w:id="588"/>
      <w:bookmarkEnd w:id="589"/>
      <w:bookmarkEnd w:id="590"/>
      <w:bookmarkEnd w:id="591"/>
      <w:bookmarkEnd w:id="592"/>
      <w:bookmarkEnd w:id="593"/>
    </w:p>
    <w:p w14:paraId="28743E8F" w14:textId="77777777" w:rsidR="0026647C" w:rsidRPr="00CF0B9D" w:rsidRDefault="0026647C" w:rsidP="0026647C">
      <w:r w:rsidRPr="00CF0B9D">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CF0B9D">
        <w:t xml:space="preserve">as specified in </w:t>
      </w:r>
      <w:r w:rsidRPr="00CF0B9D">
        <w:t>TS 26.114 [13].</w:t>
      </w:r>
    </w:p>
    <w:p w14:paraId="0E90C0FB" w14:textId="77777777" w:rsidR="0026647C" w:rsidRPr="00CF0B9D" w:rsidRDefault="0026647C" w:rsidP="0026647C">
      <w:r w:rsidRPr="00CF0B9D">
        <w:t xml:space="preserve">The gNB may transmit the Recommended bit rate MAC </w:t>
      </w:r>
      <w:r w:rsidR="00AB6258" w:rsidRPr="00CF0B9D">
        <w:t>CE</w:t>
      </w:r>
      <w:r w:rsidRPr="00CF0B9D">
        <w:t xml:space="preserve"> to the MAC entity to indicate the recommended bit rate for the UE for a specific logical channel and a specific direction (either uplink or downlink). Upon reception of a Recommended bit rate MAC </w:t>
      </w:r>
      <w:r w:rsidR="00AB6258" w:rsidRPr="00CF0B9D">
        <w:t>CE</w:t>
      </w:r>
      <w:r w:rsidRPr="00CF0B9D">
        <w:t xml:space="preserve"> the MAC entity shall:</w:t>
      </w:r>
    </w:p>
    <w:p w14:paraId="6248062B" w14:textId="77777777" w:rsidR="0026647C" w:rsidRPr="00CF0B9D" w:rsidRDefault="0026647C" w:rsidP="0026647C">
      <w:pPr>
        <w:pStyle w:val="B1"/>
      </w:pPr>
      <w:r w:rsidRPr="00CF0B9D">
        <w:t>-</w:t>
      </w:r>
      <w:r w:rsidRPr="00CF0B9D">
        <w:tab/>
        <w:t>indicate to upper layers the recommended bit rate for the indicated logical channel and direction</w:t>
      </w:r>
      <w:r w:rsidR="00AB6258" w:rsidRPr="00CF0B9D">
        <w:t>.</w:t>
      </w:r>
    </w:p>
    <w:p w14:paraId="0021872D" w14:textId="77777777" w:rsidR="0026647C" w:rsidRPr="00CF0B9D" w:rsidRDefault="0026647C" w:rsidP="0026647C">
      <w:r w:rsidRPr="00CF0B9D">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CF0B9D" w:rsidRDefault="0026647C" w:rsidP="0026647C">
      <w:pPr>
        <w:pStyle w:val="B1"/>
      </w:pPr>
      <w:r w:rsidRPr="00CF0B9D">
        <w:t>1&gt;</w:t>
      </w:r>
      <w:r w:rsidRPr="00CF0B9D">
        <w:tab/>
        <w:t>if a Recommended bit rate query for this logical channel and this direction has not been triggered:</w:t>
      </w:r>
    </w:p>
    <w:p w14:paraId="6828BA83" w14:textId="77777777" w:rsidR="0026647C" w:rsidRPr="00CF0B9D" w:rsidRDefault="0026647C" w:rsidP="0026647C">
      <w:pPr>
        <w:pStyle w:val="B2"/>
      </w:pPr>
      <w:r w:rsidRPr="00CF0B9D">
        <w:t>2&gt;</w:t>
      </w:r>
      <w:r w:rsidRPr="00CF0B9D">
        <w:tab/>
        <w:t>trigger a Recommended bit rate query for this logical channel, direction, and desired bit rate.</w:t>
      </w:r>
    </w:p>
    <w:p w14:paraId="7D882E65" w14:textId="77777777" w:rsidR="0026647C" w:rsidRPr="00CF0B9D" w:rsidRDefault="0026647C" w:rsidP="0026647C">
      <w:r w:rsidRPr="00CF0B9D">
        <w:t>If the MAC entity has UL resources allocated for new transmission the MAC entity shall:</w:t>
      </w:r>
    </w:p>
    <w:p w14:paraId="6C68CDBA" w14:textId="77777777" w:rsidR="0026647C" w:rsidRPr="00CF0B9D" w:rsidRDefault="0026647C" w:rsidP="0026647C">
      <w:pPr>
        <w:pStyle w:val="B1"/>
      </w:pPr>
      <w:r w:rsidRPr="00CF0B9D">
        <w:t>1&gt;</w:t>
      </w:r>
      <w:r w:rsidRPr="00CF0B9D">
        <w:tab/>
        <w:t>for each Recommended bit rate query that the Recommended Bit Rate procedure determines has been triggered and not cancelled:</w:t>
      </w:r>
    </w:p>
    <w:p w14:paraId="0BA94E49" w14:textId="77777777" w:rsidR="0026647C" w:rsidRPr="00CF0B9D" w:rsidRDefault="0026647C" w:rsidP="0026647C">
      <w:pPr>
        <w:pStyle w:val="B2"/>
      </w:pPr>
      <w:r w:rsidRPr="00CF0B9D">
        <w:t>2&gt;</w:t>
      </w:r>
      <w:r w:rsidRPr="00CF0B9D">
        <w:tab/>
        <w:t xml:space="preserve">if </w:t>
      </w:r>
      <w:r w:rsidRPr="00CF0B9D">
        <w:rPr>
          <w:i/>
        </w:rPr>
        <w:t>bitRateQueryProhibitTimer</w:t>
      </w:r>
      <w:r w:rsidRPr="00CF0B9D">
        <w:t xml:space="preserve"> for the logical channel and the direction of this Recommended bit rate query is configured, and it is not running; and</w:t>
      </w:r>
    </w:p>
    <w:p w14:paraId="792D07C7" w14:textId="77777777" w:rsidR="0026647C" w:rsidRPr="00CF0B9D" w:rsidRDefault="0026647C" w:rsidP="0026647C">
      <w:pPr>
        <w:pStyle w:val="B2"/>
      </w:pPr>
      <w:r w:rsidRPr="00CF0B9D">
        <w:t>2&gt;</w:t>
      </w:r>
      <w:r w:rsidRPr="00CF0B9D">
        <w:tab/>
        <w:t xml:space="preserve">if the MAC entity has UL resources allocated for new transmission and the allocated UL resources can accommodate a Recommended bit rate MAC </w:t>
      </w:r>
      <w:r w:rsidR="00AB6258" w:rsidRPr="00CF0B9D">
        <w:t>CE</w:t>
      </w:r>
      <w:r w:rsidRPr="00CF0B9D">
        <w:t xml:space="preserve"> plus its subheader as a result of </w:t>
      </w:r>
      <w:r w:rsidR="00AB6258" w:rsidRPr="00CF0B9D">
        <w:t xml:space="preserve">LCP as defined in </w:t>
      </w:r>
      <w:r w:rsidR="00B9580D" w:rsidRPr="00CF0B9D">
        <w:t>clause</w:t>
      </w:r>
      <w:r w:rsidR="00AB6258" w:rsidRPr="00CF0B9D">
        <w:t xml:space="preserve"> 5.4.3.1</w:t>
      </w:r>
      <w:r w:rsidRPr="00CF0B9D">
        <w:t>:</w:t>
      </w:r>
    </w:p>
    <w:p w14:paraId="4F906583" w14:textId="77777777" w:rsidR="0026647C" w:rsidRPr="00CF0B9D" w:rsidRDefault="0026647C" w:rsidP="0026647C">
      <w:pPr>
        <w:pStyle w:val="B3"/>
      </w:pPr>
      <w:r w:rsidRPr="00CF0B9D">
        <w:t>3&gt;</w:t>
      </w:r>
      <w:r w:rsidRPr="00CF0B9D">
        <w:tab/>
        <w:t xml:space="preserve">instruct the Multiplexing and Assembly procedure to generate the Recommended bit rate MAC </w:t>
      </w:r>
      <w:r w:rsidR="00AB6258" w:rsidRPr="00CF0B9D">
        <w:t>CE</w:t>
      </w:r>
      <w:r w:rsidRPr="00CF0B9D">
        <w:t xml:space="preserve"> for the logical channel and the direction of this Recommended bit rate query;</w:t>
      </w:r>
    </w:p>
    <w:p w14:paraId="7193351E" w14:textId="77777777" w:rsidR="0026647C" w:rsidRPr="00CF0B9D" w:rsidRDefault="0026647C" w:rsidP="0026647C">
      <w:pPr>
        <w:pStyle w:val="B3"/>
      </w:pPr>
      <w:r w:rsidRPr="00CF0B9D">
        <w:t>3&gt;</w:t>
      </w:r>
      <w:r w:rsidRPr="00CF0B9D">
        <w:tab/>
        <w:t xml:space="preserve">start the </w:t>
      </w:r>
      <w:r w:rsidRPr="00CF0B9D">
        <w:rPr>
          <w:i/>
        </w:rPr>
        <w:t>bitRateQueryProhibitTimer</w:t>
      </w:r>
      <w:r w:rsidRPr="00CF0B9D">
        <w:t xml:space="preserve"> for the logical channel and the direction of this Recommended bit rate query</w:t>
      </w:r>
      <w:r w:rsidR="00AB6258" w:rsidRPr="00CF0B9D">
        <w:t>;</w:t>
      </w:r>
    </w:p>
    <w:p w14:paraId="3769BAA2" w14:textId="77777777" w:rsidR="0026647C" w:rsidRPr="00CF0B9D" w:rsidRDefault="0026647C" w:rsidP="0026647C">
      <w:pPr>
        <w:pStyle w:val="B3"/>
      </w:pPr>
      <w:r w:rsidRPr="00CF0B9D">
        <w:t>3&gt;</w:t>
      </w:r>
      <w:r w:rsidRPr="00CF0B9D">
        <w:tab/>
        <w:t>cancel this Recommended bit rate query.</w:t>
      </w:r>
    </w:p>
    <w:p w14:paraId="6E29A0B5" w14:textId="77777777" w:rsidR="008F4B86" w:rsidRPr="00CF0B9D" w:rsidRDefault="00AF08D2" w:rsidP="00AF08D2">
      <w:pPr>
        <w:pStyle w:val="Heading3"/>
        <w:rPr>
          <w:rFonts w:eastAsiaTheme="minorEastAsia"/>
          <w:lang w:eastAsia="ko-KR"/>
        </w:rPr>
      </w:pPr>
      <w:bookmarkStart w:id="594" w:name="_Toc46490362"/>
      <w:bookmarkStart w:id="595" w:name="_Toc52752057"/>
      <w:bookmarkStart w:id="596" w:name="_Toc52796519"/>
      <w:bookmarkStart w:id="597" w:name="_Toc171712860"/>
      <w:bookmarkStart w:id="598" w:name="_Toc37296235"/>
      <w:bookmarkStart w:id="599" w:name="_Toc29239873"/>
      <w:r w:rsidRPr="00CF0B9D">
        <w:rPr>
          <w:rFonts w:eastAsiaTheme="minorEastAsia"/>
          <w:lang w:eastAsia="ko-KR"/>
        </w:rPr>
        <w:lastRenderedPageBreak/>
        <w:t>5.18.11</w:t>
      </w:r>
      <w:r w:rsidRPr="00CF0B9D">
        <w:rPr>
          <w:rFonts w:eastAsiaTheme="minorEastAsia"/>
          <w:lang w:eastAsia="ko-KR"/>
        </w:rPr>
        <w:tab/>
      </w:r>
      <w:r w:rsidR="008F4B86" w:rsidRPr="00CF0B9D">
        <w:rPr>
          <w:rFonts w:eastAsiaTheme="minorEastAsia"/>
          <w:lang w:eastAsia="ko-KR"/>
        </w:rPr>
        <w:t>Void</w:t>
      </w:r>
      <w:bookmarkEnd w:id="594"/>
      <w:bookmarkEnd w:id="595"/>
      <w:bookmarkEnd w:id="596"/>
      <w:bookmarkEnd w:id="597"/>
    </w:p>
    <w:p w14:paraId="4E072103" w14:textId="77777777" w:rsidR="008F4B86" w:rsidRPr="00CF0B9D" w:rsidRDefault="00AF08D2" w:rsidP="00AF08D2">
      <w:pPr>
        <w:pStyle w:val="Heading3"/>
        <w:rPr>
          <w:rFonts w:eastAsiaTheme="minorEastAsia"/>
          <w:szCs w:val="28"/>
          <w:lang w:eastAsia="ko-KR"/>
        </w:rPr>
      </w:pPr>
      <w:bookmarkStart w:id="600" w:name="_Toc46490363"/>
      <w:bookmarkStart w:id="601" w:name="_Toc52752058"/>
      <w:bookmarkStart w:id="602" w:name="_Toc52796520"/>
      <w:bookmarkStart w:id="603" w:name="_Toc171712861"/>
      <w:bookmarkStart w:id="604" w:name="_Toc37296236"/>
      <w:bookmarkEnd w:id="598"/>
      <w:r w:rsidRPr="00CF0B9D">
        <w:rPr>
          <w:rFonts w:eastAsiaTheme="minorEastAsia"/>
          <w:szCs w:val="28"/>
          <w:lang w:eastAsia="ko-KR"/>
        </w:rPr>
        <w:t>5.</w:t>
      </w:r>
      <w:r w:rsidRPr="00CF0B9D">
        <w:rPr>
          <w:rFonts w:eastAsiaTheme="minorEastAsia"/>
          <w:szCs w:val="28"/>
        </w:rPr>
        <w:t>18.12</w:t>
      </w:r>
      <w:r w:rsidRPr="00CF0B9D">
        <w:rPr>
          <w:rFonts w:eastAsiaTheme="minorEastAsia"/>
          <w:szCs w:val="28"/>
          <w:lang w:eastAsia="ko-KR"/>
        </w:rPr>
        <w:tab/>
      </w:r>
      <w:r w:rsidR="008F4B86" w:rsidRPr="00CF0B9D">
        <w:rPr>
          <w:rFonts w:eastAsiaTheme="minorEastAsia"/>
          <w:szCs w:val="28"/>
          <w:lang w:eastAsia="ko-KR"/>
        </w:rPr>
        <w:t>Void</w:t>
      </w:r>
      <w:bookmarkEnd w:id="600"/>
      <w:bookmarkEnd w:id="601"/>
      <w:bookmarkEnd w:id="602"/>
      <w:bookmarkEnd w:id="603"/>
    </w:p>
    <w:p w14:paraId="028A413E" w14:textId="77777777" w:rsidR="00AF08D2" w:rsidRPr="00CF0B9D" w:rsidRDefault="00AF08D2" w:rsidP="00AF08D2">
      <w:pPr>
        <w:pStyle w:val="Heading3"/>
        <w:rPr>
          <w:rFonts w:eastAsiaTheme="minorEastAsia"/>
          <w:lang w:eastAsia="ko-KR"/>
        </w:rPr>
      </w:pPr>
      <w:bookmarkStart w:id="605" w:name="_Toc37296237"/>
      <w:bookmarkStart w:id="606" w:name="_Toc46490364"/>
      <w:bookmarkStart w:id="607" w:name="_Toc52752059"/>
      <w:bookmarkStart w:id="608" w:name="_Toc52796521"/>
      <w:bookmarkStart w:id="609" w:name="_Toc171712862"/>
      <w:bookmarkEnd w:id="604"/>
      <w:r w:rsidRPr="00CF0B9D">
        <w:rPr>
          <w:rFonts w:eastAsiaTheme="minorEastAsia"/>
          <w:lang w:eastAsia="ko-KR"/>
        </w:rPr>
        <w:t>5.18.13</w:t>
      </w:r>
      <w:r w:rsidRPr="00CF0B9D">
        <w:rPr>
          <w:rFonts w:eastAsiaTheme="minorEastAsia"/>
          <w:lang w:eastAsia="ko-KR"/>
        </w:rPr>
        <w:tab/>
      </w:r>
      <w:r w:rsidR="00AC7A1D" w:rsidRPr="00CF0B9D">
        <w:rPr>
          <w:rFonts w:eastAsiaTheme="minorEastAsia"/>
          <w:lang w:eastAsia="ko-KR"/>
        </w:rPr>
        <w:t>Void</w:t>
      </w:r>
      <w:bookmarkEnd w:id="605"/>
      <w:bookmarkEnd w:id="606"/>
      <w:bookmarkEnd w:id="607"/>
      <w:bookmarkEnd w:id="608"/>
      <w:bookmarkEnd w:id="609"/>
    </w:p>
    <w:p w14:paraId="0CF59023" w14:textId="77777777" w:rsidR="00AF08D2" w:rsidRPr="00CF0B9D" w:rsidRDefault="00AF08D2" w:rsidP="00AF08D2">
      <w:pPr>
        <w:pStyle w:val="Heading3"/>
        <w:rPr>
          <w:rFonts w:eastAsiaTheme="minorEastAsia"/>
          <w:lang w:eastAsia="ko-KR"/>
        </w:rPr>
      </w:pPr>
      <w:bookmarkStart w:id="610" w:name="_Toc37296238"/>
      <w:bookmarkStart w:id="611" w:name="_Toc46490365"/>
      <w:bookmarkStart w:id="612" w:name="_Toc52752060"/>
      <w:bookmarkStart w:id="613" w:name="_Toc52796522"/>
      <w:bookmarkStart w:id="614" w:name="_Toc171712863"/>
      <w:r w:rsidRPr="00CF0B9D">
        <w:rPr>
          <w:rFonts w:eastAsiaTheme="minorEastAsia"/>
          <w:lang w:eastAsia="ko-KR"/>
        </w:rPr>
        <w:t>5.18.14</w:t>
      </w:r>
      <w:r w:rsidRPr="00CF0B9D">
        <w:rPr>
          <w:rFonts w:eastAsiaTheme="minorEastAsia"/>
          <w:lang w:eastAsia="ko-KR"/>
        </w:rPr>
        <w:tab/>
      </w:r>
      <w:r w:rsidR="008F4B86" w:rsidRPr="00CF0B9D">
        <w:rPr>
          <w:rFonts w:eastAsiaTheme="minorEastAsia"/>
          <w:lang w:eastAsia="ko-KR"/>
        </w:rPr>
        <w:t>Update</w:t>
      </w:r>
      <w:r w:rsidRPr="00CF0B9D">
        <w:rPr>
          <w:rFonts w:eastAsiaTheme="minorEastAsia"/>
          <w:lang w:eastAsia="ko-KR"/>
        </w:rPr>
        <w:t xml:space="preserve"> of Pathloss Reference RS of SRS</w:t>
      </w:r>
      <w:bookmarkEnd w:id="610"/>
      <w:bookmarkEnd w:id="611"/>
      <w:bookmarkEnd w:id="612"/>
      <w:bookmarkEnd w:id="613"/>
      <w:bookmarkEnd w:id="614"/>
    </w:p>
    <w:p w14:paraId="43A7536D" w14:textId="07893128" w:rsidR="00AF08D2" w:rsidRPr="00CF0B9D" w:rsidRDefault="00AF08D2" w:rsidP="00AF08D2">
      <w:pPr>
        <w:rPr>
          <w:rFonts w:eastAsia="Malgun Gothic"/>
          <w:lang w:eastAsia="ko-KR"/>
        </w:rPr>
      </w:pPr>
      <w:r w:rsidRPr="00CF0B9D">
        <w:rPr>
          <w:rFonts w:eastAsia="Malgun Gothic"/>
          <w:lang w:eastAsia="ko-KR"/>
        </w:rPr>
        <w:t xml:space="preserve">The network may activate and </w:t>
      </w:r>
      <w:r w:rsidR="008F4B86" w:rsidRPr="00CF0B9D">
        <w:rPr>
          <w:rFonts w:eastAsia="Malgun Gothic"/>
          <w:lang w:eastAsia="ko-KR"/>
        </w:rPr>
        <w:t>update</w:t>
      </w:r>
      <w:r w:rsidR="008F4B86" w:rsidRPr="00CF0B9D">
        <w:rPr>
          <w:rFonts w:eastAsia="Malgun Gothic"/>
        </w:rPr>
        <w:t xml:space="preserve"> </w:t>
      </w:r>
      <w:r w:rsidRPr="00CF0B9D">
        <w:rPr>
          <w:rFonts w:eastAsia="Malgun Gothic"/>
        </w:rPr>
        <w:t>a pathloss reference RS</w:t>
      </w:r>
      <w:r w:rsidRPr="00CF0B9D">
        <w:rPr>
          <w:rFonts w:eastAsia="Malgun Gothic"/>
          <w:lang w:eastAsia="ko-KR"/>
        </w:rPr>
        <w:t xml:space="preserve"> for a</w:t>
      </w:r>
      <w:r w:rsidR="009F4695" w:rsidRPr="00CF0B9D">
        <w:rPr>
          <w:rFonts w:eastAsia="Malgun Gothic"/>
          <w:lang w:eastAsia="ko-KR"/>
        </w:rPr>
        <w:t>n</w:t>
      </w:r>
      <w:r w:rsidRPr="00CF0B9D">
        <w:rPr>
          <w:rFonts w:eastAsia="Malgun Gothic"/>
          <w:lang w:eastAsia="ko-KR"/>
        </w:rPr>
        <w:t xml:space="preserve"> SRS resource of a Serving Cell by sending the</w:t>
      </w:r>
      <w:r w:rsidRPr="00CF0B9D">
        <w:rPr>
          <w:rFonts w:eastAsia="Malgun Gothic"/>
        </w:rPr>
        <w:t xml:space="preserve"> SRS Pathloss Reference RS </w:t>
      </w:r>
      <w:r w:rsidR="008F4B86" w:rsidRPr="00CF0B9D">
        <w:rPr>
          <w:rFonts w:eastAsia="Malgun Gothic"/>
          <w:lang w:eastAsia="ko-KR"/>
        </w:rPr>
        <w:t>Update</w:t>
      </w:r>
      <w:r w:rsidRPr="00CF0B9D">
        <w:rPr>
          <w:rFonts w:eastAsia="Malgun Gothic"/>
        </w:rPr>
        <w:t xml:space="preserve"> MAC CE</w:t>
      </w:r>
      <w:r w:rsidRPr="00CF0B9D">
        <w:rPr>
          <w:rFonts w:eastAsia="Malgun Gothic"/>
          <w:lang w:eastAsia="ko-KR"/>
        </w:rPr>
        <w:t xml:space="preserve"> described in clause 6.1.3.</w:t>
      </w:r>
      <w:r w:rsidR="003B18D8" w:rsidRPr="00CF0B9D">
        <w:rPr>
          <w:rFonts w:eastAsia="Malgun Gothic"/>
          <w:lang w:eastAsia="ko-KR"/>
        </w:rPr>
        <w:t>27</w:t>
      </w:r>
      <w:r w:rsidRPr="00CF0B9D">
        <w:rPr>
          <w:rFonts w:eastAsia="Malgun Gothic"/>
          <w:lang w:eastAsia="ko-KR"/>
        </w:rPr>
        <w:t>.</w:t>
      </w:r>
    </w:p>
    <w:p w14:paraId="05385CBA" w14:textId="77777777" w:rsidR="00AF08D2" w:rsidRPr="00CF0B9D" w:rsidRDefault="00AF08D2" w:rsidP="00AF08D2">
      <w:pPr>
        <w:rPr>
          <w:rFonts w:eastAsia="Malgun Gothic"/>
          <w:lang w:eastAsia="ko-KR"/>
        </w:rPr>
      </w:pPr>
      <w:r w:rsidRPr="00CF0B9D">
        <w:rPr>
          <w:rFonts w:eastAsia="Malgun Gothic"/>
          <w:lang w:eastAsia="ko-KR"/>
        </w:rPr>
        <w:t>The MAC entity shall:</w:t>
      </w:r>
    </w:p>
    <w:p w14:paraId="5E49F17C" w14:textId="7317578A" w:rsidR="00AF08D2" w:rsidRPr="00CF0B9D" w:rsidRDefault="00AF08D2" w:rsidP="003E2C49">
      <w:pPr>
        <w:pStyle w:val="B1"/>
        <w:rPr>
          <w:rFonts w:eastAsia="Malgun Gothic"/>
          <w:lang w:eastAsia="en-US"/>
        </w:rPr>
      </w:pPr>
      <w:r w:rsidRPr="00CF0B9D">
        <w:rPr>
          <w:rFonts w:eastAsia="Malgun Gothic"/>
        </w:rPr>
        <w:t>1&gt;</w:t>
      </w:r>
      <w:r w:rsidRPr="00CF0B9D">
        <w:rPr>
          <w:rFonts w:eastAsia="Malgun Gothic"/>
        </w:rPr>
        <w:tab/>
        <w:t>if the MAC entity receives a</w:t>
      </w:r>
      <w:r w:rsidR="009F4695" w:rsidRPr="00CF0B9D">
        <w:rPr>
          <w:rFonts w:eastAsia="Malgun Gothic"/>
        </w:rPr>
        <w:t>n</w:t>
      </w:r>
      <w:r w:rsidRPr="00CF0B9D">
        <w:rPr>
          <w:rFonts w:eastAsia="Malgun Gothic"/>
        </w:rPr>
        <w:t xml:space="preserve"> </w:t>
      </w:r>
      <w:r w:rsidRPr="00CF0B9D">
        <w:rPr>
          <w:rFonts w:eastAsia="Malgun Gothic"/>
          <w:lang w:eastAsia="ko-KR"/>
        </w:rPr>
        <w:t xml:space="preserve">SRS Pathloss Reference RS </w:t>
      </w:r>
      <w:r w:rsidR="008F4B86" w:rsidRPr="00CF0B9D">
        <w:rPr>
          <w:rFonts w:eastAsia="Malgun Gothic"/>
          <w:lang w:eastAsia="ko-KR"/>
        </w:rPr>
        <w:t>Update</w:t>
      </w:r>
      <w:r w:rsidRPr="00CF0B9D">
        <w:rPr>
          <w:rFonts w:eastAsia="Malgun Gothic"/>
          <w:lang w:eastAsia="ko-KR"/>
        </w:rPr>
        <w:t xml:space="preserve"> MAC CE</w:t>
      </w:r>
      <w:r w:rsidRPr="00CF0B9D">
        <w:rPr>
          <w:rFonts w:eastAsia="Malgun Gothic"/>
        </w:rPr>
        <w:t xml:space="preserve"> on a Serving Cell:</w:t>
      </w:r>
    </w:p>
    <w:p w14:paraId="55C1F870" w14:textId="77777777" w:rsidR="00AF08D2" w:rsidRPr="00CF0B9D" w:rsidRDefault="00AF08D2" w:rsidP="003E2C49">
      <w:pPr>
        <w:pStyle w:val="B2"/>
        <w:rPr>
          <w:rFonts w:eastAsia="Malgun Gothic"/>
        </w:rPr>
      </w:pPr>
      <w:r w:rsidRPr="00CF0B9D">
        <w:rPr>
          <w:rFonts w:eastAsia="Malgun Gothic"/>
        </w:rPr>
        <w:t>2&gt;</w:t>
      </w:r>
      <w:r w:rsidRPr="00CF0B9D">
        <w:rPr>
          <w:rFonts w:eastAsia="Malgun Gothic"/>
        </w:rPr>
        <w:tab/>
        <w:t xml:space="preserve">indicate to lower layers the information regarding the </w:t>
      </w:r>
      <w:r w:rsidRPr="00CF0B9D">
        <w:rPr>
          <w:rFonts w:eastAsia="Malgun Gothic"/>
          <w:lang w:eastAsia="ko-KR"/>
        </w:rPr>
        <w:t xml:space="preserve">SRS Pathloss Reference RS </w:t>
      </w:r>
      <w:r w:rsidR="008F4B86" w:rsidRPr="00CF0B9D">
        <w:rPr>
          <w:rFonts w:eastAsia="Malgun Gothic"/>
          <w:lang w:eastAsia="ko-KR"/>
        </w:rPr>
        <w:t>Update</w:t>
      </w:r>
      <w:r w:rsidRPr="00CF0B9D">
        <w:rPr>
          <w:rFonts w:eastAsia="Malgun Gothic"/>
          <w:lang w:eastAsia="ko-KR"/>
        </w:rPr>
        <w:t xml:space="preserve"> MAC CE</w:t>
      </w:r>
      <w:r w:rsidRPr="00CF0B9D">
        <w:rPr>
          <w:rFonts w:eastAsia="Malgun Gothic"/>
        </w:rPr>
        <w:t>.</w:t>
      </w:r>
    </w:p>
    <w:p w14:paraId="0D64CB17" w14:textId="77777777" w:rsidR="00AF08D2" w:rsidRPr="00CF0B9D" w:rsidRDefault="00AF08D2" w:rsidP="00AF08D2">
      <w:pPr>
        <w:pStyle w:val="Heading3"/>
        <w:rPr>
          <w:rFonts w:eastAsiaTheme="minorEastAsia"/>
          <w:lang w:eastAsia="ko-KR"/>
        </w:rPr>
      </w:pPr>
      <w:bookmarkStart w:id="615" w:name="_Toc37296239"/>
      <w:bookmarkStart w:id="616" w:name="_Toc46490366"/>
      <w:bookmarkStart w:id="617" w:name="_Toc52752061"/>
      <w:bookmarkStart w:id="618" w:name="_Toc52796523"/>
      <w:bookmarkStart w:id="619" w:name="_Toc171712864"/>
      <w:r w:rsidRPr="00CF0B9D">
        <w:rPr>
          <w:rFonts w:eastAsiaTheme="minorEastAsia"/>
          <w:lang w:eastAsia="ko-KR"/>
        </w:rPr>
        <w:t>5.18.15</w:t>
      </w:r>
      <w:r w:rsidRPr="00CF0B9D">
        <w:rPr>
          <w:rFonts w:eastAsiaTheme="minorEastAsia"/>
          <w:lang w:eastAsia="ko-KR"/>
        </w:rPr>
        <w:tab/>
      </w:r>
      <w:r w:rsidR="008F4B86" w:rsidRPr="00CF0B9D">
        <w:rPr>
          <w:rFonts w:eastAsia="Malgun Gothic"/>
          <w:lang w:eastAsia="ko-KR"/>
        </w:rPr>
        <w:t>Update</w:t>
      </w:r>
      <w:r w:rsidRPr="00CF0B9D">
        <w:rPr>
          <w:rFonts w:eastAsiaTheme="minorEastAsia"/>
          <w:lang w:eastAsia="ko-KR"/>
        </w:rPr>
        <w:t xml:space="preserve"> of Pathloss Reference RS of PUSCH</w:t>
      </w:r>
      <w:bookmarkEnd w:id="615"/>
      <w:bookmarkEnd w:id="616"/>
      <w:bookmarkEnd w:id="617"/>
      <w:bookmarkEnd w:id="618"/>
      <w:bookmarkEnd w:id="619"/>
    </w:p>
    <w:p w14:paraId="6ECFE222" w14:textId="77777777" w:rsidR="00AF08D2" w:rsidRPr="00CF0B9D" w:rsidRDefault="00AF08D2" w:rsidP="00AF08D2">
      <w:pPr>
        <w:rPr>
          <w:rFonts w:eastAsia="Malgun Gothic"/>
          <w:lang w:eastAsia="ko-KR"/>
        </w:rPr>
      </w:pPr>
      <w:r w:rsidRPr="00CF0B9D">
        <w:rPr>
          <w:rFonts w:eastAsia="Malgun Gothic"/>
          <w:lang w:eastAsia="ko-KR"/>
        </w:rPr>
        <w:t xml:space="preserve">The network may activate and </w:t>
      </w:r>
      <w:r w:rsidR="008F4B86" w:rsidRPr="00CF0B9D">
        <w:rPr>
          <w:rFonts w:eastAsia="Malgun Gothic"/>
          <w:lang w:eastAsia="ko-KR"/>
        </w:rPr>
        <w:t>update</w:t>
      </w:r>
      <w:r w:rsidRPr="00CF0B9D">
        <w:rPr>
          <w:rFonts w:eastAsia="Malgun Gothic"/>
        </w:rPr>
        <w:t xml:space="preserve"> a pathloss reference RS</w:t>
      </w:r>
      <w:r w:rsidRPr="00CF0B9D">
        <w:rPr>
          <w:rFonts w:eastAsia="Malgun Gothic"/>
          <w:lang w:eastAsia="ko-KR"/>
        </w:rPr>
        <w:t xml:space="preserve"> for PUSCH of a Serving Cell by sending the</w:t>
      </w:r>
      <w:r w:rsidRPr="00CF0B9D">
        <w:rPr>
          <w:rFonts w:eastAsia="Malgun Gothic"/>
        </w:rPr>
        <w:t xml:space="preserve"> </w:t>
      </w:r>
      <w:r w:rsidRPr="00CF0B9D">
        <w:rPr>
          <w:rFonts w:eastAsia="Malgun Gothic"/>
          <w:lang w:eastAsia="ko-KR"/>
        </w:rPr>
        <w:t xml:space="preserve">PUSCH Pathloss Reference RS </w:t>
      </w:r>
      <w:r w:rsidR="008F4B86" w:rsidRPr="00CF0B9D">
        <w:rPr>
          <w:rFonts w:eastAsia="Malgun Gothic"/>
          <w:lang w:eastAsia="ko-KR"/>
        </w:rPr>
        <w:t>Update</w:t>
      </w:r>
      <w:r w:rsidRPr="00CF0B9D">
        <w:rPr>
          <w:rFonts w:eastAsia="Malgun Gothic"/>
          <w:lang w:eastAsia="ko-KR"/>
        </w:rPr>
        <w:t xml:space="preserve"> MAC CE described in clause 6.1.3.</w:t>
      </w:r>
      <w:r w:rsidR="003B18D8" w:rsidRPr="00CF0B9D">
        <w:rPr>
          <w:rFonts w:eastAsia="Malgun Gothic"/>
          <w:lang w:eastAsia="ko-KR"/>
        </w:rPr>
        <w:t>28</w:t>
      </w:r>
      <w:r w:rsidRPr="00CF0B9D">
        <w:rPr>
          <w:rFonts w:eastAsia="Malgun Gothic"/>
          <w:lang w:eastAsia="ko-KR"/>
        </w:rPr>
        <w:t>.</w:t>
      </w:r>
    </w:p>
    <w:p w14:paraId="382315B5" w14:textId="77777777" w:rsidR="00AF08D2" w:rsidRPr="00CF0B9D" w:rsidRDefault="00AF08D2" w:rsidP="00AF08D2">
      <w:pPr>
        <w:rPr>
          <w:rFonts w:eastAsia="Malgun Gothic"/>
          <w:lang w:eastAsia="ko-KR"/>
        </w:rPr>
      </w:pPr>
      <w:r w:rsidRPr="00CF0B9D">
        <w:rPr>
          <w:rFonts w:eastAsia="Malgun Gothic"/>
          <w:lang w:eastAsia="ko-KR"/>
        </w:rPr>
        <w:t>The MAC entity shall:</w:t>
      </w:r>
    </w:p>
    <w:p w14:paraId="35049533" w14:textId="77777777" w:rsidR="00AF08D2" w:rsidRPr="00CF0B9D" w:rsidRDefault="00AF08D2" w:rsidP="003E2C49">
      <w:pPr>
        <w:pStyle w:val="B1"/>
        <w:rPr>
          <w:rFonts w:eastAsia="Malgun Gothic"/>
          <w:lang w:eastAsia="en-US"/>
        </w:rPr>
      </w:pPr>
      <w:r w:rsidRPr="00CF0B9D">
        <w:rPr>
          <w:rFonts w:eastAsia="Malgun Gothic"/>
        </w:rPr>
        <w:t>1&gt;</w:t>
      </w:r>
      <w:r w:rsidRPr="00CF0B9D">
        <w:rPr>
          <w:rFonts w:eastAsia="Malgun Gothic"/>
        </w:rPr>
        <w:tab/>
        <w:t xml:space="preserve">if the MAC entity receives a </w:t>
      </w:r>
      <w:r w:rsidRPr="00CF0B9D">
        <w:rPr>
          <w:rFonts w:eastAsia="Malgun Gothic"/>
          <w:lang w:eastAsia="ko-KR"/>
        </w:rPr>
        <w:t xml:space="preserve">PUSCH Pathloss Reference RS </w:t>
      </w:r>
      <w:r w:rsidR="008F4B86" w:rsidRPr="00CF0B9D">
        <w:rPr>
          <w:rFonts w:eastAsia="Malgun Gothic"/>
          <w:lang w:eastAsia="ko-KR"/>
        </w:rPr>
        <w:t>Update</w:t>
      </w:r>
      <w:r w:rsidRPr="00CF0B9D">
        <w:rPr>
          <w:rFonts w:eastAsia="Malgun Gothic"/>
          <w:lang w:eastAsia="ko-KR"/>
        </w:rPr>
        <w:t xml:space="preserve"> MAC CE</w:t>
      </w:r>
      <w:r w:rsidRPr="00CF0B9D">
        <w:rPr>
          <w:rFonts w:eastAsia="Malgun Gothic"/>
        </w:rPr>
        <w:t xml:space="preserve"> on a Serving Cell:</w:t>
      </w:r>
    </w:p>
    <w:p w14:paraId="0BDC9435" w14:textId="77777777" w:rsidR="00AF08D2" w:rsidRPr="00CF0B9D" w:rsidRDefault="00AF08D2" w:rsidP="003E2C49">
      <w:pPr>
        <w:pStyle w:val="B2"/>
        <w:rPr>
          <w:rFonts w:eastAsia="Malgun Gothic"/>
        </w:rPr>
      </w:pPr>
      <w:r w:rsidRPr="00CF0B9D">
        <w:rPr>
          <w:rFonts w:eastAsia="Malgun Gothic"/>
        </w:rPr>
        <w:t>2&gt;</w:t>
      </w:r>
      <w:r w:rsidRPr="00CF0B9D">
        <w:rPr>
          <w:rFonts w:eastAsia="Malgun Gothic"/>
        </w:rPr>
        <w:tab/>
        <w:t xml:space="preserve">indicate to lower layers the information regarding the </w:t>
      </w:r>
      <w:r w:rsidRPr="00CF0B9D">
        <w:rPr>
          <w:rFonts w:eastAsia="Malgun Gothic"/>
          <w:lang w:eastAsia="ko-KR"/>
        </w:rPr>
        <w:t xml:space="preserve">PUSCH Pathloss Reference RS </w:t>
      </w:r>
      <w:r w:rsidR="008F4B86" w:rsidRPr="00CF0B9D">
        <w:rPr>
          <w:rFonts w:eastAsia="Malgun Gothic"/>
          <w:lang w:eastAsia="ko-KR"/>
        </w:rPr>
        <w:t>Update</w:t>
      </w:r>
      <w:r w:rsidRPr="00CF0B9D">
        <w:rPr>
          <w:rFonts w:eastAsia="Malgun Gothic"/>
          <w:lang w:eastAsia="ko-KR"/>
        </w:rPr>
        <w:t xml:space="preserve"> MAC CE</w:t>
      </w:r>
      <w:r w:rsidRPr="00CF0B9D">
        <w:rPr>
          <w:rFonts w:eastAsia="Malgun Gothic"/>
        </w:rPr>
        <w:t>.</w:t>
      </w:r>
    </w:p>
    <w:p w14:paraId="282E5E17" w14:textId="77777777" w:rsidR="00AF08D2" w:rsidRPr="00CF0B9D" w:rsidRDefault="00AF08D2" w:rsidP="00AF08D2">
      <w:pPr>
        <w:pStyle w:val="Heading3"/>
        <w:rPr>
          <w:rFonts w:eastAsiaTheme="minorEastAsia"/>
          <w:lang w:eastAsia="ko-KR"/>
        </w:rPr>
      </w:pPr>
      <w:bookmarkStart w:id="620" w:name="_Toc37296240"/>
      <w:bookmarkStart w:id="621" w:name="_Toc46490367"/>
      <w:bookmarkStart w:id="622" w:name="_Toc52752062"/>
      <w:bookmarkStart w:id="623" w:name="_Toc52796524"/>
      <w:bookmarkStart w:id="624" w:name="_Toc171712865"/>
      <w:r w:rsidRPr="00CF0B9D">
        <w:rPr>
          <w:rFonts w:eastAsiaTheme="minorEastAsia"/>
          <w:lang w:eastAsia="ko-KR"/>
        </w:rPr>
        <w:t>5.18.16</w:t>
      </w:r>
      <w:r w:rsidRPr="00CF0B9D">
        <w:rPr>
          <w:rFonts w:eastAsiaTheme="minorEastAsia"/>
          <w:lang w:eastAsia="ko-KR"/>
        </w:rPr>
        <w:tab/>
      </w:r>
      <w:r w:rsidR="008F4B86" w:rsidRPr="00CF0B9D">
        <w:rPr>
          <w:rFonts w:eastAsiaTheme="minorEastAsia"/>
          <w:lang w:eastAsia="ko-KR"/>
        </w:rPr>
        <w:t>Indication of spatial relation</w:t>
      </w:r>
      <w:r w:rsidRPr="00CF0B9D">
        <w:rPr>
          <w:rFonts w:eastAsiaTheme="minorEastAsia"/>
          <w:lang w:eastAsia="ko-KR"/>
        </w:rPr>
        <w:t xml:space="preserve"> of SRS resource for </w:t>
      </w:r>
      <w:r w:rsidR="008F4B86" w:rsidRPr="00CF0B9D">
        <w:rPr>
          <w:rFonts w:eastAsiaTheme="minorEastAsia"/>
          <w:lang w:eastAsia="ko-KR"/>
        </w:rPr>
        <w:t>a Serving Cell set</w:t>
      </w:r>
      <w:bookmarkEnd w:id="620"/>
      <w:bookmarkEnd w:id="621"/>
      <w:bookmarkEnd w:id="622"/>
      <w:bookmarkEnd w:id="623"/>
      <w:bookmarkEnd w:id="624"/>
    </w:p>
    <w:p w14:paraId="15DC71F9" w14:textId="404396E9" w:rsidR="00AF08D2" w:rsidRPr="00CF0B9D" w:rsidRDefault="00AF08D2" w:rsidP="00AF08D2">
      <w:pPr>
        <w:rPr>
          <w:rFonts w:eastAsia="Malgun Gothic"/>
          <w:lang w:eastAsia="ko-KR"/>
        </w:rPr>
      </w:pPr>
      <w:r w:rsidRPr="00CF0B9D">
        <w:rPr>
          <w:rFonts w:eastAsia="Malgun Gothic"/>
          <w:lang w:eastAsia="ko-KR"/>
        </w:rPr>
        <w:t xml:space="preserve">The network may </w:t>
      </w:r>
      <w:r w:rsidR="008F4B86" w:rsidRPr="00CF0B9D">
        <w:rPr>
          <w:rFonts w:eastAsia="Malgun Gothic"/>
          <w:lang w:eastAsia="ko-KR"/>
        </w:rPr>
        <w:t xml:space="preserve">indicate the spatial relation info of SRS resource </w:t>
      </w:r>
      <w:r w:rsidRPr="00CF0B9D">
        <w:rPr>
          <w:rFonts w:eastAsia="Malgun Gothic"/>
          <w:lang w:eastAsia="ko-KR"/>
        </w:rPr>
        <w:t xml:space="preserve">of a </w:t>
      </w:r>
      <w:r w:rsidR="008F4B86" w:rsidRPr="00CF0B9D">
        <w:rPr>
          <w:rFonts w:eastAsia="Malgun Gothic"/>
          <w:lang w:eastAsia="ko-KR"/>
        </w:rPr>
        <w:t xml:space="preserve">set of Serving Cells configured in </w:t>
      </w:r>
      <w:r w:rsidR="008F4B86" w:rsidRPr="00CF0B9D">
        <w:rPr>
          <w:rFonts w:eastAsia="Malgun Gothic"/>
          <w:i/>
          <w:iCs/>
          <w:lang w:eastAsia="ko-KR"/>
        </w:rPr>
        <w:t>simultaneousSpatial-UpdatedList1</w:t>
      </w:r>
      <w:r w:rsidR="008F4B86" w:rsidRPr="00CF0B9D">
        <w:rPr>
          <w:rFonts w:eastAsia="Malgun Gothic"/>
          <w:lang w:eastAsia="ko-KR"/>
        </w:rPr>
        <w:t xml:space="preserve"> or </w:t>
      </w:r>
      <w:r w:rsidR="008F4B86" w:rsidRPr="00CF0B9D">
        <w:rPr>
          <w:i/>
          <w:iCs/>
        </w:rPr>
        <w:t>simultaneousSpatial-UpdatedList2</w:t>
      </w:r>
      <w:r w:rsidR="008F4B86" w:rsidRPr="00CF0B9D">
        <w:t xml:space="preserve"> </w:t>
      </w:r>
      <w:r w:rsidRPr="00CF0B9D">
        <w:rPr>
          <w:rFonts w:eastAsia="Malgun Gothic"/>
          <w:lang w:eastAsia="ko-KR"/>
        </w:rPr>
        <w:t xml:space="preserve">by sending the </w:t>
      </w:r>
      <w:r w:rsidR="008F4B86" w:rsidRPr="00CF0B9D">
        <w:rPr>
          <w:rFonts w:eastAsia="Malgun Gothic"/>
          <w:lang w:eastAsia="ko-KR"/>
        </w:rPr>
        <w:t xml:space="preserve">Serving Cell set </w:t>
      </w:r>
      <w:r w:rsidRPr="00CF0B9D">
        <w:rPr>
          <w:rFonts w:eastAsia="Malgun Gothic"/>
          <w:lang w:eastAsia="ko-KR"/>
        </w:rPr>
        <w:t xml:space="preserve">based SRS </w:t>
      </w:r>
      <w:r w:rsidR="008F4B86" w:rsidRPr="00CF0B9D">
        <w:rPr>
          <w:lang w:eastAsia="ko-KR"/>
        </w:rPr>
        <w:t>Spatial Relation Indication</w:t>
      </w:r>
      <w:r w:rsidRPr="00CF0B9D">
        <w:rPr>
          <w:rFonts w:eastAsia="Malgun Gothic"/>
          <w:lang w:eastAsia="ko-KR"/>
        </w:rPr>
        <w:t xml:space="preserve"> MAC CE </w:t>
      </w:r>
      <w:r w:rsidR="000C1113" w:rsidRPr="00CF0B9D">
        <w:rPr>
          <w:rFonts w:eastAsia="Malgun Gothic"/>
          <w:lang w:eastAsia="ko-KR"/>
        </w:rPr>
        <w:t xml:space="preserve">and the </w:t>
      </w:r>
      <w:r w:rsidR="000C1113" w:rsidRPr="00CF0B9D">
        <w:t>Serving Cell Set based SRS TCI State Indication MAC CE</w:t>
      </w:r>
      <w:r w:rsidR="000C1113" w:rsidRPr="00CF0B9D">
        <w:rPr>
          <w:rFonts w:eastAsia="Malgun Gothic"/>
          <w:lang w:eastAsia="ko-KR"/>
        </w:rPr>
        <w:t xml:space="preserve"> </w:t>
      </w:r>
      <w:r w:rsidRPr="00CF0B9D">
        <w:rPr>
          <w:rFonts w:eastAsia="Malgun Gothic"/>
          <w:lang w:eastAsia="ko-KR"/>
        </w:rPr>
        <w:t>described in clause 6.1.3.</w:t>
      </w:r>
      <w:r w:rsidR="003B18D8" w:rsidRPr="00CF0B9D">
        <w:rPr>
          <w:rFonts w:eastAsia="Malgun Gothic"/>
          <w:lang w:eastAsia="ko-KR"/>
        </w:rPr>
        <w:t>29</w:t>
      </w:r>
      <w:r w:rsidR="000C1113" w:rsidRPr="00CF0B9D">
        <w:rPr>
          <w:rFonts w:eastAsia="Malgun Gothic"/>
          <w:lang w:eastAsia="ko-KR"/>
        </w:rPr>
        <w:t xml:space="preserve"> and 6.1.3.</w:t>
      </w:r>
      <w:r w:rsidR="000564C6" w:rsidRPr="00CF0B9D">
        <w:rPr>
          <w:rFonts w:eastAsia="Malgun Gothic"/>
          <w:lang w:eastAsia="ko-KR"/>
        </w:rPr>
        <w:t>60</w:t>
      </w:r>
      <w:r w:rsidR="000C1113" w:rsidRPr="00CF0B9D">
        <w:rPr>
          <w:rFonts w:eastAsia="Malgun Gothic"/>
          <w:lang w:eastAsia="ko-KR"/>
        </w:rPr>
        <w:t>, respectively</w:t>
      </w:r>
      <w:r w:rsidRPr="00CF0B9D">
        <w:rPr>
          <w:rFonts w:eastAsia="Malgun Gothic"/>
          <w:lang w:eastAsia="ko-KR"/>
        </w:rPr>
        <w:t>.</w:t>
      </w:r>
    </w:p>
    <w:p w14:paraId="450D1A39" w14:textId="77777777" w:rsidR="00AF08D2" w:rsidRPr="00CF0B9D" w:rsidRDefault="00AF08D2" w:rsidP="00AF08D2">
      <w:pPr>
        <w:rPr>
          <w:rFonts w:eastAsia="Malgun Gothic"/>
          <w:lang w:eastAsia="ko-KR"/>
        </w:rPr>
      </w:pPr>
      <w:r w:rsidRPr="00CF0B9D">
        <w:rPr>
          <w:rFonts w:eastAsia="Malgun Gothic"/>
          <w:lang w:eastAsia="ko-KR"/>
        </w:rPr>
        <w:t>The MAC entity shall:</w:t>
      </w:r>
    </w:p>
    <w:p w14:paraId="22B3E276" w14:textId="77777777" w:rsidR="00AF08D2" w:rsidRPr="00CF0B9D" w:rsidRDefault="00AF08D2" w:rsidP="00AF08D2">
      <w:pPr>
        <w:pStyle w:val="B1"/>
        <w:rPr>
          <w:rFonts w:eastAsiaTheme="minorEastAsia"/>
          <w:lang w:eastAsia="ko-KR"/>
        </w:rPr>
      </w:pPr>
      <w:r w:rsidRPr="00CF0B9D">
        <w:rPr>
          <w:lang w:eastAsia="ko-KR"/>
        </w:rPr>
        <w:t>1&gt;</w:t>
      </w:r>
      <w:r w:rsidRPr="00CF0B9D">
        <w:rPr>
          <w:lang w:eastAsia="ko-KR"/>
        </w:rPr>
        <w:tab/>
        <w:t xml:space="preserve">if the MAC entity receives a </w:t>
      </w:r>
      <w:r w:rsidR="008F4B86" w:rsidRPr="00CF0B9D">
        <w:rPr>
          <w:rFonts w:eastAsia="Malgun Gothic"/>
          <w:lang w:eastAsia="ko-KR"/>
        </w:rPr>
        <w:t xml:space="preserve">Serving Cell set </w:t>
      </w:r>
      <w:r w:rsidRPr="00CF0B9D">
        <w:rPr>
          <w:lang w:eastAsia="ko-KR"/>
        </w:rPr>
        <w:t xml:space="preserve">based SRS </w:t>
      </w:r>
      <w:r w:rsidR="008F4B86" w:rsidRPr="00CF0B9D">
        <w:rPr>
          <w:lang w:eastAsia="ko-KR"/>
        </w:rPr>
        <w:t>Spatial Relation Indication</w:t>
      </w:r>
      <w:r w:rsidRPr="00CF0B9D">
        <w:rPr>
          <w:lang w:eastAsia="ko-KR"/>
        </w:rPr>
        <w:t xml:space="preserve"> MAC CE on a Serving Cell:</w:t>
      </w:r>
    </w:p>
    <w:p w14:paraId="0B59936E" w14:textId="77777777" w:rsidR="000C1113" w:rsidRPr="00CF0B9D" w:rsidRDefault="00AF08D2" w:rsidP="000C1113">
      <w:pPr>
        <w:pStyle w:val="B2"/>
        <w:rPr>
          <w:lang w:eastAsia="ko-KR"/>
        </w:rPr>
      </w:pPr>
      <w:r w:rsidRPr="00CF0B9D">
        <w:rPr>
          <w:lang w:eastAsia="ko-KR"/>
        </w:rPr>
        <w:t>2&gt;</w:t>
      </w:r>
      <w:r w:rsidRPr="00CF0B9D">
        <w:rPr>
          <w:lang w:eastAsia="ko-KR"/>
        </w:rPr>
        <w:tab/>
        <w:t xml:space="preserve">indicate to lower layers the information regarding the </w:t>
      </w:r>
      <w:r w:rsidR="008F4B86" w:rsidRPr="00CF0B9D">
        <w:rPr>
          <w:rFonts w:eastAsia="Malgun Gothic"/>
          <w:lang w:eastAsia="ko-KR"/>
        </w:rPr>
        <w:t xml:space="preserve">Serving Cell set </w:t>
      </w:r>
      <w:r w:rsidRPr="00CF0B9D">
        <w:rPr>
          <w:lang w:eastAsia="ko-KR"/>
        </w:rPr>
        <w:t xml:space="preserve">based SRS </w:t>
      </w:r>
      <w:r w:rsidR="008F4B86" w:rsidRPr="00CF0B9D">
        <w:rPr>
          <w:lang w:eastAsia="ko-KR"/>
        </w:rPr>
        <w:t>Spatial Relation Indication</w:t>
      </w:r>
      <w:r w:rsidRPr="00CF0B9D">
        <w:rPr>
          <w:lang w:eastAsia="ko-KR"/>
        </w:rPr>
        <w:t xml:space="preserve"> MAC CE.</w:t>
      </w:r>
    </w:p>
    <w:p w14:paraId="06799431" w14:textId="77777777" w:rsidR="000C1113" w:rsidRPr="00CF0B9D" w:rsidRDefault="000C1113" w:rsidP="000C1113">
      <w:pPr>
        <w:pStyle w:val="B1"/>
        <w:rPr>
          <w:rFonts w:eastAsiaTheme="minorEastAsia"/>
          <w:lang w:eastAsia="ko-KR"/>
        </w:rPr>
      </w:pPr>
      <w:r w:rsidRPr="00CF0B9D">
        <w:rPr>
          <w:lang w:eastAsia="ko-KR"/>
        </w:rPr>
        <w:t>1&gt;</w:t>
      </w:r>
      <w:r w:rsidRPr="00CF0B9D">
        <w:rPr>
          <w:lang w:eastAsia="ko-KR"/>
        </w:rPr>
        <w:tab/>
        <w:t xml:space="preserve">if the MAC entity receives a </w:t>
      </w:r>
      <w:r w:rsidRPr="00CF0B9D">
        <w:t>Serving Cell Set based SRS TCI State Indication MAC CE</w:t>
      </w:r>
      <w:r w:rsidRPr="00CF0B9D">
        <w:rPr>
          <w:lang w:eastAsia="ko-KR"/>
        </w:rPr>
        <w:t xml:space="preserve"> on a Serving Cell:</w:t>
      </w:r>
    </w:p>
    <w:p w14:paraId="6A0395F7" w14:textId="07397FB4" w:rsidR="00AF08D2" w:rsidRPr="00CF0B9D" w:rsidRDefault="000C1113" w:rsidP="00AF08D2">
      <w:pPr>
        <w:pStyle w:val="B2"/>
        <w:rPr>
          <w:lang w:eastAsia="ko-KR"/>
        </w:rPr>
      </w:pPr>
      <w:r w:rsidRPr="00CF0B9D">
        <w:rPr>
          <w:lang w:eastAsia="ko-KR"/>
        </w:rPr>
        <w:t>2&gt;</w:t>
      </w:r>
      <w:r w:rsidRPr="00CF0B9D">
        <w:rPr>
          <w:lang w:eastAsia="ko-KR"/>
        </w:rPr>
        <w:tab/>
        <w:t xml:space="preserve">indicate to lower layers the information regarding the </w:t>
      </w:r>
      <w:r w:rsidRPr="00CF0B9D">
        <w:t>Serving Cell Set based SRS TCI State Indication MAC CE</w:t>
      </w:r>
      <w:r w:rsidRPr="00CF0B9D">
        <w:rPr>
          <w:lang w:eastAsia="ko-KR"/>
        </w:rPr>
        <w:t>.</w:t>
      </w:r>
    </w:p>
    <w:p w14:paraId="269D216A" w14:textId="30F694A1" w:rsidR="00F00E2A" w:rsidRPr="00CF0B9D" w:rsidRDefault="00F00E2A" w:rsidP="00F00E2A">
      <w:pPr>
        <w:pStyle w:val="Heading3"/>
        <w:rPr>
          <w:lang w:eastAsia="ko-KR"/>
        </w:rPr>
      </w:pPr>
      <w:bookmarkStart w:id="625" w:name="_Toc37296241"/>
      <w:bookmarkStart w:id="626" w:name="_Toc46490368"/>
      <w:bookmarkStart w:id="627" w:name="_Toc52752063"/>
      <w:bookmarkStart w:id="628" w:name="_Toc52796525"/>
      <w:bookmarkStart w:id="629" w:name="_Toc171712866"/>
      <w:r w:rsidRPr="00CF0B9D">
        <w:rPr>
          <w:lang w:eastAsia="ko-KR"/>
        </w:rPr>
        <w:t>5.18.17</w:t>
      </w:r>
      <w:r w:rsidRPr="00CF0B9D">
        <w:rPr>
          <w:lang w:eastAsia="ko-KR"/>
        </w:rPr>
        <w:tab/>
        <w:t>Activation/Deactivation of Semi-</w:t>
      </w:r>
      <w:r w:rsidR="0050013D" w:rsidRPr="00CF0B9D">
        <w:rPr>
          <w:lang w:eastAsia="ko-KR"/>
        </w:rPr>
        <w:t>P</w:t>
      </w:r>
      <w:r w:rsidRPr="00CF0B9D">
        <w:rPr>
          <w:lang w:eastAsia="ko-KR"/>
        </w:rPr>
        <w:t>ersistent Positioning SRS</w:t>
      </w:r>
      <w:bookmarkEnd w:id="625"/>
      <w:bookmarkEnd w:id="626"/>
      <w:bookmarkEnd w:id="627"/>
      <w:bookmarkEnd w:id="628"/>
      <w:bookmarkEnd w:id="629"/>
    </w:p>
    <w:p w14:paraId="75179C92" w14:textId="150F3294" w:rsidR="00F00E2A" w:rsidRPr="00CF0B9D" w:rsidRDefault="00F00E2A" w:rsidP="00F00E2A">
      <w:pPr>
        <w:rPr>
          <w:lang w:eastAsia="ko-KR"/>
        </w:rPr>
      </w:pPr>
      <w:r w:rsidRPr="00CF0B9D">
        <w:rPr>
          <w:lang w:eastAsia="ko-KR"/>
        </w:rPr>
        <w:t xml:space="preserve">The network may activate and deactivate the configured </w:t>
      </w:r>
      <w:r w:rsidRPr="00CF0B9D">
        <w:rPr>
          <w:rFonts w:eastAsia="SimSun"/>
          <w:lang w:eastAsia="zh-CN"/>
        </w:rPr>
        <w:t>resource sets</w:t>
      </w:r>
      <w:r w:rsidRPr="00CF0B9D">
        <w:rPr>
          <w:lang w:eastAsia="ko-KR"/>
        </w:rPr>
        <w:t xml:space="preserve"> of Semi-</w:t>
      </w:r>
      <w:r w:rsidR="0050013D" w:rsidRPr="00CF0B9D">
        <w:rPr>
          <w:lang w:eastAsia="ko-KR"/>
        </w:rPr>
        <w:t>P</w:t>
      </w:r>
      <w:r w:rsidRPr="00CF0B9D">
        <w:rPr>
          <w:lang w:eastAsia="ko-KR"/>
        </w:rPr>
        <w:t>ersistent Positioning SRS of a Serving Cell by sending the SP Positioning SRS Activation/Deactivation MAC CE described in clause 6.1.3.</w:t>
      </w:r>
      <w:r w:rsidR="00E93CDC" w:rsidRPr="00CF0B9D">
        <w:rPr>
          <w:lang w:eastAsia="ko-KR"/>
        </w:rPr>
        <w:t>36</w:t>
      </w:r>
      <w:r w:rsidRPr="00CF0B9D">
        <w:rPr>
          <w:lang w:eastAsia="ko-KR"/>
        </w:rPr>
        <w:t xml:space="preserve">. The configured </w:t>
      </w:r>
      <w:r w:rsidRPr="00CF0B9D">
        <w:rPr>
          <w:rFonts w:eastAsia="SimSun"/>
          <w:lang w:eastAsia="zh-CN"/>
        </w:rPr>
        <w:t>resource sets</w:t>
      </w:r>
      <w:r w:rsidRPr="00CF0B9D">
        <w:rPr>
          <w:lang w:eastAsia="ko-KR"/>
        </w:rPr>
        <w:t xml:space="preserve"> Semi-</w:t>
      </w:r>
      <w:r w:rsidR="007B603F" w:rsidRPr="00CF0B9D">
        <w:rPr>
          <w:lang w:eastAsia="ko-KR"/>
        </w:rPr>
        <w:t>P</w:t>
      </w:r>
      <w:r w:rsidRPr="00CF0B9D">
        <w:rPr>
          <w:lang w:eastAsia="ko-KR"/>
        </w:rPr>
        <w:t>ersistent Positioning SRS</w:t>
      </w:r>
      <w:r w:rsidRPr="00CF0B9D">
        <w:rPr>
          <w:rFonts w:eastAsia="SimSun"/>
          <w:lang w:eastAsia="zh-CN"/>
        </w:rPr>
        <w:t xml:space="preserve"> </w:t>
      </w:r>
      <w:r w:rsidRPr="00CF0B9D">
        <w:rPr>
          <w:lang w:eastAsia="ko-KR"/>
        </w:rPr>
        <w:t xml:space="preserve">are initially deactivated upon </w:t>
      </w:r>
      <w:r w:rsidR="00FB4EED" w:rsidRPr="00CF0B9D">
        <w:rPr>
          <w:lang w:eastAsia="ko-KR"/>
        </w:rPr>
        <w:t>(re-)</w:t>
      </w:r>
      <w:r w:rsidRPr="00CF0B9D">
        <w:rPr>
          <w:lang w:eastAsia="ko-KR"/>
        </w:rPr>
        <w:t xml:space="preserve">configuration </w:t>
      </w:r>
      <w:r w:rsidR="00FB4EED" w:rsidRPr="00CF0B9D">
        <w:rPr>
          <w:lang w:eastAsia="ko-KR"/>
        </w:rPr>
        <w:t xml:space="preserve">by upper layers </w:t>
      </w:r>
      <w:r w:rsidRPr="00CF0B9D">
        <w:rPr>
          <w:lang w:eastAsia="ko-KR"/>
        </w:rPr>
        <w:t xml:space="preserve">and after </w:t>
      </w:r>
      <w:r w:rsidR="00FB4EED" w:rsidRPr="00CF0B9D">
        <w:rPr>
          <w:lang w:eastAsia="ko-KR"/>
        </w:rPr>
        <w:t>reconfiguration with sync</w:t>
      </w:r>
      <w:r w:rsidRPr="00CF0B9D">
        <w:rPr>
          <w:lang w:eastAsia="ko-KR"/>
        </w:rPr>
        <w:t>.</w:t>
      </w:r>
    </w:p>
    <w:p w14:paraId="25DE8EAB" w14:textId="77777777" w:rsidR="00F00E2A" w:rsidRPr="00CF0B9D" w:rsidRDefault="00F00E2A" w:rsidP="00F00E2A">
      <w:pPr>
        <w:rPr>
          <w:lang w:eastAsia="ko-KR"/>
        </w:rPr>
      </w:pPr>
      <w:r w:rsidRPr="00CF0B9D">
        <w:rPr>
          <w:lang w:eastAsia="ko-KR"/>
        </w:rPr>
        <w:t>The MAC entity shall:</w:t>
      </w:r>
    </w:p>
    <w:p w14:paraId="6613F2E3" w14:textId="77777777" w:rsidR="00F00E2A" w:rsidRPr="00CF0B9D" w:rsidRDefault="00F00E2A" w:rsidP="00F00E2A">
      <w:pPr>
        <w:pStyle w:val="B1"/>
        <w:rPr>
          <w:lang w:eastAsia="ko-KR"/>
        </w:rPr>
      </w:pPr>
      <w:r w:rsidRPr="00CF0B9D">
        <w:t>1&gt;</w:t>
      </w:r>
      <w:r w:rsidRPr="00CF0B9D">
        <w:tab/>
        <w:t xml:space="preserve">if the </w:t>
      </w:r>
      <w:r w:rsidRPr="00CF0B9D">
        <w:rPr>
          <w:noProof/>
          <w:lang w:eastAsia="zh-CN"/>
        </w:rPr>
        <w:t>MAC entity</w:t>
      </w:r>
      <w:r w:rsidRPr="00CF0B9D">
        <w:t xml:space="preserve"> receives an </w:t>
      </w:r>
      <w:r w:rsidRPr="00CF0B9D">
        <w:rPr>
          <w:lang w:eastAsia="ko-KR"/>
        </w:rPr>
        <w:t>SP Positioning SRS Activation/Deactivation</w:t>
      </w:r>
      <w:r w:rsidRPr="00CF0B9D">
        <w:t xml:space="preserve"> MAC CE </w:t>
      </w:r>
      <w:r w:rsidRPr="00CF0B9D">
        <w:rPr>
          <w:lang w:eastAsia="ko-KR"/>
        </w:rPr>
        <w:t>on a Serving Cell:</w:t>
      </w:r>
    </w:p>
    <w:p w14:paraId="2659D438" w14:textId="77777777" w:rsidR="00F00E2A" w:rsidRPr="00CF0B9D" w:rsidRDefault="00F00E2A" w:rsidP="00F00E2A">
      <w:pPr>
        <w:pStyle w:val="B2"/>
      </w:pPr>
      <w:r w:rsidRPr="00CF0B9D">
        <w:t>2&gt;</w:t>
      </w:r>
      <w:r w:rsidRPr="00CF0B9D">
        <w:tab/>
        <w:t xml:space="preserve">indicate to lower layers the information regarding the SP </w:t>
      </w:r>
      <w:r w:rsidRPr="00CF0B9D">
        <w:rPr>
          <w:lang w:eastAsia="ko-KR"/>
        </w:rPr>
        <w:t>Positioning</w:t>
      </w:r>
      <w:r w:rsidRPr="00CF0B9D">
        <w:t xml:space="preserve"> SRS Activation/Deactivation MAC CE.</w:t>
      </w:r>
    </w:p>
    <w:p w14:paraId="5F2F3572" w14:textId="3AAD2187" w:rsidR="008F4B86" w:rsidRPr="00CF0B9D" w:rsidRDefault="008F4B86" w:rsidP="008F4B86">
      <w:pPr>
        <w:pStyle w:val="Heading3"/>
        <w:rPr>
          <w:lang w:eastAsia="ko-KR"/>
        </w:rPr>
      </w:pPr>
      <w:bookmarkStart w:id="630" w:name="_Toc46490369"/>
      <w:bookmarkStart w:id="631" w:name="_Toc52752064"/>
      <w:bookmarkStart w:id="632" w:name="_Toc52796526"/>
      <w:bookmarkStart w:id="633" w:name="_Toc171712867"/>
      <w:bookmarkStart w:id="634" w:name="_Toc37296242"/>
      <w:r w:rsidRPr="00CF0B9D">
        <w:rPr>
          <w:lang w:eastAsia="ko-KR"/>
        </w:rPr>
        <w:lastRenderedPageBreak/>
        <w:t>5.</w:t>
      </w:r>
      <w:r w:rsidRPr="00CF0B9D">
        <w:rPr>
          <w:rFonts w:eastAsia="SimSun"/>
          <w:lang w:eastAsia="zh-CN"/>
        </w:rPr>
        <w:t>18.18</w:t>
      </w:r>
      <w:r w:rsidRPr="00CF0B9D">
        <w:rPr>
          <w:lang w:eastAsia="ko-KR"/>
        </w:rPr>
        <w:tab/>
        <w:t>Timing offset adjustment</w:t>
      </w:r>
      <w:r w:rsidR="00E527EF" w:rsidRPr="00CF0B9D">
        <w:rPr>
          <w:lang w:eastAsia="ko-KR"/>
        </w:rPr>
        <w:t>s</w:t>
      </w:r>
      <w:r w:rsidRPr="00CF0B9D">
        <w:rPr>
          <w:lang w:eastAsia="ko-KR"/>
        </w:rPr>
        <w:t xml:space="preserve"> for IAB</w:t>
      </w:r>
      <w:bookmarkEnd w:id="630"/>
      <w:bookmarkEnd w:id="631"/>
      <w:bookmarkEnd w:id="632"/>
      <w:bookmarkEnd w:id="633"/>
    </w:p>
    <w:p w14:paraId="31222CBC" w14:textId="79BD6DAF" w:rsidR="008F4B86" w:rsidRPr="00CF0B9D" w:rsidRDefault="008F4B86" w:rsidP="008F4B86">
      <w:pPr>
        <w:rPr>
          <w:lang w:eastAsia="ko-KR"/>
        </w:rPr>
      </w:pPr>
      <w:r w:rsidRPr="00CF0B9D">
        <w:rPr>
          <w:lang w:eastAsia="ko-KR"/>
        </w:rPr>
        <w:t xml:space="preserve">For IAB operation, in order to achieve time-domain synchronization across multiple backhaul hops, a timing adjustment may be provided to an IAB node by its parent node. </w:t>
      </w:r>
      <w:r w:rsidR="00E527EF" w:rsidRPr="00CF0B9D">
        <w:rPr>
          <w:lang w:eastAsia="ko-KR"/>
        </w:rPr>
        <w:t xml:space="preserve">Two different values may be provided, related to Case-1/Case-6, and Case-7 timing modes respectively. </w:t>
      </w:r>
      <w:r w:rsidRPr="00CF0B9D">
        <w:rPr>
          <w:lang w:eastAsia="ko-KR"/>
        </w:rPr>
        <w:t>The Timing Delta MAC CE carries T</w:t>
      </w:r>
      <w:r w:rsidRPr="00CF0B9D">
        <w:rPr>
          <w:vertAlign w:val="subscript"/>
          <w:lang w:eastAsia="ko-KR"/>
        </w:rPr>
        <w:t>delta</w:t>
      </w:r>
      <w:r w:rsidR="002C11F8" w:rsidRPr="00CF0B9D">
        <w:rPr>
          <w:iCs/>
          <w:lang w:eastAsia="ko-KR"/>
        </w:rPr>
        <w:t xml:space="preserve"> which is used to determine the </w:t>
      </w:r>
      <w:r w:rsidR="00E527EF" w:rsidRPr="00CF0B9D">
        <w:rPr>
          <w:iCs/>
          <w:lang w:eastAsia="ko-KR"/>
        </w:rPr>
        <w:t xml:space="preserve">IAB-DU DL Tx </w:t>
      </w:r>
      <w:r w:rsidR="002C11F8" w:rsidRPr="00CF0B9D">
        <w:rPr>
          <w:iCs/>
          <w:lang w:eastAsia="ko-KR"/>
        </w:rPr>
        <w:t>timing adjustment</w:t>
      </w:r>
      <w:r w:rsidR="00AB6CFA" w:rsidRPr="00CF0B9D">
        <w:rPr>
          <w:iCs/>
          <w:lang w:eastAsia="ko-KR"/>
        </w:rPr>
        <w:t xml:space="preserve"> for the Case-1 timing </w:t>
      </w:r>
      <w:r w:rsidR="00795D2A" w:rsidRPr="00CF0B9D">
        <w:rPr>
          <w:iCs/>
          <w:lang w:eastAsia="ko-KR"/>
        </w:rPr>
        <w:t>mode, and to determine the IAB-DU DL Tx and IAB-MT UL Tx timing adjustment for the Case-6 timing mode</w:t>
      </w:r>
      <w:r w:rsidR="00AB6CFA" w:rsidRPr="00CF0B9D">
        <w:rPr>
          <w:lang w:eastAsia="ko-KR"/>
        </w:rPr>
        <w:t>. The Case-7 Timing advance offset MAC CE carries T</w:t>
      </w:r>
      <w:r w:rsidR="00AB6CFA" w:rsidRPr="00CF0B9D">
        <w:rPr>
          <w:vertAlign w:val="subscript"/>
          <w:lang w:eastAsia="ko-KR"/>
        </w:rPr>
        <w:t>offset,2</w:t>
      </w:r>
      <w:r w:rsidR="00AB6CFA" w:rsidRPr="00CF0B9D">
        <w:rPr>
          <w:lang w:eastAsia="ko-KR"/>
        </w:rPr>
        <w:t xml:space="preserve"> </w:t>
      </w:r>
      <w:r w:rsidR="00AB6CFA" w:rsidRPr="00CF0B9D">
        <w:rPr>
          <w:iCs/>
          <w:lang w:eastAsia="ko-KR"/>
        </w:rPr>
        <w:t>which is used to determine the IAB-MT UL Tx timing adjustment for the Case-7 timing mode</w:t>
      </w:r>
      <w:r w:rsidRPr="00CF0B9D">
        <w:rPr>
          <w:lang w:eastAsia="ko-KR"/>
        </w:rPr>
        <w:t>.</w:t>
      </w:r>
    </w:p>
    <w:p w14:paraId="071AE55E" w14:textId="77777777" w:rsidR="008F4B86" w:rsidRPr="00CF0B9D" w:rsidRDefault="008F4B86" w:rsidP="008F4B86">
      <w:pPr>
        <w:rPr>
          <w:lang w:eastAsia="ko-KR"/>
        </w:rPr>
      </w:pPr>
      <w:r w:rsidRPr="00CF0B9D">
        <w:rPr>
          <w:lang w:eastAsia="ko-KR"/>
        </w:rPr>
        <w:t>Upon reception of a Timing Delta MAC CE the IAB node shall:</w:t>
      </w:r>
    </w:p>
    <w:p w14:paraId="2DDDFC0D" w14:textId="77777777" w:rsidR="008F4B86" w:rsidRPr="00CF0B9D" w:rsidRDefault="008F4B86" w:rsidP="00030779">
      <w:pPr>
        <w:pStyle w:val="B1"/>
        <w:rPr>
          <w:lang w:eastAsia="ko-KR"/>
        </w:rPr>
      </w:pPr>
      <w:r w:rsidRPr="00CF0B9D">
        <w:rPr>
          <w:lang w:eastAsia="ko-KR"/>
        </w:rPr>
        <w:t>-</w:t>
      </w:r>
      <w:r w:rsidRPr="00CF0B9D">
        <w:rPr>
          <w:lang w:eastAsia="ko-KR"/>
        </w:rPr>
        <w:tab/>
        <w:t>a</w:t>
      </w:r>
      <w:r w:rsidRPr="00CF0B9D">
        <w:rPr>
          <w:noProof/>
          <w:lang w:eastAsia="zh-CN"/>
        </w:rPr>
        <w:t xml:space="preserve">pply the value of </w:t>
      </w:r>
      <w:r w:rsidR="002C11F8" w:rsidRPr="00CF0B9D">
        <w:rPr>
          <w:lang w:eastAsia="ko-KR"/>
        </w:rPr>
        <w:t>T</w:t>
      </w:r>
      <w:r w:rsidR="002C11F8" w:rsidRPr="00CF0B9D">
        <w:rPr>
          <w:vertAlign w:val="subscript"/>
          <w:lang w:eastAsia="ko-KR"/>
        </w:rPr>
        <w:t>delta</w:t>
      </w:r>
      <w:r w:rsidRPr="00CF0B9D">
        <w:rPr>
          <w:noProof/>
          <w:lang w:eastAsia="zh-CN"/>
        </w:rPr>
        <w:t xml:space="preserve"> as specified in TS 38.213 [6].</w:t>
      </w:r>
    </w:p>
    <w:p w14:paraId="2BA38F48" w14:textId="35F704D2" w:rsidR="00AB6CFA" w:rsidRPr="00CF0B9D" w:rsidRDefault="00AB6CFA" w:rsidP="00AB6CFA">
      <w:pPr>
        <w:rPr>
          <w:lang w:eastAsia="ko-KR"/>
        </w:rPr>
      </w:pPr>
      <w:bookmarkStart w:id="635" w:name="_Toc46490370"/>
      <w:bookmarkStart w:id="636" w:name="_Toc52752065"/>
      <w:bookmarkStart w:id="637" w:name="_Toc52796527"/>
      <w:r w:rsidRPr="00CF0B9D">
        <w:rPr>
          <w:lang w:eastAsia="ko-KR"/>
        </w:rPr>
        <w:t>Upon reception of a Case-7 Timing advance offset MAC CE the IAB node shall:</w:t>
      </w:r>
    </w:p>
    <w:p w14:paraId="3CBC93D9" w14:textId="3FE03F36" w:rsidR="00AB6CFA" w:rsidRPr="00CF0B9D" w:rsidRDefault="00AB6CFA" w:rsidP="00AB6CFA">
      <w:pPr>
        <w:pStyle w:val="B1"/>
        <w:rPr>
          <w:lang w:eastAsia="ko-KR"/>
        </w:rPr>
      </w:pPr>
      <w:r w:rsidRPr="00CF0B9D">
        <w:rPr>
          <w:lang w:eastAsia="ko-KR"/>
        </w:rPr>
        <w:t>-</w:t>
      </w:r>
      <w:r w:rsidRPr="00CF0B9D">
        <w:rPr>
          <w:lang w:eastAsia="ko-KR"/>
        </w:rPr>
        <w:tab/>
        <w:t>a</w:t>
      </w:r>
      <w:r w:rsidRPr="00CF0B9D">
        <w:t xml:space="preserve">pply the value of </w:t>
      </w:r>
      <w:r w:rsidRPr="00CF0B9D">
        <w:rPr>
          <w:lang w:eastAsia="ko-KR"/>
        </w:rPr>
        <w:t>T</w:t>
      </w:r>
      <w:r w:rsidRPr="00CF0B9D">
        <w:rPr>
          <w:vertAlign w:val="subscript"/>
          <w:lang w:eastAsia="ko-KR"/>
        </w:rPr>
        <w:t>offset,2</w:t>
      </w:r>
      <w:r w:rsidRPr="00CF0B9D">
        <w:t xml:space="preserve"> as specified in TS 38.213 [6].</w:t>
      </w:r>
    </w:p>
    <w:p w14:paraId="381B3B57" w14:textId="77777777" w:rsidR="008F4B86" w:rsidRPr="00CF0B9D" w:rsidRDefault="008F4B86" w:rsidP="00030779">
      <w:pPr>
        <w:pStyle w:val="Heading3"/>
        <w:rPr>
          <w:lang w:eastAsia="ko-KR"/>
        </w:rPr>
      </w:pPr>
      <w:bookmarkStart w:id="638" w:name="_Toc171712868"/>
      <w:r w:rsidRPr="00CF0B9D">
        <w:rPr>
          <w:lang w:eastAsia="ko-KR"/>
        </w:rPr>
        <w:t>5.18.19</w:t>
      </w:r>
      <w:r w:rsidRPr="00CF0B9D">
        <w:rPr>
          <w:lang w:eastAsia="ko-KR"/>
        </w:rPr>
        <w:tab/>
        <w:t>Guard symbols for IAB</w:t>
      </w:r>
      <w:bookmarkEnd w:id="635"/>
      <w:bookmarkEnd w:id="636"/>
      <w:bookmarkEnd w:id="637"/>
      <w:bookmarkEnd w:id="638"/>
    </w:p>
    <w:p w14:paraId="07C0506D" w14:textId="64F413AD" w:rsidR="008F4B86" w:rsidRPr="00CF0B9D" w:rsidRDefault="008F4B86" w:rsidP="008F4B86">
      <w:r w:rsidRPr="00CF0B9D">
        <w:t>For IAB operation, the MAC entity on the IAB-DU or IAB-donor</w:t>
      </w:r>
      <w:r w:rsidR="001B3A97" w:rsidRPr="00CF0B9D">
        <w:t>-</w:t>
      </w:r>
      <w:r w:rsidRPr="00CF0B9D">
        <w:t>DU reserve</w:t>
      </w:r>
      <w:r w:rsidR="001B3A97" w:rsidRPr="00CF0B9D">
        <w:t>s</w:t>
      </w:r>
      <w:r w:rsidRPr="00CF0B9D">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CF0B9D">
        <w:t>-</w:t>
      </w:r>
      <w:r w:rsidRPr="00CF0B9D">
        <w:t>DU informs the child node about the number of guard symbols it provides via the Provided Guard Symbol</w:t>
      </w:r>
      <w:r w:rsidR="00D93D86" w:rsidRPr="00CF0B9D">
        <w:t>s</w:t>
      </w:r>
      <w:r w:rsidRPr="00CF0B9D">
        <w:t xml:space="preserve"> MAC CE. The IAB-MT on the child node </w:t>
      </w:r>
      <w:r w:rsidR="001B3A97" w:rsidRPr="00CF0B9D">
        <w:t xml:space="preserve">may </w:t>
      </w:r>
      <w:r w:rsidRPr="00CF0B9D">
        <w:t>inform the parent IAB-DU or IAB-donor</w:t>
      </w:r>
      <w:r w:rsidR="001B3A97" w:rsidRPr="00CF0B9D">
        <w:t>-</w:t>
      </w:r>
      <w:r w:rsidRPr="00CF0B9D">
        <w:t>DU about the number of guard symbols desired via the Desired Guard Symbol</w:t>
      </w:r>
      <w:r w:rsidR="00D93D86" w:rsidRPr="00CF0B9D">
        <w:t>s</w:t>
      </w:r>
      <w:r w:rsidRPr="00CF0B9D">
        <w:t xml:space="preserve"> MAC CE.</w:t>
      </w:r>
      <w:r w:rsidR="00AB6CFA" w:rsidRPr="00CF0B9D">
        <w:t xml:space="preserve"> IAB-MT transmission timing modes are specified in clause 14 of TS 38.213 [6].</w:t>
      </w:r>
    </w:p>
    <w:p w14:paraId="77DA1493" w14:textId="77777777" w:rsidR="008F4B86" w:rsidRPr="00CF0B9D" w:rsidRDefault="008F4B86" w:rsidP="008F4B86">
      <w:pPr>
        <w:overflowPunct/>
        <w:autoSpaceDE/>
        <w:adjustRightInd/>
        <w:rPr>
          <w:rFonts w:eastAsia="Malgun Gothic"/>
          <w:lang w:eastAsia="en-US"/>
        </w:rPr>
      </w:pPr>
      <w:r w:rsidRPr="00CF0B9D">
        <w:rPr>
          <w:rFonts w:eastAsia="Malgun Gothic"/>
          <w:lang w:eastAsia="en-US"/>
        </w:rPr>
        <w:t>Upon reception of a Provided Guard Symbol</w:t>
      </w:r>
      <w:r w:rsidR="00D93D86" w:rsidRPr="00CF0B9D">
        <w:rPr>
          <w:rFonts w:eastAsia="Malgun Gothic"/>
          <w:lang w:eastAsia="en-US"/>
        </w:rPr>
        <w:t>s</w:t>
      </w:r>
      <w:r w:rsidRPr="00CF0B9D">
        <w:rPr>
          <w:rFonts w:eastAsia="Malgun Gothic"/>
          <w:lang w:eastAsia="en-US"/>
        </w:rPr>
        <w:t xml:space="preserve"> MAC CE the MAC entity shall:</w:t>
      </w:r>
    </w:p>
    <w:p w14:paraId="04544756" w14:textId="77777777" w:rsidR="008F4B86" w:rsidRPr="00CF0B9D" w:rsidRDefault="008F4B86" w:rsidP="00030779">
      <w:pPr>
        <w:pStyle w:val="B1"/>
        <w:rPr>
          <w:rFonts w:eastAsia="Malgun Gothic"/>
        </w:rPr>
      </w:pPr>
      <w:r w:rsidRPr="00CF0B9D">
        <w:rPr>
          <w:rFonts w:eastAsia="Malgun Gothic"/>
        </w:rPr>
        <w:t>-</w:t>
      </w:r>
      <w:r w:rsidRPr="00CF0B9D">
        <w:rPr>
          <w:rFonts w:eastAsia="Malgun Gothic"/>
        </w:rPr>
        <w:tab/>
        <w:t>indicate to lower layers the number of provided guard symbols and the SCS configuration</w:t>
      </w:r>
      <w:r w:rsidR="001B3A97" w:rsidRPr="00CF0B9D">
        <w:rPr>
          <w:rFonts w:eastAsia="Malgun Gothic"/>
        </w:rPr>
        <w:t xml:space="preserve"> for the indicated Serving Cell</w:t>
      </w:r>
      <w:r w:rsidRPr="00CF0B9D">
        <w:rPr>
          <w:rFonts w:eastAsia="Malgun Gothic"/>
        </w:rPr>
        <w:t>.</w:t>
      </w:r>
    </w:p>
    <w:p w14:paraId="30417281" w14:textId="77777777" w:rsidR="008F4B86" w:rsidRPr="00CF0B9D" w:rsidRDefault="008F4B86" w:rsidP="008F4B86">
      <w:pPr>
        <w:overflowPunct/>
        <w:autoSpaceDE/>
        <w:adjustRightInd/>
        <w:rPr>
          <w:lang w:eastAsia="en-US"/>
        </w:rPr>
      </w:pPr>
      <w:r w:rsidRPr="00CF0B9D">
        <w:rPr>
          <w:lang w:eastAsia="en-US"/>
        </w:rPr>
        <w:t>The MAC entity may:</w:t>
      </w:r>
    </w:p>
    <w:p w14:paraId="59D2848C" w14:textId="77777777" w:rsidR="008F4B86" w:rsidRPr="00CF0B9D" w:rsidRDefault="008F4B86" w:rsidP="00030779">
      <w:pPr>
        <w:pStyle w:val="B1"/>
      </w:pPr>
      <w:r w:rsidRPr="00CF0B9D">
        <w:t>1&gt;</w:t>
      </w:r>
      <w:r w:rsidRPr="00CF0B9D">
        <w:tab/>
        <w:t>if a Desired Guard Symbol query has not been triggered:</w:t>
      </w:r>
    </w:p>
    <w:p w14:paraId="7C33C5D9" w14:textId="77777777" w:rsidR="008F4B86" w:rsidRPr="00CF0B9D" w:rsidRDefault="008F4B86" w:rsidP="00030779">
      <w:pPr>
        <w:pStyle w:val="B2"/>
      </w:pPr>
      <w:r w:rsidRPr="00CF0B9D">
        <w:t>2&gt;</w:t>
      </w:r>
      <w:r w:rsidRPr="00CF0B9D">
        <w:tab/>
        <w:t>trigger a Desired Guard Symbol query</w:t>
      </w:r>
      <w:r w:rsidR="001B3A97" w:rsidRPr="00CF0B9D">
        <w:t xml:space="preserve"> for this Serving Cell</w:t>
      </w:r>
      <w:r w:rsidRPr="00CF0B9D">
        <w:t>.</w:t>
      </w:r>
    </w:p>
    <w:p w14:paraId="693A119D" w14:textId="77777777" w:rsidR="008F4B86" w:rsidRPr="00CF0B9D" w:rsidRDefault="008F4B86" w:rsidP="008F4B86">
      <w:pPr>
        <w:overflowPunct/>
        <w:autoSpaceDE/>
        <w:adjustRightInd/>
        <w:rPr>
          <w:lang w:eastAsia="en-US"/>
        </w:rPr>
      </w:pPr>
      <w:r w:rsidRPr="00CF0B9D">
        <w:rPr>
          <w:lang w:eastAsia="en-US"/>
        </w:rPr>
        <w:t>If the MAC entity has UL resources allocated for new transmission the MAC entity shall:</w:t>
      </w:r>
    </w:p>
    <w:p w14:paraId="73C29092" w14:textId="77777777" w:rsidR="008F4B86" w:rsidRPr="00CF0B9D" w:rsidRDefault="008F4B86" w:rsidP="00030779">
      <w:pPr>
        <w:pStyle w:val="B1"/>
      </w:pPr>
      <w:r w:rsidRPr="00CF0B9D">
        <w:t>1&gt;</w:t>
      </w:r>
      <w:r w:rsidRPr="00CF0B9D">
        <w:tab/>
        <w:t>for each Desired Guard Symbol query that has been triggered and not cancelled:</w:t>
      </w:r>
    </w:p>
    <w:p w14:paraId="0A311765" w14:textId="77777777" w:rsidR="008F4B86" w:rsidRPr="00CF0B9D" w:rsidRDefault="008F4B86" w:rsidP="00030779">
      <w:pPr>
        <w:pStyle w:val="B2"/>
        <w:rPr>
          <w:rFonts w:eastAsia="Malgun Gothic"/>
        </w:rPr>
      </w:pPr>
      <w:r w:rsidRPr="00CF0B9D">
        <w:rPr>
          <w:rFonts w:eastAsia="Malgun Gothic"/>
        </w:rPr>
        <w:t>2&gt;</w:t>
      </w:r>
      <w:r w:rsidRPr="00CF0B9D">
        <w:rPr>
          <w:rFonts w:eastAsia="Malgun Gothic"/>
        </w:rPr>
        <w:tab/>
        <w:t>if the allocated UL resources can accommodate a Desired Guard Symbol</w:t>
      </w:r>
      <w:r w:rsidR="00D93D86" w:rsidRPr="00CF0B9D">
        <w:rPr>
          <w:rFonts w:eastAsia="Malgun Gothic"/>
        </w:rPr>
        <w:t>s</w:t>
      </w:r>
      <w:r w:rsidRPr="00CF0B9D">
        <w:rPr>
          <w:rFonts w:eastAsia="Malgun Gothic"/>
        </w:rPr>
        <w:t xml:space="preserve"> MAC CE plus its subheader as a result of LCP as defined in clause 5.4.3.1:</w:t>
      </w:r>
    </w:p>
    <w:p w14:paraId="185B35F7" w14:textId="77777777" w:rsidR="008F4B86" w:rsidRPr="00CF0B9D" w:rsidRDefault="008F4B86" w:rsidP="00030779">
      <w:pPr>
        <w:pStyle w:val="B3"/>
        <w:rPr>
          <w:rFonts w:eastAsia="Malgun Gothic"/>
        </w:rPr>
      </w:pPr>
      <w:r w:rsidRPr="00CF0B9D">
        <w:rPr>
          <w:rFonts w:eastAsia="Malgun Gothic"/>
        </w:rPr>
        <w:t>3&gt;</w:t>
      </w:r>
      <w:r w:rsidRPr="00CF0B9D">
        <w:rPr>
          <w:rFonts w:eastAsia="Malgun Gothic"/>
        </w:rPr>
        <w:tab/>
        <w:t>instruct the Multiplexing and Assembly procedure to generate the Desired Guard Symbol</w:t>
      </w:r>
      <w:r w:rsidR="00D93D86" w:rsidRPr="00CF0B9D">
        <w:rPr>
          <w:rFonts w:eastAsia="Malgun Gothic"/>
        </w:rPr>
        <w:t>s</w:t>
      </w:r>
      <w:r w:rsidRPr="00CF0B9D">
        <w:rPr>
          <w:rFonts w:eastAsia="Malgun Gothic"/>
        </w:rPr>
        <w:t xml:space="preserve"> MAC CE;</w:t>
      </w:r>
    </w:p>
    <w:p w14:paraId="7E320803" w14:textId="77777777" w:rsidR="008F4B86" w:rsidRPr="00CF0B9D" w:rsidRDefault="008F4B86" w:rsidP="00030779">
      <w:pPr>
        <w:pStyle w:val="B3"/>
        <w:rPr>
          <w:rFonts w:eastAsia="Malgun Gothic"/>
        </w:rPr>
      </w:pPr>
      <w:r w:rsidRPr="00CF0B9D">
        <w:rPr>
          <w:rFonts w:eastAsia="Malgun Gothic"/>
        </w:rPr>
        <w:t>3&gt;</w:t>
      </w:r>
      <w:r w:rsidRPr="00CF0B9D">
        <w:rPr>
          <w:rFonts w:eastAsia="Malgun Gothic"/>
        </w:rPr>
        <w:tab/>
        <w:t>cancel this Desired Guard Symbol query</w:t>
      </w:r>
      <w:r w:rsidRPr="00CF0B9D">
        <w:t>.</w:t>
      </w:r>
    </w:p>
    <w:p w14:paraId="606A5FA3" w14:textId="21C72BED" w:rsidR="008F4B86" w:rsidRPr="00CF0B9D" w:rsidRDefault="00AB6CFA" w:rsidP="008F4B86">
      <w:r w:rsidRPr="00CF0B9D">
        <w:t>For Case-1 timing mode, a</w:t>
      </w:r>
      <w:r w:rsidR="008F4B86" w:rsidRPr="00CF0B9D">
        <w:t xml:space="preserve"> separate value for the number of guard symbols is specified for each of the following eight switching scenarios (see Table 5.18.19-1).</w:t>
      </w:r>
    </w:p>
    <w:p w14:paraId="6BE3D67D" w14:textId="2B380437" w:rsidR="008F4B86" w:rsidRPr="00CF0B9D" w:rsidRDefault="008F4B86" w:rsidP="0028320F">
      <w:pPr>
        <w:pStyle w:val="TH"/>
      </w:pPr>
      <w:r w:rsidRPr="00CF0B9D">
        <w:t>Table 5.18.19-1: Switching scenarios and relevant guard symbols</w:t>
      </w:r>
      <w:r w:rsidR="00AB6CFA" w:rsidRPr="00CF0B9D">
        <w:t xml:space="preserve"> for Case-1 timing mode</w:t>
      </w:r>
    </w:p>
    <w:tbl>
      <w:tblPr>
        <w:tblW w:w="0" w:type="auto"/>
        <w:tblInd w:w="535" w:type="dxa"/>
        <w:tblLook w:val="04A0" w:firstRow="1" w:lastRow="0" w:firstColumn="1" w:lastColumn="0" w:noHBand="0" w:noVBand="1"/>
      </w:tblPr>
      <w:tblGrid>
        <w:gridCol w:w="2430"/>
        <w:gridCol w:w="3510"/>
        <w:gridCol w:w="2520"/>
      </w:tblGrid>
      <w:tr w:rsidR="00CF0B9D" w:rsidRPr="00CF0B9D"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CF0B9D" w:rsidRDefault="008F4B86" w:rsidP="00030779">
            <w:pPr>
              <w:pStyle w:val="TAH"/>
            </w:pPr>
            <w:r w:rsidRPr="00CF0B9D">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CF0B9D" w:rsidRDefault="008F4B86" w:rsidP="00030779">
            <w:pPr>
              <w:pStyle w:val="TAH"/>
            </w:pPr>
            <w:r w:rsidRPr="00CF0B9D">
              <w:t>Field for number of guard symbols in MAC CE</w:t>
            </w:r>
          </w:p>
        </w:tc>
      </w:tr>
      <w:tr w:rsidR="00CF0B9D" w:rsidRPr="00CF0B9D"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CF0B9D" w:rsidRDefault="008F4B86" w:rsidP="00030779">
            <w:pPr>
              <w:pStyle w:val="TAC"/>
            </w:pPr>
            <w:r w:rsidRPr="00CF0B9D">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26219" w:rsidRDefault="008F4B86" w:rsidP="00030779">
            <w:pPr>
              <w:pStyle w:val="TAC"/>
              <w:rPr>
                <w:lang w:val="fr-FR"/>
                <w:rPrChange w:id="639" w:author="CR#1840r2" w:date="2024-09-23T14:32:00Z" w16du:dateUtc="2024-09-23T12:32:00Z">
                  <w:rPr/>
                </w:rPrChange>
              </w:rPr>
            </w:pPr>
            <w:r w:rsidRPr="00426219">
              <w:rPr>
                <w:lang w:val="fr-FR"/>
                <w:rPrChange w:id="640" w:author="CR#1840r2" w:date="2024-09-23T14:32:00Z" w16du:dateUtc="2024-09-23T12:32:00Z">
                  <w:rPr/>
                </w:rPrChange>
              </w:rPr>
              <w:t xml:space="preserve">MT </w:t>
            </w:r>
            <w:proofErr w:type="spellStart"/>
            <w:r w:rsidRPr="00426219">
              <w:rPr>
                <w:lang w:val="fr-FR"/>
                <w:rPrChange w:id="641" w:author="CR#1840r2" w:date="2024-09-23T14:32:00Z" w16du:dateUtc="2024-09-23T12:32:00Z">
                  <w:rPr/>
                </w:rPrChange>
              </w:rPr>
              <w:t>Rx</w:t>
            </w:r>
            <w:proofErr w:type="spellEnd"/>
            <w:r w:rsidRPr="00426219">
              <w:rPr>
                <w:lang w:val="fr-FR"/>
                <w:rPrChange w:id="642" w:author="CR#1840r2" w:date="2024-09-23T14:32:00Z" w16du:dateUtc="2024-09-23T12:32:00Z">
                  <w:rPr/>
                </w:rPrChange>
              </w:rPr>
              <w:t xml:space="preserve"> to DU </w:t>
            </w:r>
            <w:proofErr w:type="spellStart"/>
            <w:r w:rsidRPr="00426219">
              <w:rPr>
                <w:lang w:val="fr-FR"/>
                <w:rPrChange w:id="643" w:author="CR#1840r2" w:date="2024-09-23T14:32:00Z" w16du:dateUtc="2024-09-23T12:32: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CF0B9D" w:rsidRDefault="008F4B86" w:rsidP="00030779">
            <w:pPr>
              <w:pStyle w:val="TAC"/>
            </w:pPr>
            <w:r w:rsidRPr="00CF0B9D">
              <w:t>NmbGS</w:t>
            </w:r>
            <w:r w:rsidRPr="00CF0B9D">
              <w:rPr>
                <w:vertAlign w:val="subscript"/>
              </w:rPr>
              <w:t>1</w:t>
            </w:r>
          </w:p>
        </w:tc>
      </w:tr>
      <w:tr w:rsidR="00CF0B9D" w:rsidRPr="00CF0B9D"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CF0B9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26219" w:rsidRDefault="008F4B86" w:rsidP="00030779">
            <w:pPr>
              <w:pStyle w:val="TAC"/>
              <w:rPr>
                <w:lang w:val="fr-FR"/>
                <w:rPrChange w:id="644" w:author="CR#1840r2" w:date="2024-09-23T14:32:00Z" w16du:dateUtc="2024-09-23T12:32:00Z">
                  <w:rPr/>
                </w:rPrChange>
              </w:rPr>
            </w:pPr>
            <w:r w:rsidRPr="00426219">
              <w:rPr>
                <w:lang w:val="fr-FR"/>
                <w:rPrChange w:id="645" w:author="CR#1840r2" w:date="2024-09-23T14:32:00Z" w16du:dateUtc="2024-09-23T12:32:00Z">
                  <w:rPr/>
                </w:rPrChange>
              </w:rPr>
              <w:t xml:space="preserve">MT </w:t>
            </w:r>
            <w:proofErr w:type="spellStart"/>
            <w:r w:rsidRPr="00426219">
              <w:rPr>
                <w:lang w:val="fr-FR"/>
                <w:rPrChange w:id="646" w:author="CR#1840r2" w:date="2024-09-23T14:32:00Z" w16du:dateUtc="2024-09-23T12:32:00Z">
                  <w:rPr/>
                </w:rPrChange>
              </w:rPr>
              <w:t>Rx</w:t>
            </w:r>
            <w:proofErr w:type="spellEnd"/>
            <w:r w:rsidRPr="00426219">
              <w:rPr>
                <w:lang w:val="fr-FR"/>
                <w:rPrChange w:id="647" w:author="CR#1840r2" w:date="2024-09-23T14:32:00Z" w16du:dateUtc="2024-09-23T12:32:00Z">
                  <w:rPr/>
                </w:rPrChange>
              </w:rPr>
              <w:t xml:space="preserve"> to DU </w:t>
            </w:r>
            <w:proofErr w:type="spellStart"/>
            <w:r w:rsidRPr="00426219">
              <w:rPr>
                <w:lang w:val="fr-FR"/>
                <w:rPrChange w:id="648" w:author="CR#1840r2" w:date="2024-09-23T14:32:00Z" w16du:dateUtc="2024-09-23T12:32: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CF0B9D" w:rsidRDefault="008F4B86" w:rsidP="00030779">
            <w:pPr>
              <w:pStyle w:val="TAC"/>
            </w:pPr>
            <w:r w:rsidRPr="00CF0B9D">
              <w:t>NmbGS</w:t>
            </w:r>
            <w:r w:rsidRPr="00CF0B9D">
              <w:rPr>
                <w:vertAlign w:val="subscript"/>
              </w:rPr>
              <w:t>2</w:t>
            </w:r>
          </w:p>
        </w:tc>
      </w:tr>
      <w:tr w:rsidR="00CF0B9D" w:rsidRPr="00CF0B9D"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CF0B9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26219" w:rsidRDefault="008F4B86" w:rsidP="00030779">
            <w:pPr>
              <w:pStyle w:val="TAC"/>
              <w:rPr>
                <w:lang w:val="fr-FR"/>
                <w:rPrChange w:id="649" w:author="CR#1840r2" w:date="2024-09-23T14:32:00Z" w16du:dateUtc="2024-09-23T12:32:00Z">
                  <w:rPr/>
                </w:rPrChange>
              </w:rPr>
            </w:pPr>
            <w:r w:rsidRPr="00426219">
              <w:rPr>
                <w:lang w:val="fr-FR"/>
                <w:rPrChange w:id="650" w:author="CR#1840r2" w:date="2024-09-23T14:32:00Z" w16du:dateUtc="2024-09-23T12:32:00Z">
                  <w:rPr/>
                </w:rPrChange>
              </w:rPr>
              <w:t xml:space="preserve">MT </w:t>
            </w:r>
            <w:proofErr w:type="spellStart"/>
            <w:r w:rsidRPr="00426219">
              <w:rPr>
                <w:lang w:val="fr-FR"/>
                <w:rPrChange w:id="651" w:author="CR#1840r2" w:date="2024-09-23T14:32:00Z" w16du:dateUtc="2024-09-23T12:32:00Z">
                  <w:rPr/>
                </w:rPrChange>
              </w:rPr>
              <w:t>Tx</w:t>
            </w:r>
            <w:proofErr w:type="spellEnd"/>
            <w:r w:rsidRPr="00426219">
              <w:rPr>
                <w:lang w:val="fr-FR"/>
                <w:rPrChange w:id="652" w:author="CR#1840r2" w:date="2024-09-23T14:32:00Z" w16du:dateUtc="2024-09-23T12:32:00Z">
                  <w:rPr/>
                </w:rPrChange>
              </w:rPr>
              <w:t xml:space="preserve"> to</w:t>
            </w:r>
            <w:r w:rsidR="001B3A97" w:rsidRPr="00426219">
              <w:rPr>
                <w:lang w:val="fr-FR"/>
                <w:rPrChange w:id="653" w:author="CR#1840r2" w:date="2024-09-23T14:32:00Z" w16du:dateUtc="2024-09-23T12:32:00Z">
                  <w:rPr/>
                </w:rPrChange>
              </w:rPr>
              <w:t xml:space="preserve"> </w:t>
            </w:r>
            <w:r w:rsidRPr="00426219">
              <w:rPr>
                <w:lang w:val="fr-FR"/>
                <w:rPrChange w:id="654" w:author="CR#1840r2" w:date="2024-09-23T14:32:00Z" w16du:dateUtc="2024-09-23T12:32:00Z">
                  <w:rPr/>
                </w:rPrChange>
              </w:rPr>
              <w:t xml:space="preserve">DU </w:t>
            </w:r>
            <w:proofErr w:type="spellStart"/>
            <w:r w:rsidRPr="00426219">
              <w:rPr>
                <w:lang w:val="fr-FR"/>
                <w:rPrChange w:id="655" w:author="CR#1840r2" w:date="2024-09-23T14:32:00Z" w16du:dateUtc="2024-09-23T12:32: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CF0B9D" w:rsidRDefault="008F4B86" w:rsidP="00030779">
            <w:pPr>
              <w:pStyle w:val="TAC"/>
            </w:pPr>
            <w:r w:rsidRPr="00CF0B9D">
              <w:t>NmbGS</w:t>
            </w:r>
            <w:r w:rsidRPr="00CF0B9D">
              <w:rPr>
                <w:vertAlign w:val="subscript"/>
              </w:rPr>
              <w:t>3</w:t>
            </w:r>
          </w:p>
        </w:tc>
      </w:tr>
      <w:tr w:rsidR="00CF0B9D" w:rsidRPr="00CF0B9D"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CF0B9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26219" w:rsidRDefault="008F4B86" w:rsidP="00030779">
            <w:pPr>
              <w:pStyle w:val="TAC"/>
              <w:rPr>
                <w:lang w:val="fr-FR"/>
                <w:rPrChange w:id="656" w:author="CR#1840r2" w:date="2024-09-23T14:32:00Z" w16du:dateUtc="2024-09-23T12:32:00Z">
                  <w:rPr/>
                </w:rPrChange>
              </w:rPr>
            </w:pPr>
            <w:r w:rsidRPr="00426219">
              <w:rPr>
                <w:lang w:val="fr-FR"/>
                <w:rPrChange w:id="657" w:author="CR#1840r2" w:date="2024-09-23T14:32:00Z" w16du:dateUtc="2024-09-23T12:32:00Z">
                  <w:rPr/>
                </w:rPrChange>
              </w:rPr>
              <w:t xml:space="preserve">MT </w:t>
            </w:r>
            <w:proofErr w:type="spellStart"/>
            <w:r w:rsidRPr="00426219">
              <w:rPr>
                <w:lang w:val="fr-FR"/>
                <w:rPrChange w:id="658" w:author="CR#1840r2" w:date="2024-09-23T14:32:00Z" w16du:dateUtc="2024-09-23T12:32:00Z">
                  <w:rPr/>
                </w:rPrChange>
              </w:rPr>
              <w:t>Tx</w:t>
            </w:r>
            <w:proofErr w:type="spellEnd"/>
            <w:r w:rsidRPr="00426219">
              <w:rPr>
                <w:lang w:val="fr-FR"/>
                <w:rPrChange w:id="659" w:author="CR#1840r2" w:date="2024-09-23T14:32:00Z" w16du:dateUtc="2024-09-23T12:32:00Z">
                  <w:rPr/>
                </w:rPrChange>
              </w:rPr>
              <w:t xml:space="preserve"> to</w:t>
            </w:r>
            <w:r w:rsidR="001B3A97" w:rsidRPr="00426219">
              <w:rPr>
                <w:lang w:val="fr-FR"/>
                <w:rPrChange w:id="660" w:author="CR#1840r2" w:date="2024-09-23T14:32:00Z" w16du:dateUtc="2024-09-23T12:32:00Z">
                  <w:rPr/>
                </w:rPrChange>
              </w:rPr>
              <w:t xml:space="preserve"> </w:t>
            </w:r>
            <w:r w:rsidRPr="00426219">
              <w:rPr>
                <w:lang w:val="fr-FR"/>
                <w:rPrChange w:id="661" w:author="CR#1840r2" w:date="2024-09-23T14:32:00Z" w16du:dateUtc="2024-09-23T12:32:00Z">
                  <w:rPr/>
                </w:rPrChange>
              </w:rPr>
              <w:t xml:space="preserve">DU </w:t>
            </w:r>
            <w:proofErr w:type="spellStart"/>
            <w:r w:rsidRPr="00426219">
              <w:rPr>
                <w:lang w:val="fr-FR"/>
                <w:rPrChange w:id="662" w:author="CR#1840r2" w:date="2024-09-23T14:32:00Z" w16du:dateUtc="2024-09-23T12:32: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CF0B9D" w:rsidRDefault="008F4B86" w:rsidP="00030779">
            <w:pPr>
              <w:pStyle w:val="TAC"/>
            </w:pPr>
            <w:r w:rsidRPr="00CF0B9D">
              <w:t>NmbGS</w:t>
            </w:r>
            <w:r w:rsidRPr="00CF0B9D">
              <w:rPr>
                <w:vertAlign w:val="subscript"/>
              </w:rPr>
              <w:t>4</w:t>
            </w:r>
          </w:p>
        </w:tc>
      </w:tr>
      <w:tr w:rsidR="00CF0B9D" w:rsidRPr="00CF0B9D"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CF0B9D" w:rsidRDefault="008F4B86" w:rsidP="00030779">
            <w:pPr>
              <w:pStyle w:val="TAC"/>
            </w:pPr>
            <w:r w:rsidRPr="00CF0B9D">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26219" w:rsidRDefault="008F4B86" w:rsidP="00030779">
            <w:pPr>
              <w:pStyle w:val="TAC"/>
              <w:rPr>
                <w:lang w:val="fr-FR"/>
                <w:rPrChange w:id="663" w:author="CR#1840r2" w:date="2024-09-23T14:32:00Z" w16du:dateUtc="2024-09-23T12:32:00Z">
                  <w:rPr/>
                </w:rPrChange>
              </w:rPr>
            </w:pPr>
            <w:r w:rsidRPr="00426219">
              <w:rPr>
                <w:lang w:val="fr-FR"/>
                <w:rPrChange w:id="664" w:author="CR#1840r2" w:date="2024-09-23T14:32:00Z" w16du:dateUtc="2024-09-23T12:32:00Z">
                  <w:rPr/>
                </w:rPrChange>
              </w:rPr>
              <w:t xml:space="preserve">DU </w:t>
            </w:r>
            <w:proofErr w:type="spellStart"/>
            <w:r w:rsidRPr="00426219">
              <w:rPr>
                <w:lang w:val="fr-FR"/>
                <w:rPrChange w:id="665" w:author="CR#1840r2" w:date="2024-09-23T14:32:00Z" w16du:dateUtc="2024-09-23T12:32:00Z">
                  <w:rPr/>
                </w:rPrChange>
              </w:rPr>
              <w:t>Rx</w:t>
            </w:r>
            <w:proofErr w:type="spellEnd"/>
            <w:r w:rsidRPr="00426219">
              <w:rPr>
                <w:lang w:val="fr-FR"/>
                <w:rPrChange w:id="666" w:author="CR#1840r2" w:date="2024-09-23T14:32:00Z" w16du:dateUtc="2024-09-23T12:32:00Z">
                  <w:rPr/>
                </w:rPrChange>
              </w:rPr>
              <w:t xml:space="preserve"> to MT </w:t>
            </w:r>
            <w:proofErr w:type="spellStart"/>
            <w:r w:rsidRPr="00426219">
              <w:rPr>
                <w:lang w:val="fr-FR"/>
                <w:rPrChange w:id="667" w:author="CR#1840r2" w:date="2024-09-23T14:32:00Z" w16du:dateUtc="2024-09-23T12:32: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CF0B9D" w:rsidRDefault="008F4B86" w:rsidP="00030779">
            <w:pPr>
              <w:pStyle w:val="TAC"/>
            </w:pPr>
            <w:r w:rsidRPr="00CF0B9D">
              <w:t>NmbGS</w:t>
            </w:r>
            <w:r w:rsidRPr="00CF0B9D">
              <w:rPr>
                <w:vertAlign w:val="subscript"/>
              </w:rPr>
              <w:t>5</w:t>
            </w:r>
          </w:p>
        </w:tc>
      </w:tr>
      <w:tr w:rsidR="00CF0B9D" w:rsidRPr="00CF0B9D"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CF0B9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26219" w:rsidRDefault="008F4B86" w:rsidP="00030779">
            <w:pPr>
              <w:pStyle w:val="TAC"/>
              <w:rPr>
                <w:lang w:val="fr-FR"/>
                <w:rPrChange w:id="668" w:author="CR#1840r2" w:date="2024-09-23T14:32:00Z" w16du:dateUtc="2024-09-23T12:32:00Z">
                  <w:rPr/>
                </w:rPrChange>
              </w:rPr>
            </w:pPr>
            <w:r w:rsidRPr="00426219">
              <w:rPr>
                <w:lang w:val="fr-FR"/>
                <w:rPrChange w:id="669" w:author="CR#1840r2" w:date="2024-09-23T14:32:00Z" w16du:dateUtc="2024-09-23T12:32:00Z">
                  <w:rPr/>
                </w:rPrChange>
              </w:rPr>
              <w:t xml:space="preserve">DU </w:t>
            </w:r>
            <w:proofErr w:type="spellStart"/>
            <w:r w:rsidRPr="00426219">
              <w:rPr>
                <w:lang w:val="fr-FR"/>
                <w:rPrChange w:id="670" w:author="CR#1840r2" w:date="2024-09-23T14:32:00Z" w16du:dateUtc="2024-09-23T12:32:00Z">
                  <w:rPr/>
                </w:rPrChange>
              </w:rPr>
              <w:t>Rx</w:t>
            </w:r>
            <w:proofErr w:type="spellEnd"/>
            <w:r w:rsidRPr="00426219">
              <w:rPr>
                <w:lang w:val="fr-FR"/>
                <w:rPrChange w:id="671" w:author="CR#1840r2" w:date="2024-09-23T14:32:00Z" w16du:dateUtc="2024-09-23T12:32:00Z">
                  <w:rPr/>
                </w:rPrChange>
              </w:rPr>
              <w:t xml:space="preserve"> to MT </w:t>
            </w:r>
            <w:proofErr w:type="spellStart"/>
            <w:r w:rsidRPr="00426219">
              <w:rPr>
                <w:lang w:val="fr-FR"/>
                <w:rPrChange w:id="672" w:author="CR#1840r2" w:date="2024-09-23T14:32:00Z" w16du:dateUtc="2024-09-23T12:32: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CF0B9D" w:rsidRDefault="008F4B86" w:rsidP="00030779">
            <w:pPr>
              <w:pStyle w:val="TAC"/>
            </w:pPr>
            <w:r w:rsidRPr="00CF0B9D">
              <w:t>NmbGS</w:t>
            </w:r>
            <w:r w:rsidRPr="00CF0B9D">
              <w:rPr>
                <w:vertAlign w:val="subscript"/>
              </w:rPr>
              <w:t>6</w:t>
            </w:r>
          </w:p>
        </w:tc>
      </w:tr>
      <w:tr w:rsidR="00CF0B9D" w:rsidRPr="00CF0B9D"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CF0B9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26219" w:rsidRDefault="008F4B86" w:rsidP="00030779">
            <w:pPr>
              <w:pStyle w:val="TAC"/>
              <w:rPr>
                <w:lang w:val="fr-FR"/>
                <w:rPrChange w:id="673" w:author="CR#1840r2" w:date="2024-09-23T14:32:00Z" w16du:dateUtc="2024-09-23T12:32:00Z">
                  <w:rPr/>
                </w:rPrChange>
              </w:rPr>
            </w:pPr>
            <w:r w:rsidRPr="00426219">
              <w:rPr>
                <w:lang w:val="fr-FR"/>
                <w:rPrChange w:id="674" w:author="CR#1840r2" w:date="2024-09-23T14:32:00Z" w16du:dateUtc="2024-09-23T12:32:00Z">
                  <w:rPr/>
                </w:rPrChange>
              </w:rPr>
              <w:t xml:space="preserve">DU </w:t>
            </w:r>
            <w:proofErr w:type="spellStart"/>
            <w:r w:rsidRPr="00426219">
              <w:rPr>
                <w:lang w:val="fr-FR"/>
                <w:rPrChange w:id="675" w:author="CR#1840r2" w:date="2024-09-23T14:32:00Z" w16du:dateUtc="2024-09-23T12:32:00Z">
                  <w:rPr/>
                </w:rPrChange>
              </w:rPr>
              <w:t>Tx</w:t>
            </w:r>
            <w:proofErr w:type="spellEnd"/>
            <w:r w:rsidRPr="00426219">
              <w:rPr>
                <w:lang w:val="fr-FR"/>
                <w:rPrChange w:id="676" w:author="CR#1840r2" w:date="2024-09-23T14:32:00Z" w16du:dateUtc="2024-09-23T12:32:00Z">
                  <w:rPr/>
                </w:rPrChange>
              </w:rPr>
              <w:t xml:space="preserve"> to MT </w:t>
            </w:r>
            <w:proofErr w:type="spellStart"/>
            <w:r w:rsidRPr="00426219">
              <w:rPr>
                <w:lang w:val="fr-FR"/>
                <w:rPrChange w:id="677" w:author="CR#1840r2" w:date="2024-09-23T14:32:00Z" w16du:dateUtc="2024-09-23T12:32:00Z">
                  <w:rPr/>
                </w:rPrChange>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CF0B9D" w:rsidRDefault="008F4B86" w:rsidP="00030779">
            <w:pPr>
              <w:pStyle w:val="TAC"/>
            </w:pPr>
            <w:r w:rsidRPr="00CF0B9D">
              <w:t>NmbGS</w:t>
            </w:r>
            <w:r w:rsidRPr="00CF0B9D">
              <w:rPr>
                <w:vertAlign w:val="subscript"/>
              </w:rPr>
              <w:t>7</w:t>
            </w:r>
          </w:p>
        </w:tc>
      </w:tr>
      <w:tr w:rsidR="008B1243" w:rsidRPr="00CF0B9D"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CF0B9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26219" w:rsidRDefault="008F4B86" w:rsidP="00030779">
            <w:pPr>
              <w:pStyle w:val="TAC"/>
              <w:rPr>
                <w:lang w:val="fr-FR"/>
                <w:rPrChange w:id="678" w:author="CR#1840r2" w:date="2024-09-23T14:32:00Z" w16du:dateUtc="2024-09-23T12:32:00Z">
                  <w:rPr/>
                </w:rPrChange>
              </w:rPr>
            </w:pPr>
            <w:r w:rsidRPr="00426219">
              <w:rPr>
                <w:lang w:val="fr-FR"/>
                <w:rPrChange w:id="679" w:author="CR#1840r2" w:date="2024-09-23T14:32:00Z" w16du:dateUtc="2024-09-23T12:32:00Z">
                  <w:rPr/>
                </w:rPrChange>
              </w:rPr>
              <w:t xml:space="preserve">DU </w:t>
            </w:r>
            <w:proofErr w:type="spellStart"/>
            <w:r w:rsidRPr="00426219">
              <w:rPr>
                <w:lang w:val="fr-FR"/>
                <w:rPrChange w:id="680" w:author="CR#1840r2" w:date="2024-09-23T14:32:00Z" w16du:dateUtc="2024-09-23T12:32:00Z">
                  <w:rPr/>
                </w:rPrChange>
              </w:rPr>
              <w:t>Tx</w:t>
            </w:r>
            <w:proofErr w:type="spellEnd"/>
            <w:r w:rsidRPr="00426219">
              <w:rPr>
                <w:lang w:val="fr-FR"/>
                <w:rPrChange w:id="681" w:author="CR#1840r2" w:date="2024-09-23T14:32:00Z" w16du:dateUtc="2024-09-23T12:32:00Z">
                  <w:rPr/>
                </w:rPrChange>
              </w:rPr>
              <w:t xml:space="preserve"> to MT </w:t>
            </w:r>
            <w:proofErr w:type="spellStart"/>
            <w:r w:rsidRPr="00426219">
              <w:rPr>
                <w:lang w:val="fr-FR"/>
                <w:rPrChange w:id="682" w:author="CR#1840r2" w:date="2024-09-23T14:32:00Z" w16du:dateUtc="2024-09-23T12:32:00Z">
                  <w:rPr/>
                </w:rPrChange>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CF0B9D" w:rsidRDefault="008F4B86" w:rsidP="00030779">
            <w:pPr>
              <w:pStyle w:val="TAC"/>
            </w:pPr>
            <w:r w:rsidRPr="00CF0B9D">
              <w:t>NmbGS</w:t>
            </w:r>
            <w:r w:rsidRPr="00CF0B9D">
              <w:rPr>
                <w:vertAlign w:val="subscript"/>
              </w:rPr>
              <w:t>8</w:t>
            </w:r>
          </w:p>
        </w:tc>
      </w:tr>
    </w:tbl>
    <w:p w14:paraId="0FFCE1D8" w14:textId="77777777" w:rsidR="00AB6CFA" w:rsidRPr="00CF0B9D" w:rsidRDefault="00AB6CFA" w:rsidP="00AB6CFA">
      <w:pPr>
        <w:rPr>
          <w:lang w:eastAsia="ko-KR"/>
        </w:rPr>
      </w:pPr>
    </w:p>
    <w:p w14:paraId="7370D90F" w14:textId="77777777" w:rsidR="00AB6CFA" w:rsidRPr="00CF0B9D" w:rsidRDefault="00AB6CFA" w:rsidP="00AB6CFA">
      <w:r w:rsidRPr="00CF0B9D">
        <w:rPr>
          <w:lang w:eastAsia="ko-KR"/>
        </w:rPr>
        <w:lastRenderedPageBreak/>
        <w:t xml:space="preserve">For Case-6 and Case-7 timing modes, </w:t>
      </w:r>
      <w:r w:rsidRPr="00CF0B9D">
        <w:t>a separate value for the number of guard symbols is specified for each of the following eight switching scenarios (see Table 5.18.19-2):</w:t>
      </w:r>
    </w:p>
    <w:p w14:paraId="4B43FA20" w14:textId="77777777" w:rsidR="00AB6CFA" w:rsidRPr="00CF0B9D" w:rsidRDefault="00AB6CFA" w:rsidP="00AB6CFA">
      <w:pPr>
        <w:pStyle w:val="TH"/>
      </w:pPr>
      <w:r w:rsidRPr="00CF0B9D">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CF0B9D" w:rsidRPr="00CF0B9D"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CF0B9D" w:rsidRDefault="00AB6CFA" w:rsidP="004A6CF8">
            <w:pPr>
              <w:pStyle w:val="TAH"/>
            </w:pPr>
            <w:r w:rsidRPr="00CF0B9D">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CF0B9D" w:rsidRDefault="00AB6CFA" w:rsidP="004A6CF8">
            <w:pPr>
              <w:pStyle w:val="TAH"/>
            </w:pPr>
            <w:r w:rsidRPr="00CF0B9D">
              <w:t>Field for number of guard symbols in MAC CE</w:t>
            </w:r>
          </w:p>
        </w:tc>
      </w:tr>
      <w:tr w:rsidR="00CF0B9D" w:rsidRPr="00CF0B9D"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CF0B9D" w:rsidRDefault="00AB6CFA" w:rsidP="004A6CF8">
            <w:pPr>
              <w:pStyle w:val="TAC"/>
            </w:pPr>
            <w:r w:rsidRPr="00CF0B9D">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CF0B9D" w:rsidRDefault="00AB6CFA" w:rsidP="004A6CF8">
            <w:pPr>
              <w:pStyle w:val="TAC"/>
            </w:pPr>
            <w:r w:rsidRPr="00CF0B9D">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CF0B9D" w:rsidRDefault="00AB6CFA" w:rsidP="004A6CF8">
            <w:pPr>
              <w:pStyle w:val="TAC"/>
            </w:pPr>
            <w:r w:rsidRPr="00CF0B9D">
              <w:t>NmbGS</w:t>
            </w:r>
            <w:r w:rsidRPr="00CF0B9D">
              <w:rPr>
                <w:vertAlign w:val="subscript"/>
              </w:rPr>
              <w:t>9</w:t>
            </w:r>
          </w:p>
        </w:tc>
      </w:tr>
      <w:tr w:rsidR="00CF0B9D" w:rsidRPr="00CF0B9D"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CF0B9D"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CF0B9D" w:rsidRDefault="00AB6CFA" w:rsidP="004A6CF8">
            <w:pPr>
              <w:pStyle w:val="TAC"/>
            </w:pPr>
            <w:r w:rsidRPr="00CF0B9D">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CF0B9D" w:rsidRDefault="00AB6CFA" w:rsidP="004A6CF8">
            <w:pPr>
              <w:pStyle w:val="TAC"/>
            </w:pPr>
            <w:r w:rsidRPr="00CF0B9D">
              <w:t>NmbGS</w:t>
            </w:r>
            <w:r w:rsidRPr="00CF0B9D">
              <w:rPr>
                <w:vertAlign w:val="subscript"/>
              </w:rPr>
              <w:t>10</w:t>
            </w:r>
          </w:p>
        </w:tc>
      </w:tr>
      <w:tr w:rsidR="00CF0B9D" w:rsidRPr="00CF0B9D"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CF0B9D"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CF0B9D" w:rsidRDefault="00AB6CFA" w:rsidP="004A6CF8">
            <w:pPr>
              <w:pStyle w:val="TAC"/>
            </w:pPr>
            <w:r w:rsidRPr="00CF0B9D">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CF0B9D" w:rsidRDefault="00AB6CFA" w:rsidP="004A6CF8">
            <w:pPr>
              <w:pStyle w:val="TAC"/>
            </w:pPr>
            <w:r w:rsidRPr="00CF0B9D">
              <w:t>NmbGS</w:t>
            </w:r>
            <w:r w:rsidRPr="00CF0B9D">
              <w:rPr>
                <w:vertAlign w:val="subscript"/>
              </w:rPr>
              <w:t>11</w:t>
            </w:r>
          </w:p>
        </w:tc>
      </w:tr>
      <w:tr w:rsidR="00CF0B9D" w:rsidRPr="00CF0B9D"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CF0B9D"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CF0B9D" w:rsidRDefault="00AB6CFA" w:rsidP="004A6CF8">
            <w:pPr>
              <w:pStyle w:val="TAC"/>
            </w:pPr>
            <w:r w:rsidRPr="00CF0B9D">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CF0B9D" w:rsidRDefault="00AB6CFA" w:rsidP="004A6CF8">
            <w:pPr>
              <w:pStyle w:val="TAC"/>
            </w:pPr>
            <w:r w:rsidRPr="00CF0B9D">
              <w:t>NmbGS</w:t>
            </w:r>
            <w:r w:rsidRPr="00CF0B9D">
              <w:rPr>
                <w:vertAlign w:val="subscript"/>
              </w:rPr>
              <w:t>12</w:t>
            </w:r>
          </w:p>
        </w:tc>
      </w:tr>
      <w:tr w:rsidR="00CF0B9D" w:rsidRPr="00CF0B9D"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CF0B9D" w:rsidRDefault="00AB6CFA" w:rsidP="004A6CF8">
            <w:pPr>
              <w:pStyle w:val="TAC"/>
            </w:pPr>
            <w:r w:rsidRPr="00CF0B9D">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CF0B9D" w:rsidRDefault="00AB6CFA" w:rsidP="004A6CF8">
            <w:pPr>
              <w:pStyle w:val="TAC"/>
            </w:pPr>
            <w:r w:rsidRPr="00CF0B9D">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CF0B9D" w:rsidRDefault="00AB6CFA" w:rsidP="004A6CF8">
            <w:pPr>
              <w:pStyle w:val="TAC"/>
            </w:pPr>
            <w:r w:rsidRPr="00CF0B9D">
              <w:t>NmbGS</w:t>
            </w:r>
            <w:r w:rsidRPr="00CF0B9D">
              <w:rPr>
                <w:vertAlign w:val="subscript"/>
              </w:rPr>
              <w:t>13</w:t>
            </w:r>
          </w:p>
        </w:tc>
      </w:tr>
      <w:tr w:rsidR="00CF0B9D" w:rsidRPr="00CF0B9D"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CF0B9D"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CF0B9D" w:rsidRDefault="00AB6CFA" w:rsidP="004A6CF8">
            <w:pPr>
              <w:pStyle w:val="TAC"/>
            </w:pPr>
            <w:r w:rsidRPr="00CF0B9D">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CF0B9D" w:rsidRDefault="00AB6CFA" w:rsidP="004A6CF8">
            <w:pPr>
              <w:pStyle w:val="TAC"/>
            </w:pPr>
            <w:r w:rsidRPr="00CF0B9D">
              <w:t>NmbGS</w:t>
            </w:r>
            <w:r w:rsidRPr="00CF0B9D">
              <w:rPr>
                <w:vertAlign w:val="subscript"/>
              </w:rPr>
              <w:t>14</w:t>
            </w:r>
          </w:p>
        </w:tc>
      </w:tr>
      <w:tr w:rsidR="00CF0B9D" w:rsidRPr="00CF0B9D"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CF0B9D"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CF0B9D" w:rsidRDefault="00AB6CFA" w:rsidP="004A6CF8">
            <w:pPr>
              <w:pStyle w:val="TAC"/>
            </w:pPr>
            <w:r w:rsidRPr="00CF0B9D">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CF0B9D" w:rsidRDefault="00AB6CFA" w:rsidP="004A6CF8">
            <w:pPr>
              <w:pStyle w:val="TAC"/>
            </w:pPr>
            <w:r w:rsidRPr="00CF0B9D">
              <w:t>NmbGS</w:t>
            </w:r>
            <w:r w:rsidRPr="00CF0B9D">
              <w:rPr>
                <w:vertAlign w:val="subscript"/>
              </w:rPr>
              <w:t>15</w:t>
            </w:r>
          </w:p>
        </w:tc>
      </w:tr>
      <w:tr w:rsidR="00AB6CFA" w:rsidRPr="00CF0B9D"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CF0B9D"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CF0B9D" w:rsidRDefault="00AB6CFA" w:rsidP="004A6CF8">
            <w:pPr>
              <w:pStyle w:val="TAC"/>
            </w:pPr>
            <w:r w:rsidRPr="00CF0B9D">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CF0B9D" w:rsidRDefault="00AB6CFA" w:rsidP="004A6CF8">
            <w:pPr>
              <w:pStyle w:val="TAC"/>
            </w:pPr>
            <w:r w:rsidRPr="00CF0B9D">
              <w:t>NmbGS</w:t>
            </w:r>
            <w:r w:rsidRPr="00CF0B9D">
              <w:rPr>
                <w:vertAlign w:val="subscript"/>
              </w:rPr>
              <w:t>16</w:t>
            </w:r>
          </w:p>
        </w:tc>
      </w:tr>
    </w:tbl>
    <w:p w14:paraId="0705208E" w14:textId="3C0DD68E" w:rsidR="008F4B86" w:rsidRPr="00CF0B9D" w:rsidRDefault="008F4B86" w:rsidP="00030779">
      <w:pPr>
        <w:rPr>
          <w:lang w:eastAsia="ko-KR"/>
        </w:rPr>
      </w:pPr>
    </w:p>
    <w:p w14:paraId="08F73C0F" w14:textId="24673D33" w:rsidR="006C560C" w:rsidRPr="00CF0B9D" w:rsidRDefault="00697444" w:rsidP="006C560C">
      <w:pPr>
        <w:pStyle w:val="Heading3"/>
        <w:rPr>
          <w:lang w:eastAsia="ko-KR"/>
        </w:rPr>
      </w:pPr>
      <w:bookmarkStart w:id="683" w:name="_Toc171712869"/>
      <w:r w:rsidRPr="00CF0B9D">
        <w:rPr>
          <w:lang w:eastAsia="ko-KR"/>
        </w:rPr>
        <w:t>5.18.20</w:t>
      </w:r>
      <w:r w:rsidR="006C560C" w:rsidRPr="00CF0B9D">
        <w:rPr>
          <w:lang w:eastAsia="ko-KR"/>
        </w:rPr>
        <w:tab/>
        <w:t>Positioning Measurement Gap Activation/Deactivation Command</w:t>
      </w:r>
      <w:bookmarkEnd w:id="683"/>
    </w:p>
    <w:p w14:paraId="0FC7D123" w14:textId="7F2E6491" w:rsidR="006C560C" w:rsidRPr="00CF0B9D" w:rsidRDefault="006C560C" w:rsidP="006C560C">
      <w:pPr>
        <w:rPr>
          <w:rFonts w:eastAsia="Malgun Gothic"/>
          <w:lang w:eastAsia="ko-KR"/>
        </w:rPr>
      </w:pPr>
      <w:r w:rsidRPr="00CF0B9D">
        <w:rPr>
          <w:lang w:eastAsia="zh-CN"/>
        </w:rPr>
        <w:t xml:space="preserve">If the UE is configured with pre-configured measurement gaps, the network may send DL MAC CE for Positioning Measurement Gap Activation/Deactivation Command to the UE as in clause </w:t>
      </w:r>
      <w:r w:rsidR="00697444" w:rsidRPr="00CF0B9D">
        <w:rPr>
          <w:lang w:eastAsia="zh-CN"/>
        </w:rPr>
        <w:t>6.1.3.41</w:t>
      </w:r>
      <w:r w:rsidRPr="00CF0B9D">
        <w:rPr>
          <w:lang w:eastAsia="zh-CN"/>
        </w:rPr>
        <w:t xml:space="preserve">. For the activated measurement gap, the UE shall follow </w:t>
      </w:r>
      <w:r w:rsidRPr="00CF0B9D">
        <w:rPr>
          <w:rFonts w:eastAsia="Malgun Gothic"/>
          <w:lang w:eastAsia="ko-KR"/>
        </w:rPr>
        <w:t>the specified UE behaviour in clause 5.14.</w:t>
      </w:r>
    </w:p>
    <w:p w14:paraId="7FAEDC57" w14:textId="70ECD6A5" w:rsidR="006C560C" w:rsidRPr="00CF0B9D" w:rsidRDefault="006C560C" w:rsidP="006C560C">
      <w:pPr>
        <w:rPr>
          <w:lang w:eastAsia="zh-CN"/>
        </w:rPr>
      </w:pPr>
      <w:r w:rsidRPr="00CF0B9D">
        <w:rPr>
          <w:lang w:eastAsia="zh-CN"/>
        </w:rPr>
        <w:t xml:space="preserve">Upon the reception of the MAC CE for Positioning Measurement Gap Activation/Deactivation </w:t>
      </w:r>
      <w:r w:rsidR="00AA1167" w:rsidRPr="00CF0B9D">
        <w:rPr>
          <w:lang w:eastAsia="zh-CN"/>
        </w:rPr>
        <w:t>C</w:t>
      </w:r>
      <w:r w:rsidRPr="00CF0B9D">
        <w:rPr>
          <w:lang w:eastAsia="zh-CN"/>
        </w:rPr>
        <w:t>ommand, the MAC entity shall:</w:t>
      </w:r>
    </w:p>
    <w:p w14:paraId="7247F162" w14:textId="4B0B591B" w:rsidR="006C560C" w:rsidRPr="00CF0B9D" w:rsidRDefault="0037626A" w:rsidP="006C560C">
      <w:pPr>
        <w:pStyle w:val="B1"/>
        <w:rPr>
          <w:lang w:eastAsia="zh-CN"/>
        </w:rPr>
      </w:pPr>
      <w:r w:rsidRPr="00CF0B9D">
        <w:rPr>
          <w:lang w:eastAsia="zh-CN"/>
        </w:rPr>
        <w:t>1&gt;</w:t>
      </w:r>
      <w:r w:rsidR="006C560C" w:rsidRPr="00CF0B9D">
        <w:rPr>
          <w:lang w:eastAsia="zh-CN"/>
        </w:rPr>
        <w:tab/>
        <w:t xml:space="preserve">if the </w:t>
      </w:r>
      <w:ins w:id="684" w:author="CR#1897r1" w:date="2024-09-23T14:41:00Z" w16du:dateUtc="2024-09-23T12:41:00Z">
        <w:r w:rsidR="008B4FA2" w:rsidRPr="00EF636A">
          <w:rPr>
            <w:lang w:eastAsia="zh-CN"/>
          </w:rPr>
          <w:t xml:space="preserve">Positioning </w:t>
        </w:r>
      </w:ins>
      <w:r w:rsidR="006C560C" w:rsidRPr="00CF0B9D">
        <w:rPr>
          <w:lang w:eastAsia="zh-CN"/>
        </w:rPr>
        <w:t>Measurement Gap Activation/Deactivation Command MAC CE indicates the deactivation of a pre-configured positioning measurement gap:</w:t>
      </w:r>
    </w:p>
    <w:p w14:paraId="4D043F80" w14:textId="3F26F742" w:rsidR="006C560C" w:rsidRPr="00CF0B9D" w:rsidRDefault="0037626A" w:rsidP="006C560C">
      <w:pPr>
        <w:pStyle w:val="B2"/>
        <w:rPr>
          <w:lang w:eastAsia="zh-CN"/>
        </w:rPr>
      </w:pPr>
      <w:r w:rsidRPr="00CF0B9D">
        <w:rPr>
          <w:lang w:eastAsia="zh-CN"/>
        </w:rPr>
        <w:t>2&gt;</w:t>
      </w:r>
      <w:r w:rsidR="006C560C" w:rsidRPr="00CF0B9D">
        <w:rPr>
          <w:lang w:eastAsia="zh-CN"/>
        </w:rPr>
        <w:tab/>
        <w:t>deactivate the positioning measurement gap.</w:t>
      </w:r>
    </w:p>
    <w:p w14:paraId="3704F7EE" w14:textId="655B0B7F" w:rsidR="006C560C" w:rsidRPr="00CF0B9D" w:rsidRDefault="0037626A" w:rsidP="006C560C">
      <w:pPr>
        <w:pStyle w:val="B1"/>
        <w:rPr>
          <w:lang w:eastAsia="zh-CN"/>
        </w:rPr>
      </w:pPr>
      <w:r w:rsidRPr="00CF0B9D">
        <w:rPr>
          <w:lang w:eastAsia="zh-CN"/>
        </w:rPr>
        <w:t>1&gt;</w:t>
      </w:r>
      <w:r w:rsidR="006C560C" w:rsidRPr="00CF0B9D">
        <w:rPr>
          <w:lang w:eastAsia="zh-CN"/>
        </w:rPr>
        <w:tab/>
        <w:t xml:space="preserve">else if the Positioning Measurement Gap Activation/Deactivation Command MAC CE indicates the activation of a </w:t>
      </w:r>
      <w:r w:rsidR="002F6AE9" w:rsidRPr="00CF0B9D">
        <w:rPr>
          <w:lang w:eastAsia="zh-CN"/>
        </w:rPr>
        <w:t>pre-</w:t>
      </w:r>
      <w:r w:rsidR="006C560C" w:rsidRPr="00CF0B9D">
        <w:rPr>
          <w:lang w:eastAsia="zh-CN"/>
        </w:rPr>
        <w:t>configured measurement gap:</w:t>
      </w:r>
    </w:p>
    <w:p w14:paraId="54A8248D" w14:textId="74CBE2F7" w:rsidR="006C560C" w:rsidRPr="00CF0B9D" w:rsidRDefault="0037626A" w:rsidP="006C560C">
      <w:pPr>
        <w:pStyle w:val="B2"/>
        <w:rPr>
          <w:lang w:eastAsia="zh-CN"/>
        </w:rPr>
      </w:pPr>
      <w:r w:rsidRPr="00CF0B9D">
        <w:rPr>
          <w:lang w:eastAsia="zh-CN"/>
        </w:rPr>
        <w:t>2&gt;</w:t>
      </w:r>
      <w:r w:rsidR="006C560C" w:rsidRPr="00CF0B9D">
        <w:rPr>
          <w:lang w:eastAsia="zh-CN"/>
        </w:rPr>
        <w:tab/>
        <w:t>activate the positioning measurement gap and perform the procedure specified in clause 5.14.</w:t>
      </w:r>
    </w:p>
    <w:p w14:paraId="77EB6E5C" w14:textId="00406E5E" w:rsidR="006C560C" w:rsidRPr="00CF0B9D" w:rsidRDefault="00697444" w:rsidP="006C560C">
      <w:pPr>
        <w:pStyle w:val="Heading3"/>
        <w:rPr>
          <w:lang w:eastAsia="ko-KR"/>
        </w:rPr>
      </w:pPr>
      <w:bookmarkStart w:id="685" w:name="_Toc171712870"/>
      <w:r w:rsidRPr="00CF0B9D">
        <w:rPr>
          <w:lang w:eastAsia="ko-KR"/>
        </w:rPr>
        <w:t>5.18.21</w:t>
      </w:r>
      <w:r w:rsidR="006C560C" w:rsidRPr="00CF0B9D">
        <w:rPr>
          <w:lang w:eastAsia="ko-KR"/>
        </w:rPr>
        <w:tab/>
        <w:t>PPW Activation/Deactivation Command</w:t>
      </w:r>
      <w:bookmarkEnd w:id="685"/>
    </w:p>
    <w:p w14:paraId="528F2B5E" w14:textId="77777777" w:rsidR="002F6AE9" w:rsidRPr="00CF0B9D" w:rsidRDefault="006C560C" w:rsidP="002F6AE9">
      <w:pPr>
        <w:rPr>
          <w:rFonts w:eastAsia="Malgun Gothic"/>
          <w:lang w:eastAsia="ko-KR"/>
        </w:rPr>
      </w:pPr>
      <w:r w:rsidRPr="00CF0B9D">
        <w:rPr>
          <w:lang w:eastAsia="zh-CN"/>
        </w:rPr>
        <w:t xml:space="preserve">If the UE is configured with pre-configured PPW, the network may send DL MAC CE for PPW </w:t>
      </w:r>
      <w:r w:rsidRPr="00CF0B9D">
        <w:rPr>
          <w:lang w:eastAsia="ko-KR"/>
        </w:rPr>
        <w:t>Activation/Deactivation Command</w:t>
      </w:r>
      <w:r w:rsidRPr="00CF0B9D">
        <w:rPr>
          <w:lang w:eastAsia="zh-CN"/>
        </w:rPr>
        <w:t xml:space="preserve"> to the UE as in clause </w:t>
      </w:r>
      <w:r w:rsidR="00697444" w:rsidRPr="00CF0B9D">
        <w:rPr>
          <w:lang w:eastAsia="zh-CN"/>
        </w:rPr>
        <w:t>6.1.3.42</w:t>
      </w:r>
      <w:r w:rsidRPr="00CF0B9D">
        <w:rPr>
          <w:lang w:eastAsia="zh-CN"/>
        </w:rPr>
        <w:t>. For the activated PPW, the UE shall follow</w:t>
      </w:r>
      <w:r w:rsidRPr="00CF0B9D">
        <w:rPr>
          <w:rFonts w:eastAsia="Malgun Gothic"/>
          <w:lang w:eastAsia="ko-KR"/>
        </w:rPr>
        <w:t xml:space="preserve"> the specified UE behaviour in clause </w:t>
      </w:r>
      <w:r w:rsidR="00697444" w:rsidRPr="00CF0B9D">
        <w:rPr>
          <w:rFonts w:eastAsia="Malgun Gothic"/>
          <w:lang w:eastAsia="ko-KR"/>
        </w:rPr>
        <w:t>5.24</w:t>
      </w:r>
      <w:r w:rsidRPr="00CF0B9D">
        <w:rPr>
          <w:rFonts w:eastAsia="Malgun Gothic"/>
          <w:lang w:eastAsia="ko-KR"/>
        </w:rPr>
        <w:t>.</w:t>
      </w:r>
    </w:p>
    <w:p w14:paraId="1DF5C7B8" w14:textId="3382B9FC" w:rsidR="006C560C" w:rsidRPr="00CF0B9D" w:rsidRDefault="002F6AE9" w:rsidP="006C560C">
      <w:pPr>
        <w:rPr>
          <w:rFonts w:eastAsia="Malgun Gothic"/>
          <w:lang w:eastAsia="ko-KR"/>
        </w:rPr>
      </w:pPr>
      <w:r w:rsidRPr="00CF0B9D">
        <w:rPr>
          <w:lang w:eastAsia="zh-CN"/>
        </w:rPr>
        <w:t xml:space="preserve">Upon activation of DL BWP, </w:t>
      </w:r>
      <w:r w:rsidRPr="00CF0B9D">
        <w:t>the PPW(s) configured for that BWP are considered deactivated. Upon reconfiguration of PPW(s) of the active DL BWP, all the PPW(s) for that BWP are considered deactivated.</w:t>
      </w:r>
    </w:p>
    <w:p w14:paraId="78FBA0E7" w14:textId="77777777" w:rsidR="006C560C" w:rsidRPr="00CF0B9D" w:rsidRDefault="006C560C" w:rsidP="006C560C">
      <w:pPr>
        <w:rPr>
          <w:lang w:eastAsia="zh-CN"/>
        </w:rPr>
      </w:pPr>
      <w:r w:rsidRPr="00CF0B9D">
        <w:rPr>
          <w:lang w:eastAsia="zh-CN"/>
        </w:rPr>
        <w:t>Upon the reception of the MAC CE for PPW Activation/Deactivation Command, the MAC entity shall:</w:t>
      </w:r>
    </w:p>
    <w:p w14:paraId="6858AD8F" w14:textId="4CCF2234" w:rsidR="006C560C" w:rsidRPr="00CF0B9D" w:rsidRDefault="00C91BCB" w:rsidP="006C560C">
      <w:pPr>
        <w:pStyle w:val="B1"/>
        <w:rPr>
          <w:lang w:eastAsia="zh-CN"/>
        </w:rPr>
      </w:pPr>
      <w:r w:rsidRPr="00CF0B9D">
        <w:rPr>
          <w:lang w:eastAsia="zh-CN"/>
        </w:rPr>
        <w:t>1&gt;</w:t>
      </w:r>
      <w:r w:rsidR="006C560C" w:rsidRPr="00CF0B9D">
        <w:rPr>
          <w:lang w:eastAsia="zh-CN"/>
        </w:rPr>
        <w:tab/>
        <w:t xml:space="preserve">if the DL MAC CE for PPW </w:t>
      </w:r>
      <w:r w:rsidR="006C560C" w:rsidRPr="00CF0B9D">
        <w:rPr>
          <w:lang w:eastAsia="ko-KR"/>
        </w:rPr>
        <w:t>Activation/Deactivation Command</w:t>
      </w:r>
      <w:r w:rsidR="006C560C" w:rsidRPr="00CF0B9D">
        <w:rPr>
          <w:lang w:eastAsia="zh-CN"/>
        </w:rPr>
        <w:t xml:space="preserve"> indicates the deactivation of a pre-configured PPW:</w:t>
      </w:r>
    </w:p>
    <w:p w14:paraId="2D0739AA" w14:textId="41600420" w:rsidR="006C560C" w:rsidRPr="00CF0B9D" w:rsidRDefault="00C91BCB" w:rsidP="006C560C">
      <w:pPr>
        <w:pStyle w:val="B2"/>
        <w:rPr>
          <w:lang w:eastAsia="zh-CN"/>
        </w:rPr>
      </w:pPr>
      <w:r w:rsidRPr="00CF0B9D">
        <w:rPr>
          <w:lang w:eastAsia="zh-CN"/>
        </w:rPr>
        <w:t>2&gt;</w:t>
      </w:r>
      <w:r w:rsidR="006C560C" w:rsidRPr="00CF0B9D">
        <w:rPr>
          <w:lang w:eastAsia="zh-CN"/>
        </w:rPr>
        <w:tab/>
        <w:t>deactivate the PPW.</w:t>
      </w:r>
    </w:p>
    <w:p w14:paraId="093C0C1F" w14:textId="1B8B144C" w:rsidR="006C560C" w:rsidRPr="00CF0B9D" w:rsidRDefault="00C91BCB" w:rsidP="006C560C">
      <w:pPr>
        <w:pStyle w:val="B1"/>
        <w:rPr>
          <w:lang w:eastAsia="zh-CN"/>
        </w:rPr>
      </w:pPr>
      <w:r w:rsidRPr="00CF0B9D">
        <w:rPr>
          <w:lang w:eastAsia="zh-CN"/>
        </w:rPr>
        <w:t>1&gt;</w:t>
      </w:r>
      <w:r w:rsidR="006C560C" w:rsidRPr="00CF0B9D">
        <w:rPr>
          <w:lang w:eastAsia="zh-CN"/>
        </w:rPr>
        <w:tab/>
        <w:t xml:space="preserve">else if the DL MAC CE for PPW </w:t>
      </w:r>
      <w:r w:rsidR="006C560C" w:rsidRPr="00CF0B9D">
        <w:rPr>
          <w:lang w:eastAsia="ko-KR"/>
        </w:rPr>
        <w:t>Activation/Deactivation Command</w:t>
      </w:r>
      <w:r w:rsidR="006C560C" w:rsidRPr="00CF0B9D">
        <w:rPr>
          <w:lang w:eastAsia="zh-CN"/>
        </w:rPr>
        <w:t xml:space="preserve"> indicates the activation of a pre-configured PPW:</w:t>
      </w:r>
    </w:p>
    <w:p w14:paraId="79ECD3BC" w14:textId="419664D3" w:rsidR="006C560C" w:rsidRPr="00CF0B9D" w:rsidRDefault="00C91BCB" w:rsidP="00293E23">
      <w:pPr>
        <w:pStyle w:val="B2"/>
        <w:rPr>
          <w:lang w:eastAsia="zh-CN"/>
        </w:rPr>
      </w:pPr>
      <w:r w:rsidRPr="00CF0B9D">
        <w:rPr>
          <w:lang w:eastAsia="zh-CN"/>
        </w:rPr>
        <w:t>2&gt;</w:t>
      </w:r>
      <w:r w:rsidR="006C560C" w:rsidRPr="00CF0B9D">
        <w:rPr>
          <w:lang w:eastAsia="zh-CN"/>
        </w:rPr>
        <w:tab/>
        <w:t xml:space="preserve">activate the PPW according to the procedure specified in clause </w:t>
      </w:r>
      <w:r w:rsidR="00697444" w:rsidRPr="00CF0B9D">
        <w:rPr>
          <w:lang w:eastAsia="zh-CN"/>
        </w:rPr>
        <w:t>5.24</w:t>
      </w:r>
      <w:r w:rsidR="00181539" w:rsidRPr="00CF0B9D">
        <w:rPr>
          <w:lang w:eastAsia="zh-CN"/>
        </w:rPr>
        <w:t>.</w:t>
      </w:r>
    </w:p>
    <w:p w14:paraId="4E0AED04" w14:textId="26194F00" w:rsidR="00BE6600" w:rsidRPr="00CF0B9D" w:rsidRDefault="00DF165A" w:rsidP="00293E23">
      <w:pPr>
        <w:pStyle w:val="Heading3"/>
      </w:pPr>
      <w:bookmarkStart w:id="686" w:name="_Toc171712871"/>
      <w:bookmarkStart w:id="687" w:name="_Toc46490371"/>
      <w:bookmarkStart w:id="688" w:name="_Toc52752066"/>
      <w:bookmarkStart w:id="689" w:name="_Toc52796528"/>
      <w:r w:rsidRPr="00CF0B9D">
        <w:lastRenderedPageBreak/>
        <w:t>5.18.22</w:t>
      </w:r>
      <w:r w:rsidR="00BE6600" w:rsidRPr="00CF0B9D">
        <w:tab/>
        <w:t>Update of PUCCH Power Control Set for multiple TRP PUCCH repetition</w:t>
      </w:r>
      <w:bookmarkEnd w:id="686"/>
    </w:p>
    <w:p w14:paraId="1433864D" w14:textId="61CA477F" w:rsidR="00BE6600" w:rsidRPr="00CF0B9D" w:rsidRDefault="00BE6600" w:rsidP="00BE6600">
      <w:r w:rsidRPr="00CF0B9D">
        <w:t>The network may activate and deactivate PUCCH power control set</w:t>
      </w:r>
      <w:r w:rsidR="000C1113" w:rsidRPr="00CF0B9D">
        <w:t>(</w:t>
      </w:r>
      <w:r w:rsidRPr="00CF0B9D">
        <w:t>s</w:t>
      </w:r>
      <w:r w:rsidR="000C1113" w:rsidRPr="00CF0B9D">
        <w:t>)</w:t>
      </w:r>
      <w:r w:rsidRPr="00CF0B9D">
        <w:t xml:space="preserve"> for multiple TRP PUCCH repetition for a PUCCH resource or a PUCCH resource group of a Serving Cell by sending the PUCCH Power Control Set Update for multiple TRP PUCCH repetition MAC CE described in clause </w:t>
      </w:r>
      <w:r w:rsidR="00DF165A" w:rsidRPr="00CF0B9D">
        <w:t>6.1.3.46</w:t>
      </w:r>
      <w:r w:rsidRPr="00CF0B9D">
        <w:t>.</w:t>
      </w:r>
    </w:p>
    <w:p w14:paraId="17B3F544" w14:textId="77777777" w:rsidR="00BE6600" w:rsidRPr="00CF0B9D" w:rsidRDefault="00BE6600" w:rsidP="00BE6600">
      <w:r w:rsidRPr="00CF0B9D">
        <w:t>The MAC entity shall:</w:t>
      </w:r>
    </w:p>
    <w:p w14:paraId="6DD4FB81" w14:textId="77777777" w:rsidR="00BE6600" w:rsidRPr="00CF0B9D" w:rsidRDefault="00BE6600" w:rsidP="00293E23">
      <w:pPr>
        <w:pStyle w:val="B1"/>
      </w:pPr>
      <w:r w:rsidRPr="00CF0B9D">
        <w:t>1&gt;</w:t>
      </w:r>
      <w:r w:rsidRPr="00CF0B9D">
        <w:tab/>
        <w:t>if the MAC entity receives a PUCCH Power Control Set Update for multiple TRP PUCCH repetition MAC CE on a Serving Cell:</w:t>
      </w:r>
    </w:p>
    <w:p w14:paraId="1EC180D9" w14:textId="77777777" w:rsidR="00BE6600" w:rsidRPr="00CF0B9D" w:rsidRDefault="00BE6600" w:rsidP="00293E23">
      <w:pPr>
        <w:pStyle w:val="B2"/>
      </w:pPr>
      <w:r w:rsidRPr="00CF0B9D">
        <w:t>2&gt;</w:t>
      </w:r>
      <w:r w:rsidRPr="00CF0B9D">
        <w:tab/>
        <w:t>indicate to lower layers the information regarding the PUCCH power control set update for multiple TRP PUCCH repetition MAC CE.</w:t>
      </w:r>
    </w:p>
    <w:p w14:paraId="0078B76A" w14:textId="4759506C" w:rsidR="00BE6600" w:rsidRPr="00CF0B9D" w:rsidRDefault="00DF165A" w:rsidP="00293E23">
      <w:pPr>
        <w:pStyle w:val="Heading3"/>
      </w:pPr>
      <w:bookmarkStart w:id="690" w:name="_Toc171712872"/>
      <w:r w:rsidRPr="00CF0B9D">
        <w:t>5.18.23</w:t>
      </w:r>
      <w:r w:rsidR="00BE6600" w:rsidRPr="00CF0B9D">
        <w:tab/>
        <w:t>Unified TCI States Activation/Deactivation MAC CE</w:t>
      </w:r>
      <w:bookmarkEnd w:id="690"/>
    </w:p>
    <w:p w14:paraId="322101ED" w14:textId="1EE350FB" w:rsidR="00BE6600" w:rsidRPr="00CF0B9D" w:rsidRDefault="00BE6600" w:rsidP="00BE6600">
      <w:r w:rsidRPr="00CF0B9D">
        <w:t xml:space="preserve">The network may activate and deactivate the configured unified TCI states of a Serving Cell or a set of Serving Cells configured in </w:t>
      </w:r>
      <w:r w:rsidRPr="00CF0B9D">
        <w:rPr>
          <w:i/>
          <w:iCs/>
        </w:rPr>
        <w:t>simultaneousU-TCI-UpdateList1</w:t>
      </w:r>
      <w:r w:rsidRPr="00CF0B9D">
        <w:t xml:space="preserve">, </w:t>
      </w:r>
      <w:r w:rsidRPr="00CF0B9D">
        <w:rPr>
          <w:i/>
          <w:iCs/>
        </w:rPr>
        <w:t>simultaneousU-TCI-UpdateList2</w:t>
      </w:r>
      <w:r w:rsidRPr="00CF0B9D">
        <w:t xml:space="preserve">, </w:t>
      </w:r>
      <w:r w:rsidRPr="00CF0B9D">
        <w:rPr>
          <w:i/>
          <w:iCs/>
        </w:rPr>
        <w:t>simultaneousU-TCI-UpdateList3</w:t>
      </w:r>
      <w:r w:rsidRPr="00CF0B9D">
        <w:t xml:space="preserve"> or </w:t>
      </w:r>
      <w:r w:rsidRPr="00CF0B9D">
        <w:rPr>
          <w:i/>
          <w:iCs/>
        </w:rPr>
        <w:t>simultaneousU-TCI-UpdateList4</w:t>
      </w:r>
      <w:r w:rsidRPr="00CF0B9D">
        <w:t xml:space="preserve"> by sending the Unified TCI States Activation/Deactivation MAC CE described in clause </w:t>
      </w:r>
      <w:r w:rsidR="00DF165A" w:rsidRPr="00CF0B9D">
        <w:t>6.1.3.47</w:t>
      </w:r>
      <w:r w:rsidRPr="00CF0B9D">
        <w:t>.</w:t>
      </w:r>
      <w:r w:rsidR="00747D69" w:rsidRPr="00CF0B9D">
        <w:t xml:space="preserve"> </w:t>
      </w:r>
      <w:r w:rsidR="00747D69" w:rsidRPr="00CF0B9D">
        <w:rPr>
          <w:lang w:eastAsia="ko-KR"/>
        </w:rPr>
        <w:t>The configured unified TCI states are initially deactivated upon (re-)configuration by upper layers and after reconfiguration with sync.</w:t>
      </w:r>
    </w:p>
    <w:p w14:paraId="79912927" w14:textId="77777777" w:rsidR="00747D69" w:rsidRPr="00CF0B9D" w:rsidRDefault="00747D69" w:rsidP="00747D69">
      <w:pPr>
        <w:rPr>
          <w:rFonts w:eastAsia="Malgun Gothic"/>
          <w:lang w:eastAsia="ko-KR"/>
        </w:rPr>
      </w:pPr>
      <w:r w:rsidRPr="00CF0B9D">
        <w:rPr>
          <w:rFonts w:eastAsia="Malgun Gothic"/>
          <w:lang w:eastAsia="ko-KR"/>
        </w:rPr>
        <w:t>The MAC entity shall:</w:t>
      </w:r>
    </w:p>
    <w:p w14:paraId="37539F37" w14:textId="77777777" w:rsidR="00BE6600" w:rsidRPr="00CF0B9D" w:rsidRDefault="00BE6600" w:rsidP="00293E23">
      <w:pPr>
        <w:pStyle w:val="B1"/>
      </w:pPr>
      <w:r w:rsidRPr="00CF0B9D">
        <w:t>1&gt;</w:t>
      </w:r>
      <w:r w:rsidRPr="00CF0B9D">
        <w:tab/>
        <w:t>if the MAC entity receives a Unified TCI States Activation/Deactivation MAC CE on a Serving Cell:</w:t>
      </w:r>
    </w:p>
    <w:p w14:paraId="73FAC24C" w14:textId="656B9DA1" w:rsidR="00BE6600" w:rsidRPr="00CF0B9D" w:rsidRDefault="00BE6600" w:rsidP="00BE6600">
      <w:pPr>
        <w:pStyle w:val="B2"/>
      </w:pPr>
      <w:r w:rsidRPr="00CF0B9D">
        <w:t>2&gt;</w:t>
      </w:r>
      <w:r w:rsidRPr="00CF0B9D">
        <w:tab/>
        <w:t>indicate to lower layers the information regarding the Unified TCI States Activation/Deactivation MAC CE.</w:t>
      </w:r>
    </w:p>
    <w:p w14:paraId="5DD55209" w14:textId="59EB7B9C" w:rsidR="00E520AF" w:rsidRPr="00CF0B9D" w:rsidRDefault="00754343" w:rsidP="00E520AF">
      <w:pPr>
        <w:pStyle w:val="Heading3"/>
        <w:rPr>
          <w:rFonts w:eastAsiaTheme="minorEastAsia"/>
          <w:lang w:eastAsia="ko-KR"/>
        </w:rPr>
      </w:pPr>
      <w:bookmarkStart w:id="691" w:name="_Toc171712873"/>
      <w:r w:rsidRPr="00CF0B9D">
        <w:rPr>
          <w:rFonts w:eastAsiaTheme="minorEastAsia"/>
          <w:lang w:eastAsia="ko-KR"/>
        </w:rPr>
        <w:t>5.18.24</w:t>
      </w:r>
      <w:r w:rsidR="00E520AF" w:rsidRPr="00CF0B9D">
        <w:rPr>
          <w:rFonts w:eastAsiaTheme="minorEastAsia"/>
          <w:lang w:eastAsia="ko-KR"/>
        </w:rPr>
        <w:tab/>
      </w:r>
      <w:r w:rsidR="00E520AF" w:rsidRPr="00CF0B9D">
        <w:rPr>
          <w:rFonts w:eastAsia="Malgun Gothic"/>
          <w:lang w:eastAsia="ko-KR"/>
        </w:rPr>
        <w:t>Update</w:t>
      </w:r>
      <w:r w:rsidR="00E520AF" w:rsidRPr="00CF0B9D">
        <w:rPr>
          <w:rFonts w:eastAsiaTheme="minorEastAsia"/>
          <w:lang w:eastAsia="ko-KR"/>
        </w:rPr>
        <w:t xml:space="preserve"> of Differential Koffset</w:t>
      </w:r>
      <w:bookmarkEnd w:id="691"/>
    </w:p>
    <w:p w14:paraId="5BB8F8B0" w14:textId="251BC493" w:rsidR="00E520AF" w:rsidRPr="00CF0B9D" w:rsidRDefault="00E520AF" w:rsidP="00E520AF">
      <w:pPr>
        <w:rPr>
          <w:rFonts w:eastAsia="Malgun Gothic"/>
          <w:lang w:eastAsia="ko-KR"/>
        </w:rPr>
      </w:pPr>
      <w:r w:rsidRPr="00CF0B9D">
        <w:rPr>
          <w:rFonts w:eastAsia="Malgun Gothic"/>
          <w:lang w:eastAsia="ko-KR"/>
        </w:rPr>
        <w:t>The network may provide and update</w:t>
      </w:r>
      <w:r w:rsidRPr="00CF0B9D">
        <w:rPr>
          <w:rFonts w:eastAsia="Malgun Gothic"/>
        </w:rPr>
        <w:t xml:space="preserve"> the Differential Koffset</w:t>
      </w:r>
      <w:r w:rsidRPr="00CF0B9D">
        <w:rPr>
          <w:rFonts w:eastAsia="Malgun Gothic"/>
          <w:lang w:eastAsia="ko-KR"/>
        </w:rPr>
        <w:t xml:space="preserve"> of a Serving Cell in a non-terrestrial network by sending the Differential</w:t>
      </w:r>
      <w:r w:rsidRPr="00CF0B9D">
        <w:rPr>
          <w:rFonts w:eastAsia="Malgun Gothic"/>
        </w:rPr>
        <w:t xml:space="preserve"> </w:t>
      </w:r>
      <w:r w:rsidRPr="00CF0B9D">
        <w:rPr>
          <w:rFonts w:eastAsia="Malgun Gothic"/>
          <w:lang w:eastAsia="ko-KR"/>
        </w:rPr>
        <w:t>Koffset MAC CE described in clause 6.1.3.</w:t>
      </w:r>
      <w:r w:rsidR="006C6589" w:rsidRPr="00CF0B9D">
        <w:rPr>
          <w:rFonts w:eastAsia="Malgun Gothic"/>
          <w:lang w:eastAsia="ko-KR"/>
        </w:rPr>
        <w:t>57</w:t>
      </w:r>
      <w:r w:rsidRPr="00CF0B9D">
        <w:rPr>
          <w:rFonts w:eastAsia="Malgun Gothic"/>
          <w:lang w:eastAsia="ko-KR"/>
        </w:rPr>
        <w:t>.</w:t>
      </w:r>
    </w:p>
    <w:p w14:paraId="62295479" w14:textId="77777777" w:rsidR="00E520AF" w:rsidRPr="00CF0B9D" w:rsidRDefault="00E520AF" w:rsidP="00E520AF">
      <w:pPr>
        <w:rPr>
          <w:rFonts w:eastAsia="Malgun Gothic"/>
          <w:lang w:eastAsia="ko-KR"/>
        </w:rPr>
      </w:pPr>
      <w:r w:rsidRPr="00CF0B9D">
        <w:rPr>
          <w:rFonts w:eastAsia="Malgun Gothic"/>
          <w:lang w:eastAsia="ko-KR"/>
        </w:rPr>
        <w:t>The MAC entity shall:</w:t>
      </w:r>
    </w:p>
    <w:p w14:paraId="669A8C4F" w14:textId="77777777" w:rsidR="00E520AF" w:rsidRPr="00CF0B9D" w:rsidRDefault="00E520AF" w:rsidP="00E520AF">
      <w:pPr>
        <w:pStyle w:val="B1"/>
        <w:rPr>
          <w:rFonts w:eastAsia="Malgun Gothic"/>
          <w:lang w:eastAsia="en-US"/>
        </w:rPr>
      </w:pPr>
      <w:r w:rsidRPr="00CF0B9D">
        <w:rPr>
          <w:rFonts w:eastAsia="Malgun Gothic"/>
        </w:rPr>
        <w:t>1&gt;</w:t>
      </w:r>
      <w:r w:rsidRPr="00CF0B9D">
        <w:rPr>
          <w:rFonts w:eastAsia="Malgun Gothic"/>
        </w:rPr>
        <w:tab/>
        <w:t xml:space="preserve">if the MAC entity receives a Differential </w:t>
      </w:r>
      <w:r w:rsidRPr="00CF0B9D">
        <w:rPr>
          <w:rFonts w:eastAsia="Malgun Gothic"/>
          <w:lang w:eastAsia="ko-KR"/>
        </w:rPr>
        <w:t>Koffset MAC CE</w:t>
      </w:r>
      <w:r w:rsidRPr="00CF0B9D">
        <w:rPr>
          <w:rFonts w:eastAsia="Malgun Gothic"/>
        </w:rPr>
        <w:t xml:space="preserve"> on a Serving Cell:</w:t>
      </w:r>
    </w:p>
    <w:p w14:paraId="6C8B13E2" w14:textId="4E509A1D" w:rsidR="00E520AF" w:rsidRPr="00CF0B9D" w:rsidRDefault="00E520AF" w:rsidP="00293E23">
      <w:pPr>
        <w:pStyle w:val="B2"/>
        <w:rPr>
          <w:rFonts w:eastAsia="Malgun Gothic"/>
        </w:rPr>
      </w:pPr>
      <w:r w:rsidRPr="00CF0B9D">
        <w:rPr>
          <w:rFonts w:eastAsia="Malgun Gothic"/>
        </w:rPr>
        <w:t>2&gt;</w:t>
      </w:r>
      <w:r w:rsidRPr="00CF0B9D">
        <w:rPr>
          <w:rFonts w:eastAsia="Malgun Gothic"/>
        </w:rPr>
        <w:tab/>
        <w:t xml:space="preserve">indicate to lower layers the information regarding the Differential </w:t>
      </w:r>
      <w:r w:rsidRPr="00CF0B9D">
        <w:rPr>
          <w:rFonts w:eastAsia="Malgun Gothic"/>
          <w:lang w:eastAsia="ko-KR"/>
        </w:rPr>
        <w:t>Koffset MAC CE</w:t>
      </w:r>
      <w:r w:rsidRPr="00CF0B9D">
        <w:rPr>
          <w:rFonts w:eastAsia="Malgun Gothic"/>
        </w:rPr>
        <w:t>.</w:t>
      </w:r>
    </w:p>
    <w:p w14:paraId="36B67B87" w14:textId="286AC407" w:rsidR="000C1113" w:rsidRPr="00CF0B9D" w:rsidRDefault="000C1113" w:rsidP="000C1113">
      <w:pPr>
        <w:pStyle w:val="Heading3"/>
      </w:pPr>
      <w:bookmarkStart w:id="692" w:name="_Toc171712874"/>
      <w:r w:rsidRPr="00CF0B9D">
        <w:t>5.18.25</w:t>
      </w:r>
      <w:r w:rsidRPr="00CF0B9D">
        <w:tab/>
        <w:t>BFD-RS Indication MAC CE</w:t>
      </w:r>
      <w:bookmarkEnd w:id="692"/>
    </w:p>
    <w:p w14:paraId="11ADB98C" w14:textId="25AC9F18" w:rsidR="000C1113" w:rsidRPr="00CF0B9D" w:rsidRDefault="000C1113" w:rsidP="000C1113">
      <w:r w:rsidRPr="00CF0B9D">
        <w:t xml:space="preserve">The network may activate and deactivate the configured </w:t>
      </w:r>
      <w:r w:rsidRPr="00CF0B9D">
        <w:rPr>
          <w:bCs/>
          <w:iCs/>
        </w:rPr>
        <w:t xml:space="preserve">beam failure detection resources </w:t>
      </w:r>
      <w:r w:rsidRPr="00CF0B9D">
        <w:t>of a Serving Cell by sending the BFD-RS indication MAC CE described in clause 6.1.3.</w:t>
      </w:r>
      <w:r w:rsidR="000564C6" w:rsidRPr="00CF0B9D">
        <w:t>58</w:t>
      </w:r>
      <w:r w:rsidRPr="00CF0B9D">
        <w:t>.</w:t>
      </w:r>
    </w:p>
    <w:p w14:paraId="6A60322F" w14:textId="32B3BC15" w:rsidR="00825F49" w:rsidRPr="00CF0B9D" w:rsidRDefault="00825F49" w:rsidP="000C1113">
      <w:r w:rsidRPr="00CF0B9D">
        <w:t>The MAC entity shall:</w:t>
      </w:r>
    </w:p>
    <w:p w14:paraId="50B3D89F" w14:textId="77777777" w:rsidR="000C1113" w:rsidRPr="00CF0B9D" w:rsidRDefault="000C1113" w:rsidP="000C1113">
      <w:pPr>
        <w:pStyle w:val="B1"/>
      </w:pPr>
      <w:r w:rsidRPr="00CF0B9D">
        <w:t>1&gt;</w:t>
      </w:r>
      <w:r w:rsidRPr="00CF0B9D">
        <w:tab/>
        <w:t>if the MAC entity receives a BFD-RS indication MAC CE on a Serving Cell:</w:t>
      </w:r>
    </w:p>
    <w:p w14:paraId="1E8A1E69" w14:textId="4B8A2D00" w:rsidR="000C1113" w:rsidRPr="00CF0B9D" w:rsidRDefault="000C1113" w:rsidP="000C1113">
      <w:pPr>
        <w:pStyle w:val="B2"/>
      </w:pPr>
      <w:r w:rsidRPr="00CF0B9D">
        <w:t>2&gt;</w:t>
      </w:r>
      <w:r w:rsidRPr="00CF0B9D">
        <w:tab/>
        <w:t>indicate to lower layers the information regarding the BFD-RS Indication MAC CE.</w:t>
      </w:r>
    </w:p>
    <w:p w14:paraId="2EE7353B" w14:textId="3F0F6093" w:rsidR="00F83F52" w:rsidRPr="00CF0B9D" w:rsidRDefault="00F83F52" w:rsidP="00F83F52">
      <w:pPr>
        <w:pStyle w:val="Heading3"/>
        <w:rPr>
          <w:lang w:eastAsia="ko-KR"/>
        </w:rPr>
      </w:pPr>
      <w:bookmarkStart w:id="693" w:name="_Toc171712875"/>
      <w:r w:rsidRPr="00CF0B9D">
        <w:rPr>
          <w:lang w:eastAsia="ko-KR"/>
        </w:rPr>
        <w:t>5.</w:t>
      </w:r>
      <w:r w:rsidRPr="00CF0B9D">
        <w:rPr>
          <w:rFonts w:eastAsia="SimSun"/>
          <w:lang w:eastAsia="zh-CN"/>
        </w:rPr>
        <w:t>18.26</w:t>
      </w:r>
      <w:r w:rsidRPr="00CF0B9D">
        <w:rPr>
          <w:lang w:eastAsia="ko-KR"/>
        </w:rPr>
        <w:tab/>
        <w:t>Restricted and recommended beam indication for IAB</w:t>
      </w:r>
      <w:bookmarkEnd w:id="693"/>
    </w:p>
    <w:p w14:paraId="76F1F68A" w14:textId="390633BD" w:rsidR="00F83F52" w:rsidRPr="00CF0B9D" w:rsidRDefault="00F83F52" w:rsidP="00F83F52">
      <w:pPr>
        <w:rPr>
          <w:lang w:eastAsia="ko-KR"/>
        </w:rPr>
      </w:pPr>
      <w:r w:rsidRPr="00CF0B9D">
        <w:rPr>
          <w:lang w:eastAsia="ko-KR"/>
        </w:rPr>
        <w:t xml:space="preserve">Child IAB-DU Restricted Beam Indication MAC CE is used by an IAB-node to indicate to its child node spatial </w:t>
      </w:r>
      <w:r w:rsidR="002625BA" w:rsidRPr="00CF0B9D">
        <w:rPr>
          <w:lang w:eastAsia="ko-KR"/>
        </w:rPr>
        <w:t xml:space="preserve">resources </w:t>
      </w:r>
      <w:r w:rsidRPr="00CF0B9D">
        <w:rPr>
          <w:lang w:eastAsia="ko-KR"/>
        </w:rPr>
        <w:t xml:space="preserve">and </w:t>
      </w:r>
      <w:r w:rsidR="002625BA" w:rsidRPr="00CF0B9D">
        <w:rPr>
          <w:lang w:eastAsia="ko-KR"/>
        </w:rPr>
        <w:t xml:space="preserve">associated </w:t>
      </w:r>
      <w:r w:rsidRPr="00CF0B9D">
        <w:rPr>
          <w:lang w:eastAsia="ko-KR"/>
        </w:rPr>
        <w:t xml:space="preserve">frequency </w:t>
      </w:r>
      <w:r w:rsidR="002625BA" w:rsidRPr="00CF0B9D">
        <w:rPr>
          <w:lang w:eastAsia="ko-KR"/>
        </w:rPr>
        <w:t xml:space="preserve">information </w:t>
      </w:r>
      <w:r w:rsidRPr="00CF0B9D">
        <w:rPr>
          <w:lang w:eastAsia="ko-KR"/>
        </w:rPr>
        <w:t xml:space="preserve">where simultaneous transmission/reception from the IAB-MT and transmission from the IAB-DU cells is restricted. </w:t>
      </w:r>
      <w:r w:rsidRPr="00CF0B9D">
        <w:rPr>
          <w:noProof/>
        </w:rPr>
        <w:t xml:space="preserve">IAB-MT Recommended Beam Indication MAC CE is used by an IAB-node to indicate to its parent node recommendations for such a restriction. Time resources where these restrictions/recommendations </w:t>
      </w:r>
      <w:r w:rsidR="002625BA" w:rsidRPr="00CF0B9D">
        <w:rPr>
          <w:noProof/>
        </w:rPr>
        <w:t xml:space="preserve">can </w:t>
      </w:r>
      <w:r w:rsidRPr="00CF0B9D">
        <w:rPr>
          <w:noProof/>
        </w:rPr>
        <w:t>apply are indicated via RRC</w:t>
      </w:r>
      <w:r w:rsidR="002625BA" w:rsidRPr="00CF0B9D">
        <w:rPr>
          <w:noProof/>
        </w:rPr>
        <w:t>,</w:t>
      </w:r>
      <w:r w:rsidR="002625BA" w:rsidRPr="00CF0B9D">
        <w:t xml:space="preserve"> </w:t>
      </w:r>
      <w:r w:rsidR="002625BA" w:rsidRPr="00CF0B9D">
        <w:rPr>
          <w:noProof/>
        </w:rPr>
        <w:t>while the MAC CE further selects from these time resources the specific time resource configuration (comprising a list of slot indices) to which information provided in the MAC CE applies</w:t>
      </w:r>
      <w:r w:rsidRPr="00CF0B9D">
        <w:rPr>
          <w:noProof/>
        </w:rPr>
        <w:t>.</w:t>
      </w:r>
    </w:p>
    <w:p w14:paraId="3B8C11BB" w14:textId="77777777" w:rsidR="00F83F52" w:rsidRPr="00CF0B9D" w:rsidRDefault="00F83F52" w:rsidP="00F83F52">
      <w:pPr>
        <w:rPr>
          <w:lang w:eastAsia="ko-KR"/>
        </w:rPr>
      </w:pPr>
      <w:r w:rsidRPr="00CF0B9D">
        <w:rPr>
          <w:lang w:eastAsia="ko-KR"/>
        </w:rPr>
        <w:t>Upon reception of a Child IAB-DU Restricted Beam Indication MAC CE the IAB-node shall:</w:t>
      </w:r>
    </w:p>
    <w:p w14:paraId="079107AE" w14:textId="22D9BBC6" w:rsidR="00F83F52" w:rsidRPr="00CF0B9D" w:rsidRDefault="00F83F52" w:rsidP="00F83F52">
      <w:pPr>
        <w:pStyle w:val="B1"/>
        <w:rPr>
          <w:lang w:eastAsia="ko-KR"/>
        </w:rPr>
      </w:pPr>
      <w:r w:rsidRPr="00CF0B9D">
        <w:rPr>
          <w:lang w:eastAsia="ko-KR"/>
        </w:rPr>
        <w:lastRenderedPageBreak/>
        <w:t>-</w:t>
      </w:r>
      <w:r w:rsidRPr="00CF0B9D">
        <w:rPr>
          <w:lang w:eastAsia="ko-KR"/>
        </w:rPr>
        <w:tab/>
        <w:t>a</w:t>
      </w:r>
      <w:r w:rsidRPr="00CF0B9D">
        <w:rPr>
          <w:noProof/>
          <w:lang w:eastAsia="zh-CN"/>
        </w:rPr>
        <w:t xml:space="preserve">pply the configuration signalled in the MAC CE to the time slots indicated in </w:t>
      </w:r>
      <w:r w:rsidRPr="00CF0B9D">
        <w:rPr>
          <w:i/>
          <w:noProof/>
        </w:rPr>
        <w:t>IAB-ResourceConfig</w:t>
      </w:r>
      <w:r w:rsidRPr="00CF0B9D">
        <w:rPr>
          <w:noProof/>
        </w:rPr>
        <w:t xml:space="preserve"> (</w:t>
      </w:r>
      <w:r w:rsidRPr="00CF0B9D">
        <w:t>as specified in TS 38.331</w:t>
      </w:r>
      <w:r w:rsidR="00AA62C0" w:rsidRPr="00CF0B9D">
        <w:t xml:space="preserve"> [5]</w:t>
      </w:r>
      <w:r w:rsidRPr="00CF0B9D">
        <w:t xml:space="preserve">) </w:t>
      </w:r>
      <w:r w:rsidRPr="00CF0B9D">
        <w:rPr>
          <w:noProof/>
        </w:rPr>
        <w:t xml:space="preserve">which contains </w:t>
      </w:r>
      <w:r w:rsidR="00DC525E" w:rsidRPr="00CF0B9D">
        <w:rPr>
          <w:i/>
          <w:noProof/>
        </w:rPr>
        <w:t>iab</w:t>
      </w:r>
      <w:r w:rsidRPr="00CF0B9D">
        <w:rPr>
          <w:i/>
          <w:noProof/>
        </w:rPr>
        <w:t>-ResourceConfigID</w:t>
      </w:r>
      <w:r w:rsidRPr="00CF0B9D">
        <w:rPr>
          <w:noProof/>
        </w:rPr>
        <w:t xml:space="preserve"> parameter </w:t>
      </w:r>
      <w:r w:rsidRPr="00CF0B9D">
        <w:rPr>
          <w:noProof/>
          <w:lang w:eastAsia="zh-CN"/>
        </w:rPr>
        <w:t xml:space="preserve">which matches the </w:t>
      </w:r>
      <w:r w:rsidRPr="00CF0B9D">
        <w:rPr>
          <w:noProof/>
        </w:rPr>
        <w:t>Resource Configuration ID</w:t>
      </w:r>
      <w:r w:rsidRPr="00CF0B9D">
        <w:rPr>
          <w:noProof/>
          <w:lang w:eastAsia="zh-CN"/>
        </w:rPr>
        <w:t xml:space="preserve"> field of the MAC CE.</w:t>
      </w:r>
    </w:p>
    <w:p w14:paraId="61E06265" w14:textId="77777777" w:rsidR="00F83F52" w:rsidRPr="00CF0B9D" w:rsidRDefault="00F83F52" w:rsidP="00F83F52">
      <w:r w:rsidRPr="00CF0B9D">
        <w:t>The MAC entity may:</w:t>
      </w:r>
    </w:p>
    <w:p w14:paraId="782BA1C4" w14:textId="77777777" w:rsidR="00F83F52" w:rsidRPr="00CF0B9D" w:rsidRDefault="00F83F52" w:rsidP="00F83F52">
      <w:pPr>
        <w:pStyle w:val="B1"/>
      </w:pPr>
      <w:r w:rsidRPr="00CF0B9D">
        <w:t>1&gt;</w:t>
      </w:r>
      <w:r w:rsidRPr="00CF0B9D">
        <w:tab/>
        <w:t>if an IAB-MT Recommended Beam Indication query has not been triggered:</w:t>
      </w:r>
    </w:p>
    <w:p w14:paraId="3CE9DDAE" w14:textId="77777777" w:rsidR="00F83F52" w:rsidRPr="00CF0B9D" w:rsidRDefault="00F83F52" w:rsidP="00F83F52">
      <w:pPr>
        <w:pStyle w:val="B2"/>
      </w:pPr>
      <w:r w:rsidRPr="00CF0B9D">
        <w:t>2&gt;</w:t>
      </w:r>
      <w:r w:rsidRPr="00CF0B9D">
        <w:tab/>
        <w:t>trigger an IAB-MT Recommended Beam Indication query for this Serving Cell.</w:t>
      </w:r>
    </w:p>
    <w:p w14:paraId="72EA3140" w14:textId="77777777" w:rsidR="00F83F52" w:rsidRPr="00CF0B9D" w:rsidRDefault="00F83F52" w:rsidP="00F83F52">
      <w:r w:rsidRPr="00CF0B9D">
        <w:t>If the MAC entity has UL resources allocated for new transmission the MAC entity shall:</w:t>
      </w:r>
    </w:p>
    <w:p w14:paraId="1D706AAC" w14:textId="77777777" w:rsidR="00F83F52" w:rsidRPr="00CF0B9D" w:rsidRDefault="00F83F52" w:rsidP="00F83F52">
      <w:pPr>
        <w:pStyle w:val="B1"/>
      </w:pPr>
      <w:r w:rsidRPr="00CF0B9D">
        <w:t>1&gt;</w:t>
      </w:r>
      <w:r w:rsidRPr="00CF0B9D">
        <w:tab/>
        <w:t>for each IAB-MT Recommended Beam Indication query that has been triggered and not cancelled:</w:t>
      </w:r>
    </w:p>
    <w:p w14:paraId="7CB91D3A" w14:textId="77777777" w:rsidR="00F83F52" w:rsidRPr="00CF0B9D" w:rsidRDefault="00F83F52" w:rsidP="00F83F52">
      <w:pPr>
        <w:pStyle w:val="B2"/>
        <w:rPr>
          <w:rFonts w:eastAsia="Malgun Gothic"/>
        </w:rPr>
      </w:pPr>
      <w:r w:rsidRPr="00CF0B9D">
        <w:rPr>
          <w:rFonts w:eastAsia="Malgun Gothic"/>
        </w:rPr>
        <w:t>2&gt;</w:t>
      </w:r>
      <w:r w:rsidRPr="00CF0B9D">
        <w:rPr>
          <w:rFonts w:eastAsia="Malgun Gothic"/>
        </w:rPr>
        <w:tab/>
        <w:t xml:space="preserve">if the allocated UL resources can accommodate a </w:t>
      </w:r>
      <w:r w:rsidRPr="00CF0B9D">
        <w:t xml:space="preserve">IAB-MT Recommended Beam Indication </w:t>
      </w:r>
      <w:r w:rsidRPr="00CF0B9D">
        <w:rPr>
          <w:rFonts w:eastAsia="Malgun Gothic"/>
        </w:rPr>
        <w:t>MAC CE plus its subheader as a result of LCP as defined in clause 5.4.3.1:</w:t>
      </w:r>
    </w:p>
    <w:p w14:paraId="64A3249E" w14:textId="77777777" w:rsidR="00F83F52" w:rsidRPr="00CF0B9D" w:rsidRDefault="00F83F52" w:rsidP="00F83F52">
      <w:pPr>
        <w:pStyle w:val="B3"/>
        <w:rPr>
          <w:rFonts w:eastAsia="Malgun Gothic"/>
        </w:rPr>
      </w:pPr>
      <w:r w:rsidRPr="00CF0B9D">
        <w:rPr>
          <w:rFonts w:eastAsia="Malgun Gothic"/>
        </w:rPr>
        <w:t>3&gt;</w:t>
      </w:r>
      <w:r w:rsidRPr="00CF0B9D">
        <w:rPr>
          <w:rFonts w:eastAsia="Malgun Gothic"/>
        </w:rPr>
        <w:tab/>
        <w:t xml:space="preserve">instruct the Multiplexing and Assembly procedure to generate the </w:t>
      </w:r>
      <w:r w:rsidRPr="00CF0B9D">
        <w:t>IAB-MT Recommended Beam Indication</w:t>
      </w:r>
      <w:r w:rsidRPr="00CF0B9D">
        <w:rPr>
          <w:rFonts w:eastAsia="Malgun Gothic"/>
        </w:rPr>
        <w:t xml:space="preserve"> MAC CE;</w:t>
      </w:r>
    </w:p>
    <w:p w14:paraId="61C0A6A0" w14:textId="77777777" w:rsidR="00F83F52" w:rsidRPr="00CF0B9D" w:rsidRDefault="00F83F52" w:rsidP="00F83F52">
      <w:pPr>
        <w:pStyle w:val="B3"/>
        <w:rPr>
          <w:rFonts w:eastAsia="Malgun Gothic"/>
        </w:rPr>
      </w:pPr>
      <w:r w:rsidRPr="00CF0B9D">
        <w:rPr>
          <w:rFonts w:eastAsia="Malgun Gothic"/>
        </w:rPr>
        <w:t>3&gt;</w:t>
      </w:r>
      <w:r w:rsidRPr="00CF0B9D">
        <w:rPr>
          <w:rFonts w:eastAsia="Malgun Gothic"/>
        </w:rPr>
        <w:tab/>
        <w:t>cancel this IAB-MT Recommended Beam Indication query</w:t>
      </w:r>
      <w:r w:rsidRPr="00CF0B9D">
        <w:t>.</w:t>
      </w:r>
    </w:p>
    <w:p w14:paraId="7CCE8A9C" w14:textId="4CAA2C6B" w:rsidR="00F83F52" w:rsidRPr="00CF0B9D" w:rsidRDefault="00F83F52" w:rsidP="00F83F52">
      <w:pPr>
        <w:pStyle w:val="Heading3"/>
        <w:rPr>
          <w:lang w:eastAsia="ko-KR"/>
        </w:rPr>
      </w:pPr>
      <w:bookmarkStart w:id="694" w:name="_Toc171712876"/>
      <w:r w:rsidRPr="00CF0B9D">
        <w:rPr>
          <w:lang w:eastAsia="ko-KR"/>
        </w:rPr>
        <w:t>5.</w:t>
      </w:r>
      <w:r w:rsidRPr="00CF0B9D">
        <w:rPr>
          <w:rFonts w:eastAsia="SimSun"/>
          <w:lang w:eastAsia="zh-CN"/>
        </w:rPr>
        <w:t>18.27</w:t>
      </w:r>
      <w:r w:rsidRPr="00CF0B9D">
        <w:rPr>
          <w:lang w:eastAsia="ko-KR"/>
        </w:rPr>
        <w:tab/>
      </w:r>
      <w:r w:rsidRPr="00CF0B9D">
        <w:rPr>
          <w:noProof/>
        </w:rPr>
        <w:t>DL TX power adjustment for IAB</w:t>
      </w:r>
      <w:bookmarkEnd w:id="694"/>
    </w:p>
    <w:p w14:paraId="1AA87697" w14:textId="3DFB9D79" w:rsidR="00F83F52" w:rsidRPr="00CF0B9D" w:rsidRDefault="00F83F52" w:rsidP="00F83F52">
      <w:pPr>
        <w:rPr>
          <w:lang w:eastAsia="ko-KR"/>
        </w:rPr>
      </w:pPr>
      <w:r w:rsidRPr="00CF0B9D">
        <w:rPr>
          <w:lang w:eastAsia="ko-KR"/>
        </w:rPr>
        <w:t xml:space="preserve">DL TX Power Adjustment MAC CE is used by an IAB-node to indicate to its child node spatial </w:t>
      </w:r>
      <w:r w:rsidR="002625BA" w:rsidRPr="00CF0B9D">
        <w:rPr>
          <w:lang w:eastAsia="ko-KR"/>
        </w:rPr>
        <w:t xml:space="preserve">resources </w:t>
      </w:r>
      <w:r w:rsidRPr="00CF0B9D">
        <w:rPr>
          <w:lang w:eastAsia="ko-KR"/>
        </w:rPr>
        <w:t xml:space="preserve">and </w:t>
      </w:r>
      <w:r w:rsidR="002625BA" w:rsidRPr="00CF0B9D">
        <w:rPr>
          <w:lang w:eastAsia="ko-KR"/>
        </w:rPr>
        <w:t xml:space="preserve">associated </w:t>
      </w:r>
      <w:r w:rsidRPr="00CF0B9D">
        <w:rPr>
          <w:lang w:eastAsia="ko-KR"/>
        </w:rPr>
        <w:t xml:space="preserve">frequency </w:t>
      </w:r>
      <w:r w:rsidR="002625BA" w:rsidRPr="00CF0B9D">
        <w:rPr>
          <w:lang w:eastAsia="ko-KR"/>
        </w:rPr>
        <w:t xml:space="preserve">information </w:t>
      </w:r>
      <w:r w:rsidRPr="00CF0B9D">
        <w:rPr>
          <w:lang w:eastAsia="ko-KR"/>
        </w:rPr>
        <w:t>where</w:t>
      </w:r>
      <w:r w:rsidRPr="00CF0B9D">
        <w:t xml:space="preserve"> the DL T</w:t>
      </w:r>
      <w:r w:rsidR="0014473D" w:rsidRPr="00CF0B9D">
        <w:t>X</w:t>
      </w:r>
      <w:r w:rsidRPr="00CF0B9D">
        <w:t xml:space="preserve"> power adjustment contained in the MAC CE applies.</w:t>
      </w:r>
      <w:r w:rsidRPr="00CF0B9D">
        <w:rPr>
          <w:lang w:eastAsia="ko-KR"/>
        </w:rPr>
        <w:t xml:space="preserve"> Desired DL TX Power Adjustment MAC CE</w:t>
      </w:r>
      <w:r w:rsidRPr="00CF0B9D">
        <w:rPr>
          <w:noProof/>
        </w:rPr>
        <w:t xml:space="preserve"> is used by an IAB-node to indicate to its parent node recommendations for such a restriction. Time resources where these restrictions/recommendations </w:t>
      </w:r>
      <w:r w:rsidR="002625BA" w:rsidRPr="00CF0B9D">
        <w:rPr>
          <w:noProof/>
        </w:rPr>
        <w:t xml:space="preserve">can </w:t>
      </w:r>
      <w:r w:rsidRPr="00CF0B9D">
        <w:rPr>
          <w:noProof/>
        </w:rPr>
        <w:t>apply are indicated via RRC</w:t>
      </w:r>
      <w:r w:rsidR="002625BA" w:rsidRPr="00CF0B9D">
        <w:rPr>
          <w:noProof/>
        </w:rPr>
        <w:t>, while the MAC CE further selects from these time resources the specific time resource configuration (comprising a list of slot indices) to which information provided in the MAC CE applies</w:t>
      </w:r>
      <w:r w:rsidRPr="00CF0B9D">
        <w:rPr>
          <w:noProof/>
        </w:rPr>
        <w:t>.</w:t>
      </w:r>
    </w:p>
    <w:p w14:paraId="4BDA3255" w14:textId="77777777" w:rsidR="00F83F52" w:rsidRPr="00CF0B9D" w:rsidRDefault="00F83F52" w:rsidP="00F83F52">
      <w:pPr>
        <w:rPr>
          <w:lang w:eastAsia="ko-KR"/>
        </w:rPr>
      </w:pPr>
      <w:r w:rsidRPr="00CF0B9D">
        <w:rPr>
          <w:lang w:eastAsia="ko-KR"/>
        </w:rPr>
        <w:t>Upon reception of a DL TX Power Adjustment MAC CE the IAB-node shall:</w:t>
      </w:r>
    </w:p>
    <w:p w14:paraId="0CC9B88E" w14:textId="1E33507B" w:rsidR="00F83F52" w:rsidRPr="00CF0B9D" w:rsidRDefault="00F83F52" w:rsidP="00F83F52">
      <w:pPr>
        <w:pStyle w:val="B1"/>
        <w:rPr>
          <w:lang w:eastAsia="ko-KR"/>
        </w:rPr>
      </w:pPr>
      <w:r w:rsidRPr="00CF0B9D">
        <w:rPr>
          <w:lang w:eastAsia="ko-KR"/>
        </w:rPr>
        <w:t>-</w:t>
      </w:r>
      <w:r w:rsidRPr="00CF0B9D">
        <w:rPr>
          <w:lang w:eastAsia="ko-KR"/>
        </w:rPr>
        <w:tab/>
        <w:t>a</w:t>
      </w:r>
      <w:r w:rsidRPr="00CF0B9D">
        <w:rPr>
          <w:noProof/>
          <w:lang w:eastAsia="zh-CN"/>
        </w:rPr>
        <w:t xml:space="preserve">pply the configuration signalled in the MAC CE to the time slots indicated in </w:t>
      </w:r>
      <w:r w:rsidRPr="00CF0B9D">
        <w:rPr>
          <w:i/>
          <w:noProof/>
        </w:rPr>
        <w:t>IAB-ResourceConfig</w:t>
      </w:r>
      <w:r w:rsidRPr="00CF0B9D">
        <w:rPr>
          <w:noProof/>
        </w:rPr>
        <w:t xml:space="preserve"> (</w:t>
      </w:r>
      <w:r w:rsidRPr="00CF0B9D">
        <w:t>as specified in TS 38.331</w:t>
      </w:r>
      <w:r w:rsidR="00AA62C0" w:rsidRPr="00CF0B9D">
        <w:t xml:space="preserve"> [5]</w:t>
      </w:r>
      <w:r w:rsidRPr="00CF0B9D">
        <w:t>)</w:t>
      </w:r>
      <w:r w:rsidRPr="00CF0B9D">
        <w:rPr>
          <w:noProof/>
        </w:rPr>
        <w:t xml:space="preserve"> which contains </w:t>
      </w:r>
      <w:r w:rsidR="00DC525E" w:rsidRPr="00CF0B9D">
        <w:rPr>
          <w:i/>
          <w:noProof/>
        </w:rPr>
        <w:t>iab</w:t>
      </w:r>
      <w:r w:rsidRPr="00CF0B9D">
        <w:rPr>
          <w:i/>
          <w:noProof/>
        </w:rPr>
        <w:t>-ResourceConfigID</w:t>
      </w:r>
      <w:r w:rsidRPr="00CF0B9D">
        <w:rPr>
          <w:noProof/>
        </w:rPr>
        <w:t xml:space="preserve"> parameter </w:t>
      </w:r>
      <w:r w:rsidRPr="00CF0B9D">
        <w:rPr>
          <w:noProof/>
          <w:lang w:eastAsia="zh-CN"/>
        </w:rPr>
        <w:t xml:space="preserve">which matches the </w:t>
      </w:r>
      <w:r w:rsidRPr="00CF0B9D">
        <w:rPr>
          <w:noProof/>
        </w:rPr>
        <w:t>Resource Configuration ID</w:t>
      </w:r>
      <w:r w:rsidRPr="00CF0B9D">
        <w:rPr>
          <w:noProof/>
          <w:lang w:eastAsia="zh-CN"/>
        </w:rPr>
        <w:t xml:space="preserve"> field of the MAC CE.</w:t>
      </w:r>
    </w:p>
    <w:p w14:paraId="31B9D29D" w14:textId="77777777" w:rsidR="00F83F52" w:rsidRPr="00CF0B9D" w:rsidRDefault="00F83F52" w:rsidP="00F83F52">
      <w:r w:rsidRPr="00CF0B9D">
        <w:t>The MAC entity may:</w:t>
      </w:r>
    </w:p>
    <w:p w14:paraId="40D19F43" w14:textId="77777777" w:rsidR="00F83F52" w:rsidRPr="00CF0B9D" w:rsidRDefault="00F83F52" w:rsidP="00F83F52">
      <w:pPr>
        <w:pStyle w:val="B1"/>
      </w:pPr>
      <w:r w:rsidRPr="00CF0B9D">
        <w:t>1&gt;</w:t>
      </w:r>
      <w:r w:rsidRPr="00CF0B9D">
        <w:tab/>
        <w:t xml:space="preserve">if a </w:t>
      </w:r>
      <w:r w:rsidRPr="00CF0B9D">
        <w:rPr>
          <w:noProof/>
        </w:rPr>
        <w:t>Desired DL TX Power Adjustment</w:t>
      </w:r>
      <w:r w:rsidRPr="00CF0B9D">
        <w:t xml:space="preserve"> query has not been triggered:</w:t>
      </w:r>
    </w:p>
    <w:p w14:paraId="44D79918" w14:textId="77777777" w:rsidR="00F83F52" w:rsidRPr="00CF0B9D" w:rsidRDefault="00F83F52" w:rsidP="00F83F52">
      <w:pPr>
        <w:pStyle w:val="B2"/>
      </w:pPr>
      <w:r w:rsidRPr="00CF0B9D">
        <w:t>2&gt;</w:t>
      </w:r>
      <w:r w:rsidRPr="00CF0B9D">
        <w:tab/>
        <w:t xml:space="preserve">trigger a </w:t>
      </w:r>
      <w:r w:rsidRPr="00CF0B9D">
        <w:rPr>
          <w:noProof/>
        </w:rPr>
        <w:t>Desired DL TX Power Adjustment</w:t>
      </w:r>
      <w:r w:rsidRPr="00CF0B9D">
        <w:t xml:space="preserve"> query for this Serving Cell.</w:t>
      </w:r>
    </w:p>
    <w:p w14:paraId="1E18F9B3" w14:textId="77777777" w:rsidR="00F83F52" w:rsidRPr="00CF0B9D" w:rsidRDefault="00F83F52" w:rsidP="00F83F52">
      <w:r w:rsidRPr="00CF0B9D">
        <w:t>If the MAC entity has UL resources allocated for new transmission the MAC entity shall:</w:t>
      </w:r>
    </w:p>
    <w:p w14:paraId="3F30028C" w14:textId="77777777" w:rsidR="00F83F52" w:rsidRPr="00CF0B9D" w:rsidRDefault="00F83F52" w:rsidP="00F83F52">
      <w:pPr>
        <w:pStyle w:val="B1"/>
      </w:pPr>
      <w:r w:rsidRPr="00CF0B9D">
        <w:t>1&gt;</w:t>
      </w:r>
      <w:r w:rsidRPr="00CF0B9D">
        <w:tab/>
        <w:t xml:space="preserve">for each </w:t>
      </w:r>
      <w:r w:rsidRPr="00CF0B9D">
        <w:rPr>
          <w:noProof/>
        </w:rPr>
        <w:t>Desired DL TX Power Adjustment</w:t>
      </w:r>
      <w:r w:rsidRPr="00CF0B9D">
        <w:t xml:space="preserve"> query that has been triggered and not cancelled:</w:t>
      </w:r>
    </w:p>
    <w:p w14:paraId="2FDE8961" w14:textId="77777777" w:rsidR="00F83F52" w:rsidRPr="00CF0B9D" w:rsidRDefault="00F83F52" w:rsidP="00F83F52">
      <w:pPr>
        <w:pStyle w:val="B2"/>
        <w:rPr>
          <w:rFonts w:eastAsia="Malgun Gothic"/>
        </w:rPr>
      </w:pPr>
      <w:r w:rsidRPr="00CF0B9D">
        <w:rPr>
          <w:rFonts w:eastAsia="Malgun Gothic"/>
        </w:rPr>
        <w:t>2&gt;</w:t>
      </w:r>
      <w:r w:rsidRPr="00CF0B9D">
        <w:rPr>
          <w:rFonts w:eastAsia="Malgun Gothic"/>
        </w:rPr>
        <w:tab/>
        <w:t xml:space="preserve">if the allocated UL resources can accommodate a </w:t>
      </w:r>
      <w:r w:rsidRPr="00CF0B9D">
        <w:rPr>
          <w:noProof/>
        </w:rPr>
        <w:t>Desired DL TX Power Adjustment MAC CE</w:t>
      </w:r>
      <w:r w:rsidRPr="00CF0B9D">
        <w:rPr>
          <w:rFonts w:eastAsia="Malgun Gothic"/>
        </w:rPr>
        <w:t xml:space="preserve"> plus its subheader as a result of LCP as defined in clause 5.4.3.1:</w:t>
      </w:r>
    </w:p>
    <w:p w14:paraId="074923E3" w14:textId="77777777" w:rsidR="00F83F52" w:rsidRPr="00CF0B9D" w:rsidRDefault="00F83F52" w:rsidP="00F83F52">
      <w:pPr>
        <w:pStyle w:val="B3"/>
        <w:rPr>
          <w:rFonts w:eastAsia="Malgun Gothic"/>
        </w:rPr>
      </w:pPr>
      <w:r w:rsidRPr="00CF0B9D">
        <w:rPr>
          <w:rFonts w:eastAsia="Malgun Gothic"/>
        </w:rPr>
        <w:t>3&gt;</w:t>
      </w:r>
      <w:r w:rsidRPr="00CF0B9D">
        <w:rPr>
          <w:rFonts w:eastAsia="Malgun Gothic"/>
        </w:rPr>
        <w:tab/>
        <w:t xml:space="preserve">instruct the Multiplexing and Assembly procedure to generate the </w:t>
      </w:r>
      <w:r w:rsidRPr="00CF0B9D">
        <w:rPr>
          <w:noProof/>
        </w:rPr>
        <w:t>Desired DL TX Power Adjustment MAC CE</w:t>
      </w:r>
      <w:r w:rsidRPr="00CF0B9D">
        <w:rPr>
          <w:rFonts w:eastAsia="Malgun Gothic"/>
        </w:rPr>
        <w:t>;</w:t>
      </w:r>
    </w:p>
    <w:p w14:paraId="1BF2602F" w14:textId="77777777" w:rsidR="00F83F52" w:rsidRPr="00CF0B9D" w:rsidRDefault="00F83F52" w:rsidP="00F83F52">
      <w:pPr>
        <w:pStyle w:val="B3"/>
        <w:rPr>
          <w:lang w:eastAsia="ko-KR"/>
        </w:rPr>
      </w:pPr>
      <w:r w:rsidRPr="00CF0B9D">
        <w:rPr>
          <w:rFonts w:eastAsia="Malgun Gothic"/>
        </w:rPr>
        <w:t>3&gt;</w:t>
      </w:r>
      <w:r w:rsidRPr="00CF0B9D">
        <w:rPr>
          <w:rFonts w:eastAsia="Malgun Gothic"/>
        </w:rPr>
        <w:tab/>
        <w:t xml:space="preserve">cancel this </w:t>
      </w:r>
      <w:r w:rsidRPr="00CF0B9D">
        <w:rPr>
          <w:noProof/>
        </w:rPr>
        <w:t>Desired DL TX Power Adjustment</w:t>
      </w:r>
      <w:r w:rsidRPr="00CF0B9D">
        <w:rPr>
          <w:rFonts w:eastAsia="Malgun Gothic"/>
        </w:rPr>
        <w:t xml:space="preserve"> query</w:t>
      </w:r>
      <w:r w:rsidRPr="00CF0B9D">
        <w:t>.</w:t>
      </w:r>
    </w:p>
    <w:p w14:paraId="7B7EF65C" w14:textId="203EB284" w:rsidR="00F83F52" w:rsidRPr="00CF0B9D" w:rsidRDefault="00F83F52" w:rsidP="00F83F52">
      <w:pPr>
        <w:pStyle w:val="Heading3"/>
        <w:rPr>
          <w:lang w:eastAsia="ko-KR"/>
        </w:rPr>
      </w:pPr>
      <w:bookmarkStart w:id="695" w:name="_Toc171712877"/>
      <w:r w:rsidRPr="00CF0B9D">
        <w:rPr>
          <w:lang w:eastAsia="ko-KR"/>
        </w:rPr>
        <w:t>5.</w:t>
      </w:r>
      <w:r w:rsidRPr="00CF0B9D">
        <w:rPr>
          <w:rFonts w:eastAsia="SimSun"/>
          <w:lang w:eastAsia="zh-CN"/>
        </w:rPr>
        <w:t>18.28</w:t>
      </w:r>
      <w:r w:rsidRPr="00CF0B9D">
        <w:rPr>
          <w:lang w:eastAsia="ko-KR"/>
        </w:rPr>
        <w:tab/>
      </w:r>
      <w:r w:rsidRPr="00CF0B9D">
        <w:rPr>
          <w:noProof/>
        </w:rPr>
        <w:t>UL PSD range adjustment for IAB</w:t>
      </w:r>
      <w:bookmarkEnd w:id="695"/>
    </w:p>
    <w:p w14:paraId="50BE1CC2" w14:textId="78D4ED31" w:rsidR="00F83F52" w:rsidRPr="00CF0B9D" w:rsidRDefault="00F83F52" w:rsidP="00F83F52">
      <w:pPr>
        <w:rPr>
          <w:lang w:eastAsia="ko-KR"/>
        </w:rPr>
      </w:pPr>
      <w:r w:rsidRPr="00CF0B9D">
        <w:rPr>
          <w:noProof/>
        </w:rPr>
        <w:t>Desired IAB-MT PSD range MAC CE</w:t>
      </w:r>
      <w:r w:rsidRPr="00CF0B9D">
        <w:rPr>
          <w:lang w:eastAsia="ko-KR"/>
        </w:rPr>
        <w:t xml:space="preserve"> is used by an IAB-node to indicate to its parent node a recommendation of spatial </w:t>
      </w:r>
      <w:r w:rsidR="002625BA" w:rsidRPr="00CF0B9D">
        <w:rPr>
          <w:lang w:eastAsia="ko-KR"/>
        </w:rPr>
        <w:t xml:space="preserve">resources </w:t>
      </w:r>
      <w:r w:rsidRPr="00CF0B9D">
        <w:rPr>
          <w:lang w:eastAsia="ko-KR"/>
        </w:rPr>
        <w:t xml:space="preserve">and </w:t>
      </w:r>
      <w:r w:rsidR="002625BA" w:rsidRPr="00CF0B9D">
        <w:rPr>
          <w:lang w:eastAsia="ko-KR"/>
        </w:rPr>
        <w:t xml:space="preserve">associated </w:t>
      </w:r>
      <w:r w:rsidRPr="00CF0B9D">
        <w:rPr>
          <w:lang w:eastAsia="ko-KR"/>
        </w:rPr>
        <w:t xml:space="preserve">frequency </w:t>
      </w:r>
      <w:r w:rsidR="002625BA" w:rsidRPr="00CF0B9D">
        <w:rPr>
          <w:lang w:eastAsia="ko-KR"/>
        </w:rPr>
        <w:t xml:space="preserve">information </w:t>
      </w:r>
      <w:r w:rsidRPr="00CF0B9D">
        <w:rPr>
          <w:lang w:eastAsia="ko-KR"/>
        </w:rPr>
        <w:t>where</w:t>
      </w:r>
      <w:r w:rsidRPr="00CF0B9D">
        <w:t xml:space="preserve"> the desired PSD range, contained in the MAC CE (and provided to help with the node</w:t>
      </w:r>
      <w:r w:rsidR="00C813E0" w:rsidRPr="00CF0B9D">
        <w:t>'</w:t>
      </w:r>
      <w:r w:rsidRPr="00CF0B9D">
        <w:t>s UL TX power control) could apply.</w:t>
      </w:r>
      <w:r w:rsidRPr="00CF0B9D">
        <w:rPr>
          <w:lang w:eastAsia="ko-KR"/>
        </w:rPr>
        <w:t xml:space="preserve"> </w:t>
      </w:r>
      <w:r w:rsidRPr="00CF0B9D">
        <w:rPr>
          <w:noProof/>
        </w:rPr>
        <w:t xml:space="preserve">Time resources where these recommendations </w:t>
      </w:r>
      <w:r w:rsidR="002625BA" w:rsidRPr="00CF0B9D">
        <w:rPr>
          <w:noProof/>
        </w:rPr>
        <w:t xml:space="preserve">can </w:t>
      </w:r>
      <w:r w:rsidRPr="00CF0B9D">
        <w:rPr>
          <w:noProof/>
        </w:rPr>
        <w:t>apply are indicated via RRC</w:t>
      </w:r>
      <w:r w:rsidR="002625BA" w:rsidRPr="00CF0B9D">
        <w:rPr>
          <w:noProof/>
        </w:rPr>
        <w:t>, while the MAC CE further selects from these time resources the specific time resource configuration (comprising a list of slot indices) to which information provided in the MAC CE applies</w:t>
      </w:r>
      <w:r w:rsidRPr="00CF0B9D">
        <w:rPr>
          <w:noProof/>
        </w:rPr>
        <w:t>.</w:t>
      </w:r>
    </w:p>
    <w:p w14:paraId="286229B3" w14:textId="77777777" w:rsidR="00F83F52" w:rsidRPr="00CF0B9D" w:rsidRDefault="00F83F52" w:rsidP="00F83F52">
      <w:r w:rsidRPr="00CF0B9D">
        <w:t>The MAC entity may:</w:t>
      </w:r>
    </w:p>
    <w:p w14:paraId="58E68F18" w14:textId="77777777" w:rsidR="00F83F52" w:rsidRPr="00CF0B9D" w:rsidRDefault="00F83F52" w:rsidP="00F83F52">
      <w:pPr>
        <w:pStyle w:val="B1"/>
      </w:pPr>
      <w:r w:rsidRPr="00CF0B9D">
        <w:lastRenderedPageBreak/>
        <w:t>1&gt;</w:t>
      </w:r>
      <w:r w:rsidRPr="00CF0B9D">
        <w:tab/>
        <w:t xml:space="preserve">if a </w:t>
      </w:r>
      <w:r w:rsidRPr="00CF0B9D">
        <w:rPr>
          <w:noProof/>
        </w:rPr>
        <w:t xml:space="preserve">Desired IAB-MT PSD range </w:t>
      </w:r>
      <w:r w:rsidRPr="00CF0B9D">
        <w:t>query has not been triggered:</w:t>
      </w:r>
    </w:p>
    <w:p w14:paraId="200C681C" w14:textId="77777777" w:rsidR="00F83F52" w:rsidRPr="00CF0B9D" w:rsidRDefault="00F83F52" w:rsidP="00F83F52">
      <w:pPr>
        <w:pStyle w:val="B2"/>
      </w:pPr>
      <w:r w:rsidRPr="00CF0B9D">
        <w:t>2&gt;</w:t>
      </w:r>
      <w:r w:rsidRPr="00CF0B9D">
        <w:tab/>
        <w:t xml:space="preserve">trigger a </w:t>
      </w:r>
      <w:r w:rsidRPr="00CF0B9D">
        <w:rPr>
          <w:noProof/>
        </w:rPr>
        <w:t xml:space="preserve">Desired IAB-MT PSD range </w:t>
      </w:r>
      <w:r w:rsidRPr="00CF0B9D">
        <w:t>query for this Serving Cell.</w:t>
      </w:r>
    </w:p>
    <w:p w14:paraId="1702AC3A" w14:textId="77777777" w:rsidR="00F83F52" w:rsidRPr="00CF0B9D" w:rsidRDefault="00F83F52" w:rsidP="00F83F52">
      <w:r w:rsidRPr="00CF0B9D">
        <w:t>If the MAC entity has UL resources allocated for new transmission the MAC entity shall:</w:t>
      </w:r>
    </w:p>
    <w:p w14:paraId="5C95ED6F" w14:textId="77777777" w:rsidR="00F83F52" w:rsidRPr="00CF0B9D" w:rsidRDefault="00F83F52" w:rsidP="00F83F52">
      <w:pPr>
        <w:pStyle w:val="B1"/>
      </w:pPr>
      <w:r w:rsidRPr="00CF0B9D">
        <w:t>1&gt;</w:t>
      </w:r>
      <w:r w:rsidRPr="00CF0B9D">
        <w:tab/>
        <w:t xml:space="preserve">for each </w:t>
      </w:r>
      <w:r w:rsidRPr="00CF0B9D">
        <w:rPr>
          <w:noProof/>
        </w:rPr>
        <w:t xml:space="preserve">Desired IAB-MT PSD range </w:t>
      </w:r>
      <w:r w:rsidRPr="00CF0B9D">
        <w:t>query that has been triggered and not cancelled:</w:t>
      </w:r>
    </w:p>
    <w:p w14:paraId="7EC29649" w14:textId="77777777" w:rsidR="00F83F52" w:rsidRPr="00CF0B9D" w:rsidRDefault="00F83F52" w:rsidP="00F83F52">
      <w:pPr>
        <w:pStyle w:val="B2"/>
        <w:rPr>
          <w:rFonts w:eastAsia="Malgun Gothic"/>
        </w:rPr>
      </w:pPr>
      <w:r w:rsidRPr="00CF0B9D">
        <w:rPr>
          <w:rFonts w:eastAsia="Malgun Gothic"/>
        </w:rPr>
        <w:t>2&gt;</w:t>
      </w:r>
      <w:r w:rsidRPr="00CF0B9D">
        <w:rPr>
          <w:rFonts w:eastAsia="Malgun Gothic"/>
        </w:rPr>
        <w:tab/>
        <w:t xml:space="preserve">if the allocated UL resources can accommodate a </w:t>
      </w:r>
      <w:r w:rsidRPr="00CF0B9D">
        <w:rPr>
          <w:noProof/>
        </w:rPr>
        <w:t>Desired IAB-MT PSD range MAC CE</w:t>
      </w:r>
      <w:r w:rsidRPr="00CF0B9D">
        <w:rPr>
          <w:rFonts w:eastAsia="Malgun Gothic"/>
        </w:rPr>
        <w:t xml:space="preserve"> plus its subheader as a result of LCP as defined in clause 5.4.3.1:</w:t>
      </w:r>
    </w:p>
    <w:p w14:paraId="0A0C5BFE" w14:textId="77777777" w:rsidR="00F83F52" w:rsidRPr="00CF0B9D" w:rsidRDefault="00F83F52" w:rsidP="00F83F52">
      <w:pPr>
        <w:pStyle w:val="B3"/>
        <w:rPr>
          <w:rFonts w:eastAsia="Malgun Gothic"/>
        </w:rPr>
      </w:pPr>
      <w:r w:rsidRPr="00CF0B9D">
        <w:rPr>
          <w:rFonts w:eastAsia="Malgun Gothic"/>
        </w:rPr>
        <w:t>3&gt;</w:t>
      </w:r>
      <w:r w:rsidRPr="00CF0B9D">
        <w:rPr>
          <w:rFonts w:eastAsia="Malgun Gothic"/>
        </w:rPr>
        <w:tab/>
        <w:t xml:space="preserve">instruct the Multiplexing and Assembly procedure to generate the </w:t>
      </w:r>
      <w:r w:rsidRPr="00CF0B9D">
        <w:rPr>
          <w:noProof/>
        </w:rPr>
        <w:t>Desired IAB-MT PSD range MAC CE</w:t>
      </w:r>
      <w:r w:rsidRPr="00CF0B9D">
        <w:rPr>
          <w:rFonts w:eastAsia="Malgun Gothic"/>
        </w:rPr>
        <w:t>;</w:t>
      </w:r>
    </w:p>
    <w:p w14:paraId="1731E14A" w14:textId="77777777" w:rsidR="00F83F52" w:rsidRPr="00CF0B9D" w:rsidRDefault="00F83F52" w:rsidP="00F83F52">
      <w:pPr>
        <w:pStyle w:val="B3"/>
        <w:rPr>
          <w:rFonts w:eastAsia="Malgun Gothic"/>
        </w:rPr>
      </w:pPr>
      <w:r w:rsidRPr="00CF0B9D">
        <w:rPr>
          <w:rFonts w:eastAsia="Malgun Gothic"/>
        </w:rPr>
        <w:t>3&gt;</w:t>
      </w:r>
      <w:r w:rsidRPr="00CF0B9D">
        <w:rPr>
          <w:rFonts w:eastAsia="Malgun Gothic"/>
        </w:rPr>
        <w:tab/>
        <w:t xml:space="preserve">cancel this </w:t>
      </w:r>
      <w:r w:rsidRPr="00CF0B9D">
        <w:rPr>
          <w:noProof/>
        </w:rPr>
        <w:t xml:space="preserve">Desired IAB-MT PSD range </w:t>
      </w:r>
      <w:r w:rsidRPr="00CF0B9D">
        <w:rPr>
          <w:rFonts w:eastAsia="Malgun Gothic"/>
        </w:rPr>
        <w:t>query</w:t>
      </w:r>
      <w:r w:rsidRPr="00CF0B9D">
        <w:t>.</w:t>
      </w:r>
    </w:p>
    <w:p w14:paraId="59B2B2E7" w14:textId="700FC5DE" w:rsidR="00F83F52" w:rsidRPr="00CF0B9D" w:rsidRDefault="00F83F52" w:rsidP="00F83F52">
      <w:pPr>
        <w:pStyle w:val="Heading3"/>
        <w:rPr>
          <w:lang w:eastAsia="ko-KR"/>
        </w:rPr>
      </w:pPr>
      <w:bookmarkStart w:id="696" w:name="_Toc171712878"/>
      <w:r w:rsidRPr="00CF0B9D">
        <w:rPr>
          <w:lang w:eastAsia="ko-KR"/>
        </w:rPr>
        <w:t>5.</w:t>
      </w:r>
      <w:r w:rsidRPr="00CF0B9D">
        <w:rPr>
          <w:rFonts w:eastAsia="SimSun"/>
          <w:lang w:eastAsia="zh-CN"/>
        </w:rPr>
        <w:t>18.29</w:t>
      </w:r>
      <w:r w:rsidRPr="00CF0B9D">
        <w:rPr>
          <w:lang w:eastAsia="ko-KR"/>
        </w:rPr>
        <w:tab/>
      </w:r>
      <w:r w:rsidRPr="00CF0B9D">
        <w:rPr>
          <w:noProof/>
        </w:rPr>
        <w:t>Timing case indication for IAB</w:t>
      </w:r>
      <w:bookmarkEnd w:id="696"/>
    </w:p>
    <w:p w14:paraId="37862EA5" w14:textId="77777777" w:rsidR="00F83F52" w:rsidRPr="00CF0B9D" w:rsidRDefault="00F83F52" w:rsidP="00F83F52">
      <w:pPr>
        <w:rPr>
          <w:lang w:eastAsia="ko-KR"/>
        </w:rPr>
      </w:pPr>
      <w:r w:rsidRPr="00CF0B9D">
        <w:rPr>
          <w:noProof/>
        </w:rPr>
        <w:t>Timing Case Indication MAC CE</w:t>
      </w:r>
      <w:r w:rsidRPr="00CF0B9D">
        <w:rPr>
          <w:lang w:eastAsia="ko-KR"/>
        </w:rPr>
        <w:t xml:space="preserve"> is used by an IAB-node to indicate to its child node timing modes which should apply to t</w:t>
      </w:r>
      <w:r w:rsidRPr="00CF0B9D">
        <w:rPr>
          <w:noProof/>
        </w:rPr>
        <w:t>ime resources indicated via RRC.</w:t>
      </w:r>
    </w:p>
    <w:p w14:paraId="31B84AE8" w14:textId="77777777" w:rsidR="00F83F52" w:rsidRPr="00CF0B9D" w:rsidRDefault="00F83F52" w:rsidP="00F83F52">
      <w:pPr>
        <w:rPr>
          <w:lang w:eastAsia="ko-KR"/>
        </w:rPr>
      </w:pPr>
      <w:r w:rsidRPr="00CF0B9D">
        <w:rPr>
          <w:lang w:eastAsia="ko-KR"/>
        </w:rPr>
        <w:t xml:space="preserve">Upon reception of a </w:t>
      </w:r>
      <w:r w:rsidRPr="00CF0B9D">
        <w:rPr>
          <w:noProof/>
        </w:rPr>
        <w:t>Timing Case Indication MAC CE</w:t>
      </w:r>
      <w:r w:rsidRPr="00CF0B9D">
        <w:rPr>
          <w:lang w:eastAsia="ko-KR"/>
        </w:rPr>
        <w:t xml:space="preserve"> the IAB-node shall:</w:t>
      </w:r>
    </w:p>
    <w:p w14:paraId="061E6D64" w14:textId="6BE795D9" w:rsidR="00F83F52" w:rsidRPr="00CF0B9D" w:rsidRDefault="00F83F52" w:rsidP="000B2AEF">
      <w:pPr>
        <w:pStyle w:val="B1"/>
      </w:pPr>
      <w:r w:rsidRPr="00CF0B9D">
        <w:rPr>
          <w:lang w:eastAsia="ko-KR"/>
        </w:rPr>
        <w:t>-</w:t>
      </w:r>
      <w:r w:rsidRPr="00CF0B9D">
        <w:rPr>
          <w:lang w:eastAsia="ko-KR"/>
        </w:rPr>
        <w:tab/>
        <w:t>a</w:t>
      </w:r>
      <w:r w:rsidRPr="00CF0B9D">
        <w:rPr>
          <w:noProof/>
          <w:lang w:eastAsia="zh-CN"/>
        </w:rPr>
        <w:t xml:space="preserve">pply the configuration signalled in the MAC CE to the time slots indicated in </w:t>
      </w:r>
      <w:r w:rsidRPr="00CF0B9D">
        <w:rPr>
          <w:i/>
          <w:noProof/>
        </w:rPr>
        <w:t>IAB-ResourceConfig</w:t>
      </w:r>
      <w:r w:rsidRPr="00CF0B9D">
        <w:rPr>
          <w:noProof/>
        </w:rPr>
        <w:t xml:space="preserve"> which contains </w:t>
      </w:r>
      <w:r w:rsidR="00DC525E" w:rsidRPr="00CF0B9D">
        <w:rPr>
          <w:i/>
          <w:noProof/>
        </w:rPr>
        <w:t>iab</w:t>
      </w:r>
      <w:r w:rsidRPr="00CF0B9D">
        <w:rPr>
          <w:i/>
          <w:noProof/>
        </w:rPr>
        <w:t>-ResourceConfigID</w:t>
      </w:r>
      <w:r w:rsidRPr="00CF0B9D">
        <w:rPr>
          <w:noProof/>
        </w:rPr>
        <w:t xml:space="preserve"> parameter (</w:t>
      </w:r>
      <w:r w:rsidRPr="00CF0B9D">
        <w:t>as specified in TS 38.331</w:t>
      </w:r>
      <w:r w:rsidR="00AA62C0" w:rsidRPr="00CF0B9D">
        <w:t xml:space="preserve"> [5]</w:t>
      </w:r>
      <w:r w:rsidRPr="00CF0B9D">
        <w:t xml:space="preserve">) </w:t>
      </w:r>
      <w:r w:rsidRPr="00CF0B9D">
        <w:rPr>
          <w:noProof/>
          <w:lang w:eastAsia="zh-CN"/>
        </w:rPr>
        <w:t xml:space="preserve">which matches the </w:t>
      </w:r>
      <w:r w:rsidRPr="00CF0B9D">
        <w:rPr>
          <w:noProof/>
        </w:rPr>
        <w:t>Resource Configuration ID</w:t>
      </w:r>
      <w:r w:rsidRPr="00CF0B9D">
        <w:rPr>
          <w:noProof/>
          <w:lang w:eastAsia="zh-CN"/>
        </w:rPr>
        <w:t xml:space="preserve"> field of the MAC CE.</w:t>
      </w:r>
    </w:p>
    <w:p w14:paraId="7999CE87" w14:textId="41362229" w:rsidR="00DC525E" w:rsidRPr="00CF0B9D" w:rsidRDefault="00DC525E" w:rsidP="00DC525E">
      <w:pPr>
        <w:pStyle w:val="Heading3"/>
        <w:rPr>
          <w:lang w:eastAsia="ko-KR"/>
        </w:rPr>
      </w:pPr>
      <w:bookmarkStart w:id="697" w:name="_Toc171712879"/>
      <w:r w:rsidRPr="00CF0B9D">
        <w:rPr>
          <w:lang w:eastAsia="ko-KR"/>
        </w:rPr>
        <w:t>5.18.30</w:t>
      </w:r>
      <w:r w:rsidRPr="00CF0B9D">
        <w:rPr>
          <w:lang w:eastAsia="ko-KR"/>
        </w:rPr>
        <w:tab/>
        <w:t>Case-6 Timing Request</w:t>
      </w:r>
      <w:bookmarkEnd w:id="697"/>
    </w:p>
    <w:p w14:paraId="1C94FAB2" w14:textId="77777777" w:rsidR="00DC525E" w:rsidRPr="00CF0B9D" w:rsidRDefault="00DC525E" w:rsidP="00DC525E">
      <w:pPr>
        <w:rPr>
          <w:lang w:eastAsia="zh-CN"/>
        </w:rPr>
      </w:pPr>
      <w:r w:rsidRPr="00CF0B9D">
        <w:rPr>
          <w:lang w:eastAsia="zh-CN"/>
        </w:rPr>
        <w:t xml:space="preserve">The </w:t>
      </w:r>
      <w:r w:rsidRPr="00CF0B9D">
        <w:t xml:space="preserve">Case-6 Timing Request MAC CE </w:t>
      </w:r>
      <w:r w:rsidRPr="00CF0B9D">
        <w:rPr>
          <w:lang w:eastAsia="zh-CN"/>
        </w:rPr>
        <w:t>is used by the IAB-MT to inform its parent node whether Case-6 timing is required for simultaneous operation.</w:t>
      </w:r>
    </w:p>
    <w:p w14:paraId="1A6236A3" w14:textId="77777777" w:rsidR="00DC525E" w:rsidRPr="00CF0B9D" w:rsidRDefault="00DC525E" w:rsidP="00DC525E">
      <w:r w:rsidRPr="00CF0B9D">
        <w:t>The MAC entity may:</w:t>
      </w:r>
    </w:p>
    <w:p w14:paraId="44D6D8FE" w14:textId="77777777" w:rsidR="00DC525E" w:rsidRPr="00CF0B9D" w:rsidRDefault="00DC525E" w:rsidP="00DC525E">
      <w:pPr>
        <w:pStyle w:val="B1"/>
      </w:pPr>
      <w:r w:rsidRPr="00CF0B9D">
        <w:t>1&gt;</w:t>
      </w:r>
      <w:r w:rsidRPr="00CF0B9D">
        <w:tab/>
        <w:t xml:space="preserve">if a </w:t>
      </w:r>
      <w:r w:rsidRPr="00CF0B9D">
        <w:rPr>
          <w:noProof/>
        </w:rPr>
        <w:t xml:space="preserve">Case-6 Timing Request </w:t>
      </w:r>
      <w:r w:rsidRPr="00CF0B9D">
        <w:t>query has not been triggered:</w:t>
      </w:r>
    </w:p>
    <w:p w14:paraId="014F5095" w14:textId="77777777" w:rsidR="00DC525E" w:rsidRPr="00CF0B9D" w:rsidRDefault="00DC525E" w:rsidP="00DC525E">
      <w:pPr>
        <w:pStyle w:val="B2"/>
      </w:pPr>
      <w:r w:rsidRPr="00CF0B9D">
        <w:t>2&gt;</w:t>
      </w:r>
      <w:r w:rsidRPr="00CF0B9D">
        <w:tab/>
        <w:t xml:space="preserve">trigger a </w:t>
      </w:r>
      <w:r w:rsidRPr="00CF0B9D">
        <w:rPr>
          <w:noProof/>
        </w:rPr>
        <w:t xml:space="preserve">Case-6 Timing Request </w:t>
      </w:r>
      <w:r w:rsidRPr="00CF0B9D">
        <w:t>query for this Serving Cell.</w:t>
      </w:r>
    </w:p>
    <w:p w14:paraId="5AD32278" w14:textId="77777777" w:rsidR="00DC525E" w:rsidRPr="00CF0B9D" w:rsidRDefault="00DC525E" w:rsidP="00DC525E">
      <w:r w:rsidRPr="00CF0B9D">
        <w:t>If the MAC entity has UL resources allocated for new transmission the MAC entity shall:</w:t>
      </w:r>
    </w:p>
    <w:p w14:paraId="70DE343A" w14:textId="77777777" w:rsidR="00DC525E" w:rsidRPr="00CF0B9D" w:rsidRDefault="00DC525E" w:rsidP="00DC525E">
      <w:pPr>
        <w:pStyle w:val="B1"/>
      </w:pPr>
      <w:r w:rsidRPr="00CF0B9D">
        <w:t>1&gt;</w:t>
      </w:r>
      <w:r w:rsidRPr="00CF0B9D">
        <w:tab/>
        <w:t>for each</w:t>
      </w:r>
      <w:r w:rsidRPr="00CF0B9D">
        <w:rPr>
          <w:noProof/>
        </w:rPr>
        <w:t xml:space="preserve"> </w:t>
      </w:r>
      <w:r w:rsidRPr="00CF0B9D">
        <w:rPr>
          <w:lang w:eastAsia="ko-KR"/>
        </w:rPr>
        <w:t>Case-6 Timing Request</w:t>
      </w:r>
      <w:r w:rsidRPr="00CF0B9D">
        <w:rPr>
          <w:noProof/>
        </w:rPr>
        <w:t xml:space="preserve"> </w:t>
      </w:r>
      <w:r w:rsidRPr="00CF0B9D">
        <w:t>query that has been triggered and not cancelled:</w:t>
      </w:r>
    </w:p>
    <w:p w14:paraId="17868A30" w14:textId="77777777" w:rsidR="00DC525E" w:rsidRPr="00CF0B9D" w:rsidRDefault="00DC525E" w:rsidP="00DC525E">
      <w:pPr>
        <w:pStyle w:val="B2"/>
        <w:rPr>
          <w:rFonts w:eastAsia="Malgun Gothic"/>
        </w:rPr>
      </w:pPr>
      <w:r w:rsidRPr="00CF0B9D">
        <w:rPr>
          <w:rFonts w:eastAsia="Malgun Gothic"/>
        </w:rPr>
        <w:t>2&gt;</w:t>
      </w:r>
      <w:r w:rsidRPr="00CF0B9D">
        <w:rPr>
          <w:rFonts w:eastAsia="Malgun Gothic"/>
        </w:rPr>
        <w:tab/>
        <w:t xml:space="preserve">if the allocated UL resources can accommodate a </w:t>
      </w:r>
      <w:r w:rsidRPr="00CF0B9D">
        <w:rPr>
          <w:noProof/>
        </w:rPr>
        <w:t>Case-6 Timing Request MAC CE</w:t>
      </w:r>
      <w:r w:rsidRPr="00CF0B9D">
        <w:rPr>
          <w:rFonts w:eastAsia="Malgun Gothic"/>
        </w:rPr>
        <w:t xml:space="preserve"> plus its subheader as a result of LCP as defined in clause 5.4.3.1:</w:t>
      </w:r>
    </w:p>
    <w:p w14:paraId="1F700352" w14:textId="77777777" w:rsidR="00DC525E" w:rsidRPr="00CF0B9D" w:rsidRDefault="00DC525E" w:rsidP="00DC525E">
      <w:pPr>
        <w:pStyle w:val="B3"/>
        <w:rPr>
          <w:rFonts w:eastAsia="Malgun Gothic"/>
        </w:rPr>
      </w:pPr>
      <w:r w:rsidRPr="00CF0B9D">
        <w:rPr>
          <w:rFonts w:eastAsia="Malgun Gothic"/>
        </w:rPr>
        <w:t>3&gt;</w:t>
      </w:r>
      <w:r w:rsidRPr="00CF0B9D">
        <w:rPr>
          <w:rFonts w:eastAsia="Malgun Gothic"/>
        </w:rPr>
        <w:tab/>
        <w:t xml:space="preserve">instruct the Multiplexing and Assembly procedure to generate the </w:t>
      </w:r>
      <w:r w:rsidRPr="00CF0B9D">
        <w:rPr>
          <w:lang w:eastAsia="ko-KR"/>
        </w:rPr>
        <w:t>Case-6 Timing Request</w:t>
      </w:r>
      <w:r w:rsidRPr="00CF0B9D">
        <w:rPr>
          <w:noProof/>
        </w:rPr>
        <w:t xml:space="preserve"> MAC CE</w:t>
      </w:r>
      <w:r w:rsidRPr="00CF0B9D">
        <w:rPr>
          <w:rFonts w:eastAsia="Malgun Gothic"/>
        </w:rPr>
        <w:t>;</w:t>
      </w:r>
    </w:p>
    <w:p w14:paraId="273C16E4" w14:textId="77777777" w:rsidR="00DC525E" w:rsidRPr="00CF0B9D" w:rsidRDefault="00DC525E" w:rsidP="00DC525E">
      <w:pPr>
        <w:pStyle w:val="B3"/>
        <w:rPr>
          <w:rFonts w:eastAsia="Malgun Gothic"/>
        </w:rPr>
      </w:pPr>
      <w:r w:rsidRPr="00CF0B9D">
        <w:rPr>
          <w:rFonts w:eastAsia="Malgun Gothic"/>
        </w:rPr>
        <w:t>3&gt;</w:t>
      </w:r>
      <w:r w:rsidRPr="00CF0B9D">
        <w:rPr>
          <w:rFonts w:eastAsia="Malgun Gothic"/>
        </w:rPr>
        <w:tab/>
        <w:t xml:space="preserve">cancel this </w:t>
      </w:r>
      <w:r w:rsidRPr="00CF0B9D">
        <w:rPr>
          <w:noProof/>
        </w:rPr>
        <w:t xml:space="preserve">Case-6 Timing Request range </w:t>
      </w:r>
      <w:r w:rsidRPr="00CF0B9D">
        <w:rPr>
          <w:rFonts w:eastAsia="Malgun Gothic"/>
        </w:rPr>
        <w:t>query</w:t>
      </w:r>
      <w:r w:rsidRPr="00CF0B9D">
        <w:t>.</w:t>
      </w:r>
    </w:p>
    <w:p w14:paraId="6ABEAB65" w14:textId="515639F8" w:rsidR="009E75BF" w:rsidRPr="00CF0B9D" w:rsidRDefault="009E75BF" w:rsidP="009E75BF">
      <w:pPr>
        <w:pStyle w:val="Heading2"/>
      </w:pPr>
      <w:bookmarkStart w:id="698" w:name="_Toc171712880"/>
      <w:r w:rsidRPr="00CF0B9D">
        <w:t>5.19</w:t>
      </w:r>
      <w:r w:rsidRPr="00CF0B9D">
        <w:tab/>
        <w:t>Data inactivity monitoring</w:t>
      </w:r>
      <w:bookmarkEnd w:id="599"/>
      <w:bookmarkEnd w:id="634"/>
      <w:bookmarkEnd w:id="687"/>
      <w:bookmarkEnd w:id="688"/>
      <w:bookmarkEnd w:id="689"/>
      <w:bookmarkEnd w:id="698"/>
    </w:p>
    <w:p w14:paraId="2FC22A4B" w14:textId="77777777" w:rsidR="009E75BF" w:rsidRPr="00CF0B9D" w:rsidRDefault="009E75BF" w:rsidP="009E75BF">
      <w:r w:rsidRPr="00CF0B9D">
        <w:t xml:space="preserve">The UE may be configured by RRC with a Data inactivity monitoring functionality, when in RRC_CONNECTED. RRC controls Data inactivity operation by configuring the timer </w:t>
      </w:r>
      <w:r w:rsidRPr="00CF0B9D">
        <w:rPr>
          <w:i/>
        </w:rPr>
        <w:t>dataInactivityTimer</w:t>
      </w:r>
      <w:r w:rsidRPr="00CF0B9D">
        <w:t>.</w:t>
      </w:r>
    </w:p>
    <w:p w14:paraId="46DD489A" w14:textId="77777777" w:rsidR="009E75BF" w:rsidRPr="00CF0B9D" w:rsidRDefault="009E75BF" w:rsidP="009E75BF">
      <w:r w:rsidRPr="00CF0B9D">
        <w:t xml:space="preserve">When </w:t>
      </w:r>
      <w:r w:rsidRPr="00CF0B9D">
        <w:rPr>
          <w:i/>
        </w:rPr>
        <w:t>dataInactivityTimer</w:t>
      </w:r>
      <w:r w:rsidRPr="00CF0B9D">
        <w:t xml:space="preserve"> is configured, the UE shall:</w:t>
      </w:r>
    </w:p>
    <w:p w14:paraId="32370F1E" w14:textId="4AEE220E" w:rsidR="009E75BF" w:rsidRPr="00CF0B9D" w:rsidRDefault="009E75BF" w:rsidP="009E75BF">
      <w:pPr>
        <w:pStyle w:val="B1"/>
      </w:pPr>
      <w:r w:rsidRPr="00CF0B9D">
        <w:t>1&gt;</w:t>
      </w:r>
      <w:r w:rsidRPr="00CF0B9D">
        <w:tab/>
        <w:t>if any MAC entity receives a MAC SDU for DTCH logical channel, DCCH logical channel, or CCCH logical channel</w:t>
      </w:r>
      <w:r w:rsidR="00E94F2D" w:rsidRPr="00CF0B9D">
        <w:rPr>
          <w:lang w:eastAsia="zh-CN"/>
        </w:rPr>
        <w:t xml:space="preserve">, or multicast MTCH </w:t>
      </w:r>
      <w:r w:rsidR="00E94F2D" w:rsidRPr="00CF0B9D">
        <w:t>logical channel</w:t>
      </w:r>
      <w:r w:rsidRPr="00CF0B9D">
        <w:t>; or</w:t>
      </w:r>
    </w:p>
    <w:p w14:paraId="054BBD35" w14:textId="77777777" w:rsidR="009E75BF" w:rsidRPr="00CF0B9D" w:rsidRDefault="009E75BF" w:rsidP="009E75BF">
      <w:pPr>
        <w:pStyle w:val="B1"/>
      </w:pPr>
      <w:r w:rsidRPr="00CF0B9D">
        <w:t>1&gt;</w:t>
      </w:r>
      <w:r w:rsidRPr="00CF0B9D">
        <w:tab/>
        <w:t>if any MAC entity transmits a MAC SDU for DTCH logical channel, or DCCH logical channel:</w:t>
      </w:r>
    </w:p>
    <w:p w14:paraId="45A63C6C" w14:textId="77777777" w:rsidR="009E75BF" w:rsidRPr="00CF0B9D" w:rsidRDefault="009E75BF" w:rsidP="009E75BF">
      <w:pPr>
        <w:pStyle w:val="B2"/>
      </w:pPr>
      <w:r w:rsidRPr="00CF0B9D">
        <w:t>2&gt;</w:t>
      </w:r>
      <w:r w:rsidRPr="00CF0B9D">
        <w:tab/>
        <w:t xml:space="preserve">start or restart </w:t>
      </w:r>
      <w:r w:rsidRPr="00CF0B9D">
        <w:rPr>
          <w:i/>
        </w:rPr>
        <w:t>dataInactivityTimer</w:t>
      </w:r>
      <w:r w:rsidRPr="00CF0B9D">
        <w:t>.</w:t>
      </w:r>
    </w:p>
    <w:p w14:paraId="1568CE7C" w14:textId="77777777" w:rsidR="009E75BF" w:rsidRPr="00CF0B9D" w:rsidRDefault="009E75BF" w:rsidP="009E75BF">
      <w:pPr>
        <w:pStyle w:val="B1"/>
      </w:pPr>
      <w:r w:rsidRPr="00CF0B9D">
        <w:t>1&gt;</w:t>
      </w:r>
      <w:r w:rsidRPr="00CF0B9D">
        <w:tab/>
        <w:t xml:space="preserve">if the </w:t>
      </w:r>
      <w:r w:rsidRPr="00CF0B9D">
        <w:rPr>
          <w:i/>
        </w:rPr>
        <w:t>dataInactivityTimer</w:t>
      </w:r>
      <w:r w:rsidRPr="00CF0B9D">
        <w:t xml:space="preserve"> expires:</w:t>
      </w:r>
    </w:p>
    <w:p w14:paraId="70C616F4" w14:textId="77777777" w:rsidR="009E75BF" w:rsidRPr="00CF0B9D" w:rsidRDefault="009E75BF" w:rsidP="009E75BF">
      <w:pPr>
        <w:pStyle w:val="B2"/>
      </w:pPr>
      <w:r w:rsidRPr="00CF0B9D">
        <w:lastRenderedPageBreak/>
        <w:t>2&gt;</w:t>
      </w:r>
      <w:r w:rsidRPr="00CF0B9D">
        <w:tab/>
        <w:t xml:space="preserve">indicate the expiry of the </w:t>
      </w:r>
      <w:r w:rsidRPr="00CF0B9D">
        <w:rPr>
          <w:i/>
        </w:rPr>
        <w:t>dataInactivityTimer</w:t>
      </w:r>
      <w:r w:rsidRPr="00CF0B9D">
        <w:t xml:space="preserve"> to upper layers.</w:t>
      </w:r>
    </w:p>
    <w:p w14:paraId="7A6B7969" w14:textId="77777777" w:rsidR="0047246C" w:rsidRPr="00CF0B9D" w:rsidRDefault="0047246C" w:rsidP="0047246C">
      <w:pPr>
        <w:pStyle w:val="Heading2"/>
        <w:rPr>
          <w:rFonts w:cs="Arial"/>
          <w:lang w:eastAsia="ko-KR"/>
        </w:rPr>
      </w:pPr>
      <w:bookmarkStart w:id="699" w:name="_Toc37296243"/>
      <w:bookmarkStart w:id="700" w:name="_Toc46490372"/>
      <w:bookmarkStart w:id="701" w:name="_Toc52752067"/>
      <w:bookmarkStart w:id="702" w:name="_Toc52796529"/>
      <w:bookmarkStart w:id="703" w:name="_Toc171712881"/>
      <w:r w:rsidRPr="00CF0B9D">
        <w:rPr>
          <w:rFonts w:cs="Arial"/>
          <w:lang w:eastAsia="ko-KR"/>
        </w:rPr>
        <w:t>5.20</w:t>
      </w:r>
      <w:r w:rsidRPr="00CF0B9D">
        <w:rPr>
          <w:rFonts w:cs="Arial"/>
          <w:lang w:eastAsia="ko-KR"/>
        </w:rPr>
        <w:tab/>
      </w:r>
      <w:r w:rsidR="008F4B86" w:rsidRPr="00CF0B9D">
        <w:rPr>
          <w:rFonts w:cs="Arial"/>
          <w:lang w:eastAsia="ko-KR"/>
        </w:rPr>
        <w:t>Void</w:t>
      </w:r>
      <w:bookmarkEnd w:id="699"/>
      <w:bookmarkEnd w:id="700"/>
      <w:bookmarkEnd w:id="701"/>
      <w:bookmarkEnd w:id="702"/>
      <w:bookmarkEnd w:id="703"/>
    </w:p>
    <w:p w14:paraId="081DAB35" w14:textId="77777777" w:rsidR="00FA61AC" w:rsidRPr="00CF0B9D" w:rsidRDefault="00FA61AC" w:rsidP="00FA61AC">
      <w:pPr>
        <w:pStyle w:val="Heading2"/>
        <w:rPr>
          <w:rFonts w:eastAsia="Malgun Gothic"/>
        </w:rPr>
      </w:pPr>
      <w:bookmarkStart w:id="704" w:name="_Toc37296244"/>
      <w:bookmarkStart w:id="705" w:name="_Toc46490373"/>
      <w:bookmarkStart w:id="706" w:name="_Toc52752068"/>
      <w:bookmarkStart w:id="707" w:name="_Toc52796530"/>
      <w:bookmarkStart w:id="708" w:name="_Toc171712882"/>
      <w:bookmarkStart w:id="709" w:name="_Toc29239874"/>
      <w:r w:rsidRPr="00CF0B9D">
        <w:rPr>
          <w:rFonts w:eastAsia="Malgun Gothic"/>
        </w:rPr>
        <w:t>5.21</w:t>
      </w:r>
      <w:r w:rsidRPr="00CF0B9D">
        <w:rPr>
          <w:rFonts w:eastAsia="Malgun Gothic"/>
        </w:rPr>
        <w:tab/>
        <w:t>LBT operation</w:t>
      </w:r>
      <w:bookmarkEnd w:id="704"/>
      <w:bookmarkEnd w:id="705"/>
      <w:bookmarkEnd w:id="706"/>
      <w:bookmarkEnd w:id="707"/>
      <w:bookmarkEnd w:id="708"/>
    </w:p>
    <w:p w14:paraId="753DBFAE" w14:textId="77777777" w:rsidR="00FA61AC" w:rsidRPr="00CF0B9D" w:rsidRDefault="00FA61AC" w:rsidP="00FA61AC">
      <w:pPr>
        <w:pStyle w:val="Heading3"/>
        <w:rPr>
          <w:rFonts w:eastAsia="Malgun Gothic"/>
          <w:lang w:eastAsia="ko-KR"/>
        </w:rPr>
      </w:pPr>
      <w:bookmarkStart w:id="710" w:name="_Toc37296245"/>
      <w:bookmarkStart w:id="711" w:name="_Toc46490374"/>
      <w:bookmarkStart w:id="712" w:name="_Toc52752069"/>
      <w:bookmarkStart w:id="713" w:name="_Toc52796531"/>
      <w:bookmarkStart w:id="714" w:name="_Toc171712883"/>
      <w:r w:rsidRPr="00CF0B9D">
        <w:rPr>
          <w:rFonts w:eastAsia="Malgun Gothic"/>
          <w:lang w:eastAsia="ko-KR"/>
        </w:rPr>
        <w:t>5.21.1</w:t>
      </w:r>
      <w:r w:rsidRPr="00CF0B9D">
        <w:rPr>
          <w:rFonts w:eastAsia="Malgun Gothic"/>
          <w:lang w:eastAsia="ko-KR"/>
        </w:rPr>
        <w:tab/>
        <w:t>General</w:t>
      </w:r>
      <w:bookmarkEnd w:id="710"/>
      <w:bookmarkEnd w:id="711"/>
      <w:bookmarkEnd w:id="712"/>
      <w:bookmarkEnd w:id="713"/>
      <w:bookmarkEnd w:id="714"/>
    </w:p>
    <w:p w14:paraId="5CEF7596" w14:textId="79F63B0E" w:rsidR="00FA61AC" w:rsidRPr="00CF0B9D" w:rsidRDefault="00FA61AC" w:rsidP="00FA61AC">
      <w:pPr>
        <w:rPr>
          <w:rFonts w:eastAsia="Malgun Gothic"/>
          <w:lang w:eastAsia="ko-KR"/>
        </w:rPr>
      </w:pPr>
      <w:bookmarkStart w:id="715" w:name="_Hlk34406640"/>
      <w:r w:rsidRPr="00CF0B9D">
        <w:rPr>
          <w:lang w:eastAsia="ko-KR"/>
        </w:rPr>
        <w:t xml:space="preserve">The lower layer may perform an LBT procedure, see </w:t>
      </w:r>
      <w:r w:rsidR="00C34539" w:rsidRPr="00CF0B9D">
        <w:t xml:space="preserve">TS </w:t>
      </w:r>
      <w:r w:rsidRPr="00CF0B9D">
        <w:t>37.213 [18]</w:t>
      </w:r>
      <w:r w:rsidRPr="00CF0B9D">
        <w:rPr>
          <w:lang w:eastAsia="ko-KR"/>
        </w:rPr>
        <w:t xml:space="preserve">, according to which a transmission is not performed </w:t>
      </w:r>
      <w:r w:rsidR="00296F95" w:rsidRPr="00CF0B9D">
        <w:rPr>
          <w:lang w:eastAsia="ko-KR"/>
        </w:rPr>
        <w:t xml:space="preserve">by lower layers </w:t>
      </w:r>
      <w:r w:rsidRPr="00CF0B9D">
        <w:rPr>
          <w:lang w:eastAsia="ko-KR"/>
        </w:rPr>
        <w:t>if the channel is identified as being occupied. When lower layer performs an LBT procedure before a transmission and the transmission is not performed, an LBT failure indication is sent to the MAC entity</w:t>
      </w:r>
      <w:bookmarkStart w:id="716" w:name="_Hlk19108061"/>
      <w:r w:rsidRPr="00CF0B9D">
        <w:rPr>
          <w:lang w:eastAsia="ko-KR"/>
        </w:rPr>
        <w:t xml:space="preserve"> from lower layers.</w:t>
      </w:r>
      <w:bookmarkEnd w:id="716"/>
      <w:r w:rsidRPr="00CF0B9D">
        <w:rPr>
          <w:lang w:eastAsia="ko-KR"/>
        </w:rPr>
        <w:t xml:space="preserve"> </w:t>
      </w:r>
      <w:bookmarkStart w:id="717" w:name="_Hlk23463542"/>
      <w:r w:rsidRPr="00CF0B9D">
        <w:rPr>
          <w:lang w:eastAsia="ko-KR"/>
        </w:rPr>
        <w:t>Unless otherwise specified, when LBT procedure is performed</w:t>
      </w:r>
      <w:r w:rsidR="00296F95" w:rsidRPr="00CF0B9D">
        <w:rPr>
          <w:lang w:eastAsia="ko-KR"/>
        </w:rPr>
        <w:t xml:space="preserve"> for a transmission</w:t>
      </w:r>
      <w:r w:rsidRPr="00CF0B9D">
        <w:rPr>
          <w:lang w:eastAsia="ko-KR"/>
        </w:rPr>
        <w:t xml:space="preserve">, actions </w:t>
      </w:r>
      <w:r w:rsidR="00296F95" w:rsidRPr="00CF0B9D">
        <w:rPr>
          <w:lang w:eastAsia="ko-KR"/>
        </w:rPr>
        <w:t>as specified in this specification are</w:t>
      </w:r>
      <w:r w:rsidRPr="00CF0B9D">
        <w:rPr>
          <w:lang w:eastAsia="ko-KR"/>
        </w:rPr>
        <w:t xml:space="preserve"> performed </w:t>
      </w:r>
      <w:r w:rsidR="00296F95" w:rsidRPr="00CF0B9D">
        <w:rPr>
          <w:lang w:eastAsia="ko-KR"/>
        </w:rPr>
        <w:t xml:space="preserve">regardless of </w:t>
      </w:r>
      <w:r w:rsidRPr="00CF0B9D">
        <w:rPr>
          <w:lang w:eastAsia="ko-KR"/>
        </w:rPr>
        <w:t>if an LBT failure indication is received from lower layers.</w:t>
      </w:r>
      <w:bookmarkEnd w:id="717"/>
      <w:r w:rsidR="00296F95" w:rsidRPr="00CF0B9D">
        <w:rPr>
          <w:lang w:eastAsia="ko-KR"/>
        </w:rPr>
        <w:t xml:space="preserve"> When LBT is not performed by the lower layers, LBT failure indication is not received from lower layers.</w:t>
      </w:r>
    </w:p>
    <w:p w14:paraId="697EF39A" w14:textId="77777777" w:rsidR="00FA61AC" w:rsidRPr="00CF0B9D" w:rsidRDefault="00FA61AC" w:rsidP="00FA61AC">
      <w:pPr>
        <w:pStyle w:val="Heading3"/>
        <w:rPr>
          <w:rFonts w:eastAsia="Malgun Gothic"/>
          <w:lang w:eastAsia="en-US"/>
        </w:rPr>
      </w:pPr>
      <w:bookmarkStart w:id="718" w:name="_Toc37296246"/>
      <w:bookmarkStart w:id="719" w:name="_Toc46490375"/>
      <w:bookmarkStart w:id="720" w:name="_Toc52752070"/>
      <w:bookmarkStart w:id="721" w:name="_Toc52796532"/>
      <w:bookmarkStart w:id="722" w:name="_Toc171712884"/>
      <w:bookmarkEnd w:id="715"/>
      <w:r w:rsidRPr="00CF0B9D">
        <w:rPr>
          <w:rFonts w:eastAsia="Malgun Gothic"/>
        </w:rPr>
        <w:t>5.21.2</w:t>
      </w:r>
      <w:r w:rsidRPr="00CF0B9D">
        <w:rPr>
          <w:rFonts w:eastAsia="Malgun Gothic"/>
        </w:rPr>
        <w:tab/>
        <w:t>LBT failure detection and recovery procedure</w:t>
      </w:r>
      <w:bookmarkEnd w:id="718"/>
      <w:bookmarkEnd w:id="719"/>
      <w:bookmarkEnd w:id="720"/>
      <w:bookmarkEnd w:id="721"/>
      <w:bookmarkEnd w:id="722"/>
    </w:p>
    <w:p w14:paraId="46543B4E" w14:textId="77777777" w:rsidR="00FA61AC" w:rsidRPr="00CF0B9D" w:rsidRDefault="00FA61AC" w:rsidP="00FA61AC">
      <w:pPr>
        <w:rPr>
          <w:rFonts w:eastAsia="Malgun Gothic"/>
          <w:lang w:eastAsia="ko-KR"/>
        </w:rPr>
      </w:pPr>
      <w:bookmarkStart w:id="723" w:name="_Hlk19608713"/>
      <w:r w:rsidRPr="00CF0B9D">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CF0B9D" w:rsidRDefault="00FA61AC" w:rsidP="00FA61AC">
      <w:pPr>
        <w:rPr>
          <w:lang w:eastAsia="ko-KR"/>
        </w:rPr>
      </w:pPr>
      <w:r w:rsidRPr="00CF0B9D">
        <w:rPr>
          <w:lang w:eastAsia="ko-KR"/>
        </w:rPr>
        <w:t xml:space="preserve">RRC configures the following parameters in the </w:t>
      </w:r>
      <w:r w:rsidRPr="00CF0B9D">
        <w:rPr>
          <w:i/>
          <w:lang w:eastAsia="ko-KR"/>
        </w:rPr>
        <w:t>lbt-FailureRecoveryConfig</w:t>
      </w:r>
      <w:r w:rsidRPr="00CF0B9D">
        <w:rPr>
          <w:lang w:eastAsia="ko-KR"/>
        </w:rPr>
        <w:t>:</w:t>
      </w:r>
    </w:p>
    <w:p w14:paraId="01CF602F" w14:textId="77777777" w:rsidR="00FA61AC" w:rsidRPr="00CF0B9D" w:rsidRDefault="00FA61AC" w:rsidP="00FA61AC">
      <w:pPr>
        <w:pStyle w:val="B1"/>
        <w:rPr>
          <w:lang w:eastAsia="ko-KR"/>
        </w:rPr>
      </w:pPr>
      <w:r w:rsidRPr="00CF0B9D">
        <w:rPr>
          <w:lang w:eastAsia="ko-KR"/>
        </w:rPr>
        <w:t>-</w:t>
      </w:r>
      <w:r w:rsidRPr="00CF0B9D">
        <w:rPr>
          <w:lang w:eastAsia="ko-KR"/>
        </w:rPr>
        <w:tab/>
      </w:r>
      <w:r w:rsidRPr="00CF0B9D">
        <w:rPr>
          <w:i/>
          <w:lang w:eastAsia="ko-KR"/>
        </w:rPr>
        <w:t>lbt-FailureInstanceMaxCount</w:t>
      </w:r>
      <w:r w:rsidRPr="00CF0B9D">
        <w:rPr>
          <w:lang w:eastAsia="ko-KR"/>
        </w:rPr>
        <w:t xml:space="preserve"> for the consistent LBT failure detection;</w:t>
      </w:r>
    </w:p>
    <w:p w14:paraId="0BA98D2C" w14:textId="77777777" w:rsidR="00FA61AC" w:rsidRPr="00CF0B9D" w:rsidRDefault="00FA61AC" w:rsidP="00FA61AC">
      <w:pPr>
        <w:pStyle w:val="B1"/>
        <w:rPr>
          <w:lang w:eastAsia="ko-KR"/>
        </w:rPr>
      </w:pPr>
      <w:r w:rsidRPr="00CF0B9D">
        <w:rPr>
          <w:lang w:eastAsia="ko-KR"/>
        </w:rPr>
        <w:t>-</w:t>
      </w:r>
      <w:r w:rsidRPr="00CF0B9D">
        <w:rPr>
          <w:lang w:eastAsia="ko-KR"/>
        </w:rPr>
        <w:tab/>
      </w:r>
      <w:r w:rsidRPr="00CF0B9D">
        <w:rPr>
          <w:i/>
          <w:lang w:eastAsia="ko-KR"/>
        </w:rPr>
        <w:t>lbt-FailureDetectionTimer</w:t>
      </w:r>
      <w:r w:rsidRPr="00CF0B9D">
        <w:rPr>
          <w:lang w:eastAsia="ko-KR"/>
        </w:rPr>
        <w:t xml:space="preserve"> for the consistent LBT failure detection;</w:t>
      </w:r>
    </w:p>
    <w:p w14:paraId="029976E8" w14:textId="77777777" w:rsidR="00FA61AC" w:rsidRPr="00CF0B9D" w:rsidRDefault="00FA61AC" w:rsidP="00FA61AC">
      <w:pPr>
        <w:rPr>
          <w:lang w:eastAsia="ko-KR"/>
        </w:rPr>
      </w:pPr>
      <w:r w:rsidRPr="00CF0B9D">
        <w:rPr>
          <w:lang w:eastAsia="ko-KR"/>
        </w:rPr>
        <w:t>The following UE variable is used for the consistent LBT failure detection procedure:</w:t>
      </w:r>
    </w:p>
    <w:p w14:paraId="547342F1" w14:textId="77777777" w:rsidR="00FA61AC" w:rsidRPr="00CF0B9D" w:rsidRDefault="00FA61AC" w:rsidP="00FA61AC">
      <w:pPr>
        <w:pStyle w:val="B1"/>
        <w:rPr>
          <w:lang w:eastAsia="ko-KR"/>
        </w:rPr>
      </w:pPr>
      <w:r w:rsidRPr="00CF0B9D">
        <w:rPr>
          <w:lang w:eastAsia="ko-KR"/>
        </w:rPr>
        <w:t>-</w:t>
      </w:r>
      <w:r w:rsidRPr="00CF0B9D">
        <w:rPr>
          <w:lang w:eastAsia="ko-KR"/>
        </w:rPr>
        <w:tab/>
      </w:r>
      <w:r w:rsidRPr="00CF0B9D">
        <w:rPr>
          <w:i/>
          <w:lang w:eastAsia="ko-KR"/>
        </w:rPr>
        <w:t>LBT_COUNTER</w:t>
      </w:r>
      <w:r w:rsidR="00296F95" w:rsidRPr="00CF0B9D">
        <w:rPr>
          <w:iCs/>
          <w:lang w:eastAsia="ko-KR"/>
        </w:rPr>
        <w:t xml:space="preserve"> (per Serving Cell)</w:t>
      </w:r>
      <w:r w:rsidRPr="00CF0B9D">
        <w:rPr>
          <w:lang w:eastAsia="ko-KR"/>
        </w:rPr>
        <w:t>: counter for LBT failure indication which is initially set to 0.</w:t>
      </w:r>
    </w:p>
    <w:p w14:paraId="64DBE9A0" w14:textId="77777777" w:rsidR="00FA61AC" w:rsidRPr="00CF0B9D" w:rsidRDefault="00FA61AC" w:rsidP="00FA61AC">
      <w:pPr>
        <w:rPr>
          <w:lang w:eastAsia="ko-KR"/>
        </w:rPr>
      </w:pPr>
      <w:r w:rsidRPr="00CF0B9D">
        <w:rPr>
          <w:lang w:eastAsia="ko-KR"/>
        </w:rPr>
        <w:t xml:space="preserve">For each activated Serving Cell configured with </w:t>
      </w:r>
      <w:r w:rsidRPr="00CF0B9D">
        <w:rPr>
          <w:i/>
          <w:lang w:eastAsia="ko-KR"/>
        </w:rPr>
        <w:t>lbt-FailureRecoveryConfig</w:t>
      </w:r>
      <w:r w:rsidRPr="00CF0B9D">
        <w:rPr>
          <w:lang w:eastAsia="ko-KR"/>
        </w:rPr>
        <w:t>, the MAC entity shall:</w:t>
      </w:r>
    </w:p>
    <w:p w14:paraId="639E9369" w14:textId="77777777" w:rsidR="00FA61AC" w:rsidRPr="00CF0B9D" w:rsidRDefault="00FA61AC" w:rsidP="00FA61AC">
      <w:pPr>
        <w:pStyle w:val="B1"/>
        <w:rPr>
          <w:lang w:eastAsia="ko-KR"/>
        </w:rPr>
      </w:pPr>
      <w:r w:rsidRPr="00CF0B9D">
        <w:rPr>
          <w:lang w:eastAsia="ko-KR"/>
        </w:rPr>
        <w:t>1&gt;</w:t>
      </w:r>
      <w:r w:rsidRPr="00CF0B9D">
        <w:rPr>
          <w:lang w:eastAsia="ko-KR"/>
        </w:rPr>
        <w:tab/>
        <w:t>if LBT failure indication has been received from lower layers:</w:t>
      </w:r>
    </w:p>
    <w:p w14:paraId="558A1FC0" w14:textId="77777777" w:rsidR="00FA61AC" w:rsidRPr="00CF0B9D" w:rsidRDefault="00FA61AC" w:rsidP="00FA61AC">
      <w:pPr>
        <w:pStyle w:val="B2"/>
        <w:rPr>
          <w:lang w:eastAsia="ko-KR"/>
        </w:rPr>
      </w:pPr>
      <w:r w:rsidRPr="00CF0B9D">
        <w:rPr>
          <w:lang w:eastAsia="ko-KR"/>
        </w:rPr>
        <w:t>2&gt;</w:t>
      </w:r>
      <w:r w:rsidRPr="00CF0B9D">
        <w:rPr>
          <w:lang w:eastAsia="ko-KR"/>
        </w:rPr>
        <w:tab/>
        <w:t xml:space="preserve">start or restart the </w:t>
      </w:r>
      <w:r w:rsidRPr="00CF0B9D">
        <w:rPr>
          <w:i/>
          <w:lang w:eastAsia="ko-KR"/>
        </w:rPr>
        <w:t>lbt-FailureDetectionTimer</w:t>
      </w:r>
      <w:r w:rsidRPr="00CF0B9D">
        <w:rPr>
          <w:lang w:eastAsia="ko-KR"/>
        </w:rPr>
        <w:t>;</w:t>
      </w:r>
    </w:p>
    <w:p w14:paraId="2EF0E536" w14:textId="77777777" w:rsidR="00FA61AC" w:rsidRPr="00CF0B9D" w:rsidRDefault="00FA61AC" w:rsidP="00FA61AC">
      <w:pPr>
        <w:pStyle w:val="B2"/>
        <w:rPr>
          <w:lang w:eastAsia="ko-KR"/>
        </w:rPr>
      </w:pPr>
      <w:r w:rsidRPr="00CF0B9D">
        <w:rPr>
          <w:lang w:eastAsia="ko-KR"/>
        </w:rPr>
        <w:t>2&gt;</w:t>
      </w:r>
      <w:r w:rsidRPr="00CF0B9D">
        <w:rPr>
          <w:lang w:eastAsia="ko-KR"/>
        </w:rPr>
        <w:tab/>
        <w:t xml:space="preserve">increment </w:t>
      </w:r>
      <w:r w:rsidRPr="00CF0B9D">
        <w:rPr>
          <w:i/>
          <w:lang w:eastAsia="ko-KR"/>
        </w:rPr>
        <w:t>LBT_COUNTER</w:t>
      </w:r>
      <w:r w:rsidRPr="00CF0B9D">
        <w:rPr>
          <w:lang w:eastAsia="ko-KR"/>
        </w:rPr>
        <w:t xml:space="preserve"> by 1;</w:t>
      </w:r>
    </w:p>
    <w:p w14:paraId="6A962800" w14:textId="77777777" w:rsidR="00FA61AC" w:rsidRPr="00CF0B9D" w:rsidRDefault="00FA61AC" w:rsidP="00FA61AC">
      <w:pPr>
        <w:pStyle w:val="B2"/>
        <w:rPr>
          <w:lang w:eastAsia="ko-KR"/>
        </w:rPr>
      </w:pPr>
      <w:r w:rsidRPr="00CF0B9D">
        <w:rPr>
          <w:lang w:eastAsia="ko-KR"/>
        </w:rPr>
        <w:t>2&gt;</w:t>
      </w:r>
      <w:r w:rsidRPr="00CF0B9D">
        <w:rPr>
          <w:lang w:eastAsia="ko-KR"/>
        </w:rPr>
        <w:tab/>
        <w:t xml:space="preserve">if </w:t>
      </w:r>
      <w:r w:rsidRPr="00CF0B9D">
        <w:rPr>
          <w:i/>
          <w:lang w:eastAsia="ko-KR"/>
        </w:rPr>
        <w:t>LBT_COUNTER</w:t>
      </w:r>
      <w:r w:rsidRPr="00CF0B9D">
        <w:rPr>
          <w:lang w:eastAsia="ko-KR"/>
        </w:rPr>
        <w:t xml:space="preserve"> &gt;= </w:t>
      </w:r>
      <w:r w:rsidRPr="00CF0B9D">
        <w:rPr>
          <w:i/>
          <w:lang w:eastAsia="ko-KR"/>
        </w:rPr>
        <w:t>lbt-FailureInstanceMaxCount</w:t>
      </w:r>
      <w:r w:rsidRPr="00CF0B9D">
        <w:rPr>
          <w:lang w:eastAsia="ko-KR"/>
        </w:rPr>
        <w:t>:</w:t>
      </w:r>
    </w:p>
    <w:p w14:paraId="1D896A9C" w14:textId="77777777" w:rsidR="00FA61AC" w:rsidRPr="00CF0B9D" w:rsidRDefault="00FA61AC" w:rsidP="00FA61AC">
      <w:pPr>
        <w:pStyle w:val="B3"/>
        <w:rPr>
          <w:lang w:eastAsia="ko-KR"/>
        </w:rPr>
      </w:pPr>
      <w:r w:rsidRPr="00CF0B9D">
        <w:rPr>
          <w:lang w:eastAsia="ko-KR"/>
        </w:rPr>
        <w:t>3&gt;</w:t>
      </w:r>
      <w:r w:rsidRPr="00CF0B9D">
        <w:rPr>
          <w:lang w:eastAsia="ko-KR"/>
        </w:rPr>
        <w:tab/>
        <w:t>trigger consistent LBT failure for the active UL BWP in this Serving Cell;</w:t>
      </w:r>
    </w:p>
    <w:p w14:paraId="3BCB97A6" w14:textId="77777777" w:rsidR="00FA61AC" w:rsidRPr="00CF0B9D" w:rsidRDefault="00FA61AC" w:rsidP="00FA61AC">
      <w:pPr>
        <w:pStyle w:val="B3"/>
        <w:rPr>
          <w:lang w:eastAsia="ko-KR"/>
        </w:rPr>
      </w:pPr>
      <w:r w:rsidRPr="00CF0B9D">
        <w:rPr>
          <w:lang w:eastAsia="ko-KR"/>
        </w:rPr>
        <w:t>3&gt;</w:t>
      </w:r>
      <w:r w:rsidRPr="00CF0B9D">
        <w:rPr>
          <w:lang w:eastAsia="ko-KR"/>
        </w:rPr>
        <w:tab/>
        <w:t xml:space="preserve">if this Serving Cell is </w:t>
      </w:r>
      <w:bookmarkStart w:id="724" w:name="_Hlk26362676"/>
      <w:r w:rsidRPr="00CF0B9D">
        <w:rPr>
          <w:lang w:eastAsia="ko-KR"/>
        </w:rPr>
        <w:t>the SpCell:</w:t>
      </w:r>
    </w:p>
    <w:p w14:paraId="0C857EE5" w14:textId="77777777" w:rsidR="00FA61AC" w:rsidRPr="00CF0B9D" w:rsidRDefault="00FA61AC" w:rsidP="00FA61AC">
      <w:pPr>
        <w:pStyle w:val="B4"/>
        <w:rPr>
          <w:lang w:eastAsia="ko-KR"/>
        </w:rPr>
      </w:pPr>
      <w:r w:rsidRPr="00CF0B9D">
        <w:rPr>
          <w:lang w:eastAsia="ko-KR"/>
        </w:rPr>
        <w:t>4&gt;</w:t>
      </w:r>
      <w:r w:rsidRPr="00CF0B9D">
        <w:rPr>
          <w:lang w:eastAsia="ko-KR"/>
        </w:rPr>
        <w:tab/>
        <w:t>if consistent LBT failure has been triggered in all UL BWPs configured with PRACH occasions on same carrier in this Serving Cell:</w:t>
      </w:r>
    </w:p>
    <w:p w14:paraId="7861C485" w14:textId="77777777" w:rsidR="00FA61AC" w:rsidRPr="00CF0B9D" w:rsidRDefault="00FA61AC" w:rsidP="00FA61AC">
      <w:pPr>
        <w:pStyle w:val="B5"/>
        <w:rPr>
          <w:lang w:eastAsia="ko-KR"/>
        </w:rPr>
      </w:pPr>
      <w:r w:rsidRPr="00CF0B9D">
        <w:rPr>
          <w:lang w:eastAsia="ko-KR"/>
        </w:rPr>
        <w:t>5&gt;</w:t>
      </w:r>
      <w:r w:rsidRPr="00CF0B9D">
        <w:rPr>
          <w:lang w:eastAsia="ko-KR"/>
        </w:rPr>
        <w:tab/>
      </w:r>
      <w:r w:rsidRPr="00CF0B9D">
        <w:t>indicate consistent LBT failure to upper layers.</w:t>
      </w:r>
    </w:p>
    <w:p w14:paraId="59BD1E65" w14:textId="77777777" w:rsidR="00FA61AC" w:rsidRPr="00CF0B9D" w:rsidRDefault="00FA61AC" w:rsidP="00FA61AC">
      <w:pPr>
        <w:pStyle w:val="B4"/>
        <w:rPr>
          <w:lang w:eastAsia="ko-KR"/>
        </w:rPr>
      </w:pPr>
      <w:r w:rsidRPr="00CF0B9D">
        <w:rPr>
          <w:lang w:eastAsia="ko-KR"/>
        </w:rPr>
        <w:t>4&gt;</w:t>
      </w:r>
      <w:r w:rsidRPr="00CF0B9D">
        <w:rPr>
          <w:lang w:eastAsia="ko-KR"/>
        </w:rPr>
        <w:tab/>
        <w:t>else:</w:t>
      </w:r>
    </w:p>
    <w:p w14:paraId="4744011A" w14:textId="77777777" w:rsidR="00FA61AC" w:rsidRPr="00CF0B9D" w:rsidRDefault="00FA61AC" w:rsidP="00FA61AC">
      <w:pPr>
        <w:pStyle w:val="B5"/>
        <w:rPr>
          <w:lang w:eastAsia="ko-KR"/>
        </w:rPr>
      </w:pPr>
      <w:bookmarkStart w:id="725" w:name="_Hlk34157513"/>
      <w:r w:rsidRPr="00CF0B9D">
        <w:rPr>
          <w:lang w:eastAsia="ko-KR"/>
        </w:rPr>
        <w:t>5&gt;</w:t>
      </w:r>
      <w:r w:rsidRPr="00CF0B9D">
        <w:rPr>
          <w:lang w:eastAsia="ko-KR"/>
        </w:rPr>
        <w:tab/>
        <w:t>stop any ongoing Random Access procedure in this Serving Cell;</w:t>
      </w:r>
    </w:p>
    <w:bookmarkEnd w:id="725"/>
    <w:p w14:paraId="16EB1851" w14:textId="187B617A" w:rsidR="00FA61AC" w:rsidRPr="00CF0B9D" w:rsidRDefault="00FA61AC" w:rsidP="00FA61AC">
      <w:pPr>
        <w:pStyle w:val="B5"/>
        <w:rPr>
          <w:lang w:eastAsia="ko-KR"/>
        </w:rPr>
      </w:pPr>
      <w:r w:rsidRPr="00CF0B9D">
        <w:rPr>
          <w:lang w:eastAsia="ko-KR"/>
        </w:rPr>
        <w:t>5&gt;</w:t>
      </w:r>
      <w:r w:rsidRPr="00CF0B9D">
        <w:rPr>
          <w:lang w:eastAsia="ko-KR"/>
        </w:rPr>
        <w:tab/>
        <w:t>switch the active UL BWP to a UL BWP, on same carrier in this Serving Cell, configured with PRACH occasion and for which consistent LBT failure has not been triggered;</w:t>
      </w:r>
    </w:p>
    <w:p w14:paraId="5410950B" w14:textId="77777777" w:rsidR="00FA61AC" w:rsidRPr="00CF0B9D" w:rsidRDefault="00FA61AC" w:rsidP="00FA61AC">
      <w:pPr>
        <w:pStyle w:val="B5"/>
        <w:rPr>
          <w:lang w:eastAsia="ko-KR"/>
        </w:rPr>
      </w:pPr>
      <w:r w:rsidRPr="00CF0B9D">
        <w:rPr>
          <w:lang w:eastAsia="ko-KR"/>
        </w:rPr>
        <w:t>5&gt;</w:t>
      </w:r>
      <w:r w:rsidRPr="00CF0B9D">
        <w:rPr>
          <w:lang w:eastAsia="ko-KR"/>
        </w:rPr>
        <w:tab/>
        <w:t>initiate a Random Access Procedure (as specified in clause 5.1.1)</w:t>
      </w:r>
      <w:r w:rsidRPr="00CF0B9D">
        <w:t>.</w:t>
      </w:r>
    </w:p>
    <w:bookmarkEnd w:id="724"/>
    <w:p w14:paraId="1B32BAFD" w14:textId="77777777" w:rsidR="00296F95" w:rsidRPr="00CF0B9D" w:rsidRDefault="00296F95" w:rsidP="00296F95">
      <w:pPr>
        <w:pStyle w:val="B1"/>
        <w:rPr>
          <w:lang w:eastAsia="ko-KR"/>
        </w:rPr>
      </w:pPr>
      <w:r w:rsidRPr="00CF0B9D">
        <w:rPr>
          <w:lang w:eastAsia="ko-KR"/>
        </w:rPr>
        <w:t>1&gt;</w:t>
      </w:r>
      <w:r w:rsidRPr="00CF0B9D">
        <w:rPr>
          <w:lang w:eastAsia="ko-KR"/>
        </w:rPr>
        <w:tab/>
        <w:t xml:space="preserve">if </w:t>
      </w:r>
      <w:r w:rsidRPr="00CF0B9D">
        <w:rPr>
          <w:iCs/>
          <w:lang w:eastAsia="ko-KR"/>
        </w:rPr>
        <w:t>all triggered consistent</w:t>
      </w:r>
      <w:r w:rsidRPr="00CF0B9D">
        <w:rPr>
          <w:lang w:eastAsia="ko-KR"/>
        </w:rPr>
        <w:t xml:space="preserve"> LBT failures are cancelled in this Serving Cell; or</w:t>
      </w:r>
    </w:p>
    <w:p w14:paraId="043C3649" w14:textId="77777777" w:rsidR="00FA61AC" w:rsidRPr="00CF0B9D" w:rsidRDefault="00FA61AC" w:rsidP="00FA61AC">
      <w:pPr>
        <w:pStyle w:val="B1"/>
        <w:rPr>
          <w:lang w:eastAsia="ko-KR"/>
        </w:rPr>
      </w:pPr>
      <w:r w:rsidRPr="00CF0B9D">
        <w:rPr>
          <w:lang w:eastAsia="ko-KR"/>
        </w:rPr>
        <w:t>1&gt;</w:t>
      </w:r>
      <w:r w:rsidRPr="00CF0B9D">
        <w:rPr>
          <w:lang w:eastAsia="ko-KR"/>
        </w:rPr>
        <w:tab/>
        <w:t xml:space="preserve">if the </w:t>
      </w:r>
      <w:r w:rsidRPr="00CF0B9D">
        <w:rPr>
          <w:i/>
          <w:lang w:eastAsia="ko-KR"/>
        </w:rPr>
        <w:t>lbt-FailureDetectionTimer</w:t>
      </w:r>
      <w:r w:rsidRPr="00CF0B9D">
        <w:rPr>
          <w:lang w:eastAsia="ko-KR"/>
        </w:rPr>
        <w:t xml:space="preserve"> expires; or</w:t>
      </w:r>
    </w:p>
    <w:p w14:paraId="14FB2EBE" w14:textId="77777777" w:rsidR="00FA61AC" w:rsidRPr="00CF0B9D" w:rsidRDefault="00FA61AC" w:rsidP="00FA61AC">
      <w:pPr>
        <w:pStyle w:val="B1"/>
        <w:rPr>
          <w:lang w:eastAsia="ko-KR"/>
        </w:rPr>
      </w:pPr>
      <w:r w:rsidRPr="00CF0B9D">
        <w:rPr>
          <w:lang w:eastAsia="ko-KR"/>
        </w:rPr>
        <w:lastRenderedPageBreak/>
        <w:t>1&gt;</w:t>
      </w:r>
      <w:r w:rsidRPr="00CF0B9D">
        <w:rPr>
          <w:lang w:eastAsia="ko-KR"/>
        </w:rPr>
        <w:tab/>
        <w:t xml:space="preserve">if </w:t>
      </w:r>
      <w:r w:rsidRPr="00CF0B9D">
        <w:rPr>
          <w:i/>
          <w:lang w:eastAsia="ko-KR"/>
        </w:rPr>
        <w:t>lbt-FailureDetectionTimer</w:t>
      </w:r>
      <w:r w:rsidRPr="00CF0B9D">
        <w:rPr>
          <w:lang w:eastAsia="ko-KR"/>
        </w:rPr>
        <w:t xml:space="preserve"> or </w:t>
      </w:r>
      <w:r w:rsidRPr="00CF0B9D">
        <w:rPr>
          <w:i/>
          <w:lang w:eastAsia="ko-KR"/>
        </w:rPr>
        <w:t>lbt-FailureInstanceMaxCount</w:t>
      </w:r>
      <w:r w:rsidRPr="00CF0B9D">
        <w:rPr>
          <w:lang w:eastAsia="ko-KR"/>
        </w:rPr>
        <w:t xml:space="preserve"> is reconfigured by upper layers:</w:t>
      </w:r>
    </w:p>
    <w:p w14:paraId="033CE68D" w14:textId="77777777" w:rsidR="00FA61AC" w:rsidRPr="00CF0B9D" w:rsidRDefault="00FA61AC" w:rsidP="00FA61AC">
      <w:pPr>
        <w:pStyle w:val="B2"/>
        <w:rPr>
          <w:lang w:eastAsia="ko-KR"/>
        </w:rPr>
      </w:pPr>
      <w:r w:rsidRPr="00CF0B9D">
        <w:rPr>
          <w:lang w:eastAsia="ko-KR"/>
        </w:rPr>
        <w:t>2&gt;</w:t>
      </w:r>
      <w:r w:rsidRPr="00CF0B9D">
        <w:rPr>
          <w:lang w:eastAsia="ko-KR"/>
        </w:rPr>
        <w:tab/>
        <w:t xml:space="preserve">set </w:t>
      </w:r>
      <w:r w:rsidRPr="00CF0B9D">
        <w:rPr>
          <w:i/>
          <w:lang w:eastAsia="ko-KR"/>
        </w:rPr>
        <w:t>LBT_COUNTER</w:t>
      </w:r>
      <w:r w:rsidRPr="00CF0B9D">
        <w:rPr>
          <w:lang w:eastAsia="ko-KR"/>
        </w:rPr>
        <w:t xml:space="preserve"> to 0.</w:t>
      </w:r>
    </w:p>
    <w:bookmarkEnd w:id="723"/>
    <w:p w14:paraId="52655330" w14:textId="77777777" w:rsidR="00FA61AC" w:rsidRPr="00CF0B9D" w:rsidRDefault="00FA61AC" w:rsidP="00FA61AC">
      <w:pPr>
        <w:spacing w:line="256" w:lineRule="auto"/>
        <w:rPr>
          <w:lang w:eastAsia="ko-KR"/>
        </w:rPr>
      </w:pPr>
      <w:r w:rsidRPr="00CF0B9D">
        <w:rPr>
          <w:lang w:eastAsia="ko-KR"/>
        </w:rPr>
        <w:t>The MAC entity shall:</w:t>
      </w:r>
    </w:p>
    <w:p w14:paraId="1435397A" w14:textId="77777777" w:rsidR="00FA61AC" w:rsidRPr="00CF0B9D" w:rsidRDefault="00FA61AC" w:rsidP="00FA61AC">
      <w:pPr>
        <w:pStyle w:val="B1"/>
        <w:rPr>
          <w:lang w:eastAsia="ko-KR"/>
        </w:rPr>
      </w:pPr>
      <w:r w:rsidRPr="00CF0B9D">
        <w:rPr>
          <w:lang w:eastAsia="ko-KR"/>
        </w:rPr>
        <w:t>1&gt;</w:t>
      </w:r>
      <w:r w:rsidRPr="00CF0B9D">
        <w:rPr>
          <w:lang w:eastAsia="ko-KR"/>
        </w:rPr>
        <w:tab/>
        <w:t>if consistent LBT failure has been triggered, and not cancelled, in the SpCell; and</w:t>
      </w:r>
    </w:p>
    <w:p w14:paraId="58EAAA0D" w14:textId="77777777" w:rsidR="00FA61AC" w:rsidRPr="00CF0B9D" w:rsidRDefault="00FA61AC" w:rsidP="00FA61AC">
      <w:pPr>
        <w:pStyle w:val="B1"/>
        <w:rPr>
          <w:lang w:eastAsia="ko-KR"/>
        </w:rPr>
      </w:pPr>
      <w:r w:rsidRPr="00CF0B9D">
        <w:rPr>
          <w:lang w:eastAsia="ko-KR"/>
        </w:rPr>
        <w:t>1&gt;</w:t>
      </w:r>
      <w:r w:rsidRPr="00CF0B9D">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CF0B9D" w:rsidRDefault="00FA61AC" w:rsidP="00FA61AC">
      <w:pPr>
        <w:pStyle w:val="B2"/>
        <w:rPr>
          <w:lang w:eastAsia="en-US"/>
        </w:rPr>
      </w:pPr>
      <w:r w:rsidRPr="00CF0B9D">
        <w:rPr>
          <w:lang w:eastAsia="ko-KR"/>
        </w:rPr>
        <w:t>2&gt;</w:t>
      </w:r>
      <w:r w:rsidRPr="00CF0B9D">
        <w:rPr>
          <w:lang w:eastAsia="ko-KR"/>
        </w:rPr>
        <w:tab/>
      </w:r>
      <w:r w:rsidRPr="00CF0B9D">
        <w:t>instruct the Multiplexing and Assembly procedure to generate the LBT failure MAC CE.</w:t>
      </w:r>
    </w:p>
    <w:p w14:paraId="0A12BEE4" w14:textId="77777777" w:rsidR="00FA61AC" w:rsidRPr="00CF0B9D" w:rsidRDefault="00FA61AC" w:rsidP="00FA61AC">
      <w:pPr>
        <w:pStyle w:val="B1"/>
        <w:rPr>
          <w:lang w:eastAsia="ko-KR"/>
        </w:rPr>
      </w:pPr>
      <w:r w:rsidRPr="00CF0B9D">
        <w:rPr>
          <w:lang w:eastAsia="ko-KR"/>
        </w:rPr>
        <w:t>1&gt;</w:t>
      </w:r>
      <w:r w:rsidRPr="00CF0B9D">
        <w:rPr>
          <w:lang w:eastAsia="ko-KR"/>
        </w:rPr>
        <w:tab/>
        <w:t>else if consistent LBT failure has been triggered, and not cancelled, in at least one SCell:</w:t>
      </w:r>
    </w:p>
    <w:p w14:paraId="0C31DD57" w14:textId="77777777" w:rsidR="00FA61AC" w:rsidRPr="00CF0B9D" w:rsidRDefault="00FA61AC" w:rsidP="00FA61AC">
      <w:pPr>
        <w:pStyle w:val="B2"/>
        <w:rPr>
          <w:lang w:eastAsia="ko-KR"/>
        </w:rPr>
      </w:pPr>
      <w:r w:rsidRPr="00CF0B9D">
        <w:rPr>
          <w:lang w:eastAsia="ko-KR"/>
        </w:rPr>
        <w:t>2&gt;</w:t>
      </w:r>
      <w:r w:rsidRPr="00CF0B9D">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CF0B9D" w:rsidRDefault="00FA61AC" w:rsidP="00FA61AC">
      <w:pPr>
        <w:pStyle w:val="B3"/>
        <w:rPr>
          <w:lang w:eastAsia="ko-KR"/>
        </w:rPr>
      </w:pPr>
      <w:r w:rsidRPr="00CF0B9D">
        <w:rPr>
          <w:lang w:eastAsia="ko-KR"/>
        </w:rPr>
        <w:t>3&gt;</w:t>
      </w:r>
      <w:r w:rsidRPr="00CF0B9D">
        <w:rPr>
          <w:lang w:eastAsia="ko-KR"/>
        </w:rPr>
        <w:tab/>
        <w:t>instruct the Multiplexing and Assembly procedure to generate the LBT failure MAC CE.</w:t>
      </w:r>
    </w:p>
    <w:p w14:paraId="0B2BEC4A" w14:textId="77777777" w:rsidR="00FA61AC" w:rsidRPr="00CF0B9D" w:rsidRDefault="00FA61AC" w:rsidP="00FA61AC">
      <w:pPr>
        <w:pStyle w:val="B2"/>
        <w:rPr>
          <w:lang w:eastAsia="ko-KR"/>
        </w:rPr>
      </w:pPr>
      <w:r w:rsidRPr="00CF0B9D">
        <w:rPr>
          <w:lang w:eastAsia="ko-KR"/>
        </w:rPr>
        <w:t>2&gt;</w:t>
      </w:r>
      <w:r w:rsidRPr="00CF0B9D">
        <w:rPr>
          <w:lang w:eastAsia="ko-KR"/>
        </w:rPr>
        <w:tab/>
        <w:t>else:</w:t>
      </w:r>
    </w:p>
    <w:p w14:paraId="2F147E45" w14:textId="77777777" w:rsidR="00FA61AC" w:rsidRPr="00CF0B9D" w:rsidRDefault="00FA61AC" w:rsidP="00FA61AC">
      <w:pPr>
        <w:pStyle w:val="B3"/>
        <w:rPr>
          <w:lang w:eastAsia="ko-KR"/>
        </w:rPr>
      </w:pPr>
      <w:r w:rsidRPr="00CF0B9D">
        <w:rPr>
          <w:lang w:eastAsia="ko-KR"/>
        </w:rPr>
        <w:t>3&gt;</w:t>
      </w:r>
      <w:r w:rsidRPr="00CF0B9D">
        <w:rPr>
          <w:lang w:eastAsia="ko-KR"/>
        </w:rPr>
        <w:tab/>
        <w:t>trigger a Scheduling Request for LBT failure MAC CE.</w:t>
      </w:r>
    </w:p>
    <w:p w14:paraId="403CD710" w14:textId="77777777" w:rsidR="00FA61AC" w:rsidRPr="00CF0B9D" w:rsidRDefault="00FA61AC" w:rsidP="00FA61AC">
      <w:pPr>
        <w:pStyle w:val="B1"/>
        <w:rPr>
          <w:lang w:eastAsia="ko-KR"/>
        </w:rPr>
      </w:pPr>
      <w:bookmarkStart w:id="726" w:name="_Hlk27579438"/>
      <w:r w:rsidRPr="00CF0B9D">
        <w:rPr>
          <w:lang w:eastAsia="ko-KR"/>
        </w:rPr>
        <w:t>1&gt;</w:t>
      </w:r>
      <w:r w:rsidRPr="00CF0B9D">
        <w:rPr>
          <w:lang w:eastAsia="ko-KR"/>
        </w:rPr>
        <w:tab/>
        <w:t xml:space="preserve">if a MAC PDU is transmitted </w:t>
      </w:r>
      <w:r w:rsidR="00296F95" w:rsidRPr="00CF0B9D">
        <w:rPr>
          <w:lang w:eastAsia="ko-KR"/>
        </w:rPr>
        <w:t xml:space="preserve">and LBT failure indication is not received from lower layers </w:t>
      </w:r>
      <w:r w:rsidRPr="00CF0B9D">
        <w:rPr>
          <w:lang w:eastAsia="ko-KR"/>
        </w:rPr>
        <w:t>and this PDU includes the LBT failure MAC CE:</w:t>
      </w:r>
    </w:p>
    <w:p w14:paraId="79134AEA" w14:textId="77777777" w:rsidR="00FA61AC" w:rsidRPr="00CF0B9D" w:rsidRDefault="00FA61AC" w:rsidP="00FA61AC">
      <w:pPr>
        <w:pStyle w:val="B2"/>
        <w:rPr>
          <w:lang w:eastAsia="ko-KR"/>
        </w:rPr>
      </w:pPr>
      <w:r w:rsidRPr="00CF0B9D">
        <w:rPr>
          <w:lang w:eastAsia="ko-KR"/>
        </w:rPr>
        <w:t>2&gt;</w:t>
      </w:r>
      <w:r w:rsidRPr="00CF0B9D">
        <w:rPr>
          <w:lang w:eastAsia="ko-KR"/>
        </w:rPr>
        <w:tab/>
        <w:t xml:space="preserve">cancel </w:t>
      </w:r>
      <w:r w:rsidR="001235FA" w:rsidRPr="00CF0B9D">
        <w:rPr>
          <w:lang w:eastAsia="ko-KR"/>
        </w:rPr>
        <w:t xml:space="preserve">all </w:t>
      </w:r>
      <w:r w:rsidRPr="00CF0B9D">
        <w:rPr>
          <w:lang w:eastAsia="ko-KR"/>
        </w:rPr>
        <w:t>the triggered consistent LBT failure</w:t>
      </w:r>
      <w:r w:rsidR="001235FA" w:rsidRPr="00CF0B9D">
        <w:rPr>
          <w:lang w:eastAsia="ko-KR"/>
        </w:rPr>
        <w:t>(s)</w:t>
      </w:r>
      <w:r w:rsidRPr="00CF0B9D">
        <w:rPr>
          <w:lang w:eastAsia="ko-KR"/>
        </w:rPr>
        <w:t xml:space="preserve"> in SCell(s) </w:t>
      </w:r>
      <w:r w:rsidR="00296F95" w:rsidRPr="00CF0B9D">
        <w:rPr>
          <w:lang w:eastAsia="ko-KR"/>
        </w:rPr>
        <w:t xml:space="preserve">for which </w:t>
      </w:r>
      <w:r w:rsidRPr="00CF0B9D">
        <w:rPr>
          <w:lang w:eastAsia="ko-KR"/>
        </w:rPr>
        <w:t xml:space="preserve">consistent LBT failure </w:t>
      </w:r>
      <w:r w:rsidR="00296F95" w:rsidRPr="00CF0B9D">
        <w:rPr>
          <w:lang w:eastAsia="ko-KR"/>
        </w:rPr>
        <w:t xml:space="preserve">was indicated </w:t>
      </w:r>
      <w:r w:rsidRPr="00CF0B9D">
        <w:rPr>
          <w:lang w:eastAsia="ko-KR"/>
        </w:rPr>
        <w:t>in the transmitted LBT failure MAC CE.</w:t>
      </w:r>
    </w:p>
    <w:p w14:paraId="742DE57F" w14:textId="77777777" w:rsidR="00FA61AC" w:rsidRPr="00CF0B9D" w:rsidRDefault="00FA61AC" w:rsidP="00FA61AC">
      <w:pPr>
        <w:pStyle w:val="B1"/>
        <w:rPr>
          <w:lang w:eastAsia="ko-KR"/>
        </w:rPr>
      </w:pPr>
      <w:bookmarkStart w:id="727" w:name="_Hlk34745434"/>
      <w:bookmarkEnd w:id="726"/>
      <w:r w:rsidRPr="00CF0B9D">
        <w:rPr>
          <w:lang w:eastAsia="ko-KR"/>
        </w:rPr>
        <w:t>1&gt;</w:t>
      </w:r>
      <w:r w:rsidRPr="00CF0B9D">
        <w:rPr>
          <w:lang w:eastAsia="ko-KR"/>
        </w:rPr>
        <w:tab/>
        <w:t>if consistent LBT failure is triggered and not cancelled in the SpCell; and</w:t>
      </w:r>
    </w:p>
    <w:p w14:paraId="1FCA27F5" w14:textId="77777777" w:rsidR="00FA61AC" w:rsidRPr="00CF0B9D" w:rsidRDefault="00FA61AC" w:rsidP="00FA61AC">
      <w:pPr>
        <w:pStyle w:val="B1"/>
        <w:rPr>
          <w:lang w:eastAsia="ko-KR"/>
        </w:rPr>
      </w:pPr>
      <w:bookmarkStart w:id="728" w:name="_Hlk34411978"/>
      <w:r w:rsidRPr="00CF0B9D">
        <w:rPr>
          <w:lang w:eastAsia="ko-KR"/>
        </w:rPr>
        <w:t>1&gt;</w:t>
      </w:r>
      <w:r w:rsidRPr="00CF0B9D">
        <w:rPr>
          <w:lang w:eastAsia="ko-KR"/>
        </w:rPr>
        <w:tab/>
      </w:r>
      <w:r w:rsidR="00296F95" w:rsidRPr="00CF0B9D">
        <w:rPr>
          <w:lang w:eastAsia="ko-KR"/>
        </w:rPr>
        <w:t xml:space="preserve">if </w:t>
      </w:r>
      <w:r w:rsidRPr="00CF0B9D">
        <w:rPr>
          <w:lang w:eastAsia="ko-KR"/>
        </w:rPr>
        <w:t>the Random Access procedure is considered successfully completed (see clause 5.1) in the SpCell:</w:t>
      </w:r>
    </w:p>
    <w:bookmarkEnd w:id="728"/>
    <w:p w14:paraId="296BAE5C" w14:textId="77777777" w:rsidR="00FA61AC" w:rsidRPr="00CF0B9D" w:rsidRDefault="00FA61AC" w:rsidP="00FA61AC">
      <w:pPr>
        <w:pStyle w:val="B2"/>
        <w:rPr>
          <w:lang w:eastAsia="ko-KR"/>
        </w:rPr>
      </w:pPr>
      <w:r w:rsidRPr="00CF0B9D">
        <w:rPr>
          <w:lang w:eastAsia="ko-KR"/>
        </w:rPr>
        <w:t>2&gt;</w:t>
      </w:r>
      <w:r w:rsidRPr="00CF0B9D">
        <w:rPr>
          <w:lang w:eastAsia="ko-KR"/>
        </w:rPr>
        <w:tab/>
        <w:t xml:space="preserve">cancel </w:t>
      </w:r>
      <w:r w:rsidR="001235FA" w:rsidRPr="00CF0B9D">
        <w:rPr>
          <w:lang w:eastAsia="ko-KR"/>
        </w:rPr>
        <w:t xml:space="preserve">all </w:t>
      </w:r>
      <w:r w:rsidRPr="00CF0B9D">
        <w:rPr>
          <w:lang w:eastAsia="ko-KR"/>
        </w:rPr>
        <w:t>the triggered consistent LBT failure(s) in the SpCell.</w:t>
      </w:r>
      <w:bookmarkEnd w:id="727"/>
    </w:p>
    <w:p w14:paraId="230CB66C" w14:textId="77777777" w:rsidR="00296F95" w:rsidRPr="00CF0B9D" w:rsidRDefault="00296F95" w:rsidP="00296F95">
      <w:pPr>
        <w:pStyle w:val="B1"/>
        <w:rPr>
          <w:lang w:eastAsia="ko-KR"/>
        </w:rPr>
      </w:pPr>
      <w:bookmarkStart w:id="729" w:name="_Toc12569230"/>
      <w:bookmarkStart w:id="730" w:name="_Toc37296247"/>
      <w:r w:rsidRPr="00CF0B9D">
        <w:rPr>
          <w:lang w:eastAsia="ko-KR"/>
        </w:rPr>
        <w:t>1&gt;</w:t>
      </w:r>
      <w:r w:rsidRPr="00CF0B9D">
        <w:rPr>
          <w:lang w:eastAsia="ko-KR"/>
        </w:rPr>
        <w:tab/>
        <w:t xml:space="preserve">if </w:t>
      </w:r>
      <w:r w:rsidRPr="00CF0B9D">
        <w:rPr>
          <w:i/>
          <w:lang w:eastAsia="ko-KR"/>
        </w:rPr>
        <w:t>lbt-FailureRecoveryConfig</w:t>
      </w:r>
      <w:r w:rsidRPr="00CF0B9D">
        <w:rPr>
          <w:lang w:eastAsia="ko-KR"/>
        </w:rPr>
        <w:t xml:space="preserve"> is reconfigured by upper layers for a Serving Cell:</w:t>
      </w:r>
    </w:p>
    <w:p w14:paraId="39BF0D26" w14:textId="77777777" w:rsidR="00296F95" w:rsidRPr="00CF0B9D" w:rsidRDefault="00296F95" w:rsidP="00296F95">
      <w:pPr>
        <w:pStyle w:val="B2"/>
        <w:rPr>
          <w:lang w:eastAsia="ko-KR"/>
        </w:rPr>
      </w:pPr>
      <w:r w:rsidRPr="00CF0B9D">
        <w:rPr>
          <w:lang w:eastAsia="ko-KR"/>
        </w:rPr>
        <w:t>2&gt;</w:t>
      </w:r>
      <w:r w:rsidRPr="00CF0B9D">
        <w:rPr>
          <w:lang w:eastAsia="ko-KR"/>
        </w:rPr>
        <w:tab/>
        <w:t xml:space="preserve">cancel all </w:t>
      </w:r>
      <w:r w:rsidR="001235FA" w:rsidRPr="00CF0B9D">
        <w:rPr>
          <w:lang w:eastAsia="ko-KR"/>
        </w:rPr>
        <w:t xml:space="preserve">the </w:t>
      </w:r>
      <w:r w:rsidRPr="00CF0B9D">
        <w:rPr>
          <w:lang w:eastAsia="ko-KR"/>
        </w:rPr>
        <w:t>triggered consistent LBT failure(s) in this Serving Cell.</w:t>
      </w:r>
    </w:p>
    <w:p w14:paraId="71684251" w14:textId="77777777" w:rsidR="00E82967" w:rsidRPr="00CF0B9D" w:rsidRDefault="00E82967" w:rsidP="00E82967">
      <w:pPr>
        <w:pStyle w:val="Heading2"/>
      </w:pPr>
      <w:bookmarkStart w:id="731" w:name="_Toc46490376"/>
      <w:bookmarkStart w:id="732" w:name="_Toc52752071"/>
      <w:bookmarkStart w:id="733" w:name="_Toc52796533"/>
      <w:bookmarkStart w:id="734" w:name="_Toc171712885"/>
      <w:r w:rsidRPr="00CF0B9D">
        <w:t>5.22</w:t>
      </w:r>
      <w:r w:rsidRPr="00CF0B9D">
        <w:tab/>
        <w:t>SL-SCH Data transfer</w:t>
      </w:r>
      <w:bookmarkEnd w:id="729"/>
      <w:bookmarkEnd w:id="730"/>
      <w:bookmarkEnd w:id="731"/>
      <w:bookmarkEnd w:id="732"/>
      <w:bookmarkEnd w:id="733"/>
      <w:bookmarkEnd w:id="734"/>
    </w:p>
    <w:p w14:paraId="47C5239F" w14:textId="77777777" w:rsidR="00E82967" w:rsidRPr="00CF0B9D" w:rsidRDefault="000F52CF" w:rsidP="00E82967">
      <w:pPr>
        <w:pStyle w:val="Heading3"/>
      </w:pPr>
      <w:bookmarkStart w:id="735" w:name="_Toc12569231"/>
      <w:bookmarkStart w:id="736" w:name="_Toc37296248"/>
      <w:bookmarkStart w:id="737" w:name="_Toc46490377"/>
      <w:bookmarkStart w:id="738" w:name="_Toc52752072"/>
      <w:bookmarkStart w:id="739" w:name="_Toc52796534"/>
      <w:bookmarkStart w:id="740" w:name="_Toc171712886"/>
      <w:r w:rsidRPr="00CF0B9D">
        <w:t>5.22</w:t>
      </w:r>
      <w:r w:rsidR="00E82967" w:rsidRPr="00CF0B9D">
        <w:t>.1</w:t>
      </w:r>
      <w:r w:rsidR="00E82967" w:rsidRPr="00CF0B9D">
        <w:tab/>
        <w:t>SL-SCH Data transmission</w:t>
      </w:r>
      <w:bookmarkEnd w:id="735"/>
      <w:bookmarkEnd w:id="736"/>
      <w:bookmarkEnd w:id="737"/>
      <w:bookmarkEnd w:id="738"/>
      <w:bookmarkEnd w:id="739"/>
      <w:bookmarkEnd w:id="740"/>
    </w:p>
    <w:p w14:paraId="70F470E3" w14:textId="77777777" w:rsidR="00E82967" w:rsidRPr="00CF0B9D" w:rsidRDefault="000F52CF" w:rsidP="00E82967">
      <w:pPr>
        <w:pStyle w:val="Heading4"/>
      </w:pPr>
      <w:bookmarkStart w:id="741" w:name="_Toc12569232"/>
      <w:bookmarkStart w:id="742" w:name="_Toc37296249"/>
      <w:bookmarkStart w:id="743" w:name="_Toc46490378"/>
      <w:bookmarkStart w:id="744" w:name="_Toc52752073"/>
      <w:bookmarkStart w:id="745" w:name="_Toc52796535"/>
      <w:bookmarkStart w:id="746" w:name="_Toc171712887"/>
      <w:r w:rsidRPr="00CF0B9D">
        <w:t>5.22</w:t>
      </w:r>
      <w:r w:rsidR="00E82967" w:rsidRPr="00CF0B9D">
        <w:t>.1.1</w:t>
      </w:r>
      <w:r w:rsidR="00E82967" w:rsidRPr="00CF0B9D">
        <w:tab/>
        <w:t>SL Grant reception and SCI transmission</w:t>
      </w:r>
      <w:bookmarkEnd w:id="741"/>
      <w:bookmarkEnd w:id="742"/>
      <w:bookmarkEnd w:id="743"/>
      <w:bookmarkEnd w:id="744"/>
      <w:bookmarkEnd w:id="745"/>
      <w:bookmarkEnd w:id="746"/>
    </w:p>
    <w:p w14:paraId="6C9BA468" w14:textId="2C2CD719" w:rsidR="00E82967" w:rsidRPr="00CF0B9D" w:rsidRDefault="00E82967" w:rsidP="00E82967">
      <w:pPr>
        <w:rPr>
          <w:lang w:eastAsia="ko-KR"/>
        </w:rPr>
      </w:pPr>
      <w:r w:rsidRPr="00CF0B9D">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CF0B9D">
        <w:rPr>
          <w:lang w:eastAsia="ko-KR"/>
        </w:rPr>
        <w:t xml:space="preserve"> A sidelink grant addressed to SL</w:t>
      </w:r>
      <w:r w:rsidR="00955A30" w:rsidRPr="00CF0B9D">
        <w:rPr>
          <w:lang w:eastAsia="ko-KR"/>
        </w:rPr>
        <w:t>-</w:t>
      </w:r>
      <w:r w:rsidR="001628C0" w:rsidRPr="00CF0B9D">
        <w:rPr>
          <w:lang w:eastAsia="ko-KR"/>
        </w:rPr>
        <w:t>CS-RNTI with NDI = 1 is considered as a dynamic sidelink grant.</w:t>
      </w:r>
    </w:p>
    <w:p w14:paraId="29FF1202" w14:textId="77777777" w:rsidR="00E82967" w:rsidRPr="00CF0B9D" w:rsidRDefault="00E82967" w:rsidP="00E82967">
      <w:pPr>
        <w:rPr>
          <w:noProof/>
        </w:rPr>
      </w:pPr>
      <w:r w:rsidRPr="00CF0B9D">
        <w:rPr>
          <w:noProof/>
        </w:rPr>
        <w:t xml:space="preserve">If the MAC entity has been configured </w:t>
      </w:r>
      <w:r w:rsidR="001628C0" w:rsidRPr="00CF0B9D">
        <w:rPr>
          <w:noProof/>
        </w:rPr>
        <w:t xml:space="preserve">with Sidelink resource allocation mode 1 </w:t>
      </w:r>
      <w:r w:rsidRPr="00CF0B9D">
        <w:t>as indicated in TS 38.331 [5]</w:t>
      </w:r>
      <w:r w:rsidRPr="00CF0B9D">
        <w:rPr>
          <w:noProof/>
          <w:lang w:eastAsia="ko-KR"/>
        </w:rPr>
        <w:t>,</w:t>
      </w:r>
      <w:r w:rsidRPr="00CF0B9D">
        <w:rPr>
          <w:noProof/>
        </w:rPr>
        <w:t xml:space="preserve"> the MAC entity shall for each </w:t>
      </w:r>
      <w:r w:rsidRPr="00CF0B9D">
        <w:rPr>
          <w:noProof/>
          <w:lang w:eastAsia="ko-KR"/>
        </w:rPr>
        <w:t>PDCCH occasion</w:t>
      </w:r>
      <w:r w:rsidRPr="00CF0B9D">
        <w:rPr>
          <w:noProof/>
        </w:rPr>
        <w:t xml:space="preserve"> and for each grant received for this </w:t>
      </w:r>
      <w:r w:rsidRPr="00CF0B9D">
        <w:rPr>
          <w:noProof/>
          <w:lang w:eastAsia="ko-KR"/>
        </w:rPr>
        <w:t>PDCCH occasion</w:t>
      </w:r>
      <w:r w:rsidRPr="00CF0B9D">
        <w:rPr>
          <w:noProof/>
        </w:rPr>
        <w:t>:</w:t>
      </w:r>
    </w:p>
    <w:p w14:paraId="3962A3AE" w14:textId="77777777" w:rsidR="00E82967" w:rsidRPr="00CF0B9D" w:rsidRDefault="00E82967" w:rsidP="00E82967">
      <w:pPr>
        <w:pStyle w:val="B1"/>
        <w:rPr>
          <w:noProof/>
        </w:rPr>
      </w:pPr>
      <w:bookmarkStart w:id="747" w:name="_Toc12569241"/>
      <w:r w:rsidRPr="00CF0B9D">
        <w:rPr>
          <w:noProof/>
          <w:lang w:eastAsia="ko-KR"/>
        </w:rPr>
        <w:t>1&gt;</w:t>
      </w:r>
      <w:r w:rsidRPr="00CF0B9D">
        <w:rPr>
          <w:noProof/>
        </w:rPr>
        <w:tab/>
        <w:t>if a sidelink grant has been received on the PDCCH for the MAC entity's SL-RNTI:</w:t>
      </w:r>
    </w:p>
    <w:p w14:paraId="182E1298" w14:textId="77777777" w:rsidR="00E82967" w:rsidRPr="00CF0B9D" w:rsidRDefault="00E82967" w:rsidP="00E82967">
      <w:pPr>
        <w:pStyle w:val="B2"/>
        <w:rPr>
          <w:noProof/>
        </w:rPr>
      </w:pPr>
      <w:r w:rsidRPr="00CF0B9D">
        <w:rPr>
          <w:noProof/>
          <w:lang w:eastAsia="ko-KR"/>
        </w:rPr>
        <w:t>2&gt;</w:t>
      </w:r>
      <w:r w:rsidRPr="00CF0B9D">
        <w:rPr>
          <w:noProof/>
          <w:lang w:eastAsia="ko-KR"/>
        </w:rPr>
        <w:tab/>
        <w:t xml:space="preserve">if </w:t>
      </w:r>
      <w:r w:rsidRPr="00CF0B9D">
        <w:rPr>
          <w:noProof/>
        </w:rPr>
        <w:t xml:space="preserve">the NDI received on the PDCCH has </w:t>
      </w:r>
      <w:r w:rsidR="00CB14AB" w:rsidRPr="00CF0B9D">
        <w:rPr>
          <w:noProof/>
        </w:rPr>
        <w:t xml:space="preserve">not </w:t>
      </w:r>
      <w:r w:rsidRPr="00CF0B9D">
        <w:rPr>
          <w:noProof/>
        </w:rPr>
        <w:t>been toggled compared to the value in the previously received HARQ information for the HARQ Process ID:</w:t>
      </w:r>
    </w:p>
    <w:p w14:paraId="3A8C1687"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 xml:space="preserve">use the received sidelink grant to determine PSCCH duration(s) and PSSCH duration(s) for one or more retransmissions of a single MAC PDU </w:t>
      </w:r>
      <w:r w:rsidRPr="00CF0B9D">
        <w:rPr>
          <w:noProof/>
        </w:rPr>
        <w:t>for the corresponding Sidelink process</w:t>
      </w:r>
      <w:r w:rsidRPr="00CF0B9D">
        <w:rPr>
          <w:noProof/>
          <w:lang w:eastAsia="ko-KR"/>
        </w:rPr>
        <w:t xml:space="preserve"> according to </w:t>
      </w:r>
      <w:r w:rsidRPr="00CF0B9D">
        <w:t>clause 8.1.2</w:t>
      </w:r>
      <w:r w:rsidRPr="00CF0B9D">
        <w:rPr>
          <w:noProof/>
          <w:lang w:eastAsia="ko-KR"/>
        </w:rPr>
        <w:t xml:space="preserve"> of TS 38.214 [7]</w:t>
      </w:r>
      <w:r w:rsidR="00DA0FEF" w:rsidRPr="00CF0B9D">
        <w:rPr>
          <w:noProof/>
          <w:lang w:eastAsia="ko-KR"/>
        </w:rPr>
        <w:t>.</w:t>
      </w:r>
    </w:p>
    <w:p w14:paraId="2B49138F" w14:textId="77777777" w:rsidR="00E82967" w:rsidRPr="00CF0B9D" w:rsidRDefault="00E82967" w:rsidP="00E82967">
      <w:pPr>
        <w:pStyle w:val="B2"/>
        <w:rPr>
          <w:rFonts w:eastAsia="Malgun Gothic"/>
          <w:noProof/>
          <w:lang w:eastAsia="ko-KR"/>
        </w:rPr>
      </w:pPr>
      <w:r w:rsidRPr="00CF0B9D">
        <w:rPr>
          <w:rFonts w:eastAsia="Malgun Gothic"/>
          <w:noProof/>
          <w:lang w:eastAsia="ko-KR"/>
        </w:rPr>
        <w:lastRenderedPageBreak/>
        <w:t>2&gt;</w:t>
      </w:r>
      <w:r w:rsidRPr="00CF0B9D">
        <w:rPr>
          <w:rFonts w:eastAsia="Malgun Gothic"/>
          <w:noProof/>
          <w:lang w:eastAsia="ko-KR"/>
        </w:rPr>
        <w:tab/>
        <w:t>else:</w:t>
      </w:r>
    </w:p>
    <w:p w14:paraId="2D80189C"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 xml:space="preserve">use the received sidelink grant to determine PSCCH duration(s) and PSSCH duration(s) for initial transmission and, if available, retransmission(s) of a single MAC PDU according to </w:t>
      </w:r>
      <w:r w:rsidRPr="00CF0B9D">
        <w:t>clause 8.1.2</w:t>
      </w:r>
      <w:r w:rsidRPr="00CF0B9D">
        <w:rPr>
          <w:noProof/>
          <w:lang w:eastAsia="ko-KR"/>
        </w:rPr>
        <w:t xml:space="preserve"> of TS 38.214 [7]</w:t>
      </w:r>
      <w:r w:rsidR="00DA0FEF" w:rsidRPr="00CF0B9D">
        <w:rPr>
          <w:noProof/>
          <w:lang w:eastAsia="ko-KR"/>
        </w:rPr>
        <w:t>.</w:t>
      </w:r>
    </w:p>
    <w:p w14:paraId="167D3988" w14:textId="00509F6D" w:rsidR="00E82967" w:rsidRPr="00CF0B9D" w:rsidRDefault="00E82967" w:rsidP="00E82967">
      <w:pPr>
        <w:pStyle w:val="B1"/>
        <w:rPr>
          <w:noProof/>
        </w:rPr>
      </w:pPr>
      <w:r w:rsidRPr="00CF0B9D">
        <w:rPr>
          <w:noProof/>
          <w:lang w:eastAsia="ko-KR"/>
        </w:rPr>
        <w:t>1&gt;</w:t>
      </w:r>
      <w:r w:rsidRPr="00CF0B9D">
        <w:rPr>
          <w:noProof/>
        </w:rPr>
        <w:tab/>
        <w:t xml:space="preserve">else if a sidelink grant has been received on the PDCCH for the MAC entity's </w:t>
      </w:r>
      <w:r w:rsidRPr="00CF0B9D">
        <w:rPr>
          <w:noProof/>
          <w:lang w:eastAsia="ko-KR"/>
        </w:rPr>
        <w:t>SL</w:t>
      </w:r>
      <w:r w:rsidR="00955A30" w:rsidRPr="00CF0B9D">
        <w:rPr>
          <w:noProof/>
          <w:lang w:eastAsia="ko-KR"/>
        </w:rPr>
        <w:t>-</w:t>
      </w:r>
      <w:r w:rsidRPr="00CF0B9D">
        <w:rPr>
          <w:noProof/>
          <w:lang w:eastAsia="ko-KR"/>
        </w:rPr>
        <w:t>CS-RNTI</w:t>
      </w:r>
      <w:r w:rsidRPr="00CF0B9D">
        <w:rPr>
          <w:noProof/>
        </w:rPr>
        <w:t>:</w:t>
      </w:r>
    </w:p>
    <w:p w14:paraId="5D14C263" w14:textId="42A4AC4C" w:rsidR="00E82967" w:rsidRPr="00CF0B9D" w:rsidRDefault="00E82967" w:rsidP="00E82967">
      <w:pPr>
        <w:pStyle w:val="B2"/>
        <w:rPr>
          <w:noProof/>
          <w:lang w:eastAsia="ko-KR"/>
        </w:rPr>
      </w:pPr>
      <w:r w:rsidRPr="00CF0B9D">
        <w:rPr>
          <w:noProof/>
          <w:lang w:eastAsia="ko-KR"/>
        </w:rPr>
        <w:t>2&gt;</w:t>
      </w:r>
      <w:r w:rsidRPr="00CF0B9D">
        <w:rPr>
          <w:noProof/>
          <w:lang w:eastAsia="ko-KR"/>
        </w:rPr>
        <w:tab/>
        <w:t xml:space="preserve">if </w:t>
      </w:r>
      <w:r w:rsidRPr="00CF0B9D">
        <w:rPr>
          <w:noProof/>
        </w:rPr>
        <w:t xml:space="preserve">PDCCH </w:t>
      </w:r>
      <w:r w:rsidRPr="00CF0B9D">
        <w:t>contents</w:t>
      </w:r>
      <w:r w:rsidRPr="00CF0B9D">
        <w:rPr>
          <w:noProof/>
        </w:rPr>
        <w:t xml:space="preserve"> indicate </w:t>
      </w:r>
      <w:r w:rsidRPr="00CF0B9D">
        <w:rPr>
          <w:noProof/>
          <w:lang w:eastAsia="ko-KR"/>
        </w:rPr>
        <w:t xml:space="preserve">retransmission(s) </w:t>
      </w:r>
      <w:r w:rsidR="001628C0" w:rsidRPr="00CF0B9D">
        <w:rPr>
          <w:noProof/>
          <w:lang w:eastAsia="ko-KR"/>
        </w:rPr>
        <w:t>for the identif</w:t>
      </w:r>
      <w:r w:rsidR="002944D5" w:rsidRPr="00CF0B9D">
        <w:rPr>
          <w:noProof/>
          <w:lang w:eastAsia="ko-KR"/>
        </w:rPr>
        <w:t>i</w:t>
      </w:r>
      <w:r w:rsidR="001628C0" w:rsidRPr="00CF0B9D">
        <w:rPr>
          <w:noProof/>
          <w:lang w:eastAsia="ko-KR"/>
        </w:rPr>
        <w:t xml:space="preserve">ed HARQ process ID that has been set </w:t>
      </w:r>
      <w:r w:rsidRPr="00CF0B9D">
        <w:rPr>
          <w:noProof/>
          <w:lang w:eastAsia="ko-KR"/>
        </w:rPr>
        <w:t>for an activated configured sidelink grant</w:t>
      </w:r>
      <w:r w:rsidR="001628C0" w:rsidRPr="00CF0B9D">
        <w:rPr>
          <w:noProof/>
          <w:lang w:eastAsia="ko-KR"/>
        </w:rPr>
        <w:t xml:space="preserve"> identified by </w:t>
      </w:r>
      <w:r w:rsidR="001628C0" w:rsidRPr="00CF0B9D">
        <w:rPr>
          <w:i/>
          <w:noProof/>
          <w:lang w:eastAsia="ko-KR"/>
        </w:rPr>
        <w:t>sl-ConfigIndexCG</w:t>
      </w:r>
      <w:r w:rsidRPr="00CF0B9D">
        <w:rPr>
          <w:noProof/>
          <w:lang w:eastAsia="ko-KR"/>
        </w:rPr>
        <w:t>:</w:t>
      </w:r>
    </w:p>
    <w:p w14:paraId="007241B6"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 xml:space="preserve">use the received sidelink grant to determine PSCCH duration(s) and PSSCH duration(s) for one or more retransmissions of a single MAC PDU according to </w:t>
      </w:r>
      <w:r w:rsidRPr="00CF0B9D">
        <w:t>clause 8.1.2</w:t>
      </w:r>
      <w:r w:rsidRPr="00CF0B9D">
        <w:rPr>
          <w:noProof/>
          <w:lang w:eastAsia="ko-KR"/>
        </w:rPr>
        <w:t xml:space="preserve"> of TS 38.214 [7]</w:t>
      </w:r>
      <w:r w:rsidR="00DA0FEF" w:rsidRPr="00CF0B9D">
        <w:rPr>
          <w:noProof/>
          <w:lang w:eastAsia="ko-KR"/>
        </w:rPr>
        <w:t>.</w:t>
      </w:r>
    </w:p>
    <w:p w14:paraId="3A4F8C41" w14:textId="77777777" w:rsidR="00E82967" w:rsidRPr="00CF0B9D" w:rsidRDefault="00E82967" w:rsidP="00E82967">
      <w:pPr>
        <w:pStyle w:val="B2"/>
        <w:rPr>
          <w:noProof/>
          <w:lang w:eastAsia="ko-KR"/>
        </w:rPr>
      </w:pPr>
      <w:r w:rsidRPr="00CF0B9D">
        <w:rPr>
          <w:noProof/>
          <w:lang w:eastAsia="ko-KR"/>
        </w:rPr>
        <w:t>2&gt;</w:t>
      </w:r>
      <w:r w:rsidRPr="00CF0B9D">
        <w:rPr>
          <w:noProof/>
          <w:lang w:eastAsia="ko-KR"/>
        </w:rPr>
        <w:tab/>
        <w:t xml:space="preserve">else if </w:t>
      </w:r>
      <w:r w:rsidRPr="00CF0B9D">
        <w:rPr>
          <w:noProof/>
        </w:rPr>
        <w:t xml:space="preserve">PDCCH </w:t>
      </w:r>
      <w:r w:rsidRPr="00CF0B9D">
        <w:t>contents</w:t>
      </w:r>
      <w:r w:rsidRPr="00CF0B9D">
        <w:rPr>
          <w:noProof/>
        </w:rPr>
        <w:t xml:space="preserve"> indicate </w:t>
      </w:r>
      <w:r w:rsidRPr="00CF0B9D">
        <w:rPr>
          <w:noProof/>
          <w:lang w:eastAsia="ko-KR"/>
        </w:rPr>
        <w:t>configured grant Type 2 deactivation for a configured sidelink grant:</w:t>
      </w:r>
    </w:p>
    <w:p w14:paraId="18C468BE"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trigger configured sidelink grant confirmation for the configured sidelink grant</w:t>
      </w:r>
      <w:r w:rsidR="00DA0FEF" w:rsidRPr="00CF0B9D">
        <w:rPr>
          <w:noProof/>
          <w:lang w:eastAsia="ko-KR"/>
        </w:rPr>
        <w:t>.</w:t>
      </w:r>
    </w:p>
    <w:p w14:paraId="41F2F8C5" w14:textId="77777777" w:rsidR="00E82967" w:rsidRPr="00CF0B9D" w:rsidRDefault="00E82967" w:rsidP="00E82967">
      <w:pPr>
        <w:pStyle w:val="B2"/>
        <w:rPr>
          <w:noProof/>
          <w:lang w:eastAsia="ko-KR"/>
        </w:rPr>
      </w:pPr>
      <w:r w:rsidRPr="00CF0B9D">
        <w:rPr>
          <w:noProof/>
          <w:lang w:eastAsia="ko-KR"/>
        </w:rPr>
        <w:t>2&gt;</w:t>
      </w:r>
      <w:r w:rsidRPr="00CF0B9D">
        <w:rPr>
          <w:noProof/>
          <w:lang w:eastAsia="ko-KR"/>
        </w:rPr>
        <w:tab/>
        <w:t xml:space="preserve">else if </w:t>
      </w:r>
      <w:r w:rsidRPr="00CF0B9D">
        <w:rPr>
          <w:noProof/>
        </w:rPr>
        <w:t xml:space="preserve">PDCCH </w:t>
      </w:r>
      <w:r w:rsidRPr="00CF0B9D">
        <w:t>contents</w:t>
      </w:r>
      <w:r w:rsidRPr="00CF0B9D">
        <w:rPr>
          <w:noProof/>
        </w:rPr>
        <w:t xml:space="preserve"> indicate </w:t>
      </w:r>
      <w:r w:rsidRPr="00CF0B9D">
        <w:rPr>
          <w:noProof/>
          <w:lang w:eastAsia="ko-KR"/>
        </w:rPr>
        <w:t>configured grant Type 2 activation for a configured sidelink grant:</w:t>
      </w:r>
    </w:p>
    <w:p w14:paraId="213E7CCD"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trigger configured sidelink grant confirmation for the configured sidelink grant;</w:t>
      </w:r>
    </w:p>
    <w:p w14:paraId="75469924"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store the configured sidelink grant;</w:t>
      </w:r>
    </w:p>
    <w:p w14:paraId="306DDDA9" w14:textId="77777777" w:rsidR="00E82967" w:rsidRPr="00CF0B9D" w:rsidRDefault="00E82967" w:rsidP="00E82967">
      <w:pPr>
        <w:pStyle w:val="B3"/>
      </w:pPr>
      <w:r w:rsidRPr="00CF0B9D">
        <w:rPr>
          <w:noProof/>
          <w:lang w:eastAsia="ko-KR"/>
        </w:rPr>
        <w:t>3&gt;</w:t>
      </w:r>
      <w:r w:rsidRPr="00CF0B9D">
        <w:rPr>
          <w:noProof/>
          <w:lang w:eastAsia="ko-KR"/>
        </w:rPr>
        <w:tab/>
        <w:t xml:space="preserve">initialise or re-initialise the configured sidelink grant to determine the set of PSCCH durations and the set of PSSCH durations for transmissions of multiple MAC PDUs according to </w:t>
      </w:r>
      <w:r w:rsidRPr="00CF0B9D">
        <w:t>clause 8.1.2 of TS 38.214 [7].</w:t>
      </w:r>
    </w:p>
    <w:p w14:paraId="1C723AF1" w14:textId="77777777" w:rsidR="000E4210" w:rsidRPr="00CF0B9D" w:rsidRDefault="000E4210" w:rsidP="00323705">
      <w:pPr>
        <w:pStyle w:val="B1"/>
      </w:pPr>
      <w:r w:rsidRPr="00CF0B9D">
        <w:t>1&gt;</w:t>
      </w:r>
      <w:r w:rsidRPr="00CF0B9D">
        <w:tab/>
        <w:t>if a</w:t>
      </w:r>
      <w:r w:rsidRPr="00CF0B9D">
        <w:rPr>
          <w:noProof/>
          <w:lang w:eastAsia="ko-KR"/>
        </w:rPr>
        <w:t xml:space="preserve"> dynamic </w:t>
      </w:r>
      <w:r w:rsidRPr="00CF0B9D">
        <w:t>sidelink grant is available for retransmission(s) of a MAC PDU which has been positively acknowledged as specified in clause 5.22.1.3.1a:</w:t>
      </w:r>
    </w:p>
    <w:p w14:paraId="7B36DAA1" w14:textId="77777777" w:rsidR="000E4210" w:rsidRPr="00CF0B9D" w:rsidRDefault="000E4210" w:rsidP="00323705">
      <w:pPr>
        <w:pStyle w:val="B2"/>
      </w:pPr>
      <w:r w:rsidRPr="00CF0B9D">
        <w:t>2&gt;</w:t>
      </w:r>
      <w:r w:rsidRPr="00CF0B9D">
        <w:tab/>
        <w:t xml:space="preserve">clear the </w:t>
      </w:r>
      <w:r w:rsidRPr="00CF0B9D">
        <w:rPr>
          <w:noProof/>
          <w:lang w:eastAsia="ko-KR"/>
        </w:rPr>
        <w:t xml:space="preserve">PSCCH duration(s) and PSSCH duration(s) corresponding to retransmission(s) of the MAC PDU from </w:t>
      </w:r>
      <w:r w:rsidRPr="00CF0B9D">
        <w:t>the sidelink grant.</w:t>
      </w:r>
    </w:p>
    <w:p w14:paraId="01DD5F4F" w14:textId="396BE4D7" w:rsidR="00E82967" w:rsidRPr="00CF0B9D" w:rsidRDefault="00E82967" w:rsidP="000E4210">
      <w:r w:rsidRPr="00CF0B9D">
        <w:rPr>
          <w:noProof/>
        </w:rPr>
        <w:t xml:space="preserve">If </w:t>
      </w:r>
      <w:r w:rsidRPr="00CF0B9D">
        <w:t xml:space="preserve">the MAC entity has been configured </w:t>
      </w:r>
      <w:r w:rsidR="001628C0" w:rsidRPr="00CF0B9D">
        <w:rPr>
          <w:noProof/>
        </w:rPr>
        <w:t xml:space="preserve">with Sidelink resource allocation mode 2 </w:t>
      </w:r>
      <w:r w:rsidRPr="00CF0B9D">
        <w:t xml:space="preserve">to transmit using pool(s) of resources in a carrier as indicated in TS 38.331 [5] or TS 36.331 </w:t>
      </w:r>
      <w:r w:rsidR="000F52CF" w:rsidRPr="00CF0B9D">
        <w:t>[21]</w:t>
      </w:r>
      <w:r w:rsidRPr="00CF0B9D">
        <w:t xml:space="preserve"> based on </w:t>
      </w:r>
      <w:r w:rsidR="00A20FF8" w:rsidRPr="00CF0B9D">
        <w:t xml:space="preserve">full </w:t>
      </w:r>
      <w:r w:rsidRPr="00CF0B9D">
        <w:t>sensing</w:t>
      </w:r>
      <w:r w:rsidR="00A20FF8" w:rsidRPr="00CF0B9D">
        <w:t>, or partial sensing,</w:t>
      </w:r>
      <w:r w:rsidRPr="00CF0B9D">
        <w:t xml:space="preserve"> or random selection</w:t>
      </w:r>
      <w:r w:rsidR="00A20FF8" w:rsidRPr="00CF0B9D">
        <w:t xml:space="preserve"> or any combination(s)</w:t>
      </w:r>
      <w:r w:rsidRPr="00CF0B9D">
        <w:t>, the MAC entity shall for each Sidelink process:</w:t>
      </w:r>
    </w:p>
    <w:p w14:paraId="249E150B" w14:textId="7F7D41BA" w:rsidR="00E82967" w:rsidRPr="00CF0B9D" w:rsidRDefault="00E82967" w:rsidP="00E82967">
      <w:pPr>
        <w:pStyle w:val="NO"/>
      </w:pPr>
      <w:r w:rsidRPr="00CF0B9D">
        <w:t>NOTE 1:</w:t>
      </w:r>
      <w:r w:rsidRPr="00CF0B9D">
        <w:tab/>
        <w:t xml:space="preserve">If the MAC entity is configured </w:t>
      </w:r>
      <w:r w:rsidR="001628C0" w:rsidRPr="00CF0B9D">
        <w:t>with Sidelink resource allocation mode 2</w:t>
      </w:r>
      <w:r w:rsidRPr="00CF0B9D">
        <w:t xml:space="preserve"> to transmit using a pool of resources in a carrier as indicated in TS 38.331 [5]</w:t>
      </w:r>
      <w:r w:rsidR="001628C0" w:rsidRPr="00CF0B9D">
        <w:t xml:space="preserve"> or TS 36.331 [21]</w:t>
      </w:r>
      <w:r w:rsidRPr="00CF0B9D">
        <w:t xml:space="preserve">, the MAC entity can create a </w:t>
      </w:r>
      <w:r w:rsidR="001628C0" w:rsidRPr="00CF0B9D">
        <w:t xml:space="preserve">selected </w:t>
      </w:r>
      <w:r w:rsidRPr="00CF0B9D">
        <w:t xml:space="preserve">sidelink grant on the pool of resources </w:t>
      </w:r>
      <w:r w:rsidR="001628C0" w:rsidRPr="00CF0B9D">
        <w:t>based on random selection</w:t>
      </w:r>
      <w:r w:rsidR="00A20FF8" w:rsidRPr="00CF0B9D">
        <w:t xml:space="preserve">, </w:t>
      </w:r>
      <w:r w:rsidR="00A20FF8" w:rsidRPr="00CF0B9D">
        <w:rPr>
          <w:lang w:eastAsia="ko-KR"/>
        </w:rPr>
        <w:t>or partial sensing,</w:t>
      </w:r>
      <w:r w:rsidR="001628C0" w:rsidRPr="00CF0B9D">
        <w:t xml:space="preserve"> or </w:t>
      </w:r>
      <w:r w:rsidR="00A20FF8" w:rsidRPr="00CF0B9D">
        <w:t xml:space="preserve">full </w:t>
      </w:r>
      <w:r w:rsidR="001628C0" w:rsidRPr="00CF0B9D">
        <w:t xml:space="preserve">sensing </w:t>
      </w:r>
      <w:r w:rsidRPr="00CF0B9D">
        <w:t>only after releasing configured sidelink grant(s), if any.</w:t>
      </w:r>
    </w:p>
    <w:p w14:paraId="59BC3D30" w14:textId="77777777" w:rsidR="00EA18BC" w:rsidRPr="00CF0B9D" w:rsidRDefault="001628C0" w:rsidP="00EA18BC">
      <w:pPr>
        <w:pStyle w:val="NO"/>
        <w:rPr>
          <w:noProof/>
        </w:rPr>
      </w:pPr>
      <w:r w:rsidRPr="00CF0B9D">
        <w:rPr>
          <w:noProof/>
        </w:rPr>
        <w:t xml:space="preserve">NOTE </w:t>
      </w:r>
      <w:r w:rsidR="0050782F" w:rsidRPr="00CF0B9D">
        <w:rPr>
          <w:noProof/>
        </w:rPr>
        <w:t>2</w:t>
      </w:r>
      <w:r w:rsidRPr="00CF0B9D">
        <w:rPr>
          <w:noProof/>
        </w:rPr>
        <w:t>:</w:t>
      </w:r>
      <w:r w:rsidRPr="00CF0B9D">
        <w:rPr>
          <w:noProof/>
        </w:rPr>
        <w:tab/>
        <w:t xml:space="preserve">The MAC entity expects that PSFCH is always configured by RRC for at least one pool of resources in </w:t>
      </w:r>
      <w:r w:rsidR="00D9248D" w:rsidRPr="00CF0B9D">
        <w:rPr>
          <w:i/>
        </w:rPr>
        <w:t>sl-TxPoolSelectedNormal</w:t>
      </w:r>
      <w:r w:rsidR="00D9248D" w:rsidRPr="00CF0B9D">
        <w:t xml:space="preserve"> and for the resource pool in </w:t>
      </w:r>
      <w:r w:rsidR="00D9248D" w:rsidRPr="00CF0B9D">
        <w:rPr>
          <w:i/>
        </w:rPr>
        <w:t>sl-TxPoolExceptional</w:t>
      </w:r>
      <w:r w:rsidR="00D9248D" w:rsidRPr="00CF0B9D">
        <w:t xml:space="preserve"> in</w:t>
      </w:r>
      <w:r w:rsidR="00D9248D" w:rsidRPr="00CF0B9D">
        <w:rPr>
          <w:noProof/>
        </w:rPr>
        <w:t xml:space="preserve"> </w:t>
      </w:r>
      <w:r w:rsidRPr="00CF0B9D">
        <w:rPr>
          <w:noProof/>
        </w:rPr>
        <w:t xml:space="preserve">case that at least a logical channel configured with </w:t>
      </w:r>
      <w:r w:rsidRPr="00CF0B9D">
        <w:rPr>
          <w:rFonts w:eastAsia="Malgun Gothic"/>
          <w:i/>
          <w:lang w:eastAsia="ko-KR"/>
        </w:rPr>
        <w:t>sl-HARQ-FeedbackEnabled</w:t>
      </w:r>
      <w:r w:rsidRPr="00CF0B9D">
        <w:rPr>
          <w:rFonts w:eastAsia="Malgun Gothic"/>
          <w:lang w:eastAsia="ko-KR"/>
        </w:rPr>
        <w:t xml:space="preserve"> is set to </w:t>
      </w:r>
      <w:r w:rsidRPr="00CF0B9D">
        <w:rPr>
          <w:rFonts w:eastAsia="Malgun Gothic"/>
          <w:i/>
          <w:lang w:eastAsia="ko-KR"/>
        </w:rPr>
        <w:t>enabled</w:t>
      </w:r>
      <w:r w:rsidRPr="00CF0B9D">
        <w:rPr>
          <w:noProof/>
        </w:rPr>
        <w:t>.</w:t>
      </w:r>
    </w:p>
    <w:p w14:paraId="5F9A1B71" w14:textId="0D58D410" w:rsidR="001628C0" w:rsidRPr="00CF0B9D" w:rsidRDefault="00EA18BC" w:rsidP="00EA18BC">
      <w:pPr>
        <w:pStyle w:val="NO"/>
      </w:pPr>
      <w:r w:rsidRPr="00CF0B9D">
        <w:rPr>
          <w:noProof/>
        </w:rPr>
        <w:t>NOTE 2A:</w:t>
      </w:r>
      <w:r w:rsidRPr="00CF0B9D">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CF0B9D" w:rsidRDefault="00E82967" w:rsidP="00E82967">
      <w:pPr>
        <w:pStyle w:val="B1"/>
      </w:pPr>
      <w:r w:rsidRPr="00CF0B9D">
        <w:t>1&gt;</w:t>
      </w:r>
      <w:r w:rsidRPr="00CF0B9D">
        <w:tab/>
        <w:t xml:space="preserve">if the MAC entity has selected to create a </w:t>
      </w:r>
      <w:r w:rsidR="001628C0" w:rsidRPr="00CF0B9D">
        <w:t xml:space="preserve">selected </w:t>
      </w:r>
      <w:r w:rsidRPr="00CF0B9D">
        <w:t>sidelink grant corresponding to transmissions of multiple MAC PDUs, and SL data is available in a logical channel:</w:t>
      </w:r>
    </w:p>
    <w:p w14:paraId="5D650311" w14:textId="77777777" w:rsidR="001628C0" w:rsidRPr="00CF0B9D" w:rsidRDefault="001628C0" w:rsidP="001628C0">
      <w:pPr>
        <w:pStyle w:val="B2"/>
        <w:rPr>
          <w:rFonts w:eastAsia="Malgun Gothic"/>
          <w:lang w:eastAsia="ko-KR"/>
        </w:rPr>
      </w:pPr>
      <w:r w:rsidRPr="00CF0B9D">
        <w:rPr>
          <w:rFonts w:eastAsia="Malgun Gothic"/>
          <w:lang w:eastAsia="ko-KR"/>
        </w:rPr>
        <w:t>2&gt;</w:t>
      </w:r>
      <w:r w:rsidRPr="00CF0B9D">
        <w:rPr>
          <w:rFonts w:eastAsia="Malgun Gothic"/>
          <w:lang w:eastAsia="ko-KR"/>
        </w:rPr>
        <w:tab/>
        <w:t>if the MAC entity has not selected a pool of resources allowed for the logical channel:</w:t>
      </w:r>
    </w:p>
    <w:p w14:paraId="1695B8A7" w14:textId="16061525" w:rsidR="00FA3064" w:rsidRPr="00CF0B9D" w:rsidRDefault="00FA3064" w:rsidP="000B2AEF">
      <w:pPr>
        <w:pStyle w:val="B3"/>
        <w:rPr>
          <w:rFonts w:eastAsia="Malgun Gothic"/>
          <w:lang w:eastAsia="ko-KR"/>
        </w:rPr>
      </w:pPr>
      <w:r w:rsidRPr="00CF0B9D">
        <w:rPr>
          <w:lang w:eastAsia="zh-CN"/>
        </w:rPr>
        <w:t>3</w:t>
      </w:r>
      <w:r w:rsidRPr="00CF0B9D">
        <w:rPr>
          <w:rFonts w:eastAsia="Malgun Gothic"/>
          <w:lang w:eastAsia="ko-KR"/>
        </w:rPr>
        <w:t>&gt;</w:t>
      </w:r>
      <w:r w:rsidRPr="00CF0B9D">
        <w:rPr>
          <w:rFonts w:eastAsia="Malgun Gothic"/>
          <w:lang w:eastAsia="ko-KR"/>
        </w:rPr>
        <w:tab/>
        <w:t>if SL data is available in the logical channel for</w:t>
      </w:r>
      <w:r w:rsidR="00D56238" w:rsidRPr="00CF0B9D">
        <w:rPr>
          <w:rFonts w:eastAsia="Malgun Gothic"/>
          <w:lang w:eastAsia="ko-KR"/>
        </w:rPr>
        <w:t xml:space="preserve"> NR</w:t>
      </w:r>
      <w:r w:rsidRPr="00CF0B9D">
        <w:rPr>
          <w:rFonts w:eastAsia="Malgun Gothic"/>
          <w:lang w:eastAsia="ko-KR"/>
        </w:rPr>
        <w:t xml:space="preserve"> sidelink discovery:</w:t>
      </w:r>
    </w:p>
    <w:p w14:paraId="08D99F7C" w14:textId="702F0A31" w:rsidR="00FA3064" w:rsidRPr="00CF0B9D" w:rsidRDefault="00FA3064" w:rsidP="000B2AEF">
      <w:pPr>
        <w:pStyle w:val="B4"/>
      </w:pPr>
      <w:r w:rsidRPr="00CF0B9D">
        <w:rPr>
          <w:lang w:eastAsia="zh-CN"/>
        </w:rPr>
        <w:t>4</w:t>
      </w:r>
      <w:r w:rsidRPr="00CF0B9D">
        <w:rPr>
          <w:rFonts w:eastAsia="Malgun Gothic"/>
          <w:lang w:eastAsia="ko-KR"/>
        </w:rPr>
        <w:t>&gt;</w:t>
      </w:r>
      <w:r w:rsidRPr="00CF0B9D">
        <w:rPr>
          <w:rFonts w:eastAsia="Malgun Gothic"/>
          <w:lang w:eastAsia="ko-KR"/>
        </w:rPr>
        <w:tab/>
        <w:t xml:space="preserve">if </w:t>
      </w:r>
      <w:r w:rsidRPr="00CF0B9D">
        <w:rPr>
          <w:i/>
        </w:rPr>
        <w:t>sl-BWP-DiscPoolConfig</w:t>
      </w:r>
      <w:r w:rsidRPr="00CF0B9D">
        <w:t xml:space="preserve"> or </w:t>
      </w:r>
      <w:r w:rsidRPr="00CF0B9D">
        <w:rPr>
          <w:i/>
          <w:iCs/>
        </w:rPr>
        <w:t>sl-BWP-DiscPoolConfigCommon</w:t>
      </w:r>
      <w:r w:rsidRPr="00CF0B9D">
        <w:t xml:space="preserve"> is configured according to TS 38.331 [5]</w:t>
      </w:r>
      <w:r w:rsidRPr="00CF0B9D">
        <w:rPr>
          <w:rFonts w:eastAsia="Malgun Gothic"/>
          <w:lang w:eastAsia="ko-KR"/>
        </w:rPr>
        <w:t>:</w:t>
      </w:r>
    </w:p>
    <w:p w14:paraId="1FC81018" w14:textId="1FB6160D" w:rsidR="00FA3064" w:rsidRPr="00CF0B9D" w:rsidRDefault="00FA3064" w:rsidP="000B2AEF">
      <w:pPr>
        <w:pStyle w:val="B5"/>
      </w:pPr>
      <w:r w:rsidRPr="00CF0B9D">
        <w:rPr>
          <w:lang w:eastAsia="zh-CN"/>
        </w:rPr>
        <w:t>5</w:t>
      </w:r>
      <w:r w:rsidRPr="00CF0B9D">
        <w:t>&gt;</w:t>
      </w:r>
      <w:r w:rsidRPr="00CF0B9D">
        <w:tab/>
        <w:t xml:space="preserve">select the </w:t>
      </w:r>
      <w:r w:rsidRPr="00CF0B9D">
        <w:rPr>
          <w:i/>
          <w:iCs/>
        </w:rPr>
        <w:t>sl-DiscTxPoolSelected</w:t>
      </w:r>
      <w:r w:rsidRPr="00CF0B9D">
        <w:t xml:space="preserve"> configured in </w:t>
      </w:r>
      <w:r w:rsidRPr="00CF0B9D">
        <w:rPr>
          <w:i/>
        </w:rPr>
        <w:t>sl-BWP-DiscPoolConfig</w:t>
      </w:r>
      <w:r w:rsidRPr="00CF0B9D">
        <w:t xml:space="preserve"> or </w:t>
      </w:r>
      <w:r w:rsidRPr="00CF0B9D">
        <w:rPr>
          <w:i/>
          <w:iCs/>
        </w:rPr>
        <w:t>sl-BWP-DiscPoolConfigCommon</w:t>
      </w:r>
      <w:r w:rsidRPr="00CF0B9D">
        <w:t xml:space="preserve"> for the transmission of </w:t>
      </w:r>
      <w:r w:rsidR="00D56238" w:rsidRPr="00CF0B9D">
        <w:rPr>
          <w:rFonts w:eastAsia="Malgun Gothic"/>
          <w:lang w:eastAsia="ko-KR"/>
        </w:rPr>
        <w:t xml:space="preserve">NR </w:t>
      </w:r>
      <w:r w:rsidRPr="00CF0B9D">
        <w:t>sidelink discovery message</w:t>
      </w:r>
      <w:r w:rsidR="004B18D9" w:rsidRPr="00CF0B9D">
        <w:t>.</w:t>
      </w:r>
    </w:p>
    <w:p w14:paraId="591E3D76" w14:textId="77777777" w:rsidR="00FA3064" w:rsidRPr="00CF0B9D" w:rsidRDefault="00FA3064" w:rsidP="000B2AEF">
      <w:pPr>
        <w:pStyle w:val="B4"/>
        <w:rPr>
          <w:rFonts w:eastAsia="Malgun Gothic"/>
          <w:lang w:eastAsia="ko-KR"/>
        </w:rPr>
      </w:pPr>
      <w:r w:rsidRPr="00CF0B9D">
        <w:rPr>
          <w:lang w:eastAsia="zh-CN"/>
        </w:rPr>
        <w:t>4</w:t>
      </w:r>
      <w:r w:rsidRPr="00CF0B9D">
        <w:rPr>
          <w:rFonts w:eastAsia="Malgun Gothic"/>
          <w:lang w:eastAsia="ko-KR"/>
        </w:rPr>
        <w:t>&gt;</w:t>
      </w:r>
      <w:r w:rsidRPr="00CF0B9D">
        <w:rPr>
          <w:rFonts w:eastAsia="Malgun Gothic"/>
          <w:lang w:eastAsia="ko-KR"/>
        </w:rPr>
        <w:tab/>
        <w:t>else:</w:t>
      </w:r>
    </w:p>
    <w:p w14:paraId="7828C26A" w14:textId="3AC377F2" w:rsidR="00FA3064" w:rsidRPr="00CF0B9D" w:rsidRDefault="00FA3064" w:rsidP="000B2AEF">
      <w:pPr>
        <w:pStyle w:val="B5"/>
        <w:rPr>
          <w:lang w:eastAsia="zh-CN"/>
        </w:rPr>
      </w:pPr>
      <w:r w:rsidRPr="00CF0B9D">
        <w:rPr>
          <w:lang w:eastAsia="zh-CN"/>
        </w:rPr>
        <w:t>5</w:t>
      </w:r>
      <w:r w:rsidRPr="00CF0B9D">
        <w:t>&gt;</w:t>
      </w:r>
      <w:r w:rsidRPr="00CF0B9D">
        <w:tab/>
        <w:t>select any pool of resources among the configured pools of resources</w:t>
      </w:r>
      <w:r w:rsidR="004B18D9" w:rsidRPr="00CF0B9D">
        <w:t>.</w:t>
      </w:r>
    </w:p>
    <w:p w14:paraId="07337D9E" w14:textId="40146CAF" w:rsidR="00F32108" w:rsidRPr="00CF0B9D" w:rsidRDefault="00F32108" w:rsidP="00F32108">
      <w:pPr>
        <w:pStyle w:val="B3"/>
        <w:rPr>
          <w:rFonts w:eastAsia="Malgun Gothic"/>
          <w:lang w:eastAsia="ko-KR"/>
        </w:rPr>
      </w:pPr>
      <w:r w:rsidRPr="00CF0B9D">
        <w:rPr>
          <w:rFonts w:eastAsia="Malgun Gothic"/>
          <w:lang w:eastAsia="ko-KR"/>
        </w:rPr>
        <w:lastRenderedPageBreak/>
        <w:t>3&gt;</w:t>
      </w:r>
      <w:r w:rsidRPr="00CF0B9D">
        <w:rPr>
          <w:rFonts w:eastAsia="Malgun Gothic"/>
          <w:lang w:eastAsia="ko-KR"/>
        </w:rPr>
        <w:tab/>
      </w:r>
      <w:r w:rsidR="00FA3064" w:rsidRPr="00CF0B9D">
        <w:rPr>
          <w:rFonts w:eastAsia="Malgun Gothic"/>
          <w:lang w:eastAsia="ko-KR"/>
        </w:rPr>
        <w:t xml:space="preserve">else </w:t>
      </w:r>
      <w:r w:rsidRPr="00CF0B9D">
        <w:rPr>
          <w:rFonts w:eastAsia="Malgun Gothic"/>
          <w:lang w:eastAsia="ko-KR"/>
        </w:rPr>
        <w:t xml:space="preserve">if </w:t>
      </w:r>
      <w:r w:rsidRPr="00CF0B9D">
        <w:rPr>
          <w:i/>
        </w:rPr>
        <w:t>sl-HARQ-FeedbackEnabled</w:t>
      </w:r>
      <w:r w:rsidRPr="00CF0B9D">
        <w:t xml:space="preserve"> is set to </w:t>
      </w:r>
      <w:r w:rsidRPr="00CF0B9D">
        <w:rPr>
          <w:i/>
        </w:rPr>
        <w:t>enabled</w:t>
      </w:r>
      <w:r w:rsidRPr="00CF0B9D">
        <w:t xml:space="preserve"> for the logical channel</w:t>
      </w:r>
      <w:r w:rsidRPr="00CF0B9D">
        <w:rPr>
          <w:rFonts w:eastAsia="Malgun Gothic"/>
          <w:lang w:eastAsia="ko-KR"/>
        </w:rPr>
        <w:t>:</w:t>
      </w:r>
    </w:p>
    <w:p w14:paraId="5D66D317" w14:textId="63E97F8A" w:rsidR="00F32108" w:rsidRPr="00CF0B9D" w:rsidRDefault="00F32108" w:rsidP="00F32108">
      <w:pPr>
        <w:pStyle w:val="B4"/>
        <w:overflowPunct/>
        <w:autoSpaceDE/>
        <w:autoSpaceDN/>
        <w:adjustRightInd/>
        <w:textAlignment w:val="auto"/>
      </w:pPr>
      <w:r w:rsidRPr="00CF0B9D">
        <w:t>4</w:t>
      </w:r>
      <w:r w:rsidR="001628C0" w:rsidRPr="00CF0B9D">
        <w:t>&gt;</w:t>
      </w:r>
      <w:r w:rsidR="001628C0" w:rsidRPr="00CF0B9D">
        <w:tab/>
        <w:t xml:space="preserve">select any pool of resources </w:t>
      </w:r>
      <w:r w:rsidRPr="00CF0B9D">
        <w:t xml:space="preserve">configured with PSFCH resources </w:t>
      </w:r>
      <w:r w:rsidR="001628C0" w:rsidRPr="00CF0B9D">
        <w:t>among the pools of resources</w:t>
      </w:r>
      <w:r w:rsidR="00FA3064" w:rsidRPr="00CF0B9D">
        <w:t xml:space="preserve"> except the pool(s) in </w:t>
      </w:r>
      <w:r w:rsidR="00FA3064" w:rsidRPr="00CF0B9D">
        <w:rPr>
          <w:i/>
        </w:rPr>
        <w:t>sl-BWP-DiscPoolConfig</w:t>
      </w:r>
      <w:r w:rsidR="00FA3064" w:rsidRPr="00CF0B9D">
        <w:t xml:space="preserve"> </w:t>
      </w:r>
      <w:r w:rsidR="00FA3064" w:rsidRPr="00CF0B9D">
        <w:rPr>
          <w:iCs/>
        </w:rPr>
        <w:t xml:space="preserve">or </w:t>
      </w:r>
      <w:r w:rsidR="00FA3064" w:rsidRPr="00CF0B9D">
        <w:rPr>
          <w:i/>
          <w:iCs/>
        </w:rPr>
        <w:t>sl-BWP-DiscPoolConfigCommon</w:t>
      </w:r>
      <w:r w:rsidR="00FA3064" w:rsidRPr="00CF0B9D">
        <w:t>, if configured</w:t>
      </w:r>
      <w:r w:rsidR="0050013D" w:rsidRPr="00CF0B9D">
        <w:t>.</w:t>
      </w:r>
    </w:p>
    <w:p w14:paraId="4CBCF824" w14:textId="77777777" w:rsidR="00F32108" w:rsidRPr="00CF0B9D" w:rsidRDefault="00F32108" w:rsidP="00F32108">
      <w:pPr>
        <w:pStyle w:val="B3"/>
        <w:rPr>
          <w:rFonts w:eastAsia="Malgun Gothic"/>
          <w:lang w:eastAsia="ko-KR"/>
        </w:rPr>
      </w:pPr>
      <w:r w:rsidRPr="00CF0B9D">
        <w:rPr>
          <w:rFonts w:eastAsia="Malgun Gothic"/>
          <w:lang w:eastAsia="ko-KR"/>
        </w:rPr>
        <w:t>3&gt;</w:t>
      </w:r>
      <w:r w:rsidRPr="00CF0B9D">
        <w:rPr>
          <w:rFonts w:eastAsia="Malgun Gothic"/>
          <w:lang w:eastAsia="ko-KR"/>
        </w:rPr>
        <w:tab/>
        <w:t>else:</w:t>
      </w:r>
    </w:p>
    <w:p w14:paraId="08884E4E" w14:textId="50CDEED4" w:rsidR="001628C0" w:rsidRPr="00CF0B9D" w:rsidRDefault="00F32108" w:rsidP="00854E13">
      <w:pPr>
        <w:pStyle w:val="B4"/>
      </w:pPr>
      <w:r w:rsidRPr="00CF0B9D">
        <w:t>4&gt;</w:t>
      </w:r>
      <w:r w:rsidRPr="00CF0B9D">
        <w:tab/>
        <w:t>select any pool of resources among the pools of resources</w:t>
      </w:r>
      <w:r w:rsidR="00FA3064" w:rsidRPr="00CF0B9D">
        <w:t xml:space="preserve"> except the pool(s) in </w:t>
      </w:r>
      <w:r w:rsidR="00FA3064" w:rsidRPr="00CF0B9D">
        <w:rPr>
          <w:i/>
        </w:rPr>
        <w:t>sl-BWP-DiscPoolConfig</w:t>
      </w:r>
      <w:r w:rsidR="00FA3064" w:rsidRPr="00CF0B9D">
        <w:t xml:space="preserve"> </w:t>
      </w:r>
      <w:r w:rsidR="00FA3064" w:rsidRPr="00CF0B9D">
        <w:rPr>
          <w:iCs/>
        </w:rPr>
        <w:t xml:space="preserve">or </w:t>
      </w:r>
      <w:r w:rsidR="00FA3064" w:rsidRPr="00CF0B9D">
        <w:rPr>
          <w:i/>
          <w:iCs/>
        </w:rPr>
        <w:t>sl-BWP-DiscPoolConfigCommon</w:t>
      </w:r>
      <w:r w:rsidR="00FA3064" w:rsidRPr="00CF0B9D">
        <w:t>, if configured</w:t>
      </w:r>
      <w:r w:rsidR="0050013D" w:rsidRPr="00CF0B9D">
        <w:t>.</w:t>
      </w:r>
    </w:p>
    <w:p w14:paraId="7030B5EA" w14:textId="77777777" w:rsidR="00E82967" w:rsidRPr="00CF0B9D" w:rsidRDefault="00E82967" w:rsidP="00E82967">
      <w:pPr>
        <w:pStyle w:val="B2"/>
      </w:pPr>
      <w:r w:rsidRPr="00CF0B9D">
        <w:rPr>
          <w:lang w:eastAsia="ko-KR"/>
        </w:rPr>
        <w:t>2&gt;</w:t>
      </w:r>
      <w:r w:rsidRPr="00CF0B9D">
        <w:rPr>
          <w:lang w:eastAsia="ko-KR"/>
        </w:rPr>
        <w:tab/>
        <w:t xml:space="preserve">perform the </w:t>
      </w:r>
      <w:r w:rsidRPr="00CF0B9D">
        <w:t xml:space="preserve">TX resource (re-)selection check </w:t>
      </w:r>
      <w:r w:rsidR="001628C0" w:rsidRPr="00CF0B9D">
        <w:t xml:space="preserve">on the selected pool of resources </w:t>
      </w:r>
      <w:r w:rsidRPr="00CF0B9D">
        <w:t xml:space="preserve">as specified in clause </w:t>
      </w:r>
      <w:r w:rsidR="000F52CF" w:rsidRPr="00CF0B9D">
        <w:t>5.22</w:t>
      </w:r>
      <w:r w:rsidRPr="00CF0B9D">
        <w:t>.1.2;</w:t>
      </w:r>
    </w:p>
    <w:p w14:paraId="17BFB8F6" w14:textId="77777777" w:rsidR="00E82967" w:rsidRPr="00CF0B9D" w:rsidRDefault="00E82967" w:rsidP="00E82967">
      <w:pPr>
        <w:pStyle w:val="NO"/>
        <w:rPr>
          <w:lang w:eastAsia="ko-KR"/>
        </w:rPr>
      </w:pPr>
      <w:r w:rsidRPr="00CF0B9D">
        <w:t xml:space="preserve">NOTE </w:t>
      </w:r>
      <w:r w:rsidR="0050782F" w:rsidRPr="00CF0B9D">
        <w:t>3</w:t>
      </w:r>
      <w:r w:rsidRPr="00CF0B9D">
        <w:t>:</w:t>
      </w:r>
      <w:r w:rsidRPr="00CF0B9D">
        <w:tab/>
        <w:t xml:space="preserve">The MAC entity continuously </w:t>
      </w:r>
      <w:r w:rsidRPr="00CF0B9D">
        <w:rPr>
          <w:lang w:eastAsia="ko-KR"/>
        </w:rPr>
        <w:t xml:space="preserve">performs the </w:t>
      </w:r>
      <w:r w:rsidRPr="00CF0B9D">
        <w:t xml:space="preserve">TX resource (re-)selection check until the corresponding pool of resources is released by RRC or the MAC entity decides to cancel creating a </w:t>
      </w:r>
      <w:r w:rsidR="00CB14AB" w:rsidRPr="00CF0B9D">
        <w:t xml:space="preserve">selected </w:t>
      </w:r>
      <w:r w:rsidRPr="00CF0B9D">
        <w:t>sidelink grant corresponding to transmissions of multiple MAC PDUs.</w:t>
      </w:r>
    </w:p>
    <w:p w14:paraId="31277F06" w14:textId="77777777" w:rsidR="00E82967" w:rsidRPr="00CF0B9D" w:rsidRDefault="00E82967" w:rsidP="00E82967">
      <w:pPr>
        <w:pStyle w:val="B2"/>
      </w:pPr>
      <w:r w:rsidRPr="00CF0B9D">
        <w:rPr>
          <w:lang w:eastAsia="ko-KR"/>
        </w:rPr>
        <w:t>2&gt;</w:t>
      </w:r>
      <w:r w:rsidRPr="00CF0B9D">
        <w:rPr>
          <w:lang w:eastAsia="ko-KR"/>
        </w:rPr>
        <w:tab/>
        <w:t xml:space="preserve">if </w:t>
      </w:r>
      <w:r w:rsidRPr="00CF0B9D">
        <w:t xml:space="preserve">the TX resource (re-)selection is triggered as the result of </w:t>
      </w:r>
      <w:r w:rsidRPr="00CF0B9D">
        <w:rPr>
          <w:lang w:eastAsia="ko-KR"/>
        </w:rPr>
        <w:t xml:space="preserve">the </w:t>
      </w:r>
      <w:r w:rsidRPr="00CF0B9D">
        <w:t>TX resource (re-)selection check:</w:t>
      </w:r>
    </w:p>
    <w:p w14:paraId="119AF55D" w14:textId="79111472" w:rsidR="00A20FF8" w:rsidRPr="00CF0B9D" w:rsidRDefault="00A20FF8" w:rsidP="00A20FF8">
      <w:pPr>
        <w:pStyle w:val="B3"/>
      </w:pPr>
      <w:r w:rsidRPr="00CF0B9D">
        <w:t>3&gt;</w:t>
      </w:r>
      <w:r w:rsidRPr="00CF0B9D">
        <w:tab/>
        <w:t>if one or multiple SL DRX</w:t>
      </w:r>
      <w:r w:rsidR="00D74FBA" w:rsidRPr="00CF0B9D">
        <w:t>(s)</w:t>
      </w:r>
      <w:r w:rsidRPr="00CF0B9D">
        <w:t xml:space="preserve"> is configured in the destination UE(s) receiving SL-SCH data:</w:t>
      </w:r>
    </w:p>
    <w:p w14:paraId="3AC7816D" w14:textId="77DD5228" w:rsidR="00A20FF8" w:rsidRPr="00CF0B9D" w:rsidRDefault="00A20FF8" w:rsidP="00293E23">
      <w:pPr>
        <w:pStyle w:val="B4"/>
      </w:pPr>
      <w:r w:rsidRPr="00CF0B9D">
        <w:t>4&gt;</w:t>
      </w:r>
      <w:r w:rsidRPr="00CF0B9D">
        <w:tab/>
        <w:t xml:space="preserve">indicate to the physical layer SL DRX </w:t>
      </w:r>
      <w:r w:rsidR="002944D5" w:rsidRPr="00CF0B9D">
        <w:t>A</w:t>
      </w:r>
      <w:r w:rsidRPr="00CF0B9D">
        <w:t xml:space="preserve">ctive time in the destination UE(s) receiving SL-SCH data, as specified in clause </w:t>
      </w:r>
      <w:r w:rsidR="00011531" w:rsidRPr="00CF0B9D">
        <w:t>5.28</w:t>
      </w:r>
      <w:r w:rsidRPr="00CF0B9D">
        <w:t>.2.</w:t>
      </w:r>
    </w:p>
    <w:p w14:paraId="5340D1DC" w14:textId="37CFD267" w:rsidR="00E51EF0" w:rsidRPr="00CF0B9D" w:rsidRDefault="00E82967" w:rsidP="00A20FF8">
      <w:pPr>
        <w:pStyle w:val="B3"/>
      </w:pPr>
      <w:r w:rsidRPr="00CF0B9D">
        <w:t>3&gt;</w:t>
      </w:r>
      <w:r w:rsidRPr="00CF0B9D">
        <w:tab/>
        <w:t xml:space="preserve">select one of the allowed values configured by RRC in </w:t>
      </w:r>
      <w:r w:rsidRPr="00CF0B9D">
        <w:rPr>
          <w:i/>
        </w:rPr>
        <w:t>sl-ResourceReservePeriodList</w:t>
      </w:r>
      <w:r w:rsidRPr="00CF0B9D">
        <w:t xml:space="preserve"> and set the resource reservation interval</w:t>
      </w:r>
      <w:r w:rsidR="001628C0" w:rsidRPr="00CF0B9D">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CF0B9D">
        <w:rPr>
          <w:rFonts w:eastAsia="Calibri"/>
        </w:rPr>
        <w:t>,</w:t>
      </w:r>
      <w:r w:rsidRPr="00CF0B9D">
        <w:t xml:space="preserve"> with the selected value;</w:t>
      </w:r>
    </w:p>
    <w:p w14:paraId="78BFC61A" w14:textId="77777777" w:rsidR="00E82967" w:rsidRPr="00CF0B9D" w:rsidRDefault="00E51EF0" w:rsidP="00892822">
      <w:pPr>
        <w:pStyle w:val="NO"/>
      </w:pPr>
      <w:r w:rsidRPr="00CF0B9D">
        <w:t>NOTE 3</w:t>
      </w:r>
      <w:r w:rsidR="00601A33" w:rsidRPr="00CF0B9D">
        <w:t>A</w:t>
      </w:r>
      <w:r w:rsidRPr="00CF0B9D">
        <w:t>:</w:t>
      </w:r>
      <w:r w:rsidRPr="00CF0B9D">
        <w:tab/>
        <w:t>The MAC entity selects a value for the resource reservation interval which</w:t>
      </w:r>
      <w:r w:rsidRPr="00CF0B9D">
        <w:rPr>
          <w:rFonts w:eastAsia="Calibri"/>
        </w:rPr>
        <w:t xml:space="preserve"> is larger than the remaining PDB of SL data available in the logical channel</w:t>
      </w:r>
      <w:r w:rsidRPr="00CF0B9D">
        <w:t>.</w:t>
      </w:r>
    </w:p>
    <w:p w14:paraId="701FC3D6" w14:textId="1F8878A0" w:rsidR="00E82967" w:rsidRPr="00CF0B9D" w:rsidRDefault="00E82967" w:rsidP="00E82967">
      <w:pPr>
        <w:pStyle w:val="B3"/>
      </w:pPr>
      <w:r w:rsidRPr="00CF0B9D">
        <w:t>3&gt;</w:t>
      </w:r>
      <w:r w:rsidRPr="00CF0B9D">
        <w:tab/>
        <w:t>randomly select, with equal probability, an integer value in the interval [5, 15] for the resource reservation interval higher than or equal to 100ms</w:t>
      </w:r>
      <w:r w:rsidR="001628C0" w:rsidRPr="00CF0B9D">
        <w:t xml:space="preserve"> or in the interval</w:t>
      </w:r>
      <w:r w:rsidR="00913B57" w:rsidRPr="00CF0B9D">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CF0B9D">
        <w:t xml:space="preserve">for the resource reservation interval lower than 100ms </w:t>
      </w:r>
      <w:r w:rsidRPr="00CF0B9D">
        <w:t xml:space="preserve">and set </w:t>
      </w:r>
      <w:r w:rsidRPr="00CF0B9D">
        <w:rPr>
          <w:i/>
        </w:rPr>
        <w:t>SL_RESOURCE_RESELECTION_COUNTER</w:t>
      </w:r>
      <w:r w:rsidRPr="00CF0B9D">
        <w:t xml:space="preserve"> to the selected value;</w:t>
      </w:r>
    </w:p>
    <w:p w14:paraId="0DA8D445" w14:textId="3163E11C" w:rsidR="00E82967" w:rsidRPr="00CF0B9D" w:rsidRDefault="00E82967" w:rsidP="00E82967">
      <w:pPr>
        <w:pStyle w:val="B3"/>
      </w:pPr>
      <w:r w:rsidRPr="00CF0B9D">
        <w:t>3&gt;</w:t>
      </w:r>
      <w:r w:rsidRPr="00CF0B9D">
        <w:tab/>
        <w:t>select the number of HARQ retransmissions from the allowed numbers</w:t>
      </w:r>
      <w:r w:rsidR="00D9248D" w:rsidRPr="00CF0B9D">
        <w:rPr>
          <w:rFonts w:eastAsia="SimSun"/>
          <w:lang w:eastAsia="zh-CN"/>
        </w:rPr>
        <w:t xml:space="preserve">, </w:t>
      </w:r>
      <w:r w:rsidR="00D9248D" w:rsidRPr="00CF0B9D">
        <w:t>if configured by RRC</w:t>
      </w:r>
      <w:r w:rsidR="00D9248D" w:rsidRPr="00CF0B9D">
        <w:rPr>
          <w:rFonts w:eastAsia="SimSun"/>
          <w:lang w:eastAsia="zh-CN"/>
        </w:rPr>
        <w:t>,</w:t>
      </w:r>
      <w:r w:rsidRPr="00CF0B9D">
        <w:t xml:space="preserve"> in </w:t>
      </w:r>
      <w:r w:rsidRPr="00CF0B9D">
        <w:rPr>
          <w:i/>
        </w:rPr>
        <w:t>sl-MaxTxTransNumPSSCH</w:t>
      </w:r>
      <w:r w:rsidRPr="00CF0B9D">
        <w:t xml:space="preserve"> included in </w:t>
      </w:r>
      <w:r w:rsidRPr="00CF0B9D">
        <w:rPr>
          <w:i/>
        </w:rPr>
        <w:t>sl-PSSCH-TxConfigList</w:t>
      </w:r>
      <w:r w:rsidRPr="00CF0B9D">
        <w:t xml:space="preserve"> and, if configured by </w:t>
      </w:r>
      <w:r w:rsidR="00F32108" w:rsidRPr="00CF0B9D">
        <w:t>RRC</w:t>
      </w:r>
      <w:r w:rsidRPr="00CF0B9D">
        <w:t xml:space="preserve">, overlapped in </w:t>
      </w:r>
      <w:r w:rsidRPr="00CF0B9D">
        <w:rPr>
          <w:i/>
        </w:rPr>
        <w:t>sl-MaxTxTransNumPSSCH</w:t>
      </w:r>
      <w:r w:rsidRPr="00CF0B9D">
        <w:t xml:space="preserve"> indicated in </w:t>
      </w:r>
      <w:r w:rsidR="00CB14AB" w:rsidRPr="00CF0B9D">
        <w:rPr>
          <w:i/>
        </w:rPr>
        <w:t>sl-CBR-PriorityTxConfigList</w:t>
      </w:r>
      <w:r w:rsidRPr="00CF0B9D">
        <w:t xml:space="preserve"> for the highest priority of the logical channel(s) allowed on the carrier and the CBR measured by lower layers according to </w:t>
      </w:r>
      <w:r w:rsidR="00D47D0F" w:rsidRPr="00CF0B9D">
        <w:t xml:space="preserve">clause 5.1.27 of </w:t>
      </w:r>
      <w:r w:rsidRPr="00CF0B9D">
        <w:t>TS</w:t>
      </w:r>
      <w:r w:rsidR="00D47D0F" w:rsidRPr="00CF0B9D">
        <w:t xml:space="preserve"> </w:t>
      </w:r>
      <w:r w:rsidRPr="00CF0B9D">
        <w:t>38.2</w:t>
      </w:r>
      <w:r w:rsidR="00D47D0F" w:rsidRPr="00CF0B9D">
        <w:t>15</w:t>
      </w:r>
      <w:r w:rsidR="00F00E2A" w:rsidRPr="00CF0B9D">
        <w:t xml:space="preserve"> </w:t>
      </w:r>
      <w:r w:rsidRPr="00CF0B9D">
        <w:t>[</w:t>
      </w:r>
      <w:r w:rsidR="00D47D0F" w:rsidRPr="00CF0B9D">
        <w:t>24</w:t>
      </w:r>
      <w:r w:rsidRPr="00CF0B9D">
        <w:t xml:space="preserve">] if CBR measurement results are available or the corresponding </w:t>
      </w:r>
      <w:r w:rsidRPr="00CF0B9D">
        <w:rPr>
          <w:i/>
        </w:rPr>
        <w:t>sl-defaultTxConfigIndex</w:t>
      </w:r>
      <w:r w:rsidRPr="00CF0B9D">
        <w:t xml:space="preserve"> configured by RRC if CBR measurement results are not available</w:t>
      </w:r>
      <w:r w:rsidR="003610D2" w:rsidRPr="00CF0B9D">
        <w:t xml:space="preserve"> or the corresponding </w:t>
      </w:r>
      <w:r w:rsidR="003610D2" w:rsidRPr="00CF0B9D">
        <w:rPr>
          <w:i/>
          <w:iCs/>
          <w:szCs w:val="21"/>
        </w:rPr>
        <w:t>sl-DefaultCBR-PartialSensing</w:t>
      </w:r>
      <w:r w:rsidR="003610D2" w:rsidRPr="00CF0B9D">
        <w:rPr>
          <w:i/>
          <w:iCs/>
          <w:sz w:val="18"/>
          <w:szCs w:val="21"/>
        </w:rPr>
        <w:t xml:space="preserve"> </w:t>
      </w:r>
      <w:r w:rsidR="003610D2" w:rsidRPr="00CF0B9D">
        <w:t xml:space="preserve">configured by RRC if partial sensing is selected and CBR measurement results are not available, or the corresponding </w:t>
      </w:r>
      <w:r w:rsidR="003610D2" w:rsidRPr="00CF0B9D">
        <w:rPr>
          <w:i/>
        </w:rPr>
        <w:t>sl-DefaultCBR-RandomSelection</w:t>
      </w:r>
      <w:r w:rsidR="003610D2" w:rsidRPr="00CF0B9D">
        <w:t xml:space="preserve"> configured by RRC if random selection is selected and CBR measurement results are not available in case the </w:t>
      </w:r>
      <w:r w:rsidR="003610D2" w:rsidRPr="00CF0B9D">
        <w:rPr>
          <w:i/>
        </w:rPr>
        <w:t>sl-TxPoolExceptional</w:t>
      </w:r>
      <w:r w:rsidR="003610D2" w:rsidRPr="00CF0B9D">
        <w:t xml:space="preserve"> is not used</w:t>
      </w:r>
      <w:r w:rsidRPr="00CF0B9D">
        <w:t>;</w:t>
      </w:r>
    </w:p>
    <w:p w14:paraId="0EB3B8E1" w14:textId="1AA4E2E8" w:rsidR="00C57048" w:rsidRPr="00CF0B9D" w:rsidRDefault="00E82967" w:rsidP="006E41D7">
      <w:pPr>
        <w:pStyle w:val="B3"/>
        <w:rPr>
          <w:lang w:eastAsia="fr-FR"/>
        </w:rPr>
      </w:pPr>
      <w:r w:rsidRPr="00CF0B9D">
        <w:t>3&gt;</w:t>
      </w:r>
      <w:r w:rsidRPr="00CF0B9D">
        <w:tab/>
        <w:t>select an amount of frequency resources within the range</w:t>
      </w:r>
      <w:r w:rsidR="00D9248D" w:rsidRPr="00CF0B9D">
        <w:rPr>
          <w:rFonts w:eastAsia="SimSun"/>
          <w:lang w:eastAsia="zh-CN"/>
        </w:rPr>
        <w:t xml:space="preserve">, </w:t>
      </w:r>
      <w:r w:rsidR="00D9248D" w:rsidRPr="00CF0B9D">
        <w:t>if configured by RRC</w:t>
      </w:r>
      <w:r w:rsidR="00D9248D" w:rsidRPr="00CF0B9D">
        <w:rPr>
          <w:rFonts w:eastAsia="SimSun"/>
          <w:lang w:eastAsia="zh-CN"/>
        </w:rPr>
        <w:t>,</w:t>
      </w:r>
      <w:r w:rsidRPr="00CF0B9D">
        <w:t xml:space="preserve"> between </w:t>
      </w:r>
      <w:r w:rsidRPr="00CF0B9D">
        <w:rPr>
          <w:i/>
        </w:rPr>
        <w:t>sl-MinSubChannelNumPSSCH</w:t>
      </w:r>
      <w:r w:rsidRPr="00CF0B9D">
        <w:t xml:space="preserve"> and </w:t>
      </w:r>
      <w:r w:rsidRPr="00CF0B9D">
        <w:rPr>
          <w:i/>
        </w:rPr>
        <w:t>sl-MaxSubchannelNumPSSCH</w:t>
      </w:r>
      <w:r w:rsidRPr="00CF0B9D">
        <w:t xml:space="preserve"> included in </w:t>
      </w:r>
      <w:r w:rsidRPr="00CF0B9D">
        <w:rPr>
          <w:i/>
        </w:rPr>
        <w:t>sl-PSSCH-TxConfigList</w:t>
      </w:r>
      <w:r w:rsidRPr="00CF0B9D">
        <w:t xml:space="preserve"> and, if configured by RRC, overlapped between </w:t>
      </w:r>
      <w:r w:rsidR="000E4210" w:rsidRPr="00CF0B9D">
        <w:rPr>
          <w:i/>
        </w:rPr>
        <w:t>sl-</w:t>
      </w:r>
      <w:r w:rsidRPr="00CF0B9D">
        <w:rPr>
          <w:i/>
        </w:rPr>
        <w:t>MinSubChannelNumPSSCH</w:t>
      </w:r>
      <w:r w:rsidRPr="00CF0B9D">
        <w:t xml:space="preserve"> and </w:t>
      </w:r>
      <w:r w:rsidR="000E4210" w:rsidRPr="00CF0B9D">
        <w:rPr>
          <w:i/>
        </w:rPr>
        <w:t>sl-</w:t>
      </w:r>
      <w:r w:rsidRPr="00CF0B9D">
        <w:rPr>
          <w:i/>
        </w:rPr>
        <w:t>MaxSubchannelNumPSSCH</w:t>
      </w:r>
      <w:r w:rsidRPr="00CF0B9D">
        <w:t xml:space="preserve"> indicated in </w:t>
      </w:r>
      <w:r w:rsidR="00CB14AB" w:rsidRPr="00CF0B9D">
        <w:rPr>
          <w:i/>
        </w:rPr>
        <w:t>sl-CBR-PriorityTxConfigList</w:t>
      </w:r>
      <w:r w:rsidRPr="00CF0B9D">
        <w:t xml:space="preserve"> for the highest priority of the logical channel(s) allowed on the carrier and the CBR measured by lower layers according to </w:t>
      </w:r>
      <w:r w:rsidR="00D47D0F" w:rsidRPr="00CF0B9D">
        <w:t xml:space="preserve">clause 5.1.27 of </w:t>
      </w:r>
      <w:r w:rsidRPr="00CF0B9D">
        <w:t>TS 38.2</w:t>
      </w:r>
      <w:r w:rsidR="00D47D0F" w:rsidRPr="00CF0B9D">
        <w:t>15</w:t>
      </w:r>
      <w:r w:rsidRPr="00CF0B9D">
        <w:t xml:space="preserve"> [</w:t>
      </w:r>
      <w:r w:rsidR="00D47D0F" w:rsidRPr="00CF0B9D">
        <w:t>24</w:t>
      </w:r>
      <w:r w:rsidRPr="00CF0B9D">
        <w:t xml:space="preserve">] if CBR measurement results are available or the corresponding </w:t>
      </w:r>
      <w:r w:rsidRPr="00CF0B9D">
        <w:rPr>
          <w:i/>
        </w:rPr>
        <w:t>sl-defaultTxConfigIndex</w:t>
      </w:r>
      <w:r w:rsidRPr="00CF0B9D">
        <w:t xml:space="preserve"> configured by RRC if CBR measurement results are not available</w:t>
      </w:r>
      <w:r w:rsidR="003610D2" w:rsidRPr="00CF0B9D">
        <w:t xml:space="preserve"> or the corresponding </w:t>
      </w:r>
      <w:r w:rsidR="003610D2" w:rsidRPr="00CF0B9D">
        <w:rPr>
          <w:i/>
          <w:iCs/>
          <w:szCs w:val="21"/>
        </w:rPr>
        <w:t>sl-DefaultCBR-PartialSensing</w:t>
      </w:r>
      <w:r w:rsidR="003610D2" w:rsidRPr="00CF0B9D">
        <w:rPr>
          <w:i/>
          <w:iCs/>
          <w:sz w:val="18"/>
          <w:szCs w:val="21"/>
        </w:rPr>
        <w:t xml:space="preserve"> </w:t>
      </w:r>
      <w:r w:rsidR="003610D2" w:rsidRPr="00CF0B9D">
        <w:t xml:space="preserve">configured by RRC if partial sensing is selected and CBR measurement results are not available, or the corresponding </w:t>
      </w:r>
      <w:r w:rsidR="003610D2" w:rsidRPr="00CF0B9D">
        <w:rPr>
          <w:i/>
        </w:rPr>
        <w:t>sl-DefaultCBR-RandomSelection</w:t>
      </w:r>
      <w:r w:rsidR="003610D2" w:rsidRPr="00CF0B9D">
        <w:t xml:space="preserve"> configured by RRC if random selection is selected and CBR measurement results are not available in case the </w:t>
      </w:r>
      <w:r w:rsidR="003610D2" w:rsidRPr="00CF0B9D">
        <w:rPr>
          <w:i/>
        </w:rPr>
        <w:t>sl-TxPoolExceptional</w:t>
      </w:r>
      <w:r w:rsidR="003610D2" w:rsidRPr="00CF0B9D">
        <w:t xml:space="preserve"> is not used</w:t>
      </w:r>
      <w:r w:rsidRPr="00CF0B9D">
        <w:t>;</w:t>
      </w:r>
    </w:p>
    <w:p w14:paraId="7ED3C000" w14:textId="13611AC3" w:rsidR="00A20FF8" w:rsidRPr="00CF0B9D" w:rsidRDefault="00A20FF8" w:rsidP="00A20FF8">
      <w:pPr>
        <w:pStyle w:val="B3"/>
        <w:rPr>
          <w:lang w:eastAsia="ko-KR"/>
        </w:rPr>
      </w:pPr>
      <w:r w:rsidRPr="00CF0B9D">
        <w:rPr>
          <w:lang w:eastAsia="ko-KR"/>
        </w:rPr>
        <w:t>3&gt;</w:t>
      </w:r>
      <w:r w:rsidRPr="00CF0B9D">
        <w:rPr>
          <w:lang w:eastAsia="ko-KR"/>
        </w:rPr>
        <w:tab/>
        <w:t xml:space="preserve">if </w:t>
      </w:r>
      <w:r w:rsidR="002944D5" w:rsidRPr="00CF0B9D">
        <w:rPr>
          <w:i/>
        </w:rPr>
        <w:t>sl-InterUE-CoordinationScheme1</w:t>
      </w:r>
      <w:r w:rsidRPr="00CF0B9D">
        <w:rPr>
          <w:lang w:eastAsia="ko-KR"/>
        </w:rPr>
        <w:t xml:space="preserve"> enabling reception</w:t>
      </w:r>
      <w:r w:rsidR="00D74FBA" w:rsidRPr="00CF0B9D">
        <w:rPr>
          <w:lang w:eastAsia="ko-KR"/>
        </w:rPr>
        <w:t>/transmission</w:t>
      </w:r>
      <w:r w:rsidRPr="00CF0B9D">
        <w:rPr>
          <w:lang w:eastAsia="ko-KR"/>
        </w:rPr>
        <w:t xml:space="preserve"> of preferred resource set and non-preferred resource set</w:t>
      </w:r>
      <w:r w:rsidR="00D74FBA" w:rsidRPr="00CF0B9D">
        <w:rPr>
          <w:lang w:eastAsia="ko-KR"/>
        </w:rPr>
        <w:t xml:space="preserve"> is not configured by RRC</w:t>
      </w:r>
      <w:r w:rsidRPr="00CF0B9D">
        <w:rPr>
          <w:lang w:eastAsia="ko-KR"/>
        </w:rPr>
        <w:t>:</w:t>
      </w:r>
    </w:p>
    <w:p w14:paraId="1FC83F18" w14:textId="32E7BBA9" w:rsidR="00C57048" w:rsidRPr="00CF0B9D" w:rsidRDefault="00A20FF8" w:rsidP="00293E23">
      <w:pPr>
        <w:pStyle w:val="B4"/>
        <w:rPr>
          <w:lang w:eastAsia="zh-CN"/>
        </w:rPr>
      </w:pPr>
      <w:r w:rsidRPr="00CF0B9D">
        <w:rPr>
          <w:lang w:eastAsia="zh-CN"/>
        </w:rPr>
        <w:t>4</w:t>
      </w:r>
      <w:r w:rsidR="00C57048" w:rsidRPr="00CF0B9D">
        <w:rPr>
          <w:lang w:eastAsia="zh-CN"/>
        </w:rPr>
        <w:t>&gt;</w:t>
      </w:r>
      <w:r w:rsidR="00C57048" w:rsidRPr="00CF0B9D">
        <w:rPr>
          <w:lang w:eastAsia="zh-CN"/>
        </w:rPr>
        <w:tab/>
        <w:t>if transmission based on random selection is configured by upper layers:</w:t>
      </w:r>
    </w:p>
    <w:p w14:paraId="60294DC3" w14:textId="46DD727D" w:rsidR="00C57048" w:rsidRPr="00CF0B9D" w:rsidRDefault="00A20FF8" w:rsidP="00293E23">
      <w:pPr>
        <w:pStyle w:val="B5"/>
        <w:rPr>
          <w:lang w:eastAsia="zh-CN"/>
        </w:rPr>
      </w:pPr>
      <w:r w:rsidRPr="00CF0B9D">
        <w:rPr>
          <w:lang w:eastAsia="zh-CN"/>
        </w:rPr>
        <w:lastRenderedPageBreak/>
        <w:t>5</w:t>
      </w:r>
      <w:r w:rsidR="00C57048" w:rsidRPr="00CF0B9D">
        <w:rPr>
          <w:lang w:eastAsia="zh-CN"/>
        </w:rPr>
        <w:t>&gt;</w:t>
      </w:r>
      <w:r w:rsidR="00C57048" w:rsidRPr="00CF0B9D">
        <w:rPr>
          <w:lang w:eastAsia="zh-CN"/>
        </w:rPr>
        <w:tab/>
        <w:t xml:space="preserve">randomly select the time and frequency resources for one transmission opportunity </w:t>
      </w:r>
      <w:r w:rsidRPr="00CF0B9D">
        <w:t xml:space="preserve">from the resource pool which occur within the SL DRX </w:t>
      </w:r>
      <w:r w:rsidR="002944D5" w:rsidRPr="00CF0B9D">
        <w:t>A</w:t>
      </w:r>
      <w:r w:rsidRPr="00CF0B9D">
        <w:t>ctive time</w:t>
      </w:r>
      <w:r w:rsidR="002900B5" w:rsidRPr="00CF0B9D">
        <w:t>,</w:t>
      </w:r>
      <w:r w:rsidRPr="00CF0B9D">
        <w:t xml:space="preserve"> </w:t>
      </w:r>
      <w:r w:rsidR="005B7683" w:rsidRPr="00CF0B9D">
        <w:t>if configured</w:t>
      </w:r>
      <w:r w:rsidR="002900B5" w:rsidRPr="00CF0B9D">
        <w:t>,</w:t>
      </w:r>
      <w:r w:rsidR="005B7683" w:rsidRPr="00CF0B9D">
        <w:t xml:space="preserve"> </w:t>
      </w:r>
      <w:r w:rsidRPr="00CF0B9D">
        <w:t xml:space="preserve">as specified in clause </w:t>
      </w:r>
      <w:r w:rsidR="00011531" w:rsidRPr="00CF0B9D">
        <w:t>5.28</w:t>
      </w:r>
      <w:r w:rsidRPr="00CF0B9D">
        <w:t xml:space="preserve">.2 of the destination UE selected for indicating to the physical layer the SL DRX </w:t>
      </w:r>
      <w:r w:rsidR="002944D5" w:rsidRPr="00CF0B9D">
        <w:t>A</w:t>
      </w:r>
      <w:r w:rsidRPr="00CF0B9D">
        <w:t>ctive time above</w:t>
      </w:r>
      <w:r w:rsidR="00C57048" w:rsidRPr="00CF0B9D">
        <w:rPr>
          <w:lang w:eastAsia="zh-CN"/>
        </w:rPr>
        <w:t>, according to the amount of selected frequency resources and the remaining PDB of SL data available in the logical channel(s) allowed on the carrier</w:t>
      </w:r>
      <w:r w:rsidR="00EA18BC" w:rsidRPr="00CF0B9D">
        <w:rPr>
          <w:lang w:eastAsia="zh-CN"/>
        </w:rPr>
        <w:t>.</w:t>
      </w:r>
    </w:p>
    <w:p w14:paraId="20E4015B" w14:textId="0D7FA389" w:rsidR="00E82967" w:rsidRPr="00CF0B9D" w:rsidRDefault="00A20FF8" w:rsidP="00293E23">
      <w:pPr>
        <w:pStyle w:val="B4"/>
      </w:pPr>
      <w:r w:rsidRPr="00CF0B9D">
        <w:rPr>
          <w:lang w:eastAsia="zh-CN"/>
        </w:rPr>
        <w:t>4</w:t>
      </w:r>
      <w:r w:rsidR="00C57048" w:rsidRPr="00CF0B9D">
        <w:rPr>
          <w:lang w:eastAsia="zh-CN"/>
        </w:rPr>
        <w:t>&gt;</w:t>
      </w:r>
      <w:r w:rsidR="00C57048" w:rsidRPr="00CF0B9D">
        <w:rPr>
          <w:lang w:eastAsia="zh-CN"/>
        </w:rPr>
        <w:tab/>
        <w:t>else:</w:t>
      </w:r>
    </w:p>
    <w:p w14:paraId="6614D2ED" w14:textId="67A904C5" w:rsidR="00E82967" w:rsidRPr="00CF0B9D" w:rsidRDefault="00A20FF8" w:rsidP="00293E23">
      <w:pPr>
        <w:pStyle w:val="B5"/>
      </w:pPr>
      <w:r w:rsidRPr="00CF0B9D">
        <w:t>5</w:t>
      </w:r>
      <w:r w:rsidR="00E82967" w:rsidRPr="00CF0B9D">
        <w:t>&gt;</w:t>
      </w:r>
      <w:r w:rsidR="00E82967" w:rsidRPr="00CF0B9D">
        <w:tab/>
        <w:t xml:space="preserve">randomly select the time and frequency resources for one transmission opportunity </w:t>
      </w:r>
      <w:r w:rsidRPr="00CF0B9D">
        <w:t xml:space="preserve">from the resources indicated by the physical layer as specified in clause 8.1.4 of TS 38.214 [7] which occur within the SL DRX </w:t>
      </w:r>
      <w:r w:rsidR="002944D5" w:rsidRPr="00CF0B9D">
        <w:t>A</w:t>
      </w:r>
      <w:r w:rsidRPr="00CF0B9D">
        <w:t>ctive time</w:t>
      </w:r>
      <w:r w:rsidR="002900B5" w:rsidRPr="00CF0B9D">
        <w:t>,</w:t>
      </w:r>
      <w:r w:rsidRPr="00CF0B9D">
        <w:t xml:space="preserve"> </w:t>
      </w:r>
      <w:r w:rsidR="005B7683" w:rsidRPr="00CF0B9D">
        <w:t>if configured</w:t>
      </w:r>
      <w:r w:rsidR="002900B5" w:rsidRPr="00CF0B9D">
        <w:t>,</w:t>
      </w:r>
      <w:r w:rsidR="005B7683" w:rsidRPr="00CF0B9D">
        <w:t xml:space="preserve"> </w:t>
      </w:r>
      <w:r w:rsidRPr="00CF0B9D">
        <w:t xml:space="preserve">as specified in clause </w:t>
      </w:r>
      <w:r w:rsidR="00011531" w:rsidRPr="00CF0B9D">
        <w:t>5.28</w:t>
      </w:r>
      <w:r w:rsidRPr="00CF0B9D">
        <w:t xml:space="preserve">.2 of the destination UE selected for indicating to the physical layer the SL DRX </w:t>
      </w:r>
      <w:r w:rsidR="002944D5" w:rsidRPr="00CF0B9D">
        <w:t>A</w:t>
      </w:r>
      <w:r w:rsidRPr="00CF0B9D">
        <w:t>ctive time above</w:t>
      </w:r>
      <w:r w:rsidR="00E82967" w:rsidRPr="00CF0B9D">
        <w:t>, according to the amount of selected frequency resources and the remaining PDB of SL data available in the logical channel(s) allowed on the carrier</w:t>
      </w:r>
      <w:r w:rsidR="00EA18BC" w:rsidRPr="00CF0B9D">
        <w:t>.</w:t>
      </w:r>
    </w:p>
    <w:p w14:paraId="251B1AD6" w14:textId="48A88071" w:rsidR="002944D5" w:rsidRPr="00CF0B9D" w:rsidRDefault="002944D5" w:rsidP="002944D5">
      <w:pPr>
        <w:pStyle w:val="B3"/>
        <w:rPr>
          <w:lang w:eastAsia="ko-KR"/>
        </w:rPr>
      </w:pPr>
      <w:r w:rsidRPr="00CF0B9D">
        <w:t>3&gt;</w:t>
      </w:r>
      <w:r w:rsidRPr="00CF0B9D">
        <w:rPr>
          <w:lang w:eastAsia="zh-CN"/>
        </w:rPr>
        <w:tab/>
      </w:r>
      <w:r w:rsidRPr="00CF0B9D">
        <w:rPr>
          <w:lang w:eastAsia="ko-KR"/>
        </w:rPr>
        <w:t xml:space="preserve">if </w:t>
      </w:r>
      <w:r w:rsidRPr="00CF0B9D">
        <w:rPr>
          <w:i/>
        </w:rPr>
        <w:t>sl-InterUE-CoordinationScheme1</w:t>
      </w:r>
      <w:r w:rsidR="00D74FBA" w:rsidRPr="00CF0B9D">
        <w:rPr>
          <w:iCs/>
        </w:rPr>
        <w:t xml:space="preserve"> </w:t>
      </w:r>
      <w:r w:rsidRPr="00CF0B9D">
        <w:rPr>
          <w:lang w:eastAsia="ko-KR"/>
        </w:rPr>
        <w:t>enabling reception</w:t>
      </w:r>
      <w:r w:rsidR="00D74FBA" w:rsidRPr="00CF0B9D">
        <w:rPr>
          <w:lang w:eastAsia="ko-KR"/>
        </w:rPr>
        <w:t>/transmission</w:t>
      </w:r>
      <w:r w:rsidRPr="00CF0B9D">
        <w:rPr>
          <w:lang w:eastAsia="ko-KR"/>
        </w:rPr>
        <w:t xml:space="preserve"> of preferred resource set and non-preferred resource set </w:t>
      </w:r>
      <w:r w:rsidR="00D74FBA" w:rsidRPr="00CF0B9D">
        <w:rPr>
          <w:lang w:eastAsia="ko-KR"/>
        </w:rPr>
        <w:t xml:space="preserve">is configured by RRC </w:t>
      </w:r>
      <w:r w:rsidRPr="00CF0B9D">
        <w:t xml:space="preserve">and preferred resource set is </w:t>
      </w:r>
      <w:r w:rsidR="0003149A" w:rsidRPr="00CF0B9D">
        <w:t xml:space="preserve">not </w:t>
      </w:r>
      <w:r w:rsidRPr="00CF0B9D">
        <w:t>received from a UE:</w:t>
      </w:r>
    </w:p>
    <w:p w14:paraId="1BE14EE6" w14:textId="77777777" w:rsidR="002944D5" w:rsidRPr="00CF0B9D" w:rsidRDefault="002944D5" w:rsidP="002944D5">
      <w:pPr>
        <w:pStyle w:val="B4"/>
        <w:rPr>
          <w:lang w:eastAsia="zh-CN"/>
        </w:rPr>
      </w:pPr>
      <w:r w:rsidRPr="00CF0B9D">
        <w:rPr>
          <w:lang w:eastAsia="zh-CN"/>
        </w:rPr>
        <w:t>4&gt;</w:t>
      </w:r>
      <w:r w:rsidRPr="00CF0B9D">
        <w:rPr>
          <w:lang w:eastAsia="zh-CN"/>
        </w:rPr>
        <w:tab/>
        <w:t>if transmission based on random selection is configured by upper layers:</w:t>
      </w:r>
    </w:p>
    <w:p w14:paraId="2D9C8826" w14:textId="75B6AD78" w:rsidR="002944D5" w:rsidRPr="00CF0B9D" w:rsidRDefault="002944D5" w:rsidP="000B2AEF">
      <w:pPr>
        <w:pStyle w:val="B5"/>
        <w:rPr>
          <w:lang w:eastAsia="zh-CN"/>
        </w:rPr>
      </w:pPr>
      <w:r w:rsidRPr="00CF0B9D">
        <w:rPr>
          <w:lang w:eastAsia="zh-CN"/>
        </w:rPr>
        <w:t>5&gt;</w:t>
      </w:r>
      <w:r w:rsidRPr="00CF0B9D">
        <w:rPr>
          <w:lang w:eastAsia="zh-CN"/>
        </w:rPr>
        <w:tab/>
        <w:t>randomly select the time and frequency resources for one transmission opportunity from the resource</w:t>
      </w:r>
      <w:del w:id="748" w:author="CR#1916r1" w:date="2024-09-23T14:48:00Z" w16du:dateUtc="2024-09-23T12:48:00Z">
        <w:r w:rsidRPr="00CF0B9D" w:rsidDel="0099150C">
          <w:rPr>
            <w:lang w:eastAsia="zh-CN"/>
          </w:rPr>
          <w:delText>s</w:delText>
        </w:r>
      </w:del>
      <w:r w:rsidRPr="00CF0B9D">
        <w:rPr>
          <w:lang w:eastAsia="zh-CN"/>
        </w:rPr>
        <w:t xml:space="preserve"> pool, according to the amount of selected frequency resources and the remaining PDB of SL data available in the logical channel(s) allowed on the carrier</w:t>
      </w:r>
      <w:r w:rsidR="003E766B" w:rsidRPr="00CF0B9D">
        <w:rPr>
          <w:lang w:eastAsia="zh-CN"/>
        </w:rPr>
        <w:t>.</w:t>
      </w:r>
    </w:p>
    <w:p w14:paraId="691FF54A" w14:textId="77777777" w:rsidR="002944D5" w:rsidRPr="00CF0B9D" w:rsidRDefault="002944D5" w:rsidP="000B2AEF">
      <w:pPr>
        <w:pStyle w:val="B4"/>
      </w:pPr>
      <w:r w:rsidRPr="00CF0B9D">
        <w:rPr>
          <w:lang w:eastAsia="zh-CN"/>
        </w:rPr>
        <w:t>4&gt;</w:t>
      </w:r>
      <w:r w:rsidRPr="00CF0B9D">
        <w:rPr>
          <w:lang w:eastAsia="zh-CN"/>
        </w:rPr>
        <w:tab/>
        <w:t>else:</w:t>
      </w:r>
    </w:p>
    <w:p w14:paraId="3F0FF41D" w14:textId="395B3692" w:rsidR="002944D5" w:rsidRPr="00CF0B9D" w:rsidRDefault="002944D5" w:rsidP="002944D5">
      <w:pPr>
        <w:pStyle w:val="B5"/>
      </w:pPr>
      <w:r w:rsidRPr="00CF0B9D">
        <w:t>5&gt;</w:t>
      </w:r>
      <w:r w:rsidRPr="00CF0B9D">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CF0B9D" w:rsidRDefault="00A20FF8" w:rsidP="00A20FF8">
      <w:pPr>
        <w:pStyle w:val="B3"/>
        <w:rPr>
          <w:lang w:eastAsia="ko-KR"/>
        </w:rPr>
      </w:pPr>
      <w:r w:rsidRPr="00CF0B9D">
        <w:t>3&gt;</w:t>
      </w:r>
      <w:r w:rsidRPr="00CF0B9D">
        <w:tab/>
        <w:t xml:space="preserve">if </w:t>
      </w:r>
      <w:r w:rsidR="002944D5" w:rsidRPr="00CF0B9D">
        <w:rPr>
          <w:i/>
        </w:rPr>
        <w:t>sl-InterUE-CoordinationScheme1</w:t>
      </w:r>
      <w:r w:rsidRPr="00CF0B9D">
        <w:t xml:space="preserve"> enabling reception</w:t>
      </w:r>
      <w:r w:rsidR="00D74FBA" w:rsidRPr="00CF0B9D">
        <w:t>/transmission</w:t>
      </w:r>
      <w:r w:rsidRPr="00CF0B9D">
        <w:t xml:space="preserve"> of preferred resource set and non-preferred resource set </w:t>
      </w:r>
      <w:r w:rsidR="00D74FBA" w:rsidRPr="00CF0B9D">
        <w:rPr>
          <w:lang w:eastAsia="ko-KR"/>
        </w:rPr>
        <w:t xml:space="preserve">is configured by RRC </w:t>
      </w:r>
      <w:r w:rsidRPr="00CF0B9D">
        <w:rPr>
          <w:lang w:eastAsia="ko-KR"/>
        </w:rPr>
        <w:t>and when the UE does</w:t>
      </w:r>
      <w:r w:rsidR="0050013D" w:rsidRPr="00CF0B9D">
        <w:rPr>
          <w:lang w:eastAsia="ko-KR"/>
        </w:rPr>
        <w:t xml:space="preserve"> </w:t>
      </w:r>
      <w:r w:rsidRPr="00CF0B9D">
        <w:rPr>
          <w:lang w:eastAsia="ko-KR"/>
        </w:rPr>
        <w:t>n</w:t>
      </w:r>
      <w:r w:rsidR="0050013D" w:rsidRPr="00CF0B9D">
        <w:rPr>
          <w:lang w:eastAsia="ko-KR"/>
        </w:rPr>
        <w:t>o</w:t>
      </w:r>
      <w:r w:rsidRPr="00CF0B9D">
        <w:rPr>
          <w:lang w:eastAsia="ko-KR"/>
        </w:rPr>
        <w:t xml:space="preserve">t have </w:t>
      </w:r>
      <w:r w:rsidR="00864061" w:rsidRPr="00CF0B9D">
        <w:rPr>
          <w:lang w:eastAsia="ko-KR"/>
        </w:rPr>
        <w:t xml:space="preserve">its </w:t>
      </w:r>
      <w:r w:rsidRPr="00CF0B9D">
        <w:rPr>
          <w:lang w:eastAsia="ko-KR"/>
        </w:rPr>
        <w:t xml:space="preserve">own sensing result as specified in clause 8.1.4 of TS 38.214 [7] </w:t>
      </w:r>
      <w:r w:rsidRPr="00CF0B9D">
        <w:t>and if a preferred resource set is received from a UE:</w:t>
      </w:r>
    </w:p>
    <w:p w14:paraId="62724D97" w14:textId="7A5BD06D" w:rsidR="00A20FF8" w:rsidRPr="00CF0B9D" w:rsidRDefault="00A20FF8" w:rsidP="00A20FF8">
      <w:pPr>
        <w:pStyle w:val="B4"/>
      </w:pPr>
      <w:r w:rsidRPr="00CF0B9D">
        <w:t>4&gt;</w:t>
      </w:r>
      <w:r w:rsidRPr="00CF0B9D">
        <w:tab/>
        <w:t xml:space="preserve">randomly select the time and frequency resources for one transmission opportunity from the resources belonging to the received preferred resource set for </w:t>
      </w:r>
      <w:r w:rsidR="00D74FBA" w:rsidRPr="00CF0B9D">
        <w:t>SL-SCH data</w:t>
      </w:r>
      <w:r w:rsidRPr="00CF0B9D">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CF0B9D" w:rsidRDefault="00A20FF8" w:rsidP="00A20FF8">
      <w:pPr>
        <w:pStyle w:val="B3"/>
        <w:rPr>
          <w:lang w:eastAsia="ko-KR"/>
        </w:rPr>
      </w:pPr>
      <w:r w:rsidRPr="00CF0B9D">
        <w:t>3&gt;</w:t>
      </w:r>
      <w:r w:rsidRPr="00CF0B9D">
        <w:tab/>
        <w:t xml:space="preserve">if </w:t>
      </w:r>
      <w:r w:rsidR="0078491C" w:rsidRPr="00CF0B9D">
        <w:rPr>
          <w:i/>
        </w:rPr>
        <w:t>sl-InterUE-CoordinationScheme1</w:t>
      </w:r>
      <w:r w:rsidRPr="00CF0B9D">
        <w:t xml:space="preserve"> enabling reception</w:t>
      </w:r>
      <w:r w:rsidR="00D74FBA" w:rsidRPr="00CF0B9D">
        <w:t>/transmission</w:t>
      </w:r>
      <w:r w:rsidRPr="00CF0B9D">
        <w:t xml:space="preserve"> of preferred resource set and non-preferred resource set </w:t>
      </w:r>
      <w:r w:rsidR="00D74FBA" w:rsidRPr="00CF0B9D">
        <w:rPr>
          <w:lang w:eastAsia="ko-KR"/>
        </w:rPr>
        <w:t xml:space="preserve">is configured by RRC </w:t>
      </w:r>
      <w:r w:rsidRPr="00CF0B9D">
        <w:rPr>
          <w:lang w:eastAsia="ko-KR"/>
        </w:rPr>
        <w:t xml:space="preserve">and when the UE has </w:t>
      </w:r>
      <w:r w:rsidR="00864061" w:rsidRPr="00CF0B9D">
        <w:rPr>
          <w:lang w:eastAsia="ko-KR"/>
        </w:rPr>
        <w:t xml:space="preserve">its </w:t>
      </w:r>
      <w:r w:rsidRPr="00CF0B9D">
        <w:rPr>
          <w:lang w:eastAsia="ko-KR"/>
        </w:rPr>
        <w:t xml:space="preserve">own sensing result as specified in clause 8.1.4 of TS 38.214 [7] </w:t>
      </w:r>
      <w:r w:rsidRPr="00CF0B9D">
        <w:t>and</w:t>
      </w:r>
      <w:r w:rsidR="00FB4130" w:rsidRPr="00CF0B9D">
        <w:t xml:space="preserve"> </w:t>
      </w:r>
      <w:r w:rsidRPr="00CF0B9D">
        <w:t>if a preferred resource set is received from a UE:</w:t>
      </w:r>
    </w:p>
    <w:p w14:paraId="5F7BA5C7" w14:textId="59B5FF9E" w:rsidR="00A20FF8" w:rsidRPr="00CF0B9D" w:rsidRDefault="00A20FF8" w:rsidP="00A20FF8">
      <w:pPr>
        <w:pStyle w:val="B4"/>
      </w:pPr>
      <w:r w:rsidRPr="00CF0B9D">
        <w:t>4&gt;</w:t>
      </w:r>
      <w:r w:rsidRPr="00CF0B9D">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CF0B9D">
        <w:t>n</w:t>
      </w:r>
      <w:r w:rsidRPr="00CF0B9D">
        <w:t xml:space="preserve"> </w:t>
      </w:r>
      <w:r w:rsidR="00D74FBA" w:rsidRPr="00CF0B9D">
        <w:t>SL-SCH data</w:t>
      </w:r>
      <w:r w:rsidRPr="00CF0B9D">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CF0B9D" w:rsidRDefault="0078491C" w:rsidP="000B2AEF">
      <w:pPr>
        <w:pStyle w:val="B4"/>
        <w:rPr>
          <w:lang w:eastAsia="ko-KR"/>
        </w:rPr>
      </w:pPr>
      <w:r w:rsidRPr="00CF0B9D">
        <w:t>4</w:t>
      </w:r>
      <w:r w:rsidR="00A20FF8" w:rsidRPr="00CF0B9D">
        <w:t>&gt;</w:t>
      </w:r>
      <w:r w:rsidR="00A20FF8" w:rsidRPr="00CF0B9D">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CF0B9D" w:rsidRDefault="0078491C" w:rsidP="000B2AEF">
      <w:pPr>
        <w:pStyle w:val="B5"/>
      </w:pPr>
      <w:r w:rsidRPr="00CF0B9D">
        <w:t>5</w:t>
      </w:r>
      <w:r w:rsidR="00A20FF8" w:rsidRPr="00CF0B9D">
        <w:t>&gt;</w:t>
      </w:r>
      <w:r w:rsidR="00A20FF8" w:rsidRPr="00CF0B9D">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CF0B9D" w:rsidRDefault="005B7683" w:rsidP="00323705">
      <w:pPr>
        <w:pStyle w:val="B3"/>
      </w:pPr>
      <w:r w:rsidRPr="00CF0B9D">
        <w:t>3&gt;</w:t>
      </w:r>
      <w:r w:rsidRPr="00CF0B9D">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CF0B9D" w:rsidRDefault="00E82967" w:rsidP="0078491C">
      <w:pPr>
        <w:pStyle w:val="B3"/>
      </w:pPr>
      <w:r w:rsidRPr="00CF0B9D">
        <w:t>3&gt;</w:t>
      </w:r>
      <w:r w:rsidRPr="00CF0B9D">
        <w:tab/>
        <w:t>if one or more HARQ retransmissions are selected:</w:t>
      </w:r>
    </w:p>
    <w:p w14:paraId="36C4D4B1" w14:textId="65E0347D" w:rsidR="009C551E" w:rsidRPr="00CF0B9D" w:rsidRDefault="009C551E" w:rsidP="009C551E">
      <w:pPr>
        <w:pStyle w:val="B4"/>
        <w:rPr>
          <w:lang w:eastAsia="ko-KR"/>
        </w:rPr>
      </w:pPr>
      <w:r w:rsidRPr="00CF0B9D">
        <w:rPr>
          <w:lang w:eastAsia="ko-KR"/>
        </w:rPr>
        <w:lastRenderedPageBreak/>
        <w:t>4&gt;</w:t>
      </w:r>
      <w:r w:rsidRPr="00CF0B9D">
        <w:rPr>
          <w:lang w:eastAsia="ko-KR"/>
        </w:rPr>
        <w:tab/>
      </w:r>
      <w:r w:rsidRPr="00CF0B9D">
        <w:t xml:space="preserve">if </w:t>
      </w:r>
      <w:r w:rsidR="0078491C" w:rsidRPr="00CF0B9D">
        <w:rPr>
          <w:i/>
        </w:rPr>
        <w:t>sl-InterUE-CoordinationScheme1</w:t>
      </w:r>
      <w:r w:rsidRPr="00CF0B9D">
        <w:t xml:space="preserve"> enabling reception</w:t>
      </w:r>
      <w:r w:rsidR="00D74FBA" w:rsidRPr="00CF0B9D">
        <w:t>/transmission</w:t>
      </w:r>
      <w:r w:rsidRPr="00CF0B9D">
        <w:t xml:space="preserve"> of preferred resource set and non-preferred resource set</w:t>
      </w:r>
      <w:r w:rsidR="00D74FBA" w:rsidRPr="00CF0B9D">
        <w:rPr>
          <w:lang w:eastAsia="ko-KR"/>
        </w:rPr>
        <w:t xml:space="preserve"> is not configured by RRC</w:t>
      </w:r>
      <w:r w:rsidRPr="00CF0B9D">
        <w:t>:</w:t>
      </w:r>
    </w:p>
    <w:p w14:paraId="79A377F5" w14:textId="709C485F" w:rsidR="00C57048" w:rsidRPr="00CF0B9D" w:rsidRDefault="009C551E" w:rsidP="00293E23">
      <w:pPr>
        <w:pStyle w:val="B5"/>
      </w:pPr>
      <w:r w:rsidRPr="00CF0B9D">
        <w:t>5</w:t>
      </w:r>
      <w:r w:rsidR="00E82967" w:rsidRPr="00CF0B9D">
        <w:t>&gt;</w:t>
      </w:r>
      <w:r w:rsidR="00E82967" w:rsidRPr="00CF0B9D">
        <w:tab/>
        <w:t xml:space="preserve">if </w:t>
      </w:r>
      <w:r w:rsidR="00C57048" w:rsidRPr="00CF0B9D">
        <w:t>transmission based on</w:t>
      </w:r>
      <w:r w:rsidRPr="00CF0B9D">
        <w:t xml:space="preserve"> full</w:t>
      </w:r>
      <w:r w:rsidR="00C57048" w:rsidRPr="00CF0B9D">
        <w:t xml:space="preserve"> sensing</w:t>
      </w:r>
      <w:r w:rsidRPr="00CF0B9D">
        <w:t xml:space="preserve"> or partial sensing</w:t>
      </w:r>
      <w:r w:rsidR="00C57048" w:rsidRPr="00CF0B9D">
        <w:t xml:space="preserve"> is configured by upper layers and </w:t>
      </w:r>
      <w:r w:rsidR="00E82967" w:rsidRPr="00CF0B9D">
        <w:t>there are available resources left in the resources indicated by the physical layer according to clause 8.1.4 of TS 38.214 [7] for more transmission opportunities</w:t>
      </w:r>
      <w:r w:rsidR="00C57048" w:rsidRPr="00CF0B9D">
        <w:t>; or</w:t>
      </w:r>
    </w:p>
    <w:p w14:paraId="4CAA0A3C" w14:textId="369146F8" w:rsidR="00E82967" w:rsidRPr="00CF0B9D" w:rsidRDefault="009C551E" w:rsidP="00293E23">
      <w:pPr>
        <w:pStyle w:val="B5"/>
      </w:pPr>
      <w:r w:rsidRPr="00CF0B9D">
        <w:t>5</w:t>
      </w:r>
      <w:r w:rsidR="00C57048" w:rsidRPr="00CF0B9D">
        <w:t>&gt;</w:t>
      </w:r>
      <w:r w:rsidR="00C57048" w:rsidRPr="00CF0B9D">
        <w:tab/>
        <w:t>if transmission based on random selection is configured by upper layers and there are available resources left in the resource pool for more transmission opportunities</w:t>
      </w:r>
      <w:r w:rsidR="00E82967" w:rsidRPr="00CF0B9D">
        <w:t>:</w:t>
      </w:r>
    </w:p>
    <w:p w14:paraId="43ACE88E" w14:textId="3893A979" w:rsidR="00AD3004" w:rsidRPr="00CF0B9D" w:rsidRDefault="009C551E" w:rsidP="00AD3004">
      <w:pPr>
        <w:pStyle w:val="B6"/>
      </w:pPr>
      <w:r w:rsidRPr="00CF0B9D">
        <w:rPr>
          <w:lang w:eastAsia="en-US"/>
        </w:rPr>
        <w:t>6</w:t>
      </w:r>
      <w:r w:rsidR="00E82967" w:rsidRPr="00CF0B9D">
        <w:rPr>
          <w:lang w:eastAsia="en-US"/>
        </w:rPr>
        <w:t>&gt;</w:t>
      </w:r>
      <w:r w:rsidR="00E82967" w:rsidRPr="00CF0B9D">
        <w:rPr>
          <w:lang w:eastAsia="en-US"/>
        </w:rPr>
        <w:tab/>
      </w:r>
      <w:r w:rsidR="00E82967" w:rsidRPr="00CF0B9D">
        <w:t xml:space="preserve">randomly select the time and frequency resources for one or more transmission opportunities from the </w:t>
      </w:r>
      <w:r w:rsidR="00E82967" w:rsidRPr="00CF0B9D">
        <w:rPr>
          <w:lang w:eastAsia="en-US"/>
        </w:rPr>
        <w:t xml:space="preserve">available </w:t>
      </w:r>
      <w:r w:rsidR="00E82967" w:rsidRPr="00CF0B9D">
        <w:t>resources</w:t>
      </w:r>
      <w:r w:rsidRPr="00CF0B9D">
        <w:t xml:space="preserve"> which occur within the SL DRX </w:t>
      </w:r>
      <w:r w:rsidR="0078491C" w:rsidRPr="00CF0B9D">
        <w:t>A</w:t>
      </w:r>
      <w:r w:rsidRPr="00CF0B9D">
        <w:t>ctive time</w:t>
      </w:r>
      <w:r w:rsidR="002900B5" w:rsidRPr="00CF0B9D">
        <w:t>,</w:t>
      </w:r>
      <w:r w:rsidRPr="00CF0B9D">
        <w:t xml:space="preserve"> </w:t>
      </w:r>
      <w:r w:rsidR="005B7683" w:rsidRPr="00CF0B9D">
        <w:t>if configured</w:t>
      </w:r>
      <w:r w:rsidR="002900B5" w:rsidRPr="00CF0B9D">
        <w:t>,</w:t>
      </w:r>
      <w:r w:rsidR="005B7683" w:rsidRPr="00CF0B9D">
        <w:t xml:space="preserve"> </w:t>
      </w:r>
      <w:r w:rsidRPr="00CF0B9D">
        <w:t xml:space="preserve">as specified in clause </w:t>
      </w:r>
      <w:r w:rsidR="00011531" w:rsidRPr="00CF0B9D">
        <w:t>5.28</w:t>
      </w:r>
      <w:r w:rsidRPr="00CF0B9D">
        <w:t xml:space="preserve">.2 of the destination UE selected for indicating to the physical layer the SL DRX </w:t>
      </w:r>
      <w:r w:rsidR="0078491C" w:rsidRPr="00CF0B9D">
        <w:t>A</w:t>
      </w:r>
      <w:r w:rsidRPr="00CF0B9D">
        <w:t>ctive time above</w:t>
      </w:r>
      <w:r w:rsidR="00E82967" w:rsidRPr="00CF0B9D">
        <w:t>, according to the amount of selected frequency resources, the selected number of HARQ retransmissions and the remaining PDB of SL data available in the logical channel(s) allowed on the carrier</w:t>
      </w:r>
      <w:r w:rsidR="00D47D0F" w:rsidRPr="00CF0B9D">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F0B9D">
        <w:t>.</w:t>
      </w:r>
    </w:p>
    <w:p w14:paraId="5B625651" w14:textId="7C7F43C1" w:rsidR="00AD3004" w:rsidRPr="00CF0B9D" w:rsidRDefault="00AD3004" w:rsidP="000B2AEF">
      <w:pPr>
        <w:pStyle w:val="B4"/>
        <w:rPr>
          <w:lang w:eastAsia="ko-KR"/>
        </w:rPr>
      </w:pPr>
      <w:r w:rsidRPr="00CF0B9D">
        <w:t>4&gt;</w:t>
      </w:r>
      <w:r w:rsidRPr="00CF0B9D">
        <w:rPr>
          <w:lang w:eastAsia="ko-KR"/>
        </w:rPr>
        <w:tab/>
        <w:t xml:space="preserve">if </w:t>
      </w:r>
      <w:r w:rsidRPr="00CF0B9D">
        <w:rPr>
          <w:i/>
        </w:rPr>
        <w:t>sl-InterUE-CoordinationScheme1</w:t>
      </w:r>
      <w:r w:rsidRPr="00CF0B9D">
        <w:t xml:space="preserve"> </w:t>
      </w:r>
      <w:r w:rsidRPr="00CF0B9D">
        <w:rPr>
          <w:lang w:eastAsia="ko-KR"/>
        </w:rPr>
        <w:t>enabling reception</w:t>
      </w:r>
      <w:r w:rsidR="00D74FBA" w:rsidRPr="00CF0B9D">
        <w:t>/transmission</w:t>
      </w:r>
      <w:r w:rsidRPr="00CF0B9D">
        <w:rPr>
          <w:lang w:eastAsia="ko-KR"/>
        </w:rPr>
        <w:t xml:space="preserve"> of preferred resource set </w:t>
      </w:r>
      <w:r w:rsidR="00864061" w:rsidRPr="00CF0B9D">
        <w:rPr>
          <w:lang w:eastAsia="ko-KR"/>
        </w:rPr>
        <w:t xml:space="preserve">and non-preferred resource set </w:t>
      </w:r>
      <w:r w:rsidR="00D74FBA" w:rsidRPr="00CF0B9D">
        <w:rPr>
          <w:lang w:eastAsia="ko-KR"/>
        </w:rPr>
        <w:t xml:space="preserve">is configured by RRC </w:t>
      </w:r>
      <w:r w:rsidRPr="00CF0B9D">
        <w:t xml:space="preserve">and preferred resource set is </w:t>
      </w:r>
      <w:r w:rsidR="0003149A" w:rsidRPr="00CF0B9D">
        <w:t xml:space="preserve">not </w:t>
      </w:r>
      <w:r w:rsidRPr="00CF0B9D">
        <w:t>received from a UE:</w:t>
      </w:r>
    </w:p>
    <w:p w14:paraId="66964D3F" w14:textId="77777777" w:rsidR="00AD3004" w:rsidRPr="00CF0B9D" w:rsidRDefault="00AD3004" w:rsidP="000B2AEF">
      <w:pPr>
        <w:pStyle w:val="B5"/>
      </w:pPr>
      <w:r w:rsidRPr="00CF0B9D">
        <w:t>5&gt;</w:t>
      </w:r>
      <w:r w:rsidRPr="00CF0B9D">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CF0B9D" w:rsidRDefault="00AD3004" w:rsidP="000B2AEF">
      <w:pPr>
        <w:pStyle w:val="B5"/>
      </w:pPr>
      <w:r w:rsidRPr="00CF0B9D">
        <w:t>5&gt;</w:t>
      </w:r>
      <w:r w:rsidRPr="00CF0B9D">
        <w:tab/>
        <w:t>if transmission based on random selection is configured by upper layers and there are available resources left in the resource pool for more transmission opportunities:</w:t>
      </w:r>
    </w:p>
    <w:p w14:paraId="32578028" w14:textId="1E9644CD" w:rsidR="00D47D0F" w:rsidRPr="00CF0B9D" w:rsidRDefault="00AD3004" w:rsidP="00293E23">
      <w:pPr>
        <w:pStyle w:val="B6"/>
      </w:pPr>
      <w:r w:rsidRPr="00CF0B9D">
        <w:t>6&gt;</w:t>
      </w:r>
      <w:r w:rsidRPr="00CF0B9D">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CF0B9D" w:rsidRDefault="009C551E" w:rsidP="009C551E">
      <w:pPr>
        <w:pStyle w:val="B4"/>
      </w:pPr>
      <w:r w:rsidRPr="00CF0B9D">
        <w:t>4&gt;</w:t>
      </w:r>
      <w:r w:rsidRPr="00CF0B9D">
        <w:tab/>
        <w:t xml:space="preserve">if </w:t>
      </w:r>
      <w:r w:rsidR="00AD3004" w:rsidRPr="00CF0B9D">
        <w:rPr>
          <w:i/>
        </w:rPr>
        <w:t>sl-InterUE-CoordinationScheme1</w:t>
      </w:r>
      <w:r w:rsidRPr="00CF0B9D">
        <w:t xml:space="preserve"> enabling reception</w:t>
      </w:r>
      <w:r w:rsidR="00C12159" w:rsidRPr="00CF0B9D">
        <w:t>/transmission</w:t>
      </w:r>
      <w:r w:rsidRPr="00CF0B9D">
        <w:t xml:space="preserve"> of preferred resource set and non-preferred resource set </w:t>
      </w:r>
      <w:r w:rsidR="00C12159" w:rsidRPr="00CF0B9D">
        <w:rPr>
          <w:lang w:eastAsia="ko-KR"/>
        </w:rPr>
        <w:t xml:space="preserve">is configured by RRC </w:t>
      </w:r>
      <w:r w:rsidRPr="00CF0B9D">
        <w:rPr>
          <w:lang w:eastAsia="ko-KR"/>
        </w:rPr>
        <w:t>and when the UE has own sensing result as specified in clause 8.1.4 of TS 38.214 [7]</w:t>
      </w:r>
      <w:r w:rsidRPr="00CF0B9D">
        <w:t xml:space="preserve"> and if a preferred resource set is received from a UE</w:t>
      </w:r>
      <w:r w:rsidR="005B7683" w:rsidRPr="00CF0B9D">
        <w:rPr>
          <w:rFonts w:eastAsiaTheme="minorEastAsia"/>
        </w:rPr>
        <w:t>:</w:t>
      </w:r>
    </w:p>
    <w:p w14:paraId="76A5C838" w14:textId="2CD085BD" w:rsidR="009C551E" w:rsidRPr="00CF0B9D" w:rsidRDefault="005B7683" w:rsidP="00323705">
      <w:pPr>
        <w:pStyle w:val="B5"/>
      </w:pPr>
      <w:r w:rsidRPr="00CF0B9D">
        <w:t>5</w:t>
      </w:r>
      <w:r w:rsidR="009C551E" w:rsidRPr="00CF0B9D">
        <w:t>&gt;</w:t>
      </w:r>
      <w:r w:rsidR="009C551E" w:rsidRPr="00CF0B9D">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CF0B9D" w:rsidRDefault="005B7683" w:rsidP="00323705">
      <w:pPr>
        <w:pStyle w:val="B6"/>
      </w:pPr>
      <w:r w:rsidRPr="00CF0B9D">
        <w:t>6</w:t>
      </w:r>
      <w:r w:rsidR="009C551E" w:rsidRPr="00CF0B9D">
        <w:t>&gt;</w:t>
      </w:r>
      <w:r w:rsidR="009C551E" w:rsidRPr="00CF0B9D">
        <w:tab/>
        <w:t xml:space="preserve">randomly select the time and frequency resources for one or more transmission opportunities from the available resources within the intersection for </w:t>
      </w:r>
      <w:r w:rsidR="00C12159" w:rsidRPr="00CF0B9D">
        <w:t>SL-SCH data</w:t>
      </w:r>
      <w:r w:rsidR="009C551E" w:rsidRPr="00CF0B9D">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CF0B9D">
        <w:t>.</w:t>
      </w:r>
    </w:p>
    <w:p w14:paraId="650C9788" w14:textId="78A8CFFB" w:rsidR="009C551E" w:rsidRPr="00CF0B9D" w:rsidRDefault="00AD3004" w:rsidP="000B2AEF">
      <w:pPr>
        <w:pStyle w:val="B5"/>
      </w:pPr>
      <w:r w:rsidRPr="00CF0B9D">
        <w:t>5</w:t>
      </w:r>
      <w:r w:rsidR="009C551E" w:rsidRPr="00CF0B9D">
        <w:t>&gt;</w:t>
      </w:r>
      <w:r w:rsidR="009C551E" w:rsidRPr="00CF0B9D">
        <w:tab/>
        <w:t>if the number of time and frequency resources that has been maximally selected for one or more transmission opportunities from the available resources within the intersection is smaller than the selected number of HARQ retransmissions</w:t>
      </w:r>
      <w:r w:rsidR="00864061" w:rsidRPr="00CF0B9D">
        <w:t xml:space="preserve"> and there are available resources left in the resources indicated by the physical layer for more transmission opportunities</w:t>
      </w:r>
      <w:r w:rsidR="009C551E" w:rsidRPr="00CF0B9D">
        <w:t>:</w:t>
      </w:r>
    </w:p>
    <w:p w14:paraId="2F1E3C3C" w14:textId="6B575C1A" w:rsidR="009C551E" w:rsidRPr="00CF0B9D" w:rsidRDefault="00AD3004" w:rsidP="000B2AEF">
      <w:pPr>
        <w:pStyle w:val="B6"/>
      </w:pPr>
      <w:r w:rsidRPr="00CF0B9D">
        <w:t>6</w:t>
      </w:r>
      <w:r w:rsidR="009C551E" w:rsidRPr="00CF0B9D">
        <w:t>&gt;</w:t>
      </w:r>
      <w:r w:rsidR="009C551E" w:rsidRPr="00CF0B9D">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w:t>
      </w:r>
      <w:r w:rsidR="009C551E" w:rsidRPr="00CF0B9D">
        <w:lastRenderedPageBreak/>
        <w:t>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CF0B9D" w:rsidRDefault="009C551E" w:rsidP="009C551E">
      <w:pPr>
        <w:pStyle w:val="B4"/>
      </w:pPr>
      <w:r w:rsidRPr="00CF0B9D">
        <w:t>4&gt;</w:t>
      </w:r>
      <w:r w:rsidRPr="00CF0B9D">
        <w:tab/>
        <w:t xml:space="preserve">if </w:t>
      </w:r>
      <w:r w:rsidR="00AD3004" w:rsidRPr="00CF0B9D">
        <w:rPr>
          <w:i/>
        </w:rPr>
        <w:t>sl-InterUE-CoordinationScheme1</w:t>
      </w:r>
      <w:r w:rsidRPr="00CF0B9D">
        <w:t xml:space="preserve"> enabling reception</w:t>
      </w:r>
      <w:r w:rsidR="00C12159" w:rsidRPr="00CF0B9D">
        <w:t>/transmission</w:t>
      </w:r>
      <w:r w:rsidRPr="00CF0B9D">
        <w:t xml:space="preserve"> of preferred resource set and non-preferred resource set </w:t>
      </w:r>
      <w:r w:rsidR="00C12159" w:rsidRPr="00CF0B9D">
        <w:rPr>
          <w:lang w:eastAsia="ko-KR"/>
        </w:rPr>
        <w:t xml:space="preserve">is configured by RRC </w:t>
      </w:r>
      <w:r w:rsidRPr="00CF0B9D">
        <w:t xml:space="preserve">and when the UE </w:t>
      </w:r>
      <w:r w:rsidRPr="00CF0B9D">
        <w:rPr>
          <w:lang w:eastAsia="ko-KR"/>
        </w:rPr>
        <w:t>does</w:t>
      </w:r>
      <w:r w:rsidR="00AE32AE" w:rsidRPr="00CF0B9D">
        <w:rPr>
          <w:lang w:eastAsia="ko-KR"/>
        </w:rPr>
        <w:t xml:space="preserve"> </w:t>
      </w:r>
      <w:r w:rsidRPr="00CF0B9D">
        <w:rPr>
          <w:lang w:eastAsia="ko-KR"/>
        </w:rPr>
        <w:t>n</w:t>
      </w:r>
      <w:r w:rsidR="00AE32AE" w:rsidRPr="00CF0B9D">
        <w:rPr>
          <w:lang w:eastAsia="ko-KR"/>
        </w:rPr>
        <w:t>o</w:t>
      </w:r>
      <w:r w:rsidRPr="00CF0B9D">
        <w:rPr>
          <w:lang w:eastAsia="ko-KR"/>
        </w:rPr>
        <w:t xml:space="preserve">t have </w:t>
      </w:r>
      <w:r w:rsidRPr="00CF0B9D">
        <w:t>own sensing result as specified in clause 8.1.4 of TS 38.214 [7] and if a preferred resource set is received from a UE</w:t>
      </w:r>
      <w:r w:rsidR="00AD3004" w:rsidRPr="00CF0B9D">
        <w:t>; and</w:t>
      </w:r>
    </w:p>
    <w:p w14:paraId="44553DE8" w14:textId="735D0CE0" w:rsidR="009C551E" w:rsidRPr="00CF0B9D" w:rsidRDefault="00AD3004" w:rsidP="000B2AEF">
      <w:pPr>
        <w:pStyle w:val="B4"/>
      </w:pPr>
      <w:r w:rsidRPr="00CF0B9D">
        <w:t>4</w:t>
      </w:r>
      <w:r w:rsidR="009C551E" w:rsidRPr="00CF0B9D">
        <w:t>&gt;</w:t>
      </w:r>
      <w:r w:rsidR="009C551E" w:rsidRPr="00CF0B9D">
        <w:tab/>
        <w:t>if there are available resources left in the received preferred resource set for more transmission opportunities:</w:t>
      </w:r>
    </w:p>
    <w:p w14:paraId="1534B9A3" w14:textId="1D59FD83" w:rsidR="009C551E" w:rsidRPr="00CF0B9D" w:rsidRDefault="00AD3004" w:rsidP="000B2AEF">
      <w:pPr>
        <w:pStyle w:val="B5"/>
      </w:pPr>
      <w:r w:rsidRPr="00CF0B9D">
        <w:t>5</w:t>
      </w:r>
      <w:r w:rsidR="009C551E" w:rsidRPr="00CF0B9D">
        <w:t>&gt;</w:t>
      </w:r>
      <w:r w:rsidR="009C551E" w:rsidRPr="00CF0B9D">
        <w:tab/>
        <w:t xml:space="preserve">randomly select the time and frequency resources for one or more transmission opportunities from the available resources belonging to the received preferred resource set for </w:t>
      </w:r>
      <w:r w:rsidR="00C12159" w:rsidRPr="00CF0B9D">
        <w:t>SL-SCH data</w:t>
      </w:r>
      <w:r w:rsidR="009C551E" w:rsidRPr="00CF0B9D">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F0B9D">
        <w:t>.</w:t>
      </w:r>
    </w:p>
    <w:p w14:paraId="5920F571" w14:textId="77777777" w:rsidR="005B7683" w:rsidRPr="00CF0B9D" w:rsidRDefault="005B7683" w:rsidP="00323705">
      <w:pPr>
        <w:pStyle w:val="B4"/>
        <w:rPr>
          <w:lang w:eastAsia="en-US"/>
        </w:rPr>
      </w:pPr>
      <w:r w:rsidRPr="00CF0B9D">
        <w:rPr>
          <w:lang w:eastAsia="en-US"/>
        </w:rPr>
        <w:t>4&gt;</w:t>
      </w:r>
      <w:r w:rsidRPr="00CF0B9D">
        <w:rPr>
          <w:lang w:eastAsia="en-US"/>
        </w:rPr>
        <w:tab/>
        <w:t xml:space="preserve">use the randomly selected resource to select a set of periodic resources spaced by the resource reservation interval for </w:t>
      </w:r>
      <w:r w:rsidRPr="00CF0B9D">
        <w:t xml:space="preserve">transmissions of PSCCH and PSSCH </w:t>
      </w:r>
      <w:r w:rsidRPr="00CF0B9D">
        <w:rPr>
          <w:lang w:eastAsia="en-US"/>
        </w:rPr>
        <w:t xml:space="preserve">corresponding to the number of retransmission opportunities of the MAC PDUs determined in </w:t>
      </w:r>
      <w:r w:rsidRPr="00CF0B9D">
        <w:t>TS 38.214 [7];</w:t>
      </w:r>
    </w:p>
    <w:p w14:paraId="6074C3F8" w14:textId="77777777" w:rsidR="005B7683" w:rsidRPr="00CF0B9D" w:rsidRDefault="005B7683" w:rsidP="00323705">
      <w:pPr>
        <w:pStyle w:val="B4"/>
        <w:rPr>
          <w:lang w:eastAsia="en-US"/>
        </w:rPr>
      </w:pPr>
      <w:r w:rsidRPr="00CF0B9D">
        <w:rPr>
          <w:lang w:eastAsia="en-US"/>
        </w:rPr>
        <w:t>4&gt;</w:t>
      </w:r>
      <w:r w:rsidRPr="00CF0B9D">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CF0B9D" w:rsidRDefault="005B7683" w:rsidP="005B7683">
      <w:pPr>
        <w:pStyle w:val="B4"/>
        <w:rPr>
          <w:lang w:eastAsia="en-US"/>
        </w:rPr>
      </w:pPr>
      <w:r w:rsidRPr="00CF0B9D">
        <w:rPr>
          <w:lang w:eastAsia="en-US"/>
        </w:rPr>
        <w:t>4&gt;</w:t>
      </w:r>
      <w:r w:rsidRPr="00CF0B9D">
        <w:rPr>
          <w:lang w:eastAsia="en-US"/>
        </w:rPr>
        <w:tab/>
        <w:t>consider the sets of initial transmission opportunities and retransmission opportunities as the selected sidelink grant</w:t>
      </w:r>
      <w:r w:rsidR="00B96BCC" w:rsidRPr="00CF0B9D">
        <w:rPr>
          <w:lang w:eastAsia="en-US"/>
        </w:rPr>
        <w:t>.</w:t>
      </w:r>
    </w:p>
    <w:p w14:paraId="7A3862DF" w14:textId="7A543CD5" w:rsidR="00E82967" w:rsidRPr="00CF0B9D" w:rsidRDefault="00E82967" w:rsidP="005B7683">
      <w:pPr>
        <w:pStyle w:val="B3"/>
      </w:pPr>
      <w:r w:rsidRPr="00CF0B9D">
        <w:t>3&gt;</w:t>
      </w:r>
      <w:r w:rsidRPr="00CF0B9D">
        <w:tab/>
      </w:r>
      <w:r w:rsidRPr="00CF0B9D">
        <w:rPr>
          <w:lang w:eastAsia="en-US"/>
        </w:rPr>
        <w:t>else</w:t>
      </w:r>
      <w:r w:rsidRPr="00CF0B9D">
        <w:t>:</w:t>
      </w:r>
    </w:p>
    <w:p w14:paraId="603601C4" w14:textId="77777777" w:rsidR="00E82967" w:rsidRPr="00CF0B9D" w:rsidRDefault="00E82967" w:rsidP="00E82967">
      <w:pPr>
        <w:pStyle w:val="B4"/>
        <w:overflowPunct/>
        <w:autoSpaceDE/>
        <w:autoSpaceDN/>
        <w:adjustRightInd/>
        <w:textAlignment w:val="auto"/>
        <w:rPr>
          <w:lang w:eastAsia="ko-KR"/>
        </w:rPr>
      </w:pPr>
      <w:r w:rsidRPr="00CF0B9D">
        <w:rPr>
          <w:lang w:eastAsia="ko-KR"/>
        </w:rPr>
        <w:t>4&gt;</w:t>
      </w:r>
      <w:r w:rsidRPr="00CF0B9D">
        <w:rPr>
          <w:lang w:eastAsia="ko-KR"/>
        </w:rPr>
        <w:tab/>
        <w:t xml:space="preserve">consider </w:t>
      </w:r>
      <w:r w:rsidRPr="00CF0B9D">
        <w:t>the</w:t>
      </w:r>
      <w:r w:rsidRPr="00CF0B9D">
        <w:rPr>
          <w:lang w:eastAsia="ko-KR"/>
        </w:rPr>
        <w:t xml:space="preserve"> set as the selected sidelink grant</w:t>
      </w:r>
      <w:r w:rsidR="008D3BFD" w:rsidRPr="00CF0B9D">
        <w:rPr>
          <w:lang w:eastAsia="ko-KR"/>
        </w:rPr>
        <w:t>.</w:t>
      </w:r>
    </w:p>
    <w:p w14:paraId="12EEA6AE" w14:textId="77777777" w:rsidR="00E82967" w:rsidRPr="00CF0B9D" w:rsidRDefault="00E82967" w:rsidP="00E82967">
      <w:pPr>
        <w:pStyle w:val="B3"/>
      </w:pPr>
      <w:r w:rsidRPr="00CF0B9D">
        <w:t>3&gt;</w:t>
      </w:r>
      <w:r w:rsidRPr="00CF0B9D">
        <w:tab/>
        <w:t xml:space="preserve">use the selected sidelink grant to determine </w:t>
      </w:r>
      <w:r w:rsidRPr="00CF0B9D">
        <w:rPr>
          <w:noProof/>
          <w:lang w:eastAsia="ko-KR"/>
        </w:rPr>
        <w:t xml:space="preserve">the set of PSCCH durations and the set of PSSCH durations according to </w:t>
      </w:r>
      <w:r w:rsidRPr="00CF0B9D">
        <w:t>TS 38.214 [7]</w:t>
      </w:r>
      <w:r w:rsidR="00D47D0F" w:rsidRPr="00CF0B9D">
        <w:t>.</w:t>
      </w:r>
    </w:p>
    <w:p w14:paraId="687D18F5" w14:textId="77777777" w:rsidR="00E82967" w:rsidRPr="00CF0B9D" w:rsidRDefault="00E82967" w:rsidP="00E82967">
      <w:pPr>
        <w:pStyle w:val="B2"/>
        <w:rPr>
          <w:rFonts w:eastAsia="Malgun Gothic"/>
          <w:lang w:eastAsia="ko-KR"/>
        </w:rPr>
      </w:pPr>
      <w:r w:rsidRPr="00CF0B9D">
        <w:rPr>
          <w:rFonts w:eastAsia="Malgun Gothic"/>
          <w:lang w:eastAsia="ko-KR"/>
        </w:rPr>
        <w:t>2&gt;</w:t>
      </w:r>
      <w:r w:rsidRPr="00CF0B9D">
        <w:rPr>
          <w:rFonts w:eastAsia="Malgun Gothic"/>
          <w:lang w:eastAsia="ko-KR"/>
        </w:rPr>
        <w:tab/>
        <w:t xml:space="preserve">else </w:t>
      </w:r>
      <w:r w:rsidRPr="00CF0B9D">
        <w:t xml:space="preserve">if </w:t>
      </w:r>
      <w:r w:rsidRPr="00CF0B9D">
        <w:rPr>
          <w:i/>
        </w:rPr>
        <w:t>SL_RESOURCE_RESELECTION_COUNTER</w:t>
      </w:r>
      <w:r w:rsidRPr="00CF0B9D">
        <w:t xml:space="preserve"> = 0 and when </w:t>
      </w:r>
      <w:r w:rsidRPr="00CF0B9D">
        <w:rPr>
          <w:i/>
        </w:rPr>
        <w:t>SL_RESOURCE_RESELECTION_COUNTER</w:t>
      </w:r>
      <w:r w:rsidRPr="00CF0B9D">
        <w:t xml:space="preserve"> was equal to 1 the MAC entity randomly selected, with equal probability, a value in the interval [0, 1] which is less than or equal to the </w:t>
      </w:r>
      <w:r w:rsidRPr="00CF0B9D">
        <w:rPr>
          <w:lang w:eastAsia="en-US"/>
        </w:rPr>
        <w:t xml:space="preserve">probability configured by </w:t>
      </w:r>
      <w:r w:rsidR="00F32108" w:rsidRPr="00CF0B9D">
        <w:rPr>
          <w:lang w:eastAsia="en-US"/>
        </w:rPr>
        <w:t>RRC</w:t>
      </w:r>
      <w:r w:rsidRPr="00CF0B9D">
        <w:t xml:space="preserve"> in </w:t>
      </w:r>
      <w:r w:rsidRPr="00CF0B9D">
        <w:rPr>
          <w:i/>
        </w:rPr>
        <w:t>sl-ProbResourceKeep</w:t>
      </w:r>
      <w:r w:rsidRPr="00CF0B9D">
        <w:t>:</w:t>
      </w:r>
    </w:p>
    <w:p w14:paraId="22334E3D" w14:textId="77777777" w:rsidR="00E82967" w:rsidRPr="00CF0B9D" w:rsidRDefault="00E82967" w:rsidP="00E82967">
      <w:pPr>
        <w:pStyle w:val="B3"/>
      </w:pPr>
      <w:r w:rsidRPr="00CF0B9D">
        <w:t>3&gt;</w:t>
      </w:r>
      <w:r w:rsidRPr="00CF0B9D">
        <w:tab/>
        <w:t xml:space="preserve">clear the </w:t>
      </w:r>
      <w:r w:rsidR="00F32108" w:rsidRPr="00CF0B9D">
        <w:t xml:space="preserve">selected </w:t>
      </w:r>
      <w:r w:rsidRPr="00CF0B9D">
        <w:t>sidelink grant, if available;</w:t>
      </w:r>
    </w:p>
    <w:p w14:paraId="254D4ED5" w14:textId="51885D21" w:rsidR="00E82967" w:rsidRPr="00CF0B9D" w:rsidRDefault="00E82967" w:rsidP="00E82967">
      <w:pPr>
        <w:pStyle w:val="B3"/>
      </w:pPr>
      <w:r w:rsidRPr="00CF0B9D">
        <w:t>3&gt;</w:t>
      </w:r>
      <w:r w:rsidRPr="00CF0B9D">
        <w:tab/>
        <w:t xml:space="preserve">randomly select, with equal probability, an integer value in the interval [5, 15] for the resource reservation interval higher than or equal to 100ms </w:t>
      </w:r>
      <w:r w:rsidR="00D47D0F" w:rsidRPr="00CF0B9D">
        <w:t>or in the interval</w:t>
      </w:r>
      <w:r w:rsidR="00913B57" w:rsidRPr="00CF0B9D">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CF0B9D">
        <w:t xml:space="preserve">for the resource reservation interval lower than 100ms </w:t>
      </w:r>
      <w:r w:rsidRPr="00CF0B9D">
        <w:t xml:space="preserve">and set </w:t>
      </w:r>
      <w:r w:rsidRPr="00CF0B9D">
        <w:rPr>
          <w:i/>
        </w:rPr>
        <w:t>SL_RESOURCE_RESELECTION_COUNTER</w:t>
      </w:r>
      <w:r w:rsidRPr="00CF0B9D">
        <w:t xml:space="preserve"> to the selected value;</w:t>
      </w:r>
    </w:p>
    <w:p w14:paraId="21D5FE99" w14:textId="6803DBB8" w:rsidR="00E82967" w:rsidRPr="00CF0B9D" w:rsidRDefault="00E82967" w:rsidP="00E82967">
      <w:pPr>
        <w:pStyle w:val="B3"/>
      </w:pPr>
      <w:r w:rsidRPr="00CF0B9D">
        <w:t>3&gt;</w:t>
      </w:r>
      <w:r w:rsidRPr="00CF0B9D">
        <w:tab/>
      </w:r>
      <w:r w:rsidR="00F32108" w:rsidRPr="00CF0B9D">
        <w:t>re</w:t>
      </w:r>
      <w:r w:rsidRPr="00CF0B9D">
        <w:t>use the previously selected sidelink grant for the number of transmissions of the MAC PDUs determined in TS</w:t>
      </w:r>
      <w:r w:rsidR="00AE32AE" w:rsidRPr="00CF0B9D">
        <w:t xml:space="preserve"> </w:t>
      </w:r>
      <w:r w:rsidRPr="00CF0B9D">
        <w:t>38.214</w:t>
      </w:r>
      <w:r w:rsidR="00AE32AE" w:rsidRPr="00CF0B9D">
        <w:t xml:space="preserve"> </w:t>
      </w:r>
      <w:r w:rsidRPr="00CF0B9D">
        <w:t xml:space="preserve">[7] with the resource reservation interval to determine </w:t>
      </w:r>
      <w:r w:rsidRPr="00CF0B9D">
        <w:rPr>
          <w:noProof/>
          <w:lang w:eastAsia="ko-KR"/>
        </w:rPr>
        <w:t xml:space="preserve">the set of PSCCH durations and the set of PSSCH durations according to </w:t>
      </w:r>
      <w:r w:rsidRPr="00CF0B9D">
        <w:t>TS</w:t>
      </w:r>
      <w:r w:rsidR="00AE32AE" w:rsidRPr="00CF0B9D">
        <w:t xml:space="preserve"> </w:t>
      </w:r>
      <w:r w:rsidRPr="00CF0B9D">
        <w:t>38.214</w:t>
      </w:r>
      <w:r w:rsidR="00AE32AE" w:rsidRPr="00CF0B9D">
        <w:t xml:space="preserve"> </w:t>
      </w:r>
      <w:r w:rsidRPr="00CF0B9D">
        <w:t>[7]</w:t>
      </w:r>
      <w:r w:rsidR="00D47D0F" w:rsidRPr="00CF0B9D">
        <w:t>.</w:t>
      </w:r>
    </w:p>
    <w:p w14:paraId="2994F66B" w14:textId="58DD8BAE" w:rsidR="00E82967" w:rsidRPr="00CF0B9D" w:rsidRDefault="00E82967" w:rsidP="00E82967">
      <w:pPr>
        <w:pStyle w:val="B1"/>
      </w:pPr>
      <w:r w:rsidRPr="00CF0B9D">
        <w:t>1&gt;</w:t>
      </w:r>
      <w:r w:rsidRPr="00CF0B9D">
        <w:tab/>
        <w:t xml:space="preserve">if the MAC entity has selected to create a </w:t>
      </w:r>
      <w:r w:rsidR="00D47D0F" w:rsidRPr="00CF0B9D">
        <w:t xml:space="preserve">selected </w:t>
      </w:r>
      <w:r w:rsidRPr="00CF0B9D">
        <w:t>sidelink grant corresponding to transmission(s) of a single MAC PDU, and if SL data is available in a logical channel</w:t>
      </w:r>
      <w:r w:rsidR="00D47D0F" w:rsidRPr="00CF0B9D">
        <w:t>,</w:t>
      </w:r>
      <w:r w:rsidRPr="00CF0B9D">
        <w:t xml:space="preserve"> </w:t>
      </w:r>
      <w:r w:rsidR="00F32108" w:rsidRPr="00CF0B9D">
        <w:t xml:space="preserve">or </w:t>
      </w:r>
      <w:r w:rsidRPr="00CF0B9D">
        <w:t>a</w:t>
      </w:r>
      <w:r w:rsidR="00B83B58" w:rsidRPr="00CF0B9D">
        <w:t>n</w:t>
      </w:r>
      <w:r w:rsidRPr="00CF0B9D">
        <w:t xml:space="preserve"> SL-CSI reporting is triggered</w:t>
      </w:r>
      <w:r w:rsidR="00AD3004" w:rsidRPr="00CF0B9D">
        <w:t>, or a Sidelink DRX Command indication is triggered or a Sidelink Inter-UE Coordination Information reporting is triggered, or a Sidelink Inter-UE Coordination Request is triggered</w:t>
      </w:r>
      <w:r w:rsidRPr="00CF0B9D">
        <w:t>:</w:t>
      </w:r>
    </w:p>
    <w:p w14:paraId="0966C835" w14:textId="147BB867" w:rsidR="00AE715E" w:rsidRPr="00CF0B9D" w:rsidRDefault="00AE715E" w:rsidP="00AE715E">
      <w:pPr>
        <w:pStyle w:val="B2"/>
        <w:rPr>
          <w:rFonts w:eastAsia="Malgun Gothic"/>
          <w:lang w:eastAsia="ko-KR"/>
        </w:rPr>
      </w:pPr>
      <w:r w:rsidRPr="00CF0B9D">
        <w:rPr>
          <w:rFonts w:eastAsia="Malgun Gothic"/>
          <w:lang w:eastAsia="ko-KR"/>
        </w:rPr>
        <w:t>2&gt;</w:t>
      </w:r>
      <w:r w:rsidRPr="00CF0B9D">
        <w:rPr>
          <w:rFonts w:eastAsia="Malgun Gothic"/>
          <w:lang w:eastAsia="ko-KR"/>
        </w:rPr>
        <w:tab/>
        <w:t xml:space="preserve">if SL data is available in the logical channel for </w:t>
      </w:r>
      <w:r w:rsidR="00D56238" w:rsidRPr="00CF0B9D">
        <w:rPr>
          <w:rFonts w:eastAsia="Malgun Gothic"/>
          <w:lang w:eastAsia="ko-KR"/>
        </w:rPr>
        <w:t xml:space="preserve">NR </w:t>
      </w:r>
      <w:r w:rsidRPr="00CF0B9D">
        <w:rPr>
          <w:rFonts w:eastAsia="Malgun Gothic"/>
          <w:lang w:eastAsia="ko-KR"/>
        </w:rPr>
        <w:t>sidelink discovery:</w:t>
      </w:r>
    </w:p>
    <w:p w14:paraId="471B6202" w14:textId="7E8D1CE4" w:rsidR="00AE715E" w:rsidRPr="00CF0B9D" w:rsidRDefault="00AE715E" w:rsidP="00AE715E">
      <w:pPr>
        <w:pStyle w:val="B3"/>
      </w:pPr>
      <w:r w:rsidRPr="00CF0B9D">
        <w:rPr>
          <w:rFonts w:eastAsia="Malgun Gothic"/>
          <w:lang w:eastAsia="ko-KR"/>
        </w:rPr>
        <w:t>3&gt;</w:t>
      </w:r>
      <w:r w:rsidRPr="00CF0B9D">
        <w:rPr>
          <w:rFonts w:eastAsia="Malgun Gothic"/>
          <w:lang w:eastAsia="ko-KR"/>
        </w:rPr>
        <w:tab/>
        <w:t xml:space="preserve">if </w:t>
      </w:r>
      <w:r w:rsidRPr="00CF0B9D">
        <w:rPr>
          <w:i/>
        </w:rPr>
        <w:t>sl-BWP-DiscPoolConfig</w:t>
      </w:r>
      <w:r w:rsidRPr="00CF0B9D">
        <w:t xml:space="preserve"> or </w:t>
      </w:r>
      <w:r w:rsidRPr="00CF0B9D">
        <w:rPr>
          <w:i/>
          <w:iCs/>
        </w:rPr>
        <w:t>sl-BWP-DiscPoolConfigCommon</w:t>
      </w:r>
      <w:r w:rsidRPr="00CF0B9D">
        <w:t xml:space="preserve"> is configured according to TS 38.331 [5]</w:t>
      </w:r>
      <w:r w:rsidRPr="00CF0B9D">
        <w:rPr>
          <w:rFonts w:eastAsia="Malgun Gothic"/>
          <w:lang w:eastAsia="ko-KR"/>
        </w:rPr>
        <w:t>:</w:t>
      </w:r>
    </w:p>
    <w:p w14:paraId="008BCEE2" w14:textId="18CC237B" w:rsidR="00AE715E" w:rsidRPr="00CF0B9D" w:rsidRDefault="00AE715E" w:rsidP="00AE715E">
      <w:pPr>
        <w:pStyle w:val="B4"/>
      </w:pPr>
      <w:r w:rsidRPr="00CF0B9D">
        <w:lastRenderedPageBreak/>
        <w:t>4&gt;</w:t>
      </w:r>
      <w:r w:rsidRPr="00CF0B9D">
        <w:tab/>
        <w:t xml:space="preserve">select the </w:t>
      </w:r>
      <w:r w:rsidRPr="00CF0B9D">
        <w:rPr>
          <w:i/>
          <w:iCs/>
        </w:rPr>
        <w:t>sl-DiscTxPoolSelected</w:t>
      </w:r>
      <w:r w:rsidRPr="00CF0B9D">
        <w:t xml:space="preserve"> configured in </w:t>
      </w:r>
      <w:r w:rsidRPr="00CF0B9D">
        <w:rPr>
          <w:i/>
        </w:rPr>
        <w:t>sl-BWP-DiscPoolConfig</w:t>
      </w:r>
      <w:r w:rsidRPr="00CF0B9D">
        <w:t xml:space="preserve"> or </w:t>
      </w:r>
      <w:r w:rsidRPr="00CF0B9D">
        <w:rPr>
          <w:i/>
          <w:iCs/>
        </w:rPr>
        <w:t>sl-BWP-DiscPoolConfigCommon</w:t>
      </w:r>
      <w:r w:rsidRPr="00CF0B9D">
        <w:t xml:space="preserve"> for the transmission of </w:t>
      </w:r>
      <w:r w:rsidR="00D56238" w:rsidRPr="00CF0B9D">
        <w:rPr>
          <w:rFonts w:eastAsia="Malgun Gothic"/>
          <w:lang w:eastAsia="ko-KR"/>
        </w:rPr>
        <w:t xml:space="preserve">NR </w:t>
      </w:r>
      <w:r w:rsidRPr="00CF0B9D">
        <w:t>sidelink discovery message</w:t>
      </w:r>
      <w:r w:rsidR="000F0A64" w:rsidRPr="00CF0B9D">
        <w:t>.</w:t>
      </w:r>
    </w:p>
    <w:p w14:paraId="0E8C53A6" w14:textId="77777777" w:rsidR="00AE715E" w:rsidRPr="00CF0B9D" w:rsidRDefault="00AE715E" w:rsidP="00AE715E">
      <w:pPr>
        <w:pStyle w:val="B3"/>
        <w:rPr>
          <w:rFonts w:eastAsia="Malgun Gothic"/>
          <w:lang w:eastAsia="ko-KR"/>
        </w:rPr>
      </w:pPr>
      <w:r w:rsidRPr="00CF0B9D">
        <w:rPr>
          <w:rFonts w:eastAsia="Malgun Gothic"/>
          <w:lang w:eastAsia="ko-KR"/>
        </w:rPr>
        <w:t>3&gt;</w:t>
      </w:r>
      <w:r w:rsidRPr="00CF0B9D">
        <w:rPr>
          <w:rFonts w:eastAsia="Malgun Gothic"/>
          <w:lang w:eastAsia="ko-KR"/>
        </w:rPr>
        <w:tab/>
        <w:t>else:</w:t>
      </w:r>
    </w:p>
    <w:p w14:paraId="3871CCD7" w14:textId="657C8D3D" w:rsidR="00AE715E" w:rsidRPr="00CF0B9D" w:rsidRDefault="00AE715E" w:rsidP="00AE715E">
      <w:pPr>
        <w:pStyle w:val="B4"/>
        <w:rPr>
          <w:rFonts w:eastAsia="Malgun Gothic"/>
          <w:lang w:eastAsia="ko-KR"/>
        </w:rPr>
      </w:pPr>
      <w:r w:rsidRPr="00CF0B9D">
        <w:t>4&gt;</w:t>
      </w:r>
      <w:r w:rsidRPr="00CF0B9D">
        <w:tab/>
        <w:t>select any pool of resources among the configured pools of resources</w:t>
      </w:r>
      <w:r w:rsidR="000F0A64" w:rsidRPr="00CF0B9D">
        <w:t>.</w:t>
      </w:r>
    </w:p>
    <w:p w14:paraId="52BE419C" w14:textId="006CC8E5" w:rsidR="00D47D0F" w:rsidRPr="00CF0B9D" w:rsidRDefault="00D47D0F" w:rsidP="00D47D0F">
      <w:pPr>
        <w:pStyle w:val="B2"/>
        <w:rPr>
          <w:rFonts w:eastAsia="Malgun Gothic"/>
          <w:lang w:eastAsia="ko-KR"/>
        </w:rPr>
      </w:pPr>
      <w:r w:rsidRPr="00CF0B9D">
        <w:rPr>
          <w:rFonts w:eastAsia="Malgun Gothic"/>
          <w:lang w:eastAsia="ko-KR"/>
        </w:rPr>
        <w:t>2&gt;</w:t>
      </w:r>
      <w:r w:rsidRPr="00CF0B9D">
        <w:rPr>
          <w:rFonts w:eastAsia="Malgun Gothic"/>
          <w:lang w:eastAsia="ko-KR"/>
        </w:rPr>
        <w:tab/>
      </w:r>
      <w:r w:rsidR="00AE715E" w:rsidRPr="00CF0B9D">
        <w:rPr>
          <w:rFonts w:eastAsia="Malgun Gothic"/>
          <w:lang w:eastAsia="ko-KR"/>
        </w:rPr>
        <w:t xml:space="preserve">else </w:t>
      </w:r>
      <w:r w:rsidRPr="00CF0B9D">
        <w:rPr>
          <w:rFonts w:eastAsia="Malgun Gothic"/>
          <w:lang w:eastAsia="ko-KR"/>
        </w:rPr>
        <w:t>if SL data</w:t>
      </w:r>
      <w:r w:rsidR="00FA3064" w:rsidRPr="00CF0B9D">
        <w:rPr>
          <w:rFonts w:eastAsia="Malgun Gothic"/>
          <w:lang w:eastAsia="ko-KR"/>
        </w:rPr>
        <w:t xml:space="preserve"> for </w:t>
      </w:r>
      <w:r w:rsidR="00D56238" w:rsidRPr="00CF0B9D">
        <w:rPr>
          <w:rFonts w:eastAsia="Malgun Gothic"/>
          <w:lang w:eastAsia="ko-KR"/>
        </w:rPr>
        <w:t>NR sidelink communication</w:t>
      </w:r>
      <w:r w:rsidRPr="00CF0B9D">
        <w:rPr>
          <w:rFonts w:eastAsia="Malgun Gothic"/>
          <w:lang w:eastAsia="ko-KR"/>
        </w:rPr>
        <w:t xml:space="preserve"> is available in the logical channel:</w:t>
      </w:r>
    </w:p>
    <w:p w14:paraId="67E7D63C" w14:textId="77777777" w:rsidR="00F32108" w:rsidRPr="00CF0B9D" w:rsidRDefault="00F32108" w:rsidP="00F32108">
      <w:pPr>
        <w:pStyle w:val="B3"/>
      </w:pPr>
      <w:r w:rsidRPr="00CF0B9D">
        <w:rPr>
          <w:rFonts w:eastAsia="Malgun Gothic"/>
          <w:lang w:eastAsia="ko-KR"/>
        </w:rPr>
        <w:t>3&gt;</w:t>
      </w:r>
      <w:r w:rsidRPr="00CF0B9D">
        <w:rPr>
          <w:rFonts w:eastAsia="Malgun Gothic"/>
          <w:lang w:eastAsia="ko-KR"/>
        </w:rPr>
        <w:tab/>
        <w:t xml:space="preserve">if </w:t>
      </w:r>
      <w:r w:rsidRPr="00CF0B9D">
        <w:rPr>
          <w:i/>
        </w:rPr>
        <w:t>sl-HARQ-FeedbackEnabled</w:t>
      </w:r>
      <w:r w:rsidRPr="00CF0B9D">
        <w:t xml:space="preserve"> is set to </w:t>
      </w:r>
      <w:r w:rsidRPr="00CF0B9D">
        <w:rPr>
          <w:i/>
        </w:rPr>
        <w:t>enabled</w:t>
      </w:r>
      <w:r w:rsidRPr="00CF0B9D">
        <w:t xml:space="preserve"> for the logical channel</w:t>
      </w:r>
      <w:r w:rsidRPr="00CF0B9D">
        <w:rPr>
          <w:rFonts w:eastAsia="Malgun Gothic"/>
          <w:lang w:eastAsia="ko-KR"/>
        </w:rPr>
        <w:t>:</w:t>
      </w:r>
    </w:p>
    <w:p w14:paraId="4412B076" w14:textId="76434E60" w:rsidR="00D47D0F" w:rsidRPr="00CF0B9D" w:rsidRDefault="00F32108" w:rsidP="00854E13">
      <w:pPr>
        <w:pStyle w:val="B4"/>
      </w:pPr>
      <w:r w:rsidRPr="00CF0B9D">
        <w:t>4</w:t>
      </w:r>
      <w:r w:rsidR="00D47D0F" w:rsidRPr="00CF0B9D">
        <w:t>&gt;</w:t>
      </w:r>
      <w:r w:rsidR="00D47D0F" w:rsidRPr="00CF0B9D">
        <w:tab/>
        <w:t xml:space="preserve">select any pool of resources </w:t>
      </w:r>
      <w:r w:rsidRPr="00CF0B9D">
        <w:t xml:space="preserve">configured with PSFCH resources </w:t>
      </w:r>
      <w:r w:rsidR="00D47D0F" w:rsidRPr="00CF0B9D">
        <w:t>among the pools of resources</w:t>
      </w:r>
      <w:r w:rsidR="00AE715E" w:rsidRPr="00CF0B9D">
        <w:t xml:space="preserve"> except the pool(s) in </w:t>
      </w:r>
      <w:r w:rsidR="00AE715E" w:rsidRPr="00CF0B9D">
        <w:rPr>
          <w:i/>
        </w:rPr>
        <w:t>sl-BWP-DiscPoolConfig</w:t>
      </w:r>
      <w:r w:rsidR="00AE715E" w:rsidRPr="00CF0B9D">
        <w:rPr>
          <w:iCs/>
        </w:rPr>
        <w:t xml:space="preserve"> or </w:t>
      </w:r>
      <w:r w:rsidR="00AE715E" w:rsidRPr="00CF0B9D">
        <w:rPr>
          <w:i/>
          <w:iCs/>
        </w:rPr>
        <w:t>sl-BWP-DiscPoolConfigCommon</w:t>
      </w:r>
      <w:r w:rsidR="00AE715E" w:rsidRPr="00CF0B9D">
        <w:rPr>
          <w:iCs/>
        </w:rPr>
        <w:t xml:space="preserve">, </w:t>
      </w:r>
      <w:r w:rsidR="00AE715E" w:rsidRPr="00CF0B9D">
        <w:t>if configured</w:t>
      </w:r>
      <w:r w:rsidR="000F0A64" w:rsidRPr="00CF0B9D">
        <w:t>.</w:t>
      </w:r>
    </w:p>
    <w:p w14:paraId="1C087197" w14:textId="77777777" w:rsidR="00F32108" w:rsidRPr="00CF0B9D" w:rsidRDefault="00F32108" w:rsidP="00F32108">
      <w:pPr>
        <w:pStyle w:val="B3"/>
        <w:rPr>
          <w:rFonts w:eastAsia="Malgun Gothic"/>
          <w:lang w:eastAsia="ko-KR"/>
        </w:rPr>
      </w:pPr>
      <w:r w:rsidRPr="00CF0B9D">
        <w:rPr>
          <w:rFonts w:eastAsia="Malgun Gothic"/>
          <w:lang w:eastAsia="ko-KR"/>
        </w:rPr>
        <w:t>3&gt;</w:t>
      </w:r>
      <w:r w:rsidRPr="00CF0B9D">
        <w:rPr>
          <w:rFonts w:eastAsia="Malgun Gothic"/>
          <w:lang w:eastAsia="ko-KR"/>
        </w:rPr>
        <w:tab/>
        <w:t>else:</w:t>
      </w:r>
    </w:p>
    <w:p w14:paraId="0AFA75B7" w14:textId="0F22A453" w:rsidR="00F32108" w:rsidRPr="00CF0B9D" w:rsidRDefault="00F32108" w:rsidP="00F32108">
      <w:pPr>
        <w:pStyle w:val="B4"/>
        <w:overflowPunct/>
        <w:autoSpaceDE/>
        <w:autoSpaceDN/>
        <w:adjustRightInd/>
        <w:textAlignment w:val="auto"/>
        <w:rPr>
          <w:rFonts w:eastAsia="Malgun Gothic"/>
          <w:lang w:eastAsia="ko-KR"/>
        </w:rPr>
      </w:pPr>
      <w:r w:rsidRPr="00CF0B9D">
        <w:t>4&gt;</w:t>
      </w:r>
      <w:r w:rsidRPr="00CF0B9D">
        <w:tab/>
        <w:t>select any pool of resources among the pools of resources</w:t>
      </w:r>
      <w:r w:rsidR="00AE715E" w:rsidRPr="00CF0B9D">
        <w:t xml:space="preserve"> except the pool(s) in </w:t>
      </w:r>
      <w:r w:rsidR="00AE715E" w:rsidRPr="00CF0B9D">
        <w:rPr>
          <w:i/>
        </w:rPr>
        <w:t>sl-BWP-DiscPoolConfig</w:t>
      </w:r>
      <w:r w:rsidR="00AE715E" w:rsidRPr="00CF0B9D">
        <w:rPr>
          <w:iCs/>
        </w:rPr>
        <w:t xml:space="preserve"> or </w:t>
      </w:r>
      <w:r w:rsidR="00AE715E" w:rsidRPr="00CF0B9D">
        <w:rPr>
          <w:i/>
          <w:iCs/>
        </w:rPr>
        <w:t>sl-BWP-DiscPoolConfigCommon</w:t>
      </w:r>
      <w:r w:rsidR="00AE715E" w:rsidRPr="00CF0B9D">
        <w:rPr>
          <w:iCs/>
        </w:rPr>
        <w:t xml:space="preserve">, </w:t>
      </w:r>
      <w:r w:rsidR="00AE715E" w:rsidRPr="00CF0B9D">
        <w:t>if configured</w:t>
      </w:r>
      <w:r w:rsidR="000F0A64" w:rsidRPr="00CF0B9D">
        <w:t>.</w:t>
      </w:r>
    </w:p>
    <w:p w14:paraId="4582A860" w14:textId="1E203B6E" w:rsidR="00D47D0F" w:rsidRPr="00CF0B9D" w:rsidRDefault="00D47D0F" w:rsidP="00D47D0F">
      <w:pPr>
        <w:pStyle w:val="B2"/>
        <w:rPr>
          <w:rFonts w:eastAsia="Malgun Gothic"/>
          <w:lang w:eastAsia="ko-KR"/>
        </w:rPr>
      </w:pPr>
      <w:r w:rsidRPr="00CF0B9D">
        <w:rPr>
          <w:rFonts w:eastAsia="Malgun Gothic"/>
          <w:lang w:eastAsia="ko-KR"/>
        </w:rPr>
        <w:t>2&gt;</w:t>
      </w:r>
      <w:r w:rsidRPr="00CF0B9D">
        <w:rPr>
          <w:rFonts w:eastAsia="Malgun Gothic"/>
          <w:lang w:eastAsia="ko-KR"/>
        </w:rPr>
        <w:tab/>
        <w:t xml:space="preserve">else if </w:t>
      </w:r>
      <w:r w:rsidRPr="00CF0B9D">
        <w:t>a</w:t>
      </w:r>
      <w:r w:rsidR="00B83B58" w:rsidRPr="00CF0B9D">
        <w:t>n</w:t>
      </w:r>
      <w:r w:rsidRPr="00CF0B9D">
        <w:t xml:space="preserve"> SL-CSI reporting</w:t>
      </w:r>
      <w:r w:rsidR="000A288E" w:rsidRPr="00CF0B9D">
        <w:t xml:space="preserve"> or a Sidelink DRX Command or a Sidelink Inter-UE Coordination Request or a Sidelink Inter-UE Coordination Information</w:t>
      </w:r>
      <w:r w:rsidRPr="00CF0B9D">
        <w:t xml:space="preserve"> is triggered</w:t>
      </w:r>
      <w:r w:rsidRPr="00CF0B9D">
        <w:rPr>
          <w:rFonts w:eastAsia="Malgun Gothic"/>
          <w:lang w:eastAsia="ko-KR"/>
        </w:rPr>
        <w:t>:</w:t>
      </w:r>
    </w:p>
    <w:p w14:paraId="40823BDF" w14:textId="404BF24E" w:rsidR="00D47D0F" w:rsidRPr="00CF0B9D" w:rsidRDefault="00D47D0F" w:rsidP="00D47D0F">
      <w:pPr>
        <w:pStyle w:val="B3"/>
        <w:rPr>
          <w:lang w:eastAsia="ko-KR"/>
        </w:rPr>
      </w:pPr>
      <w:r w:rsidRPr="00CF0B9D">
        <w:t>3&gt;</w:t>
      </w:r>
      <w:r w:rsidRPr="00CF0B9D">
        <w:tab/>
        <w:t>select any pool of resources among the pools of resources</w:t>
      </w:r>
      <w:r w:rsidR="00AE715E" w:rsidRPr="00CF0B9D">
        <w:t xml:space="preserve"> except the pool(s) in </w:t>
      </w:r>
      <w:r w:rsidR="00AE715E" w:rsidRPr="00CF0B9D">
        <w:rPr>
          <w:i/>
        </w:rPr>
        <w:t>sl-BWP-DiscPoolConfig</w:t>
      </w:r>
      <w:r w:rsidR="00AE715E" w:rsidRPr="00CF0B9D">
        <w:rPr>
          <w:iCs/>
        </w:rPr>
        <w:t xml:space="preserve"> or </w:t>
      </w:r>
      <w:r w:rsidR="00AE715E" w:rsidRPr="00CF0B9D">
        <w:rPr>
          <w:i/>
          <w:iCs/>
        </w:rPr>
        <w:t>sl-BWP-DiscPoolConfigCommon</w:t>
      </w:r>
      <w:r w:rsidR="00AE715E" w:rsidRPr="00CF0B9D">
        <w:rPr>
          <w:iCs/>
        </w:rPr>
        <w:t>,</w:t>
      </w:r>
      <w:r w:rsidR="00AE715E" w:rsidRPr="00CF0B9D">
        <w:t xml:space="preserve"> if configured</w:t>
      </w:r>
      <w:r w:rsidR="00FF0737" w:rsidRPr="00CF0B9D">
        <w:t>.</w:t>
      </w:r>
    </w:p>
    <w:p w14:paraId="5F3FC169" w14:textId="77777777" w:rsidR="00E82967" w:rsidRPr="00CF0B9D" w:rsidRDefault="00E82967" w:rsidP="00E82967">
      <w:pPr>
        <w:pStyle w:val="B2"/>
        <w:rPr>
          <w:lang w:eastAsia="ko-KR"/>
        </w:rPr>
      </w:pPr>
      <w:r w:rsidRPr="00CF0B9D">
        <w:rPr>
          <w:lang w:eastAsia="ko-KR"/>
        </w:rPr>
        <w:t>2&gt;</w:t>
      </w:r>
      <w:r w:rsidRPr="00CF0B9D">
        <w:rPr>
          <w:lang w:eastAsia="ko-KR"/>
        </w:rPr>
        <w:tab/>
        <w:t xml:space="preserve">perform the </w:t>
      </w:r>
      <w:r w:rsidRPr="00CF0B9D">
        <w:t>TX resource (re-)selection check</w:t>
      </w:r>
      <w:r w:rsidR="00D47D0F" w:rsidRPr="00CF0B9D">
        <w:t xml:space="preserve"> on the selected pool of resources</w:t>
      </w:r>
      <w:r w:rsidRPr="00CF0B9D">
        <w:t xml:space="preserve"> as specified in clause </w:t>
      </w:r>
      <w:r w:rsidR="000F52CF" w:rsidRPr="00CF0B9D">
        <w:t>5.22</w:t>
      </w:r>
      <w:r w:rsidRPr="00CF0B9D">
        <w:t>.1.2;</w:t>
      </w:r>
    </w:p>
    <w:p w14:paraId="2BEBCC76" w14:textId="77777777" w:rsidR="00E82967" w:rsidRPr="00CF0B9D" w:rsidRDefault="00E82967" w:rsidP="00E82967">
      <w:pPr>
        <w:pStyle w:val="B2"/>
      </w:pPr>
      <w:r w:rsidRPr="00CF0B9D">
        <w:rPr>
          <w:lang w:eastAsia="ko-KR"/>
        </w:rPr>
        <w:t>2&gt;</w:t>
      </w:r>
      <w:r w:rsidRPr="00CF0B9D">
        <w:rPr>
          <w:lang w:eastAsia="ko-KR"/>
        </w:rPr>
        <w:tab/>
        <w:t xml:space="preserve">if </w:t>
      </w:r>
      <w:r w:rsidRPr="00CF0B9D">
        <w:t xml:space="preserve">the TX resource (re-)selection is triggered as the result of </w:t>
      </w:r>
      <w:r w:rsidRPr="00CF0B9D">
        <w:rPr>
          <w:lang w:eastAsia="ko-KR"/>
        </w:rPr>
        <w:t xml:space="preserve">the </w:t>
      </w:r>
      <w:r w:rsidRPr="00CF0B9D">
        <w:t>TX resource (re-)selection check:</w:t>
      </w:r>
    </w:p>
    <w:p w14:paraId="7BE6A895" w14:textId="1B9E14AD" w:rsidR="007A02BB" w:rsidRPr="00CF0B9D" w:rsidRDefault="007A02BB" w:rsidP="007A02BB">
      <w:pPr>
        <w:pStyle w:val="B3"/>
      </w:pPr>
      <w:r w:rsidRPr="00CF0B9D">
        <w:t>3&gt;</w:t>
      </w:r>
      <w:r w:rsidRPr="00CF0B9D">
        <w:tab/>
        <w:t>if one or multiple SL DRX</w:t>
      </w:r>
      <w:r w:rsidR="00C12159" w:rsidRPr="00CF0B9D">
        <w:t>(s)</w:t>
      </w:r>
      <w:r w:rsidRPr="00CF0B9D">
        <w:t xml:space="preserve"> is configured in the destination UE(s) receiving SL-SCH data:</w:t>
      </w:r>
    </w:p>
    <w:p w14:paraId="188B52A3" w14:textId="4F6E4EF7" w:rsidR="007A02BB" w:rsidRPr="00CF0B9D" w:rsidRDefault="007A02BB" w:rsidP="00293E23">
      <w:pPr>
        <w:pStyle w:val="B4"/>
      </w:pPr>
      <w:r w:rsidRPr="00CF0B9D">
        <w:t>4&gt;</w:t>
      </w:r>
      <w:r w:rsidRPr="00CF0B9D">
        <w:tab/>
        <w:t xml:space="preserve">indicate to the physical layer SL DRX </w:t>
      </w:r>
      <w:r w:rsidR="000A288E" w:rsidRPr="00CF0B9D">
        <w:t>A</w:t>
      </w:r>
      <w:r w:rsidRPr="00CF0B9D">
        <w:t xml:space="preserve">ctive time in the destination UE(s) receiving SL-SCH data, as specified in clause </w:t>
      </w:r>
      <w:r w:rsidR="00011531" w:rsidRPr="00CF0B9D">
        <w:t>5.28</w:t>
      </w:r>
      <w:r w:rsidRPr="00CF0B9D">
        <w:t>.2.</w:t>
      </w:r>
    </w:p>
    <w:p w14:paraId="100F9340" w14:textId="359E5ACD" w:rsidR="00E82967" w:rsidRPr="00CF0B9D" w:rsidRDefault="00E82967" w:rsidP="007A02BB">
      <w:pPr>
        <w:pStyle w:val="B3"/>
      </w:pPr>
      <w:r w:rsidRPr="00CF0B9D">
        <w:t>3&gt;</w:t>
      </w:r>
      <w:r w:rsidRPr="00CF0B9D">
        <w:tab/>
        <w:t>select the number of HARQ retransmissions from the allowed numbers</w:t>
      </w:r>
      <w:r w:rsidR="005858F2" w:rsidRPr="00CF0B9D">
        <w:rPr>
          <w:rFonts w:eastAsia="SimSun"/>
          <w:lang w:eastAsia="zh-CN"/>
        </w:rPr>
        <w:t xml:space="preserve">, </w:t>
      </w:r>
      <w:r w:rsidR="005858F2" w:rsidRPr="00CF0B9D">
        <w:t>if configured by RRC</w:t>
      </w:r>
      <w:r w:rsidR="005858F2" w:rsidRPr="00CF0B9D">
        <w:rPr>
          <w:rFonts w:eastAsia="SimSun"/>
          <w:lang w:eastAsia="zh-CN"/>
        </w:rPr>
        <w:t>,</w:t>
      </w:r>
      <w:r w:rsidRPr="00CF0B9D">
        <w:t xml:space="preserve"> in </w:t>
      </w:r>
      <w:r w:rsidRPr="00CF0B9D">
        <w:rPr>
          <w:i/>
        </w:rPr>
        <w:t>sl-MaxTxTransNumPSSCH</w:t>
      </w:r>
      <w:r w:rsidRPr="00CF0B9D">
        <w:t xml:space="preserve"> included in </w:t>
      </w:r>
      <w:r w:rsidRPr="00CF0B9D">
        <w:rPr>
          <w:i/>
        </w:rPr>
        <w:t>sl-PSSCH-TxConfigList</w:t>
      </w:r>
      <w:r w:rsidRPr="00CF0B9D">
        <w:t xml:space="preserve"> and, if configured by RRC, overlapped in </w:t>
      </w:r>
      <w:r w:rsidRPr="00CF0B9D">
        <w:rPr>
          <w:i/>
        </w:rPr>
        <w:t>sl-MaxTxTransNumPSSCH</w:t>
      </w:r>
      <w:r w:rsidRPr="00CF0B9D">
        <w:t xml:space="preserve"> indicated in </w:t>
      </w:r>
      <w:r w:rsidR="00CB14AB" w:rsidRPr="00CF0B9D">
        <w:rPr>
          <w:i/>
        </w:rPr>
        <w:t>sl-CBR-PriorityTxConfigList</w:t>
      </w:r>
      <w:r w:rsidRPr="00CF0B9D">
        <w:t xml:space="preserve"> for the highest priority of the logical channel(s) allowed on the carrier and the CBR measured by lower layers according to </w:t>
      </w:r>
      <w:r w:rsidR="00D47D0F" w:rsidRPr="00CF0B9D">
        <w:t xml:space="preserve">clause 5.1.27 of </w:t>
      </w:r>
      <w:r w:rsidRPr="00CF0B9D">
        <w:t>TS</w:t>
      </w:r>
      <w:r w:rsidR="00D47D0F" w:rsidRPr="00CF0B9D">
        <w:t xml:space="preserve"> </w:t>
      </w:r>
      <w:r w:rsidRPr="00CF0B9D">
        <w:t>38.2</w:t>
      </w:r>
      <w:r w:rsidR="00D47D0F" w:rsidRPr="00CF0B9D">
        <w:t xml:space="preserve">15 </w:t>
      </w:r>
      <w:r w:rsidRPr="00CF0B9D">
        <w:t>[</w:t>
      </w:r>
      <w:r w:rsidR="00D47D0F" w:rsidRPr="00CF0B9D">
        <w:t>24</w:t>
      </w:r>
      <w:r w:rsidRPr="00CF0B9D">
        <w:t xml:space="preserve">] if CBR measurement results are available or the corresponding </w:t>
      </w:r>
      <w:r w:rsidRPr="00CF0B9D">
        <w:rPr>
          <w:i/>
        </w:rPr>
        <w:t>sl-defaultTxConfigIndex</w:t>
      </w:r>
      <w:r w:rsidRPr="00CF0B9D">
        <w:t xml:space="preserve"> configured by RRC if CBR measurement results are not available</w:t>
      </w:r>
      <w:r w:rsidR="003610D2" w:rsidRPr="00CF0B9D">
        <w:t xml:space="preserve"> or the corresponding </w:t>
      </w:r>
      <w:r w:rsidR="003610D2" w:rsidRPr="00CF0B9D">
        <w:rPr>
          <w:i/>
          <w:iCs/>
          <w:szCs w:val="21"/>
        </w:rPr>
        <w:t>sl-DefaultCBR-PartialSensing</w:t>
      </w:r>
      <w:r w:rsidR="003610D2" w:rsidRPr="00CF0B9D">
        <w:rPr>
          <w:i/>
          <w:iCs/>
          <w:sz w:val="18"/>
          <w:szCs w:val="21"/>
        </w:rPr>
        <w:t xml:space="preserve"> </w:t>
      </w:r>
      <w:r w:rsidR="003610D2" w:rsidRPr="00CF0B9D">
        <w:t xml:space="preserve">configured by RRC if partial sensing is selected and CBR measurement results are not available, or the corresponding </w:t>
      </w:r>
      <w:r w:rsidR="003610D2" w:rsidRPr="00CF0B9D">
        <w:rPr>
          <w:i/>
        </w:rPr>
        <w:t>sl-DefaultCBR-RandomSelection</w:t>
      </w:r>
      <w:r w:rsidR="003610D2" w:rsidRPr="00CF0B9D">
        <w:t xml:space="preserve"> configured by RRC if random selection is selected and CBR measurement results are not available in case the </w:t>
      </w:r>
      <w:r w:rsidR="003610D2" w:rsidRPr="00CF0B9D">
        <w:rPr>
          <w:i/>
        </w:rPr>
        <w:t>sl-TxPoolExceptional</w:t>
      </w:r>
      <w:r w:rsidR="003610D2" w:rsidRPr="00CF0B9D">
        <w:t xml:space="preserve"> is not used</w:t>
      </w:r>
      <w:r w:rsidRPr="00CF0B9D">
        <w:t>;</w:t>
      </w:r>
    </w:p>
    <w:p w14:paraId="5FAFCDDE" w14:textId="6D2A2A7A" w:rsidR="00C57048" w:rsidRPr="00CF0B9D" w:rsidRDefault="00E82967" w:rsidP="006E41D7">
      <w:pPr>
        <w:pStyle w:val="B3"/>
        <w:rPr>
          <w:lang w:eastAsia="fr-FR"/>
        </w:rPr>
      </w:pPr>
      <w:r w:rsidRPr="00CF0B9D">
        <w:t>3&gt;</w:t>
      </w:r>
      <w:r w:rsidRPr="00CF0B9D">
        <w:tab/>
        <w:t>select an amount of frequency resources within the range</w:t>
      </w:r>
      <w:r w:rsidR="005858F2" w:rsidRPr="00CF0B9D">
        <w:rPr>
          <w:rFonts w:eastAsia="SimSun"/>
          <w:lang w:eastAsia="zh-CN"/>
        </w:rPr>
        <w:t xml:space="preserve">, </w:t>
      </w:r>
      <w:r w:rsidR="005858F2" w:rsidRPr="00CF0B9D">
        <w:t>if configured by RRC</w:t>
      </w:r>
      <w:r w:rsidR="005858F2" w:rsidRPr="00CF0B9D">
        <w:rPr>
          <w:rFonts w:eastAsia="SimSun"/>
          <w:lang w:eastAsia="zh-CN"/>
        </w:rPr>
        <w:t>,</w:t>
      </w:r>
      <w:r w:rsidRPr="00CF0B9D">
        <w:t xml:space="preserve"> between </w:t>
      </w:r>
      <w:r w:rsidRPr="00CF0B9D">
        <w:rPr>
          <w:i/>
        </w:rPr>
        <w:t>sl-MinSubChannelNumPSSCH</w:t>
      </w:r>
      <w:r w:rsidRPr="00CF0B9D">
        <w:t xml:space="preserve"> and </w:t>
      </w:r>
      <w:r w:rsidRPr="00CF0B9D">
        <w:rPr>
          <w:i/>
        </w:rPr>
        <w:t>sl-MaxSubChannelNumPSSCH</w:t>
      </w:r>
      <w:r w:rsidRPr="00CF0B9D">
        <w:t xml:space="preserve"> included in </w:t>
      </w:r>
      <w:r w:rsidRPr="00CF0B9D">
        <w:rPr>
          <w:i/>
        </w:rPr>
        <w:t>sl-PSSCH-TxConfigList</w:t>
      </w:r>
      <w:r w:rsidRPr="00CF0B9D">
        <w:t xml:space="preserve"> and, if configured by RRC, overlapped between </w:t>
      </w:r>
      <w:r w:rsidRPr="00CF0B9D">
        <w:rPr>
          <w:i/>
        </w:rPr>
        <w:t>sl-MinSubChannelNumPSSCH</w:t>
      </w:r>
      <w:r w:rsidRPr="00CF0B9D">
        <w:t xml:space="preserve"> and </w:t>
      </w:r>
      <w:r w:rsidRPr="00CF0B9D">
        <w:rPr>
          <w:i/>
        </w:rPr>
        <w:t>sl-MaxSubChannelNumPSSCH</w:t>
      </w:r>
      <w:r w:rsidRPr="00CF0B9D">
        <w:t xml:space="preserve"> indicated in </w:t>
      </w:r>
      <w:r w:rsidR="00CB14AB" w:rsidRPr="00CF0B9D">
        <w:rPr>
          <w:i/>
        </w:rPr>
        <w:t>sl-CBR-PriorityTxConfigList</w:t>
      </w:r>
      <w:r w:rsidRPr="00CF0B9D">
        <w:t xml:space="preserve"> for the highest priority of the logical channel(s) allowed on the carrier and the CBR measured by lower layers according to </w:t>
      </w:r>
      <w:r w:rsidR="00D47D0F" w:rsidRPr="00CF0B9D">
        <w:t xml:space="preserve">clause 5.1.27 of </w:t>
      </w:r>
      <w:r w:rsidRPr="00CF0B9D">
        <w:t>TS</w:t>
      </w:r>
      <w:r w:rsidR="00D47D0F" w:rsidRPr="00CF0B9D">
        <w:t xml:space="preserve"> </w:t>
      </w:r>
      <w:r w:rsidRPr="00CF0B9D">
        <w:t>38.2</w:t>
      </w:r>
      <w:r w:rsidR="00D47D0F" w:rsidRPr="00CF0B9D">
        <w:t xml:space="preserve">15 </w:t>
      </w:r>
      <w:r w:rsidRPr="00CF0B9D">
        <w:t>[</w:t>
      </w:r>
      <w:r w:rsidR="00D47D0F" w:rsidRPr="00CF0B9D">
        <w:t>24</w:t>
      </w:r>
      <w:r w:rsidRPr="00CF0B9D">
        <w:t xml:space="preserve">] if CBR measurement results are available or the corresponding </w:t>
      </w:r>
      <w:r w:rsidRPr="00CF0B9D">
        <w:rPr>
          <w:i/>
        </w:rPr>
        <w:t>sl-defaultTxConfigIndex</w:t>
      </w:r>
      <w:r w:rsidRPr="00CF0B9D">
        <w:t xml:space="preserve"> configured by RRC if CBR measurement results are not available</w:t>
      </w:r>
      <w:r w:rsidR="003610D2" w:rsidRPr="00CF0B9D">
        <w:t xml:space="preserve"> or the corresponding </w:t>
      </w:r>
      <w:r w:rsidR="003610D2" w:rsidRPr="00CF0B9D">
        <w:rPr>
          <w:i/>
          <w:iCs/>
          <w:szCs w:val="21"/>
        </w:rPr>
        <w:t>sl-DefaultCBR-PartialSensing</w:t>
      </w:r>
      <w:r w:rsidR="003610D2" w:rsidRPr="00CF0B9D">
        <w:rPr>
          <w:i/>
          <w:iCs/>
          <w:sz w:val="18"/>
          <w:szCs w:val="21"/>
        </w:rPr>
        <w:t xml:space="preserve"> </w:t>
      </w:r>
      <w:r w:rsidR="003610D2" w:rsidRPr="00CF0B9D">
        <w:t xml:space="preserve">configured by RRC if partial sensing is selected and CBR measurement results are not available, or the corresponding </w:t>
      </w:r>
      <w:r w:rsidR="003610D2" w:rsidRPr="00CF0B9D">
        <w:rPr>
          <w:i/>
        </w:rPr>
        <w:t>sl-DefaultCBR-RandomSelection</w:t>
      </w:r>
      <w:r w:rsidR="003610D2" w:rsidRPr="00CF0B9D">
        <w:t xml:space="preserve"> configured by RRC if random selection is selected and CBR measurement results are not available in case the </w:t>
      </w:r>
      <w:r w:rsidR="003610D2" w:rsidRPr="00CF0B9D">
        <w:rPr>
          <w:i/>
        </w:rPr>
        <w:t>sl-TxPoolExceptional</w:t>
      </w:r>
      <w:r w:rsidR="003610D2" w:rsidRPr="00CF0B9D">
        <w:t xml:space="preserve"> is not used</w:t>
      </w:r>
      <w:r w:rsidRPr="00CF0B9D">
        <w:t>;</w:t>
      </w:r>
    </w:p>
    <w:p w14:paraId="65D31F94" w14:textId="6863B37C" w:rsidR="007A02BB" w:rsidRPr="00CF0B9D" w:rsidRDefault="007A02BB" w:rsidP="007A02BB">
      <w:pPr>
        <w:pStyle w:val="B3"/>
        <w:rPr>
          <w:lang w:eastAsia="zh-CN"/>
        </w:rPr>
      </w:pPr>
      <w:r w:rsidRPr="00CF0B9D">
        <w:t>3&gt;</w:t>
      </w:r>
      <w:r w:rsidRPr="00CF0B9D">
        <w:tab/>
      </w:r>
      <w:r w:rsidRPr="00CF0B9D">
        <w:rPr>
          <w:lang w:eastAsia="ko-KR"/>
        </w:rPr>
        <w:t xml:space="preserve">if </w:t>
      </w:r>
      <w:r w:rsidR="000A288E" w:rsidRPr="00CF0B9D">
        <w:rPr>
          <w:i/>
        </w:rPr>
        <w:t>sl-InterUE-CoordinationScheme1</w:t>
      </w:r>
      <w:r w:rsidRPr="00CF0B9D">
        <w:rPr>
          <w:lang w:eastAsia="ko-KR"/>
        </w:rPr>
        <w:t xml:space="preserve"> enabling reception</w:t>
      </w:r>
      <w:r w:rsidR="00C12159" w:rsidRPr="00CF0B9D">
        <w:rPr>
          <w:lang w:eastAsia="ko-KR"/>
        </w:rPr>
        <w:t>/transmission</w:t>
      </w:r>
      <w:r w:rsidRPr="00CF0B9D">
        <w:rPr>
          <w:lang w:eastAsia="ko-KR"/>
        </w:rPr>
        <w:t xml:space="preserve"> of preferred resource set and non-preferred resource set</w:t>
      </w:r>
      <w:r w:rsidR="00C12159" w:rsidRPr="00CF0B9D">
        <w:rPr>
          <w:lang w:eastAsia="ko-KR"/>
        </w:rPr>
        <w:t xml:space="preserve"> is not configured by RRC</w:t>
      </w:r>
      <w:r w:rsidRPr="00CF0B9D">
        <w:rPr>
          <w:lang w:eastAsia="ko-KR"/>
        </w:rPr>
        <w:t>:</w:t>
      </w:r>
    </w:p>
    <w:p w14:paraId="76799709" w14:textId="027CCD9C" w:rsidR="00C57048" w:rsidRPr="00CF0B9D" w:rsidRDefault="007A02BB" w:rsidP="00293E23">
      <w:pPr>
        <w:pStyle w:val="B4"/>
        <w:rPr>
          <w:lang w:eastAsia="zh-CN"/>
        </w:rPr>
      </w:pPr>
      <w:r w:rsidRPr="00CF0B9D">
        <w:rPr>
          <w:lang w:eastAsia="zh-CN"/>
        </w:rPr>
        <w:t>4</w:t>
      </w:r>
      <w:r w:rsidR="00C57048" w:rsidRPr="00CF0B9D">
        <w:rPr>
          <w:lang w:eastAsia="zh-CN"/>
        </w:rPr>
        <w:t>&gt;</w:t>
      </w:r>
      <w:r w:rsidR="00C57048" w:rsidRPr="00CF0B9D">
        <w:rPr>
          <w:lang w:eastAsia="zh-CN"/>
        </w:rPr>
        <w:tab/>
        <w:t>if transmission based on random selection is configured by upper layers:</w:t>
      </w:r>
    </w:p>
    <w:p w14:paraId="0CC2A806" w14:textId="0F8A20EA" w:rsidR="007A02BB" w:rsidRPr="00CF0B9D" w:rsidRDefault="007A02BB" w:rsidP="007A02BB">
      <w:pPr>
        <w:pStyle w:val="B4"/>
        <w:ind w:leftChars="667" w:left="1618"/>
        <w:rPr>
          <w:lang w:eastAsia="zh-CN"/>
        </w:rPr>
      </w:pPr>
      <w:r w:rsidRPr="00CF0B9D">
        <w:t>5&gt;</w:t>
      </w:r>
      <w:r w:rsidRPr="00CF0B9D">
        <w:tab/>
        <w:t>randomly select the time and frequency resources for one transmission opportunity from the resource</w:t>
      </w:r>
      <w:del w:id="749" w:author="CR#1916r1" w:date="2024-09-23T14:49:00Z" w16du:dateUtc="2024-09-23T12:49:00Z">
        <w:r w:rsidRPr="00CF0B9D" w:rsidDel="0099150C">
          <w:delText>s</w:delText>
        </w:r>
      </w:del>
      <w:r w:rsidRPr="00CF0B9D">
        <w:t xml:space="preserve"> pool which occur within the SL DRX </w:t>
      </w:r>
      <w:r w:rsidR="000A288E" w:rsidRPr="00CF0B9D">
        <w:t>A</w:t>
      </w:r>
      <w:r w:rsidRPr="00CF0B9D">
        <w:t>ctive time</w:t>
      </w:r>
      <w:r w:rsidR="002900B5" w:rsidRPr="00CF0B9D">
        <w:t>,</w:t>
      </w:r>
      <w:r w:rsidRPr="00CF0B9D">
        <w:t xml:space="preserve"> </w:t>
      </w:r>
      <w:r w:rsidR="005B7683" w:rsidRPr="00CF0B9D">
        <w:t>if configured</w:t>
      </w:r>
      <w:r w:rsidR="002900B5" w:rsidRPr="00CF0B9D">
        <w:t>,</w:t>
      </w:r>
      <w:r w:rsidR="005B7683" w:rsidRPr="00CF0B9D">
        <w:t xml:space="preserve"> </w:t>
      </w:r>
      <w:r w:rsidRPr="00CF0B9D">
        <w:t xml:space="preserve">as specified in clause </w:t>
      </w:r>
      <w:r w:rsidR="00011531" w:rsidRPr="00CF0B9D">
        <w:t>5.28</w:t>
      </w:r>
      <w:r w:rsidRPr="00CF0B9D">
        <w:t xml:space="preserve">.2 of the destination UE selected for indicating to the physical layer the SL DRX </w:t>
      </w:r>
      <w:r w:rsidR="000A288E" w:rsidRPr="00CF0B9D">
        <w:t>A</w:t>
      </w:r>
      <w:r w:rsidRPr="00CF0B9D">
        <w:t xml:space="preserve">ctive time above, according to the amount of selected frequency resources and the remaining PDB of SL data </w:t>
      </w:r>
      <w:r w:rsidRPr="00CF0B9D">
        <w:lastRenderedPageBreak/>
        <w:t>available in the logical channel(s) allowed on the carrier, and the latency requirement of the triggered SL CSI reporting</w:t>
      </w:r>
      <w:r w:rsidR="00AE32AE" w:rsidRPr="00CF0B9D">
        <w:t>.</w:t>
      </w:r>
    </w:p>
    <w:p w14:paraId="4090C38F" w14:textId="375BDA3D" w:rsidR="00E82967" w:rsidRPr="00CF0B9D" w:rsidRDefault="007A02BB" w:rsidP="00293E23">
      <w:pPr>
        <w:pStyle w:val="B4"/>
      </w:pPr>
      <w:r w:rsidRPr="00CF0B9D">
        <w:rPr>
          <w:lang w:eastAsia="zh-CN"/>
        </w:rPr>
        <w:t>4</w:t>
      </w:r>
      <w:r w:rsidR="00C57048" w:rsidRPr="00CF0B9D">
        <w:rPr>
          <w:lang w:eastAsia="zh-CN"/>
        </w:rPr>
        <w:t>&gt;</w:t>
      </w:r>
      <w:r w:rsidR="00C57048" w:rsidRPr="00CF0B9D">
        <w:rPr>
          <w:lang w:eastAsia="zh-CN"/>
        </w:rPr>
        <w:tab/>
        <w:t>else:</w:t>
      </w:r>
    </w:p>
    <w:p w14:paraId="0CAB1F77" w14:textId="17A4CCF9" w:rsidR="00E82967" w:rsidRPr="00CF0B9D" w:rsidRDefault="007A02BB" w:rsidP="00293E23">
      <w:pPr>
        <w:pStyle w:val="B5"/>
      </w:pPr>
      <w:r w:rsidRPr="00CF0B9D">
        <w:t>5</w:t>
      </w:r>
      <w:r w:rsidR="00E82967" w:rsidRPr="00CF0B9D">
        <w:t>&gt;</w:t>
      </w:r>
      <w:r w:rsidR="00E82967" w:rsidRPr="00CF0B9D">
        <w:tab/>
        <w:t xml:space="preserve">randomly select the time and frequency resources for one transmission opportunity from the resources indicated by the physical layer </w:t>
      </w:r>
      <w:r w:rsidR="00D47D0F" w:rsidRPr="00CF0B9D">
        <w:t>as specified in</w:t>
      </w:r>
      <w:r w:rsidR="00E82967" w:rsidRPr="00CF0B9D">
        <w:t xml:space="preserve"> clause 8.1.4 of TS</w:t>
      </w:r>
      <w:r w:rsidR="00AE32AE" w:rsidRPr="00CF0B9D">
        <w:t xml:space="preserve"> </w:t>
      </w:r>
      <w:r w:rsidR="00E82967" w:rsidRPr="00CF0B9D">
        <w:t>38.214</w:t>
      </w:r>
      <w:r w:rsidR="00AE32AE" w:rsidRPr="00CF0B9D">
        <w:t xml:space="preserve"> </w:t>
      </w:r>
      <w:r w:rsidR="00E82967" w:rsidRPr="00CF0B9D">
        <w:t>[7]</w:t>
      </w:r>
      <w:r w:rsidRPr="00CF0B9D">
        <w:t xml:space="preserve"> which occur within the SL DRX </w:t>
      </w:r>
      <w:r w:rsidR="000A288E" w:rsidRPr="00CF0B9D">
        <w:t>A</w:t>
      </w:r>
      <w:r w:rsidR="00AE32AE" w:rsidRPr="00CF0B9D">
        <w:t>c</w:t>
      </w:r>
      <w:r w:rsidRPr="00CF0B9D">
        <w:t>tive</w:t>
      </w:r>
      <w:r w:rsidR="005B7683" w:rsidRPr="00CF0B9D">
        <w:t xml:space="preserve"> </w:t>
      </w:r>
      <w:r w:rsidR="002900B5" w:rsidRPr="00CF0B9D">
        <w:t xml:space="preserve">time, </w:t>
      </w:r>
      <w:r w:rsidR="005B7683" w:rsidRPr="00CF0B9D">
        <w:t>if configured</w:t>
      </w:r>
      <w:r w:rsidR="002900B5" w:rsidRPr="00CF0B9D">
        <w:t>,</w:t>
      </w:r>
      <w:r w:rsidRPr="00CF0B9D">
        <w:t xml:space="preserve"> as specified in clause </w:t>
      </w:r>
      <w:r w:rsidR="00011531" w:rsidRPr="00CF0B9D">
        <w:t>5.28</w:t>
      </w:r>
      <w:r w:rsidRPr="00CF0B9D">
        <w:t xml:space="preserve">.2 of the destination UE selected for indicating to the physical layer the SL DRX </w:t>
      </w:r>
      <w:r w:rsidR="000A288E" w:rsidRPr="00CF0B9D">
        <w:t>A</w:t>
      </w:r>
      <w:r w:rsidRPr="00CF0B9D">
        <w:t>ctive time above</w:t>
      </w:r>
      <w:r w:rsidR="00E82967" w:rsidRPr="00CF0B9D">
        <w:t>, according to the amount of selected frequency resources and the remaining PDB of SL data available in the logical channel(s) allowed on the carrier</w:t>
      </w:r>
      <w:r w:rsidR="00CB14AB" w:rsidRPr="00CF0B9D">
        <w:t>, and</w:t>
      </w:r>
      <w:r w:rsidR="002C2DFD" w:rsidRPr="00CF0B9D">
        <w:t>/or</w:t>
      </w:r>
      <w:r w:rsidR="00CB14AB" w:rsidRPr="00CF0B9D">
        <w:t xml:space="preserve"> the latency requirement of the triggered SL</w:t>
      </w:r>
      <w:r w:rsidR="002C2DFD" w:rsidRPr="00CF0B9D">
        <w:t>-</w:t>
      </w:r>
      <w:r w:rsidR="00CB14AB" w:rsidRPr="00CF0B9D">
        <w:t>CSI reporting</w:t>
      </w:r>
      <w:r w:rsidR="00AE32AE" w:rsidRPr="00CF0B9D">
        <w:t>.</w:t>
      </w:r>
    </w:p>
    <w:p w14:paraId="65AAD4D6" w14:textId="68D3BD24" w:rsidR="000A288E" w:rsidRPr="00CF0B9D" w:rsidRDefault="000A288E" w:rsidP="000A288E">
      <w:pPr>
        <w:pStyle w:val="B3"/>
        <w:rPr>
          <w:lang w:eastAsia="ko-KR"/>
        </w:rPr>
      </w:pPr>
      <w:r w:rsidRPr="00CF0B9D">
        <w:t>3&gt;</w:t>
      </w:r>
      <w:r w:rsidRPr="00CF0B9D">
        <w:rPr>
          <w:lang w:eastAsia="zh-CN"/>
        </w:rPr>
        <w:tab/>
      </w:r>
      <w:r w:rsidRPr="00CF0B9D">
        <w:rPr>
          <w:lang w:eastAsia="ko-KR"/>
        </w:rPr>
        <w:t xml:space="preserve">if </w:t>
      </w:r>
      <w:r w:rsidRPr="00CF0B9D">
        <w:rPr>
          <w:i/>
        </w:rPr>
        <w:t>sl-InterUE-CoordinationScheme1</w:t>
      </w:r>
      <w:r w:rsidR="00C12159" w:rsidRPr="00CF0B9D">
        <w:rPr>
          <w:iCs/>
        </w:rPr>
        <w:t xml:space="preserve"> </w:t>
      </w:r>
      <w:r w:rsidRPr="00CF0B9D">
        <w:rPr>
          <w:lang w:eastAsia="ko-KR"/>
        </w:rPr>
        <w:t>enabling reception</w:t>
      </w:r>
      <w:r w:rsidR="00C12159" w:rsidRPr="00CF0B9D">
        <w:rPr>
          <w:lang w:eastAsia="ko-KR"/>
        </w:rPr>
        <w:t>/transmission</w:t>
      </w:r>
      <w:r w:rsidRPr="00CF0B9D">
        <w:rPr>
          <w:lang w:eastAsia="ko-KR"/>
        </w:rPr>
        <w:t xml:space="preserve"> of preferred resource set and non-preferred resource set </w:t>
      </w:r>
      <w:r w:rsidR="00C12159" w:rsidRPr="00CF0B9D">
        <w:rPr>
          <w:lang w:eastAsia="ko-KR"/>
        </w:rPr>
        <w:t xml:space="preserve">is configured by RRC </w:t>
      </w:r>
      <w:r w:rsidRPr="00CF0B9D">
        <w:t xml:space="preserve">and preferred resource set is </w:t>
      </w:r>
      <w:r w:rsidR="0003149A" w:rsidRPr="00CF0B9D">
        <w:t xml:space="preserve">not </w:t>
      </w:r>
      <w:r w:rsidRPr="00CF0B9D">
        <w:t>received from a UE:</w:t>
      </w:r>
    </w:p>
    <w:p w14:paraId="65B4004A" w14:textId="77777777" w:rsidR="000A288E" w:rsidRPr="00CF0B9D" w:rsidRDefault="000A288E" w:rsidP="000A288E">
      <w:pPr>
        <w:pStyle w:val="B4"/>
        <w:rPr>
          <w:lang w:eastAsia="zh-CN"/>
        </w:rPr>
      </w:pPr>
      <w:r w:rsidRPr="00CF0B9D">
        <w:rPr>
          <w:lang w:eastAsia="zh-CN"/>
        </w:rPr>
        <w:t>4&gt;</w:t>
      </w:r>
      <w:r w:rsidRPr="00CF0B9D">
        <w:rPr>
          <w:lang w:eastAsia="zh-CN"/>
        </w:rPr>
        <w:tab/>
        <w:t>if transmission based on random selection is configured by upper layers:</w:t>
      </w:r>
    </w:p>
    <w:p w14:paraId="457BFBF6" w14:textId="77777777" w:rsidR="000A288E" w:rsidRPr="00CF0B9D" w:rsidRDefault="000A288E" w:rsidP="000B2AEF">
      <w:pPr>
        <w:pStyle w:val="B5"/>
        <w:rPr>
          <w:lang w:eastAsia="zh-CN"/>
        </w:rPr>
      </w:pPr>
      <w:r w:rsidRPr="00CF0B9D">
        <w:rPr>
          <w:lang w:eastAsia="zh-CN"/>
        </w:rPr>
        <w:t>5&gt;</w:t>
      </w:r>
      <w:r w:rsidRPr="00CF0B9D">
        <w:rPr>
          <w:lang w:eastAsia="zh-CN"/>
        </w:rPr>
        <w:tab/>
        <w:t>randomly select the time and frequency resources for one transmission opportunity from the resource</w:t>
      </w:r>
      <w:del w:id="750" w:author="CR#1916r1" w:date="2024-09-23T14:49:00Z" w16du:dateUtc="2024-09-23T12:49:00Z">
        <w:r w:rsidRPr="00CF0B9D" w:rsidDel="0099150C">
          <w:rPr>
            <w:lang w:eastAsia="zh-CN"/>
          </w:rPr>
          <w:delText>s</w:delText>
        </w:r>
      </w:del>
      <w:r w:rsidRPr="00CF0B9D">
        <w:rPr>
          <w:lang w:eastAsia="zh-CN"/>
        </w:rPr>
        <w:t xml:space="preserve"> pool, according to the amount of selected frequency resources and the remaining PDB of SL data available in the logical channel(s) allowed on the carrier, </w:t>
      </w:r>
      <w:r w:rsidRPr="00CF0B9D">
        <w:t>and/or the latency requirement of the triggered SL CSI reporting</w:t>
      </w:r>
      <w:r w:rsidRPr="00CF0B9D">
        <w:rPr>
          <w:lang w:eastAsia="zh-CN"/>
        </w:rPr>
        <w:t>.</w:t>
      </w:r>
    </w:p>
    <w:p w14:paraId="407DE77B" w14:textId="77777777" w:rsidR="000A288E" w:rsidRPr="00CF0B9D" w:rsidRDefault="000A288E" w:rsidP="000B2AEF">
      <w:pPr>
        <w:pStyle w:val="B4"/>
      </w:pPr>
      <w:r w:rsidRPr="00CF0B9D">
        <w:rPr>
          <w:lang w:eastAsia="zh-CN"/>
        </w:rPr>
        <w:t>4&gt;</w:t>
      </w:r>
      <w:r w:rsidRPr="00CF0B9D">
        <w:rPr>
          <w:lang w:eastAsia="zh-CN"/>
        </w:rPr>
        <w:tab/>
        <w:t>else:</w:t>
      </w:r>
    </w:p>
    <w:p w14:paraId="39262EBA" w14:textId="77777777" w:rsidR="000A288E" w:rsidRPr="00CF0B9D" w:rsidRDefault="000A288E" w:rsidP="000B2AEF">
      <w:pPr>
        <w:pStyle w:val="B5"/>
      </w:pPr>
      <w:r w:rsidRPr="00CF0B9D">
        <w:t>5&gt;</w:t>
      </w:r>
      <w:r w:rsidRPr="00CF0B9D">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F0B9D">
        <w:rPr>
          <w:lang w:eastAsia="zh-CN"/>
        </w:rPr>
        <w:t xml:space="preserve">, </w:t>
      </w:r>
      <w:r w:rsidRPr="00CF0B9D">
        <w:t>and/or the latency requirement of the triggered SL CSI reporting.</w:t>
      </w:r>
    </w:p>
    <w:p w14:paraId="59C1CB2E" w14:textId="402E0DA6" w:rsidR="007A02BB" w:rsidRPr="00CF0B9D" w:rsidRDefault="007A02BB" w:rsidP="007A02BB">
      <w:pPr>
        <w:pStyle w:val="B3"/>
        <w:rPr>
          <w:lang w:eastAsia="ko-KR"/>
        </w:rPr>
      </w:pPr>
      <w:r w:rsidRPr="00CF0B9D">
        <w:t>3&gt;</w:t>
      </w:r>
      <w:r w:rsidRPr="00CF0B9D">
        <w:tab/>
        <w:t xml:space="preserve">if </w:t>
      </w:r>
      <w:r w:rsidR="000A288E" w:rsidRPr="00CF0B9D">
        <w:rPr>
          <w:i/>
        </w:rPr>
        <w:t>sl-InterUE-CoordinationScheme1</w:t>
      </w:r>
      <w:r w:rsidRPr="00CF0B9D">
        <w:t xml:space="preserve"> enabling reception</w:t>
      </w:r>
      <w:r w:rsidR="00C12159" w:rsidRPr="00CF0B9D">
        <w:t>/transmission</w:t>
      </w:r>
      <w:r w:rsidRPr="00CF0B9D">
        <w:t xml:space="preserve"> of preferred resource set and non-preferred resource set </w:t>
      </w:r>
      <w:r w:rsidR="00C12159" w:rsidRPr="00CF0B9D">
        <w:rPr>
          <w:lang w:eastAsia="ko-KR"/>
        </w:rPr>
        <w:t xml:space="preserve">is configured by RRC </w:t>
      </w:r>
      <w:r w:rsidRPr="00CF0B9D">
        <w:t xml:space="preserve">and when the UE </w:t>
      </w:r>
      <w:r w:rsidRPr="00CF0B9D">
        <w:rPr>
          <w:lang w:eastAsia="ko-KR"/>
        </w:rPr>
        <w:t>does</w:t>
      </w:r>
      <w:r w:rsidR="00AE32AE" w:rsidRPr="00CF0B9D">
        <w:rPr>
          <w:lang w:eastAsia="ko-KR"/>
        </w:rPr>
        <w:t xml:space="preserve"> </w:t>
      </w:r>
      <w:r w:rsidRPr="00CF0B9D">
        <w:rPr>
          <w:lang w:eastAsia="ko-KR"/>
        </w:rPr>
        <w:t>n</w:t>
      </w:r>
      <w:r w:rsidR="00AE32AE" w:rsidRPr="00CF0B9D">
        <w:rPr>
          <w:lang w:eastAsia="ko-KR"/>
        </w:rPr>
        <w:t>o</w:t>
      </w:r>
      <w:r w:rsidRPr="00CF0B9D">
        <w:rPr>
          <w:lang w:eastAsia="ko-KR"/>
        </w:rPr>
        <w:t xml:space="preserve">t have </w:t>
      </w:r>
      <w:r w:rsidRPr="00CF0B9D">
        <w:t>own sensing result as specified in clause 8.1.4 of TS 38.214 [7] and if a preferred resource set is received from a UE:</w:t>
      </w:r>
    </w:p>
    <w:p w14:paraId="7A9C9393" w14:textId="5E07EC1F" w:rsidR="007A02BB" w:rsidRPr="00CF0B9D" w:rsidRDefault="007A02BB" w:rsidP="007A02BB">
      <w:pPr>
        <w:pStyle w:val="B4"/>
      </w:pPr>
      <w:r w:rsidRPr="00CF0B9D">
        <w:t>4&gt;</w:t>
      </w:r>
      <w:r w:rsidRPr="00CF0B9D">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CF0B9D">
        <w:rPr>
          <w:lang w:eastAsia="zh-CN"/>
        </w:rPr>
        <w:t xml:space="preserve">, </w:t>
      </w:r>
      <w:r w:rsidR="000A288E" w:rsidRPr="00CF0B9D">
        <w:t>and/or the latency requirement of the triggered SL CSI reporting</w:t>
      </w:r>
      <w:r w:rsidRPr="00CF0B9D">
        <w:t>.</w:t>
      </w:r>
    </w:p>
    <w:p w14:paraId="63D675DF" w14:textId="41CE819B" w:rsidR="007A02BB" w:rsidRPr="00CF0B9D" w:rsidRDefault="007A02BB" w:rsidP="007A02BB">
      <w:pPr>
        <w:pStyle w:val="B3"/>
        <w:rPr>
          <w:lang w:eastAsia="ko-KR"/>
        </w:rPr>
      </w:pPr>
      <w:r w:rsidRPr="00CF0B9D">
        <w:t>3&gt;</w:t>
      </w:r>
      <w:r w:rsidRPr="00CF0B9D">
        <w:tab/>
        <w:t xml:space="preserve">if </w:t>
      </w:r>
      <w:r w:rsidR="000A288E" w:rsidRPr="00CF0B9D">
        <w:rPr>
          <w:i/>
        </w:rPr>
        <w:t>sl-InterUE-CoordinationScheme1</w:t>
      </w:r>
      <w:r w:rsidRPr="00CF0B9D">
        <w:t xml:space="preserve"> enabling reception</w:t>
      </w:r>
      <w:r w:rsidR="00C12159" w:rsidRPr="00CF0B9D">
        <w:t>/transmission</w:t>
      </w:r>
      <w:r w:rsidRPr="00CF0B9D">
        <w:t xml:space="preserve"> of preferred resource set and non-preferred resource set </w:t>
      </w:r>
      <w:r w:rsidR="00C12159" w:rsidRPr="00CF0B9D">
        <w:rPr>
          <w:lang w:eastAsia="ko-KR"/>
        </w:rPr>
        <w:t xml:space="preserve">is configured by RRC </w:t>
      </w:r>
      <w:r w:rsidRPr="00CF0B9D">
        <w:t>and when the UE has own sensing result as specified in clause 8.1.4 of TS 38.214 [7] and</w:t>
      </w:r>
      <w:r w:rsidR="00AE32AE" w:rsidRPr="00CF0B9D">
        <w:t xml:space="preserve"> </w:t>
      </w:r>
      <w:r w:rsidRPr="00CF0B9D">
        <w:t>if a preferred resource set is received from a UE:</w:t>
      </w:r>
    </w:p>
    <w:p w14:paraId="3574D570" w14:textId="75030146" w:rsidR="007A02BB" w:rsidRPr="00CF0B9D" w:rsidRDefault="007A02BB" w:rsidP="007A02BB">
      <w:pPr>
        <w:pStyle w:val="B4"/>
      </w:pPr>
      <w:r w:rsidRPr="00CF0B9D">
        <w:t>4&gt;</w:t>
      </w:r>
      <w:r w:rsidRPr="00CF0B9D">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CF0B9D">
        <w:rPr>
          <w:lang w:eastAsia="zh-CN"/>
        </w:rPr>
        <w:t xml:space="preserve">, </w:t>
      </w:r>
      <w:r w:rsidR="000A288E" w:rsidRPr="00CF0B9D">
        <w:t>and/or the latency requirement of the triggered SL CSI reporting</w:t>
      </w:r>
      <w:r w:rsidR="00AE32AE" w:rsidRPr="00CF0B9D">
        <w:t>;</w:t>
      </w:r>
    </w:p>
    <w:p w14:paraId="5E2CF2F7" w14:textId="77777777" w:rsidR="007A02BB" w:rsidRPr="00CF0B9D" w:rsidRDefault="007A02BB" w:rsidP="007A02BB">
      <w:pPr>
        <w:pStyle w:val="B4"/>
        <w:rPr>
          <w:lang w:eastAsia="ko-KR"/>
        </w:rPr>
      </w:pPr>
      <w:r w:rsidRPr="00CF0B9D">
        <w:t>4&gt;</w:t>
      </w:r>
      <w:r w:rsidRPr="00CF0B9D">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CF0B9D" w:rsidRDefault="007A02BB" w:rsidP="007A02BB">
      <w:pPr>
        <w:pStyle w:val="B4"/>
        <w:ind w:leftChars="667" w:left="1618"/>
      </w:pPr>
      <w:r w:rsidRPr="00CF0B9D">
        <w:t>5&gt;</w:t>
      </w:r>
      <w:r w:rsidRPr="00CF0B9D">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CF0B9D">
        <w:rPr>
          <w:lang w:eastAsia="zh-CN"/>
        </w:rPr>
        <w:t xml:space="preserve">, </w:t>
      </w:r>
      <w:r w:rsidR="000A288E" w:rsidRPr="00CF0B9D">
        <w:t>and/or the latency requirement of the triggered SL CSI reporting</w:t>
      </w:r>
      <w:r w:rsidRPr="00CF0B9D">
        <w:t>.</w:t>
      </w:r>
    </w:p>
    <w:p w14:paraId="208C61B4" w14:textId="30A01AD3" w:rsidR="000A288E" w:rsidRPr="00CF0B9D" w:rsidRDefault="000A288E" w:rsidP="000A288E">
      <w:pPr>
        <w:pStyle w:val="B3"/>
        <w:rPr>
          <w:lang w:eastAsia="ko-KR"/>
        </w:rPr>
      </w:pPr>
      <w:r w:rsidRPr="00CF0B9D">
        <w:t>3&gt;</w:t>
      </w:r>
      <w:r w:rsidRPr="00CF0B9D">
        <w:tab/>
        <w:t xml:space="preserve">if </w:t>
      </w:r>
      <w:r w:rsidRPr="00CF0B9D">
        <w:rPr>
          <w:i/>
        </w:rPr>
        <w:t>sl-InterUE-CoordinationScheme1</w:t>
      </w:r>
      <w:r w:rsidRPr="00CF0B9D">
        <w:t xml:space="preserve"> enabling reception</w:t>
      </w:r>
      <w:r w:rsidR="00C12159" w:rsidRPr="00CF0B9D">
        <w:t>/transmission</w:t>
      </w:r>
      <w:r w:rsidRPr="00CF0B9D">
        <w:t xml:space="preserve"> of preferred resource set and non-preferred resource set </w:t>
      </w:r>
      <w:r w:rsidR="00C12159" w:rsidRPr="00CF0B9D">
        <w:rPr>
          <w:lang w:eastAsia="ko-KR"/>
        </w:rPr>
        <w:t xml:space="preserve">is configured by RRC </w:t>
      </w:r>
      <w:r w:rsidRPr="00CF0B9D">
        <w:rPr>
          <w:lang w:eastAsia="ko-KR"/>
        </w:rPr>
        <w:t>and when the UE determines the resources for Sidelink Inter-UE Coordination Information transmission upon explicit request from a UE</w:t>
      </w:r>
      <w:r w:rsidRPr="00CF0B9D">
        <w:t>:</w:t>
      </w:r>
    </w:p>
    <w:p w14:paraId="448D09A3" w14:textId="72A4EA56" w:rsidR="000A288E" w:rsidRPr="00CF0B9D" w:rsidRDefault="000A288E" w:rsidP="000A288E">
      <w:pPr>
        <w:pStyle w:val="B4"/>
      </w:pPr>
      <w:r w:rsidRPr="00CF0B9D">
        <w:lastRenderedPageBreak/>
        <w:t>4&gt;</w:t>
      </w:r>
      <w:r w:rsidRPr="00CF0B9D">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CF0B9D">
        <w:t xml:space="preserve">reporting </w:t>
      </w:r>
      <w:r w:rsidRPr="00CF0B9D">
        <w:t>and the latency requirement of the Sidelink Inter-UE Coordination Information transmission.</w:t>
      </w:r>
    </w:p>
    <w:p w14:paraId="1BE2DBE5" w14:textId="245953C1" w:rsidR="00E82967" w:rsidRPr="00CF0B9D" w:rsidRDefault="00E82967" w:rsidP="00E82967">
      <w:pPr>
        <w:pStyle w:val="B3"/>
      </w:pPr>
      <w:r w:rsidRPr="00CF0B9D">
        <w:t>3&gt;</w:t>
      </w:r>
      <w:r w:rsidRPr="00CF0B9D">
        <w:tab/>
        <w:t>if one or more HARQ retransmissions are selected:</w:t>
      </w:r>
    </w:p>
    <w:p w14:paraId="57F829A7" w14:textId="5896911F" w:rsidR="007A02BB" w:rsidRPr="00CF0B9D" w:rsidRDefault="007A02BB" w:rsidP="007A02BB">
      <w:pPr>
        <w:pStyle w:val="B4"/>
        <w:rPr>
          <w:lang w:eastAsia="ko-KR"/>
        </w:rPr>
      </w:pPr>
      <w:r w:rsidRPr="00CF0B9D">
        <w:rPr>
          <w:lang w:eastAsia="ko-KR"/>
        </w:rPr>
        <w:t>4&gt;</w:t>
      </w:r>
      <w:r w:rsidRPr="00CF0B9D">
        <w:rPr>
          <w:lang w:eastAsia="ko-KR"/>
        </w:rPr>
        <w:tab/>
      </w:r>
      <w:r w:rsidRPr="00CF0B9D">
        <w:t xml:space="preserve">if </w:t>
      </w:r>
      <w:r w:rsidR="000A288E" w:rsidRPr="00CF0B9D">
        <w:rPr>
          <w:i/>
        </w:rPr>
        <w:t>sl-InterUE-CoordinationScheme1</w:t>
      </w:r>
      <w:r w:rsidRPr="00CF0B9D">
        <w:t xml:space="preserve"> enabling reception</w:t>
      </w:r>
      <w:r w:rsidR="00C12159" w:rsidRPr="00CF0B9D">
        <w:t>/transmission</w:t>
      </w:r>
      <w:r w:rsidRPr="00CF0B9D">
        <w:t xml:space="preserve"> of preferred resource set and non-preferred resource set</w:t>
      </w:r>
      <w:r w:rsidR="005020AF" w:rsidRPr="00CF0B9D">
        <w:rPr>
          <w:lang w:eastAsia="ko-KR"/>
        </w:rPr>
        <w:t xml:space="preserve"> is not configured by RRC</w:t>
      </w:r>
      <w:r w:rsidRPr="00CF0B9D">
        <w:t>:</w:t>
      </w:r>
    </w:p>
    <w:p w14:paraId="2DCFE324" w14:textId="3ACE8CA6" w:rsidR="00C57048" w:rsidRPr="00CF0B9D" w:rsidRDefault="007A02BB" w:rsidP="00293E23">
      <w:pPr>
        <w:pStyle w:val="B5"/>
      </w:pPr>
      <w:r w:rsidRPr="00CF0B9D">
        <w:t>5</w:t>
      </w:r>
      <w:r w:rsidR="00E82967" w:rsidRPr="00CF0B9D">
        <w:t>&gt;</w:t>
      </w:r>
      <w:r w:rsidR="00E82967" w:rsidRPr="00CF0B9D">
        <w:tab/>
        <w:t xml:space="preserve">if </w:t>
      </w:r>
      <w:r w:rsidR="00C57048" w:rsidRPr="00CF0B9D">
        <w:t xml:space="preserve">transmission based on </w:t>
      </w:r>
      <w:r w:rsidR="000A288E" w:rsidRPr="00CF0B9D">
        <w:t xml:space="preserve">full </w:t>
      </w:r>
      <w:r w:rsidR="00C57048" w:rsidRPr="00CF0B9D">
        <w:t>sensing</w:t>
      </w:r>
      <w:r w:rsidRPr="00CF0B9D">
        <w:t xml:space="preserve"> or partial sensing</w:t>
      </w:r>
      <w:r w:rsidR="00C57048" w:rsidRPr="00CF0B9D">
        <w:t xml:space="preserve"> is configured by upper layers and</w:t>
      </w:r>
      <w:r w:rsidR="00C57048" w:rsidRPr="00CF0B9D">
        <w:rPr>
          <w:lang w:eastAsia="fr-FR"/>
        </w:rPr>
        <w:t xml:space="preserve"> </w:t>
      </w:r>
      <w:r w:rsidR="00E82967" w:rsidRPr="00CF0B9D">
        <w:t>there are available resources left in the resources indicated by the physical layer according to clause 8.1.4 of TS 38.214 [7] for more transmission opportunities</w:t>
      </w:r>
      <w:r w:rsidR="00C57048" w:rsidRPr="00CF0B9D">
        <w:t>; or</w:t>
      </w:r>
    </w:p>
    <w:p w14:paraId="691A947D" w14:textId="6FF183A2" w:rsidR="00E82967" w:rsidRPr="00CF0B9D" w:rsidRDefault="007A02BB" w:rsidP="00293E23">
      <w:pPr>
        <w:pStyle w:val="B5"/>
      </w:pPr>
      <w:r w:rsidRPr="00CF0B9D">
        <w:t>5</w:t>
      </w:r>
      <w:r w:rsidR="00C57048" w:rsidRPr="00CF0B9D">
        <w:t>&gt;</w:t>
      </w:r>
      <w:r w:rsidR="00C57048" w:rsidRPr="00CF0B9D">
        <w:tab/>
        <w:t>if transmission based on random selection is configured by upper layers and there are available resources left in the resource</w:t>
      </w:r>
      <w:del w:id="751" w:author="CR#1916r1" w:date="2024-09-23T14:50:00Z" w16du:dateUtc="2024-09-23T12:50:00Z">
        <w:r w:rsidR="00C57048" w:rsidRPr="00CF0B9D" w:rsidDel="0099150C">
          <w:delText>s</w:delText>
        </w:r>
      </w:del>
      <w:r w:rsidR="00C57048" w:rsidRPr="00CF0B9D">
        <w:t xml:space="preserve"> pool for more transmission opportunities</w:t>
      </w:r>
      <w:r w:rsidR="00E82967" w:rsidRPr="00CF0B9D">
        <w:t>:</w:t>
      </w:r>
    </w:p>
    <w:p w14:paraId="3BBF775F" w14:textId="46A357A8" w:rsidR="00E82967" w:rsidRPr="00CF0B9D" w:rsidRDefault="007A02BB" w:rsidP="00293E23">
      <w:pPr>
        <w:pStyle w:val="B6"/>
      </w:pPr>
      <w:r w:rsidRPr="00CF0B9D">
        <w:rPr>
          <w:lang w:eastAsia="en-US"/>
        </w:rPr>
        <w:t>6</w:t>
      </w:r>
      <w:r w:rsidR="00E82967" w:rsidRPr="00CF0B9D">
        <w:rPr>
          <w:lang w:eastAsia="en-US"/>
        </w:rPr>
        <w:t>&gt;</w:t>
      </w:r>
      <w:r w:rsidR="00E82967" w:rsidRPr="00CF0B9D">
        <w:rPr>
          <w:lang w:eastAsia="en-US"/>
        </w:rPr>
        <w:tab/>
      </w:r>
      <w:r w:rsidR="00E82967" w:rsidRPr="00CF0B9D">
        <w:t xml:space="preserve">randomly select the time and frequency resources for one or more transmission opportunities </w:t>
      </w:r>
      <w:r w:rsidRPr="00CF0B9D">
        <w:t xml:space="preserve">from the available resources which occur within the SL DRX </w:t>
      </w:r>
      <w:r w:rsidR="000A288E" w:rsidRPr="00CF0B9D">
        <w:t>A</w:t>
      </w:r>
      <w:r w:rsidRPr="00CF0B9D">
        <w:t>ctive time</w:t>
      </w:r>
      <w:r w:rsidR="002900B5" w:rsidRPr="00CF0B9D">
        <w:t>,</w:t>
      </w:r>
      <w:r w:rsidRPr="00CF0B9D">
        <w:t xml:space="preserve"> </w:t>
      </w:r>
      <w:r w:rsidR="005B7683" w:rsidRPr="00CF0B9D">
        <w:t>if configured</w:t>
      </w:r>
      <w:r w:rsidR="002900B5" w:rsidRPr="00CF0B9D">
        <w:t>,</w:t>
      </w:r>
      <w:r w:rsidR="005B7683" w:rsidRPr="00CF0B9D">
        <w:t xml:space="preserve"> </w:t>
      </w:r>
      <w:r w:rsidRPr="00CF0B9D">
        <w:t xml:space="preserve">as specified in clause </w:t>
      </w:r>
      <w:r w:rsidR="00011531" w:rsidRPr="00CF0B9D">
        <w:t>5.28</w:t>
      </w:r>
      <w:r w:rsidRPr="00CF0B9D">
        <w:t xml:space="preserve">.2 of the destination UE selected for indicating to the physical layer the SL DRX </w:t>
      </w:r>
      <w:r w:rsidR="000A288E" w:rsidRPr="00CF0B9D">
        <w:t>A</w:t>
      </w:r>
      <w:r w:rsidRPr="00CF0B9D">
        <w:t>ctive time above</w:t>
      </w:r>
      <w:r w:rsidR="00E82967" w:rsidRPr="00CF0B9D">
        <w:t>, according to the amount of selected frequency resources, the selected number of HARQ retransmissions and the remaining PDB of SL data available in the logical channel(s) allowed on the carrier</w:t>
      </w:r>
      <w:r w:rsidR="002C2DFD" w:rsidRPr="00CF0B9D">
        <w:t>, and</w:t>
      </w:r>
      <w:r w:rsidR="002C2DFD" w:rsidRPr="00CF0B9D">
        <w:rPr>
          <w:lang w:eastAsia="zh-CN"/>
        </w:rPr>
        <w:t>/or</w:t>
      </w:r>
      <w:r w:rsidR="002C2DFD" w:rsidRPr="00CF0B9D">
        <w:t xml:space="preserve"> the latency requirement of the triggered SL</w:t>
      </w:r>
      <w:r w:rsidR="002C2DFD" w:rsidRPr="00CF0B9D">
        <w:rPr>
          <w:lang w:eastAsia="zh-CN"/>
        </w:rPr>
        <w:t>-</w:t>
      </w:r>
      <w:r w:rsidR="002C2DFD" w:rsidRPr="00CF0B9D">
        <w:t>CSI</w:t>
      </w:r>
      <w:r w:rsidR="00D47D0F" w:rsidRPr="00CF0B9D">
        <w:t xml:space="preserve"> </w:t>
      </w:r>
      <w:r w:rsidR="007E4258" w:rsidRPr="00CF0B9D">
        <w:t xml:space="preserve">reporting </w:t>
      </w:r>
      <w:r w:rsidR="00D47D0F" w:rsidRPr="00CF0B9D">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CF0B9D">
        <w:t>;</w:t>
      </w:r>
    </w:p>
    <w:p w14:paraId="60BB656C" w14:textId="182C5878" w:rsidR="000A288E" w:rsidRPr="00CF0B9D" w:rsidRDefault="000A288E" w:rsidP="000B2AEF">
      <w:pPr>
        <w:pStyle w:val="B4"/>
        <w:rPr>
          <w:lang w:eastAsia="ko-KR"/>
        </w:rPr>
      </w:pPr>
      <w:r w:rsidRPr="00CF0B9D">
        <w:t>4&gt;</w:t>
      </w:r>
      <w:r w:rsidRPr="00CF0B9D">
        <w:rPr>
          <w:lang w:eastAsia="ko-KR"/>
        </w:rPr>
        <w:tab/>
        <w:t xml:space="preserve">if </w:t>
      </w:r>
      <w:r w:rsidRPr="00CF0B9D">
        <w:rPr>
          <w:i/>
        </w:rPr>
        <w:t>sl-InterUE-CoordinationScheme1</w:t>
      </w:r>
      <w:r w:rsidR="005020AF" w:rsidRPr="00CF0B9D">
        <w:rPr>
          <w:iCs/>
        </w:rPr>
        <w:t xml:space="preserve"> </w:t>
      </w:r>
      <w:r w:rsidRPr="00CF0B9D">
        <w:rPr>
          <w:lang w:eastAsia="ko-KR"/>
        </w:rPr>
        <w:t>enabling reception</w:t>
      </w:r>
      <w:r w:rsidR="00C12159" w:rsidRPr="00CF0B9D">
        <w:t>/transmission</w:t>
      </w:r>
      <w:r w:rsidRPr="00CF0B9D">
        <w:rPr>
          <w:lang w:eastAsia="ko-KR"/>
        </w:rPr>
        <w:t xml:space="preserve"> of preferred resource set and non-preferred resource set </w:t>
      </w:r>
      <w:r w:rsidR="005020AF" w:rsidRPr="00CF0B9D">
        <w:rPr>
          <w:lang w:eastAsia="ko-KR"/>
        </w:rPr>
        <w:t xml:space="preserve">is configured by RRC </w:t>
      </w:r>
      <w:r w:rsidRPr="00CF0B9D">
        <w:t xml:space="preserve">and preferred resource set is </w:t>
      </w:r>
      <w:r w:rsidR="0003149A" w:rsidRPr="00CF0B9D">
        <w:t xml:space="preserve">not </w:t>
      </w:r>
      <w:r w:rsidRPr="00CF0B9D">
        <w:t>received from a UE:</w:t>
      </w:r>
    </w:p>
    <w:p w14:paraId="102EDCD8" w14:textId="77777777" w:rsidR="000A288E" w:rsidRPr="00CF0B9D" w:rsidRDefault="000A288E" w:rsidP="000B2AEF">
      <w:pPr>
        <w:pStyle w:val="B5"/>
      </w:pPr>
      <w:r w:rsidRPr="00CF0B9D">
        <w:t>5&gt;</w:t>
      </w:r>
      <w:r w:rsidRPr="00CF0B9D">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CF0B9D" w:rsidRDefault="000A288E" w:rsidP="000B2AEF">
      <w:pPr>
        <w:pStyle w:val="B5"/>
      </w:pPr>
      <w:r w:rsidRPr="00CF0B9D">
        <w:t>5&gt;</w:t>
      </w:r>
      <w:r w:rsidRPr="00CF0B9D">
        <w:tab/>
        <w:t>if transmission based on random selection is configured by upper layers and there are available resources left in the resource pool for more transmission opportunities:</w:t>
      </w:r>
    </w:p>
    <w:p w14:paraId="1CB19A10" w14:textId="56B07C98" w:rsidR="000A288E" w:rsidRPr="00CF0B9D" w:rsidRDefault="000A288E" w:rsidP="000B2AEF">
      <w:pPr>
        <w:pStyle w:val="B6"/>
      </w:pPr>
      <w:r w:rsidRPr="00CF0B9D">
        <w:t>6&gt;</w:t>
      </w:r>
      <w:r w:rsidRPr="00CF0B9D">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CF0B9D">
        <w:t xml:space="preserve">reporting </w:t>
      </w:r>
      <w:r w:rsidRPr="00CF0B9D">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CF0B9D" w:rsidRDefault="007A02BB" w:rsidP="007A02BB">
      <w:pPr>
        <w:pStyle w:val="B4"/>
      </w:pPr>
      <w:r w:rsidRPr="00CF0B9D">
        <w:t>4&gt;</w:t>
      </w:r>
      <w:r w:rsidRPr="00CF0B9D">
        <w:tab/>
        <w:t xml:space="preserve">if </w:t>
      </w:r>
      <w:r w:rsidR="000A288E" w:rsidRPr="00CF0B9D">
        <w:rPr>
          <w:i/>
        </w:rPr>
        <w:t>sl-InterUE-CoordinationScheme1</w:t>
      </w:r>
      <w:r w:rsidRPr="00CF0B9D">
        <w:t xml:space="preserve"> enabling reception</w:t>
      </w:r>
      <w:r w:rsidR="005020AF" w:rsidRPr="00CF0B9D">
        <w:t>/transmission</w:t>
      </w:r>
      <w:r w:rsidRPr="00CF0B9D">
        <w:t xml:space="preserve"> of preferred resource set and non-preferred resource set </w:t>
      </w:r>
      <w:r w:rsidR="005020AF" w:rsidRPr="00CF0B9D">
        <w:rPr>
          <w:lang w:eastAsia="ko-KR"/>
        </w:rPr>
        <w:t xml:space="preserve">is configured by RRC </w:t>
      </w:r>
      <w:r w:rsidRPr="00CF0B9D">
        <w:rPr>
          <w:lang w:eastAsia="ko-KR"/>
        </w:rPr>
        <w:t>and when the UE has own sensing result as specified in clause 8.1.4 of TS 38.214 [7]</w:t>
      </w:r>
      <w:r w:rsidRPr="00CF0B9D">
        <w:t xml:space="preserve"> and if a preferred resource set is received from a UE</w:t>
      </w:r>
      <w:r w:rsidR="005B7683" w:rsidRPr="00CF0B9D">
        <w:t>:</w:t>
      </w:r>
    </w:p>
    <w:p w14:paraId="466965A3" w14:textId="2BD5E0F7" w:rsidR="007A02BB" w:rsidRPr="00CF0B9D" w:rsidRDefault="005B7683" w:rsidP="00323705">
      <w:pPr>
        <w:pStyle w:val="B5"/>
      </w:pPr>
      <w:r w:rsidRPr="00CF0B9D">
        <w:t>5</w:t>
      </w:r>
      <w:r w:rsidR="007A02BB" w:rsidRPr="00CF0B9D">
        <w:t>&gt;</w:t>
      </w:r>
      <w:r w:rsidR="007A02BB" w:rsidRPr="00CF0B9D">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CF0B9D" w:rsidRDefault="005B7683" w:rsidP="00323705">
      <w:pPr>
        <w:pStyle w:val="B6"/>
      </w:pPr>
      <w:r w:rsidRPr="00CF0B9D">
        <w:t>6</w:t>
      </w:r>
      <w:r w:rsidR="007A02BB" w:rsidRPr="00CF0B9D">
        <w:t>&gt;</w:t>
      </w:r>
      <w:r w:rsidR="007A02BB" w:rsidRPr="00CF0B9D">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CF0B9D">
        <w:t>, and/or the latency requirement of the triggered SL-CSI</w:t>
      </w:r>
      <w:r w:rsidR="007A02BB" w:rsidRPr="00CF0B9D">
        <w:t xml:space="preserve"> </w:t>
      </w:r>
      <w:r w:rsidR="007E4258" w:rsidRPr="00CF0B9D">
        <w:t xml:space="preserve">reporting </w:t>
      </w:r>
      <w:r w:rsidR="007A02BB" w:rsidRPr="00CF0B9D">
        <w:t xml:space="preserve">by ensuring the minimum time gap between any two selected resources in case that PSFCH is configured for this pool of resources and that a retransmission </w:t>
      </w:r>
      <w:r w:rsidR="007A02BB" w:rsidRPr="00CF0B9D">
        <w:lastRenderedPageBreak/>
        <w:t>resource can be indicated by the time resource assignment of a prior SCI according to clause 8.3.1.1 of TS 38.212 [9]</w:t>
      </w:r>
      <w:r w:rsidR="00B96BCC" w:rsidRPr="00CF0B9D">
        <w:t>.</w:t>
      </w:r>
    </w:p>
    <w:p w14:paraId="713EBC3B" w14:textId="0B110B94" w:rsidR="007A02BB" w:rsidRPr="00CF0B9D" w:rsidRDefault="000A288E" w:rsidP="000B2AEF">
      <w:pPr>
        <w:pStyle w:val="B5"/>
      </w:pPr>
      <w:r w:rsidRPr="00CF0B9D">
        <w:t>5</w:t>
      </w:r>
      <w:r w:rsidR="007A02BB" w:rsidRPr="00CF0B9D">
        <w:t>&gt;</w:t>
      </w:r>
      <w:r w:rsidR="007A02BB" w:rsidRPr="00CF0B9D">
        <w:tab/>
        <w:t>if the number of time and frequency resources that has been maximally selected</w:t>
      </w:r>
      <w:r w:rsidR="007A02BB" w:rsidRPr="00CF0B9D" w:rsidDel="00C257ED">
        <w:t xml:space="preserve"> </w:t>
      </w:r>
      <w:r w:rsidR="007A02BB" w:rsidRPr="00CF0B9D">
        <w:t>for one or more transmission opportunities from the available resources within the intersection is smaller than the selected number of HARQ retransmissions</w:t>
      </w:r>
      <w:r w:rsidR="00864061" w:rsidRPr="00CF0B9D">
        <w:t xml:space="preserve"> and there are available resources left in the resources indicated by the physical layer for more transmission opportunities</w:t>
      </w:r>
      <w:r w:rsidR="007A02BB" w:rsidRPr="00CF0B9D">
        <w:t>:</w:t>
      </w:r>
    </w:p>
    <w:p w14:paraId="0EC82969" w14:textId="6EBC14FE" w:rsidR="007A02BB" w:rsidRPr="00CF0B9D" w:rsidRDefault="000A288E" w:rsidP="000B2AEF">
      <w:pPr>
        <w:pStyle w:val="B6"/>
      </w:pPr>
      <w:r w:rsidRPr="00CF0B9D">
        <w:t>6</w:t>
      </w:r>
      <w:r w:rsidR="007A02BB" w:rsidRPr="00CF0B9D">
        <w:t>&gt;</w:t>
      </w:r>
      <w:r w:rsidR="007A02BB" w:rsidRPr="00CF0B9D">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CF0B9D">
        <w:t>, and/or the latency requirement of the triggered SL-CSI</w:t>
      </w:r>
      <w:r w:rsidR="007A02BB" w:rsidRPr="00CF0B9D">
        <w:t xml:space="preserve"> </w:t>
      </w:r>
      <w:r w:rsidR="007E4258" w:rsidRPr="00CF0B9D">
        <w:t xml:space="preserve">reporting </w:t>
      </w:r>
      <w:r w:rsidR="007A02BB" w:rsidRPr="00CF0B9D">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CF0B9D" w:rsidRDefault="007A02BB" w:rsidP="007A02BB">
      <w:pPr>
        <w:pStyle w:val="B4"/>
      </w:pPr>
      <w:r w:rsidRPr="00CF0B9D">
        <w:t>4&gt;</w:t>
      </w:r>
      <w:r w:rsidRPr="00CF0B9D">
        <w:tab/>
        <w:t xml:space="preserve">if </w:t>
      </w:r>
      <w:r w:rsidR="00A0179F" w:rsidRPr="00CF0B9D">
        <w:rPr>
          <w:i/>
        </w:rPr>
        <w:t>sl-InterUE-CoordinationScheme1</w:t>
      </w:r>
      <w:r w:rsidRPr="00CF0B9D">
        <w:t xml:space="preserve"> enabling reception</w:t>
      </w:r>
      <w:r w:rsidR="005020AF" w:rsidRPr="00CF0B9D">
        <w:t>/transmission</w:t>
      </w:r>
      <w:r w:rsidRPr="00CF0B9D">
        <w:t xml:space="preserve"> of preferred resource set and non-preferred resource set </w:t>
      </w:r>
      <w:r w:rsidR="005020AF" w:rsidRPr="00CF0B9D">
        <w:rPr>
          <w:lang w:eastAsia="ko-KR"/>
        </w:rPr>
        <w:t xml:space="preserve">is configured by RRC </w:t>
      </w:r>
      <w:r w:rsidRPr="00CF0B9D">
        <w:t xml:space="preserve">and when the UE </w:t>
      </w:r>
      <w:r w:rsidRPr="00CF0B9D">
        <w:rPr>
          <w:lang w:eastAsia="ko-KR"/>
        </w:rPr>
        <w:t>does</w:t>
      </w:r>
      <w:r w:rsidR="00AE32AE" w:rsidRPr="00CF0B9D">
        <w:rPr>
          <w:lang w:eastAsia="ko-KR"/>
        </w:rPr>
        <w:t xml:space="preserve"> </w:t>
      </w:r>
      <w:r w:rsidRPr="00CF0B9D">
        <w:rPr>
          <w:lang w:eastAsia="ko-KR"/>
        </w:rPr>
        <w:t>n</w:t>
      </w:r>
      <w:r w:rsidR="00AE32AE" w:rsidRPr="00CF0B9D">
        <w:rPr>
          <w:lang w:eastAsia="ko-KR"/>
        </w:rPr>
        <w:t>o</w:t>
      </w:r>
      <w:r w:rsidRPr="00CF0B9D">
        <w:rPr>
          <w:lang w:eastAsia="ko-KR"/>
        </w:rPr>
        <w:t xml:space="preserve">t have </w:t>
      </w:r>
      <w:r w:rsidRPr="00CF0B9D">
        <w:t>own sensing result as specified in clause 8.1.4 of TS 38.214 [7] and if a preferred resource set is received from a UE</w:t>
      </w:r>
      <w:r w:rsidR="00A0179F" w:rsidRPr="00CF0B9D">
        <w:t>; and</w:t>
      </w:r>
    </w:p>
    <w:p w14:paraId="2412B870" w14:textId="3D61E795" w:rsidR="007A02BB" w:rsidRPr="00CF0B9D" w:rsidRDefault="00A0179F" w:rsidP="000B2AEF">
      <w:pPr>
        <w:pStyle w:val="B4"/>
      </w:pPr>
      <w:r w:rsidRPr="00CF0B9D">
        <w:t>4</w:t>
      </w:r>
      <w:r w:rsidR="007A02BB" w:rsidRPr="00CF0B9D">
        <w:t>&gt;</w:t>
      </w:r>
      <w:r w:rsidR="007A02BB" w:rsidRPr="00CF0B9D">
        <w:tab/>
        <w:t>if there are available resources left in the received preferred resource set for more transmission opportunities:</w:t>
      </w:r>
    </w:p>
    <w:p w14:paraId="7D3A6565" w14:textId="641D89D1" w:rsidR="007A02BB" w:rsidRPr="00CF0B9D" w:rsidRDefault="00A0179F" w:rsidP="000B2AEF">
      <w:pPr>
        <w:pStyle w:val="B5"/>
      </w:pPr>
      <w:r w:rsidRPr="00CF0B9D">
        <w:t>5</w:t>
      </w:r>
      <w:r w:rsidR="007A02BB" w:rsidRPr="00CF0B9D">
        <w:t>&gt;</w:t>
      </w:r>
      <w:r w:rsidR="007A02BB" w:rsidRPr="00CF0B9D">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CF0B9D">
        <w:t>, and/or the latency requirement of the triggered SL-CSI</w:t>
      </w:r>
      <w:r w:rsidR="007A02BB" w:rsidRPr="00CF0B9D">
        <w:t xml:space="preserve"> </w:t>
      </w:r>
      <w:r w:rsidR="007E4258" w:rsidRPr="00CF0B9D">
        <w:t xml:space="preserve">reporting </w:t>
      </w:r>
      <w:r w:rsidR="007A02BB" w:rsidRPr="00CF0B9D">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F0B9D">
        <w:t>.</w:t>
      </w:r>
    </w:p>
    <w:p w14:paraId="20F69F94" w14:textId="0C740BBB" w:rsidR="00A0179F" w:rsidRPr="00CF0B9D" w:rsidRDefault="00A0179F" w:rsidP="00A0179F">
      <w:pPr>
        <w:pStyle w:val="B4"/>
        <w:rPr>
          <w:lang w:eastAsia="ko-KR"/>
        </w:rPr>
      </w:pPr>
      <w:r w:rsidRPr="00CF0B9D">
        <w:t>4&gt;</w:t>
      </w:r>
      <w:r w:rsidRPr="00CF0B9D">
        <w:tab/>
        <w:t xml:space="preserve">if </w:t>
      </w:r>
      <w:r w:rsidRPr="00CF0B9D">
        <w:rPr>
          <w:i/>
        </w:rPr>
        <w:t>sl-InterUE-CoordinationScheme1</w:t>
      </w:r>
      <w:r w:rsidRPr="00CF0B9D">
        <w:t xml:space="preserve"> enabling reception</w:t>
      </w:r>
      <w:r w:rsidR="005020AF" w:rsidRPr="00CF0B9D">
        <w:t>/transmission</w:t>
      </w:r>
      <w:r w:rsidRPr="00CF0B9D">
        <w:t xml:space="preserve"> of preferred resource set and non-preferred resource set </w:t>
      </w:r>
      <w:r w:rsidR="005020AF" w:rsidRPr="00CF0B9D">
        <w:rPr>
          <w:lang w:eastAsia="ko-KR"/>
        </w:rPr>
        <w:t xml:space="preserve">is configured by RRC </w:t>
      </w:r>
      <w:r w:rsidRPr="00CF0B9D">
        <w:t>and when the UE determines the resources for Sidelink Inter-UE Coordination Information transmission upon explicit request from a UE:</w:t>
      </w:r>
    </w:p>
    <w:p w14:paraId="3054ACA2" w14:textId="69B7F7B3" w:rsidR="00A0179F" w:rsidRPr="00CF0B9D" w:rsidRDefault="00A0179F" w:rsidP="00A0179F">
      <w:pPr>
        <w:pStyle w:val="B5"/>
      </w:pPr>
      <w:r w:rsidRPr="00CF0B9D">
        <w:t>5&gt;</w:t>
      </w:r>
      <w:r w:rsidRPr="00CF0B9D">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CF0B9D">
        <w:t xml:space="preserve">reporting </w:t>
      </w:r>
      <w:r w:rsidRPr="00CF0B9D">
        <w:t>and the latency requirement of the Sidelink Inter-UE Coordination Information transmission.</w:t>
      </w:r>
    </w:p>
    <w:p w14:paraId="534CA828" w14:textId="77777777" w:rsidR="005020AF" w:rsidRPr="00CF0B9D" w:rsidRDefault="005020AF" w:rsidP="00D31CDD">
      <w:pPr>
        <w:pStyle w:val="B4"/>
      </w:pPr>
      <w:r w:rsidRPr="00CF0B9D">
        <w:t>4&gt;</w:t>
      </w:r>
      <w:r w:rsidRPr="00CF0B9D">
        <w:tab/>
        <w:t>consider a transmission opportunity which comes first in time as the initial transmission opportunity and other transmission opportunities as the retransmission opportunities;</w:t>
      </w:r>
    </w:p>
    <w:p w14:paraId="1C21C22A" w14:textId="5AF2B57C" w:rsidR="005020AF" w:rsidRPr="00CF0B9D" w:rsidRDefault="005020AF" w:rsidP="00D31CDD">
      <w:pPr>
        <w:pStyle w:val="B4"/>
      </w:pPr>
      <w:r w:rsidRPr="00CF0B9D">
        <w:t>4&gt;</w:t>
      </w:r>
      <w:r w:rsidRPr="00CF0B9D">
        <w:tab/>
        <w:t>consider all the transmission opportunities as the selected sidelink grant</w:t>
      </w:r>
      <w:r w:rsidR="003646E7" w:rsidRPr="00CF0B9D">
        <w:t>.</w:t>
      </w:r>
    </w:p>
    <w:p w14:paraId="3C39EB5D" w14:textId="20273B7C" w:rsidR="00E82967" w:rsidRPr="00CF0B9D" w:rsidRDefault="00E82967" w:rsidP="005020AF">
      <w:pPr>
        <w:pStyle w:val="B3"/>
        <w:rPr>
          <w:lang w:eastAsia="en-US"/>
        </w:rPr>
      </w:pPr>
      <w:r w:rsidRPr="00CF0B9D">
        <w:rPr>
          <w:lang w:eastAsia="en-US"/>
        </w:rPr>
        <w:t>3&gt;</w:t>
      </w:r>
      <w:r w:rsidRPr="00CF0B9D">
        <w:rPr>
          <w:lang w:eastAsia="en-US"/>
        </w:rPr>
        <w:tab/>
        <w:t>else:</w:t>
      </w:r>
    </w:p>
    <w:p w14:paraId="15071E49" w14:textId="0D86036B" w:rsidR="00E82967" w:rsidRPr="00CF0B9D" w:rsidRDefault="00E82967" w:rsidP="00E82967">
      <w:pPr>
        <w:pStyle w:val="B4"/>
        <w:overflowPunct/>
        <w:autoSpaceDE/>
        <w:autoSpaceDN/>
        <w:adjustRightInd/>
        <w:textAlignment w:val="auto"/>
        <w:rPr>
          <w:lang w:eastAsia="ko-KR"/>
        </w:rPr>
      </w:pPr>
      <w:r w:rsidRPr="00CF0B9D">
        <w:rPr>
          <w:lang w:eastAsia="ko-KR"/>
        </w:rPr>
        <w:t>4&gt;</w:t>
      </w:r>
      <w:r w:rsidRPr="00CF0B9D">
        <w:rPr>
          <w:lang w:eastAsia="ko-KR"/>
        </w:rPr>
        <w:tab/>
        <w:t xml:space="preserve">consider </w:t>
      </w:r>
      <w:r w:rsidRPr="00CF0B9D">
        <w:t>the</w:t>
      </w:r>
      <w:r w:rsidRPr="00CF0B9D">
        <w:rPr>
          <w:lang w:eastAsia="ko-KR"/>
        </w:rPr>
        <w:t xml:space="preserve"> set as the selected sidelink grant</w:t>
      </w:r>
      <w:r w:rsidR="00AE32AE" w:rsidRPr="00CF0B9D">
        <w:rPr>
          <w:lang w:eastAsia="ko-KR"/>
        </w:rPr>
        <w:t>.</w:t>
      </w:r>
    </w:p>
    <w:p w14:paraId="4D21A5A5" w14:textId="77777777" w:rsidR="00E82967" w:rsidRPr="00CF0B9D" w:rsidRDefault="00E82967" w:rsidP="00E82967">
      <w:pPr>
        <w:pStyle w:val="B3"/>
      </w:pPr>
      <w:r w:rsidRPr="00CF0B9D">
        <w:t>3&gt;</w:t>
      </w:r>
      <w:r w:rsidRPr="00CF0B9D">
        <w:tab/>
        <w:t xml:space="preserve">use the selected sidelink grant to determine </w:t>
      </w:r>
      <w:r w:rsidRPr="00CF0B9D">
        <w:rPr>
          <w:noProof/>
          <w:lang w:eastAsia="ko-KR"/>
        </w:rPr>
        <w:t xml:space="preserve">PSCCH duration(s) and PSSCH duration(s) according to </w:t>
      </w:r>
      <w:r w:rsidRPr="00CF0B9D">
        <w:t>TS 38.214 [7]</w:t>
      </w:r>
      <w:r w:rsidR="00D47D0F" w:rsidRPr="00CF0B9D">
        <w:t>.</w:t>
      </w:r>
    </w:p>
    <w:p w14:paraId="6AFD7EBA" w14:textId="2C294ADD" w:rsidR="007A02BB" w:rsidRPr="00CF0B9D" w:rsidRDefault="007A02BB" w:rsidP="007A02BB">
      <w:pPr>
        <w:pStyle w:val="NO"/>
      </w:pPr>
      <w:r w:rsidRPr="00CF0B9D">
        <w:t>NOTE 3A1:</w:t>
      </w:r>
      <w:r w:rsidRPr="00CF0B9D">
        <w:tab/>
        <w:t xml:space="preserve">If </w:t>
      </w:r>
      <w:r w:rsidR="00A0179F" w:rsidRPr="00CF0B9D">
        <w:rPr>
          <w:i/>
        </w:rPr>
        <w:t>sl-InterUE-CoordinationScheme1</w:t>
      </w:r>
      <w:r w:rsidRPr="00CF0B9D">
        <w:t xml:space="preserve"> enabling reception</w:t>
      </w:r>
      <w:r w:rsidR="005020AF" w:rsidRPr="00CF0B9D">
        <w:t>/transmission</w:t>
      </w:r>
      <w:r w:rsidRPr="00CF0B9D">
        <w:t xml:space="preserve"> of preferred resource set and non-preferred resource set </w:t>
      </w:r>
      <w:r w:rsidR="005020AF" w:rsidRPr="00CF0B9D">
        <w:rPr>
          <w:lang w:eastAsia="ko-KR"/>
        </w:rPr>
        <w:t xml:space="preserve">is configured by RRC </w:t>
      </w:r>
      <w:r w:rsidRPr="00CF0B9D">
        <w:t>and if multiple preferred resource sets are received from the same UE, it is up to UE implementation to use one or multiple of them in its resource (re)selection.</w:t>
      </w:r>
    </w:p>
    <w:p w14:paraId="42BF3D8B" w14:textId="380B288A" w:rsidR="00A0179F" w:rsidRPr="00CF0B9D" w:rsidRDefault="00E51EF0" w:rsidP="00A0179F">
      <w:pPr>
        <w:pStyle w:val="NO"/>
        <w:rPr>
          <w:lang w:eastAsia="ko-KR"/>
        </w:rPr>
      </w:pPr>
      <w:r w:rsidRPr="00CF0B9D">
        <w:lastRenderedPageBreak/>
        <w:t>NOTE 3</w:t>
      </w:r>
      <w:r w:rsidR="00601A33" w:rsidRPr="00CF0B9D">
        <w:t>B</w:t>
      </w:r>
      <w:r w:rsidR="00A0179F" w:rsidRPr="00CF0B9D">
        <w:t>1</w:t>
      </w:r>
      <w:r w:rsidRPr="00CF0B9D">
        <w:rPr>
          <w:lang w:eastAsia="ko-KR"/>
        </w:rPr>
        <w:t>:</w:t>
      </w:r>
      <w:r w:rsidRPr="00CF0B9D">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CF0B9D" w:rsidRDefault="00A0179F" w:rsidP="00A0179F">
      <w:pPr>
        <w:pStyle w:val="NO"/>
        <w:rPr>
          <w:lang w:eastAsia="ko-KR"/>
        </w:rPr>
      </w:pPr>
      <w:r w:rsidRPr="00CF0B9D">
        <w:t>NOTE 3B2</w:t>
      </w:r>
      <w:r w:rsidRPr="00CF0B9D">
        <w:rPr>
          <w:lang w:eastAsia="ko-KR"/>
        </w:rPr>
        <w:t>:</w:t>
      </w:r>
      <w:r w:rsidRPr="00CF0B9D">
        <w:rPr>
          <w:lang w:eastAsia="ko-KR"/>
        </w:rPr>
        <w:tab/>
      </w:r>
      <w:r w:rsidRPr="00CF0B9D">
        <w:rPr>
          <w:lang w:eastAsia="zh-CN"/>
        </w:rPr>
        <w:t xml:space="preserve">When </w:t>
      </w:r>
      <w:r w:rsidR="00864061" w:rsidRPr="00CF0B9D">
        <w:rPr>
          <w:lang w:eastAsia="zh-CN"/>
        </w:rPr>
        <w:t>the UE</w:t>
      </w:r>
      <w:r w:rsidRPr="00CF0B9D">
        <w:rPr>
          <w:lang w:eastAsia="zh-CN"/>
        </w:rPr>
        <w:t xml:space="preserve"> receives both a single preferred resource set and a single non-preferred resource set from the same </w:t>
      </w:r>
      <w:r w:rsidR="00864061" w:rsidRPr="00CF0B9D">
        <w:rPr>
          <w:lang w:eastAsia="zh-CN"/>
        </w:rPr>
        <w:t>peer UE</w:t>
      </w:r>
      <w:r w:rsidRPr="00CF0B9D">
        <w:rPr>
          <w:lang w:eastAsia="zh-CN"/>
        </w:rPr>
        <w:t xml:space="preserve"> or different </w:t>
      </w:r>
      <w:r w:rsidR="00864061" w:rsidRPr="00CF0B9D">
        <w:rPr>
          <w:lang w:eastAsia="zh-CN"/>
        </w:rPr>
        <w:t>peer UEs</w:t>
      </w:r>
      <w:r w:rsidRPr="00CF0B9D">
        <w:rPr>
          <w:lang w:eastAsia="zh-CN"/>
        </w:rPr>
        <w:t xml:space="preserve">, when </w:t>
      </w:r>
      <w:r w:rsidR="00864061" w:rsidRPr="00CF0B9D">
        <w:rPr>
          <w:lang w:eastAsia="zh-CN"/>
        </w:rPr>
        <w:t>the UE</w:t>
      </w:r>
      <w:r w:rsidRPr="00CF0B9D">
        <w:rPr>
          <w:lang w:eastAsia="zh-CN"/>
        </w:rPr>
        <w:t xml:space="preserve"> has own sensing results</w:t>
      </w:r>
      <w:r w:rsidRPr="00CF0B9D">
        <w:rPr>
          <w:lang w:eastAsia="ko-KR"/>
        </w:rPr>
        <w:t xml:space="preserve">, </w:t>
      </w:r>
      <w:r w:rsidRPr="00CF0B9D">
        <w:rPr>
          <w:lang w:eastAsia="zh-CN"/>
        </w:rPr>
        <w:t xml:space="preserve">it is up to </w:t>
      </w:r>
      <w:r w:rsidR="00864061" w:rsidRPr="00CF0B9D">
        <w:rPr>
          <w:lang w:eastAsia="zh-CN"/>
        </w:rPr>
        <w:t>the UE</w:t>
      </w:r>
      <w:r w:rsidRPr="00CF0B9D">
        <w:rPr>
          <w:lang w:eastAsia="zh-CN"/>
        </w:rPr>
        <w:t xml:space="preserve"> implementation to use the preferred resource set in its resource (re)selection for transmissions to the </w:t>
      </w:r>
      <w:r w:rsidR="00864061" w:rsidRPr="00CF0B9D">
        <w:rPr>
          <w:lang w:eastAsia="zh-CN"/>
        </w:rPr>
        <w:t>peer UE</w:t>
      </w:r>
      <w:r w:rsidRPr="00CF0B9D">
        <w:rPr>
          <w:lang w:eastAsia="zh-CN"/>
        </w:rPr>
        <w:t xml:space="preserve"> providing the preferred resource set</w:t>
      </w:r>
      <w:r w:rsidRPr="00CF0B9D">
        <w:rPr>
          <w:lang w:eastAsia="ko-KR"/>
        </w:rPr>
        <w:t>.</w:t>
      </w:r>
    </w:p>
    <w:p w14:paraId="7F55CBA6" w14:textId="3E7A2351" w:rsidR="005020AF" w:rsidRPr="00CF0B9D" w:rsidRDefault="005020AF" w:rsidP="00B358B7">
      <w:pPr>
        <w:pStyle w:val="NO"/>
        <w:rPr>
          <w:lang w:eastAsia="en-US"/>
        </w:rPr>
      </w:pPr>
      <w:r w:rsidRPr="00CF0B9D">
        <w:t>NOTE 3B3</w:t>
      </w:r>
      <w:r w:rsidRPr="00CF0B9D">
        <w:rPr>
          <w:lang w:eastAsia="ko-KR"/>
        </w:rPr>
        <w:t>:</w:t>
      </w:r>
      <w:r w:rsidRPr="00CF0B9D">
        <w:rPr>
          <w:lang w:eastAsia="ko-KR"/>
        </w:rPr>
        <w:tab/>
      </w:r>
      <w:r w:rsidRPr="00CF0B9D">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F0B9D">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F0B9D">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F0B9D">
        <w:rPr>
          <w:lang w:eastAsia="zh-CN"/>
        </w:rPr>
        <w:t xml:space="preserve">) after the resource of </w:t>
      </w:r>
      <w:r w:rsidR="00A13DE9" w:rsidRPr="00CF0B9D">
        <w:rPr>
          <w:lang w:eastAsia="zh-CN"/>
        </w:rPr>
        <w:t>I</w:t>
      </w:r>
      <w:r w:rsidRPr="00CF0B9D">
        <w:rPr>
          <w:lang w:eastAsia="zh-CN"/>
        </w:rPr>
        <w:t xml:space="preserve">nter-UE </w:t>
      </w:r>
      <w:r w:rsidR="00A13DE9" w:rsidRPr="00CF0B9D">
        <w:rPr>
          <w:lang w:eastAsia="zh-CN"/>
        </w:rPr>
        <w:t>C</w:t>
      </w:r>
      <w:r w:rsidRPr="00CF0B9D">
        <w:rPr>
          <w:lang w:eastAsia="zh-CN"/>
        </w:rPr>
        <w:t xml:space="preserve">oordination </w:t>
      </w:r>
      <w:r w:rsidR="00A13DE9" w:rsidRPr="00CF0B9D">
        <w:rPr>
          <w:lang w:eastAsia="zh-CN"/>
        </w:rPr>
        <w:t>I</w:t>
      </w:r>
      <w:r w:rsidRPr="00CF0B9D">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F0B9D">
        <w:rPr>
          <w:rFonts w:eastAsia="Malgun Gothic"/>
          <w:iCs/>
          <w:szCs w:val="22"/>
          <w:lang w:eastAsia="ko-KR"/>
        </w:rPr>
        <w:t xml:space="preserve"> </w:t>
      </w:r>
      <w:r w:rsidRPr="00CF0B9D">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F0B9D">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F0B9D">
        <w:rPr>
          <w:lang w:eastAsia="zh-CN"/>
        </w:rPr>
        <w:t xml:space="preserve">) when only MAC CE is used for inter-UE </w:t>
      </w:r>
      <w:r w:rsidR="00A13DE9" w:rsidRPr="00CF0B9D">
        <w:rPr>
          <w:lang w:eastAsia="zh-CN"/>
        </w:rPr>
        <w:t>C</w:t>
      </w:r>
      <w:r w:rsidRPr="00CF0B9D">
        <w:rPr>
          <w:lang w:eastAsia="zh-CN"/>
        </w:rPr>
        <w:t xml:space="preserve">oordination </w:t>
      </w:r>
      <w:r w:rsidR="00A13DE9" w:rsidRPr="00CF0B9D">
        <w:rPr>
          <w:lang w:eastAsia="zh-CN"/>
        </w:rPr>
        <w:t>I</w:t>
      </w:r>
      <w:r w:rsidRPr="00CF0B9D">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F0B9D">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F0B9D">
        <w:rPr>
          <w:rFonts w:eastAsia="Malgun Gothic"/>
          <w:iCs/>
          <w:szCs w:val="22"/>
          <w:lang w:eastAsia="ko-KR"/>
        </w:rPr>
        <w:t xml:space="preserve"> </w:t>
      </w:r>
      <w:r w:rsidRPr="00CF0B9D">
        <w:rPr>
          <w:lang w:eastAsia="zh-CN"/>
        </w:rPr>
        <w:t xml:space="preserve">when MAC CE and SCI format 2-C are both used for </w:t>
      </w:r>
      <w:r w:rsidR="00A13DE9" w:rsidRPr="00CF0B9D">
        <w:rPr>
          <w:lang w:eastAsia="zh-CN"/>
        </w:rPr>
        <w:t>I</w:t>
      </w:r>
      <w:r w:rsidRPr="00CF0B9D">
        <w:rPr>
          <w:lang w:eastAsia="zh-CN"/>
        </w:rPr>
        <w:t xml:space="preserve">nter-UE </w:t>
      </w:r>
      <w:r w:rsidR="00A13DE9" w:rsidRPr="00CF0B9D">
        <w:rPr>
          <w:lang w:eastAsia="zh-CN"/>
        </w:rPr>
        <w:t>C</w:t>
      </w:r>
      <w:r w:rsidRPr="00CF0B9D">
        <w:rPr>
          <w:lang w:eastAsia="zh-CN"/>
        </w:rPr>
        <w:t xml:space="preserve">oordination </w:t>
      </w:r>
      <w:r w:rsidR="00A13DE9" w:rsidRPr="00CF0B9D">
        <w:rPr>
          <w:lang w:eastAsia="zh-CN"/>
        </w:rPr>
        <w:t>I</w:t>
      </w:r>
      <w:r w:rsidRPr="00CF0B9D">
        <w:rPr>
          <w:lang w:eastAsia="zh-CN"/>
        </w:rPr>
        <w:t>nformation transmission.</w:t>
      </w:r>
      <w:r w:rsidR="00B358B7" w:rsidRPr="00CF0B9D">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CF0B9D">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CF0B9D">
        <w:t xml:space="preserve"> is assuming that SCI format 2-C is received.</w:t>
      </w:r>
      <w:r w:rsidRPr="00CF0B9D">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CF0B9D">
        <w:rPr>
          <w:rFonts w:eastAsia="Malgun Gothic"/>
        </w:rPr>
        <w:t xml:space="preserve"> </w:t>
      </w:r>
      <w:r w:rsidRPr="00CF0B9D">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CF0B9D">
        <w:rPr>
          <w:lang w:eastAsia="zh-CN"/>
        </w:rPr>
        <w:t xml:space="preserve"> are specified in clause 8.1.4 of TS 38.214 [7].</w:t>
      </w:r>
    </w:p>
    <w:p w14:paraId="3FB50B67" w14:textId="64FD7427" w:rsidR="00A13DE9" w:rsidRPr="00CF0B9D" w:rsidRDefault="00A13DE9" w:rsidP="00323705">
      <w:pPr>
        <w:pStyle w:val="NO"/>
      </w:pPr>
      <w:r w:rsidRPr="00CF0B9D">
        <w:t>NOTE 3B4</w:t>
      </w:r>
      <w:r w:rsidRPr="00CF0B9D">
        <w:rPr>
          <w:lang w:eastAsia="ko-KR"/>
        </w:rPr>
        <w:t>:</w:t>
      </w:r>
      <w:r w:rsidRPr="00CF0B9D">
        <w:rPr>
          <w:lang w:eastAsia="ko-KR"/>
        </w:rPr>
        <w:tab/>
        <w:t xml:space="preserve">For Inter-UE Coordination Information triggered by an explicit </w:t>
      </w:r>
      <w:r w:rsidRPr="00CF0B9D">
        <w:t xml:space="preserve">Inter-UE Coordination Request </w:t>
      </w:r>
      <w:r w:rsidRPr="00CF0B9D">
        <w:rPr>
          <w:lang w:eastAsia="ko-KR"/>
        </w:rPr>
        <w:t xml:space="preserve">in Scheme 1, whether or not to transmit the Inter-UE Coordination Information upon the </w:t>
      </w:r>
      <w:r w:rsidRPr="00CF0B9D">
        <w:t>Inter-UE Coordination Request reception is determined by UE implementation subject to Release-16 procedure of UL/SL prioritization, LTE SL/NR SL prioritization, and congestion control.</w:t>
      </w:r>
    </w:p>
    <w:p w14:paraId="540AFACA" w14:textId="1A44EC89" w:rsidR="00864061" w:rsidRPr="00CF0B9D" w:rsidRDefault="00864061" w:rsidP="00323705">
      <w:pPr>
        <w:pStyle w:val="NO"/>
        <w:rPr>
          <w:lang w:eastAsia="ko-KR"/>
        </w:rPr>
      </w:pPr>
      <w:r w:rsidRPr="00CF0B9D">
        <w:rPr>
          <w:lang w:eastAsia="zh-CN"/>
        </w:rPr>
        <w:t>NOTE 3B5</w:t>
      </w:r>
      <w:r w:rsidRPr="00CF0B9D">
        <w:rPr>
          <w:b/>
          <w:lang w:eastAsia="zh-CN"/>
        </w:rPr>
        <w:t>:</w:t>
      </w:r>
      <w:r w:rsidRPr="00CF0B9D">
        <w:rPr>
          <w:b/>
          <w:lang w:eastAsia="zh-CN"/>
        </w:rPr>
        <w:tab/>
      </w:r>
      <w:r w:rsidRPr="00CF0B9D">
        <w:rPr>
          <w:lang w:eastAsia="ko-KR"/>
        </w:rPr>
        <w:t xml:space="preserve">If configured by RRC, </w:t>
      </w:r>
      <w:r w:rsidRPr="00CF0B9D">
        <w:rPr>
          <w:i/>
        </w:rPr>
        <w:t>sl-IUC-Explicit</w:t>
      </w:r>
      <w:r w:rsidRPr="00CF0B9D">
        <w:t xml:space="preserve"> </w:t>
      </w:r>
      <w:r w:rsidRPr="00CF0B9D">
        <w:rPr>
          <w:lang w:eastAsia="ko-KR"/>
        </w:rPr>
        <w:t xml:space="preserve">set to </w:t>
      </w:r>
      <w:r w:rsidRPr="00CF0B9D">
        <w:rPr>
          <w:i/>
          <w:lang w:eastAsia="ko-KR"/>
        </w:rPr>
        <w:t>enabled</w:t>
      </w:r>
      <w:r w:rsidRPr="00CF0B9D">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CF0B9D">
        <w:rPr>
          <w:i/>
        </w:rPr>
        <w:t>sl-IUC-Explicit</w:t>
      </w:r>
      <w:r w:rsidRPr="00CF0B9D">
        <w:t xml:space="preserve"> </w:t>
      </w:r>
      <w:r w:rsidRPr="00CF0B9D">
        <w:rPr>
          <w:lang w:eastAsia="ko-KR"/>
        </w:rPr>
        <w:t xml:space="preserve">set to </w:t>
      </w:r>
      <w:r w:rsidRPr="00CF0B9D">
        <w:rPr>
          <w:i/>
          <w:lang w:eastAsia="ko-KR"/>
        </w:rPr>
        <w:t>enabled</w:t>
      </w:r>
      <w:r w:rsidRPr="00CF0B9D">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CF0B9D" w:rsidRDefault="00864061" w:rsidP="00323705">
      <w:pPr>
        <w:pStyle w:val="NO"/>
        <w:rPr>
          <w:rFonts w:eastAsia="DengXian"/>
          <w:lang w:eastAsia="zh-CN"/>
        </w:rPr>
      </w:pPr>
      <w:r w:rsidRPr="00CF0B9D">
        <w:rPr>
          <w:lang w:eastAsia="zh-CN"/>
        </w:rPr>
        <w:t>NOTE 3B6</w:t>
      </w:r>
      <w:r w:rsidRPr="00CF0B9D">
        <w:rPr>
          <w:b/>
          <w:lang w:eastAsia="zh-CN"/>
        </w:rPr>
        <w:t>:</w:t>
      </w:r>
      <w:r w:rsidRPr="00CF0B9D">
        <w:rPr>
          <w:b/>
          <w:lang w:eastAsia="zh-CN"/>
        </w:rPr>
        <w:tab/>
      </w:r>
      <w:r w:rsidRPr="00CF0B9D">
        <w:rPr>
          <w:rFonts w:eastAsia="DengXian"/>
          <w:lang w:eastAsia="zh-CN"/>
        </w:rPr>
        <w:t xml:space="preserve">If either </w:t>
      </w:r>
      <w:r w:rsidRPr="00CF0B9D">
        <w:rPr>
          <w:rFonts w:eastAsia="DengXian"/>
          <w:i/>
          <w:lang w:eastAsia="zh-CN"/>
        </w:rPr>
        <w:t>sl-IUC-Explicit</w:t>
      </w:r>
      <w:r w:rsidRPr="00CF0B9D">
        <w:rPr>
          <w:rFonts w:eastAsia="DengXian"/>
          <w:lang w:eastAsia="zh-CN"/>
        </w:rPr>
        <w:t xml:space="preserve"> or </w:t>
      </w:r>
      <w:r w:rsidRPr="00CF0B9D">
        <w:rPr>
          <w:rFonts w:eastAsia="DengXian"/>
          <w:i/>
          <w:lang w:eastAsia="zh-CN"/>
        </w:rPr>
        <w:t>sl-IUC-Condition</w:t>
      </w:r>
      <w:r w:rsidRPr="00CF0B9D">
        <w:rPr>
          <w:rFonts w:eastAsia="DengXian"/>
          <w:lang w:eastAsia="zh-CN"/>
        </w:rPr>
        <w:t xml:space="preserve"> is configured as </w:t>
      </w:r>
      <w:r w:rsidRPr="00CF0B9D">
        <w:rPr>
          <w:rFonts w:eastAsia="DengXian"/>
          <w:i/>
          <w:lang w:eastAsia="zh-CN"/>
        </w:rPr>
        <w:t>enabled</w:t>
      </w:r>
      <w:r w:rsidRPr="00CF0B9D">
        <w:rPr>
          <w:rFonts w:eastAsia="DengXian"/>
          <w:iCs/>
          <w:lang w:eastAsia="zh-CN"/>
        </w:rPr>
        <w:t>,</w:t>
      </w:r>
      <w:r w:rsidRPr="00CF0B9D">
        <w:rPr>
          <w:rFonts w:eastAsia="DengXian"/>
          <w:i/>
          <w:lang w:eastAsia="zh-CN"/>
        </w:rPr>
        <w:t xml:space="preserve"> </w:t>
      </w:r>
      <w:r w:rsidRPr="00CF0B9D">
        <w:rPr>
          <w:rFonts w:eastAsia="DengXian"/>
          <w:lang w:eastAsia="zh-CN"/>
        </w:rPr>
        <w:t>UE considers the reception of preferred and non-preferred resource is enabled.</w:t>
      </w:r>
    </w:p>
    <w:p w14:paraId="2D8D17B5" w14:textId="77777777" w:rsidR="0003149A" w:rsidRPr="00CF0B9D" w:rsidRDefault="0003149A" w:rsidP="0018790F">
      <w:pPr>
        <w:pStyle w:val="NO"/>
        <w:rPr>
          <w:rFonts w:eastAsia="Malgun Gothic"/>
          <w:lang w:eastAsia="ko-KR"/>
        </w:rPr>
      </w:pPr>
      <w:r w:rsidRPr="00CF0B9D">
        <w:rPr>
          <w:rFonts w:eastAsia="Malgun Gothic"/>
          <w:lang w:eastAsia="ko-KR"/>
        </w:rPr>
        <w:t>NOTE 3B7:</w:t>
      </w:r>
      <w:r w:rsidRPr="00CF0B9D">
        <w:rPr>
          <w:rFonts w:eastAsia="Malgun Gothic"/>
          <w:lang w:eastAsia="ko-KR"/>
        </w:rPr>
        <w:tab/>
        <w:t xml:space="preserve">When </w:t>
      </w:r>
      <w:r w:rsidRPr="00CF0B9D">
        <w:rPr>
          <w:rFonts w:eastAsia="Malgun Gothic"/>
          <w:i/>
          <w:lang w:eastAsia="ko-KR"/>
        </w:rPr>
        <w:t>sl-TriggerConditionCoordInfo</w:t>
      </w:r>
      <w:r w:rsidRPr="00CF0B9D">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53427637" w:rsidR="00E82967" w:rsidRPr="00CF0B9D" w:rsidRDefault="00E82967" w:rsidP="00E82967">
      <w:pPr>
        <w:pStyle w:val="B1"/>
      </w:pPr>
      <w:r w:rsidRPr="00CF0B9D">
        <w:t>1&gt;</w:t>
      </w:r>
      <w:r w:rsidRPr="00CF0B9D">
        <w:tab/>
        <w:t>if a</w:t>
      </w:r>
      <w:r w:rsidRPr="00CF0B9D">
        <w:rPr>
          <w:noProof/>
          <w:lang w:eastAsia="ko-KR"/>
        </w:rPr>
        <w:t xml:space="preserve"> </w:t>
      </w:r>
      <w:r w:rsidR="00D47D0F" w:rsidRPr="00CF0B9D">
        <w:t xml:space="preserve">selected </w:t>
      </w:r>
      <w:r w:rsidRPr="00CF0B9D">
        <w:t xml:space="preserve">sidelink grant is available for retransmission(s) of a MAC PDU which has been positively acknowledged as specified in clause </w:t>
      </w:r>
      <w:r w:rsidR="000F52CF" w:rsidRPr="00CF0B9D">
        <w:t>5.22</w:t>
      </w:r>
      <w:r w:rsidRPr="00CF0B9D">
        <w:t>.1.3.</w:t>
      </w:r>
      <w:r w:rsidR="0065339F" w:rsidRPr="00CF0B9D">
        <w:t>1a</w:t>
      </w:r>
      <w:r w:rsidRPr="00CF0B9D">
        <w:t>:</w:t>
      </w:r>
    </w:p>
    <w:p w14:paraId="7DD0C066" w14:textId="77777777" w:rsidR="00E82967" w:rsidRPr="00CF0B9D" w:rsidRDefault="00E82967" w:rsidP="00E82967">
      <w:pPr>
        <w:pStyle w:val="B2"/>
      </w:pPr>
      <w:r w:rsidRPr="00CF0B9D">
        <w:t>2&gt;</w:t>
      </w:r>
      <w:r w:rsidRPr="00CF0B9D">
        <w:tab/>
        <w:t xml:space="preserve">clear the </w:t>
      </w:r>
      <w:r w:rsidRPr="00CF0B9D">
        <w:rPr>
          <w:noProof/>
          <w:lang w:eastAsia="ko-KR"/>
        </w:rPr>
        <w:t xml:space="preserve">PSCCH duration(s) and PSSCH duration(s) corresponding to retransmission(s) of the MAC PDU from </w:t>
      </w:r>
      <w:r w:rsidRPr="00CF0B9D">
        <w:t xml:space="preserve">the </w:t>
      </w:r>
      <w:r w:rsidR="00D47D0F" w:rsidRPr="00CF0B9D">
        <w:t xml:space="preserve">selected </w:t>
      </w:r>
      <w:r w:rsidRPr="00CF0B9D">
        <w:t>sidelink grant.</w:t>
      </w:r>
    </w:p>
    <w:p w14:paraId="4C72000A" w14:textId="14E6A20F" w:rsidR="00F32108" w:rsidRPr="00CF0B9D" w:rsidRDefault="00F32108" w:rsidP="00F32108">
      <w:pPr>
        <w:pStyle w:val="NO"/>
      </w:pPr>
      <w:r w:rsidRPr="00CF0B9D">
        <w:rPr>
          <w:rFonts w:eastAsia="Malgun Gothic"/>
          <w:lang w:eastAsia="ko-KR"/>
        </w:rPr>
        <w:t>NOTE 3</w:t>
      </w:r>
      <w:r w:rsidR="002C2DFD" w:rsidRPr="00CF0B9D">
        <w:rPr>
          <w:rFonts w:eastAsia="Malgun Gothic"/>
          <w:lang w:eastAsia="ko-KR"/>
        </w:rPr>
        <w:t>C</w:t>
      </w:r>
      <w:r w:rsidRPr="00CF0B9D">
        <w:rPr>
          <w:rFonts w:eastAsia="Malgun Gothic"/>
          <w:lang w:eastAsia="ko-KR"/>
        </w:rPr>
        <w:t>:</w:t>
      </w:r>
      <w:r w:rsidRPr="00CF0B9D">
        <w:rPr>
          <w:rFonts w:eastAsia="Malgun Gothic"/>
          <w:lang w:eastAsia="ko-KR"/>
        </w:rPr>
        <w:tab/>
      </w:r>
      <w:r w:rsidRPr="00CF0B9D">
        <w:t>How the MAC entity determines the remaining PDB of SL data is left to UE implementation.</w:t>
      </w:r>
    </w:p>
    <w:p w14:paraId="4C786A8E" w14:textId="77777777" w:rsidR="00D47D0F" w:rsidRPr="00CF0B9D" w:rsidRDefault="00D47D0F" w:rsidP="00D47D0F">
      <w:r w:rsidRPr="00CF0B9D">
        <w:t>For a selected sidelink grant, the minimum time gap between any two selected resources comprises:</w:t>
      </w:r>
    </w:p>
    <w:p w14:paraId="429CAB25" w14:textId="77777777" w:rsidR="00D47D0F" w:rsidRPr="00CF0B9D" w:rsidRDefault="00D47D0F" w:rsidP="00D47D0F">
      <w:pPr>
        <w:pStyle w:val="B1"/>
        <w:rPr>
          <w:rFonts w:eastAsia="Malgun Gothic"/>
          <w:noProof/>
          <w:lang w:eastAsia="ko-KR"/>
        </w:rPr>
      </w:pPr>
      <w:r w:rsidRPr="00CF0B9D">
        <w:rPr>
          <w:rFonts w:eastAsia="Malgun Gothic"/>
          <w:noProof/>
          <w:lang w:eastAsia="ko-KR"/>
        </w:rPr>
        <w:t>-</w:t>
      </w:r>
      <w:r w:rsidRPr="00CF0B9D">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CF0B9D">
        <w:rPr>
          <w:rFonts w:eastAsia="Malgun Gothic"/>
          <w:i/>
          <w:lang w:eastAsia="ko-KR"/>
        </w:rPr>
        <w:t>sl-</w:t>
      </w:r>
      <w:r w:rsidRPr="00CF0B9D">
        <w:rPr>
          <w:rFonts w:eastAsia="Malgun Gothic"/>
          <w:i/>
          <w:noProof/>
          <w:lang w:eastAsia="ko-KR"/>
        </w:rPr>
        <w:t>MinTimeGapPSFCH</w:t>
      </w:r>
      <w:r w:rsidRPr="00CF0B9D">
        <w:rPr>
          <w:rFonts w:eastAsia="Malgun Gothic"/>
          <w:noProof/>
          <w:lang w:eastAsia="ko-KR"/>
        </w:rPr>
        <w:t xml:space="preserve"> and </w:t>
      </w:r>
      <w:r w:rsidR="00F32108" w:rsidRPr="00CF0B9D">
        <w:rPr>
          <w:rFonts w:eastAsia="Malgun Gothic"/>
          <w:i/>
          <w:lang w:eastAsia="ko-KR"/>
        </w:rPr>
        <w:t>sl-PSFCH-</w:t>
      </w:r>
      <w:r w:rsidR="00F32108" w:rsidRPr="00CF0B9D">
        <w:rPr>
          <w:rFonts w:eastAsia="Malgun Gothic"/>
          <w:i/>
          <w:noProof/>
          <w:lang w:eastAsia="ko-KR"/>
        </w:rPr>
        <w:t>P</w:t>
      </w:r>
      <w:r w:rsidRPr="00CF0B9D">
        <w:rPr>
          <w:rFonts w:eastAsia="Malgun Gothic"/>
          <w:i/>
          <w:noProof/>
          <w:lang w:eastAsia="ko-KR"/>
        </w:rPr>
        <w:t>eriod</w:t>
      </w:r>
      <w:r w:rsidRPr="00CF0B9D">
        <w:rPr>
          <w:rFonts w:eastAsia="Malgun Gothic"/>
          <w:noProof/>
          <w:lang w:eastAsia="ko-KR"/>
        </w:rPr>
        <w:t xml:space="preserve"> for the pool of resources; and</w:t>
      </w:r>
    </w:p>
    <w:p w14:paraId="0F5E70F4" w14:textId="77777777" w:rsidR="00D47D0F" w:rsidRPr="00CF0B9D" w:rsidRDefault="00D47D0F" w:rsidP="00D47D0F">
      <w:pPr>
        <w:pStyle w:val="B1"/>
        <w:rPr>
          <w:rFonts w:eastAsia="Malgun Gothic"/>
          <w:noProof/>
          <w:lang w:eastAsia="ko-KR"/>
        </w:rPr>
      </w:pPr>
      <w:r w:rsidRPr="00CF0B9D">
        <w:rPr>
          <w:rFonts w:eastAsia="Malgun Gothic"/>
          <w:noProof/>
          <w:lang w:eastAsia="ko-KR"/>
        </w:rPr>
        <w:t>-</w:t>
      </w:r>
      <w:r w:rsidRPr="00CF0B9D">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CF0B9D" w:rsidRDefault="00D47D0F" w:rsidP="00D47D0F">
      <w:pPr>
        <w:pStyle w:val="NO"/>
        <w:rPr>
          <w:rFonts w:eastAsia="Malgun Gothic"/>
          <w:lang w:eastAsia="ko-KR"/>
        </w:rPr>
      </w:pPr>
      <w:r w:rsidRPr="00CF0B9D">
        <w:t xml:space="preserve">NOTE </w:t>
      </w:r>
      <w:r w:rsidR="00CB14AB" w:rsidRPr="00CF0B9D">
        <w:rPr>
          <w:vanish/>
        </w:rPr>
        <w:t>4</w:t>
      </w:r>
      <w:r w:rsidRPr="00CF0B9D">
        <w:t>:</w:t>
      </w:r>
      <w:r w:rsidRPr="00CF0B9D">
        <w:tab/>
        <w:t xml:space="preserve">How to determine </w:t>
      </w:r>
      <w:r w:rsidRPr="00CF0B9D">
        <w:rPr>
          <w:rFonts w:eastAsia="Malgun Gothic"/>
          <w:noProof/>
          <w:lang w:eastAsia="ko-KR"/>
        </w:rPr>
        <w:t>the time required for PSFCH reception and processing plus sidelink retransmission preparation is left to UE implementation</w:t>
      </w:r>
      <w:r w:rsidRPr="00CF0B9D">
        <w:t>.</w:t>
      </w:r>
    </w:p>
    <w:p w14:paraId="2574D99E" w14:textId="77777777" w:rsidR="00E82967" w:rsidRPr="00CF0B9D" w:rsidRDefault="00E82967" w:rsidP="00E82967">
      <w:r w:rsidRPr="00CF0B9D">
        <w:t>The MAC entity shall for each PSSCH duration:</w:t>
      </w:r>
    </w:p>
    <w:p w14:paraId="0ECD3CB2" w14:textId="77777777" w:rsidR="00E82967" w:rsidRPr="00CF0B9D" w:rsidRDefault="00E82967" w:rsidP="00E82967">
      <w:pPr>
        <w:pStyle w:val="B1"/>
      </w:pPr>
      <w:r w:rsidRPr="00CF0B9D">
        <w:t>1&gt;</w:t>
      </w:r>
      <w:r w:rsidRPr="00CF0B9D">
        <w:tab/>
        <w:t>for each sidelink grant occurring in this PSSCH duration:</w:t>
      </w:r>
    </w:p>
    <w:p w14:paraId="33649E7C" w14:textId="77777777" w:rsidR="002C2DFD" w:rsidRPr="00CF0B9D" w:rsidRDefault="002C2DFD" w:rsidP="002C2DFD">
      <w:pPr>
        <w:pStyle w:val="B2"/>
        <w:rPr>
          <w:noProof/>
        </w:rPr>
      </w:pPr>
      <w:r w:rsidRPr="00CF0B9D">
        <w:rPr>
          <w:noProof/>
        </w:rPr>
        <w:lastRenderedPageBreak/>
        <w:t>2&gt;</w:t>
      </w:r>
      <w:r w:rsidRPr="00CF0B9D">
        <w:rPr>
          <w:noProof/>
        </w:rPr>
        <w:tab/>
        <w:t>select a MCS table allowed in the pool of resource which is associated with the sidelink grant;</w:t>
      </w:r>
    </w:p>
    <w:p w14:paraId="3AA30863" w14:textId="1AFEF8DF" w:rsidR="002C2DFD" w:rsidRPr="00CF0B9D" w:rsidRDefault="002C2DFD" w:rsidP="000B7C51">
      <w:pPr>
        <w:pStyle w:val="NO"/>
        <w:rPr>
          <w:noProof/>
        </w:rPr>
      </w:pPr>
      <w:r w:rsidRPr="00CF0B9D">
        <w:rPr>
          <w:noProof/>
        </w:rPr>
        <w:t>NOTE 4a:</w:t>
      </w:r>
      <w:r w:rsidRPr="00CF0B9D">
        <w:rPr>
          <w:noProof/>
        </w:rPr>
        <w:tab/>
        <w:t>MCS table selection is up to UE implementation if more than one MCS table is configured.</w:t>
      </w:r>
    </w:p>
    <w:p w14:paraId="729E3847" w14:textId="189F844C" w:rsidR="00E82967" w:rsidRPr="00CF0B9D" w:rsidRDefault="00E82967" w:rsidP="002C2DFD">
      <w:pPr>
        <w:pStyle w:val="B2"/>
        <w:rPr>
          <w:noProof/>
          <w:lang w:eastAsia="ko-KR"/>
        </w:rPr>
      </w:pPr>
      <w:r w:rsidRPr="00CF0B9D">
        <w:rPr>
          <w:noProof/>
        </w:rPr>
        <w:t>2&gt;</w:t>
      </w:r>
      <w:r w:rsidRPr="00CF0B9D">
        <w:rPr>
          <w:noProof/>
        </w:rPr>
        <w:tab/>
        <w:t xml:space="preserve">if the MAC entity has been configured </w:t>
      </w:r>
      <w:r w:rsidR="00D47D0F" w:rsidRPr="00CF0B9D">
        <w:rPr>
          <w:noProof/>
        </w:rPr>
        <w:t>with Sidelink resource allocation mode 1</w:t>
      </w:r>
      <w:r w:rsidRPr="00CF0B9D">
        <w:rPr>
          <w:noProof/>
          <w:lang w:eastAsia="ko-KR"/>
        </w:rPr>
        <w:t>:</w:t>
      </w:r>
    </w:p>
    <w:p w14:paraId="3AE1DDCD" w14:textId="24AB1C83" w:rsidR="00E82967" w:rsidRPr="00CF0B9D" w:rsidRDefault="00E82967" w:rsidP="00E82967">
      <w:pPr>
        <w:pStyle w:val="B3"/>
      </w:pPr>
      <w:r w:rsidRPr="00CF0B9D">
        <w:t>3&gt;</w:t>
      </w:r>
      <w:r w:rsidRPr="00CF0B9D">
        <w:tab/>
        <w:t xml:space="preserve">select a MCS which is, if configured, within the range that is configured by RRC between </w:t>
      </w:r>
      <w:r w:rsidRPr="00CF0B9D">
        <w:rPr>
          <w:i/>
        </w:rPr>
        <w:t>sl-MinMCS-PSSCH</w:t>
      </w:r>
      <w:r w:rsidRPr="00CF0B9D">
        <w:t xml:space="preserve"> and </w:t>
      </w:r>
      <w:r w:rsidRPr="00CF0B9D">
        <w:rPr>
          <w:i/>
        </w:rPr>
        <w:t>sl-MaxMCS-PSSCH</w:t>
      </w:r>
      <w:r w:rsidRPr="00CF0B9D">
        <w:t xml:space="preserve"> </w:t>
      </w:r>
      <w:r w:rsidR="002C2DFD" w:rsidRPr="00CF0B9D">
        <w:t xml:space="preserve">associated with the selected MCS table </w:t>
      </w:r>
      <w:r w:rsidRPr="00CF0B9D">
        <w:t xml:space="preserve">included in </w:t>
      </w:r>
      <w:r w:rsidR="00F32108" w:rsidRPr="00CF0B9D">
        <w:rPr>
          <w:i/>
        </w:rPr>
        <w:t>sl-ConfigDedicatedNR</w:t>
      </w:r>
      <w:r w:rsidR="00AC7A1D" w:rsidRPr="00CF0B9D">
        <w:t>;</w:t>
      </w:r>
    </w:p>
    <w:p w14:paraId="0606CB6E" w14:textId="77777777" w:rsidR="00AC7A1D" w:rsidRPr="00CF0B9D" w:rsidRDefault="00AC7A1D" w:rsidP="00AC7A1D">
      <w:pPr>
        <w:pStyle w:val="B3"/>
        <w:rPr>
          <w:lang w:eastAsia="zh-CN"/>
        </w:rPr>
      </w:pPr>
      <w:r w:rsidRPr="00CF0B9D">
        <w:t>3&gt;</w:t>
      </w:r>
      <w:r w:rsidRPr="00CF0B9D">
        <w:tab/>
        <w:t>set the resource reservation interval to 0ms</w:t>
      </w:r>
      <w:r w:rsidRPr="00CF0B9D">
        <w:rPr>
          <w:lang w:eastAsia="zh-CN"/>
        </w:rPr>
        <w:t>.</w:t>
      </w:r>
    </w:p>
    <w:p w14:paraId="4DB6F927" w14:textId="77777777" w:rsidR="00E82967" w:rsidRPr="00CF0B9D" w:rsidRDefault="00E82967" w:rsidP="00E82967">
      <w:pPr>
        <w:pStyle w:val="B2"/>
        <w:rPr>
          <w:rFonts w:eastAsia="Malgun Gothic"/>
          <w:lang w:eastAsia="ko-KR"/>
        </w:rPr>
      </w:pPr>
      <w:r w:rsidRPr="00CF0B9D">
        <w:rPr>
          <w:rFonts w:eastAsia="Malgun Gothic"/>
          <w:lang w:eastAsia="ko-KR"/>
        </w:rPr>
        <w:t>2&gt;</w:t>
      </w:r>
      <w:r w:rsidRPr="00CF0B9D">
        <w:rPr>
          <w:rFonts w:eastAsia="Malgun Gothic"/>
          <w:lang w:eastAsia="ko-KR"/>
        </w:rPr>
        <w:tab/>
        <w:t>else:</w:t>
      </w:r>
    </w:p>
    <w:p w14:paraId="7F811DDD" w14:textId="74D7987C" w:rsidR="00AC7A1D" w:rsidRPr="00CF0B9D" w:rsidRDefault="00E82967" w:rsidP="00AC7A1D">
      <w:pPr>
        <w:pStyle w:val="B3"/>
      </w:pPr>
      <w:r w:rsidRPr="00CF0B9D">
        <w:t>3&gt;</w:t>
      </w:r>
      <w:r w:rsidRPr="00CF0B9D">
        <w:tab/>
        <w:t>select a MCS which is, if configured, within the range</w:t>
      </w:r>
      <w:r w:rsidR="005858F2" w:rsidRPr="00CF0B9D">
        <w:rPr>
          <w:rFonts w:eastAsia="SimSun"/>
          <w:lang w:eastAsia="zh-CN"/>
        </w:rPr>
        <w:t xml:space="preserve">, </w:t>
      </w:r>
      <w:r w:rsidR="005858F2" w:rsidRPr="00CF0B9D">
        <w:t>if configured by RRC</w:t>
      </w:r>
      <w:r w:rsidR="005858F2" w:rsidRPr="00CF0B9D">
        <w:rPr>
          <w:rFonts w:eastAsia="SimSun"/>
          <w:lang w:eastAsia="zh-CN"/>
        </w:rPr>
        <w:t>,</w:t>
      </w:r>
      <w:r w:rsidRPr="00CF0B9D">
        <w:t xml:space="preserve"> between </w:t>
      </w:r>
      <w:r w:rsidRPr="00CF0B9D">
        <w:rPr>
          <w:i/>
        </w:rPr>
        <w:t>sl-MinMCS-PSSCH</w:t>
      </w:r>
      <w:r w:rsidRPr="00CF0B9D">
        <w:t xml:space="preserve"> and </w:t>
      </w:r>
      <w:r w:rsidRPr="00CF0B9D">
        <w:rPr>
          <w:i/>
        </w:rPr>
        <w:t>sl-MaxMCS-PSSCH</w:t>
      </w:r>
      <w:r w:rsidRPr="00CF0B9D">
        <w:t xml:space="preserve"> </w:t>
      </w:r>
      <w:r w:rsidR="002C2DFD" w:rsidRPr="00CF0B9D">
        <w:t xml:space="preserve">associated with the selected MCS table </w:t>
      </w:r>
      <w:r w:rsidRPr="00CF0B9D">
        <w:t xml:space="preserve">included in </w:t>
      </w:r>
      <w:r w:rsidRPr="00CF0B9D">
        <w:rPr>
          <w:i/>
        </w:rPr>
        <w:t>sl-PSSCH-TxConfigList</w:t>
      </w:r>
      <w:r w:rsidRPr="00CF0B9D">
        <w:t xml:space="preserve"> and, if configured by RRC, overlapped between </w:t>
      </w:r>
      <w:r w:rsidRPr="00CF0B9D">
        <w:rPr>
          <w:i/>
        </w:rPr>
        <w:t>sl-MinMCS-PSSCH</w:t>
      </w:r>
      <w:r w:rsidRPr="00CF0B9D">
        <w:t xml:space="preserve"> and </w:t>
      </w:r>
      <w:r w:rsidRPr="00CF0B9D">
        <w:rPr>
          <w:i/>
        </w:rPr>
        <w:t>sl-MaxMCS-PSSCH</w:t>
      </w:r>
      <w:r w:rsidRPr="00CF0B9D">
        <w:t xml:space="preserve"> </w:t>
      </w:r>
      <w:r w:rsidR="002C2DFD" w:rsidRPr="00CF0B9D">
        <w:t xml:space="preserve">associated with the selected MCS table </w:t>
      </w:r>
      <w:r w:rsidRPr="00CF0B9D">
        <w:t xml:space="preserve">indicated in </w:t>
      </w:r>
      <w:r w:rsidR="00CB14AB" w:rsidRPr="00CF0B9D">
        <w:rPr>
          <w:i/>
        </w:rPr>
        <w:t>sl-CBR-PriorityTxConfigList</w:t>
      </w:r>
      <w:r w:rsidRPr="00CF0B9D">
        <w:t xml:space="preserve"> for the highest priority of the sidelink logical channel(s) in the MAC PDU and the CBR measured by </w:t>
      </w:r>
      <w:r w:rsidR="00D47D0F" w:rsidRPr="00CF0B9D">
        <w:t xml:space="preserve">lower layers </w:t>
      </w:r>
      <w:r w:rsidRPr="00CF0B9D">
        <w:t xml:space="preserve">according to </w:t>
      </w:r>
      <w:r w:rsidR="00D47D0F" w:rsidRPr="00CF0B9D">
        <w:t xml:space="preserve">clause 5.1.27 of </w:t>
      </w:r>
      <w:r w:rsidRPr="00CF0B9D">
        <w:t>TS 38.2</w:t>
      </w:r>
      <w:r w:rsidR="00D47D0F" w:rsidRPr="00CF0B9D">
        <w:t>15</w:t>
      </w:r>
      <w:r w:rsidRPr="00CF0B9D">
        <w:t xml:space="preserve"> [</w:t>
      </w:r>
      <w:r w:rsidR="00D47D0F" w:rsidRPr="00CF0B9D">
        <w:t>24</w:t>
      </w:r>
      <w:r w:rsidRPr="00CF0B9D">
        <w:t xml:space="preserve">] if CBR measurement results are available or the corresponding </w:t>
      </w:r>
      <w:r w:rsidRPr="00CF0B9D">
        <w:rPr>
          <w:i/>
        </w:rPr>
        <w:t>sl-defaultTxConfigIndex</w:t>
      </w:r>
      <w:r w:rsidRPr="00CF0B9D">
        <w:t xml:space="preserve"> configured by RRC if CBR measurement results are not available</w:t>
      </w:r>
      <w:r w:rsidR="003610D2" w:rsidRPr="00CF0B9D">
        <w:t xml:space="preserve"> or the corresponding </w:t>
      </w:r>
      <w:r w:rsidR="003610D2" w:rsidRPr="00CF0B9D">
        <w:rPr>
          <w:i/>
          <w:iCs/>
          <w:szCs w:val="21"/>
        </w:rPr>
        <w:t>sl-DefaultCBR-PartialSensing</w:t>
      </w:r>
      <w:r w:rsidR="003610D2" w:rsidRPr="00CF0B9D">
        <w:rPr>
          <w:i/>
          <w:iCs/>
          <w:sz w:val="18"/>
          <w:szCs w:val="21"/>
        </w:rPr>
        <w:t xml:space="preserve"> </w:t>
      </w:r>
      <w:r w:rsidR="003610D2" w:rsidRPr="00CF0B9D">
        <w:t xml:space="preserve">configured by RRC if partial sensing is selected and CBR measurement results are not available, or the corresponding </w:t>
      </w:r>
      <w:r w:rsidR="003610D2" w:rsidRPr="00CF0B9D">
        <w:rPr>
          <w:i/>
        </w:rPr>
        <w:t>sl-DefaultCBR-RandomSelection</w:t>
      </w:r>
      <w:r w:rsidR="003610D2" w:rsidRPr="00CF0B9D">
        <w:t xml:space="preserve"> configured by RRC if random selection is selected and CBR measurement results are not available in case the </w:t>
      </w:r>
      <w:r w:rsidR="003610D2" w:rsidRPr="00CF0B9D">
        <w:rPr>
          <w:i/>
        </w:rPr>
        <w:t>sl-TxPoolExceptional</w:t>
      </w:r>
      <w:r w:rsidR="003610D2" w:rsidRPr="00CF0B9D">
        <w:t xml:space="preserve"> is not used</w:t>
      </w:r>
      <w:r w:rsidR="009C0528" w:rsidRPr="00CF0B9D">
        <w:t>;</w:t>
      </w:r>
    </w:p>
    <w:p w14:paraId="1763992E" w14:textId="7AA2C4E1" w:rsidR="00AC7A1D" w:rsidRPr="00CF0B9D" w:rsidRDefault="00AC7A1D" w:rsidP="00AC7A1D">
      <w:pPr>
        <w:pStyle w:val="B3"/>
      </w:pPr>
      <w:r w:rsidRPr="00CF0B9D">
        <w:t>3&gt;</w:t>
      </w:r>
      <w:r w:rsidRPr="00CF0B9D">
        <w:tab/>
        <w:t>if the MAC entity decides not to use the selected sidelink grant for the next PSSCH duration</w:t>
      </w:r>
      <w:r w:rsidR="004271B7" w:rsidRPr="00CF0B9D">
        <w:rPr>
          <w:rStyle w:val="B3Char2"/>
        </w:rPr>
        <w:t xml:space="preserve"> corresponding to an initial transmission opportunity</w:t>
      </w:r>
      <w:r w:rsidRPr="00CF0B9D">
        <w:t>:</w:t>
      </w:r>
    </w:p>
    <w:p w14:paraId="62F830C8" w14:textId="77777777" w:rsidR="00AC7A1D" w:rsidRPr="00CF0B9D" w:rsidRDefault="00AC7A1D" w:rsidP="00854E13">
      <w:pPr>
        <w:pStyle w:val="B4"/>
      </w:pPr>
      <w:r w:rsidRPr="00CF0B9D">
        <w:t>4&gt;</w:t>
      </w:r>
      <w:r w:rsidRPr="00CF0B9D">
        <w:tab/>
        <w:t>set the resource reservation interval to 0ms.</w:t>
      </w:r>
    </w:p>
    <w:p w14:paraId="667455E6" w14:textId="77777777" w:rsidR="00AC7A1D" w:rsidRPr="00CF0B9D" w:rsidRDefault="00AC7A1D" w:rsidP="00AC7A1D">
      <w:pPr>
        <w:pStyle w:val="B3"/>
      </w:pPr>
      <w:r w:rsidRPr="00CF0B9D">
        <w:t>3&gt;</w:t>
      </w:r>
      <w:r w:rsidRPr="00CF0B9D">
        <w:tab/>
        <w:t>else:</w:t>
      </w:r>
    </w:p>
    <w:p w14:paraId="18105251" w14:textId="77777777" w:rsidR="00E82967" w:rsidRPr="00CF0B9D" w:rsidRDefault="00AC7A1D" w:rsidP="00854E13">
      <w:pPr>
        <w:pStyle w:val="B4"/>
      </w:pPr>
      <w:r w:rsidRPr="00CF0B9D">
        <w:t>4&gt;</w:t>
      </w:r>
      <w:r w:rsidRPr="00CF0B9D">
        <w:tab/>
        <w:t>set the resource reservation interval to the selected value.</w:t>
      </w:r>
    </w:p>
    <w:p w14:paraId="4532A745" w14:textId="77777777" w:rsidR="00E82967" w:rsidRPr="00CF0B9D" w:rsidRDefault="00E82967" w:rsidP="00E82967">
      <w:pPr>
        <w:pStyle w:val="NO"/>
      </w:pPr>
      <w:r w:rsidRPr="00CF0B9D">
        <w:t xml:space="preserve">NOTE </w:t>
      </w:r>
      <w:r w:rsidR="00B90906" w:rsidRPr="00CF0B9D">
        <w:t>5</w:t>
      </w:r>
      <w:r w:rsidRPr="00CF0B9D">
        <w:t>:</w:t>
      </w:r>
      <w:r w:rsidRPr="00CF0B9D">
        <w:tab/>
        <w:t xml:space="preserve">MCS selection is up to UE implementation if the MCS or the corresponding range is not configured by </w:t>
      </w:r>
      <w:r w:rsidR="00F32108" w:rsidRPr="00CF0B9D">
        <w:t>RRC</w:t>
      </w:r>
      <w:r w:rsidRPr="00CF0B9D">
        <w:t>.</w:t>
      </w:r>
    </w:p>
    <w:p w14:paraId="4347E499" w14:textId="77777777" w:rsidR="00D47D0F" w:rsidRPr="00CF0B9D" w:rsidRDefault="00D47D0F" w:rsidP="00D47D0F">
      <w:pPr>
        <w:pStyle w:val="B2"/>
        <w:rPr>
          <w:noProof/>
          <w:lang w:eastAsia="ko-KR"/>
        </w:rPr>
      </w:pPr>
      <w:r w:rsidRPr="00CF0B9D">
        <w:rPr>
          <w:noProof/>
        </w:rPr>
        <w:t>2&gt;</w:t>
      </w:r>
      <w:r w:rsidRPr="00CF0B9D">
        <w:rPr>
          <w:noProof/>
        </w:rPr>
        <w:tab/>
        <w:t xml:space="preserve">if the configured sidelink grant has been activated and </w:t>
      </w:r>
      <w:r w:rsidRPr="00CF0B9D">
        <w:t>this PSSCH duration corresponds to</w:t>
      </w:r>
      <w:r w:rsidRPr="00CF0B9D">
        <w:rPr>
          <w:noProof/>
        </w:rPr>
        <w:t xml:space="preserve"> the first PSSCH transmission opportunity within this </w:t>
      </w:r>
      <w:r w:rsidRPr="00CF0B9D">
        <w:rPr>
          <w:i/>
          <w:noProof/>
          <w:lang w:eastAsia="ko-KR"/>
        </w:rPr>
        <w:t>sl-</w:t>
      </w:r>
      <w:r w:rsidR="00F32108" w:rsidRPr="00CF0B9D">
        <w:rPr>
          <w:i/>
          <w:noProof/>
          <w:lang w:eastAsia="ko-KR"/>
        </w:rPr>
        <w:t>P</w:t>
      </w:r>
      <w:r w:rsidRPr="00CF0B9D">
        <w:rPr>
          <w:i/>
          <w:noProof/>
          <w:lang w:eastAsia="ko-KR"/>
        </w:rPr>
        <w:t>eriodCG</w:t>
      </w:r>
      <w:r w:rsidRPr="00CF0B9D">
        <w:rPr>
          <w:noProof/>
        </w:rPr>
        <w:t xml:space="preserve"> of the configured sidelink grant</w:t>
      </w:r>
      <w:r w:rsidRPr="00CF0B9D">
        <w:rPr>
          <w:noProof/>
          <w:lang w:eastAsia="ko-KR"/>
        </w:rPr>
        <w:t>:</w:t>
      </w:r>
    </w:p>
    <w:p w14:paraId="381995F4" w14:textId="77777777" w:rsidR="00D47D0F" w:rsidRPr="00CF0B9D" w:rsidRDefault="00D47D0F" w:rsidP="00D47D0F">
      <w:pPr>
        <w:pStyle w:val="B3"/>
        <w:rPr>
          <w:noProof/>
          <w:lang w:eastAsia="ko-KR"/>
        </w:rPr>
      </w:pPr>
      <w:r w:rsidRPr="00CF0B9D">
        <w:rPr>
          <w:noProof/>
          <w:lang w:eastAsia="ko-KR"/>
        </w:rPr>
        <w:t>3&gt;</w:t>
      </w:r>
      <w:r w:rsidRPr="00CF0B9D">
        <w:rPr>
          <w:noProof/>
          <w:lang w:eastAsia="ko-KR"/>
        </w:rPr>
        <w:tab/>
        <w:t xml:space="preserve">set the HARQ Process ID to the HARQ Process ID associated with this PSSCH duration and, if available, all subsequent PSSCH duration(s) occuring in this </w:t>
      </w:r>
      <w:r w:rsidRPr="00CF0B9D">
        <w:rPr>
          <w:i/>
          <w:noProof/>
          <w:lang w:eastAsia="ko-KR"/>
        </w:rPr>
        <w:t>sl-</w:t>
      </w:r>
      <w:r w:rsidR="00F32108" w:rsidRPr="00CF0B9D">
        <w:rPr>
          <w:i/>
          <w:noProof/>
          <w:lang w:eastAsia="ko-KR"/>
        </w:rPr>
        <w:t>P</w:t>
      </w:r>
      <w:r w:rsidRPr="00CF0B9D">
        <w:rPr>
          <w:i/>
          <w:noProof/>
          <w:lang w:eastAsia="ko-KR"/>
        </w:rPr>
        <w:t>eriodCG</w:t>
      </w:r>
      <w:r w:rsidRPr="00CF0B9D">
        <w:rPr>
          <w:noProof/>
        </w:rPr>
        <w:t xml:space="preserve"> </w:t>
      </w:r>
      <w:r w:rsidRPr="00CF0B9D">
        <w:rPr>
          <w:noProof/>
          <w:lang w:eastAsia="ko-KR"/>
        </w:rPr>
        <w:t>for the configured sidelink grant;</w:t>
      </w:r>
    </w:p>
    <w:p w14:paraId="489A7959" w14:textId="77777777" w:rsidR="00B41BB7" w:rsidRPr="00CF0B9D" w:rsidRDefault="00D47D0F" w:rsidP="00B41BB7">
      <w:pPr>
        <w:pStyle w:val="B3"/>
        <w:rPr>
          <w:noProof/>
        </w:rPr>
      </w:pPr>
      <w:r w:rsidRPr="00CF0B9D">
        <w:rPr>
          <w:noProof/>
        </w:rPr>
        <w:t>3&gt;</w:t>
      </w:r>
      <w:r w:rsidRPr="00CF0B9D">
        <w:rPr>
          <w:noProof/>
        </w:rPr>
        <w:tab/>
        <w:t xml:space="preserve">determine that </w:t>
      </w:r>
      <w:r w:rsidRPr="00CF0B9D">
        <w:t>this PSSCH duration</w:t>
      </w:r>
      <w:r w:rsidRPr="00CF0B9D">
        <w:rPr>
          <w:noProof/>
        </w:rPr>
        <w:t xml:space="preserve"> is used for initial transmission;</w:t>
      </w:r>
    </w:p>
    <w:p w14:paraId="692E1EA6" w14:textId="77777777" w:rsidR="00D47D0F" w:rsidRPr="00CF0B9D" w:rsidRDefault="00B41BB7" w:rsidP="00B41BB7">
      <w:pPr>
        <w:pStyle w:val="B3"/>
        <w:rPr>
          <w:noProof/>
          <w:lang w:eastAsia="ko-KR"/>
        </w:rPr>
      </w:pPr>
      <w:r w:rsidRPr="00CF0B9D">
        <w:rPr>
          <w:noProof/>
          <w:lang w:eastAsia="ko-KR"/>
        </w:rPr>
        <w:t>3</w:t>
      </w:r>
      <w:r w:rsidRPr="00CF0B9D">
        <w:rPr>
          <w:noProof/>
          <w:lang w:eastAsia="zh-CN"/>
        </w:rPr>
        <w:t>&gt;</w:t>
      </w:r>
      <w:r w:rsidRPr="00CF0B9D">
        <w:rPr>
          <w:noProof/>
          <w:lang w:eastAsia="zh-CN"/>
        </w:rPr>
        <w:tab/>
        <w:t>flush the HARQ buffer of Sidelink process associated with the HARQ Process ID</w:t>
      </w:r>
      <w:r w:rsidR="00C10A28" w:rsidRPr="00CF0B9D">
        <w:rPr>
          <w:noProof/>
          <w:lang w:eastAsia="zh-CN"/>
        </w:rPr>
        <w:t>.</w:t>
      </w:r>
    </w:p>
    <w:p w14:paraId="295AC5E9" w14:textId="77777777" w:rsidR="00E82967" w:rsidRPr="00CF0B9D" w:rsidRDefault="00E82967" w:rsidP="00E82967">
      <w:pPr>
        <w:pStyle w:val="B2"/>
      </w:pPr>
      <w:r w:rsidRPr="00CF0B9D">
        <w:t>2&gt;</w:t>
      </w:r>
      <w:r w:rsidRPr="00CF0B9D">
        <w:tab/>
        <w:t>deliver the sidelink grant, the selected MCS, and the associated HARQ information to the Sidelink HARQ Entity for this PSSCH duration.</w:t>
      </w:r>
    </w:p>
    <w:p w14:paraId="1A673BF0" w14:textId="59D854F6" w:rsidR="00D47D0F" w:rsidRPr="00CF0B9D" w:rsidRDefault="00D47D0F" w:rsidP="00D47D0F">
      <w:pPr>
        <w:rPr>
          <w:noProof/>
          <w:lang w:eastAsia="ko-KR"/>
        </w:rPr>
      </w:pPr>
      <w:bookmarkStart w:id="752" w:name="_Toc37296250"/>
      <w:r w:rsidRPr="00CF0B9D">
        <w:rPr>
          <w:noProof/>
          <w:lang w:eastAsia="ko-KR"/>
        </w:rPr>
        <w:t>For configured sidelink grants, the HARQ Process ID associated with the first slot of a</w:t>
      </w:r>
      <w:r w:rsidR="00B83B58" w:rsidRPr="00CF0B9D">
        <w:rPr>
          <w:noProof/>
          <w:lang w:eastAsia="ko-KR"/>
        </w:rPr>
        <w:t>n</w:t>
      </w:r>
      <w:r w:rsidRPr="00CF0B9D">
        <w:rPr>
          <w:noProof/>
          <w:lang w:eastAsia="ko-KR"/>
        </w:rPr>
        <w:t xml:space="preserve"> SL transmission is derived from the following equation:</w:t>
      </w:r>
    </w:p>
    <w:p w14:paraId="057313D3" w14:textId="1AB9D16F" w:rsidR="00D47D0F" w:rsidRPr="00CF0B9D" w:rsidRDefault="00377F1D" w:rsidP="000B2AEF">
      <w:pPr>
        <w:pStyle w:val="EQ"/>
        <w:rPr>
          <w:lang w:eastAsia="ko-KR"/>
        </w:rPr>
      </w:pPr>
      <w:r w:rsidRPr="00CF0B9D">
        <w:rPr>
          <w:lang w:eastAsia="ko-KR"/>
        </w:rPr>
        <w:tab/>
      </w:r>
      <w:r w:rsidR="00D47D0F" w:rsidRPr="00CF0B9D">
        <w:rPr>
          <w:lang w:eastAsia="ko-KR"/>
        </w:rPr>
        <w:t xml:space="preserve">HARQ Process ID = [floor(CURRENT_slot / </w:t>
      </w:r>
      <w:r w:rsidR="00044508" w:rsidRPr="00CF0B9D">
        <w:rPr>
          <w:i/>
          <w:lang w:eastAsia="ko-KR"/>
        </w:rPr>
        <w:t>PeriodicitySL</w:t>
      </w:r>
      <w:r w:rsidR="00D47D0F" w:rsidRPr="00CF0B9D">
        <w:rPr>
          <w:lang w:eastAsia="ko-KR"/>
        </w:rPr>
        <w:t xml:space="preserve">)] modulo </w:t>
      </w:r>
      <w:r w:rsidR="00F32108" w:rsidRPr="00CF0B9D">
        <w:rPr>
          <w:i/>
          <w:lang w:eastAsia="ko-KR"/>
        </w:rPr>
        <w:t>sl-NrO</w:t>
      </w:r>
      <w:r w:rsidR="00D47D0F" w:rsidRPr="00CF0B9D">
        <w:rPr>
          <w:i/>
          <w:lang w:eastAsia="ko-KR"/>
        </w:rPr>
        <w:t>fHARQ-Processes</w:t>
      </w:r>
      <w:r w:rsidRPr="00CF0B9D">
        <w:rPr>
          <w:lang w:eastAsia="ko-KR"/>
        </w:rPr>
        <w:br/>
      </w:r>
      <w:r w:rsidRPr="00CF0B9D">
        <w:rPr>
          <w:lang w:eastAsia="ko-KR"/>
        </w:rPr>
        <w:tab/>
      </w:r>
      <w:r w:rsidR="00D47D0F" w:rsidRPr="00CF0B9D">
        <w:rPr>
          <w:lang w:eastAsia="ko-KR"/>
        </w:rPr>
        <w:t xml:space="preserve">+ </w:t>
      </w:r>
      <w:r w:rsidR="00D47D0F" w:rsidRPr="00CF0B9D">
        <w:rPr>
          <w:rFonts w:eastAsia="Malgun Gothic"/>
          <w:i/>
          <w:lang w:eastAsia="ko-KR"/>
        </w:rPr>
        <w:t>sl-</w:t>
      </w:r>
      <w:r w:rsidR="00F32108" w:rsidRPr="00CF0B9D">
        <w:rPr>
          <w:rFonts w:eastAsia="Malgun Gothic"/>
          <w:i/>
          <w:lang w:eastAsia="ko-KR"/>
        </w:rPr>
        <w:t>HARQ</w:t>
      </w:r>
      <w:r w:rsidR="00D47D0F" w:rsidRPr="00CF0B9D">
        <w:rPr>
          <w:i/>
          <w:lang w:eastAsia="ko-KR"/>
        </w:rPr>
        <w:t>-</w:t>
      </w:r>
      <w:r w:rsidR="00F32108" w:rsidRPr="00CF0B9D">
        <w:rPr>
          <w:i/>
          <w:lang w:eastAsia="ko-KR"/>
        </w:rPr>
        <w:t>P</w:t>
      </w:r>
      <w:r w:rsidR="00D47D0F" w:rsidRPr="00CF0B9D">
        <w:rPr>
          <w:i/>
          <w:lang w:eastAsia="ko-KR"/>
        </w:rPr>
        <w:t>rocID-offset</w:t>
      </w:r>
    </w:p>
    <w:p w14:paraId="2ACC2A85" w14:textId="2F346956" w:rsidR="00D47D0F" w:rsidRPr="00CF0B9D" w:rsidRDefault="00D47D0F" w:rsidP="00D47D0F">
      <w:r w:rsidRPr="00CF0B9D">
        <w:rPr>
          <w:noProof/>
          <w:lang w:eastAsia="ko-KR"/>
        </w:rPr>
        <w:t xml:space="preserve">where CURRENT_slot </w:t>
      </w:r>
      <w:r w:rsidR="00044508" w:rsidRPr="00CF0B9D">
        <w:rPr>
          <w:noProof/>
          <w:lang w:eastAsia="ko-KR"/>
        </w:rPr>
        <w:t>refers to current logical slot in the associated resource pool</w:t>
      </w:r>
      <w:r w:rsidRPr="00CF0B9D">
        <w:rPr>
          <w:noProof/>
          <w:lang w:eastAsia="ko-KR"/>
        </w:rPr>
        <w:t xml:space="preserve">, and </w:t>
      </w:r>
      <w:r w:rsidR="00044508" w:rsidRPr="00CF0B9D">
        <w:rPr>
          <w:i/>
          <w:noProof/>
          <w:lang w:eastAsia="ko-KR"/>
        </w:rPr>
        <w:t>PeriodicitySL</w:t>
      </w:r>
      <w:r w:rsidR="00044508" w:rsidRPr="00CF0B9D">
        <w:rPr>
          <w:noProof/>
          <w:lang w:eastAsia="ko-KR"/>
        </w:rPr>
        <w:t xml:space="preserve"> is defined in </w:t>
      </w:r>
      <w:r w:rsidR="004A77B1" w:rsidRPr="00CF0B9D">
        <w:rPr>
          <w:noProof/>
          <w:lang w:eastAsia="ko-KR"/>
        </w:rPr>
        <w:t>clause</w:t>
      </w:r>
      <w:r w:rsidR="00044508" w:rsidRPr="00CF0B9D">
        <w:rPr>
          <w:noProof/>
          <w:lang w:eastAsia="ko-KR"/>
        </w:rPr>
        <w:t xml:space="preserve"> 5.8.3</w:t>
      </w:r>
      <w:r w:rsidRPr="00CF0B9D">
        <w:rPr>
          <w:noProof/>
          <w:lang w:eastAsia="ko-KR"/>
        </w:rPr>
        <w:t>.</w:t>
      </w:r>
    </w:p>
    <w:p w14:paraId="7587F1E0" w14:textId="77777777" w:rsidR="00E82967" w:rsidRPr="00CF0B9D" w:rsidRDefault="000F52CF" w:rsidP="00E82967">
      <w:pPr>
        <w:pStyle w:val="Heading4"/>
      </w:pPr>
      <w:bookmarkStart w:id="753" w:name="_Toc46490379"/>
      <w:bookmarkStart w:id="754" w:name="_Toc52752074"/>
      <w:bookmarkStart w:id="755" w:name="_Toc52796536"/>
      <w:bookmarkStart w:id="756" w:name="_Toc171712888"/>
      <w:r w:rsidRPr="00CF0B9D">
        <w:t>5.22</w:t>
      </w:r>
      <w:r w:rsidR="00E82967" w:rsidRPr="00CF0B9D">
        <w:t>.1.2</w:t>
      </w:r>
      <w:r w:rsidR="00E82967" w:rsidRPr="00CF0B9D">
        <w:tab/>
        <w:t>TX resource (re-)selection check</w:t>
      </w:r>
      <w:bookmarkEnd w:id="752"/>
      <w:bookmarkEnd w:id="753"/>
      <w:bookmarkEnd w:id="754"/>
      <w:bookmarkEnd w:id="755"/>
      <w:bookmarkEnd w:id="756"/>
    </w:p>
    <w:p w14:paraId="7B571C1A" w14:textId="77777777" w:rsidR="00E82967" w:rsidRPr="00CF0B9D" w:rsidRDefault="00E82967" w:rsidP="00E82967">
      <w:r w:rsidRPr="00CF0B9D">
        <w:t xml:space="preserve">If the TX resource (re-)selection check procedure is triggered </w:t>
      </w:r>
      <w:r w:rsidR="0081031E" w:rsidRPr="00CF0B9D">
        <w:t xml:space="preserve">on the selected pool of resources </w:t>
      </w:r>
      <w:r w:rsidRPr="00CF0B9D">
        <w:t xml:space="preserve">for a Sidelink process according to clause </w:t>
      </w:r>
      <w:r w:rsidR="000F52CF" w:rsidRPr="00CF0B9D">
        <w:t>5.22</w:t>
      </w:r>
      <w:r w:rsidRPr="00CF0B9D">
        <w:t>.1.1, the MAC entity shall for the Sidelink process:</w:t>
      </w:r>
    </w:p>
    <w:p w14:paraId="2A243FE7" w14:textId="2F76DFD4" w:rsidR="007A02BB" w:rsidRPr="00CF0B9D" w:rsidRDefault="007A02BB" w:rsidP="00293E23">
      <w:pPr>
        <w:pStyle w:val="B1"/>
      </w:pPr>
      <w:r w:rsidRPr="00CF0B9D">
        <w:lastRenderedPageBreak/>
        <w:t>1&gt;</w:t>
      </w:r>
      <w:r w:rsidRPr="00CF0B9D">
        <w:tab/>
        <w:t xml:space="preserve">if </w:t>
      </w:r>
      <w:r w:rsidRPr="00CF0B9D">
        <w:rPr>
          <w:noProof/>
          <w:lang w:eastAsia="ko-KR"/>
        </w:rPr>
        <w:t>PSCCH duration(s) and 2</w:t>
      </w:r>
      <w:r w:rsidRPr="00CF0B9D">
        <w:rPr>
          <w:noProof/>
          <w:vertAlign w:val="superscript"/>
          <w:lang w:eastAsia="ko-KR"/>
        </w:rPr>
        <w:t>nd</w:t>
      </w:r>
      <w:r w:rsidRPr="00CF0B9D">
        <w:rPr>
          <w:noProof/>
          <w:lang w:eastAsia="ko-KR"/>
        </w:rPr>
        <w:t xml:space="preserve"> stage SCI on PSSCH for all transmissions of a MAC PDU of </w:t>
      </w:r>
      <w:r w:rsidR="00A0179F" w:rsidRPr="00CF0B9D">
        <w:rPr>
          <w:lang w:eastAsia="ko-KR"/>
        </w:rPr>
        <w:t xml:space="preserve">any </w:t>
      </w:r>
      <w:r w:rsidRPr="00CF0B9D">
        <w:rPr>
          <w:noProof/>
          <w:lang w:eastAsia="ko-KR"/>
        </w:rPr>
        <w:t>selected sidelink grant</w:t>
      </w:r>
      <w:r w:rsidR="00A0179F" w:rsidRPr="00CF0B9D">
        <w:rPr>
          <w:lang w:eastAsia="ko-KR"/>
        </w:rPr>
        <w:t>(s)</w:t>
      </w:r>
      <w:r w:rsidRPr="00CF0B9D">
        <w:rPr>
          <w:noProof/>
          <w:lang w:eastAsia="ko-KR"/>
        </w:rPr>
        <w:t xml:space="preserve"> are not in SL DRX Active time as specified in clause </w:t>
      </w:r>
      <w:r w:rsidR="00011531" w:rsidRPr="00CF0B9D">
        <w:rPr>
          <w:noProof/>
          <w:lang w:eastAsia="ko-KR"/>
        </w:rPr>
        <w:t>5.28</w:t>
      </w:r>
      <w:r w:rsidRPr="00CF0B9D">
        <w:rPr>
          <w:noProof/>
          <w:lang w:eastAsia="ko-KR"/>
        </w:rPr>
        <w:t>.</w:t>
      </w:r>
      <w:r w:rsidR="00A0179F" w:rsidRPr="00CF0B9D">
        <w:rPr>
          <w:noProof/>
          <w:lang w:eastAsia="ko-KR"/>
        </w:rPr>
        <w:t>3</w:t>
      </w:r>
      <w:r w:rsidRPr="00CF0B9D">
        <w:rPr>
          <w:noProof/>
          <w:lang w:eastAsia="ko-KR"/>
        </w:rPr>
        <w:t xml:space="preserve"> of </w:t>
      </w:r>
      <w:r w:rsidR="00A0179F" w:rsidRPr="00CF0B9D">
        <w:rPr>
          <w:lang w:eastAsia="ko-KR"/>
        </w:rPr>
        <w:t xml:space="preserve">the </w:t>
      </w:r>
      <w:r w:rsidRPr="00CF0B9D">
        <w:rPr>
          <w:noProof/>
          <w:lang w:eastAsia="ko-KR"/>
        </w:rPr>
        <w:t>destination that has data to be sent; or</w:t>
      </w:r>
    </w:p>
    <w:p w14:paraId="57DE09DB" w14:textId="77777777" w:rsidR="00E82967" w:rsidRPr="00CF0B9D" w:rsidRDefault="00E82967" w:rsidP="00E82967">
      <w:pPr>
        <w:pStyle w:val="B1"/>
      </w:pPr>
      <w:r w:rsidRPr="00CF0B9D">
        <w:t>1&gt;</w:t>
      </w:r>
      <w:r w:rsidRPr="00CF0B9D">
        <w:tab/>
        <w:t xml:space="preserve">if </w:t>
      </w:r>
      <w:r w:rsidRPr="00CF0B9D">
        <w:rPr>
          <w:i/>
        </w:rPr>
        <w:t>SL_RESOURCE_RESELECTION_COUNTER</w:t>
      </w:r>
      <w:r w:rsidRPr="00CF0B9D">
        <w:t xml:space="preserve"> = 0 and when </w:t>
      </w:r>
      <w:r w:rsidRPr="00CF0B9D">
        <w:rPr>
          <w:i/>
        </w:rPr>
        <w:t>SL_RESOURCE_RESELECTION_COUNTER</w:t>
      </w:r>
      <w:r w:rsidRPr="00CF0B9D">
        <w:t xml:space="preserve"> was equal to 1 the MAC entity randomly selected, with equal probability, a value in the interval [0, 1] which is above the </w:t>
      </w:r>
      <w:r w:rsidRPr="00CF0B9D">
        <w:rPr>
          <w:lang w:eastAsia="en-US"/>
        </w:rPr>
        <w:t xml:space="preserve">probability configured by </w:t>
      </w:r>
      <w:r w:rsidR="00F32108" w:rsidRPr="00CF0B9D">
        <w:rPr>
          <w:lang w:eastAsia="en-US"/>
        </w:rPr>
        <w:t>RRC</w:t>
      </w:r>
      <w:r w:rsidRPr="00CF0B9D">
        <w:t xml:space="preserve"> in </w:t>
      </w:r>
      <w:r w:rsidRPr="00CF0B9D">
        <w:rPr>
          <w:i/>
        </w:rPr>
        <w:t>sl-ProbResourceKeep</w:t>
      </w:r>
      <w:r w:rsidRPr="00CF0B9D">
        <w:t>; or</w:t>
      </w:r>
    </w:p>
    <w:p w14:paraId="7C2CEC7F" w14:textId="77777777" w:rsidR="00E82967" w:rsidRPr="00CF0B9D" w:rsidRDefault="00E82967" w:rsidP="00E82967">
      <w:pPr>
        <w:pStyle w:val="B1"/>
      </w:pPr>
      <w:r w:rsidRPr="00CF0B9D">
        <w:t>1&gt;</w:t>
      </w:r>
      <w:r w:rsidRPr="00CF0B9D">
        <w:tab/>
        <w:t xml:space="preserve">if </w:t>
      </w:r>
      <w:r w:rsidR="0081031E" w:rsidRPr="00CF0B9D">
        <w:t xml:space="preserve">the </w:t>
      </w:r>
      <w:r w:rsidRPr="00CF0B9D">
        <w:t xml:space="preserve">pool of resources is configured or reconfigured by </w:t>
      </w:r>
      <w:r w:rsidR="00F32108" w:rsidRPr="00CF0B9D">
        <w:t>RRC</w:t>
      </w:r>
      <w:r w:rsidRPr="00CF0B9D">
        <w:t>; or</w:t>
      </w:r>
    </w:p>
    <w:p w14:paraId="6279D173" w14:textId="77777777" w:rsidR="00E82967" w:rsidRPr="00CF0B9D" w:rsidRDefault="00E82967" w:rsidP="00E82967">
      <w:pPr>
        <w:pStyle w:val="B1"/>
      </w:pPr>
      <w:r w:rsidRPr="00CF0B9D">
        <w:t>1&gt;</w:t>
      </w:r>
      <w:r w:rsidRPr="00CF0B9D">
        <w:tab/>
        <w:t xml:space="preserve">if there is no </w:t>
      </w:r>
      <w:r w:rsidR="0081031E" w:rsidRPr="00CF0B9D">
        <w:t xml:space="preserve">selected </w:t>
      </w:r>
      <w:r w:rsidRPr="00CF0B9D">
        <w:t>sidelink grant</w:t>
      </w:r>
      <w:r w:rsidR="0081031E" w:rsidRPr="00CF0B9D">
        <w:t xml:space="preserve"> on the selected pool of resources</w:t>
      </w:r>
      <w:r w:rsidRPr="00CF0B9D">
        <w:t>; or</w:t>
      </w:r>
    </w:p>
    <w:p w14:paraId="766518CB" w14:textId="77777777" w:rsidR="00E82967" w:rsidRPr="00CF0B9D" w:rsidRDefault="00E82967" w:rsidP="00E82967">
      <w:pPr>
        <w:pStyle w:val="B1"/>
      </w:pPr>
      <w:r w:rsidRPr="00CF0B9D">
        <w:t>1&gt;</w:t>
      </w:r>
      <w:r w:rsidRPr="00CF0B9D">
        <w:tab/>
        <w:t xml:space="preserve">if neither transmission nor retransmission has been performed by the MAC entity on any resource indicated in the </w:t>
      </w:r>
      <w:r w:rsidR="0081031E" w:rsidRPr="00CF0B9D">
        <w:t xml:space="preserve">selected </w:t>
      </w:r>
      <w:r w:rsidRPr="00CF0B9D">
        <w:t>sidelink grant during the last second; or</w:t>
      </w:r>
    </w:p>
    <w:p w14:paraId="1F7512CB" w14:textId="4292304B" w:rsidR="00E82967" w:rsidRPr="00CF0B9D" w:rsidRDefault="00E82967" w:rsidP="00E82967">
      <w:pPr>
        <w:pStyle w:val="B1"/>
      </w:pPr>
      <w:r w:rsidRPr="00CF0B9D">
        <w:t>1&gt;</w:t>
      </w:r>
      <w:r w:rsidRPr="00CF0B9D">
        <w:tab/>
        <w:t xml:space="preserve">if </w:t>
      </w:r>
      <w:r w:rsidRPr="00CF0B9D">
        <w:rPr>
          <w:i/>
        </w:rPr>
        <w:t>sl-ReselectAfter</w:t>
      </w:r>
      <w:r w:rsidRPr="00CF0B9D">
        <w:t xml:space="preserve"> is configured and the number of consecutive unused transmission opportunities on resources indicated in the </w:t>
      </w:r>
      <w:r w:rsidR="0081031E" w:rsidRPr="00CF0B9D">
        <w:t xml:space="preserve">selected </w:t>
      </w:r>
      <w:r w:rsidRPr="00CF0B9D">
        <w:t>sidelink grant</w:t>
      </w:r>
      <w:r w:rsidR="005858F2" w:rsidRPr="00CF0B9D">
        <w:t xml:space="preserve">, </w:t>
      </w:r>
      <w:r w:rsidR="005858F2" w:rsidRPr="00CF0B9D">
        <w:rPr>
          <w:iCs/>
        </w:rPr>
        <w:t>which is incremented by 1 when none of the resource</w:t>
      </w:r>
      <w:r w:rsidR="005858F2" w:rsidRPr="00CF0B9D">
        <w:t>s</w:t>
      </w:r>
      <w:r w:rsidR="005858F2" w:rsidRPr="00CF0B9D">
        <w:rPr>
          <w:iCs/>
        </w:rPr>
        <w:t xml:space="preserve"> of the selected sidelink grant within a resource reservation interval is used,</w:t>
      </w:r>
      <w:r w:rsidRPr="00CF0B9D">
        <w:t xml:space="preserve"> is equal to </w:t>
      </w:r>
      <w:r w:rsidRPr="00CF0B9D">
        <w:rPr>
          <w:i/>
        </w:rPr>
        <w:t>sl-ReselectAfter</w:t>
      </w:r>
      <w:r w:rsidRPr="00CF0B9D">
        <w:t>; or</w:t>
      </w:r>
    </w:p>
    <w:p w14:paraId="695EB0B6" w14:textId="1BF00F79" w:rsidR="00E82967" w:rsidRPr="00CF0B9D" w:rsidRDefault="00E82967" w:rsidP="00E82967">
      <w:pPr>
        <w:pStyle w:val="B1"/>
      </w:pPr>
      <w:r w:rsidRPr="00CF0B9D">
        <w:t>1&gt;</w:t>
      </w:r>
      <w:r w:rsidRPr="00CF0B9D">
        <w:tab/>
        <w:t xml:space="preserve">if the </w:t>
      </w:r>
      <w:r w:rsidR="0081031E" w:rsidRPr="00CF0B9D">
        <w:t xml:space="preserve">selected </w:t>
      </w:r>
      <w:r w:rsidRPr="00CF0B9D">
        <w:t xml:space="preserve">sidelink grant cannot accommodate a RLC SDU by using the maximum allowed MCS configured by </w:t>
      </w:r>
      <w:r w:rsidR="00F32108" w:rsidRPr="00CF0B9D">
        <w:t>RRC</w:t>
      </w:r>
      <w:r w:rsidRPr="00CF0B9D">
        <w:t xml:space="preserve"> in </w:t>
      </w:r>
      <w:r w:rsidRPr="00CF0B9D">
        <w:rPr>
          <w:i/>
        </w:rPr>
        <w:t>sl-MaxMCS-PSSCH</w:t>
      </w:r>
      <w:r w:rsidRPr="00CF0B9D">
        <w:t xml:space="preserve"> </w:t>
      </w:r>
      <w:r w:rsidR="0019097A" w:rsidRPr="00CF0B9D">
        <w:t xml:space="preserve">associated with the selected MCS table </w:t>
      </w:r>
      <w:r w:rsidRPr="00CF0B9D">
        <w:t xml:space="preserve">and the </w:t>
      </w:r>
      <w:r w:rsidR="00F32108" w:rsidRPr="00CF0B9D">
        <w:t>UE</w:t>
      </w:r>
      <w:r w:rsidRPr="00CF0B9D">
        <w:t xml:space="preserve"> selects not to segment the RLC SDU; or</w:t>
      </w:r>
    </w:p>
    <w:p w14:paraId="70AE3472" w14:textId="77777777" w:rsidR="00E82967" w:rsidRPr="00CF0B9D" w:rsidRDefault="00E82967" w:rsidP="00E82967">
      <w:pPr>
        <w:pStyle w:val="NO"/>
        <w:rPr>
          <w:rFonts w:eastAsia="MS Mincho"/>
          <w:i/>
          <w:noProof/>
        </w:rPr>
      </w:pPr>
      <w:r w:rsidRPr="00CF0B9D">
        <w:t>NOTE 1:</w:t>
      </w:r>
      <w:r w:rsidRPr="00CF0B9D">
        <w:tab/>
        <w:t xml:space="preserve">If the </w:t>
      </w:r>
      <w:r w:rsidR="0081031E" w:rsidRPr="00CF0B9D">
        <w:t xml:space="preserve">selected </w:t>
      </w:r>
      <w:r w:rsidRPr="00CF0B9D">
        <w:t>sidelink grant cannot accommodate the RLC SDU, it is left for UE implementation whether to perform segmentation or sidelink resource reselection.</w:t>
      </w:r>
    </w:p>
    <w:p w14:paraId="661EDCB1" w14:textId="0078F3DC" w:rsidR="00E82967" w:rsidRPr="00CF0B9D" w:rsidRDefault="00E82967" w:rsidP="00E82967">
      <w:pPr>
        <w:pStyle w:val="B1"/>
      </w:pPr>
      <w:r w:rsidRPr="00CF0B9D">
        <w:t>1&gt;</w:t>
      </w:r>
      <w:r w:rsidRPr="00CF0B9D">
        <w:tab/>
        <w:t xml:space="preserve">if transmission(s) with the </w:t>
      </w:r>
      <w:r w:rsidR="0081031E" w:rsidRPr="00CF0B9D">
        <w:t xml:space="preserve">selected </w:t>
      </w:r>
      <w:r w:rsidRPr="00CF0B9D">
        <w:t xml:space="preserve">sidelink grant cannot fulfil the </w:t>
      </w:r>
      <w:r w:rsidR="002C2DFD" w:rsidRPr="00CF0B9D">
        <w:t>remaining PDB</w:t>
      </w:r>
      <w:r w:rsidRPr="00CF0B9D">
        <w:t xml:space="preserve"> of the data in a logical channel</w:t>
      </w:r>
      <w:r w:rsidR="009F4695" w:rsidRPr="00CF0B9D">
        <w:t xml:space="preserve">, </w:t>
      </w:r>
      <w:r w:rsidRPr="00CF0B9D">
        <w:t>and the MAC entity selects not to perform transmission(s) corresponding to a single MAC PDU</w:t>
      </w:r>
      <w:r w:rsidR="0081031E" w:rsidRPr="00CF0B9D">
        <w:t>:</w:t>
      </w:r>
    </w:p>
    <w:p w14:paraId="49056611" w14:textId="42242C4B" w:rsidR="00E82967" w:rsidRPr="00CF0B9D" w:rsidRDefault="00E82967" w:rsidP="00E82967">
      <w:pPr>
        <w:pStyle w:val="NO"/>
      </w:pPr>
      <w:r w:rsidRPr="00CF0B9D">
        <w:t>NOTE 2:</w:t>
      </w:r>
      <w:r w:rsidRPr="00CF0B9D">
        <w:tab/>
        <w:t xml:space="preserve">If the </w:t>
      </w:r>
      <w:r w:rsidR="002C2DFD" w:rsidRPr="00CF0B9D">
        <w:t>remaining PDB</w:t>
      </w:r>
      <w:r w:rsidRPr="00CF0B9D">
        <w:t xml:space="preserve"> is not met, it is left for UE implementation whether to perform transmission(s) corresponding to single MAC PDU or sidelink resource reselection.</w:t>
      </w:r>
    </w:p>
    <w:p w14:paraId="6F296600" w14:textId="37C6AFBC" w:rsidR="0081031E" w:rsidRPr="00CF0B9D" w:rsidRDefault="0081031E" w:rsidP="00030779">
      <w:pPr>
        <w:pStyle w:val="NO"/>
      </w:pPr>
      <w:r w:rsidRPr="00CF0B9D">
        <w:t>NOTE 3:</w:t>
      </w:r>
      <w:r w:rsidRPr="00CF0B9D">
        <w:tab/>
        <w:t xml:space="preserve">It is left for UE implementation whether to </w:t>
      </w:r>
      <w:r w:rsidRPr="00CF0B9D" w:rsidDel="00321868">
        <w:t xml:space="preserve">trigger the TX </w:t>
      </w:r>
      <w:r w:rsidRPr="00CF0B9D">
        <w:t>resource</w:t>
      </w:r>
      <w:r w:rsidRPr="00CF0B9D" w:rsidDel="00321868">
        <w:t xml:space="preserve"> (re-)selection</w:t>
      </w:r>
      <w:r w:rsidRPr="00CF0B9D">
        <w:t xml:space="preserve"> due to the </w:t>
      </w:r>
      <w:r w:rsidRPr="00CF0B9D">
        <w:rPr>
          <w:noProof/>
        </w:rPr>
        <w:t>latency requirement</w:t>
      </w:r>
      <w:r w:rsidRPr="00CF0B9D">
        <w:t xml:space="preserve"> of the MAC CE</w:t>
      </w:r>
      <w:r w:rsidR="00C57A4A" w:rsidRPr="00CF0B9D">
        <w:t>s</w:t>
      </w:r>
      <w:r w:rsidRPr="00CF0B9D">
        <w:t xml:space="preserve"> triggered according to clause 5.22.1.7</w:t>
      </w:r>
      <w:r w:rsidR="00C57A4A" w:rsidRPr="00CF0B9D">
        <w:t xml:space="preserve"> and clause 5.22.1.10.1</w:t>
      </w:r>
      <w:r w:rsidRPr="00CF0B9D">
        <w:t>.</w:t>
      </w:r>
    </w:p>
    <w:p w14:paraId="223B0750" w14:textId="77777777" w:rsidR="00E82967" w:rsidRPr="00CF0B9D" w:rsidRDefault="00E82967" w:rsidP="00E82967">
      <w:pPr>
        <w:pStyle w:val="B2"/>
      </w:pPr>
      <w:r w:rsidRPr="00CF0B9D">
        <w:t>2&gt;</w:t>
      </w:r>
      <w:r w:rsidRPr="00CF0B9D">
        <w:tab/>
        <w:t xml:space="preserve">clear the </w:t>
      </w:r>
      <w:r w:rsidR="0081031E" w:rsidRPr="00CF0B9D">
        <w:t xml:space="preserve">selected </w:t>
      </w:r>
      <w:r w:rsidRPr="00CF0B9D">
        <w:t>sidelink grant associated to the Sidelink process, if available;</w:t>
      </w:r>
    </w:p>
    <w:p w14:paraId="4D943E89" w14:textId="77777777" w:rsidR="00E82967" w:rsidRPr="00CF0B9D" w:rsidRDefault="00E82967" w:rsidP="00E82967">
      <w:pPr>
        <w:pStyle w:val="B2"/>
      </w:pPr>
      <w:r w:rsidRPr="00CF0B9D">
        <w:t>2&gt;</w:t>
      </w:r>
      <w:r w:rsidRPr="00CF0B9D" w:rsidDel="00321868">
        <w:tab/>
        <w:t xml:space="preserve">trigger the TX </w:t>
      </w:r>
      <w:r w:rsidRPr="00CF0B9D">
        <w:t>resource</w:t>
      </w:r>
      <w:r w:rsidRPr="00CF0B9D" w:rsidDel="00321868">
        <w:t xml:space="preserve"> (re-)selection</w:t>
      </w:r>
      <w:r w:rsidRPr="00CF0B9D">
        <w:t>.</w:t>
      </w:r>
    </w:p>
    <w:p w14:paraId="4F00EF4C" w14:textId="3F7E6967" w:rsidR="00026695" w:rsidRPr="00CF0B9D" w:rsidRDefault="00026695" w:rsidP="00026695">
      <w:pPr>
        <w:pStyle w:val="NO"/>
        <w:rPr>
          <w:rFonts w:cs="Times"/>
        </w:rPr>
      </w:pPr>
      <w:bookmarkStart w:id="757" w:name="_Toc12569233"/>
      <w:bookmarkStart w:id="758" w:name="_Toc37296251"/>
      <w:r w:rsidRPr="00CF0B9D">
        <w:t>NOTE 4:</w:t>
      </w:r>
      <w:r w:rsidRPr="00CF0B9D">
        <w:tab/>
        <w:t>Void</w:t>
      </w:r>
      <w:r w:rsidRPr="00CF0B9D">
        <w:rPr>
          <w:rFonts w:cs="Times"/>
        </w:rPr>
        <w:t>.</w:t>
      </w:r>
    </w:p>
    <w:p w14:paraId="71E9122B" w14:textId="5EFAE85A" w:rsidR="00026695" w:rsidRPr="00CF0B9D" w:rsidRDefault="00026695" w:rsidP="00026695">
      <w:pPr>
        <w:pStyle w:val="NO"/>
        <w:rPr>
          <w:rFonts w:eastAsia="Malgun Gothic"/>
          <w:lang w:eastAsia="ko-KR"/>
        </w:rPr>
      </w:pPr>
      <w:r w:rsidRPr="00CF0B9D">
        <w:t>NOTE 5:</w:t>
      </w:r>
      <w:r w:rsidRPr="00CF0B9D">
        <w:tab/>
        <w:t>Void.</w:t>
      </w:r>
    </w:p>
    <w:p w14:paraId="20AB63AF" w14:textId="04E940FF" w:rsidR="0071180D" w:rsidRPr="00CF0B9D" w:rsidRDefault="0071180D" w:rsidP="0071180D">
      <w:pPr>
        <w:pStyle w:val="Heading4"/>
      </w:pPr>
      <w:bookmarkStart w:id="759" w:name="_Toc171712889"/>
      <w:r w:rsidRPr="00CF0B9D">
        <w:t>5.22.1.2a</w:t>
      </w:r>
      <w:r w:rsidRPr="00CF0B9D">
        <w:tab/>
        <w:t>Re-evaluation and Pre-emption</w:t>
      </w:r>
      <w:bookmarkEnd w:id="759"/>
    </w:p>
    <w:p w14:paraId="6A1BE40C" w14:textId="7D1AFA97" w:rsidR="0071180D" w:rsidRPr="00CF0B9D" w:rsidRDefault="0071180D" w:rsidP="0071180D">
      <w:pPr>
        <w:rPr>
          <w:rFonts w:eastAsia="Malgun Gothic"/>
          <w:lang w:eastAsia="ko-KR"/>
        </w:rPr>
      </w:pPr>
      <w:r w:rsidRPr="00CF0B9D">
        <w:rPr>
          <w:rFonts w:eastAsia="Malgun Gothic"/>
          <w:lang w:eastAsia="ko-KR"/>
        </w:rPr>
        <w:t xml:space="preserve">A resource(s) of the selected sidelink grant for a MAC PDU to transmit from multiplexing and assembly entity is re-evaluated by physical layer at </w:t>
      </w:r>
      <w:r w:rsidRPr="00CF0B9D">
        <w:rPr>
          <w:rFonts w:eastAsia="Malgun Gothic"/>
          <w:i/>
          <w:lang w:eastAsia="ko-KR"/>
        </w:rPr>
        <w:t>T</w:t>
      </w:r>
      <w:r w:rsidRPr="00CF0B9D">
        <w:rPr>
          <w:rFonts w:eastAsia="Malgun Gothic"/>
          <w:i/>
          <w:vertAlign w:val="subscript"/>
          <w:lang w:eastAsia="ko-KR"/>
        </w:rPr>
        <w:t>3</w:t>
      </w:r>
      <w:r w:rsidRPr="00CF0B9D">
        <w:rPr>
          <w:rFonts w:eastAsia="Malgun Gothic"/>
          <w:lang w:eastAsia="ko-KR"/>
        </w:rPr>
        <w:t xml:space="preserve"> before the slot where the SCI indicating the resource(s) is signalled at first time as specified in </w:t>
      </w:r>
      <w:r w:rsidR="006F22DC" w:rsidRPr="00CF0B9D">
        <w:rPr>
          <w:rFonts w:eastAsia="Malgun Gothic"/>
          <w:lang w:eastAsia="ko-KR"/>
        </w:rPr>
        <w:t>clause</w:t>
      </w:r>
      <w:r w:rsidRPr="00CF0B9D">
        <w:rPr>
          <w:rFonts w:eastAsia="Malgun Gothic"/>
          <w:lang w:eastAsia="ko-KR"/>
        </w:rPr>
        <w:t xml:space="preserve"> 8.1.4 of TS 38.214 [7]</w:t>
      </w:r>
      <w:r w:rsidR="00685089" w:rsidRPr="00CF0B9D">
        <w:rPr>
          <w:rFonts w:eastAsia="Malgun Gothic"/>
          <w:lang w:eastAsia="ko-KR"/>
        </w:rPr>
        <w:t>.</w:t>
      </w:r>
    </w:p>
    <w:p w14:paraId="4B089865" w14:textId="53922505" w:rsidR="0071180D" w:rsidRPr="00CF0B9D" w:rsidRDefault="0071180D" w:rsidP="0071180D">
      <w:pPr>
        <w:rPr>
          <w:rFonts w:eastAsia="Malgun Gothic"/>
          <w:lang w:eastAsia="ko-KR"/>
        </w:rPr>
      </w:pPr>
      <w:r w:rsidRPr="00CF0B9D">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CF0B9D">
        <w:rPr>
          <w:rFonts w:eastAsia="Malgun Gothic"/>
          <w:i/>
          <w:lang w:eastAsia="ko-KR"/>
        </w:rPr>
        <w:t>T</w:t>
      </w:r>
      <w:r w:rsidRPr="00CF0B9D">
        <w:rPr>
          <w:rFonts w:eastAsia="Malgun Gothic"/>
          <w:i/>
          <w:vertAlign w:val="subscript"/>
          <w:lang w:eastAsia="ko-KR"/>
        </w:rPr>
        <w:t>3</w:t>
      </w:r>
      <w:r w:rsidRPr="00CF0B9D">
        <w:rPr>
          <w:rFonts w:eastAsia="Malgun Gothic"/>
          <w:lang w:eastAsia="ko-KR"/>
        </w:rPr>
        <w:t xml:space="preserve"> before the slot where the resource(s) is located as specified in </w:t>
      </w:r>
      <w:r w:rsidR="00843FC4" w:rsidRPr="00CF0B9D">
        <w:rPr>
          <w:rFonts w:eastAsia="Malgun Gothic"/>
          <w:lang w:eastAsia="ko-KR"/>
        </w:rPr>
        <w:t>clause</w:t>
      </w:r>
      <w:r w:rsidRPr="00CF0B9D">
        <w:rPr>
          <w:rFonts w:eastAsia="Malgun Gothic"/>
          <w:lang w:eastAsia="ko-KR"/>
        </w:rPr>
        <w:t xml:space="preserve"> 8.1.4 of TS 38.214 [7]</w:t>
      </w:r>
      <w:r w:rsidR="00685089" w:rsidRPr="00CF0B9D">
        <w:rPr>
          <w:rFonts w:eastAsia="Malgun Gothic"/>
          <w:lang w:eastAsia="ko-KR"/>
        </w:rPr>
        <w:t>.</w:t>
      </w:r>
    </w:p>
    <w:p w14:paraId="23CB3415" w14:textId="3AE7C743" w:rsidR="0071180D" w:rsidRPr="00CF0B9D" w:rsidRDefault="0071180D" w:rsidP="0071180D">
      <w:pPr>
        <w:pStyle w:val="NO"/>
        <w:rPr>
          <w:lang w:eastAsia="ko-KR"/>
        </w:rPr>
      </w:pPr>
      <w:r w:rsidRPr="00CF0B9D">
        <w:rPr>
          <w:lang w:eastAsia="ko-KR"/>
        </w:rPr>
        <w:t>NOTE 1:</w:t>
      </w:r>
      <w:r w:rsidRPr="00CF0B9D">
        <w:tab/>
      </w:r>
      <w:r w:rsidRPr="00CF0B9D">
        <w:rPr>
          <w:lang w:eastAsia="ko-KR"/>
        </w:rPr>
        <w:t xml:space="preserve">It is up to UE implementation to re-evaluate or pre-empt before </w:t>
      </w:r>
      <w:r w:rsidR="005005E3" w:rsidRPr="00CF0B9D">
        <w:rPr>
          <w:lang w:eastAsia="ko-KR"/>
        </w:rPr>
        <w:t xml:space="preserve">'m – </w:t>
      </w:r>
      <w:r w:rsidR="005005E3" w:rsidRPr="00CF0B9D">
        <w:rPr>
          <w:i/>
          <w:lang w:eastAsia="ko-KR"/>
        </w:rPr>
        <w:t>T</w:t>
      </w:r>
      <w:r w:rsidR="005005E3" w:rsidRPr="00CF0B9D">
        <w:rPr>
          <w:i/>
          <w:vertAlign w:val="subscript"/>
          <w:lang w:eastAsia="ko-KR"/>
        </w:rPr>
        <w:t>3</w:t>
      </w:r>
      <w:r w:rsidR="005005E3" w:rsidRPr="00CF0B9D">
        <w:rPr>
          <w:lang w:eastAsia="ko-KR"/>
        </w:rPr>
        <w:t>'</w:t>
      </w:r>
      <w:r w:rsidRPr="00CF0B9D">
        <w:rPr>
          <w:lang w:eastAsia="ko-KR"/>
        </w:rPr>
        <w:t xml:space="preserve"> or after </w:t>
      </w:r>
      <w:r w:rsidR="005005E3" w:rsidRPr="00CF0B9D">
        <w:rPr>
          <w:lang w:eastAsia="ko-KR"/>
        </w:rPr>
        <w:t xml:space="preserve">'m – </w:t>
      </w:r>
      <w:r w:rsidR="005005E3" w:rsidRPr="00CF0B9D">
        <w:rPr>
          <w:i/>
          <w:lang w:eastAsia="ko-KR"/>
        </w:rPr>
        <w:t>T</w:t>
      </w:r>
      <w:r w:rsidR="005005E3" w:rsidRPr="00CF0B9D">
        <w:rPr>
          <w:i/>
          <w:vertAlign w:val="subscript"/>
          <w:lang w:eastAsia="ko-KR"/>
        </w:rPr>
        <w:t>3</w:t>
      </w:r>
      <w:r w:rsidR="005005E3" w:rsidRPr="00CF0B9D">
        <w:rPr>
          <w:lang w:eastAsia="ko-KR"/>
        </w:rPr>
        <w:t>'</w:t>
      </w:r>
      <w:r w:rsidRPr="00CF0B9D">
        <w:rPr>
          <w:lang w:eastAsia="ko-KR"/>
        </w:rPr>
        <w:t xml:space="preserve"> but before </w:t>
      </w:r>
      <w:r w:rsidR="005005E3" w:rsidRPr="00CF0B9D">
        <w:rPr>
          <w:lang w:eastAsia="ko-KR"/>
        </w:rPr>
        <w:t>'</w:t>
      </w:r>
      <w:r w:rsidRPr="00CF0B9D">
        <w:rPr>
          <w:lang w:eastAsia="ko-KR"/>
        </w:rPr>
        <w:t>m</w:t>
      </w:r>
      <w:r w:rsidR="005005E3" w:rsidRPr="00CF0B9D">
        <w:rPr>
          <w:lang w:eastAsia="ko-KR"/>
        </w:rPr>
        <w:t>'</w:t>
      </w:r>
      <w:r w:rsidRPr="00CF0B9D">
        <w:rPr>
          <w:lang w:eastAsia="ko-KR"/>
        </w:rPr>
        <w:t xml:space="preserve">. For re-evaluation, m is the slot where the SCI indicating the resource(s) is signalled at first time as specified in </w:t>
      </w:r>
      <w:r w:rsidR="00843FC4" w:rsidRPr="00CF0B9D">
        <w:rPr>
          <w:lang w:eastAsia="ko-KR"/>
        </w:rPr>
        <w:t>clause</w:t>
      </w:r>
      <w:r w:rsidRPr="00CF0B9D">
        <w:rPr>
          <w:lang w:eastAsia="ko-KR"/>
        </w:rPr>
        <w:t xml:space="preserve"> 8.1.4 of TS 38.214. For pre-emption, m is the slot where the resource(s) is located as specified in </w:t>
      </w:r>
      <w:r w:rsidR="00843FC4" w:rsidRPr="00CF0B9D">
        <w:rPr>
          <w:lang w:eastAsia="ko-KR"/>
        </w:rPr>
        <w:t>clause</w:t>
      </w:r>
      <w:r w:rsidRPr="00CF0B9D">
        <w:rPr>
          <w:lang w:eastAsia="ko-KR"/>
        </w:rPr>
        <w:t xml:space="preserve"> 8.1.4 of TS 38.214.</w:t>
      </w:r>
    </w:p>
    <w:p w14:paraId="4599D7DB" w14:textId="77777777" w:rsidR="0071180D" w:rsidRPr="00CF0B9D" w:rsidRDefault="0071180D" w:rsidP="0071180D">
      <w:pPr>
        <w:rPr>
          <w:rFonts w:eastAsia="Malgun Gothic"/>
          <w:lang w:eastAsia="ko-KR"/>
        </w:rPr>
      </w:pPr>
      <w:r w:rsidRPr="00CF0B9D">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CF0B9D" w:rsidRDefault="0081031E" w:rsidP="00E51EF0">
      <w:pPr>
        <w:pStyle w:val="B1"/>
        <w:rPr>
          <w:rFonts w:eastAsia="Malgun Gothic"/>
          <w:lang w:eastAsia="ko-KR"/>
        </w:rPr>
      </w:pPr>
      <w:r w:rsidRPr="00CF0B9D">
        <w:rPr>
          <w:rFonts w:eastAsia="Malgun Gothic"/>
          <w:lang w:eastAsia="ko-KR"/>
        </w:rPr>
        <w:t>1&gt;</w:t>
      </w:r>
      <w:r w:rsidRPr="00CF0B9D">
        <w:rPr>
          <w:rFonts w:eastAsia="Malgun Gothic"/>
          <w:lang w:eastAsia="ko-KR"/>
        </w:rPr>
        <w:tab/>
        <w:t xml:space="preserve">if a resource(s) of the selected sidelink grant </w:t>
      </w:r>
      <w:r w:rsidR="00E51EF0" w:rsidRPr="00CF0B9D">
        <w:rPr>
          <w:rFonts w:eastAsia="Malgun Gothic"/>
          <w:lang w:eastAsia="ko-KR"/>
        </w:rPr>
        <w:t xml:space="preserve">which has </w:t>
      </w:r>
      <w:r w:rsidR="00AB78A1" w:rsidRPr="00CF0B9D">
        <w:rPr>
          <w:rFonts w:eastAsia="Malgun Gothic"/>
          <w:lang w:eastAsia="ko-KR"/>
        </w:rPr>
        <w:t xml:space="preserve">not </w:t>
      </w:r>
      <w:r w:rsidR="00E51EF0" w:rsidRPr="00CF0B9D">
        <w:rPr>
          <w:rFonts w:eastAsia="Malgun Gothic"/>
          <w:lang w:eastAsia="ko-KR"/>
        </w:rPr>
        <w:t xml:space="preserve">been identified by a prior SCI </w:t>
      </w:r>
      <w:r w:rsidRPr="00CF0B9D">
        <w:rPr>
          <w:rFonts w:eastAsia="Malgun Gothic"/>
          <w:lang w:eastAsia="ko-KR"/>
        </w:rPr>
        <w:t>is indicated for re-evaluation by the physical layer as specified in clause 8.1.4 of TS 38.214 [7];</w:t>
      </w:r>
    </w:p>
    <w:p w14:paraId="20E981DC" w14:textId="77777777" w:rsidR="007A02BB" w:rsidRPr="00CF0B9D" w:rsidRDefault="007A02BB" w:rsidP="007A02BB">
      <w:pPr>
        <w:pStyle w:val="B2"/>
      </w:pPr>
      <w:r w:rsidRPr="00CF0B9D">
        <w:t>2&gt;</w:t>
      </w:r>
      <w:r w:rsidRPr="00CF0B9D">
        <w:tab/>
        <w:t>remove the resource(s) from the selected sidelink grant associated to the Sidelink process;</w:t>
      </w:r>
    </w:p>
    <w:p w14:paraId="3927997B" w14:textId="049050DA" w:rsidR="007A02BB" w:rsidRPr="00CF0B9D" w:rsidRDefault="007A02BB" w:rsidP="007A02BB">
      <w:pPr>
        <w:pStyle w:val="B2"/>
      </w:pPr>
      <w:r w:rsidRPr="00CF0B9D">
        <w:rPr>
          <w:lang w:eastAsia="ko-KR"/>
        </w:rPr>
        <w:lastRenderedPageBreak/>
        <w:t>2&gt;</w:t>
      </w:r>
      <w:r w:rsidRPr="00CF0B9D">
        <w:rPr>
          <w:lang w:eastAsia="ko-KR"/>
        </w:rPr>
        <w:tab/>
      </w:r>
      <w:r w:rsidRPr="00CF0B9D">
        <w:t>randomly select the time and frequency resource from the resources indicated by the physical layer as specified in clause 8.1.4 of TS</w:t>
      </w:r>
      <w:r w:rsidR="00AE32AE" w:rsidRPr="00CF0B9D">
        <w:t xml:space="preserve"> </w:t>
      </w:r>
      <w:r w:rsidRPr="00CF0B9D">
        <w:t>38.214</w:t>
      </w:r>
      <w:r w:rsidR="00AE32AE" w:rsidRPr="00CF0B9D">
        <w:t xml:space="preserve"> </w:t>
      </w:r>
      <w:r w:rsidRPr="00CF0B9D">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F0B9D">
        <w:rPr>
          <w:lang w:eastAsia="ko-KR"/>
        </w:rPr>
        <w:t>a retransmission</w:t>
      </w:r>
      <w:r w:rsidRPr="00CF0B9D">
        <w:t xml:space="preserve"> according to clause 8.3.1.1 of TS 38.212 [9];</w:t>
      </w:r>
    </w:p>
    <w:p w14:paraId="3F37E53E" w14:textId="77777777" w:rsidR="007A02BB" w:rsidRPr="00CF0B9D" w:rsidRDefault="007A02BB" w:rsidP="007A02BB">
      <w:pPr>
        <w:pStyle w:val="B2"/>
        <w:rPr>
          <w:lang w:eastAsia="ko-KR"/>
        </w:rPr>
      </w:pPr>
      <w:r w:rsidRPr="00CF0B9D">
        <w:rPr>
          <w:lang w:eastAsia="ko-KR"/>
        </w:rPr>
        <w:t>2&gt;</w:t>
      </w:r>
      <w:r w:rsidRPr="00CF0B9D">
        <w:rPr>
          <w:lang w:eastAsia="ko-KR"/>
        </w:rPr>
        <w:tab/>
        <w:t>replace the removed or dropped resource(s) by the selected resource(s) for the selected sidelink grant.</w:t>
      </w:r>
    </w:p>
    <w:p w14:paraId="7E3F60B4" w14:textId="77777777" w:rsidR="00A0179F" w:rsidRPr="00CF0B9D" w:rsidRDefault="00E51EF0" w:rsidP="00A0179F">
      <w:pPr>
        <w:pStyle w:val="B1"/>
        <w:rPr>
          <w:rFonts w:eastAsia="Malgun Gothic"/>
          <w:lang w:eastAsia="ko-KR"/>
        </w:rPr>
      </w:pPr>
      <w:r w:rsidRPr="00CF0B9D">
        <w:rPr>
          <w:rFonts w:eastAsia="Malgun Gothic"/>
          <w:lang w:eastAsia="ko-KR"/>
        </w:rPr>
        <w:t>1&gt;</w:t>
      </w:r>
      <w:r w:rsidRPr="00CF0B9D">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CF0B9D">
        <w:rPr>
          <w:rFonts w:eastAsia="Malgun Gothic"/>
          <w:lang w:eastAsia="ko-KR"/>
        </w:rPr>
        <w:t>:</w:t>
      </w:r>
    </w:p>
    <w:p w14:paraId="0822B9DB" w14:textId="606DE02F" w:rsidR="0081031E" w:rsidRPr="00CF0B9D" w:rsidRDefault="00A0179F" w:rsidP="000B2AEF">
      <w:pPr>
        <w:pStyle w:val="B2"/>
        <w:rPr>
          <w:rFonts w:eastAsia="Malgun Gothic"/>
          <w:lang w:eastAsia="ko-KR"/>
        </w:rPr>
      </w:pPr>
      <w:r w:rsidRPr="00CF0B9D">
        <w:rPr>
          <w:lang w:eastAsia="ko-KR"/>
        </w:rPr>
        <w:t>2&gt;</w:t>
      </w:r>
      <w:r w:rsidRPr="00CF0B9D">
        <w:rPr>
          <w:lang w:eastAsia="ko-KR"/>
        </w:rPr>
        <w:tab/>
        <w:t>remove the resource(s) from the selected sidelink grant associated to the Sidelink process;</w:t>
      </w:r>
    </w:p>
    <w:p w14:paraId="11949D16" w14:textId="09DEEBE8" w:rsidR="007A02BB" w:rsidRPr="00CF0B9D" w:rsidRDefault="007A02BB" w:rsidP="00293E23">
      <w:pPr>
        <w:pStyle w:val="B2"/>
      </w:pPr>
      <w:r w:rsidRPr="00CF0B9D">
        <w:rPr>
          <w:lang w:eastAsia="ko-KR"/>
        </w:rPr>
        <w:t>2&gt;</w:t>
      </w:r>
      <w:r w:rsidRPr="00CF0B9D">
        <w:rPr>
          <w:lang w:eastAsia="ko-KR"/>
        </w:rPr>
        <w:tab/>
        <w:t xml:space="preserve">if </w:t>
      </w:r>
      <w:r w:rsidRPr="00CF0B9D">
        <w:t>one or multiple SL DRX is configured:</w:t>
      </w:r>
    </w:p>
    <w:p w14:paraId="76EDE5F2" w14:textId="02397B73" w:rsidR="007A02BB" w:rsidRPr="00CF0B9D" w:rsidRDefault="007A02BB" w:rsidP="007A02BB">
      <w:pPr>
        <w:pStyle w:val="B3"/>
        <w:rPr>
          <w:noProof/>
          <w:lang w:eastAsia="ko-KR"/>
        </w:rPr>
      </w:pPr>
      <w:r w:rsidRPr="00CF0B9D">
        <w:rPr>
          <w:noProof/>
          <w:lang w:eastAsia="ko-KR"/>
        </w:rPr>
        <w:t>3&gt;</w:t>
      </w:r>
      <w:r w:rsidRPr="00CF0B9D">
        <w:rPr>
          <w:noProof/>
          <w:lang w:eastAsia="ko-KR"/>
        </w:rPr>
        <w:tab/>
        <w:t xml:space="preserve">randomly select the time and frequency resource from the resources later than the resources for either the removed resource or the dropped resource indicated by a prior SCI, </w:t>
      </w:r>
      <w:r w:rsidR="00A0179F" w:rsidRPr="00CF0B9D">
        <w:rPr>
          <w:lang w:eastAsia="ko-KR"/>
        </w:rPr>
        <w:t xml:space="preserve">from the resource indicated by the physical layer as specified in clause 8.1.4 of TS 38.214 [7] </w:t>
      </w:r>
      <w:r w:rsidR="00A0179F" w:rsidRPr="00CF0B9D">
        <w:t xml:space="preserve">which occur within the SL DRX active time as specified in clause 5.28.3 of the destination UE selected for indicating to the physical layer the SL DRX active time above, </w:t>
      </w:r>
      <w:r w:rsidRPr="00CF0B9D">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CF0B9D">
        <w:rPr>
          <w:noProof/>
          <w:lang w:eastAsia="ko-KR"/>
        </w:rPr>
        <w:t>.</w:t>
      </w:r>
    </w:p>
    <w:p w14:paraId="2905BBCA" w14:textId="01AEC997" w:rsidR="007A02BB" w:rsidRPr="00CF0B9D" w:rsidRDefault="007A02BB" w:rsidP="007A02BB">
      <w:pPr>
        <w:pStyle w:val="B2"/>
      </w:pPr>
      <w:r w:rsidRPr="00CF0B9D">
        <w:rPr>
          <w:lang w:eastAsia="ko-KR"/>
        </w:rPr>
        <w:t>2&gt;</w:t>
      </w:r>
      <w:r w:rsidRPr="00CF0B9D">
        <w:rPr>
          <w:lang w:eastAsia="ko-KR"/>
        </w:rPr>
        <w:tab/>
        <w:t>else:</w:t>
      </w:r>
    </w:p>
    <w:p w14:paraId="5D16E005" w14:textId="2083C8F6" w:rsidR="0081031E" w:rsidRPr="00CF0B9D" w:rsidRDefault="007A02BB" w:rsidP="00293E23">
      <w:pPr>
        <w:pStyle w:val="B3"/>
      </w:pPr>
      <w:r w:rsidRPr="00CF0B9D">
        <w:rPr>
          <w:rFonts w:eastAsia="Malgun Gothic"/>
          <w:lang w:eastAsia="ko-KR"/>
        </w:rPr>
        <w:t>3</w:t>
      </w:r>
      <w:r w:rsidR="0081031E" w:rsidRPr="00CF0B9D">
        <w:rPr>
          <w:rFonts w:eastAsia="Malgun Gothic"/>
          <w:lang w:eastAsia="ko-KR"/>
        </w:rPr>
        <w:t>&gt;</w:t>
      </w:r>
      <w:r w:rsidR="0081031E" w:rsidRPr="00CF0B9D">
        <w:rPr>
          <w:rFonts w:eastAsia="Malgun Gothic"/>
          <w:lang w:eastAsia="ko-KR"/>
        </w:rPr>
        <w:tab/>
      </w:r>
      <w:r w:rsidR="0081031E" w:rsidRPr="00CF0B9D">
        <w:t>randomly select the time and frequency resource from the resources indicated by the physical layer as specified in clause 8.1.4 of TS</w:t>
      </w:r>
      <w:r w:rsidR="00AE32AE" w:rsidRPr="00CF0B9D">
        <w:t xml:space="preserve"> </w:t>
      </w:r>
      <w:r w:rsidR="0081031E" w:rsidRPr="00CF0B9D">
        <w:t>38.214</w:t>
      </w:r>
      <w:r w:rsidR="00AE32AE" w:rsidRPr="00CF0B9D">
        <w:t xml:space="preserve"> </w:t>
      </w:r>
      <w:r w:rsidR="0081031E" w:rsidRPr="00CF0B9D">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CF0B9D">
        <w:t>n</w:t>
      </w:r>
      <w:r w:rsidR="0081031E" w:rsidRPr="00CF0B9D">
        <w:t xml:space="preserve"> SCI for </w:t>
      </w:r>
      <w:r w:rsidR="0081031E" w:rsidRPr="00CF0B9D">
        <w:rPr>
          <w:rFonts w:eastAsia="Malgun Gothic"/>
          <w:lang w:eastAsia="ko-KR"/>
        </w:rPr>
        <w:t>a retransmission</w:t>
      </w:r>
      <w:r w:rsidR="0081031E" w:rsidRPr="00CF0B9D">
        <w:t xml:space="preserve"> according to clause 8.3.1.1 of TS 38.212 [9]</w:t>
      </w:r>
      <w:r w:rsidR="004F496D" w:rsidRPr="00CF0B9D">
        <w:t>.</w:t>
      </w:r>
    </w:p>
    <w:p w14:paraId="519CFEE6" w14:textId="6B69FD55" w:rsidR="00E51EF0" w:rsidRPr="00CF0B9D" w:rsidRDefault="00E51EF0" w:rsidP="00E51EF0">
      <w:pPr>
        <w:pStyle w:val="NO"/>
        <w:rPr>
          <w:rFonts w:eastAsia="Malgun Gothic"/>
          <w:lang w:eastAsia="ko-KR"/>
        </w:rPr>
      </w:pPr>
      <w:r w:rsidRPr="00CF0B9D">
        <w:t xml:space="preserve">NOTE </w:t>
      </w:r>
      <w:r w:rsidR="0071180D" w:rsidRPr="00CF0B9D">
        <w:t>2</w:t>
      </w:r>
      <w:r w:rsidRPr="00CF0B9D">
        <w:rPr>
          <w:lang w:eastAsia="ko-KR"/>
        </w:rPr>
        <w:t>:</w:t>
      </w:r>
      <w:r w:rsidRPr="00CF0B9D">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CF0B9D" w:rsidRDefault="00A0179F" w:rsidP="000B2AEF">
      <w:pPr>
        <w:pStyle w:val="B2"/>
        <w:rPr>
          <w:rFonts w:eastAsia="Malgun Gothic"/>
          <w:lang w:eastAsia="ko-KR"/>
        </w:rPr>
      </w:pPr>
      <w:r w:rsidRPr="00CF0B9D">
        <w:rPr>
          <w:rFonts w:eastAsia="Malgun Gothic"/>
          <w:lang w:eastAsia="ko-KR"/>
        </w:rPr>
        <w:t>2</w:t>
      </w:r>
      <w:r w:rsidR="0081031E" w:rsidRPr="00CF0B9D">
        <w:rPr>
          <w:rFonts w:eastAsia="Malgun Gothic"/>
          <w:lang w:eastAsia="ko-KR"/>
        </w:rPr>
        <w:t>&gt;</w:t>
      </w:r>
      <w:r w:rsidR="0081031E" w:rsidRPr="00CF0B9D">
        <w:rPr>
          <w:rFonts w:eastAsia="Malgun Gothic"/>
          <w:lang w:eastAsia="ko-KR"/>
        </w:rPr>
        <w:tab/>
        <w:t>replace the removed or dropped resource(s) by the selected resource(s) for the selected sidelink grant.</w:t>
      </w:r>
    </w:p>
    <w:p w14:paraId="79321DD9" w14:textId="0CBAE4E5" w:rsidR="0071180D" w:rsidRPr="00CF0B9D" w:rsidRDefault="00CB14AB" w:rsidP="0071180D">
      <w:pPr>
        <w:pStyle w:val="NO"/>
      </w:pPr>
      <w:r w:rsidRPr="00CF0B9D">
        <w:t xml:space="preserve">NOTE </w:t>
      </w:r>
      <w:r w:rsidR="0071180D" w:rsidRPr="00CF0B9D">
        <w:t>3</w:t>
      </w:r>
      <w:r w:rsidRPr="00CF0B9D">
        <w:t>:</w:t>
      </w:r>
      <w:r w:rsidRPr="00CF0B9D">
        <w:tab/>
        <w:t xml:space="preserve">It is left for UE implementation to reselect any pre-selected but not reserved resource(s) </w:t>
      </w:r>
      <w:r w:rsidR="00324F76" w:rsidRPr="00CF0B9D">
        <w:t xml:space="preserve">other than the resource(s) </w:t>
      </w:r>
      <w:r w:rsidR="00324F76" w:rsidRPr="00CF0B9D">
        <w:rPr>
          <w:rFonts w:eastAsia="Malgun Gothic"/>
          <w:lang w:eastAsia="ko-KR"/>
        </w:rPr>
        <w:t xml:space="preserve">indicated for pre-emption or re-evaluation by the physical layer </w:t>
      </w:r>
      <w:r w:rsidRPr="00CF0B9D">
        <w:t>during reselection triggered by re-evaluation or pre-emption indicated by the physical layer.</w:t>
      </w:r>
    </w:p>
    <w:p w14:paraId="12B007F8" w14:textId="74F79A15" w:rsidR="0071180D" w:rsidRPr="00CF0B9D" w:rsidRDefault="0071180D" w:rsidP="0071180D">
      <w:pPr>
        <w:pStyle w:val="NO"/>
        <w:rPr>
          <w:rFonts w:cs="Times"/>
        </w:rPr>
      </w:pPr>
      <w:r w:rsidRPr="00CF0B9D">
        <w:t>NOTE 4:</w:t>
      </w:r>
      <w:r w:rsidRPr="00CF0B9D">
        <w:tab/>
        <w:t xml:space="preserve">It is up to UE </w:t>
      </w:r>
      <w:r w:rsidRPr="00CF0B9D">
        <w:rPr>
          <w:rFonts w:cs="Times"/>
        </w:rPr>
        <w:t>implementation whether to set the resource reservation interval in the re-selected resource to replace pre-empted resource.</w:t>
      </w:r>
    </w:p>
    <w:p w14:paraId="3EA9493A" w14:textId="7E8A6EC5" w:rsidR="009A44D0" w:rsidRPr="00CF0B9D" w:rsidRDefault="0071180D" w:rsidP="009A44D0">
      <w:pPr>
        <w:pStyle w:val="NO"/>
      </w:pPr>
      <w:r w:rsidRPr="00CF0B9D">
        <w:t>NOTE 5:</w:t>
      </w:r>
      <w:r w:rsidRPr="00CF0B9D">
        <w:tab/>
        <w:t>It is up to UE implementation whether to trigger resource reselection due to de</w:t>
      </w:r>
      <w:r w:rsidR="00AE32AE" w:rsidRPr="00CF0B9D">
        <w:t>-</w:t>
      </w:r>
      <w:r w:rsidRPr="00CF0B9D">
        <w:t>prioritization as specified in clause 16.2.4 of TS 38.213 [6], clause 5.14.1.2.2 of TS 36.321 [22] and clause 5.22.1.3.1a.</w:t>
      </w:r>
    </w:p>
    <w:p w14:paraId="01FE8E21" w14:textId="29AC3FB9" w:rsidR="0081031E" w:rsidRPr="00CF0B9D" w:rsidRDefault="009A44D0" w:rsidP="009A44D0">
      <w:pPr>
        <w:pStyle w:val="NO"/>
        <w:rPr>
          <w:rFonts w:eastAsia="Malgun Gothic"/>
          <w:lang w:eastAsia="ko-KR"/>
        </w:rPr>
      </w:pPr>
      <w:r w:rsidRPr="00CF0B9D">
        <w:t xml:space="preserve">NOTE </w:t>
      </w:r>
      <w:r w:rsidR="000C4982" w:rsidRPr="00CF0B9D">
        <w:t>6</w:t>
      </w:r>
      <w:r w:rsidRPr="00CF0B9D">
        <w:t>:</w:t>
      </w:r>
      <w:r w:rsidR="000C4982" w:rsidRPr="00CF0B9D">
        <w:tab/>
      </w:r>
      <w:r w:rsidRPr="00CF0B9D">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CF0B9D" w:rsidRDefault="00E72AC4" w:rsidP="00E72AC4">
      <w:pPr>
        <w:pStyle w:val="Heading4"/>
      </w:pPr>
      <w:bookmarkStart w:id="760" w:name="_Toc171712890"/>
      <w:bookmarkStart w:id="761" w:name="_Toc46490380"/>
      <w:bookmarkStart w:id="762" w:name="_Toc52752075"/>
      <w:bookmarkStart w:id="763" w:name="_Toc52796537"/>
      <w:r w:rsidRPr="00CF0B9D">
        <w:t>5.22.1.2b</w:t>
      </w:r>
      <w:r w:rsidRPr="00CF0B9D">
        <w:tab/>
        <w:t>Re-selection for using a received resource conflict indication</w:t>
      </w:r>
      <w:bookmarkEnd w:id="760"/>
    </w:p>
    <w:p w14:paraId="3910F457" w14:textId="77777777" w:rsidR="00E72AC4" w:rsidRPr="00CF0B9D" w:rsidRDefault="00E72AC4" w:rsidP="00E72AC4">
      <w:pPr>
        <w:rPr>
          <w:lang w:eastAsia="ko-KR"/>
        </w:rPr>
      </w:pPr>
      <w:r w:rsidRPr="00CF0B9D">
        <w:rPr>
          <w:lang w:eastAsia="ko-KR"/>
        </w:rPr>
        <w:t>If the MAC entity has been configured with Sidelink resource allocation mode 2 to transmit using pool(s) of resources in a carrier as indicated in TS 38.331 [5] based on full sensing</w:t>
      </w:r>
      <w:r w:rsidRPr="00CF0B9D">
        <w:t>, or partial sensing</w:t>
      </w:r>
      <w:r w:rsidRPr="00CF0B9D">
        <w:rPr>
          <w:lang w:eastAsia="ko-KR"/>
        </w:rPr>
        <w:t xml:space="preserve"> or random selection </w:t>
      </w:r>
      <w:r w:rsidRPr="00CF0B9D">
        <w:t>or any combination(s)</w:t>
      </w:r>
      <w:r w:rsidRPr="00CF0B9D">
        <w:rPr>
          <w:lang w:eastAsia="ko-KR"/>
        </w:rPr>
        <w:t>, the MAC entity shall for each Sidelink process:</w:t>
      </w:r>
    </w:p>
    <w:p w14:paraId="5A7A8EA3" w14:textId="4729BA94" w:rsidR="00E72AC4" w:rsidRPr="00CF0B9D" w:rsidRDefault="00E72AC4" w:rsidP="00293E23">
      <w:pPr>
        <w:pStyle w:val="B1"/>
      </w:pPr>
      <w:r w:rsidRPr="00CF0B9D">
        <w:rPr>
          <w:lang w:eastAsia="ko-KR"/>
        </w:rPr>
        <w:lastRenderedPageBreak/>
        <w:t>1&gt;</w:t>
      </w:r>
      <w:r w:rsidRPr="00CF0B9D">
        <w:rPr>
          <w:lang w:eastAsia="ko-KR"/>
        </w:rPr>
        <w:tab/>
        <w:t xml:space="preserve">if </w:t>
      </w:r>
      <w:r w:rsidR="005020AF" w:rsidRPr="00CF0B9D">
        <w:rPr>
          <w:i/>
          <w:iCs/>
          <w:lang w:eastAsia="ko-KR"/>
        </w:rPr>
        <w:t>sl-</w:t>
      </w:r>
      <w:r w:rsidRPr="00CF0B9D">
        <w:rPr>
          <w:i/>
          <w:iCs/>
          <w:lang w:eastAsia="ko-KR"/>
        </w:rPr>
        <w:t>interUECoordinationScheme2</w:t>
      </w:r>
      <w:r w:rsidRPr="00CF0B9D">
        <w:rPr>
          <w:lang w:eastAsia="ko-KR"/>
        </w:rPr>
        <w:t xml:space="preserve"> enabling reception</w:t>
      </w:r>
      <w:r w:rsidR="005020AF" w:rsidRPr="00CF0B9D">
        <w:rPr>
          <w:lang w:eastAsia="ko-KR"/>
        </w:rPr>
        <w:t>/transmission</w:t>
      </w:r>
      <w:r w:rsidRPr="00CF0B9D">
        <w:rPr>
          <w:lang w:eastAsia="ko-KR"/>
        </w:rPr>
        <w:t xml:space="preserve"> of a resource conflict indication</w:t>
      </w:r>
      <w:r w:rsidR="005020AF" w:rsidRPr="00CF0B9D">
        <w:rPr>
          <w:lang w:eastAsia="ko-KR"/>
        </w:rPr>
        <w:t xml:space="preserve"> is configured by RRC</w:t>
      </w:r>
      <w:r w:rsidRPr="00CF0B9D">
        <w:t>; and</w:t>
      </w:r>
    </w:p>
    <w:p w14:paraId="2ABEE5AC" w14:textId="58DCC178" w:rsidR="00E72AC4" w:rsidRPr="00CF0B9D" w:rsidRDefault="00E72AC4" w:rsidP="00293E23">
      <w:pPr>
        <w:pStyle w:val="B1"/>
        <w:rPr>
          <w:lang w:eastAsia="ko-KR"/>
        </w:rPr>
      </w:pPr>
      <w:r w:rsidRPr="00CF0B9D">
        <w:t>1&gt;</w:t>
      </w:r>
      <w:r w:rsidRPr="00CF0B9D">
        <w:rPr>
          <w:lang w:eastAsia="ko-KR"/>
        </w:rPr>
        <w:tab/>
        <w:t xml:space="preserve">if the next resource of the selected sidelink grant which has been indicated by a prior SCI is overlapped with conflict resource(s) indicated by the physical layer as </w:t>
      </w:r>
      <w:r w:rsidRPr="00CF0B9D">
        <w:t xml:space="preserve">specified in clause </w:t>
      </w:r>
      <w:r w:rsidR="00A13DE9" w:rsidRPr="00CF0B9D">
        <w:t>16.3.1 of TS 38.213</w:t>
      </w:r>
      <w:r w:rsidRPr="00CF0B9D">
        <w:t xml:space="preserve"> [</w:t>
      </w:r>
      <w:r w:rsidR="00A13DE9" w:rsidRPr="00CF0B9D">
        <w:t>6</w:t>
      </w:r>
      <w:r w:rsidRPr="00CF0B9D">
        <w:t>]:</w:t>
      </w:r>
    </w:p>
    <w:p w14:paraId="787DC4E2" w14:textId="77777777" w:rsidR="00E72AC4" w:rsidRPr="00CF0B9D" w:rsidRDefault="00E72AC4" w:rsidP="00293E23">
      <w:pPr>
        <w:pStyle w:val="B2"/>
      </w:pPr>
      <w:r w:rsidRPr="00CF0B9D">
        <w:t>2&gt;</w:t>
      </w:r>
      <w:r w:rsidRPr="00CF0B9D">
        <w:tab/>
        <w:t>remove the resource from the selected sidelink grant associated to the Sidelink process;</w:t>
      </w:r>
    </w:p>
    <w:p w14:paraId="157EAB1A" w14:textId="77777777" w:rsidR="008B1243" w:rsidRPr="00CF0B9D" w:rsidRDefault="00E72AC4" w:rsidP="00293E23">
      <w:pPr>
        <w:pStyle w:val="B2"/>
      </w:pPr>
      <w:r w:rsidRPr="00CF0B9D">
        <w:t>2&gt;</w:t>
      </w:r>
      <w:r w:rsidRPr="00CF0B9D">
        <w:tab/>
        <w:t>randomly select the time and frequency resource from the resources indicated by the physical layer as specified in clause 8.1.4 of TS</w:t>
      </w:r>
      <w:r w:rsidR="00AE32AE" w:rsidRPr="00CF0B9D">
        <w:t xml:space="preserve"> </w:t>
      </w:r>
      <w:r w:rsidRPr="00CF0B9D">
        <w:t>38.214</w:t>
      </w:r>
      <w:r w:rsidR="00AE32AE" w:rsidRPr="00CF0B9D">
        <w:t xml:space="preserve"> </w:t>
      </w:r>
      <w:r w:rsidRPr="00CF0B9D">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F0B9D">
        <w:rPr>
          <w:lang w:eastAsia="ko-KR"/>
        </w:rPr>
        <w:t>a retransmission</w:t>
      </w:r>
      <w:r w:rsidRPr="00CF0B9D">
        <w:t xml:space="preserve"> according to clause 8.3.1.1 of TS 38.212 [9];</w:t>
      </w:r>
    </w:p>
    <w:p w14:paraId="1E6C8432" w14:textId="3776C87B" w:rsidR="00E72AC4" w:rsidRPr="00CF0B9D" w:rsidRDefault="00E72AC4" w:rsidP="00E72AC4">
      <w:pPr>
        <w:pStyle w:val="NO"/>
      </w:pPr>
      <w:r w:rsidRPr="00CF0B9D">
        <w:t>NOTE 1:</w:t>
      </w:r>
      <w:r w:rsidRPr="00CF0B9D">
        <w:tab/>
      </w:r>
      <w:r w:rsidRPr="00CF0B9D">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CF0B9D">
        <w:t>.</w:t>
      </w:r>
    </w:p>
    <w:p w14:paraId="44182890" w14:textId="77777777" w:rsidR="00E72AC4" w:rsidRPr="00CF0B9D" w:rsidRDefault="00E72AC4" w:rsidP="00293E23">
      <w:pPr>
        <w:pStyle w:val="B2"/>
        <w:rPr>
          <w:lang w:eastAsia="ko-KR"/>
        </w:rPr>
      </w:pPr>
      <w:r w:rsidRPr="00CF0B9D">
        <w:rPr>
          <w:lang w:eastAsia="ko-KR"/>
        </w:rPr>
        <w:t>2&gt;</w:t>
      </w:r>
      <w:r w:rsidRPr="00CF0B9D">
        <w:rPr>
          <w:lang w:eastAsia="ko-KR"/>
        </w:rPr>
        <w:tab/>
        <w:t>replace the removed resource by the selected resource for the selected sidelink grant.</w:t>
      </w:r>
    </w:p>
    <w:p w14:paraId="6DD8F134" w14:textId="77777777" w:rsidR="00E72AC4" w:rsidRPr="00CF0B9D" w:rsidRDefault="00E72AC4" w:rsidP="00E72AC4">
      <w:pPr>
        <w:pStyle w:val="NO"/>
        <w:rPr>
          <w:lang w:eastAsia="ko-KR"/>
        </w:rPr>
      </w:pPr>
      <w:r w:rsidRPr="00CF0B9D">
        <w:rPr>
          <w:lang w:eastAsia="ko-KR"/>
        </w:rPr>
        <w:t>NOTE 2:</w:t>
      </w:r>
      <w:r w:rsidRPr="00CF0B9D">
        <w:rPr>
          <w:lang w:eastAsia="ko-KR"/>
        </w:rPr>
        <w:tab/>
      </w:r>
      <w:r w:rsidRPr="00CF0B9D">
        <w:t xml:space="preserve">It is left for UE implementation to reselect any pre-selected but not reserved resource(s) other than the resource overlapping with the </w:t>
      </w:r>
      <w:r w:rsidRPr="00CF0B9D">
        <w:rPr>
          <w:lang w:eastAsia="ko-KR"/>
        </w:rPr>
        <w:t xml:space="preserve">conflict resource(s) indicated by the physical layer </w:t>
      </w:r>
      <w:r w:rsidRPr="00CF0B9D">
        <w:t xml:space="preserve">during reselection triggered by the </w:t>
      </w:r>
      <w:r w:rsidRPr="00CF0B9D">
        <w:rPr>
          <w:lang w:eastAsia="ko-KR"/>
        </w:rPr>
        <w:t xml:space="preserve">conflict resource(s) </w:t>
      </w:r>
      <w:r w:rsidRPr="00CF0B9D">
        <w:t>indicated by the physical layer</w:t>
      </w:r>
      <w:r w:rsidRPr="00CF0B9D">
        <w:rPr>
          <w:lang w:eastAsia="ko-KR"/>
        </w:rPr>
        <w:t>.</w:t>
      </w:r>
    </w:p>
    <w:p w14:paraId="4C24D154" w14:textId="1705BB76" w:rsidR="00E72AC4" w:rsidRPr="00CF0B9D" w:rsidRDefault="00E72AC4" w:rsidP="00293E23">
      <w:pPr>
        <w:pStyle w:val="NO"/>
        <w:rPr>
          <w:lang w:eastAsia="ko-KR"/>
        </w:rPr>
      </w:pPr>
      <w:r w:rsidRPr="00CF0B9D">
        <w:rPr>
          <w:lang w:eastAsia="ko-KR"/>
        </w:rPr>
        <w:t>NOTE 3:</w:t>
      </w:r>
      <w:r w:rsidRPr="00CF0B9D">
        <w:rPr>
          <w:lang w:eastAsia="ko-KR"/>
        </w:rPr>
        <w:tab/>
      </w:r>
      <w:r w:rsidRPr="00CF0B9D">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CF0B9D" w:rsidRDefault="000F52CF" w:rsidP="00E82967">
      <w:pPr>
        <w:pStyle w:val="Heading4"/>
      </w:pPr>
      <w:bookmarkStart w:id="764" w:name="_Toc171712891"/>
      <w:r w:rsidRPr="00CF0B9D">
        <w:t>5.22</w:t>
      </w:r>
      <w:r w:rsidR="00E82967" w:rsidRPr="00CF0B9D">
        <w:t>.1.3</w:t>
      </w:r>
      <w:r w:rsidR="00E82967" w:rsidRPr="00CF0B9D">
        <w:tab/>
        <w:t>Sidelink HARQ operation</w:t>
      </w:r>
      <w:bookmarkEnd w:id="757"/>
      <w:bookmarkEnd w:id="758"/>
      <w:bookmarkEnd w:id="761"/>
      <w:bookmarkEnd w:id="762"/>
      <w:bookmarkEnd w:id="763"/>
      <w:bookmarkEnd w:id="764"/>
    </w:p>
    <w:p w14:paraId="02E99CB1" w14:textId="77777777" w:rsidR="00E82967" w:rsidRPr="00CF0B9D" w:rsidRDefault="000F52CF" w:rsidP="00E82967">
      <w:pPr>
        <w:pStyle w:val="Heading5"/>
      </w:pPr>
      <w:bookmarkStart w:id="765" w:name="_Toc12569234"/>
      <w:bookmarkStart w:id="766" w:name="_Toc37296252"/>
      <w:bookmarkStart w:id="767" w:name="_Toc46490381"/>
      <w:bookmarkStart w:id="768" w:name="_Toc52752076"/>
      <w:bookmarkStart w:id="769" w:name="_Toc52796538"/>
      <w:bookmarkStart w:id="770" w:name="_Toc171712892"/>
      <w:r w:rsidRPr="00CF0B9D">
        <w:t>5.22</w:t>
      </w:r>
      <w:r w:rsidR="00E82967" w:rsidRPr="00CF0B9D">
        <w:t>.1.3.1</w:t>
      </w:r>
      <w:r w:rsidR="00E82967" w:rsidRPr="00CF0B9D">
        <w:tab/>
        <w:t>Sidelink HARQ Entity</w:t>
      </w:r>
      <w:bookmarkEnd w:id="765"/>
      <w:bookmarkEnd w:id="766"/>
      <w:bookmarkEnd w:id="767"/>
      <w:bookmarkEnd w:id="768"/>
      <w:bookmarkEnd w:id="769"/>
      <w:bookmarkEnd w:id="770"/>
    </w:p>
    <w:p w14:paraId="572CD7FD" w14:textId="77777777" w:rsidR="00E82967" w:rsidRPr="00CF0B9D" w:rsidRDefault="00E82967" w:rsidP="00E82967">
      <w:r w:rsidRPr="00CF0B9D">
        <w:rPr>
          <w:lang w:eastAsia="ko-KR"/>
        </w:rPr>
        <w:t xml:space="preserve">The MAC entity includes at most one Sidelink HARQ entity </w:t>
      </w:r>
      <w:r w:rsidRPr="00CF0B9D">
        <w:t>for transmission on SL-SCH, which maintains a number of parallel Sidelink processes.</w:t>
      </w:r>
    </w:p>
    <w:p w14:paraId="6E66ECC3" w14:textId="77777777" w:rsidR="00E82967" w:rsidRPr="00CF0B9D" w:rsidRDefault="00E82967" w:rsidP="00E82967">
      <w:r w:rsidRPr="00CF0B9D">
        <w:t xml:space="preserve">The maximum number of transmitting Sidelink processes associated with the Sidelink HARQ Entity is </w:t>
      </w:r>
      <w:r w:rsidR="0081031E" w:rsidRPr="00CF0B9D">
        <w:t>16</w:t>
      </w:r>
      <w:r w:rsidRPr="00CF0B9D">
        <w:t>. A sidelink process may be configured for transmissions of multiple MAC PDUs. For transmissions of multiple MAC PDUs</w:t>
      </w:r>
      <w:r w:rsidR="00F32108" w:rsidRPr="00CF0B9D">
        <w:t xml:space="preserve"> with Sidelink resource allocation mode 2</w:t>
      </w:r>
      <w:r w:rsidRPr="00CF0B9D">
        <w:t xml:space="preserve">, the maximum number of transmitting Sidelink processes associated with the Sidelink HARQ Entity is </w:t>
      </w:r>
      <w:r w:rsidR="0081031E" w:rsidRPr="00CF0B9D">
        <w:t>4</w:t>
      </w:r>
      <w:r w:rsidRPr="00CF0B9D">
        <w:t>.</w:t>
      </w:r>
    </w:p>
    <w:p w14:paraId="7D95DC3D" w14:textId="77777777" w:rsidR="00E82967" w:rsidRPr="00CF0B9D" w:rsidRDefault="00E82967" w:rsidP="00E82967">
      <w:pPr>
        <w:rPr>
          <w:lang w:eastAsia="ko-KR"/>
        </w:rPr>
      </w:pPr>
      <w:r w:rsidRPr="00CF0B9D">
        <w:t>A delivered sidelink grant and its associated Sidelink transmission information are associated with a Sidelink process.</w:t>
      </w:r>
      <w:r w:rsidRPr="00CF0B9D">
        <w:rPr>
          <w:lang w:eastAsia="ko-KR"/>
        </w:rPr>
        <w:t xml:space="preserve"> Each Sidelink process supports one TB.</w:t>
      </w:r>
    </w:p>
    <w:p w14:paraId="792F0379" w14:textId="77777777" w:rsidR="00E82967" w:rsidRPr="00CF0B9D" w:rsidRDefault="00E82967" w:rsidP="00E82967">
      <w:r w:rsidRPr="00CF0B9D">
        <w:t>For each sidelink grant, the Sidelink HARQ Entity shall:</w:t>
      </w:r>
    </w:p>
    <w:p w14:paraId="1BA527C7" w14:textId="77777777" w:rsidR="00E82967" w:rsidRPr="00CF0B9D" w:rsidRDefault="00E82967" w:rsidP="00E82967">
      <w:pPr>
        <w:pStyle w:val="B1"/>
        <w:rPr>
          <w:noProof/>
        </w:rPr>
      </w:pPr>
      <w:r w:rsidRPr="00CF0B9D">
        <w:rPr>
          <w:noProof/>
        </w:rPr>
        <w:t>1&gt;</w:t>
      </w:r>
      <w:r w:rsidRPr="00CF0B9D">
        <w:rPr>
          <w:noProof/>
        </w:rPr>
        <w:tab/>
        <w:t>if the MAC entity determines that the sidelink grant is used for initial transmission</w:t>
      </w:r>
      <w:r w:rsidR="00F32108" w:rsidRPr="00CF0B9D">
        <w:t xml:space="preserve"> as specified in clause 5.22.1.1</w:t>
      </w:r>
      <w:r w:rsidRPr="00CF0B9D">
        <w:rPr>
          <w:noProof/>
        </w:rPr>
        <w:t xml:space="preserve">; </w:t>
      </w:r>
      <w:r w:rsidR="0081031E" w:rsidRPr="00CF0B9D">
        <w:rPr>
          <w:noProof/>
        </w:rPr>
        <w:t>or</w:t>
      </w:r>
    </w:p>
    <w:p w14:paraId="29F3C9A6" w14:textId="5F00EB41" w:rsidR="00E82967" w:rsidRPr="00CF0B9D" w:rsidRDefault="00E82967" w:rsidP="00E82967">
      <w:pPr>
        <w:pStyle w:val="B1"/>
        <w:rPr>
          <w:noProof/>
        </w:rPr>
      </w:pPr>
      <w:r w:rsidRPr="00CF0B9D">
        <w:rPr>
          <w:noProof/>
        </w:rPr>
        <w:t>1&gt;</w:t>
      </w:r>
      <w:r w:rsidRPr="00CF0B9D">
        <w:rPr>
          <w:noProof/>
        </w:rPr>
        <w:tab/>
        <w:t xml:space="preserve">if </w:t>
      </w:r>
      <w:r w:rsidR="00F32108" w:rsidRPr="00CF0B9D">
        <w:t xml:space="preserve">the sidelink grant is a configured sidelink grant and </w:t>
      </w:r>
      <w:r w:rsidRPr="00CF0B9D">
        <w:rPr>
          <w:noProof/>
        </w:rPr>
        <w:t>no MAC PDU has been obtained</w:t>
      </w:r>
      <w:r w:rsidR="00F32108" w:rsidRPr="00CF0B9D">
        <w:t xml:space="preserve"> in a</w:t>
      </w:r>
      <w:r w:rsidR="00B83B58" w:rsidRPr="00CF0B9D">
        <w:t>n</w:t>
      </w:r>
      <w:r w:rsidR="00F32108" w:rsidRPr="00CF0B9D">
        <w:t xml:space="preserve"> </w:t>
      </w:r>
      <w:r w:rsidR="00F32108" w:rsidRPr="00CF0B9D">
        <w:rPr>
          <w:i/>
          <w:lang w:eastAsia="ko-KR"/>
        </w:rPr>
        <w:t>sl-PeriodCG</w:t>
      </w:r>
      <w:r w:rsidR="00F32108" w:rsidRPr="00CF0B9D">
        <w:rPr>
          <w:lang w:eastAsia="ko-KR"/>
        </w:rPr>
        <w:t xml:space="preserve"> of the configured sidelink grant</w:t>
      </w:r>
      <w:r w:rsidR="00E72AC4" w:rsidRPr="00CF0B9D">
        <w:rPr>
          <w:noProof/>
        </w:rPr>
        <w:t>; or</w:t>
      </w:r>
    </w:p>
    <w:p w14:paraId="6AC4A5B3" w14:textId="6599D189" w:rsidR="00E72AC4" w:rsidRPr="00CF0B9D" w:rsidRDefault="00E72AC4" w:rsidP="00E72AC4">
      <w:pPr>
        <w:pStyle w:val="B1"/>
        <w:rPr>
          <w:noProof/>
        </w:rPr>
      </w:pPr>
      <w:r w:rsidRPr="00CF0B9D">
        <w:rPr>
          <w:noProof/>
        </w:rPr>
        <w:t>1&gt;</w:t>
      </w:r>
      <w:r w:rsidRPr="00CF0B9D">
        <w:rPr>
          <w:noProof/>
        </w:rPr>
        <w:tab/>
        <w:t>if the sidelink grant is a dynamic sidelink grant or selected sidelink grant and no MAC PDU has been obtained</w:t>
      </w:r>
      <w:r w:rsidRPr="00CF0B9D">
        <w:rPr>
          <w:noProof/>
          <w:lang w:eastAsia="ko-KR"/>
        </w:rPr>
        <w:t xml:space="preserve"> in the previous sidelink grant when PSCCH duration(s) and 2</w:t>
      </w:r>
      <w:r w:rsidRPr="00CF0B9D">
        <w:rPr>
          <w:noProof/>
          <w:vertAlign w:val="superscript"/>
          <w:lang w:eastAsia="ko-KR"/>
        </w:rPr>
        <w:t>nd</w:t>
      </w:r>
      <w:r w:rsidRPr="00CF0B9D">
        <w:rPr>
          <w:noProof/>
          <w:lang w:eastAsia="ko-KR"/>
        </w:rPr>
        <w:t xml:space="preserve"> stage SCI on PSSCH of the previous sidelink grant is not in SL DRX Active time as specified in clause </w:t>
      </w:r>
      <w:r w:rsidR="00011531" w:rsidRPr="00CF0B9D">
        <w:rPr>
          <w:noProof/>
          <w:lang w:eastAsia="ko-KR"/>
        </w:rPr>
        <w:t>5.28</w:t>
      </w:r>
      <w:r w:rsidRPr="00CF0B9D">
        <w:rPr>
          <w:noProof/>
          <w:lang w:eastAsia="ko-KR"/>
        </w:rPr>
        <w:t>.</w:t>
      </w:r>
      <w:r w:rsidR="00A0179F" w:rsidRPr="00CF0B9D">
        <w:rPr>
          <w:noProof/>
          <w:lang w:eastAsia="ko-KR"/>
        </w:rPr>
        <w:t>3</w:t>
      </w:r>
      <w:r w:rsidRPr="00CF0B9D">
        <w:rPr>
          <w:noProof/>
          <w:lang w:eastAsia="ko-KR"/>
        </w:rPr>
        <w:t xml:space="preserve"> of </w:t>
      </w:r>
      <w:r w:rsidR="00A0179F" w:rsidRPr="00CF0B9D">
        <w:rPr>
          <w:lang w:eastAsia="ko-KR"/>
        </w:rPr>
        <w:t xml:space="preserve">any </w:t>
      </w:r>
      <w:r w:rsidRPr="00CF0B9D">
        <w:rPr>
          <w:noProof/>
          <w:lang w:eastAsia="ko-KR"/>
        </w:rPr>
        <w:t>destination that has data to be sent</w:t>
      </w:r>
      <w:r w:rsidRPr="00CF0B9D">
        <w:rPr>
          <w:noProof/>
        </w:rPr>
        <w:t>:</w:t>
      </w:r>
    </w:p>
    <w:p w14:paraId="088B9C4E" w14:textId="77777777" w:rsidR="00E82967" w:rsidRPr="00CF0B9D" w:rsidRDefault="00E82967" w:rsidP="00E82967">
      <w:pPr>
        <w:pStyle w:val="NO"/>
        <w:rPr>
          <w:lang w:eastAsia="ko-KR"/>
        </w:rPr>
      </w:pPr>
      <w:r w:rsidRPr="00CF0B9D">
        <w:rPr>
          <w:lang w:eastAsia="ko-KR"/>
        </w:rPr>
        <w:t>NOTE 1:</w:t>
      </w:r>
      <w:r w:rsidRPr="00CF0B9D">
        <w:rPr>
          <w:lang w:eastAsia="ko-KR"/>
        </w:rPr>
        <w:tab/>
      </w:r>
      <w:r w:rsidR="00F32108" w:rsidRPr="00CF0B9D">
        <w:rPr>
          <w:lang w:eastAsia="ko-KR"/>
        </w:rPr>
        <w:t>Void</w:t>
      </w:r>
      <w:r w:rsidRPr="00CF0B9D">
        <w:rPr>
          <w:lang w:eastAsia="ko-KR"/>
        </w:rPr>
        <w:t>.</w:t>
      </w:r>
    </w:p>
    <w:p w14:paraId="6EF81C3F" w14:textId="77777777" w:rsidR="00CB14AB" w:rsidRPr="00CF0B9D" w:rsidRDefault="00E82967" w:rsidP="00CB14AB">
      <w:pPr>
        <w:pStyle w:val="B2"/>
        <w:rPr>
          <w:noProof/>
        </w:rPr>
      </w:pPr>
      <w:r w:rsidRPr="00CF0B9D">
        <w:rPr>
          <w:noProof/>
          <w:lang w:eastAsia="ko-KR"/>
        </w:rPr>
        <w:t>2&gt;</w:t>
      </w:r>
      <w:r w:rsidRPr="00CF0B9D">
        <w:rPr>
          <w:noProof/>
        </w:rPr>
        <w:tab/>
      </w:r>
      <w:r w:rsidR="00F32108" w:rsidRPr="00CF0B9D">
        <w:t>(re-)</w:t>
      </w:r>
      <w:r w:rsidRPr="00CF0B9D">
        <w:rPr>
          <w:noProof/>
        </w:rPr>
        <w:t xml:space="preserve">associate a Sidelink process to this </w:t>
      </w:r>
      <w:r w:rsidRPr="00CF0B9D">
        <w:rPr>
          <w:noProof/>
          <w:lang w:eastAsia="ko-KR"/>
        </w:rPr>
        <w:t>grant</w:t>
      </w:r>
      <w:r w:rsidRPr="00CF0B9D">
        <w:rPr>
          <w:noProof/>
        </w:rPr>
        <w:t xml:space="preserve">, and for </w:t>
      </w:r>
      <w:r w:rsidR="00F32108" w:rsidRPr="00CF0B9D">
        <w:t xml:space="preserve">the </w:t>
      </w:r>
      <w:r w:rsidRPr="00CF0B9D">
        <w:rPr>
          <w:noProof/>
        </w:rPr>
        <w:t>associated Sidelink process:</w:t>
      </w:r>
    </w:p>
    <w:p w14:paraId="6ED9B471" w14:textId="590859C6" w:rsidR="00E72AC4" w:rsidRPr="00CF0B9D" w:rsidRDefault="00E72AC4" w:rsidP="00E72AC4">
      <w:pPr>
        <w:pStyle w:val="B2"/>
        <w:rPr>
          <w:noProof/>
          <w:lang w:eastAsia="ko-KR"/>
        </w:rPr>
      </w:pPr>
      <w:r w:rsidRPr="00CF0B9D">
        <w:rPr>
          <w:noProof/>
        </w:rPr>
        <w:t>2&gt;</w:t>
      </w:r>
      <w:r w:rsidRPr="00CF0B9D">
        <w:rPr>
          <w:noProof/>
        </w:rPr>
        <w:tab/>
      </w:r>
      <w:r w:rsidRPr="00CF0B9D">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CF0B9D">
        <w:rPr>
          <w:noProof/>
          <w:lang w:eastAsia="ko-KR"/>
        </w:rPr>
        <w:t>5.28</w:t>
      </w:r>
      <w:r w:rsidRPr="00CF0B9D">
        <w:rPr>
          <w:noProof/>
          <w:lang w:eastAsia="ko-KR"/>
        </w:rPr>
        <w:t>.</w:t>
      </w:r>
      <w:r w:rsidR="00A0179F" w:rsidRPr="00CF0B9D">
        <w:rPr>
          <w:noProof/>
          <w:lang w:eastAsia="ko-KR"/>
        </w:rPr>
        <w:t>3</w:t>
      </w:r>
      <w:r w:rsidRPr="00CF0B9D">
        <w:rPr>
          <w:noProof/>
          <w:lang w:eastAsia="ko-KR"/>
        </w:rPr>
        <w:t xml:space="preserve"> of the destination that has data to be sent:</w:t>
      </w:r>
    </w:p>
    <w:p w14:paraId="30EC3B81" w14:textId="77777777" w:rsidR="00E72AC4" w:rsidRPr="00CF0B9D" w:rsidRDefault="00E72AC4" w:rsidP="00E72AC4">
      <w:pPr>
        <w:pStyle w:val="B3"/>
        <w:rPr>
          <w:noProof/>
        </w:rPr>
      </w:pPr>
      <w:r w:rsidRPr="00CF0B9D">
        <w:rPr>
          <w:noProof/>
          <w:lang w:eastAsia="ko-KR"/>
        </w:rPr>
        <w:lastRenderedPageBreak/>
        <w:t>3&gt;</w:t>
      </w:r>
      <w:r w:rsidRPr="00CF0B9D">
        <w:rPr>
          <w:noProof/>
          <w:lang w:eastAsia="ko-KR"/>
        </w:rPr>
        <w:tab/>
        <w:t>ignore the sidelink grant.</w:t>
      </w:r>
    </w:p>
    <w:p w14:paraId="55E61961" w14:textId="77777777" w:rsidR="00A13DE9" w:rsidRPr="00CF0B9D" w:rsidRDefault="00CB14AB" w:rsidP="00A13DE9">
      <w:pPr>
        <w:pStyle w:val="NO"/>
        <w:rPr>
          <w:rFonts w:asciiTheme="minorEastAsia" w:hAnsiTheme="minorEastAsia"/>
        </w:rPr>
      </w:pPr>
      <w:r w:rsidRPr="00CF0B9D">
        <w:rPr>
          <w:lang w:eastAsia="ko-KR"/>
        </w:rPr>
        <w:t>NOTE 1A:</w:t>
      </w:r>
      <w:r w:rsidRPr="00CF0B9D">
        <w:rPr>
          <w:lang w:eastAsia="ko-KR"/>
        </w:rPr>
        <w:tab/>
        <w:t>T</w:t>
      </w:r>
      <w:r w:rsidRPr="00CF0B9D">
        <w:t xml:space="preserve">he </w:t>
      </w:r>
      <w:r w:rsidRPr="00CF0B9D">
        <w:rPr>
          <w:lang w:eastAsia="ko-KR"/>
        </w:rPr>
        <w:t>Sidelink HARQ Entity will associate the selected sidelink grant to the Sidelink process determined by the MAC entity</w:t>
      </w:r>
      <w:r w:rsidRPr="00CF0B9D">
        <w:rPr>
          <w:rFonts w:asciiTheme="minorEastAsia" w:hAnsiTheme="minorEastAsia"/>
        </w:rPr>
        <w:t>.</w:t>
      </w:r>
    </w:p>
    <w:p w14:paraId="3F609AC4" w14:textId="776893B9" w:rsidR="00E82967" w:rsidRPr="00CF0B9D" w:rsidRDefault="00A13DE9" w:rsidP="00323705">
      <w:pPr>
        <w:pStyle w:val="B2"/>
        <w:rPr>
          <w:noProof/>
          <w:lang w:eastAsia="ko-KR"/>
        </w:rPr>
      </w:pPr>
      <w:r w:rsidRPr="00CF0B9D">
        <w:rPr>
          <w:lang w:eastAsia="ko-KR"/>
        </w:rPr>
        <w:t>2&gt;</w:t>
      </w:r>
      <w:r w:rsidRPr="00CF0B9D">
        <w:rPr>
          <w:lang w:eastAsia="ko-KR"/>
        </w:rPr>
        <w:tab/>
        <w:t>else:</w:t>
      </w:r>
    </w:p>
    <w:p w14:paraId="781E3109" w14:textId="77777777" w:rsidR="00E82967" w:rsidRPr="00CF0B9D" w:rsidRDefault="00E82967" w:rsidP="00E82967">
      <w:pPr>
        <w:pStyle w:val="B3"/>
        <w:rPr>
          <w:noProof/>
        </w:rPr>
      </w:pPr>
      <w:r w:rsidRPr="00CF0B9D">
        <w:rPr>
          <w:noProof/>
          <w:lang w:eastAsia="ko-KR"/>
        </w:rPr>
        <w:t>3&gt;</w:t>
      </w:r>
      <w:r w:rsidRPr="00CF0B9D">
        <w:rPr>
          <w:noProof/>
        </w:rPr>
        <w:tab/>
        <w:t>obtain the MAC PDU to transmit from the Multiplexing and assembly entity, if any;</w:t>
      </w:r>
    </w:p>
    <w:p w14:paraId="394C0C53" w14:textId="77777777" w:rsidR="00E82967" w:rsidRPr="00CF0B9D" w:rsidRDefault="00E82967" w:rsidP="00E82967">
      <w:pPr>
        <w:pStyle w:val="B3"/>
        <w:rPr>
          <w:noProof/>
        </w:rPr>
      </w:pPr>
      <w:r w:rsidRPr="00CF0B9D">
        <w:rPr>
          <w:noProof/>
          <w:lang w:eastAsia="ko-KR"/>
        </w:rPr>
        <w:t>3&gt;</w:t>
      </w:r>
      <w:r w:rsidRPr="00CF0B9D">
        <w:rPr>
          <w:noProof/>
          <w:lang w:eastAsia="zh-CN"/>
        </w:rPr>
        <w:tab/>
        <w:t>if a MAC PDU to transmit has been obtained:</w:t>
      </w:r>
    </w:p>
    <w:p w14:paraId="35818EEA" w14:textId="77777777" w:rsidR="0081031E" w:rsidRPr="00CF0B9D" w:rsidRDefault="0081031E" w:rsidP="0081031E">
      <w:pPr>
        <w:pStyle w:val="B4"/>
        <w:rPr>
          <w:rFonts w:eastAsia="Malgun Gothic"/>
          <w:lang w:eastAsia="ko-KR"/>
        </w:rPr>
      </w:pPr>
      <w:r w:rsidRPr="00CF0B9D">
        <w:rPr>
          <w:rFonts w:eastAsia="Malgun Gothic"/>
          <w:lang w:eastAsia="ko-KR"/>
        </w:rPr>
        <w:t>4&gt;</w:t>
      </w:r>
      <w:r w:rsidRPr="00CF0B9D">
        <w:rPr>
          <w:rFonts w:eastAsia="Malgun Gothic"/>
          <w:lang w:eastAsia="ko-KR"/>
        </w:rPr>
        <w:tab/>
        <w:t>if a HARQ Process ID has been set for the sidelink grant:</w:t>
      </w:r>
    </w:p>
    <w:p w14:paraId="46547AC7" w14:textId="414E0D61" w:rsidR="00F32108" w:rsidRPr="00CF0B9D" w:rsidRDefault="0081031E" w:rsidP="00F32108">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r>
      <w:r w:rsidR="00F32108" w:rsidRPr="00CF0B9D">
        <w:rPr>
          <w:rFonts w:eastAsia="Malgun Gothic"/>
          <w:lang w:eastAsia="ko-KR"/>
        </w:rPr>
        <w:t>(re-)</w:t>
      </w:r>
      <w:r w:rsidRPr="00CF0B9D">
        <w:rPr>
          <w:rFonts w:eastAsia="Malgun Gothic"/>
          <w:lang w:eastAsia="ko-KR"/>
        </w:rPr>
        <w:t>associate the HARQ Process ID corresponding to the sidelink grant to the Sidelink process</w:t>
      </w:r>
      <w:r w:rsidR="004A4886" w:rsidRPr="00CF0B9D">
        <w:rPr>
          <w:rFonts w:eastAsia="Malgun Gothic"/>
          <w:lang w:eastAsia="ko-KR"/>
        </w:rPr>
        <w:t>.</w:t>
      </w:r>
    </w:p>
    <w:p w14:paraId="31F700FB" w14:textId="77777777" w:rsidR="0081031E" w:rsidRPr="00CF0B9D" w:rsidRDefault="00F32108" w:rsidP="00854E13">
      <w:pPr>
        <w:pStyle w:val="NO"/>
        <w:rPr>
          <w:rFonts w:eastAsia="Malgun Gothic"/>
          <w:lang w:eastAsia="ko-KR"/>
        </w:rPr>
      </w:pPr>
      <w:r w:rsidRPr="00CF0B9D">
        <w:rPr>
          <w:lang w:eastAsia="ko-KR"/>
        </w:rPr>
        <w:t>NOTE 1a:</w:t>
      </w:r>
      <w:r w:rsidRPr="00CF0B9D">
        <w:rPr>
          <w:lang w:eastAsia="ko-KR"/>
        </w:rPr>
        <w:tab/>
        <w:t xml:space="preserve">There is one-to-one mapping between a HARQ Process ID and a Sidelink process in the MAC entity configured with </w:t>
      </w:r>
      <w:r w:rsidRPr="00CF0B9D">
        <w:t>Sidelink resource allocation mode 1</w:t>
      </w:r>
      <w:r w:rsidRPr="00CF0B9D">
        <w:rPr>
          <w:lang w:eastAsia="ko-KR"/>
        </w:rPr>
        <w:t>.</w:t>
      </w:r>
    </w:p>
    <w:p w14:paraId="6BED6B1B" w14:textId="77777777" w:rsidR="00E82967" w:rsidRPr="00CF0B9D" w:rsidRDefault="00E82967" w:rsidP="00E82967">
      <w:pPr>
        <w:pStyle w:val="B4"/>
        <w:rPr>
          <w:rFonts w:eastAsia="Malgun Gothic"/>
          <w:lang w:eastAsia="ko-KR"/>
        </w:rPr>
      </w:pPr>
      <w:r w:rsidRPr="00CF0B9D">
        <w:rPr>
          <w:rFonts w:eastAsia="Malgun Gothic"/>
          <w:lang w:eastAsia="ko-KR"/>
        </w:rPr>
        <w:t>4&gt;</w:t>
      </w:r>
      <w:r w:rsidRPr="00CF0B9D">
        <w:rPr>
          <w:rFonts w:eastAsia="Malgun Gothic"/>
          <w:lang w:eastAsia="ko-KR"/>
        </w:rPr>
        <w:tab/>
        <w:t>determines Sidelink tran</w:t>
      </w:r>
      <w:r w:rsidR="00F32108" w:rsidRPr="00CF0B9D">
        <w:rPr>
          <w:rFonts w:eastAsia="Malgun Gothic"/>
          <w:lang w:eastAsia="ko-KR"/>
        </w:rPr>
        <w:t>s</w:t>
      </w:r>
      <w:r w:rsidRPr="00CF0B9D">
        <w:rPr>
          <w:rFonts w:eastAsia="Malgun Gothic"/>
          <w:lang w:eastAsia="ko-KR"/>
        </w:rPr>
        <w:t>m</w:t>
      </w:r>
      <w:r w:rsidR="00F32108" w:rsidRPr="00CF0B9D">
        <w:rPr>
          <w:rFonts w:eastAsia="Malgun Gothic"/>
          <w:lang w:eastAsia="ko-KR"/>
        </w:rPr>
        <w:t>i</w:t>
      </w:r>
      <w:r w:rsidRPr="00CF0B9D">
        <w:rPr>
          <w:rFonts w:eastAsia="Malgun Gothic"/>
          <w:lang w:eastAsia="ko-KR"/>
        </w:rPr>
        <w:t>ssion information of the TB for the source and destination pair of the MAC PDU as follows:</w:t>
      </w:r>
    </w:p>
    <w:p w14:paraId="0E32E76B" w14:textId="77777777" w:rsidR="00E82967" w:rsidRPr="00CF0B9D" w:rsidRDefault="00E82967" w:rsidP="00E82967">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t xml:space="preserve">set the Source Layer-1 ID to the </w:t>
      </w:r>
      <w:r w:rsidR="0081031E" w:rsidRPr="00CF0B9D">
        <w:rPr>
          <w:rFonts w:eastAsia="Malgun Gothic"/>
          <w:lang w:eastAsia="ko-KR"/>
        </w:rPr>
        <w:t>8 LSB</w:t>
      </w:r>
      <w:r w:rsidRPr="00CF0B9D">
        <w:rPr>
          <w:rFonts w:eastAsia="Malgun Gothic"/>
          <w:lang w:eastAsia="ko-KR"/>
        </w:rPr>
        <w:t xml:space="preserve"> of the Source Layer-2 ID of the MAC PDU;</w:t>
      </w:r>
    </w:p>
    <w:p w14:paraId="51E4AA0B" w14:textId="77777777" w:rsidR="00E82967" w:rsidRPr="00CF0B9D" w:rsidRDefault="00E82967" w:rsidP="00E82967">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t xml:space="preserve">set the Destination Layer-1 ID to the </w:t>
      </w:r>
      <w:r w:rsidR="0081031E" w:rsidRPr="00CF0B9D">
        <w:rPr>
          <w:rFonts w:eastAsia="Malgun Gothic"/>
          <w:lang w:eastAsia="ko-KR"/>
        </w:rPr>
        <w:t>16 LSB</w:t>
      </w:r>
      <w:r w:rsidRPr="00CF0B9D">
        <w:rPr>
          <w:rFonts w:eastAsia="Malgun Gothic"/>
          <w:lang w:eastAsia="ko-KR"/>
        </w:rPr>
        <w:t xml:space="preserve"> of the Destination Layer-2 ID of the MAC PDU;</w:t>
      </w:r>
    </w:p>
    <w:p w14:paraId="4C5C4E59" w14:textId="77777777" w:rsidR="00B41BB7" w:rsidRPr="00CF0B9D" w:rsidRDefault="00B41BB7" w:rsidP="00B41BB7">
      <w:pPr>
        <w:pStyle w:val="B5"/>
        <w:rPr>
          <w:noProof/>
        </w:rPr>
      </w:pPr>
      <w:r w:rsidRPr="00CF0B9D">
        <w:rPr>
          <w:lang w:eastAsia="ko-KR"/>
        </w:rPr>
        <w:t>5&gt;</w:t>
      </w:r>
      <w:r w:rsidRPr="00CF0B9D">
        <w:rPr>
          <w:lang w:eastAsia="ko-KR"/>
        </w:rPr>
        <w:tab/>
        <w:t>(re-)associate the Sidelink process to</w:t>
      </w:r>
      <w:r w:rsidRPr="00CF0B9D">
        <w:rPr>
          <w:noProof/>
        </w:rPr>
        <w:t xml:space="preserve"> a Sidelink process ID;</w:t>
      </w:r>
    </w:p>
    <w:p w14:paraId="0C368AD2" w14:textId="77777777" w:rsidR="00B41BB7" w:rsidRPr="00CF0B9D" w:rsidRDefault="00B41BB7" w:rsidP="00B41BB7">
      <w:pPr>
        <w:pStyle w:val="NO"/>
        <w:rPr>
          <w:lang w:eastAsia="ko-KR"/>
        </w:rPr>
      </w:pPr>
      <w:r w:rsidRPr="00CF0B9D">
        <w:rPr>
          <w:lang w:eastAsia="ko-KR"/>
        </w:rPr>
        <w:t>NOTE 1b:</w:t>
      </w:r>
      <w:r w:rsidRPr="00CF0B9D">
        <w:rPr>
          <w:lang w:eastAsia="ko-KR"/>
        </w:rPr>
        <w:tab/>
        <w:t>How UE determine Sidelink process ID in SCI is left to UE implementation for NR sidelink.</w:t>
      </w:r>
    </w:p>
    <w:p w14:paraId="23784FA4" w14:textId="77777777" w:rsidR="00E82967" w:rsidRPr="00CF0B9D" w:rsidRDefault="00E82967" w:rsidP="00E82967">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t xml:space="preserve">consider the NDI to have been toggled </w:t>
      </w:r>
      <w:r w:rsidR="00B41BB7" w:rsidRPr="00CF0B9D">
        <w:rPr>
          <w:rFonts w:eastAsia="Malgun Gothic"/>
          <w:lang w:eastAsia="ko-KR"/>
        </w:rPr>
        <w:t>compared to the value of the previous transmission corresponding to the Sidelink identification information and the Sidelink process ID of the MAC P</w:t>
      </w:r>
      <w:r w:rsidR="00F01D9A" w:rsidRPr="00CF0B9D">
        <w:rPr>
          <w:rFonts w:eastAsia="Malgun Gothic"/>
          <w:lang w:eastAsia="ko-KR"/>
        </w:rPr>
        <w:t>D</w:t>
      </w:r>
      <w:r w:rsidR="00B41BB7" w:rsidRPr="00CF0B9D">
        <w:rPr>
          <w:rFonts w:eastAsia="Malgun Gothic"/>
          <w:lang w:eastAsia="ko-KR"/>
        </w:rPr>
        <w:t xml:space="preserve">U </w:t>
      </w:r>
      <w:r w:rsidRPr="00CF0B9D">
        <w:rPr>
          <w:rFonts w:eastAsia="Malgun Gothic"/>
          <w:lang w:eastAsia="ko-KR"/>
        </w:rPr>
        <w:t>and set the NDI to the toggled value;</w:t>
      </w:r>
    </w:p>
    <w:p w14:paraId="599406A4" w14:textId="77777777" w:rsidR="00E82967" w:rsidRPr="00CF0B9D" w:rsidRDefault="00E82967" w:rsidP="00E82967">
      <w:pPr>
        <w:pStyle w:val="NO"/>
        <w:rPr>
          <w:rFonts w:eastAsia="Malgun Gothic"/>
          <w:lang w:eastAsia="ko-KR"/>
        </w:rPr>
      </w:pPr>
      <w:r w:rsidRPr="00CF0B9D">
        <w:rPr>
          <w:lang w:eastAsia="ko-KR"/>
        </w:rPr>
        <w:t>NOTE 2:</w:t>
      </w:r>
      <w:r w:rsidRPr="00CF0B9D">
        <w:rPr>
          <w:lang w:eastAsia="ko-KR"/>
        </w:rPr>
        <w:tab/>
        <w:t>T</w:t>
      </w:r>
      <w:r w:rsidRPr="00CF0B9D">
        <w:t>he initial value of the NDI set to the very first transmission for the</w:t>
      </w:r>
      <w:r w:rsidR="00F32108" w:rsidRPr="00CF0B9D">
        <w:t xml:space="preserve"> associated</w:t>
      </w:r>
      <w:r w:rsidRPr="00CF0B9D">
        <w:t xml:space="preserve"> Sidelink </w:t>
      </w:r>
      <w:r w:rsidR="00F32108" w:rsidRPr="00CF0B9D">
        <w:t xml:space="preserve">process </w:t>
      </w:r>
      <w:r w:rsidRPr="00CF0B9D">
        <w:t>is left to UE implementation</w:t>
      </w:r>
      <w:r w:rsidRPr="00CF0B9D">
        <w:rPr>
          <w:lang w:eastAsia="ko-KR"/>
        </w:rPr>
        <w:t>.</w:t>
      </w:r>
    </w:p>
    <w:p w14:paraId="1ECFA709" w14:textId="77777777" w:rsidR="00E82967" w:rsidRPr="00CF0B9D" w:rsidRDefault="00E82967" w:rsidP="00E82967">
      <w:pPr>
        <w:pStyle w:val="NO"/>
        <w:rPr>
          <w:lang w:eastAsia="ko-KR"/>
        </w:rPr>
      </w:pPr>
      <w:r w:rsidRPr="00CF0B9D">
        <w:rPr>
          <w:lang w:eastAsia="ko-KR"/>
        </w:rPr>
        <w:t>NOTE 3:</w:t>
      </w:r>
      <w:r w:rsidRPr="00CF0B9D">
        <w:rPr>
          <w:lang w:eastAsia="ko-KR"/>
        </w:rPr>
        <w:tab/>
      </w:r>
      <w:r w:rsidR="00B41BB7" w:rsidRPr="00CF0B9D">
        <w:rPr>
          <w:lang w:eastAsia="ko-KR"/>
        </w:rPr>
        <w:t>Void.</w:t>
      </w:r>
    </w:p>
    <w:p w14:paraId="123DA014" w14:textId="77777777" w:rsidR="00D65454" w:rsidRPr="00CF0B9D" w:rsidRDefault="00D65454" w:rsidP="00323705">
      <w:pPr>
        <w:pStyle w:val="B5"/>
        <w:rPr>
          <w:rFonts w:eastAsia="Malgun Gothic"/>
          <w:lang w:eastAsia="ko-KR"/>
        </w:rPr>
      </w:pPr>
      <w:r w:rsidRPr="00CF0B9D">
        <w:rPr>
          <w:rFonts w:eastAsia="Malgun Gothic"/>
          <w:lang w:eastAsia="ko-KR"/>
        </w:rPr>
        <w:t>5&gt;</w:t>
      </w:r>
      <w:r w:rsidRPr="00CF0B9D">
        <w:rPr>
          <w:rFonts w:eastAsia="Malgun Gothic"/>
          <w:lang w:eastAsia="ko-KR"/>
        </w:rPr>
        <w:tab/>
        <w:t>if the MAC PDU is for NR sidelink discovery:</w:t>
      </w:r>
    </w:p>
    <w:p w14:paraId="6132D237" w14:textId="7D06C21D" w:rsidR="00D65454" w:rsidRPr="00CF0B9D" w:rsidRDefault="00D65454" w:rsidP="00323705">
      <w:pPr>
        <w:pStyle w:val="B6"/>
        <w:rPr>
          <w:rFonts w:eastAsia="Malgun Gothic"/>
          <w:lang w:eastAsia="ko-KR"/>
        </w:rPr>
      </w:pPr>
      <w:r w:rsidRPr="00CF0B9D">
        <w:rPr>
          <w:rFonts w:eastAsia="Malgun Gothic"/>
          <w:lang w:eastAsia="ko-KR"/>
        </w:rPr>
        <w:t>6&gt;</w:t>
      </w:r>
      <w:r w:rsidRPr="00CF0B9D">
        <w:rPr>
          <w:rFonts w:eastAsia="Malgun Gothic"/>
          <w:lang w:eastAsia="ko-KR"/>
        </w:rPr>
        <w:tab/>
        <w:t>set the cast type indicator to broadcast</w:t>
      </w:r>
      <w:r w:rsidR="00B358B7" w:rsidRPr="00CF0B9D">
        <w:rPr>
          <w:rFonts w:eastAsia="Malgun Gothic"/>
          <w:lang w:eastAsia="ko-KR"/>
        </w:rPr>
        <w:t>.</w:t>
      </w:r>
    </w:p>
    <w:p w14:paraId="4ED5886D" w14:textId="77777777" w:rsidR="00F66281" w:rsidRPr="00CF0B9D" w:rsidRDefault="00D65454" w:rsidP="00F66281">
      <w:pPr>
        <w:pStyle w:val="B5"/>
        <w:rPr>
          <w:rFonts w:eastAsia="Malgun Gothic"/>
          <w:lang w:eastAsia="ko-KR"/>
        </w:rPr>
      </w:pPr>
      <w:r w:rsidRPr="00CF0B9D">
        <w:rPr>
          <w:rFonts w:eastAsia="Malgun Gothic"/>
          <w:lang w:eastAsia="ko-KR"/>
        </w:rPr>
        <w:t>5&gt;</w:t>
      </w:r>
      <w:r w:rsidRPr="00CF0B9D">
        <w:rPr>
          <w:rFonts w:eastAsia="Malgun Gothic"/>
          <w:lang w:eastAsia="ko-KR"/>
        </w:rPr>
        <w:tab/>
        <w:t>else:</w:t>
      </w:r>
    </w:p>
    <w:p w14:paraId="70DFA5BF" w14:textId="77777777" w:rsidR="00F66281" w:rsidRPr="00CF0B9D" w:rsidRDefault="00F66281" w:rsidP="00F66281">
      <w:pPr>
        <w:pStyle w:val="B6"/>
        <w:rPr>
          <w:rFonts w:eastAsia="Malgun Gothic"/>
          <w:lang w:eastAsia="ko-KR"/>
        </w:rPr>
      </w:pPr>
      <w:r w:rsidRPr="00CF0B9D">
        <w:rPr>
          <w:rFonts w:eastAsia="Malgun Gothic"/>
          <w:lang w:eastAsia="ko-KR"/>
        </w:rPr>
        <w:t>6&gt;</w:t>
      </w:r>
      <w:r w:rsidRPr="00CF0B9D">
        <w:rPr>
          <w:rFonts w:eastAsia="Malgun Gothic"/>
          <w:lang w:eastAsia="ko-KR"/>
        </w:rPr>
        <w:tab/>
        <w:t>if the MAC PDU includes only Sidelink MAC CE(s):</w:t>
      </w:r>
    </w:p>
    <w:p w14:paraId="4EE67CA8" w14:textId="77777777" w:rsidR="00F66281" w:rsidRPr="00CF0B9D" w:rsidRDefault="00F66281" w:rsidP="00CF0B9D">
      <w:pPr>
        <w:pStyle w:val="B7"/>
        <w:ind w:left="2268" w:hanging="283"/>
        <w:rPr>
          <w:rFonts w:eastAsia="Malgun Gothic"/>
          <w:lang w:eastAsia="ko-KR"/>
        </w:rPr>
      </w:pPr>
      <w:r w:rsidRPr="00CF0B9D">
        <w:rPr>
          <w:rFonts w:eastAsia="Malgun Gothic"/>
          <w:lang w:eastAsia="ko-KR"/>
        </w:rPr>
        <w:t>7&gt;</w:t>
      </w:r>
      <w:r w:rsidRPr="00CF0B9D">
        <w:rPr>
          <w:rFonts w:eastAsia="Malgun Gothic"/>
          <w:lang w:eastAsia="ko-KR"/>
        </w:rPr>
        <w:tab/>
        <w:t xml:space="preserve">if the MAC PDU includes only </w:t>
      </w:r>
      <w:r w:rsidRPr="00CF0B9D">
        <w:rPr>
          <w:lang w:eastAsia="zh-CN"/>
        </w:rPr>
        <w:t>Sidelink Inter-UE Coordination Information MAC CE</w:t>
      </w:r>
      <w:r w:rsidRPr="00CF0B9D">
        <w:rPr>
          <w:rFonts w:eastAsia="SimSun"/>
          <w:lang w:eastAsia="zh-CN"/>
        </w:rPr>
        <w:t xml:space="preserve"> indicating non-preferred resource set and triggered by a condition other than the explicit request</w:t>
      </w:r>
      <w:r w:rsidRPr="00CF0B9D">
        <w:rPr>
          <w:rFonts w:eastAsia="Malgun Gothic"/>
          <w:lang w:eastAsia="ko-KR"/>
        </w:rPr>
        <w:t>:</w:t>
      </w:r>
    </w:p>
    <w:p w14:paraId="7B492500" w14:textId="77777777" w:rsidR="00F66281" w:rsidRPr="00CF0B9D" w:rsidRDefault="00F66281" w:rsidP="00CF0B9D">
      <w:pPr>
        <w:pStyle w:val="B8"/>
        <w:rPr>
          <w:lang w:eastAsia="ko-KR"/>
        </w:rPr>
      </w:pPr>
      <w:r w:rsidRPr="00CF0B9D">
        <w:rPr>
          <w:rFonts w:eastAsia="Malgun Gothic"/>
          <w:lang w:eastAsia="ko-KR"/>
        </w:rPr>
        <w:t>8&gt;</w:t>
      </w:r>
      <w:r w:rsidRPr="00CF0B9D">
        <w:rPr>
          <w:rFonts w:eastAsia="Malgun Gothic"/>
          <w:lang w:eastAsia="ko-KR"/>
        </w:rPr>
        <w:tab/>
      </w:r>
      <w:r w:rsidRPr="00CF0B9D">
        <w:rPr>
          <w:lang w:eastAsia="ko-KR"/>
        </w:rPr>
        <w:t xml:space="preserve">set </w:t>
      </w:r>
      <w:r w:rsidRPr="00CF0B9D">
        <w:rPr>
          <w:rFonts w:eastAsia="Malgun Gothic"/>
          <w:lang w:eastAsia="ko-KR"/>
        </w:rPr>
        <w:t>the cast type indicator to one of broadcast, groupcast and unicast</w:t>
      </w:r>
      <w:r w:rsidRPr="00CF0B9D">
        <w:rPr>
          <w:lang w:eastAsia="ko-KR"/>
        </w:rPr>
        <w:t>.</w:t>
      </w:r>
    </w:p>
    <w:p w14:paraId="401D6763" w14:textId="77777777" w:rsidR="00F66281" w:rsidRPr="00CF0B9D" w:rsidRDefault="00F66281" w:rsidP="00CF0B9D">
      <w:pPr>
        <w:pStyle w:val="B7"/>
        <w:ind w:left="2268" w:hanging="283"/>
        <w:rPr>
          <w:rFonts w:eastAsia="Malgun Gothic"/>
          <w:lang w:eastAsia="ko-KR"/>
        </w:rPr>
      </w:pPr>
      <w:r w:rsidRPr="00CF0B9D">
        <w:rPr>
          <w:rFonts w:eastAsia="Malgun Gothic"/>
          <w:lang w:eastAsia="ko-KR"/>
        </w:rPr>
        <w:t>7&gt;</w:t>
      </w:r>
      <w:r w:rsidRPr="00CF0B9D">
        <w:rPr>
          <w:rFonts w:eastAsia="Malgun Gothic"/>
          <w:lang w:eastAsia="ko-KR"/>
        </w:rPr>
        <w:tab/>
        <w:t>else:</w:t>
      </w:r>
    </w:p>
    <w:p w14:paraId="43141A81" w14:textId="77777777" w:rsidR="00F66281" w:rsidRPr="00CF0B9D" w:rsidRDefault="00F66281" w:rsidP="00CF0B9D">
      <w:pPr>
        <w:pStyle w:val="B8"/>
      </w:pPr>
      <w:r w:rsidRPr="00CF0B9D">
        <w:rPr>
          <w:rFonts w:eastAsia="Malgun Gothic"/>
        </w:rPr>
        <w:t>8&gt;</w:t>
      </w:r>
      <w:r w:rsidRPr="00CF0B9D">
        <w:rPr>
          <w:rFonts w:eastAsia="Malgun Gothic"/>
        </w:rPr>
        <w:tab/>
      </w:r>
      <w:r w:rsidRPr="00CF0B9D">
        <w:t xml:space="preserve">set </w:t>
      </w:r>
      <w:r w:rsidRPr="00CF0B9D">
        <w:rPr>
          <w:rFonts w:eastAsia="Malgun Gothic"/>
        </w:rPr>
        <w:t>the cast type indicator to unicast</w:t>
      </w:r>
      <w:r w:rsidRPr="00CF0B9D">
        <w:t>.</w:t>
      </w:r>
    </w:p>
    <w:p w14:paraId="75B77599" w14:textId="7549A306" w:rsidR="00D65454" w:rsidRPr="00CF0B9D" w:rsidRDefault="00F66281" w:rsidP="00CF0B9D">
      <w:pPr>
        <w:pStyle w:val="B6"/>
        <w:rPr>
          <w:rFonts w:eastAsia="Malgun Gothic"/>
          <w:lang w:eastAsia="ko-KR"/>
        </w:rPr>
      </w:pPr>
      <w:r w:rsidRPr="00CF0B9D">
        <w:rPr>
          <w:rFonts w:eastAsia="Malgun Gothic"/>
          <w:lang w:eastAsia="ko-KR"/>
        </w:rPr>
        <w:t>6&gt;</w:t>
      </w:r>
      <w:r w:rsidRPr="00CF0B9D">
        <w:rPr>
          <w:rFonts w:eastAsia="Malgun Gothic"/>
          <w:lang w:eastAsia="ko-KR"/>
        </w:rPr>
        <w:tab/>
        <w:t>else:</w:t>
      </w:r>
    </w:p>
    <w:p w14:paraId="1F47B580" w14:textId="2423DE9A" w:rsidR="0081031E" w:rsidRPr="00CF0B9D" w:rsidRDefault="00F66281" w:rsidP="00CF0B9D">
      <w:pPr>
        <w:pStyle w:val="B7"/>
        <w:ind w:left="2268" w:hanging="283"/>
        <w:rPr>
          <w:rFonts w:eastAsia="Malgun Gothic"/>
        </w:rPr>
      </w:pPr>
      <w:r w:rsidRPr="00CF0B9D">
        <w:rPr>
          <w:rFonts w:eastAsia="Malgun Gothic"/>
        </w:rPr>
        <w:t>7</w:t>
      </w:r>
      <w:r w:rsidR="0081031E" w:rsidRPr="00CF0B9D">
        <w:rPr>
          <w:rFonts w:eastAsia="Malgun Gothic"/>
        </w:rPr>
        <w:t>&gt;</w:t>
      </w:r>
      <w:r w:rsidR="0081031E" w:rsidRPr="00CF0B9D">
        <w:rPr>
          <w:rFonts w:eastAsia="Malgun Gothic"/>
        </w:rPr>
        <w:tab/>
        <w:t xml:space="preserve">set the cast type </w:t>
      </w:r>
      <w:r w:rsidR="00F32108" w:rsidRPr="00CF0B9D">
        <w:rPr>
          <w:rFonts w:eastAsia="Malgun Gothic"/>
        </w:rPr>
        <w:t xml:space="preserve">indicator </w:t>
      </w:r>
      <w:r w:rsidR="0081031E" w:rsidRPr="00CF0B9D">
        <w:rPr>
          <w:rFonts w:eastAsia="Malgun Gothic"/>
        </w:rPr>
        <w:t>to one of broadcast, groupcast and unicast as indicated by upper layers</w:t>
      </w:r>
      <w:r w:rsidR="00B358B7" w:rsidRPr="00CF0B9D">
        <w:rPr>
          <w:rFonts w:eastAsia="Malgun Gothic"/>
        </w:rPr>
        <w:t>.</w:t>
      </w:r>
    </w:p>
    <w:p w14:paraId="1D0AAFF1" w14:textId="77777777" w:rsidR="00E82967" w:rsidRPr="00CF0B9D" w:rsidRDefault="00E82967" w:rsidP="00E82967">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t xml:space="preserve">if </w:t>
      </w:r>
      <w:r w:rsidR="00F32108" w:rsidRPr="00CF0B9D">
        <w:rPr>
          <w:rFonts w:eastAsia="Malgun Gothic"/>
          <w:lang w:eastAsia="ko-KR"/>
        </w:rPr>
        <w:t xml:space="preserve">HARQ feedback has been enabled </w:t>
      </w:r>
      <w:r w:rsidRPr="00CF0B9D">
        <w:rPr>
          <w:rFonts w:eastAsia="Malgun Gothic"/>
          <w:lang w:eastAsia="ko-KR"/>
        </w:rPr>
        <w:t>for the MAC PDU</w:t>
      </w:r>
      <w:r w:rsidR="00F32108" w:rsidRPr="00CF0B9D">
        <w:t xml:space="preserve"> according to clause 5.22.1.4.2</w:t>
      </w:r>
      <w:r w:rsidRPr="00CF0B9D">
        <w:rPr>
          <w:rFonts w:eastAsia="Malgun Gothic"/>
          <w:lang w:eastAsia="ko-KR"/>
        </w:rPr>
        <w:t>;</w:t>
      </w:r>
    </w:p>
    <w:p w14:paraId="3E0C6C1F" w14:textId="77777777" w:rsidR="0081031E" w:rsidRPr="00CF0B9D" w:rsidRDefault="0081031E" w:rsidP="0081031E">
      <w:pPr>
        <w:pStyle w:val="B6"/>
        <w:overflowPunct/>
        <w:autoSpaceDE/>
        <w:autoSpaceDN/>
        <w:adjustRightInd/>
        <w:textAlignment w:val="auto"/>
        <w:rPr>
          <w:rFonts w:eastAsia="Malgun Gothic"/>
          <w:lang w:eastAsia="ko-KR"/>
        </w:rPr>
      </w:pPr>
      <w:r w:rsidRPr="00CF0B9D">
        <w:rPr>
          <w:rFonts w:eastAsia="Malgun Gothic"/>
          <w:lang w:eastAsia="ko-KR"/>
        </w:rPr>
        <w:t>6&gt;</w:t>
      </w:r>
      <w:r w:rsidRPr="00CF0B9D">
        <w:rPr>
          <w:rFonts w:eastAsia="Malgun Gothic"/>
          <w:lang w:eastAsia="ko-KR"/>
        </w:rPr>
        <w:tab/>
      </w:r>
      <w:r w:rsidR="00F32108" w:rsidRPr="00CF0B9D">
        <w:rPr>
          <w:rFonts w:eastAsia="Malgun Gothic"/>
          <w:lang w:eastAsia="ko-KR"/>
        </w:rPr>
        <w:t xml:space="preserve">set the HARQ feedback enabled/disabled indicator to </w:t>
      </w:r>
      <w:r w:rsidR="00F32108" w:rsidRPr="00CF0B9D">
        <w:rPr>
          <w:rFonts w:eastAsia="Malgun Gothic"/>
          <w:i/>
          <w:lang w:eastAsia="ko-KR"/>
        </w:rPr>
        <w:t>enabled</w:t>
      </w:r>
      <w:r w:rsidR="00FF0737" w:rsidRPr="00CF0B9D">
        <w:rPr>
          <w:rFonts w:eastAsia="Malgun Gothic"/>
          <w:lang w:eastAsia="ko-KR"/>
        </w:rPr>
        <w:t>.</w:t>
      </w:r>
    </w:p>
    <w:p w14:paraId="7D9CA43F" w14:textId="77777777" w:rsidR="0081031E" w:rsidRPr="00CF0B9D" w:rsidRDefault="0081031E" w:rsidP="0081031E">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t>else:</w:t>
      </w:r>
    </w:p>
    <w:p w14:paraId="7D55ED8F" w14:textId="77777777" w:rsidR="0081031E" w:rsidRPr="00CF0B9D" w:rsidRDefault="0081031E" w:rsidP="0081031E">
      <w:pPr>
        <w:pStyle w:val="B6"/>
        <w:overflowPunct/>
        <w:autoSpaceDE/>
        <w:autoSpaceDN/>
        <w:adjustRightInd/>
        <w:textAlignment w:val="auto"/>
        <w:rPr>
          <w:rFonts w:eastAsia="Malgun Gothic"/>
          <w:lang w:eastAsia="ko-KR"/>
        </w:rPr>
      </w:pPr>
      <w:r w:rsidRPr="00CF0B9D">
        <w:rPr>
          <w:rFonts w:eastAsia="Malgun Gothic"/>
          <w:lang w:eastAsia="ko-KR"/>
        </w:rPr>
        <w:lastRenderedPageBreak/>
        <w:t>6&gt;</w:t>
      </w:r>
      <w:r w:rsidRPr="00CF0B9D">
        <w:rPr>
          <w:rFonts w:eastAsia="Malgun Gothic"/>
          <w:lang w:eastAsia="ko-KR"/>
        </w:rPr>
        <w:tab/>
      </w:r>
      <w:r w:rsidR="00F32108" w:rsidRPr="00CF0B9D">
        <w:rPr>
          <w:rFonts w:eastAsia="Malgun Gothic"/>
          <w:lang w:eastAsia="ko-KR"/>
        </w:rPr>
        <w:t xml:space="preserve">set the HARQ feedback enabled/disabled indicator to </w:t>
      </w:r>
      <w:r w:rsidR="00F32108" w:rsidRPr="00CF0B9D">
        <w:rPr>
          <w:rFonts w:eastAsia="Malgun Gothic"/>
          <w:i/>
          <w:lang w:eastAsia="ko-KR"/>
        </w:rPr>
        <w:t>disabled</w:t>
      </w:r>
      <w:r w:rsidR="00FF0737" w:rsidRPr="00CF0B9D">
        <w:rPr>
          <w:rFonts w:eastAsia="Malgun Gothic"/>
          <w:lang w:eastAsia="ko-KR"/>
        </w:rPr>
        <w:t>.</w:t>
      </w:r>
    </w:p>
    <w:p w14:paraId="64877DB5" w14:textId="64494849" w:rsidR="00E82967" w:rsidRPr="00CF0B9D" w:rsidRDefault="00E82967" w:rsidP="00E82967">
      <w:pPr>
        <w:pStyle w:val="B5"/>
        <w:overflowPunct/>
        <w:autoSpaceDE/>
        <w:autoSpaceDN/>
        <w:adjustRightInd/>
        <w:textAlignment w:val="auto"/>
        <w:rPr>
          <w:rFonts w:eastAsia="Malgun Gothic"/>
          <w:lang w:eastAsia="ko-KR"/>
        </w:rPr>
      </w:pPr>
      <w:r w:rsidRPr="00CF0B9D">
        <w:rPr>
          <w:rFonts w:eastAsia="Malgun Gothic"/>
          <w:lang w:eastAsia="ko-KR"/>
        </w:rPr>
        <w:t>5&gt;</w:t>
      </w:r>
      <w:r w:rsidRPr="00CF0B9D">
        <w:rPr>
          <w:rFonts w:eastAsia="Malgun Gothic"/>
          <w:lang w:eastAsia="ko-KR"/>
        </w:rPr>
        <w:tab/>
        <w:t>set the priority to the value of the highest priority of the logical channel(s)</w:t>
      </w:r>
      <w:r w:rsidR="00F32108" w:rsidRPr="00CF0B9D">
        <w:rPr>
          <w:rFonts w:eastAsia="Malgun Gothic"/>
          <w:lang w:eastAsia="ko-KR"/>
        </w:rPr>
        <w:t>, if any,</w:t>
      </w:r>
      <w:r w:rsidRPr="00CF0B9D">
        <w:rPr>
          <w:rFonts w:eastAsia="Malgun Gothic"/>
          <w:lang w:eastAsia="ko-KR"/>
        </w:rPr>
        <w:t xml:space="preserve"> and MAC CE</w:t>
      </w:r>
      <w:r w:rsidR="0003149A" w:rsidRPr="00CF0B9D">
        <w:rPr>
          <w:rFonts w:eastAsia="Malgun Gothic"/>
          <w:lang w:eastAsia="ko-KR"/>
        </w:rPr>
        <w:t>(s)</w:t>
      </w:r>
      <w:r w:rsidRPr="00CF0B9D">
        <w:rPr>
          <w:rFonts w:eastAsia="Malgun Gothic"/>
          <w:lang w:eastAsia="ko-KR"/>
        </w:rPr>
        <w:t>, if included, in the MAC PDU;</w:t>
      </w:r>
    </w:p>
    <w:p w14:paraId="342129BD" w14:textId="746BAC82" w:rsidR="00864061" w:rsidRPr="00CF0B9D" w:rsidRDefault="00864061" w:rsidP="00864061">
      <w:pPr>
        <w:pStyle w:val="NO"/>
        <w:rPr>
          <w:rFonts w:eastAsia="Malgun Gothic"/>
          <w:lang w:eastAsia="ko-KR"/>
        </w:rPr>
      </w:pPr>
      <w:r w:rsidRPr="00CF0B9D">
        <w:rPr>
          <w:lang w:eastAsia="ko-KR"/>
        </w:rPr>
        <w:t>NOTE 3A:</w:t>
      </w:r>
      <w:r w:rsidRPr="00CF0B9D">
        <w:rPr>
          <w:lang w:eastAsia="ko-KR"/>
        </w:rPr>
        <w:tab/>
        <w:t xml:space="preserve">When determining Sidelink transmission information, the priority of the </w:t>
      </w:r>
      <w:r w:rsidRPr="00CF0B9D">
        <w:rPr>
          <w:noProof/>
          <w:lang w:eastAsia="zh-CN"/>
        </w:rPr>
        <w:t xml:space="preserve">Sidelink </w:t>
      </w:r>
      <w:r w:rsidRPr="00CF0B9D">
        <w:rPr>
          <w:noProof/>
          <w:lang w:eastAsia="ko-KR"/>
        </w:rPr>
        <w:t>Inter-UE Coordination Information</w:t>
      </w:r>
      <w:r w:rsidRPr="00CF0B9D">
        <w:rPr>
          <w:noProof/>
          <w:lang w:eastAsia="zh-CN"/>
        </w:rPr>
        <w:t xml:space="preserve"> MAC CE</w:t>
      </w:r>
      <w:r w:rsidRPr="00CF0B9D">
        <w:rPr>
          <w:lang w:eastAsia="ko-KR"/>
        </w:rPr>
        <w:t xml:space="preserve"> is the value configured in RRC parameters </w:t>
      </w:r>
      <w:r w:rsidRPr="00CF0B9D">
        <w:rPr>
          <w:i/>
          <w:lang w:eastAsia="ko-KR"/>
        </w:rPr>
        <w:t>sl-PriorityCoordInfoCondition</w:t>
      </w:r>
      <w:r w:rsidRPr="00CF0B9D">
        <w:rPr>
          <w:lang w:eastAsia="ko-KR"/>
        </w:rPr>
        <w:t xml:space="preserve"> when triggered by </w:t>
      </w:r>
      <w:r w:rsidRPr="00CF0B9D">
        <w:t xml:space="preserve">a condition, </w:t>
      </w:r>
      <w:r w:rsidRPr="00CF0B9D">
        <w:rPr>
          <w:lang w:eastAsia="ko-KR"/>
        </w:rPr>
        <w:t xml:space="preserve">or </w:t>
      </w:r>
      <w:r w:rsidRPr="00CF0B9D">
        <w:rPr>
          <w:i/>
          <w:lang w:eastAsia="ko-KR"/>
        </w:rPr>
        <w:t xml:space="preserve">sl-PriorityCoordInfoExplicit </w:t>
      </w:r>
      <w:r w:rsidRPr="00CF0B9D">
        <w:rPr>
          <w:lang w:eastAsia="ko-KR"/>
        </w:rPr>
        <w:t xml:space="preserve">when triggered by </w:t>
      </w:r>
      <w:r w:rsidRPr="00CF0B9D">
        <w:t>an explicit request</w:t>
      </w:r>
      <w:r w:rsidRPr="00CF0B9D">
        <w:rPr>
          <w:lang w:eastAsia="ko-KR"/>
        </w:rPr>
        <w:t xml:space="preserve">. </w:t>
      </w:r>
      <w:r w:rsidR="002900B5" w:rsidRPr="00CF0B9D">
        <w:rPr>
          <w:lang w:eastAsia="ko-KR"/>
        </w:rPr>
        <w:t>When determining Sidelink transmission information, t</w:t>
      </w:r>
      <w:r w:rsidRPr="00CF0B9D">
        <w:rPr>
          <w:lang w:eastAsia="ko-KR"/>
        </w:rPr>
        <w:t xml:space="preserve">he priority of the </w:t>
      </w:r>
      <w:r w:rsidRPr="00CF0B9D">
        <w:rPr>
          <w:noProof/>
          <w:lang w:eastAsia="zh-CN"/>
        </w:rPr>
        <w:t xml:space="preserve">Sidelink </w:t>
      </w:r>
      <w:r w:rsidRPr="00CF0B9D">
        <w:rPr>
          <w:noProof/>
          <w:lang w:eastAsia="ko-KR"/>
        </w:rPr>
        <w:t>Inter-UE Coordination Request</w:t>
      </w:r>
      <w:r w:rsidRPr="00CF0B9D">
        <w:rPr>
          <w:noProof/>
          <w:lang w:eastAsia="zh-CN"/>
        </w:rPr>
        <w:t xml:space="preserve"> MAC CE</w:t>
      </w:r>
      <w:r w:rsidRPr="00CF0B9D">
        <w:rPr>
          <w:lang w:eastAsia="ko-KR"/>
        </w:rPr>
        <w:t xml:space="preserve"> is the value configured in RRC parameter </w:t>
      </w:r>
      <w:r w:rsidRPr="00CF0B9D">
        <w:rPr>
          <w:i/>
          <w:lang w:eastAsia="ko-KR"/>
        </w:rPr>
        <w:t>sl-PriorityRequest</w:t>
      </w:r>
      <w:r w:rsidRPr="00CF0B9D">
        <w:rPr>
          <w:lang w:eastAsia="ko-KR"/>
        </w:rPr>
        <w:t xml:space="preserve">. </w:t>
      </w:r>
      <w:r w:rsidRPr="00CF0B9D">
        <w:rPr>
          <w:rFonts w:eastAsia="PMingLiU"/>
          <w:lang w:eastAsia="ko-KR"/>
        </w:rPr>
        <w:t xml:space="preserve">When determining Sidelink transmission information, the priority of the </w:t>
      </w:r>
      <w:r w:rsidRPr="00CF0B9D">
        <w:rPr>
          <w:noProof/>
          <w:lang w:eastAsia="zh-CN"/>
        </w:rPr>
        <w:t xml:space="preserve">Sidelink </w:t>
      </w:r>
      <w:r w:rsidRPr="00CF0B9D">
        <w:rPr>
          <w:noProof/>
          <w:lang w:eastAsia="ko-KR"/>
        </w:rPr>
        <w:t>Inter-UE Coordination Information</w:t>
      </w:r>
      <w:r w:rsidRPr="00CF0B9D">
        <w:rPr>
          <w:noProof/>
          <w:lang w:eastAsia="zh-CN"/>
        </w:rPr>
        <w:t xml:space="preserve"> MAC CE</w:t>
      </w:r>
      <w:r w:rsidRPr="00CF0B9D">
        <w:rPr>
          <w:rFonts w:eastAsia="PMingLiU"/>
          <w:lang w:eastAsia="ko-KR"/>
        </w:rPr>
        <w:t xml:space="preserve"> is the value indicated in Priority field in the </w:t>
      </w:r>
      <w:r w:rsidRPr="00CF0B9D">
        <w:rPr>
          <w:noProof/>
          <w:lang w:eastAsia="zh-CN"/>
        </w:rPr>
        <w:t xml:space="preserve">Sidelink </w:t>
      </w:r>
      <w:r w:rsidRPr="00CF0B9D">
        <w:rPr>
          <w:noProof/>
          <w:lang w:eastAsia="ko-KR"/>
        </w:rPr>
        <w:t>Inter-UE Coordination Request</w:t>
      </w:r>
      <w:r w:rsidRPr="00CF0B9D">
        <w:rPr>
          <w:noProof/>
          <w:lang w:eastAsia="zh-CN"/>
        </w:rPr>
        <w:t xml:space="preserve"> MAC CE</w:t>
      </w:r>
      <w:r w:rsidRPr="00CF0B9D">
        <w:rPr>
          <w:rFonts w:eastAsia="PMingLiU"/>
          <w:lang w:eastAsia="ko-KR"/>
        </w:rPr>
        <w:t xml:space="preserve"> provided by the UE when triggered by an explicit request, if </w:t>
      </w:r>
      <w:r w:rsidRPr="00CF0B9D">
        <w:rPr>
          <w:rFonts w:eastAsia="PMingLiU"/>
          <w:i/>
          <w:lang w:eastAsia="ko-KR"/>
        </w:rPr>
        <w:t>sl-PriorityCoordInfoExplicit-r17</w:t>
      </w:r>
      <w:r w:rsidRPr="00CF0B9D">
        <w:rPr>
          <w:rFonts w:eastAsia="PMingLiU"/>
          <w:lang w:eastAsia="ko-KR"/>
        </w:rPr>
        <w:t xml:space="preserve"> is not configured. </w:t>
      </w:r>
      <w:r w:rsidRPr="00CF0B9D">
        <w:rPr>
          <w:lang w:eastAsia="zh-CN"/>
        </w:rPr>
        <w:t xml:space="preserve">When determining Sidelink transmission information for performing sensing and candidate resource selections in PHY, the priority value of the </w:t>
      </w:r>
      <w:r w:rsidRPr="00CF0B9D">
        <w:rPr>
          <w:noProof/>
          <w:lang w:eastAsia="zh-CN"/>
        </w:rPr>
        <w:t xml:space="preserve">Sidelink </w:t>
      </w:r>
      <w:r w:rsidRPr="00CF0B9D">
        <w:rPr>
          <w:noProof/>
          <w:lang w:eastAsia="ko-KR"/>
        </w:rPr>
        <w:t>Inter-UE Coordination Information</w:t>
      </w:r>
      <w:r w:rsidRPr="00CF0B9D">
        <w:rPr>
          <w:noProof/>
          <w:lang w:eastAsia="zh-CN"/>
        </w:rPr>
        <w:t xml:space="preserve"> MAC CE</w:t>
      </w:r>
      <w:r w:rsidRPr="00CF0B9D">
        <w:rPr>
          <w:lang w:eastAsia="zh-CN"/>
        </w:rPr>
        <w:t xml:space="preserve"> triggered under a condition is up to UE implementation, if </w:t>
      </w:r>
      <w:r w:rsidRPr="00CF0B9D">
        <w:rPr>
          <w:i/>
          <w:lang w:eastAsia="zh-CN"/>
        </w:rPr>
        <w:t>sl-PriorityCoordInfoCondition-r17</w:t>
      </w:r>
      <w:r w:rsidRPr="00CF0B9D">
        <w:rPr>
          <w:lang w:eastAsia="zh-CN"/>
        </w:rPr>
        <w:t xml:space="preserve"> is not configured.</w:t>
      </w:r>
      <w:r w:rsidRPr="00CF0B9D">
        <w:t xml:space="preserve"> </w:t>
      </w:r>
      <w:r w:rsidRPr="00CF0B9D">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CF0B9D">
        <w:rPr>
          <w:i/>
          <w:lang w:eastAsia="ko-KR"/>
        </w:rPr>
        <w:t>sl-PriorityRequest-r17</w:t>
      </w:r>
      <w:r w:rsidR="002900B5" w:rsidRPr="00CF0B9D">
        <w:rPr>
          <w:iCs/>
          <w:lang w:eastAsia="ko-KR"/>
        </w:rPr>
        <w:t xml:space="preserve"> </w:t>
      </w:r>
      <w:r w:rsidRPr="00CF0B9D">
        <w:rPr>
          <w:lang w:eastAsia="zh-CN"/>
        </w:rPr>
        <w:t>is not configured.</w:t>
      </w:r>
    </w:p>
    <w:p w14:paraId="3CEE8536" w14:textId="77777777" w:rsidR="0081031E" w:rsidRPr="00CF0B9D" w:rsidRDefault="0081031E" w:rsidP="0081031E">
      <w:pPr>
        <w:pStyle w:val="B5"/>
        <w:overflowPunct/>
        <w:autoSpaceDE/>
        <w:autoSpaceDN/>
        <w:adjustRightInd/>
        <w:textAlignment w:val="auto"/>
      </w:pPr>
      <w:r w:rsidRPr="00CF0B9D">
        <w:t>5&gt;</w:t>
      </w:r>
      <w:r w:rsidRPr="00CF0B9D">
        <w:tab/>
        <w:t>if HARQ feedback is enabled for groupcast:</w:t>
      </w:r>
    </w:p>
    <w:p w14:paraId="25793725" w14:textId="77777777" w:rsidR="0081031E" w:rsidRPr="00CF0B9D" w:rsidRDefault="0081031E" w:rsidP="0081031E">
      <w:pPr>
        <w:pStyle w:val="B6"/>
        <w:overflowPunct/>
        <w:autoSpaceDE/>
        <w:autoSpaceDN/>
        <w:adjustRightInd/>
        <w:textAlignment w:val="auto"/>
        <w:rPr>
          <w:lang w:eastAsia="ko-KR"/>
        </w:rPr>
      </w:pPr>
      <w:r w:rsidRPr="00CF0B9D">
        <w:rPr>
          <w:rFonts w:eastAsia="Malgun Gothic"/>
          <w:lang w:eastAsia="ko-KR"/>
        </w:rPr>
        <w:t>6&gt;</w:t>
      </w:r>
      <w:r w:rsidRPr="00CF0B9D">
        <w:rPr>
          <w:rFonts w:eastAsia="Malgun Gothic"/>
          <w:lang w:eastAsia="ko-KR"/>
        </w:rPr>
        <w:tab/>
      </w:r>
      <w:r w:rsidRPr="00CF0B9D">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CF0B9D" w:rsidRDefault="0081031E" w:rsidP="00F32108">
      <w:pPr>
        <w:pStyle w:val="B7"/>
        <w:ind w:left="2268" w:hanging="283"/>
        <w:rPr>
          <w:lang w:eastAsia="ko-KR"/>
        </w:rPr>
      </w:pPr>
      <w:r w:rsidRPr="00CF0B9D">
        <w:rPr>
          <w:rFonts w:eastAsia="Malgun Gothic"/>
          <w:lang w:eastAsia="ko-KR"/>
        </w:rPr>
        <w:t>7&gt;</w:t>
      </w:r>
      <w:r w:rsidRPr="00CF0B9D">
        <w:rPr>
          <w:rFonts w:eastAsia="Malgun Gothic"/>
          <w:lang w:eastAsia="ko-KR"/>
        </w:rPr>
        <w:tab/>
      </w:r>
      <w:r w:rsidRPr="00CF0B9D">
        <w:rPr>
          <w:lang w:eastAsia="ko-KR"/>
        </w:rPr>
        <w:t xml:space="preserve">select either </w:t>
      </w:r>
      <w:r w:rsidRPr="00CF0B9D">
        <w:rPr>
          <w:rFonts w:eastAsia="Malgun Gothic"/>
          <w:lang w:eastAsia="ko-KR"/>
        </w:rPr>
        <w:t>positive-negative acknowledgement or negative-only acknowledgement</w:t>
      </w:r>
      <w:r w:rsidRPr="00CF0B9D">
        <w:rPr>
          <w:lang w:eastAsia="ko-KR"/>
        </w:rPr>
        <w:t>.</w:t>
      </w:r>
    </w:p>
    <w:p w14:paraId="1ADCA640" w14:textId="77777777" w:rsidR="0081031E" w:rsidRPr="00CF0B9D" w:rsidRDefault="00F32108" w:rsidP="00854E13">
      <w:pPr>
        <w:pStyle w:val="NO"/>
        <w:rPr>
          <w:lang w:eastAsia="ko-KR"/>
        </w:rPr>
      </w:pPr>
      <w:r w:rsidRPr="00CF0B9D">
        <w:rPr>
          <w:lang w:eastAsia="ko-KR"/>
        </w:rPr>
        <w:t>NOTE 4:</w:t>
      </w:r>
      <w:r w:rsidRPr="00CF0B9D">
        <w:rPr>
          <w:lang w:eastAsia="ko-KR"/>
        </w:rPr>
        <w:tab/>
        <w:t>Selection of positive-negative acknowledgement or negative-only acknowledgement is up to UE implementation.</w:t>
      </w:r>
    </w:p>
    <w:p w14:paraId="1DE2A145" w14:textId="77777777" w:rsidR="0081031E" w:rsidRPr="00CF0B9D" w:rsidRDefault="0081031E" w:rsidP="0081031E">
      <w:pPr>
        <w:pStyle w:val="B6"/>
        <w:overflowPunct/>
        <w:autoSpaceDE/>
        <w:autoSpaceDN/>
        <w:adjustRightInd/>
        <w:textAlignment w:val="auto"/>
        <w:rPr>
          <w:rFonts w:eastAsia="Malgun Gothic"/>
          <w:lang w:eastAsia="ko-KR"/>
        </w:rPr>
      </w:pPr>
      <w:r w:rsidRPr="00CF0B9D">
        <w:rPr>
          <w:rFonts w:eastAsia="Malgun Gothic"/>
          <w:lang w:eastAsia="ko-KR"/>
        </w:rPr>
        <w:t>6&gt;</w:t>
      </w:r>
      <w:r w:rsidRPr="00CF0B9D">
        <w:rPr>
          <w:rFonts w:eastAsia="Malgun Gothic"/>
          <w:lang w:eastAsia="ko-KR"/>
        </w:rPr>
        <w:tab/>
        <w:t>else:</w:t>
      </w:r>
    </w:p>
    <w:p w14:paraId="1A519A80" w14:textId="77777777" w:rsidR="0081031E" w:rsidRPr="00CF0B9D" w:rsidRDefault="0081031E" w:rsidP="0081031E">
      <w:pPr>
        <w:pStyle w:val="B7"/>
        <w:ind w:left="2268" w:hanging="283"/>
        <w:rPr>
          <w:rFonts w:eastAsia="Malgun Gothic"/>
          <w:lang w:eastAsia="ko-KR"/>
        </w:rPr>
      </w:pPr>
      <w:r w:rsidRPr="00CF0B9D">
        <w:rPr>
          <w:rFonts w:eastAsia="Malgun Gothic"/>
          <w:lang w:eastAsia="ko-KR"/>
        </w:rPr>
        <w:t>7&gt;</w:t>
      </w:r>
      <w:r w:rsidRPr="00CF0B9D">
        <w:rPr>
          <w:rFonts w:eastAsia="Malgun Gothic"/>
          <w:lang w:eastAsia="ko-KR"/>
        </w:rPr>
        <w:tab/>
      </w:r>
      <w:r w:rsidRPr="00CF0B9D">
        <w:rPr>
          <w:lang w:eastAsia="ko-KR"/>
        </w:rPr>
        <w:t xml:space="preserve">select </w:t>
      </w:r>
      <w:r w:rsidRPr="00CF0B9D">
        <w:rPr>
          <w:rFonts w:eastAsia="Malgun Gothic"/>
          <w:lang w:eastAsia="ko-KR"/>
        </w:rPr>
        <w:t>negative-only acknowledgement</w:t>
      </w:r>
      <w:r w:rsidR="00FF0737" w:rsidRPr="00CF0B9D">
        <w:rPr>
          <w:lang w:eastAsia="ko-KR"/>
        </w:rPr>
        <w:t>.</w:t>
      </w:r>
    </w:p>
    <w:p w14:paraId="47A0F073" w14:textId="77777777" w:rsidR="0081031E" w:rsidRPr="00CF0B9D" w:rsidRDefault="0081031E" w:rsidP="0081031E">
      <w:pPr>
        <w:pStyle w:val="B6"/>
        <w:overflowPunct/>
        <w:autoSpaceDE/>
        <w:autoSpaceDN/>
        <w:adjustRightInd/>
        <w:textAlignment w:val="auto"/>
        <w:rPr>
          <w:rFonts w:eastAsia="Malgun Gothic"/>
          <w:lang w:eastAsia="ko-KR"/>
        </w:rPr>
      </w:pPr>
      <w:r w:rsidRPr="00CF0B9D">
        <w:rPr>
          <w:rFonts w:eastAsia="Malgun Gothic"/>
          <w:lang w:eastAsia="ko-KR"/>
        </w:rPr>
        <w:t>6&gt;</w:t>
      </w:r>
      <w:r w:rsidRPr="00CF0B9D">
        <w:rPr>
          <w:rFonts w:eastAsia="Malgun Gothic"/>
          <w:lang w:eastAsia="ko-KR"/>
        </w:rPr>
        <w:tab/>
        <w:t xml:space="preserve">if negative-only acknowledgement is selected, </w:t>
      </w:r>
      <w:r w:rsidRPr="00CF0B9D">
        <w:t>UE</w:t>
      </w:r>
      <w:r w:rsidR="0028320F" w:rsidRPr="00CF0B9D">
        <w:t>'</w:t>
      </w:r>
      <w:r w:rsidRPr="00CF0B9D">
        <w:t xml:space="preserve">s location information is available, and </w:t>
      </w:r>
      <w:r w:rsidRPr="00CF0B9D">
        <w:rPr>
          <w:rFonts w:eastAsia="Malgun Gothic"/>
          <w:i/>
          <w:lang w:eastAsia="ko-KR"/>
        </w:rPr>
        <w:t>sl-TransRange</w:t>
      </w:r>
      <w:r w:rsidRPr="00CF0B9D">
        <w:rPr>
          <w:rFonts w:eastAsia="Malgun Gothic"/>
          <w:lang w:eastAsia="ko-KR"/>
        </w:rPr>
        <w:t xml:space="preserve"> has been configured for a </w:t>
      </w:r>
      <w:r w:rsidRPr="00CF0B9D">
        <w:t xml:space="preserve">logical channel in the MAC PDU, and </w:t>
      </w:r>
      <w:r w:rsidR="00CB14AB" w:rsidRPr="00CF0B9D">
        <w:rPr>
          <w:i/>
          <w:iCs/>
        </w:rPr>
        <w:t>sl-ZoneConfig</w:t>
      </w:r>
      <w:r w:rsidRPr="00CF0B9D">
        <w:rPr>
          <w:rFonts w:eastAsia="Malgun Gothic"/>
          <w:lang w:eastAsia="ko-KR"/>
        </w:rPr>
        <w:t xml:space="preserve"> is </w:t>
      </w:r>
      <w:r w:rsidR="00CB14AB" w:rsidRPr="00CF0B9D">
        <w:rPr>
          <w:rFonts w:eastAsia="Malgun Gothic"/>
          <w:lang w:eastAsia="ko-KR"/>
        </w:rPr>
        <w:t xml:space="preserve">configured </w:t>
      </w:r>
      <w:r w:rsidRPr="00CF0B9D">
        <w:rPr>
          <w:rFonts w:eastAsia="Malgun Gothic"/>
          <w:lang w:eastAsia="ko-KR"/>
        </w:rPr>
        <w:t xml:space="preserve">as specified in </w:t>
      </w:r>
      <w:r w:rsidRPr="00CF0B9D">
        <w:rPr>
          <w:rFonts w:eastAsia="MS Mincho"/>
          <w:noProof/>
        </w:rPr>
        <w:t>TS</w:t>
      </w:r>
      <w:r w:rsidR="0028320F" w:rsidRPr="00CF0B9D">
        <w:rPr>
          <w:rFonts w:eastAsia="MS Mincho"/>
          <w:noProof/>
        </w:rPr>
        <w:t xml:space="preserve"> </w:t>
      </w:r>
      <w:r w:rsidRPr="00CF0B9D">
        <w:rPr>
          <w:rFonts w:eastAsia="MS Mincho"/>
          <w:noProof/>
        </w:rPr>
        <w:t>38.331</w:t>
      </w:r>
      <w:r w:rsidR="0028320F" w:rsidRPr="00CF0B9D">
        <w:rPr>
          <w:rFonts w:eastAsia="MS Mincho"/>
          <w:noProof/>
        </w:rPr>
        <w:t xml:space="preserve"> </w:t>
      </w:r>
      <w:r w:rsidRPr="00CF0B9D">
        <w:t>[5]:</w:t>
      </w:r>
    </w:p>
    <w:p w14:paraId="04353E5A" w14:textId="77777777" w:rsidR="00E82967" w:rsidRPr="00CF0B9D" w:rsidRDefault="0081031E" w:rsidP="00030779">
      <w:pPr>
        <w:pStyle w:val="B7"/>
        <w:ind w:left="2268" w:hanging="283"/>
      </w:pPr>
      <w:r w:rsidRPr="00CF0B9D">
        <w:rPr>
          <w:rFonts w:eastAsia="Malgun Gothic"/>
          <w:lang w:eastAsia="ko-KR"/>
        </w:rPr>
        <w:t>7</w:t>
      </w:r>
      <w:r w:rsidR="00E82967" w:rsidRPr="00CF0B9D">
        <w:rPr>
          <w:rFonts w:eastAsia="Malgun Gothic"/>
          <w:lang w:eastAsia="ko-KR"/>
        </w:rPr>
        <w:t>&gt;</w:t>
      </w:r>
      <w:r w:rsidR="00E82967" w:rsidRPr="00CF0B9D">
        <w:rPr>
          <w:rFonts w:eastAsia="Malgun Gothic"/>
          <w:lang w:eastAsia="ko-KR"/>
        </w:rPr>
        <w:tab/>
        <w:t xml:space="preserve">set the communication range </w:t>
      </w:r>
      <w:r w:rsidRPr="00CF0B9D">
        <w:rPr>
          <w:rFonts w:eastAsia="Malgun Gothic"/>
          <w:lang w:eastAsia="ko-KR"/>
        </w:rPr>
        <w:t xml:space="preserve">requirement </w:t>
      </w:r>
      <w:r w:rsidR="00E82967" w:rsidRPr="00CF0B9D">
        <w:rPr>
          <w:rFonts w:eastAsia="Malgun Gothic"/>
          <w:lang w:eastAsia="ko-KR"/>
        </w:rPr>
        <w:t xml:space="preserve">to the value of the longest communication range of the </w:t>
      </w:r>
      <w:r w:rsidR="00E82967" w:rsidRPr="00CF0B9D">
        <w:t>logical channel(s) in the MAC PDU;</w:t>
      </w:r>
    </w:p>
    <w:p w14:paraId="09A5BC9E" w14:textId="77777777" w:rsidR="00E82967" w:rsidRPr="00CF0B9D" w:rsidRDefault="0081031E" w:rsidP="00030779">
      <w:pPr>
        <w:pStyle w:val="B7"/>
        <w:ind w:left="2268" w:hanging="283"/>
        <w:rPr>
          <w:rFonts w:eastAsia="Malgun Gothic"/>
          <w:lang w:eastAsia="ko-KR"/>
        </w:rPr>
      </w:pPr>
      <w:r w:rsidRPr="00CF0B9D">
        <w:rPr>
          <w:rFonts w:eastAsia="Malgun Gothic"/>
          <w:lang w:eastAsia="ko-KR"/>
        </w:rPr>
        <w:t>7</w:t>
      </w:r>
      <w:r w:rsidR="00E82967" w:rsidRPr="00CF0B9D">
        <w:rPr>
          <w:rFonts w:eastAsia="Malgun Gothic"/>
          <w:lang w:eastAsia="ko-KR"/>
        </w:rPr>
        <w:t>&gt;</w:t>
      </w:r>
      <w:r w:rsidR="00E82967" w:rsidRPr="00CF0B9D">
        <w:rPr>
          <w:rFonts w:eastAsia="Malgun Gothic"/>
          <w:lang w:eastAsia="ko-KR"/>
        </w:rPr>
        <w:tab/>
      </w:r>
      <w:r w:rsidR="00CB14AB" w:rsidRPr="00CF0B9D">
        <w:rPr>
          <w:rFonts w:eastAsia="Malgun Gothic"/>
          <w:lang w:eastAsia="ko-KR"/>
        </w:rPr>
        <w:t xml:space="preserve">determine </w:t>
      </w:r>
      <w:r w:rsidR="00CB14AB" w:rsidRPr="00CF0B9D">
        <w:t xml:space="preserve">the value of </w:t>
      </w:r>
      <w:r w:rsidR="00CB14AB" w:rsidRPr="00CF0B9D">
        <w:rPr>
          <w:i/>
          <w:iCs/>
        </w:rPr>
        <w:t>sl-ZoneLength</w:t>
      </w:r>
      <w:r w:rsidR="00CB14AB" w:rsidRPr="00CF0B9D">
        <w:t xml:space="preserve"> </w:t>
      </w:r>
      <w:r w:rsidR="00CB14AB" w:rsidRPr="00CF0B9D">
        <w:rPr>
          <w:rFonts w:eastAsia="Malgun Gothic"/>
          <w:lang w:eastAsia="ko-KR"/>
        </w:rPr>
        <w:t xml:space="preserve">corresponding to the communication range requirement and </w:t>
      </w:r>
      <w:r w:rsidR="00E82967" w:rsidRPr="00CF0B9D">
        <w:rPr>
          <w:rFonts w:eastAsia="Malgun Gothic"/>
          <w:lang w:eastAsia="ko-KR"/>
        </w:rPr>
        <w:t xml:space="preserve">set </w:t>
      </w:r>
      <w:r w:rsidRPr="00CF0B9D">
        <w:rPr>
          <w:rFonts w:eastAsia="Malgun Gothic"/>
          <w:lang w:eastAsia="ko-KR"/>
        </w:rPr>
        <w:t>Zone_id to the value of</w:t>
      </w:r>
      <w:r w:rsidR="00E82967" w:rsidRPr="00CF0B9D">
        <w:rPr>
          <w:rFonts w:eastAsia="Malgun Gothic"/>
          <w:lang w:eastAsia="ko-KR"/>
        </w:rPr>
        <w:t xml:space="preserve"> Zone_id</w:t>
      </w:r>
      <w:r w:rsidR="00CB14AB" w:rsidRPr="00CF0B9D">
        <w:rPr>
          <w:rFonts w:eastAsia="Malgun Gothic"/>
          <w:lang w:eastAsia="ko-KR"/>
        </w:rPr>
        <w:t xml:space="preserve"> calculated using the determined </w:t>
      </w:r>
      <w:r w:rsidR="00CB14AB" w:rsidRPr="00CF0B9D">
        <w:t xml:space="preserve">value of </w:t>
      </w:r>
      <w:r w:rsidR="00CB14AB" w:rsidRPr="00CF0B9D">
        <w:rPr>
          <w:i/>
          <w:iCs/>
        </w:rPr>
        <w:t>sl-ZoneLength</w:t>
      </w:r>
      <w:r w:rsidR="00CB14AB" w:rsidRPr="00CF0B9D">
        <w:rPr>
          <w:rFonts w:eastAsia="Malgun Gothic"/>
          <w:lang w:eastAsia="ko-KR"/>
        </w:rPr>
        <w:t xml:space="preserve"> as specified in </w:t>
      </w:r>
      <w:r w:rsidR="00CB14AB" w:rsidRPr="00CF0B9D">
        <w:rPr>
          <w:rFonts w:eastAsia="MS Mincho"/>
          <w:noProof/>
        </w:rPr>
        <w:t xml:space="preserve">TS 38.331 </w:t>
      </w:r>
      <w:r w:rsidR="00CB14AB" w:rsidRPr="00CF0B9D">
        <w:t>[5]</w:t>
      </w:r>
      <w:r w:rsidR="008D3BFD" w:rsidRPr="00CF0B9D">
        <w:t>.</w:t>
      </w:r>
    </w:p>
    <w:p w14:paraId="5FD10397" w14:textId="77777777" w:rsidR="006A012F" w:rsidRPr="00CF0B9D" w:rsidRDefault="006A012F" w:rsidP="00293E23">
      <w:pPr>
        <w:pStyle w:val="B5"/>
        <w:rPr>
          <w:lang w:eastAsia="zh-CN"/>
        </w:rPr>
      </w:pPr>
      <w:r w:rsidRPr="00CF0B9D">
        <w:rPr>
          <w:lang w:eastAsia="zh-CN"/>
        </w:rPr>
        <w:t>5&gt;</w:t>
      </w:r>
      <w:r w:rsidRPr="00CF0B9D">
        <w:rPr>
          <w:lang w:eastAsia="zh-CN"/>
        </w:rPr>
        <w:tab/>
        <w:t>set the Redundancy version to the selected value.</w:t>
      </w:r>
    </w:p>
    <w:p w14:paraId="3641BC89" w14:textId="4D80C34B" w:rsidR="00E82967" w:rsidRPr="00CF0B9D" w:rsidRDefault="00E82967" w:rsidP="006A012F">
      <w:pPr>
        <w:pStyle w:val="B4"/>
      </w:pPr>
      <w:r w:rsidRPr="00CF0B9D">
        <w:rPr>
          <w:lang w:eastAsia="ko-KR"/>
        </w:rPr>
        <w:t>4&gt;</w:t>
      </w:r>
      <w:r w:rsidRPr="00CF0B9D">
        <w:tab/>
        <w:t>deliver the MAC PDU, the side</w:t>
      </w:r>
      <w:r w:rsidR="004902DF" w:rsidRPr="00CF0B9D">
        <w:t>l</w:t>
      </w:r>
      <w:r w:rsidRPr="00CF0B9D">
        <w:t>ink grant and the Sidelink transmission information of the TB</w:t>
      </w:r>
      <w:r w:rsidRPr="00CF0B9D">
        <w:rPr>
          <w:lang w:eastAsia="ko-KR"/>
        </w:rPr>
        <w:t xml:space="preserve"> </w:t>
      </w:r>
      <w:r w:rsidRPr="00CF0B9D">
        <w:t xml:space="preserve">to the </w:t>
      </w:r>
      <w:r w:rsidRPr="00CF0B9D">
        <w:rPr>
          <w:noProof/>
        </w:rPr>
        <w:t xml:space="preserve">associated Sidelink </w:t>
      </w:r>
      <w:r w:rsidRPr="00CF0B9D">
        <w:t>process;</w:t>
      </w:r>
    </w:p>
    <w:p w14:paraId="12EAA405" w14:textId="77777777" w:rsidR="00E82967" w:rsidRPr="00CF0B9D" w:rsidRDefault="00E82967" w:rsidP="00E82967">
      <w:pPr>
        <w:pStyle w:val="B4"/>
      </w:pPr>
      <w:r w:rsidRPr="00CF0B9D">
        <w:rPr>
          <w:lang w:eastAsia="ko-KR"/>
        </w:rPr>
        <w:t>4&gt;</w:t>
      </w:r>
      <w:r w:rsidRPr="00CF0B9D">
        <w:tab/>
        <w:t xml:space="preserve">instruct the </w:t>
      </w:r>
      <w:r w:rsidRPr="00CF0B9D">
        <w:rPr>
          <w:noProof/>
        </w:rPr>
        <w:t>associated Sidelink process</w:t>
      </w:r>
      <w:r w:rsidRPr="00CF0B9D">
        <w:t xml:space="preserve"> to trigger a new transmission</w:t>
      </w:r>
      <w:r w:rsidR="008D3BFD" w:rsidRPr="00CF0B9D">
        <w:t>.</w:t>
      </w:r>
    </w:p>
    <w:p w14:paraId="4EA31BE6" w14:textId="77777777" w:rsidR="00E82967" w:rsidRPr="00CF0B9D" w:rsidRDefault="00E82967" w:rsidP="00E82967">
      <w:pPr>
        <w:pStyle w:val="B3"/>
        <w:rPr>
          <w:noProof/>
          <w:lang w:eastAsia="ko-KR"/>
        </w:rPr>
      </w:pPr>
      <w:r w:rsidRPr="00CF0B9D">
        <w:rPr>
          <w:noProof/>
          <w:lang w:eastAsia="ko-KR"/>
        </w:rPr>
        <w:t>3&gt;</w:t>
      </w:r>
      <w:r w:rsidRPr="00CF0B9D">
        <w:rPr>
          <w:noProof/>
          <w:lang w:eastAsia="ko-KR"/>
        </w:rPr>
        <w:tab/>
        <w:t>else:</w:t>
      </w:r>
    </w:p>
    <w:p w14:paraId="6272165A" w14:textId="77777777" w:rsidR="00E82967" w:rsidRPr="00CF0B9D" w:rsidRDefault="00E82967" w:rsidP="00E82967">
      <w:pPr>
        <w:pStyle w:val="B4"/>
        <w:rPr>
          <w:noProof/>
          <w:lang w:eastAsia="ko-KR"/>
        </w:rPr>
      </w:pPr>
      <w:r w:rsidRPr="00CF0B9D">
        <w:rPr>
          <w:noProof/>
          <w:lang w:eastAsia="ko-KR"/>
        </w:rPr>
        <w:t>4&gt;</w:t>
      </w:r>
      <w:r w:rsidRPr="00CF0B9D">
        <w:rPr>
          <w:noProof/>
          <w:lang w:eastAsia="ko-KR"/>
        </w:rPr>
        <w:tab/>
        <w:t xml:space="preserve">flush the HARQ buffer of the </w:t>
      </w:r>
      <w:r w:rsidRPr="00CF0B9D">
        <w:rPr>
          <w:noProof/>
        </w:rPr>
        <w:t xml:space="preserve">associated Sidelink </w:t>
      </w:r>
      <w:r w:rsidRPr="00CF0B9D">
        <w:rPr>
          <w:noProof/>
          <w:lang w:eastAsia="ko-KR"/>
        </w:rPr>
        <w:t>process.</w:t>
      </w:r>
    </w:p>
    <w:p w14:paraId="4DD065B1" w14:textId="77777777" w:rsidR="00E82967" w:rsidRPr="00CF0B9D" w:rsidRDefault="00E82967" w:rsidP="00E82967">
      <w:pPr>
        <w:pStyle w:val="B1"/>
        <w:rPr>
          <w:noProof/>
        </w:rPr>
      </w:pPr>
      <w:r w:rsidRPr="00CF0B9D">
        <w:rPr>
          <w:noProof/>
          <w:lang w:eastAsia="ko-KR"/>
        </w:rPr>
        <w:t>1&gt;</w:t>
      </w:r>
      <w:r w:rsidRPr="00CF0B9D">
        <w:rPr>
          <w:noProof/>
        </w:rPr>
        <w:tab/>
        <w:t>else (i.e. retransmission):</w:t>
      </w:r>
    </w:p>
    <w:p w14:paraId="4EDA1FD3" w14:textId="77777777" w:rsidR="0081031E" w:rsidRPr="00CF0B9D" w:rsidRDefault="0081031E" w:rsidP="0081031E">
      <w:pPr>
        <w:pStyle w:val="B2"/>
        <w:rPr>
          <w:noProof/>
          <w:lang w:eastAsia="ko-KR"/>
        </w:rPr>
      </w:pPr>
      <w:r w:rsidRPr="00CF0B9D">
        <w:rPr>
          <w:noProof/>
          <w:lang w:eastAsia="ko-KR"/>
        </w:rPr>
        <w:t>2&gt;</w:t>
      </w:r>
      <w:r w:rsidRPr="00CF0B9D">
        <w:rPr>
          <w:noProof/>
          <w:lang w:eastAsia="ko-KR"/>
        </w:rPr>
        <w:tab/>
        <w:t>if the HARQ Process ID corresponding to the sidelink grant received on PDCCH</w:t>
      </w:r>
      <w:r w:rsidR="00B41BB7" w:rsidRPr="00CF0B9D">
        <w:rPr>
          <w:noProof/>
          <w:lang w:eastAsia="ko-KR"/>
        </w:rPr>
        <w:t>, the configured sidelink grant or the selected sidelink grant</w:t>
      </w:r>
      <w:r w:rsidRPr="00CF0B9D">
        <w:rPr>
          <w:noProof/>
          <w:lang w:eastAsia="ko-KR"/>
        </w:rPr>
        <w:t xml:space="preserve"> is associated to a Sidelink process of which HARQ buffer is empty; or</w:t>
      </w:r>
    </w:p>
    <w:p w14:paraId="2103CA68" w14:textId="081189EB" w:rsidR="0081031E" w:rsidRPr="00CF0B9D" w:rsidRDefault="0081031E" w:rsidP="0081031E">
      <w:pPr>
        <w:pStyle w:val="B2"/>
        <w:rPr>
          <w:noProof/>
          <w:lang w:eastAsia="ko-KR"/>
        </w:rPr>
      </w:pPr>
      <w:r w:rsidRPr="00CF0B9D">
        <w:rPr>
          <w:noProof/>
          <w:lang w:eastAsia="ko-KR"/>
        </w:rPr>
        <w:t>2&gt;</w:t>
      </w:r>
      <w:r w:rsidRPr="00CF0B9D">
        <w:rPr>
          <w:noProof/>
          <w:lang w:eastAsia="ko-KR"/>
        </w:rPr>
        <w:tab/>
        <w:t>if the HARQ Process ID corresponding to the sidelink grant received on PDCCH is not associated to any Sidelink process</w:t>
      </w:r>
      <w:r w:rsidR="00E72AC4" w:rsidRPr="00CF0B9D">
        <w:rPr>
          <w:noProof/>
          <w:lang w:eastAsia="ko-KR"/>
        </w:rPr>
        <w:t>; or</w:t>
      </w:r>
    </w:p>
    <w:p w14:paraId="02B7A57F" w14:textId="3068D513" w:rsidR="00E72AC4" w:rsidRPr="00CF0B9D" w:rsidRDefault="00E72AC4" w:rsidP="00E72AC4">
      <w:pPr>
        <w:pStyle w:val="B2"/>
        <w:rPr>
          <w:noProof/>
          <w:lang w:eastAsia="ko-KR"/>
        </w:rPr>
      </w:pPr>
      <w:r w:rsidRPr="00CF0B9D">
        <w:rPr>
          <w:noProof/>
          <w:lang w:eastAsia="ko-KR"/>
        </w:rPr>
        <w:lastRenderedPageBreak/>
        <w:t>2&gt;</w:t>
      </w:r>
      <w:r w:rsidRPr="00CF0B9D">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CF0B9D">
        <w:rPr>
          <w:noProof/>
          <w:lang w:eastAsia="ko-KR"/>
        </w:rPr>
        <w:t>5.28</w:t>
      </w:r>
      <w:r w:rsidRPr="00CF0B9D">
        <w:rPr>
          <w:noProof/>
          <w:lang w:eastAsia="ko-KR"/>
        </w:rPr>
        <w:t>.</w:t>
      </w:r>
      <w:r w:rsidR="00A0179F" w:rsidRPr="00CF0B9D">
        <w:rPr>
          <w:noProof/>
          <w:lang w:eastAsia="ko-KR"/>
        </w:rPr>
        <w:t>3</w:t>
      </w:r>
      <w:r w:rsidRPr="00CF0B9D">
        <w:rPr>
          <w:noProof/>
          <w:lang w:eastAsia="ko-KR"/>
        </w:rPr>
        <w:t xml:space="preserve"> of the destination that has data to be sent:</w:t>
      </w:r>
    </w:p>
    <w:p w14:paraId="2978A8B6" w14:textId="77777777" w:rsidR="0081031E" w:rsidRPr="00CF0B9D" w:rsidRDefault="0081031E" w:rsidP="0081031E">
      <w:pPr>
        <w:pStyle w:val="B3"/>
        <w:rPr>
          <w:noProof/>
        </w:rPr>
      </w:pPr>
      <w:r w:rsidRPr="00CF0B9D">
        <w:rPr>
          <w:rFonts w:eastAsia="Malgun Gothic"/>
          <w:noProof/>
          <w:lang w:eastAsia="ko-KR"/>
        </w:rPr>
        <w:t>3&gt;</w:t>
      </w:r>
      <w:r w:rsidR="00171A4B" w:rsidRPr="00CF0B9D">
        <w:rPr>
          <w:rFonts w:eastAsia="Malgun Gothic"/>
          <w:noProof/>
          <w:lang w:eastAsia="ko-KR"/>
        </w:rPr>
        <w:tab/>
      </w:r>
      <w:r w:rsidRPr="00CF0B9D">
        <w:rPr>
          <w:rFonts w:eastAsia="Malgun Gothic"/>
          <w:noProof/>
          <w:lang w:eastAsia="ko-KR"/>
        </w:rPr>
        <w:t>ignore the sidelink grant.</w:t>
      </w:r>
    </w:p>
    <w:p w14:paraId="14ED190C" w14:textId="77777777" w:rsidR="0081031E" w:rsidRPr="00CF0B9D" w:rsidRDefault="0081031E" w:rsidP="0081031E">
      <w:pPr>
        <w:pStyle w:val="B2"/>
        <w:rPr>
          <w:noProof/>
        </w:rPr>
      </w:pPr>
      <w:r w:rsidRPr="00CF0B9D">
        <w:rPr>
          <w:noProof/>
          <w:lang w:eastAsia="ko-KR"/>
        </w:rPr>
        <w:t>2&gt;</w:t>
      </w:r>
      <w:r w:rsidRPr="00CF0B9D">
        <w:rPr>
          <w:noProof/>
        </w:rPr>
        <w:tab/>
        <w:t>else:</w:t>
      </w:r>
    </w:p>
    <w:p w14:paraId="66E6AD69" w14:textId="77777777" w:rsidR="00E82967" w:rsidRPr="00CF0B9D" w:rsidRDefault="0081031E" w:rsidP="00030779">
      <w:pPr>
        <w:pStyle w:val="B3"/>
        <w:rPr>
          <w:noProof/>
        </w:rPr>
      </w:pPr>
      <w:r w:rsidRPr="00CF0B9D">
        <w:rPr>
          <w:noProof/>
          <w:lang w:eastAsia="ko-KR"/>
        </w:rPr>
        <w:t>3</w:t>
      </w:r>
      <w:r w:rsidR="00E82967" w:rsidRPr="00CF0B9D">
        <w:rPr>
          <w:noProof/>
          <w:lang w:eastAsia="ko-KR"/>
        </w:rPr>
        <w:t>&gt;</w:t>
      </w:r>
      <w:r w:rsidR="00E82967" w:rsidRPr="00CF0B9D">
        <w:rPr>
          <w:noProof/>
        </w:rPr>
        <w:tab/>
        <w:t xml:space="preserve">identify the Sidelink process associated with this grant, and for </w:t>
      </w:r>
      <w:r w:rsidR="00F32108" w:rsidRPr="00CF0B9D">
        <w:t xml:space="preserve">the </w:t>
      </w:r>
      <w:r w:rsidR="00E82967" w:rsidRPr="00CF0B9D">
        <w:rPr>
          <w:noProof/>
        </w:rPr>
        <w:t>associated Sidelink process:</w:t>
      </w:r>
    </w:p>
    <w:p w14:paraId="3A977CFF" w14:textId="77777777" w:rsidR="0081031E" w:rsidRPr="00CF0B9D" w:rsidRDefault="0081031E" w:rsidP="0081031E">
      <w:pPr>
        <w:pStyle w:val="B4"/>
        <w:rPr>
          <w:noProof/>
        </w:rPr>
      </w:pPr>
      <w:r w:rsidRPr="00CF0B9D">
        <w:rPr>
          <w:rFonts w:eastAsia="Malgun Gothic"/>
          <w:noProof/>
          <w:lang w:eastAsia="ko-KR"/>
        </w:rPr>
        <w:t>4</w:t>
      </w:r>
      <w:r w:rsidRPr="00CF0B9D">
        <w:rPr>
          <w:noProof/>
          <w:lang w:eastAsia="ko-KR"/>
        </w:rPr>
        <w:t>&gt;</w:t>
      </w:r>
      <w:r w:rsidRPr="00CF0B9D">
        <w:rPr>
          <w:noProof/>
        </w:rPr>
        <w:tab/>
        <w:t>deliver the sidelink grant of the MAC PDU to the associated Sidelink process;</w:t>
      </w:r>
    </w:p>
    <w:p w14:paraId="60A31308" w14:textId="77777777" w:rsidR="0081031E" w:rsidRPr="00CF0B9D" w:rsidRDefault="0081031E" w:rsidP="0081031E">
      <w:pPr>
        <w:pStyle w:val="B4"/>
        <w:rPr>
          <w:noProof/>
        </w:rPr>
      </w:pPr>
      <w:r w:rsidRPr="00CF0B9D">
        <w:rPr>
          <w:noProof/>
          <w:lang w:eastAsia="ko-KR"/>
        </w:rPr>
        <w:t>4&gt;</w:t>
      </w:r>
      <w:r w:rsidRPr="00CF0B9D">
        <w:rPr>
          <w:noProof/>
        </w:rPr>
        <w:tab/>
        <w:t xml:space="preserve">instruct the associated Sidelink process to </w:t>
      </w:r>
      <w:r w:rsidRPr="00CF0B9D">
        <w:rPr>
          <w:noProof/>
          <w:lang w:eastAsia="ko-KR"/>
        </w:rPr>
        <w:t>trigger a</w:t>
      </w:r>
      <w:r w:rsidRPr="00CF0B9D">
        <w:rPr>
          <w:noProof/>
        </w:rPr>
        <w:t xml:space="preserve"> retransmission.</w:t>
      </w:r>
    </w:p>
    <w:p w14:paraId="6B1E1649" w14:textId="77777777" w:rsidR="0081031E" w:rsidRPr="00CF0B9D" w:rsidRDefault="0081031E" w:rsidP="0081031E">
      <w:pPr>
        <w:pStyle w:val="Heading5"/>
      </w:pPr>
      <w:bookmarkStart w:id="771" w:name="_Toc12569235"/>
      <w:bookmarkStart w:id="772" w:name="_Toc46490382"/>
      <w:bookmarkStart w:id="773" w:name="_Toc52752077"/>
      <w:bookmarkStart w:id="774" w:name="_Toc52796539"/>
      <w:bookmarkStart w:id="775" w:name="_Toc171712893"/>
      <w:r w:rsidRPr="00CF0B9D">
        <w:t>5.22.1.3.1a</w:t>
      </w:r>
      <w:r w:rsidRPr="00CF0B9D">
        <w:tab/>
        <w:t>Sidelink process</w:t>
      </w:r>
      <w:bookmarkEnd w:id="771"/>
      <w:bookmarkEnd w:id="772"/>
      <w:bookmarkEnd w:id="773"/>
      <w:bookmarkEnd w:id="774"/>
      <w:bookmarkEnd w:id="775"/>
    </w:p>
    <w:p w14:paraId="7C49DC70" w14:textId="77777777" w:rsidR="0081031E" w:rsidRPr="00CF0B9D" w:rsidRDefault="0081031E" w:rsidP="0081031E">
      <w:r w:rsidRPr="00CF0B9D">
        <w:t>The Sidelink process is associated with a HARQ buffer.</w:t>
      </w:r>
    </w:p>
    <w:p w14:paraId="389AA083" w14:textId="77777777" w:rsidR="0081031E" w:rsidRPr="00CF0B9D" w:rsidRDefault="0081031E" w:rsidP="0081031E">
      <w:r w:rsidRPr="00CF0B9D">
        <w:t>New transmissions and retransmissions are performed on the resource indicated in the sidelink grant as specified in clause 5.</w:t>
      </w:r>
      <w:r w:rsidR="00FF0737" w:rsidRPr="00CF0B9D">
        <w:t>22</w:t>
      </w:r>
      <w:r w:rsidRPr="00CF0B9D">
        <w:t xml:space="preserve">.1.1 and with the MCS </w:t>
      </w:r>
      <w:r w:rsidRPr="00CF0B9D">
        <w:rPr>
          <w:rFonts w:eastAsia="SimSun"/>
          <w:lang w:eastAsia="zh-CN"/>
        </w:rPr>
        <w:t xml:space="preserve">selected as specified in clause </w:t>
      </w:r>
      <w:r w:rsidRPr="00CF0B9D">
        <w:t xml:space="preserve">8.1.3.1 of TS 38.214 [7] and </w:t>
      </w:r>
      <w:r w:rsidRPr="00CF0B9D">
        <w:rPr>
          <w:rFonts w:eastAsia="SimSun"/>
          <w:lang w:eastAsia="zh-CN"/>
        </w:rPr>
        <w:t>clause 5.</w:t>
      </w:r>
      <w:r w:rsidR="00FF0737" w:rsidRPr="00CF0B9D">
        <w:rPr>
          <w:rFonts w:eastAsia="SimSun"/>
          <w:lang w:eastAsia="zh-CN"/>
        </w:rPr>
        <w:t>22</w:t>
      </w:r>
      <w:r w:rsidRPr="00CF0B9D">
        <w:rPr>
          <w:rFonts w:eastAsia="SimSun"/>
          <w:lang w:eastAsia="zh-CN"/>
        </w:rPr>
        <w:t>.1.1</w:t>
      </w:r>
      <w:r w:rsidRPr="00CF0B9D">
        <w:t>.</w:t>
      </w:r>
    </w:p>
    <w:p w14:paraId="1F0C83C1" w14:textId="77777777" w:rsidR="0081031E" w:rsidRPr="00CF0B9D" w:rsidRDefault="0081031E" w:rsidP="0081031E">
      <w:pPr>
        <w:rPr>
          <w:noProof/>
        </w:rPr>
      </w:pPr>
      <w:r w:rsidRPr="00CF0B9D">
        <w:t xml:space="preserve">If the Sidelink process is configured to perform transmissions of multiple MAC PDUs </w:t>
      </w:r>
      <w:r w:rsidR="00F32108" w:rsidRPr="00CF0B9D">
        <w:t xml:space="preserve">with Sidelink resource allocation mode 2, </w:t>
      </w:r>
      <w:r w:rsidRPr="00CF0B9D">
        <w:t xml:space="preserve">the process maintains a counter </w:t>
      </w:r>
      <w:r w:rsidRPr="00CF0B9D">
        <w:rPr>
          <w:i/>
          <w:noProof/>
        </w:rPr>
        <w:t>SL_</w:t>
      </w:r>
      <w:r w:rsidRPr="00CF0B9D">
        <w:rPr>
          <w:i/>
        </w:rPr>
        <w:t>R</w:t>
      </w:r>
      <w:r w:rsidRPr="00CF0B9D">
        <w:rPr>
          <w:i/>
          <w:noProof/>
        </w:rPr>
        <w:t>ESOURCE_RESELECTION_COUNTER</w:t>
      </w:r>
      <w:r w:rsidRPr="00CF0B9D">
        <w:rPr>
          <w:noProof/>
        </w:rPr>
        <w:t>. For other configurations of the Sidelink process, this counter is not available.</w:t>
      </w:r>
    </w:p>
    <w:p w14:paraId="1A5A7E0E" w14:textId="6A66FBCC" w:rsidR="00C32951" w:rsidRPr="00CF0B9D" w:rsidRDefault="00C32951" w:rsidP="00C32951">
      <w:pPr>
        <w:rPr>
          <w:rFonts w:eastAsia="MS Mincho"/>
          <w:noProof/>
        </w:rPr>
      </w:pPr>
      <w:r w:rsidRPr="00CF0B9D">
        <w:rPr>
          <w:noProof/>
          <w:lang w:eastAsia="ko-KR"/>
        </w:rPr>
        <w:t>Priority of a MAC PDU is determined by the highest priority of the logical channel(s) or MAC CE</w:t>
      </w:r>
      <w:r w:rsidR="0003149A" w:rsidRPr="00CF0B9D">
        <w:rPr>
          <w:noProof/>
          <w:lang w:eastAsia="ko-KR"/>
        </w:rPr>
        <w:t>(s)</w:t>
      </w:r>
      <w:r w:rsidRPr="00CF0B9D">
        <w:rPr>
          <w:noProof/>
          <w:lang w:eastAsia="ko-KR"/>
        </w:rPr>
        <w:t xml:space="preserve"> in the MAC PDU.</w:t>
      </w:r>
    </w:p>
    <w:p w14:paraId="3E274580" w14:textId="77777777" w:rsidR="0081031E" w:rsidRPr="00CF0B9D" w:rsidRDefault="0081031E" w:rsidP="0081031E">
      <w:r w:rsidRPr="00CF0B9D">
        <w:t>If the Sidelink HARQ Entity requests a new transmission, the Sidelink process shall:</w:t>
      </w:r>
    </w:p>
    <w:p w14:paraId="03A216CC" w14:textId="77777777" w:rsidR="0081031E" w:rsidRPr="00CF0B9D" w:rsidRDefault="0081031E" w:rsidP="0081031E">
      <w:pPr>
        <w:pStyle w:val="B1"/>
      </w:pPr>
      <w:r w:rsidRPr="00CF0B9D">
        <w:t>1&gt;</w:t>
      </w:r>
      <w:r w:rsidRPr="00CF0B9D">
        <w:tab/>
        <w:t>store the MAC PDU in the associated HARQ buffer;</w:t>
      </w:r>
    </w:p>
    <w:p w14:paraId="7C5134AC" w14:textId="77777777" w:rsidR="0081031E" w:rsidRPr="00CF0B9D" w:rsidRDefault="0081031E" w:rsidP="0081031E">
      <w:pPr>
        <w:pStyle w:val="B1"/>
      </w:pPr>
      <w:r w:rsidRPr="00CF0B9D">
        <w:t>1&gt;</w:t>
      </w:r>
      <w:r w:rsidRPr="00CF0B9D">
        <w:tab/>
        <w:t>store the sidelink grant received from the Sidelink HARQ Entity;</w:t>
      </w:r>
    </w:p>
    <w:p w14:paraId="525E9CE6" w14:textId="77777777" w:rsidR="0081031E" w:rsidRPr="00CF0B9D" w:rsidRDefault="0081031E" w:rsidP="0081031E">
      <w:pPr>
        <w:pStyle w:val="B1"/>
      </w:pPr>
      <w:r w:rsidRPr="00CF0B9D">
        <w:t>1&gt;</w:t>
      </w:r>
      <w:r w:rsidRPr="00CF0B9D">
        <w:tab/>
        <w:t>generate a transmission as described below</w:t>
      </w:r>
      <w:r w:rsidR="00DE7A38" w:rsidRPr="00CF0B9D">
        <w:t>.</w:t>
      </w:r>
    </w:p>
    <w:p w14:paraId="12B60B7C" w14:textId="77777777" w:rsidR="0081031E" w:rsidRPr="00CF0B9D" w:rsidRDefault="0081031E" w:rsidP="0081031E">
      <w:r w:rsidRPr="00CF0B9D">
        <w:t>If the Sidelink HARQ Entity requests a retransmission, the Sidelink process shall:</w:t>
      </w:r>
    </w:p>
    <w:p w14:paraId="6CE3450C" w14:textId="77777777" w:rsidR="00F32108" w:rsidRPr="00CF0B9D" w:rsidRDefault="00F32108" w:rsidP="00F32108">
      <w:pPr>
        <w:pStyle w:val="B1"/>
      </w:pPr>
      <w:r w:rsidRPr="00CF0B9D">
        <w:t>1&gt;</w:t>
      </w:r>
      <w:r w:rsidRPr="00CF0B9D">
        <w:tab/>
        <w:t>store the sidelink grant received from the Sidelink HARQ Entity;</w:t>
      </w:r>
    </w:p>
    <w:p w14:paraId="65DCD59E" w14:textId="77777777" w:rsidR="0081031E" w:rsidRPr="00CF0B9D" w:rsidRDefault="0081031E" w:rsidP="0081031E">
      <w:pPr>
        <w:pStyle w:val="B1"/>
      </w:pPr>
      <w:r w:rsidRPr="00CF0B9D">
        <w:t>1&gt;</w:t>
      </w:r>
      <w:r w:rsidRPr="00CF0B9D">
        <w:tab/>
        <w:t>generate a transmission as described below</w:t>
      </w:r>
      <w:r w:rsidR="00DE7A38" w:rsidRPr="00CF0B9D">
        <w:t>.</w:t>
      </w:r>
    </w:p>
    <w:p w14:paraId="63FBFCC4" w14:textId="77777777" w:rsidR="0081031E" w:rsidRPr="00CF0B9D" w:rsidRDefault="0081031E" w:rsidP="0081031E">
      <w:r w:rsidRPr="00CF0B9D">
        <w:t>To generate a transmission, the Sidelink process shall:</w:t>
      </w:r>
    </w:p>
    <w:p w14:paraId="551CDA65" w14:textId="77777777" w:rsidR="0081031E" w:rsidRPr="00CF0B9D" w:rsidRDefault="0081031E" w:rsidP="0081031E">
      <w:pPr>
        <w:pStyle w:val="B1"/>
      </w:pPr>
      <w:r w:rsidRPr="00CF0B9D">
        <w:t>1&gt;</w:t>
      </w:r>
      <w:r w:rsidRPr="00CF0B9D">
        <w:tab/>
        <w:t>if there is no uplink transmission; or</w:t>
      </w:r>
    </w:p>
    <w:p w14:paraId="4EF343CF" w14:textId="77777777" w:rsidR="0081031E" w:rsidRPr="00CF0B9D" w:rsidRDefault="0081031E" w:rsidP="0081031E">
      <w:pPr>
        <w:pStyle w:val="B1"/>
      </w:pPr>
      <w:r w:rsidRPr="00CF0B9D">
        <w:t>1&gt;</w:t>
      </w:r>
      <w:r w:rsidRPr="00CF0B9D">
        <w:tab/>
        <w:t>if the MAC entity is able to simultaneously perform uplink transmission(s) and sidelink transmission at the time of the transmission; or</w:t>
      </w:r>
    </w:p>
    <w:p w14:paraId="657D4459" w14:textId="77777777" w:rsidR="0081031E" w:rsidRPr="00CF0B9D" w:rsidRDefault="0081031E" w:rsidP="0081031E">
      <w:pPr>
        <w:pStyle w:val="B1"/>
        <w:rPr>
          <w:noProof/>
          <w:lang w:eastAsia="ko-KR"/>
        </w:rPr>
      </w:pPr>
      <w:r w:rsidRPr="00CF0B9D">
        <w:t>1&gt;</w:t>
      </w:r>
      <w:r w:rsidRPr="00CF0B9D">
        <w:tab/>
        <w:t xml:space="preserve">if the other MAC entity </w:t>
      </w:r>
      <w:r w:rsidRPr="00CF0B9D">
        <w:rPr>
          <w:noProof/>
          <w:lang w:eastAsia="ko-KR"/>
        </w:rPr>
        <w:t xml:space="preserve">and the MAC entity are able to </w:t>
      </w:r>
      <w:r w:rsidRPr="00CF0B9D">
        <w:t xml:space="preserve">simultaneously </w:t>
      </w:r>
      <w:r w:rsidRPr="00CF0B9D">
        <w:rPr>
          <w:noProof/>
          <w:lang w:eastAsia="ko-KR"/>
        </w:rPr>
        <w:t xml:space="preserve">perform uplink transmission(s) and sidelink transmission </w:t>
      </w:r>
      <w:r w:rsidRPr="00CF0B9D">
        <w:t>at the time of the transmission</w:t>
      </w:r>
      <w:r w:rsidRPr="00CF0B9D">
        <w:rPr>
          <w:noProof/>
          <w:lang w:eastAsia="ko-KR"/>
        </w:rPr>
        <w:t xml:space="preserve"> respectively; or</w:t>
      </w:r>
    </w:p>
    <w:p w14:paraId="11B3F69B" w14:textId="77777777" w:rsidR="0081031E" w:rsidRPr="00CF0B9D" w:rsidRDefault="0081031E" w:rsidP="0081031E">
      <w:pPr>
        <w:pStyle w:val="B1"/>
      </w:pPr>
      <w:r w:rsidRPr="00CF0B9D">
        <w:t>1&gt;</w:t>
      </w:r>
      <w:r w:rsidRPr="00CF0B9D">
        <w:tab/>
        <w:t>if there is a MAC PDU to be transmitted for this duration in uplink, except a MAC PDU obtained</w:t>
      </w:r>
      <w:r w:rsidRPr="00CF0B9D">
        <w:rPr>
          <w:noProof/>
        </w:rPr>
        <w:t xml:space="preserve"> from the Msg3 buffer</w:t>
      </w:r>
      <w:r w:rsidR="00F32108" w:rsidRPr="00CF0B9D">
        <w:t>, the MSGA buffer,</w:t>
      </w:r>
      <w:r w:rsidRPr="00CF0B9D">
        <w:rPr>
          <w:noProof/>
        </w:rPr>
        <w:t xml:space="preserve"> or </w:t>
      </w:r>
      <w:r w:rsidRPr="00CF0B9D">
        <w:t>prioritized as specified in clause 5.4.2.2</w:t>
      </w:r>
      <w:r w:rsidRPr="00CF0B9D">
        <w:rPr>
          <w:noProof/>
        </w:rPr>
        <w:t>, and the sidelink transmission is prioritized over uplink transmission</w:t>
      </w:r>
      <w:r w:rsidRPr="00CF0B9D">
        <w:t>:</w:t>
      </w:r>
    </w:p>
    <w:p w14:paraId="40085DD8" w14:textId="77777777" w:rsidR="00E82967" w:rsidRPr="00CF0B9D" w:rsidRDefault="00E82967" w:rsidP="00E82967">
      <w:pPr>
        <w:pStyle w:val="B2"/>
      </w:pPr>
      <w:r w:rsidRPr="00CF0B9D">
        <w:t>2&gt;</w:t>
      </w:r>
      <w:r w:rsidRPr="00CF0B9D">
        <w:tab/>
        <w:t xml:space="preserve">instruct the physical layer to transmit SCI according to the stored sidelink grant with the associated Sidelink </w:t>
      </w:r>
      <w:r w:rsidRPr="00CF0B9D">
        <w:rPr>
          <w:noProof/>
          <w:lang w:eastAsia="ko-KR"/>
        </w:rPr>
        <w:t>transmission information</w:t>
      </w:r>
      <w:r w:rsidRPr="00CF0B9D">
        <w:t>;</w:t>
      </w:r>
    </w:p>
    <w:p w14:paraId="1C04F087" w14:textId="77777777" w:rsidR="00E82967" w:rsidRPr="00CF0B9D" w:rsidRDefault="00E82967" w:rsidP="00E82967">
      <w:pPr>
        <w:pStyle w:val="B2"/>
      </w:pPr>
      <w:r w:rsidRPr="00CF0B9D">
        <w:t>2&gt;</w:t>
      </w:r>
      <w:r w:rsidRPr="00CF0B9D">
        <w:tab/>
        <w:t>instruct the physical layer to generate a transmission according to the stored sidelink grant;</w:t>
      </w:r>
    </w:p>
    <w:p w14:paraId="048C2258" w14:textId="0CAD68AB" w:rsidR="00E82967" w:rsidRPr="00CF0B9D" w:rsidRDefault="00E82967" w:rsidP="00E82967">
      <w:pPr>
        <w:pStyle w:val="B2"/>
        <w:rPr>
          <w:noProof/>
        </w:rPr>
      </w:pPr>
      <w:r w:rsidRPr="00CF0B9D">
        <w:rPr>
          <w:rFonts w:eastAsia="Malgun Gothic"/>
          <w:noProof/>
          <w:lang w:eastAsia="ko-KR"/>
        </w:rPr>
        <w:t>2&gt;</w:t>
      </w:r>
      <w:r w:rsidR="00F122D6" w:rsidRPr="00CF0B9D">
        <w:rPr>
          <w:rFonts w:eastAsia="Malgun Gothic"/>
          <w:noProof/>
          <w:lang w:eastAsia="ko-KR"/>
        </w:rPr>
        <w:tab/>
      </w:r>
      <w:r w:rsidRPr="00CF0B9D">
        <w:rPr>
          <w:rFonts w:eastAsia="Malgun Gothic"/>
          <w:noProof/>
          <w:lang w:eastAsia="ko-KR"/>
        </w:rPr>
        <w:t xml:space="preserve">if </w:t>
      </w:r>
      <w:r w:rsidR="00F32108" w:rsidRPr="00CF0B9D">
        <w:rPr>
          <w:rFonts w:eastAsia="Malgun Gothic"/>
          <w:lang w:eastAsia="ko-KR"/>
        </w:rPr>
        <w:t>HARQ feedback</w:t>
      </w:r>
      <w:r w:rsidRPr="00CF0B9D">
        <w:rPr>
          <w:rFonts w:eastAsia="Malgun Gothic"/>
          <w:lang w:eastAsia="ko-KR"/>
        </w:rPr>
        <w:t xml:space="preserve"> has been </w:t>
      </w:r>
      <w:r w:rsidR="00F32108" w:rsidRPr="00CF0B9D">
        <w:rPr>
          <w:rFonts w:eastAsia="Malgun Gothic"/>
          <w:lang w:eastAsia="ko-KR"/>
        </w:rPr>
        <w:t xml:space="preserve">enabled </w:t>
      </w:r>
      <w:r w:rsidR="000E0733" w:rsidRPr="00CF0B9D">
        <w:rPr>
          <w:rFonts w:eastAsia="Malgun Gothic"/>
          <w:lang w:eastAsia="ko-KR"/>
        </w:rPr>
        <w:t xml:space="preserve">for </w:t>
      </w:r>
      <w:r w:rsidRPr="00CF0B9D">
        <w:rPr>
          <w:noProof/>
        </w:rPr>
        <w:t>the MAC PDU</w:t>
      </w:r>
      <w:r w:rsidR="00F32108" w:rsidRPr="00CF0B9D">
        <w:t xml:space="preserve"> according to clause 5.22.1.4.2</w:t>
      </w:r>
      <w:r w:rsidRPr="00CF0B9D">
        <w:rPr>
          <w:noProof/>
        </w:rPr>
        <w:t>:</w:t>
      </w:r>
    </w:p>
    <w:p w14:paraId="0F0E3F65" w14:textId="77777777" w:rsidR="00F32108" w:rsidRPr="00CF0B9D" w:rsidRDefault="00E82967" w:rsidP="00F32108">
      <w:pPr>
        <w:pStyle w:val="B3"/>
        <w:rPr>
          <w:lang w:eastAsia="ko-KR"/>
        </w:rPr>
      </w:pPr>
      <w:r w:rsidRPr="00CF0B9D">
        <w:rPr>
          <w:noProof/>
          <w:lang w:eastAsia="ko-KR"/>
        </w:rPr>
        <w:t>3&gt;</w:t>
      </w:r>
      <w:r w:rsidRPr="00CF0B9D">
        <w:rPr>
          <w:noProof/>
          <w:lang w:eastAsia="ko-KR"/>
        </w:rPr>
        <w:tab/>
        <w:t xml:space="preserve">instruct the physical layer to monitor PSFCH for the transmission </w:t>
      </w:r>
      <w:r w:rsidR="0081031E" w:rsidRPr="00CF0B9D">
        <w:rPr>
          <w:noProof/>
          <w:lang w:eastAsia="ko-KR"/>
        </w:rPr>
        <w:t xml:space="preserve">and perform PSFCH reception </w:t>
      </w:r>
      <w:r w:rsidRPr="00CF0B9D">
        <w:rPr>
          <w:noProof/>
          <w:lang w:eastAsia="ko-KR"/>
        </w:rPr>
        <w:t xml:space="preserve">as specified in </w:t>
      </w:r>
      <w:r w:rsidR="0081031E" w:rsidRPr="00CF0B9D">
        <w:rPr>
          <w:noProof/>
          <w:lang w:eastAsia="ko-KR"/>
        </w:rPr>
        <w:t>clause 5.22.1.3.2</w:t>
      </w:r>
      <w:r w:rsidRPr="00CF0B9D">
        <w:rPr>
          <w:noProof/>
          <w:lang w:eastAsia="ko-KR"/>
        </w:rPr>
        <w:t>.</w:t>
      </w:r>
    </w:p>
    <w:p w14:paraId="30A2CCBA" w14:textId="77777777" w:rsidR="00F32108" w:rsidRPr="00CF0B9D" w:rsidRDefault="00F32108" w:rsidP="00F32108">
      <w:pPr>
        <w:pStyle w:val="B2"/>
        <w:rPr>
          <w:lang w:eastAsia="ko-KR"/>
        </w:rPr>
      </w:pPr>
      <w:r w:rsidRPr="00CF0B9D">
        <w:rPr>
          <w:lang w:eastAsia="ko-KR"/>
        </w:rPr>
        <w:t>2&gt;</w:t>
      </w:r>
      <w:r w:rsidRPr="00CF0B9D">
        <w:rPr>
          <w:lang w:eastAsia="ko-KR"/>
        </w:rPr>
        <w:tab/>
        <w:t xml:space="preserve">if </w:t>
      </w:r>
      <w:r w:rsidRPr="00CF0B9D">
        <w:rPr>
          <w:i/>
          <w:lang w:eastAsia="ko-KR"/>
        </w:rPr>
        <w:t>sl-PUCCH-Config</w:t>
      </w:r>
      <w:r w:rsidRPr="00CF0B9D">
        <w:rPr>
          <w:lang w:eastAsia="ko-KR"/>
        </w:rPr>
        <w:t xml:space="preserve"> is configured by RRC for the stored sidelink grant:</w:t>
      </w:r>
    </w:p>
    <w:p w14:paraId="7094B689" w14:textId="77777777" w:rsidR="00E82967" w:rsidRPr="00CF0B9D" w:rsidRDefault="00F32108" w:rsidP="00F32108">
      <w:pPr>
        <w:pStyle w:val="B3"/>
        <w:rPr>
          <w:noProof/>
          <w:lang w:eastAsia="ko-KR"/>
        </w:rPr>
      </w:pPr>
      <w:r w:rsidRPr="00CF0B9D">
        <w:rPr>
          <w:rFonts w:eastAsia="Malgun Gothic"/>
          <w:lang w:eastAsia="ko-KR"/>
        </w:rPr>
        <w:lastRenderedPageBreak/>
        <w:t>3&gt;</w:t>
      </w:r>
      <w:r w:rsidRPr="00CF0B9D">
        <w:rPr>
          <w:rFonts w:eastAsia="Malgun Gothic"/>
          <w:lang w:eastAsia="ko-KR"/>
        </w:rPr>
        <w:tab/>
      </w:r>
      <w:r w:rsidRPr="00CF0B9D">
        <w:t xml:space="preserve">determine transmission of an </w:t>
      </w:r>
      <w:r w:rsidRPr="00CF0B9D">
        <w:rPr>
          <w:lang w:eastAsia="ko-KR"/>
        </w:rPr>
        <w:t xml:space="preserve">acknowledgement on </w:t>
      </w:r>
      <w:r w:rsidRPr="00CF0B9D">
        <w:t xml:space="preserve">the PUCCH </w:t>
      </w:r>
      <w:r w:rsidRPr="00CF0B9D">
        <w:rPr>
          <w:rFonts w:eastAsia="Malgun Gothic"/>
          <w:lang w:eastAsia="ko-KR"/>
        </w:rPr>
        <w:t xml:space="preserve">as </w:t>
      </w:r>
      <w:r w:rsidRPr="00CF0B9D">
        <w:rPr>
          <w:lang w:eastAsia="ko-KR"/>
        </w:rPr>
        <w:t>specified in clause 5.22.1.3.2.</w:t>
      </w:r>
    </w:p>
    <w:p w14:paraId="142BA41A" w14:textId="77777777" w:rsidR="00E82967" w:rsidRPr="00CF0B9D" w:rsidRDefault="00E82967" w:rsidP="00E82967">
      <w:pPr>
        <w:pStyle w:val="B1"/>
      </w:pPr>
      <w:r w:rsidRPr="00CF0B9D">
        <w:t>1&gt;</w:t>
      </w:r>
      <w:r w:rsidRPr="00CF0B9D">
        <w:tab/>
        <w:t>if this transmission corresponds to the last transmission of the MAC PDU:</w:t>
      </w:r>
    </w:p>
    <w:p w14:paraId="69433682" w14:textId="77777777" w:rsidR="00E51EF0" w:rsidRPr="00CF0B9D" w:rsidRDefault="00E82967" w:rsidP="00E51EF0">
      <w:pPr>
        <w:pStyle w:val="B2"/>
      </w:pPr>
      <w:r w:rsidRPr="00CF0B9D">
        <w:t>2&gt;</w:t>
      </w:r>
      <w:r w:rsidRPr="00CF0B9D">
        <w:tab/>
        <w:t xml:space="preserve">decrement </w:t>
      </w:r>
      <w:r w:rsidRPr="00CF0B9D">
        <w:rPr>
          <w:i/>
          <w:noProof/>
        </w:rPr>
        <w:t>SL_</w:t>
      </w:r>
      <w:r w:rsidRPr="00CF0B9D">
        <w:rPr>
          <w:i/>
        </w:rPr>
        <w:t>R</w:t>
      </w:r>
      <w:r w:rsidRPr="00CF0B9D">
        <w:rPr>
          <w:i/>
          <w:noProof/>
        </w:rPr>
        <w:t>ESOURCE_RESELECTION_COUNTER</w:t>
      </w:r>
      <w:r w:rsidRPr="00CF0B9D">
        <w:rPr>
          <w:noProof/>
        </w:rPr>
        <w:t xml:space="preserve"> </w:t>
      </w:r>
      <w:r w:rsidRPr="00CF0B9D">
        <w:t>by 1, if available.</w:t>
      </w:r>
    </w:p>
    <w:p w14:paraId="528F1ADA" w14:textId="5EAA4AD9" w:rsidR="00E82967" w:rsidRPr="00CF0B9D" w:rsidRDefault="00E51EF0" w:rsidP="00892822">
      <w:pPr>
        <w:pStyle w:val="NO"/>
      </w:pPr>
      <w:r w:rsidRPr="00CF0B9D">
        <w:rPr>
          <w:noProof/>
        </w:rPr>
        <w:t>NOTE 1:</w:t>
      </w:r>
      <w:r w:rsidRPr="00CF0B9D">
        <w:rPr>
          <w:noProof/>
        </w:rPr>
        <w:tab/>
        <w:t xml:space="preserve">If the number of HARQ retransmissions selected by the MAC entity has been reached, </w:t>
      </w:r>
      <w:r w:rsidR="000563F4" w:rsidRPr="00CF0B9D">
        <w:rPr>
          <w:noProof/>
        </w:rPr>
        <w:t xml:space="preserve">or </w:t>
      </w:r>
      <w:r w:rsidRPr="00CF0B9D">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CF0B9D" w:rsidRDefault="0081031E" w:rsidP="0081031E">
      <w:pPr>
        <w:pStyle w:val="B1"/>
        <w:rPr>
          <w:rFonts w:eastAsia="Malgun Gothic"/>
          <w:noProof/>
          <w:lang w:eastAsia="ko-KR"/>
        </w:rPr>
      </w:pPr>
      <w:r w:rsidRPr="00CF0B9D">
        <w:rPr>
          <w:rFonts w:eastAsia="Malgun Gothic"/>
          <w:noProof/>
          <w:lang w:eastAsia="ko-KR"/>
        </w:rPr>
        <w:t>1&gt;</w:t>
      </w:r>
      <w:r w:rsidRPr="00CF0B9D">
        <w:rPr>
          <w:rFonts w:eastAsia="Malgun Gothic"/>
          <w:noProof/>
          <w:lang w:eastAsia="ko-KR"/>
        </w:rPr>
        <w:tab/>
        <w:t xml:space="preserve">if </w:t>
      </w:r>
      <w:r w:rsidRPr="00CF0B9D">
        <w:rPr>
          <w:rFonts w:eastAsia="Malgun Gothic"/>
          <w:i/>
          <w:noProof/>
          <w:lang w:eastAsia="ko-KR"/>
        </w:rPr>
        <w:t>sl-MaxTransNum</w:t>
      </w:r>
      <w:r w:rsidRPr="00CF0B9D">
        <w:rPr>
          <w:rFonts w:eastAsia="Malgun Gothic"/>
          <w:noProof/>
          <w:lang w:eastAsia="ko-KR"/>
        </w:rPr>
        <w:t xml:space="preserve"> corresponding to the highest priority of </w:t>
      </w:r>
      <w:r w:rsidRPr="00CF0B9D">
        <w:rPr>
          <w:rFonts w:eastAsia="Malgun Gothic"/>
          <w:lang w:eastAsia="ko-KR"/>
        </w:rPr>
        <w:t xml:space="preserve">the </w:t>
      </w:r>
      <w:r w:rsidRPr="00CF0B9D">
        <w:t xml:space="preserve">logical channel(s) in </w:t>
      </w:r>
      <w:r w:rsidRPr="00CF0B9D">
        <w:rPr>
          <w:rFonts w:eastAsia="Malgun Gothic"/>
          <w:noProof/>
          <w:lang w:eastAsia="ko-KR"/>
        </w:rPr>
        <w:t xml:space="preserve">the MAC PDU has been configured in </w:t>
      </w:r>
      <w:r w:rsidRPr="00CF0B9D">
        <w:rPr>
          <w:rFonts w:eastAsia="Malgun Gothic"/>
          <w:i/>
          <w:noProof/>
          <w:lang w:eastAsia="ko-KR"/>
        </w:rPr>
        <w:t>sl-CG-MaxTransNumList</w:t>
      </w:r>
      <w:r w:rsidRPr="00CF0B9D">
        <w:rPr>
          <w:rFonts w:eastAsia="Malgun Gothic"/>
          <w:noProof/>
          <w:lang w:eastAsia="ko-KR"/>
        </w:rPr>
        <w:t xml:space="preserve"> for the sidelink grant by RRC and the number of transmissions of the MAC PDU has been reached to </w:t>
      </w:r>
      <w:r w:rsidRPr="00CF0B9D">
        <w:rPr>
          <w:rFonts w:eastAsia="Malgun Gothic"/>
          <w:i/>
          <w:noProof/>
          <w:lang w:eastAsia="ko-KR"/>
        </w:rPr>
        <w:t>sl-MaxTransNum</w:t>
      </w:r>
      <w:r w:rsidRPr="00CF0B9D">
        <w:rPr>
          <w:rFonts w:eastAsia="Malgun Gothic"/>
          <w:noProof/>
          <w:lang w:eastAsia="ko-KR"/>
        </w:rPr>
        <w:t>; or</w:t>
      </w:r>
    </w:p>
    <w:p w14:paraId="1C41962B" w14:textId="77777777" w:rsidR="0081031E" w:rsidRPr="00CF0B9D" w:rsidRDefault="0081031E" w:rsidP="0081031E">
      <w:pPr>
        <w:pStyle w:val="B1"/>
        <w:rPr>
          <w:lang w:eastAsia="ko-KR"/>
        </w:rPr>
      </w:pPr>
      <w:r w:rsidRPr="00CF0B9D">
        <w:rPr>
          <w:rFonts w:eastAsia="Malgun Gothic"/>
          <w:noProof/>
          <w:lang w:eastAsia="ko-KR"/>
        </w:rPr>
        <w:t>1&gt;</w:t>
      </w:r>
      <w:r w:rsidRPr="00CF0B9D">
        <w:rPr>
          <w:rFonts w:eastAsia="Malgun Gothic"/>
          <w:noProof/>
          <w:lang w:eastAsia="ko-KR"/>
        </w:rPr>
        <w:tab/>
        <w:t xml:space="preserve">if a positive acknowledgement to </w:t>
      </w:r>
      <w:r w:rsidR="00CB14AB" w:rsidRPr="00CF0B9D">
        <w:rPr>
          <w:rFonts w:eastAsia="Malgun Gothic"/>
          <w:noProof/>
          <w:lang w:eastAsia="ko-KR"/>
        </w:rPr>
        <w:t>this</w:t>
      </w:r>
      <w:r w:rsidRPr="00CF0B9D">
        <w:rPr>
          <w:rFonts w:eastAsia="Malgun Gothic"/>
          <w:noProof/>
          <w:lang w:eastAsia="ko-KR"/>
        </w:rPr>
        <w:t xml:space="preserve"> transmission of the MAC PDU </w:t>
      </w:r>
      <w:r w:rsidR="00CB14AB" w:rsidRPr="00CF0B9D">
        <w:rPr>
          <w:rFonts w:eastAsia="Malgun Gothic"/>
          <w:noProof/>
          <w:lang w:eastAsia="ko-KR"/>
        </w:rPr>
        <w:t>was</w:t>
      </w:r>
      <w:r w:rsidRPr="00CF0B9D">
        <w:rPr>
          <w:rFonts w:eastAsia="Malgun Gothic"/>
          <w:noProof/>
          <w:lang w:eastAsia="ko-KR"/>
        </w:rPr>
        <w:t xml:space="preserve"> received </w:t>
      </w:r>
      <w:r w:rsidRPr="00CF0B9D">
        <w:rPr>
          <w:lang w:eastAsia="ko-KR"/>
        </w:rPr>
        <w:t>according to clause 5.22.1.3.2; or</w:t>
      </w:r>
    </w:p>
    <w:p w14:paraId="1B2A9E9B" w14:textId="77777777" w:rsidR="0081031E" w:rsidRPr="00CF0B9D" w:rsidRDefault="0081031E" w:rsidP="0081031E">
      <w:pPr>
        <w:pStyle w:val="B1"/>
        <w:rPr>
          <w:lang w:eastAsia="ko-KR"/>
        </w:rPr>
      </w:pPr>
      <w:r w:rsidRPr="00CF0B9D">
        <w:rPr>
          <w:rFonts w:eastAsia="Malgun Gothic"/>
          <w:noProof/>
          <w:lang w:eastAsia="ko-KR"/>
        </w:rPr>
        <w:t>1&gt;</w:t>
      </w:r>
      <w:r w:rsidRPr="00CF0B9D">
        <w:rPr>
          <w:rFonts w:eastAsia="Malgun Gothic"/>
          <w:noProof/>
          <w:lang w:eastAsia="ko-KR"/>
        </w:rPr>
        <w:tab/>
        <w:t>if negative</w:t>
      </w:r>
      <w:r w:rsidR="00F32108" w:rsidRPr="00CF0B9D">
        <w:rPr>
          <w:rFonts w:eastAsia="Malgun Gothic"/>
          <w:lang w:eastAsia="ko-KR"/>
        </w:rPr>
        <w:t>-only</w:t>
      </w:r>
      <w:r w:rsidRPr="00CF0B9D">
        <w:rPr>
          <w:rFonts w:eastAsia="Malgun Gothic"/>
          <w:noProof/>
          <w:lang w:eastAsia="ko-KR"/>
        </w:rPr>
        <w:t xml:space="preserve"> acknowledgement was enabled in the SCI and no negative acknowledgement was received for </w:t>
      </w:r>
      <w:r w:rsidR="00CB14AB" w:rsidRPr="00CF0B9D">
        <w:rPr>
          <w:rFonts w:eastAsia="Malgun Gothic"/>
          <w:noProof/>
          <w:lang w:eastAsia="ko-KR"/>
        </w:rPr>
        <w:t xml:space="preserve">this </w:t>
      </w:r>
      <w:r w:rsidRPr="00CF0B9D">
        <w:rPr>
          <w:lang w:eastAsia="ko-KR"/>
        </w:rPr>
        <w:t>transmission of the MAC PDU according to clause 5.</w:t>
      </w:r>
      <w:r w:rsidR="005E3C85" w:rsidRPr="00CF0B9D">
        <w:rPr>
          <w:lang w:eastAsia="ko-KR"/>
        </w:rPr>
        <w:t>22</w:t>
      </w:r>
      <w:r w:rsidRPr="00CF0B9D">
        <w:rPr>
          <w:lang w:eastAsia="ko-KR"/>
        </w:rPr>
        <w:t>.1.3.2:</w:t>
      </w:r>
    </w:p>
    <w:p w14:paraId="4D134F83" w14:textId="77777777" w:rsidR="0081031E" w:rsidRPr="00CF0B9D" w:rsidRDefault="0081031E" w:rsidP="0081031E">
      <w:pPr>
        <w:pStyle w:val="B2"/>
      </w:pPr>
      <w:r w:rsidRPr="00CF0B9D">
        <w:rPr>
          <w:noProof/>
          <w:lang w:eastAsia="ko-KR"/>
        </w:rPr>
        <w:t>2&gt;</w:t>
      </w:r>
      <w:r w:rsidRPr="00CF0B9D">
        <w:rPr>
          <w:noProof/>
          <w:lang w:eastAsia="ko-KR"/>
        </w:rPr>
        <w:tab/>
        <w:t xml:space="preserve">flush the HARQ buffer of the </w:t>
      </w:r>
      <w:r w:rsidRPr="00CF0B9D">
        <w:rPr>
          <w:noProof/>
        </w:rPr>
        <w:t xml:space="preserve">associated Sidelink </w:t>
      </w:r>
      <w:r w:rsidRPr="00CF0B9D">
        <w:rPr>
          <w:noProof/>
          <w:lang w:eastAsia="ko-KR"/>
        </w:rPr>
        <w:t>process.</w:t>
      </w:r>
    </w:p>
    <w:p w14:paraId="78DE3F0F" w14:textId="0C828197" w:rsidR="00E82967" w:rsidRPr="00CF0B9D" w:rsidRDefault="00E82967" w:rsidP="00E82967">
      <w:r w:rsidRPr="00CF0B9D">
        <w:t>The transmission of the MAC PDU is prioritized over uplink transmission</w:t>
      </w:r>
      <w:r w:rsidR="000E0733" w:rsidRPr="00CF0B9D">
        <w:t>(</w:t>
      </w:r>
      <w:r w:rsidRPr="00CF0B9D">
        <w:t>s</w:t>
      </w:r>
      <w:r w:rsidR="000E0733" w:rsidRPr="00CF0B9D">
        <w:t>)</w:t>
      </w:r>
      <w:r w:rsidRPr="00CF0B9D">
        <w:t xml:space="preserve"> of the MAC entity or the other MAC entity if the following conditions are met:</w:t>
      </w:r>
    </w:p>
    <w:p w14:paraId="012626ED" w14:textId="773305A5" w:rsidR="00E82967" w:rsidRPr="00CF0B9D" w:rsidRDefault="00E82967" w:rsidP="00E82967">
      <w:pPr>
        <w:pStyle w:val="B1"/>
      </w:pPr>
      <w:r w:rsidRPr="00CF0B9D">
        <w:t>1&gt;</w:t>
      </w:r>
      <w:r w:rsidRPr="00CF0B9D">
        <w:tab/>
        <w:t>if the MAC entity is not able to perform this sidelink transmission simultaneously with all uplink transmission</w:t>
      </w:r>
      <w:r w:rsidR="000E0733" w:rsidRPr="00CF0B9D">
        <w:t>(</w:t>
      </w:r>
      <w:r w:rsidRPr="00CF0B9D">
        <w:t>s</w:t>
      </w:r>
      <w:r w:rsidR="000E0733" w:rsidRPr="00CF0B9D">
        <w:t>)</w:t>
      </w:r>
      <w:r w:rsidRPr="00CF0B9D">
        <w:t xml:space="preserve"> at the time of the transmission, and</w:t>
      </w:r>
    </w:p>
    <w:p w14:paraId="2FB00AF8" w14:textId="149A47C5" w:rsidR="00E82967" w:rsidRPr="00CF0B9D" w:rsidRDefault="00E82967" w:rsidP="00E82967">
      <w:pPr>
        <w:pStyle w:val="B1"/>
      </w:pPr>
      <w:r w:rsidRPr="00CF0B9D">
        <w:t>1&gt;</w:t>
      </w:r>
      <w:r w:rsidRPr="00CF0B9D">
        <w:tab/>
        <w:t xml:space="preserve">if </w:t>
      </w:r>
      <w:r w:rsidR="000E0733" w:rsidRPr="00CF0B9D">
        <w:t xml:space="preserve">none of the </w:t>
      </w:r>
      <w:r w:rsidRPr="00CF0B9D">
        <w:t>uplink transmission</w:t>
      </w:r>
      <w:r w:rsidR="000E0733" w:rsidRPr="00CF0B9D">
        <w:t>(s)</w:t>
      </w:r>
      <w:r w:rsidRPr="00CF0B9D">
        <w:t xml:space="preserve"> is prioritized by upper layer according to TS</w:t>
      </w:r>
      <w:r w:rsidR="0081031E" w:rsidRPr="00CF0B9D">
        <w:t xml:space="preserve"> 23.287 [19]</w:t>
      </w:r>
      <w:r w:rsidR="000E0733" w:rsidRPr="00CF0B9D">
        <w:t>,</w:t>
      </w:r>
      <w:r w:rsidRPr="00CF0B9D">
        <w:t xml:space="preserve"> and</w:t>
      </w:r>
    </w:p>
    <w:p w14:paraId="1F072510" w14:textId="77777777" w:rsidR="000E0733" w:rsidRPr="00CF0B9D" w:rsidRDefault="000E0733" w:rsidP="000E0733">
      <w:pPr>
        <w:pStyle w:val="B1"/>
      </w:pPr>
      <w:r w:rsidRPr="00CF0B9D">
        <w:t>1&gt;</w:t>
      </w:r>
      <w:r w:rsidRPr="00CF0B9D">
        <w:tab/>
        <w:t>if none of the NR uplink MAC PDU(s) includes any MAC CE prioritized as described in clause 5.4.3.1.3, and</w:t>
      </w:r>
    </w:p>
    <w:p w14:paraId="70259573" w14:textId="77777777" w:rsidR="000E0733" w:rsidRPr="00CF0B9D" w:rsidRDefault="000E0733" w:rsidP="000E0733">
      <w:pPr>
        <w:pStyle w:val="B1"/>
      </w:pPr>
      <w:r w:rsidRPr="00CF0B9D">
        <w:t>1&gt;</w:t>
      </w:r>
      <w:r w:rsidRPr="00CF0B9D">
        <w:tab/>
        <w:t xml:space="preserve">if </w:t>
      </w:r>
      <w:r w:rsidRPr="00CF0B9D">
        <w:rPr>
          <w:i/>
          <w:iCs/>
        </w:rPr>
        <w:t>ul-PrioritizationThres</w:t>
      </w:r>
      <w:r w:rsidRPr="00CF0B9D">
        <w:t xml:space="preserve"> is configured and if the value of the highest priority of logical channel(s) of all the NR uplink transmission(s) is not lower than </w:t>
      </w:r>
      <w:r w:rsidRPr="00CF0B9D">
        <w:rPr>
          <w:i/>
          <w:iCs/>
        </w:rPr>
        <w:t>ul-PrioritizationThres</w:t>
      </w:r>
      <w:r w:rsidRPr="00CF0B9D">
        <w:t>, and</w:t>
      </w:r>
    </w:p>
    <w:p w14:paraId="0FA1A0C4" w14:textId="0BD6B4CD" w:rsidR="00E82967" w:rsidRPr="00CF0B9D" w:rsidRDefault="00E82967" w:rsidP="00E82967">
      <w:pPr>
        <w:pStyle w:val="B1"/>
      </w:pPr>
      <w:r w:rsidRPr="00CF0B9D">
        <w:t>1&gt;</w:t>
      </w:r>
      <w:r w:rsidRPr="00CF0B9D">
        <w:tab/>
      </w:r>
      <w:r w:rsidR="00126E13" w:rsidRPr="00CF0B9D">
        <w:t xml:space="preserve">if </w:t>
      </w:r>
      <w:r w:rsidR="00126E13" w:rsidRPr="00CF0B9D">
        <w:rPr>
          <w:i/>
        </w:rPr>
        <w:t>sl-PrioritizationThres</w:t>
      </w:r>
      <w:r w:rsidR="00126E13" w:rsidRPr="00CF0B9D">
        <w:t xml:space="preserve"> is configured and </w:t>
      </w:r>
      <w:r w:rsidRPr="00CF0B9D">
        <w:t xml:space="preserve">if the value of the highest priority of logical channel(s) </w:t>
      </w:r>
      <w:r w:rsidR="00126E13" w:rsidRPr="00CF0B9D">
        <w:t xml:space="preserve">or </w:t>
      </w:r>
      <w:r w:rsidRPr="00CF0B9D">
        <w:t>MAC CE</w:t>
      </w:r>
      <w:r w:rsidR="0003149A" w:rsidRPr="00CF0B9D">
        <w:t>(s)</w:t>
      </w:r>
      <w:r w:rsidRPr="00CF0B9D">
        <w:t xml:space="preserve"> in the MAC PDU is lower than </w:t>
      </w:r>
      <w:r w:rsidRPr="00CF0B9D">
        <w:rPr>
          <w:i/>
        </w:rPr>
        <w:t>sl-PrioritizationThres</w:t>
      </w:r>
      <w:r w:rsidRPr="00CF0B9D">
        <w:t>.</w:t>
      </w:r>
    </w:p>
    <w:p w14:paraId="46A147EC" w14:textId="77777777" w:rsidR="00E82967" w:rsidRPr="00CF0B9D" w:rsidRDefault="00E82967" w:rsidP="00E82967">
      <w:pPr>
        <w:pStyle w:val="NO"/>
        <w:rPr>
          <w:noProof/>
          <w:lang w:eastAsia="ko-KR"/>
        </w:rPr>
      </w:pPr>
      <w:r w:rsidRPr="00CF0B9D">
        <w:rPr>
          <w:noProof/>
        </w:rPr>
        <w:t>NOTE</w:t>
      </w:r>
      <w:r w:rsidR="00E51EF0" w:rsidRPr="00CF0B9D">
        <w:rPr>
          <w:noProof/>
        </w:rPr>
        <w:t xml:space="preserve"> 2</w:t>
      </w:r>
      <w:r w:rsidRPr="00CF0B9D">
        <w:rPr>
          <w:noProof/>
        </w:rPr>
        <w:t>:</w:t>
      </w:r>
      <w:r w:rsidRPr="00CF0B9D">
        <w:rPr>
          <w:noProof/>
        </w:rPr>
        <w:tab/>
        <w:t xml:space="preserve">If </w:t>
      </w:r>
      <w:r w:rsidRPr="00CF0B9D">
        <w:t xml:space="preserve">the MAC entity is not able to perform this sidelink transmission simultaneously with all uplink transmissions as specified in clause 5.4.2.2 of TS 36.321 </w:t>
      </w:r>
      <w:r w:rsidR="000F52CF" w:rsidRPr="00CF0B9D">
        <w:t>[22]</w:t>
      </w:r>
      <w:r w:rsidRPr="00CF0B9D">
        <w:t xml:space="preserve"> at the time of the transmission</w:t>
      </w:r>
      <w:r w:rsidRPr="00CF0B9D">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CF0B9D" w:rsidRDefault="000F52CF" w:rsidP="00E82967">
      <w:pPr>
        <w:pStyle w:val="Heading5"/>
      </w:pPr>
      <w:bookmarkStart w:id="776" w:name="_Toc37296253"/>
      <w:bookmarkStart w:id="777" w:name="_Toc46490383"/>
      <w:bookmarkStart w:id="778" w:name="_Toc52752078"/>
      <w:bookmarkStart w:id="779" w:name="_Toc52796540"/>
      <w:bookmarkStart w:id="780" w:name="_Toc171712894"/>
      <w:bookmarkStart w:id="781" w:name="_Toc12569236"/>
      <w:r w:rsidRPr="00CF0B9D">
        <w:t>5.22</w:t>
      </w:r>
      <w:r w:rsidR="00E82967" w:rsidRPr="00CF0B9D">
        <w:t>.1.3.2</w:t>
      </w:r>
      <w:r w:rsidR="00E82967" w:rsidRPr="00CF0B9D">
        <w:tab/>
        <w:t>PSFCH reception</w:t>
      </w:r>
      <w:bookmarkEnd w:id="776"/>
      <w:bookmarkEnd w:id="777"/>
      <w:bookmarkEnd w:id="778"/>
      <w:bookmarkEnd w:id="779"/>
      <w:bookmarkEnd w:id="780"/>
    </w:p>
    <w:p w14:paraId="219C1175" w14:textId="77777777" w:rsidR="00E82967" w:rsidRPr="00CF0B9D" w:rsidRDefault="00E82967" w:rsidP="00E82967">
      <w:r w:rsidRPr="00CF0B9D">
        <w:t>The MAC entity shall for each PSSCH transmission:</w:t>
      </w:r>
    </w:p>
    <w:p w14:paraId="7B568A8B" w14:textId="77777777" w:rsidR="00E82967" w:rsidRPr="00CF0B9D" w:rsidRDefault="00E82967" w:rsidP="00E82967">
      <w:pPr>
        <w:pStyle w:val="B1"/>
        <w:rPr>
          <w:lang w:eastAsia="ko-KR"/>
        </w:rPr>
      </w:pPr>
      <w:r w:rsidRPr="00CF0B9D">
        <w:rPr>
          <w:lang w:eastAsia="ko-KR"/>
        </w:rPr>
        <w:t>1&gt;</w:t>
      </w:r>
      <w:r w:rsidRPr="00CF0B9D">
        <w:rPr>
          <w:lang w:eastAsia="ko-KR"/>
        </w:rPr>
        <w:tab/>
        <w:t xml:space="preserve">if an acknowledgement corresponding to the </w:t>
      </w:r>
      <w:r w:rsidR="0081031E" w:rsidRPr="00CF0B9D">
        <w:rPr>
          <w:lang w:eastAsia="ko-KR"/>
        </w:rPr>
        <w:t xml:space="preserve">PSSCH </w:t>
      </w:r>
      <w:r w:rsidRPr="00CF0B9D">
        <w:rPr>
          <w:lang w:eastAsia="ko-KR"/>
        </w:rPr>
        <w:t xml:space="preserve">transmission in clause </w:t>
      </w:r>
      <w:r w:rsidR="000F52CF" w:rsidRPr="00CF0B9D">
        <w:rPr>
          <w:lang w:eastAsia="ko-KR"/>
        </w:rPr>
        <w:t>5.22</w:t>
      </w:r>
      <w:r w:rsidRPr="00CF0B9D">
        <w:rPr>
          <w:lang w:eastAsia="ko-KR"/>
        </w:rPr>
        <w:t>.1.3.1</w:t>
      </w:r>
      <w:r w:rsidR="0081031E" w:rsidRPr="00CF0B9D">
        <w:rPr>
          <w:lang w:eastAsia="ko-KR"/>
        </w:rPr>
        <w:t>a</w:t>
      </w:r>
      <w:r w:rsidRPr="00CF0B9D">
        <w:rPr>
          <w:lang w:eastAsia="ko-KR"/>
        </w:rPr>
        <w:t xml:space="preserve"> is obtained from the physical layer:</w:t>
      </w:r>
    </w:p>
    <w:p w14:paraId="420DFCEB" w14:textId="77777777" w:rsidR="00E82967" w:rsidRPr="00CF0B9D" w:rsidRDefault="00E82967" w:rsidP="00E82967">
      <w:pPr>
        <w:pStyle w:val="B2"/>
        <w:rPr>
          <w:lang w:eastAsia="ko-KR"/>
        </w:rPr>
      </w:pPr>
      <w:r w:rsidRPr="00CF0B9D">
        <w:rPr>
          <w:lang w:eastAsia="ko-KR"/>
        </w:rPr>
        <w:t>2&gt;</w:t>
      </w:r>
      <w:r w:rsidRPr="00CF0B9D">
        <w:rPr>
          <w:lang w:eastAsia="ko-KR"/>
        </w:rPr>
        <w:tab/>
        <w:t>deliver the acknowledgement to the corresponding Sidelink HARQ entity for the Sidelink process;</w:t>
      </w:r>
    </w:p>
    <w:p w14:paraId="2DAC981E" w14:textId="77777777" w:rsidR="00E82967" w:rsidRPr="00CF0B9D" w:rsidRDefault="00E82967" w:rsidP="00E82967">
      <w:pPr>
        <w:pStyle w:val="B1"/>
        <w:rPr>
          <w:lang w:eastAsia="ko-KR"/>
        </w:rPr>
      </w:pPr>
      <w:r w:rsidRPr="00CF0B9D">
        <w:rPr>
          <w:lang w:eastAsia="ko-KR"/>
        </w:rPr>
        <w:t>1&gt;</w:t>
      </w:r>
      <w:r w:rsidRPr="00CF0B9D">
        <w:rPr>
          <w:lang w:eastAsia="ko-KR"/>
        </w:rPr>
        <w:tab/>
        <w:t>else:</w:t>
      </w:r>
    </w:p>
    <w:p w14:paraId="51547B15" w14:textId="77777777" w:rsidR="00E82967" w:rsidRPr="00CF0B9D" w:rsidRDefault="00E82967" w:rsidP="00E82967">
      <w:pPr>
        <w:pStyle w:val="B2"/>
        <w:rPr>
          <w:lang w:eastAsia="ko-KR"/>
        </w:rPr>
      </w:pPr>
      <w:r w:rsidRPr="00CF0B9D">
        <w:rPr>
          <w:lang w:eastAsia="ko-KR"/>
        </w:rPr>
        <w:t>2&gt;</w:t>
      </w:r>
      <w:r w:rsidRPr="00CF0B9D">
        <w:rPr>
          <w:lang w:eastAsia="ko-KR"/>
        </w:rPr>
        <w:tab/>
        <w:t>deliver a negative acknowledgement to the corresponding Sidelink HARQ entity for the Sidelink process;</w:t>
      </w:r>
    </w:p>
    <w:p w14:paraId="3102B9B5" w14:textId="77777777" w:rsidR="0081031E" w:rsidRPr="00CF0B9D" w:rsidRDefault="0081031E" w:rsidP="0081031E">
      <w:pPr>
        <w:pStyle w:val="B1"/>
        <w:rPr>
          <w:lang w:eastAsia="ko-KR"/>
        </w:rPr>
      </w:pPr>
      <w:r w:rsidRPr="00CF0B9D">
        <w:rPr>
          <w:lang w:eastAsia="ko-KR"/>
        </w:rPr>
        <w:t>1&gt;</w:t>
      </w:r>
      <w:r w:rsidRPr="00CF0B9D">
        <w:rPr>
          <w:lang w:eastAsia="ko-KR"/>
        </w:rPr>
        <w:tab/>
        <w:t xml:space="preserve">if the </w:t>
      </w:r>
      <w:r w:rsidRPr="00CF0B9D">
        <w:t xml:space="preserve">PSSCH transmission occurs </w:t>
      </w:r>
      <w:r w:rsidRPr="00CF0B9D">
        <w:rPr>
          <w:lang w:eastAsia="ko-KR"/>
        </w:rPr>
        <w:t>for a pair of Source Layer-2 ID and Destination Layer-2 ID corresponding to a PC5-RRC connection which has been established by upper layer</w:t>
      </w:r>
      <w:r w:rsidR="00F32108" w:rsidRPr="00CF0B9D">
        <w:rPr>
          <w:lang w:eastAsia="ko-KR"/>
        </w:rPr>
        <w:t>s</w:t>
      </w:r>
      <w:r w:rsidRPr="00CF0B9D">
        <w:t>:</w:t>
      </w:r>
    </w:p>
    <w:p w14:paraId="509B2FDE" w14:textId="77777777" w:rsidR="0081031E" w:rsidRPr="00CF0B9D" w:rsidRDefault="0081031E" w:rsidP="0081031E">
      <w:pPr>
        <w:pStyle w:val="B2"/>
        <w:rPr>
          <w:lang w:eastAsia="ko-KR"/>
        </w:rPr>
      </w:pPr>
      <w:r w:rsidRPr="00CF0B9D">
        <w:rPr>
          <w:lang w:eastAsia="ko-KR"/>
        </w:rPr>
        <w:t>2&gt;</w:t>
      </w:r>
      <w:r w:rsidRPr="00CF0B9D">
        <w:rPr>
          <w:lang w:eastAsia="ko-KR"/>
        </w:rPr>
        <w:tab/>
        <w:t xml:space="preserve">perform the </w:t>
      </w:r>
      <w:r w:rsidRPr="00CF0B9D">
        <w:t>HARQ-Based Sidelink RLF Detection procedure as specified in clause 5.22.1.3.3</w:t>
      </w:r>
      <w:r w:rsidRPr="00CF0B9D">
        <w:rPr>
          <w:lang w:eastAsia="ko-KR"/>
        </w:rPr>
        <w:t>.</w:t>
      </w:r>
    </w:p>
    <w:p w14:paraId="6C882CB1" w14:textId="77777777" w:rsidR="00E82967" w:rsidRPr="00CF0B9D" w:rsidRDefault="0081031E" w:rsidP="00030779">
      <w:pPr>
        <w:rPr>
          <w:lang w:eastAsia="ko-KR"/>
        </w:rPr>
      </w:pPr>
      <w:r w:rsidRPr="00CF0B9D">
        <w:rPr>
          <w:lang w:eastAsia="ko-KR"/>
        </w:rPr>
        <w:t>I</w:t>
      </w:r>
      <w:r w:rsidR="00E82967" w:rsidRPr="00CF0B9D">
        <w:rPr>
          <w:lang w:eastAsia="ko-KR"/>
        </w:rPr>
        <w:t xml:space="preserve">f </w:t>
      </w:r>
      <w:r w:rsidR="00E82967" w:rsidRPr="00CF0B9D">
        <w:rPr>
          <w:i/>
          <w:lang w:eastAsia="ko-KR"/>
        </w:rPr>
        <w:t>sl-</w:t>
      </w:r>
      <w:r w:rsidR="00E82967" w:rsidRPr="00CF0B9D">
        <w:rPr>
          <w:i/>
          <w:noProof/>
          <w:lang w:eastAsia="ko-KR"/>
        </w:rPr>
        <w:t>PUCCH-Config</w:t>
      </w:r>
      <w:r w:rsidR="00E82967" w:rsidRPr="00CF0B9D">
        <w:rPr>
          <w:noProof/>
          <w:lang w:eastAsia="ko-KR"/>
        </w:rPr>
        <w:t xml:space="preserve"> is configured by RRC</w:t>
      </w:r>
      <w:r w:rsidRPr="00CF0B9D">
        <w:rPr>
          <w:noProof/>
          <w:lang w:eastAsia="ko-KR"/>
        </w:rPr>
        <w:t>, the MAC entity shall for a PUCCH transmission occasion</w:t>
      </w:r>
      <w:r w:rsidR="00E82967" w:rsidRPr="00CF0B9D">
        <w:rPr>
          <w:lang w:eastAsia="ko-KR"/>
        </w:rPr>
        <w:t>:</w:t>
      </w:r>
    </w:p>
    <w:p w14:paraId="3F27625C" w14:textId="77777777" w:rsidR="0081031E" w:rsidRPr="00CF0B9D" w:rsidRDefault="0081031E" w:rsidP="0081031E">
      <w:pPr>
        <w:pStyle w:val="B1"/>
        <w:rPr>
          <w:noProof/>
        </w:rPr>
      </w:pPr>
      <w:r w:rsidRPr="00CF0B9D">
        <w:rPr>
          <w:rFonts w:eastAsia="Malgun Gothic"/>
          <w:lang w:eastAsia="ko-KR"/>
        </w:rPr>
        <w:lastRenderedPageBreak/>
        <w:t>1&gt;</w:t>
      </w:r>
      <w:r w:rsidRPr="00CF0B9D">
        <w:rPr>
          <w:rFonts w:eastAsia="Malgun Gothic"/>
          <w:lang w:eastAsia="ko-KR"/>
        </w:rPr>
        <w:tab/>
      </w:r>
      <w:r w:rsidRPr="00CF0B9D">
        <w:rPr>
          <w:noProof/>
        </w:rPr>
        <w:t xml:space="preserve">if the </w:t>
      </w:r>
      <w:r w:rsidRPr="00CF0B9D">
        <w:rPr>
          <w:i/>
          <w:noProof/>
        </w:rPr>
        <w:t>timeAlignmentTimer</w:t>
      </w:r>
      <w:r w:rsidRPr="00CF0B9D">
        <w:rPr>
          <w:noProof/>
        </w:rPr>
        <w:t>, associated with the TAG containing the Serving Cell on which the HARQ feedback is to be transmitted, is stopped or expired:</w:t>
      </w:r>
    </w:p>
    <w:p w14:paraId="64F5382A" w14:textId="77777777" w:rsidR="0081031E" w:rsidRPr="00CF0B9D" w:rsidRDefault="0081031E" w:rsidP="0081031E">
      <w:pPr>
        <w:pStyle w:val="B2"/>
        <w:rPr>
          <w:noProof/>
          <w:lang w:eastAsia="ko-KR"/>
        </w:rPr>
      </w:pPr>
      <w:r w:rsidRPr="00CF0B9D">
        <w:rPr>
          <w:noProof/>
          <w:lang w:eastAsia="ko-KR"/>
        </w:rPr>
        <w:t>2&gt;</w:t>
      </w:r>
      <w:r w:rsidRPr="00CF0B9D">
        <w:rPr>
          <w:noProof/>
        </w:rPr>
        <w:tab/>
        <w:t>not instruct the physical layer to generate acknowledgement(s) of the data in this TB</w:t>
      </w:r>
      <w:r w:rsidRPr="00CF0B9D">
        <w:rPr>
          <w:noProof/>
          <w:lang w:eastAsia="ko-KR"/>
        </w:rPr>
        <w:t>.</w:t>
      </w:r>
    </w:p>
    <w:p w14:paraId="3B72BD0F" w14:textId="6A5DEC42" w:rsidR="00C57A4A" w:rsidRPr="00CF0B9D" w:rsidRDefault="00C57A4A" w:rsidP="00C57A4A">
      <w:pPr>
        <w:pStyle w:val="B1"/>
        <w:rPr>
          <w:lang w:eastAsia="ko-KR"/>
        </w:rPr>
      </w:pPr>
      <w:r w:rsidRPr="00CF0B9D">
        <w:rPr>
          <w:rFonts w:eastAsia="Malgun Gothic"/>
          <w:noProof/>
          <w:lang w:eastAsia="ko-KR"/>
        </w:rPr>
        <w:t>1&gt;</w:t>
      </w:r>
      <w:r w:rsidRPr="00CF0B9D">
        <w:rPr>
          <w:rFonts w:eastAsia="Malgun Gothic"/>
          <w:noProof/>
          <w:lang w:eastAsia="ko-KR"/>
        </w:rPr>
        <w:tab/>
        <w:t xml:space="preserve">else </w:t>
      </w:r>
      <w:bookmarkStart w:id="782" w:name="_Hlk146610098"/>
      <w:r w:rsidRPr="00CF0B9D">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F811EC" w:rsidRPr="00CF0B9D">
        <w:rPr>
          <w:lang w:eastAsia="ko-KR"/>
        </w:rPr>
        <w:t>:</w:t>
      </w:r>
    </w:p>
    <w:bookmarkEnd w:id="782"/>
    <w:p w14:paraId="65A2612B" w14:textId="2C3B7CAC" w:rsidR="00C57A4A" w:rsidRPr="00CF0B9D" w:rsidRDefault="00C57A4A" w:rsidP="003E2BAE">
      <w:pPr>
        <w:pStyle w:val="B2"/>
        <w:rPr>
          <w:lang w:eastAsia="ko-KR"/>
        </w:rPr>
      </w:pPr>
      <w:r w:rsidRPr="00CF0B9D">
        <w:rPr>
          <w:lang w:eastAsia="ko-KR"/>
        </w:rPr>
        <w:t>2&gt;</w:t>
      </w:r>
      <w:r w:rsidRPr="00CF0B9D">
        <w:rPr>
          <w:lang w:eastAsia="ko-KR"/>
        </w:rPr>
        <w:tab/>
        <w:t>instruct the physical layer to signal a positive acknowledgement corresponding to the transmission on the PUCCH according to clause 16.5 of TS 38.213 [6].</w:t>
      </w:r>
    </w:p>
    <w:p w14:paraId="2E788DCF" w14:textId="2D6DBAC2" w:rsidR="0081031E" w:rsidRPr="00CF0B9D" w:rsidRDefault="0081031E" w:rsidP="00C57A4A">
      <w:pPr>
        <w:pStyle w:val="B1"/>
        <w:rPr>
          <w:rFonts w:eastAsia="Malgun Gothic"/>
          <w:lang w:eastAsia="ko-KR"/>
        </w:rPr>
      </w:pPr>
      <w:r w:rsidRPr="00CF0B9D">
        <w:rPr>
          <w:noProof/>
          <w:lang w:eastAsia="ko-KR"/>
        </w:rPr>
        <w:t>1&gt;</w:t>
      </w:r>
      <w:r w:rsidRPr="00CF0B9D">
        <w:rPr>
          <w:noProof/>
        </w:rPr>
        <w:tab/>
        <w:t>else if a MAC PDU has been obtained for a sidelink grant associated to the PUCCH transmission occasion in clause 5.22.1.3.1, the MAC entity shall:</w:t>
      </w:r>
    </w:p>
    <w:p w14:paraId="61E4FCEA" w14:textId="77777777" w:rsidR="0081031E" w:rsidRPr="00CF0B9D" w:rsidRDefault="0081031E" w:rsidP="0081031E">
      <w:pPr>
        <w:pStyle w:val="B2"/>
      </w:pPr>
      <w:r w:rsidRPr="00CF0B9D">
        <w:rPr>
          <w:rFonts w:eastAsia="Malgun Gothic"/>
          <w:lang w:eastAsia="ko-KR"/>
        </w:rPr>
        <w:t>2&gt;</w:t>
      </w:r>
      <w:r w:rsidRPr="00CF0B9D">
        <w:rPr>
          <w:rFonts w:eastAsia="Malgun Gothic"/>
          <w:lang w:eastAsia="ko-KR"/>
        </w:rPr>
        <w:tab/>
        <w:t xml:space="preserve">if the </w:t>
      </w:r>
      <w:r w:rsidR="00F32108" w:rsidRPr="00CF0B9D">
        <w:rPr>
          <w:rFonts w:eastAsia="Malgun Gothic"/>
          <w:lang w:eastAsia="ko-KR"/>
        </w:rPr>
        <w:t xml:space="preserve">most recent </w:t>
      </w:r>
      <w:r w:rsidRPr="00CF0B9D">
        <w:rPr>
          <w:rFonts w:eastAsia="Malgun Gothic"/>
          <w:lang w:eastAsia="ko-KR"/>
        </w:rPr>
        <w:t xml:space="preserve">transmission </w:t>
      </w:r>
      <w:r w:rsidR="00F32108" w:rsidRPr="00CF0B9D">
        <w:rPr>
          <w:rFonts w:eastAsia="Malgun Gothic"/>
          <w:lang w:eastAsia="ko-KR"/>
        </w:rPr>
        <w:t xml:space="preserve">of the MAC PDU </w:t>
      </w:r>
      <w:r w:rsidRPr="00CF0B9D">
        <w:rPr>
          <w:rFonts w:eastAsia="Malgun Gothic"/>
          <w:lang w:eastAsia="ko-KR"/>
        </w:rPr>
        <w:t xml:space="preserve">was not prioritized </w:t>
      </w:r>
      <w:r w:rsidRPr="00CF0B9D">
        <w:t>as specified in clause 5.22.1.3.1a:</w:t>
      </w:r>
    </w:p>
    <w:p w14:paraId="28C7781F" w14:textId="77777777" w:rsidR="0081031E" w:rsidRPr="00CF0B9D" w:rsidRDefault="0081031E" w:rsidP="0081031E">
      <w:pPr>
        <w:pStyle w:val="B3"/>
        <w:rPr>
          <w:rFonts w:eastAsia="Malgun Gothic"/>
          <w:lang w:eastAsia="ko-KR"/>
        </w:rPr>
      </w:pPr>
      <w:r w:rsidRPr="00CF0B9D">
        <w:rPr>
          <w:lang w:eastAsia="ko-KR"/>
        </w:rPr>
        <w:t>3&gt;</w:t>
      </w:r>
      <w:r w:rsidRPr="00CF0B9D">
        <w:rPr>
          <w:lang w:eastAsia="ko-KR"/>
        </w:rPr>
        <w:tab/>
      </w:r>
      <w:r w:rsidRPr="00CF0B9D">
        <w:t xml:space="preserve">instruct the physical layer to </w:t>
      </w:r>
      <w:r w:rsidRPr="00CF0B9D">
        <w:rPr>
          <w:noProof/>
        </w:rPr>
        <w:t xml:space="preserve">signal a negative </w:t>
      </w:r>
      <w:r w:rsidRPr="00CF0B9D">
        <w:rPr>
          <w:lang w:eastAsia="ko-KR"/>
        </w:rPr>
        <w:t xml:space="preserve">acknowledgement on </w:t>
      </w:r>
      <w:r w:rsidRPr="00CF0B9D">
        <w:rPr>
          <w:noProof/>
        </w:rPr>
        <w:t>the PUCCH according to clause 16.5 of TS 38.213 [6].</w:t>
      </w:r>
    </w:p>
    <w:p w14:paraId="0758124F" w14:textId="303D95FD" w:rsidR="0081031E" w:rsidRPr="00CF0B9D" w:rsidRDefault="0081031E" w:rsidP="0081031E">
      <w:pPr>
        <w:pStyle w:val="B2"/>
        <w:rPr>
          <w:noProof/>
        </w:rPr>
      </w:pPr>
      <w:bookmarkStart w:id="783" w:name="_Toc37296254"/>
      <w:r w:rsidRPr="00CF0B9D">
        <w:rPr>
          <w:rFonts w:eastAsia="Malgun Gothic"/>
          <w:noProof/>
          <w:lang w:eastAsia="ko-KR"/>
        </w:rPr>
        <w:t>2&gt;</w:t>
      </w:r>
      <w:r w:rsidRPr="00CF0B9D">
        <w:rPr>
          <w:rFonts w:eastAsia="Malgun Gothic"/>
          <w:noProof/>
          <w:lang w:eastAsia="ko-KR"/>
        </w:rPr>
        <w:tab/>
      </w:r>
      <w:r w:rsidR="00F32108" w:rsidRPr="00CF0B9D">
        <w:rPr>
          <w:rFonts w:eastAsia="Malgun Gothic"/>
          <w:lang w:eastAsia="ko-KR"/>
        </w:rPr>
        <w:t xml:space="preserve">else </w:t>
      </w:r>
      <w:r w:rsidRPr="00CF0B9D">
        <w:rPr>
          <w:rFonts w:eastAsia="Malgun Gothic"/>
          <w:noProof/>
          <w:lang w:eastAsia="ko-KR"/>
        </w:rPr>
        <w:t xml:space="preserve">if </w:t>
      </w:r>
      <w:r w:rsidR="00F32108" w:rsidRPr="00CF0B9D">
        <w:rPr>
          <w:rFonts w:eastAsia="Malgun Gothic"/>
          <w:lang w:eastAsia="ko-KR"/>
        </w:rPr>
        <w:t>HARQ feedback has been disabled</w:t>
      </w:r>
      <w:r w:rsidR="00F32108" w:rsidRPr="00CF0B9D">
        <w:t xml:space="preserve"> for the MAC PDU and next retransmission(s) of the MAC PDU is not required</w:t>
      </w:r>
      <w:r w:rsidR="00C57A4A" w:rsidRPr="00CF0B9D">
        <w:rPr>
          <w:noProof/>
        </w:rPr>
        <w:t>:</w:t>
      </w:r>
    </w:p>
    <w:p w14:paraId="58C31A65" w14:textId="77777777" w:rsidR="0081031E" w:rsidRPr="00CF0B9D" w:rsidRDefault="0081031E" w:rsidP="0081031E">
      <w:pPr>
        <w:pStyle w:val="B3"/>
        <w:rPr>
          <w:noProof/>
          <w:lang w:eastAsia="ko-KR"/>
        </w:rPr>
      </w:pPr>
      <w:r w:rsidRPr="00CF0B9D">
        <w:rPr>
          <w:noProof/>
          <w:lang w:eastAsia="ko-KR"/>
        </w:rPr>
        <w:t>3&gt;</w:t>
      </w:r>
      <w:r w:rsidRPr="00CF0B9D">
        <w:rPr>
          <w:noProof/>
          <w:lang w:eastAsia="ko-KR"/>
        </w:rPr>
        <w:tab/>
      </w:r>
      <w:r w:rsidRPr="00CF0B9D">
        <w:t xml:space="preserve">instruct the physical layer to </w:t>
      </w:r>
      <w:r w:rsidRPr="00CF0B9D">
        <w:rPr>
          <w:noProof/>
        </w:rPr>
        <w:t xml:space="preserve">signal a </w:t>
      </w:r>
      <w:r w:rsidR="00F32108" w:rsidRPr="00CF0B9D">
        <w:t xml:space="preserve">positive </w:t>
      </w:r>
      <w:r w:rsidRPr="00CF0B9D">
        <w:rPr>
          <w:lang w:eastAsia="ko-KR"/>
        </w:rPr>
        <w:t xml:space="preserve">acknowledgement corresponding to the transmission on </w:t>
      </w:r>
      <w:r w:rsidRPr="00CF0B9D">
        <w:rPr>
          <w:noProof/>
        </w:rPr>
        <w:t>the PUCCH according to clause 16.5 of TS 38.213 [6]</w:t>
      </w:r>
      <w:r w:rsidRPr="00CF0B9D">
        <w:rPr>
          <w:noProof/>
          <w:lang w:eastAsia="ko-KR"/>
        </w:rPr>
        <w:t>.</w:t>
      </w:r>
    </w:p>
    <w:p w14:paraId="4FD86949" w14:textId="60D6EC2B" w:rsidR="0081031E" w:rsidRPr="00CF0B9D" w:rsidRDefault="0081031E" w:rsidP="0081031E">
      <w:pPr>
        <w:pStyle w:val="B2"/>
        <w:rPr>
          <w:rFonts w:eastAsia="Malgun Gothic"/>
          <w:noProof/>
          <w:lang w:eastAsia="ko-KR"/>
        </w:rPr>
      </w:pPr>
      <w:r w:rsidRPr="00CF0B9D">
        <w:rPr>
          <w:rFonts w:eastAsia="Malgun Gothic"/>
          <w:noProof/>
          <w:lang w:eastAsia="ko-KR"/>
        </w:rPr>
        <w:t>2&gt;</w:t>
      </w:r>
      <w:r w:rsidRPr="00CF0B9D">
        <w:rPr>
          <w:rFonts w:eastAsia="Malgun Gothic"/>
          <w:noProof/>
          <w:lang w:eastAsia="ko-KR"/>
        </w:rPr>
        <w:tab/>
        <w:t xml:space="preserve">else if </w:t>
      </w:r>
      <w:r w:rsidR="00F32108" w:rsidRPr="00CF0B9D">
        <w:rPr>
          <w:rFonts w:eastAsia="Malgun Gothic"/>
          <w:lang w:eastAsia="ko-KR"/>
        </w:rPr>
        <w:t>HARQ feedback has been disabled</w:t>
      </w:r>
      <w:r w:rsidR="00F32108" w:rsidRPr="00CF0B9D">
        <w:t xml:space="preserve"> for the MAC PDU</w:t>
      </w:r>
      <w:r w:rsidR="00DA4702" w:rsidRPr="00CF0B9D">
        <w:t>,</w:t>
      </w:r>
      <w:r w:rsidR="00F32108" w:rsidRPr="00CF0B9D">
        <w:t xml:space="preserve"> and no sidelink grant is available for next retransmission(s) of the MAC PDU</w:t>
      </w:r>
      <w:r w:rsidR="005858F2" w:rsidRPr="00CF0B9D">
        <w:t xml:space="preserve"> (including </w:t>
      </w:r>
      <w:r w:rsidR="00DA4702" w:rsidRPr="00CF0B9D">
        <w:t>immediately after all PSSCH duration(s) in a</w:t>
      </w:r>
      <w:r w:rsidR="00B83B58" w:rsidRPr="00CF0B9D">
        <w:t>n</w:t>
      </w:r>
      <w:r w:rsidR="00DA4702" w:rsidRPr="00CF0B9D">
        <w:t xml:space="preserve"> </w:t>
      </w:r>
      <w:r w:rsidR="00DA4702" w:rsidRPr="00CF0B9D">
        <w:rPr>
          <w:i/>
        </w:rPr>
        <w:t>sl-PeriodCG</w:t>
      </w:r>
      <w:r w:rsidR="00DA4702" w:rsidRPr="00CF0B9D">
        <w:t xml:space="preserve"> for the sidelink grant, the number of transmissions of the MAC PDU has not reached </w:t>
      </w:r>
      <w:r w:rsidR="00DA4702" w:rsidRPr="00CF0B9D">
        <w:rPr>
          <w:i/>
        </w:rPr>
        <w:t>sl-MaxTransNum</w:t>
      </w:r>
      <w:r w:rsidR="005858F2" w:rsidRPr="00CF0B9D">
        <w:t xml:space="preserve"> corresponding to the highest priority of the logical channel(s) in the MAC PDU</w:t>
      </w:r>
      <w:r w:rsidR="00DA4702" w:rsidRPr="00CF0B9D">
        <w:t>, if configured</w:t>
      </w:r>
      <w:r w:rsidR="005858F2" w:rsidRPr="00CF0B9D">
        <w:t xml:space="preserve"> in </w:t>
      </w:r>
      <w:r w:rsidR="005858F2" w:rsidRPr="00CF0B9D">
        <w:rPr>
          <w:i/>
        </w:rPr>
        <w:t>sl-CG-MaxTransNumList</w:t>
      </w:r>
      <w:r w:rsidR="005858F2" w:rsidRPr="00CF0B9D">
        <w:t xml:space="preserve"> for the sidelink grant by RRC)</w:t>
      </w:r>
      <w:r w:rsidR="00F32108" w:rsidRPr="00CF0B9D">
        <w:t>, if any</w:t>
      </w:r>
      <w:r w:rsidR="00E72AC4" w:rsidRPr="00CF0B9D">
        <w:rPr>
          <w:rFonts w:eastAsia="Malgun Gothic"/>
          <w:noProof/>
          <w:lang w:eastAsia="ko-KR"/>
        </w:rPr>
        <w:t>; or</w:t>
      </w:r>
    </w:p>
    <w:p w14:paraId="35F38164" w14:textId="16BF52DD" w:rsidR="00E72AC4" w:rsidRPr="00CF0B9D" w:rsidRDefault="00E72AC4" w:rsidP="00E72AC4">
      <w:pPr>
        <w:pStyle w:val="B2"/>
        <w:rPr>
          <w:noProof/>
          <w:lang w:eastAsia="ko-KR"/>
        </w:rPr>
      </w:pPr>
      <w:r w:rsidRPr="00CF0B9D">
        <w:rPr>
          <w:noProof/>
          <w:lang w:eastAsia="ko-KR"/>
        </w:rPr>
        <w:t>2&gt;</w:t>
      </w:r>
      <w:r w:rsidRPr="00CF0B9D">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CF0B9D">
        <w:rPr>
          <w:noProof/>
          <w:lang w:eastAsia="ko-KR"/>
        </w:rPr>
        <w:t>5.28</w:t>
      </w:r>
      <w:r w:rsidRPr="00CF0B9D">
        <w:rPr>
          <w:noProof/>
          <w:lang w:eastAsia="ko-KR"/>
        </w:rPr>
        <w:t>.</w:t>
      </w:r>
      <w:r w:rsidR="00A0179F" w:rsidRPr="00CF0B9D">
        <w:rPr>
          <w:noProof/>
          <w:lang w:eastAsia="ko-KR"/>
        </w:rPr>
        <w:t>3</w:t>
      </w:r>
      <w:r w:rsidRPr="00CF0B9D">
        <w:rPr>
          <w:noProof/>
          <w:lang w:eastAsia="ko-KR"/>
        </w:rPr>
        <w:t xml:space="preserve"> of the destination that has data to be sent:</w:t>
      </w:r>
    </w:p>
    <w:p w14:paraId="3C4BF222" w14:textId="77777777" w:rsidR="00F32108" w:rsidRPr="00CF0B9D" w:rsidRDefault="0081031E" w:rsidP="00F32108">
      <w:pPr>
        <w:pStyle w:val="B3"/>
      </w:pPr>
      <w:r w:rsidRPr="00CF0B9D">
        <w:rPr>
          <w:noProof/>
          <w:lang w:eastAsia="ko-KR"/>
        </w:rPr>
        <w:t>3&gt;</w:t>
      </w:r>
      <w:r w:rsidRPr="00CF0B9D">
        <w:rPr>
          <w:noProof/>
          <w:lang w:eastAsia="ko-KR"/>
        </w:rPr>
        <w:tab/>
      </w:r>
      <w:r w:rsidRPr="00CF0B9D">
        <w:t xml:space="preserve">instruct the physical layer to </w:t>
      </w:r>
      <w:r w:rsidRPr="00CF0B9D">
        <w:rPr>
          <w:noProof/>
        </w:rPr>
        <w:t xml:space="preserve">signal a </w:t>
      </w:r>
      <w:r w:rsidR="00F32108" w:rsidRPr="00CF0B9D">
        <w:t xml:space="preserve">negative </w:t>
      </w:r>
      <w:r w:rsidRPr="00CF0B9D">
        <w:rPr>
          <w:lang w:eastAsia="ko-KR"/>
        </w:rPr>
        <w:t xml:space="preserve">acknowledgement corresponding to the transmission on </w:t>
      </w:r>
      <w:r w:rsidRPr="00CF0B9D">
        <w:rPr>
          <w:noProof/>
        </w:rPr>
        <w:t>the PUCCH according to clause 16.5 of TS 38.213 [6]</w:t>
      </w:r>
      <w:r w:rsidRPr="00CF0B9D">
        <w:rPr>
          <w:noProof/>
          <w:lang w:eastAsia="ko-KR"/>
        </w:rPr>
        <w:t>.</w:t>
      </w:r>
    </w:p>
    <w:p w14:paraId="4894C94F" w14:textId="77777777" w:rsidR="00F32108" w:rsidRPr="00CF0B9D" w:rsidRDefault="00F32108" w:rsidP="00F32108">
      <w:pPr>
        <w:pStyle w:val="B2"/>
        <w:rPr>
          <w:lang w:eastAsia="ko-KR"/>
        </w:rPr>
      </w:pPr>
      <w:r w:rsidRPr="00CF0B9D">
        <w:rPr>
          <w:rFonts w:eastAsia="Malgun Gothic"/>
          <w:lang w:eastAsia="ko-KR"/>
        </w:rPr>
        <w:t>2&gt;</w:t>
      </w:r>
      <w:r w:rsidRPr="00CF0B9D">
        <w:rPr>
          <w:rFonts w:eastAsia="Malgun Gothic"/>
          <w:lang w:eastAsia="ko-KR"/>
        </w:rPr>
        <w:tab/>
        <w:t>else:</w:t>
      </w:r>
    </w:p>
    <w:p w14:paraId="0EFBB611" w14:textId="77777777" w:rsidR="0081031E" w:rsidRPr="00CF0B9D" w:rsidRDefault="00F32108" w:rsidP="00F32108">
      <w:pPr>
        <w:pStyle w:val="B3"/>
        <w:rPr>
          <w:rFonts w:eastAsia="Malgun Gothic"/>
          <w:noProof/>
          <w:lang w:eastAsia="ko-KR"/>
        </w:rPr>
      </w:pPr>
      <w:r w:rsidRPr="00CF0B9D">
        <w:rPr>
          <w:lang w:eastAsia="ko-KR"/>
        </w:rPr>
        <w:t>3&gt;</w:t>
      </w:r>
      <w:r w:rsidRPr="00CF0B9D">
        <w:rPr>
          <w:lang w:eastAsia="ko-KR"/>
        </w:rPr>
        <w:tab/>
      </w:r>
      <w:r w:rsidRPr="00CF0B9D">
        <w:t xml:space="preserve">instruct the physical layer to signal an </w:t>
      </w:r>
      <w:r w:rsidRPr="00CF0B9D">
        <w:rPr>
          <w:lang w:eastAsia="ko-KR"/>
        </w:rPr>
        <w:t xml:space="preserve">acknowledgement corresponding to the transmission on </w:t>
      </w:r>
      <w:r w:rsidRPr="00CF0B9D">
        <w:t>the PUCCH according to clause 16.5 of TS 38.213 [6]</w:t>
      </w:r>
    </w:p>
    <w:p w14:paraId="69845FE6" w14:textId="77777777" w:rsidR="0081031E" w:rsidRPr="00CF0B9D" w:rsidRDefault="0081031E" w:rsidP="0081031E">
      <w:pPr>
        <w:pStyle w:val="B1"/>
        <w:rPr>
          <w:rFonts w:eastAsia="Malgun Gothic"/>
          <w:noProof/>
          <w:lang w:eastAsia="ko-KR"/>
        </w:rPr>
      </w:pPr>
      <w:r w:rsidRPr="00CF0B9D">
        <w:rPr>
          <w:rFonts w:eastAsia="Malgun Gothic"/>
          <w:noProof/>
          <w:lang w:eastAsia="ko-KR"/>
        </w:rPr>
        <w:t>1&gt;</w:t>
      </w:r>
      <w:r w:rsidRPr="00CF0B9D">
        <w:rPr>
          <w:rFonts w:eastAsia="Malgun Gothic"/>
          <w:noProof/>
          <w:lang w:eastAsia="ko-KR"/>
        </w:rPr>
        <w:tab/>
        <w:t>else:</w:t>
      </w:r>
    </w:p>
    <w:p w14:paraId="165FDD77" w14:textId="77777777" w:rsidR="0081031E" w:rsidRPr="00CF0B9D" w:rsidRDefault="0081031E" w:rsidP="0081031E">
      <w:pPr>
        <w:pStyle w:val="B2"/>
        <w:rPr>
          <w:rFonts w:eastAsia="Malgun Gothic"/>
          <w:noProof/>
          <w:lang w:eastAsia="ko-KR"/>
        </w:rPr>
      </w:pPr>
      <w:r w:rsidRPr="00CF0B9D">
        <w:rPr>
          <w:lang w:eastAsia="ko-KR"/>
        </w:rPr>
        <w:t>2&gt;</w:t>
      </w:r>
      <w:r w:rsidRPr="00CF0B9D">
        <w:rPr>
          <w:lang w:eastAsia="ko-KR"/>
        </w:rPr>
        <w:tab/>
      </w:r>
      <w:r w:rsidRPr="00CF0B9D">
        <w:t xml:space="preserve">instruct the physical layer to </w:t>
      </w:r>
      <w:r w:rsidRPr="00CF0B9D">
        <w:rPr>
          <w:noProof/>
        </w:rPr>
        <w:t xml:space="preserve">signal a positive </w:t>
      </w:r>
      <w:r w:rsidRPr="00CF0B9D">
        <w:rPr>
          <w:lang w:eastAsia="ko-KR"/>
        </w:rPr>
        <w:t xml:space="preserve">acknowledgement on </w:t>
      </w:r>
      <w:r w:rsidRPr="00CF0B9D">
        <w:rPr>
          <w:noProof/>
        </w:rPr>
        <w:t>the PUCCH according to clause 16.5 of TS 38.213 [6].</w:t>
      </w:r>
    </w:p>
    <w:p w14:paraId="76BFC8B6" w14:textId="77777777" w:rsidR="0081031E" w:rsidRPr="00CF0B9D" w:rsidRDefault="0081031E" w:rsidP="0081031E">
      <w:pPr>
        <w:pStyle w:val="Heading5"/>
      </w:pPr>
      <w:bookmarkStart w:id="784" w:name="_Toc46490384"/>
      <w:bookmarkStart w:id="785" w:name="_Toc52752079"/>
      <w:bookmarkStart w:id="786" w:name="_Toc52796541"/>
      <w:bookmarkStart w:id="787" w:name="_Toc171712895"/>
      <w:r w:rsidRPr="00CF0B9D">
        <w:t>5.22.1.3.3</w:t>
      </w:r>
      <w:r w:rsidRPr="00CF0B9D">
        <w:tab/>
        <w:t>HARQ-based Sidelink RLF detection</w:t>
      </w:r>
      <w:bookmarkEnd w:id="784"/>
      <w:bookmarkEnd w:id="785"/>
      <w:bookmarkEnd w:id="786"/>
      <w:bookmarkEnd w:id="787"/>
    </w:p>
    <w:p w14:paraId="3683EDF2" w14:textId="77777777" w:rsidR="0081031E" w:rsidRPr="00CF0B9D" w:rsidRDefault="0081031E" w:rsidP="0081031E">
      <w:r w:rsidRPr="00CF0B9D">
        <w:t>The HARQ-based Sidelink RLF detection procedure is used to detect Sidelink RLF based on a number of consecutive DTX on PSFCH reception occasions for a PC5-RRC connection</w:t>
      </w:r>
      <w:r w:rsidRPr="00CF0B9D">
        <w:rPr>
          <w:lang w:eastAsia="ko-KR"/>
        </w:rPr>
        <w:t>.</w:t>
      </w:r>
    </w:p>
    <w:p w14:paraId="7E4C3241" w14:textId="77777777" w:rsidR="0081031E" w:rsidRPr="00CF0B9D" w:rsidRDefault="0081031E" w:rsidP="0081031E">
      <w:pPr>
        <w:rPr>
          <w:lang w:eastAsia="ko-KR"/>
        </w:rPr>
      </w:pPr>
      <w:r w:rsidRPr="00CF0B9D">
        <w:rPr>
          <w:lang w:eastAsia="ko-KR"/>
        </w:rPr>
        <w:t xml:space="preserve">RRC configures the following parameter to control </w:t>
      </w:r>
      <w:r w:rsidRPr="00CF0B9D">
        <w:t>HARQ-based Sidelink RLF detection</w:t>
      </w:r>
      <w:r w:rsidRPr="00CF0B9D">
        <w:rPr>
          <w:lang w:eastAsia="ko-KR"/>
        </w:rPr>
        <w:t>:</w:t>
      </w:r>
    </w:p>
    <w:p w14:paraId="4C30E38B" w14:textId="77777777" w:rsidR="0081031E" w:rsidRPr="00CF0B9D" w:rsidRDefault="0081031E" w:rsidP="0081031E">
      <w:pPr>
        <w:pStyle w:val="B1"/>
        <w:rPr>
          <w:lang w:eastAsia="ko-KR"/>
        </w:rPr>
      </w:pPr>
      <w:r w:rsidRPr="00CF0B9D">
        <w:rPr>
          <w:lang w:eastAsia="ko-KR"/>
        </w:rPr>
        <w:t>-</w:t>
      </w:r>
      <w:r w:rsidRPr="00CF0B9D">
        <w:rPr>
          <w:lang w:eastAsia="ko-KR"/>
        </w:rPr>
        <w:tab/>
      </w:r>
      <w:r w:rsidR="00F32108" w:rsidRPr="00CF0B9D">
        <w:rPr>
          <w:i/>
          <w:lang w:eastAsia="ko-KR"/>
        </w:rPr>
        <w:t>sl-</w:t>
      </w:r>
      <w:r w:rsidRPr="00CF0B9D">
        <w:rPr>
          <w:i/>
          <w:lang w:eastAsia="ko-KR"/>
        </w:rPr>
        <w:t>maxNumConsecutiveDTX</w:t>
      </w:r>
      <w:r w:rsidRPr="00CF0B9D">
        <w:rPr>
          <w:lang w:eastAsia="ko-KR"/>
        </w:rPr>
        <w:t>.</w:t>
      </w:r>
    </w:p>
    <w:p w14:paraId="0A96361F" w14:textId="77777777" w:rsidR="0081031E" w:rsidRPr="00CF0B9D" w:rsidRDefault="0081031E" w:rsidP="0081031E">
      <w:pPr>
        <w:rPr>
          <w:lang w:eastAsia="ko-KR"/>
        </w:rPr>
      </w:pPr>
      <w:r w:rsidRPr="00CF0B9D">
        <w:rPr>
          <w:lang w:eastAsia="ko-KR"/>
        </w:rPr>
        <w:t xml:space="preserve">The following UE variable is used for </w:t>
      </w:r>
      <w:r w:rsidRPr="00CF0B9D">
        <w:t>HARQ-based Sidelink RLF detection</w:t>
      </w:r>
      <w:r w:rsidRPr="00CF0B9D">
        <w:rPr>
          <w:lang w:eastAsia="ko-KR"/>
        </w:rPr>
        <w:t>.</w:t>
      </w:r>
    </w:p>
    <w:p w14:paraId="3FA708F2" w14:textId="77777777" w:rsidR="0081031E" w:rsidRPr="00CF0B9D" w:rsidRDefault="0081031E" w:rsidP="0081031E">
      <w:pPr>
        <w:pStyle w:val="B1"/>
        <w:rPr>
          <w:lang w:eastAsia="ko-KR"/>
        </w:rPr>
      </w:pPr>
      <w:r w:rsidRPr="00CF0B9D">
        <w:rPr>
          <w:lang w:eastAsia="ko-KR"/>
        </w:rPr>
        <w:t>-</w:t>
      </w:r>
      <w:r w:rsidRPr="00CF0B9D">
        <w:rPr>
          <w:lang w:eastAsia="ko-KR"/>
        </w:rPr>
        <w:tab/>
      </w:r>
      <w:r w:rsidRPr="00CF0B9D">
        <w:rPr>
          <w:i/>
          <w:lang w:eastAsia="ko-KR"/>
        </w:rPr>
        <w:t>numConsecutiveDTX</w:t>
      </w:r>
      <w:r w:rsidRPr="00CF0B9D">
        <w:rPr>
          <w:lang w:eastAsia="ko-KR"/>
        </w:rPr>
        <w:t>, which is maintained for each PC5-RRC connection.</w:t>
      </w:r>
    </w:p>
    <w:p w14:paraId="060F02E9" w14:textId="77777777" w:rsidR="0081031E" w:rsidRPr="00CF0B9D" w:rsidRDefault="0081031E" w:rsidP="0081031E">
      <w:pPr>
        <w:rPr>
          <w:lang w:eastAsia="ko-KR"/>
        </w:rPr>
      </w:pPr>
      <w:r w:rsidRPr="00CF0B9D">
        <w:t xml:space="preserve">The Sidelink HARQ Entity </w:t>
      </w:r>
      <w:r w:rsidRPr="00CF0B9D">
        <w:rPr>
          <w:lang w:eastAsia="ko-KR"/>
        </w:rPr>
        <w:t xml:space="preserve">shall (re-)initialize </w:t>
      </w:r>
      <w:r w:rsidRPr="00CF0B9D">
        <w:rPr>
          <w:i/>
          <w:lang w:eastAsia="ko-KR"/>
        </w:rPr>
        <w:t>numConsecutiveDTX</w:t>
      </w:r>
      <w:r w:rsidRPr="00CF0B9D">
        <w:rPr>
          <w:lang w:eastAsia="ko-KR"/>
        </w:rPr>
        <w:t xml:space="preserve"> to zero for each PC5-RRC connection which has been established by upper layers, if any, upon </w:t>
      </w:r>
      <w:r w:rsidR="00F32108" w:rsidRPr="00CF0B9D">
        <w:rPr>
          <w:lang w:eastAsia="ko-KR"/>
        </w:rPr>
        <w:t xml:space="preserve">establishment of the PC5-RRC connection or </w:t>
      </w:r>
      <w:r w:rsidRPr="00CF0B9D">
        <w:rPr>
          <w:lang w:eastAsia="ko-KR"/>
        </w:rPr>
        <w:t xml:space="preserve">(re)configuration of </w:t>
      </w:r>
      <w:r w:rsidR="00F32108" w:rsidRPr="00CF0B9D">
        <w:rPr>
          <w:i/>
          <w:lang w:eastAsia="ko-KR"/>
        </w:rPr>
        <w:t>sl-</w:t>
      </w:r>
      <w:r w:rsidRPr="00CF0B9D">
        <w:rPr>
          <w:i/>
          <w:lang w:eastAsia="ko-KR"/>
        </w:rPr>
        <w:t>maxNumConsecutiveDTX</w:t>
      </w:r>
      <w:r w:rsidRPr="00CF0B9D">
        <w:rPr>
          <w:lang w:eastAsia="ko-KR"/>
        </w:rPr>
        <w:t>.</w:t>
      </w:r>
    </w:p>
    <w:p w14:paraId="08EF53B4" w14:textId="77777777" w:rsidR="0081031E" w:rsidRPr="00CF0B9D" w:rsidRDefault="0081031E" w:rsidP="0081031E">
      <w:pPr>
        <w:rPr>
          <w:lang w:eastAsia="ko-KR"/>
        </w:rPr>
      </w:pPr>
      <w:r w:rsidRPr="00CF0B9D">
        <w:rPr>
          <w:lang w:eastAsia="ko-KR"/>
        </w:rPr>
        <w:lastRenderedPageBreak/>
        <w:t xml:space="preserve">The </w:t>
      </w:r>
      <w:r w:rsidRPr="00CF0B9D">
        <w:t xml:space="preserve">Sidelink HARQ Entity </w:t>
      </w:r>
      <w:r w:rsidRPr="00CF0B9D">
        <w:rPr>
          <w:lang w:eastAsia="ko-KR"/>
        </w:rPr>
        <w:t>shall for each PSFCH reception occasion associated to the PSSCH transmission:</w:t>
      </w:r>
    </w:p>
    <w:p w14:paraId="606AD690" w14:textId="77777777" w:rsidR="0081031E" w:rsidRPr="00CF0B9D" w:rsidRDefault="0081031E" w:rsidP="0081031E">
      <w:pPr>
        <w:pStyle w:val="B1"/>
        <w:rPr>
          <w:noProof/>
        </w:rPr>
      </w:pPr>
      <w:r w:rsidRPr="00CF0B9D">
        <w:rPr>
          <w:noProof/>
          <w:lang w:eastAsia="ko-KR"/>
        </w:rPr>
        <w:t>1&gt;</w:t>
      </w:r>
      <w:r w:rsidRPr="00CF0B9D">
        <w:rPr>
          <w:noProof/>
          <w:lang w:eastAsia="ko-KR"/>
        </w:rPr>
        <w:tab/>
        <w:t xml:space="preserve">if </w:t>
      </w:r>
      <w:r w:rsidRPr="00CF0B9D">
        <w:rPr>
          <w:rFonts w:eastAsia="SimSun"/>
          <w:bCs/>
          <w:kern w:val="32"/>
          <w:lang w:eastAsia="zh-CN"/>
        </w:rPr>
        <w:t>PSFCH reception is absent on the PSFCH reception occasion</w:t>
      </w:r>
      <w:r w:rsidRPr="00CF0B9D">
        <w:rPr>
          <w:noProof/>
        </w:rPr>
        <w:t>:</w:t>
      </w:r>
    </w:p>
    <w:p w14:paraId="7DB638A9" w14:textId="77777777" w:rsidR="0081031E" w:rsidRPr="00CF0B9D" w:rsidRDefault="0081031E" w:rsidP="0081031E">
      <w:pPr>
        <w:pStyle w:val="B2"/>
        <w:rPr>
          <w:noProof/>
        </w:rPr>
      </w:pPr>
      <w:r w:rsidRPr="00CF0B9D">
        <w:rPr>
          <w:noProof/>
        </w:rPr>
        <w:t>2&gt;</w:t>
      </w:r>
      <w:r w:rsidRPr="00CF0B9D">
        <w:rPr>
          <w:noProof/>
        </w:rPr>
        <w:tab/>
        <w:t xml:space="preserve">increment </w:t>
      </w:r>
      <w:r w:rsidRPr="00CF0B9D">
        <w:rPr>
          <w:i/>
          <w:noProof/>
        </w:rPr>
        <w:t>numConsecutiveDTX</w:t>
      </w:r>
      <w:r w:rsidR="00F32108" w:rsidRPr="00CF0B9D">
        <w:t xml:space="preserve"> by 1</w:t>
      </w:r>
      <w:r w:rsidRPr="00CF0B9D">
        <w:rPr>
          <w:noProof/>
        </w:rPr>
        <w:t>;</w:t>
      </w:r>
    </w:p>
    <w:p w14:paraId="52A8B03E" w14:textId="77777777" w:rsidR="0081031E" w:rsidRPr="00CF0B9D" w:rsidRDefault="0081031E" w:rsidP="0081031E">
      <w:pPr>
        <w:pStyle w:val="B2"/>
        <w:rPr>
          <w:noProof/>
        </w:rPr>
      </w:pPr>
      <w:r w:rsidRPr="00CF0B9D">
        <w:rPr>
          <w:noProof/>
        </w:rPr>
        <w:t>2&gt;</w:t>
      </w:r>
      <w:r w:rsidRPr="00CF0B9D">
        <w:rPr>
          <w:noProof/>
        </w:rPr>
        <w:tab/>
        <w:t xml:space="preserve">if </w:t>
      </w:r>
      <w:r w:rsidRPr="00CF0B9D">
        <w:rPr>
          <w:i/>
          <w:noProof/>
        </w:rPr>
        <w:t>numConsecutiveDTX</w:t>
      </w:r>
      <w:r w:rsidRPr="00CF0B9D">
        <w:rPr>
          <w:noProof/>
        </w:rPr>
        <w:t xml:space="preserve"> reaches </w:t>
      </w:r>
      <w:r w:rsidR="00F32108" w:rsidRPr="00CF0B9D">
        <w:rPr>
          <w:i/>
        </w:rPr>
        <w:t>sl-</w:t>
      </w:r>
      <w:r w:rsidRPr="00CF0B9D">
        <w:rPr>
          <w:i/>
          <w:noProof/>
        </w:rPr>
        <w:t>maxNumConsecutiveDTX</w:t>
      </w:r>
      <w:r w:rsidRPr="00CF0B9D">
        <w:rPr>
          <w:noProof/>
        </w:rPr>
        <w:t>:</w:t>
      </w:r>
    </w:p>
    <w:p w14:paraId="2C7E1650" w14:textId="77777777" w:rsidR="0081031E" w:rsidRPr="00CF0B9D" w:rsidRDefault="0081031E" w:rsidP="0081031E">
      <w:pPr>
        <w:pStyle w:val="B3"/>
        <w:rPr>
          <w:noProof/>
        </w:rPr>
      </w:pPr>
      <w:r w:rsidRPr="00CF0B9D">
        <w:rPr>
          <w:noProof/>
        </w:rPr>
        <w:t>3&gt;</w:t>
      </w:r>
      <w:r w:rsidRPr="00CF0B9D">
        <w:rPr>
          <w:noProof/>
        </w:rPr>
        <w:tab/>
        <w:t xml:space="preserve">indicate HARQ-based Sidelink RLF detection to </w:t>
      </w:r>
      <w:r w:rsidR="00F32108" w:rsidRPr="00CF0B9D">
        <w:t>RRC</w:t>
      </w:r>
      <w:r w:rsidR="00DE7A38" w:rsidRPr="00CF0B9D">
        <w:rPr>
          <w:noProof/>
        </w:rPr>
        <w:t>.</w:t>
      </w:r>
    </w:p>
    <w:p w14:paraId="7C2AC217" w14:textId="77777777" w:rsidR="0081031E" w:rsidRPr="00CF0B9D" w:rsidRDefault="0081031E" w:rsidP="0081031E">
      <w:pPr>
        <w:pStyle w:val="B1"/>
        <w:rPr>
          <w:noProof/>
        </w:rPr>
      </w:pPr>
      <w:r w:rsidRPr="00CF0B9D">
        <w:rPr>
          <w:noProof/>
        </w:rPr>
        <w:t>1&gt;</w:t>
      </w:r>
      <w:r w:rsidRPr="00CF0B9D">
        <w:rPr>
          <w:noProof/>
          <w:lang w:eastAsia="ko-KR"/>
        </w:rPr>
        <w:tab/>
      </w:r>
      <w:r w:rsidRPr="00CF0B9D">
        <w:rPr>
          <w:noProof/>
        </w:rPr>
        <w:t>else:</w:t>
      </w:r>
    </w:p>
    <w:p w14:paraId="0F64F40E" w14:textId="77777777" w:rsidR="0081031E" w:rsidRPr="00CF0B9D" w:rsidRDefault="0081031E" w:rsidP="0081031E">
      <w:pPr>
        <w:pStyle w:val="B2"/>
        <w:rPr>
          <w:noProof/>
        </w:rPr>
      </w:pPr>
      <w:r w:rsidRPr="00CF0B9D">
        <w:rPr>
          <w:noProof/>
        </w:rPr>
        <w:t>2&gt;</w:t>
      </w:r>
      <w:r w:rsidRPr="00CF0B9D">
        <w:rPr>
          <w:noProof/>
        </w:rPr>
        <w:tab/>
      </w:r>
      <w:r w:rsidRPr="00CF0B9D">
        <w:rPr>
          <w:lang w:eastAsia="ko-KR"/>
        </w:rPr>
        <w:t>re-initialize</w:t>
      </w:r>
      <w:r w:rsidRPr="00CF0B9D">
        <w:rPr>
          <w:noProof/>
        </w:rPr>
        <w:t xml:space="preserve"> </w:t>
      </w:r>
      <w:r w:rsidRPr="00CF0B9D">
        <w:rPr>
          <w:i/>
          <w:noProof/>
        </w:rPr>
        <w:t>numConsecutiveDTX</w:t>
      </w:r>
      <w:r w:rsidRPr="00CF0B9D">
        <w:rPr>
          <w:noProof/>
        </w:rPr>
        <w:t xml:space="preserve"> to zero.</w:t>
      </w:r>
    </w:p>
    <w:p w14:paraId="2EF36EC4" w14:textId="77777777" w:rsidR="00E82967" w:rsidRPr="00CF0B9D" w:rsidRDefault="000F52CF" w:rsidP="00E82967">
      <w:pPr>
        <w:pStyle w:val="Heading4"/>
      </w:pPr>
      <w:bookmarkStart w:id="788" w:name="_Toc46490385"/>
      <w:bookmarkStart w:id="789" w:name="_Toc52752080"/>
      <w:bookmarkStart w:id="790" w:name="_Toc52796542"/>
      <w:bookmarkStart w:id="791" w:name="_Toc171712896"/>
      <w:r w:rsidRPr="00CF0B9D">
        <w:t>5.22</w:t>
      </w:r>
      <w:r w:rsidR="00E82967" w:rsidRPr="00CF0B9D">
        <w:t>.1.4</w:t>
      </w:r>
      <w:r w:rsidR="00E82967" w:rsidRPr="00CF0B9D">
        <w:tab/>
        <w:t>Multiplexing and assembly</w:t>
      </w:r>
      <w:bookmarkEnd w:id="781"/>
      <w:bookmarkEnd w:id="783"/>
      <w:bookmarkEnd w:id="788"/>
      <w:bookmarkEnd w:id="789"/>
      <w:bookmarkEnd w:id="790"/>
      <w:bookmarkEnd w:id="791"/>
    </w:p>
    <w:p w14:paraId="1D1FFF3F" w14:textId="540C12DF" w:rsidR="002D53D8" w:rsidRPr="00CF0B9D" w:rsidRDefault="002D53D8" w:rsidP="002D53D8">
      <w:pPr>
        <w:pStyle w:val="Heading5"/>
      </w:pPr>
      <w:bookmarkStart w:id="792" w:name="_Toc171712897"/>
      <w:r w:rsidRPr="00CF0B9D">
        <w:t>5.22.1.4.0</w:t>
      </w:r>
      <w:r w:rsidRPr="00CF0B9D">
        <w:tab/>
        <w:t>General</w:t>
      </w:r>
      <w:bookmarkEnd w:id="792"/>
    </w:p>
    <w:p w14:paraId="4BED1916" w14:textId="77777777" w:rsidR="00E82967" w:rsidRPr="00CF0B9D" w:rsidRDefault="00E82967" w:rsidP="00E82967">
      <w:r w:rsidRPr="00CF0B9D">
        <w:t xml:space="preserve">For PDU(s) associated with one SCI, MAC shall consider only logical channels with </w:t>
      </w:r>
      <w:r w:rsidRPr="00CF0B9D">
        <w:rPr>
          <w:lang w:eastAsia="zh-TW"/>
        </w:rPr>
        <w:t xml:space="preserve">the </w:t>
      </w:r>
      <w:r w:rsidRPr="00CF0B9D">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CF0B9D" w:rsidRDefault="00AE715E" w:rsidP="00AE715E">
      <w:pPr>
        <w:pStyle w:val="NO"/>
        <w:ind w:left="1136"/>
      </w:pPr>
      <w:bookmarkStart w:id="793" w:name="_Toc12569237"/>
      <w:bookmarkStart w:id="794" w:name="_Toc37296255"/>
      <w:bookmarkStart w:id="795" w:name="_Toc46490386"/>
      <w:bookmarkStart w:id="796" w:name="_Toc52752081"/>
      <w:bookmarkStart w:id="797" w:name="_Toc52796543"/>
      <w:r w:rsidRPr="00CF0B9D">
        <w:t>NOTE:</w:t>
      </w:r>
      <w:r w:rsidRPr="00CF0B9D">
        <w:tab/>
        <w:t xml:space="preserve">Sidelink </w:t>
      </w:r>
      <w:r w:rsidR="00FA3064" w:rsidRPr="00CF0B9D">
        <w:t xml:space="preserve">data for </w:t>
      </w:r>
      <w:r w:rsidRPr="00CF0B9D">
        <w:t xml:space="preserve">discovery and sidelink data </w:t>
      </w:r>
      <w:r w:rsidR="00FA3064" w:rsidRPr="00CF0B9D">
        <w:t xml:space="preserve">for non-discovery </w:t>
      </w:r>
      <w:r w:rsidRPr="00CF0B9D">
        <w:t xml:space="preserve">transmitted by a UE cannot be multiplexed into the same TB because they are always associated </w:t>
      </w:r>
      <w:r w:rsidRPr="00CF0B9D">
        <w:rPr>
          <w:lang w:eastAsia="zh-CN"/>
        </w:rPr>
        <w:t>with</w:t>
      </w:r>
      <w:r w:rsidRPr="00CF0B9D">
        <w:t xml:space="preserve"> different destination L2 IDs</w:t>
      </w:r>
      <w:r w:rsidR="00FA3064" w:rsidRPr="00CF0B9D">
        <w:t xml:space="preserve"> (see TS 23.304 [26])</w:t>
      </w:r>
      <w:r w:rsidRPr="00CF0B9D">
        <w:t>.</w:t>
      </w:r>
    </w:p>
    <w:p w14:paraId="61E8508F" w14:textId="77777777" w:rsidR="00E82967" w:rsidRPr="00CF0B9D" w:rsidRDefault="000F52CF" w:rsidP="00E82967">
      <w:pPr>
        <w:pStyle w:val="Heading5"/>
      </w:pPr>
      <w:bookmarkStart w:id="798" w:name="_Toc171712898"/>
      <w:r w:rsidRPr="00CF0B9D">
        <w:t>5.22</w:t>
      </w:r>
      <w:r w:rsidR="00E82967" w:rsidRPr="00CF0B9D">
        <w:t>.1.4.1</w:t>
      </w:r>
      <w:r w:rsidR="00E82967" w:rsidRPr="00CF0B9D">
        <w:tab/>
        <w:t>Logical channel prioritization</w:t>
      </w:r>
      <w:bookmarkEnd w:id="793"/>
      <w:bookmarkEnd w:id="794"/>
      <w:bookmarkEnd w:id="795"/>
      <w:bookmarkEnd w:id="796"/>
      <w:bookmarkEnd w:id="797"/>
      <w:bookmarkEnd w:id="798"/>
    </w:p>
    <w:p w14:paraId="2867698C" w14:textId="77777777" w:rsidR="00E82967" w:rsidRPr="00CF0B9D" w:rsidRDefault="000F52CF" w:rsidP="00E82967">
      <w:pPr>
        <w:pStyle w:val="Heading6"/>
        <w:rPr>
          <w:rFonts w:eastAsia="Yu Mincho"/>
        </w:rPr>
      </w:pPr>
      <w:bookmarkStart w:id="799" w:name="_Toc37296256"/>
      <w:bookmarkStart w:id="800" w:name="_Toc46490387"/>
      <w:bookmarkStart w:id="801" w:name="_Toc52752082"/>
      <w:bookmarkStart w:id="802" w:name="_Toc52796544"/>
      <w:bookmarkStart w:id="803" w:name="_Toc171712899"/>
      <w:r w:rsidRPr="00CF0B9D">
        <w:rPr>
          <w:rFonts w:eastAsia="Yu Mincho"/>
        </w:rPr>
        <w:t>5.22</w:t>
      </w:r>
      <w:r w:rsidR="00E82967" w:rsidRPr="00CF0B9D">
        <w:rPr>
          <w:rFonts w:eastAsia="Yu Mincho"/>
        </w:rPr>
        <w:t>.1.4.1.1</w:t>
      </w:r>
      <w:r w:rsidR="00E82967" w:rsidRPr="00CF0B9D">
        <w:rPr>
          <w:rFonts w:eastAsia="Yu Mincho"/>
        </w:rPr>
        <w:tab/>
        <w:t>General</w:t>
      </w:r>
      <w:bookmarkEnd w:id="799"/>
      <w:bookmarkEnd w:id="800"/>
      <w:bookmarkEnd w:id="801"/>
      <w:bookmarkEnd w:id="802"/>
      <w:bookmarkEnd w:id="803"/>
    </w:p>
    <w:p w14:paraId="2248F368" w14:textId="77777777" w:rsidR="00E82967" w:rsidRPr="00CF0B9D" w:rsidRDefault="00E82967" w:rsidP="00E82967">
      <w:r w:rsidRPr="00CF0B9D">
        <w:t>The sidelink Logical Channel Prioritization procedure is applied whenever a new transmission is performed.</w:t>
      </w:r>
    </w:p>
    <w:p w14:paraId="63AEA490" w14:textId="77777777" w:rsidR="00E82967" w:rsidRPr="00CF0B9D" w:rsidRDefault="00E82967" w:rsidP="00E82967">
      <w:pPr>
        <w:rPr>
          <w:lang w:eastAsia="ko-KR"/>
        </w:rPr>
      </w:pPr>
      <w:r w:rsidRPr="00CF0B9D">
        <w:rPr>
          <w:lang w:eastAsia="ko-KR"/>
        </w:rPr>
        <w:t>RRC controls the scheduling of sidelink data by signalling for each logical channel:</w:t>
      </w:r>
    </w:p>
    <w:p w14:paraId="3DEC029A"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sl-Priority</w:t>
      </w:r>
      <w:r w:rsidRPr="00CF0B9D">
        <w:rPr>
          <w:lang w:eastAsia="ko-KR"/>
        </w:rPr>
        <w:t xml:space="preserve"> where an increasing priority value indicates a lower priority level;</w:t>
      </w:r>
    </w:p>
    <w:p w14:paraId="222CA311"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sl-PrioritisedBitRate</w:t>
      </w:r>
      <w:r w:rsidRPr="00CF0B9D">
        <w:rPr>
          <w:lang w:eastAsia="ko-KR"/>
        </w:rPr>
        <w:t xml:space="preserve"> which sets the sidelink Prioritized Bit Rate (sPBR);</w:t>
      </w:r>
    </w:p>
    <w:p w14:paraId="257883D7"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sl-BucketSizeDuration</w:t>
      </w:r>
      <w:r w:rsidRPr="00CF0B9D">
        <w:rPr>
          <w:lang w:eastAsia="ko-KR"/>
        </w:rPr>
        <w:t xml:space="preserve"> which sets the sidelink Bucket Size Duration (sBSD).</w:t>
      </w:r>
    </w:p>
    <w:p w14:paraId="1B669F95" w14:textId="77777777" w:rsidR="00E82967" w:rsidRPr="00CF0B9D" w:rsidRDefault="00E82967" w:rsidP="00E82967">
      <w:pPr>
        <w:rPr>
          <w:lang w:eastAsia="ko-KR"/>
        </w:rPr>
      </w:pPr>
      <w:r w:rsidRPr="00CF0B9D">
        <w:rPr>
          <w:lang w:eastAsia="ko-KR"/>
        </w:rPr>
        <w:t>RRC additionally controls the LCP procedure by configuring mapping restrictions for each logical channel:</w:t>
      </w:r>
    </w:p>
    <w:p w14:paraId="4B04CDC0"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sl-configuredGrantType1Allowed</w:t>
      </w:r>
      <w:r w:rsidRPr="00CF0B9D">
        <w:rPr>
          <w:lang w:eastAsia="ko-KR"/>
        </w:rPr>
        <w:t xml:space="preserve"> which sets whether a configured grant Type 1 can be used for sidelink transmission</w:t>
      </w:r>
      <w:r w:rsidR="00DE7A38" w:rsidRPr="00CF0B9D">
        <w:rPr>
          <w:lang w:eastAsia="ko-KR"/>
        </w:rPr>
        <w:t>;</w:t>
      </w:r>
    </w:p>
    <w:p w14:paraId="1256288D" w14:textId="77777777" w:rsidR="00F32108" w:rsidRPr="00CF0B9D" w:rsidRDefault="0081031E" w:rsidP="00F32108">
      <w:pPr>
        <w:pStyle w:val="B1"/>
        <w:rPr>
          <w:rFonts w:eastAsia="DengXian"/>
          <w:lang w:eastAsia="zh-CN"/>
        </w:rPr>
      </w:pPr>
      <w:r w:rsidRPr="00CF0B9D">
        <w:rPr>
          <w:lang w:eastAsia="ko-KR"/>
        </w:rPr>
        <w:t>-</w:t>
      </w:r>
      <w:r w:rsidRPr="00CF0B9D">
        <w:rPr>
          <w:lang w:eastAsia="ko-KR"/>
        </w:rPr>
        <w:tab/>
      </w:r>
      <w:r w:rsidRPr="00CF0B9D">
        <w:rPr>
          <w:i/>
          <w:lang w:eastAsia="ko-KR"/>
        </w:rPr>
        <w:t>sl-</w:t>
      </w:r>
      <w:r w:rsidR="00F32108" w:rsidRPr="00CF0B9D">
        <w:rPr>
          <w:i/>
          <w:lang w:eastAsia="ko-KR"/>
        </w:rPr>
        <w:t>A</w:t>
      </w:r>
      <w:r w:rsidRPr="00CF0B9D">
        <w:rPr>
          <w:i/>
          <w:lang w:eastAsia="ko-KR"/>
        </w:rPr>
        <w:t>llowedCG-List</w:t>
      </w:r>
      <w:r w:rsidRPr="00CF0B9D">
        <w:rPr>
          <w:lang w:eastAsia="ko-KR"/>
        </w:rPr>
        <w:t xml:space="preserve"> which sets </w:t>
      </w:r>
      <w:r w:rsidRPr="00CF0B9D">
        <w:rPr>
          <w:rFonts w:eastAsia="DengXian"/>
          <w:lang w:eastAsia="zh-CN"/>
        </w:rPr>
        <w:t>the allowed configured grant(s) for sidelink transmission</w:t>
      </w:r>
      <w:r w:rsidR="00F32108" w:rsidRPr="00CF0B9D">
        <w:rPr>
          <w:rFonts w:eastAsia="DengXian"/>
          <w:lang w:eastAsia="zh-CN"/>
        </w:rPr>
        <w:t>;</w:t>
      </w:r>
    </w:p>
    <w:p w14:paraId="0E5E6EFC" w14:textId="77777777" w:rsidR="0081031E" w:rsidRPr="00CF0B9D" w:rsidRDefault="00F32108" w:rsidP="00F32108">
      <w:pPr>
        <w:pStyle w:val="B1"/>
        <w:rPr>
          <w:lang w:eastAsia="ko-KR"/>
        </w:rPr>
      </w:pPr>
      <w:r w:rsidRPr="00CF0B9D">
        <w:rPr>
          <w:lang w:eastAsia="ko-KR"/>
        </w:rPr>
        <w:t>-</w:t>
      </w:r>
      <w:r w:rsidRPr="00CF0B9D">
        <w:rPr>
          <w:lang w:eastAsia="ko-KR"/>
        </w:rPr>
        <w:tab/>
      </w:r>
      <w:r w:rsidRPr="00CF0B9D">
        <w:rPr>
          <w:i/>
          <w:lang w:eastAsia="ko-KR"/>
        </w:rPr>
        <w:t>sl-HARQ-FeedbackEnabled</w:t>
      </w:r>
      <w:r w:rsidRPr="00CF0B9D">
        <w:rPr>
          <w:lang w:eastAsia="ko-KR"/>
        </w:rPr>
        <w:t xml:space="preserve"> which sets whether the logical channel is allowed to be multiplexed with logical channel(s) with </w:t>
      </w:r>
      <w:r w:rsidRPr="00CF0B9D">
        <w:rPr>
          <w:i/>
          <w:lang w:eastAsia="ko-KR"/>
        </w:rPr>
        <w:t>sl-HARQ-FeedbackEnabled</w:t>
      </w:r>
      <w:r w:rsidRPr="00CF0B9D">
        <w:rPr>
          <w:lang w:eastAsia="ko-KR"/>
        </w:rPr>
        <w:t xml:space="preserve"> set to </w:t>
      </w:r>
      <w:r w:rsidRPr="00CF0B9D">
        <w:rPr>
          <w:i/>
          <w:lang w:eastAsia="ko-KR"/>
        </w:rPr>
        <w:t>enabled</w:t>
      </w:r>
      <w:r w:rsidRPr="00CF0B9D">
        <w:rPr>
          <w:lang w:eastAsia="ko-KR"/>
        </w:rPr>
        <w:t xml:space="preserve"> or </w:t>
      </w:r>
      <w:r w:rsidRPr="00CF0B9D">
        <w:rPr>
          <w:i/>
          <w:lang w:eastAsia="ko-KR"/>
        </w:rPr>
        <w:t>disabled</w:t>
      </w:r>
      <w:r w:rsidR="0081031E" w:rsidRPr="00CF0B9D">
        <w:rPr>
          <w:rFonts w:eastAsia="DengXian"/>
          <w:lang w:eastAsia="zh-CN"/>
        </w:rPr>
        <w:t>.</w:t>
      </w:r>
    </w:p>
    <w:p w14:paraId="57D47124" w14:textId="77777777" w:rsidR="00E82967" w:rsidRPr="00CF0B9D" w:rsidRDefault="00E82967" w:rsidP="00E82967">
      <w:pPr>
        <w:rPr>
          <w:lang w:eastAsia="ko-KR"/>
        </w:rPr>
      </w:pPr>
      <w:r w:rsidRPr="00CF0B9D">
        <w:rPr>
          <w:lang w:eastAsia="ko-KR"/>
        </w:rPr>
        <w:t>The following UE variable is used for the Logical channel prioritization procedure:</w:t>
      </w:r>
    </w:p>
    <w:p w14:paraId="0C0569BE"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SBj</w:t>
      </w:r>
      <w:r w:rsidRPr="00CF0B9D">
        <w:rPr>
          <w:lang w:eastAsia="ko-KR"/>
        </w:rPr>
        <w:t xml:space="preserve"> which is maintained for each logical channel </w:t>
      </w:r>
      <w:r w:rsidRPr="00CF0B9D">
        <w:rPr>
          <w:i/>
        </w:rPr>
        <w:t>j</w:t>
      </w:r>
      <w:r w:rsidRPr="00CF0B9D">
        <w:rPr>
          <w:lang w:eastAsia="ko-KR"/>
        </w:rPr>
        <w:t>.</w:t>
      </w:r>
    </w:p>
    <w:p w14:paraId="46B65492" w14:textId="77777777" w:rsidR="00E82967" w:rsidRPr="00CF0B9D" w:rsidRDefault="00E82967" w:rsidP="00E82967">
      <w:pPr>
        <w:rPr>
          <w:lang w:eastAsia="ko-KR"/>
        </w:rPr>
      </w:pPr>
      <w:r w:rsidRPr="00CF0B9D">
        <w:rPr>
          <w:lang w:eastAsia="ko-KR"/>
        </w:rPr>
        <w:t xml:space="preserve">The MAC entity shall initialize </w:t>
      </w:r>
      <w:r w:rsidRPr="00CF0B9D">
        <w:rPr>
          <w:i/>
          <w:lang w:eastAsia="ko-KR"/>
        </w:rPr>
        <w:t>SBj</w:t>
      </w:r>
      <w:r w:rsidRPr="00CF0B9D">
        <w:rPr>
          <w:lang w:eastAsia="ko-KR"/>
        </w:rPr>
        <w:t xml:space="preserve"> of the logical channel to zero when the logical channel is established.</w:t>
      </w:r>
    </w:p>
    <w:p w14:paraId="5BD747DE" w14:textId="77777777" w:rsidR="00E82967" w:rsidRPr="00CF0B9D" w:rsidRDefault="00E82967" w:rsidP="00E82967">
      <w:pPr>
        <w:rPr>
          <w:lang w:eastAsia="ko-KR"/>
        </w:rPr>
      </w:pPr>
      <w:r w:rsidRPr="00CF0B9D">
        <w:rPr>
          <w:lang w:eastAsia="ko-KR"/>
        </w:rPr>
        <w:t xml:space="preserve">For each logical channel </w:t>
      </w:r>
      <w:r w:rsidRPr="00CF0B9D">
        <w:rPr>
          <w:i/>
        </w:rPr>
        <w:t>j</w:t>
      </w:r>
      <w:r w:rsidRPr="00CF0B9D">
        <w:rPr>
          <w:lang w:eastAsia="ko-KR"/>
        </w:rPr>
        <w:t>, the MAC entity shall:</w:t>
      </w:r>
    </w:p>
    <w:p w14:paraId="6CECFFE3" w14:textId="77777777" w:rsidR="00E82967" w:rsidRPr="00CF0B9D" w:rsidRDefault="00E82967" w:rsidP="00E82967">
      <w:pPr>
        <w:pStyle w:val="B1"/>
        <w:rPr>
          <w:lang w:eastAsia="ko-KR"/>
        </w:rPr>
      </w:pPr>
      <w:r w:rsidRPr="00CF0B9D">
        <w:rPr>
          <w:lang w:eastAsia="ko-KR"/>
        </w:rPr>
        <w:t>1&gt;</w:t>
      </w:r>
      <w:r w:rsidRPr="00CF0B9D">
        <w:rPr>
          <w:lang w:eastAsia="ko-KR"/>
        </w:rPr>
        <w:tab/>
        <w:t xml:space="preserve">increment </w:t>
      </w:r>
      <w:r w:rsidRPr="00CF0B9D">
        <w:rPr>
          <w:i/>
          <w:lang w:eastAsia="ko-KR"/>
        </w:rPr>
        <w:t>SBj</w:t>
      </w:r>
      <w:r w:rsidRPr="00CF0B9D">
        <w:rPr>
          <w:lang w:eastAsia="ko-KR"/>
        </w:rPr>
        <w:t xml:space="preserve"> by the product sPBR × T before every instance of the LCP procedure, where T is the time elapsed since </w:t>
      </w:r>
      <w:r w:rsidRPr="00CF0B9D">
        <w:rPr>
          <w:i/>
          <w:lang w:eastAsia="ko-KR"/>
        </w:rPr>
        <w:t>SBj</w:t>
      </w:r>
      <w:r w:rsidRPr="00CF0B9D">
        <w:rPr>
          <w:lang w:eastAsia="ko-KR"/>
        </w:rPr>
        <w:t xml:space="preserve"> was last incremented;</w:t>
      </w:r>
    </w:p>
    <w:p w14:paraId="5B21AB6A" w14:textId="77777777" w:rsidR="00E82967" w:rsidRPr="00CF0B9D" w:rsidRDefault="00E82967" w:rsidP="00E82967">
      <w:pPr>
        <w:pStyle w:val="B1"/>
        <w:rPr>
          <w:lang w:eastAsia="ko-KR"/>
        </w:rPr>
      </w:pPr>
      <w:r w:rsidRPr="00CF0B9D">
        <w:rPr>
          <w:lang w:eastAsia="ko-KR"/>
        </w:rPr>
        <w:t>1&gt;</w:t>
      </w:r>
      <w:r w:rsidRPr="00CF0B9D">
        <w:rPr>
          <w:lang w:eastAsia="ko-KR"/>
        </w:rPr>
        <w:tab/>
        <w:t xml:space="preserve">if the value of </w:t>
      </w:r>
      <w:r w:rsidRPr="00CF0B9D">
        <w:rPr>
          <w:i/>
          <w:lang w:eastAsia="ko-KR"/>
        </w:rPr>
        <w:t>SBj</w:t>
      </w:r>
      <w:r w:rsidRPr="00CF0B9D">
        <w:rPr>
          <w:lang w:eastAsia="ko-KR"/>
        </w:rPr>
        <w:t xml:space="preserve"> is greater than the sidelink bucket size (i.e. sPBR × sBSD):</w:t>
      </w:r>
    </w:p>
    <w:p w14:paraId="35B9D667" w14:textId="77777777" w:rsidR="00E82967" w:rsidRPr="00CF0B9D" w:rsidRDefault="00E82967" w:rsidP="00E82967">
      <w:pPr>
        <w:pStyle w:val="B2"/>
        <w:rPr>
          <w:lang w:eastAsia="ko-KR"/>
        </w:rPr>
      </w:pPr>
      <w:r w:rsidRPr="00CF0B9D">
        <w:rPr>
          <w:lang w:eastAsia="ko-KR"/>
        </w:rPr>
        <w:t>2&gt;</w:t>
      </w:r>
      <w:r w:rsidRPr="00CF0B9D">
        <w:rPr>
          <w:lang w:eastAsia="ko-KR"/>
        </w:rPr>
        <w:tab/>
        <w:t xml:space="preserve">set </w:t>
      </w:r>
      <w:r w:rsidRPr="00CF0B9D">
        <w:rPr>
          <w:i/>
          <w:lang w:eastAsia="ko-KR"/>
        </w:rPr>
        <w:t>SBj</w:t>
      </w:r>
      <w:r w:rsidRPr="00CF0B9D">
        <w:rPr>
          <w:lang w:eastAsia="ko-KR"/>
        </w:rPr>
        <w:t xml:space="preserve"> to the sidelink bucket size.</w:t>
      </w:r>
    </w:p>
    <w:p w14:paraId="3562FF8A" w14:textId="77777777" w:rsidR="00E82967" w:rsidRPr="00CF0B9D" w:rsidRDefault="00E82967" w:rsidP="00E82967">
      <w:pPr>
        <w:pStyle w:val="NO"/>
        <w:rPr>
          <w:lang w:eastAsia="ko-KR"/>
        </w:rPr>
      </w:pPr>
      <w:r w:rsidRPr="00CF0B9D">
        <w:rPr>
          <w:lang w:eastAsia="ko-KR"/>
        </w:rPr>
        <w:lastRenderedPageBreak/>
        <w:t>NOTE:</w:t>
      </w:r>
      <w:r w:rsidRPr="00CF0B9D">
        <w:rPr>
          <w:lang w:eastAsia="ko-KR"/>
        </w:rPr>
        <w:tab/>
        <w:t xml:space="preserve">The exact moment(s) when the UE updates </w:t>
      </w:r>
      <w:r w:rsidRPr="00CF0B9D">
        <w:rPr>
          <w:i/>
          <w:lang w:eastAsia="ko-KR"/>
        </w:rPr>
        <w:t>SBj</w:t>
      </w:r>
      <w:r w:rsidRPr="00CF0B9D">
        <w:rPr>
          <w:lang w:eastAsia="ko-KR"/>
        </w:rPr>
        <w:t xml:space="preserve"> between LCP procedures is up to UE implementation, as long as </w:t>
      </w:r>
      <w:r w:rsidRPr="00CF0B9D">
        <w:rPr>
          <w:i/>
          <w:lang w:eastAsia="ko-KR"/>
        </w:rPr>
        <w:t>SBj</w:t>
      </w:r>
      <w:r w:rsidRPr="00CF0B9D">
        <w:rPr>
          <w:lang w:eastAsia="ko-KR"/>
        </w:rPr>
        <w:t xml:space="preserve"> is up to date at the time when a grant is processed by LCP.</w:t>
      </w:r>
    </w:p>
    <w:p w14:paraId="31F22DF8" w14:textId="77777777" w:rsidR="00E82967" w:rsidRPr="00CF0B9D" w:rsidRDefault="000F52CF" w:rsidP="00E82967">
      <w:pPr>
        <w:pStyle w:val="Heading6"/>
        <w:rPr>
          <w:rFonts w:eastAsia="Yu Mincho"/>
        </w:rPr>
      </w:pPr>
      <w:bookmarkStart w:id="804" w:name="_Toc37296257"/>
      <w:bookmarkStart w:id="805" w:name="_Toc46490388"/>
      <w:bookmarkStart w:id="806" w:name="_Toc52752083"/>
      <w:bookmarkStart w:id="807" w:name="_Toc52796545"/>
      <w:bookmarkStart w:id="808" w:name="_Toc171712900"/>
      <w:r w:rsidRPr="00CF0B9D">
        <w:rPr>
          <w:rFonts w:eastAsia="Yu Mincho"/>
        </w:rPr>
        <w:t>5.22</w:t>
      </w:r>
      <w:r w:rsidR="00E82967" w:rsidRPr="00CF0B9D">
        <w:rPr>
          <w:rFonts w:eastAsia="Yu Mincho"/>
        </w:rPr>
        <w:t>.1.4.1.2</w:t>
      </w:r>
      <w:r w:rsidR="00E82967" w:rsidRPr="00CF0B9D">
        <w:rPr>
          <w:rFonts w:eastAsia="Yu Mincho"/>
        </w:rPr>
        <w:tab/>
      </w:r>
      <w:r w:rsidR="00E82967" w:rsidRPr="00CF0B9D">
        <w:rPr>
          <w:lang w:eastAsia="ko-KR"/>
        </w:rPr>
        <w:t>Selection of logical channels</w:t>
      </w:r>
      <w:bookmarkEnd w:id="804"/>
      <w:bookmarkEnd w:id="805"/>
      <w:bookmarkEnd w:id="806"/>
      <w:bookmarkEnd w:id="807"/>
      <w:bookmarkEnd w:id="808"/>
    </w:p>
    <w:p w14:paraId="32DA5EF5" w14:textId="77777777" w:rsidR="00E82967" w:rsidRPr="00CF0B9D" w:rsidRDefault="00E82967" w:rsidP="00E82967">
      <w:pPr>
        <w:rPr>
          <w:lang w:eastAsia="ko-KR"/>
        </w:rPr>
      </w:pPr>
      <w:r w:rsidRPr="00CF0B9D">
        <w:rPr>
          <w:lang w:eastAsia="ko-KR"/>
        </w:rPr>
        <w:t>The MAC entity shall</w:t>
      </w:r>
      <w:r w:rsidRPr="00CF0B9D">
        <w:rPr>
          <w:noProof/>
        </w:rPr>
        <w:t xml:space="preserve"> for each SCI corresponding to a new transmission</w:t>
      </w:r>
      <w:r w:rsidRPr="00CF0B9D">
        <w:rPr>
          <w:lang w:eastAsia="ko-KR"/>
        </w:rPr>
        <w:t>:</w:t>
      </w:r>
    </w:p>
    <w:p w14:paraId="587AFB5A" w14:textId="30A3A908" w:rsidR="00AE715E" w:rsidRPr="00CF0B9D" w:rsidRDefault="00AE715E" w:rsidP="00AE715E">
      <w:pPr>
        <w:pStyle w:val="B1"/>
        <w:rPr>
          <w:lang w:eastAsia="ko-KR"/>
        </w:rPr>
      </w:pPr>
      <w:r w:rsidRPr="00CF0B9D">
        <w:rPr>
          <w:lang w:eastAsia="ko-KR"/>
        </w:rPr>
        <w:t>1&gt;</w:t>
      </w:r>
      <w:r w:rsidRPr="00CF0B9D">
        <w:rPr>
          <w:lang w:eastAsia="ko-KR"/>
        </w:rPr>
        <w:tab/>
        <w:t xml:space="preserve">if </w:t>
      </w:r>
      <w:r w:rsidRPr="00CF0B9D">
        <w:rPr>
          <w:i/>
          <w:lang w:eastAsia="ko-KR"/>
        </w:rPr>
        <w:t>sl-BWP-DiscPoolConfig</w:t>
      </w:r>
      <w:r w:rsidRPr="00CF0B9D">
        <w:rPr>
          <w:lang w:eastAsia="ko-KR"/>
        </w:rPr>
        <w:t xml:space="preserve"> or </w:t>
      </w:r>
      <w:r w:rsidRPr="00CF0B9D">
        <w:rPr>
          <w:i/>
          <w:iCs/>
          <w:lang w:eastAsia="ko-KR"/>
        </w:rPr>
        <w:t>sl-BWP-DiscPoolConfigCommon</w:t>
      </w:r>
      <w:r w:rsidRPr="00CF0B9D">
        <w:rPr>
          <w:lang w:eastAsia="ko-KR"/>
        </w:rPr>
        <w:t xml:space="preserve"> is configured according to TS 38.331 [5]:</w:t>
      </w:r>
    </w:p>
    <w:p w14:paraId="0109932D" w14:textId="44DA9A0A" w:rsidR="00AE715E" w:rsidRPr="00CF0B9D" w:rsidRDefault="00AE715E" w:rsidP="00AE715E">
      <w:pPr>
        <w:pStyle w:val="B2"/>
        <w:rPr>
          <w:lang w:eastAsia="ko-KR"/>
        </w:rPr>
      </w:pPr>
      <w:r w:rsidRPr="00CF0B9D">
        <w:rPr>
          <w:lang w:eastAsia="ko-KR"/>
        </w:rPr>
        <w:t>2&gt;</w:t>
      </w:r>
      <w:r w:rsidRPr="00CF0B9D">
        <w:rPr>
          <w:lang w:eastAsia="ko-KR"/>
        </w:rPr>
        <w:tab/>
        <w:t xml:space="preserve">if the new transmission is associated </w:t>
      </w:r>
      <w:r w:rsidR="00FA3064" w:rsidRPr="00CF0B9D">
        <w:rPr>
          <w:lang w:eastAsia="ko-KR"/>
        </w:rPr>
        <w:t xml:space="preserve">to </w:t>
      </w:r>
      <w:r w:rsidRPr="00CF0B9D">
        <w:rPr>
          <w:lang w:eastAsia="ko-KR"/>
        </w:rPr>
        <w:t xml:space="preserve">a sidelink grant in </w:t>
      </w:r>
      <w:r w:rsidRPr="00CF0B9D">
        <w:rPr>
          <w:i/>
        </w:rPr>
        <w:t>sl-DiscTxPoolSelected</w:t>
      </w:r>
      <w:r w:rsidRPr="00CF0B9D">
        <w:rPr>
          <w:iCs/>
        </w:rPr>
        <w:t xml:space="preserve"> or </w:t>
      </w:r>
      <w:r w:rsidRPr="00CF0B9D">
        <w:rPr>
          <w:i/>
          <w:iCs/>
        </w:rPr>
        <w:t>sl-DiscTxPoolScheduling</w:t>
      </w:r>
      <w:r w:rsidRPr="00CF0B9D">
        <w:t xml:space="preserve"> configured in </w:t>
      </w:r>
      <w:r w:rsidRPr="00CF0B9D">
        <w:rPr>
          <w:i/>
          <w:iCs/>
        </w:rPr>
        <w:t>sl-BWP-DiscPoolConfig</w:t>
      </w:r>
      <w:r w:rsidRPr="00CF0B9D">
        <w:t xml:space="preserve"> or </w:t>
      </w:r>
      <w:r w:rsidRPr="00CF0B9D">
        <w:rPr>
          <w:i/>
        </w:rPr>
        <w:t>sl-BWP-DiscPoolConfigCommon</w:t>
      </w:r>
      <w:r w:rsidRPr="00CF0B9D">
        <w:rPr>
          <w:lang w:eastAsia="ko-KR"/>
        </w:rPr>
        <w:t>:</w:t>
      </w:r>
    </w:p>
    <w:p w14:paraId="675FD2E7" w14:textId="352C263F" w:rsidR="00AE715E" w:rsidRPr="00CF0B9D" w:rsidRDefault="00AE715E" w:rsidP="00AE715E">
      <w:pPr>
        <w:pStyle w:val="B3"/>
      </w:pPr>
      <w:r w:rsidRPr="00CF0B9D">
        <w:t>3&gt;</w:t>
      </w:r>
      <w:r w:rsidRPr="00CF0B9D">
        <w:tab/>
        <w:t xml:space="preserve">select a Destination associated </w:t>
      </w:r>
      <w:r w:rsidRPr="00CF0B9D">
        <w:rPr>
          <w:lang w:eastAsia="zh-CN"/>
        </w:rPr>
        <w:t>with</w:t>
      </w:r>
      <w:r w:rsidRPr="00CF0B9D">
        <w:t xml:space="preserve"> </w:t>
      </w:r>
      <w:r w:rsidR="00D56238" w:rsidRPr="00CF0B9D">
        <w:t xml:space="preserve">NR </w:t>
      </w:r>
      <w:r w:rsidRPr="00CF0B9D">
        <w:t>sidelink dis</w:t>
      </w:r>
      <w:r w:rsidR="004A4886" w:rsidRPr="00CF0B9D">
        <w:t>c</w:t>
      </w:r>
      <w:r w:rsidRPr="00CF0B9D">
        <w:t>overy as specified in TS 23.304</w:t>
      </w:r>
      <w:r w:rsidR="00975BE6" w:rsidRPr="00CF0B9D">
        <w:rPr>
          <w:lang w:eastAsia="ko-KR"/>
        </w:rPr>
        <w:t xml:space="preserve"> </w:t>
      </w:r>
      <w:r w:rsidR="00975BE6" w:rsidRPr="00CF0B9D">
        <w:t>[26]</w:t>
      </w:r>
      <w:r w:rsidRPr="00CF0B9D">
        <w:t xml:space="preserve">, </w:t>
      </w:r>
      <w:r w:rsidR="00D56238" w:rsidRPr="00CF0B9D">
        <w:t xml:space="preserve">that is in the SL Active time for the SL transmission occasion if SL DRX is applied for the destination, and </w:t>
      </w:r>
      <w:r w:rsidRPr="00CF0B9D">
        <w:t xml:space="preserve">among the logical channels that </w:t>
      </w:r>
      <w:r w:rsidRPr="00CF0B9D">
        <w:rPr>
          <w:lang w:eastAsia="ko-KR"/>
        </w:rPr>
        <w:t>satisfy all the following conditions for the SL grant associated to the SCI</w:t>
      </w:r>
      <w:r w:rsidRPr="00CF0B9D">
        <w:t>:</w:t>
      </w:r>
    </w:p>
    <w:p w14:paraId="622AD28A" w14:textId="26AF1918" w:rsidR="00AE715E" w:rsidRPr="00CF0B9D" w:rsidRDefault="00AE715E" w:rsidP="00AE715E">
      <w:pPr>
        <w:pStyle w:val="B4"/>
        <w:rPr>
          <w:lang w:eastAsia="ko-KR"/>
        </w:rPr>
      </w:pPr>
      <w:r w:rsidRPr="00CF0B9D">
        <w:rPr>
          <w:lang w:eastAsia="ko-KR"/>
        </w:rPr>
        <w:t>4&gt;</w:t>
      </w:r>
      <w:r w:rsidRPr="00CF0B9D">
        <w:rPr>
          <w:lang w:eastAsia="ko-KR"/>
        </w:rPr>
        <w:tab/>
        <w:t>SL data</w:t>
      </w:r>
      <w:r w:rsidR="00FA3064" w:rsidRPr="00CF0B9D">
        <w:rPr>
          <w:lang w:eastAsia="ko-KR"/>
        </w:rPr>
        <w:t xml:space="preserve"> for </w:t>
      </w:r>
      <w:r w:rsidR="00D56238" w:rsidRPr="00CF0B9D">
        <w:rPr>
          <w:lang w:eastAsia="ko-KR"/>
        </w:rPr>
        <w:t xml:space="preserve">NR sidelink </w:t>
      </w:r>
      <w:r w:rsidR="00FA3064" w:rsidRPr="00CF0B9D">
        <w:rPr>
          <w:lang w:eastAsia="ko-KR"/>
        </w:rPr>
        <w:t>discovery</w:t>
      </w:r>
      <w:r w:rsidRPr="00CF0B9D">
        <w:rPr>
          <w:lang w:eastAsia="ko-KR"/>
        </w:rPr>
        <w:t xml:space="preserve"> is available for transmission; and</w:t>
      </w:r>
    </w:p>
    <w:p w14:paraId="1FDBEFA5" w14:textId="77777777" w:rsidR="00AE715E" w:rsidRPr="00CF0B9D" w:rsidRDefault="00AE715E" w:rsidP="00AE715E">
      <w:pPr>
        <w:pStyle w:val="B4"/>
        <w:rPr>
          <w:lang w:eastAsia="ko-KR"/>
        </w:rPr>
      </w:pPr>
      <w:r w:rsidRPr="00CF0B9D">
        <w:rPr>
          <w:lang w:eastAsia="ko-KR"/>
        </w:rPr>
        <w:t>4&gt;</w:t>
      </w:r>
      <w:r w:rsidRPr="00CF0B9D">
        <w:rPr>
          <w:lang w:eastAsia="ko-KR"/>
        </w:rPr>
        <w:tab/>
      </w:r>
      <w:r w:rsidRPr="00CF0B9D">
        <w:rPr>
          <w:i/>
          <w:lang w:eastAsia="ko-KR"/>
        </w:rPr>
        <w:t>SBj</w:t>
      </w:r>
      <w:r w:rsidRPr="00CF0B9D">
        <w:rPr>
          <w:lang w:eastAsia="ko-KR"/>
        </w:rPr>
        <w:t xml:space="preserve"> </w:t>
      </w:r>
      <w:r w:rsidRPr="00CF0B9D">
        <w:t xml:space="preserve">&gt; 0, in case there is any logical channel having </w:t>
      </w:r>
      <w:r w:rsidRPr="00CF0B9D">
        <w:rPr>
          <w:i/>
          <w:lang w:eastAsia="ko-KR"/>
        </w:rPr>
        <w:t>SBj</w:t>
      </w:r>
      <w:r w:rsidRPr="00CF0B9D">
        <w:rPr>
          <w:lang w:eastAsia="ko-KR"/>
        </w:rPr>
        <w:t xml:space="preserve"> </w:t>
      </w:r>
      <w:r w:rsidRPr="00CF0B9D">
        <w:t>&gt; 0; and</w:t>
      </w:r>
    </w:p>
    <w:p w14:paraId="53855BEA" w14:textId="77777777" w:rsidR="00AE715E" w:rsidRPr="00CF0B9D" w:rsidRDefault="00AE715E" w:rsidP="00AE715E">
      <w:pPr>
        <w:pStyle w:val="B4"/>
        <w:rPr>
          <w:lang w:eastAsia="ko-KR"/>
        </w:rPr>
      </w:pPr>
      <w:r w:rsidRPr="00CF0B9D">
        <w:rPr>
          <w:lang w:eastAsia="ko-KR"/>
        </w:rPr>
        <w:t>4&gt;</w:t>
      </w:r>
      <w:r w:rsidRPr="00CF0B9D">
        <w:rPr>
          <w:lang w:eastAsia="ko-KR"/>
        </w:rPr>
        <w:tab/>
      </w:r>
      <w:r w:rsidRPr="00CF0B9D">
        <w:rPr>
          <w:i/>
          <w:lang w:eastAsia="ko-KR"/>
        </w:rPr>
        <w:t>sl-configuredGrantType1Allowed</w:t>
      </w:r>
      <w:r w:rsidRPr="00CF0B9D">
        <w:rPr>
          <w:lang w:eastAsia="ko-KR"/>
        </w:rPr>
        <w:t xml:space="preserve">, if configured, is set to </w:t>
      </w:r>
      <w:r w:rsidRPr="00CF0B9D">
        <w:rPr>
          <w:i/>
          <w:lang w:eastAsia="ko-KR"/>
        </w:rPr>
        <w:t>true</w:t>
      </w:r>
      <w:r w:rsidRPr="00CF0B9D">
        <w:rPr>
          <w:lang w:eastAsia="ko-KR"/>
        </w:rPr>
        <w:t xml:space="preserve"> in case the SL grant is a Configured Grant Type 1; and</w:t>
      </w:r>
    </w:p>
    <w:p w14:paraId="3E240B15" w14:textId="1ACA62AD" w:rsidR="00AE715E" w:rsidRPr="00CF0B9D" w:rsidRDefault="00AE715E" w:rsidP="00AE715E">
      <w:pPr>
        <w:pStyle w:val="B4"/>
        <w:rPr>
          <w:lang w:eastAsia="ko-KR"/>
        </w:rPr>
      </w:pPr>
      <w:r w:rsidRPr="00CF0B9D">
        <w:rPr>
          <w:lang w:eastAsia="ko-KR"/>
        </w:rPr>
        <w:t>4&gt;</w:t>
      </w:r>
      <w:r w:rsidRPr="00CF0B9D">
        <w:rPr>
          <w:lang w:eastAsia="ko-KR"/>
        </w:rPr>
        <w:tab/>
      </w:r>
      <w:r w:rsidRPr="00CF0B9D">
        <w:rPr>
          <w:i/>
          <w:lang w:eastAsia="ko-KR"/>
        </w:rPr>
        <w:t>sl-AllowedCG-List</w:t>
      </w:r>
      <w:r w:rsidRPr="00CF0B9D">
        <w:rPr>
          <w:lang w:eastAsia="ko-KR"/>
        </w:rPr>
        <w:t>, if configured, includes the configured grant index associated to the SL grant</w:t>
      </w:r>
      <w:r w:rsidR="004A4886" w:rsidRPr="00CF0B9D">
        <w:rPr>
          <w:lang w:eastAsia="ko-KR"/>
        </w:rPr>
        <w:t>.</w:t>
      </w:r>
    </w:p>
    <w:p w14:paraId="07C9EDC3" w14:textId="77777777" w:rsidR="00AE715E" w:rsidRPr="00CF0B9D" w:rsidRDefault="00AE715E" w:rsidP="00AE715E">
      <w:pPr>
        <w:pStyle w:val="B2"/>
        <w:rPr>
          <w:lang w:eastAsia="ko-KR"/>
        </w:rPr>
      </w:pPr>
      <w:r w:rsidRPr="00CF0B9D">
        <w:rPr>
          <w:lang w:eastAsia="ko-KR"/>
        </w:rPr>
        <w:t>2&gt;</w:t>
      </w:r>
      <w:r w:rsidRPr="00CF0B9D">
        <w:rPr>
          <w:lang w:eastAsia="ko-KR"/>
        </w:rPr>
        <w:tab/>
        <w:t>else:</w:t>
      </w:r>
    </w:p>
    <w:p w14:paraId="68B3101A" w14:textId="03A3A9F8" w:rsidR="00AE715E" w:rsidRPr="00CF0B9D" w:rsidRDefault="00AE715E" w:rsidP="00AE715E">
      <w:pPr>
        <w:pStyle w:val="B3"/>
      </w:pPr>
      <w:r w:rsidRPr="00CF0B9D">
        <w:t>3&gt;</w:t>
      </w:r>
      <w:r w:rsidRPr="00CF0B9D">
        <w:tab/>
        <w:t xml:space="preserve">select a Destination associated </w:t>
      </w:r>
      <w:r w:rsidR="00FA3064" w:rsidRPr="00CF0B9D">
        <w:rPr>
          <w:lang w:eastAsia="zh-CN"/>
        </w:rPr>
        <w:t>to</w:t>
      </w:r>
      <w:r w:rsidR="00FA3064" w:rsidRPr="00CF0B9D">
        <w:t xml:space="preserve"> </w:t>
      </w:r>
      <w:r w:rsidRPr="00CF0B9D">
        <w:t>one of unicast, groupcast and broadcast (excluding the Destinat</w:t>
      </w:r>
      <w:r w:rsidR="004A4886" w:rsidRPr="00CF0B9D">
        <w:t>i</w:t>
      </w:r>
      <w:r w:rsidRPr="00CF0B9D">
        <w:t xml:space="preserve">on(s) associated </w:t>
      </w:r>
      <w:r w:rsidRPr="00CF0B9D">
        <w:rPr>
          <w:lang w:eastAsia="zh-CN"/>
        </w:rPr>
        <w:t>with</w:t>
      </w:r>
      <w:r w:rsidRPr="00CF0B9D">
        <w:t xml:space="preserve"> </w:t>
      </w:r>
      <w:r w:rsidR="00D56238" w:rsidRPr="00CF0B9D">
        <w:t xml:space="preserve">NR </w:t>
      </w:r>
      <w:r w:rsidRPr="00CF0B9D">
        <w:t>sidelink discovery as specified in TS 23.304</w:t>
      </w:r>
      <w:r w:rsidR="00975BE6" w:rsidRPr="00CF0B9D">
        <w:t xml:space="preserve"> [26]</w:t>
      </w:r>
      <w:r w:rsidRPr="00CF0B9D">
        <w:t xml:space="preserve">), </w:t>
      </w:r>
      <w:r w:rsidR="00D56238" w:rsidRPr="00CF0B9D">
        <w:t xml:space="preserve">that is in the SL Active time for the SL transmission occasion if SL DRX is applied for the destination, and </w:t>
      </w:r>
      <w:r w:rsidRPr="00CF0B9D">
        <w:t xml:space="preserve">having at least one of the MAC CE and the logical channel with the highest priority, among the logical channels that </w:t>
      </w:r>
      <w:r w:rsidRPr="00CF0B9D">
        <w:rPr>
          <w:lang w:eastAsia="ko-KR"/>
        </w:rPr>
        <w:t>satisfy all the following conditions and MAC CE(s), if any, for the SL grant associated to the SCI</w:t>
      </w:r>
      <w:r w:rsidRPr="00CF0B9D">
        <w:t>:</w:t>
      </w:r>
    </w:p>
    <w:p w14:paraId="387DB37A" w14:textId="1FCE4C08" w:rsidR="00AE715E" w:rsidRPr="00CF0B9D" w:rsidRDefault="00AE715E" w:rsidP="00AE715E">
      <w:pPr>
        <w:pStyle w:val="B4"/>
        <w:rPr>
          <w:lang w:eastAsia="ko-KR"/>
        </w:rPr>
      </w:pPr>
      <w:r w:rsidRPr="00CF0B9D">
        <w:rPr>
          <w:lang w:eastAsia="ko-KR"/>
        </w:rPr>
        <w:t>4&gt;</w:t>
      </w:r>
      <w:r w:rsidRPr="00CF0B9D">
        <w:rPr>
          <w:lang w:eastAsia="ko-KR"/>
        </w:rPr>
        <w:tab/>
        <w:t xml:space="preserve">SL data </w:t>
      </w:r>
      <w:r w:rsidR="00FA3064" w:rsidRPr="00CF0B9D">
        <w:rPr>
          <w:lang w:eastAsia="ko-KR"/>
        </w:rPr>
        <w:t xml:space="preserve">for </w:t>
      </w:r>
      <w:r w:rsidR="00D56238" w:rsidRPr="00CF0B9D">
        <w:rPr>
          <w:lang w:eastAsia="ko-KR"/>
        </w:rPr>
        <w:t>NR sidelink communication</w:t>
      </w:r>
      <w:r w:rsidR="00FA3064" w:rsidRPr="00CF0B9D">
        <w:rPr>
          <w:lang w:eastAsia="ko-KR"/>
        </w:rPr>
        <w:t xml:space="preserve"> </w:t>
      </w:r>
      <w:r w:rsidRPr="00CF0B9D">
        <w:rPr>
          <w:lang w:eastAsia="ko-KR"/>
        </w:rPr>
        <w:t>is available for transmission; and</w:t>
      </w:r>
    </w:p>
    <w:p w14:paraId="495B16BA" w14:textId="77777777" w:rsidR="00AE715E" w:rsidRPr="00CF0B9D" w:rsidRDefault="00AE715E" w:rsidP="00AE715E">
      <w:pPr>
        <w:pStyle w:val="B4"/>
        <w:rPr>
          <w:lang w:eastAsia="ko-KR"/>
        </w:rPr>
      </w:pPr>
      <w:r w:rsidRPr="00CF0B9D">
        <w:rPr>
          <w:lang w:eastAsia="ko-KR"/>
        </w:rPr>
        <w:t>4&gt;</w:t>
      </w:r>
      <w:r w:rsidRPr="00CF0B9D">
        <w:rPr>
          <w:lang w:eastAsia="ko-KR"/>
        </w:rPr>
        <w:tab/>
      </w:r>
      <w:r w:rsidRPr="00CF0B9D">
        <w:rPr>
          <w:i/>
          <w:lang w:eastAsia="ko-KR"/>
        </w:rPr>
        <w:t>SBj</w:t>
      </w:r>
      <w:r w:rsidRPr="00CF0B9D">
        <w:rPr>
          <w:lang w:eastAsia="ko-KR"/>
        </w:rPr>
        <w:t xml:space="preserve"> </w:t>
      </w:r>
      <w:r w:rsidRPr="00CF0B9D">
        <w:t xml:space="preserve">&gt; 0, in case there is any logical channel having </w:t>
      </w:r>
      <w:r w:rsidRPr="00CF0B9D">
        <w:rPr>
          <w:i/>
          <w:lang w:eastAsia="ko-KR"/>
        </w:rPr>
        <w:t>SBj</w:t>
      </w:r>
      <w:r w:rsidRPr="00CF0B9D">
        <w:rPr>
          <w:lang w:eastAsia="ko-KR"/>
        </w:rPr>
        <w:t xml:space="preserve"> </w:t>
      </w:r>
      <w:r w:rsidRPr="00CF0B9D">
        <w:t>&gt; 0; and</w:t>
      </w:r>
    </w:p>
    <w:p w14:paraId="4683BB61" w14:textId="77777777" w:rsidR="00AE715E" w:rsidRPr="00CF0B9D" w:rsidRDefault="00AE715E" w:rsidP="00AE715E">
      <w:pPr>
        <w:pStyle w:val="B4"/>
        <w:rPr>
          <w:lang w:eastAsia="ko-KR"/>
        </w:rPr>
      </w:pPr>
      <w:r w:rsidRPr="00CF0B9D">
        <w:rPr>
          <w:lang w:eastAsia="ko-KR"/>
        </w:rPr>
        <w:t>4&gt;</w:t>
      </w:r>
      <w:r w:rsidRPr="00CF0B9D">
        <w:rPr>
          <w:lang w:eastAsia="ko-KR"/>
        </w:rPr>
        <w:tab/>
      </w:r>
      <w:r w:rsidRPr="00CF0B9D">
        <w:rPr>
          <w:i/>
          <w:lang w:eastAsia="ko-KR"/>
        </w:rPr>
        <w:t>sl-configuredGrantType1Allowed</w:t>
      </w:r>
      <w:r w:rsidRPr="00CF0B9D">
        <w:rPr>
          <w:lang w:eastAsia="ko-KR"/>
        </w:rPr>
        <w:t xml:space="preserve">, if configured, is set to </w:t>
      </w:r>
      <w:r w:rsidRPr="00CF0B9D">
        <w:rPr>
          <w:i/>
          <w:lang w:eastAsia="ko-KR"/>
        </w:rPr>
        <w:t>true</w:t>
      </w:r>
      <w:r w:rsidRPr="00CF0B9D">
        <w:rPr>
          <w:lang w:eastAsia="ko-KR"/>
        </w:rPr>
        <w:t xml:space="preserve"> in case the SL grant is a Configured Grant Type 1; and</w:t>
      </w:r>
    </w:p>
    <w:p w14:paraId="46B861F6" w14:textId="77777777" w:rsidR="00AE715E" w:rsidRPr="00CF0B9D" w:rsidRDefault="00AE715E" w:rsidP="00AE715E">
      <w:pPr>
        <w:pStyle w:val="B4"/>
        <w:rPr>
          <w:lang w:eastAsia="ko-KR"/>
        </w:rPr>
      </w:pPr>
      <w:r w:rsidRPr="00CF0B9D">
        <w:rPr>
          <w:lang w:eastAsia="ko-KR"/>
        </w:rPr>
        <w:t>4&gt;</w:t>
      </w:r>
      <w:r w:rsidRPr="00CF0B9D">
        <w:rPr>
          <w:lang w:eastAsia="ko-KR"/>
        </w:rPr>
        <w:tab/>
      </w:r>
      <w:r w:rsidRPr="00CF0B9D">
        <w:rPr>
          <w:i/>
          <w:lang w:eastAsia="ko-KR"/>
        </w:rPr>
        <w:t>sl-AllowedCG-List</w:t>
      </w:r>
      <w:r w:rsidRPr="00CF0B9D">
        <w:rPr>
          <w:lang w:eastAsia="ko-KR"/>
        </w:rPr>
        <w:t>, if configured, includes the configured grant index associated to the SL grant; and</w:t>
      </w:r>
    </w:p>
    <w:p w14:paraId="2A92FF86" w14:textId="77777777" w:rsidR="00AE715E" w:rsidRPr="00CF0B9D" w:rsidRDefault="00AE715E" w:rsidP="00AE715E">
      <w:pPr>
        <w:pStyle w:val="B4"/>
      </w:pPr>
      <w:r w:rsidRPr="00CF0B9D">
        <w:rPr>
          <w:lang w:eastAsia="ko-KR"/>
        </w:rPr>
        <w:t>4&gt;</w:t>
      </w:r>
      <w:r w:rsidRPr="00CF0B9D">
        <w:rPr>
          <w:lang w:eastAsia="ko-KR"/>
        </w:rPr>
        <w:tab/>
      </w:r>
      <w:r w:rsidRPr="00CF0B9D">
        <w:rPr>
          <w:rFonts w:eastAsia="Malgun Gothic"/>
          <w:i/>
          <w:lang w:eastAsia="ko-KR"/>
        </w:rPr>
        <w:t>sl-HARQ-FeedbackEnabled</w:t>
      </w:r>
      <w:r w:rsidRPr="00CF0B9D">
        <w:rPr>
          <w:rFonts w:eastAsia="Malgun Gothic"/>
          <w:lang w:eastAsia="ko-KR"/>
        </w:rPr>
        <w:t xml:space="preserve"> is set to </w:t>
      </w:r>
      <w:r w:rsidRPr="00CF0B9D">
        <w:rPr>
          <w:rFonts w:eastAsia="Malgun Gothic"/>
          <w:i/>
          <w:lang w:eastAsia="ko-KR"/>
        </w:rPr>
        <w:t>disabled</w:t>
      </w:r>
      <w:r w:rsidRPr="00CF0B9D">
        <w:rPr>
          <w:rFonts w:eastAsia="Malgun Gothic"/>
          <w:lang w:eastAsia="ko-KR"/>
        </w:rPr>
        <w:t xml:space="preserve">, if </w:t>
      </w:r>
      <w:r w:rsidRPr="00CF0B9D">
        <w:t>PSFCH is not configured for the SL grant associated to the SCI.</w:t>
      </w:r>
    </w:p>
    <w:p w14:paraId="64617365" w14:textId="77777777" w:rsidR="00AE715E" w:rsidRPr="00CF0B9D" w:rsidRDefault="00AE715E" w:rsidP="00AE715E">
      <w:pPr>
        <w:pStyle w:val="B1"/>
        <w:rPr>
          <w:lang w:eastAsia="ko-KR"/>
        </w:rPr>
      </w:pPr>
      <w:r w:rsidRPr="00CF0B9D">
        <w:rPr>
          <w:lang w:eastAsia="ko-KR"/>
        </w:rPr>
        <w:t>1&gt;</w:t>
      </w:r>
      <w:r w:rsidRPr="00CF0B9D">
        <w:rPr>
          <w:lang w:eastAsia="ko-KR"/>
        </w:rPr>
        <w:tab/>
        <w:t>else:</w:t>
      </w:r>
    </w:p>
    <w:p w14:paraId="7E79AB00" w14:textId="067B59B0" w:rsidR="00E82967" w:rsidRPr="00CF0B9D" w:rsidRDefault="00AE715E" w:rsidP="00293E23">
      <w:pPr>
        <w:pStyle w:val="B2"/>
        <w:rPr>
          <w:noProof/>
        </w:rPr>
      </w:pPr>
      <w:r w:rsidRPr="00CF0B9D">
        <w:rPr>
          <w:noProof/>
        </w:rPr>
        <w:t>2</w:t>
      </w:r>
      <w:r w:rsidR="00E82967" w:rsidRPr="00CF0B9D">
        <w:rPr>
          <w:noProof/>
        </w:rPr>
        <w:t>&gt;</w:t>
      </w:r>
      <w:r w:rsidR="00E82967" w:rsidRPr="00CF0B9D">
        <w:rPr>
          <w:noProof/>
        </w:rPr>
        <w:tab/>
        <w:t xml:space="preserve">select a Destination associated to one of unicast, groupcast and broadcast, </w:t>
      </w:r>
      <w:r w:rsidR="00E72AC4" w:rsidRPr="00CF0B9D">
        <w:t xml:space="preserve">that is in the SL </w:t>
      </w:r>
      <w:r w:rsidR="00087B32" w:rsidRPr="00CF0B9D">
        <w:t>A</w:t>
      </w:r>
      <w:r w:rsidR="00E72AC4" w:rsidRPr="00CF0B9D">
        <w:t>ctive time for the SL transmission occasion if SL DRX is applied for the destination, and</w:t>
      </w:r>
      <w:r w:rsidR="00E72AC4" w:rsidRPr="00CF0B9D">
        <w:rPr>
          <w:noProof/>
        </w:rPr>
        <w:t xml:space="preserve"> </w:t>
      </w:r>
      <w:r w:rsidR="00E82967" w:rsidRPr="00CF0B9D">
        <w:rPr>
          <w:noProof/>
        </w:rPr>
        <w:t xml:space="preserve">having </w:t>
      </w:r>
      <w:r w:rsidR="00F32108" w:rsidRPr="00CF0B9D">
        <w:t xml:space="preserve">at least one of the MAC CE and </w:t>
      </w:r>
      <w:r w:rsidR="00E82967" w:rsidRPr="00CF0B9D">
        <w:rPr>
          <w:noProof/>
        </w:rPr>
        <w:t xml:space="preserve">the logical channel with the highest priority, among the logical channels that </w:t>
      </w:r>
      <w:r w:rsidR="00E82967" w:rsidRPr="00CF0B9D">
        <w:rPr>
          <w:lang w:eastAsia="ko-KR"/>
        </w:rPr>
        <w:t>satisfy all the following conditions and MAC CE(s), if any, for the SL grant associated to the SCI</w:t>
      </w:r>
      <w:r w:rsidR="00E82967" w:rsidRPr="00CF0B9D">
        <w:rPr>
          <w:noProof/>
        </w:rPr>
        <w:t>:</w:t>
      </w:r>
    </w:p>
    <w:p w14:paraId="1CA22294" w14:textId="4B03B8A3" w:rsidR="00E82967" w:rsidRPr="00CF0B9D" w:rsidRDefault="00AE715E" w:rsidP="00293E23">
      <w:pPr>
        <w:pStyle w:val="B3"/>
        <w:rPr>
          <w:lang w:eastAsia="ko-KR"/>
        </w:rPr>
      </w:pPr>
      <w:r w:rsidRPr="00CF0B9D">
        <w:rPr>
          <w:lang w:eastAsia="ko-KR"/>
        </w:rPr>
        <w:t>3</w:t>
      </w:r>
      <w:r w:rsidR="00E82967" w:rsidRPr="00CF0B9D">
        <w:rPr>
          <w:lang w:eastAsia="ko-KR"/>
        </w:rPr>
        <w:t>&gt;</w:t>
      </w:r>
      <w:r w:rsidR="00E82967" w:rsidRPr="00CF0B9D">
        <w:rPr>
          <w:lang w:eastAsia="ko-KR"/>
        </w:rPr>
        <w:tab/>
        <w:t>SL data is available for transmission; and</w:t>
      </w:r>
    </w:p>
    <w:p w14:paraId="131539BF" w14:textId="68CF1BAE" w:rsidR="00E82967" w:rsidRPr="00CF0B9D" w:rsidRDefault="00AE715E" w:rsidP="00293E23">
      <w:pPr>
        <w:pStyle w:val="B3"/>
        <w:rPr>
          <w:lang w:eastAsia="ko-KR"/>
        </w:rPr>
      </w:pPr>
      <w:r w:rsidRPr="00CF0B9D">
        <w:rPr>
          <w:lang w:eastAsia="ko-KR"/>
        </w:rPr>
        <w:t>3</w:t>
      </w:r>
      <w:r w:rsidR="00E82967" w:rsidRPr="00CF0B9D">
        <w:rPr>
          <w:lang w:eastAsia="ko-KR"/>
        </w:rPr>
        <w:t>&gt;</w:t>
      </w:r>
      <w:r w:rsidR="00E82967" w:rsidRPr="00CF0B9D">
        <w:rPr>
          <w:lang w:eastAsia="ko-KR"/>
        </w:rPr>
        <w:tab/>
      </w:r>
      <w:r w:rsidR="00E82967" w:rsidRPr="00CF0B9D">
        <w:rPr>
          <w:i/>
          <w:lang w:eastAsia="ko-KR"/>
        </w:rPr>
        <w:t>SBj</w:t>
      </w:r>
      <w:r w:rsidR="00E82967" w:rsidRPr="00CF0B9D">
        <w:rPr>
          <w:lang w:eastAsia="ko-KR"/>
        </w:rPr>
        <w:t xml:space="preserve"> </w:t>
      </w:r>
      <w:r w:rsidR="00E82967" w:rsidRPr="00CF0B9D">
        <w:rPr>
          <w:noProof/>
        </w:rPr>
        <w:t xml:space="preserve">&gt; 0, in case there is any logical channel having </w:t>
      </w:r>
      <w:r w:rsidR="00E82967" w:rsidRPr="00CF0B9D">
        <w:rPr>
          <w:i/>
          <w:lang w:eastAsia="ko-KR"/>
        </w:rPr>
        <w:t>SBj</w:t>
      </w:r>
      <w:r w:rsidR="00E82967" w:rsidRPr="00CF0B9D">
        <w:rPr>
          <w:lang w:eastAsia="ko-KR"/>
        </w:rPr>
        <w:t xml:space="preserve"> </w:t>
      </w:r>
      <w:r w:rsidR="00E82967" w:rsidRPr="00CF0B9D">
        <w:rPr>
          <w:noProof/>
        </w:rPr>
        <w:t>&gt; 0; and</w:t>
      </w:r>
    </w:p>
    <w:p w14:paraId="30550DC8" w14:textId="6C65D393" w:rsidR="00E82967" w:rsidRPr="00CF0B9D" w:rsidRDefault="00AE715E" w:rsidP="00293E23">
      <w:pPr>
        <w:pStyle w:val="B3"/>
        <w:rPr>
          <w:lang w:eastAsia="ko-KR"/>
        </w:rPr>
      </w:pPr>
      <w:r w:rsidRPr="00CF0B9D">
        <w:rPr>
          <w:lang w:eastAsia="ko-KR"/>
        </w:rPr>
        <w:t>3</w:t>
      </w:r>
      <w:r w:rsidR="00E82967" w:rsidRPr="00CF0B9D">
        <w:rPr>
          <w:lang w:eastAsia="ko-KR"/>
        </w:rPr>
        <w:t>&gt;</w:t>
      </w:r>
      <w:r w:rsidR="00E82967" w:rsidRPr="00CF0B9D">
        <w:rPr>
          <w:lang w:eastAsia="ko-KR"/>
        </w:rPr>
        <w:tab/>
      </w:r>
      <w:r w:rsidR="00E82967" w:rsidRPr="00CF0B9D">
        <w:rPr>
          <w:i/>
          <w:lang w:eastAsia="ko-KR"/>
        </w:rPr>
        <w:t>sl-configuredGrantType1Allowed</w:t>
      </w:r>
      <w:r w:rsidR="00E82967" w:rsidRPr="00CF0B9D">
        <w:rPr>
          <w:lang w:eastAsia="ko-KR"/>
        </w:rPr>
        <w:t xml:space="preserve">, if configured, is set to </w:t>
      </w:r>
      <w:r w:rsidR="00E82967" w:rsidRPr="00CF0B9D">
        <w:rPr>
          <w:i/>
          <w:lang w:eastAsia="ko-KR"/>
        </w:rPr>
        <w:t>true</w:t>
      </w:r>
      <w:r w:rsidR="00E82967" w:rsidRPr="00CF0B9D">
        <w:rPr>
          <w:lang w:eastAsia="ko-KR"/>
        </w:rPr>
        <w:t xml:space="preserve"> in case the SL grant is a Configured Grant Type 1</w:t>
      </w:r>
      <w:r w:rsidR="00DE7A38" w:rsidRPr="00CF0B9D">
        <w:rPr>
          <w:lang w:eastAsia="ko-KR"/>
        </w:rPr>
        <w:t>; and</w:t>
      </w:r>
    </w:p>
    <w:p w14:paraId="49FE90BD" w14:textId="1972A7CA" w:rsidR="0081031E" w:rsidRPr="00CF0B9D" w:rsidRDefault="00AE715E" w:rsidP="00293E23">
      <w:pPr>
        <w:pStyle w:val="B3"/>
        <w:rPr>
          <w:lang w:eastAsia="ko-KR"/>
        </w:rPr>
      </w:pPr>
      <w:r w:rsidRPr="00CF0B9D">
        <w:rPr>
          <w:lang w:eastAsia="ko-KR"/>
        </w:rPr>
        <w:t>3</w:t>
      </w:r>
      <w:r w:rsidR="0081031E" w:rsidRPr="00CF0B9D">
        <w:rPr>
          <w:lang w:eastAsia="ko-KR"/>
        </w:rPr>
        <w:t>&gt;</w:t>
      </w:r>
      <w:r w:rsidR="0081031E" w:rsidRPr="00CF0B9D">
        <w:rPr>
          <w:lang w:eastAsia="ko-KR"/>
        </w:rPr>
        <w:tab/>
      </w:r>
      <w:r w:rsidR="0081031E" w:rsidRPr="00CF0B9D">
        <w:rPr>
          <w:i/>
          <w:lang w:eastAsia="ko-KR"/>
        </w:rPr>
        <w:t>sl-</w:t>
      </w:r>
      <w:r w:rsidR="00F32108" w:rsidRPr="00CF0B9D">
        <w:rPr>
          <w:i/>
          <w:lang w:eastAsia="ko-KR"/>
        </w:rPr>
        <w:t>A</w:t>
      </w:r>
      <w:r w:rsidR="0081031E" w:rsidRPr="00CF0B9D">
        <w:rPr>
          <w:i/>
          <w:lang w:eastAsia="ko-KR"/>
        </w:rPr>
        <w:t>llowedCG-List</w:t>
      </w:r>
      <w:r w:rsidR="0081031E" w:rsidRPr="00CF0B9D">
        <w:rPr>
          <w:lang w:eastAsia="ko-KR"/>
        </w:rPr>
        <w:t>, if configured, includes the configured grant index associated to the SL grant; and</w:t>
      </w:r>
    </w:p>
    <w:p w14:paraId="46038FC1" w14:textId="5E9BADBF" w:rsidR="0081031E" w:rsidRPr="00CF0B9D" w:rsidRDefault="00AE715E" w:rsidP="00293E23">
      <w:pPr>
        <w:pStyle w:val="B3"/>
        <w:rPr>
          <w:lang w:eastAsia="ko-KR"/>
        </w:rPr>
      </w:pPr>
      <w:r w:rsidRPr="00CF0B9D">
        <w:rPr>
          <w:lang w:eastAsia="ko-KR"/>
        </w:rPr>
        <w:t>3</w:t>
      </w:r>
      <w:r w:rsidR="0081031E" w:rsidRPr="00CF0B9D">
        <w:rPr>
          <w:lang w:eastAsia="ko-KR"/>
        </w:rPr>
        <w:t>&gt;</w:t>
      </w:r>
      <w:r w:rsidR="0081031E" w:rsidRPr="00CF0B9D">
        <w:rPr>
          <w:lang w:eastAsia="ko-KR"/>
        </w:rPr>
        <w:tab/>
      </w:r>
      <w:r w:rsidR="0081031E" w:rsidRPr="00CF0B9D">
        <w:rPr>
          <w:rFonts w:eastAsia="Malgun Gothic"/>
          <w:i/>
          <w:lang w:eastAsia="ko-KR"/>
        </w:rPr>
        <w:t>sl-HARQ-FeedbackEnabled</w:t>
      </w:r>
      <w:r w:rsidR="0081031E" w:rsidRPr="00CF0B9D">
        <w:rPr>
          <w:rFonts w:eastAsia="Malgun Gothic"/>
          <w:lang w:eastAsia="ko-KR"/>
        </w:rPr>
        <w:t xml:space="preserve"> </w:t>
      </w:r>
      <w:r w:rsidR="00F32108" w:rsidRPr="00CF0B9D">
        <w:rPr>
          <w:rFonts w:eastAsia="Malgun Gothic"/>
          <w:lang w:eastAsia="ko-KR"/>
        </w:rPr>
        <w:t xml:space="preserve">is </w:t>
      </w:r>
      <w:r w:rsidR="0081031E" w:rsidRPr="00CF0B9D">
        <w:rPr>
          <w:rFonts w:eastAsia="Malgun Gothic"/>
          <w:lang w:eastAsia="ko-KR"/>
        </w:rPr>
        <w:t xml:space="preserve">set to </w:t>
      </w:r>
      <w:r w:rsidR="0081031E" w:rsidRPr="00CF0B9D">
        <w:rPr>
          <w:rFonts w:eastAsia="Malgun Gothic"/>
          <w:i/>
          <w:lang w:eastAsia="ko-KR"/>
        </w:rPr>
        <w:t>disabled</w:t>
      </w:r>
      <w:r w:rsidR="0081031E" w:rsidRPr="00CF0B9D">
        <w:rPr>
          <w:rFonts w:eastAsia="Malgun Gothic"/>
          <w:lang w:eastAsia="ko-KR"/>
        </w:rPr>
        <w:t xml:space="preserve">, if </w:t>
      </w:r>
      <w:r w:rsidR="0081031E" w:rsidRPr="00CF0B9D">
        <w:t>PSFCH is not configured for the SL grant associated to the SCI.</w:t>
      </w:r>
    </w:p>
    <w:p w14:paraId="11AECAF0" w14:textId="2AC556B4" w:rsidR="00E82967" w:rsidRPr="00CF0B9D" w:rsidRDefault="00E82967" w:rsidP="00E82967">
      <w:pPr>
        <w:pStyle w:val="NO"/>
        <w:rPr>
          <w:lang w:eastAsia="ko-KR"/>
        </w:rPr>
      </w:pPr>
      <w:r w:rsidRPr="00CF0B9D">
        <w:rPr>
          <w:lang w:eastAsia="ko-KR"/>
        </w:rPr>
        <w:lastRenderedPageBreak/>
        <w:t>NOTE</w:t>
      </w:r>
      <w:r w:rsidR="000563F4" w:rsidRPr="00CF0B9D">
        <w:rPr>
          <w:lang w:eastAsia="ko-KR"/>
        </w:rPr>
        <w:t xml:space="preserve"> 1</w:t>
      </w:r>
      <w:r w:rsidRPr="00CF0B9D">
        <w:rPr>
          <w:lang w:eastAsia="ko-KR"/>
        </w:rPr>
        <w:t>:</w:t>
      </w:r>
      <w:r w:rsidRPr="00CF0B9D">
        <w:rPr>
          <w:lang w:eastAsia="ko-KR"/>
        </w:rPr>
        <w:tab/>
        <w:t xml:space="preserve">If multiple Destinations have the </w:t>
      </w:r>
      <w:r w:rsidRPr="00CF0B9D">
        <w:rPr>
          <w:noProof/>
        </w:rPr>
        <w:t xml:space="preserve">logical channels satisfying </w:t>
      </w:r>
      <w:r w:rsidRPr="00CF0B9D">
        <w:rPr>
          <w:lang w:eastAsia="ko-KR"/>
        </w:rPr>
        <w:t>all conditions above</w:t>
      </w:r>
      <w:r w:rsidRPr="00CF0B9D">
        <w:rPr>
          <w:noProof/>
        </w:rPr>
        <w:t xml:space="preserve"> with the same highest priority or if multiple Destinations have </w:t>
      </w:r>
      <w:r w:rsidR="00F32108" w:rsidRPr="00CF0B9D">
        <w:t xml:space="preserve">either </w:t>
      </w:r>
      <w:r w:rsidRPr="00CF0B9D">
        <w:rPr>
          <w:noProof/>
        </w:rPr>
        <w:t>the MAC CE</w:t>
      </w:r>
      <w:r w:rsidR="00F32108" w:rsidRPr="00CF0B9D">
        <w:t xml:space="preserve"> and/or </w:t>
      </w:r>
      <w:r w:rsidR="00F32108" w:rsidRPr="00CF0B9D">
        <w:rPr>
          <w:lang w:eastAsia="ko-KR"/>
        </w:rPr>
        <w:t xml:space="preserve">the </w:t>
      </w:r>
      <w:r w:rsidR="00F32108" w:rsidRPr="00CF0B9D">
        <w:t xml:space="preserve">logical channels satisfying </w:t>
      </w:r>
      <w:r w:rsidR="00F32108" w:rsidRPr="00CF0B9D">
        <w:rPr>
          <w:lang w:eastAsia="ko-KR"/>
        </w:rPr>
        <w:t>all conditions above with the same priority as the MAC CE</w:t>
      </w:r>
      <w:r w:rsidRPr="00CF0B9D">
        <w:rPr>
          <w:lang w:eastAsia="ko-KR"/>
        </w:rPr>
        <w:t>, which Destination is selected among them is up to UE implementation.</w:t>
      </w:r>
    </w:p>
    <w:p w14:paraId="79AC1B45" w14:textId="77777777" w:rsidR="00E82967" w:rsidRPr="00CF0B9D" w:rsidRDefault="00E82967" w:rsidP="00E82967">
      <w:pPr>
        <w:pStyle w:val="B1"/>
        <w:rPr>
          <w:lang w:eastAsia="ko-KR"/>
        </w:rPr>
      </w:pPr>
      <w:r w:rsidRPr="00CF0B9D">
        <w:rPr>
          <w:lang w:eastAsia="ko-KR"/>
        </w:rPr>
        <w:t>1&gt;</w:t>
      </w:r>
      <w:r w:rsidRPr="00CF0B9D">
        <w:rPr>
          <w:lang w:eastAsia="ko-KR"/>
        </w:rPr>
        <w:tab/>
        <w:t>select the logical channels satisfying all the following conditions among the logical channels belonging to the selected Destination:</w:t>
      </w:r>
    </w:p>
    <w:p w14:paraId="5A9F2E36" w14:textId="77777777" w:rsidR="00E82967" w:rsidRPr="00CF0B9D" w:rsidRDefault="00E82967" w:rsidP="00E82967">
      <w:pPr>
        <w:pStyle w:val="B2"/>
        <w:rPr>
          <w:lang w:eastAsia="ko-KR"/>
        </w:rPr>
      </w:pPr>
      <w:r w:rsidRPr="00CF0B9D">
        <w:rPr>
          <w:lang w:eastAsia="ko-KR"/>
        </w:rPr>
        <w:t>2&gt;</w:t>
      </w:r>
      <w:r w:rsidRPr="00CF0B9D">
        <w:rPr>
          <w:lang w:eastAsia="ko-KR"/>
        </w:rPr>
        <w:tab/>
        <w:t>SL data is available for transmission; and</w:t>
      </w:r>
    </w:p>
    <w:p w14:paraId="27BCA91B" w14:textId="77777777" w:rsidR="00E82967" w:rsidRPr="00CF0B9D" w:rsidRDefault="00E82967" w:rsidP="00E82967">
      <w:pPr>
        <w:pStyle w:val="B2"/>
        <w:rPr>
          <w:lang w:eastAsia="ko-KR"/>
        </w:rPr>
      </w:pPr>
      <w:r w:rsidRPr="00CF0B9D">
        <w:rPr>
          <w:lang w:eastAsia="ko-KR"/>
        </w:rPr>
        <w:t>2&gt;</w:t>
      </w:r>
      <w:r w:rsidRPr="00CF0B9D">
        <w:rPr>
          <w:lang w:eastAsia="ko-KR"/>
        </w:rPr>
        <w:tab/>
      </w:r>
      <w:r w:rsidRPr="00CF0B9D">
        <w:rPr>
          <w:i/>
          <w:lang w:eastAsia="ko-KR"/>
        </w:rPr>
        <w:t>sl-configuredGrantType1Allowed</w:t>
      </w:r>
      <w:r w:rsidRPr="00CF0B9D">
        <w:rPr>
          <w:lang w:eastAsia="ko-KR"/>
        </w:rPr>
        <w:t xml:space="preserve">, if configured, is set to </w:t>
      </w:r>
      <w:r w:rsidRPr="00CF0B9D">
        <w:rPr>
          <w:i/>
          <w:lang w:eastAsia="ko-KR"/>
        </w:rPr>
        <w:t>true</w:t>
      </w:r>
      <w:r w:rsidRPr="00CF0B9D">
        <w:rPr>
          <w:lang w:eastAsia="ko-KR"/>
        </w:rPr>
        <w:t xml:space="preserve"> in case the SL grant is a Configured Grant Type 1</w:t>
      </w:r>
      <w:r w:rsidR="0081031E" w:rsidRPr="00CF0B9D">
        <w:rPr>
          <w:lang w:eastAsia="ko-KR"/>
        </w:rPr>
        <w:t>; and</w:t>
      </w:r>
      <w:r w:rsidRPr="00CF0B9D">
        <w:rPr>
          <w:lang w:eastAsia="ko-KR"/>
        </w:rPr>
        <w:t>.</w:t>
      </w:r>
    </w:p>
    <w:p w14:paraId="0BB04256" w14:textId="77777777" w:rsidR="0081031E" w:rsidRPr="00CF0B9D" w:rsidRDefault="0081031E" w:rsidP="0081031E">
      <w:pPr>
        <w:pStyle w:val="B2"/>
        <w:rPr>
          <w:lang w:eastAsia="ko-KR"/>
        </w:rPr>
      </w:pPr>
      <w:bookmarkStart w:id="809" w:name="_Toc37296258"/>
      <w:r w:rsidRPr="00CF0B9D">
        <w:rPr>
          <w:lang w:eastAsia="ko-KR"/>
        </w:rPr>
        <w:t>2&gt;</w:t>
      </w:r>
      <w:r w:rsidRPr="00CF0B9D">
        <w:rPr>
          <w:lang w:eastAsia="ko-KR"/>
        </w:rPr>
        <w:tab/>
      </w:r>
      <w:r w:rsidRPr="00CF0B9D">
        <w:rPr>
          <w:i/>
          <w:lang w:eastAsia="ko-KR"/>
        </w:rPr>
        <w:t>sl-</w:t>
      </w:r>
      <w:r w:rsidR="00F32108" w:rsidRPr="00CF0B9D">
        <w:rPr>
          <w:i/>
          <w:lang w:eastAsia="ko-KR"/>
        </w:rPr>
        <w:t>A</w:t>
      </w:r>
      <w:r w:rsidRPr="00CF0B9D">
        <w:rPr>
          <w:i/>
          <w:lang w:eastAsia="ko-KR"/>
        </w:rPr>
        <w:t>llowedCG-List</w:t>
      </w:r>
      <w:r w:rsidRPr="00CF0B9D">
        <w:rPr>
          <w:lang w:eastAsia="ko-KR"/>
        </w:rPr>
        <w:t>, if configured, includes the configured grant index associated to the SL grant; and</w:t>
      </w:r>
    </w:p>
    <w:p w14:paraId="163C6A5E" w14:textId="5F67DE41" w:rsidR="00CB7A42" w:rsidRPr="00CF0B9D" w:rsidRDefault="00CB7A42" w:rsidP="00D31CDD">
      <w:pPr>
        <w:pStyle w:val="B2"/>
      </w:pPr>
      <w:r w:rsidRPr="00CF0B9D">
        <w:rPr>
          <w:lang w:eastAsia="zh-CN"/>
        </w:rPr>
        <w:t>2&gt;</w:t>
      </w:r>
      <w:r w:rsidRPr="00CF0B9D">
        <w:rPr>
          <w:lang w:eastAsia="zh-CN"/>
        </w:rPr>
        <w:tab/>
      </w:r>
      <w:r w:rsidRPr="00CF0B9D">
        <w:rPr>
          <w:i/>
          <w:iCs/>
        </w:rPr>
        <w:t>sl-HARQ-FeedbackEnabled</w:t>
      </w:r>
      <w:r w:rsidRPr="00CF0B9D">
        <w:t xml:space="preserve"> is set to the value that satisfies the following conditions:</w:t>
      </w:r>
    </w:p>
    <w:p w14:paraId="03ED8256" w14:textId="345C08E3" w:rsidR="0081031E" w:rsidRPr="00CF0B9D" w:rsidRDefault="00CB14AB" w:rsidP="00892822">
      <w:pPr>
        <w:pStyle w:val="B3"/>
        <w:rPr>
          <w:noProof/>
          <w:lang w:eastAsia="ko-KR"/>
        </w:rPr>
      </w:pPr>
      <w:r w:rsidRPr="00CF0B9D">
        <w:rPr>
          <w:lang w:eastAsia="ko-KR"/>
        </w:rPr>
        <w:t>3</w:t>
      </w:r>
      <w:r w:rsidR="0081031E" w:rsidRPr="00CF0B9D">
        <w:rPr>
          <w:lang w:eastAsia="ko-KR"/>
        </w:rPr>
        <w:t>&gt;</w:t>
      </w:r>
      <w:r w:rsidR="0081031E" w:rsidRPr="00CF0B9D">
        <w:rPr>
          <w:lang w:eastAsia="ko-KR"/>
        </w:rPr>
        <w:tab/>
      </w:r>
      <w:r w:rsidR="0081031E" w:rsidRPr="00CF0B9D">
        <w:rPr>
          <w:rFonts w:eastAsia="Malgun Gothic"/>
          <w:lang w:eastAsia="ko-KR"/>
        </w:rPr>
        <w:t xml:space="preserve">if PSFCH </w:t>
      </w:r>
      <w:r w:rsidR="0081031E" w:rsidRPr="00CF0B9D">
        <w:rPr>
          <w:noProof/>
          <w:lang w:eastAsia="ko-KR"/>
        </w:rPr>
        <w:t>is configured for the sidelink grant associated to the SCI</w:t>
      </w:r>
      <w:r w:rsidR="000C44DF" w:rsidRPr="00CF0B9D">
        <w:rPr>
          <w:lang w:eastAsia="ko-KR"/>
        </w:rPr>
        <w:t xml:space="preserve"> and the UE is capable of PSFCH reception</w:t>
      </w:r>
      <w:r w:rsidR="0081031E" w:rsidRPr="00CF0B9D">
        <w:rPr>
          <w:noProof/>
          <w:lang w:eastAsia="ko-KR"/>
        </w:rPr>
        <w:t>:</w:t>
      </w:r>
    </w:p>
    <w:p w14:paraId="49ADCD59" w14:textId="77777777" w:rsidR="0081031E" w:rsidRPr="00CF0B9D" w:rsidRDefault="00CB14AB" w:rsidP="00892822">
      <w:pPr>
        <w:pStyle w:val="B4"/>
        <w:rPr>
          <w:rFonts w:eastAsia="Malgun Gothic"/>
          <w:i/>
          <w:lang w:eastAsia="ko-KR"/>
        </w:rPr>
      </w:pPr>
      <w:r w:rsidRPr="00CF0B9D">
        <w:rPr>
          <w:lang w:eastAsia="ko-KR"/>
        </w:rPr>
        <w:t>4</w:t>
      </w:r>
      <w:r w:rsidR="0081031E" w:rsidRPr="00CF0B9D">
        <w:rPr>
          <w:lang w:eastAsia="ko-KR"/>
        </w:rPr>
        <w:t>&gt;</w:t>
      </w:r>
      <w:r w:rsidR="0081031E" w:rsidRPr="00CF0B9D">
        <w:rPr>
          <w:rFonts w:eastAsia="Malgun Gothic"/>
          <w:lang w:eastAsia="ko-KR"/>
        </w:rPr>
        <w:tab/>
      </w:r>
      <w:r w:rsidR="0081031E" w:rsidRPr="00CF0B9D">
        <w:rPr>
          <w:rFonts w:eastAsia="Malgun Gothic"/>
          <w:i/>
          <w:lang w:eastAsia="ko-KR"/>
        </w:rPr>
        <w:t>sl-HARQ-FeedbackEnabled</w:t>
      </w:r>
      <w:r w:rsidR="0081031E" w:rsidRPr="00CF0B9D">
        <w:rPr>
          <w:rFonts w:eastAsia="Malgun Gothic"/>
          <w:lang w:eastAsia="ko-KR"/>
        </w:rPr>
        <w:t xml:space="preserve"> is set to </w:t>
      </w:r>
      <w:r w:rsidR="0081031E" w:rsidRPr="00CF0B9D">
        <w:rPr>
          <w:rFonts w:eastAsia="Malgun Gothic"/>
          <w:i/>
          <w:lang w:eastAsia="ko-KR"/>
        </w:rPr>
        <w:t>enabled</w:t>
      </w:r>
      <w:r w:rsidR="0081031E" w:rsidRPr="00CF0B9D">
        <w:rPr>
          <w:rFonts w:eastAsia="Malgun Gothic"/>
          <w:lang w:eastAsia="ko-KR"/>
        </w:rPr>
        <w:t xml:space="preserve">, if </w:t>
      </w:r>
      <w:r w:rsidR="0081031E" w:rsidRPr="00CF0B9D">
        <w:rPr>
          <w:rFonts w:eastAsia="Malgun Gothic"/>
          <w:i/>
          <w:lang w:eastAsia="ko-KR"/>
        </w:rPr>
        <w:t>sl-HARQ-FeedbackEnabled</w:t>
      </w:r>
      <w:r w:rsidR="0081031E" w:rsidRPr="00CF0B9D">
        <w:rPr>
          <w:rFonts w:eastAsia="Malgun Gothic"/>
          <w:lang w:eastAsia="ko-KR"/>
        </w:rPr>
        <w:t xml:space="preserve"> is set to </w:t>
      </w:r>
      <w:r w:rsidR="0081031E" w:rsidRPr="00CF0B9D">
        <w:rPr>
          <w:rFonts w:eastAsia="Malgun Gothic"/>
          <w:i/>
          <w:lang w:eastAsia="ko-KR"/>
        </w:rPr>
        <w:t>enabled</w:t>
      </w:r>
      <w:r w:rsidR="0081031E" w:rsidRPr="00CF0B9D">
        <w:rPr>
          <w:rFonts w:eastAsia="Malgun Gothic"/>
          <w:lang w:eastAsia="ko-KR"/>
        </w:rPr>
        <w:t xml:space="preserve"> for the highest priority logical channel satisfying the above conditions; or</w:t>
      </w:r>
    </w:p>
    <w:p w14:paraId="2BAB9A56" w14:textId="77777777" w:rsidR="0081031E" w:rsidRPr="00CF0B9D" w:rsidRDefault="00CB14AB" w:rsidP="00892822">
      <w:pPr>
        <w:pStyle w:val="B4"/>
        <w:rPr>
          <w:rFonts w:eastAsia="Malgun Gothic"/>
          <w:lang w:eastAsia="ko-KR"/>
        </w:rPr>
      </w:pPr>
      <w:r w:rsidRPr="00CF0B9D">
        <w:rPr>
          <w:lang w:eastAsia="ko-KR"/>
        </w:rPr>
        <w:t>4</w:t>
      </w:r>
      <w:r w:rsidR="0081031E" w:rsidRPr="00CF0B9D">
        <w:rPr>
          <w:lang w:eastAsia="ko-KR"/>
        </w:rPr>
        <w:t>&gt;</w:t>
      </w:r>
      <w:r w:rsidR="0081031E" w:rsidRPr="00CF0B9D">
        <w:rPr>
          <w:lang w:eastAsia="ko-KR"/>
        </w:rPr>
        <w:tab/>
      </w:r>
      <w:r w:rsidR="0081031E" w:rsidRPr="00CF0B9D">
        <w:rPr>
          <w:rFonts w:eastAsia="Malgun Gothic"/>
          <w:i/>
          <w:lang w:eastAsia="ko-KR"/>
        </w:rPr>
        <w:t>sl-HARQ-FeedbackEnabled</w:t>
      </w:r>
      <w:r w:rsidR="0081031E" w:rsidRPr="00CF0B9D">
        <w:rPr>
          <w:rFonts w:eastAsia="Malgun Gothic"/>
          <w:lang w:eastAsia="ko-KR"/>
        </w:rPr>
        <w:t xml:space="preserve"> </w:t>
      </w:r>
      <w:r w:rsidR="00F32108" w:rsidRPr="00CF0B9D">
        <w:rPr>
          <w:rFonts w:eastAsia="Malgun Gothic"/>
          <w:lang w:eastAsia="ko-KR"/>
        </w:rPr>
        <w:t xml:space="preserve">is </w:t>
      </w:r>
      <w:r w:rsidR="0081031E" w:rsidRPr="00CF0B9D">
        <w:rPr>
          <w:rFonts w:eastAsia="Malgun Gothic"/>
          <w:lang w:eastAsia="ko-KR"/>
        </w:rPr>
        <w:t xml:space="preserve">set to </w:t>
      </w:r>
      <w:r w:rsidR="0081031E" w:rsidRPr="00CF0B9D">
        <w:rPr>
          <w:rFonts w:eastAsia="Malgun Gothic"/>
          <w:i/>
          <w:lang w:eastAsia="ko-KR"/>
        </w:rPr>
        <w:t>disabled</w:t>
      </w:r>
      <w:r w:rsidR="0081031E" w:rsidRPr="00CF0B9D">
        <w:rPr>
          <w:rFonts w:eastAsia="Malgun Gothic"/>
          <w:lang w:eastAsia="ko-KR"/>
        </w:rPr>
        <w:t xml:space="preserve">, if </w:t>
      </w:r>
      <w:r w:rsidR="0081031E" w:rsidRPr="00CF0B9D">
        <w:rPr>
          <w:rFonts w:eastAsia="Malgun Gothic"/>
          <w:i/>
          <w:lang w:eastAsia="ko-KR"/>
        </w:rPr>
        <w:t>sl-HARQ-FeedbackEnabled</w:t>
      </w:r>
      <w:r w:rsidR="0081031E" w:rsidRPr="00CF0B9D">
        <w:rPr>
          <w:rFonts w:eastAsia="Malgun Gothic"/>
          <w:lang w:eastAsia="ko-KR"/>
        </w:rPr>
        <w:t xml:space="preserve"> is set to </w:t>
      </w:r>
      <w:r w:rsidR="0081031E" w:rsidRPr="00CF0B9D">
        <w:rPr>
          <w:rFonts w:eastAsia="Malgun Gothic"/>
          <w:i/>
          <w:lang w:eastAsia="ko-KR"/>
        </w:rPr>
        <w:t>disabled</w:t>
      </w:r>
      <w:r w:rsidR="0081031E" w:rsidRPr="00CF0B9D">
        <w:rPr>
          <w:rFonts w:eastAsia="Malgun Gothic"/>
          <w:lang w:eastAsia="ko-KR"/>
        </w:rPr>
        <w:t xml:space="preserve"> for the highest priority logical channel satisfying the above conditions.</w:t>
      </w:r>
    </w:p>
    <w:p w14:paraId="714CA843" w14:textId="77777777" w:rsidR="0081031E" w:rsidRPr="00CF0B9D" w:rsidRDefault="00CB14AB" w:rsidP="00892822">
      <w:pPr>
        <w:pStyle w:val="B3"/>
        <w:rPr>
          <w:rFonts w:eastAsia="Malgun Gothic"/>
          <w:lang w:eastAsia="ko-KR"/>
        </w:rPr>
      </w:pPr>
      <w:r w:rsidRPr="00CF0B9D">
        <w:rPr>
          <w:rFonts w:eastAsia="Malgun Gothic"/>
          <w:lang w:eastAsia="ko-KR"/>
        </w:rPr>
        <w:t>3</w:t>
      </w:r>
      <w:r w:rsidR="0081031E" w:rsidRPr="00CF0B9D">
        <w:rPr>
          <w:rFonts w:eastAsia="Malgun Gothic"/>
          <w:lang w:eastAsia="ko-KR"/>
        </w:rPr>
        <w:t>&gt;</w:t>
      </w:r>
      <w:r w:rsidR="0081031E" w:rsidRPr="00CF0B9D">
        <w:rPr>
          <w:rFonts w:eastAsia="Malgun Gothic"/>
          <w:lang w:eastAsia="ko-KR"/>
        </w:rPr>
        <w:tab/>
        <w:t>else:</w:t>
      </w:r>
    </w:p>
    <w:p w14:paraId="24DFF612" w14:textId="77777777" w:rsidR="0081031E" w:rsidRPr="00CF0B9D" w:rsidRDefault="00CB14AB" w:rsidP="00892822">
      <w:pPr>
        <w:pStyle w:val="B4"/>
        <w:rPr>
          <w:rFonts w:eastAsia="Malgun Gothic"/>
          <w:lang w:eastAsia="ko-KR"/>
        </w:rPr>
      </w:pPr>
      <w:r w:rsidRPr="00CF0B9D">
        <w:rPr>
          <w:lang w:eastAsia="ko-KR"/>
        </w:rPr>
        <w:t>4</w:t>
      </w:r>
      <w:r w:rsidR="0081031E" w:rsidRPr="00CF0B9D">
        <w:rPr>
          <w:lang w:eastAsia="ko-KR"/>
        </w:rPr>
        <w:t>&gt;</w:t>
      </w:r>
      <w:r w:rsidR="0081031E" w:rsidRPr="00CF0B9D">
        <w:rPr>
          <w:lang w:eastAsia="ko-KR"/>
        </w:rPr>
        <w:tab/>
      </w:r>
      <w:r w:rsidR="0081031E" w:rsidRPr="00CF0B9D">
        <w:rPr>
          <w:rFonts w:eastAsia="Malgun Gothic"/>
          <w:i/>
          <w:iCs/>
          <w:lang w:eastAsia="ko-KR"/>
        </w:rPr>
        <w:t>sl-HARQ-FeedbackEnabled</w:t>
      </w:r>
      <w:r w:rsidR="0081031E" w:rsidRPr="00CF0B9D">
        <w:rPr>
          <w:rFonts w:eastAsia="Malgun Gothic"/>
          <w:lang w:eastAsia="ko-KR"/>
        </w:rPr>
        <w:t xml:space="preserve"> </w:t>
      </w:r>
      <w:r w:rsidR="00F32108" w:rsidRPr="00CF0B9D">
        <w:rPr>
          <w:rFonts w:eastAsia="Malgun Gothic"/>
          <w:lang w:eastAsia="ko-KR"/>
        </w:rPr>
        <w:t xml:space="preserve">is </w:t>
      </w:r>
      <w:r w:rsidR="0081031E" w:rsidRPr="00CF0B9D">
        <w:rPr>
          <w:rFonts w:eastAsia="Malgun Gothic"/>
          <w:lang w:eastAsia="ko-KR"/>
        </w:rPr>
        <w:t>set to disabled.</w:t>
      </w:r>
    </w:p>
    <w:p w14:paraId="6B0131AC" w14:textId="7A700AC6" w:rsidR="000563F4" w:rsidRPr="00CF0B9D" w:rsidRDefault="000563F4" w:rsidP="000B7C51">
      <w:pPr>
        <w:pStyle w:val="NO"/>
        <w:rPr>
          <w:lang w:eastAsia="zh-CN"/>
        </w:rPr>
      </w:pPr>
      <w:bookmarkStart w:id="810" w:name="_Toc46490389"/>
      <w:bookmarkStart w:id="811" w:name="_Toc52752084"/>
      <w:bookmarkStart w:id="812" w:name="_Toc52796546"/>
      <w:r w:rsidRPr="00CF0B9D">
        <w:rPr>
          <w:lang w:eastAsia="zh-CN"/>
        </w:rPr>
        <w:t>NOTE 2:</w:t>
      </w:r>
      <w:r w:rsidRPr="00CF0B9D">
        <w:rPr>
          <w:lang w:eastAsia="zh-CN"/>
        </w:rPr>
        <w:tab/>
      </w:r>
      <w:r w:rsidR="00B709E6" w:rsidRPr="00CF0B9D">
        <w:rPr>
          <w:lang w:eastAsia="zh-CN"/>
        </w:rPr>
        <w:t>HARQ feedback enabled/disabled indicator</w:t>
      </w:r>
      <w:r w:rsidRPr="00CF0B9D">
        <w:rPr>
          <w:lang w:eastAsia="zh-CN"/>
        </w:rPr>
        <w:t xml:space="preserve"> is set to disabled for the transmission of a MAC PDU only carrying </w:t>
      </w:r>
      <w:proofErr w:type="spellStart"/>
      <w:ins w:id="813" w:author="CR#1895r1" w:date="2024-09-23T14:37:00Z" w16du:dateUtc="2024-09-23T12:37:00Z">
        <w:r w:rsidR="00AB4ED8">
          <w:t>Sidelink</w:t>
        </w:r>
        <w:proofErr w:type="spellEnd"/>
        <w:r w:rsidR="00AB4ED8" w:rsidRPr="001923D6">
          <w:t xml:space="preserve"> MAC CE(s), e.g. </w:t>
        </w:r>
        <w:proofErr w:type="spellStart"/>
        <w:r w:rsidR="00AB4ED8">
          <w:t>Sidelink</w:t>
        </w:r>
        <w:proofErr w:type="spellEnd"/>
        <w:r w:rsidR="00AB4ED8">
          <w:t xml:space="preserve"> </w:t>
        </w:r>
      </w:ins>
      <w:r w:rsidRPr="00CF0B9D">
        <w:rPr>
          <w:lang w:eastAsia="zh-CN"/>
        </w:rPr>
        <w:t>CSI reporting MAC CE</w:t>
      </w:r>
      <w:ins w:id="814" w:author="CR#1895r1" w:date="2024-09-23T14:37:00Z" w16du:dateUtc="2024-09-23T12:37:00Z">
        <w:r w:rsidR="00AB4ED8">
          <w:rPr>
            <w:lang w:eastAsia="zh-CN"/>
          </w:rPr>
          <w:t>,</w:t>
        </w:r>
      </w:ins>
      <w:del w:id="815" w:author="CR#1895r1" w:date="2024-09-23T14:37:00Z" w16du:dateUtc="2024-09-23T12:37:00Z">
        <w:r w:rsidR="00E72AC4" w:rsidRPr="00CF0B9D" w:rsidDel="00AB4ED8">
          <w:rPr>
            <w:lang w:eastAsia="zh-CN"/>
          </w:rPr>
          <w:delText xml:space="preserve"> or</w:delText>
        </w:r>
      </w:del>
      <w:r w:rsidR="00E72AC4" w:rsidRPr="00CF0B9D">
        <w:rPr>
          <w:lang w:eastAsia="zh-CN"/>
        </w:rPr>
        <w:t xml:space="preserve"> </w:t>
      </w:r>
      <w:proofErr w:type="spellStart"/>
      <w:r w:rsidR="00E72AC4" w:rsidRPr="00CF0B9D">
        <w:rPr>
          <w:lang w:eastAsia="zh-CN"/>
        </w:rPr>
        <w:t>Sidelink</w:t>
      </w:r>
      <w:proofErr w:type="spellEnd"/>
      <w:r w:rsidR="00E72AC4" w:rsidRPr="00CF0B9D">
        <w:rPr>
          <w:lang w:eastAsia="zh-CN"/>
        </w:rPr>
        <w:t xml:space="preserve"> DRX Command MAC CE</w:t>
      </w:r>
      <w:ins w:id="816" w:author="CR#1895r1" w:date="2024-09-23T14:37:00Z" w16du:dateUtc="2024-09-23T12:37:00Z">
        <w:r w:rsidR="00AB4ED8">
          <w:rPr>
            <w:lang w:eastAsia="zh-CN"/>
          </w:rPr>
          <w:t>,</w:t>
        </w:r>
      </w:ins>
      <w:del w:id="817" w:author="CR#1895r1" w:date="2024-09-23T14:37:00Z" w16du:dateUtc="2024-09-23T12:37:00Z">
        <w:r w:rsidR="00E72AC4" w:rsidRPr="00CF0B9D" w:rsidDel="00AB4ED8">
          <w:rPr>
            <w:lang w:eastAsia="zh-CN"/>
          </w:rPr>
          <w:delText xml:space="preserve"> or</w:delText>
        </w:r>
      </w:del>
      <w:r w:rsidR="00E72AC4" w:rsidRPr="00CF0B9D">
        <w:rPr>
          <w:lang w:eastAsia="zh-CN"/>
        </w:rPr>
        <w:t xml:space="preserve"> </w:t>
      </w:r>
      <w:proofErr w:type="spellStart"/>
      <w:r w:rsidR="00E72AC4" w:rsidRPr="00CF0B9D">
        <w:rPr>
          <w:lang w:eastAsia="zh-CN"/>
        </w:rPr>
        <w:t>Sidelink</w:t>
      </w:r>
      <w:proofErr w:type="spellEnd"/>
      <w:r w:rsidR="00E72AC4" w:rsidRPr="00CF0B9D">
        <w:rPr>
          <w:lang w:eastAsia="zh-CN"/>
        </w:rPr>
        <w:t xml:space="preserve"> Inter-UE Coordination Request MAC CE or Sidelink Inter-UE Coordination Information MAC CE</w:t>
      </w:r>
      <w:r w:rsidRPr="00CF0B9D">
        <w:rPr>
          <w:lang w:eastAsia="zh-CN"/>
        </w:rPr>
        <w:t>.</w:t>
      </w:r>
    </w:p>
    <w:p w14:paraId="3EEFE163" w14:textId="087E2940" w:rsidR="00E82967" w:rsidRPr="00CF0B9D" w:rsidRDefault="000F52CF" w:rsidP="00E82967">
      <w:pPr>
        <w:pStyle w:val="Heading6"/>
        <w:rPr>
          <w:rFonts w:eastAsia="Yu Mincho"/>
        </w:rPr>
      </w:pPr>
      <w:bookmarkStart w:id="818" w:name="_Toc171712901"/>
      <w:r w:rsidRPr="00CF0B9D">
        <w:rPr>
          <w:rFonts w:eastAsia="Yu Mincho"/>
        </w:rPr>
        <w:t>5.22</w:t>
      </w:r>
      <w:r w:rsidR="00E82967" w:rsidRPr="00CF0B9D">
        <w:rPr>
          <w:rFonts w:eastAsia="Yu Mincho"/>
        </w:rPr>
        <w:t>.1.4.1.3</w:t>
      </w:r>
      <w:r w:rsidR="00E82967" w:rsidRPr="00CF0B9D">
        <w:rPr>
          <w:rFonts w:eastAsia="Yu Mincho"/>
        </w:rPr>
        <w:tab/>
      </w:r>
      <w:r w:rsidR="00E82967" w:rsidRPr="00CF0B9D">
        <w:rPr>
          <w:lang w:eastAsia="ko-KR"/>
        </w:rPr>
        <w:t>Allocation of sidelink resources</w:t>
      </w:r>
      <w:bookmarkEnd w:id="809"/>
      <w:bookmarkEnd w:id="810"/>
      <w:bookmarkEnd w:id="811"/>
      <w:bookmarkEnd w:id="812"/>
      <w:bookmarkEnd w:id="818"/>
    </w:p>
    <w:p w14:paraId="13A66C6F" w14:textId="77777777" w:rsidR="00E82967" w:rsidRPr="00CF0B9D" w:rsidRDefault="00E82967" w:rsidP="00E82967">
      <w:pPr>
        <w:rPr>
          <w:noProof/>
        </w:rPr>
      </w:pPr>
      <w:r w:rsidRPr="00CF0B9D">
        <w:rPr>
          <w:noProof/>
        </w:rPr>
        <w:t>The MAC entity shall for each SCI corresponding to a new transmission:</w:t>
      </w:r>
    </w:p>
    <w:p w14:paraId="729A8D27" w14:textId="77777777" w:rsidR="00E82967" w:rsidRPr="00CF0B9D" w:rsidRDefault="00E82967" w:rsidP="00E82967">
      <w:pPr>
        <w:pStyle w:val="B1"/>
        <w:rPr>
          <w:lang w:eastAsia="ko-KR"/>
        </w:rPr>
      </w:pPr>
      <w:r w:rsidRPr="00CF0B9D">
        <w:rPr>
          <w:lang w:eastAsia="ko-KR"/>
        </w:rPr>
        <w:t>1&gt;</w:t>
      </w:r>
      <w:r w:rsidRPr="00CF0B9D">
        <w:rPr>
          <w:lang w:eastAsia="ko-KR"/>
        </w:rPr>
        <w:tab/>
        <w:t>allocate resources to the logical channels as follows:</w:t>
      </w:r>
    </w:p>
    <w:p w14:paraId="2E25FF2A" w14:textId="77777777" w:rsidR="00E82967" w:rsidRPr="00CF0B9D" w:rsidRDefault="00E82967" w:rsidP="00E82967">
      <w:pPr>
        <w:pStyle w:val="B2"/>
        <w:rPr>
          <w:noProof/>
        </w:rPr>
      </w:pPr>
      <w:r w:rsidRPr="00CF0B9D">
        <w:rPr>
          <w:noProof/>
          <w:lang w:eastAsia="ko-KR"/>
        </w:rPr>
        <w:t>2&gt;</w:t>
      </w:r>
      <w:r w:rsidRPr="00CF0B9D">
        <w:rPr>
          <w:noProof/>
        </w:rPr>
        <w:tab/>
        <w:t xml:space="preserve">logical channels selected in </w:t>
      </w:r>
      <w:r w:rsidRPr="00CF0B9D">
        <w:rPr>
          <w:noProof/>
          <w:lang w:eastAsia="ko-KR"/>
        </w:rPr>
        <w:t>clause</w:t>
      </w:r>
      <w:r w:rsidRPr="00CF0B9D">
        <w:rPr>
          <w:noProof/>
        </w:rPr>
        <w:t xml:space="preserve"> </w:t>
      </w:r>
      <w:r w:rsidR="000F52CF" w:rsidRPr="00CF0B9D">
        <w:rPr>
          <w:rFonts w:eastAsia="Yu Mincho"/>
        </w:rPr>
        <w:t>5.22</w:t>
      </w:r>
      <w:r w:rsidRPr="00CF0B9D">
        <w:rPr>
          <w:rFonts w:eastAsia="Yu Mincho"/>
        </w:rPr>
        <w:t xml:space="preserve">.1.4.1.2 </w:t>
      </w:r>
      <w:r w:rsidRPr="00CF0B9D">
        <w:rPr>
          <w:noProof/>
          <w:lang w:eastAsia="ko-KR"/>
        </w:rPr>
        <w:t xml:space="preserve">for the SL grant </w:t>
      </w:r>
      <w:r w:rsidRPr="00CF0B9D">
        <w:rPr>
          <w:noProof/>
        </w:rPr>
        <w:t xml:space="preserve">with </w:t>
      </w:r>
      <w:r w:rsidRPr="00CF0B9D">
        <w:rPr>
          <w:i/>
          <w:lang w:eastAsia="ko-KR"/>
        </w:rPr>
        <w:t>SBj</w:t>
      </w:r>
      <w:r w:rsidRPr="00CF0B9D">
        <w:rPr>
          <w:lang w:eastAsia="ko-KR"/>
        </w:rPr>
        <w:t xml:space="preserve"> </w:t>
      </w:r>
      <w:r w:rsidRPr="00CF0B9D">
        <w:rPr>
          <w:noProof/>
        </w:rPr>
        <w:t xml:space="preserve">&gt; 0 are allocated resources in a decreasing priority order. If the </w:t>
      </w:r>
      <w:r w:rsidR="00F32108" w:rsidRPr="00CF0B9D">
        <w:rPr>
          <w:noProof/>
        </w:rPr>
        <w:t>s</w:t>
      </w:r>
      <w:r w:rsidRPr="00CF0B9D">
        <w:rPr>
          <w:noProof/>
        </w:rPr>
        <w:t xml:space="preserve">PBR of a logical channel is set to </w:t>
      </w:r>
      <w:r w:rsidRPr="00CF0B9D">
        <w:rPr>
          <w:i/>
          <w:noProof/>
        </w:rPr>
        <w:t>infinity</w:t>
      </w:r>
      <w:r w:rsidRPr="00CF0B9D">
        <w:rPr>
          <w:noProof/>
        </w:rPr>
        <w:t>, the MAC entity shall allocate resources for all the data that is available for transmission on the logical channel before meeting the sPBR of the lower priority logical channel(s);</w:t>
      </w:r>
    </w:p>
    <w:p w14:paraId="02BABA9D" w14:textId="77777777" w:rsidR="00E82967" w:rsidRPr="00CF0B9D" w:rsidRDefault="00E82967" w:rsidP="00E82967">
      <w:pPr>
        <w:pStyle w:val="B2"/>
        <w:rPr>
          <w:noProof/>
        </w:rPr>
      </w:pPr>
      <w:r w:rsidRPr="00CF0B9D">
        <w:rPr>
          <w:noProof/>
          <w:lang w:eastAsia="ko-KR"/>
        </w:rPr>
        <w:t>2&gt;</w:t>
      </w:r>
      <w:r w:rsidRPr="00CF0B9D">
        <w:rPr>
          <w:noProof/>
        </w:rPr>
        <w:tab/>
        <w:t xml:space="preserve">decrement </w:t>
      </w:r>
      <w:r w:rsidRPr="00CF0B9D">
        <w:rPr>
          <w:i/>
          <w:lang w:eastAsia="ko-KR"/>
        </w:rPr>
        <w:t>SBj</w:t>
      </w:r>
      <w:r w:rsidRPr="00CF0B9D">
        <w:rPr>
          <w:noProof/>
        </w:rPr>
        <w:t xml:space="preserve"> by the total size of MAC SDUs served to logical channel </w:t>
      </w:r>
      <w:r w:rsidRPr="00CF0B9D">
        <w:rPr>
          <w:i/>
        </w:rPr>
        <w:t>j</w:t>
      </w:r>
      <w:r w:rsidRPr="00CF0B9D">
        <w:rPr>
          <w:noProof/>
        </w:rPr>
        <w:t xml:space="preserve"> </w:t>
      </w:r>
      <w:r w:rsidRPr="00CF0B9D">
        <w:rPr>
          <w:noProof/>
          <w:lang w:eastAsia="ko-KR"/>
        </w:rPr>
        <w:t>above</w:t>
      </w:r>
      <w:r w:rsidRPr="00CF0B9D">
        <w:rPr>
          <w:noProof/>
        </w:rPr>
        <w:t>;</w:t>
      </w:r>
    </w:p>
    <w:p w14:paraId="5095D008" w14:textId="77777777" w:rsidR="00E82967" w:rsidRPr="00CF0B9D" w:rsidRDefault="00E82967" w:rsidP="00E82967">
      <w:pPr>
        <w:pStyle w:val="B2"/>
        <w:rPr>
          <w:noProof/>
        </w:rPr>
      </w:pPr>
      <w:r w:rsidRPr="00CF0B9D">
        <w:rPr>
          <w:noProof/>
          <w:lang w:eastAsia="ko-KR"/>
        </w:rPr>
        <w:t>2&gt;</w:t>
      </w:r>
      <w:r w:rsidRPr="00CF0B9D">
        <w:rPr>
          <w:noProof/>
        </w:rPr>
        <w:tab/>
        <w:t xml:space="preserve">if any resources remain, all the logical channels selected in clause </w:t>
      </w:r>
      <w:r w:rsidR="000F52CF" w:rsidRPr="00CF0B9D">
        <w:rPr>
          <w:rFonts w:eastAsia="Yu Mincho"/>
        </w:rPr>
        <w:t>5.22</w:t>
      </w:r>
      <w:r w:rsidRPr="00CF0B9D">
        <w:rPr>
          <w:rFonts w:eastAsia="Yu Mincho"/>
        </w:rPr>
        <w:t xml:space="preserve">.1.4.1.2 </w:t>
      </w:r>
      <w:r w:rsidRPr="00CF0B9D">
        <w:rPr>
          <w:noProof/>
        </w:rPr>
        <w:t xml:space="preserve">are served in a strict decreasing priority order (regardless of the value of </w:t>
      </w:r>
      <w:r w:rsidRPr="00CF0B9D">
        <w:rPr>
          <w:i/>
          <w:lang w:eastAsia="ko-KR"/>
        </w:rPr>
        <w:t>SBj</w:t>
      </w:r>
      <w:r w:rsidRPr="00CF0B9D">
        <w:rPr>
          <w:noProof/>
        </w:rPr>
        <w:t>) until either the data for that logical channel or the SL grant is exhausted, whichever comes first. Logical channels configured with equal priority should be served equally.</w:t>
      </w:r>
    </w:p>
    <w:p w14:paraId="1E5AA930" w14:textId="7B672F8B" w:rsidR="00E82967" w:rsidRPr="00CF0B9D" w:rsidRDefault="00E82967" w:rsidP="00E82967">
      <w:pPr>
        <w:pStyle w:val="NO"/>
        <w:rPr>
          <w:lang w:eastAsia="ko-KR"/>
        </w:rPr>
      </w:pPr>
      <w:r w:rsidRPr="00CF0B9D">
        <w:rPr>
          <w:lang w:eastAsia="ko-KR"/>
        </w:rPr>
        <w:t>NOTE</w:t>
      </w:r>
      <w:r w:rsidR="00087B32" w:rsidRPr="00CF0B9D">
        <w:rPr>
          <w:lang w:eastAsia="ko-KR"/>
        </w:rPr>
        <w:t xml:space="preserve"> 1</w:t>
      </w:r>
      <w:r w:rsidRPr="00CF0B9D">
        <w:rPr>
          <w:lang w:eastAsia="ko-KR"/>
        </w:rPr>
        <w:t>:</w:t>
      </w:r>
      <w:r w:rsidRPr="00CF0B9D">
        <w:rPr>
          <w:lang w:eastAsia="ko-KR"/>
        </w:rPr>
        <w:tab/>
        <w:t xml:space="preserve">The value of </w:t>
      </w:r>
      <w:r w:rsidRPr="00CF0B9D">
        <w:rPr>
          <w:i/>
          <w:lang w:eastAsia="ko-KR"/>
        </w:rPr>
        <w:t>SBj</w:t>
      </w:r>
      <w:r w:rsidRPr="00CF0B9D">
        <w:t xml:space="preserve"> </w:t>
      </w:r>
      <w:r w:rsidRPr="00CF0B9D">
        <w:rPr>
          <w:lang w:eastAsia="ko-KR"/>
        </w:rPr>
        <w:t>can be negative.</w:t>
      </w:r>
    </w:p>
    <w:p w14:paraId="17195E99" w14:textId="77777777" w:rsidR="00E82967" w:rsidRPr="00CF0B9D" w:rsidRDefault="00E82967" w:rsidP="00E82967">
      <w:pPr>
        <w:rPr>
          <w:lang w:eastAsia="ko-KR"/>
        </w:rPr>
      </w:pPr>
      <w:r w:rsidRPr="00CF0B9D">
        <w:rPr>
          <w:lang w:eastAsia="ko-KR"/>
        </w:rPr>
        <w:t>The UE shall also follow the rules below during the SL scheduling procedures above:</w:t>
      </w:r>
    </w:p>
    <w:p w14:paraId="434EC3FC" w14:textId="77777777" w:rsidR="00E82967" w:rsidRPr="00CF0B9D" w:rsidRDefault="00E82967" w:rsidP="00E82967">
      <w:pPr>
        <w:pStyle w:val="B1"/>
        <w:rPr>
          <w:lang w:eastAsia="ko-KR"/>
        </w:rPr>
      </w:pPr>
      <w:r w:rsidRPr="00CF0B9D">
        <w:rPr>
          <w:lang w:eastAsia="ko-KR"/>
        </w:rPr>
        <w:t>-</w:t>
      </w:r>
      <w:r w:rsidRPr="00CF0B9D">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CF0B9D" w:rsidRDefault="00E82967" w:rsidP="00E82967">
      <w:pPr>
        <w:pStyle w:val="B1"/>
        <w:rPr>
          <w:lang w:eastAsia="ko-KR"/>
        </w:rPr>
      </w:pPr>
      <w:r w:rsidRPr="00CF0B9D">
        <w:rPr>
          <w:lang w:eastAsia="ko-KR"/>
        </w:rPr>
        <w:t>-</w:t>
      </w:r>
      <w:r w:rsidRPr="00CF0B9D">
        <w:rPr>
          <w:lang w:eastAsia="ko-KR"/>
        </w:rPr>
        <w:tab/>
        <w:t>if the UE segments an RLC SDU from the logical channel, it shall maximize the size of the segment to fill the grant of the associated MAC entity as much as possible;</w:t>
      </w:r>
    </w:p>
    <w:p w14:paraId="7D8EF521" w14:textId="77777777" w:rsidR="00E82967" w:rsidRPr="00CF0B9D" w:rsidRDefault="00E82967" w:rsidP="00E82967">
      <w:pPr>
        <w:pStyle w:val="B1"/>
        <w:rPr>
          <w:lang w:eastAsia="ko-KR"/>
        </w:rPr>
      </w:pPr>
      <w:r w:rsidRPr="00CF0B9D">
        <w:rPr>
          <w:lang w:eastAsia="ko-KR"/>
        </w:rPr>
        <w:t>-</w:t>
      </w:r>
      <w:r w:rsidRPr="00CF0B9D">
        <w:rPr>
          <w:lang w:eastAsia="ko-KR"/>
        </w:rPr>
        <w:tab/>
        <w:t>the UE should maximise the transmission of data;</w:t>
      </w:r>
    </w:p>
    <w:p w14:paraId="705EFE94" w14:textId="77777777" w:rsidR="00E82967" w:rsidRPr="00CF0B9D" w:rsidRDefault="00E82967" w:rsidP="00E82967">
      <w:pPr>
        <w:pStyle w:val="B1"/>
        <w:rPr>
          <w:lang w:eastAsia="ko-KR"/>
        </w:rPr>
      </w:pPr>
      <w:bookmarkStart w:id="819" w:name="_Toc12569238"/>
      <w:r w:rsidRPr="00CF0B9D">
        <w:rPr>
          <w:lang w:eastAsia="ko-KR"/>
        </w:rPr>
        <w:lastRenderedPageBreak/>
        <w:t>-</w:t>
      </w:r>
      <w:r w:rsidRPr="00CF0B9D">
        <w:rPr>
          <w:lang w:eastAsia="ko-KR"/>
        </w:rPr>
        <w:tab/>
        <w:t xml:space="preserve">if the MAC entity is given a sidelink grant size that is equal to or larger than 12 bytes while having data available and allowed (according to clause </w:t>
      </w:r>
      <w:r w:rsidR="000F52CF" w:rsidRPr="00CF0B9D">
        <w:rPr>
          <w:lang w:eastAsia="ko-KR"/>
        </w:rPr>
        <w:t>5.22</w:t>
      </w:r>
      <w:r w:rsidRPr="00CF0B9D">
        <w:rPr>
          <w:lang w:eastAsia="ko-KR"/>
        </w:rPr>
        <w:t>.1.4.1) for transmission, the MAC entity shall not transmit only padding;</w:t>
      </w:r>
    </w:p>
    <w:p w14:paraId="07595CE5" w14:textId="77777777" w:rsidR="00E82967" w:rsidRPr="00CF0B9D" w:rsidRDefault="00E82967" w:rsidP="00E82967">
      <w:pPr>
        <w:pStyle w:val="B1"/>
        <w:rPr>
          <w:rFonts w:eastAsia="Malgun Gothic"/>
          <w:lang w:eastAsia="ko-KR"/>
        </w:rPr>
      </w:pPr>
      <w:r w:rsidRPr="00CF0B9D">
        <w:rPr>
          <w:rFonts w:eastAsia="Malgun Gothic"/>
          <w:lang w:eastAsia="ko-KR"/>
        </w:rPr>
        <w:t>-</w:t>
      </w:r>
      <w:r w:rsidRPr="00CF0B9D">
        <w:rPr>
          <w:rFonts w:eastAsia="Malgun Gothic"/>
          <w:lang w:eastAsia="ko-KR"/>
        </w:rPr>
        <w:tab/>
        <w:t xml:space="preserve">A logical channel configured with </w:t>
      </w:r>
      <w:r w:rsidRPr="00CF0B9D">
        <w:rPr>
          <w:rFonts w:eastAsia="Malgun Gothic"/>
          <w:i/>
          <w:lang w:eastAsia="ko-KR"/>
        </w:rPr>
        <w:t>sl-HARQ-FeedbackEnabled</w:t>
      </w:r>
      <w:r w:rsidRPr="00CF0B9D">
        <w:rPr>
          <w:rFonts w:eastAsia="Malgun Gothic"/>
          <w:lang w:eastAsia="ko-KR"/>
        </w:rPr>
        <w:t xml:space="preserve"> set to </w:t>
      </w:r>
      <w:r w:rsidRPr="00CF0B9D">
        <w:rPr>
          <w:rFonts w:eastAsia="Malgun Gothic"/>
          <w:i/>
          <w:lang w:eastAsia="ko-KR"/>
        </w:rPr>
        <w:t>enabled</w:t>
      </w:r>
      <w:r w:rsidRPr="00CF0B9D">
        <w:rPr>
          <w:rFonts w:eastAsia="Malgun Gothic"/>
          <w:lang w:eastAsia="ko-KR"/>
        </w:rPr>
        <w:t xml:space="preserve"> and a logical channel configured with </w:t>
      </w:r>
      <w:r w:rsidRPr="00CF0B9D">
        <w:rPr>
          <w:rFonts w:eastAsia="Malgun Gothic"/>
          <w:i/>
          <w:lang w:eastAsia="ko-KR"/>
        </w:rPr>
        <w:t>sl-HARQ-FeedbackEnabled</w:t>
      </w:r>
      <w:r w:rsidRPr="00CF0B9D">
        <w:rPr>
          <w:rFonts w:eastAsia="Malgun Gothic"/>
          <w:lang w:eastAsia="ko-KR"/>
        </w:rPr>
        <w:t xml:space="preserve"> set to </w:t>
      </w:r>
      <w:r w:rsidRPr="00CF0B9D">
        <w:rPr>
          <w:rFonts w:eastAsia="Malgun Gothic"/>
          <w:i/>
          <w:lang w:eastAsia="ko-KR"/>
        </w:rPr>
        <w:t>disabled</w:t>
      </w:r>
      <w:r w:rsidRPr="00CF0B9D">
        <w:rPr>
          <w:rFonts w:eastAsia="Malgun Gothic"/>
          <w:lang w:eastAsia="ko-KR"/>
        </w:rPr>
        <w:t xml:space="preserve"> cannot be multiplexed into the same MAC PDU.</w:t>
      </w:r>
    </w:p>
    <w:p w14:paraId="0A4D6AAD" w14:textId="77777777" w:rsidR="00E82967" w:rsidRPr="00CF0B9D" w:rsidRDefault="00E82967" w:rsidP="00E82967">
      <w:pPr>
        <w:rPr>
          <w:lang w:eastAsia="ko-KR"/>
        </w:rPr>
      </w:pPr>
      <w:r w:rsidRPr="00CF0B9D">
        <w:rPr>
          <w:lang w:eastAsia="ko-KR"/>
        </w:rPr>
        <w:t>The MAC entity shall not generate a MAC PDU for the HARQ entity if the following conditions are satisfied:</w:t>
      </w:r>
    </w:p>
    <w:p w14:paraId="57022C23" w14:textId="77777777" w:rsidR="00E82967" w:rsidRPr="00CF0B9D" w:rsidRDefault="00E82967" w:rsidP="00E82967">
      <w:pPr>
        <w:pStyle w:val="B1"/>
        <w:rPr>
          <w:lang w:eastAsia="ko-KR"/>
        </w:rPr>
      </w:pPr>
      <w:r w:rsidRPr="00CF0B9D">
        <w:rPr>
          <w:lang w:eastAsia="ko-KR"/>
        </w:rPr>
        <w:t>-</w:t>
      </w:r>
      <w:r w:rsidRPr="00CF0B9D">
        <w:rPr>
          <w:lang w:eastAsia="ko-KR"/>
        </w:rPr>
        <w:tab/>
        <w:t xml:space="preserve">there is no Sidelink CSI Reporting MAC CE generated for this PSSCH transmission as specified in clause </w:t>
      </w:r>
      <w:r w:rsidR="000F52CF" w:rsidRPr="00CF0B9D">
        <w:rPr>
          <w:lang w:eastAsia="ko-KR"/>
        </w:rPr>
        <w:t>5.22</w:t>
      </w:r>
      <w:r w:rsidRPr="00CF0B9D">
        <w:rPr>
          <w:lang w:eastAsia="ko-KR"/>
        </w:rPr>
        <w:t>.1.7; and</w:t>
      </w:r>
    </w:p>
    <w:p w14:paraId="1815FF69" w14:textId="77777777" w:rsidR="00E72AC4" w:rsidRPr="00CF0B9D" w:rsidRDefault="00E72AC4" w:rsidP="00E72AC4">
      <w:pPr>
        <w:pStyle w:val="B1"/>
        <w:rPr>
          <w:lang w:eastAsia="ko-KR"/>
        </w:rPr>
      </w:pPr>
      <w:r w:rsidRPr="00CF0B9D">
        <w:rPr>
          <w:lang w:eastAsia="ko-KR"/>
        </w:rPr>
        <w:t>-</w:t>
      </w:r>
      <w:r w:rsidRPr="00CF0B9D">
        <w:rPr>
          <w:lang w:eastAsia="ko-KR"/>
        </w:rPr>
        <w:tab/>
        <w:t>there is no Sidelink DRX Command MAC CE generated for this PSSCH transmission as specified in clause 5.22.1.8; and</w:t>
      </w:r>
    </w:p>
    <w:p w14:paraId="1EF424FB" w14:textId="6F743A2C" w:rsidR="00E72AC4" w:rsidRPr="00CF0B9D" w:rsidRDefault="00E72AC4" w:rsidP="00E72AC4">
      <w:pPr>
        <w:pStyle w:val="B1"/>
        <w:rPr>
          <w:lang w:eastAsia="ko-KR"/>
        </w:rPr>
      </w:pPr>
      <w:r w:rsidRPr="00CF0B9D">
        <w:rPr>
          <w:lang w:eastAsia="ko-KR"/>
        </w:rPr>
        <w:t>-</w:t>
      </w:r>
      <w:r w:rsidRPr="00CF0B9D">
        <w:rPr>
          <w:lang w:eastAsia="ko-KR"/>
        </w:rPr>
        <w:tab/>
        <w:t>there is no Sidelink Inter-UE Coordination Request MAC CE generated for this PSSCH transmission as specified in clause 5.22.1.9; and</w:t>
      </w:r>
    </w:p>
    <w:p w14:paraId="5B5CA4F6" w14:textId="21562E73" w:rsidR="00E72AC4" w:rsidRPr="00CF0B9D" w:rsidRDefault="00E72AC4" w:rsidP="00E72AC4">
      <w:pPr>
        <w:pStyle w:val="B1"/>
        <w:rPr>
          <w:lang w:eastAsia="ko-KR"/>
        </w:rPr>
      </w:pPr>
      <w:r w:rsidRPr="00CF0B9D">
        <w:rPr>
          <w:lang w:eastAsia="ko-KR"/>
        </w:rPr>
        <w:t>-</w:t>
      </w:r>
      <w:r w:rsidRPr="00CF0B9D">
        <w:rPr>
          <w:lang w:eastAsia="ko-KR"/>
        </w:rPr>
        <w:tab/>
        <w:t>there is no Sidelink Inter-UE Coordination Information MAC CE generated for this PSSCH transmission as specified in clause 5.22.1.10; and</w:t>
      </w:r>
    </w:p>
    <w:p w14:paraId="09642AE3" w14:textId="1153EAA0" w:rsidR="00E82967" w:rsidRPr="00CF0B9D" w:rsidRDefault="00E82967" w:rsidP="00E72AC4">
      <w:pPr>
        <w:pStyle w:val="B1"/>
        <w:rPr>
          <w:lang w:eastAsia="ko-KR"/>
        </w:rPr>
      </w:pPr>
      <w:r w:rsidRPr="00CF0B9D">
        <w:rPr>
          <w:lang w:eastAsia="ko-KR"/>
        </w:rPr>
        <w:t>-</w:t>
      </w:r>
      <w:r w:rsidRPr="00CF0B9D">
        <w:rPr>
          <w:lang w:eastAsia="ko-KR"/>
        </w:rPr>
        <w:tab/>
        <w:t>the MAC PDU includes zero MAC SDUs.</w:t>
      </w:r>
    </w:p>
    <w:p w14:paraId="62CDF6B8" w14:textId="77777777" w:rsidR="00E82967" w:rsidRPr="00CF0B9D" w:rsidRDefault="00E82967" w:rsidP="00E82967">
      <w:pPr>
        <w:rPr>
          <w:lang w:eastAsia="ko-KR"/>
        </w:rPr>
      </w:pPr>
      <w:r w:rsidRPr="00CF0B9D">
        <w:rPr>
          <w:lang w:eastAsia="ko-KR"/>
        </w:rPr>
        <w:t>Logical channels shall be prioritised in accordance with the following order (highest priority listed first):</w:t>
      </w:r>
    </w:p>
    <w:p w14:paraId="127EC9C9" w14:textId="77777777" w:rsidR="00E82967" w:rsidRPr="00CF0B9D" w:rsidRDefault="00E82967" w:rsidP="00E82967">
      <w:pPr>
        <w:pStyle w:val="B1"/>
        <w:rPr>
          <w:lang w:eastAsia="ko-KR"/>
        </w:rPr>
      </w:pPr>
      <w:r w:rsidRPr="00CF0B9D">
        <w:rPr>
          <w:lang w:eastAsia="ko-KR"/>
        </w:rPr>
        <w:t>-</w:t>
      </w:r>
      <w:r w:rsidRPr="00CF0B9D">
        <w:rPr>
          <w:lang w:eastAsia="ko-KR"/>
        </w:rPr>
        <w:tab/>
        <w:t>data from SCCH;</w:t>
      </w:r>
    </w:p>
    <w:p w14:paraId="250FEECD" w14:textId="77777777" w:rsidR="00E82967" w:rsidRPr="00CF0B9D" w:rsidRDefault="00E82967" w:rsidP="00E82967">
      <w:pPr>
        <w:pStyle w:val="B1"/>
        <w:rPr>
          <w:lang w:eastAsia="ko-KR"/>
        </w:rPr>
      </w:pPr>
      <w:r w:rsidRPr="00CF0B9D">
        <w:rPr>
          <w:lang w:eastAsia="ko-KR"/>
        </w:rPr>
        <w:t>-</w:t>
      </w:r>
      <w:r w:rsidRPr="00CF0B9D">
        <w:rPr>
          <w:lang w:eastAsia="ko-KR"/>
        </w:rPr>
        <w:tab/>
        <w:t>Sidelink CSI Reporting MAC CE;</w:t>
      </w:r>
    </w:p>
    <w:p w14:paraId="6C341445" w14:textId="452C6ABC" w:rsidR="00E72AC4" w:rsidRPr="00CF0B9D" w:rsidRDefault="00E72AC4" w:rsidP="00E72AC4">
      <w:pPr>
        <w:pStyle w:val="B1"/>
        <w:rPr>
          <w:lang w:eastAsia="ko-KR"/>
        </w:rPr>
      </w:pPr>
      <w:r w:rsidRPr="00CF0B9D">
        <w:rPr>
          <w:lang w:eastAsia="ko-KR"/>
        </w:rPr>
        <w:t>-</w:t>
      </w:r>
      <w:r w:rsidRPr="00CF0B9D">
        <w:rPr>
          <w:lang w:eastAsia="ko-KR"/>
        </w:rPr>
        <w:tab/>
        <w:t xml:space="preserve">Sidelink Inter-UE Coordination Request MAC CE and Sidelink Inter-UE Coordination </w:t>
      </w:r>
      <w:r w:rsidR="00087B32" w:rsidRPr="00CF0B9D">
        <w:rPr>
          <w:lang w:eastAsia="ko-KR"/>
        </w:rPr>
        <w:t>Information</w:t>
      </w:r>
      <w:r w:rsidRPr="00CF0B9D">
        <w:rPr>
          <w:lang w:eastAsia="ko-KR"/>
        </w:rPr>
        <w:t xml:space="preserve"> MAC CE;</w:t>
      </w:r>
    </w:p>
    <w:p w14:paraId="24FA9DBE" w14:textId="2775B6CD" w:rsidR="00E72AC4" w:rsidRPr="00CF0B9D" w:rsidRDefault="00E72AC4" w:rsidP="00E72AC4">
      <w:pPr>
        <w:pStyle w:val="B1"/>
        <w:rPr>
          <w:lang w:eastAsia="ko-KR"/>
        </w:rPr>
      </w:pPr>
      <w:r w:rsidRPr="00CF0B9D">
        <w:rPr>
          <w:lang w:eastAsia="ko-KR"/>
        </w:rPr>
        <w:t>-</w:t>
      </w:r>
      <w:r w:rsidRPr="00CF0B9D">
        <w:rPr>
          <w:lang w:eastAsia="ko-KR"/>
        </w:rPr>
        <w:tab/>
        <w:t>Sidelink DRX Command MAC CE;</w:t>
      </w:r>
    </w:p>
    <w:p w14:paraId="6F48EC96" w14:textId="52282F87" w:rsidR="00E82967" w:rsidRPr="00CF0B9D" w:rsidRDefault="00E82967" w:rsidP="00E82967">
      <w:pPr>
        <w:pStyle w:val="B1"/>
        <w:rPr>
          <w:lang w:eastAsia="ko-KR"/>
        </w:rPr>
      </w:pPr>
      <w:r w:rsidRPr="00CF0B9D">
        <w:rPr>
          <w:lang w:eastAsia="ko-KR"/>
        </w:rPr>
        <w:t>-</w:t>
      </w:r>
      <w:r w:rsidRPr="00CF0B9D">
        <w:rPr>
          <w:lang w:eastAsia="ko-KR"/>
        </w:rPr>
        <w:tab/>
        <w:t>data from any STCH.</w:t>
      </w:r>
    </w:p>
    <w:p w14:paraId="6AB42542" w14:textId="74DFBB95" w:rsidR="00087B32" w:rsidRPr="00CF0B9D" w:rsidRDefault="00087B32" w:rsidP="000B2AEF">
      <w:pPr>
        <w:pStyle w:val="NO"/>
        <w:rPr>
          <w:lang w:eastAsia="ko-KR"/>
        </w:rPr>
      </w:pPr>
      <w:r w:rsidRPr="00CF0B9D">
        <w:rPr>
          <w:lang w:eastAsia="zh-CN"/>
        </w:rPr>
        <w:t>NOTE 2:</w:t>
      </w:r>
      <w:r w:rsidRPr="00CF0B9D">
        <w:rPr>
          <w:lang w:eastAsia="zh-CN"/>
        </w:rPr>
        <w:tab/>
        <w:t>The priority order between Sidelink Inter-UE Coordination Request MAC CE and Sidelink Inter-UE Coordination Information MAC CE is up to UE implementation.</w:t>
      </w:r>
    </w:p>
    <w:p w14:paraId="5BA92695" w14:textId="77777777" w:rsidR="00E82967" w:rsidRPr="00CF0B9D" w:rsidRDefault="000F52CF" w:rsidP="00E82967">
      <w:pPr>
        <w:pStyle w:val="Heading5"/>
      </w:pPr>
      <w:bookmarkStart w:id="820" w:name="_Toc37296259"/>
      <w:bookmarkStart w:id="821" w:name="_Toc46490390"/>
      <w:bookmarkStart w:id="822" w:name="_Toc52752085"/>
      <w:bookmarkStart w:id="823" w:name="_Toc52796547"/>
      <w:bookmarkStart w:id="824" w:name="_Toc171712902"/>
      <w:r w:rsidRPr="00CF0B9D">
        <w:t>5.22</w:t>
      </w:r>
      <w:r w:rsidR="00E82967" w:rsidRPr="00CF0B9D">
        <w:t>.1.4.2</w:t>
      </w:r>
      <w:r w:rsidR="00E82967" w:rsidRPr="00CF0B9D">
        <w:tab/>
        <w:t xml:space="preserve">Multiplexing of </w:t>
      </w:r>
      <w:r w:rsidR="00CB14AB" w:rsidRPr="00CF0B9D">
        <w:t xml:space="preserve">MAC Control Elements and </w:t>
      </w:r>
      <w:r w:rsidR="00E82967" w:rsidRPr="00CF0B9D">
        <w:t>MAC SDUs</w:t>
      </w:r>
      <w:bookmarkEnd w:id="819"/>
      <w:bookmarkEnd w:id="820"/>
      <w:bookmarkEnd w:id="821"/>
      <w:bookmarkEnd w:id="822"/>
      <w:bookmarkEnd w:id="823"/>
      <w:bookmarkEnd w:id="824"/>
    </w:p>
    <w:p w14:paraId="033A1825" w14:textId="46E2E155" w:rsidR="00E82967" w:rsidRPr="00CF0B9D" w:rsidRDefault="00E82967" w:rsidP="00E82967">
      <w:r w:rsidRPr="00CF0B9D">
        <w:t xml:space="preserve">The MAC entity shall multiplex </w:t>
      </w:r>
      <w:r w:rsidR="00CB14AB" w:rsidRPr="00CF0B9D">
        <w:t>MAC CE</w:t>
      </w:r>
      <w:r w:rsidR="0003149A" w:rsidRPr="00CF0B9D">
        <w:t>s</w:t>
      </w:r>
      <w:r w:rsidR="00CB14AB" w:rsidRPr="00CF0B9D">
        <w:t xml:space="preserve"> and </w:t>
      </w:r>
      <w:r w:rsidRPr="00CF0B9D">
        <w:t xml:space="preserve">MAC SDUs in a MAC PDU according to clauses </w:t>
      </w:r>
      <w:r w:rsidR="000F52CF" w:rsidRPr="00CF0B9D">
        <w:t>5.22</w:t>
      </w:r>
      <w:r w:rsidRPr="00CF0B9D">
        <w:t>.1.</w:t>
      </w:r>
      <w:r w:rsidR="00CB14AB" w:rsidRPr="00CF0B9D">
        <w:t>4</w:t>
      </w:r>
      <w:r w:rsidRPr="00CF0B9D">
        <w:t>.1 and 6.</w:t>
      </w:r>
      <w:r w:rsidR="00E93CDC" w:rsidRPr="00CF0B9D">
        <w:t>1.6</w:t>
      </w:r>
      <w:r w:rsidRPr="00CF0B9D">
        <w:t>.</w:t>
      </w:r>
    </w:p>
    <w:p w14:paraId="66BCFA23" w14:textId="77777777" w:rsidR="00E82967" w:rsidRPr="00CF0B9D" w:rsidRDefault="000F52CF" w:rsidP="00E82967">
      <w:pPr>
        <w:pStyle w:val="Heading4"/>
      </w:pPr>
      <w:bookmarkStart w:id="825" w:name="_Toc37296260"/>
      <w:bookmarkStart w:id="826" w:name="_Toc46490391"/>
      <w:bookmarkStart w:id="827" w:name="_Toc52752086"/>
      <w:bookmarkStart w:id="828" w:name="_Toc52796548"/>
      <w:bookmarkStart w:id="829" w:name="_Toc171712903"/>
      <w:r w:rsidRPr="00CF0B9D">
        <w:t>5.22</w:t>
      </w:r>
      <w:r w:rsidR="00E82967" w:rsidRPr="00CF0B9D">
        <w:t>.1.5</w:t>
      </w:r>
      <w:r w:rsidR="00E82967" w:rsidRPr="00CF0B9D">
        <w:tab/>
        <w:t>Scheduling Request</w:t>
      </w:r>
      <w:bookmarkEnd w:id="825"/>
      <w:bookmarkEnd w:id="826"/>
      <w:bookmarkEnd w:id="827"/>
      <w:bookmarkEnd w:id="828"/>
      <w:bookmarkEnd w:id="829"/>
    </w:p>
    <w:p w14:paraId="7AD5017B" w14:textId="5407982B" w:rsidR="00E82967" w:rsidRPr="00CF0B9D" w:rsidRDefault="00E82967" w:rsidP="00E82967">
      <w:pPr>
        <w:rPr>
          <w:lang w:eastAsia="ko-KR"/>
        </w:rPr>
      </w:pPr>
      <w:r w:rsidRPr="00CF0B9D">
        <w:rPr>
          <w:lang w:eastAsia="ko-KR"/>
        </w:rPr>
        <w:t xml:space="preserve">In addition to clause 5.4.4, the Scheduling Request (SR) is also used for requesting SL-SCH resources for new transmission when triggered by the Sidelink BSR (clause </w:t>
      </w:r>
      <w:r w:rsidR="000F52CF" w:rsidRPr="00CF0B9D">
        <w:rPr>
          <w:lang w:eastAsia="ko-KR"/>
        </w:rPr>
        <w:t>5.22</w:t>
      </w:r>
      <w:r w:rsidRPr="00CF0B9D">
        <w:rPr>
          <w:lang w:eastAsia="ko-KR"/>
        </w:rPr>
        <w:t xml:space="preserve">.1.6) or the SL-CSI reporting (clause </w:t>
      </w:r>
      <w:r w:rsidR="000F52CF" w:rsidRPr="00CF0B9D">
        <w:rPr>
          <w:lang w:eastAsia="ko-KR"/>
        </w:rPr>
        <w:t>5.22</w:t>
      </w:r>
      <w:r w:rsidRPr="00CF0B9D">
        <w:rPr>
          <w:lang w:eastAsia="ko-KR"/>
        </w:rPr>
        <w:t>.1.7)</w:t>
      </w:r>
      <w:r w:rsidR="00E72AC4" w:rsidRPr="00CF0B9D">
        <w:rPr>
          <w:lang w:eastAsia="ko-KR"/>
        </w:rPr>
        <w:t xml:space="preserve"> or SL-DRX Command indication</w:t>
      </w:r>
      <w:r w:rsidRPr="00CF0B9D">
        <w:rPr>
          <w:lang w:eastAsia="ko-KR"/>
        </w:rPr>
        <w:t>. If configured, the MAC entity performs the SR procedure as specified in this clause unless otherwise specified in clause 5.4.4.</w:t>
      </w:r>
      <w:r w:rsidR="00D97C63" w:rsidRPr="00CF0B9D">
        <w:rPr>
          <w:rFonts w:eastAsia="PMingLiU"/>
          <w:lang w:eastAsia="zh-TW"/>
        </w:rPr>
        <w:t xml:space="preserve"> For a sidelink logical channel or for SL-CSI reporting</w:t>
      </w:r>
      <w:r w:rsidR="00E72AC4" w:rsidRPr="00CF0B9D">
        <w:rPr>
          <w:rFonts w:eastAsia="PMingLiU"/>
          <w:lang w:eastAsia="zh-TW"/>
        </w:rPr>
        <w:t xml:space="preserve"> or for SL-DRX Command indication</w:t>
      </w:r>
      <w:r w:rsidR="00D97C63" w:rsidRPr="00CF0B9D">
        <w:rPr>
          <w:lang w:eastAsia="ko-KR"/>
        </w:rPr>
        <w:t>, at most one PUCCH resource for SR is configured per UL BWP.</w:t>
      </w:r>
    </w:p>
    <w:p w14:paraId="58A6CAB0" w14:textId="7DC01479" w:rsidR="00E82967" w:rsidRPr="00CF0B9D" w:rsidRDefault="00E82967" w:rsidP="00E82967">
      <w:pPr>
        <w:rPr>
          <w:lang w:eastAsia="ko-KR"/>
        </w:rPr>
      </w:pPr>
      <w:r w:rsidRPr="00CF0B9D">
        <w:rPr>
          <w:lang w:eastAsia="ko-KR"/>
        </w:rPr>
        <w:t xml:space="preserve">The SR configuration of the logical channel that triggered the Sidelink BSR (clause </w:t>
      </w:r>
      <w:r w:rsidR="000F52CF" w:rsidRPr="00CF0B9D">
        <w:rPr>
          <w:lang w:eastAsia="ko-KR"/>
        </w:rPr>
        <w:t>5.22</w:t>
      </w:r>
      <w:r w:rsidRPr="00CF0B9D">
        <w:rPr>
          <w:lang w:eastAsia="ko-KR"/>
        </w:rPr>
        <w:t>.1.6)</w:t>
      </w:r>
      <w:r w:rsidR="00E72AC4" w:rsidRPr="00CF0B9D">
        <w:rPr>
          <w:lang w:eastAsia="ko-KR"/>
        </w:rPr>
        <w:t xml:space="preserve"> </w:t>
      </w:r>
      <w:r w:rsidRPr="00CF0B9D">
        <w:rPr>
          <w:lang w:eastAsia="ko-KR"/>
        </w:rPr>
        <w:t xml:space="preserve">is also considered as corresponding SR configuration for the triggered SR (clause 5.4.4). The </w:t>
      </w:r>
      <w:r w:rsidR="00CB14AB" w:rsidRPr="00CF0B9D">
        <w:rPr>
          <w:lang w:eastAsia="ko-KR"/>
        </w:rPr>
        <w:t xml:space="preserve">value of the </w:t>
      </w:r>
      <w:r w:rsidRPr="00CF0B9D">
        <w:rPr>
          <w:lang w:eastAsia="ko-KR"/>
        </w:rPr>
        <w:t xml:space="preserve">priority of the triggered SR corresponds to the </w:t>
      </w:r>
      <w:r w:rsidR="00CB14AB" w:rsidRPr="00CF0B9D">
        <w:rPr>
          <w:lang w:eastAsia="ko-KR"/>
        </w:rPr>
        <w:t xml:space="preserve">value of </w:t>
      </w:r>
      <w:r w:rsidRPr="00CF0B9D">
        <w:rPr>
          <w:lang w:eastAsia="ko-KR"/>
        </w:rPr>
        <w:t>priority of the logical channel</w:t>
      </w:r>
      <w:r w:rsidR="00913B57" w:rsidRPr="00CF0B9D">
        <w:rPr>
          <w:lang w:eastAsia="ko-KR"/>
        </w:rPr>
        <w:t xml:space="preserve"> </w:t>
      </w:r>
      <w:r w:rsidR="00913B57" w:rsidRPr="00CF0B9D">
        <w:rPr>
          <w:rFonts w:eastAsia="SimSun"/>
          <w:lang w:eastAsia="zh-CN"/>
        </w:rPr>
        <w:t>that triggered the SR</w:t>
      </w:r>
      <w:r w:rsidRPr="00CF0B9D">
        <w:rPr>
          <w:lang w:eastAsia="ko-KR"/>
        </w:rPr>
        <w:t>.</w:t>
      </w:r>
    </w:p>
    <w:p w14:paraId="11BA9749" w14:textId="5070F8B3" w:rsidR="00E82967" w:rsidRPr="00CF0B9D" w:rsidRDefault="00D97C63" w:rsidP="00E82967">
      <w:pPr>
        <w:rPr>
          <w:lang w:eastAsia="ko-KR"/>
        </w:rPr>
      </w:pPr>
      <w:r w:rsidRPr="00CF0B9D">
        <w:rPr>
          <w:lang w:eastAsia="ko-KR"/>
        </w:rPr>
        <w:t>Each sidelink logical channel</w:t>
      </w:r>
      <w:r w:rsidRPr="00CF0B9D">
        <w:rPr>
          <w:rFonts w:eastAsia="PMingLiU"/>
          <w:lang w:eastAsia="zh-TW"/>
        </w:rPr>
        <w:t xml:space="preserve"> </w:t>
      </w:r>
      <w:r w:rsidRPr="00CF0B9D">
        <w:rPr>
          <w:lang w:eastAsia="ko-KR"/>
        </w:rPr>
        <w:t xml:space="preserve">may be mapped to zero or one SR configuration, which is configured by RRC. </w:t>
      </w:r>
      <w:r w:rsidR="00E82967" w:rsidRPr="00CF0B9D">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CF0B9D">
        <w:rPr>
          <w:lang w:eastAsia="ko-KR"/>
        </w:rPr>
        <w:t>5.22</w:t>
      </w:r>
      <w:r w:rsidR="00E82967" w:rsidRPr="00CF0B9D">
        <w:rPr>
          <w:lang w:eastAsia="ko-KR"/>
        </w:rPr>
        <w:t xml:space="preserve">.1.7 is considered as corresponding SR configuration for the triggered SR (clause 5.4.4). The </w:t>
      </w:r>
      <w:r w:rsidR="00CB14AB" w:rsidRPr="00CF0B9D">
        <w:rPr>
          <w:lang w:eastAsia="ko-KR"/>
        </w:rPr>
        <w:t xml:space="preserve">value of the </w:t>
      </w:r>
      <w:r w:rsidR="00E82967" w:rsidRPr="00CF0B9D">
        <w:rPr>
          <w:lang w:eastAsia="ko-KR"/>
        </w:rPr>
        <w:t xml:space="preserve">priority of the triggered SR </w:t>
      </w:r>
      <w:r w:rsidR="00EA18BC" w:rsidRPr="00CF0B9D">
        <w:rPr>
          <w:lang w:eastAsia="ko-KR"/>
        </w:rPr>
        <w:t xml:space="preserve">triggered by SL-CSI reporting </w:t>
      </w:r>
      <w:r w:rsidR="00E82967" w:rsidRPr="00CF0B9D">
        <w:rPr>
          <w:lang w:eastAsia="ko-KR"/>
        </w:rPr>
        <w:t xml:space="preserve">corresponds to the </w:t>
      </w:r>
      <w:r w:rsidR="00CB14AB" w:rsidRPr="00CF0B9D">
        <w:rPr>
          <w:lang w:eastAsia="ko-KR"/>
        </w:rPr>
        <w:t xml:space="preserve">value of the </w:t>
      </w:r>
      <w:r w:rsidR="00E82967" w:rsidRPr="00CF0B9D">
        <w:rPr>
          <w:lang w:eastAsia="ko-KR"/>
        </w:rPr>
        <w:t xml:space="preserve">priority of the </w:t>
      </w:r>
      <w:r w:rsidR="00913B57" w:rsidRPr="00CF0B9D">
        <w:rPr>
          <w:lang w:eastAsia="ko-KR"/>
        </w:rPr>
        <w:t xml:space="preserve">Sidelink CSI Reporting </w:t>
      </w:r>
      <w:r w:rsidR="00913B57" w:rsidRPr="00CF0B9D">
        <w:t xml:space="preserve">MAC </w:t>
      </w:r>
      <w:r w:rsidR="00913B57" w:rsidRPr="00CF0B9D">
        <w:rPr>
          <w:lang w:eastAsia="ko-KR"/>
        </w:rPr>
        <w:t>CE</w:t>
      </w:r>
      <w:r w:rsidR="00E82967" w:rsidRPr="00CF0B9D">
        <w:rPr>
          <w:lang w:eastAsia="ko-KR"/>
        </w:rPr>
        <w:t>.</w:t>
      </w:r>
      <w:r w:rsidR="00EA18BC" w:rsidRPr="00CF0B9D">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CF0B9D" w:rsidRDefault="00E82967" w:rsidP="00E82967">
      <w:pPr>
        <w:rPr>
          <w:lang w:eastAsia="ko-KR"/>
        </w:rPr>
      </w:pPr>
      <w:r w:rsidRPr="00CF0B9D">
        <w:rPr>
          <w:lang w:eastAsia="ko-KR"/>
        </w:rPr>
        <w:t xml:space="preserve">All pending SR(s) triggered according to the Sidelink BSR procedure (clause </w:t>
      </w:r>
      <w:r w:rsidR="000F52CF" w:rsidRPr="00CF0B9D">
        <w:rPr>
          <w:lang w:eastAsia="ko-KR"/>
        </w:rPr>
        <w:t>5.22</w:t>
      </w:r>
      <w:r w:rsidRPr="00CF0B9D">
        <w:rPr>
          <w:lang w:eastAsia="ko-KR"/>
        </w:rPr>
        <w:t xml:space="preserve">.1.6) prior to the MAC PDU assembly shall be cancelled and each respective </w:t>
      </w:r>
      <w:r w:rsidRPr="00CF0B9D">
        <w:rPr>
          <w:i/>
          <w:lang w:eastAsia="ko-KR"/>
        </w:rPr>
        <w:t>sr-ProhibitTimer</w:t>
      </w:r>
      <w:r w:rsidRPr="00CF0B9D">
        <w:rPr>
          <w:lang w:eastAsia="ko-KR"/>
        </w:rPr>
        <w:t xml:space="preserve"> shall be stopped when the MAC PDU is transmitted and this </w:t>
      </w:r>
      <w:r w:rsidRPr="00CF0B9D">
        <w:rPr>
          <w:lang w:eastAsia="ko-KR"/>
        </w:rPr>
        <w:lastRenderedPageBreak/>
        <w:t>PDU includes a</w:t>
      </w:r>
      <w:r w:rsidR="00B83B58" w:rsidRPr="00CF0B9D">
        <w:rPr>
          <w:lang w:eastAsia="ko-KR"/>
        </w:rPr>
        <w:t>n</w:t>
      </w:r>
      <w:r w:rsidRPr="00CF0B9D">
        <w:rPr>
          <w:lang w:eastAsia="ko-KR"/>
        </w:rPr>
        <w:t xml:space="preserve"> </w:t>
      </w:r>
      <w:r w:rsidR="00F32108" w:rsidRPr="00CF0B9D">
        <w:rPr>
          <w:lang w:eastAsia="ko-KR"/>
        </w:rPr>
        <w:t>SL-</w:t>
      </w:r>
      <w:r w:rsidRPr="00CF0B9D">
        <w:rPr>
          <w:lang w:eastAsia="ko-KR"/>
        </w:rPr>
        <w:t xml:space="preserve">BSR MAC CE which contains buffer status up to (and including) the last event that triggered a Sidelink BSR (see clause </w:t>
      </w:r>
      <w:r w:rsidR="000F52CF" w:rsidRPr="00CF0B9D">
        <w:rPr>
          <w:lang w:eastAsia="ko-KR"/>
        </w:rPr>
        <w:t>5.22</w:t>
      </w:r>
      <w:r w:rsidRPr="00CF0B9D">
        <w:rPr>
          <w:lang w:eastAsia="ko-KR"/>
        </w:rPr>
        <w:t>.1.4) prior to the MAC PDU assembly.</w:t>
      </w:r>
    </w:p>
    <w:p w14:paraId="4A52F5AE" w14:textId="77777777" w:rsidR="00E82967" w:rsidRPr="00CF0B9D" w:rsidRDefault="00E82967" w:rsidP="00E82967">
      <w:pPr>
        <w:rPr>
          <w:lang w:eastAsia="ko-KR"/>
        </w:rPr>
      </w:pPr>
      <w:r w:rsidRPr="00CF0B9D">
        <w:rPr>
          <w:lang w:eastAsia="ko-KR"/>
        </w:rPr>
        <w:t xml:space="preserve">All pending SR(s) triggered according to the Sidelink BSR procedure (clause </w:t>
      </w:r>
      <w:r w:rsidR="000F52CF" w:rsidRPr="00CF0B9D">
        <w:rPr>
          <w:lang w:eastAsia="ko-KR"/>
        </w:rPr>
        <w:t>5.22</w:t>
      </w:r>
      <w:r w:rsidRPr="00CF0B9D">
        <w:rPr>
          <w:lang w:eastAsia="ko-KR"/>
        </w:rPr>
        <w:t xml:space="preserve">.1.6) shall be cancelled and each respective </w:t>
      </w:r>
      <w:r w:rsidRPr="00CF0B9D">
        <w:rPr>
          <w:i/>
          <w:lang w:eastAsia="ko-KR"/>
        </w:rPr>
        <w:t>sr-ProhibitTimer</w:t>
      </w:r>
      <w:r w:rsidRPr="00CF0B9D">
        <w:rPr>
          <w:lang w:eastAsia="ko-KR"/>
        </w:rPr>
        <w:t xml:space="preserve"> shall be stopped when the SL grant(s) can accommodate all pending data available for transmission in sidelink.</w:t>
      </w:r>
    </w:p>
    <w:p w14:paraId="6BA7F252" w14:textId="00B64498" w:rsidR="00E82967" w:rsidRPr="00CF0B9D" w:rsidRDefault="00E82967" w:rsidP="00E82967">
      <w:pPr>
        <w:rPr>
          <w:lang w:eastAsia="ko-KR"/>
        </w:rPr>
      </w:pPr>
      <w:r w:rsidRPr="00CF0B9D">
        <w:rPr>
          <w:lang w:eastAsia="ko-KR"/>
        </w:rPr>
        <w:t xml:space="preserve">The pending SR triggered according to the SL-CSI reporting </w:t>
      </w:r>
      <w:r w:rsidR="0081031E" w:rsidRPr="00CF0B9D">
        <w:rPr>
          <w:lang w:eastAsia="ko-KR"/>
        </w:rPr>
        <w:t xml:space="preserve">for a destination </w:t>
      </w:r>
      <w:r w:rsidRPr="00CF0B9D">
        <w:rPr>
          <w:lang w:eastAsia="ko-KR"/>
        </w:rPr>
        <w:t xml:space="preserve">shall be cancelled and each respective </w:t>
      </w:r>
      <w:r w:rsidRPr="00CF0B9D">
        <w:rPr>
          <w:i/>
          <w:lang w:eastAsia="ko-KR"/>
        </w:rPr>
        <w:t>sr-ProhibitTimer</w:t>
      </w:r>
      <w:r w:rsidRPr="00CF0B9D">
        <w:rPr>
          <w:lang w:eastAsia="ko-KR"/>
        </w:rPr>
        <w:t xml:space="preserve"> shall be stopped when the SL grant(s) can accommodate</w:t>
      </w:r>
      <w:r w:rsidR="00913B57" w:rsidRPr="00CF0B9D">
        <w:rPr>
          <w:lang w:eastAsia="ko-KR"/>
        </w:rPr>
        <w:t xml:space="preserve"> the</w:t>
      </w:r>
      <w:r w:rsidR="00913B57" w:rsidRPr="00CF0B9D">
        <w:rPr>
          <w:rFonts w:eastAsia="SimSun"/>
          <w:lang w:eastAsia="zh-CN"/>
        </w:rPr>
        <w:t xml:space="preserve"> </w:t>
      </w:r>
      <w:r w:rsidR="00913B57" w:rsidRPr="00CF0B9D">
        <w:rPr>
          <w:lang w:eastAsia="ko-KR"/>
        </w:rPr>
        <w:t xml:space="preserve">Sidelink CSI Reporting </w:t>
      </w:r>
      <w:r w:rsidR="00913B57" w:rsidRPr="00CF0B9D">
        <w:t xml:space="preserve">MAC </w:t>
      </w:r>
      <w:r w:rsidR="00913B57" w:rsidRPr="00CF0B9D">
        <w:rPr>
          <w:lang w:eastAsia="ko-KR"/>
        </w:rPr>
        <w:t>CE</w:t>
      </w:r>
      <w:r w:rsidR="00E72AC4" w:rsidRPr="00CF0B9D">
        <w:rPr>
          <w:rFonts w:eastAsia="SimSun"/>
          <w:lang w:eastAsia="zh-CN"/>
        </w:rPr>
        <w:t xml:space="preserve"> </w:t>
      </w:r>
      <w:r w:rsidR="00913B57" w:rsidRPr="00CF0B9D">
        <w:rPr>
          <w:rFonts w:eastAsia="SimSun"/>
          <w:lang w:eastAsia="zh-CN"/>
        </w:rPr>
        <w:t>when</w:t>
      </w:r>
      <w:r w:rsidRPr="00CF0B9D">
        <w:rPr>
          <w:lang w:eastAsia="ko-KR"/>
        </w:rPr>
        <w:t xml:space="preserve"> </w:t>
      </w:r>
      <w:r w:rsidR="0081031E" w:rsidRPr="00CF0B9D">
        <w:rPr>
          <w:lang w:eastAsia="ko-KR"/>
        </w:rPr>
        <w:t xml:space="preserve">the </w:t>
      </w:r>
      <w:r w:rsidRPr="00CF0B9D">
        <w:rPr>
          <w:lang w:eastAsia="ko-KR"/>
        </w:rPr>
        <w:t xml:space="preserve">SL-CSI reporting that </w:t>
      </w:r>
      <w:r w:rsidR="0081031E" w:rsidRPr="00CF0B9D">
        <w:rPr>
          <w:lang w:eastAsia="ko-KR"/>
        </w:rPr>
        <w:t xml:space="preserve">has </w:t>
      </w:r>
      <w:r w:rsidRPr="00CF0B9D">
        <w:rPr>
          <w:lang w:eastAsia="ko-KR"/>
        </w:rPr>
        <w:t>been triggered but not cancelled</w:t>
      </w:r>
      <w:r w:rsidR="009F61DF" w:rsidRPr="00CF0B9D">
        <w:rPr>
          <w:lang w:eastAsia="zh-CN"/>
        </w:rPr>
        <w:t xml:space="preserve"> </w:t>
      </w:r>
      <w:r w:rsidR="009F61DF" w:rsidRPr="00CF0B9D">
        <w:t xml:space="preserve">or </w:t>
      </w:r>
      <w:r w:rsidR="009F61DF" w:rsidRPr="00CF0B9D">
        <w:rPr>
          <w:lang w:eastAsia="zh-CN"/>
        </w:rPr>
        <w:t xml:space="preserve">when </w:t>
      </w:r>
      <w:r w:rsidR="009F61DF" w:rsidRPr="00CF0B9D">
        <w:t xml:space="preserve">the triggered </w:t>
      </w:r>
      <w:r w:rsidR="009F61DF" w:rsidRPr="00CF0B9D">
        <w:rPr>
          <w:lang w:eastAsia="ko-KR"/>
        </w:rPr>
        <w:t>SL-CSI reporting</w:t>
      </w:r>
      <w:r w:rsidR="009F61DF" w:rsidRPr="00CF0B9D">
        <w:t xml:space="preserve"> is cancelled</w:t>
      </w:r>
      <w:r w:rsidR="009F61DF" w:rsidRPr="00CF0B9D">
        <w:rPr>
          <w:rFonts w:eastAsia="SimSun"/>
          <w:lang w:eastAsia="zh-CN"/>
        </w:rPr>
        <w:t xml:space="preserve"> due to latency non-fulfilment as specified in 5.22.1.7</w:t>
      </w:r>
      <w:r w:rsidRPr="00CF0B9D">
        <w:rPr>
          <w:lang w:eastAsia="ko-KR"/>
        </w:rPr>
        <w:t>.</w:t>
      </w:r>
      <w:r w:rsidRPr="00CF0B9D">
        <w:t xml:space="preserve"> </w:t>
      </w:r>
      <w:r w:rsidR="00087B32" w:rsidRPr="00CF0B9D">
        <w:rPr>
          <w:lang w:eastAsia="ko-KR"/>
        </w:rPr>
        <w:t xml:space="preserve">The pending SR triggered according to the SL-DRX Command indication for a destination shall be cancelled and each respective </w:t>
      </w:r>
      <w:r w:rsidR="00087B32" w:rsidRPr="00CF0B9D">
        <w:rPr>
          <w:i/>
          <w:lang w:eastAsia="ko-KR"/>
        </w:rPr>
        <w:t>sr-ProhibitTimer</w:t>
      </w:r>
      <w:r w:rsidR="00087B32" w:rsidRPr="00CF0B9D">
        <w:rPr>
          <w:lang w:eastAsia="ko-KR"/>
        </w:rPr>
        <w:t xml:space="preserve"> shall be stopped when the SL grant(s) can accommodate the</w:t>
      </w:r>
      <w:r w:rsidR="00087B32" w:rsidRPr="00CF0B9D">
        <w:rPr>
          <w:rFonts w:eastAsia="SimSun"/>
          <w:lang w:eastAsia="zh-CN"/>
        </w:rPr>
        <w:t xml:space="preserve"> </w:t>
      </w:r>
      <w:r w:rsidR="00087B32" w:rsidRPr="00CF0B9D">
        <w:rPr>
          <w:lang w:eastAsia="ko-KR"/>
        </w:rPr>
        <w:t>Sidelink DRX Command MAC CE</w:t>
      </w:r>
      <w:r w:rsidR="00087B32" w:rsidRPr="00CF0B9D">
        <w:rPr>
          <w:rFonts w:eastAsia="SimSun"/>
          <w:lang w:eastAsia="zh-CN"/>
        </w:rPr>
        <w:t xml:space="preserve"> when</w:t>
      </w:r>
      <w:r w:rsidR="00087B32" w:rsidRPr="00CF0B9D">
        <w:rPr>
          <w:lang w:eastAsia="ko-KR"/>
        </w:rPr>
        <w:t xml:space="preserve"> the SL-DRX Command indication that has been triggered but not cancelled.</w:t>
      </w:r>
      <w:r w:rsidR="00087B32" w:rsidRPr="00CF0B9D">
        <w:t xml:space="preserve"> </w:t>
      </w:r>
      <w:r w:rsidRPr="00CF0B9D">
        <w:rPr>
          <w:lang w:eastAsia="ko-KR"/>
        </w:rPr>
        <w:t xml:space="preserve">All pending SR(s) triggered by either Sidelink BSR or Sidelink CSI report </w:t>
      </w:r>
      <w:r w:rsidR="00E72AC4" w:rsidRPr="00CF0B9D">
        <w:rPr>
          <w:lang w:eastAsia="ko-KR"/>
        </w:rPr>
        <w:t xml:space="preserve">or Sidelink DRX Command indication </w:t>
      </w:r>
      <w:r w:rsidRPr="00CF0B9D">
        <w:rPr>
          <w:lang w:eastAsia="ko-KR"/>
        </w:rPr>
        <w:t xml:space="preserve">shall be cancelled, </w:t>
      </w:r>
      <w:r w:rsidRPr="00CF0B9D">
        <w:t xml:space="preserve">when RRC configures </w:t>
      </w:r>
      <w:r w:rsidR="00F32108" w:rsidRPr="00CF0B9D">
        <w:t>Sidelink resource allocation mode 2</w:t>
      </w:r>
      <w:r w:rsidRPr="00CF0B9D">
        <w:rPr>
          <w:lang w:eastAsia="ko-KR"/>
        </w:rPr>
        <w:t>.</w:t>
      </w:r>
    </w:p>
    <w:p w14:paraId="25081306" w14:textId="77777777" w:rsidR="00E82967" w:rsidRPr="00CF0B9D" w:rsidRDefault="000F52CF" w:rsidP="00E82967">
      <w:pPr>
        <w:pStyle w:val="Heading4"/>
      </w:pPr>
      <w:bookmarkStart w:id="830" w:name="_Toc12569239"/>
      <w:bookmarkStart w:id="831" w:name="_Toc37296261"/>
      <w:bookmarkStart w:id="832" w:name="_Toc46490392"/>
      <w:bookmarkStart w:id="833" w:name="_Toc52752087"/>
      <w:bookmarkStart w:id="834" w:name="_Toc52796549"/>
      <w:bookmarkStart w:id="835" w:name="_Toc171712904"/>
      <w:r w:rsidRPr="00CF0B9D">
        <w:t>5.22</w:t>
      </w:r>
      <w:r w:rsidR="00E82967" w:rsidRPr="00CF0B9D">
        <w:t>.1.6</w:t>
      </w:r>
      <w:r w:rsidR="00E82967" w:rsidRPr="00CF0B9D">
        <w:tab/>
        <w:t>Buffer Status Reporting</w:t>
      </w:r>
      <w:bookmarkEnd w:id="830"/>
      <w:bookmarkEnd w:id="831"/>
      <w:bookmarkEnd w:id="832"/>
      <w:bookmarkEnd w:id="833"/>
      <w:bookmarkEnd w:id="834"/>
      <w:bookmarkEnd w:id="835"/>
    </w:p>
    <w:p w14:paraId="41CEA1EC" w14:textId="77777777" w:rsidR="00E82967" w:rsidRPr="00CF0B9D" w:rsidRDefault="00E82967" w:rsidP="00E82967">
      <w:pPr>
        <w:rPr>
          <w:lang w:eastAsia="ko-KR"/>
        </w:rPr>
      </w:pPr>
      <w:r w:rsidRPr="00CF0B9D">
        <w:rPr>
          <w:lang w:eastAsia="ko-KR"/>
        </w:rPr>
        <w:t>The Sidelink Buffer Status reporting (SL-BSR) procedure is used to provide the serving gNB with information about SL data volume in the MAC entity.</w:t>
      </w:r>
    </w:p>
    <w:p w14:paraId="2F26C549" w14:textId="77777777" w:rsidR="00E82967" w:rsidRPr="00CF0B9D" w:rsidRDefault="00E82967" w:rsidP="00E82967">
      <w:pPr>
        <w:rPr>
          <w:lang w:eastAsia="ko-KR"/>
        </w:rPr>
      </w:pPr>
      <w:r w:rsidRPr="00CF0B9D">
        <w:rPr>
          <w:lang w:eastAsia="ko-KR"/>
        </w:rPr>
        <w:t>RRC configures the following parameters to control the SL-BSR:</w:t>
      </w:r>
    </w:p>
    <w:p w14:paraId="7D6B403B" w14:textId="77777777" w:rsidR="00E82967" w:rsidRPr="00CF0B9D" w:rsidRDefault="00E82967" w:rsidP="00E82967">
      <w:pPr>
        <w:pStyle w:val="B1"/>
        <w:rPr>
          <w:lang w:eastAsia="ko-KR"/>
        </w:rPr>
      </w:pPr>
      <w:r w:rsidRPr="00CF0B9D">
        <w:rPr>
          <w:lang w:eastAsia="ko-KR"/>
        </w:rPr>
        <w:t>-</w:t>
      </w:r>
      <w:r w:rsidRPr="00CF0B9D">
        <w:rPr>
          <w:lang w:eastAsia="ko-KR"/>
        </w:rPr>
        <w:tab/>
      </w:r>
      <w:r w:rsidR="00F32108" w:rsidRPr="00CF0B9D">
        <w:rPr>
          <w:i/>
          <w:lang w:eastAsia="ko-KR"/>
        </w:rPr>
        <w:t>sl-</w:t>
      </w:r>
      <w:r w:rsidRPr="00CF0B9D">
        <w:rPr>
          <w:i/>
          <w:lang w:eastAsia="ko-KR"/>
        </w:rPr>
        <w:t>periodicBSR-Timer</w:t>
      </w:r>
      <w:r w:rsidR="00F32108" w:rsidRPr="00CF0B9D">
        <w:rPr>
          <w:lang w:eastAsia="ko-KR"/>
        </w:rPr>
        <w:t>, configured by</w:t>
      </w:r>
      <w:r w:rsidR="00F32108" w:rsidRPr="00CF0B9D">
        <w:rPr>
          <w:iCs/>
          <w:lang w:eastAsia="ko-KR"/>
        </w:rPr>
        <w:t xml:space="preserve"> </w:t>
      </w:r>
      <w:r w:rsidR="00F32108" w:rsidRPr="00CF0B9D">
        <w:rPr>
          <w:i/>
          <w:lang w:eastAsia="ko-KR"/>
        </w:rPr>
        <w:t>periodicBSR-Timer</w:t>
      </w:r>
      <w:r w:rsidR="00F32108" w:rsidRPr="00CF0B9D">
        <w:rPr>
          <w:lang w:eastAsia="ko-KR"/>
        </w:rPr>
        <w:t xml:space="preserve"> in </w:t>
      </w:r>
      <w:r w:rsidR="00F32108" w:rsidRPr="00CF0B9D">
        <w:rPr>
          <w:i/>
          <w:lang w:eastAsia="ko-KR"/>
        </w:rPr>
        <w:t>sl-BSR-Config</w:t>
      </w:r>
      <w:r w:rsidRPr="00CF0B9D">
        <w:rPr>
          <w:lang w:eastAsia="ko-KR"/>
        </w:rPr>
        <w:t>;</w:t>
      </w:r>
    </w:p>
    <w:p w14:paraId="168C18EA" w14:textId="77777777" w:rsidR="00E82967" w:rsidRPr="00CF0B9D" w:rsidRDefault="00E82967" w:rsidP="00E82967">
      <w:pPr>
        <w:pStyle w:val="B1"/>
        <w:rPr>
          <w:lang w:eastAsia="ko-KR"/>
        </w:rPr>
      </w:pPr>
      <w:r w:rsidRPr="00CF0B9D">
        <w:rPr>
          <w:lang w:eastAsia="ko-KR"/>
        </w:rPr>
        <w:t>-</w:t>
      </w:r>
      <w:r w:rsidRPr="00CF0B9D">
        <w:rPr>
          <w:lang w:eastAsia="ko-KR"/>
        </w:rPr>
        <w:tab/>
      </w:r>
      <w:r w:rsidR="00F32108" w:rsidRPr="00CF0B9D">
        <w:rPr>
          <w:i/>
          <w:lang w:eastAsia="ko-KR"/>
        </w:rPr>
        <w:t>sl-</w:t>
      </w:r>
      <w:r w:rsidRPr="00CF0B9D">
        <w:rPr>
          <w:i/>
          <w:lang w:eastAsia="ko-KR"/>
        </w:rPr>
        <w:t>retxBSR-Timer</w:t>
      </w:r>
      <w:r w:rsidR="00F32108" w:rsidRPr="00CF0B9D">
        <w:rPr>
          <w:lang w:eastAsia="ko-KR"/>
        </w:rPr>
        <w:t>, configured by</w:t>
      </w:r>
      <w:r w:rsidR="00F32108" w:rsidRPr="00CF0B9D">
        <w:rPr>
          <w:iCs/>
          <w:lang w:eastAsia="ko-KR"/>
        </w:rPr>
        <w:t xml:space="preserve"> </w:t>
      </w:r>
      <w:r w:rsidR="00F32108" w:rsidRPr="00CF0B9D">
        <w:rPr>
          <w:i/>
        </w:rPr>
        <w:t>retxBSR-Timer</w:t>
      </w:r>
      <w:r w:rsidR="00F32108" w:rsidRPr="00CF0B9D">
        <w:rPr>
          <w:lang w:eastAsia="ko-KR"/>
        </w:rPr>
        <w:t xml:space="preserve"> in </w:t>
      </w:r>
      <w:r w:rsidR="00F32108" w:rsidRPr="00CF0B9D">
        <w:rPr>
          <w:i/>
          <w:lang w:eastAsia="ko-KR"/>
        </w:rPr>
        <w:t>sl-BSR-Config</w:t>
      </w:r>
      <w:r w:rsidRPr="00CF0B9D">
        <w:rPr>
          <w:lang w:eastAsia="ko-KR"/>
        </w:rPr>
        <w:t>;</w:t>
      </w:r>
    </w:p>
    <w:p w14:paraId="17A477B1"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sl-logicalChannelSR-DelayTimerApplied</w:t>
      </w:r>
      <w:r w:rsidRPr="00CF0B9D">
        <w:rPr>
          <w:lang w:eastAsia="ko-KR"/>
        </w:rPr>
        <w:t>;</w:t>
      </w:r>
    </w:p>
    <w:p w14:paraId="1B907B00" w14:textId="77777777" w:rsidR="00E82967" w:rsidRPr="00CF0B9D" w:rsidRDefault="00E82967" w:rsidP="00E82967">
      <w:pPr>
        <w:pStyle w:val="B1"/>
        <w:rPr>
          <w:lang w:eastAsia="ko-KR"/>
        </w:rPr>
      </w:pPr>
      <w:r w:rsidRPr="00CF0B9D">
        <w:rPr>
          <w:lang w:eastAsia="ko-KR"/>
        </w:rPr>
        <w:t>-</w:t>
      </w:r>
      <w:r w:rsidRPr="00CF0B9D">
        <w:rPr>
          <w:lang w:eastAsia="ko-KR"/>
        </w:rPr>
        <w:tab/>
      </w:r>
      <w:r w:rsidR="00F32108" w:rsidRPr="00CF0B9D">
        <w:rPr>
          <w:i/>
          <w:lang w:eastAsia="ko-KR"/>
        </w:rPr>
        <w:t>sl-</w:t>
      </w:r>
      <w:r w:rsidRPr="00CF0B9D">
        <w:rPr>
          <w:i/>
          <w:lang w:eastAsia="ko-KR"/>
        </w:rPr>
        <w:t>logicalChannelSR-DelayTimer</w:t>
      </w:r>
      <w:r w:rsidR="00F32108" w:rsidRPr="00CF0B9D">
        <w:rPr>
          <w:lang w:eastAsia="ko-KR"/>
        </w:rPr>
        <w:t>, configured by</w:t>
      </w:r>
      <w:r w:rsidR="00F32108" w:rsidRPr="00CF0B9D">
        <w:rPr>
          <w:iCs/>
          <w:lang w:eastAsia="ko-KR"/>
        </w:rPr>
        <w:t xml:space="preserve"> </w:t>
      </w:r>
      <w:r w:rsidR="00F32108" w:rsidRPr="00CF0B9D">
        <w:rPr>
          <w:i/>
          <w:lang w:eastAsia="ko-KR"/>
        </w:rPr>
        <w:t>logicalChannelSR-DelayTimer</w:t>
      </w:r>
      <w:r w:rsidR="00F32108" w:rsidRPr="00CF0B9D">
        <w:rPr>
          <w:lang w:eastAsia="ko-KR"/>
        </w:rPr>
        <w:t xml:space="preserve"> in </w:t>
      </w:r>
      <w:r w:rsidR="00F32108" w:rsidRPr="00CF0B9D">
        <w:rPr>
          <w:i/>
          <w:lang w:eastAsia="ko-KR"/>
        </w:rPr>
        <w:t>sl-BSR-Config</w:t>
      </w:r>
      <w:r w:rsidRPr="00CF0B9D">
        <w:rPr>
          <w:lang w:eastAsia="ko-KR"/>
        </w:rPr>
        <w:t>;</w:t>
      </w:r>
    </w:p>
    <w:p w14:paraId="10CB5D3C" w14:textId="77777777" w:rsidR="00E82967" w:rsidRPr="00CF0B9D" w:rsidRDefault="00E82967" w:rsidP="00E82967">
      <w:pPr>
        <w:pStyle w:val="B1"/>
        <w:rPr>
          <w:lang w:eastAsia="ko-KR"/>
        </w:rPr>
      </w:pPr>
      <w:r w:rsidRPr="00CF0B9D">
        <w:rPr>
          <w:lang w:eastAsia="ko-KR"/>
        </w:rPr>
        <w:t>-</w:t>
      </w:r>
      <w:r w:rsidRPr="00CF0B9D">
        <w:rPr>
          <w:lang w:eastAsia="ko-KR"/>
        </w:rPr>
        <w:tab/>
      </w:r>
      <w:r w:rsidRPr="00CF0B9D">
        <w:rPr>
          <w:i/>
          <w:lang w:eastAsia="ko-KR"/>
        </w:rPr>
        <w:t>sl-logicalChannelGroup</w:t>
      </w:r>
      <w:r w:rsidRPr="00CF0B9D">
        <w:rPr>
          <w:lang w:eastAsia="ko-KR"/>
        </w:rPr>
        <w:t>.</w:t>
      </w:r>
    </w:p>
    <w:p w14:paraId="64C47D0B" w14:textId="77777777" w:rsidR="00E82967" w:rsidRPr="00CF0B9D" w:rsidRDefault="00E82967" w:rsidP="00E82967">
      <w:pPr>
        <w:rPr>
          <w:lang w:eastAsia="ko-KR"/>
        </w:rPr>
      </w:pPr>
      <w:r w:rsidRPr="00CF0B9D">
        <w:t xml:space="preserve">Each logical channel which belongs to a Destination </w:t>
      </w:r>
      <w:r w:rsidRPr="00CF0B9D">
        <w:rPr>
          <w:lang w:eastAsia="ko-KR"/>
        </w:rPr>
        <w:t xml:space="preserve">is allocated to an LCG </w:t>
      </w:r>
      <w:r w:rsidRPr="00CF0B9D">
        <w:rPr>
          <w:rFonts w:eastAsia="MS Mincho"/>
          <w:noProof/>
        </w:rPr>
        <w:t xml:space="preserve">as specified in TS 38.331 </w:t>
      </w:r>
      <w:r w:rsidRPr="00CF0B9D">
        <w:t>[5]</w:t>
      </w:r>
      <w:r w:rsidRPr="00CF0B9D">
        <w:rPr>
          <w:lang w:eastAsia="ko-KR"/>
        </w:rPr>
        <w:t>. The maximum number of LCGs is eight.</w:t>
      </w:r>
    </w:p>
    <w:p w14:paraId="60FDFC51" w14:textId="77777777" w:rsidR="00E82967" w:rsidRPr="00CF0B9D" w:rsidRDefault="00E82967" w:rsidP="00E82967">
      <w:pPr>
        <w:rPr>
          <w:lang w:eastAsia="ko-KR"/>
        </w:rPr>
      </w:pPr>
      <w:r w:rsidRPr="00CF0B9D">
        <w:rPr>
          <w:lang w:eastAsia="ko-KR"/>
        </w:rPr>
        <w:t>The MAC entity determines the amount of SL data available for a logical channel according to the data volume calculation procedure in TSs 38.322 [3] and 38.323 [4].</w:t>
      </w:r>
    </w:p>
    <w:p w14:paraId="0AC589CB" w14:textId="70CD7696" w:rsidR="00E82967" w:rsidRPr="00CF0B9D" w:rsidRDefault="00E82967" w:rsidP="00E82967">
      <w:r w:rsidRPr="00CF0B9D">
        <w:t>A</w:t>
      </w:r>
      <w:r w:rsidR="00B83B58" w:rsidRPr="00CF0B9D">
        <w:t>n</w:t>
      </w:r>
      <w:r w:rsidRPr="00CF0B9D">
        <w:t xml:space="preserve"> SL-BSR shall be triggered if any of the following events occur:</w:t>
      </w:r>
    </w:p>
    <w:p w14:paraId="5743E678" w14:textId="77777777" w:rsidR="00E82967" w:rsidRPr="00CF0B9D" w:rsidRDefault="00E82967" w:rsidP="00E82967">
      <w:pPr>
        <w:pStyle w:val="B1"/>
      </w:pPr>
      <w:r w:rsidRPr="00CF0B9D">
        <w:t>1&gt;</w:t>
      </w:r>
      <w:r w:rsidRPr="00CF0B9D">
        <w:tab/>
        <w:t xml:space="preserve">if the MAC entity </w:t>
      </w:r>
      <w:r w:rsidR="0081031E" w:rsidRPr="00CF0B9D">
        <w:rPr>
          <w:noProof/>
        </w:rPr>
        <w:t>has been configured with Sidelink resource allocation mode 1</w:t>
      </w:r>
      <w:r w:rsidRPr="00CF0B9D">
        <w:rPr>
          <w:noProof/>
        </w:rPr>
        <w:t>:</w:t>
      </w:r>
    </w:p>
    <w:p w14:paraId="62ED6C7F" w14:textId="403C10F1" w:rsidR="00E82967" w:rsidRPr="00CF0B9D" w:rsidRDefault="00E82967" w:rsidP="00E82967">
      <w:pPr>
        <w:pStyle w:val="B2"/>
        <w:rPr>
          <w:lang w:eastAsia="ko-KR"/>
        </w:rPr>
      </w:pPr>
      <w:r w:rsidRPr="00CF0B9D">
        <w:t>2&gt;</w:t>
      </w:r>
      <w:r w:rsidRPr="00CF0B9D">
        <w:tab/>
        <w:t xml:space="preserve">SL data, for a logical channel </w:t>
      </w:r>
      <w:r w:rsidR="000E0733" w:rsidRPr="00CF0B9D">
        <w:rPr>
          <w:lang w:eastAsia="zh-CN"/>
        </w:rPr>
        <w:t>which belongs to an LCG</w:t>
      </w:r>
      <w:r w:rsidR="000E0733" w:rsidRPr="00CF0B9D">
        <w:t xml:space="preserve"> </w:t>
      </w:r>
      <w:r w:rsidRPr="00CF0B9D">
        <w:t>of a Destination, becomes available to the MAC entity</w:t>
      </w:r>
      <w:r w:rsidRPr="00CF0B9D">
        <w:rPr>
          <w:lang w:eastAsia="ko-KR"/>
        </w:rPr>
        <w:t>; and either</w:t>
      </w:r>
    </w:p>
    <w:p w14:paraId="49683B59" w14:textId="77777777" w:rsidR="00E82967" w:rsidRPr="00CF0B9D" w:rsidRDefault="00E82967" w:rsidP="00E82967">
      <w:pPr>
        <w:pStyle w:val="B3"/>
        <w:rPr>
          <w:noProof/>
        </w:rPr>
      </w:pPr>
      <w:r w:rsidRPr="00CF0B9D">
        <w:t>3&gt;</w:t>
      </w:r>
      <w:r w:rsidRPr="00CF0B9D">
        <w:tab/>
        <w:t>this SL</w:t>
      </w:r>
      <w:r w:rsidRPr="00CF0B9D">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CF0B9D" w:rsidRDefault="00E82967" w:rsidP="00E82967">
      <w:pPr>
        <w:pStyle w:val="B3"/>
      </w:pPr>
      <w:r w:rsidRPr="00CF0B9D">
        <w:rPr>
          <w:noProof/>
        </w:rPr>
        <w:t>3&gt;</w:t>
      </w:r>
      <w:r w:rsidRPr="00CF0B9D">
        <w:rPr>
          <w:noProof/>
        </w:rPr>
        <w:tab/>
      </w:r>
      <w:r w:rsidRPr="00CF0B9D">
        <w:rPr>
          <w:lang w:eastAsia="ko-KR"/>
        </w:rPr>
        <w:t xml:space="preserve">none of the logical channels which belong to an LCG </w:t>
      </w:r>
      <w:r w:rsidRPr="00CF0B9D">
        <w:t>belonging to the same Destination</w:t>
      </w:r>
      <w:r w:rsidRPr="00CF0B9D">
        <w:rPr>
          <w:lang w:eastAsia="ko-KR"/>
        </w:rPr>
        <w:t xml:space="preserve"> contains any available SL data</w:t>
      </w:r>
      <w:r w:rsidRPr="00CF0B9D">
        <w:t>.</w:t>
      </w:r>
    </w:p>
    <w:p w14:paraId="720DCD4D" w14:textId="77777777" w:rsidR="00E82967" w:rsidRPr="00CF0B9D" w:rsidRDefault="008D3BFD">
      <w:pPr>
        <w:pStyle w:val="B3"/>
      </w:pPr>
      <w:r w:rsidRPr="00CF0B9D">
        <w:t>i</w:t>
      </w:r>
      <w:r w:rsidR="00E82967" w:rsidRPr="00CF0B9D">
        <w:t>n which case the SL-BSR is referred below to as 'Regular SL-BSR';</w:t>
      </w:r>
    </w:p>
    <w:p w14:paraId="1689F0F8" w14:textId="77777777" w:rsidR="00E82967" w:rsidRPr="00CF0B9D" w:rsidRDefault="00E82967" w:rsidP="00E82967">
      <w:pPr>
        <w:pStyle w:val="B2"/>
        <w:rPr>
          <w:lang w:eastAsia="ko-KR"/>
        </w:rPr>
      </w:pPr>
      <w:r w:rsidRPr="00CF0B9D">
        <w:rPr>
          <w:lang w:eastAsia="ko-KR"/>
        </w:rPr>
        <w:t>2&gt;</w:t>
      </w:r>
      <w:r w:rsidRPr="00CF0B9D">
        <w:rPr>
          <w:lang w:eastAsia="ko-KR"/>
        </w:rPr>
        <w:tab/>
        <w:t xml:space="preserve">UL resources are allocated and number of padding bits </w:t>
      </w:r>
      <w:r w:rsidRPr="00CF0B9D">
        <w:t xml:space="preserve">remaining after a Padding BSR has been triggered </w:t>
      </w:r>
      <w:r w:rsidRPr="00CF0B9D">
        <w:rPr>
          <w:lang w:eastAsia="ko-KR"/>
        </w:rPr>
        <w:t>is equal to or larger than the size of the SL-BSR MAC CE plus its subheader, in which case the SL-BSR is referred below to as 'Padding SL-BSR';</w:t>
      </w:r>
    </w:p>
    <w:p w14:paraId="44EE2672" w14:textId="77777777" w:rsidR="00E82967" w:rsidRPr="00CF0B9D" w:rsidRDefault="00E82967" w:rsidP="00E82967">
      <w:pPr>
        <w:pStyle w:val="B2"/>
        <w:rPr>
          <w:lang w:eastAsia="ko-KR"/>
        </w:rPr>
      </w:pPr>
      <w:r w:rsidRPr="00CF0B9D">
        <w:rPr>
          <w:lang w:eastAsia="ko-KR"/>
        </w:rPr>
        <w:t>2&gt;</w:t>
      </w:r>
      <w:r w:rsidRPr="00CF0B9D">
        <w:rPr>
          <w:lang w:eastAsia="ko-KR"/>
        </w:rPr>
        <w:tab/>
      </w:r>
      <w:r w:rsidR="00F32108" w:rsidRPr="00CF0B9D">
        <w:rPr>
          <w:i/>
          <w:lang w:eastAsia="ko-KR"/>
        </w:rPr>
        <w:t>sl-</w:t>
      </w:r>
      <w:r w:rsidRPr="00CF0B9D">
        <w:rPr>
          <w:i/>
          <w:lang w:eastAsia="ko-KR"/>
        </w:rPr>
        <w:t>retxBSR-Timer</w:t>
      </w:r>
      <w:r w:rsidRPr="00CF0B9D">
        <w:rPr>
          <w:lang w:eastAsia="ko-KR"/>
        </w:rPr>
        <w:t xml:space="preserve"> expires, and at least one of the logical channels which belong to an LCG contains SL data, in which case the SL-BSR is referred below to as 'Regular SL-BSR';</w:t>
      </w:r>
    </w:p>
    <w:p w14:paraId="7F45C0C5" w14:textId="77777777" w:rsidR="00E82967" w:rsidRPr="00CF0B9D" w:rsidRDefault="00E82967" w:rsidP="00E82967">
      <w:pPr>
        <w:pStyle w:val="B2"/>
        <w:rPr>
          <w:lang w:eastAsia="ko-KR"/>
        </w:rPr>
      </w:pPr>
      <w:r w:rsidRPr="00CF0B9D">
        <w:rPr>
          <w:lang w:eastAsia="ko-KR"/>
        </w:rPr>
        <w:t>2&gt;</w:t>
      </w:r>
      <w:r w:rsidRPr="00CF0B9D">
        <w:rPr>
          <w:lang w:eastAsia="ko-KR"/>
        </w:rPr>
        <w:tab/>
      </w:r>
      <w:r w:rsidR="00F32108" w:rsidRPr="00CF0B9D">
        <w:rPr>
          <w:i/>
          <w:lang w:eastAsia="ko-KR"/>
        </w:rPr>
        <w:t>sl-</w:t>
      </w:r>
      <w:r w:rsidRPr="00CF0B9D">
        <w:rPr>
          <w:i/>
          <w:lang w:eastAsia="ko-KR"/>
        </w:rPr>
        <w:t>periodicBSR-Timer</w:t>
      </w:r>
      <w:r w:rsidRPr="00CF0B9D">
        <w:rPr>
          <w:lang w:eastAsia="ko-KR"/>
        </w:rPr>
        <w:t xml:space="preserve"> expires, in which case the SL-BSR is referred below to as 'Periodic SL-BSR'.</w:t>
      </w:r>
    </w:p>
    <w:p w14:paraId="32015235" w14:textId="77777777" w:rsidR="00E82967" w:rsidRPr="00CF0B9D" w:rsidRDefault="00E82967" w:rsidP="00E82967">
      <w:pPr>
        <w:pStyle w:val="B1"/>
      </w:pPr>
      <w:r w:rsidRPr="00CF0B9D">
        <w:t>1&gt;</w:t>
      </w:r>
      <w:r w:rsidRPr="00CF0B9D">
        <w:tab/>
        <w:t>else</w:t>
      </w:r>
      <w:r w:rsidRPr="00CF0B9D">
        <w:rPr>
          <w:noProof/>
        </w:rPr>
        <w:t>:</w:t>
      </w:r>
    </w:p>
    <w:p w14:paraId="77BB92D8" w14:textId="13C45361" w:rsidR="00E82967" w:rsidRPr="00CF0B9D" w:rsidRDefault="00E82967" w:rsidP="00E82967">
      <w:pPr>
        <w:pStyle w:val="B2"/>
        <w:rPr>
          <w:lang w:eastAsia="ko-KR"/>
        </w:rPr>
      </w:pPr>
      <w:r w:rsidRPr="00CF0B9D">
        <w:lastRenderedPageBreak/>
        <w:t>2&gt;</w:t>
      </w:r>
      <w:r w:rsidRPr="00CF0B9D">
        <w:tab/>
      </w:r>
      <w:r w:rsidR="0081031E" w:rsidRPr="00CF0B9D">
        <w:t>Sidelink resource allocation mode 1 is</w:t>
      </w:r>
      <w:r w:rsidRPr="00CF0B9D">
        <w:t xml:space="preserve"> configured by RRC and SL data is available for transmission in the RLC entity or in the PDCP entity, in which case the Sidelink BSR is referred below to as </w:t>
      </w:r>
      <w:r w:rsidR="00FB71F9" w:rsidRPr="00CF0B9D">
        <w:t>'</w:t>
      </w:r>
      <w:r w:rsidRPr="00CF0B9D">
        <w:t xml:space="preserve">Regular </w:t>
      </w:r>
      <w:r w:rsidR="00F32108" w:rsidRPr="00CF0B9D">
        <w:t>SL-</w:t>
      </w:r>
      <w:r w:rsidRPr="00CF0B9D">
        <w:t>BSR</w:t>
      </w:r>
      <w:r w:rsidR="00FB71F9" w:rsidRPr="00CF0B9D">
        <w:t>'</w:t>
      </w:r>
      <w:r w:rsidRPr="00CF0B9D">
        <w:t>.</w:t>
      </w:r>
    </w:p>
    <w:p w14:paraId="71FD4F45" w14:textId="77777777" w:rsidR="00E82967" w:rsidRPr="00CF0B9D" w:rsidRDefault="00E82967" w:rsidP="00E82967">
      <w:pPr>
        <w:rPr>
          <w:noProof/>
        </w:rPr>
      </w:pPr>
      <w:r w:rsidRPr="00CF0B9D">
        <w:rPr>
          <w:noProof/>
        </w:rPr>
        <w:t>For Regular SL-BSR</w:t>
      </w:r>
      <w:r w:rsidRPr="00CF0B9D">
        <w:rPr>
          <w:noProof/>
          <w:lang w:eastAsia="ko-KR"/>
        </w:rPr>
        <w:t>, the MAC entity shall</w:t>
      </w:r>
      <w:r w:rsidRPr="00CF0B9D">
        <w:rPr>
          <w:noProof/>
        </w:rPr>
        <w:t>:</w:t>
      </w:r>
    </w:p>
    <w:p w14:paraId="1DD6EC00" w14:textId="77777777" w:rsidR="00E82967" w:rsidRPr="00CF0B9D" w:rsidRDefault="00E82967" w:rsidP="00E82967">
      <w:pPr>
        <w:pStyle w:val="B1"/>
        <w:rPr>
          <w:noProof/>
        </w:rPr>
      </w:pPr>
      <w:r w:rsidRPr="00CF0B9D">
        <w:rPr>
          <w:noProof/>
          <w:lang w:eastAsia="ko-KR"/>
        </w:rPr>
        <w:t>1&gt;</w:t>
      </w:r>
      <w:r w:rsidRPr="00CF0B9D">
        <w:rPr>
          <w:noProof/>
        </w:rPr>
        <w:tab/>
        <w:t xml:space="preserve">if the SL-BSR is triggered for a logical channel for which </w:t>
      </w:r>
      <w:r w:rsidRPr="00CF0B9D">
        <w:rPr>
          <w:i/>
          <w:noProof/>
        </w:rPr>
        <w:t>sl-logicalChannelSR-DelayTimerApplied</w:t>
      </w:r>
      <w:r w:rsidRPr="00CF0B9D">
        <w:rPr>
          <w:noProof/>
        </w:rPr>
        <w:t xml:space="preserve"> with value </w:t>
      </w:r>
      <w:r w:rsidRPr="00CF0B9D">
        <w:rPr>
          <w:i/>
          <w:noProof/>
        </w:rPr>
        <w:t>true</w:t>
      </w:r>
      <w:r w:rsidRPr="00CF0B9D">
        <w:rPr>
          <w:noProof/>
        </w:rPr>
        <w:t xml:space="preserve"> is configured by </w:t>
      </w:r>
      <w:r w:rsidR="00F32108" w:rsidRPr="00CF0B9D">
        <w:t>RRC</w:t>
      </w:r>
      <w:r w:rsidRPr="00CF0B9D">
        <w:rPr>
          <w:noProof/>
        </w:rPr>
        <w:t>:</w:t>
      </w:r>
    </w:p>
    <w:p w14:paraId="59287F0F" w14:textId="77777777" w:rsidR="00E82967" w:rsidRPr="00CF0B9D" w:rsidRDefault="00E82967" w:rsidP="00E82967">
      <w:pPr>
        <w:pStyle w:val="B2"/>
        <w:rPr>
          <w:noProof/>
        </w:rPr>
      </w:pPr>
      <w:r w:rsidRPr="00CF0B9D">
        <w:rPr>
          <w:noProof/>
          <w:lang w:eastAsia="ko-KR"/>
        </w:rPr>
        <w:t>2&gt;</w:t>
      </w:r>
      <w:r w:rsidRPr="00CF0B9D">
        <w:rPr>
          <w:noProof/>
        </w:rPr>
        <w:tab/>
        <w:t xml:space="preserve">start or restart the </w:t>
      </w:r>
      <w:r w:rsidR="00F32108" w:rsidRPr="00CF0B9D">
        <w:rPr>
          <w:i/>
          <w:lang w:eastAsia="ko-KR"/>
        </w:rPr>
        <w:t>sl-</w:t>
      </w:r>
      <w:r w:rsidRPr="00CF0B9D">
        <w:rPr>
          <w:i/>
          <w:noProof/>
        </w:rPr>
        <w:t>logicalChannelSR-DelayTimer</w:t>
      </w:r>
      <w:r w:rsidRPr="00CF0B9D">
        <w:rPr>
          <w:noProof/>
        </w:rPr>
        <w:t>.</w:t>
      </w:r>
    </w:p>
    <w:p w14:paraId="019F5219" w14:textId="77777777" w:rsidR="00E82967" w:rsidRPr="00CF0B9D" w:rsidRDefault="00E82967" w:rsidP="00E82967">
      <w:pPr>
        <w:pStyle w:val="B1"/>
        <w:rPr>
          <w:noProof/>
        </w:rPr>
      </w:pPr>
      <w:r w:rsidRPr="00CF0B9D">
        <w:rPr>
          <w:noProof/>
          <w:lang w:eastAsia="ko-KR"/>
        </w:rPr>
        <w:t>1&gt;</w:t>
      </w:r>
      <w:r w:rsidRPr="00CF0B9D">
        <w:rPr>
          <w:noProof/>
        </w:rPr>
        <w:tab/>
        <w:t>else:</w:t>
      </w:r>
    </w:p>
    <w:p w14:paraId="581D2EEB" w14:textId="77777777" w:rsidR="00E82967" w:rsidRPr="00CF0B9D" w:rsidRDefault="00E82967" w:rsidP="00E82967">
      <w:pPr>
        <w:pStyle w:val="B2"/>
        <w:rPr>
          <w:noProof/>
        </w:rPr>
      </w:pPr>
      <w:r w:rsidRPr="00CF0B9D">
        <w:rPr>
          <w:noProof/>
          <w:lang w:eastAsia="ko-KR"/>
        </w:rPr>
        <w:t>2&gt;</w:t>
      </w:r>
      <w:r w:rsidRPr="00CF0B9D">
        <w:rPr>
          <w:noProof/>
        </w:rPr>
        <w:tab/>
        <w:t xml:space="preserve">if running, stop the </w:t>
      </w:r>
      <w:r w:rsidR="00F32108" w:rsidRPr="00CF0B9D">
        <w:rPr>
          <w:i/>
          <w:lang w:eastAsia="ko-KR"/>
        </w:rPr>
        <w:t>sl-</w:t>
      </w:r>
      <w:r w:rsidRPr="00CF0B9D">
        <w:rPr>
          <w:i/>
          <w:noProof/>
        </w:rPr>
        <w:t>logicalChannelSR-DelayTimer</w:t>
      </w:r>
      <w:r w:rsidRPr="00CF0B9D">
        <w:rPr>
          <w:noProof/>
        </w:rPr>
        <w:t>.</w:t>
      </w:r>
    </w:p>
    <w:p w14:paraId="729DE328" w14:textId="77777777" w:rsidR="00E82967" w:rsidRPr="00CF0B9D" w:rsidRDefault="00E82967" w:rsidP="00E82967">
      <w:pPr>
        <w:rPr>
          <w:noProof/>
          <w:lang w:eastAsia="ko-KR"/>
        </w:rPr>
      </w:pPr>
      <w:r w:rsidRPr="00CF0B9D">
        <w:rPr>
          <w:noProof/>
        </w:rPr>
        <w:t>For Regular and Periodic SL-BSR, the MAC entity shall</w:t>
      </w:r>
      <w:r w:rsidRPr="00CF0B9D">
        <w:rPr>
          <w:noProof/>
          <w:lang w:eastAsia="ko-KR"/>
        </w:rPr>
        <w:t>:</w:t>
      </w:r>
    </w:p>
    <w:p w14:paraId="2E206F84" w14:textId="77777777" w:rsidR="00E82967" w:rsidRPr="00CF0B9D" w:rsidRDefault="00E82967" w:rsidP="00E82967">
      <w:pPr>
        <w:pStyle w:val="B1"/>
      </w:pPr>
      <w:r w:rsidRPr="00CF0B9D">
        <w:rPr>
          <w:rFonts w:eastAsia="Malgun Gothic"/>
          <w:lang w:eastAsia="ko-KR"/>
        </w:rPr>
        <w:t>1&gt;</w:t>
      </w:r>
      <w:r w:rsidRPr="00CF0B9D">
        <w:rPr>
          <w:rFonts w:eastAsia="Malgun Gothic"/>
          <w:lang w:eastAsia="ko-KR"/>
        </w:rPr>
        <w:tab/>
        <w:t xml:space="preserve">if </w:t>
      </w:r>
      <w:r w:rsidRPr="00CF0B9D">
        <w:rPr>
          <w:i/>
        </w:rPr>
        <w:t>sl-PrioritizationThres</w:t>
      </w:r>
      <w:r w:rsidRPr="00CF0B9D">
        <w:t xml:space="preserve"> is configured and</w:t>
      </w:r>
      <w:r w:rsidRPr="00CF0B9D">
        <w:rPr>
          <w:lang w:eastAsia="ko-KR"/>
        </w:rPr>
        <w:t xml:space="preserve"> the value of the highest priority of the logical channels that belong to any LCG and contain SL data for any Destination is </w:t>
      </w:r>
      <w:r w:rsidRPr="00CF0B9D">
        <w:t xml:space="preserve">lower than </w:t>
      </w:r>
      <w:r w:rsidRPr="00CF0B9D">
        <w:rPr>
          <w:i/>
        </w:rPr>
        <w:t>sl-PrioritizationThres</w:t>
      </w:r>
      <w:r w:rsidRPr="00CF0B9D">
        <w:t>; and</w:t>
      </w:r>
    </w:p>
    <w:p w14:paraId="2D62E9B4" w14:textId="65F82881" w:rsidR="00E82967" w:rsidRPr="00CF0B9D" w:rsidRDefault="00E82967" w:rsidP="00E82967">
      <w:pPr>
        <w:pStyle w:val="B1"/>
      </w:pPr>
      <w:r w:rsidRPr="00CF0B9D">
        <w:rPr>
          <w:rFonts w:eastAsia="Malgun Gothic"/>
          <w:lang w:eastAsia="ko-KR"/>
        </w:rPr>
        <w:t>1&gt;</w:t>
      </w:r>
      <w:r w:rsidRPr="00CF0B9D">
        <w:rPr>
          <w:rFonts w:eastAsia="Malgun Gothic"/>
          <w:lang w:eastAsia="ko-KR"/>
        </w:rPr>
        <w:tab/>
        <w:t xml:space="preserve">if </w:t>
      </w:r>
      <w:r w:rsidRPr="00CF0B9D">
        <w:rPr>
          <w:i/>
        </w:rPr>
        <w:t>ul-PrioritizationThres</w:t>
      </w:r>
      <w:r w:rsidRPr="00CF0B9D">
        <w:t xml:space="preserve"> is configured and </w:t>
      </w:r>
      <w:r w:rsidRPr="00CF0B9D">
        <w:rPr>
          <w:lang w:eastAsia="ko-KR"/>
        </w:rPr>
        <w:t>the value of the highest priority of the logical channels that belong to any LCG and contain UL data</w:t>
      </w:r>
      <w:r w:rsidRPr="00CF0B9D">
        <w:t xml:space="preserve"> is equal to or higher than </w:t>
      </w:r>
      <w:r w:rsidRPr="00CF0B9D">
        <w:rPr>
          <w:i/>
        </w:rPr>
        <w:t>ul-PrioritizationThres</w:t>
      </w:r>
      <w:r w:rsidRPr="00CF0B9D">
        <w:t xml:space="preserve"> according to clause 5.4.5:</w:t>
      </w:r>
    </w:p>
    <w:p w14:paraId="46AC748F" w14:textId="77777777" w:rsidR="00E82967" w:rsidRPr="00CF0B9D" w:rsidRDefault="00E82967" w:rsidP="00E82967">
      <w:pPr>
        <w:pStyle w:val="B2"/>
      </w:pPr>
      <w:r w:rsidRPr="00CF0B9D">
        <w:t>2&gt;</w:t>
      </w:r>
      <w:r w:rsidRPr="00CF0B9D">
        <w:tab/>
        <w:t>prioritize the LCG(s) for the Destination(s).</w:t>
      </w:r>
    </w:p>
    <w:p w14:paraId="61006771" w14:textId="34428433" w:rsidR="00E82967" w:rsidRPr="00CF0B9D" w:rsidRDefault="00E82967" w:rsidP="00E82967">
      <w:pPr>
        <w:pStyle w:val="B1"/>
      </w:pPr>
      <w:r w:rsidRPr="00CF0B9D">
        <w:rPr>
          <w:rFonts w:eastAsia="Malgun Gothic"/>
          <w:lang w:eastAsia="ko-KR"/>
        </w:rPr>
        <w:t>1&gt;</w:t>
      </w:r>
      <w:r w:rsidRPr="00CF0B9D">
        <w:rPr>
          <w:rFonts w:eastAsia="Malgun Gothic"/>
          <w:lang w:eastAsia="ko-KR"/>
        </w:rPr>
        <w:tab/>
        <w:t xml:space="preserve">if </w:t>
      </w:r>
      <w:r w:rsidRPr="00CF0B9D">
        <w:rPr>
          <w:noProof/>
        </w:rPr>
        <w:t>the Buffer Status reporting procedure determines that at least one BSR has been triggered and not cancelled</w:t>
      </w:r>
      <w:r w:rsidRPr="00CF0B9D">
        <w:rPr>
          <w:rFonts w:eastAsia="Malgun Gothic"/>
          <w:lang w:eastAsia="ko-KR"/>
        </w:rPr>
        <w:t xml:space="preserve"> according to clause 5.4.5 and </w:t>
      </w:r>
      <w:r w:rsidRPr="00CF0B9D">
        <w:t>the UL grant cannot accommodate a</w:t>
      </w:r>
      <w:r w:rsidR="00B83B58" w:rsidRPr="00CF0B9D">
        <w:t>n</w:t>
      </w:r>
      <w:r w:rsidRPr="00CF0B9D">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CF0B9D" w:rsidRDefault="0081031E" w:rsidP="0081031E">
      <w:pPr>
        <w:pStyle w:val="B2"/>
      </w:pPr>
      <w:r w:rsidRPr="00CF0B9D">
        <w:t>2&gt;</w:t>
      </w:r>
      <w:r w:rsidRPr="00CF0B9D">
        <w:tab/>
        <w:t>prioritize the SL-BSR for logical channel prioritization specified in clause 5.4.3.1;</w:t>
      </w:r>
    </w:p>
    <w:p w14:paraId="307F52D1" w14:textId="77777777" w:rsidR="00E82967" w:rsidRPr="00CF0B9D" w:rsidRDefault="0081031E" w:rsidP="00030779">
      <w:pPr>
        <w:pStyle w:val="B2"/>
      </w:pPr>
      <w:r w:rsidRPr="00CF0B9D">
        <w:t>2</w:t>
      </w:r>
      <w:r w:rsidR="00E82967" w:rsidRPr="00CF0B9D">
        <w:t>&gt;</w:t>
      </w:r>
      <w:r w:rsidR="00E82967" w:rsidRPr="00CF0B9D">
        <w:tab/>
        <w:t>report Truncated SL-BSR containing buffer status for as many prioritized LCGs having data available for transmission as possible, taking the number of bits in the UL grant into consideration</w:t>
      </w:r>
      <w:r w:rsidRPr="00CF0B9D">
        <w:t>.</w:t>
      </w:r>
    </w:p>
    <w:p w14:paraId="1F98FACA" w14:textId="2367AD6A" w:rsidR="00E82967" w:rsidRPr="00CF0B9D" w:rsidRDefault="00E82967" w:rsidP="00E82967">
      <w:pPr>
        <w:pStyle w:val="B1"/>
      </w:pPr>
      <w:r w:rsidRPr="00CF0B9D">
        <w:t>1&gt;</w:t>
      </w:r>
      <w:r w:rsidRPr="00CF0B9D">
        <w:tab/>
        <w:t>else if the number of bits in the UL grant is expected to be equal to or larger than the size of a</w:t>
      </w:r>
      <w:r w:rsidR="00B83B58" w:rsidRPr="00CF0B9D">
        <w:t>n</w:t>
      </w:r>
      <w:r w:rsidRPr="00CF0B9D">
        <w:t xml:space="preserve"> SL-BSR containing buffer status for all LCGs having data available for transmission plus the subheader of the SL-BSR according to clause 5.4.3.1.3:</w:t>
      </w:r>
    </w:p>
    <w:p w14:paraId="4AD9C936" w14:textId="77777777" w:rsidR="00E82967" w:rsidRPr="00CF0B9D" w:rsidRDefault="00E82967" w:rsidP="00E82967">
      <w:pPr>
        <w:pStyle w:val="B2"/>
      </w:pPr>
      <w:r w:rsidRPr="00CF0B9D">
        <w:t>2&gt;</w:t>
      </w:r>
      <w:r w:rsidRPr="00CF0B9D">
        <w:tab/>
        <w:t>report SL-BSR containing buffer status for all LCGs having data available for transmission</w:t>
      </w:r>
      <w:r w:rsidR="008D3BFD" w:rsidRPr="00CF0B9D">
        <w:t>.</w:t>
      </w:r>
    </w:p>
    <w:p w14:paraId="2008EE71" w14:textId="77777777" w:rsidR="00E82967" w:rsidRPr="00CF0B9D" w:rsidRDefault="00E82967" w:rsidP="00E82967">
      <w:pPr>
        <w:pStyle w:val="B1"/>
      </w:pPr>
      <w:r w:rsidRPr="00CF0B9D">
        <w:t>1&gt;</w:t>
      </w:r>
      <w:r w:rsidRPr="00CF0B9D">
        <w:tab/>
        <w:t>else:</w:t>
      </w:r>
    </w:p>
    <w:p w14:paraId="11B02604" w14:textId="77777777" w:rsidR="00E82967" w:rsidRPr="00CF0B9D" w:rsidRDefault="00E82967" w:rsidP="00E82967">
      <w:pPr>
        <w:pStyle w:val="B2"/>
        <w:rPr>
          <w:rFonts w:eastAsia="Malgun Gothic"/>
          <w:lang w:eastAsia="ko-KR"/>
        </w:rPr>
      </w:pPr>
      <w:r w:rsidRPr="00CF0B9D">
        <w:t>2&gt;</w:t>
      </w:r>
      <w:r w:rsidRPr="00CF0B9D">
        <w:tab/>
        <w:t>report Truncated SL-BSR containing buffer status for as many LCGs having data available for transmission as possible, taking the number of bits in the UL grant into consideration.</w:t>
      </w:r>
    </w:p>
    <w:p w14:paraId="2DAF2D70" w14:textId="38ABB8F7" w:rsidR="00E82967" w:rsidRPr="00CF0B9D" w:rsidRDefault="00E82967" w:rsidP="00E82967">
      <w:pPr>
        <w:rPr>
          <w:noProof/>
        </w:rPr>
      </w:pPr>
      <w:r w:rsidRPr="00CF0B9D">
        <w:rPr>
          <w:noProof/>
        </w:rPr>
        <w:t xml:space="preserve">For Padding </w:t>
      </w:r>
      <w:r w:rsidR="00413534" w:rsidRPr="00CF0B9D">
        <w:rPr>
          <w:noProof/>
        </w:rPr>
        <w:t>S</w:t>
      </w:r>
      <w:r w:rsidR="00413534" w:rsidRPr="00CF0B9D">
        <w:rPr>
          <w:rFonts w:eastAsia="PMingLiU"/>
          <w:noProof/>
          <w:lang w:eastAsia="zh-TW"/>
        </w:rPr>
        <w:t>L-</w:t>
      </w:r>
      <w:r w:rsidRPr="00CF0B9D">
        <w:rPr>
          <w:noProof/>
        </w:rPr>
        <w:t>BSR:</w:t>
      </w:r>
    </w:p>
    <w:p w14:paraId="346EEE31" w14:textId="1F9F966E" w:rsidR="00E82967" w:rsidRPr="00CF0B9D" w:rsidRDefault="00E82967" w:rsidP="00E82967">
      <w:pPr>
        <w:pStyle w:val="B1"/>
      </w:pPr>
      <w:r w:rsidRPr="00CF0B9D">
        <w:t>1&gt;</w:t>
      </w:r>
      <w:r w:rsidRPr="00CF0B9D">
        <w:tab/>
        <w:t>if the number of padding bits remaining after a Padding BSR has been triggered is equal to or larger than the size of a</w:t>
      </w:r>
      <w:r w:rsidR="00B83B58" w:rsidRPr="00CF0B9D">
        <w:t>n</w:t>
      </w:r>
      <w:r w:rsidRPr="00CF0B9D">
        <w:t xml:space="preserve"> SL-BSR containing buffer status for all LCGs having data available for transmission plus its subheader:</w:t>
      </w:r>
    </w:p>
    <w:p w14:paraId="1EB492BD" w14:textId="77777777" w:rsidR="00E82967" w:rsidRPr="00CF0B9D" w:rsidRDefault="00E82967" w:rsidP="00E82967">
      <w:pPr>
        <w:pStyle w:val="B2"/>
      </w:pPr>
      <w:r w:rsidRPr="00CF0B9D">
        <w:t>2&gt;</w:t>
      </w:r>
      <w:r w:rsidRPr="00CF0B9D">
        <w:tab/>
        <w:t>report SL-BSR containing buffer status for all LCGs having data available for transmission;</w:t>
      </w:r>
    </w:p>
    <w:p w14:paraId="106E1456" w14:textId="77777777" w:rsidR="00E82967" w:rsidRPr="00CF0B9D" w:rsidRDefault="00E82967" w:rsidP="00E82967">
      <w:pPr>
        <w:pStyle w:val="B1"/>
      </w:pPr>
      <w:r w:rsidRPr="00CF0B9D">
        <w:t>1&gt;</w:t>
      </w:r>
      <w:r w:rsidRPr="00CF0B9D">
        <w:tab/>
        <w:t>else:</w:t>
      </w:r>
    </w:p>
    <w:p w14:paraId="6A0ED924" w14:textId="77777777" w:rsidR="00E82967" w:rsidRPr="00CF0B9D" w:rsidRDefault="00E82967" w:rsidP="00E82967">
      <w:pPr>
        <w:pStyle w:val="B2"/>
      </w:pPr>
      <w:r w:rsidRPr="00CF0B9D">
        <w:t>2&gt;</w:t>
      </w:r>
      <w:r w:rsidRPr="00CF0B9D">
        <w:tab/>
        <w:t>report Truncated SL-BSR containing buffer status for as many LCGs having data available for transmission as possible, taking the number of bits in the UL grant into consideration.</w:t>
      </w:r>
    </w:p>
    <w:p w14:paraId="56AD393B" w14:textId="77777777" w:rsidR="00E82967" w:rsidRPr="00CF0B9D" w:rsidRDefault="00E82967" w:rsidP="00E82967">
      <w:pPr>
        <w:rPr>
          <w:noProof/>
          <w:lang w:eastAsia="ko-KR"/>
        </w:rPr>
      </w:pPr>
      <w:r w:rsidRPr="00CF0B9D">
        <w:rPr>
          <w:noProof/>
          <w:lang w:eastAsia="ko-KR"/>
        </w:rPr>
        <w:t xml:space="preserve">For SL-BSR triggered by </w:t>
      </w:r>
      <w:r w:rsidR="00F32108" w:rsidRPr="00CF0B9D">
        <w:rPr>
          <w:i/>
          <w:lang w:eastAsia="ko-KR"/>
        </w:rPr>
        <w:t>sl-</w:t>
      </w:r>
      <w:r w:rsidRPr="00CF0B9D">
        <w:rPr>
          <w:i/>
          <w:noProof/>
          <w:lang w:eastAsia="ko-KR"/>
        </w:rPr>
        <w:t>retxBSR-Timer</w:t>
      </w:r>
      <w:r w:rsidRPr="00CF0B9D">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CF0B9D" w:rsidRDefault="00E82967" w:rsidP="00E82967">
      <w:pPr>
        <w:rPr>
          <w:noProof/>
          <w:lang w:eastAsia="ko-KR"/>
        </w:rPr>
      </w:pPr>
      <w:r w:rsidRPr="00CF0B9D">
        <w:rPr>
          <w:noProof/>
          <w:lang w:eastAsia="ko-KR"/>
        </w:rPr>
        <w:t>The MAC entity shall:</w:t>
      </w:r>
    </w:p>
    <w:p w14:paraId="23BCACF0" w14:textId="77777777" w:rsidR="00E82967" w:rsidRPr="00CF0B9D" w:rsidRDefault="00E82967" w:rsidP="00E82967">
      <w:pPr>
        <w:pStyle w:val="B1"/>
        <w:rPr>
          <w:noProof/>
        </w:rPr>
      </w:pPr>
      <w:r w:rsidRPr="00CF0B9D">
        <w:rPr>
          <w:noProof/>
          <w:lang w:eastAsia="ko-KR"/>
        </w:rPr>
        <w:t>1&gt;</w:t>
      </w:r>
      <w:r w:rsidRPr="00CF0B9D">
        <w:rPr>
          <w:noProof/>
          <w:lang w:eastAsia="ko-KR"/>
        </w:rPr>
        <w:tab/>
        <w:t>i</w:t>
      </w:r>
      <w:r w:rsidRPr="00CF0B9D">
        <w:rPr>
          <w:noProof/>
        </w:rPr>
        <w:t>f the sidelink Buffer Status reporting procedure determines that at least one SL-BSR has been triggered and not cancelled:</w:t>
      </w:r>
    </w:p>
    <w:p w14:paraId="18433C2C" w14:textId="77777777" w:rsidR="00E82967" w:rsidRPr="00CF0B9D" w:rsidRDefault="00E82967" w:rsidP="00E82967">
      <w:pPr>
        <w:pStyle w:val="B2"/>
        <w:rPr>
          <w:noProof/>
        </w:rPr>
      </w:pPr>
      <w:r w:rsidRPr="00CF0B9D">
        <w:rPr>
          <w:noProof/>
          <w:lang w:eastAsia="ko-KR"/>
        </w:rPr>
        <w:lastRenderedPageBreak/>
        <w:t>2&gt;</w:t>
      </w:r>
      <w:r w:rsidRPr="00CF0B9D">
        <w:rPr>
          <w:noProof/>
        </w:rPr>
        <w:tab/>
        <w:t xml:space="preserve">if UL-SCH resources are available for a </w:t>
      </w:r>
      <w:r w:rsidRPr="00CF0B9D">
        <w:rPr>
          <w:noProof/>
          <w:lang w:eastAsia="ko-KR"/>
        </w:rPr>
        <w:t xml:space="preserve">new </w:t>
      </w:r>
      <w:r w:rsidRPr="00CF0B9D">
        <w:rPr>
          <w:noProof/>
        </w:rPr>
        <w:t>transmission and the UL-SCH resources can accommodate the SL-BSR MAC CE plus its subheader as a result of logical channel prioritization according to clause 5.4.3.1:</w:t>
      </w:r>
    </w:p>
    <w:p w14:paraId="66681450" w14:textId="77777777" w:rsidR="00E82967" w:rsidRPr="00CF0B9D" w:rsidRDefault="00E82967" w:rsidP="00E82967">
      <w:pPr>
        <w:pStyle w:val="B3"/>
        <w:rPr>
          <w:noProof/>
        </w:rPr>
      </w:pPr>
      <w:r w:rsidRPr="00CF0B9D">
        <w:rPr>
          <w:noProof/>
          <w:lang w:eastAsia="ko-KR"/>
        </w:rPr>
        <w:t>3&gt;</w:t>
      </w:r>
      <w:r w:rsidRPr="00CF0B9D">
        <w:rPr>
          <w:noProof/>
        </w:rPr>
        <w:tab/>
        <w:t xml:space="preserve">instruct the Multiplexing and Assembly procedure in clause 5.4.3 to generate the SL-BSR MAC </w:t>
      </w:r>
      <w:r w:rsidRPr="00CF0B9D">
        <w:rPr>
          <w:noProof/>
          <w:lang w:eastAsia="ko-KR"/>
        </w:rPr>
        <w:t>CE(s)</w:t>
      </w:r>
      <w:r w:rsidRPr="00CF0B9D">
        <w:rPr>
          <w:noProof/>
        </w:rPr>
        <w:t>;</w:t>
      </w:r>
    </w:p>
    <w:p w14:paraId="41E020F9" w14:textId="77777777" w:rsidR="00E82967" w:rsidRPr="00CF0B9D" w:rsidRDefault="00E82967" w:rsidP="00E82967">
      <w:pPr>
        <w:pStyle w:val="B3"/>
        <w:rPr>
          <w:noProof/>
        </w:rPr>
      </w:pPr>
      <w:r w:rsidRPr="00CF0B9D">
        <w:rPr>
          <w:noProof/>
          <w:lang w:eastAsia="ko-KR"/>
        </w:rPr>
        <w:t>3&gt;</w:t>
      </w:r>
      <w:r w:rsidRPr="00CF0B9D">
        <w:rPr>
          <w:noProof/>
        </w:rPr>
        <w:tab/>
        <w:t xml:space="preserve">start or restart </w:t>
      </w:r>
      <w:r w:rsidR="00F32108" w:rsidRPr="00CF0B9D">
        <w:rPr>
          <w:i/>
          <w:lang w:eastAsia="ko-KR"/>
        </w:rPr>
        <w:t>sl-</w:t>
      </w:r>
      <w:r w:rsidRPr="00CF0B9D">
        <w:rPr>
          <w:i/>
          <w:noProof/>
        </w:rPr>
        <w:t>periodicBSR-Timer</w:t>
      </w:r>
      <w:r w:rsidRPr="00CF0B9D">
        <w:rPr>
          <w:noProof/>
          <w:lang w:eastAsia="ko-KR"/>
        </w:rPr>
        <w:t xml:space="preserve"> except when all the generated SL-BSRs are Truncated SL-BSRs</w:t>
      </w:r>
      <w:r w:rsidRPr="00CF0B9D">
        <w:rPr>
          <w:noProof/>
        </w:rPr>
        <w:t>;</w:t>
      </w:r>
    </w:p>
    <w:p w14:paraId="4E5DB71D" w14:textId="77777777" w:rsidR="00E82967" w:rsidRPr="00CF0B9D" w:rsidRDefault="00E82967" w:rsidP="00E82967">
      <w:pPr>
        <w:pStyle w:val="B3"/>
        <w:rPr>
          <w:noProof/>
        </w:rPr>
      </w:pPr>
      <w:r w:rsidRPr="00CF0B9D">
        <w:rPr>
          <w:lang w:eastAsia="ko-KR"/>
        </w:rPr>
        <w:t>3&gt;</w:t>
      </w:r>
      <w:r w:rsidRPr="00CF0B9D">
        <w:tab/>
        <w:t xml:space="preserve">start or restart </w:t>
      </w:r>
      <w:r w:rsidR="00F32108" w:rsidRPr="00CF0B9D">
        <w:rPr>
          <w:i/>
          <w:lang w:eastAsia="ko-KR"/>
        </w:rPr>
        <w:t>sl-</w:t>
      </w:r>
      <w:r w:rsidRPr="00CF0B9D">
        <w:rPr>
          <w:i/>
          <w:noProof/>
        </w:rPr>
        <w:t>retxBSR-Timer</w:t>
      </w:r>
      <w:r w:rsidRPr="00CF0B9D">
        <w:rPr>
          <w:noProof/>
        </w:rPr>
        <w:t>.</w:t>
      </w:r>
    </w:p>
    <w:p w14:paraId="7C46B863" w14:textId="77777777" w:rsidR="00E82967" w:rsidRPr="00CF0B9D" w:rsidRDefault="00E82967" w:rsidP="00E82967">
      <w:pPr>
        <w:pStyle w:val="B2"/>
        <w:rPr>
          <w:noProof/>
        </w:rPr>
      </w:pPr>
      <w:r w:rsidRPr="00CF0B9D">
        <w:rPr>
          <w:noProof/>
        </w:rPr>
        <w:t>2&gt;</w:t>
      </w:r>
      <w:r w:rsidRPr="00CF0B9D">
        <w:rPr>
          <w:noProof/>
        </w:rPr>
        <w:tab/>
        <w:t xml:space="preserve">if a Regular SL-BSR has been triggered and </w:t>
      </w:r>
      <w:r w:rsidR="00F32108" w:rsidRPr="00CF0B9D">
        <w:rPr>
          <w:i/>
          <w:lang w:eastAsia="ko-KR"/>
        </w:rPr>
        <w:t>sl-</w:t>
      </w:r>
      <w:r w:rsidRPr="00CF0B9D">
        <w:rPr>
          <w:i/>
          <w:noProof/>
        </w:rPr>
        <w:t>logicalChannelSR-DelayTimer</w:t>
      </w:r>
      <w:r w:rsidRPr="00CF0B9D">
        <w:rPr>
          <w:noProof/>
        </w:rPr>
        <w:t xml:space="preserve"> is not running:</w:t>
      </w:r>
    </w:p>
    <w:p w14:paraId="401C9A89" w14:textId="77777777" w:rsidR="00F32108" w:rsidRPr="00CF0B9D" w:rsidRDefault="00E82967" w:rsidP="00F32108">
      <w:pPr>
        <w:pStyle w:val="B3"/>
      </w:pPr>
      <w:r w:rsidRPr="00CF0B9D">
        <w:rPr>
          <w:noProof/>
        </w:rPr>
        <w:t>3&gt;</w:t>
      </w:r>
      <w:r w:rsidRPr="00CF0B9D">
        <w:rPr>
          <w:noProof/>
        </w:rPr>
        <w:tab/>
        <w:t>if there is no UL-SCH resource available for a new transmission</w:t>
      </w:r>
      <w:r w:rsidR="0081031E" w:rsidRPr="00CF0B9D">
        <w:rPr>
          <w:noProof/>
        </w:rPr>
        <w:t>; or</w:t>
      </w:r>
    </w:p>
    <w:p w14:paraId="24615B41" w14:textId="77777777" w:rsidR="00E82967" w:rsidRPr="00CF0B9D" w:rsidRDefault="00F32108" w:rsidP="00F32108">
      <w:pPr>
        <w:pStyle w:val="B3"/>
        <w:rPr>
          <w:noProof/>
        </w:rPr>
      </w:pPr>
      <w:r w:rsidRPr="00CF0B9D">
        <w:t>3&gt;</w:t>
      </w:r>
      <w:r w:rsidRPr="00CF0B9D">
        <w:tab/>
        <w:t xml:space="preserve">if UL-SCH resources are available for a </w:t>
      </w:r>
      <w:r w:rsidRPr="00CF0B9D">
        <w:rPr>
          <w:lang w:eastAsia="ko-KR"/>
        </w:rPr>
        <w:t xml:space="preserve">new </w:t>
      </w:r>
      <w:r w:rsidRPr="00CF0B9D">
        <w:t>transmission and the UL-SCH resources cannot accommodate the SL-BSR MAC CE plus its subheader as a result of logical channel prioritization according to clause 5.4.3.1; or</w:t>
      </w:r>
    </w:p>
    <w:p w14:paraId="45F68C27" w14:textId="77777777" w:rsidR="0081031E" w:rsidRPr="00CF0B9D" w:rsidRDefault="0081031E" w:rsidP="0081031E">
      <w:pPr>
        <w:pStyle w:val="B3"/>
        <w:rPr>
          <w:noProof/>
        </w:rPr>
      </w:pPr>
      <w:r w:rsidRPr="00CF0B9D">
        <w:rPr>
          <w:noProof/>
        </w:rPr>
        <w:t>3&gt;</w:t>
      </w:r>
      <w:r w:rsidRPr="00CF0B9D">
        <w:rPr>
          <w:noProof/>
        </w:rPr>
        <w:tab/>
        <w:t xml:space="preserve">if </w:t>
      </w:r>
      <w:r w:rsidRPr="00CF0B9D">
        <w:rPr>
          <w:lang w:eastAsia="ko-KR"/>
        </w:rPr>
        <w:t xml:space="preserve">the set of Subcarrier Spacing index values in </w:t>
      </w:r>
      <w:r w:rsidRPr="00CF0B9D">
        <w:rPr>
          <w:i/>
          <w:lang w:eastAsia="ko-KR"/>
        </w:rPr>
        <w:t>sl-</w:t>
      </w:r>
      <w:r w:rsidR="00F32108" w:rsidRPr="00CF0B9D">
        <w:rPr>
          <w:i/>
          <w:lang w:eastAsia="ko-KR"/>
        </w:rPr>
        <w:t>A</w:t>
      </w:r>
      <w:r w:rsidRPr="00CF0B9D">
        <w:rPr>
          <w:i/>
          <w:lang w:eastAsia="ko-KR"/>
        </w:rPr>
        <w:t>llowedSCS-List</w:t>
      </w:r>
      <w:r w:rsidRPr="00CF0B9D">
        <w:rPr>
          <w:lang w:eastAsia="ko-KR"/>
        </w:rPr>
        <w:t xml:space="preserve">, if </w:t>
      </w:r>
      <w:r w:rsidRPr="00CF0B9D">
        <w:rPr>
          <w:noProof/>
        </w:rPr>
        <w:t xml:space="preserve">configured for the </w:t>
      </w:r>
      <w:r w:rsidRPr="00CF0B9D">
        <w:rPr>
          <w:noProof/>
          <w:lang w:eastAsia="ko-KR"/>
        </w:rPr>
        <w:t>logical channel</w:t>
      </w:r>
      <w:r w:rsidRPr="00CF0B9D">
        <w:rPr>
          <w:noProof/>
        </w:rPr>
        <w:t xml:space="preserve"> that triggered the SL-BSR,</w:t>
      </w:r>
      <w:r w:rsidRPr="00CF0B9D">
        <w:rPr>
          <w:lang w:eastAsia="ko-KR"/>
        </w:rPr>
        <w:t xml:space="preserve"> does not include the Subcarrier Spacing index associated to </w:t>
      </w:r>
      <w:r w:rsidRPr="00CF0B9D">
        <w:rPr>
          <w:noProof/>
        </w:rPr>
        <w:t>the UL-SCH resources available for a new transmission; or</w:t>
      </w:r>
    </w:p>
    <w:p w14:paraId="1E6B8F35" w14:textId="77777777" w:rsidR="0081031E" w:rsidRPr="00CF0B9D" w:rsidRDefault="0081031E" w:rsidP="0081031E">
      <w:pPr>
        <w:pStyle w:val="B3"/>
        <w:rPr>
          <w:noProof/>
        </w:rPr>
      </w:pPr>
      <w:r w:rsidRPr="00CF0B9D">
        <w:rPr>
          <w:noProof/>
        </w:rPr>
        <w:t>3&gt;</w:t>
      </w:r>
      <w:r w:rsidRPr="00CF0B9D">
        <w:rPr>
          <w:noProof/>
        </w:rPr>
        <w:tab/>
        <w:t xml:space="preserve">if </w:t>
      </w:r>
      <w:r w:rsidRPr="00CF0B9D">
        <w:rPr>
          <w:i/>
          <w:noProof/>
        </w:rPr>
        <w:t>sl-</w:t>
      </w:r>
      <w:r w:rsidR="00F32108" w:rsidRPr="00CF0B9D">
        <w:rPr>
          <w:i/>
          <w:lang w:eastAsia="ko-KR"/>
        </w:rPr>
        <w:t>MaxPUSCH</w:t>
      </w:r>
      <w:r w:rsidRPr="00CF0B9D">
        <w:rPr>
          <w:i/>
          <w:lang w:eastAsia="ko-KR"/>
        </w:rPr>
        <w:t>-Duration</w:t>
      </w:r>
      <w:r w:rsidRPr="00CF0B9D">
        <w:rPr>
          <w:noProof/>
        </w:rPr>
        <w:t xml:space="preserve">, if configured for the </w:t>
      </w:r>
      <w:r w:rsidRPr="00CF0B9D">
        <w:rPr>
          <w:noProof/>
          <w:lang w:eastAsia="ko-KR"/>
        </w:rPr>
        <w:t>logical channel</w:t>
      </w:r>
      <w:r w:rsidRPr="00CF0B9D">
        <w:rPr>
          <w:noProof/>
        </w:rPr>
        <w:t xml:space="preserve"> that triggered the SL-BSR,</w:t>
      </w:r>
      <w:r w:rsidRPr="00CF0B9D">
        <w:rPr>
          <w:lang w:eastAsia="ko-KR"/>
        </w:rPr>
        <w:t xml:space="preserve"> is smaller than the PUSCH transmission duration associated to </w:t>
      </w:r>
      <w:r w:rsidRPr="00CF0B9D">
        <w:rPr>
          <w:noProof/>
        </w:rPr>
        <w:t>the UL-SCH resources available for a new transmission:</w:t>
      </w:r>
    </w:p>
    <w:p w14:paraId="1F61B255" w14:textId="77777777" w:rsidR="00E82967" w:rsidRPr="00CF0B9D" w:rsidRDefault="00E82967" w:rsidP="00E82967">
      <w:pPr>
        <w:pStyle w:val="B4"/>
        <w:rPr>
          <w:noProof/>
        </w:rPr>
      </w:pPr>
      <w:r w:rsidRPr="00CF0B9D">
        <w:rPr>
          <w:noProof/>
          <w:lang w:eastAsia="ko-KR"/>
        </w:rPr>
        <w:t>4&gt;</w:t>
      </w:r>
      <w:r w:rsidRPr="00CF0B9D">
        <w:rPr>
          <w:noProof/>
        </w:rPr>
        <w:tab/>
      </w:r>
      <w:r w:rsidRPr="00CF0B9D">
        <w:rPr>
          <w:noProof/>
          <w:lang w:eastAsia="ko-KR"/>
        </w:rPr>
        <w:t xml:space="preserve">trigger </w:t>
      </w:r>
      <w:r w:rsidRPr="00CF0B9D">
        <w:rPr>
          <w:noProof/>
        </w:rPr>
        <w:t>a Scheduling Request.</w:t>
      </w:r>
    </w:p>
    <w:p w14:paraId="020324B3" w14:textId="67D19C75" w:rsidR="00E82967" w:rsidRPr="00CF0B9D" w:rsidRDefault="00E82967" w:rsidP="00E82967">
      <w:pPr>
        <w:pStyle w:val="NO"/>
        <w:rPr>
          <w:noProof/>
        </w:rPr>
      </w:pPr>
      <w:r w:rsidRPr="00CF0B9D">
        <w:rPr>
          <w:noProof/>
        </w:rPr>
        <w:t>NOTE 1:</w:t>
      </w:r>
      <w:r w:rsidRPr="00CF0B9D">
        <w:rPr>
          <w:noProof/>
        </w:rPr>
        <w:tab/>
        <w:t xml:space="preserve">UL-SCH resources are considered available if the MAC entity </w:t>
      </w:r>
      <w:r w:rsidR="00A14A12" w:rsidRPr="00CF0B9D">
        <w:rPr>
          <w:noProof/>
        </w:rPr>
        <w:t>has been configured with, receives, or determines an uplink grant</w:t>
      </w:r>
      <w:r w:rsidRPr="00CF0B9D">
        <w:rPr>
          <w:noProof/>
        </w:rPr>
        <w:t>. If the MAC entity has determined at a given point in time that UL-SCH resources are available, this need not imply that UL-SCH resources are available for use at that point in time.</w:t>
      </w:r>
    </w:p>
    <w:p w14:paraId="4DA394E2" w14:textId="2EC4372D" w:rsidR="00E82967" w:rsidRPr="00CF0B9D" w:rsidRDefault="00E82967" w:rsidP="00E82967">
      <w:pPr>
        <w:rPr>
          <w:lang w:eastAsia="ko-KR"/>
        </w:rPr>
      </w:pPr>
      <w:r w:rsidRPr="00CF0B9D">
        <w:rPr>
          <w:lang w:eastAsia="ko-KR"/>
        </w:rPr>
        <w:t>A MAC PDU shall contain at most one SL-BSR MAC CE, even when multiple events have triggered a</w:t>
      </w:r>
      <w:r w:rsidR="00B83B58" w:rsidRPr="00CF0B9D">
        <w:rPr>
          <w:lang w:eastAsia="ko-KR"/>
        </w:rPr>
        <w:t>n</w:t>
      </w:r>
      <w:r w:rsidRPr="00CF0B9D">
        <w:rPr>
          <w:lang w:eastAsia="ko-KR"/>
        </w:rPr>
        <w:t xml:space="preserve"> SL-BSR. The Regular SL-BSR and the Periodic SL-BSR shall have precedence over the padding SL-BSR.</w:t>
      </w:r>
    </w:p>
    <w:p w14:paraId="1793823D" w14:textId="77777777" w:rsidR="00E82967" w:rsidRPr="00CF0B9D" w:rsidRDefault="00E82967" w:rsidP="00E82967">
      <w:pPr>
        <w:rPr>
          <w:lang w:eastAsia="ko-KR"/>
        </w:rPr>
      </w:pPr>
      <w:r w:rsidRPr="00CF0B9D">
        <w:rPr>
          <w:lang w:eastAsia="ko-KR"/>
        </w:rPr>
        <w:t xml:space="preserve">The MAC entity shall restart </w:t>
      </w:r>
      <w:r w:rsidR="00F32108" w:rsidRPr="00CF0B9D">
        <w:rPr>
          <w:i/>
          <w:iCs/>
          <w:lang w:eastAsia="ko-KR"/>
        </w:rPr>
        <w:t>sl-</w:t>
      </w:r>
      <w:r w:rsidRPr="00CF0B9D">
        <w:rPr>
          <w:i/>
          <w:lang w:eastAsia="ko-KR"/>
        </w:rPr>
        <w:t>retxBSR-Timer</w:t>
      </w:r>
      <w:r w:rsidRPr="00CF0B9D">
        <w:rPr>
          <w:lang w:eastAsia="ko-KR"/>
        </w:rPr>
        <w:t xml:space="preserve"> upon reception of an SL grant for transmission of new data on any SL-SCH.</w:t>
      </w:r>
    </w:p>
    <w:p w14:paraId="10F82A5E" w14:textId="02198468" w:rsidR="00E82967" w:rsidRPr="00CF0B9D" w:rsidRDefault="00E82967" w:rsidP="00E82967">
      <w:pPr>
        <w:rPr>
          <w:lang w:eastAsia="ko-KR"/>
        </w:rPr>
      </w:pPr>
      <w:r w:rsidRPr="00CF0B9D">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CF0B9D">
        <w:rPr>
          <w:lang w:eastAsia="ko-KR"/>
        </w:rPr>
        <w:t>n</w:t>
      </w:r>
      <w:r w:rsidRPr="00CF0B9D">
        <w:rPr>
          <w:lang w:eastAsia="ko-KR"/>
        </w:rPr>
        <w:t xml:space="preserve"> SL-BSR</w:t>
      </w:r>
      <w:r w:rsidRPr="00CF0B9D">
        <w:t xml:space="preserve"> </w:t>
      </w:r>
      <w:r w:rsidRPr="00CF0B9D">
        <w:rPr>
          <w:lang w:eastAsia="ko-KR"/>
        </w:rPr>
        <w:t>MAC CE which contains buffer status up to (and including) the last event that triggered a</w:t>
      </w:r>
      <w:r w:rsidR="00B83B58" w:rsidRPr="00CF0B9D">
        <w:rPr>
          <w:lang w:eastAsia="ko-KR"/>
        </w:rPr>
        <w:t>n</w:t>
      </w:r>
      <w:r w:rsidRPr="00CF0B9D">
        <w:rPr>
          <w:lang w:eastAsia="ko-KR"/>
        </w:rPr>
        <w:t xml:space="preserve"> SL-BSR prior to the MAC PDU assembly.</w:t>
      </w:r>
      <w:r w:rsidRPr="00CF0B9D">
        <w:t xml:space="preserve"> All triggered SL-BSRs shall be cancelled, and </w:t>
      </w:r>
      <w:r w:rsidR="00F32108" w:rsidRPr="00CF0B9D">
        <w:rPr>
          <w:i/>
          <w:lang w:eastAsia="ko-KR"/>
        </w:rPr>
        <w:t>sl-</w:t>
      </w:r>
      <w:r w:rsidRPr="00CF0B9D">
        <w:rPr>
          <w:i/>
        </w:rPr>
        <w:t>retx-BSR-Timer</w:t>
      </w:r>
      <w:r w:rsidRPr="00CF0B9D">
        <w:t xml:space="preserve"> and </w:t>
      </w:r>
      <w:r w:rsidR="00F32108" w:rsidRPr="00CF0B9D">
        <w:rPr>
          <w:i/>
          <w:lang w:eastAsia="ko-KR"/>
        </w:rPr>
        <w:t>sl-</w:t>
      </w:r>
      <w:r w:rsidRPr="00CF0B9D">
        <w:rPr>
          <w:i/>
        </w:rPr>
        <w:t>periodic-BSR-Timer</w:t>
      </w:r>
      <w:r w:rsidRPr="00CF0B9D">
        <w:t xml:space="preserve"> shall be stopped, when RRC configures </w:t>
      </w:r>
      <w:r w:rsidR="00F32108" w:rsidRPr="00CF0B9D">
        <w:t>Sidelink resource allocation mode 2</w:t>
      </w:r>
      <w:r w:rsidRPr="00CF0B9D">
        <w:t>.</w:t>
      </w:r>
    </w:p>
    <w:p w14:paraId="1B7E0136" w14:textId="6C9C0178" w:rsidR="00E82967" w:rsidRPr="00CF0B9D" w:rsidRDefault="00E82967" w:rsidP="00E82967">
      <w:pPr>
        <w:pStyle w:val="NO"/>
        <w:rPr>
          <w:rFonts w:eastAsia="Yu Mincho"/>
        </w:rPr>
      </w:pPr>
      <w:r w:rsidRPr="00CF0B9D">
        <w:rPr>
          <w:noProof/>
        </w:rPr>
        <w:t>NOTE 2:</w:t>
      </w:r>
      <w:r w:rsidRPr="00CF0B9D">
        <w:rPr>
          <w:noProof/>
        </w:rPr>
        <w:tab/>
        <w:t>MAC PDU assembly can happen at any point in time between uplink grant reception and actual transmission of the corresponding MAC PDU. SL-BSR and SR can be triggered after the assembly of a MAC PDU which contains a</w:t>
      </w:r>
      <w:r w:rsidR="00B83B58" w:rsidRPr="00CF0B9D">
        <w:rPr>
          <w:noProof/>
        </w:rPr>
        <w:t>n</w:t>
      </w:r>
      <w:r w:rsidRPr="00CF0B9D">
        <w:rPr>
          <w:noProof/>
        </w:rPr>
        <w:t xml:space="preserve"> SL-BSR MAC CE, but before the transmission of this MAC PDU. In addition, SL-BSR and SR can be triggered during MAC PDU assembly.</w:t>
      </w:r>
    </w:p>
    <w:p w14:paraId="4C013CC6" w14:textId="77777777" w:rsidR="00E82967" w:rsidRPr="00CF0B9D" w:rsidRDefault="000F52CF" w:rsidP="00E82967">
      <w:pPr>
        <w:pStyle w:val="Heading4"/>
      </w:pPr>
      <w:bookmarkStart w:id="836" w:name="_Toc37296262"/>
      <w:bookmarkStart w:id="837" w:name="_Toc46490393"/>
      <w:bookmarkStart w:id="838" w:name="_Toc52752088"/>
      <w:bookmarkStart w:id="839" w:name="_Toc52796550"/>
      <w:bookmarkStart w:id="840" w:name="_Toc171712905"/>
      <w:r w:rsidRPr="00CF0B9D">
        <w:t>5.22</w:t>
      </w:r>
      <w:r w:rsidR="00E82967" w:rsidRPr="00CF0B9D">
        <w:t>.1.7</w:t>
      </w:r>
      <w:r w:rsidR="00E82967" w:rsidRPr="00CF0B9D">
        <w:tab/>
        <w:t>CSI Reporting</w:t>
      </w:r>
      <w:bookmarkEnd w:id="836"/>
      <w:bookmarkEnd w:id="837"/>
      <w:bookmarkEnd w:id="838"/>
      <w:bookmarkEnd w:id="839"/>
      <w:bookmarkEnd w:id="840"/>
    </w:p>
    <w:p w14:paraId="66854EB2" w14:textId="77777777" w:rsidR="00E82967" w:rsidRPr="00CF0B9D" w:rsidRDefault="00E82967" w:rsidP="00E82967">
      <w:pPr>
        <w:rPr>
          <w:noProof/>
          <w:lang w:eastAsia="ko-KR"/>
        </w:rPr>
      </w:pPr>
      <w:r w:rsidRPr="00CF0B9D">
        <w:rPr>
          <w:lang w:eastAsia="ko-KR"/>
        </w:rPr>
        <w:t xml:space="preserve">The Sidelink Channel State Information (SL-CSI) reporting procedure is used to provide a peer UE with sidelink channel state information as specified in clause 8.5 of </w:t>
      </w:r>
      <w:r w:rsidRPr="00CF0B9D">
        <w:t>TS 38.214 [7]</w:t>
      </w:r>
      <w:r w:rsidRPr="00CF0B9D">
        <w:rPr>
          <w:lang w:eastAsia="ko-KR"/>
        </w:rPr>
        <w:t>.</w:t>
      </w:r>
    </w:p>
    <w:p w14:paraId="2328E98B" w14:textId="77777777" w:rsidR="0081031E" w:rsidRPr="00CF0B9D" w:rsidRDefault="0081031E" w:rsidP="0081031E">
      <w:pPr>
        <w:rPr>
          <w:lang w:eastAsia="ko-KR"/>
        </w:rPr>
      </w:pPr>
      <w:r w:rsidRPr="00CF0B9D">
        <w:rPr>
          <w:lang w:eastAsia="ko-KR"/>
        </w:rPr>
        <w:t>RRC configures the following parameters to control the SL-CSI reporting procedure:</w:t>
      </w:r>
    </w:p>
    <w:p w14:paraId="73943C08" w14:textId="21D7F44B" w:rsidR="0081031E" w:rsidRPr="00CF0B9D" w:rsidRDefault="0081031E" w:rsidP="0081031E">
      <w:pPr>
        <w:pStyle w:val="B1"/>
        <w:rPr>
          <w:noProof/>
          <w:lang w:eastAsia="ko-KR"/>
        </w:rPr>
      </w:pPr>
      <w:r w:rsidRPr="00CF0B9D">
        <w:rPr>
          <w:noProof/>
          <w:lang w:eastAsia="ko-KR"/>
        </w:rPr>
        <w:t>-</w:t>
      </w:r>
      <w:r w:rsidRPr="00CF0B9D">
        <w:rPr>
          <w:noProof/>
          <w:lang w:eastAsia="ko-KR"/>
        </w:rPr>
        <w:tab/>
      </w:r>
      <w:r w:rsidR="000563F4" w:rsidRPr="00CF0B9D">
        <w:rPr>
          <w:i/>
          <w:iCs/>
          <w:noProof/>
          <w:lang w:eastAsia="ko-KR"/>
        </w:rPr>
        <w:t>sl-LatencyBoundCSI-Report</w:t>
      </w:r>
      <w:r w:rsidRPr="00CF0B9D">
        <w:rPr>
          <w:lang w:eastAsia="ko-KR"/>
        </w:rPr>
        <w:t>, which is maintained for each PC5-RRC connection</w:t>
      </w:r>
      <w:r w:rsidRPr="00CF0B9D">
        <w:rPr>
          <w:noProof/>
          <w:lang w:eastAsia="ko-KR"/>
        </w:rPr>
        <w:t>.</w:t>
      </w:r>
    </w:p>
    <w:p w14:paraId="18CFE423" w14:textId="60658AAD" w:rsidR="009F61DF" w:rsidRPr="00CF0B9D" w:rsidRDefault="009F61DF" w:rsidP="00E82967">
      <w:pPr>
        <w:rPr>
          <w:noProof/>
          <w:lang w:eastAsia="ko-KR"/>
        </w:rPr>
      </w:pPr>
      <w:r w:rsidRPr="00CF0B9D">
        <w:rPr>
          <w:noProof/>
          <w:lang w:eastAsia="ko-KR"/>
        </w:rPr>
        <w:t>The MAC entity maintains a</w:t>
      </w:r>
      <w:r w:rsidR="00B83B58" w:rsidRPr="00CF0B9D">
        <w:rPr>
          <w:noProof/>
          <w:lang w:eastAsia="ko-KR"/>
        </w:rPr>
        <w:t>n</w:t>
      </w:r>
      <w:r w:rsidRPr="00CF0B9D">
        <w:rPr>
          <w:noProof/>
          <w:lang w:eastAsia="ko-KR"/>
        </w:rPr>
        <w:t xml:space="preserve"> </w:t>
      </w:r>
      <w:r w:rsidRPr="00CF0B9D">
        <w:rPr>
          <w:i/>
          <w:iCs/>
          <w:noProof/>
          <w:lang w:eastAsia="ko-KR"/>
        </w:rPr>
        <w:t>sl-CSI-ReportTimer</w:t>
      </w:r>
      <w:r w:rsidRPr="00CF0B9D">
        <w:rPr>
          <w:noProof/>
          <w:lang w:eastAsia="ko-KR"/>
        </w:rPr>
        <w:t xml:space="preserve"> for each pair of the Source Layer-2 ID and the Destination Layer-2 ID corresponding to a PC5-RRC connection. </w:t>
      </w:r>
      <w:r w:rsidRPr="00CF0B9D">
        <w:rPr>
          <w:i/>
          <w:iCs/>
          <w:noProof/>
          <w:lang w:eastAsia="ko-KR"/>
        </w:rPr>
        <w:t>sl-CSI-ReportTimer</w:t>
      </w:r>
      <w:r w:rsidRPr="00CF0B9D">
        <w:rPr>
          <w:noProof/>
          <w:lang w:eastAsia="ko-KR"/>
        </w:rPr>
        <w:t xml:space="preserve"> is used for a</w:t>
      </w:r>
      <w:r w:rsidR="00B83B58" w:rsidRPr="00CF0B9D">
        <w:rPr>
          <w:noProof/>
          <w:lang w:eastAsia="ko-KR"/>
        </w:rPr>
        <w:t>n</w:t>
      </w:r>
      <w:r w:rsidRPr="00CF0B9D">
        <w:rPr>
          <w:noProof/>
          <w:lang w:eastAsia="ko-KR"/>
        </w:rPr>
        <w:t xml:space="preserve"> SL-CSI reporting UE to follow the latency requirement signalled from a CSI triggering UE. The value of </w:t>
      </w:r>
      <w:r w:rsidRPr="00CF0B9D">
        <w:rPr>
          <w:i/>
          <w:iCs/>
          <w:noProof/>
          <w:lang w:eastAsia="ko-KR"/>
        </w:rPr>
        <w:t>sl-CSI-ReportTimer</w:t>
      </w:r>
      <w:r w:rsidRPr="00CF0B9D">
        <w:rPr>
          <w:noProof/>
          <w:lang w:eastAsia="ko-KR"/>
        </w:rPr>
        <w:t xml:space="preserve"> is the same as the‎ latency requirement of the SL-CSI reporting in </w:t>
      </w:r>
      <w:r w:rsidR="000563F4" w:rsidRPr="00CF0B9D">
        <w:rPr>
          <w:i/>
          <w:iCs/>
          <w:noProof/>
          <w:lang w:eastAsia="ko-KR"/>
        </w:rPr>
        <w:t>sl-LatencyBoundCSI-Report</w:t>
      </w:r>
      <w:r w:rsidRPr="00CF0B9D">
        <w:rPr>
          <w:noProof/>
          <w:lang w:eastAsia="ko-KR"/>
        </w:rPr>
        <w:t xml:space="preserve"> configured by RRC.</w:t>
      </w:r>
    </w:p>
    <w:p w14:paraId="7A6FD579" w14:textId="77777777" w:rsidR="00E82967" w:rsidRPr="00CF0B9D" w:rsidRDefault="00E82967" w:rsidP="00E82967">
      <w:pPr>
        <w:rPr>
          <w:noProof/>
          <w:lang w:eastAsia="ko-KR"/>
        </w:rPr>
      </w:pPr>
      <w:r w:rsidRPr="00CF0B9D">
        <w:rPr>
          <w:noProof/>
          <w:lang w:eastAsia="ko-KR"/>
        </w:rPr>
        <w:t xml:space="preserve">The MAC entity shall </w:t>
      </w:r>
      <w:r w:rsidRPr="00CF0B9D">
        <w:rPr>
          <w:noProof/>
        </w:rPr>
        <w:t>for each pair of the Source Layer-2 ID and the Destination Layer-2 ID</w:t>
      </w:r>
      <w:r w:rsidR="0081031E" w:rsidRPr="00CF0B9D">
        <w:t xml:space="preserve"> </w:t>
      </w:r>
      <w:r w:rsidR="0081031E" w:rsidRPr="00CF0B9D">
        <w:rPr>
          <w:noProof/>
        </w:rPr>
        <w:t>corresponding to a PC5-RRC connection which has been established by upper layer</w:t>
      </w:r>
      <w:r w:rsidR="00F32108" w:rsidRPr="00CF0B9D">
        <w:rPr>
          <w:noProof/>
        </w:rPr>
        <w:t>s</w:t>
      </w:r>
      <w:r w:rsidRPr="00CF0B9D">
        <w:rPr>
          <w:noProof/>
          <w:lang w:eastAsia="ko-KR"/>
        </w:rPr>
        <w:t>:</w:t>
      </w:r>
    </w:p>
    <w:p w14:paraId="2F5D7D17" w14:textId="5F7F3543" w:rsidR="00E82967" w:rsidRPr="00CF0B9D" w:rsidRDefault="00E82967" w:rsidP="00E82967">
      <w:pPr>
        <w:pStyle w:val="B1"/>
        <w:rPr>
          <w:noProof/>
          <w:lang w:eastAsia="ko-KR"/>
        </w:rPr>
      </w:pPr>
      <w:r w:rsidRPr="00CF0B9D">
        <w:rPr>
          <w:noProof/>
          <w:lang w:eastAsia="ko-KR"/>
        </w:rPr>
        <w:lastRenderedPageBreak/>
        <w:t>1&gt;</w:t>
      </w:r>
      <w:r w:rsidRPr="00CF0B9D">
        <w:rPr>
          <w:noProof/>
          <w:lang w:eastAsia="ko-KR"/>
        </w:rPr>
        <w:tab/>
        <w:t xml:space="preserve">if the </w:t>
      </w:r>
      <w:r w:rsidRPr="00CF0B9D">
        <w:rPr>
          <w:noProof/>
        </w:rPr>
        <w:t>SL-CSI reporting has been triggered by a</w:t>
      </w:r>
      <w:r w:rsidR="00944CE9" w:rsidRPr="00CF0B9D">
        <w:rPr>
          <w:noProof/>
        </w:rPr>
        <w:t>n</w:t>
      </w:r>
      <w:r w:rsidRPr="00CF0B9D">
        <w:rPr>
          <w:noProof/>
        </w:rPr>
        <w:t xml:space="preserve"> SCI and not cancelled</w:t>
      </w:r>
      <w:r w:rsidRPr="00CF0B9D">
        <w:rPr>
          <w:noProof/>
          <w:lang w:eastAsia="ko-KR"/>
        </w:rPr>
        <w:t>:</w:t>
      </w:r>
    </w:p>
    <w:p w14:paraId="3094B831" w14:textId="77777777" w:rsidR="009F61DF" w:rsidRPr="00CF0B9D" w:rsidRDefault="009F61DF" w:rsidP="009F61DF">
      <w:pPr>
        <w:pStyle w:val="B2"/>
        <w:rPr>
          <w:lang w:eastAsia="zh-CN"/>
        </w:rPr>
      </w:pPr>
      <w:r w:rsidRPr="00CF0B9D">
        <w:rPr>
          <w:rFonts w:eastAsia="Malgun Gothic"/>
          <w:lang w:eastAsia="ko-KR"/>
        </w:rPr>
        <w:t>2&gt;</w:t>
      </w:r>
      <w:r w:rsidRPr="00CF0B9D">
        <w:rPr>
          <w:rFonts w:eastAsia="Malgun Gothic"/>
          <w:lang w:eastAsia="ko-KR"/>
        </w:rPr>
        <w:tab/>
      </w:r>
      <w:r w:rsidRPr="00CF0B9D">
        <w:rPr>
          <w:lang w:eastAsia="zh-CN"/>
        </w:rPr>
        <w:t xml:space="preserve">if </w:t>
      </w:r>
      <w:r w:rsidRPr="00CF0B9D">
        <w:rPr>
          <w:rFonts w:eastAsia="SimSun"/>
          <w:lang w:eastAsia="zh-CN"/>
        </w:rPr>
        <w:t xml:space="preserve">the </w:t>
      </w:r>
      <w:r w:rsidRPr="00CF0B9D">
        <w:rPr>
          <w:rFonts w:eastAsia="SimSun"/>
          <w:i/>
          <w:lang w:eastAsia="zh-CN"/>
        </w:rPr>
        <w:t>sl-CSI-ReportTimer</w:t>
      </w:r>
      <w:r w:rsidRPr="00CF0B9D">
        <w:rPr>
          <w:lang w:eastAsia="zh-CN"/>
        </w:rPr>
        <w:t xml:space="preserve"> for the triggered</w:t>
      </w:r>
      <w:r w:rsidRPr="00CF0B9D">
        <w:t xml:space="preserve"> SL-CSI reporting</w:t>
      </w:r>
      <w:r w:rsidRPr="00CF0B9D">
        <w:rPr>
          <w:lang w:eastAsia="zh-CN"/>
        </w:rPr>
        <w:t xml:space="preserve"> is not running:</w:t>
      </w:r>
    </w:p>
    <w:p w14:paraId="546B0BA9" w14:textId="77777777" w:rsidR="009F61DF" w:rsidRPr="00CF0B9D" w:rsidRDefault="009F61DF" w:rsidP="009F61DF">
      <w:pPr>
        <w:pStyle w:val="B2"/>
        <w:ind w:firstLine="0"/>
        <w:rPr>
          <w:lang w:eastAsia="zh-CN"/>
        </w:rPr>
      </w:pPr>
      <w:r w:rsidRPr="00CF0B9D">
        <w:rPr>
          <w:lang w:eastAsia="ko-KR"/>
        </w:rPr>
        <w:t>3&gt;</w:t>
      </w:r>
      <w:r w:rsidRPr="00CF0B9D">
        <w:rPr>
          <w:lang w:eastAsia="zh-CN"/>
        </w:rPr>
        <w:tab/>
        <w:t xml:space="preserve">start </w:t>
      </w:r>
      <w:r w:rsidRPr="00CF0B9D">
        <w:rPr>
          <w:rFonts w:eastAsia="SimSun"/>
          <w:lang w:eastAsia="zh-CN"/>
        </w:rPr>
        <w:t>the</w:t>
      </w:r>
      <w:r w:rsidRPr="00CF0B9D">
        <w:rPr>
          <w:lang w:eastAsia="zh-CN"/>
        </w:rPr>
        <w:t xml:space="preserve"> </w:t>
      </w:r>
      <w:r w:rsidRPr="00CF0B9D">
        <w:rPr>
          <w:rFonts w:eastAsia="SimSun"/>
          <w:i/>
          <w:lang w:eastAsia="zh-CN"/>
        </w:rPr>
        <w:t>sl-CSI-ReportTimer</w:t>
      </w:r>
      <w:r w:rsidRPr="00CF0B9D">
        <w:rPr>
          <w:lang w:eastAsia="zh-CN"/>
        </w:rPr>
        <w:t>.</w:t>
      </w:r>
    </w:p>
    <w:p w14:paraId="29AB46C3" w14:textId="77777777" w:rsidR="0081031E" w:rsidRPr="00CF0B9D" w:rsidRDefault="0081031E" w:rsidP="0081031E">
      <w:pPr>
        <w:pStyle w:val="B2"/>
        <w:rPr>
          <w:rFonts w:eastAsia="Malgun Gothic"/>
          <w:noProof/>
          <w:lang w:eastAsia="ko-KR"/>
        </w:rPr>
      </w:pPr>
      <w:r w:rsidRPr="00CF0B9D">
        <w:rPr>
          <w:rFonts w:eastAsia="Malgun Gothic"/>
          <w:noProof/>
          <w:lang w:eastAsia="ko-KR"/>
        </w:rPr>
        <w:t>2&gt;</w:t>
      </w:r>
      <w:r w:rsidRPr="00CF0B9D">
        <w:rPr>
          <w:rFonts w:eastAsia="Malgun Gothic"/>
          <w:noProof/>
          <w:lang w:eastAsia="ko-KR"/>
        </w:rPr>
        <w:tab/>
        <w:t xml:space="preserve">if </w:t>
      </w:r>
      <w:r w:rsidR="009F61DF" w:rsidRPr="00CF0B9D">
        <w:rPr>
          <w:lang w:eastAsia="zh-CN"/>
        </w:rPr>
        <w:t xml:space="preserve">the </w:t>
      </w:r>
      <w:r w:rsidR="009F61DF" w:rsidRPr="00CF0B9D">
        <w:rPr>
          <w:rFonts w:eastAsia="SimSun"/>
          <w:i/>
          <w:lang w:eastAsia="zh-CN"/>
        </w:rPr>
        <w:t>sl-CSI-ReportTimer</w:t>
      </w:r>
      <w:r w:rsidR="009F61DF" w:rsidRPr="00CF0B9D">
        <w:rPr>
          <w:lang w:eastAsia="zh-CN"/>
        </w:rPr>
        <w:t xml:space="preserve"> for the triggered</w:t>
      </w:r>
      <w:r w:rsidR="009F61DF" w:rsidRPr="00CF0B9D">
        <w:t xml:space="preserve"> SL-CSI reporting</w:t>
      </w:r>
      <w:r w:rsidR="009F61DF" w:rsidRPr="00CF0B9D">
        <w:rPr>
          <w:rFonts w:eastAsia="Malgun Gothic"/>
          <w:lang w:eastAsia="ko-KR"/>
        </w:rPr>
        <w:t xml:space="preserve"> </w:t>
      </w:r>
      <w:r w:rsidR="009F61DF" w:rsidRPr="00CF0B9D">
        <w:rPr>
          <w:lang w:eastAsia="zh-CN"/>
        </w:rPr>
        <w:t>expires</w:t>
      </w:r>
      <w:r w:rsidRPr="00CF0B9D">
        <w:rPr>
          <w:rFonts w:eastAsia="Malgun Gothic"/>
          <w:noProof/>
          <w:lang w:eastAsia="ko-KR"/>
        </w:rPr>
        <w:t>:</w:t>
      </w:r>
    </w:p>
    <w:p w14:paraId="2AC65DB0" w14:textId="77777777" w:rsidR="0081031E" w:rsidRPr="00CF0B9D" w:rsidRDefault="0081031E" w:rsidP="0081031E">
      <w:pPr>
        <w:pStyle w:val="B3"/>
        <w:rPr>
          <w:rFonts w:eastAsia="Malgun Gothic"/>
          <w:noProof/>
          <w:lang w:eastAsia="ko-KR"/>
        </w:rPr>
      </w:pPr>
      <w:r w:rsidRPr="00CF0B9D">
        <w:rPr>
          <w:noProof/>
          <w:lang w:eastAsia="ko-KR"/>
        </w:rPr>
        <w:t>3&gt;</w:t>
      </w:r>
      <w:r w:rsidRPr="00CF0B9D">
        <w:rPr>
          <w:noProof/>
          <w:lang w:eastAsia="zh-CN"/>
        </w:rPr>
        <w:tab/>
        <w:t xml:space="preserve">cancel the triggered </w:t>
      </w:r>
      <w:r w:rsidRPr="00CF0B9D">
        <w:rPr>
          <w:noProof/>
          <w:lang w:eastAsia="ko-KR"/>
        </w:rPr>
        <w:t>SL-CSI reporting</w:t>
      </w:r>
      <w:r w:rsidRPr="00CF0B9D">
        <w:rPr>
          <w:noProof/>
          <w:lang w:eastAsia="zh-CN"/>
        </w:rPr>
        <w:t>.</w:t>
      </w:r>
    </w:p>
    <w:p w14:paraId="17050148" w14:textId="40E2FC1B" w:rsidR="00E82967" w:rsidRPr="00CF0B9D" w:rsidRDefault="00E82967" w:rsidP="00E82967">
      <w:pPr>
        <w:pStyle w:val="B2"/>
        <w:rPr>
          <w:noProof/>
        </w:rPr>
      </w:pPr>
      <w:r w:rsidRPr="00CF0B9D">
        <w:rPr>
          <w:noProof/>
          <w:lang w:eastAsia="ko-KR"/>
        </w:rPr>
        <w:t>2&gt;</w:t>
      </w:r>
      <w:r w:rsidRPr="00CF0B9D">
        <w:rPr>
          <w:noProof/>
        </w:rPr>
        <w:tab/>
      </w:r>
      <w:r w:rsidR="0081031E" w:rsidRPr="00CF0B9D">
        <w:rPr>
          <w:noProof/>
        </w:rPr>
        <w:t xml:space="preserve">else </w:t>
      </w:r>
      <w:r w:rsidRPr="00CF0B9D">
        <w:rPr>
          <w:noProof/>
        </w:rPr>
        <w:t>if the MAC entity has SL resources allocated for new transmission</w:t>
      </w:r>
      <w:r w:rsidR="0081031E" w:rsidRPr="00CF0B9D">
        <w:rPr>
          <w:noProof/>
        </w:rPr>
        <w:t xml:space="preserve"> </w:t>
      </w:r>
      <w:r w:rsidR="0081031E" w:rsidRPr="00CF0B9D">
        <w:t>and the SL-SCH resources can accommodate the SL</w:t>
      </w:r>
      <w:r w:rsidR="000563F4" w:rsidRPr="00CF0B9D">
        <w:t>-</w:t>
      </w:r>
      <w:r w:rsidR="0081031E" w:rsidRPr="00CF0B9D">
        <w:t>CSI reporting MAC CE and its subheader as a result of logical channel prioritization</w:t>
      </w:r>
      <w:r w:rsidRPr="00CF0B9D">
        <w:rPr>
          <w:noProof/>
        </w:rPr>
        <w:t>:</w:t>
      </w:r>
    </w:p>
    <w:p w14:paraId="360EE08D" w14:textId="77777777" w:rsidR="00E82967" w:rsidRPr="00CF0B9D" w:rsidRDefault="00E82967" w:rsidP="00E82967">
      <w:pPr>
        <w:pStyle w:val="B3"/>
        <w:rPr>
          <w:noProof/>
          <w:lang w:eastAsia="zh-CN"/>
        </w:rPr>
      </w:pPr>
      <w:r w:rsidRPr="00CF0B9D">
        <w:rPr>
          <w:noProof/>
          <w:lang w:eastAsia="ko-KR"/>
        </w:rPr>
        <w:t>3&gt;</w:t>
      </w:r>
      <w:r w:rsidRPr="00CF0B9D">
        <w:rPr>
          <w:noProof/>
          <w:lang w:eastAsia="zh-CN"/>
        </w:rPr>
        <w:tab/>
        <w:t xml:space="preserve">instruct the Multiplexing and Assembly procedure to generate a Sidelink </w:t>
      </w:r>
      <w:r w:rsidRPr="00CF0B9D">
        <w:rPr>
          <w:noProof/>
          <w:lang w:eastAsia="ko-KR"/>
        </w:rPr>
        <w:t>CSI Reporting</w:t>
      </w:r>
      <w:r w:rsidRPr="00CF0B9D">
        <w:rPr>
          <w:noProof/>
          <w:lang w:eastAsia="zh-CN"/>
        </w:rPr>
        <w:t xml:space="preserve"> MAC CE as defined in clause </w:t>
      </w:r>
      <w:r w:rsidR="000F52CF" w:rsidRPr="00CF0B9D">
        <w:rPr>
          <w:noProof/>
          <w:lang w:eastAsia="zh-CN"/>
        </w:rPr>
        <w:t>6.1.3.35</w:t>
      </w:r>
      <w:r w:rsidRPr="00CF0B9D">
        <w:rPr>
          <w:noProof/>
          <w:lang w:eastAsia="zh-CN"/>
        </w:rPr>
        <w:t>;</w:t>
      </w:r>
    </w:p>
    <w:p w14:paraId="73C9604E" w14:textId="77777777" w:rsidR="009F61DF" w:rsidRPr="00CF0B9D" w:rsidRDefault="009F61DF" w:rsidP="00E82967">
      <w:pPr>
        <w:pStyle w:val="B3"/>
        <w:rPr>
          <w:noProof/>
          <w:lang w:eastAsia="ko-KR"/>
        </w:rPr>
      </w:pPr>
      <w:r w:rsidRPr="00CF0B9D">
        <w:rPr>
          <w:noProof/>
          <w:lang w:eastAsia="ko-KR"/>
        </w:rPr>
        <w:t>3&gt;</w:t>
      </w:r>
      <w:r w:rsidRPr="00CF0B9D">
        <w:rPr>
          <w:noProof/>
          <w:lang w:eastAsia="ko-KR"/>
        </w:rPr>
        <w:tab/>
        <w:t xml:space="preserve">stop the </w:t>
      </w:r>
      <w:r w:rsidRPr="00CF0B9D">
        <w:rPr>
          <w:i/>
          <w:iCs/>
          <w:noProof/>
          <w:lang w:eastAsia="ko-KR"/>
        </w:rPr>
        <w:t>sl-CSI-ReportTimer</w:t>
      </w:r>
      <w:r w:rsidRPr="00CF0B9D">
        <w:rPr>
          <w:noProof/>
          <w:lang w:eastAsia="ko-KR"/>
        </w:rPr>
        <w:t xml:space="preserve"> for the triggered SL-CSI reporting;</w:t>
      </w:r>
    </w:p>
    <w:p w14:paraId="0F807D6F" w14:textId="77777777" w:rsidR="00E82967" w:rsidRPr="00CF0B9D" w:rsidRDefault="00E82967" w:rsidP="00E82967">
      <w:pPr>
        <w:pStyle w:val="B3"/>
        <w:rPr>
          <w:noProof/>
          <w:lang w:eastAsia="zh-CN"/>
        </w:rPr>
      </w:pPr>
      <w:r w:rsidRPr="00CF0B9D">
        <w:rPr>
          <w:noProof/>
          <w:lang w:eastAsia="ko-KR"/>
        </w:rPr>
        <w:t>3&gt;</w:t>
      </w:r>
      <w:r w:rsidRPr="00CF0B9D">
        <w:rPr>
          <w:noProof/>
          <w:lang w:eastAsia="zh-CN"/>
        </w:rPr>
        <w:tab/>
        <w:t xml:space="preserve">cancel the triggered </w:t>
      </w:r>
      <w:r w:rsidRPr="00CF0B9D">
        <w:rPr>
          <w:noProof/>
          <w:lang w:eastAsia="ko-KR"/>
        </w:rPr>
        <w:t>SL-CSI reporting</w:t>
      </w:r>
      <w:r w:rsidRPr="00CF0B9D">
        <w:rPr>
          <w:noProof/>
          <w:lang w:eastAsia="zh-CN"/>
        </w:rPr>
        <w:t>.</w:t>
      </w:r>
    </w:p>
    <w:p w14:paraId="4F58D0C8" w14:textId="77777777" w:rsidR="00E82967" w:rsidRPr="00CF0B9D" w:rsidRDefault="00E82967" w:rsidP="00E82967">
      <w:pPr>
        <w:pStyle w:val="B2"/>
        <w:rPr>
          <w:noProof/>
        </w:rPr>
      </w:pPr>
      <w:r w:rsidRPr="00CF0B9D">
        <w:rPr>
          <w:noProof/>
          <w:lang w:eastAsia="ko-KR"/>
        </w:rPr>
        <w:t>2&gt;</w:t>
      </w:r>
      <w:r w:rsidRPr="00CF0B9D">
        <w:rPr>
          <w:noProof/>
        </w:rPr>
        <w:tab/>
        <w:t>else</w:t>
      </w:r>
      <w:r w:rsidRPr="00CF0B9D">
        <w:t xml:space="preserve"> if the MAC entity </w:t>
      </w:r>
      <w:r w:rsidRPr="00CF0B9D">
        <w:rPr>
          <w:noProof/>
        </w:rPr>
        <w:t xml:space="preserve">has been configured </w:t>
      </w:r>
      <w:r w:rsidR="0081031E" w:rsidRPr="00CF0B9D">
        <w:rPr>
          <w:noProof/>
        </w:rPr>
        <w:t>with Sidelink resource allocation mode 1</w:t>
      </w:r>
      <w:r w:rsidRPr="00CF0B9D">
        <w:rPr>
          <w:noProof/>
        </w:rPr>
        <w:t>:</w:t>
      </w:r>
    </w:p>
    <w:p w14:paraId="1D4E711C" w14:textId="77777777" w:rsidR="00E82967" w:rsidRPr="00CF0B9D" w:rsidRDefault="00E82967" w:rsidP="00E82967">
      <w:pPr>
        <w:pStyle w:val="B3"/>
        <w:rPr>
          <w:noProof/>
          <w:lang w:eastAsia="zh-CN"/>
        </w:rPr>
      </w:pPr>
      <w:r w:rsidRPr="00CF0B9D">
        <w:rPr>
          <w:noProof/>
          <w:lang w:eastAsia="ko-KR"/>
        </w:rPr>
        <w:t>3&gt;</w:t>
      </w:r>
      <w:r w:rsidRPr="00CF0B9D">
        <w:rPr>
          <w:noProof/>
          <w:lang w:eastAsia="ko-KR"/>
        </w:rPr>
        <w:tab/>
        <w:t xml:space="preserve">trigger </w:t>
      </w:r>
      <w:r w:rsidRPr="00CF0B9D">
        <w:rPr>
          <w:noProof/>
        </w:rPr>
        <w:t>a Scheduling Request.</w:t>
      </w:r>
    </w:p>
    <w:p w14:paraId="6555FA97" w14:textId="77777777" w:rsidR="0081031E" w:rsidRPr="00CF0B9D" w:rsidRDefault="0081031E" w:rsidP="0081031E">
      <w:pPr>
        <w:pStyle w:val="NO"/>
        <w:rPr>
          <w:noProof/>
          <w:lang w:eastAsia="zh-CN"/>
        </w:rPr>
      </w:pPr>
      <w:bookmarkStart w:id="841" w:name="_Toc37296263"/>
      <w:r w:rsidRPr="00CF0B9D">
        <w:rPr>
          <w:noProof/>
        </w:rPr>
        <w:t>NOTE:</w:t>
      </w:r>
      <w:r w:rsidRPr="00CF0B9D">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CF0B9D" w:rsidRDefault="00E72AC4" w:rsidP="00E72AC4">
      <w:pPr>
        <w:pStyle w:val="Heading4"/>
      </w:pPr>
      <w:bookmarkStart w:id="842" w:name="_Toc171712906"/>
      <w:bookmarkStart w:id="843" w:name="_Toc46490394"/>
      <w:bookmarkStart w:id="844" w:name="_Toc52752089"/>
      <w:bookmarkStart w:id="845" w:name="_Toc52796551"/>
      <w:r w:rsidRPr="00CF0B9D">
        <w:t>5.22.1.8</w:t>
      </w:r>
      <w:r w:rsidRPr="00CF0B9D">
        <w:tab/>
      </w:r>
      <w:r w:rsidR="00087B32" w:rsidRPr="00CF0B9D">
        <w:t>Void</w:t>
      </w:r>
      <w:bookmarkEnd w:id="842"/>
    </w:p>
    <w:p w14:paraId="130BBD97" w14:textId="77777777" w:rsidR="00E72AC4" w:rsidRPr="00CF0B9D" w:rsidRDefault="00E72AC4" w:rsidP="00E72AC4">
      <w:pPr>
        <w:pStyle w:val="Heading4"/>
      </w:pPr>
      <w:bookmarkStart w:id="846" w:name="_Toc171712907"/>
      <w:r w:rsidRPr="00CF0B9D">
        <w:t>5.22.1.9</w:t>
      </w:r>
      <w:r w:rsidRPr="00CF0B9D">
        <w:tab/>
        <w:t>IUC-Request transmission</w:t>
      </w:r>
      <w:bookmarkEnd w:id="846"/>
    </w:p>
    <w:p w14:paraId="44750520" w14:textId="172B7B62" w:rsidR="00E72AC4" w:rsidRPr="00CF0B9D" w:rsidRDefault="00E72AC4" w:rsidP="00E72AC4">
      <w:r w:rsidRPr="00CF0B9D">
        <w:rPr>
          <w:lang w:eastAsia="ko-KR"/>
        </w:rPr>
        <w:t>The Sidelink Inter-UE Coordination Request transmission procedure is used to trigger a peer UE to transmit Sidelink Inter-UE Coordination Information.</w:t>
      </w:r>
    </w:p>
    <w:p w14:paraId="6CBD3A3D" w14:textId="77777777" w:rsidR="00E72AC4" w:rsidRPr="00CF0B9D" w:rsidRDefault="00E72AC4" w:rsidP="00E72AC4">
      <w:pPr>
        <w:pStyle w:val="Heading4"/>
      </w:pPr>
      <w:bookmarkStart w:id="847" w:name="_Toc171712908"/>
      <w:r w:rsidRPr="00CF0B9D">
        <w:t>5.22.1.10</w:t>
      </w:r>
      <w:r w:rsidRPr="00CF0B9D">
        <w:tab/>
        <w:t>IUC-Information Reporting</w:t>
      </w:r>
      <w:bookmarkEnd w:id="847"/>
    </w:p>
    <w:p w14:paraId="43794F86" w14:textId="77777777" w:rsidR="008854BB" w:rsidRPr="00CF0B9D" w:rsidRDefault="008854BB" w:rsidP="008854BB">
      <w:pPr>
        <w:pStyle w:val="Heading5"/>
      </w:pPr>
      <w:bookmarkStart w:id="848" w:name="_Toc171712909"/>
      <w:r w:rsidRPr="00CF0B9D">
        <w:t>5.22.1.10.1</w:t>
      </w:r>
      <w:r w:rsidRPr="00CF0B9D">
        <w:tab/>
        <w:t>General</w:t>
      </w:r>
      <w:bookmarkEnd w:id="848"/>
    </w:p>
    <w:p w14:paraId="32702B59" w14:textId="7FFDA1C4" w:rsidR="00E72AC4" w:rsidRPr="00CF0B9D" w:rsidRDefault="00E72AC4" w:rsidP="00E72AC4">
      <w:pPr>
        <w:rPr>
          <w:noProof/>
          <w:lang w:eastAsia="ko-KR"/>
        </w:rPr>
      </w:pPr>
      <w:r w:rsidRPr="00CF0B9D">
        <w:rPr>
          <w:lang w:eastAsia="ko-KR"/>
        </w:rPr>
        <w:t xml:space="preserve">The Sidelink Inter-UE Coordination Information reporting procedure is used to provide a peer UE with inter-UE coordination information as specified in clause 8.1.4 of </w:t>
      </w:r>
      <w:r w:rsidRPr="00CF0B9D">
        <w:t>TS 38.214 [7]</w:t>
      </w:r>
      <w:r w:rsidRPr="00CF0B9D">
        <w:rPr>
          <w:lang w:eastAsia="ko-KR"/>
        </w:rPr>
        <w:t>.</w:t>
      </w:r>
      <w:r w:rsidR="00A13DE9" w:rsidRPr="00CF0B9D">
        <w:rPr>
          <w:lang w:eastAsia="ko-KR"/>
        </w:rPr>
        <w:t xml:space="preserve"> The Sidelink Inter-UE Coordination </w:t>
      </w:r>
      <w:r w:rsidR="00D9032A" w:rsidRPr="00CF0B9D">
        <w:rPr>
          <w:lang w:eastAsia="ko-KR"/>
        </w:rPr>
        <w:t xml:space="preserve">Information </w:t>
      </w:r>
      <w:r w:rsidR="00A13DE9" w:rsidRPr="00CF0B9D">
        <w:rPr>
          <w:lang w:eastAsia="ko-KR"/>
        </w:rPr>
        <w:t>reporting procedure can be triggered by Sidelink Inter-UE Coordination Request MAC CE or condition (See TS 38.331 [5] and TS 38.214 [7]).</w:t>
      </w:r>
      <w:r w:rsidR="00C72B36" w:rsidRPr="00CF0B9D">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CF0B9D">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CF0B9D" w:rsidRDefault="00E72AC4" w:rsidP="00E72AC4">
      <w:pPr>
        <w:rPr>
          <w:lang w:eastAsia="ko-KR"/>
        </w:rPr>
      </w:pPr>
      <w:r w:rsidRPr="00CF0B9D">
        <w:rPr>
          <w:lang w:eastAsia="ko-KR"/>
        </w:rPr>
        <w:t>RRC configures the following parameter to control the SL-IUC Information reporting procedure:</w:t>
      </w:r>
    </w:p>
    <w:p w14:paraId="560616F7" w14:textId="77777777" w:rsidR="00E72AC4" w:rsidRPr="00CF0B9D" w:rsidRDefault="00E72AC4" w:rsidP="00E72AC4">
      <w:pPr>
        <w:pStyle w:val="B1"/>
        <w:rPr>
          <w:noProof/>
          <w:lang w:eastAsia="ko-KR"/>
        </w:rPr>
      </w:pPr>
      <w:r w:rsidRPr="00CF0B9D">
        <w:rPr>
          <w:noProof/>
          <w:lang w:eastAsia="ko-KR"/>
        </w:rPr>
        <w:t>-</w:t>
      </w:r>
      <w:r w:rsidRPr="00CF0B9D">
        <w:rPr>
          <w:noProof/>
          <w:lang w:eastAsia="ko-KR"/>
        </w:rPr>
        <w:tab/>
      </w:r>
      <w:r w:rsidRPr="00CF0B9D">
        <w:rPr>
          <w:i/>
          <w:iCs/>
          <w:noProof/>
          <w:lang w:eastAsia="ko-KR"/>
        </w:rPr>
        <w:t>sl-LatencyBoundIUC-Report</w:t>
      </w:r>
      <w:r w:rsidRPr="00CF0B9D">
        <w:rPr>
          <w:lang w:eastAsia="ko-KR"/>
        </w:rPr>
        <w:t>, which is maintained for each PC5-RRC connection</w:t>
      </w:r>
      <w:r w:rsidRPr="00CF0B9D">
        <w:rPr>
          <w:noProof/>
          <w:lang w:eastAsia="ko-KR"/>
        </w:rPr>
        <w:t>.</w:t>
      </w:r>
    </w:p>
    <w:p w14:paraId="42ABE59C" w14:textId="51BE4F39" w:rsidR="00E72AC4" w:rsidRPr="00CF0B9D" w:rsidRDefault="00E72AC4" w:rsidP="00E72AC4">
      <w:pPr>
        <w:rPr>
          <w:noProof/>
          <w:lang w:eastAsia="ko-KR"/>
        </w:rPr>
      </w:pPr>
      <w:r w:rsidRPr="00CF0B9D">
        <w:rPr>
          <w:noProof/>
          <w:lang w:eastAsia="ko-KR"/>
        </w:rPr>
        <w:t>The MAC entity maintains a</w:t>
      </w:r>
      <w:r w:rsidR="00B83B58" w:rsidRPr="00CF0B9D">
        <w:rPr>
          <w:noProof/>
          <w:lang w:eastAsia="ko-KR"/>
        </w:rPr>
        <w:t>n</w:t>
      </w:r>
      <w:r w:rsidRPr="00CF0B9D">
        <w:rPr>
          <w:noProof/>
          <w:lang w:eastAsia="ko-KR"/>
        </w:rPr>
        <w:t xml:space="preserve"> </w:t>
      </w:r>
      <w:r w:rsidRPr="00CF0B9D">
        <w:rPr>
          <w:i/>
          <w:iCs/>
          <w:noProof/>
          <w:lang w:eastAsia="ko-KR"/>
        </w:rPr>
        <w:t>sl-IUC-ReportTimer</w:t>
      </w:r>
      <w:r w:rsidRPr="00CF0B9D">
        <w:rPr>
          <w:noProof/>
          <w:lang w:eastAsia="ko-KR"/>
        </w:rPr>
        <w:t xml:space="preserve"> for each pair of the Source Layer-2 ID and the Destination Layer-2 ID corresponding to a PC5-RRC connection. </w:t>
      </w:r>
      <w:r w:rsidRPr="00CF0B9D">
        <w:rPr>
          <w:i/>
          <w:iCs/>
          <w:noProof/>
          <w:lang w:eastAsia="ko-KR"/>
        </w:rPr>
        <w:t>sl-IUC-ReportTimer</w:t>
      </w:r>
      <w:r w:rsidRPr="00CF0B9D">
        <w:rPr>
          <w:noProof/>
          <w:lang w:eastAsia="ko-KR"/>
        </w:rPr>
        <w:t xml:space="preserve"> is used for a</w:t>
      </w:r>
      <w:r w:rsidR="00B83B58" w:rsidRPr="00CF0B9D">
        <w:rPr>
          <w:noProof/>
          <w:lang w:eastAsia="ko-KR"/>
        </w:rPr>
        <w:t>n</w:t>
      </w:r>
      <w:r w:rsidRPr="00CF0B9D">
        <w:rPr>
          <w:noProof/>
          <w:lang w:eastAsia="ko-KR"/>
        </w:rPr>
        <w:t xml:space="preserve"> SL-IUC Information reporting UE to follow the latency requirement signalled from an IUC-Information triggering UE. The value of </w:t>
      </w:r>
      <w:r w:rsidRPr="00CF0B9D">
        <w:rPr>
          <w:i/>
          <w:iCs/>
          <w:noProof/>
          <w:lang w:eastAsia="ko-KR"/>
        </w:rPr>
        <w:t>sl-IUC-ReportTimer</w:t>
      </w:r>
      <w:r w:rsidRPr="00CF0B9D">
        <w:rPr>
          <w:noProof/>
          <w:lang w:eastAsia="ko-KR"/>
        </w:rPr>
        <w:t xml:space="preserve"> is the same as the‎ latency requirement of the SL-IUC Information in </w:t>
      </w:r>
      <w:r w:rsidRPr="00CF0B9D">
        <w:rPr>
          <w:i/>
          <w:iCs/>
          <w:noProof/>
          <w:lang w:eastAsia="ko-KR"/>
        </w:rPr>
        <w:t>sl-LatencyBoundIUC-Report</w:t>
      </w:r>
      <w:r w:rsidRPr="00CF0B9D">
        <w:rPr>
          <w:noProof/>
          <w:lang w:eastAsia="ko-KR"/>
        </w:rPr>
        <w:t xml:space="preserve"> configured by RRC.</w:t>
      </w:r>
    </w:p>
    <w:p w14:paraId="57947061" w14:textId="77777777" w:rsidR="00E72AC4" w:rsidRPr="00CF0B9D" w:rsidRDefault="00E72AC4" w:rsidP="00E72AC4">
      <w:pPr>
        <w:rPr>
          <w:noProof/>
          <w:lang w:eastAsia="ko-KR"/>
        </w:rPr>
      </w:pPr>
      <w:r w:rsidRPr="00CF0B9D">
        <w:rPr>
          <w:noProof/>
          <w:lang w:eastAsia="ko-KR"/>
        </w:rPr>
        <w:t xml:space="preserve">The MAC entity shall </w:t>
      </w:r>
      <w:r w:rsidRPr="00CF0B9D">
        <w:rPr>
          <w:noProof/>
        </w:rPr>
        <w:t>for each pair of the Source Layer-2 ID and the Destination Layer-2 ID</w:t>
      </w:r>
      <w:r w:rsidRPr="00CF0B9D">
        <w:t xml:space="preserve"> </w:t>
      </w:r>
      <w:r w:rsidRPr="00CF0B9D">
        <w:rPr>
          <w:noProof/>
        </w:rPr>
        <w:t>corresponding to a PC5-RRC connection which has been established by upper layers</w:t>
      </w:r>
      <w:r w:rsidRPr="00CF0B9D">
        <w:rPr>
          <w:noProof/>
          <w:lang w:eastAsia="ko-KR"/>
        </w:rPr>
        <w:t>:</w:t>
      </w:r>
    </w:p>
    <w:p w14:paraId="74A829DA" w14:textId="77777777" w:rsidR="00E72AC4" w:rsidRPr="00CF0B9D" w:rsidRDefault="00E72AC4" w:rsidP="00E72AC4">
      <w:pPr>
        <w:pStyle w:val="B1"/>
        <w:rPr>
          <w:noProof/>
          <w:lang w:eastAsia="ko-KR"/>
        </w:rPr>
      </w:pPr>
      <w:r w:rsidRPr="00CF0B9D">
        <w:rPr>
          <w:noProof/>
          <w:lang w:eastAsia="ko-KR"/>
        </w:rPr>
        <w:t>1&gt;</w:t>
      </w:r>
      <w:r w:rsidRPr="00CF0B9D">
        <w:rPr>
          <w:noProof/>
          <w:lang w:eastAsia="ko-KR"/>
        </w:rPr>
        <w:tab/>
        <w:t xml:space="preserve">if the </w:t>
      </w:r>
      <w:r w:rsidRPr="00CF0B9D">
        <w:rPr>
          <w:noProof/>
        </w:rPr>
        <w:t>SL-IUC Information reporting has been triggered by an SL-IUC Request MAC CE (and/or an SCI) and not cancelled</w:t>
      </w:r>
      <w:r w:rsidRPr="00CF0B9D">
        <w:rPr>
          <w:noProof/>
          <w:lang w:eastAsia="ko-KR"/>
        </w:rPr>
        <w:t>:</w:t>
      </w:r>
    </w:p>
    <w:p w14:paraId="725A909F" w14:textId="77777777" w:rsidR="00E72AC4" w:rsidRPr="00CF0B9D" w:rsidRDefault="00E72AC4" w:rsidP="00E72AC4">
      <w:pPr>
        <w:pStyle w:val="B2"/>
        <w:rPr>
          <w:lang w:eastAsia="zh-CN"/>
        </w:rPr>
      </w:pPr>
      <w:r w:rsidRPr="00CF0B9D">
        <w:rPr>
          <w:lang w:eastAsia="ko-KR"/>
        </w:rPr>
        <w:t>2&gt;</w:t>
      </w:r>
      <w:r w:rsidRPr="00CF0B9D">
        <w:rPr>
          <w:lang w:eastAsia="ko-KR"/>
        </w:rPr>
        <w:tab/>
      </w:r>
      <w:r w:rsidRPr="00CF0B9D">
        <w:rPr>
          <w:lang w:eastAsia="zh-CN"/>
        </w:rPr>
        <w:t xml:space="preserve">if </w:t>
      </w:r>
      <w:r w:rsidRPr="00CF0B9D">
        <w:rPr>
          <w:rFonts w:eastAsia="SimSun"/>
          <w:lang w:eastAsia="zh-CN"/>
        </w:rPr>
        <w:t xml:space="preserve">the </w:t>
      </w:r>
      <w:r w:rsidRPr="00CF0B9D">
        <w:rPr>
          <w:rFonts w:eastAsia="SimSun"/>
          <w:i/>
          <w:lang w:eastAsia="zh-CN"/>
        </w:rPr>
        <w:t>sl-IUC-ReportTimer</w:t>
      </w:r>
      <w:r w:rsidRPr="00CF0B9D">
        <w:rPr>
          <w:lang w:eastAsia="zh-CN"/>
        </w:rPr>
        <w:t xml:space="preserve"> for the triggered</w:t>
      </w:r>
      <w:r w:rsidRPr="00CF0B9D">
        <w:t xml:space="preserve"> SL-IUC Information reporting</w:t>
      </w:r>
      <w:r w:rsidRPr="00CF0B9D">
        <w:rPr>
          <w:lang w:eastAsia="zh-CN"/>
        </w:rPr>
        <w:t xml:space="preserve"> is not running:</w:t>
      </w:r>
    </w:p>
    <w:p w14:paraId="176B0A7E" w14:textId="77777777" w:rsidR="00E72AC4" w:rsidRPr="00CF0B9D" w:rsidRDefault="00E72AC4" w:rsidP="00293E23">
      <w:pPr>
        <w:pStyle w:val="B3"/>
        <w:rPr>
          <w:lang w:eastAsia="zh-CN"/>
        </w:rPr>
      </w:pPr>
      <w:r w:rsidRPr="00CF0B9D">
        <w:rPr>
          <w:lang w:eastAsia="ko-KR"/>
        </w:rPr>
        <w:lastRenderedPageBreak/>
        <w:t>3&gt;</w:t>
      </w:r>
      <w:r w:rsidRPr="00CF0B9D">
        <w:rPr>
          <w:lang w:eastAsia="zh-CN"/>
        </w:rPr>
        <w:tab/>
        <w:t xml:space="preserve">start </w:t>
      </w:r>
      <w:r w:rsidRPr="00CF0B9D">
        <w:rPr>
          <w:rFonts w:eastAsia="SimSun"/>
          <w:lang w:eastAsia="zh-CN"/>
        </w:rPr>
        <w:t>the</w:t>
      </w:r>
      <w:r w:rsidRPr="00CF0B9D">
        <w:rPr>
          <w:lang w:eastAsia="zh-CN"/>
        </w:rPr>
        <w:t xml:space="preserve"> </w:t>
      </w:r>
      <w:r w:rsidRPr="00CF0B9D">
        <w:rPr>
          <w:rFonts w:eastAsia="SimSun"/>
          <w:i/>
          <w:iCs/>
          <w:lang w:eastAsia="zh-CN"/>
        </w:rPr>
        <w:t>sl-IUC-ReportTimer</w:t>
      </w:r>
      <w:r w:rsidRPr="00CF0B9D">
        <w:rPr>
          <w:lang w:eastAsia="zh-CN"/>
        </w:rPr>
        <w:t>.</w:t>
      </w:r>
    </w:p>
    <w:p w14:paraId="007E3874" w14:textId="77777777" w:rsidR="00E72AC4" w:rsidRPr="00CF0B9D" w:rsidRDefault="00E72AC4" w:rsidP="00E72AC4">
      <w:pPr>
        <w:pStyle w:val="B2"/>
        <w:rPr>
          <w:noProof/>
          <w:lang w:eastAsia="ko-KR"/>
        </w:rPr>
      </w:pPr>
      <w:r w:rsidRPr="00CF0B9D">
        <w:rPr>
          <w:noProof/>
          <w:lang w:eastAsia="ko-KR"/>
        </w:rPr>
        <w:t>2&gt;</w:t>
      </w:r>
      <w:r w:rsidRPr="00CF0B9D">
        <w:rPr>
          <w:noProof/>
          <w:lang w:eastAsia="ko-KR"/>
        </w:rPr>
        <w:tab/>
        <w:t xml:space="preserve">if </w:t>
      </w:r>
      <w:r w:rsidRPr="00CF0B9D">
        <w:rPr>
          <w:lang w:eastAsia="zh-CN"/>
        </w:rPr>
        <w:t xml:space="preserve">the </w:t>
      </w:r>
      <w:r w:rsidRPr="00CF0B9D">
        <w:rPr>
          <w:rFonts w:eastAsia="SimSun"/>
          <w:i/>
          <w:lang w:eastAsia="zh-CN"/>
        </w:rPr>
        <w:t>sl-IUC-ReportTimer</w:t>
      </w:r>
      <w:r w:rsidRPr="00CF0B9D">
        <w:rPr>
          <w:lang w:eastAsia="zh-CN"/>
        </w:rPr>
        <w:t xml:space="preserve"> for the triggered</w:t>
      </w:r>
      <w:r w:rsidRPr="00CF0B9D">
        <w:t xml:space="preserve"> SL-IUC Information reporting</w:t>
      </w:r>
      <w:r w:rsidRPr="00CF0B9D">
        <w:rPr>
          <w:lang w:eastAsia="ko-KR"/>
        </w:rPr>
        <w:t xml:space="preserve"> </w:t>
      </w:r>
      <w:r w:rsidRPr="00CF0B9D">
        <w:rPr>
          <w:lang w:eastAsia="zh-CN"/>
        </w:rPr>
        <w:t>expires</w:t>
      </w:r>
      <w:r w:rsidRPr="00CF0B9D">
        <w:rPr>
          <w:noProof/>
          <w:lang w:eastAsia="ko-KR"/>
        </w:rPr>
        <w:t>:</w:t>
      </w:r>
    </w:p>
    <w:p w14:paraId="054861DB" w14:textId="77777777" w:rsidR="00E72AC4" w:rsidRPr="00CF0B9D" w:rsidRDefault="00E72AC4" w:rsidP="00E72AC4">
      <w:pPr>
        <w:pStyle w:val="B3"/>
        <w:rPr>
          <w:noProof/>
          <w:lang w:eastAsia="ko-KR"/>
        </w:rPr>
      </w:pPr>
      <w:r w:rsidRPr="00CF0B9D">
        <w:rPr>
          <w:noProof/>
          <w:lang w:eastAsia="ko-KR"/>
        </w:rPr>
        <w:t>3&gt;</w:t>
      </w:r>
      <w:r w:rsidRPr="00CF0B9D">
        <w:rPr>
          <w:noProof/>
          <w:lang w:eastAsia="zh-CN"/>
        </w:rPr>
        <w:tab/>
        <w:t xml:space="preserve">cancel the triggered </w:t>
      </w:r>
      <w:r w:rsidRPr="00CF0B9D">
        <w:rPr>
          <w:noProof/>
          <w:lang w:eastAsia="ko-KR"/>
        </w:rPr>
        <w:t xml:space="preserve">SL-IUC Information </w:t>
      </w:r>
      <w:r w:rsidRPr="00CF0B9D">
        <w:t>reporting</w:t>
      </w:r>
      <w:r w:rsidRPr="00CF0B9D">
        <w:rPr>
          <w:noProof/>
          <w:lang w:eastAsia="zh-CN"/>
        </w:rPr>
        <w:t>.</w:t>
      </w:r>
    </w:p>
    <w:p w14:paraId="44DECC60" w14:textId="77777777" w:rsidR="00E72AC4" w:rsidRPr="00CF0B9D" w:rsidRDefault="00E72AC4" w:rsidP="00E72AC4">
      <w:pPr>
        <w:pStyle w:val="B2"/>
        <w:rPr>
          <w:noProof/>
        </w:rPr>
      </w:pPr>
      <w:r w:rsidRPr="00CF0B9D">
        <w:rPr>
          <w:noProof/>
          <w:lang w:eastAsia="ko-KR"/>
        </w:rPr>
        <w:t>2&gt;</w:t>
      </w:r>
      <w:r w:rsidRPr="00CF0B9D">
        <w:rPr>
          <w:noProof/>
        </w:rPr>
        <w:tab/>
        <w:t xml:space="preserve">else if the MAC entity has SL resources allocated for new transmission </w:t>
      </w:r>
      <w:r w:rsidRPr="00CF0B9D">
        <w:t>and the SL-SCH resources can accommodate the SL-IUC Information MAC CE and its subheader as a result of logical channel prioritization</w:t>
      </w:r>
      <w:r w:rsidRPr="00CF0B9D">
        <w:rPr>
          <w:noProof/>
        </w:rPr>
        <w:t>:</w:t>
      </w:r>
    </w:p>
    <w:p w14:paraId="32535E98" w14:textId="488C46C7" w:rsidR="00E72AC4" w:rsidRPr="00CF0B9D" w:rsidRDefault="00E72AC4" w:rsidP="00E72AC4">
      <w:pPr>
        <w:pStyle w:val="B3"/>
        <w:rPr>
          <w:noProof/>
          <w:lang w:eastAsia="zh-CN"/>
        </w:rPr>
      </w:pPr>
      <w:r w:rsidRPr="00CF0B9D">
        <w:rPr>
          <w:noProof/>
          <w:lang w:eastAsia="ko-KR"/>
        </w:rPr>
        <w:t>3&gt;</w:t>
      </w:r>
      <w:r w:rsidRPr="00CF0B9D">
        <w:rPr>
          <w:noProof/>
          <w:lang w:eastAsia="zh-CN"/>
        </w:rPr>
        <w:tab/>
        <w:t xml:space="preserve">instruct the Multiplexing and Assembly procedure to generate a Sidelink </w:t>
      </w:r>
      <w:r w:rsidRPr="00CF0B9D">
        <w:rPr>
          <w:noProof/>
          <w:lang w:eastAsia="ko-KR"/>
        </w:rPr>
        <w:t>Inter-UE Coordination Information</w:t>
      </w:r>
      <w:r w:rsidRPr="00CF0B9D">
        <w:rPr>
          <w:noProof/>
          <w:lang w:eastAsia="zh-CN"/>
        </w:rPr>
        <w:t xml:space="preserve"> MAC CE as defined in clause 6.1.3.</w:t>
      </w:r>
      <w:r w:rsidR="00864061" w:rsidRPr="00CF0B9D">
        <w:rPr>
          <w:noProof/>
          <w:lang w:eastAsia="zh-CN"/>
        </w:rPr>
        <w:t>53</w:t>
      </w:r>
      <w:r w:rsidRPr="00CF0B9D">
        <w:rPr>
          <w:noProof/>
          <w:lang w:eastAsia="zh-CN"/>
        </w:rPr>
        <w:t>;</w:t>
      </w:r>
    </w:p>
    <w:p w14:paraId="4360AE08" w14:textId="77777777" w:rsidR="00E72AC4" w:rsidRPr="00CF0B9D" w:rsidRDefault="00E72AC4" w:rsidP="00E72AC4">
      <w:pPr>
        <w:pStyle w:val="B3"/>
        <w:rPr>
          <w:noProof/>
          <w:lang w:eastAsia="ko-KR"/>
        </w:rPr>
      </w:pPr>
      <w:r w:rsidRPr="00CF0B9D">
        <w:rPr>
          <w:noProof/>
          <w:lang w:eastAsia="ko-KR"/>
        </w:rPr>
        <w:t>3&gt;</w:t>
      </w:r>
      <w:r w:rsidRPr="00CF0B9D">
        <w:rPr>
          <w:noProof/>
          <w:lang w:eastAsia="ko-KR"/>
        </w:rPr>
        <w:tab/>
        <w:t xml:space="preserve">stop the </w:t>
      </w:r>
      <w:r w:rsidRPr="00CF0B9D">
        <w:rPr>
          <w:i/>
          <w:iCs/>
          <w:noProof/>
          <w:lang w:eastAsia="ko-KR"/>
        </w:rPr>
        <w:t>sl-IUC-ReportTimer</w:t>
      </w:r>
      <w:r w:rsidRPr="00CF0B9D">
        <w:rPr>
          <w:noProof/>
          <w:lang w:eastAsia="ko-KR"/>
        </w:rPr>
        <w:t xml:space="preserve"> for the triggered SL-IUC Information </w:t>
      </w:r>
      <w:r w:rsidRPr="00CF0B9D">
        <w:t>reporting</w:t>
      </w:r>
      <w:r w:rsidRPr="00CF0B9D">
        <w:rPr>
          <w:noProof/>
          <w:lang w:eastAsia="ko-KR"/>
        </w:rPr>
        <w:t>;</w:t>
      </w:r>
    </w:p>
    <w:p w14:paraId="6F014750" w14:textId="77777777" w:rsidR="00E72AC4" w:rsidRPr="00CF0B9D" w:rsidRDefault="00E72AC4" w:rsidP="00E72AC4">
      <w:pPr>
        <w:pStyle w:val="B3"/>
      </w:pPr>
      <w:r w:rsidRPr="00CF0B9D">
        <w:rPr>
          <w:noProof/>
          <w:lang w:eastAsia="ko-KR"/>
        </w:rPr>
        <w:t>3&gt;</w:t>
      </w:r>
      <w:r w:rsidRPr="00CF0B9D">
        <w:rPr>
          <w:noProof/>
          <w:lang w:eastAsia="zh-CN"/>
        </w:rPr>
        <w:tab/>
        <w:t xml:space="preserve">cancel the triggered </w:t>
      </w:r>
      <w:r w:rsidRPr="00CF0B9D">
        <w:rPr>
          <w:noProof/>
          <w:lang w:eastAsia="ko-KR"/>
        </w:rPr>
        <w:t xml:space="preserve">SL-IUC Information </w:t>
      </w:r>
      <w:r w:rsidRPr="00CF0B9D">
        <w:t>reporting</w:t>
      </w:r>
      <w:r w:rsidRPr="00CF0B9D">
        <w:rPr>
          <w:noProof/>
          <w:lang w:eastAsia="zh-CN"/>
        </w:rPr>
        <w:t>.</w:t>
      </w:r>
    </w:p>
    <w:p w14:paraId="0761E31B" w14:textId="02CE06B2" w:rsidR="00C72B36" w:rsidRPr="00CF0B9D" w:rsidRDefault="00C72B36" w:rsidP="00C72B36">
      <w:pPr>
        <w:pStyle w:val="Heading5"/>
      </w:pPr>
      <w:bookmarkStart w:id="849" w:name="_Toc171712910"/>
      <w:r w:rsidRPr="00CF0B9D">
        <w:t>5.22.1.10.</w:t>
      </w:r>
      <w:r w:rsidR="008854BB" w:rsidRPr="00CF0B9D">
        <w:t>2</w:t>
      </w:r>
      <w:r w:rsidRPr="00CF0B9D">
        <w:tab/>
        <w:t>Reception of IUC-Information Reporting</w:t>
      </w:r>
      <w:bookmarkEnd w:id="849"/>
    </w:p>
    <w:p w14:paraId="51523E60" w14:textId="58849C70" w:rsidR="00C72B36" w:rsidRPr="00CF0B9D" w:rsidRDefault="00C72B36" w:rsidP="00C72B36">
      <w:pPr>
        <w:rPr>
          <w:lang w:eastAsia="ko-KR"/>
        </w:rPr>
      </w:pPr>
      <w:r w:rsidRPr="00CF0B9D">
        <w:rPr>
          <w:lang w:eastAsia="ko-KR"/>
        </w:rPr>
        <w:t>Upon the reception of SL-IUC Information MAC CE from another UE, the MAC entity shall:</w:t>
      </w:r>
    </w:p>
    <w:p w14:paraId="72725FDF" w14:textId="1472C78F" w:rsidR="00B71987" w:rsidRPr="00CF0B9D" w:rsidRDefault="00B71987" w:rsidP="00B71987">
      <w:pPr>
        <w:pStyle w:val="B1"/>
        <w:rPr>
          <w:noProof/>
          <w:lang w:eastAsia="ko-KR"/>
        </w:rPr>
      </w:pPr>
      <w:r w:rsidRPr="00CF0B9D">
        <w:rPr>
          <w:noProof/>
          <w:lang w:eastAsia="ko-KR"/>
        </w:rPr>
        <w:t>1</w:t>
      </w:r>
      <w:r w:rsidR="00372DA7" w:rsidRPr="00CF0B9D">
        <w:rPr>
          <w:noProof/>
          <w:lang w:eastAsia="ko-KR"/>
        </w:rPr>
        <w:t>&gt;</w:t>
      </w:r>
      <w:r w:rsidRPr="00CF0B9D">
        <w:rPr>
          <w:noProof/>
          <w:lang w:eastAsia="ko-KR"/>
        </w:rPr>
        <w:tab/>
      </w:r>
      <w:r w:rsidR="00372DA7" w:rsidRPr="00CF0B9D">
        <w:rPr>
          <w:noProof/>
          <w:lang w:eastAsia="ko-KR"/>
        </w:rPr>
        <w:t>i</w:t>
      </w:r>
      <w:r w:rsidR="00372DA7" w:rsidRPr="00CF0B9D">
        <w:t xml:space="preserve">f </w:t>
      </w:r>
      <w:r w:rsidR="00372DA7" w:rsidRPr="00CF0B9D">
        <w:rPr>
          <w:i/>
        </w:rPr>
        <w:t>sl-InterUE-CoordinationScheme1</w:t>
      </w:r>
      <w:r w:rsidR="00372DA7" w:rsidRPr="00CF0B9D">
        <w:t xml:space="preserve"> enabling reception/transmission of preferred resource set and non-preferred resource set </w:t>
      </w:r>
      <w:r w:rsidR="00372DA7" w:rsidRPr="00CF0B9D">
        <w:rPr>
          <w:lang w:eastAsia="ko-KR"/>
        </w:rPr>
        <w:t>is configured by RRC:</w:t>
      </w:r>
    </w:p>
    <w:p w14:paraId="54A0BD62" w14:textId="0B412987" w:rsidR="00C72B36" w:rsidRPr="00CF0B9D" w:rsidRDefault="00C72B36" w:rsidP="00C72B36">
      <w:pPr>
        <w:pStyle w:val="B2"/>
        <w:rPr>
          <w:lang w:eastAsia="ko-KR"/>
        </w:rPr>
      </w:pPr>
      <w:r w:rsidRPr="00CF0B9D">
        <w:rPr>
          <w:lang w:eastAsia="ko-KR"/>
        </w:rPr>
        <w:t>2&gt;</w:t>
      </w:r>
      <w:r w:rsidRPr="00CF0B9D">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CF0B9D" w:rsidRDefault="00C72B36" w:rsidP="0018790F">
      <w:pPr>
        <w:pStyle w:val="B3"/>
        <w:rPr>
          <w:noProof/>
          <w:lang w:eastAsia="ko-KR"/>
        </w:rPr>
      </w:pPr>
      <w:r w:rsidRPr="00CF0B9D">
        <w:rPr>
          <w:lang w:eastAsia="ko-KR"/>
        </w:rPr>
        <w:t>3&gt;</w:t>
      </w:r>
      <w:r w:rsidRPr="00CF0B9D">
        <w:rPr>
          <w:lang w:eastAsia="ko-KR"/>
        </w:rPr>
        <w:tab/>
        <w:t>indicate</w:t>
      </w:r>
      <w:r w:rsidRPr="00CF0B9D">
        <w:t xml:space="preserve"> the received non-preferred resource set to physical layer</w:t>
      </w:r>
      <w:r w:rsidRPr="00CF0B9D">
        <w:rPr>
          <w:noProof/>
          <w:lang w:eastAsia="ko-KR"/>
        </w:rPr>
        <w:t>.</w:t>
      </w:r>
    </w:p>
    <w:p w14:paraId="2E7B4E45" w14:textId="38E3271C" w:rsidR="00E82967" w:rsidRPr="00CF0B9D" w:rsidRDefault="000F52CF" w:rsidP="00C72B36">
      <w:pPr>
        <w:pStyle w:val="Heading3"/>
      </w:pPr>
      <w:bookmarkStart w:id="850" w:name="_Toc171712911"/>
      <w:r w:rsidRPr="00CF0B9D">
        <w:t>5.22</w:t>
      </w:r>
      <w:r w:rsidR="00E82967" w:rsidRPr="00CF0B9D">
        <w:t>.2</w:t>
      </w:r>
      <w:r w:rsidR="00E82967" w:rsidRPr="00CF0B9D">
        <w:tab/>
        <w:t>SL-SCH Data reception</w:t>
      </w:r>
      <w:bookmarkEnd w:id="747"/>
      <w:bookmarkEnd w:id="841"/>
      <w:bookmarkEnd w:id="843"/>
      <w:bookmarkEnd w:id="844"/>
      <w:bookmarkEnd w:id="845"/>
      <w:bookmarkEnd w:id="850"/>
    </w:p>
    <w:p w14:paraId="4B76779F" w14:textId="77777777" w:rsidR="00E82967" w:rsidRPr="00CF0B9D" w:rsidRDefault="000F52CF" w:rsidP="00E82967">
      <w:pPr>
        <w:pStyle w:val="Heading4"/>
      </w:pPr>
      <w:bookmarkStart w:id="851" w:name="_Toc12569242"/>
      <w:bookmarkStart w:id="852" w:name="_Toc37296264"/>
      <w:bookmarkStart w:id="853" w:name="_Toc46490395"/>
      <w:bookmarkStart w:id="854" w:name="_Toc52752090"/>
      <w:bookmarkStart w:id="855" w:name="_Toc52796552"/>
      <w:bookmarkStart w:id="856" w:name="_Toc171712912"/>
      <w:r w:rsidRPr="00CF0B9D">
        <w:t>5.22</w:t>
      </w:r>
      <w:r w:rsidR="00E82967" w:rsidRPr="00CF0B9D">
        <w:t>.2.1</w:t>
      </w:r>
      <w:r w:rsidR="00E82967" w:rsidRPr="00CF0B9D">
        <w:tab/>
        <w:t>SCI reception</w:t>
      </w:r>
      <w:bookmarkEnd w:id="851"/>
      <w:bookmarkEnd w:id="852"/>
      <w:bookmarkEnd w:id="853"/>
      <w:bookmarkEnd w:id="854"/>
      <w:bookmarkEnd w:id="855"/>
      <w:bookmarkEnd w:id="856"/>
    </w:p>
    <w:p w14:paraId="1AD7DE57" w14:textId="3CBCBFBD" w:rsidR="00E82967" w:rsidRPr="00CF0B9D" w:rsidRDefault="00E82967" w:rsidP="00E82967">
      <w:r w:rsidRPr="00CF0B9D">
        <w:t>SCI indicate</w:t>
      </w:r>
      <w:r w:rsidR="00944CE9" w:rsidRPr="00CF0B9D">
        <w:t>s</w:t>
      </w:r>
      <w:r w:rsidRPr="00CF0B9D">
        <w:t xml:space="preserve"> if there is a transmission on SL-SCH and provide the relevant HARQ information. A</w:t>
      </w:r>
      <w:r w:rsidR="00944CE9" w:rsidRPr="00CF0B9D">
        <w:t>n</w:t>
      </w:r>
      <w:r w:rsidRPr="00CF0B9D">
        <w:t xml:space="preserve"> SCI consists of two parts: the 1</w:t>
      </w:r>
      <w:r w:rsidRPr="00CF0B9D">
        <w:rPr>
          <w:vertAlign w:val="superscript"/>
        </w:rPr>
        <w:t>st</w:t>
      </w:r>
      <w:r w:rsidRPr="00CF0B9D">
        <w:t xml:space="preserve"> stage SCI on PSCCH and the 2</w:t>
      </w:r>
      <w:r w:rsidRPr="00CF0B9D">
        <w:rPr>
          <w:vertAlign w:val="superscript"/>
        </w:rPr>
        <w:t>nd</w:t>
      </w:r>
      <w:r w:rsidRPr="00CF0B9D">
        <w:t xml:space="preserve"> stage SCI on PSSCH as specified in clause 8.1 of TS 38.214 [7].</w:t>
      </w:r>
    </w:p>
    <w:p w14:paraId="66795F55" w14:textId="77777777" w:rsidR="00E82967" w:rsidRPr="00CF0B9D" w:rsidRDefault="00E82967" w:rsidP="00E82967">
      <w:r w:rsidRPr="00CF0B9D">
        <w:t>The MAC entity shall:</w:t>
      </w:r>
    </w:p>
    <w:p w14:paraId="594B34C4" w14:textId="77777777" w:rsidR="00E82967" w:rsidRPr="00CF0B9D" w:rsidRDefault="00E82967" w:rsidP="00E82967">
      <w:pPr>
        <w:pStyle w:val="B1"/>
      </w:pPr>
      <w:r w:rsidRPr="00CF0B9D">
        <w:t>1&gt;</w:t>
      </w:r>
      <w:r w:rsidRPr="00CF0B9D">
        <w:tab/>
        <w:t>for each PSCCH duration during which the MAC entity monitors PSCCH:</w:t>
      </w:r>
    </w:p>
    <w:p w14:paraId="35342AD4" w14:textId="77777777" w:rsidR="00E82967" w:rsidRPr="00CF0B9D" w:rsidRDefault="00E82967" w:rsidP="00E82967">
      <w:pPr>
        <w:pStyle w:val="B2"/>
      </w:pPr>
      <w:r w:rsidRPr="00CF0B9D">
        <w:t>2&gt;</w:t>
      </w:r>
      <w:r w:rsidRPr="00CF0B9D">
        <w:tab/>
        <w:t>if a 1</w:t>
      </w:r>
      <w:r w:rsidRPr="00CF0B9D">
        <w:rPr>
          <w:vertAlign w:val="superscript"/>
        </w:rPr>
        <w:t>st</w:t>
      </w:r>
      <w:r w:rsidRPr="00CF0B9D">
        <w:t xml:space="preserve"> stage SCI has been received on the PSCCH:</w:t>
      </w:r>
    </w:p>
    <w:p w14:paraId="2D5BE8E0" w14:textId="77777777" w:rsidR="00E82967" w:rsidRPr="00CF0B9D" w:rsidRDefault="00E82967" w:rsidP="00E82967">
      <w:pPr>
        <w:pStyle w:val="B3"/>
      </w:pPr>
      <w:r w:rsidRPr="00CF0B9D">
        <w:t>3&gt;</w:t>
      </w:r>
      <w:r w:rsidRPr="00CF0B9D">
        <w:tab/>
        <w:t>determine the set of PSSCH durations in which reception of a 2</w:t>
      </w:r>
      <w:r w:rsidRPr="00CF0B9D">
        <w:rPr>
          <w:vertAlign w:val="superscript"/>
        </w:rPr>
        <w:t>nd</w:t>
      </w:r>
      <w:r w:rsidRPr="00CF0B9D">
        <w:t xml:space="preserve"> stage SCI and the transport block occur using the received part of the SCI;</w:t>
      </w:r>
    </w:p>
    <w:p w14:paraId="3A019565" w14:textId="77777777" w:rsidR="00E82967" w:rsidRPr="00CF0B9D" w:rsidRDefault="00E82967" w:rsidP="00E82967">
      <w:pPr>
        <w:pStyle w:val="B3"/>
      </w:pPr>
      <w:r w:rsidRPr="00CF0B9D">
        <w:t>3&gt;</w:t>
      </w:r>
      <w:r w:rsidRPr="00CF0B9D">
        <w:tab/>
        <w:t>if the 2</w:t>
      </w:r>
      <w:r w:rsidRPr="00CF0B9D">
        <w:rPr>
          <w:vertAlign w:val="superscript"/>
        </w:rPr>
        <w:t>nd</w:t>
      </w:r>
      <w:r w:rsidRPr="00CF0B9D">
        <w:t xml:space="preserve"> stage SCI for this PSSCH duration has been received on the PSSCH:</w:t>
      </w:r>
    </w:p>
    <w:p w14:paraId="69CD0A1F" w14:textId="77777777" w:rsidR="00E82967" w:rsidRPr="00CF0B9D" w:rsidRDefault="00E82967" w:rsidP="00E82967">
      <w:pPr>
        <w:pStyle w:val="B4"/>
      </w:pPr>
      <w:r w:rsidRPr="00CF0B9D">
        <w:t>4&gt;</w:t>
      </w:r>
      <w:r w:rsidRPr="00CF0B9D">
        <w:tab/>
        <w:t>store the SCI as a valid SCI for the PSSCH durations corresponding to transmission(s) of the transport block and the associated HARQ information and QoS information;</w:t>
      </w:r>
    </w:p>
    <w:p w14:paraId="7A0A3D92" w14:textId="77777777" w:rsidR="00E82967" w:rsidRPr="00CF0B9D" w:rsidRDefault="00E82967" w:rsidP="00E82967">
      <w:pPr>
        <w:pStyle w:val="B1"/>
      </w:pPr>
      <w:r w:rsidRPr="00CF0B9D">
        <w:t>1&gt;</w:t>
      </w:r>
      <w:r w:rsidRPr="00CF0B9D">
        <w:tab/>
        <w:t>for each PSSCH duration for which the MAC entity has a valid SCI:</w:t>
      </w:r>
    </w:p>
    <w:p w14:paraId="75E902F8" w14:textId="77777777" w:rsidR="00E82967" w:rsidRPr="00CF0B9D" w:rsidRDefault="00E82967" w:rsidP="00E82967">
      <w:pPr>
        <w:pStyle w:val="B2"/>
      </w:pPr>
      <w:r w:rsidRPr="00CF0B9D">
        <w:t>2&gt;</w:t>
      </w:r>
      <w:r w:rsidRPr="00CF0B9D">
        <w:tab/>
        <w:t>deliver the SCI and the associated Sidelink transmission information to the Sidelink HARQ Entity.</w:t>
      </w:r>
    </w:p>
    <w:p w14:paraId="0723EAE5" w14:textId="77777777" w:rsidR="00E82967" w:rsidRPr="00CF0B9D" w:rsidRDefault="000F52CF" w:rsidP="00E82967">
      <w:pPr>
        <w:pStyle w:val="Heading4"/>
      </w:pPr>
      <w:bookmarkStart w:id="857" w:name="_Toc12569243"/>
      <w:bookmarkStart w:id="858" w:name="_Toc37296265"/>
      <w:bookmarkStart w:id="859" w:name="_Toc46490396"/>
      <w:bookmarkStart w:id="860" w:name="_Toc52752091"/>
      <w:bookmarkStart w:id="861" w:name="_Toc52796553"/>
      <w:bookmarkStart w:id="862" w:name="_Toc171712913"/>
      <w:r w:rsidRPr="00CF0B9D">
        <w:t>5.22</w:t>
      </w:r>
      <w:r w:rsidR="00E82967" w:rsidRPr="00CF0B9D">
        <w:t>.2.2</w:t>
      </w:r>
      <w:r w:rsidR="00E82967" w:rsidRPr="00CF0B9D">
        <w:tab/>
        <w:t>Sidelink HARQ operation</w:t>
      </w:r>
      <w:bookmarkEnd w:id="857"/>
      <w:bookmarkEnd w:id="858"/>
      <w:bookmarkEnd w:id="859"/>
      <w:bookmarkEnd w:id="860"/>
      <w:bookmarkEnd w:id="861"/>
      <w:bookmarkEnd w:id="862"/>
    </w:p>
    <w:p w14:paraId="07F6FDFB" w14:textId="77777777" w:rsidR="00E82967" w:rsidRPr="00CF0B9D" w:rsidRDefault="000F52CF" w:rsidP="00E82967">
      <w:pPr>
        <w:pStyle w:val="Heading5"/>
      </w:pPr>
      <w:bookmarkStart w:id="863" w:name="_Toc12569244"/>
      <w:bookmarkStart w:id="864" w:name="_Toc37296266"/>
      <w:bookmarkStart w:id="865" w:name="_Toc46490397"/>
      <w:bookmarkStart w:id="866" w:name="_Toc52752092"/>
      <w:bookmarkStart w:id="867" w:name="_Toc52796554"/>
      <w:bookmarkStart w:id="868" w:name="_Toc171712914"/>
      <w:r w:rsidRPr="00CF0B9D">
        <w:t>5.22</w:t>
      </w:r>
      <w:r w:rsidR="00E82967" w:rsidRPr="00CF0B9D">
        <w:t>.2.2.1</w:t>
      </w:r>
      <w:r w:rsidR="00E82967" w:rsidRPr="00CF0B9D">
        <w:tab/>
        <w:t>Sidelink HARQ Entity</w:t>
      </w:r>
      <w:bookmarkEnd w:id="863"/>
      <w:bookmarkEnd w:id="864"/>
      <w:bookmarkEnd w:id="865"/>
      <w:bookmarkEnd w:id="866"/>
      <w:bookmarkEnd w:id="867"/>
      <w:bookmarkEnd w:id="868"/>
    </w:p>
    <w:p w14:paraId="297A2ECC" w14:textId="77777777" w:rsidR="00E82967" w:rsidRPr="00CF0B9D" w:rsidRDefault="00E82967" w:rsidP="00E82967">
      <w:r w:rsidRPr="00CF0B9D">
        <w:t>There is at most one Sidelink HARQ Entity at the MAC entity for reception of the SL-SCH, which maintains a number of parallel Sidelink processes.</w:t>
      </w:r>
    </w:p>
    <w:p w14:paraId="4F620CD1" w14:textId="77777777" w:rsidR="00E82967" w:rsidRPr="00CF0B9D" w:rsidRDefault="00E82967" w:rsidP="00E82967">
      <w:r w:rsidRPr="00CF0B9D">
        <w:t xml:space="preserve">Each Sidelink process is associated with SCI in which the MAC entity is interested. This interest is determined by the </w:t>
      </w:r>
      <w:r w:rsidR="00F32108" w:rsidRPr="00CF0B9D">
        <w:t>Sidelink identification information</w:t>
      </w:r>
      <w:r w:rsidRPr="00CF0B9D">
        <w:t xml:space="preserve"> of the SCI. The Sidelink HARQ Entity directs Sidelink transmission information and associated TBs received on the SL-SCH to the corresponding Sidelink processes.</w:t>
      </w:r>
    </w:p>
    <w:p w14:paraId="7F929D6A" w14:textId="77777777" w:rsidR="00E82967" w:rsidRPr="00CF0B9D" w:rsidRDefault="00E82967" w:rsidP="00E82967">
      <w:r w:rsidRPr="00CF0B9D">
        <w:lastRenderedPageBreak/>
        <w:t xml:space="preserve">The number of Receiving Sidelink processes associated with the Sidelink HARQ Entity is defined in </w:t>
      </w:r>
      <w:r w:rsidR="00F32108" w:rsidRPr="00CF0B9D">
        <w:t>TS 38.306 [5]</w:t>
      </w:r>
      <w:r w:rsidRPr="00CF0B9D">
        <w:t>.</w:t>
      </w:r>
    </w:p>
    <w:p w14:paraId="36ADF680" w14:textId="77777777" w:rsidR="00E82967" w:rsidRPr="00CF0B9D" w:rsidRDefault="00E82967" w:rsidP="00E82967">
      <w:r w:rsidRPr="00CF0B9D">
        <w:t>For each PSSCH duration, the Sidelink HARQ Entity shall:</w:t>
      </w:r>
    </w:p>
    <w:p w14:paraId="4AD6643E" w14:textId="77777777" w:rsidR="00E82967" w:rsidRPr="00CF0B9D" w:rsidRDefault="00E82967" w:rsidP="00E82967">
      <w:pPr>
        <w:pStyle w:val="B1"/>
      </w:pPr>
      <w:r w:rsidRPr="00CF0B9D">
        <w:t>1&gt;</w:t>
      </w:r>
      <w:r w:rsidRPr="00CF0B9D">
        <w:tab/>
        <w:t>for each SCI valid for this PSSCH duration:</w:t>
      </w:r>
    </w:p>
    <w:p w14:paraId="1DD06CE7" w14:textId="77777777" w:rsidR="00E82967" w:rsidRPr="00CF0B9D" w:rsidRDefault="00E82967" w:rsidP="00E82967">
      <w:pPr>
        <w:pStyle w:val="B2"/>
        <w:rPr>
          <w:lang w:eastAsia="ko-KR"/>
        </w:rPr>
      </w:pPr>
      <w:r w:rsidRPr="00CF0B9D">
        <w:rPr>
          <w:lang w:eastAsia="ko-KR"/>
        </w:rPr>
        <w:t>2&gt;</w:t>
      </w:r>
      <w:r w:rsidRPr="00CF0B9D">
        <w:rPr>
          <w:lang w:eastAsia="ko-KR"/>
        </w:rPr>
        <w:tab/>
        <w:t xml:space="preserve">if </w:t>
      </w:r>
      <w:r w:rsidRPr="00CF0B9D">
        <w:rPr>
          <w:noProof/>
        </w:rPr>
        <w:t xml:space="preserve">the NDI has been toggled compared to the value of the previous received transmission corresponding to </w:t>
      </w:r>
      <w:r w:rsidR="0081031E" w:rsidRPr="00CF0B9D">
        <w:rPr>
          <w:noProof/>
        </w:rPr>
        <w:t xml:space="preserve">the </w:t>
      </w:r>
      <w:r w:rsidR="00F32108" w:rsidRPr="00CF0B9D">
        <w:t>Sidelink identification information and the Sidelink process ID</w:t>
      </w:r>
      <w:r w:rsidR="0081031E" w:rsidRPr="00CF0B9D">
        <w:t xml:space="preserve"> of the SCI</w:t>
      </w:r>
      <w:r w:rsidRPr="00CF0B9D">
        <w:rPr>
          <w:noProof/>
        </w:rPr>
        <w:t xml:space="preserve"> or this is the very first received transmission for </w:t>
      </w:r>
      <w:r w:rsidR="0081031E" w:rsidRPr="00CF0B9D">
        <w:rPr>
          <w:noProof/>
        </w:rPr>
        <w:t xml:space="preserve">the pair of </w:t>
      </w:r>
      <w:r w:rsidR="0081031E" w:rsidRPr="00CF0B9D">
        <w:t xml:space="preserve">the </w:t>
      </w:r>
      <w:r w:rsidR="00F32108" w:rsidRPr="00CF0B9D">
        <w:t xml:space="preserve">Sidelink identification information and the Sidelink process ID </w:t>
      </w:r>
      <w:r w:rsidR="0081031E" w:rsidRPr="00CF0B9D">
        <w:t>of the SCI</w:t>
      </w:r>
      <w:r w:rsidRPr="00CF0B9D">
        <w:rPr>
          <w:noProof/>
        </w:rPr>
        <w:t>:</w:t>
      </w:r>
    </w:p>
    <w:p w14:paraId="5FEE8D3E" w14:textId="77777777" w:rsidR="00F32108" w:rsidRPr="00CF0B9D" w:rsidRDefault="00F32108" w:rsidP="00F32108">
      <w:pPr>
        <w:pStyle w:val="B3"/>
        <w:rPr>
          <w:rFonts w:eastAsia="Malgun Gothic"/>
          <w:lang w:eastAsia="ko-KR"/>
        </w:rPr>
      </w:pPr>
      <w:r w:rsidRPr="00CF0B9D">
        <w:rPr>
          <w:rFonts w:eastAsia="Malgun Gothic"/>
          <w:lang w:eastAsia="ko-KR"/>
        </w:rPr>
        <w:t>3&gt;</w:t>
      </w:r>
      <w:r w:rsidRPr="00CF0B9D">
        <w:rPr>
          <w:rFonts w:eastAsia="Malgun Gothic"/>
          <w:lang w:eastAsia="ko-KR"/>
        </w:rPr>
        <w:tab/>
        <w:t>if there is a Sidelink process associated with the Sidelink identification information and the Sidelink process ID of the SCI:</w:t>
      </w:r>
    </w:p>
    <w:p w14:paraId="5DAD6D9F" w14:textId="77777777" w:rsidR="00F32108" w:rsidRPr="00CF0B9D" w:rsidRDefault="00F32108" w:rsidP="00F32108">
      <w:pPr>
        <w:pStyle w:val="B4"/>
        <w:rPr>
          <w:lang w:eastAsia="ko-KR"/>
        </w:rPr>
      </w:pPr>
      <w:r w:rsidRPr="00CF0B9D">
        <w:rPr>
          <w:lang w:eastAsia="ko-KR"/>
        </w:rPr>
        <w:t>4&gt;</w:t>
      </w:r>
      <w:r w:rsidRPr="00CF0B9D">
        <w:rPr>
          <w:lang w:eastAsia="ko-KR"/>
        </w:rPr>
        <w:tab/>
        <w:t>consider the Sidelink process as unoccupied;</w:t>
      </w:r>
    </w:p>
    <w:p w14:paraId="61534E64" w14:textId="77777777" w:rsidR="00F32108" w:rsidRPr="00CF0B9D" w:rsidRDefault="00F32108" w:rsidP="00F32108">
      <w:pPr>
        <w:pStyle w:val="B4"/>
      </w:pPr>
      <w:r w:rsidRPr="00CF0B9D">
        <w:rPr>
          <w:lang w:eastAsia="ko-KR"/>
        </w:rPr>
        <w:t>4&gt;</w:t>
      </w:r>
      <w:r w:rsidRPr="00CF0B9D">
        <w:rPr>
          <w:lang w:eastAsia="ko-KR"/>
        </w:rPr>
        <w:tab/>
        <w:t>flush the soft buffer for the Sidelink process.</w:t>
      </w:r>
    </w:p>
    <w:p w14:paraId="53F3462B" w14:textId="77777777" w:rsidR="0081031E" w:rsidRPr="00CF0B9D" w:rsidRDefault="00E82967" w:rsidP="00E82967">
      <w:pPr>
        <w:pStyle w:val="B3"/>
      </w:pPr>
      <w:r w:rsidRPr="00CF0B9D">
        <w:t>3&gt;</w:t>
      </w:r>
      <w:r w:rsidRPr="00CF0B9D">
        <w:tab/>
        <w:t xml:space="preserve">allocate the TB received from the physical layer and the associated </w:t>
      </w:r>
      <w:r w:rsidR="00F32108" w:rsidRPr="00CF0B9D">
        <w:t>Sidelink identification information and Sidelink process ID</w:t>
      </w:r>
      <w:r w:rsidRPr="00CF0B9D">
        <w:t xml:space="preserve"> to an unoccupied Sidelink process</w:t>
      </w:r>
      <w:r w:rsidR="0081031E" w:rsidRPr="00CF0B9D">
        <w:t>;</w:t>
      </w:r>
    </w:p>
    <w:p w14:paraId="36D7B26B" w14:textId="77777777" w:rsidR="00E82967" w:rsidRPr="00CF0B9D" w:rsidRDefault="0081031E" w:rsidP="00E82967">
      <w:pPr>
        <w:pStyle w:val="B3"/>
      </w:pPr>
      <w:r w:rsidRPr="00CF0B9D">
        <w:t>3&gt;</w:t>
      </w:r>
      <w:r w:rsidRPr="00CF0B9D">
        <w:tab/>
      </w:r>
      <w:r w:rsidR="00E82967" w:rsidRPr="00CF0B9D">
        <w:t xml:space="preserve">associate the Sidelink process with </w:t>
      </w:r>
      <w:r w:rsidR="00F32108" w:rsidRPr="00CF0B9D">
        <w:t xml:space="preserve">the Sidelink identification information and the Sidelink process ID of </w:t>
      </w:r>
      <w:r w:rsidR="00E82967" w:rsidRPr="00CF0B9D">
        <w:t>this SCI and consider this transmission to be a new transmission.</w:t>
      </w:r>
    </w:p>
    <w:p w14:paraId="1D4CFFD5" w14:textId="77777777" w:rsidR="00654346" w:rsidRPr="00CF0B9D" w:rsidRDefault="00E82967" w:rsidP="00654346">
      <w:pPr>
        <w:pStyle w:val="NO"/>
        <w:rPr>
          <w:lang w:eastAsia="ko-KR"/>
        </w:rPr>
      </w:pPr>
      <w:r w:rsidRPr="00CF0B9D">
        <w:rPr>
          <w:lang w:eastAsia="ko-KR"/>
        </w:rPr>
        <w:t>NOTE</w:t>
      </w:r>
      <w:r w:rsidR="00B41BB7" w:rsidRPr="00CF0B9D">
        <w:rPr>
          <w:lang w:eastAsia="ko-KR"/>
        </w:rPr>
        <w:t xml:space="preserve"> 1</w:t>
      </w:r>
      <w:r w:rsidRPr="00CF0B9D">
        <w:rPr>
          <w:lang w:eastAsia="ko-KR"/>
        </w:rPr>
        <w:t>:</w:t>
      </w:r>
      <w:r w:rsidRPr="00CF0B9D">
        <w:rPr>
          <w:lang w:eastAsia="ko-KR"/>
        </w:rPr>
        <w:tab/>
        <w:t xml:space="preserve">When a new TB arrives, </w:t>
      </w:r>
      <w:r w:rsidR="00F32108" w:rsidRPr="00CF0B9D">
        <w:rPr>
          <w:lang w:eastAsia="ko-KR"/>
        </w:rPr>
        <w:t>the Sidelink HARQ Entity allocates the TB to any unoccupied Sidelink process. I</w:t>
      </w:r>
      <w:r w:rsidRPr="00CF0B9D">
        <w:rPr>
          <w:lang w:eastAsia="ko-KR"/>
        </w:rPr>
        <w:t>f there is no unoccupied Sidelink process in the Sidelink HARQ entity, how to manage r</w:t>
      </w:r>
      <w:r w:rsidRPr="00CF0B9D">
        <w:t xml:space="preserve">eceiving Sidelink processes </w:t>
      </w:r>
      <w:r w:rsidRPr="00CF0B9D">
        <w:rPr>
          <w:lang w:eastAsia="ko-KR"/>
        </w:rPr>
        <w:t>is up to UE implementation.</w:t>
      </w:r>
    </w:p>
    <w:p w14:paraId="0BE481B3" w14:textId="7AFFBDBD" w:rsidR="00E82967" w:rsidRPr="00CF0B9D" w:rsidRDefault="00654346" w:rsidP="00654346">
      <w:pPr>
        <w:pStyle w:val="NO"/>
      </w:pPr>
      <w:r w:rsidRPr="00CF0B9D">
        <w:rPr>
          <w:lang w:eastAsia="ko-KR"/>
        </w:rPr>
        <w:t>NOTE 1a:</w:t>
      </w:r>
      <w:r w:rsidRPr="00CF0B9D">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CF0B9D" w:rsidRDefault="00E82967" w:rsidP="00E82967">
      <w:pPr>
        <w:pStyle w:val="B1"/>
      </w:pPr>
      <w:r w:rsidRPr="00CF0B9D">
        <w:t>1&gt;</w:t>
      </w:r>
      <w:r w:rsidRPr="00CF0B9D">
        <w:tab/>
        <w:t>for each Sidelink process:</w:t>
      </w:r>
    </w:p>
    <w:p w14:paraId="1F8497D9" w14:textId="77777777" w:rsidR="00E82967" w:rsidRPr="00CF0B9D" w:rsidRDefault="00E82967" w:rsidP="00E82967">
      <w:pPr>
        <w:pStyle w:val="B2"/>
      </w:pPr>
      <w:r w:rsidRPr="00CF0B9D">
        <w:t>2&gt;</w:t>
      </w:r>
      <w:r w:rsidRPr="00CF0B9D">
        <w:tab/>
        <w:t xml:space="preserve">if </w:t>
      </w:r>
      <w:r w:rsidRPr="00CF0B9D">
        <w:rPr>
          <w:noProof/>
        </w:rPr>
        <w:t xml:space="preserve">the NDI has </w:t>
      </w:r>
      <w:r w:rsidR="00CB14AB" w:rsidRPr="00CF0B9D">
        <w:rPr>
          <w:noProof/>
        </w:rPr>
        <w:t xml:space="preserve">not </w:t>
      </w:r>
      <w:r w:rsidRPr="00CF0B9D">
        <w:rPr>
          <w:noProof/>
        </w:rPr>
        <w:t xml:space="preserve">been toggled compared to the value of the previous received transmission corresponding to </w:t>
      </w:r>
      <w:r w:rsidR="0081031E" w:rsidRPr="00CF0B9D">
        <w:rPr>
          <w:noProof/>
        </w:rPr>
        <w:t xml:space="preserve">the </w:t>
      </w:r>
      <w:r w:rsidR="00F32108" w:rsidRPr="00CF0B9D">
        <w:t>Sidelink identification information and the Sidel</w:t>
      </w:r>
      <w:r w:rsidR="00F05F1C" w:rsidRPr="00CF0B9D">
        <w:t>i</w:t>
      </w:r>
      <w:r w:rsidR="00F32108" w:rsidRPr="00CF0B9D">
        <w:t>nk process ID</w:t>
      </w:r>
      <w:r w:rsidR="0081031E" w:rsidRPr="00CF0B9D">
        <w:t xml:space="preserve"> of the SCI</w:t>
      </w:r>
      <w:r w:rsidRPr="00CF0B9D">
        <w:rPr>
          <w:noProof/>
        </w:rPr>
        <w:t xml:space="preserve"> </w:t>
      </w:r>
      <w:r w:rsidRPr="00CF0B9D">
        <w:t>for the Sidelink process according to its associated SCI:</w:t>
      </w:r>
    </w:p>
    <w:p w14:paraId="3CC21D59" w14:textId="77777777" w:rsidR="00E82967" w:rsidRPr="00CF0B9D" w:rsidRDefault="00E82967" w:rsidP="00E82967">
      <w:pPr>
        <w:pStyle w:val="B3"/>
      </w:pPr>
      <w:r w:rsidRPr="00CF0B9D">
        <w:t>3&gt;</w:t>
      </w:r>
      <w:r w:rsidRPr="00CF0B9D">
        <w:tab/>
        <w:t>allocate the TB received from the physical layer to the Sidelink process and consider this transmission to be a retransmission.</w:t>
      </w:r>
    </w:p>
    <w:p w14:paraId="7DECBE0A" w14:textId="77777777" w:rsidR="00B41BB7" w:rsidRPr="00CF0B9D" w:rsidRDefault="00B41BB7" w:rsidP="00B41BB7">
      <w:pPr>
        <w:pStyle w:val="NO"/>
      </w:pPr>
      <w:bookmarkStart w:id="869" w:name="_Toc12569245"/>
      <w:bookmarkStart w:id="870" w:name="_Toc37296267"/>
      <w:bookmarkStart w:id="871" w:name="_Toc46490398"/>
      <w:bookmarkStart w:id="872" w:name="_Toc52752093"/>
      <w:bookmarkStart w:id="873" w:name="_Toc52796555"/>
      <w:r w:rsidRPr="00CF0B9D">
        <w:rPr>
          <w:lang w:eastAsia="ko-KR"/>
        </w:rPr>
        <w:t>NOTE 2:</w:t>
      </w:r>
      <w:r w:rsidRPr="00CF0B9D">
        <w:rPr>
          <w:lang w:eastAsia="ko-KR"/>
        </w:rPr>
        <w:tab/>
        <w:t xml:space="preserve">A single sidelink process can only be (re-)associated </w:t>
      </w:r>
      <w:r w:rsidRPr="00CF0B9D">
        <w:rPr>
          <w:lang w:eastAsia="zh-CN"/>
        </w:rPr>
        <w:t>to a single</w:t>
      </w:r>
      <w:r w:rsidRPr="00CF0B9D">
        <w:t xml:space="preserve"> combination of Sidelink identification information and Sidelink process ID at a time and a single combination of Sidelink identification information and Sidelink process ID can only be </w:t>
      </w:r>
      <w:r w:rsidRPr="00CF0B9D">
        <w:rPr>
          <w:lang w:eastAsia="ko-KR"/>
        </w:rPr>
        <w:t>(re-)</w:t>
      </w:r>
      <w:r w:rsidRPr="00CF0B9D">
        <w:t>associated to a single sidelink process at a time</w:t>
      </w:r>
      <w:r w:rsidRPr="00CF0B9D">
        <w:rPr>
          <w:lang w:eastAsia="ko-KR"/>
        </w:rPr>
        <w:t>.</w:t>
      </w:r>
    </w:p>
    <w:p w14:paraId="7E43763F" w14:textId="77777777" w:rsidR="00E82967" w:rsidRPr="00CF0B9D" w:rsidRDefault="000F52CF" w:rsidP="00E82967">
      <w:pPr>
        <w:pStyle w:val="Heading5"/>
      </w:pPr>
      <w:bookmarkStart w:id="874" w:name="_Toc171712915"/>
      <w:r w:rsidRPr="00CF0B9D">
        <w:t>5.22</w:t>
      </w:r>
      <w:r w:rsidR="00E82967" w:rsidRPr="00CF0B9D">
        <w:t>.2.2.2</w:t>
      </w:r>
      <w:r w:rsidR="00E82967" w:rsidRPr="00CF0B9D">
        <w:tab/>
        <w:t>Sidelink process</w:t>
      </w:r>
      <w:bookmarkEnd w:id="869"/>
      <w:bookmarkEnd w:id="870"/>
      <w:bookmarkEnd w:id="871"/>
      <w:bookmarkEnd w:id="872"/>
      <w:bookmarkEnd w:id="873"/>
      <w:bookmarkEnd w:id="874"/>
    </w:p>
    <w:p w14:paraId="7D1C4F63" w14:textId="77777777" w:rsidR="00E82967" w:rsidRPr="00CF0B9D" w:rsidRDefault="00E82967" w:rsidP="00E82967">
      <w:r w:rsidRPr="00CF0B9D">
        <w:t>For each PSSCH duration where a transmission takes place for the Sidelink process, one TB and the associated HARQ information is received from the Sidelink HARQ Entity.</w:t>
      </w:r>
    </w:p>
    <w:p w14:paraId="421E7696" w14:textId="77777777" w:rsidR="00E82967" w:rsidRPr="00CF0B9D" w:rsidRDefault="00E82967" w:rsidP="00E82967">
      <w:r w:rsidRPr="00CF0B9D">
        <w:t>For each received TB and associated Sidelink transmission information, the Sidelink process shall:</w:t>
      </w:r>
    </w:p>
    <w:p w14:paraId="25B82871" w14:textId="77777777" w:rsidR="00E82967" w:rsidRPr="00CF0B9D" w:rsidRDefault="00E82967" w:rsidP="00E82967">
      <w:pPr>
        <w:pStyle w:val="B1"/>
      </w:pPr>
      <w:r w:rsidRPr="00CF0B9D">
        <w:rPr>
          <w:lang w:eastAsia="ko-KR"/>
        </w:rPr>
        <w:t>1&gt;</w:t>
      </w:r>
      <w:r w:rsidRPr="00CF0B9D">
        <w:tab/>
        <w:t xml:space="preserve">if </w:t>
      </w:r>
      <w:r w:rsidRPr="00CF0B9D">
        <w:rPr>
          <w:rFonts w:eastAsia="SimSun"/>
          <w:lang w:eastAsia="zh-CN"/>
        </w:rPr>
        <w:t xml:space="preserve">this is </w:t>
      </w:r>
      <w:r w:rsidRPr="00CF0B9D">
        <w:t>a new transmission:</w:t>
      </w:r>
    </w:p>
    <w:p w14:paraId="24F449A0" w14:textId="77777777" w:rsidR="00E82967" w:rsidRPr="00CF0B9D" w:rsidRDefault="00E82967" w:rsidP="00E82967">
      <w:pPr>
        <w:pStyle w:val="B2"/>
        <w:rPr>
          <w:noProof/>
          <w:lang w:eastAsia="ko-KR"/>
        </w:rPr>
      </w:pPr>
      <w:r w:rsidRPr="00CF0B9D">
        <w:rPr>
          <w:noProof/>
          <w:lang w:eastAsia="ko-KR"/>
        </w:rPr>
        <w:t>2&gt;</w:t>
      </w:r>
      <w:r w:rsidRPr="00CF0B9D">
        <w:rPr>
          <w:noProof/>
        </w:rPr>
        <w:tab/>
        <w:t>attempt to decode the received data</w:t>
      </w:r>
      <w:r w:rsidRPr="00CF0B9D">
        <w:rPr>
          <w:noProof/>
          <w:lang w:eastAsia="ko-KR"/>
        </w:rPr>
        <w:t>.</w:t>
      </w:r>
    </w:p>
    <w:p w14:paraId="4AB9390B" w14:textId="77777777" w:rsidR="00E82967" w:rsidRPr="00CF0B9D" w:rsidRDefault="00E82967" w:rsidP="00E82967">
      <w:pPr>
        <w:pStyle w:val="B1"/>
        <w:rPr>
          <w:noProof/>
        </w:rPr>
      </w:pPr>
      <w:r w:rsidRPr="00CF0B9D">
        <w:rPr>
          <w:noProof/>
          <w:lang w:eastAsia="ko-KR"/>
        </w:rPr>
        <w:t>1&gt;</w:t>
      </w:r>
      <w:r w:rsidRPr="00CF0B9D">
        <w:rPr>
          <w:noProof/>
        </w:rPr>
        <w:tab/>
        <w:t xml:space="preserve">else </w:t>
      </w:r>
      <w:r w:rsidRPr="00CF0B9D">
        <w:t xml:space="preserve">if </w:t>
      </w:r>
      <w:r w:rsidRPr="00CF0B9D">
        <w:rPr>
          <w:rFonts w:eastAsia="SimSun"/>
          <w:lang w:eastAsia="zh-CN"/>
        </w:rPr>
        <w:t>this is</w:t>
      </w:r>
      <w:r w:rsidRPr="00CF0B9D">
        <w:t xml:space="preserve"> a retransmission</w:t>
      </w:r>
      <w:r w:rsidRPr="00CF0B9D">
        <w:rPr>
          <w:noProof/>
        </w:rPr>
        <w:t>:</w:t>
      </w:r>
    </w:p>
    <w:p w14:paraId="3ECE447F" w14:textId="77777777" w:rsidR="00E82967" w:rsidRPr="00CF0B9D" w:rsidRDefault="00E82967" w:rsidP="00E82967">
      <w:pPr>
        <w:pStyle w:val="B2"/>
        <w:rPr>
          <w:noProof/>
        </w:rPr>
      </w:pPr>
      <w:r w:rsidRPr="00CF0B9D">
        <w:rPr>
          <w:noProof/>
          <w:lang w:eastAsia="ko-KR"/>
        </w:rPr>
        <w:t>2&gt;</w:t>
      </w:r>
      <w:r w:rsidRPr="00CF0B9D">
        <w:rPr>
          <w:noProof/>
        </w:rPr>
        <w:tab/>
        <w:t>if the data for this TB has not yet been successfully decoded:</w:t>
      </w:r>
    </w:p>
    <w:p w14:paraId="0A268C63" w14:textId="77777777" w:rsidR="00E82967" w:rsidRPr="00CF0B9D" w:rsidRDefault="00E82967" w:rsidP="00E82967">
      <w:pPr>
        <w:pStyle w:val="B3"/>
        <w:rPr>
          <w:noProof/>
          <w:lang w:eastAsia="ko-KR"/>
        </w:rPr>
      </w:pPr>
      <w:r w:rsidRPr="00CF0B9D">
        <w:rPr>
          <w:noProof/>
          <w:lang w:eastAsia="ko-KR"/>
        </w:rPr>
        <w:t>3&gt;</w:t>
      </w:r>
      <w:r w:rsidRPr="00CF0B9D">
        <w:rPr>
          <w:noProof/>
        </w:rPr>
        <w:tab/>
        <w:t>instruct the physical layer to combine the received data with the data currently in the soft buffer for this TB and attempt to decode the combined data</w:t>
      </w:r>
      <w:r w:rsidRPr="00CF0B9D">
        <w:rPr>
          <w:noProof/>
          <w:lang w:eastAsia="ko-KR"/>
        </w:rPr>
        <w:t>.</w:t>
      </w:r>
    </w:p>
    <w:p w14:paraId="03E47A0D" w14:textId="77777777" w:rsidR="00E82967" w:rsidRPr="00CF0B9D" w:rsidRDefault="00E82967" w:rsidP="00E82967">
      <w:pPr>
        <w:pStyle w:val="B1"/>
        <w:rPr>
          <w:noProof/>
        </w:rPr>
      </w:pPr>
      <w:r w:rsidRPr="00CF0B9D">
        <w:rPr>
          <w:noProof/>
          <w:lang w:eastAsia="ko-KR"/>
        </w:rPr>
        <w:t>1&gt;</w:t>
      </w:r>
      <w:r w:rsidRPr="00CF0B9D">
        <w:rPr>
          <w:noProof/>
        </w:rPr>
        <w:tab/>
        <w:t>if the data which the MAC entity attempted to decode was successfully decoded for this TB; or</w:t>
      </w:r>
    </w:p>
    <w:p w14:paraId="6F2AEE28" w14:textId="77777777" w:rsidR="00E82967" w:rsidRPr="00CF0B9D" w:rsidRDefault="00E82967" w:rsidP="00E82967">
      <w:pPr>
        <w:pStyle w:val="B1"/>
        <w:rPr>
          <w:noProof/>
        </w:rPr>
      </w:pPr>
      <w:r w:rsidRPr="00CF0B9D">
        <w:rPr>
          <w:noProof/>
          <w:lang w:eastAsia="ko-KR"/>
        </w:rPr>
        <w:t>1&gt;</w:t>
      </w:r>
      <w:r w:rsidRPr="00CF0B9D">
        <w:rPr>
          <w:noProof/>
        </w:rPr>
        <w:tab/>
        <w:t>if the data for this TB was successfully decoded before:</w:t>
      </w:r>
    </w:p>
    <w:p w14:paraId="5CFF5F87" w14:textId="77777777" w:rsidR="0081031E" w:rsidRPr="00CF0B9D" w:rsidRDefault="00E82967" w:rsidP="00E82967">
      <w:pPr>
        <w:pStyle w:val="B2"/>
        <w:rPr>
          <w:noProof/>
        </w:rPr>
      </w:pPr>
      <w:r w:rsidRPr="00CF0B9D">
        <w:rPr>
          <w:noProof/>
          <w:lang w:eastAsia="ko-KR"/>
        </w:rPr>
        <w:lastRenderedPageBreak/>
        <w:t>2&gt;</w:t>
      </w:r>
      <w:r w:rsidRPr="00CF0B9D">
        <w:rPr>
          <w:noProof/>
        </w:rPr>
        <w:tab/>
        <w:t>if this is the first successful decoding of the data for this TB</w:t>
      </w:r>
      <w:r w:rsidR="0081031E" w:rsidRPr="00CF0B9D">
        <w:rPr>
          <w:noProof/>
        </w:rPr>
        <w:t>:</w:t>
      </w:r>
    </w:p>
    <w:p w14:paraId="4C00A691" w14:textId="1AC89D0E" w:rsidR="00E82967" w:rsidRPr="00CF0B9D" w:rsidRDefault="0081031E" w:rsidP="00030779">
      <w:pPr>
        <w:pStyle w:val="B3"/>
        <w:rPr>
          <w:noProof/>
          <w:lang w:eastAsia="ko-KR"/>
        </w:rPr>
      </w:pPr>
      <w:r w:rsidRPr="00CF0B9D">
        <w:rPr>
          <w:noProof/>
        </w:rPr>
        <w:t>3&gt;</w:t>
      </w:r>
      <w:r w:rsidRPr="00CF0B9D">
        <w:rPr>
          <w:noProof/>
        </w:rPr>
        <w:tab/>
      </w:r>
      <w:r w:rsidR="00E82967" w:rsidRPr="00CF0B9D">
        <w:rPr>
          <w:noProof/>
        </w:rPr>
        <w:t xml:space="preserve">if </w:t>
      </w:r>
      <w:r w:rsidRPr="00CF0B9D">
        <w:rPr>
          <w:noProof/>
        </w:rPr>
        <w:t>this TB is associated to unicast</w:t>
      </w:r>
      <w:r w:rsidR="00D528D8" w:rsidRPr="00CF0B9D">
        <w:rPr>
          <w:noProof/>
        </w:rPr>
        <w:t xml:space="preserve"> and</w:t>
      </w:r>
      <w:r w:rsidRPr="00CF0B9D">
        <w:rPr>
          <w:noProof/>
        </w:rPr>
        <w:t xml:space="preserve"> </w:t>
      </w:r>
      <w:r w:rsidR="00E82967" w:rsidRPr="00CF0B9D">
        <w:rPr>
          <w:noProof/>
        </w:rPr>
        <w:t xml:space="preserve">the </w:t>
      </w:r>
      <w:r w:rsidRPr="00CF0B9D">
        <w:rPr>
          <w:noProof/>
        </w:rPr>
        <w:t xml:space="preserve">DST </w:t>
      </w:r>
      <w:r w:rsidR="00E82967" w:rsidRPr="00CF0B9D">
        <w:rPr>
          <w:noProof/>
        </w:rPr>
        <w:t xml:space="preserve">field of the </w:t>
      </w:r>
      <w:r w:rsidR="00E82967" w:rsidRPr="00CF0B9D">
        <w:rPr>
          <w:noProof/>
          <w:lang w:eastAsia="ko-KR"/>
        </w:rPr>
        <w:t xml:space="preserve">decoded MAC PDU subheader is equal to the </w:t>
      </w:r>
      <w:r w:rsidRPr="00CF0B9D">
        <w:rPr>
          <w:noProof/>
          <w:lang w:eastAsia="ko-KR"/>
        </w:rPr>
        <w:t>8</w:t>
      </w:r>
      <w:r w:rsidR="00E82967" w:rsidRPr="00CF0B9D">
        <w:rPr>
          <w:noProof/>
          <w:lang w:eastAsia="ko-KR"/>
        </w:rPr>
        <w:t xml:space="preserve"> MSB of any of the Source Layer-2 ID(s) of the UE for which the </w:t>
      </w:r>
      <w:r w:rsidRPr="00CF0B9D">
        <w:rPr>
          <w:noProof/>
          <w:lang w:eastAsia="ko-KR"/>
        </w:rPr>
        <w:t>16</w:t>
      </w:r>
      <w:r w:rsidR="00E82967" w:rsidRPr="00CF0B9D">
        <w:rPr>
          <w:noProof/>
          <w:lang w:eastAsia="ko-KR"/>
        </w:rPr>
        <w:t xml:space="preserve"> LSB are equal to the </w:t>
      </w:r>
      <w:r w:rsidRPr="00CF0B9D">
        <w:rPr>
          <w:noProof/>
          <w:lang w:eastAsia="ko-KR"/>
        </w:rPr>
        <w:t xml:space="preserve">Destination </w:t>
      </w:r>
      <w:r w:rsidR="00E82967" w:rsidRPr="00CF0B9D">
        <w:rPr>
          <w:noProof/>
          <w:lang w:eastAsia="ko-KR"/>
        </w:rPr>
        <w:t>ID in the corresponding SCI</w:t>
      </w:r>
      <w:r w:rsidR="00D528D8" w:rsidRPr="00CF0B9D">
        <w:rPr>
          <w:noProof/>
          <w:lang w:eastAsia="ko-KR"/>
        </w:rPr>
        <w:t>:</w:t>
      </w:r>
    </w:p>
    <w:p w14:paraId="6209954F" w14:textId="77777777" w:rsidR="00D528D8" w:rsidRPr="00CF0B9D" w:rsidRDefault="00D528D8" w:rsidP="00D528D8">
      <w:pPr>
        <w:pStyle w:val="B4"/>
        <w:rPr>
          <w:noProof/>
          <w:lang w:eastAsia="ko-KR"/>
        </w:rPr>
      </w:pPr>
      <w:r w:rsidRPr="00CF0B9D">
        <w:rPr>
          <w:noProof/>
          <w:lang w:eastAsia="ko-KR"/>
        </w:rPr>
        <w:t>4&gt;</w:t>
      </w:r>
      <w:r w:rsidRPr="00CF0B9D">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CF0B9D" w:rsidRDefault="00D528D8" w:rsidP="00D528D8">
      <w:pPr>
        <w:pStyle w:val="B4"/>
        <w:rPr>
          <w:noProof/>
          <w:lang w:eastAsia="ko-KR"/>
        </w:rPr>
      </w:pPr>
      <w:r w:rsidRPr="00CF0B9D">
        <w:rPr>
          <w:noProof/>
          <w:lang w:eastAsia="ko-KR"/>
        </w:rPr>
        <w:t>4&gt;</w:t>
      </w:r>
      <w:r w:rsidRPr="00CF0B9D">
        <w:rPr>
          <w:noProof/>
          <w:lang w:eastAsia="ko-KR"/>
        </w:rPr>
        <w:tab/>
        <w:t>if this TB is corresponding to the logical channel with LCID equal to 0 or 1 and determined to be the first TB:</w:t>
      </w:r>
    </w:p>
    <w:p w14:paraId="58C29EA2" w14:textId="77777777" w:rsidR="00D528D8" w:rsidRPr="00CF0B9D" w:rsidRDefault="00D528D8" w:rsidP="00D528D8">
      <w:pPr>
        <w:pStyle w:val="B5"/>
        <w:rPr>
          <w:noProof/>
        </w:rPr>
      </w:pPr>
      <w:r w:rsidRPr="00CF0B9D">
        <w:rPr>
          <w:noProof/>
          <w:lang w:eastAsia="ko-KR"/>
        </w:rPr>
        <w:t>5&gt;</w:t>
      </w:r>
      <w:r w:rsidRPr="00CF0B9D">
        <w:rPr>
          <w:noProof/>
          <w:lang w:eastAsia="ko-KR"/>
        </w:rPr>
        <w:tab/>
      </w:r>
      <w:r w:rsidRPr="00CF0B9D">
        <w:rPr>
          <w:noProof/>
        </w:rPr>
        <w:t>deliver the decoded MAC PDU to the disassembly and demultiplexing entity.</w:t>
      </w:r>
    </w:p>
    <w:p w14:paraId="5002F16D" w14:textId="1D3DDD0F" w:rsidR="0081031E" w:rsidRPr="00CF0B9D" w:rsidRDefault="0081031E" w:rsidP="0081031E">
      <w:pPr>
        <w:pStyle w:val="B3"/>
        <w:rPr>
          <w:noProof/>
          <w:lang w:eastAsia="ko-KR"/>
        </w:rPr>
      </w:pPr>
      <w:r w:rsidRPr="00CF0B9D">
        <w:rPr>
          <w:noProof/>
          <w:lang w:eastAsia="ko-KR"/>
        </w:rPr>
        <w:t>3&gt;</w:t>
      </w:r>
      <w:r w:rsidRPr="00CF0B9D">
        <w:rPr>
          <w:noProof/>
          <w:lang w:eastAsia="ko-KR"/>
        </w:rPr>
        <w:tab/>
        <w:t>if this TB is associated to groupcast or broadcast:</w:t>
      </w:r>
    </w:p>
    <w:p w14:paraId="0FEE1C84" w14:textId="77777777" w:rsidR="00D528D8" w:rsidRPr="00CF0B9D" w:rsidRDefault="00D528D8" w:rsidP="00D528D8">
      <w:pPr>
        <w:pStyle w:val="B4"/>
        <w:rPr>
          <w:noProof/>
          <w:lang w:eastAsia="ko-KR"/>
        </w:rPr>
      </w:pPr>
      <w:r w:rsidRPr="00CF0B9D">
        <w:rPr>
          <w:noProof/>
          <w:lang w:eastAsia="ko-KR"/>
        </w:rPr>
        <w:t>4&gt;</w:t>
      </w:r>
      <w:r w:rsidRPr="00CF0B9D">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CF0B9D" w:rsidRDefault="00D528D8" w:rsidP="00D528D8">
      <w:pPr>
        <w:pStyle w:val="B4"/>
        <w:rPr>
          <w:noProof/>
          <w:lang w:eastAsia="ko-KR"/>
        </w:rPr>
      </w:pPr>
      <w:r w:rsidRPr="00CF0B9D">
        <w:rPr>
          <w:noProof/>
          <w:lang w:eastAsia="ko-KR"/>
        </w:rPr>
        <w:t>4&gt;</w:t>
      </w:r>
      <w:r w:rsidRPr="00CF0B9D">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CF0B9D" w:rsidRDefault="00D528D8" w:rsidP="00E87D15">
      <w:pPr>
        <w:pStyle w:val="B5"/>
        <w:rPr>
          <w:noProof/>
          <w:lang w:eastAsia="ko-KR"/>
        </w:rPr>
      </w:pPr>
      <w:r w:rsidRPr="00CF0B9D">
        <w:rPr>
          <w:noProof/>
          <w:lang w:eastAsia="ko-KR"/>
        </w:rPr>
        <w:t>5</w:t>
      </w:r>
      <w:r w:rsidR="00E82967" w:rsidRPr="00CF0B9D">
        <w:rPr>
          <w:noProof/>
          <w:lang w:eastAsia="ko-KR"/>
        </w:rPr>
        <w:t>&gt;</w:t>
      </w:r>
      <w:r w:rsidR="00E82967" w:rsidRPr="00CF0B9D">
        <w:rPr>
          <w:noProof/>
        </w:rPr>
        <w:tab/>
        <w:t>deliver the decoded MAC PDU to the disassembly and demultiplexing entity</w:t>
      </w:r>
      <w:r w:rsidR="00AC445C" w:rsidRPr="00CF0B9D">
        <w:rPr>
          <w:noProof/>
          <w:lang w:eastAsia="ko-KR"/>
        </w:rPr>
        <w:t>.</w:t>
      </w:r>
    </w:p>
    <w:p w14:paraId="62AA836D" w14:textId="0E062B8E" w:rsidR="00CE243F" w:rsidRPr="00CF0B9D" w:rsidRDefault="00CE243F" w:rsidP="000B2AEF">
      <w:pPr>
        <w:pStyle w:val="NO"/>
        <w:rPr>
          <w:lang w:eastAsia="zh-CN"/>
        </w:rPr>
      </w:pPr>
      <w:r w:rsidRPr="00CF0B9D">
        <w:rPr>
          <w:lang w:eastAsia="ko-KR"/>
        </w:rPr>
        <w:t>NOTE:</w:t>
      </w:r>
      <w:r w:rsidRPr="00CF0B9D">
        <w:rPr>
          <w:lang w:eastAsia="ko-KR"/>
        </w:rPr>
        <w:tab/>
      </w:r>
      <w:r w:rsidRPr="00CF0B9D">
        <w:rPr>
          <w:lang w:eastAsia="zh-CN"/>
        </w:rPr>
        <w:t xml:space="preserve">Whether the TB is the first TB can be determined based on the </w:t>
      </w:r>
      <w:r w:rsidRPr="00CF0B9D">
        <w:rPr>
          <w:lang w:eastAsia="ko-KR"/>
        </w:rPr>
        <w:t>Source Layer-2 ID</w:t>
      </w:r>
      <w:r w:rsidRPr="00CF0B9D">
        <w:rPr>
          <w:lang w:eastAsia="zh-CN"/>
        </w:rPr>
        <w:t xml:space="preserve"> and Destination Layer-2 ID pair.</w:t>
      </w:r>
    </w:p>
    <w:p w14:paraId="168C2AC2" w14:textId="77777777" w:rsidR="00E82967" w:rsidRPr="00CF0B9D" w:rsidRDefault="0081031E" w:rsidP="00030779">
      <w:pPr>
        <w:pStyle w:val="B2"/>
        <w:rPr>
          <w:noProof/>
          <w:lang w:eastAsia="ko-KR"/>
        </w:rPr>
      </w:pPr>
      <w:r w:rsidRPr="00CF0B9D">
        <w:rPr>
          <w:noProof/>
          <w:lang w:eastAsia="ko-KR"/>
        </w:rPr>
        <w:t>2</w:t>
      </w:r>
      <w:r w:rsidR="00E82967" w:rsidRPr="00CF0B9D">
        <w:rPr>
          <w:noProof/>
          <w:lang w:eastAsia="ko-KR"/>
        </w:rPr>
        <w:t>&gt;</w:t>
      </w:r>
      <w:r w:rsidR="00E82967" w:rsidRPr="00CF0B9D">
        <w:rPr>
          <w:noProof/>
          <w:lang w:eastAsia="ko-KR"/>
        </w:rPr>
        <w:tab/>
        <w:t>consider the Sidelink process as unoccupied.</w:t>
      </w:r>
    </w:p>
    <w:p w14:paraId="1A512088" w14:textId="77777777" w:rsidR="00E82967" w:rsidRPr="00CF0B9D" w:rsidRDefault="00E82967" w:rsidP="00E82967">
      <w:pPr>
        <w:pStyle w:val="B1"/>
        <w:rPr>
          <w:noProof/>
        </w:rPr>
      </w:pPr>
      <w:r w:rsidRPr="00CF0B9D">
        <w:rPr>
          <w:noProof/>
          <w:lang w:eastAsia="ko-KR"/>
        </w:rPr>
        <w:t>1&gt;</w:t>
      </w:r>
      <w:r w:rsidRPr="00CF0B9D">
        <w:rPr>
          <w:noProof/>
        </w:rPr>
        <w:tab/>
        <w:t>else:</w:t>
      </w:r>
    </w:p>
    <w:p w14:paraId="3559C2E5" w14:textId="77777777" w:rsidR="00E82967" w:rsidRPr="00CF0B9D" w:rsidRDefault="00E82967" w:rsidP="00E82967">
      <w:pPr>
        <w:pStyle w:val="B2"/>
        <w:rPr>
          <w:noProof/>
          <w:lang w:eastAsia="ko-KR"/>
        </w:rPr>
      </w:pPr>
      <w:r w:rsidRPr="00CF0B9D">
        <w:rPr>
          <w:noProof/>
          <w:lang w:eastAsia="ko-KR"/>
        </w:rPr>
        <w:t>2&gt;</w:t>
      </w:r>
      <w:r w:rsidRPr="00CF0B9D">
        <w:rPr>
          <w:noProof/>
        </w:rPr>
        <w:tab/>
        <w:t>instruct the physical layer to replace the data in the soft buffer for this TB with the data which the MAC entity attempted to decode</w:t>
      </w:r>
      <w:r w:rsidRPr="00CF0B9D">
        <w:rPr>
          <w:noProof/>
          <w:lang w:eastAsia="ko-KR"/>
        </w:rPr>
        <w:t>.</w:t>
      </w:r>
    </w:p>
    <w:p w14:paraId="4F969B97" w14:textId="77777777" w:rsidR="00E82967" w:rsidRPr="00CF0B9D" w:rsidRDefault="00E82967" w:rsidP="00E82967">
      <w:pPr>
        <w:pStyle w:val="B1"/>
        <w:rPr>
          <w:noProof/>
        </w:rPr>
      </w:pPr>
      <w:r w:rsidRPr="00CF0B9D">
        <w:rPr>
          <w:noProof/>
          <w:lang w:eastAsia="ko-KR"/>
        </w:rPr>
        <w:t>1&gt;</w:t>
      </w:r>
      <w:r w:rsidRPr="00CF0B9D">
        <w:rPr>
          <w:noProof/>
        </w:rPr>
        <w:tab/>
        <w:t>if HARQ feedback is enabled by the SCI:</w:t>
      </w:r>
    </w:p>
    <w:p w14:paraId="5FDBC5DF" w14:textId="77777777" w:rsidR="0081031E" w:rsidRPr="00CF0B9D" w:rsidRDefault="0081031E" w:rsidP="0081031E">
      <w:pPr>
        <w:pStyle w:val="B2"/>
        <w:rPr>
          <w:lang w:eastAsia="ko-KR"/>
        </w:rPr>
      </w:pPr>
      <w:r w:rsidRPr="00CF0B9D">
        <w:rPr>
          <w:noProof/>
        </w:rPr>
        <w:t>2&gt;</w:t>
      </w:r>
      <w:r w:rsidRPr="00CF0B9D">
        <w:rPr>
          <w:noProof/>
        </w:rPr>
        <w:tab/>
        <w:t xml:space="preserve">if </w:t>
      </w:r>
      <w:r w:rsidR="00F32108" w:rsidRPr="00CF0B9D">
        <w:t>negative-only acknowledgement</w:t>
      </w:r>
      <w:r w:rsidR="00E51EF0" w:rsidRPr="00CF0B9D">
        <w:t xml:space="preserve"> is</w:t>
      </w:r>
      <w:r w:rsidR="00F32108" w:rsidRPr="00CF0B9D">
        <w:t xml:space="preserve"> </w:t>
      </w:r>
      <w:r w:rsidRPr="00CF0B9D">
        <w:rPr>
          <w:noProof/>
        </w:rPr>
        <w:t xml:space="preserve">indicated by the SCI according to clause 8.4.1 of </w:t>
      </w:r>
      <w:r w:rsidRPr="00CF0B9D">
        <w:rPr>
          <w:lang w:eastAsia="ko-KR"/>
        </w:rPr>
        <w:t>TS 38.212 [9]:</w:t>
      </w:r>
    </w:p>
    <w:p w14:paraId="0D42E9EF" w14:textId="77777777" w:rsidR="0081031E" w:rsidRPr="00CF0B9D" w:rsidRDefault="0081031E" w:rsidP="0081031E">
      <w:pPr>
        <w:pStyle w:val="B3"/>
        <w:rPr>
          <w:noProof/>
        </w:rPr>
      </w:pPr>
      <w:r w:rsidRPr="00CF0B9D">
        <w:rPr>
          <w:lang w:eastAsia="ko-KR"/>
        </w:rPr>
        <w:t>3&gt;</w:t>
      </w:r>
      <w:r w:rsidRPr="00CF0B9D">
        <w:rPr>
          <w:lang w:eastAsia="ko-KR"/>
        </w:rPr>
        <w:tab/>
        <w:t>if UE</w:t>
      </w:r>
      <w:r w:rsidR="0028320F" w:rsidRPr="00CF0B9D">
        <w:rPr>
          <w:lang w:eastAsia="ko-KR"/>
        </w:rPr>
        <w:t>'</w:t>
      </w:r>
      <w:r w:rsidRPr="00CF0B9D">
        <w:rPr>
          <w:lang w:eastAsia="ko-KR"/>
        </w:rPr>
        <w:t xml:space="preserve">s location information is available </w:t>
      </w:r>
      <w:r w:rsidRPr="00CF0B9D">
        <w:rPr>
          <w:noProof/>
        </w:rPr>
        <w:t>and distance beteween UE</w:t>
      </w:r>
      <w:r w:rsidR="0028320F" w:rsidRPr="00CF0B9D">
        <w:rPr>
          <w:noProof/>
        </w:rPr>
        <w:t>'</w:t>
      </w:r>
      <w:r w:rsidRPr="00CF0B9D">
        <w:rPr>
          <w:noProof/>
        </w:rPr>
        <w:t xml:space="preserve">s location and the central location of the nearest zone </w:t>
      </w:r>
      <w:r w:rsidR="00CB14AB" w:rsidRPr="00CF0B9D">
        <w:rPr>
          <w:noProof/>
        </w:rPr>
        <w:t xml:space="preserve">that is calculated based on </w:t>
      </w:r>
      <w:r w:rsidRPr="00CF0B9D">
        <w:rPr>
          <w:noProof/>
        </w:rPr>
        <w:t xml:space="preserve">the </w:t>
      </w:r>
      <w:r w:rsidRPr="00CF0B9D">
        <w:rPr>
          <w:i/>
          <w:noProof/>
        </w:rPr>
        <w:t>Zone_id</w:t>
      </w:r>
      <w:r w:rsidRPr="00CF0B9D">
        <w:rPr>
          <w:noProof/>
        </w:rPr>
        <w:t xml:space="preserve"> in the SCI</w:t>
      </w:r>
      <w:r w:rsidR="00CB14AB" w:rsidRPr="00CF0B9D">
        <w:rPr>
          <w:noProof/>
        </w:rPr>
        <w:t xml:space="preserve"> and the value of </w:t>
      </w:r>
      <w:r w:rsidR="00CB14AB" w:rsidRPr="00CF0B9D">
        <w:rPr>
          <w:i/>
          <w:iCs/>
        </w:rPr>
        <w:t>sl-ZoneLength</w:t>
      </w:r>
      <w:r w:rsidR="00CB14AB" w:rsidRPr="00CF0B9D">
        <w:rPr>
          <w:rFonts w:eastAsia="Malgun Gothic"/>
          <w:lang w:eastAsia="ko-KR"/>
        </w:rPr>
        <w:t xml:space="preserve"> </w:t>
      </w:r>
      <w:r w:rsidR="00CB14AB" w:rsidRPr="00CF0B9D">
        <w:rPr>
          <w:noProof/>
        </w:rPr>
        <w:t>corresponding to the communication range requirement in the SCI as specified in TS 38.331 [5]</w:t>
      </w:r>
      <w:r w:rsidRPr="00CF0B9D">
        <w:rPr>
          <w:noProof/>
        </w:rPr>
        <w:t xml:space="preserve"> is smaller or equal to the communication range requirement </w:t>
      </w:r>
      <w:r w:rsidRPr="00CF0B9D">
        <w:t>in the SCI</w:t>
      </w:r>
      <w:r w:rsidRPr="00CF0B9D">
        <w:rPr>
          <w:noProof/>
        </w:rPr>
        <w:t>; or</w:t>
      </w:r>
    </w:p>
    <w:p w14:paraId="5B153B35" w14:textId="77777777" w:rsidR="00E51EF0" w:rsidRPr="00CF0B9D" w:rsidRDefault="00E51EF0" w:rsidP="00E51EF0">
      <w:pPr>
        <w:pStyle w:val="B3"/>
        <w:rPr>
          <w:lang w:eastAsia="ko-KR"/>
        </w:rPr>
      </w:pPr>
      <w:r w:rsidRPr="00CF0B9D">
        <w:rPr>
          <w:lang w:eastAsia="ko-KR"/>
        </w:rPr>
        <w:t>3&gt;</w:t>
      </w:r>
      <w:r w:rsidRPr="00CF0B9D">
        <w:rPr>
          <w:lang w:eastAsia="ko-KR"/>
        </w:rPr>
        <w:tab/>
        <w:t xml:space="preserve">if none of </w:t>
      </w:r>
      <w:r w:rsidRPr="00CF0B9D">
        <w:rPr>
          <w:i/>
          <w:lang w:eastAsia="ko-KR"/>
        </w:rPr>
        <w:t>Zone_id</w:t>
      </w:r>
      <w:r w:rsidRPr="00CF0B9D">
        <w:rPr>
          <w:lang w:eastAsia="ko-KR"/>
        </w:rPr>
        <w:t xml:space="preserve"> and communication range requirement is indicated by the SCI; or</w:t>
      </w:r>
    </w:p>
    <w:p w14:paraId="588D41BC" w14:textId="77777777" w:rsidR="0081031E" w:rsidRPr="00CF0B9D" w:rsidRDefault="0081031E" w:rsidP="0081031E">
      <w:pPr>
        <w:pStyle w:val="B3"/>
        <w:rPr>
          <w:lang w:eastAsia="ko-KR"/>
        </w:rPr>
      </w:pPr>
      <w:r w:rsidRPr="00CF0B9D">
        <w:rPr>
          <w:lang w:eastAsia="ko-KR"/>
        </w:rPr>
        <w:t>3&gt;</w:t>
      </w:r>
      <w:r w:rsidRPr="00CF0B9D">
        <w:rPr>
          <w:lang w:eastAsia="ko-KR"/>
        </w:rPr>
        <w:tab/>
        <w:t>if UE</w:t>
      </w:r>
      <w:r w:rsidR="0028320F" w:rsidRPr="00CF0B9D">
        <w:rPr>
          <w:lang w:eastAsia="ko-KR"/>
        </w:rPr>
        <w:t>'</w:t>
      </w:r>
      <w:r w:rsidRPr="00CF0B9D">
        <w:rPr>
          <w:lang w:eastAsia="ko-KR"/>
        </w:rPr>
        <w:t>s location information is not available:</w:t>
      </w:r>
    </w:p>
    <w:p w14:paraId="3E1FAF33" w14:textId="77777777" w:rsidR="0081031E" w:rsidRPr="00CF0B9D" w:rsidRDefault="0081031E" w:rsidP="0081031E">
      <w:pPr>
        <w:pStyle w:val="B4"/>
        <w:rPr>
          <w:rFonts w:eastAsia="Malgun Gothic"/>
          <w:noProof/>
          <w:lang w:eastAsia="ko-KR"/>
        </w:rPr>
      </w:pPr>
      <w:r w:rsidRPr="00CF0B9D">
        <w:rPr>
          <w:rFonts w:eastAsia="Malgun Gothic"/>
          <w:noProof/>
          <w:lang w:eastAsia="ko-KR"/>
        </w:rPr>
        <w:t>4&gt;</w:t>
      </w:r>
      <w:r w:rsidRPr="00CF0B9D">
        <w:rPr>
          <w:rFonts w:eastAsia="Malgun Gothic"/>
          <w:noProof/>
          <w:lang w:eastAsia="ko-KR"/>
        </w:rPr>
        <w:tab/>
        <w:t xml:space="preserve">if the data which the MAC entity attempted to decode was not successfully decoded for this TB </w:t>
      </w:r>
      <w:r w:rsidR="00F32108" w:rsidRPr="00CF0B9D">
        <w:rPr>
          <w:rFonts w:eastAsia="Malgun Gothic"/>
          <w:lang w:eastAsia="ko-KR"/>
        </w:rPr>
        <w:t xml:space="preserve">and </w:t>
      </w:r>
      <w:r w:rsidRPr="00CF0B9D">
        <w:rPr>
          <w:rFonts w:eastAsia="Malgun Gothic"/>
          <w:noProof/>
          <w:lang w:eastAsia="ko-KR"/>
        </w:rPr>
        <w:t>the data for this TB was not successfully decoded before:</w:t>
      </w:r>
    </w:p>
    <w:p w14:paraId="60911290" w14:textId="77777777" w:rsidR="0081031E" w:rsidRPr="00CF0B9D" w:rsidRDefault="0081031E" w:rsidP="0081031E">
      <w:pPr>
        <w:pStyle w:val="B5"/>
        <w:overflowPunct/>
        <w:autoSpaceDE/>
        <w:autoSpaceDN/>
        <w:adjustRightInd/>
        <w:textAlignment w:val="auto"/>
        <w:rPr>
          <w:noProof/>
        </w:rPr>
      </w:pPr>
      <w:r w:rsidRPr="00CF0B9D">
        <w:rPr>
          <w:noProof/>
          <w:lang w:eastAsia="ko-KR"/>
        </w:rPr>
        <w:t>5&gt;</w:t>
      </w:r>
      <w:r w:rsidRPr="00CF0B9D">
        <w:rPr>
          <w:noProof/>
          <w:lang w:eastAsia="ko-KR"/>
        </w:rPr>
        <w:tab/>
      </w:r>
      <w:r w:rsidRPr="00CF0B9D">
        <w:rPr>
          <w:noProof/>
        </w:rPr>
        <w:t>instruct the physical layer to generate a negative acknowledgement of the data in this TB.</w:t>
      </w:r>
    </w:p>
    <w:p w14:paraId="388212C0" w14:textId="77777777" w:rsidR="0081031E" w:rsidRPr="00CF0B9D" w:rsidRDefault="0081031E" w:rsidP="0081031E">
      <w:pPr>
        <w:pStyle w:val="B2"/>
        <w:rPr>
          <w:noProof/>
        </w:rPr>
      </w:pPr>
      <w:r w:rsidRPr="00CF0B9D">
        <w:t>2&gt;</w:t>
      </w:r>
      <w:r w:rsidRPr="00CF0B9D">
        <w:tab/>
      </w:r>
      <w:r w:rsidRPr="00CF0B9D">
        <w:rPr>
          <w:noProof/>
        </w:rPr>
        <w:t xml:space="preserve">if </w:t>
      </w:r>
      <w:r w:rsidR="00F32108" w:rsidRPr="00CF0B9D">
        <w:rPr>
          <w:rFonts w:eastAsia="SimSun"/>
          <w:lang w:eastAsia="zh-CN"/>
        </w:rPr>
        <w:t>negative-positive acknowledgement</w:t>
      </w:r>
      <w:r w:rsidR="00CB14AB" w:rsidRPr="00CF0B9D">
        <w:rPr>
          <w:rFonts w:eastAsia="SimSun"/>
          <w:lang w:eastAsia="zh-CN"/>
        </w:rPr>
        <w:t xml:space="preserve"> or unicast</w:t>
      </w:r>
      <w:r w:rsidRPr="00CF0B9D">
        <w:rPr>
          <w:noProof/>
        </w:rPr>
        <w:t xml:space="preserve"> is indicated by the SCI according to clause 8.4.1 of </w:t>
      </w:r>
      <w:r w:rsidRPr="00CF0B9D">
        <w:rPr>
          <w:lang w:eastAsia="ko-KR"/>
        </w:rPr>
        <w:t>TS 38.212 [9]</w:t>
      </w:r>
      <w:r w:rsidRPr="00CF0B9D">
        <w:t>:</w:t>
      </w:r>
    </w:p>
    <w:p w14:paraId="711633ED" w14:textId="77777777" w:rsidR="0081031E" w:rsidRPr="00CF0B9D" w:rsidRDefault="0081031E" w:rsidP="0081031E">
      <w:pPr>
        <w:pStyle w:val="B3"/>
        <w:rPr>
          <w:rFonts w:eastAsia="Malgun Gothic"/>
          <w:noProof/>
          <w:lang w:eastAsia="ko-KR"/>
        </w:rPr>
      </w:pPr>
      <w:r w:rsidRPr="00CF0B9D">
        <w:rPr>
          <w:rFonts w:eastAsia="Malgun Gothic"/>
          <w:noProof/>
          <w:lang w:eastAsia="ko-KR"/>
        </w:rPr>
        <w:t>3&gt;</w:t>
      </w:r>
      <w:r w:rsidRPr="00CF0B9D">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CF0B9D" w:rsidRDefault="0081031E" w:rsidP="0081031E">
      <w:pPr>
        <w:pStyle w:val="B4"/>
        <w:rPr>
          <w:noProof/>
        </w:rPr>
      </w:pPr>
      <w:r w:rsidRPr="00CF0B9D">
        <w:rPr>
          <w:noProof/>
          <w:lang w:eastAsia="ko-KR"/>
        </w:rPr>
        <w:t>4&gt;</w:t>
      </w:r>
      <w:r w:rsidRPr="00CF0B9D">
        <w:rPr>
          <w:noProof/>
        </w:rPr>
        <w:tab/>
        <w:t>instruct the physical layer to generate a positive acknowledgement of the data in this TB.</w:t>
      </w:r>
    </w:p>
    <w:p w14:paraId="698DC457" w14:textId="77777777" w:rsidR="0081031E" w:rsidRPr="00CF0B9D" w:rsidRDefault="0081031E" w:rsidP="0081031E">
      <w:pPr>
        <w:pStyle w:val="B3"/>
        <w:rPr>
          <w:rFonts w:eastAsia="Malgun Gothic"/>
          <w:noProof/>
          <w:lang w:eastAsia="ko-KR"/>
        </w:rPr>
      </w:pPr>
      <w:r w:rsidRPr="00CF0B9D">
        <w:rPr>
          <w:rFonts w:eastAsia="Malgun Gothic"/>
          <w:noProof/>
          <w:lang w:eastAsia="ko-KR"/>
        </w:rPr>
        <w:t>3&gt;</w:t>
      </w:r>
      <w:r w:rsidRPr="00CF0B9D">
        <w:rPr>
          <w:rFonts w:eastAsia="Malgun Gothic"/>
          <w:noProof/>
          <w:lang w:eastAsia="ko-KR"/>
        </w:rPr>
        <w:tab/>
        <w:t>else:</w:t>
      </w:r>
    </w:p>
    <w:p w14:paraId="7EB23F9A" w14:textId="77777777" w:rsidR="0081031E" w:rsidRPr="00CF0B9D" w:rsidRDefault="0081031E" w:rsidP="0081031E">
      <w:pPr>
        <w:pStyle w:val="B4"/>
        <w:rPr>
          <w:noProof/>
        </w:rPr>
      </w:pPr>
      <w:r w:rsidRPr="00CF0B9D">
        <w:rPr>
          <w:noProof/>
          <w:lang w:eastAsia="ko-KR"/>
        </w:rPr>
        <w:t>4&gt;</w:t>
      </w:r>
      <w:r w:rsidRPr="00CF0B9D">
        <w:rPr>
          <w:noProof/>
          <w:lang w:eastAsia="ko-KR"/>
        </w:rPr>
        <w:tab/>
      </w:r>
      <w:r w:rsidRPr="00CF0B9D">
        <w:rPr>
          <w:noProof/>
        </w:rPr>
        <w:t>instruct the physical layer to generate a negative acknowledgement of the data in this TB.</w:t>
      </w:r>
    </w:p>
    <w:p w14:paraId="173EFCC5" w14:textId="77777777" w:rsidR="00E82967" w:rsidRPr="00CF0B9D" w:rsidRDefault="000F52CF" w:rsidP="00E82967">
      <w:pPr>
        <w:pStyle w:val="Heading4"/>
      </w:pPr>
      <w:bookmarkStart w:id="875" w:name="_Toc12569246"/>
      <w:bookmarkStart w:id="876" w:name="_Toc37296268"/>
      <w:bookmarkStart w:id="877" w:name="_Toc46490399"/>
      <w:bookmarkStart w:id="878" w:name="_Toc52752094"/>
      <w:bookmarkStart w:id="879" w:name="_Toc52796556"/>
      <w:bookmarkStart w:id="880" w:name="_Toc171712916"/>
      <w:r w:rsidRPr="00CF0B9D">
        <w:lastRenderedPageBreak/>
        <w:t>5.22</w:t>
      </w:r>
      <w:r w:rsidR="00E82967" w:rsidRPr="00CF0B9D">
        <w:t>.2.3</w:t>
      </w:r>
      <w:r w:rsidR="00E82967" w:rsidRPr="00CF0B9D">
        <w:tab/>
        <w:t>Disassembly and demultiplexing</w:t>
      </w:r>
      <w:bookmarkEnd w:id="875"/>
      <w:bookmarkEnd w:id="876"/>
      <w:bookmarkEnd w:id="877"/>
      <w:bookmarkEnd w:id="878"/>
      <w:bookmarkEnd w:id="879"/>
      <w:bookmarkEnd w:id="880"/>
    </w:p>
    <w:p w14:paraId="6673D4ED" w14:textId="77777777" w:rsidR="00E82967" w:rsidRPr="00CF0B9D" w:rsidRDefault="00E82967" w:rsidP="00E82967">
      <w:r w:rsidRPr="00CF0B9D">
        <w:t>The MAC entity shall disassemble and demultiplex a MAC PDU as defined in clause 6.</w:t>
      </w:r>
      <w:r w:rsidR="00E93CDC" w:rsidRPr="00CF0B9D">
        <w:t>1.6</w:t>
      </w:r>
      <w:r w:rsidRPr="00CF0B9D">
        <w:t>.</w:t>
      </w:r>
    </w:p>
    <w:p w14:paraId="04BC6D41" w14:textId="77777777" w:rsidR="00E82967" w:rsidRPr="00CF0B9D" w:rsidRDefault="00E82967" w:rsidP="00E82967">
      <w:pPr>
        <w:pStyle w:val="Heading2"/>
      </w:pPr>
      <w:bookmarkStart w:id="881" w:name="_Toc12569257"/>
      <w:bookmarkStart w:id="882" w:name="_Toc37296269"/>
      <w:bookmarkStart w:id="883" w:name="_Toc46490400"/>
      <w:bookmarkStart w:id="884" w:name="_Toc52752095"/>
      <w:bookmarkStart w:id="885" w:name="_Toc52796557"/>
      <w:bookmarkStart w:id="886" w:name="_Toc171712917"/>
      <w:r w:rsidRPr="00CF0B9D">
        <w:t>5.23</w:t>
      </w:r>
      <w:r w:rsidRPr="00CF0B9D">
        <w:tab/>
        <w:t>SL-BCH data transfer</w:t>
      </w:r>
      <w:bookmarkEnd w:id="881"/>
      <w:bookmarkEnd w:id="882"/>
      <w:bookmarkEnd w:id="883"/>
      <w:bookmarkEnd w:id="884"/>
      <w:bookmarkEnd w:id="885"/>
      <w:bookmarkEnd w:id="886"/>
    </w:p>
    <w:p w14:paraId="4BB81255" w14:textId="77777777" w:rsidR="00E82967" w:rsidRPr="00CF0B9D" w:rsidRDefault="000F52CF" w:rsidP="00E82967">
      <w:pPr>
        <w:pStyle w:val="Heading3"/>
      </w:pPr>
      <w:bookmarkStart w:id="887" w:name="_Toc12569258"/>
      <w:bookmarkStart w:id="888" w:name="_Toc37296270"/>
      <w:bookmarkStart w:id="889" w:name="_Toc46490401"/>
      <w:bookmarkStart w:id="890" w:name="_Toc52752096"/>
      <w:bookmarkStart w:id="891" w:name="_Toc52796558"/>
      <w:bookmarkStart w:id="892" w:name="_Toc171712918"/>
      <w:r w:rsidRPr="00CF0B9D">
        <w:t>5.23</w:t>
      </w:r>
      <w:r w:rsidR="00E82967" w:rsidRPr="00CF0B9D">
        <w:t>.1</w:t>
      </w:r>
      <w:r w:rsidR="00E82967" w:rsidRPr="00CF0B9D">
        <w:tab/>
        <w:t>SL-BCH data transmission</w:t>
      </w:r>
      <w:bookmarkEnd w:id="887"/>
      <w:bookmarkEnd w:id="888"/>
      <w:bookmarkEnd w:id="889"/>
      <w:bookmarkEnd w:id="890"/>
      <w:bookmarkEnd w:id="891"/>
      <w:bookmarkEnd w:id="892"/>
    </w:p>
    <w:p w14:paraId="6FA417CD" w14:textId="77777777" w:rsidR="00E82967" w:rsidRPr="00CF0B9D" w:rsidRDefault="00E82967" w:rsidP="00E82967">
      <w:r w:rsidRPr="00CF0B9D">
        <w:t>When instructed to send SL-BCH, the MAC entity shall:</w:t>
      </w:r>
    </w:p>
    <w:p w14:paraId="0531F3E9" w14:textId="77777777" w:rsidR="00E82967" w:rsidRPr="00CF0B9D" w:rsidRDefault="00E82967" w:rsidP="00E82967">
      <w:pPr>
        <w:pStyle w:val="B1"/>
      </w:pPr>
      <w:r w:rsidRPr="00CF0B9D">
        <w:t>1&gt;</w:t>
      </w:r>
      <w:r w:rsidRPr="00CF0B9D">
        <w:tab/>
        <w:t>obtain the MAC PDU to transmit from SBCCH;</w:t>
      </w:r>
    </w:p>
    <w:p w14:paraId="6866DC6D" w14:textId="77777777" w:rsidR="00E82967" w:rsidRPr="00CF0B9D" w:rsidRDefault="00E82967" w:rsidP="00E82967">
      <w:pPr>
        <w:pStyle w:val="B1"/>
      </w:pPr>
      <w:r w:rsidRPr="00CF0B9D">
        <w:t>1&gt;</w:t>
      </w:r>
      <w:r w:rsidRPr="00CF0B9D">
        <w:tab/>
        <w:t>deliver the MAC PDU to the physical layer and instruct it to generate a transmission.</w:t>
      </w:r>
    </w:p>
    <w:p w14:paraId="4D2336EF" w14:textId="77777777" w:rsidR="00E82967" w:rsidRPr="00CF0B9D" w:rsidRDefault="000F52CF" w:rsidP="00E82967">
      <w:pPr>
        <w:pStyle w:val="Heading3"/>
      </w:pPr>
      <w:bookmarkStart w:id="893" w:name="_Toc12569259"/>
      <w:bookmarkStart w:id="894" w:name="_Toc37296271"/>
      <w:bookmarkStart w:id="895" w:name="_Toc46490402"/>
      <w:bookmarkStart w:id="896" w:name="_Toc52752097"/>
      <w:bookmarkStart w:id="897" w:name="_Toc52796559"/>
      <w:bookmarkStart w:id="898" w:name="_Toc171712919"/>
      <w:r w:rsidRPr="00CF0B9D">
        <w:t>5.23</w:t>
      </w:r>
      <w:r w:rsidR="00E82967" w:rsidRPr="00CF0B9D">
        <w:t>.2</w:t>
      </w:r>
      <w:r w:rsidR="00E82967" w:rsidRPr="00CF0B9D">
        <w:tab/>
        <w:t>SL-BCH data reception</w:t>
      </w:r>
      <w:bookmarkEnd w:id="893"/>
      <w:bookmarkEnd w:id="894"/>
      <w:bookmarkEnd w:id="895"/>
      <w:bookmarkEnd w:id="896"/>
      <w:bookmarkEnd w:id="897"/>
      <w:bookmarkEnd w:id="898"/>
    </w:p>
    <w:p w14:paraId="5AFF59E5" w14:textId="77777777" w:rsidR="00E82967" w:rsidRPr="00CF0B9D" w:rsidRDefault="00E82967" w:rsidP="00E82967">
      <w:r w:rsidRPr="00CF0B9D">
        <w:t>When the MAC entity needs to receive SL-BCH, the MAC entity shall:</w:t>
      </w:r>
    </w:p>
    <w:p w14:paraId="112895B0" w14:textId="77777777" w:rsidR="00E82967" w:rsidRPr="00CF0B9D" w:rsidRDefault="00E82967" w:rsidP="00E82967">
      <w:pPr>
        <w:pStyle w:val="B1"/>
      </w:pPr>
      <w:r w:rsidRPr="00CF0B9D">
        <w:t>1&gt;</w:t>
      </w:r>
      <w:r w:rsidRPr="00CF0B9D">
        <w:tab/>
        <w:t>receive and attempt to decode the SL-BCH;</w:t>
      </w:r>
    </w:p>
    <w:p w14:paraId="5D033F34" w14:textId="77777777" w:rsidR="00E82967" w:rsidRPr="00CF0B9D" w:rsidRDefault="00E82967" w:rsidP="00E82967">
      <w:pPr>
        <w:pStyle w:val="B1"/>
      </w:pPr>
      <w:r w:rsidRPr="00CF0B9D">
        <w:t>1&gt;</w:t>
      </w:r>
      <w:r w:rsidRPr="00CF0B9D">
        <w:tab/>
        <w:t>if a TB on the SL-BCH has been successfully decoded:</w:t>
      </w:r>
    </w:p>
    <w:p w14:paraId="609C858E" w14:textId="34DF5EAF" w:rsidR="00E82967" w:rsidRPr="00CF0B9D" w:rsidRDefault="00E82967" w:rsidP="00E82967">
      <w:pPr>
        <w:pStyle w:val="B2"/>
      </w:pPr>
      <w:r w:rsidRPr="00CF0B9D">
        <w:t>2&gt;</w:t>
      </w:r>
      <w:r w:rsidRPr="00CF0B9D">
        <w:tab/>
        <w:t>deliver the decoded MAC PDU to upper layers.</w:t>
      </w:r>
    </w:p>
    <w:p w14:paraId="4123051E" w14:textId="0C5229FD" w:rsidR="006C560C" w:rsidRPr="00CF0B9D" w:rsidRDefault="00697444" w:rsidP="006C560C">
      <w:pPr>
        <w:pStyle w:val="Heading2"/>
        <w:rPr>
          <w:lang w:eastAsia="ko-KR"/>
        </w:rPr>
      </w:pPr>
      <w:bookmarkStart w:id="899" w:name="_Toc171712920"/>
      <w:r w:rsidRPr="00CF0B9D">
        <w:rPr>
          <w:lang w:eastAsia="ko-KR"/>
        </w:rPr>
        <w:t>5.24</w:t>
      </w:r>
      <w:r w:rsidR="006C560C" w:rsidRPr="00CF0B9D">
        <w:rPr>
          <w:lang w:eastAsia="ko-KR"/>
        </w:rPr>
        <w:tab/>
        <w:t>Handling of PRS Processing Window</w:t>
      </w:r>
      <w:bookmarkEnd w:id="899"/>
    </w:p>
    <w:p w14:paraId="7788331A" w14:textId="77777777" w:rsidR="006C560C" w:rsidRPr="00CF0B9D" w:rsidRDefault="006C560C" w:rsidP="006C560C">
      <w:pPr>
        <w:rPr>
          <w:lang w:eastAsia="ko-KR"/>
        </w:rPr>
      </w:pPr>
      <w:r w:rsidRPr="00CF0B9D">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CF0B9D" w:rsidRDefault="006C560C" w:rsidP="006C560C">
      <w:pPr>
        <w:pStyle w:val="B1"/>
        <w:rPr>
          <w:lang w:eastAsia="ko-KR"/>
        </w:rPr>
      </w:pPr>
      <w:r w:rsidRPr="00CF0B9D">
        <w:rPr>
          <w:lang w:eastAsia="zh-CN"/>
        </w:rPr>
        <w:t>1&gt;</w:t>
      </w:r>
      <w:r w:rsidRPr="00CF0B9D">
        <w:rPr>
          <w:lang w:eastAsia="zh-CN"/>
        </w:rPr>
        <w:tab/>
      </w:r>
      <w:r w:rsidRPr="00CF0B9D">
        <w:rPr>
          <w:lang w:eastAsia="ko-KR"/>
        </w:rPr>
        <w:t xml:space="preserve">if the </w:t>
      </w:r>
      <w:r w:rsidRPr="00CF0B9D">
        <w:rPr>
          <w:i/>
          <w:lang w:eastAsia="ko-KR"/>
        </w:rPr>
        <w:t>ra-ResponseWindow</w:t>
      </w:r>
      <w:r w:rsidRPr="00CF0B9D">
        <w:rPr>
          <w:lang w:eastAsia="ko-KR"/>
        </w:rPr>
        <w:t xml:space="preserve"> or the </w:t>
      </w:r>
      <w:r w:rsidRPr="00CF0B9D">
        <w:rPr>
          <w:i/>
          <w:lang w:eastAsia="ko-KR"/>
        </w:rPr>
        <w:t>ra-ContentionResolutionTimer</w:t>
      </w:r>
      <w:r w:rsidRPr="00CF0B9D">
        <w:rPr>
          <w:lang w:eastAsia="ko-KR"/>
        </w:rPr>
        <w:t xml:space="preserve"> or the </w:t>
      </w:r>
      <w:r w:rsidRPr="00CF0B9D">
        <w:rPr>
          <w:i/>
          <w:iCs/>
          <w:lang w:eastAsia="ko-KR"/>
        </w:rPr>
        <w:t>msgB-ResponseWindow</w:t>
      </w:r>
      <w:r w:rsidRPr="00CF0B9D">
        <w:rPr>
          <w:lang w:eastAsia="ko-KR"/>
        </w:rPr>
        <w:t xml:space="preserve"> is running:</w:t>
      </w:r>
    </w:p>
    <w:p w14:paraId="63F28FAD" w14:textId="77777777" w:rsidR="006C560C" w:rsidRPr="00CF0B9D" w:rsidRDefault="006C560C" w:rsidP="006C560C">
      <w:pPr>
        <w:pStyle w:val="B2"/>
        <w:rPr>
          <w:lang w:eastAsia="ko-KR"/>
        </w:rPr>
      </w:pPr>
      <w:r w:rsidRPr="00CF0B9D">
        <w:rPr>
          <w:lang w:eastAsia="ko-KR"/>
        </w:rPr>
        <w:t>2&gt;</w:t>
      </w:r>
      <w:r w:rsidRPr="00CF0B9D">
        <w:rPr>
          <w:lang w:eastAsia="ko-KR"/>
        </w:rPr>
        <w:tab/>
        <w:t>monitor the PDCCH as specified in clauses 5.1.4 and 5.1.5.</w:t>
      </w:r>
    </w:p>
    <w:p w14:paraId="6B7EBD81" w14:textId="77777777" w:rsidR="006C560C" w:rsidRPr="00CF0B9D" w:rsidRDefault="006C560C" w:rsidP="006C560C">
      <w:pPr>
        <w:pStyle w:val="B1"/>
        <w:rPr>
          <w:lang w:eastAsia="zh-CN"/>
        </w:rPr>
      </w:pPr>
      <w:r w:rsidRPr="00CF0B9D">
        <w:rPr>
          <w:lang w:eastAsia="zh-CN"/>
        </w:rPr>
        <w:t>1&gt;</w:t>
      </w:r>
      <w:r w:rsidRPr="00CF0B9D">
        <w:rPr>
          <w:lang w:eastAsia="zh-CN"/>
        </w:rPr>
        <w:tab/>
        <w:t>else:</w:t>
      </w:r>
    </w:p>
    <w:p w14:paraId="78390003" w14:textId="77777777" w:rsidR="006C560C" w:rsidRPr="00CF0B9D" w:rsidRDefault="006C560C" w:rsidP="006C560C">
      <w:pPr>
        <w:pStyle w:val="B2"/>
        <w:rPr>
          <w:lang w:eastAsia="ko-KR"/>
        </w:rPr>
      </w:pPr>
      <w:r w:rsidRPr="00CF0B9D">
        <w:rPr>
          <w:lang w:eastAsia="ko-KR"/>
        </w:rPr>
        <w:t>2&gt;</w:t>
      </w:r>
      <w:r w:rsidRPr="00CF0B9D">
        <w:rPr>
          <w:lang w:eastAsia="ko-KR"/>
        </w:rPr>
        <w:tab/>
        <w:t>not receive DL-SCH;</w:t>
      </w:r>
    </w:p>
    <w:p w14:paraId="3DC2608F" w14:textId="010FC609" w:rsidR="006C560C" w:rsidRPr="00CF0B9D" w:rsidRDefault="006C560C" w:rsidP="006C560C">
      <w:pPr>
        <w:pStyle w:val="B2"/>
        <w:rPr>
          <w:lang w:eastAsia="ko-KR"/>
        </w:rPr>
      </w:pPr>
      <w:r w:rsidRPr="00CF0B9D">
        <w:rPr>
          <w:lang w:eastAsia="ko-KR"/>
        </w:rPr>
        <w:t>2&gt;</w:t>
      </w:r>
      <w:r w:rsidRPr="00CF0B9D">
        <w:rPr>
          <w:lang w:eastAsia="ko-KR"/>
        </w:rPr>
        <w:tab/>
        <w:t>not receive PDCCH.</w:t>
      </w:r>
    </w:p>
    <w:p w14:paraId="2DD3E8F8" w14:textId="018D553A" w:rsidR="006C560C" w:rsidRPr="00CF0B9D" w:rsidRDefault="00697444" w:rsidP="006C560C">
      <w:pPr>
        <w:pStyle w:val="Heading2"/>
        <w:rPr>
          <w:lang w:eastAsia="ko-KR"/>
        </w:rPr>
      </w:pPr>
      <w:bookmarkStart w:id="900" w:name="_Toc171712921"/>
      <w:r w:rsidRPr="00CF0B9D">
        <w:rPr>
          <w:lang w:eastAsia="ko-KR"/>
        </w:rPr>
        <w:t>5.25</w:t>
      </w:r>
      <w:r w:rsidR="006C560C" w:rsidRPr="00CF0B9D">
        <w:rPr>
          <w:lang w:eastAsia="ko-KR"/>
        </w:rPr>
        <w:tab/>
        <w:t xml:space="preserve">Positioning </w:t>
      </w:r>
      <w:r w:rsidR="006C560C" w:rsidRPr="00CF0B9D">
        <w:rPr>
          <w:lang w:eastAsia="zh-CN"/>
        </w:rPr>
        <w:t>Measurement Gap</w:t>
      </w:r>
      <w:r w:rsidR="006C560C" w:rsidRPr="00CF0B9D">
        <w:rPr>
          <w:lang w:eastAsia="ko-KR"/>
        </w:rPr>
        <w:t xml:space="preserve"> Activation/Deactivation Request</w:t>
      </w:r>
      <w:bookmarkEnd w:id="900"/>
    </w:p>
    <w:p w14:paraId="359D2B44" w14:textId="034ED862" w:rsidR="006C560C" w:rsidRPr="00CF0B9D" w:rsidRDefault="006C560C" w:rsidP="006C560C">
      <w:pPr>
        <w:rPr>
          <w:rFonts w:eastAsia="Malgun Gothic"/>
          <w:lang w:eastAsia="ko-KR"/>
        </w:rPr>
      </w:pPr>
      <w:r w:rsidRPr="00CF0B9D">
        <w:rPr>
          <w:rFonts w:eastAsia="Malgun Gothic"/>
          <w:lang w:eastAsia="ko-KR"/>
        </w:rPr>
        <w:t xml:space="preserve">If the UE is configured with pre-configured </w:t>
      </w:r>
      <w:r w:rsidR="003E763D" w:rsidRPr="00CF0B9D">
        <w:rPr>
          <w:lang w:eastAsia="zh-CN"/>
        </w:rPr>
        <w:t xml:space="preserve">positioning </w:t>
      </w:r>
      <w:r w:rsidRPr="00CF0B9D">
        <w:rPr>
          <w:rFonts w:eastAsia="Malgun Gothic"/>
          <w:lang w:eastAsia="ko-KR"/>
        </w:rPr>
        <w:t>measurement gap</w:t>
      </w:r>
      <w:r w:rsidR="003C36E3" w:rsidRPr="00CF0B9D">
        <w:rPr>
          <w:lang w:eastAsia="zh-CN"/>
        </w:rPr>
        <w:t xml:space="preserve"> and the request of the activation/deactivation of the positioning measurement gap by UL MAC CE</w:t>
      </w:r>
      <w:r w:rsidRPr="00CF0B9D">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CF0B9D">
        <w:rPr>
          <w:rFonts w:eastAsia="Malgun Gothic"/>
          <w:lang w:eastAsia="ko-KR"/>
        </w:rPr>
        <w:t>6.1.3.40</w:t>
      </w:r>
      <w:r w:rsidRPr="00CF0B9D">
        <w:rPr>
          <w:rFonts w:eastAsia="Malgun Gothic"/>
          <w:lang w:eastAsia="ko-KR"/>
        </w:rPr>
        <w:t>.</w:t>
      </w:r>
    </w:p>
    <w:p w14:paraId="699199E1" w14:textId="52B2F58D" w:rsidR="006C560C" w:rsidRPr="00CF0B9D" w:rsidRDefault="006C560C" w:rsidP="006C560C">
      <w:pPr>
        <w:spacing w:line="254" w:lineRule="auto"/>
        <w:rPr>
          <w:lang w:eastAsia="zh-CN"/>
        </w:rPr>
      </w:pPr>
      <w:r w:rsidRPr="00CF0B9D">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CF0B9D">
        <w:rPr>
          <w:lang w:eastAsia="zh-CN"/>
        </w:rPr>
        <w:t>'</w:t>
      </w:r>
      <w:r w:rsidRPr="00CF0B9D">
        <w:rPr>
          <w:lang w:eastAsia="zh-CN"/>
        </w:rPr>
        <w:t>s request.</w:t>
      </w:r>
    </w:p>
    <w:p w14:paraId="11C94633" w14:textId="3DF20FBE" w:rsidR="006C560C" w:rsidRPr="00CF0B9D" w:rsidRDefault="006C560C" w:rsidP="006C560C">
      <w:pPr>
        <w:spacing w:line="254" w:lineRule="auto"/>
        <w:rPr>
          <w:lang w:eastAsia="ko-KR"/>
        </w:rPr>
      </w:pPr>
      <w:r w:rsidRPr="00CF0B9D">
        <w:rPr>
          <w:lang w:eastAsia="ko-KR"/>
        </w:rPr>
        <w:t>The MAC entity shall,</w:t>
      </w:r>
    </w:p>
    <w:p w14:paraId="2DD6549E" w14:textId="77777777" w:rsidR="00C92C2D" w:rsidRPr="00CF0B9D" w:rsidRDefault="006C560C" w:rsidP="00C92C2D">
      <w:pPr>
        <w:pStyle w:val="B1"/>
        <w:rPr>
          <w:lang w:eastAsia="ko-KR"/>
        </w:rPr>
      </w:pPr>
      <w:r w:rsidRPr="00CF0B9D">
        <w:rPr>
          <w:lang w:eastAsia="ko-KR"/>
        </w:rPr>
        <w:t xml:space="preserve">1&gt;if </w:t>
      </w:r>
      <w:r w:rsidRPr="00CF0B9D">
        <w:rPr>
          <w:rFonts w:eastAsia="Malgun Gothic"/>
          <w:lang w:eastAsia="ko-KR"/>
        </w:rPr>
        <w:t>Positioning Measurement Gap Activation/Deactivation Request MAC CE</w:t>
      </w:r>
      <w:r w:rsidRPr="00CF0B9D">
        <w:rPr>
          <w:lang w:eastAsia="ko-KR"/>
        </w:rPr>
        <w:t xml:space="preserve"> has been triggered, and not cancelled:</w:t>
      </w:r>
    </w:p>
    <w:p w14:paraId="65180A17" w14:textId="4CDE5D05" w:rsidR="002F6AE9" w:rsidRPr="00CF0B9D" w:rsidRDefault="00C92C2D" w:rsidP="002F6AE9">
      <w:pPr>
        <w:pStyle w:val="B2"/>
        <w:rPr>
          <w:lang w:eastAsia="zh-CN"/>
        </w:rPr>
      </w:pPr>
      <w:r w:rsidRPr="00CF0B9D">
        <w:rPr>
          <w:lang w:eastAsia="zh-CN"/>
        </w:rPr>
        <w:t>2&gt;</w:t>
      </w:r>
      <w:r w:rsidRPr="00CF0B9D">
        <w:rPr>
          <w:lang w:eastAsia="zh-CN"/>
        </w:rPr>
        <w:tab/>
        <w:t>if indication from upper layer has been received that the triggered Positioning Measurement Gap Activation/Deacti</w:t>
      </w:r>
      <w:r w:rsidR="00ED0E01" w:rsidRPr="00CF0B9D">
        <w:rPr>
          <w:lang w:eastAsia="zh-CN"/>
        </w:rPr>
        <w:t>v</w:t>
      </w:r>
      <w:r w:rsidRPr="00CF0B9D">
        <w:rPr>
          <w:lang w:eastAsia="zh-CN"/>
        </w:rPr>
        <w:t>ation Request MAC CE should be cancelled</w:t>
      </w:r>
      <w:r w:rsidR="002F6AE9" w:rsidRPr="00CF0B9D">
        <w:rPr>
          <w:lang w:eastAsia="zh-CN"/>
        </w:rPr>
        <w:t>; or</w:t>
      </w:r>
    </w:p>
    <w:p w14:paraId="12790339" w14:textId="6647FA7B" w:rsidR="00C92C2D" w:rsidRPr="00CF0B9D" w:rsidRDefault="002F6AE9" w:rsidP="002F6AE9">
      <w:pPr>
        <w:pStyle w:val="B2"/>
        <w:rPr>
          <w:lang w:eastAsia="zh-CN"/>
        </w:rPr>
      </w:pPr>
      <w:r w:rsidRPr="00CF0B9D">
        <w:rPr>
          <w:lang w:eastAsia="zh-CN"/>
        </w:rPr>
        <w:lastRenderedPageBreak/>
        <w:t>2&gt;</w:t>
      </w:r>
      <w:r w:rsidRPr="00CF0B9D">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CF0B9D" w:rsidRDefault="00C92C2D" w:rsidP="000B2AEF">
      <w:pPr>
        <w:pStyle w:val="B3"/>
        <w:rPr>
          <w:lang w:eastAsia="ko-KR"/>
        </w:rPr>
      </w:pPr>
      <w:r w:rsidRPr="00CF0B9D">
        <w:rPr>
          <w:lang w:eastAsia="zh-CN"/>
        </w:rPr>
        <w:t>3&gt;</w:t>
      </w:r>
      <w:r w:rsidRPr="00CF0B9D">
        <w:rPr>
          <w:lang w:eastAsia="zh-CN"/>
        </w:rPr>
        <w:tab/>
        <w:t>cancel the triggered Positioning Measurement Gap Activation/Deactivation Request MAC CE.</w:t>
      </w:r>
    </w:p>
    <w:p w14:paraId="42BDA8F0" w14:textId="77777777" w:rsidR="006C560C" w:rsidRPr="00CF0B9D" w:rsidRDefault="006C560C" w:rsidP="006C560C">
      <w:pPr>
        <w:pStyle w:val="B2"/>
        <w:rPr>
          <w:lang w:eastAsia="ko-KR"/>
        </w:rPr>
      </w:pPr>
      <w:r w:rsidRPr="00CF0B9D">
        <w:rPr>
          <w:lang w:eastAsia="ko-KR"/>
        </w:rPr>
        <w:t>2&gt;</w:t>
      </w:r>
      <w:r w:rsidRPr="00CF0B9D">
        <w:rPr>
          <w:lang w:eastAsia="ko-KR"/>
        </w:rPr>
        <w:tab/>
        <w:t xml:space="preserve">if UL-SCH resources are available for a new transmission and these UL-SCH resources can accommodate the </w:t>
      </w:r>
      <w:r w:rsidRPr="00CF0B9D">
        <w:rPr>
          <w:rFonts w:eastAsia="Malgun Gothic"/>
          <w:lang w:eastAsia="ko-KR"/>
        </w:rPr>
        <w:t>Positioning Measurement Gap Activation/Deactivation Request MAC CE</w:t>
      </w:r>
      <w:r w:rsidRPr="00CF0B9D">
        <w:rPr>
          <w:lang w:eastAsia="ko-KR"/>
        </w:rPr>
        <w:t xml:space="preserve"> plus its subheader as a result of logical channel prioritization:</w:t>
      </w:r>
    </w:p>
    <w:p w14:paraId="0106D223" w14:textId="5B48F542" w:rsidR="006C560C" w:rsidRPr="00CF0B9D" w:rsidRDefault="006C560C" w:rsidP="006C560C">
      <w:pPr>
        <w:pStyle w:val="B3"/>
      </w:pPr>
      <w:r w:rsidRPr="00CF0B9D">
        <w:rPr>
          <w:lang w:eastAsia="ko-KR"/>
        </w:rPr>
        <w:t>3&gt;</w:t>
      </w:r>
      <w:r w:rsidRPr="00CF0B9D">
        <w:rPr>
          <w:lang w:eastAsia="ko-KR"/>
        </w:rPr>
        <w:tab/>
      </w:r>
      <w:r w:rsidRPr="00CF0B9D">
        <w:t xml:space="preserve">instruct the Multiplexing and Assembly procedure to generate the </w:t>
      </w:r>
      <w:r w:rsidRPr="00CF0B9D">
        <w:rPr>
          <w:rFonts w:eastAsia="Malgun Gothic"/>
          <w:lang w:eastAsia="ko-KR"/>
        </w:rPr>
        <w:t>Positioning Measurement Gap Activation/Deactivation Request MAC CE according to the upper layer</w:t>
      </w:r>
      <w:r w:rsidR="00B13A32" w:rsidRPr="00CF0B9D">
        <w:rPr>
          <w:rFonts w:eastAsia="Malgun Gothic"/>
          <w:lang w:eastAsia="ko-KR"/>
        </w:rPr>
        <w:t>'</w:t>
      </w:r>
      <w:r w:rsidRPr="00CF0B9D">
        <w:rPr>
          <w:rFonts w:eastAsia="Malgun Gothic"/>
          <w:lang w:eastAsia="ko-KR"/>
        </w:rPr>
        <w:t>s request</w:t>
      </w:r>
      <w:r w:rsidRPr="00CF0B9D">
        <w:t>;</w:t>
      </w:r>
    </w:p>
    <w:p w14:paraId="7DB83F1C" w14:textId="77777777" w:rsidR="006C560C" w:rsidRPr="00CF0B9D" w:rsidRDefault="006C560C" w:rsidP="006C560C">
      <w:pPr>
        <w:pStyle w:val="B3"/>
        <w:rPr>
          <w:lang w:eastAsia="zh-CN"/>
        </w:rPr>
      </w:pPr>
      <w:r w:rsidRPr="00CF0B9D">
        <w:rPr>
          <w:lang w:eastAsia="zh-CN"/>
        </w:rPr>
        <w:t>3&gt;</w:t>
      </w:r>
      <w:r w:rsidRPr="00CF0B9D">
        <w:rPr>
          <w:lang w:eastAsia="zh-CN"/>
        </w:rPr>
        <w:tab/>
        <w:t>cancel triggered Positioning Measurement Gap Activation/Deactivation Request MAC CE.</w:t>
      </w:r>
    </w:p>
    <w:p w14:paraId="205A106F" w14:textId="77777777" w:rsidR="006C560C" w:rsidRPr="00CF0B9D" w:rsidRDefault="006C560C" w:rsidP="006C560C">
      <w:pPr>
        <w:pStyle w:val="B2"/>
        <w:rPr>
          <w:lang w:eastAsia="zh-CN"/>
        </w:rPr>
      </w:pPr>
      <w:r w:rsidRPr="00CF0B9D">
        <w:rPr>
          <w:lang w:eastAsia="zh-CN"/>
        </w:rPr>
        <w:t>2&gt;</w:t>
      </w:r>
      <w:r w:rsidRPr="00CF0B9D">
        <w:rPr>
          <w:lang w:eastAsia="zh-CN"/>
        </w:rPr>
        <w:tab/>
        <w:t>else:</w:t>
      </w:r>
    </w:p>
    <w:p w14:paraId="3A3529B2" w14:textId="078AF3B9" w:rsidR="006C560C" w:rsidRPr="00CF0B9D" w:rsidRDefault="006C560C" w:rsidP="006C560C">
      <w:pPr>
        <w:pStyle w:val="B3"/>
        <w:rPr>
          <w:lang w:eastAsia="zh-CN"/>
        </w:rPr>
      </w:pPr>
      <w:r w:rsidRPr="00CF0B9D">
        <w:rPr>
          <w:lang w:eastAsia="zh-CN"/>
        </w:rPr>
        <w:t>3&gt;</w:t>
      </w:r>
      <w:r w:rsidRPr="00CF0B9D">
        <w:rPr>
          <w:lang w:eastAsia="zh-CN"/>
        </w:rPr>
        <w:tab/>
        <w:t xml:space="preserve">trigger a Scheduling Request for </w:t>
      </w:r>
      <w:r w:rsidRPr="00CF0B9D">
        <w:rPr>
          <w:rFonts w:eastAsia="Malgun Gothic"/>
          <w:lang w:eastAsia="ko-KR"/>
        </w:rPr>
        <w:t>Positioning Measurement Gap Activation/Deactivation Request MAC CE</w:t>
      </w:r>
      <w:r w:rsidR="00C06334" w:rsidRPr="00CF0B9D">
        <w:rPr>
          <w:rFonts w:eastAsia="Malgun Gothic"/>
          <w:lang w:eastAsia="ko-KR"/>
        </w:rPr>
        <w:t xml:space="preserve"> </w:t>
      </w:r>
      <w:r w:rsidR="00C06334" w:rsidRPr="00CF0B9D">
        <w:rPr>
          <w:noProof/>
        </w:rPr>
        <w:t>as specified in clause 5.4.4</w:t>
      </w:r>
      <w:r w:rsidRPr="00CF0B9D">
        <w:rPr>
          <w:lang w:eastAsia="zh-CN"/>
        </w:rPr>
        <w:t>.</w:t>
      </w:r>
    </w:p>
    <w:p w14:paraId="61B81625" w14:textId="648D8F43" w:rsidR="006C560C" w:rsidRPr="00CF0B9D" w:rsidRDefault="00697444" w:rsidP="006C560C">
      <w:pPr>
        <w:pStyle w:val="Heading2"/>
        <w:rPr>
          <w:lang w:eastAsia="zh-CN"/>
        </w:rPr>
      </w:pPr>
      <w:bookmarkStart w:id="901" w:name="_Toc171712922"/>
      <w:r w:rsidRPr="00CF0B9D">
        <w:rPr>
          <w:lang w:eastAsia="zh-CN"/>
        </w:rPr>
        <w:t>5.26</w:t>
      </w:r>
      <w:r w:rsidR="006C560C" w:rsidRPr="00CF0B9D">
        <w:rPr>
          <w:lang w:eastAsia="zh-CN"/>
        </w:rPr>
        <w:tab/>
        <w:t>Positioning SRS transmission in RRC_INACTIVE</w:t>
      </w:r>
      <w:bookmarkEnd w:id="901"/>
    </w:p>
    <w:p w14:paraId="027A2229" w14:textId="097C79D2" w:rsidR="00D26721" w:rsidRPr="00CF0B9D" w:rsidRDefault="00D26721" w:rsidP="00D26721">
      <w:pPr>
        <w:pStyle w:val="Heading3"/>
        <w:rPr>
          <w:lang w:eastAsia="zh-CN"/>
        </w:rPr>
      </w:pPr>
      <w:bookmarkStart w:id="902" w:name="_Toc171712923"/>
      <w:r w:rsidRPr="00CF0B9D">
        <w:rPr>
          <w:lang w:eastAsia="zh-CN"/>
        </w:rPr>
        <w:t>5.26.1</w:t>
      </w:r>
      <w:r w:rsidRPr="00CF0B9D">
        <w:rPr>
          <w:lang w:eastAsia="zh-CN"/>
        </w:rPr>
        <w:tab/>
        <w:t>General</w:t>
      </w:r>
      <w:bookmarkEnd w:id="902"/>
    </w:p>
    <w:p w14:paraId="5B055AAA" w14:textId="77777777" w:rsidR="00633A48" w:rsidRPr="00CF0B9D" w:rsidRDefault="006C560C" w:rsidP="006C560C">
      <w:pPr>
        <w:rPr>
          <w:lang w:eastAsia="zh-CN"/>
        </w:rPr>
      </w:pPr>
      <w:r w:rsidRPr="00CF0B9D">
        <w:rPr>
          <w:lang w:eastAsia="zh-CN"/>
        </w:rPr>
        <w:t>Periodic and semi-persistent Positioning SRS can be configured for Positioning SRS transmission in RRC_INACTIVE.</w:t>
      </w:r>
    </w:p>
    <w:p w14:paraId="3B6E1700" w14:textId="34E38F44" w:rsidR="006C560C" w:rsidRPr="00CF0B9D" w:rsidRDefault="006C560C" w:rsidP="006C560C">
      <w:pPr>
        <w:rPr>
          <w:lang w:eastAsia="zh-CN"/>
        </w:rPr>
      </w:pPr>
      <w:r w:rsidRPr="00CF0B9D">
        <w:rPr>
          <w:lang w:eastAsia="zh-CN"/>
        </w:rPr>
        <w:t xml:space="preserve">The MAC entity shall, if the TA of the configured Positioning SRS is valid according to clause </w:t>
      </w:r>
      <w:r w:rsidR="00697444" w:rsidRPr="00CF0B9D">
        <w:rPr>
          <w:lang w:eastAsia="zh-CN"/>
        </w:rPr>
        <w:t>5.26</w:t>
      </w:r>
      <w:r w:rsidRPr="00CF0B9D">
        <w:rPr>
          <w:lang w:eastAsia="zh-CN"/>
        </w:rPr>
        <w:t>.</w:t>
      </w:r>
      <w:r w:rsidR="00C92C2D" w:rsidRPr="00CF0B9D">
        <w:rPr>
          <w:lang w:eastAsia="zh-CN"/>
        </w:rPr>
        <w:t>2</w:t>
      </w:r>
      <w:r w:rsidR="003E763D" w:rsidRPr="00CF0B9D">
        <w:rPr>
          <w:lang w:eastAsia="zh-CN"/>
        </w:rPr>
        <w:t>, and the conditions for positioning SRS transmission in clause 7.3.1 of TS 38.213 [6] and clause 6.2.1.4 of TS 38.</w:t>
      </w:r>
      <w:r w:rsidR="00586971" w:rsidRPr="00CF0B9D">
        <w:rPr>
          <w:lang w:eastAsia="zh-CN"/>
        </w:rPr>
        <w:t>2</w:t>
      </w:r>
      <w:r w:rsidR="003E763D" w:rsidRPr="00CF0B9D">
        <w:rPr>
          <w:lang w:eastAsia="zh-CN"/>
        </w:rPr>
        <w:t>14 [7] are satisfied</w:t>
      </w:r>
      <w:r w:rsidRPr="00CF0B9D">
        <w:rPr>
          <w:lang w:eastAsia="zh-CN"/>
        </w:rPr>
        <w:t>:</w:t>
      </w:r>
    </w:p>
    <w:p w14:paraId="0975312C" w14:textId="1DC19C03" w:rsidR="006C560C" w:rsidRPr="00CF0B9D" w:rsidRDefault="006C560C" w:rsidP="006C560C">
      <w:pPr>
        <w:pStyle w:val="B1"/>
        <w:rPr>
          <w:lang w:eastAsia="zh-CN"/>
        </w:rPr>
      </w:pPr>
      <w:r w:rsidRPr="00CF0B9D">
        <w:rPr>
          <w:lang w:eastAsia="zh-CN"/>
        </w:rPr>
        <w:t>-</w:t>
      </w:r>
      <w:r w:rsidRPr="00CF0B9D">
        <w:rPr>
          <w:lang w:eastAsia="zh-CN"/>
        </w:rPr>
        <w:tab/>
      </w:r>
      <w:r w:rsidR="003E763D" w:rsidRPr="00CF0B9D">
        <w:rPr>
          <w:lang w:eastAsia="zh-CN"/>
        </w:rPr>
        <w:t xml:space="preserve">instruct to the lower layer </w:t>
      </w:r>
      <w:r w:rsidR="00C06334" w:rsidRPr="00CF0B9D">
        <w:rPr>
          <w:lang w:eastAsia="zh-CN"/>
        </w:rPr>
        <w:t xml:space="preserve">according to TS 38.214 [7] </w:t>
      </w:r>
      <w:r w:rsidR="003E763D" w:rsidRPr="00CF0B9D">
        <w:rPr>
          <w:lang w:eastAsia="zh-CN"/>
        </w:rPr>
        <w:t xml:space="preserve">to </w:t>
      </w:r>
      <w:r w:rsidRPr="00CF0B9D">
        <w:rPr>
          <w:lang w:eastAsia="zh-CN"/>
        </w:rPr>
        <w:t xml:space="preserve">transmit Positioning </w:t>
      </w:r>
      <w:r w:rsidRPr="00CF0B9D">
        <w:rPr>
          <w:noProof/>
        </w:rPr>
        <w:t xml:space="preserve">Periodic SRS or Semi-Persistent SRS </w:t>
      </w:r>
      <w:r w:rsidR="00C06334" w:rsidRPr="00CF0B9D">
        <w:rPr>
          <w:noProof/>
          <w:lang w:eastAsia="fr-FR"/>
        </w:rPr>
        <w:t>that is activated according to clause 5.18.17</w:t>
      </w:r>
      <w:r w:rsidR="00E0001E" w:rsidRPr="00CF0B9D">
        <w:rPr>
          <w:noProof/>
        </w:rPr>
        <w:t>.</w:t>
      </w:r>
    </w:p>
    <w:p w14:paraId="1658E1DE" w14:textId="4627DD45" w:rsidR="006C560C" w:rsidRPr="00CF0B9D" w:rsidRDefault="00697444" w:rsidP="006C560C">
      <w:pPr>
        <w:pStyle w:val="Heading3"/>
        <w:rPr>
          <w:lang w:eastAsia="zh-CN"/>
        </w:rPr>
      </w:pPr>
      <w:bookmarkStart w:id="903" w:name="_Toc171712924"/>
      <w:r w:rsidRPr="00CF0B9D">
        <w:rPr>
          <w:lang w:eastAsia="zh-CN"/>
        </w:rPr>
        <w:t>5.26</w:t>
      </w:r>
      <w:r w:rsidR="006C560C" w:rsidRPr="00CF0B9D">
        <w:rPr>
          <w:lang w:eastAsia="zh-CN"/>
        </w:rPr>
        <w:t>.</w:t>
      </w:r>
      <w:r w:rsidR="00D26721" w:rsidRPr="00CF0B9D">
        <w:rPr>
          <w:lang w:eastAsia="zh-CN"/>
        </w:rPr>
        <w:t>2</w:t>
      </w:r>
      <w:r w:rsidR="006C560C" w:rsidRPr="00CF0B9D">
        <w:rPr>
          <w:lang w:eastAsia="zh-CN"/>
        </w:rPr>
        <w:tab/>
        <w:t>TA validation for SRS transmission in RRC_INACTIVE</w:t>
      </w:r>
      <w:bookmarkEnd w:id="903"/>
    </w:p>
    <w:p w14:paraId="6ADDBA24" w14:textId="5F854C3D" w:rsidR="006C560C" w:rsidRPr="00CF0B9D" w:rsidRDefault="006C560C" w:rsidP="006C560C">
      <w:pPr>
        <w:rPr>
          <w:lang w:eastAsia="ko-KR"/>
        </w:rPr>
      </w:pPr>
      <w:bookmarkStart w:id="904" w:name="_Hlk95993306"/>
      <w:r w:rsidRPr="00CF0B9D">
        <w:rPr>
          <w:lang w:eastAsia="ko-KR"/>
        </w:rPr>
        <w:t>RRC configures the following parameters for validation for SRS transmission in RRC_INACTIVE:</w:t>
      </w:r>
    </w:p>
    <w:p w14:paraId="3FE49CC3" w14:textId="1D585CB7" w:rsidR="00E0001E" w:rsidRPr="00CF0B9D" w:rsidRDefault="00E0001E" w:rsidP="00293E23">
      <w:pPr>
        <w:pStyle w:val="B1"/>
        <w:rPr>
          <w:lang w:eastAsia="ko-KR"/>
        </w:rPr>
      </w:pPr>
      <w:r w:rsidRPr="00CF0B9D">
        <w:rPr>
          <w:lang w:eastAsia="ko-KR"/>
        </w:rPr>
        <w:t>-</w:t>
      </w:r>
      <w:r w:rsidRPr="00CF0B9D">
        <w:rPr>
          <w:lang w:eastAsia="ko-KR"/>
        </w:rPr>
        <w:tab/>
      </w:r>
      <w:r w:rsidRPr="00CF0B9D">
        <w:rPr>
          <w:i/>
          <w:iCs/>
          <w:lang w:eastAsia="ko-KR"/>
        </w:rPr>
        <w:t>inactivePosSRS-RSRP-ChangeThreshold</w:t>
      </w:r>
      <w:r w:rsidRPr="00CF0B9D">
        <w:rPr>
          <w:lang w:eastAsia="ko-KR"/>
        </w:rPr>
        <w:t>: RSRP threshold for the increase/decrease of RSRP for time alignment validation</w:t>
      </w:r>
      <w:r w:rsidR="005856F6" w:rsidRPr="00CF0B9D">
        <w:rPr>
          <w:lang w:eastAsia="ko-KR"/>
        </w:rPr>
        <w:t>.</w:t>
      </w:r>
    </w:p>
    <w:p w14:paraId="778ED4E8" w14:textId="77777777" w:rsidR="006C560C" w:rsidRPr="00CF0B9D" w:rsidRDefault="006C560C" w:rsidP="006C560C">
      <w:pPr>
        <w:rPr>
          <w:rFonts w:eastAsia="DengXian"/>
          <w:lang w:eastAsia="zh-CN"/>
        </w:rPr>
      </w:pPr>
      <w:r w:rsidRPr="00CF0B9D">
        <w:rPr>
          <w:rFonts w:eastAsia="DengXian"/>
          <w:lang w:eastAsia="zh-CN"/>
        </w:rPr>
        <w:t>The MAC entity shall:</w:t>
      </w:r>
    </w:p>
    <w:p w14:paraId="3D8ABB99" w14:textId="10337E39" w:rsidR="006C560C" w:rsidRPr="00CF0B9D" w:rsidRDefault="006C560C" w:rsidP="006C560C">
      <w:pPr>
        <w:pStyle w:val="B1"/>
        <w:rPr>
          <w:lang w:eastAsia="zh-CN"/>
        </w:rPr>
      </w:pPr>
      <w:r w:rsidRPr="00CF0B9D">
        <w:rPr>
          <w:lang w:eastAsia="zh-CN"/>
        </w:rPr>
        <w:t>1&gt;</w:t>
      </w:r>
      <w:r w:rsidRPr="00CF0B9D">
        <w:rPr>
          <w:lang w:eastAsia="zh-CN"/>
        </w:rPr>
        <w:tab/>
        <w:t xml:space="preserve">if the UE receives configuration for </w:t>
      </w:r>
      <w:r w:rsidRPr="00CF0B9D">
        <w:rPr>
          <w:rFonts w:eastAsia="DengXian"/>
          <w:lang w:eastAsia="zh-CN"/>
        </w:rPr>
        <w:t>SRS transmission in RRC_INACTIVE</w:t>
      </w:r>
      <w:r w:rsidRPr="00CF0B9D">
        <w:rPr>
          <w:lang w:eastAsia="zh-CN"/>
        </w:rPr>
        <w:t>:</w:t>
      </w:r>
    </w:p>
    <w:p w14:paraId="0E4BA50B" w14:textId="61C8E63D" w:rsidR="006C560C" w:rsidRPr="00CF0B9D" w:rsidRDefault="006C560C" w:rsidP="006C560C">
      <w:pPr>
        <w:pStyle w:val="B2"/>
        <w:rPr>
          <w:lang w:eastAsia="zh-CN"/>
        </w:rPr>
      </w:pPr>
      <w:r w:rsidRPr="00CF0B9D">
        <w:rPr>
          <w:lang w:eastAsia="zh-CN"/>
        </w:rPr>
        <w:t>2&gt;</w:t>
      </w:r>
      <w:r w:rsidRPr="00CF0B9D">
        <w:rPr>
          <w:lang w:eastAsia="zh-CN"/>
        </w:rPr>
        <w:tab/>
        <w:t xml:space="preserve">store the RSRP of the downlink pathloss reference </w:t>
      </w:r>
      <w:r w:rsidR="00C92C2D" w:rsidRPr="00CF0B9D">
        <w:t>with the current RSRP value of the downlink pathloss reference as in TS 38.331 [5].</w:t>
      </w:r>
    </w:p>
    <w:p w14:paraId="5A2832CF" w14:textId="77777777" w:rsidR="002F6AE9" w:rsidRPr="00CF0B9D" w:rsidRDefault="006C560C" w:rsidP="002F6AE9">
      <w:pPr>
        <w:pStyle w:val="B1"/>
        <w:rPr>
          <w:lang w:eastAsia="zh-CN"/>
        </w:rPr>
      </w:pPr>
      <w:r w:rsidRPr="00CF0B9D">
        <w:rPr>
          <w:lang w:eastAsia="zh-CN"/>
        </w:rPr>
        <w:t>1&gt;</w:t>
      </w:r>
      <w:r w:rsidRPr="00CF0B9D">
        <w:rPr>
          <w:lang w:eastAsia="zh-CN"/>
        </w:rPr>
        <w:tab/>
        <w:t xml:space="preserve">else </w:t>
      </w:r>
      <w:r w:rsidR="002F6AE9" w:rsidRPr="00CF0B9D">
        <w:rPr>
          <w:lang w:eastAsia="zh-CN"/>
        </w:rPr>
        <w:t>if the UE is configured with SRS transmission in RRC_INACTIVE:</w:t>
      </w:r>
    </w:p>
    <w:p w14:paraId="5EA25AC3" w14:textId="32424DA5" w:rsidR="002F6AE9" w:rsidRPr="00CF0B9D" w:rsidRDefault="002F6AE9" w:rsidP="002F6AE9">
      <w:pPr>
        <w:pStyle w:val="B2"/>
        <w:rPr>
          <w:lang w:eastAsia="zh-CN"/>
        </w:rPr>
      </w:pPr>
      <w:r w:rsidRPr="00CF0B9D">
        <w:rPr>
          <w:lang w:eastAsia="zh-CN"/>
        </w:rPr>
        <w:t>2&gt;</w:t>
      </w:r>
      <w:r w:rsidRPr="00CF0B9D">
        <w:rPr>
          <w:lang w:eastAsia="zh-CN"/>
        </w:rPr>
        <w:tab/>
      </w:r>
      <w:r w:rsidR="006C560C" w:rsidRPr="00CF0B9D">
        <w:rPr>
          <w:lang w:eastAsia="zh-CN"/>
        </w:rPr>
        <w:t>if</w:t>
      </w:r>
      <w:r w:rsidR="006C560C" w:rsidRPr="00CF0B9D">
        <w:t xml:space="preserve"> Timing Advance Command MAC CE</w:t>
      </w:r>
      <w:r w:rsidR="006C560C" w:rsidRPr="00CF0B9D">
        <w:rPr>
          <w:lang w:eastAsia="zh-CN"/>
        </w:rPr>
        <w:t xml:space="preserve"> is received as in clause 5.2</w:t>
      </w:r>
      <w:r w:rsidRPr="00CF0B9D">
        <w:rPr>
          <w:lang w:eastAsia="zh-CN"/>
        </w:rPr>
        <w:t>, or;</w:t>
      </w:r>
    </w:p>
    <w:p w14:paraId="07073CEA" w14:textId="1580C7D4" w:rsidR="006C560C" w:rsidRPr="00CF0B9D" w:rsidRDefault="002F6AE9" w:rsidP="00D31CDD">
      <w:pPr>
        <w:pStyle w:val="B2"/>
        <w:rPr>
          <w:lang w:eastAsia="zh-CN"/>
        </w:rPr>
      </w:pPr>
      <w:r w:rsidRPr="00CF0B9D">
        <w:rPr>
          <w:lang w:eastAsia="zh-CN"/>
        </w:rPr>
        <w:t>2&gt;</w:t>
      </w:r>
      <w:r w:rsidRPr="00CF0B9D">
        <w:rPr>
          <w:lang w:eastAsia="zh-CN"/>
        </w:rPr>
        <w:tab/>
        <w:t>if Timing Advance Command or Absolute Timing Advance Command is received for Random Access procedure that is successfully completed</w:t>
      </w:r>
      <w:r w:rsidR="006C560C" w:rsidRPr="00CF0B9D">
        <w:rPr>
          <w:lang w:eastAsia="zh-CN"/>
        </w:rPr>
        <w:t>:</w:t>
      </w:r>
    </w:p>
    <w:p w14:paraId="3BB88D0A" w14:textId="711C3C19" w:rsidR="006C560C" w:rsidRPr="00CF0B9D" w:rsidRDefault="002F6AE9" w:rsidP="00D31CDD">
      <w:pPr>
        <w:pStyle w:val="B3"/>
        <w:rPr>
          <w:rFonts w:eastAsia="DengXian"/>
          <w:lang w:eastAsia="zh-CN"/>
        </w:rPr>
      </w:pPr>
      <w:r w:rsidRPr="00CF0B9D">
        <w:rPr>
          <w:lang w:eastAsia="zh-CN"/>
        </w:rPr>
        <w:t>3</w:t>
      </w:r>
      <w:r w:rsidR="006C560C" w:rsidRPr="00CF0B9D">
        <w:rPr>
          <w:lang w:eastAsia="zh-CN"/>
        </w:rPr>
        <w:t>&gt;</w:t>
      </w:r>
      <w:r w:rsidR="006C560C" w:rsidRPr="00CF0B9D">
        <w:rPr>
          <w:lang w:eastAsia="zh-CN"/>
        </w:rPr>
        <w:tab/>
        <w:t xml:space="preserve">update the stored </w:t>
      </w:r>
      <w:r w:rsidR="003E763D" w:rsidRPr="00CF0B9D">
        <w:rPr>
          <w:lang w:eastAsia="zh-CN"/>
        </w:rPr>
        <w:t xml:space="preserve">the RSRP of the </w:t>
      </w:r>
      <w:r w:rsidR="006C560C" w:rsidRPr="00CF0B9D">
        <w:rPr>
          <w:lang w:eastAsia="zh-CN"/>
        </w:rPr>
        <w:t>downlink pathloss reference with the current RSRP value of the downlink pathloss reference.</w:t>
      </w:r>
    </w:p>
    <w:p w14:paraId="32077CAB" w14:textId="34A9710F" w:rsidR="006C560C" w:rsidRPr="00CF0B9D" w:rsidRDefault="006C560C" w:rsidP="006C560C">
      <w:pPr>
        <w:rPr>
          <w:rFonts w:eastAsia="DengXian"/>
          <w:lang w:eastAsia="zh-CN"/>
        </w:rPr>
      </w:pPr>
      <w:r w:rsidRPr="00CF0B9D">
        <w:rPr>
          <w:rFonts w:eastAsia="DengXian"/>
          <w:lang w:eastAsia="zh-CN"/>
        </w:rPr>
        <w:t>The MAC entity shall consider the TA to be valid when the following condition</w:t>
      </w:r>
      <w:r w:rsidR="003E763D" w:rsidRPr="00CF0B9D">
        <w:rPr>
          <w:rFonts w:eastAsia="DengXian"/>
          <w:lang w:eastAsia="zh-CN"/>
        </w:rPr>
        <w:t>s</w:t>
      </w:r>
      <w:r w:rsidRPr="00CF0B9D">
        <w:rPr>
          <w:rFonts w:eastAsia="DengXian"/>
          <w:lang w:eastAsia="zh-CN"/>
        </w:rPr>
        <w:t xml:space="preserve"> </w:t>
      </w:r>
      <w:r w:rsidR="003E763D" w:rsidRPr="00CF0B9D">
        <w:rPr>
          <w:rFonts w:eastAsia="DengXian"/>
          <w:lang w:eastAsia="zh-CN"/>
        </w:rPr>
        <w:t>are</w:t>
      </w:r>
      <w:r w:rsidRPr="00CF0B9D">
        <w:rPr>
          <w:rFonts w:eastAsia="DengXian"/>
          <w:lang w:eastAsia="zh-CN"/>
        </w:rPr>
        <w:t xml:space="preserve"> fulfilled:</w:t>
      </w:r>
    </w:p>
    <w:p w14:paraId="61D5E175" w14:textId="77777777" w:rsidR="002F6AE9" w:rsidRPr="00CF0B9D" w:rsidRDefault="006C560C" w:rsidP="002F6AE9">
      <w:pPr>
        <w:pStyle w:val="B1"/>
        <w:rPr>
          <w:rFonts w:eastAsia="DengXian"/>
          <w:lang w:eastAsia="zh-CN"/>
        </w:rPr>
      </w:pPr>
      <w:r w:rsidRPr="00CF0B9D">
        <w:rPr>
          <w:rFonts w:eastAsia="DengXian"/>
          <w:lang w:eastAsia="zh-CN"/>
        </w:rPr>
        <w:t>1&gt;</w:t>
      </w:r>
      <w:r w:rsidRPr="00CF0B9D">
        <w:rPr>
          <w:rFonts w:eastAsia="DengXian"/>
          <w:lang w:eastAsia="zh-CN"/>
        </w:rPr>
        <w:tab/>
        <w:t>compared to the stored downlink pathloss reference RSRP value, the current RSRP value of the downlink pathloss reference has not increased/decreased by more than</w:t>
      </w:r>
      <w:r w:rsidRPr="00CF0B9D">
        <w:rPr>
          <w:rFonts w:eastAsia="DengXian"/>
          <w:iCs/>
          <w:lang w:eastAsia="zh-CN"/>
        </w:rPr>
        <w:t xml:space="preserve"> </w:t>
      </w:r>
      <w:r w:rsidRPr="00CF0B9D">
        <w:rPr>
          <w:i/>
          <w:lang w:eastAsia="zh-CN"/>
        </w:rPr>
        <w:t>inactivePosSRS</w:t>
      </w:r>
      <w:r w:rsidRPr="00CF0B9D">
        <w:rPr>
          <w:rFonts w:eastAsia="DengXian"/>
          <w:i/>
          <w:lang w:eastAsia="zh-CN"/>
        </w:rPr>
        <w:t>-RSRP-ChangeThreshold</w:t>
      </w:r>
      <w:r w:rsidRPr="00CF0B9D">
        <w:rPr>
          <w:rFonts w:eastAsia="DengXian"/>
          <w:lang w:eastAsia="zh-CN"/>
        </w:rPr>
        <w:t>, if configured</w:t>
      </w:r>
      <w:r w:rsidR="002F6AE9" w:rsidRPr="00CF0B9D">
        <w:rPr>
          <w:rFonts w:eastAsia="DengXian"/>
          <w:lang w:eastAsia="zh-CN"/>
        </w:rPr>
        <w:t>; and</w:t>
      </w:r>
    </w:p>
    <w:p w14:paraId="7840276D" w14:textId="0231378A" w:rsidR="006C560C" w:rsidRPr="00CF0B9D" w:rsidRDefault="002F6AE9" w:rsidP="002F6AE9">
      <w:pPr>
        <w:pStyle w:val="B1"/>
        <w:rPr>
          <w:rFonts w:eastAsia="DengXian"/>
          <w:lang w:eastAsia="zh-CN"/>
        </w:rPr>
      </w:pPr>
      <w:r w:rsidRPr="00CF0B9D">
        <w:rPr>
          <w:rFonts w:eastAsia="DengXian"/>
          <w:lang w:eastAsia="zh-CN"/>
        </w:rPr>
        <w:t>1&gt;</w:t>
      </w:r>
      <w:r w:rsidRPr="00CF0B9D">
        <w:rPr>
          <w:rFonts w:eastAsia="DengXian"/>
          <w:lang w:eastAsia="zh-CN"/>
        </w:rPr>
        <w:tab/>
      </w:r>
      <w:r w:rsidRPr="00CF0B9D">
        <w:rPr>
          <w:rFonts w:eastAsia="DengXian"/>
          <w:i/>
          <w:iCs/>
          <w:lang w:eastAsia="zh-CN"/>
        </w:rPr>
        <w:t>inactivePosSRS-TimeAlignmentTimer</w:t>
      </w:r>
      <w:r w:rsidRPr="00CF0B9D">
        <w:rPr>
          <w:rFonts w:eastAsia="DengXian"/>
          <w:lang w:eastAsia="zh-CN"/>
        </w:rPr>
        <w:t xml:space="preserve"> is running</w:t>
      </w:r>
      <w:r w:rsidR="006C560C" w:rsidRPr="00CF0B9D">
        <w:rPr>
          <w:rFonts w:eastAsia="DengXian"/>
          <w:lang w:eastAsia="zh-CN"/>
        </w:rPr>
        <w:t>.</w:t>
      </w:r>
      <w:bookmarkEnd w:id="904"/>
    </w:p>
    <w:p w14:paraId="6FC18B4F" w14:textId="010475B0" w:rsidR="00217488" w:rsidRPr="00CF0B9D" w:rsidRDefault="00217488" w:rsidP="00217488">
      <w:pPr>
        <w:pStyle w:val="Heading2"/>
        <w:rPr>
          <w:rFonts w:eastAsia="DengXian"/>
          <w:lang w:eastAsia="zh-CN"/>
        </w:rPr>
      </w:pPr>
      <w:bookmarkStart w:id="905" w:name="_Toc171712925"/>
      <w:bookmarkStart w:id="906" w:name="_Hlk79688968"/>
      <w:bookmarkStart w:id="907" w:name="_Hlk79688988"/>
      <w:r w:rsidRPr="00CF0B9D">
        <w:rPr>
          <w:rFonts w:eastAsia="DengXian"/>
          <w:lang w:eastAsia="zh-CN"/>
        </w:rPr>
        <w:lastRenderedPageBreak/>
        <w:t>5.27</w:t>
      </w:r>
      <w:r w:rsidRPr="00CF0B9D">
        <w:rPr>
          <w:rFonts w:eastAsia="DengXian"/>
          <w:lang w:eastAsia="zh-CN"/>
        </w:rPr>
        <w:tab/>
        <w:t>Small Data Transmission</w:t>
      </w:r>
      <w:bookmarkEnd w:id="905"/>
    </w:p>
    <w:p w14:paraId="51CD16CA" w14:textId="324A4B8E" w:rsidR="00217488" w:rsidRPr="00CF0B9D" w:rsidRDefault="00217488" w:rsidP="00293E23">
      <w:pPr>
        <w:pStyle w:val="Heading3"/>
        <w:rPr>
          <w:rFonts w:eastAsia="DengXian"/>
          <w:lang w:eastAsia="zh-CN"/>
        </w:rPr>
      </w:pPr>
      <w:bookmarkStart w:id="908" w:name="_Toc171712926"/>
      <w:r w:rsidRPr="00CF0B9D">
        <w:rPr>
          <w:rFonts w:eastAsia="DengXian"/>
          <w:lang w:eastAsia="zh-CN"/>
        </w:rPr>
        <w:t>5.27.1</w:t>
      </w:r>
      <w:r w:rsidRPr="00CF0B9D">
        <w:rPr>
          <w:rFonts w:eastAsia="DengXian"/>
          <w:lang w:eastAsia="zh-CN"/>
        </w:rPr>
        <w:tab/>
        <w:t>General</w:t>
      </w:r>
      <w:bookmarkEnd w:id="908"/>
    </w:p>
    <w:bookmarkEnd w:id="906"/>
    <w:p w14:paraId="6F0A4F01" w14:textId="220714F2" w:rsidR="00217488" w:rsidRPr="00CF0B9D" w:rsidRDefault="00217488" w:rsidP="00217488">
      <w:pPr>
        <w:rPr>
          <w:rFonts w:eastAsia="DengXian"/>
          <w:lang w:eastAsia="zh-CN"/>
        </w:rPr>
      </w:pPr>
      <w:r w:rsidRPr="00CF0B9D">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CF0B9D" w:rsidRDefault="00217488" w:rsidP="00217488">
      <w:pPr>
        <w:rPr>
          <w:rFonts w:eastAsia="DengXian"/>
          <w:lang w:eastAsia="zh-CN"/>
        </w:rPr>
      </w:pPr>
      <w:r w:rsidRPr="00CF0B9D">
        <w:rPr>
          <w:rFonts w:eastAsia="DengXian"/>
          <w:lang w:eastAsia="zh-CN"/>
        </w:rPr>
        <w:t>RRC configures the following parameters for SDT procedure:</w:t>
      </w:r>
    </w:p>
    <w:p w14:paraId="1F6B5C40" w14:textId="77777777" w:rsidR="00217488" w:rsidRPr="00CF0B9D" w:rsidRDefault="00217488" w:rsidP="00217488">
      <w:pPr>
        <w:pStyle w:val="B1"/>
        <w:rPr>
          <w:rFonts w:eastAsia="DengXian"/>
          <w:i/>
          <w:lang w:eastAsia="zh-CN"/>
        </w:rPr>
      </w:pPr>
      <w:r w:rsidRPr="00CF0B9D">
        <w:rPr>
          <w:rFonts w:eastAsia="DengXian"/>
          <w:lang w:eastAsia="zh-CN"/>
        </w:rPr>
        <w:t>-</w:t>
      </w:r>
      <w:r w:rsidRPr="00CF0B9D">
        <w:rPr>
          <w:rFonts w:eastAsia="DengXian"/>
          <w:lang w:eastAsia="zh-CN"/>
        </w:rPr>
        <w:tab/>
      </w:r>
      <w:r w:rsidRPr="00CF0B9D">
        <w:rPr>
          <w:rFonts w:eastAsia="DengXian"/>
          <w:i/>
          <w:lang w:eastAsia="zh-CN"/>
        </w:rPr>
        <w:t>sdt-DataVolumeThreshold</w:t>
      </w:r>
      <w:r w:rsidRPr="00CF0B9D">
        <w:rPr>
          <w:rFonts w:eastAsia="DengXian"/>
          <w:lang w:eastAsia="zh-CN"/>
        </w:rPr>
        <w:t>: data volume threshold for the UE to determine whether to perform SDT procedure;</w:t>
      </w:r>
    </w:p>
    <w:p w14:paraId="74BED84A" w14:textId="77777777" w:rsidR="00217488" w:rsidRPr="00CF0B9D" w:rsidRDefault="00217488" w:rsidP="00217488">
      <w:pPr>
        <w:pStyle w:val="B1"/>
        <w:rPr>
          <w:rFonts w:eastAsia="DengXian"/>
          <w:lang w:eastAsia="zh-CN"/>
        </w:rPr>
      </w:pPr>
      <w:r w:rsidRPr="00CF0B9D">
        <w:rPr>
          <w:rFonts w:eastAsia="DengXian"/>
          <w:lang w:eastAsia="zh-CN"/>
        </w:rPr>
        <w:t>-</w:t>
      </w:r>
      <w:r w:rsidRPr="00CF0B9D">
        <w:rPr>
          <w:rFonts w:eastAsia="DengXian"/>
          <w:lang w:eastAsia="zh-CN"/>
        </w:rPr>
        <w:tab/>
      </w:r>
      <w:r w:rsidRPr="00CF0B9D">
        <w:rPr>
          <w:rFonts w:eastAsia="DengXian"/>
          <w:i/>
          <w:lang w:eastAsia="zh-CN"/>
        </w:rPr>
        <w:t>sdt-RSRP-Threshold</w:t>
      </w:r>
      <w:r w:rsidRPr="00CF0B9D">
        <w:rPr>
          <w:rFonts w:eastAsia="DengXian"/>
          <w:lang w:eastAsia="zh-CN"/>
        </w:rPr>
        <w:t>: RSRP threshold for UE to determine whether to perform SDT procedure;</w:t>
      </w:r>
    </w:p>
    <w:p w14:paraId="587C954E" w14:textId="77777777" w:rsidR="00217488" w:rsidRPr="00CF0B9D" w:rsidRDefault="00217488" w:rsidP="00217488">
      <w:pPr>
        <w:pStyle w:val="B1"/>
        <w:rPr>
          <w:rFonts w:eastAsia="DengXian"/>
          <w:lang w:eastAsia="zh-CN"/>
        </w:rPr>
      </w:pPr>
      <w:r w:rsidRPr="00CF0B9D">
        <w:rPr>
          <w:lang w:eastAsia="ko-KR"/>
        </w:rPr>
        <w:t>-</w:t>
      </w:r>
      <w:r w:rsidRPr="00CF0B9D">
        <w:rPr>
          <w:lang w:eastAsia="ko-KR"/>
        </w:rPr>
        <w:tab/>
      </w:r>
      <w:r w:rsidRPr="00CF0B9D">
        <w:rPr>
          <w:i/>
          <w:lang w:eastAsia="ko-KR"/>
        </w:rPr>
        <w:t>cg-SDT-RSRP-ThresholdSSB</w:t>
      </w:r>
      <w:r w:rsidRPr="00CF0B9D">
        <w:rPr>
          <w:lang w:eastAsia="ko-KR"/>
        </w:rPr>
        <w:t>: an RSRP threshold configured for SSB selection for CG-SDT.</w:t>
      </w:r>
    </w:p>
    <w:p w14:paraId="3E78A615" w14:textId="77777777" w:rsidR="00217488" w:rsidRPr="00CF0B9D" w:rsidRDefault="00217488" w:rsidP="00217488">
      <w:pPr>
        <w:rPr>
          <w:rFonts w:eastAsia="DengXian"/>
          <w:lang w:eastAsia="zh-CN"/>
        </w:rPr>
      </w:pPr>
      <w:r w:rsidRPr="00CF0B9D">
        <w:rPr>
          <w:rFonts w:eastAsia="DengXian"/>
          <w:lang w:eastAsia="zh-CN"/>
        </w:rPr>
        <w:t>The MAC entity shall, if initiated by the upper layers for SDT procedure:</w:t>
      </w:r>
    </w:p>
    <w:p w14:paraId="358837D1" w14:textId="77777777" w:rsidR="00217488" w:rsidRPr="00CF0B9D" w:rsidRDefault="00217488" w:rsidP="00217488">
      <w:pPr>
        <w:pStyle w:val="B1"/>
        <w:rPr>
          <w:rFonts w:eastAsia="DengXian"/>
          <w:lang w:eastAsia="zh-CN"/>
        </w:rPr>
      </w:pPr>
      <w:r w:rsidRPr="00CF0B9D">
        <w:rPr>
          <w:rFonts w:eastAsia="DengXian"/>
          <w:lang w:eastAsia="zh-CN"/>
        </w:rPr>
        <w:t>1&gt;</w:t>
      </w:r>
      <w:r w:rsidRPr="00CF0B9D">
        <w:rPr>
          <w:rFonts w:eastAsia="DengXian"/>
          <w:lang w:eastAsia="zh-CN"/>
        </w:rPr>
        <w:tab/>
        <w:t xml:space="preserve">if the data volume of the pending UL data across all RBs configured for SDT is less than or equal to </w:t>
      </w:r>
      <w:r w:rsidRPr="00CF0B9D">
        <w:rPr>
          <w:rFonts w:eastAsia="DengXian"/>
          <w:i/>
          <w:lang w:eastAsia="zh-CN"/>
        </w:rPr>
        <w:t>sdt-DataVolumeThreshold</w:t>
      </w:r>
      <w:r w:rsidRPr="00CF0B9D">
        <w:rPr>
          <w:rFonts w:eastAsia="DengXian"/>
          <w:lang w:eastAsia="zh-CN"/>
        </w:rPr>
        <w:t>; and</w:t>
      </w:r>
    </w:p>
    <w:p w14:paraId="45D20BA4" w14:textId="07A7A540" w:rsidR="00217488" w:rsidRPr="00CF0B9D" w:rsidRDefault="00217488" w:rsidP="00217488">
      <w:pPr>
        <w:pStyle w:val="NO"/>
        <w:rPr>
          <w:lang w:eastAsia="zh-CN"/>
        </w:rPr>
      </w:pPr>
      <w:r w:rsidRPr="00CF0B9D">
        <w:rPr>
          <w:lang w:eastAsia="zh-CN"/>
        </w:rPr>
        <w:t>NOTE</w:t>
      </w:r>
      <w:r w:rsidR="00AE6389" w:rsidRPr="00CF0B9D">
        <w:rPr>
          <w:lang w:eastAsia="zh-CN"/>
        </w:rPr>
        <w:t xml:space="preserve"> 1</w:t>
      </w:r>
      <w:r w:rsidRPr="00CF0B9D">
        <w:rPr>
          <w:lang w:eastAsia="zh-CN"/>
        </w:rPr>
        <w:t>:</w:t>
      </w:r>
      <w:r w:rsidRPr="00CF0B9D">
        <w:rPr>
          <w:lang w:eastAsia="zh-CN"/>
        </w:rPr>
        <w:tab/>
        <w:t>For SDT procedure, the MAC entity also considers the suspended RBs configured with SDT for data volume calculation. It is up to the UE</w:t>
      </w:r>
      <w:r w:rsidR="00B13A32" w:rsidRPr="00CF0B9D">
        <w:rPr>
          <w:lang w:eastAsia="zh-CN"/>
        </w:rPr>
        <w:t>'</w:t>
      </w:r>
      <w:r w:rsidRPr="00CF0B9D">
        <w:rPr>
          <w:lang w:eastAsia="zh-CN"/>
        </w:rPr>
        <w:t>s implementation how the UE calculates the data volume for the suspended RBs. Size of the CCCH message is not considered for data volume calculation</w:t>
      </w:r>
    </w:p>
    <w:p w14:paraId="26156DB1" w14:textId="1F33536C" w:rsidR="00217488" w:rsidRPr="00CF0B9D" w:rsidRDefault="00843E34" w:rsidP="00217488">
      <w:pPr>
        <w:pStyle w:val="B1"/>
        <w:rPr>
          <w:rFonts w:eastAsia="DengXian"/>
          <w:lang w:eastAsia="zh-CN"/>
        </w:rPr>
      </w:pPr>
      <w:r w:rsidRPr="00CF0B9D">
        <w:rPr>
          <w:rFonts w:eastAsia="DengXian"/>
          <w:lang w:eastAsia="zh-CN"/>
        </w:rPr>
        <w:t>1&gt;</w:t>
      </w:r>
      <w:r w:rsidRPr="00CF0B9D">
        <w:rPr>
          <w:rFonts w:eastAsia="DengXian"/>
          <w:lang w:eastAsia="zh-CN"/>
        </w:rPr>
        <w:tab/>
      </w:r>
      <w:r w:rsidR="00394239" w:rsidRPr="00CF0B9D">
        <w:rPr>
          <w:rFonts w:eastAsia="DengXian"/>
          <w:lang w:eastAsia="zh-CN"/>
        </w:rPr>
        <w:t xml:space="preserve">if the RSRP of the downlink pathloss reference is higher than </w:t>
      </w:r>
      <w:r w:rsidR="00394239" w:rsidRPr="00CF0B9D">
        <w:rPr>
          <w:rFonts w:eastAsia="DengXian"/>
          <w:i/>
          <w:lang w:eastAsia="zh-CN"/>
        </w:rPr>
        <w:t>sdt-RSRP-Threshold</w:t>
      </w:r>
      <w:r w:rsidR="00394239" w:rsidRPr="00CF0B9D">
        <w:rPr>
          <w:rFonts w:eastAsia="DengXian"/>
          <w:lang w:eastAsia="zh-CN"/>
        </w:rPr>
        <w:t xml:space="preserve"> or </w:t>
      </w:r>
      <w:r w:rsidR="00FE5FE5" w:rsidRPr="00CF0B9D">
        <w:rPr>
          <w:rFonts w:eastAsia="DengXian"/>
          <w:lang w:eastAsia="zh-CN"/>
        </w:rPr>
        <w:t xml:space="preserve">if </w:t>
      </w:r>
      <w:r w:rsidR="00FE5FE5" w:rsidRPr="00CF0B9D">
        <w:rPr>
          <w:rFonts w:eastAsia="DengXian"/>
          <w:i/>
          <w:lang w:eastAsia="zh-CN"/>
        </w:rPr>
        <w:t>sdt-RSRP-Threshold</w:t>
      </w:r>
      <w:r w:rsidR="00FE5FE5" w:rsidRPr="00CF0B9D">
        <w:rPr>
          <w:rFonts w:eastAsia="DengXian"/>
          <w:lang w:eastAsia="zh-CN"/>
        </w:rPr>
        <w:t xml:space="preserve"> is not configured</w:t>
      </w:r>
      <w:r w:rsidR="00217488" w:rsidRPr="00CF0B9D">
        <w:rPr>
          <w:rFonts w:eastAsia="DengXian"/>
          <w:lang w:eastAsia="zh-CN"/>
        </w:rPr>
        <w:t>:</w:t>
      </w:r>
    </w:p>
    <w:p w14:paraId="17FA3FA5" w14:textId="45927EF7" w:rsidR="008B1243" w:rsidRPr="00CF0B9D" w:rsidRDefault="00217488" w:rsidP="00217488">
      <w:pPr>
        <w:pStyle w:val="B2"/>
        <w:rPr>
          <w:rFonts w:eastAsia="DengXian"/>
          <w:lang w:eastAsia="zh-CN"/>
        </w:rPr>
      </w:pPr>
      <w:r w:rsidRPr="00CF0B9D">
        <w:rPr>
          <w:rFonts w:eastAsia="DengXian"/>
          <w:lang w:eastAsia="zh-CN"/>
        </w:rPr>
        <w:t>2&gt;</w:t>
      </w:r>
      <w:r w:rsidRPr="00CF0B9D">
        <w:rPr>
          <w:rFonts w:eastAsia="DengXian"/>
          <w:lang w:eastAsia="zh-CN"/>
        </w:rPr>
        <w:tab/>
        <w:t>if the Serving Cell is configured with supplementary uplink as specified in TS 38.331 [5]; and</w:t>
      </w:r>
    </w:p>
    <w:p w14:paraId="5B33B407" w14:textId="76685B0E" w:rsidR="00217488" w:rsidRPr="00CF0B9D" w:rsidRDefault="00217488" w:rsidP="00217488">
      <w:pPr>
        <w:pStyle w:val="B2"/>
        <w:rPr>
          <w:rFonts w:eastAsia="DengXian"/>
          <w:lang w:eastAsia="zh-CN"/>
        </w:rPr>
      </w:pPr>
      <w:r w:rsidRPr="00CF0B9D">
        <w:rPr>
          <w:rFonts w:eastAsia="DengXian"/>
          <w:lang w:eastAsia="zh-CN"/>
        </w:rPr>
        <w:t>2&gt;</w:t>
      </w:r>
      <w:r w:rsidRPr="00CF0B9D">
        <w:rPr>
          <w:rFonts w:eastAsia="DengXian"/>
          <w:lang w:eastAsia="zh-CN"/>
        </w:rPr>
        <w:tab/>
        <w:t xml:space="preserve">if the RSRP of the downlink pathloss reference is less than </w:t>
      </w:r>
      <w:r w:rsidRPr="00CF0B9D">
        <w:rPr>
          <w:rFonts w:eastAsia="DengXian"/>
          <w:i/>
          <w:lang w:eastAsia="zh-CN"/>
        </w:rPr>
        <w:t>rsrp-ThresholdSSB-SUL</w:t>
      </w:r>
      <w:r w:rsidRPr="00CF0B9D">
        <w:rPr>
          <w:rFonts w:eastAsia="DengXian"/>
          <w:lang w:eastAsia="zh-CN"/>
        </w:rPr>
        <w:t>:</w:t>
      </w:r>
    </w:p>
    <w:p w14:paraId="698E4523" w14:textId="77777777" w:rsidR="00217488" w:rsidRPr="00CF0B9D" w:rsidRDefault="00217488" w:rsidP="00217488">
      <w:pPr>
        <w:pStyle w:val="B3"/>
        <w:rPr>
          <w:rFonts w:eastAsia="DengXian"/>
          <w:lang w:eastAsia="zh-CN"/>
        </w:rPr>
      </w:pPr>
      <w:r w:rsidRPr="00CF0B9D">
        <w:rPr>
          <w:rFonts w:eastAsia="DengXian"/>
          <w:lang w:eastAsia="zh-CN"/>
        </w:rPr>
        <w:t>3&gt;</w:t>
      </w:r>
      <w:r w:rsidRPr="00CF0B9D">
        <w:rPr>
          <w:rFonts w:eastAsia="DengXian"/>
          <w:lang w:eastAsia="zh-CN"/>
        </w:rPr>
        <w:tab/>
        <w:t>select the SUL carrier.</w:t>
      </w:r>
    </w:p>
    <w:p w14:paraId="11FF2C54" w14:textId="77777777" w:rsidR="00217488" w:rsidRPr="00CF0B9D" w:rsidRDefault="00217488" w:rsidP="00217488">
      <w:pPr>
        <w:pStyle w:val="B2"/>
        <w:rPr>
          <w:rFonts w:eastAsia="DengXian"/>
          <w:lang w:eastAsia="zh-CN"/>
        </w:rPr>
      </w:pPr>
      <w:r w:rsidRPr="00CF0B9D">
        <w:rPr>
          <w:rFonts w:eastAsia="DengXian"/>
          <w:lang w:eastAsia="zh-CN"/>
        </w:rPr>
        <w:t>2&gt;</w:t>
      </w:r>
      <w:r w:rsidRPr="00CF0B9D">
        <w:rPr>
          <w:rFonts w:eastAsia="DengXian"/>
          <w:lang w:eastAsia="zh-CN"/>
        </w:rPr>
        <w:tab/>
        <w:t>else:</w:t>
      </w:r>
    </w:p>
    <w:p w14:paraId="0554597A" w14:textId="77777777" w:rsidR="00217488" w:rsidRPr="00CF0B9D" w:rsidRDefault="00217488" w:rsidP="00217488">
      <w:pPr>
        <w:pStyle w:val="B3"/>
        <w:rPr>
          <w:rFonts w:eastAsia="DengXian"/>
          <w:lang w:eastAsia="zh-CN"/>
        </w:rPr>
      </w:pPr>
      <w:r w:rsidRPr="00CF0B9D">
        <w:rPr>
          <w:rFonts w:eastAsia="DengXian"/>
          <w:lang w:eastAsia="zh-CN"/>
        </w:rPr>
        <w:t>3&gt;</w:t>
      </w:r>
      <w:r w:rsidRPr="00CF0B9D">
        <w:rPr>
          <w:rFonts w:eastAsia="DengXian"/>
          <w:lang w:eastAsia="zh-CN"/>
        </w:rPr>
        <w:tab/>
        <w:t>select the NUL carrier.</w:t>
      </w:r>
    </w:p>
    <w:p w14:paraId="791338B9" w14:textId="5512BE43" w:rsidR="00263606" w:rsidRPr="00CF0B9D" w:rsidRDefault="00217488" w:rsidP="00D31CDD">
      <w:pPr>
        <w:pStyle w:val="B2"/>
        <w:rPr>
          <w:lang w:eastAsia="zh-CN"/>
        </w:rPr>
      </w:pPr>
      <w:r w:rsidRPr="00CF0B9D">
        <w:rPr>
          <w:lang w:eastAsia="zh-CN"/>
        </w:rPr>
        <w:t>2&gt;</w:t>
      </w:r>
      <w:r w:rsidRPr="00CF0B9D">
        <w:rPr>
          <w:lang w:eastAsia="zh-CN"/>
        </w:rPr>
        <w:tab/>
        <w:t xml:space="preserve">if CG-SDT is configured on the selected UL carrier, and TA </w:t>
      </w:r>
      <w:r w:rsidR="00993052" w:rsidRPr="00CF0B9D">
        <w:rPr>
          <w:lang w:eastAsia="zh-CN"/>
        </w:rPr>
        <w:t>for CG-SDT</w:t>
      </w:r>
      <w:r w:rsidRPr="00CF0B9D">
        <w:rPr>
          <w:lang w:eastAsia="zh-CN"/>
        </w:rPr>
        <w:t xml:space="preserve"> is valid </w:t>
      </w:r>
      <w:r w:rsidR="00993052" w:rsidRPr="00CF0B9D">
        <w:rPr>
          <w:lang w:eastAsia="zh-CN"/>
        </w:rPr>
        <w:t xml:space="preserve">according to clause 5.27.2 </w:t>
      </w:r>
      <w:r w:rsidR="00263606" w:rsidRPr="00CF0B9D">
        <w:rPr>
          <w:lang w:eastAsia="zh-CN"/>
        </w:rPr>
        <w:t xml:space="preserve">in the first available CG occasion </w:t>
      </w:r>
      <w:r w:rsidR="00993052" w:rsidRPr="00CF0B9D">
        <w:rPr>
          <w:lang w:eastAsia="zh-CN"/>
        </w:rPr>
        <w:t xml:space="preserve">for initial CG-SDT transmission with CCCH message </w:t>
      </w:r>
      <w:r w:rsidRPr="00CF0B9D">
        <w:rPr>
          <w:lang w:eastAsia="zh-CN"/>
        </w:rPr>
        <w:t xml:space="preserve">according to clause </w:t>
      </w:r>
      <w:r w:rsidR="00993052" w:rsidRPr="00CF0B9D">
        <w:rPr>
          <w:lang w:eastAsia="zh-CN"/>
        </w:rPr>
        <w:t>5.8.2</w:t>
      </w:r>
      <w:r w:rsidRPr="00CF0B9D">
        <w:rPr>
          <w:lang w:eastAsia="zh-CN"/>
        </w:rPr>
        <w:t>; and</w:t>
      </w:r>
    </w:p>
    <w:p w14:paraId="0FF95153" w14:textId="29658B2D" w:rsidR="00217488" w:rsidRPr="00CF0B9D" w:rsidRDefault="00263606" w:rsidP="00263606">
      <w:pPr>
        <w:pStyle w:val="B2"/>
        <w:rPr>
          <w:lang w:eastAsia="zh-CN"/>
        </w:rPr>
      </w:pPr>
      <w:r w:rsidRPr="00CF0B9D">
        <w:rPr>
          <w:lang w:eastAsia="zh-CN"/>
        </w:rPr>
        <w:t>2&gt;</w:t>
      </w:r>
      <w:r w:rsidRPr="00CF0B9D">
        <w:rPr>
          <w:lang w:eastAsia="zh-CN"/>
        </w:rPr>
        <w:tab/>
        <w:t xml:space="preserve">if, for each RB having data available for transmission, </w:t>
      </w:r>
      <w:r w:rsidRPr="00CF0B9D">
        <w:rPr>
          <w:i/>
          <w:iCs/>
          <w:lang w:eastAsia="zh-CN"/>
        </w:rPr>
        <w:t>configuredGrantType1Allowed</w:t>
      </w:r>
      <w:r w:rsidRPr="00CF0B9D">
        <w:rPr>
          <w:iCs/>
          <w:lang w:eastAsia="zh-CN"/>
        </w:rPr>
        <w:t>, if configured</w:t>
      </w:r>
      <w:r w:rsidR="00474BEE" w:rsidRPr="00CF0B9D">
        <w:rPr>
          <w:iCs/>
          <w:lang w:eastAsia="zh-CN"/>
        </w:rPr>
        <w:t xml:space="preserve"> for CG-SDT</w:t>
      </w:r>
      <w:r w:rsidRPr="00CF0B9D">
        <w:rPr>
          <w:iCs/>
          <w:lang w:eastAsia="zh-CN"/>
        </w:rPr>
        <w:t>,</w:t>
      </w:r>
      <w:r w:rsidRPr="00CF0B9D">
        <w:rPr>
          <w:lang w:eastAsia="zh-CN"/>
        </w:rPr>
        <w:t xml:space="preserve"> is configured with value </w:t>
      </w:r>
      <w:r w:rsidRPr="00CF0B9D">
        <w:rPr>
          <w:i/>
          <w:iCs/>
          <w:lang w:eastAsia="zh-CN"/>
        </w:rPr>
        <w:t>true</w:t>
      </w:r>
      <w:r w:rsidRPr="00CF0B9D">
        <w:rPr>
          <w:iCs/>
          <w:lang w:eastAsia="zh-CN"/>
        </w:rPr>
        <w:t xml:space="preserve"> </w:t>
      </w:r>
      <w:r w:rsidRPr="00CF0B9D">
        <w:rPr>
          <w:lang w:eastAsia="zh-CN"/>
        </w:rPr>
        <w:t>for the corresponding logical channel; and</w:t>
      </w:r>
    </w:p>
    <w:p w14:paraId="6AB192E0" w14:textId="77777777" w:rsidR="00217488" w:rsidRPr="00CF0B9D" w:rsidRDefault="00217488" w:rsidP="00217488">
      <w:pPr>
        <w:pStyle w:val="B2"/>
        <w:rPr>
          <w:lang w:eastAsia="zh-CN"/>
        </w:rPr>
      </w:pPr>
      <w:r w:rsidRPr="00CF0B9D">
        <w:rPr>
          <w:lang w:eastAsia="zh-CN"/>
        </w:rPr>
        <w:t>2&gt;</w:t>
      </w:r>
      <w:r w:rsidRPr="00CF0B9D">
        <w:rPr>
          <w:lang w:eastAsia="zh-CN"/>
        </w:rPr>
        <w:tab/>
        <w:t xml:space="preserve">if at least one SSB </w:t>
      </w:r>
      <w:r w:rsidRPr="00CF0B9D">
        <w:rPr>
          <w:rFonts w:eastAsia="DengXian"/>
          <w:kern w:val="2"/>
          <w:lang w:eastAsia="zh-CN"/>
        </w:rPr>
        <w:t xml:space="preserve">configured for CG-SDT </w:t>
      </w:r>
      <w:r w:rsidRPr="00CF0B9D">
        <w:rPr>
          <w:lang w:eastAsia="zh-CN"/>
        </w:rPr>
        <w:t xml:space="preserve">with SS-RSRP above </w:t>
      </w:r>
      <w:r w:rsidRPr="00CF0B9D">
        <w:rPr>
          <w:i/>
          <w:lang w:eastAsia="zh-CN"/>
        </w:rPr>
        <w:t>cg-SDT-RSRP-ThresholdSSB</w:t>
      </w:r>
      <w:r w:rsidRPr="00CF0B9D">
        <w:rPr>
          <w:lang w:eastAsia="zh-CN"/>
        </w:rPr>
        <w:t xml:space="preserve"> is available:</w:t>
      </w:r>
    </w:p>
    <w:p w14:paraId="395C7E48" w14:textId="77777777" w:rsidR="00217488" w:rsidRPr="00CF0B9D" w:rsidRDefault="00217488" w:rsidP="00217488">
      <w:pPr>
        <w:pStyle w:val="B3"/>
        <w:rPr>
          <w:lang w:eastAsia="zh-CN"/>
        </w:rPr>
      </w:pPr>
      <w:r w:rsidRPr="00CF0B9D">
        <w:rPr>
          <w:lang w:eastAsia="zh-CN"/>
        </w:rPr>
        <w:t>3&gt;</w:t>
      </w:r>
      <w:r w:rsidRPr="00CF0B9D">
        <w:rPr>
          <w:lang w:eastAsia="zh-CN"/>
        </w:rPr>
        <w:tab/>
        <w:t>indicate to the upper layers that the conditions for initiating SDT procedure are fulfilled;</w:t>
      </w:r>
    </w:p>
    <w:p w14:paraId="2C656101" w14:textId="77777777" w:rsidR="00217488" w:rsidRPr="00CF0B9D" w:rsidRDefault="00217488" w:rsidP="00217488">
      <w:pPr>
        <w:pStyle w:val="B3"/>
        <w:rPr>
          <w:lang w:eastAsia="zh-CN"/>
        </w:rPr>
      </w:pPr>
      <w:r w:rsidRPr="00CF0B9D">
        <w:rPr>
          <w:lang w:eastAsia="zh-CN"/>
        </w:rPr>
        <w:t>3&gt;</w:t>
      </w:r>
      <w:r w:rsidRPr="00CF0B9D">
        <w:rPr>
          <w:lang w:eastAsia="zh-CN"/>
        </w:rPr>
        <w:tab/>
        <w:t>perform CG-SDT procedure on the selected UL carrier according to clause 5.8.2.</w:t>
      </w:r>
    </w:p>
    <w:p w14:paraId="48473CD4" w14:textId="395AA97B" w:rsidR="00217488" w:rsidRPr="00CF0B9D" w:rsidRDefault="00217488" w:rsidP="00217488">
      <w:pPr>
        <w:pStyle w:val="B2"/>
        <w:rPr>
          <w:lang w:eastAsia="zh-CN"/>
        </w:rPr>
      </w:pPr>
      <w:r w:rsidRPr="00CF0B9D">
        <w:rPr>
          <w:lang w:eastAsia="zh-CN"/>
        </w:rPr>
        <w:t>2&gt;</w:t>
      </w:r>
      <w:r w:rsidRPr="00CF0B9D">
        <w:rPr>
          <w:lang w:eastAsia="zh-CN"/>
        </w:rPr>
        <w:tab/>
        <w:t xml:space="preserve">else if a set of Random Access resources </w:t>
      </w:r>
      <w:r w:rsidR="00FE5FE5" w:rsidRPr="00CF0B9D">
        <w:rPr>
          <w:lang w:eastAsia="zh-CN"/>
        </w:rPr>
        <w:t xml:space="preserve">for </w:t>
      </w:r>
      <w:r w:rsidRPr="00CF0B9D">
        <w:rPr>
          <w:lang w:eastAsia="zh-CN"/>
        </w:rPr>
        <w:t xml:space="preserve">RA-SDT </w:t>
      </w:r>
      <w:r w:rsidR="000C318E" w:rsidRPr="00CF0B9D">
        <w:rPr>
          <w:lang w:eastAsia="zh-CN"/>
        </w:rPr>
        <w:t xml:space="preserve">is configured and can be </w:t>
      </w:r>
      <w:r w:rsidR="008D2499" w:rsidRPr="00CF0B9D">
        <w:rPr>
          <w:lang w:eastAsia="zh-CN"/>
        </w:rPr>
        <w:t xml:space="preserve">selected </w:t>
      </w:r>
      <w:r w:rsidRPr="00CF0B9D">
        <w:rPr>
          <w:lang w:eastAsia="zh-CN"/>
        </w:rPr>
        <w:t>according to clause 5.1.1b on the selected UL carrier</w:t>
      </w:r>
      <w:r w:rsidR="005934F8" w:rsidRPr="00CF0B9D">
        <w:rPr>
          <w:lang w:eastAsia="zh-CN"/>
        </w:rPr>
        <w:t xml:space="preserve"> on the BWP configured by </w:t>
      </w:r>
      <w:r w:rsidR="005934F8" w:rsidRPr="00CF0B9D">
        <w:rPr>
          <w:i/>
          <w:iCs/>
          <w:lang w:eastAsia="zh-CN"/>
        </w:rPr>
        <w:t>initialUplinkBWP-RedCap</w:t>
      </w:r>
      <w:r w:rsidR="005934F8" w:rsidRPr="00CF0B9D">
        <w:rPr>
          <w:lang w:eastAsia="zh-CN"/>
        </w:rPr>
        <w:t xml:space="preserve">, if configured for a RedCap UE; otherwise, on the BWP configured by </w:t>
      </w:r>
      <w:r w:rsidR="005934F8" w:rsidRPr="00CF0B9D">
        <w:rPr>
          <w:i/>
          <w:iCs/>
          <w:lang w:eastAsia="zh-CN"/>
        </w:rPr>
        <w:t>initialUplinkBWP</w:t>
      </w:r>
      <w:r w:rsidRPr="00CF0B9D">
        <w:rPr>
          <w:lang w:eastAsia="zh-CN"/>
        </w:rPr>
        <w:t>:</w:t>
      </w:r>
    </w:p>
    <w:p w14:paraId="6FF56635" w14:textId="1822D154" w:rsidR="00217488" w:rsidRPr="00CF0B9D" w:rsidRDefault="00217488" w:rsidP="00217488">
      <w:pPr>
        <w:pStyle w:val="B3"/>
        <w:rPr>
          <w:lang w:eastAsia="zh-CN"/>
        </w:rPr>
      </w:pPr>
      <w:r w:rsidRPr="00CF0B9D">
        <w:rPr>
          <w:lang w:eastAsia="zh-CN"/>
        </w:rPr>
        <w:t>3&gt;</w:t>
      </w:r>
      <w:r w:rsidRPr="00CF0B9D">
        <w:rPr>
          <w:lang w:eastAsia="zh-CN"/>
        </w:rPr>
        <w:tab/>
      </w:r>
      <w:r w:rsidR="00263606" w:rsidRPr="00CF0B9D">
        <w:rPr>
          <w:lang w:eastAsia="zh-CN"/>
        </w:rPr>
        <w:t xml:space="preserve">if </w:t>
      </w:r>
      <w:r w:rsidR="00263606" w:rsidRPr="00CF0B9D">
        <w:rPr>
          <w:i/>
          <w:iCs/>
          <w:lang w:eastAsia="zh-CN"/>
        </w:rPr>
        <w:t>cg-SDT-TimeAlignmentTimer</w:t>
      </w:r>
      <w:r w:rsidR="00263606" w:rsidRPr="00CF0B9D">
        <w:rPr>
          <w:lang w:eastAsia="zh-CN"/>
        </w:rPr>
        <w:t xml:space="preserve"> is running, </w:t>
      </w:r>
      <w:r w:rsidRPr="00CF0B9D">
        <w:rPr>
          <w:lang w:eastAsia="zh-CN"/>
        </w:rPr>
        <w:t xml:space="preserve">consider </w:t>
      </w:r>
      <w:r w:rsidRPr="00CF0B9D">
        <w:rPr>
          <w:i/>
          <w:lang w:eastAsia="zh-CN"/>
        </w:rPr>
        <w:t>cg-SDT-TimeAlignmentTimer</w:t>
      </w:r>
      <w:r w:rsidRPr="00CF0B9D">
        <w:rPr>
          <w:lang w:eastAsia="zh-CN"/>
        </w:rPr>
        <w:t xml:space="preserve"> as expired and</w:t>
      </w:r>
      <w:r w:rsidRPr="00CF0B9D">
        <w:t xml:space="preserve"> perform the corresponding actions in clause 5.2</w:t>
      </w:r>
      <w:r w:rsidRPr="00CF0B9D">
        <w:rPr>
          <w:lang w:eastAsia="zh-CN"/>
        </w:rPr>
        <w:t>;</w:t>
      </w:r>
    </w:p>
    <w:p w14:paraId="345EED40" w14:textId="77777777" w:rsidR="00217488" w:rsidRPr="00CF0B9D" w:rsidRDefault="00217488" w:rsidP="00217488">
      <w:pPr>
        <w:pStyle w:val="B3"/>
        <w:rPr>
          <w:lang w:eastAsia="zh-CN"/>
        </w:rPr>
      </w:pPr>
      <w:r w:rsidRPr="00CF0B9D">
        <w:rPr>
          <w:lang w:eastAsia="zh-CN"/>
        </w:rPr>
        <w:t>3&gt;</w:t>
      </w:r>
      <w:r w:rsidRPr="00CF0B9D">
        <w:rPr>
          <w:lang w:eastAsia="zh-CN"/>
        </w:rPr>
        <w:tab/>
        <w:t>indicate to the upper layers that the conditions for initiating SDT procedure are fulfilled.</w:t>
      </w:r>
    </w:p>
    <w:p w14:paraId="38C07C9A" w14:textId="77777777" w:rsidR="00217488" w:rsidRPr="00CF0B9D" w:rsidRDefault="00217488" w:rsidP="00217488">
      <w:pPr>
        <w:pStyle w:val="B2"/>
        <w:rPr>
          <w:lang w:eastAsia="zh-CN"/>
        </w:rPr>
      </w:pPr>
      <w:r w:rsidRPr="00CF0B9D">
        <w:rPr>
          <w:lang w:eastAsia="zh-CN"/>
        </w:rPr>
        <w:t>2&gt;</w:t>
      </w:r>
      <w:r w:rsidRPr="00CF0B9D">
        <w:rPr>
          <w:lang w:eastAsia="zh-CN"/>
        </w:rPr>
        <w:tab/>
        <w:t>else:</w:t>
      </w:r>
    </w:p>
    <w:p w14:paraId="4B78FD4E" w14:textId="77777777" w:rsidR="00217488" w:rsidRPr="00CF0B9D" w:rsidRDefault="00217488" w:rsidP="00217488">
      <w:pPr>
        <w:pStyle w:val="B3"/>
        <w:rPr>
          <w:rFonts w:eastAsia="DengXian"/>
          <w:lang w:eastAsia="zh-CN"/>
        </w:rPr>
      </w:pPr>
      <w:r w:rsidRPr="00CF0B9D">
        <w:rPr>
          <w:rFonts w:eastAsia="DengXian"/>
          <w:lang w:eastAsia="zh-CN"/>
        </w:rPr>
        <w:t>3&gt;</w:t>
      </w:r>
      <w:r w:rsidRPr="00CF0B9D">
        <w:rPr>
          <w:rFonts w:eastAsia="DengXian"/>
          <w:lang w:eastAsia="zh-CN"/>
        </w:rPr>
        <w:tab/>
      </w:r>
      <w:r w:rsidRPr="00CF0B9D">
        <w:rPr>
          <w:lang w:eastAsia="zh-CN"/>
        </w:rPr>
        <w:t>indicate to the upper layers that the conditions for initiating SDT procedure are not fulfilled</w:t>
      </w:r>
      <w:r w:rsidRPr="00CF0B9D">
        <w:rPr>
          <w:rFonts w:eastAsia="DengXian"/>
          <w:lang w:eastAsia="zh-CN"/>
        </w:rPr>
        <w:t>.</w:t>
      </w:r>
    </w:p>
    <w:p w14:paraId="7B9A7F9C" w14:textId="77777777" w:rsidR="00217488" w:rsidRPr="00CF0B9D" w:rsidRDefault="00217488" w:rsidP="00217488">
      <w:pPr>
        <w:pStyle w:val="B1"/>
        <w:rPr>
          <w:rFonts w:eastAsia="DengXian"/>
          <w:lang w:eastAsia="zh-CN"/>
        </w:rPr>
      </w:pPr>
      <w:r w:rsidRPr="00CF0B9D">
        <w:rPr>
          <w:rFonts w:eastAsia="DengXian"/>
          <w:lang w:eastAsia="zh-CN"/>
        </w:rPr>
        <w:t>1&gt;</w:t>
      </w:r>
      <w:r w:rsidRPr="00CF0B9D">
        <w:rPr>
          <w:rFonts w:eastAsia="DengXian"/>
          <w:lang w:eastAsia="zh-CN"/>
        </w:rPr>
        <w:tab/>
        <w:t>else:</w:t>
      </w:r>
    </w:p>
    <w:p w14:paraId="711E818C" w14:textId="27468CE7" w:rsidR="00217488" w:rsidRPr="00CF0B9D" w:rsidRDefault="00217488" w:rsidP="00217488">
      <w:pPr>
        <w:pStyle w:val="B2"/>
        <w:rPr>
          <w:rFonts w:eastAsia="Malgun Gothic"/>
          <w:lang w:eastAsia="ko-KR"/>
        </w:rPr>
      </w:pPr>
      <w:r w:rsidRPr="00CF0B9D">
        <w:rPr>
          <w:rFonts w:eastAsia="DengXian"/>
          <w:lang w:eastAsia="zh-CN"/>
        </w:rPr>
        <w:lastRenderedPageBreak/>
        <w:t>2&gt;</w:t>
      </w:r>
      <w:r w:rsidRPr="00CF0B9D">
        <w:rPr>
          <w:rFonts w:eastAsia="DengXian"/>
          <w:lang w:eastAsia="zh-CN"/>
        </w:rPr>
        <w:tab/>
      </w:r>
      <w:r w:rsidRPr="00CF0B9D">
        <w:rPr>
          <w:lang w:eastAsia="zh-CN"/>
        </w:rPr>
        <w:t>indicate to the upper layers that the conditions for initiat</w:t>
      </w:r>
      <w:r w:rsidR="008D2499" w:rsidRPr="00CF0B9D">
        <w:rPr>
          <w:lang w:eastAsia="zh-CN"/>
        </w:rPr>
        <w:t>ing</w:t>
      </w:r>
      <w:r w:rsidRPr="00CF0B9D">
        <w:rPr>
          <w:lang w:eastAsia="zh-CN"/>
        </w:rPr>
        <w:t xml:space="preserve"> SDT procedure are not fulfilled</w:t>
      </w:r>
      <w:r w:rsidRPr="00CF0B9D">
        <w:rPr>
          <w:rFonts w:eastAsia="DengXian"/>
          <w:lang w:eastAsia="zh-CN"/>
        </w:rPr>
        <w:t>.</w:t>
      </w:r>
      <w:bookmarkEnd w:id="907"/>
    </w:p>
    <w:p w14:paraId="76498B57" w14:textId="77777777" w:rsidR="00AE6389" w:rsidRPr="00CF0B9D" w:rsidRDefault="00217488" w:rsidP="00CF0B9D">
      <w:pPr>
        <w:rPr>
          <w:rFonts w:eastAsia="SimSun"/>
        </w:rPr>
      </w:pPr>
      <w:r w:rsidRPr="00CF0B9D">
        <w:rPr>
          <w:rFonts w:eastAsia="SimSun"/>
        </w:rPr>
        <w:t xml:space="preserve">If RA-SDT is selected above and after the Random Access procedure is successfully completed (see clause 5.1.6), the UE monitors PDCCH addressed to C-RNTI </w:t>
      </w:r>
      <w:r w:rsidR="00993052" w:rsidRPr="00CF0B9D">
        <w:rPr>
          <w:rFonts w:eastAsia="SimSun"/>
        </w:rPr>
        <w:t xml:space="preserve">received in random access response </w:t>
      </w:r>
      <w:r w:rsidRPr="00CF0B9D">
        <w:rPr>
          <w:rFonts w:eastAsia="SimSun"/>
        </w:rPr>
        <w:t xml:space="preserve">until the RA-SDT procedure is terminated. </w:t>
      </w:r>
      <w:r w:rsidRPr="00CF0B9D">
        <w:rPr>
          <w:rFonts w:eastAsia="SimSun"/>
          <w:lang w:eastAsia="zh-CN"/>
        </w:rPr>
        <w:t>If</w:t>
      </w:r>
      <w:r w:rsidRPr="00CF0B9D">
        <w:rPr>
          <w:rFonts w:eastAsia="SimSun"/>
        </w:rPr>
        <w:t xml:space="preserve"> CG-SDT is selected above and after the initial transmission for CG-SDT is performed, the UE monitors PDCCH addressed to C-RNTI </w:t>
      </w:r>
      <w:r w:rsidR="00993052" w:rsidRPr="00CF0B9D">
        <w:rPr>
          <w:rFonts w:eastAsia="SimSun"/>
        </w:rPr>
        <w:t xml:space="preserve">as </w:t>
      </w:r>
      <w:r w:rsidR="00993052" w:rsidRPr="00CF0B9D">
        <w:t xml:space="preserve">stored in UE Inactive AS context as specified </w:t>
      </w:r>
      <w:r w:rsidR="00993052" w:rsidRPr="00CF0B9D">
        <w:rPr>
          <w:rFonts w:eastAsia="DengXian"/>
          <w:lang w:eastAsia="zh-CN"/>
        </w:rPr>
        <w:t xml:space="preserve">in TS 38.331 [5] </w:t>
      </w:r>
      <w:r w:rsidRPr="00CF0B9D">
        <w:rPr>
          <w:rFonts w:eastAsia="SimSun"/>
        </w:rPr>
        <w:t>and CS-RNTI until the CG-SDT procedure is terminated.</w:t>
      </w:r>
    </w:p>
    <w:p w14:paraId="3A5CDE0E" w14:textId="72AF209C" w:rsidR="00217488" w:rsidRPr="00CF0B9D" w:rsidRDefault="00AE6389" w:rsidP="0018790F">
      <w:pPr>
        <w:pStyle w:val="NO"/>
        <w:rPr>
          <w:rFonts w:eastAsia="SimSun"/>
          <w:kern w:val="2"/>
        </w:rPr>
      </w:pPr>
      <w:r w:rsidRPr="00CF0B9D">
        <w:rPr>
          <w:lang w:eastAsia="ko-KR"/>
        </w:rPr>
        <w:t>NOTE 2:</w:t>
      </w:r>
      <w:r w:rsidRPr="00CF0B9D">
        <w:rPr>
          <w:lang w:eastAsia="ko-KR"/>
        </w:rPr>
        <w:tab/>
        <w:t xml:space="preserve">When the UE determines if there is an SSB with SS-RSRP above </w:t>
      </w:r>
      <w:r w:rsidRPr="00CF0B9D">
        <w:rPr>
          <w:i/>
          <w:lang w:eastAsia="zh-CN"/>
        </w:rPr>
        <w:t>cg-SDT-RSRP-ThresholdSSB</w:t>
      </w:r>
      <w:r w:rsidRPr="00CF0B9D">
        <w:rPr>
          <w:lang w:eastAsia="ko-KR"/>
        </w:rPr>
        <w:t>, the UE uses the latest unfiltered L1-RSRP measurement.</w:t>
      </w:r>
    </w:p>
    <w:p w14:paraId="2E31F890" w14:textId="38D62975" w:rsidR="00217488" w:rsidRPr="00CF0B9D" w:rsidRDefault="00217488" w:rsidP="00217488">
      <w:pPr>
        <w:pStyle w:val="Heading3"/>
        <w:rPr>
          <w:rFonts w:eastAsia="DengXian"/>
          <w:lang w:eastAsia="zh-CN"/>
        </w:rPr>
      </w:pPr>
      <w:bookmarkStart w:id="909" w:name="_Toc171712927"/>
      <w:r w:rsidRPr="00CF0B9D">
        <w:rPr>
          <w:rFonts w:eastAsia="DengXian"/>
          <w:lang w:eastAsia="zh-CN"/>
        </w:rPr>
        <w:t>5.27.2</w:t>
      </w:r>
      <w:r w:rsidRPr="00CF0B9D">
        <w:rPr>
          <w:rFonts w:eastAsia="DengXian"/>
          <w:lang w:eastAsia="zh-CN"/>
        </w:rPr>
        <w:tab/>
        <w:t>TA Validation for CG-SDT</w:t>
      </w:r>
      <w:bookmarkEnd w:id="909"/>
    </w:p>
    <w:p w14:paraId="4E196E06" w14:textId="7667A89A" w:rsidR="00217488" w:rsidRPr="00CF0B9D" w:rsidRDefault="00217488" w:rsidP="00217488">
      <w:pPr>
        <w:rPr>
          <w:lang w:eastAsia="ko-KR"/>
        </w:rPr>
      </w:pPr>
      <w:r w:rsidRPr="00CF0B9D">
        <w:rPr>
          <w:lang w:eastAsia="ko-KR"/>
        </w:rPr>
        <w:t xml:space="preserve">RRC configures the following parameters for </w:t>
      </w:r>
      <w:r w:rsidR="00993052" w:rsidRPr="00CF0B9D">
        <w:rPr>
          <w:lang w:eastAsia="ko-KR"/>
        </w:rPr>
        <w:t xml:space="preserve">TA </w:t>
      </w:r>
      <w:r w:rsidRPr="00CF0B9D">
        <w:rPr>
          <w:lang w:eastAsia="ko-KR"/>
        </w:rPr>
        <w:t>validation for CG-SDT:</w:t>
      </w:r>
    </w:p>
    <w:p w14:paraId="409EC17C" w14:textId="77777777" w:rsidR="00217488" w:rsidRPr="00CF0B9D" w:rsidRDefault="00217488" w:rsidP="00217488">
      <w:pPr>
        <w:pStyle w:val="B1"/>
        <w:rPr>
          <w:lang w:eastAsia="zh-CN"/>
        </w:rPr>
      </w:pPr>
      <w:r w:rsidRPr="00CF0B9D">
        <w:rPr>
          <w:i/>
          <w:lang w:eastAsia="zh-CN"/>
        </w:rPr>
        <w:t>-</w:t>
      </w:r>
      <w:r w:rsidRPr="00CF0B9D">
        <w:rPr>
          <w:i/>
          <w:lang w:eastAsia="zh-CN"/>
        </w:rPr>
        <w:tab/>
        <w:t>cg-SDT-RSRP-ChangeThreshold</w:t>
      </w:r>
      <w:r w:rsidRPr="00CF0B9D">
        <w:rPr>
          <w:lang w:eastAsia="zh-CN"/>
        </w:rPr>
        <w:t>: RSRP threshold for the increase/decrease of RSRP for time alignment validation.</w:t>
      </w:r>
    </w:p>
    <w:p w14:paraId="25717BB4" w14:textId="03CAA66B" w:rsidR="00217488" w:rsidRPr="00CF0B9D" w:rsidRDefault="00217488" w:rsidP="00217488">
      <w:pPr>
        <w:rPr>
          <w:rFonts w:eastAsia="DengXian"/>
          <w:lang w:eastAsia="zh-CN"/>
        </w:rPr>
      </w:pPr>
      <w:r w:rsidRPr="00CF0B9D">
        <w:rPr>
          <w:rFonts w:eastAsia="DengXian"/>
          <w:lang w:eastAsia="zh-CN"/>
        </w:rPr>
        <w:t>The MAC entity shall</w:t>
      </w:r>
      <w:r w:rsidR="008D2499" w:rsidRPr="00CF0B9D">
        <w:rPr>
          <w:rFonts w:eastAsia="DengXian"/>
          <w:lang w:eastAsia="zh-CN"/>
        </w:rPr>
        <w:t>, upon the reception of CG-SDT configuration</w:t>
      </w:r>
      <w:r w:rsidRPr="00CF0B9D">
        <w:rPr>
          <w:rFonts w:eastAsia="DengXian"/>
          <w:lang w:eastAsia="zh-CN"/>
        </w:rPr>
        <w:t>:</w:t>
      </w:r>
    </w:p>
    <w:p w14:paraId="5235A0B8" w14:textId="7EED6F99" w:rsidR="00217488" w:rsidRPr="00CF0B9D" w:rsidRDefault="008D2499" w:rsidP="000B2AEF">
      <w:pPr>
        <w:pStyle w:val="B1"/>
        <w:rPr>
          <w:lang w:eastAsia="zh-CN"/>
        </w:rPr>
      </w:pPr>
      <w:r w:rsidRPr="00CF0B9D">
        <w:rPr>
          <w:lang w:eastAsia="zh-CN"/>
        </w:rPr>
        <w:t>1</w:t>
      </w:r>
      <w:r w:rsidR="00217488" w:rsidRPr="00CF0B9D">
        <w:rPr>
          <w:lang w:eastAsia="zh-CN"/>
        </w:rPr>
        <w:t>&gt;</w:t>
      </w:r>
      <w:r w:rsidR="00217488" w:rsidRPr="00CF0B9D">
        <w:rPr>
          <w:lang w:eastAsia="zh-CN"/>
        </w:rPr>
        <w:tab/>
        <w:t xml:space="preserve">store the </w:t>
      </w:r>
      <w:r w:rsidR="00914BBE" w:rsidRPr="00CF0B9D">
        <w:rPr>
          <w:lang w:eastAsia="zh-CN"/>
        </w:rPr>
        <w:t xml:space="preserve">current </w:t>
      </w:r>
      <w:r w:rsidR="00217488" w:rsidRPr="00CF0B9D">
        <w:rPr>
          <w:lang w:eastAsia="zh-CN"/>
        </w:rPr>
        <w:t xml:space="preserve">RSRP of the downlink pathloss reference </w:t>
      </w:r>
      <w:r w:rsidR="00914BBE" w:rsidRPr="00CF0B9D">
        <w:t>for TA validation</w:t>
      </w:r>
      <w:r w:rsidR="00993052" w:rsidRPr="00CF0B9D">
        <w:t xml:space="preserve"> as </w:t>
      </w:r>
      <w:r w:rsidR="00914BBE" w:rsidRPr="00CF0B9D">
        <w:t xml:space="preserve">defined </w:t>
      </w:r>
      <w:r w:rsidR="00993052" w:rsidRPr="00CF0B9D">
        <w:t>in TS 38.331 [5]</w:t>
      </w:r>
      <w:r w:rsidR="00914BBE" w:rsidRPr="00CF0B9D">
        <w:t xml:space="preserve"> clause 5.7.17</w:t>
      </w:r>
      <w:r w:rsidR="00217488" w:rsidRPr="00CF0B9D">
        <w:rPr>
          <w:lang w:eastAsia="zh-CN"/>
        </w:rPr>
        <w:t>.</w:t>
      </w:r>
    </w:p>
    <w:p w14:paraId="6E63A33C" w14:textId="31C5407C" w:rsidR="00217488" w:rsidRPr="00CF0B9D" w:rsidRDefault="00217488" w:rsidP="00217488">
      <w:pPr>
        <w:rPr>
          <w:rFonts w:eastAsia="DengXian"/>
          <w:lang w:eastAsia="zh-CN"/>
        </w:rPr>
      </w:pPr>
      <w:r w:rsidRPr="00CF0B9D">
        <w:rPr>
          <w:rFonts w:eastAsia="DengXian"/>
          <w:lang w:eastAsia="zh-CN"/>
        </w:rPr>
        <w:t>The MAC entity shall consider the TA of the initial CG-SDT transmission with CCCH message to be valid when the following condition</w:t>
      </w:r>
      <w:r w:rsidR="008D2499" w:rsidRPr="00CF0B9D">
        <w:rPr>
          <w:rFonts w:eastAsia="DengXian"/>
          <w:lang w:eastAsia="zh-CN"/>
        </w:rPr>
        <w:t>s</w:t>
      </w:r>
      <w:r w:rsidRPr="00CF0B9D">
        <w:rPr>
          <w:rFonts w:eastAsia="DengXian"/>
          <w:lang w:eastAsia="zh-CN"/>
        </w:rPr>
        <w:t xml:space="preserve"> </w:t>
      </w:r>
      <w:r w:rsidR="008D2499" w:rsidRPr="00CF0B9D">
        <w:rPr>
          <w:rFonts w:eastAsia="DengXian"/>
          <w:lang w:eastAsia="zh-CN"/>
        </w:rPr>
        <w:t>are</w:t>
      </w:r>
      <w:r w:rsidRPr="00CF0B9D">
        <w:rPr>
          <w:rFonts w:eastAsia="DengXian"/>
          <w:lang w:eastAsia="zh-CN"/>
        </w:rPr>
        <w:t xml:space="preserve"> fulfilled:</w:t>
      </w:r>
    </w:p>
    <w:p w14:paraId="27E98FEF" w14:textId="40DC6504" w:rsidR="008D2499" w:rsidRPr="00CF0B9D" w:rsidRDefault="008D2499" w:rsidP="000B2AEF">
      <w:pPr>
        <w:pStyle w:val="B1"/>
        <w:rPr>
          <w:rFonts w:eastAsia="DengXian"/>
          <w:lang w:eastAsia="zh-CN"/>
        </w:rPr>
      </w:pPr>
      <w:r w:rsidRPr="00CF0B9D">
        <w:rPr>
          <w:rFonts w:eastAsia="DengXian"/>
          <w:lang w:eastAsia="zh-CN"/>
        </w:rPr>
        <w:t>1&gt;</w:t>
      </w:r>
      <w:r w:rsidRPr="00CF0B9D">
        <w:rPr>
          <w:rFonts w:eastAsia="DengXian"/>
          <w:lang w:eastAsia="zh-CN"/>
        </w:rPr>
        <w:tab/>
        <w:t>The RSRP values for the stored downlink pathloss reference and the current downlink pathloss reference are valid according to TS 38.133 [11];</w:t>
      </w:r>
      <w:r w:rsidR="00C57550" w:rsidRPr="00CF0B9D">
        <w:rPr>
          <w:rFonts w:eastAsia="DengXian"/>
          <w:lang w:eastAsia="zh-CN"/>
        </w:rPr>
        <w:t xml:space="preserve"> and</w:t>
      </w:r>
    </w:p>
    <w:p w14:paraId="7F7A2051" w14:textId="7747ABFB" w:rsidR="00217488" w:rsidRPr="00CF0B9D" w:rsidRDefault="00217488" w:rsidP="00217488">
      <w:pPr>
        <w:pStyle w:val="B1"/>
        <w:rPr>
          <w:rFonts w:eastAsia="DengXian"/>
          <w:lang w:eastAsia="zh-CN"/>
        </w:rPr>
      </w:pPr>
      <w:r w:rsidRPr="00CF0B9D">
        <w:rPr>
          <w:rFonts w:eastAsia="DengXian"/>
          <w:lang w:eastAsia="zh-CN"/>
        </w:rPr>
        <w:t>1&gt;</w:t>
      </w:r>
      <w:r w:rsidRPr="00CF0B9D">
        <w:rPr>
          <w:rFonts w:eastAsia="DengXian"/>
          <w:lang w:eastAsia="zh-CN"/>
        </w:rPr>
        <w:tab/>
      </w:r>
      <w:r w:rsidR="007E661F" w:rsidRPr="00CF0B9D">
        <w:rPr>
          <w:rFonts w:eastAsia="DengXian"/>
          <w:lang w:eastAsia="zh-CN"/>
        </w:rPr>
        <w:t>C</w:t>
      </w:r>
      <w:r w:rsidRPr="00CF0B9D">
        <w:rPr>
          <w:rFonts w:eastAsia="DengXian"/>
          <w:lang w:eastAsia="zh-CN"/>
        </w:rPr>
        <w:t xml:space="preserve">ompared to the stored downlink pathloss reference RSRP value, the current RSRP value of the downlink pathloss reference calculated as specified in </w:t>
      </w:r>
      <w:r w:rsidRPr="00CF0B9D">
        <w:rPr>
          <w:lang w:eastAsia="ko-KR"/>
        </w:rPr>
        <w:t xml:space="preserve">TS 38.133 [11] </w:t>
      </w:r>
      <w:r w:rsidRPr="00CF0B9D">
        <w:rPr>
          <w:rFonts w:eastAsia="DengXian"/>
          <w:lang w:eastAsia="zh-CN"/>
        </w:rPr>
        <w:t>has not increased/decreased by more than</w:t>
      </w:r>
      <w:r w:rsidRPr="00CF0B9D">
        <w:rPr>
          <w:rFonts w:eastAsia="DengXian"/>
          <w:iCs/>
          <w:lang w:eastAsia="zh-CN"/>
        </w:rPr>
        <w:t xml:space="preserve"> </w:t>
      </w:r>
      <w:r w:rsidRPr="00CF0B9D">
        <w:rPr>
          <w:rFonts w:eastAsia="DengXian"/>
          <w:i/>
          <w:lang w:eastAsia="zh-CN"/>
        </w:rPr>
        <w:t>cg-SDT-RSRP-ChangeThreshold</w:t>
      </w:r>
      <w:r w:rsidRPr="00CF0B9D">
        <w:rPr>
          <w:rFonts w:eastAsia="DengXian"/>
          <w:lang w:eastAsia="zh-CN"/>
        </w:rPr>
        <w:t>, if configured;</w:t>
      </w:r>
      <w:r w:rsidR="00C57550" w:rsidRPr="00CF0B9D">
        <w:rPr>
          <w:rFonts w:eastAsia="DengXian"/>
          <w:lang w:eastAsia="zh-CN"/>
        </w:rPr>
        <w:t xml:space="preserve"> and</w:t>
      </w:r>
    </w:p>
    <w:p w14:paraId="2D17BFC6" w14:textId="1140BA79" w:rsidR="00217488" w:rsidRPr="00CF0B9D" w:rsidRDefault="00217488">
      <w:pPr>
        <w:pStyle w:val="B1"/>
        <w:rPr>
          <w:rFonts w:eastAsia="DengXian"/>
          <w:lang w:eastAsia="zh-CN"/>
        </w:rPr>
      </w:pPr>
      <w:r w:rsidRPr="00CF0B9D">
        <w:rPr>
          <w:rFonts w:eastAsia="DengXian"/>
          <w:lang w:eastAsia="zh-CN"/>
        </w:rPr>
        <w:t>1&gt;</w:t>
      </w:r>
      <w:r w:rsidRPr="00CF0B9D">
        <w:rPr>
          <w:rFonts w:eastAsia="DengXian"/>
          <w:lang w:eastAsia="zh-CN"/>
        </w:rPr>
        <w:tab/>
      </w:r>
      <w:r w:rsidRPr="00CF0B9D">
        <w:rPr>
          <w:rFonts w:eastAsia="DengXian"/>
          <w:i/>
          <w:lang w:eastAsia="zh-CN"/>
        </w:rPr>
        <w:t>cg-SDT-TimeAlignmentTimer</w:t>
      </w:r>
      <w:r w:rsidRPr="00CF0B9D">
        <w:rPr>
          <w:rFonts w:eastAsia="DengXian"/>
          <w:lang w:eastAsia="zh-CN"/>
        </w:rPr>
        <w:t xml:space="preserve"> is running.</w:t>
      </w:r>
    </w:p>
    <w:p w14:paraId="5C9B6B4A" w14:textId="570B3343" w:rsidR="003F44D3" w:rsidRPr="00CF0B9D" w:rsidRDefault="00011531" w:rsidP="003F44D3">
      <w:pPr>
        <w:pStyle w:val="Heading2"/>
        <w:rPr>
          <w:lang w:eastAsia="ko-KR"/>
        </w:rPr>
      </w:pPr>
      <w:bookmarkStart w:id="910" w:name="_Toc171712928"/>
      <w:r w:rsidRPr="00CF0B9D">
        <w:rPr>
          <w:lang w:eastAsia="ko-KR"/>
        </w:rPr>
        <w:t>5.28</w:t>
      </w:r>
      <w:r w:rsidR="003F44D3" w:rsidRPr="00CF0B9D">
        <w:rPr>
          <w:lang w:eastAsia="ko-KR"/>
        </w:rPr>
        <w:tab/>
        <w:t>Sidelink Discontinuous Reception (DRX)</w:t>
      </w:r>
      <w:bookmarkEnd w:id="910"/>
    </w:p>
    <w:p w14:paraId="336B6DA5" w14:textId="2135A2A4" w:rsidR="00F90811" w:rsidRPr="00CF0B9D" w:rsidRDefault="00F90811" w:rsidP="00F90811">
      <w:pPr>
        <w:pStyle w:val="Heading3"/>
      </w:pPr>
      <w:bookmarkStart w:id="911" w:name="_Toc171712929"/>
      <w:bookmarkStart w:id="912" w:name="_Hlk84188665"/>
      <w:r w:rsidRPr="00CF0B9D">
        <w:t>5.28.1</w:t>
      </w:r>
      <w:r w:rsidRPr="00CF0B9D">
        <w:tab/>
        <w:t>General</w:t>
      </w:r>
      <w:bookmarkEnd w:id="911"/>
    </w:p>
    <w:p w14:paraId="516FE2FA" w14:textId="139DA922" w:rsidR="003F44D3" w:rsidRPr="00CF0B9D" w:rsidRDefault="003F44D3" w:rsidP="003F44D3">
      <w:pPr>
        <w:rPr>
          <w:lang w:eastAsia="ko-KR"/>
        </w:rPr>
      </w:pPr>
      <w:r w:rsidRPr="00CF0B9D">
        <w:rPr>
          <w:lang w:eastAsia="ko-KR"/>
        </w:rPr>
        <w:t>The MAC entity may be configured by RRC with a</w:t>
      </w:r>
      <w:r w:rsidR="00B83B58" w:rsidRPr="00CF0B9D">
        <w:rPr>
          <w:lang w:eastAsia="ko-KR"/>
        </w:rPr>
        <w:t>n</w:t>
      </w:r>
      <w:r w:rsidRPr="00CF0B9D">
        <w:rPr>
          <w:lang w:eastAsia="ko-KR"/>
        </w:rPr>
        <w:t xml:space="preserve"> SL DRX functionality that controls the UE's SCI (i.e., 1</w:t>
      </w:r>
      <w:r w:rsidRPr="00CF0B9D">
        <w:rPr>
          <w:vertAlign w:val="superscript"/>
          <w:lang w:eastAsia="ko-KR"/>
        </w:rPr>
        <w:t>st</w:t>
      </w:r>
      <w:r w:rsidRPr="00CF0B9D">
        <w:rPr>
          <w:lang w:eastAsia="ko-KR"/>
        </w:rPr>
        <w:t xml:space="preserve"> stage SCI and 2</w:t>
      </w:r>
      <w:r w:rsidRPr="00CF0B9D">
        <w:rPr>
          <w:vertAlign w:val="superscript"/>
          <w:lang w:eastAsia="ko-KR"/>
        </w:rPr>
        <w:t>nd</w:t>
      </w:r>
      <w:r w:rsidRPr="00CF0B9D">
        <w:rPr>
          <w:lang w:eastAsia="ko-KR"/>
        </w:rPr>
        <w:t xml:space="preserve"> stage SCI) monitoring activity for</w:t>
      </w:r>
      <w:r w:rsidRPr="00CF0B9D">
        <w:t xml:space="preserve"> unicast</w:t>
      </w:r>
      <w:bookmarkEnd w:id="912"/>
      <w:r w:rsidRPr="00CF0B9D">
        <w:t>, groupcast and broadcast</w:t>
      </w:r>
      <w:r w:rsidRPr="00CF0B9D">
        <w:rPr>
          <w:lang w:eastAsia="ko-KR"/>
        </w:rPr>
        <w:t>. When using SL DRX operation, the MAC entity shall also monitor SCI (i.e., 1</w:t>
      </w:r>
      <w:r w:rsidRPr="00CF0B9D">
        <w:rPr>
          <w:vertAlign w:val="superscript"/>
          <w:lang w:eastAsia="ko-KR"/>
        </w:rPr>
        <w:t>st</w:t>
      </w:r>
      <w:r w:rsidRPr="00CF0B9D">
        <w:rPr>
          <w:lang w:eastAsia="ko-KR"/>
        </w:rPr>
        <w:t xml:space="preserve"> stage SCI and 2</w:t>
      </w:r>
      <w:r w:rsidRPr="00CF0B9D">
        <w:rPr>
          <w:vertAlign w:val="superscript"/>
          <w:lang w:eastAsia="ko-KR"/>
        </w:rPr>
        <w:t>nd</w:t>
      </w:r>
      <w:r w:rsidRPr="00CF0B9D">
        <w:rPr>
          <w:lang w:eastAsia="ko-KR"/>
        </w:rPr>
        <w:t xml:space="preserve"> stage SCI) according to requirements found in other clauses of this specification.</w:t>
      </w:r>
    </w:p>
    <w:p w14:paraId="4C637CA4" w14:textId="77777777" w:rsidR="003F44D3" w:rsidRPr="00CF0B9D" w:rsidRDefault="003F44D3" w:rsidP="003F44D3">
      <w:pPr>
        <w:rPr>
          <w:lang w:eastAsia="ko-KR"/>
        </w:rPr>
      </w:pPr>
      <w:r w:rsidRPr="00CF0B9D">
        <w:rPr>
          <w:lang w:eastAsia="ko-KR"/>
        </w:rPr>
        <w:t>RRC controls Sidelink DRX operation by configuring the following parameters:</w:t>
      </w:r>
    </w:p>
    <w:p w14:paraId="1FB18808" w14:textId="09063A7C"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sl-drx-onDurationTimer</w:t>
      </w:r>
      <w:r w:rsidR="00087B32" w:rsidRPr="00CF0B9D">
        <w:rPr>
          <w:lang w:eastAsia="ko-KR"/>
        </w:rPr>
        <w:t>/</w:t>
      </w:r>
      <w:r w:rsidR="0013386B" w:rsidRPr="00CF0B9D">
        <w:rPr>
          <w:i/>
          <w:lang w:eastAsia="ko-KR"/>
        </w:rPr>
        <w:t>sl-DRX-GC-BC-OnDurationTimer</w:t>
      </w:r>
      <w:r w:rsidRPr="00CF0B9D">
        <w:rPr>
          <w:lang w:eastAsia="ko-KR"/>
        </w:rPr>
        <w:t>: the duration at the beginning of a</w:t>
      </w:r>
      <w:r w:rsidR="00B83B58" w:rsidRPr="00CF0B9D">
        <w:rPr>
          <w:lang w:eastAsia="ko-KR"/>
        </w:rPr>
        <w:t>n</w:t>
      </w:r>
      <w:r w:rsidRPr="00CF0B9D">
        <w:rPr>
          <w:lang w:eastAsia="ko-KR"/>
        </w:rPr>
        <w:t xml:space="preserve"> SL DRX cycle;</w:t>
      </w:r>
    </w:p>
    <w:p w14:paraId="78BC5652" w14:textId="4EFE5EDE"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sl-drx-SlotOffset</w:t>
      </w:r>
      <w:r w:rsidRPr="00CF0B9D">
        <w:rPr>
          <w:lang w:eastAsia="ko-KR"/>
        </w:rPr>
        <w:t xml:space="preserve">: the delay before starting the </w:t>
      </w:r>
      <w:r w:rsidRPr="00CF0B9D">
        <w:rPr>
          <w:i/>
          <w:lang w:eastAsia="ko-KR"/>
        </w:rPr>
        <w:t>sl-drx-onDurationTimer</w:t>
      </w:r>
      <w:r w:rsidR="00087B32" w:rsidRPr="00CF0B9D">
        <w:rPr>
          <w:lang w:eastAsia="ko-KR"/>
        </w:rPr>
        <w:t>/</w:t>
      </w:r>
      <w:r w:rsidR="0013386B" w:rsidRPr="00CF0B9D">
        <w:rPr>
          <w:i/>
          <w:lang w:eastAsia="ko-KR"/>
        </w:rPr>
        <w:t>sl-DRX-GC-BC-OnDurationTimer</w:t>
      </w:r>
      <w:r w:rsidRPr="00CF0B9D">
        <w:rPr>
          <w:lang w:eastAsia="ko-KR"/>
        </w:rPr>
        <w:t>;</w:t>
      </w:r>
    </w:p>
    <w:p w14:paraId="6C488990" w14:textId="59EA7146"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sl-drx-InactivityTimer</w:t>
      </w:r>
      <w:r w:rsidR="00087B32" w:rsidRPr="00CF0B9D">
        <w:rPr>
          <w:lang w:eastAsia="ko-KR"/>
        </w:rPr>
        <w:t>/</w:t>
      </w:r>
      <w:r w:rsidR="00087B32" w:rsidRPr="00CF0B9D">
        <w:rPr>
          <w:i/>
          <w:lang w:eastAsia="ko-KR"/>
        </w:rPr>
        <w:t>sl-DRX-GC-InactivityTimer</w:t>
      </w:r>
      <w:r w:rsidR="00F90811" w:rsidRPr="00CF0B9D">
        <w:rPr>
          <w:lang w:eastAsia="ko-KR"/>
        </w:rPr>
        <w:t xml:space="preserve"> </w:t>
      </w:r>
      <w:r w:rsidRPr="00CF0B9D">
        <w:rPr>
          <w:lang w:eastAsia="ko-KR"/>
        </w:rPr>
        <w:t xml:space="preserve">(except for the </w:t>
      </w:r>
      <w:r w:rsidR="000C44DF" w:rsidRPr="00CF0B9D">
        <w:rPr>
          <w:lang w:eastAsia="ko-KR"/>
        </w:rPr>
        <w:t xml:space="preserve">SL </w:t>
      </w:r>
      <w:r w:rsidRPr="00CF0B9D">
        <w:rPr>
          <w:lang w:eastAsia="ko-KR"/>
        </w:rPr>
        <w:t xml:space="preserve">broadcast </w:t>
      </w:r>
      <w:r w:rsidR="000C44DF" w:rsidRPr="00CF0B9D">
        <w:rPr>
          <w:lang w:eastAsia="ko-KR"/>
        </w:rPr>
        <w:t>communication</w:t>
      </w:r>
      <w:r w:rsidRPr="00CF0B9D">
        <w:rPr>
          <w:lang w:eastAsia="ko-KR"/>
        </w:rPr>
        <w:t>): the duration after the fi</w:t>
      </w:r>
      <w:r w:rsidR="00F90811" w:rsidRPr="00CF0B9D">
        <w:rPr>
          <w:lang w:eastAsia="ko-KR"/>
        </w:rPr>
        <w:t>r</w:t>
      </w:r>
      <w:r w:rsidRPr="00CF0B9D">
        <w:rPr>
          <w:lang w:eastAsia="ko-KR"/>
        </w:rPr>
        <w:t>st slot of SCI (i.e., 1</w:t>
      </w:r>
      <w:r w:rsidRPr="00CF0B9D">
        <w:rPr>
          <w:vertAlign w:val="superscript"/>
          <w:lang w:eastAsia="ko-KR"/>
        </w:rPr>
        <w:t>st</w:t>
      </w:r>
      <w:r w:rsidRPr="00CF0B9D">
        <w:rPr>
          <w:lang w:eastAsia="ko-KR"/>
        </w:rPr>
        <w:t xml:space="preserve"> stage SCI and 2</w:t>
      </w:r>
      <w:r w:rsidRPr="00CF0B9D">
        <w:rPr>
          <w:vertAlign w:val="superscript"/>
          <w:lang w:eastAsia="ko-KR"/>
        </w:rPr>
        <w:t>nd</w:t>
      </w:r>
      <w:r w:rsidRPr="00CF0B9D">
        <w:rPr>
          <w:lang w:eastAsia="ko-KR"/>
        </w:rPr>
        <w:t xml:space="preserve"> stage SCI) reception in which an SCI indicates a new SL transmission for the MAC entity;</w:t>
      </w:r>
    </w:p>
    <w:p w14:paraId="35D24A3B" w14:textId="1208738F"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sl-drx-RetransmissionTimer</w:t>
      </w:r>
      <w:r w:rsidR="00087B32" w:rsidRPr="00CF0B9D">
        <w:rPr>
          <w:lang w:eastAsia="ko-KR"/>
        </w:rPr>
        <w:t>/</w:t>
      </w:r>
      <w:r w:rsidR="00087B32" w:rsidRPr="00CF0B9D">
        <w:rPr>
          <w:i/>
          <w:lang w:eastAsia="ko-KR"/>
        </w:rPr>
        <w:t>sl-DRX-GC-RetransmissionTimer</w:t>
      </w:r>
      <w:r w:rsidRPr="00CF0B9D">
        <w:rPr>
          <w:lang w:eastAsia="ko-KR"/>
        </w:rPr>
        <w:t xml:space="preserve"> (per Sidelink process except for the </w:t>
      </w:r>
      <w:r w:rsidR="000C44DF" w:rsidRPr="00CF0B9D">
        <w:rPr>
          <w:lang w:eastAsia="ko-KR"/>
        </w:rPr>
        <w:t xml:space="preserve">SL </w:t>
      </w:r>
      <w:r w:rsidRPr="00CF0B9D">
        <w:rPr>
          <w:lang w:eastAsia="ko-KR"/>
        </w:rPr>
        <w:t xml:space="preserve">broadcast </w:t>
      </w:r>
      <w:r w:rsidR="000C44DF" w:rsidRPr="00CF0B9D">
        <w:rPr>
          <w:lang w:eastAsia="ko-KR"/>
        </w:rPr>
        <w:t>process</w:t>
      </w:r>
      <w:r w:rsidRPr="00CF0B9D">
        <w:rPr>
          <w:lang w:eastAsia="ko-KR"/>
        </w:rPr>
        <w:t>): the maximum duration until a</w:t>
      </w:r>
      <w:r w:rsidR="00B83B58" w:rsidRPr="00CF0B9D">
        <w:rPr>
          <w:lang w:eastAsia="ko-KR"/>
        </w:rPr>
        <w:t>n</w:t>
      </w:r>
      <w:r w:rsidRPr="00CF0B9D">
        <w:rPr>
          <w:lang w:eastAsia="ko-KR"/>
        </w:rPr>
        <w:t xml:space="preserve"> SL retransmission is received;</w:t>
      </w:r>
    </w:p>
    <w:p w14:paraId="5F768915" w14:textId="77777777"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sl-drx-StartOffset</w:t>
      </w:r>
      <w:r w:rsidRPr="00CF0B9D">
        <w:rPr>
          <w:lang w:eastAsia="ko-KR"/>
        </w:rPr>
        <w:t>: the slot where the SL DRX cycle starts;</w:t>
      </w:r>
    </w:p>
    <w:p w14:paraId="6175C7B0" w14:textId="5BFA0BC6"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sl-drx-Cycle</w:t>
      </w:r>
      <w:r w:rsidR="008154E7" w:rsidRPr="00CF0B9D">
        <w:rPr>
          <w:lang w:eastAsia="ko-KR"/>
        </w:rPr>
        <w:t>/</w:t>
      </w:r>
      <w:r w:rsidR="008154E7" w:rsidRPr="00CF0B9D">
        <w:rPr>
          <w:i/>
          <w:lang w:eastAsia="ko-KR"/>
        </w:rPr>
        <w:t>sl-DRX-GC-BC-Cycle</w:t>
      </w:r>
      <w:r w:rsidRPr="00CF0B9D">
        <w:rPr>
          <w:lang w:eastAsia="ko-KR"/>
        </w:rPr>
        <w:t>: the Sidelink DRX cycle;</w:t>
      </w:r>
    </w:p>
    <w:p w14:paraId="7E7A9BB3" w14:textId="6945E25B" w:rsidR="003F44D3" w:rsidRPr="00CF0B9D" w:rsidRDefault="003F44D3" w:rsidP="003F44D3">
      <w:pPr>
        <w:pStyle w:val="B1"/>
        <w:rPr>
          <w:lang w:eastAsia="ko-KR"/>
        </w:rPr>
      </w:pPr>
      <w:r w:rsidRPr="00CF0B9D">
        <w:rPr>
          <w:lang w:eastAsia="ko-KR"/>
        </w:rPr>
        <w:t>-</w:t>
      </w:r>
      <w:r w:rsidRPr="00CF0B9D">
        <w:rPr>
          <w:lang w:eastAsia="ko-KR"/>
        </w:rPr>
        <w:tab/>
      </w:r>
      <w:r w:rsidRPr="00CF0B9D">
        <w:rPr>
          <w:i/>
          <w:lang w:eastAsia="ko-KR"/>
        </w:rPr>
        <w:t>sl-drx-HARQ-RTT-Timer</w:t>
      </w:r>
      <w:r w:rsidR="000C44DF" w:rsidRPr="00CF0B9D">
        <w:rPr>
          <w:lang w:eastAsia="zh-CN"/>
        </w:rPr>
        <w:t>/</w:t>
      </w:r>
      <w:r w:rsidR="000C44DF" w:rsidRPr="00CF0B9D">
        <w:rPr>
          <w:i/>
          <w:lang w:eastAsia="zh-CN"/>
        </w:rPr>
        <w:t>sl-DRX-GC-HARQ-RTT-Timer</w:t>
      </w:r>
      <w:r w:rsidRPr="00CF0B9D">
        <w:rPr>
          <w:lang w:eastAsia="ko-KR"/>
        </w:rPr>
        <w:t xml:space="preserve"> (per Sidelink process except for the </w:t>
      </w:r>
      <w:r w:rsidR="000C44DF" w:rsidRPr="00CF0B9D">
        <w:rPr>
          <w:lang w:eastAsia="ko-KR"/>
        </w:rPr>
        <w:t xml:space="preserve">SL </w:t>
      </w:r>
      <w:r w:rsidRPr="00CF0B9D">
        <w:rPr>
          <w:lang w:eastAsia="ko-KR"/>
        </w:rPr>
        <w:t xml:space="preserve">broadcast </w:t>
      </w:r>
      <w:r w:rsidR="000C44DF" w:rsidRPr="00CF0B9D">
        <w:rPr>
          <w:lang w:eastAsia="ko-KR"/>
        </w:rPr>
        <w:t>process</w:t>
      </w:r>
      <w:r w:rsidRPr="00CF0B9D">
        <w:rPr>
          <w:lang w:eastAsia="ko-KR"/>
        </w:rPr>
        <w:t>): the minimum duration before a</w:t>
      </w:r>
      <w:r w:rsidR="00B83B58" w:rsidRPr="00CF0B9D">
        <w:rPr>
          <w:lang w:eastAsia="ko-KR"/>
        </w:rPr>
        <w:t>n</w:t>
      </w:r>
      <w:r w:rsidRPr="00CF0B9D">
        <w:rPr>
          <w:lang w:eastAsia="ko-KR"/>
        </w:rPr>
        <w:t xml:space="preserve"> SL HARQ retransmission is expected by the MAC entity.</w:t>
      </w:r>
    </w:p>
    <w:p w14:paraId="40B43064" w14:textId="323C3B4E" w:rsidR="003F44D3" w:rsidRPr="00CF0B9D" w:rsidRDefault="00011531" w:rsidP="003F44D3">
      <w:pPr>
        <w:pStyle w:val="Heading3"/>
      </w:pPr>
      <w:bookmarkStart w:id="913" w:name="_Toc171712930"/>
      <w:r w:rsidRPr="00CF0B9D">
        <w:lastRenderedPageBreak/>
        <w:t>5.28</w:t>
      </w:r>
      <w:r w:rsidR="003F44D3" w:rsidRPr="00CF0B9D">
        <w:t>.</w:t>
      </w:r>
      <w:r w:rsidR="00F90811" w:rsidRPr="00CF0B9D">
        <w:t>2</w:t>
      </w:r>
      <w:r w:rsidR="003F44D3" w:rsidRPr="00CF0B9D">
        <w:tab/>
        <w:t>Behaviour of UE rece</w:t>
      </w:r>
      <w:r w:rsidR="00C91BCB" w:rsidRPr="00CF0B9D">
        <w:t>i</w:t>
      </w:r>
      <w:r w:rsidR="003F44D3" w:rsidRPr="00CF0B9D">
        <w:t>ving SL-SCH Data</w:t>
      </w:r>
      <w:bookmarkEnd w:id="913"/>
    </w:p>
    <w:p w14:paraId="5BB14AA9" w14:textId="77777777" w:rsidR="003F44D3" w:rsidRPr="00CF0B9D" w:rsidRDefault="003F44D3" w:rsidP="003F44D3">
      <w:r w:rsidRPr="00CF0B9D">
        <w:t>When SL DRX is configured, the Active Time includes the time while:</w:t>
      </w:r>
    </w:p>
    <w:p w14:paraId="3B8A2989" w14:textId="0F8A50DB" w:rsidR="003F44D3" w:rsidRPr="00CF0B9D" w:rsidRDefault="003F44D3" w:rsidP="003F44D3">
      <w:pPr>
        <w:pStyle w:val="B1"/>
      </w:pPr>
      <w:r w:rsidRPr="00CF0B9D">
        <w:t>-</w:t>
      </w:r>
      <w:r w:rsidRPr="00CF0B9D">
        <w:tab/>
      </w:r>
      <w:r w:rsidRPr="00CF0B9D">
        <w:rPr>
          <w:i/>
        </w:rPr>
        <w:t>sl-drx-onDurationTimer</w:t>
      </w:r>
      <w:r w:rsidR="000C44DF" w:rsidRPr="00CF0B9D">
        <w:rPr>
          <w:lang w:eastAsia="ko-KR"/>
        </w:rPr>
        <w:t>/</w:t>
      </w:r>
      <w:r w:rsidR="0013386B" w:rsidRPr="00CF0B9D">
        <w:rPr>
          <w:i/>
          <w:lang w:eastAsia="ko-KR"/>
        </w:rPr>
        <w:t>sl-DRX-GC-BC-OnDurationTimer</w:t>
      </w:r>
      <w:r w:rsidRPr="00CF0B9D">
        <w:t xml:space="preserve"> or </w:t>
      </w:r>
      <w:r w:rsidRPr="00CF0B9D">
        <w:rPr>
          <w:i/>
        </w:rPr>
        <w:t>sl-drx-InactivityTimer</w:t>
      </w:r>
      <w:r w:rsidR="000C44DF" w:rsidRPr="00CF0B9D">
        <w:rPr>
          <w:lang w:eastAsia="ko-KR"/>
        </w:rPr>
        <w:t>/</w:t>
      </w:r>
      <w:r w:rsidR="000C44DF" w:rsidRPr="00CF0B9D">
        <w:rPr>
          <w:i/>
          <w:lang w:eastAsia="ko-KR"/>
        </w:rPr>
        <w:t>sl-DRX-GC-InactivityTimer</w:t>
      </w:r>
      <w:r w:rsidRPr="00CF0B9D">
        <w:t xml:space="preserve"> is running; or</w:t>
      </w:r>
    </w:p>
    <w:p w14:paraId="3E683513" w14:textId="59387DAC" w:rsidR="003F44D3" w:rsidRPr="00CF0B9D" w:rsidRDefault="003F44D3" w:rsidP="003F44D3">
      <w:pPr>
        <w:pStyle w:val="B1"/>
      </w:pPr>
      <w:r w:rsidRPr="00CF0B9D">
        <w:rPr>
          <w:iCs/>
        </w:rPr>
        <w:t>-</w:t>
      </w:r>
      <w:r w:rsidRPr="00CF0B9D">
        <w:rPr>
          <w:iCs/>
        </w:rPr>
        <w:tab/>
      </w:r>
      <w:r w:rsidRPr="00CF0B9D">
        <w:rPr>
          <w:i/>
          <w:iCs/>
        </w:rPr>
        <w:t>sl-</w:t>
      </w:r>
      <w:r w:rsidRPr="00CF0B9D">
        <w:rPr>
          <w:i/>
        </w:rPr>
        <w:t>drx-RetransmissionTimer</w:t>
      </w:r>
      <w:r w:rsidR="000C44DF" w:rsidRPr="00CF0B9D">
        <w:rPr>
          <w:lang w:eastAsia="ko-KR"/>
        </w:rPr>
        <w:t>/</w:t>
      </w:r>
      <w:r w:rsidR="000C44DF" w:rsidRPr="00CF0B9D">
        <w:rPr>
          <w:i/>
          <w:lang w:eastAsia="ko-KR"/>
        </w:rPr>
        <w:t>sl-DRX-GC-RetransmissionTimer</w:t>
      </w:r>
      <w:r w:rsidRPr="00CF0B9D">
        <w:rPr>
          <w:iCs/>
        </w:rPr>
        <w:t xml:space="preserve"> is running</w:t>
      </w:r>
      <w:r w:rsidRPr="00CF0B9D">
        <w:t>; or</w:t>
      </w:r>
    </w:p>
    <w:p w14:paraId="3EC8FE9B" w14:textId="6727850A" w:rsidR="003F44D3" w:rsidRPr="00CF0B9D" w:rsidRDefault="003F44D3" w:rsidP="003F44D3">
      <w:pPr>
        <w:pStyle w:val="B1"/>
        <w:rPr>
          <w:iCs/>
        </w:rPr>
      </w:pPr>
      <w:r w:rsidRPr="00CF0B9D">
        <w:t>-</w:t>
      </w:r>
      <w:r w:rsidRPr="00CF0B9D">
        <w:tab/>
      </w:r>
      <w:r w:rsidRPr="00CF0B9D">
        <w:rPr>
          <w:iCs/>
        </w:rPr>
        <w:t xml:space="preserve">period of </w:t>
      </w:r>
      <w:r w:rsidRPr="00CF0B9D">
        <w:rPr>
          <w:i/>
          <w:iCs/>
        </w:rPr>
        <w:t>sl-LatencyBoundCSI-Report</w:t>
      </w:r>
      <w:r w:rsidRPr="00CF0B9D">
        <w:rPr>
          <w:iCs/>
        </w:rPr>
        <w:t xml:space="preserve"> configured by RRC in case SL-CSI reporting MAC CE is not received; or</w:t>
      </w:r>
    </w:p>
    <w:p w14:paraId="3FDC5EF2" w14:textId="226E3507" w:rsidR="003F44D3" w:rsidRPr="00CF0B9D" w:rsidRDefault="003F44D3" w:rsidP="003F44D3">
      <w:pPr>
        <w:pStyle w:val="B1"/>
        <w:rPr>
          <w:iCs/>
        </w:rPr>
      </w:pPr>
      <w:r w:rsidRPr="00CF0B9D">
        <w:rPr>
          <w:iCs/>
        </w:rPr>
        <w:t>-</w:t>
      </w:r>
      <w:r w:rsidRPr="00CF0B9D">
        <w:rPr>
          <w:iCs/>
        </w:rPr>
        <w:tab/>
        <w:t>the time between the transmission of the request of SL-CSI reporting and the reception of the SL-C</w:t>
      </w:r>
      <w:r w:rsidR="008154E7" w:rsidRPr="00CF0B9D">
        <w:rPr>
          <w:iCs/>
        </w:rPr>
        <w:t>S</w:t>
      </w:r>
      <w:r w:rsidRPr="00CF0B9D">
        <w:rPr>
          <w:iCs/>
        </w:rPr>
        <w:t>I reporting MAC CE in case SL-CSI reporting MAC CE is received; or</w:t>
      </w:r>
    </w:p>
    <w:p w14:paraId="005A68D4" w14:textId="77777777" w:rsidR="0030039B" w:rsidRPr="00CF0B9D" w:rsidRDefault="003F44D3" w:rsidP="0030039B">
      <w:pPr>
        <w:pStyle w:val="B1"/>
        <w:rPr>
          <w:iCs/>
          <w:lang w:eastAsia="ko-KR"/>
        </w:rPr>
      </w:pPr>
      <w:r w:rsidRPr="00CF0B9D">
        <w:rPr>
          <w:iCs/>
        </w:rPr>
        <w:t>-</w:t>
      </w:r>
      <w:r w:rsidRPr="00CF0B9D">
        <w:rPr>
          <w:iCs/>
        </w:rPr>
        <w:tab/>
      </w:r>
      <w:r w:rsidRPr="00CF0B9D">
        <w:rPr>
          <w:iCs/>
          <w:lang w:eastAsia="ko-KR"/>
        </w:rPr>
        <w:t>Slot</w:t>
      </w:r>
      <w:r w:rsidR="000C44DF" w:rsidRPr="00CF0B9D">
        <w:rPr>
          <w:iCs/>
          <w:lang w:eastAsia="ko-KR"/>
        </w:rPr>
        <w:t>(s)</w:t>
      </w:r>
      <w:r w:rsidRPr="00CF0B9D">
        <w:rPr>
          <w:iCs/>
          <w:lang w:eastAsia="ko-KR"/>
        </w:rPr>
        <w:t xml:space="preserve"> associated with the announced periodic transmission</w:t>
      </w:r>
      <w:r w:rsidR="000C44DF" w:rsidRPr="00CF0B9D">
        <w:rPr>
          <w:iCs/>
          <w:lang w:eastAsia="ko-KR"/>
        </w:rPr>
        <w:t>(</w:t>
      </w:r>
      <w:r w:rsidRPr="00CF0B9D">
        <w:rPr>
          <w:iCs/>
          <w:lang w:eastAsia="ko-KR"/>
        </w:rPr>
        <w:t>s</w:t>
      </w:r>
      <w:r w:rsidR="000C44DF" w:rsidRPr="00CF0B9D">
        <w:rPr>
          <w:iCs/>
          <w:lang w:eastAsia="ko-KR"/>
        </w:rPr>
        <w:t>)</w:t>
      </w:r>
      <w:r w:rsidRPr="00CF0B9D">
        <w:rPr>
          <w:iCs/>
          <w:lang w:eastAsia="ko-KR"/>
        </w:rPr>
        <w:t xml:space="preserve"> by the UE transmitting SL-SCH Data</w:t>
      </w:r>
      <w:r w:rsidR="0030039B" w:rsidRPr="00CF0B9D">
        <w:rPr>
          <w:iCs/>
          <w:lang w:eastAsia="ko-KR"/>
        </w:rPr>
        <w:t>; or</w:t>
      </w:r>
    </w:p>
    <w:p w14:paraId="27744BBC" w14:textId="707C7535" w:rsidR="0030039B" w:rsidRPr="00CF0B9D" w:rsidRDefault="0030039B" w:rsidP="0030039B">
      <w:pPr>
        <w:pStyle w:val="B1"/>
        <w:rPr>
          <w:iCs/>
          <w:lang w:eastAsia="ko-KR"/>
        </w:rPr>
      </w:pPr>
      <w:r w:rsidRPr="00CF0B9D">
        <w:rPr>
          <w:iCs/>
          <w:lang w:eastAsia="ko-KR"/>
        </w:rPr>
        <w:t>-</w:t>
      </w:r>
      <w:r w:rsidRPr="00CF0B9D">
        <w:rPr>
          <w:iCs/>
          <w:lang w:eastAsia="ko-KR"/>
        </w:rPr>
        <w:tab/>
        <w:t xml:space="preserve">the time between transmission/reception of Direct Link Establishment Request message (TS 24.587 [28]) or ProSe Direct Link Establishment Request message (TS 24.554 [29]) and reception of </w:t>
      </w:r>
      <w:r w:rsidRPr="00CF0B9D">
        <w:rPr>
          <w:i/>
          <w:lang w:eastAsia="ko-KR"/>
        </w:rPr>
        <w:t>RRCReconfigurationSidelink</w:t>
      </w:r>
      <w:r w:rsidRPr="00CF0B9D">
        <w:rPr>
          <w:iCs/>
          <w:lang w:eastAsia="ko-KR"/>
        </w:rPr>
        <w:t xml:space="preserve"> message including initial DRX configuration or the link establishment procedure being aborted by upper layer; or</w:t>
      </w:r>
    </w:p>
    <w:p w14:paraId="04332D34" w14:textId="338A200D" w:rsidR="003F44D3" w:rsidRPr="00CF0B9D" w:rsidRDefault="0030039B" w:rsidP="0030039B">
      <w:pPr>
        <w:pStyle w:val="B1"/>
        <w:rPr>
          <w:lang w:eastAsia="ko-KR"/>
        </w:rPr>
      </w:pPr>
      <w:r w:rsidRPr="00CF0B9D">
        <w:rPr>
          <w:iCs/>
          <w:lang w:eastAsia="ko-KR"/>
        </w:rPr>
        <w:t>-</w:t>
      </w:r>
      <w:r w:rsidRPr="00CF0B9D">
        <w:rPr>
          <w:iCs/>
          <w:lang w:eastAsia="ko-KR"/>
        </w:rPr>
        <w:tab/>
        <w:t xml:space="preserve">the time between transmission of </w:t>
      </w:r>
      <w:r w:rsidRPr="00CF0B9D">
        <w:rPr>
          <w:i/>
          <w:lang w:eastAsia="ko-KR"/>
        </w:rPr>
        <w:t>RRCReconfigurationSidelink</w:t>
      </w:r>
      <w:r w:rsidRPr="00CF0B9D">
        <w:rPr>
          <w:iCs/>
          <w:lang w:eastAsia="ko-KR"/>
        </w:rPr>
        <w:t xml:space="preserve"> message including initial DRX configuration and reception of corresponding </w:t>
      </w:r>
      <w:r w:rsidRPr="00CF0B9D">
        <w:rPr>
          <w:i/>
          <w:lang w:eastAsia="ko-KR"/>
        </w:rPr>
        <w:t>RRCReconfigurationCompleteSidelink</w:t>
      </w:r>
      <w:r w:rsidRPr="00CF0B9D">
        <w:rPr>
          <w:iCs/>
          <w:lang w:eastAsia="ko-KR"/>
        </w:rPr>
        <w:t xml:space="preserve"> or </w:t>
      </w:r>
      <w:r w:rsidRPr="00CF0B9D">
        <w:rPr>
          <w:i/>
          <w:lang w:eastAsia="ko-KR"/>
        </w:rPr>
        <w:t>RRCReconfigurationFailureSidelink</w:t>
      </w:r>
      <w:r w:rsidRPr="00CF0B9D">
        <w:rPr>
          <w:iCs/>
          <w:lang w:eastAsia="ko-KR"/>
        </w:rPr>
        <w:t xml:space="preserve"> message</w:t>
      </w:r>
      <w:r w:rsidR="003F44D3" w:rsidRPr="00CF0B9D">
        <w:rPr>
          <w:iCs/>
          <w:lang w:eastAsia="ko-KR"/>
        </w:rPr>
        <w:t>.</w:t>
      </w:r>
    </w:p>
    <w:p w14:paraId="3A59DBB6" w14:textId="47C7D613" w:rsidR="003F44D3" w:rsidRPr="00CF0B9D" w:rsidRDefault="003F44D3" w:rsidP="003F44D3">
      <w:pPr>
        <w:pStyle w:val="B1"/>
        <w:ind w:left="0" w:firstLine="0"/>
        <w:rPr>
          <w:lang w:eastAsia="ko-KR"/>
        </w:rPr>
      </w:pPr>
      <w:r w:rsidRPr="00CF0B9D">
        <w:rPr>
          <w:lang w:eastAsia="ko-KR"/>
        </w:rPr>
        <w:t>When one or multiple SL DRX is configured, the MAC entity shall:</w:t>
      </w:r>
    </w:p>
    <w:p w14:paraId="5F4DC215" w14:textId="3B99DBFA" w:rsidR="000C44DF" w:rsidRPr="00CF0B9D" w:rsidRDefault="000C44DF" w:rsidP="000C44DF">
      <w:pPr>
        <w:pStyle w:val="B1"/>
        <w:rPr>
          <w:lang w:eastAsia="ko-KR"/>
        </w:rPr>
      </w:pPr>
      <w:r w:rsidRPr="00CF0B9D">
        <w:rPr>
          <w:lang w:eastAsia="ko-KR"/>
        </w:rPr>
        <w:t>1&gt;</w:t>
      </w:r>
      <w:r w:rsidRPr="00CF0B9D">
        <w:rPr>
          <w:lang w:eastAsia="ko-KR"/>
        </w:rPr>
        <w:tab/>
        <w:t xml:space="preserve">if a single </w:t>
      </w:r>
      <w:r w:rsidRPr="00CF0B9D">
        <w:rPr>
          <w:i/>
          <w:iCs/>
          <w:lang w:eastAsia="ko-KR"/>
        </w:rPr>
        <w:t>sl-DRX-GC-BC-Cycle</w:t>
      </w:r>
      <w:r w:rsidRPr="00CF0B9D">
        <w:rPr>
          <w:lang w:eastAsia="ko-KR"/>
        </w:rPr>
        <w:t xml:space="preserve"> that is mapped with one or multiple </w:t>
      </w:r>
      <w:r w:rsidRPr="00CF0B9D">
        <w:rPr>
          <w:i/>
          <w:iCs/>
          <w:lang w:eastAsia="ko-KR"/>
        </w:rPr>
        <w:t>SL-QoS-Profile</w:t>
      </w:r>
      <w:r w:rsidRPr="00CF0B9D">
        <w:rPr>
          <w:lang w:eastAsia="ko-KR"/>
        </w:rPr>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or a single </w:t>
      </w:r>
      <w:r w:rsidR="00141E50" w:rsidRPr="00CF0B9D">
        <w:rPr>
          <w:i/>
          <w:iCs/>
          <w:lang w:eastAsia="ko-KR"/>
        </w:rPr>
        <w:t>sl-DRX-GC-BC-Cycle</w:t>
      </w:r>
      <w:r w:rsidR="00141E50" w:rsidRPr="00CF0B9D">
        <w:rPr>
          <w:lang w:eastAsia="ko-KR"/>
        </w:rPr>
        <w:t xml:space="preserve"> that is configured in </w:t>
      </w:r>
      <w:r w:rsidR="00141E50" w:rsidRPr="00CF0B9D">
        <w:rPr>
          <w:i/>
          <w:iCs/>
          <w:lang w:eastAsia="ko-KR"/>
        </w:rPr>
        <w:t>sl-DefaultDRX-GC-BC</w:t>
      </w:r>
      <w:r w:rsidR="00141E50" w:rsidRPr="00CF0B9D">
        <w:rPr>
          <w:lang w:eastAsia="ko-KR"/>
        </w:rPr>
        <w:t xml:space="preserve"> and</w:t>
      </w:r>
      <w:r w:rsidR="00141E50" w:rsidRPr="00CF0B9D">
        <w:rPr>
          <w:i/>
          <w:iCs/>
          <w:lang w:eastAsia="ko-KR"/>
        </w:rPr>
        <w:t xml:space="preserve"> </w:t>
      </w:r>
      <w:r w:rsidR="00141E50" w:rsidRPr="00CF0B9D">
        <w:rPr>
          <w:lang w:eastAsia="ko-KR"/>
        </w:rPr>
        <w:t xml:space="preserve">cannot be mapped with any </w:t>
      </w:r>
      <w:r w:rsidR="00141E50" w:rsidRPr="00CF0B9D">
        <w:rPr>
          <w:i/>
          <w:iCs/>
          <w:lang w:eastAsia="ko-KR"/>
        </w:rPr>
        <w:t>SL-QoS-Profile</w:t>
      </w:r>
      <w:r w:rsidR="00141E50" w:rsidRPr="00CF0B9D">
        <w:rPr>
          <w:lang w:eastAsia="ko-KR"/>
        </w:rPr>
        <w:t xml:space="preserve"> in </w:t>
      </w:r>
      <w:r w:rsidR="00141E50" w:rsidRPr="00CF0B9D">
        <w:rPr>
          <w:i/>
          <w:lang w:eastAsia="sv-SE"/>
        </w:rPr>
        <w:t>sl-DRX-GC-BC-PerQoS-List</w:t>
      </w:r>
      <w:r w:rsidR="00141E50" w:rsidRPr="00CF0B9D">
        <w:rPr>
          <w:lang w:eastAsia="ko-KR"/>
        </w:rPr>
        <w:t xml:space="preserve"> </w:t>
      </w:r>
      <w:r w:rsidRPr="00CF0B9D">
        <w:rPr>
          <w:lang w:eastAsia="ko-KR"/>
        </w:rPr>
        <w:t xml:space="preserve">is </w:t>
      </w:r>
      <w:r w:rsidR="002900B5" w:rsidRPr="00CF0B9D">
        <w:rPr>
          <w:lang w:eastAsia="ko-KR"/>
        </w:rPr>
        <w:t xml:space="preserve">associated </w:t>
      </w:r>
      <w:r w:rsidRPr="00CF0B9D">
        <w:rPr>
          <w:lang w:eastAsia="ko-KR"/>
        </w:rPr>
        <w:t xml:space="preserve">to a Destination and </w:t>
      </w:r>
      <w:r w:rsidR="00141E50" w:rsidRPr="00CF0B9D">
        <w:rPr>
          <w:lang w:eastAsia="ko-KR"/>
        </w:rPr>
        <w:t xml:space="preserve">the associated </w:t>
      </w:r>
      <w:r w:rsidRPr="00CF0B9D">
        <w:rPr>
          <w:lang w:eastAsia="ko-KR"/>
        </w:rPr>
        <w:t>cast type is groupcast or broadcast:</w:t>
      </w:r>
    </w:p>
    <w:p w14:paraId="451B8F1F" w14:textId="3C34DFA3" w:rsidR="000C44DF" w:rsidRPr="00CF0B9D" w:rsidRDefault="000C44DF" w:rsidP="00D31CDD">
      <w:pPr>
        <w:pStyle w:val="B2"/>
        <w:rPr>
          <w:lang w:eastAsia="ko-KR"/>
        </w:rPr>
      </w:pPr>
      <w:r w:rsidRPr="00CF0B9D">
        <w:rPr>
          <w:lang w:eastAsia="ko-KR"/>
        </w:rPr>
        <w:t>2&gt;</w:t>
      </w:r>
      <w:r w:rsidRPr="00CF0B9D">
        <w:rPr>
          <w:lang w:eastAsia="ko-KR"/>
        </w:rPr>
        <w:tab/>
        <w:t xml:space="preserve">select the </w:t>
      </w:r>
      <w:r w:rsidRPr="00CF0B9D">
        <w:rPr>
          <w:i/>
          <w:iCs/>
          <w:lang w:eastAsia="ko-KR"/>
        </w:rPr>
        <w:t>sl-DRX-GC-BC-Cycle</w:t>
      </w:r>
      <w:r w:rsidRPr="00CF0B9D">
        <w:rPr>
          <w:lang w:eastAsia="ko-KR"/>
        </w:rPr>
        <w:t xml:space="preserve"> that is mapped with one or multiple </w:t>
      </w:r>
      <w:r w:rsidRPr="00CF0B9D">
        <w:rPr>
          <w:i/>
          <w:iCs/>
          <w:lang w:eastAsia="ko-KR"/>
        </w:rPr>
        <w:t>SL-QoS-Profile</w:t>
      </w:r>
      <w:r w:rsidRPr="00CF0B9D">
        <w:rPr>
          <w:lang w:eastAsia="ko-KR"/>
        </w:rPr>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or the </w:t>
      </w:r>
      <w:r w:rsidR="00141E50" w:rsidRPr="00CF0B9D">
        <w:rPr>
          <w:i/>
          <w:iCs/>
          <w:lang w:eastAsia="ko-KR"/>
        </w:rPr>
        <w:t>sl-DRX-GC-BC-Cycle</w:t>
      </w:r>
      <w:r w:rsidR="00141E50" w:rsidRPr="00CF0B9D">
        <w:rPr>
          <w:lang w:eastAsia="ko-KR"/>
        </w:rPr>
        <w:t xml:space="preserve"> configured in </w:t>
      </w:r>
      <w:r w:rsidR="00141E50" w:rsidRPr="00CF0B9D">
        <w:rPr>
          <w:i/>
          <w:iCs/>
          <w:lang w:eastAsia="ko-KR"/>
        </w:rPr>
        <w:t>sl-DefaultDRX-GC-BC</w:t>
      </w:r>
      <w:r w:rsidR="00141E50" w:rsidRPr="00CF0B9D">
        <w:rPr>
          <w:lang w:eastAsia="ko-KR"/>
        </w:rPr>
        <w:t xml:space="preserve"> </w:t>
      </w:r>
      <w:r w:rsidRPr="00CF0B9D">
        <w:rPr>
          <w:lang w:eastAsia="ko-KR"/>
        </w:rPr>
        <w:t>associated with the Destination</w:t>
      </w:r>
      <w:r w:rsidR="00A13DE9" w:rsidRPr="00CF0B9D">
        <w:rPr>
          <w:lang w:eastAsia="ko-KR"/>
        </w:rPr>
        <w:t>.</w:t>
      </w:r>
    </w:p>
    <w:p w14:paraId="244EBB52" w14:textId="3D8F53A2" w:rsidR="003F44D3" w:rsidRPr="00CF0B9D" w:rsidRDefault="003F44D3" w:rsidP="003F44D3">
      <w:pPr>
        <w:pStyle w:val="B1"/>
        <w:rPr>
          <w:lang w:eastAsia="ko-KR"/>
        </w:rPr>
      </w:pPr>
      <w:r w:rsidRPr="00CF0B9D">
        <w:t>1&gt;</w:t>
      </w:r>
      <w:r w:rsidRPr="00CF0B9D">
        <w:tab/>
      </w:r>
      <w:r w:rsidR="000C44DF" w:rsidRPr="00CF0B9D">
        <w:t xml:space="preserve">else </w:t>
      </w:r>
      <w:r w:rsidRPr="00CF0B9D">
        <w:t xml:space="preserve">if multiple </w:t>
      </w:r>
      <w:r w:rsidR="000C44DF" w:rsidRPr="00CF0B9D">
        <w:rPr>
          <w:i/>
          <w:lang w:eastAsia="ko-KR"/>
        </w:rPr>
        <w:t>sl-DRX-GC-BC-Cycle</w:t>
      </w:r>
      <w:r w:rsidRPr="00CF0B9D">
        <w:t xml:space="preserve"> that </w:t>
      </w:r>
      <w:r w:rsidR="00141E50" w:rsidRPr="00CF0B9D">
        <w:t xml:space="preserve">include one or multiple </w:t>
      </w:r>
      <w:r w:rsidR="00141E50" w:rsidRPr="00CF0B9D">
        <w:rPr>
          <w:i/>
          <w:lang w:eastAsia="ko-KR"/>
        </w:rPr>
        <w:t>sl-DRX-GC-BC-Cycle</w:t>
      </w:r>
      <w:r w:rsidR="00141E50" w:rsidRPr="00CF0B9D">
        <w:t xml:space="preserve"> that </w:t>
      </w:r>
      <w:r w:rsidRPr="00CF0B9D">
        <w:t xml:space="preserve">are mapped with </w:t>
      </w:r>
      <w:r w:rsidR="00141E50" w:rsidRPr="00CF0B9D">
        <w:t xml:space="preserve">one or </w:t>
      </w:r>
      <w:r w:rsidRPr="00CF0B9D">
        <w:t xml:space="preserve">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and,</w:t>
      </w:r>
      <w:r w:rsidR="00141E50" w:rsidRPr="00CF0B9D">
        <w:t xml:space="preserve"> </w:t>
      </w:r>
      <w:r w:rsidR="00141E50" w:rsidRPr="00CF0B9D">
        <w:rPr>
          <w:lang w:eastAsia="ko-KR"/>
        </w:rPr>
        <w:t xml:space="preserve">if applicable, </w:t>
      </w:r>
      <w:r w:rsidR="00141E50" w:rsidRPr="00CF0B9D">
        <w:t xml:space="preserve">one </w:t>
      </w:r>
      <w:r w:rsidR="00141E50" w:rsidRPr="00CF0B9D">
        <w:rPr>
          <w:i/>
          <w:lang w:eastAsia="ko-KR"/>
        </w:rPr>
        <w:t>sl-DRX-GC-BC-Cycle</w:t>
      </w:r>
      <w:r w:rsidR="00141E50" w:rsidRPr="00CF0B9D">
        <w:rPr>
          <w:lang w:eastAsia="ko-KR"/>
        </w:rPr>
        <w:t xml:space="preserve"> that is configured in </w:t>
      </w:r>
      <w:r w:rsidR="00141E50" w:rsidRPr="00CF0B9D">
        <w:rPr>
          <w:i/>
          <w:iCs/>
          <w:lang w:eastAsia="ko-KR"/>
        </w:rPr>
        <w:t>sl-DefaultDRX-GC-BC</w:t>
      </w:r>
      <w:r w:rsidR="00141E50" w:rsidRPr="00CF0B9D" w:rsidDel="002B5A18">
        <w:rPr>
          <w:i/>
          <w:iCs/>
          <w:lang w:eastAsia="ko-KR"/>
        </w:rPr>
        <w:t xml:space="preserve"> </w:t>
      </w:r>
      <w:r w:rsidR="00141E50" w:rsidRPr="00CF0B9D">
        <w:rPr>
          <w:lang w:eastAsia="ko-KR"/>
        </w:rPr>
        <w:t>and</w:t>
      </w:r>
      <w:r w:rsidR="00141E50" w:rsidRPr="00CF0B9D">
        <w:rPr>
          <w:i/>
          <w:iCs/>
          <w:lang w:eastAsia="ko-KR"/>
        </w:rPr>
        <w:t xml:space="preserve"> </w:t>
      </w:r>
      <w:r w:rsidR="00141E50" w:rsidRPr="00CF0B9D">
        <w:rPr>
          <w:lang w:eastAsia="ko-KR"/>
        </w:rPr>
        <w:t xml:space="preserve">cannot be mapped with any </w:t>
      </w:r>
      <w:r w:rsidR="00141E50" w:rsidRPr="00CF0B9D">
        <w:rPr>
          <w:i/>
          <w:iCs/>
          <w:lang w:eastAsia="ko-KR"/>
        </w:rPr>
        <w:t>SL-QoS-Profile</w:t>
      </w:r>
      <w:r w:rsidR="00141E50" w:rsidRPr="00CF0B9D">
        <w:rPr>
          <w:lang w:eastAsia="ko-KR"/>
        </w:rPr>
        <w:t xml:space="preserve"> in </w:t>
      </w:r>
      <w:r w:rsidR="00141E50" w:rsidRPr="00CF0B9D">
        <w:rPr>
          <w:i/>
          <w:lang w:eastAsia="sv-SE"/>
        </w:rPr>
        <w:t>sl-DRX-GC-BC-PerQoS-List</w:t>
      </w:r>
      <w:r w:rsidR="00141E50" w:rsidRPr="00CF0B9D">
        <w:t xml:space="preserve"> </w:t>
      </w:r>
      <w:r w:rsidR="000A2DDD" w:rsidRPr="00CF0B9D">
        <w:t xml:space="preserve">are associated to </w:t>
      </w:r>
      <w:r w:rsidRPr="00CF0B9D">
        <w:t xml:space="preserve">a Destination Layer-2 ID and </w:t>
      </w:r>
      <w:r w:rsidR="00141E50" w:rsidRPr="00CF0B9D">
        <w:t xml:space="preserve">the associated </w:t>
      </w:r>
      <w:r w:rsidRPr="00CF0B9D">
        <w:t xml:space="preserve">cast type groupcast </w:t>
      </w:r>
      <w:r w:rsidR="008154E7" w:rsidRPr="00CF0B9D">
        <w:t>or</w:t>
      </w:r>
      <w:r w:rsidRPr="00CF0B9D">
        <w:t xml:space="preserve"> broadcast:</w:t>
      </w:r>
    </w:p>
    <w:p w14:paraId="7B750955" w14:textId="2A98F833" w:rsidR="003F44D3" w:rsidRPr="00CF0B9D" w:rsidRDefault="003F44D3" w:rsidP="003F44D3">
      <w:pPr>
        <w:pStyle w:val="B2"/>
        <w:tabs>
          <w:tab w:val="left" w:pos="7383"/>
        </w:tabs>
      </w:pPr>
      <w:r w:rsidRPr="00CF0B9D">
        <w:t>2&gt;</w:t>
      </w:r>
      <w:r w:rsidRPr="00CF0B9D">
        <w:tab/>
        <w:t xml:space="preserve">select </w:t>
      </w:r>
      <w:r w:rsidR="000A2DDD" w:rsidRPr="00CF0B9D">
        <w:t xml:space="preserve">the </w:t>
      </w:r>
      <w:r w:rsidR="000A2DDD" w:rsidRPr="00CF0B9D">
        <w:rPr>
          <w:i/>
          <w:lang w:eastAsia="ko-KR"/>
        </w:rPr>
        <w:t>sl-DRX-GC-BC-Cycle</w:t>
      </w:r>
      <w:r w:rsidRPr="00CF0B9D">
        <w:t xml:space="preserve"> whose length is the shortest one among multiple </w:t>
      </w:r>
      <w:r w:rsidR="000A2DDD" w:rsidRPr="00CF0B9D">
        <w:rPr>
          <w:i/>
          <w:lang w:eastAsia="ko-KR"/>
        </w:rPr>
        <w:t>sl-DRX-GC-BC-Cycle</w:t>
      </w:r>
      <w:r w:rsidRPr="00CF0B9D">
        <w:t xml:space="preserve"> that are mapped with </w:t>
      </w:r>
      <w:r w:rsidR="00141E50" w:rsidRPr="00CF0B9D">
        <w:t xml:space="preserve">one or </w:t>
      </w:r>
      <w:r w:rsidRPr="00CF0B9D">
        <w:t xml:space="preserve">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and </w:t>
      </w:r>
      <w:r w:rsidR="00141E50" w:rsidRPr="00CF0B9D">
        <w:rPr>
          <w:i/>
          <w:lang w:eastAsia="ko-KR"/>
        </w:rPr>
        <w:t>sl-DRX-GC-BC-Cycle</w:t>
      </w:r>
      <w:r w:rsidR="00141E50" w:rsidRPr="00CF0B9D">
        <w:rPr>
          <w:lang w:eastAsia="ko-KR"/>
        </w:rPr>
        <w:t xml:space="preserve"> configured in </w:t>
      </w:r>
      <w:r w:rsidR="00141E50" w:rsidRPr="00CF0B9D">
        <w:rPr>
          <w:i/>
          <w:lang w:eastAsia="ko-KR"/>
        </w:rPr>
        <w:t>sl-DefaultDRX-GC-BC</w:t>
      </w:r>
      <w:r w:rsidR="00141E50" w:rsidRPr="00CF0B9D">
        <w:t xml:space="preserve"> </w:t>
      </w:r>
      <w:r w:rsidRPr="00CF0B9D">
        <w:t>associated with the Destination Layer-2 ID</w:t>
      </w:r>
      <w:r w:rsidR="00A13DE9" w:rsidRPr="00CF0B9D">
        <w:t>.</w:t>
      </w:r>
    </w:p>
    <w:p w14:paraId="4FA63905" w14:textId="041E6BAF" w:rsidR="00A13DE9" w:rsidRPr="00CF0B9D" w:rsidRDefault="00A13DE9" w:rsidP="00A13DE9">
      <w:pPr>
        <w:pStyle w:val="B1"/>
        <w:rPr>
          <w:lang w:eastAsia="ko-KR"/>
        </w:rPr>
      </w:pPr>
      <w:r w:rsidRPr="00CF0B9D">
        <w:t>1&gt;</w:t>
      </w:r>
      <w:r w:rsidRPr="00CF0B9D">
        <w:tab/>
        <w:t xml:space="preserve">if a single </w:t>
      </w:r>
      <w:r w:rsidR="00D17B7D" w:rsidRPr="00CF0B9D">
        <w:rPr>
          <w:i/>
          <w:lang w:eastAsia="ko-KR"/>
        </w:rPr>
        <w:t>sl-DRX-GC-BC-OnDurationTimer</w:t>
      </w:r>
      <w:r w:rsidRPr="00CF0B9D">
        <w:rPr>
          <w:iCs/>
          <w:lang w:eastAsia="ko-KR"/>
        </w:rPr>
        <w:t xml:space="preserve"> </w:t>
      </w:r>
      <w:r w:rsidRPr="00CF0B9D">
        <w:t xml:space="preserve">that is mapped with one or 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or a single </w:t>
      </w:r>
      <w:r w:rsidR="00141E50" w:rsidRPr="00CF0B9D">
        <w:rPr>
          <w:i/>
          <w:lang w:eastAsia="ko-KR"/>
        </w:rPr>
        <w:t>sl-DRX-GC-BC-On</w:t>
      </w:r>
      <w:r w:rsidR="00751AEB" w:rsidRPr="00CF0B9D">
        <w:rPr>
          <w:i/>
          <w:lang w:eastAsia="ko-KR"/>
        </w:rPr>
        <w:t>D</w:t>
      </w:r>
      <w:r w:rsidR="00141E50" w:rsidRPr="00CF0B9D">
        <w:rPr>
          <w:i/>
          <w:lang w:eastAsia="ko-KR"/>
        </w:rPr>
        <w:t>urationTimer</w:t>
      </w:r>
      <w:r w:rsidR="00141E50" w:rsidRPr="00CF0B9D">
        <w:rPr>
          <w:lang w:eastAsia="ko-KR"/>
        </w:rPr>
        <w:t xml:space="preserve"> that is configured in </w:t>
      </w:r>
      <w:r w:rsidR="00141E50" w:rsidRPr="00CF0B9D">
        <w:rPr>
          <w:i/>
          <w:iCs/>
          <w:lang w:eastAsia="ko-KR"/>
        </w:rPr>
        <w:t>sl-DefaultDRX-GC-BC</w:t>
      </w:r>
      <w:r w:rsidR="00141E50" w:rsidRPr="00CF0B9D">
        <w:rPr>
          <w:lang w:eastAsia="ko-KR"/>
        </w:rPr>
        <w:t xml:space="preserve"> and</w:t>
      </w:r>
      <w:r w:rsidR="00141E50" w:rsidRPr="00CF0B9D">
        <w:rPr>
          <w:i/>
          <w:iCs/>
          <w:lang w:eastAsia="ko-KR"/>
        </w:rPr>
        <w:t xml:space="preserve"> </w:t>
      </w:r>
      <w:r w:rsidR="00141E50" w:rsidRPr="00CF0B9D">
        <w:rPr>
          <w:lang w:eastAsia="ko-KR"/>
        </w:rPr>
        <w:t xml:space="preserve">cannot be mapped with any </w:t>
      </w:r>
      <w:r w:rsidR="00141E50" w:rsidRPr="00CF0B9D">
        <w:rPr>
          <w:i/>
          <w:iCs/>
          <w:lang w:eastAsia="ko-KR"/>
        </w:rPr>
        <w:t>SL-QoS-Profile</w:t>
      </w:r>
      <w:r w:rsidR="00141E50" w:rsidRPr="00CF0B9D">
        <w:rPr>
          <w:lang w:eastAsia="ko-KR"/>
        </w:rPr>
        <w:t xml:space="preserve"> in </w:t>
      </w:r>
      <w:r w:rsidR="00141E50" w:rsidRPr="00CF0B9D">
        <w:rPr>
          <w:i/>
          <w:lang w:eastAsia="sv-SE"/>
        </w:rPr>
        <w:t>sl-DRX-GC-BC-PerQoS-List</w:t>
      </w:r>
      <w:r w:rsidR="00141E50" w:rsidRPr="00CF0B9D">
        <w:rPr>
          <w:lang w:eastAsia="ko-KR"/>
        </w:rPr>
        <w:t xml:space="preserve"> </w:t>
      </w:r>
      <w:r w:rsidRPr="00CF0B9D">
        <w:t xml:space="preserve">is </w:t>
      </w:r>
      <w:r w:rsidR="002900B5" w:rsidRPr="00CF0B9D">
        <w:t>associated</w:t>
      </w:r>
      <w:r w:rsidRPr="00CF0B9D">
        <w:t xml:space="preserve"> to a Destination and </w:t>
      </w:r>
      <w:r w:rsidR="00141E50" w:rsidRPr="00CF0B9D">
        <w:t xml:space="preserve">the associated </w:t>
      </w:r>
      <w:r w:rsidRPr="00CF0B9D">
        <w:t>cast type is groupcast or broadcast:</w:t>
      </w:r>
    </w:p>
    <w:p w14:paraId="36E6424B" w14:textId="44AC671F" w:rsidR="00A13DE9" w:rsidRPr="00CF0B9D" w:rsidRDefault="00A13DE9" w:rsidP="00A13DE9">
      <w:pPr>
        <w:pStyle w:val="B2"/>
        <w:tabs>
          <w:tab w:val="left" w:pos="7383"/>
        </w:tabs>
      </w:pPr>
      <w:r w:rsidRPr="00CF0B9D">
        <w:rPr>
          <w:rFonts w:eastAsiaTheme="minorEastAsia"/>
          <w:lang w:eastAsia="zh-CN"/>
        </w:rPr>
        <w:t>2&gt;</w:t>
      </w:r>
      <w:r w:rsidRPr="00CF0B9D">
        <w:rPr>
          <w:rFonts w:eastAsiaTheme="minorEastAsia"/>
          <w:lang w:eastAsia="zh-CN"/>
        </w:rPr>
        <w:tab/>
        <w:t xml:space="preserve">select the </w:t>
      </w:r>
      <w:r w:rsidR="00D17B7D" w:rsidRPr="00CF0B9D">
        <w:rPr>
          <w:i/>
          <w:lang w:eastAsia="ko-KR"/>
        </w:rPr>
        <w:t>sl-DRX-GC-BC-OnDurationTimer</w:t>
      </w:r>
      <w:r w:rsidRPr="00CF0B9D">
        <w:rPr>
          <w:iCs/>
          <w:lang w:eastAsia="ko-KR"/>
        </w:rPr>
        <w:t xml:space="preserve"> t</w:t>
      </w:r>
      <w:r w:rsidRPr="00CF0B9D">
        <w:t xml:space="preserve">hat is mapped with one or 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or the </w:t>
      </w:r>
      <w:r w:rsidR="00141E50" w:rsidRPr="00CF0B9D">
        <w:rPr>
          <w:i/>
          <w:lang w:eastAsia="ko-KR"/>
        </w:rPr>
        <w:t>sl-DRX-GC-BC-On</w:t>
      </w:r>
      <w:r w:rsidR="00751AEB" w:rsidRPr="00CF0B9D">
        <w:rPr>
          <w:i/>
          <w:lang w:eastAsia="ko-KR"/>
        </w:rPr>
        <w:t>D</w:t>
      </w:r>
      <w:r w:rsidR="00141E50" w:rsidRPr="00CF0B9D">
        <w:rPr>
          <w:i/>
          <w:lang w:eastAsia="ko-KR"/>
        </w:rPr>
        <w:t>urationTimer</w:t>
      </w:r>
      <w:r w:rsidR="00141E50" w:rsidRPr="00CF0B9D">
        <w:rPr>
          <w:lang w:eastAsia="ko-KR"/>
        </w:rPr>
        <w:t xml:space="preserve"> configured in </w:t>
      </w:r>
      <w:r w:rsidR="00141E50" w:rsidRPr="00CF0B9D">
        <w:rPr>
          <w:i/>
          <w:iCs/>
          <w:lang w:eastAsia="ko-KR"/>
        </w:rPr>
        <w:t>sl-DefaultDRX-GC-BC</w:t>
      </w:r>
      <w:r w:rsidR="00141E50" w:rsidRPr="00CF0B9D">
        <w:t xml:space="preserve"> </w:t>
      </w:r>
      <w:r w:rsidRPr="00CF0B9D">
        <w:t>associated with the Destination</w:t>
      </w:r>
      <w:r w:rsidR="00B358B7" w:rsidRPr="00CF0B9D">
        <w:t>.</w:t>
      </w:r>
    </w:p>
    <w:p w14:paraId="2E3F458F" w14:textId="30487D7C" w:rsidR="00A13DE9" w:rsidRPr="00CF0B9D" w:rsidRDefault="00A13DE9" w:rsidP="00E91296">
      <w:pPr>
        <w:pStyle w:val="B1"/>
      </w:pPr>
      <w:r w:rsidRPr="00CF0B9D">
        <w:t>1&gt;</w:t>
      </w:r>
      <w:r w:rsidRPr="00CF0B9D">
        <w:tab/>
        <w:t xml:space="preserve">else if multiple </w:t>
      </w:r>
      <w:r w:rsidR="00D17B7D" w:rsidRPr="00CF0B9D">
        <w:rPr>
          <w:i/>
          <w:lang w:eastAsia="ko-KR"/>
        </w:rPr>
        <w:t>sl-DRX-GC-BC-OnDurationTimer</w:t>
      </w:r>
      <w:r w:rsidRPr="00CF0B9D">
        <w:rPr>
          <w:lang w:eastAsia="ko-KR"/>
        </w:rPr>
        <w:t xml:space="preserve"> </w:t>
      </w:r>
      <w:r w:rsidRPr="00CF0B9D">
        <w:t xml:space="preserve">that </w:t>
      </w:r>
      <w:r w:rsidR="00141E50" w:rsidRPr="00CF0B9D">
        <w:t xml:space="preserve">include one or multiple </w:t>
      </w:r>
      <w:r w:rsidR="00141E50" w:rsidRPr="00CF0B9D">
        <w:rPr>
          <w:i/>
          <w:lang w:eastAsia="ko-KR"/>
        </w:rPr>
        <w:t>sl-DRX-GC-BC-On</w:t>
      </w:r>
      <w:r w:rsidR="00751AEB" w:rsidRPr="00CF0B9D">
        <w:rPr>
          <w:i/>
          <w:lang w:eastAsia="ko-KR"/>
        </w:rPr>
        <w:t>D</w:t>
      </w:r>
      <w:r w:rsidR="00141E50" w:rsidRPr="00CF0B9D">
        <w:rPr>
          <w:i/>
          <w:lang w:eastAsia="ko-KR"/>
        </w:rPr>
        <w:t>urationTimer</w:t>
      </w:r>
      <w:r w:rsidR="00141E50" w:rsidRPr="00CF0B9D">
        <w:t xml:space="preserve"> that </w:t>
      </w:r>
      <w:r w:rsidRPr="00CF0B9D">
        <w:t xml:space="preserve">are mapped with </w:t>
      </w:r>
      <w:r w:rsidR="00141E50" w:rsidRPr="00CF0B9D">
        <w:t xml:space="preserve">one or </w:t>
      </w:r>
      <w:r w:rsidRPr="00CF0B9D">
        <w:t xml:space="preserve">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and,</w:t>
      </w:r>
      <w:r w:rsidR="00141E50" w:rsidRPr="00CF0B9D">
        <w:t xml:space="preserve"> </w:t>
      </w:r>
      <w:r w:rsidR="00141E50" w:rsidRPr="00CF0B9D">
        <w:rPr>
          <w:lang w:eastAsia="ko-KR"/>
        </w:rPr>
        <w:t xml:space="preserve">if applicable, </w:t>
      </w:r>
      <w:r w:rsidR="00141E50" w:rsidRPr="00CF0B9D">
        <w:t xml:space="preserve">one </w:t>
      </w:r>
      <w:r w:rsidR="00141E50" w:rsidRPr="00CF0B9D">
        <w:rPr>
          <w:i/>
          <w:lang w:eastAsia="ko-KR"/>
        </w:rPr>
        <w:t>sl-DRX-GC-BC-On</w:t>
      </w:r>
      <w:r w:rsidR="00751AEB" w:rsidRPr="00CF0B9D">
        <w:rPr>
          <w:i/>
          <w:lang w:eastAsia="ko-KR"/>
        </w:rPr>
        <w:t>D</w:t>
      </w:r>
      <w:r w:rsidR="00141E50" w:rsidRPr="00CF0B9D">
        <w:rPr>
          <w:i/>
          <w:lang w:eastAsia="ko-KR"/>
        </w:rPr>
        <w:t>urationTimer</w:t>
      </w:r>
      <w:r w:rsidR="00141E50" w:rsidRPr="00CF0B9D">
        <w:rPr>
          <w:lang w:eastAsia="ko-KR"/>
        </w:rPr>
        <w:t xml:space="preserve"> that is configured in </w:t>
      </w:r>
      <w:r w:rsidR="00141E50" w:rsidRPr="00CF0B9D">
        <w:rPr>
          <w:i/>
          <w:iCs/>
          <w:lang w:eastAsia="ko-KR"/>
        </w:rPr>
        <w:t>sl-DefaultDRX-GC-BC</w:t>
      </w:r>
      <w:r w:rsidR="00141E50" w:rsidRPr="00CF0B9D" w:rsidDel="002B5A18">
        <w:rPr>
          <w:i/>
          <w:iCs/>
          <w:lang w:eastAsia="ko-KR"/>
        </w:rPr>
        <w:t xml:space="preserve"> </w:t>
      </w:r>
      <w:r w:rsidR="00141E50" w:rsidRPr="00CF0B9D">
        <w:rPr>
          <w:lang w:eastAsia="ko-KR"/>
        </w:rPr>
        <w:t>and</w:t>
      </w:r>
      <w:r w:rsidR="00141E50" w:rsidRPr="00CF0B9D">
        <w:rPr>
          <w:i/>
          <w:iCs/>
          <w:lang w:eastAsia="ko-KR"/>
        </w:rPr>
        <w:t xml:space="preserve"> </w:t>
      </w:r>
      <w:r w:rsidR="00141E50" w:rsidRPr="00CF0B9D">
        <w:rPr>
          <w:lang w:eastAsia="ko-KR"/>
        </w:rPr>
        <w:t xml:space="preserve">cannot be mapped with any </w:t>
      </w:r>
      <w:r w:rsidR="00141E50" w:rsidRPr="00CF0B9D">
        <w:rPr>
          <w:i/>
          <w:iCs/>
          <w:lang w:eastAsia="ko-KR"/>
        </w:rPr>
        <w:t>SL-QoS-Profile</w:t>
      </w:r>
      <w:r w:rsidR="00141E50" w:rsidRPr="00CF0B9D">
        <w:rPr>
          <w:lang w:eastAsia="ko-KR"/>
        </w:rPr>
        <w:t xml:space="preserve"> in </w:t>
      </w:r>
      <w:r w:rsidR="00141E50" w:rsidRPr="00CF0B9D">
        <w:rPr>
          <w:i/>
          <w:lang w:eastAsia="sv-SE"/>
        </w:rPr>
        <w:t xml:space="preserve">sl-DRX-GC-BC-PerQoS-List </w:t>
      </w:r>
      <w:r w:rsidRPr="00CF0B9D">
        <w:t xml:space="preserve">are associated to a Destination Layer-2 ID and </w:t>
      </w:r>
      <w:r w:rsidR="00141E50" w:rsidRPr="00CF0B9D">
        <w:t>the associated</w:t>
      </w:r>
      <w:r w:rsidR="00141E50" w:rsidRPr="00CF0B9D" w:rsidDel="00141E50">
        <w:t xml:space="preserve"> </w:t>
      </w:r>
      <w:r w:rsidRPr="00CF0B9D">
        <w:t>cast type is groupcast or broadcast:</w:t>
      </w:r>
    </w:p>
    <w:p w14:paraId="53F40C32" w14:textId="4E917A1E" w:rsidR="003F44D3" w:rsidRPr="00CF0B9D" w:rsidRDefault="003F44D3" w:rsidP="00A13DE9">
      <w:pPr>
        <w:pStyle w:val="B2"/>
        <w:tabs>
          <w:tab w:val="left" w:pos="7383"/>
        </w:tabs>
      </w:pPr>
      <w:r w:rsidRPr="00CF0B9D">
        <w:t>2&gt;</w:t>
      </w:r>
      <w:r w:rsidRPr="00CF0B9D">
        <w:tab/>
        <w:t xml:space="preserve">select </w:t>
      </w:r>
      <w:r w:rsidR="000A2DDD" w:rsidRPr="00CF0B9D">
        <w:t xml:space="preserve">the </w:t>
      </w:r>
      <w:r w:rsidR="00D17B7D" w:rsidRPr="00CF0B9D">
        <w:rPr>
          <w:i/>
          <w:lang w:eastAsia="ko-KR"/>
        </w:rPr>
        <w:t>sl-DRX-GC-BC-OnDurationTimer</w:t>
      </w:r>
      <w:r w:rsidRPr="00CF0B9D">
        <w:rPr>
          <w:lang w:eastAsia="ko-KR"/>
        </w:rPr>
        <w:t xml:space="preserve"> whose length is the longest one among multiple </w:t>
      </w:r>
      <w:r w:rsidR="00D17B7D" w:rsidRPr="00CF0B9D">
        <w:rPr>
          <w:i/>
          <w:lang w:eastAsia="ko-KR"/>
        </w:rPr>
        <w:t>sl-DRX-GC-BC-OnDurationTimer</w:t>
      </w:r>
      <w:r w:rsidRPr="00CF0B9D">
        <w:rPr>
          <w:lang w:eastAsia="ko-KR"/>
        </w:rPr>
        <w:t xml:space="preserve"> that are mapped with </w:t>
      </w:r>
      <w:r w:rsidR="00141E50" w:rsidRPr="00CF0B9D">
        <w:rPr>
          <w:lang w:eastAsia="ko-KR"/>
        </w:rPr>
        <w:t xml:space="preserve">one or </w:t>
      </w:r>
      <w:r w:rsidRPr="00CF0B9D">
        <w:t xml:space="preserve">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and </w:t>
      </w:r>
      <w:r w:rsidR="00141E50" w:rsidRPr="00CF0B9D">
        <w:rPr>
          <w:i/>
          <w:lang w:eastAsia="ko-KR"/>
        </w:rPr>
        <w:t>sl-DRX-GC-BC-Cycle</w:t>
      </w:r>
      <w:r w:rsidR="00141E50" w:rsidRPr="00CF0B9D">
        <w:rPr>
          <w:lang w:eastAsia="ko-KR"/>
        </w:rPr>
        <w:t xml:space="preserve"> configured in </w:t>
      </w:r>
      <w:r w:rsidR="00141E50" w:rsidRPr="00CF0B9D">
        <w:rPr>
          <w:i/>
          <w:lang w:eastAsia="ko-KR"/>
        </w:rPr>
        <w:t>sl-DefaultDRX-GC-BC</w:t>
      </w:r>
      <w:r w:rsidR="00141E50" w:rsidRPr="00CF0B9D">
        <w:t xml:space="preserve"> </w:t>
      </w:r>
      <w:r w:rsidRPr="00CF0B9D">
        <w:t>associated with the Destination Layer-2 ID.</w:t>
      </w:r>
    </w:p>
    <w:p w14:paraId="58B516EB" w14:textId="1EFF3B49" w:rsidR="000A2DDD" w:rsidRPr="00CF0B9D" w:rsidRDefault="000A2DDD" w:rsidP="000A2DDD">
      <w:pPr>
        <w:pStyle w:val="B1"/>
        <w:rPr>
          <w:lang w:eastAsia="ko-KR"/>
        </w:rPr>
      </w:pPr>
      <w:r w:rsidRPr="00CF0B9D">
        <w:lastRenderedPageBreak/>
        <w:t>1&gt;</w:t>
      </w:r>
      <w:r w:rsidRPr="00CF0B9D">
        <w:tab/>
        <w:t xml:space="preserve">if a single </w:t>
      </w:r>
      <w:r w:rsidRPr="00CF0B9D">
        <w:rPr>
          <w:i/>
          <w:lang w:eastAsia="ko-KR"/>
        </w:rPr>
        <w:t>sl-DRX-GC-InactivityTimer</w:t>
      </w:r>
      <w:r w:rsidRPr="00CF0B9D">
        <w:t xml:space="preserve"> that is mapped with one or 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rPr>
          <w:lang w:eastAsia="ko-KR"/>
        </w:rPr>
        <w:t xml:space="preserve"> or a single </w:t>
      </w:r>
      <w:r w:rsidR="00141E50" w:rsidRPr="00CF0B9D">
        <w:rPr>
          <w:i/>
          <w:lang w:eastAsia="ko-KR"/>
        </w:rPr>
        <w:t>sl-DRX-GC-InactivityTimer</w:t>
      </w:r>
      <w:r w:rsidR="00141E50" w:rsidRPr="00CF0B9D">
        <w:rPr>
          <w:lang w:eastAsia="ko-KR"/>
        </w:rPr>
        <w:t xml:space="preserve"> that is configured in </w:t>
      </w:r>
      <w:r w:rsidR="00141E50" w:rsidRPr="00CF0B9D">
        <w:rPr>
          <w:i/>
          <w:iCs/>
          <w:lang w:eastAsia="ko-KR"/>
        </w:rPr>
        <w:t>sl-DefaultDRX-GC-BC</w:t>
      </w:r>
      <w:r w:rsidR="00141E50" w:rsidRPr="00CF0B9D">
        <w:rPr>
          <w:lang w:eastAsia="ko-KR"/>
        </w:rPr>
        <w:t xml:space="preserve"> and</w:t>
      </w:r>
      <w:r w:rsidR="00141E50" w:rsidRPr="00CF0B9D">
        <w:rPr>
          <w:i/>
          <w:iCs/>
          <w:lang w:eastAsia="ko-KR"/>
        </w:rPr>
        <w:t xml:space="preserve"> </w:t>
      </w:r>
      <w:r w:rsidR="00141E50" w:rsidRPr="00CF0B9D">
        <w:rPr>
          <w:lang w:eastAsia="ko-KR"/>
        </w:rPr>
        <w:t xml:space="preserve">cannot be mapped with any </w:t>
      </w:r>
      <w:r w:rsidR="00141E50" w:rsidRPr="00CF0B9D">
        <w:rPr>
          <w:i/>
          <w:iCs/>
          <w:lang w:eastAsia="ko-KR"/>
        </w:rPr>
        <w:t>SL-QoS-Profile</w:t>
      </w:r>
      <w:r w:rsidR="00141E50" w:rsidRPr="00CF0B9D">
        <w:rPr>
          <w:lang w:eastAsia="ko-KR"/>
        </w:rPr>
        <w:t xml:space="preserve"> in </w:t>
      </w:r>
      <w:r w:rsidR="00141E50" w:rsidRPr="00CF0B9D">
        <w:rPr>
          <w:i/>
          <w:lang w:eastAsia="sv-SE"/>
        </w:rPr>
        <w:t>sl-DRX-GC-BC-PerQoS-List</w:t>
      </w:r>
      <w:r w:rsidR="00141E50" w:rsidRPr="00CF0B9D">
        <w:t xml:space="preserve"> </w:t>
      </w:r>
      <w:r w:rsidRPr="00CF0B9D">
        <w:t xml:space="preserve">is </w:t>
      </w:r>
      <w:r w:rsidR="002900B5" w:rsidRPr="00CF0B9D">
        <w:t>associated</w:t>
      </w:r>
      <w:r w:rsidRPr="00CF0B9D">
        <w:t xml:space="preserve"> to a Destination and </w:t>
      </w:r>
      <w:r w:rsidR="00141E50" w:rsidRPr="00CF0B9D">
        <w:t xml:space="preserve">the associated </w:t>
      </w:r>
      <w:r w:rsidRPr="00CF0B9D">
        <w:t>cast type is groupcast:</w:t>
      </w:r>
    </w:p>
    <w:p w14:paraId="363D13EE" w14:textId="0EC9D967" w:rsidR="000A2DDD" w:rsidRPr="00CF0B9D" w:rsidRDefault="000A2DDD" w:rsidP="000A2DDD">
      <w:pPr>
        <w:pStyle w:val="B2"/>
        <w:tabs>
          <w:tab w:val="left" w:pos="7383"/>
        </w:tabs>
        <w:rPr>
          <w:rFonts w:eastAsiaTheme="minorEastAsia"/>
          <w:iCs/>
          <w:lang w:eastAsia="zh-CN"/>
        </w:rPr>
      </w:pPr>
      <w:r w:rsidRPr="00CF0B9D">
        <w:t>2&gt;</w:t>
      </w:r>
      <w:r w:rsidRPr="00CF0B9D">
        <w:tab/>
        <w:t xml:space="preserve">select the </w:t>
      </w:r>
      <w:r w:rsidRPr="00CF0B9D">
        <w:rPr>
          <w:i/>
          <w:lang w:eastAsia="ko-KR"/>
        </w:rPr>
        <w:t>sl-DRX-GC-InactivityTimer</w:t>
      </w:r>
      <w:r w:rsidRPr="00CF0B9D">
        <w:rPr>
          <w:iCs/>
          <w:lang w:eastAsia="ko-KR"/>
        </w:rPr>
        <w:t xml:space="preserve"> t</w:t>
      </w:r>
      <w:r w:rsidRPr="00CF0B9D">
        <w:t xml:space="preserve">hat is mapped with one or multiple </w:t>
      </w:r>
      <w:r w:rsidRPr="00CF0B9D">
        <w:rPr>
          <w:i/>
          <w:iCs/>
        </w:rPr>
        <w:t>SL-QoS-Profile</w:t>
      </w:r>
      <w:r w:rsidRPr="00CF0B9D">
        <w:t xml:space="preserve"> </w:t>
      </w:r>
      <w:r w:rsidR="00141E50" w:rsidRPr="00CF0B9D">
        <w:rPr>
          <w:lang w:eastAsia="ko-KR"/>
        </w:rPr>
        <w:t xml:space="preserve">in </w:t>
      </w:r>
      <w:r w:rsidR="00141E50" w:rsidRPr="00CF0B9D">
        <w:rPr>
          <w:i/>
          <w:lang w:eastAsia="sv-SE"/>
        </w:rPr>
        <w:t>sl-DRX-GC-BC-PerQoS-List</w:t>
      </w:r>
      <w:r w:rsidR="00141E50" w:rsidRPr="00CF0B9D">
        <w:t xml:space="preserve"> </w:t>
      </w:r>
      <w:r w:rsidR="00141E50" w:rsidRPr="00CF0B9D">
        <w:rPr>
          <w:lang w:eastAsia="ko-KR"/>
        </w:rPr>
        <w:t xml:space="preserve">or the </w:t>
      </w:r>
      <w:r w:rsidR="00141E50" w:rsidRPr="00CF0B9D">
        <w:rPr>
          <w:i/>
          <w:lang w:eastAsia="ko-KR"/>
        </w:rPr>
        <w:t>sl-DRX-GC-InactivityTimer</w:t>
      </w:r>
      <w:r w:rsidR="00141E50" w:rsidRPr="00CF0B9D">
        <w:rPr>
          <w:lang w:eastAsia="ko-KR"/>
        </w:rPr>
        <w:t xml:space="preserve"> configured in </w:t>
      </w:r>
      <w:r w:rsidR="00141E50" w:rsidRPr="00CF0B9D">
        <w:rPr>
          <w:i/>
          <w:iCs/>
          <w:lang w:eastAsia="ko-KR"/>
        </w:rPr>
        <w:t>sl-DefaultDRX-GC-BC</w:t>
      </w:r>
      <w:r w:rsidR="00141E50" w:rsidRPr="00CF0B9D">
        <w:t xml:space="preserve"> </w:t>
      </w:r>
      <w:r w:rsidRPr="00CF0B9D">
        <w:t>associated with the Destination:</w:t>
      </w:r>
    </w:p>
    <w:p w14:paraId="60327424" w14:textId="412E7872" w:rsidR="000A2DDD" w:rsidRPr="00CF0B9D" w:rsidRDefault="000A2DDD" w:rsidP="000A2DDD">
      <w:pPr>
        <w:pStyle w:val="B1"/>
      </w:pPr>
      <w:r w:rsidRPr="00CF0B9D">
        <w:t>1&gt;</w:t>
      </w:r>
      <w:r w:rsidRPr="00CF0B9D">
        <w:tab/>
        <w:t xml:space="preserve">else if multiple </w:t>
      </w:r>
      <w:r w:rsidRPr="00CF0B9D">
        <w:rPr>
          <w:i/>
          <w:lang w:eastAsia="ko-KR"/>
        </w:rPr>
        <w:t>sl-DRX-GC-InactivityTimer</w:t>
      </w:r>
      <w:r w:rsidRPr="00CF0B9D">
        <w:t xml:space="preserve"> that </w:t>
      </w:r>
      <w:r w:rsidR="00141E50" w:rsidRPr="00CF0B9D">
        <w:t xml:space="preserve">include one or multiple </w:t>
      </w:r>
      <w:r w:rsidR="00141E50" w:rsidRPr="00CF0B9D">
        <w:rPr>
          <w:i/>
          <w:lang w:eastAsia="ko-KR"/>
        </w:rPr>
        <w:t>sl-DRX-GC-InactivityTimer</w:t>
      </w:r>
      <w:r w:rsidR="00141E50" w:rsidRPr="00CF0B9D">
        <w:t xml:space="preserve"> that </w:t>
      </w:r>
      <w:r w:rsidRPr="00CF0B9D">
        <w:t xml:space="preserve">are mapped with </w:t>
      </w:r>
      <w:r w:rsidR="00141E50" w:rsidRPr="00CF0B9D">
        <w:t xml:space="preserve">one or </w:t>
      </w:r>
      <w:r w:rsidRPr="00CF0B9D">
        <w:t xml:space="preserve">multiple </w:t>
      </w:r>
      <w:r w:rsidRPr="00CF0B9D">
        <w:rPr>
          <w:i/>
        </w:rPr>
        <w:t>SL-QoS-Profile</w:t>
      </w:r>
      <w:r w:rsidRPr="00CF0B9D">
        <w:t xml:space="preserve"> </w:t>
      </w:r>
      <w:r w:rsidR="00141E50" w:rsidRPr="00CF0B9D">
        <w:t>i</w:t>
      </w:r>
      <w:r w:rsidR="00141E50" w:rsidRPr="00CF0B9D">
        <w:rPr>
          <w:lang w:eastAsia="ko-KR"/>
        </w:rPr>
        <w:t xml:space="preserve">n </w:t>
      </w:r>
      <w:r w:rsidR="00141E50" w:rsidRPr="00CF0B9D">
        <w:rPr>
          <w:i/>
          <w:lang w:eastAsia="sv-SE"/>
        </w:rPr>
        <w:t>sl-DRX-GC-BC-PerQoS-List</w:t>
      </w:r>
      <w:r w:rsidR="00141E50" w:rsidRPr="00CF0B9D">
        <w:rPr>
          <w:lang w:eastAsia="ko-KR"/>
        </w:rPr>
        <w:t xml:space="preserve"> and,</w:t>
      </w:r>
      <w:r w:rsidR="00141E50" w:rsidRPr="00CF0B9D">
        <w:t xml:space="preserve"> </w:t>
      </w:r>
      <w:r w:rsidR="00141E50" w:rsidRPr="00CF0B9D">
        <w:rPr>
          <w:lang w:eastAsia="ko-KR"/>
        </w:rPr>
        <w:t xml:space="preserve">if applicable, </w:t>
      </w:r>
      <w:r w:rsidR="00141E50" w:rsidRPr="00CF0B9D">
        <w:t xml:space="preserve">one </w:t>
      </w:r>
      <w:r w:rsidR="00141E50" w:rsidRPr="00CF0B9D">
        <w:rPr>
          <w:i/>
          <w:lang w:eastAsia="ko-KR"/>
        </w:rPr>
        <w:t>sl-DRX-GC-InactivityTimer</w:t>
      </w:r>
      <w:r w:rsidR="00141E50" w:rsidRPr="00CF0B9D">
        <w:rPr>
          <w:lang w:eastAsia="ko-KR"/>
        </w:rPr>
        <w:t xml:space="preserve"> that is configured in </w:t>
      </w:r>
      <w:r w:rsidR="00141E50" w:rsidRPr="00CF0B9D">
        <w:rPr>
          <w:i/>
          <w:iCs/>
          <w:lang w:eastAsia="ko-KR"/>
        </w:rPr>
        <w:t>sl-DefaultDRX-GC-BC</w:t>
      </w:r>
      <w:r w:rsidR="00141E50" w:rsidRPr="00CF0B9D" w:rsidDel="002B5A18">
        <w:rPr>
          <w:i/>
          <w:iCs/>
          <w:lang w:eastAsia="ko-KR"/>
        </w:rPr>
        <w:t xml:space="preserve"> </w:t>
      </w:r>
      <w:r w:rsidR="00141E50" w:rsidRPr="00CF0B9D">
        <w:rPr>
          <w:lang w:eastAsia="ko-KR"/>
        </w:rPr>
        <w:t>and</w:t>
      </w:r>
      <w:r w:rsidR="00141E50" w:rsidRPr="00CF0B9D">
        <w:rPr>
          <w:i/>
          <w:iCs/>
          <w:lang w:eastAsia="ko-KR"/>
        </w:rPr>
        <w:t xml:space="preserve"> </w:t>
      </w:r>
      <w:r w:rsidR="00141E50" w:rsidRPr="00CF0B9D">
        <w:rPr>
          <w:lang w:eastAsia="ko-KR"/>
        </w:rPr>
        <w:t xml:space="preserve">cannot be mapped with any </w:t>
      </w:r>
      <w:r w:rsidR="00141E50" w:rsidRPr="00CF0B9D">
        <w:rPr>
          <w:i/>
          <w:iCs/>
          <w:lang w:eastAsia="ko-KR"/>
        </w:rPr>
        <w:t>SL-QoS-Profile</w:t>
      </w:r>
      <w:r w:rsidR="00141E50" w:rsidRPr="00CF0B9D">
        <w:rPr>
          <w:lang w:eastAsia="ko-KR"/>
        </w:rPr>
        <w:t xml:space="preserve"> in </w:t>
      </w:r>
      <w:r w:rsidR="00141E50" w:rsidRPr="00CF0B9D">
        <w:rPr>
          <w:i/>
          <w:lang w:eastAsia="sv-SE"/>
        </w:rPr>
        <w:t xml:space="preserve">sl-DRX-GC-BC-PerQoS-List </w:t>
      </w:r>
      <w:r w:rsidRPr="00CF0B9D">
        <w:t xml:space="preserve">of a Destination Layer-2 ID and </w:t>
      </w:r>
      <w:r w:rsidR="00141E50" w:rsidRPr="00CF0B9D">
        <w:t xml:space="preserve">the associated </w:t>
      </w:r>
      <w:r w:rsidRPr="00CF0B9D">
        <w:t>cast type is groupcast:</w:t>
      </w:r>
    </w:p>
    <w:p w14:paraId="07355067" w14:textId="2A724ABB" w:rsidR="000A2DDD" w:rsidRPr="00CF0B9D" w:rsidRDefault="000A2DDD" w:rsidP="00D31CDD">
      <w:pPr>
        <w:pStyle w:val="B2"/>
      </w:pPr>
      <w:r w:rsidRPr="00CF0B9D">
        <w:t>2&gt;</w:t>
      </w:r>
      <w:r w:rsidR="00E20D04" w:rsidRPr="00CF0B9D">
        <w:tab/>
      </w:r>
      <w:r w:rsidRPr="00CF0B9D">
        <w:t xml:space="preserve">select </w:t>
      </w:r>
      <w:r w:rsidRPr="00CF0B9D">
        <w:rPr>
          <w:i/>
          <w:lang w:eastAsia="ko-KR"/>
        </w:rPr>
        <w:t>sl-DRX-GC-InactivityTimer</w:t>
      </w:r>
      <w:r w:rsidRPr="00CF0B9D">
        <w:rPr>
          <w:lang w:eastAsia="ko-KR"/>
        </w:rPr>
        <w:t xml:space="preserve"> whose length is the longest one among multiple </w:t>
      </w:r>
      <w:r w:rsidRPr="00CF0B9D">
        <w:rPr>
          <w:i/>
          <w:lang w:eastAsia="ko-KR"/>
        </w:rPr>
        <w:t>sl-DRX-GC-InactivityTimer</w:t>
      </w:r>
      <w:r w:rsidRPr="00CF0B9D">
        <w:rPr>
          <w:lang w:eastAsia="ko-KR"/>
        </w:rPr>
        <w:t xml:space="preserve"> that are mapped with </w:t>
      </w:r>
      <w:r w:rsidR="00141E50" w:rsidRPr="00CF0B9D">
        <w:rPr>
          <w:lang w:eastAsia="ko-KR"/>
        </w:rPr>
        <w:t xml:space="preserve">one or </w:t>
      </w:r>
      <w:r w:rsidRPr="00CF0B9D">
        <w:t xml:space="preserve">multiple </w:t>
      </w:r>
      <w:r w:rsidRPr="00CF0B9D">
        <w:rPr>
          <w:i/>
          <w:iCs/>
        </w:rPr>
        <w:t>SL-QoS-Profile</w:t>
      </w:r>
      <w:r w:rsidRPr="00CF0B9D">
        <w:t xml:space="preserve"> </w:t>
      </w:r>
      <w:r w:rsidR="00141E50" w:rsidRPr="00CF0B9D">
        <w:t>i</w:t>
      </w:r>
      <w:r w:rsidR="00141E50" w:rsidRPr="00CF0B9D">
        <w:rPr>
          <w:lang w:eastAsia="ko-KR"/>
        </w:rPr>
        <w:t xml:space="preserve">n </w:t>
      </w:r>
      <w:r w:rsidR="00141E50" w:rsidRPr="00CF0B9D">
        <w:rPr>
          <w:i/>
          <w:lang w:eastAsia="sv-SE"/>
        </w:rPr>
        <w:t>sl-DRX-GC-BC-PerQoS-List</w:t>
      </w:r>
      <w:r w:rsidR="00141E50" w:rsidRPr="00CF0B9D">
        <w:rPr>
          <w:lang w:eastAsia="ko-KR"/>
        </w:rPr>
        <w:t xml:space="preserve"> and </w:t>
      </w:r>
      <w:r w:rsidR="00141E50" w:rsidRPr="00CF0B9D">
        <w:rPr>
          <w:i/>
          <w:lang w:eastAsia="ko-KR"/>
        </w:rPr>
        <w:t>sl-DRX-GC-InactivityTimer</w:t>
      </w:r>
      <w:r w:rsidR="00141E50" w:rsidRPr="00CF0B9D">
        <w:rPr>
          <w:lang w:eastAsia="ko-KR"/>
        </w:rPr>
        <w:t xml:space="preserve"> configured in </w:t>
      </w:r>
      <w:r w:rsidR="00141E50" w:rsidRPr="00CF0B9D">
        <w:rPr>
          <w:i/>
          <w:lang w:eastAsia="ko-KR"/>
        </w:rPr>
        <w:t>sl-DefaultDRX-GC-BC</w:t>
      </w:r>
      <w:r w:rsidR="00141E50" w:rsidRPr="00CF0B9D">
        <w:t xml:space="preserve"> </w:t>
      </w:r>
      <w:r w:rsidRPr="00CF0B9D">
        <w:t>associated with the Destination Layer-2 ID.</w:t>
      </w:r>
    </w:p>
    <w:p w14:paraId="5484BFFE" w14:textId="03CE639E" w:rsidR="003F44D3" w:rsidRPr="00CF0B9D" w:rsidRDefault="003F44D3" w:rsidP="000A2DDD">
      <w:pPr>
        <w:pStyle w:val="B1"/>
        <w:rPr>
          <w:lang w:eastAsia="ko-KR"/>
        </w:rPr>
      </w:pPr>
      <w:r w:rsidRPr="00CF0B9D">
        <w:t>1&gt;</w:t>
      </w:r>
      <w:r w:rsidRPr="00CF0B9D">
        <w:tab/>
        <w:t>if a</w:t>
      </w:r>
      <w:r w:rsidR="00B83B58" w:rsidRPr="00CF0B9D">
        <w:t>n</w:t>
      </w:r>
      <w:r w:rsidRPr="00CF0B9D">
        <w:t xml:space="preserve"> </w:t>
      </w:r>
      <w:r w:rsidRPr="00CF0B9D">
        <w:rPr>
          <w:i/>
        </w:rPr>
        <w:t>sl-</w:t>
      </w:r>
      <w:r w:rsidRPr="00CF0B9D">
        <w:rPr>
          <w:i/>
          <w:lang w:eastAsia="ko-KR"/>
        </w:rPr>
        <w:t>drx-HARQ-RTT-Timer</w:t>
      </w:r>
      <w:r w:rsidRPr="00CF0B9D">
        <w:t xml:space="preserve"> expires:</w:t>
      </w:r>
    </w:p>
    <w:p w14:paraId="03C64759" w14:textId="4BBBF162" w:rsidR="003F44D3" w:rsidRPr="00CF0B9D" w:rsidRDefault="003F44D3" w:rsidP="003F44D3">
      <w:pPr>
        <w:pStyle w:val="B2"/>
        <w:tabs>
          <w:tab w:val="left" w:pos="7383"/>
        </w:tabs>
        <w:rPr>
          <w:lang w:eastAsia="ko-KR"/>
        </w:rPr>
      </w:pPr>
      <w:r w:rsidRPr="00CF0B9D">
        <w:t>2&gt;</w:t>
      </w:r>
      <w:r w:rsidRPr="00CF0B9D">
        <w:tab/>
        <w:t xml:space="preserve">if the data of the corresponding Sidelink process was not successfully decoded or if the </w:t>
      </w:r>
      <w:r w:rsidRPr="00CF0B9D">
        <w:rPr>
          <w:lang w:eastAsia="ko-KR"/>
        </w:rPr>
        <w:t>HARQ feedback (i.e., negative acknowledgement) is not transmitted for unicast due to UL/SL prioritization</w:t>
      </w:r>
      <w:r w:rsidRPr="00CF0B9D">
        <w:t>:</w:t>
      </w:r>
    </w:p>
    <w:p w14:paraId="68ABCD2A" w14:textId="3F33472D" w:rsidR="003F44D3" w:rsidRPr="00CF0B9D" w:rsidRDefault="003F44D3" w:rsidP="003F44D3">
      <w:pPr>
        <w:pStyle w:val="B1"/>
        <w:ind w:left="1136" w:hanging="285"/>
      </w:pPr>
      <w:r w:rsidRPr="00CF0B9D">
        <w:t>3&gt;</w:t>
      </w:r>
      <w:r w:rsidRPr="00CF0B9D">
        <w:tab/>
        <w:t xml:space="preserve">start the </w:t>
      </w:r>
      <w:r w:rsidRPr="00CF0B9D">
        <w:rPr>
          <w:i/>
        </w:rPr>
        <w:t>sl-drx-RetransmissionTimer</w:t>
      </w:r>
      <w:r w:rsidR="000A2DDD" w:rsidRPr="00CF0B9D">
        <w:t>/</w:t>
      </w:r>
      <w:r w:rsidR="000A2DDD" w:rsidRPr="00CF0B9D">
        <w:rPr>
          <w:i/>
          <w:lang w:eastAsia="ko-KR"/>
        </w:rPr>
        <w:t>sl-DRX-GC-RetransmissionTimer</w:t>
      </w:r>
      <w:r w:rsidRPr="00CF0B9D">
        <w:t xml:space="preserve"> for the corresponding Sidelink process in the first slot after the expiry of </w:t>
      </w:r>
      <w:r w:rsidRPr="00CF0B9D">
        <w:rPr>
          <w:i/>
        </w:rPr>
        <w:t>sl-drx-HARQ-RTT-Timer</w:t>
      </w:r>
      <w:r w:rsidRPr="00CF0B9D">
        <w:rPr>
          <w:lang w:eastAsia="ko-KR"/>
        </w:rPr>
        <w:t>.</w:t>
      </w:r>
    </w:p>
    <w:p w14:paraId="21EAA811" w14:textId="70720327" w:rsidR="003F44D3" w:rsidRPr="00CF0B9D" w:rsidRDefault="003F44D3" w:rsidP="003F44D3">
      <w:pPr>
        <w:pStyle w:val="B1"/>
        <w:ind w:left="0" w:firstLine="0"/>
        <w:rPr>
          <w:lang w:eastAsia="ko-KR"/>
        </w:rPr>
      </w:pPr>
      <w:r w:rsidRPr="00CF0B9D">
        <w:rPr>
          <w:lang w:eastAsia="ko-KR"/>
        </w:rPr>
        <w:t xml:space="preserve">When the cast type is groupcast or broadcast as indicated by upper layer, </w:t>
      </w:r>
      <w:r w:rsidR="00C72B36" w:rsidRPr="00CF0B9D">
        <w:rPr>
          <w:lang w:eastAsia="ko-KR"/>
        </w:rPr>
        <w:t xml:space="preserve">or the cast type is unicast for the reception of </w:t>
      </w:r>
      <w:r w:rsidR="00C72B36" w:rsidRPr="00CF0B9D">
        <w:rPr>
          <w:iCs/>
          <w:lang w:eastAsia="ko-KR"/>
        </w:rPr>
        <w:t>Direct Link Establishment Request message [28] or ProSe Direct Link Establishment Request message [29] as indicated by upper layer</w:t>
      </w:r>
      <w:r w:rsidR="00C72B36" w:rsidRPr="00CF0B9D">
        <w:rPr>
          <w:lang w:eastAsia="ko-KR"/>
        </w:rPr>
        <w:t xml:space="preserve">, </w:t>
      </w:r>
      <w:r w:rsidR="00F033B1" w:rsidRPr="00CF0B9D">
        <w:rPr>
          <w:lang w:eastAsia="ko-KR"/>
        </w:rPr>
        <w:t xml:space="preserve">or for the reception of discovery message [26], </w:t>
      </w:r>
      <w:r w:rsidRPr="00CF0B9D">
        <w:rPr>
          <w:lang w:eastAsia="ko-KR"/>
        </w:rPr>
        <w:t xml:space="preserve">the </w:t>
      </w:r>
      <w:r w:rsidRPr="00CF0B9D">
        <w:rPr>
          <w:i/>
          <w:iCs/>
          <w:lang w:eastAsia="ko-KR"/>
        </w:rPr>
        <w:t>sl-drx-StartOffset</w:t>
      </w:r>
      <w:r w:rsidRPr="00CF0B9D">
        <w:rPr>
          <w:lang w:eastAsia="ko-KR"/>
        </w:rPr>
        <w:t xml:space="preserve"> and </w:t>
      </w:r>
      <w:r w:rsidRPr="00CF0B9D">
        <w:rPr>
          <w:i/>
          <w:iCs/>
          <w:lang w:eastAsia="ko-KR"/>
        </w:rPr>
        <w:t>sl-drx-SlotOffset</w:t>
      </w:r>
      <w:r w:rsidRPr="00CF0B9D">
        <w:rPr>
          <w:lang w:eastAsia="ko-KR"/>
        </w:rPr>
        <w:t xml:space="preserve"> are derived from the following equations:</w:t>
      </w:r>
    </w:p>
    <w:p w14:paraId="423E458E" w14:textId="2F2BEFE6" w:rsidR="003F44D3" w:rsidRPr="00CF0B9D" w:rsidRDefault="003F44D3" w:rsidP="00E91296">
      <w:pPr>
        <w:pStyle w:val="EQ"/>
        <w:ind w:left="2430" w:hanging="1890"/>
        <w:rPr>
          <w:lang w:eastAsia="ko-KR"/>
        </w:rPr>
      </w:pPr>
      <w:r w:rsidRPr="00CF0B9D">
        <w:rPr>
          <w:i/>
          <w:lang w:eastAsia="ko-KR"/>
        </w:rPr>
        <w:t>sl-drx-StartOffset</w:t>
      </w:r>
      <w:r w:rsidRPr="00CF0B9D">
        <w:rPr>
          <w:lang w:eastAsia="ko-KR"/>
        </w:rPr>
        <w:t xml:space="preserve"> (ms) = </w:t>
      </w:r>
      <w:r w:rsidRPr="00CF0B9D">
        <w:rPr>
          <w:rFonts w:eastAsiaTheme="minorEastAsia"/>
          <w:lang w:eastAsia="ko-KR"/>
        </w:rPr>
        <w:t xml:space="preserve">Destination Layer-2 ID modulo </w:t>
      </w:r>
      <w:r w:rsidR="000A2DDD" w:rsidRPr="00CF0B9D">
        <w:rPr>
          <w:i/>
          <w:lang w:eastAsia="ko-KR"/>
        </w:rPr>
        <w:t>sl-DRX-GC-BC-Cycle</w:t>
      </w:r>
      <w:r w:rsidRPr="00CF0B9D">
        <w:rPr>
          <w:rFonts w:eastAsiaTheme="minorEastAsia"/>
          <w:lang w:eastAsia="ko-KR"/>
        </w:rPr>
        <w:t xml:space="preserve"> (ms)</w:t>
      </w:r>
      <w:r w:rsidRPr="00CF0B9D">
        <w:rPr>
          <w:lang w:eastAsia="ko-KR"/>
        </w:rPr>
        <w:t>.</w:t>
      </w:r>
    </w:p>
    <w:p w14:paraId="69FF26F5" w14:textId="4E7E120B" w:rsidR="003F44D3" w:rsidRPr="00CF0B9D" w:rsidRDefault="003F44D3" w:rsidP="008865DC">
      <w:pPr>
        <w:pStyle w:val="EQ"/>
        <w:ind w:left="2430" w:hanging="1890"/>
        <w:rPr>
          <w:lang w:eastAsia="ko-KR"/>
        </w:rPr>
      </w:pPr>
      <w:r w:rsidRPr="00CF0B9D">
        <w:rPr>
          <w:i/>
          <w:lang w:eastAsia="ko-KR"/>
        </w:rPr>
        <w:t>sl-drx-SlotOffset</w:t>
      </w:r>
      <w:r w:rsidRPr="00CF0B9D">
        <w:rPr>
          <w:lang w:eastAsia="ko-KR"/>
        </w:rPr>
        <w:t xml:space="preserve"> (ms) = </w:t>
      </w:r>
      <w:r w:rsidR="00723707" w:rsidRPr="00CF0B9D">
        <w:rPr>
          <w:lang w:eastAsia="ko-KR"/>
        </w:rPr>
        <w:t>(</w:t>
      </w:r>
      <w:r w:rsidRPr="00CF0B9D">
        <w:rPr>
          <w:rFonts w:eastAsiaTheme="minorEastAsia"/>
          <w:lang w:eastAsia="ko-KR"/>
        </w:rPr>
        <w:t xml:space="preserve">Destination Layer-2 ID modulo </w:t>
      </w:r>
      <w:r w:rsidR="00F62E3E" w:rsidRPr="00CF0B9D">
        <w:rPr>
          <w:rFonts w:eastAsiaTheme="minorEastAsia"/>
          <w:lang w:eastAsia="ko-KR"/>
        </w:rPr>
        <w:t>the number of slots in one subframe</w:t>
      </w:r>
      <w:r w:rsidR="00723707" w:rsidRPr="00CF0B9D">
        <w:rPr>
          <w:rFonts w:eastAsiaTheme="minorEastAsia"/>
          <w:lang w:eastAsia="ko-KR"/>
        </w:rPr>
        <w:t>)</w:t>
      </w:r>
      <w:r w:rsidR="008865DC" w:rsidRPr="00CF0B9D">
        <w:rPr>
          <w:rFonts w:eastAsiaTheme="minorEastAsia"/>
          <w:lang w:eastAsia="ko-KR"/>
        </w:rPr>
        <w:br/>
      </w:r>
      <w:r w:rsidR="00723707" w:rsidRPr="00CF0B9D">
        <w:rPr>
          <w:rFonts w:eastAsiaTheme="minorEastAsia"/>
          <w:lang w:eastAsia="ko-KR"/>
        </w:rPr>
        <w:t>/</w:t>
      </w:r>
      <w:r w:rsidR="005718C4" w:rsidRPr="00CF0B9D">
        <w:rPr>
          <w:rFonts w:eastAsiaTheme="minorEastAsia"/>
          <w:lang w:eastAsia="ko-KR"/>
        </w:rPr>
        <w:t xml:space="preserve"> </w:t>
      </w:r>
      <w:r w:rsidR="00723707" w:rsidRPr="00CF0B9D">
        <w:t>(the number of slots in one subframe)</w:t>
      </w:r>
      <w:r w:rsidRPr="00CF0B9D">
        <w:rPr>
          <w:rFonts w:eastAsiaTheme="minorEastAsia"/>
          <w:lang w:eastAsia="ko-KR"/>
        </w:rPr>
        <w:t xml:space="preserve"> (ms)</w:t>
      </w:r>
      <w:r w:rsidRPr="00CF0B9D">
        <w:rPr>
          <w:lang w:eastAsia="ko-KR"/>
        </w:rPr>
        <w:t>.</w:t>
      </w:r>
    </w:p>
    <w:p w14:paraId="458FE27C" w14:textId="391A058E" w:rsidR="008B1243" w:rsidRPr="00CF0B9D" w:rsidRDefault="003F44D3" w:rsidP="003F44D3">
      <w:pPr>
        <w:pStyle w:val="B1"/>
        <w:rPr>
          <w:lang w:eastAsia="ko-KR"/>
        </w:rPr>
      </w:pPr>
      <w:r w:rsidRPr="00CF0B9D">
        <w:t>1&gt;</w:t>
      </w:r>
      <w:r w:rsidRPr="00CF0B9D">
        <w:tab/>
        <w:t>if the SL DRX cycle is used, and [(DFN × 10) + subframe number] modulo (</w:t>
      </w:r>
      <w:r w:rsidRPr="00CF0B9D">
        <w:rPr>
          <w:i/>
          <w:lang w:eastAsia="ko-KR"/>
        </w:rPr>
        <w:t>sl-drx-Cycle</w:t>
      </w:r>
      <w:r w:rsidR="000A2DDD" w:rsidRPr="00CF0B9D">
        <w:rPr>
          <w:lang w:eastAsia="ko-KR"/>
        </w:rPr>
        <w:t xml:space="preserve"> or </w:t>
      </w:r>
      <w:r w:rsidR="000A2DDD" w:rsidRPr="00CF0B9D">
        <w:rPr>
          <w:i/>
          <w:lang w:eastAsia="ko-KR"/>
        </w:rPr>
        <w:t>sl-DRX-GC-BC-Cycle</w:t>
      </w:r>
      <w:r w:rsidRPr="00CF0B9D">
        <w:t xml:space="preserve">) = </w:t>
      </w:r>
      <w:r w:rsidRPr="00CF0B9D">
        <w:rPr>
          <w:i/>
          <w:lang w:eastAsia="ko-KR"/>
        </w:rPr>
        <w:t>sl-drx-StartOffset</w:t>
      </w:r>
      <w:r w:rsidRPr="00CF0B9D">
        <w:t>:</w:t>
      </w:r>
    </w:p>
    <w:p w14:paraId="4FAB542F" w14:textId="2ECF7439" w:rsidR="003F44D3" w:rsidRPr="00CF0B9D" w:rsidRDefault="003F44D3" w:rsidP="00293E23">
      <w:pPr>
        <w:pStyle w:val="B2"/>
      </w:pPr>
      <w:r w:rsidRPr="00CF0B9D">
        <w:t>2&gt;</w:t>
      </w:r>
      <w:r w:rsidRPr="00CF0B9D">
        <w:tab/>
        <w:t xml:space="preserve">start </w:t>
      </w:r>
      <w:r w:rsidRPr="00CF0B9D">
        <w:rPr>
          <w:i/>
        </w:rPr>
        <w:t>sl-drx-onDurationTimer</w:t>
      </w:r>
      <w:r w:rsidR="000A2DDD" w:rsidRPr="00CF0B9D">
        <w:t>/</w:t>
      </w:r>
      <w:r w:rsidR="00D17B7D" w:rsidRPr="00CF0B9D">
        <w:rPr>
          <w:i/>
          <w:lang w:eastAsia="ko-KR"/>
        </w:rPr>
        <w:t>sl-DRX-GC-BC-OnDurationTimer</w:t>
      </w:r>
      <w:r w:rsidRPr="00CF0B9D">
        <w:rPr>
          <w:lang w:eastAsia="ko-KR"/>
        </w:rPr>
        <w:t xml:space="preserve"> after </w:t>
      </w:r>
      <w:r w:rsidRPr="00CF0B9D">
        <w:rPr>
          <w:i/>
          <w:lang w:eastAsia="ko-KR"/>
        </w:rPr>
        <w:t>sl-drx-SlotOffset</w:t>
      </w:r>
      <w:r w:rsidRPr="00CF0B9D">
        <w:rPr>
          <w:lang w:eastAsia="ko-KR"/>
        </w:rPr>
        <w:t xml:space="preserve"> from the beginning of the subframe.</w:t>
      </w:r>
    </w:p>
    <w:p w14:paraId="7AC970B4" w14:textId="73D458E1" w:rsidR="003F44D3" w:rsidRPr="00CF0B9D" w:rsidRDefault="003F44D3" w:rsidP="003F44D3">
      <w:pPr>
        <w:pStyle w:val="B1"/>
      </w:pPr>
      <w:r w:rsidRPr="00CF0B9D">
        <w:t>1&gt;</w:t>
      </w:r>
      <w:r w:rsidRPr="00CF0B9D">
        <w:tab/>
        <w:t xml:space="preserve">if </w:t>
      </w:r>
      <w:r w:rsidRPr="00CF0B9D">
        <w:rPr>
          <w:lang w:eastAsia="ko-KR"/>
        </w:rPr>
        <w:t>a</w:t>
      </w:r>
      <w:r w:rsidR="00B83B58" w:rsidRPr="00CF0B9D">
        <w:rPr>
          <w:lang w:eastAsia="ko-KR"/>
        </w:rPr>
        <w:t>n</w:t>
      </w:r>
      <w:r w:rsidRPr="00CF0B9D">
        <w:rPr>
          <w:lang w:eastAsia="ko-KR"/>
        </w:rPr>
        <w:t xml:space="preserve"> SL DRX is in</w:t>
      </w:r>
      <w:r w:rsidRPr="00CF0B9D">
        <w:t xml:space="preserve"> Active Time:</w:t>
      </w:r>
    </w:p>
    <w:p w14:paraId="1CF59D3B" w14:textId="09556E4C" w:rsidR="003F44D3" w:rsidRPr="00CF0B9D" w:rsidRDefault="003F44D3" w:rsidP="003F44D3">
      <w:pPr>
        <w:pStyle w:val="B2"/>
        <w:tabs>
          <w:tab w:val="left" w:pos="7383"/>
        </w:tabs>
      </w:pPr>
      <w:r w:rsidRPr="00CF0B9D">
        <w:t>2&gt;</w:t>
      </w:r>
      <w:r w:rsidRPr="00CF0B9D">
        <w:tab/>
        <w:t>monitor the SCI (i.e., 1</w:t>
      </w:r>
      <w:r w:rsidRPr="00CF0B9D">
        <w:rPr>
          <w:vertAlign w:val="superscript"/>
        </w:rPr>
        <w:t>st</w:t>
      </w:r>
      <w:r w:rsidRPr="00CF0B9D">
        <w:t xml:space="preserve"> stage SCI and 2</w:t>
      </w:r>
      <w:r w:rsidRPr="00CF0B9D">
        <w:rPr>
          <w:vertAlign w:val="superscript"/>
        </w:rPr>
        <w:t>nd</w:t>
      </w:r>
      <w:r w:rsidRPr="00CF0B9D">
        <w:t xml:space="preserve"> stage SCI).</w:t>
      </w:r>
    </w:p>
    <w:p w14:paraId="159DB362" w14:textId="77777777" w:rsidR="003F44D3" w:rsidRPr="00CF0B9D" w:rsidRDefault="003F44D3" w:rsidP="003F44D3">
      <w:pPr>
        <w:pStyle w:val="B2"/>
        <w:tabs>
          <w:tab w:val="left" w:pos="7383"/>
        </w:tabs>
      </w:pPr>
      <w:r w:rsidRPr="00CF0B9D">
        <w:t>2&gt;</w:t>
      </w:r>
      <w:r w:rsidRPr="00CF0B9D">
        <w:tab/>
        <w:t>if the SCI indicates a new SL transmission:</w:t>
      </w:r>
    </w:p>
    <w:p w14:paraId="5DF76CFF" w14:textId="69A1744F" w:rsidR="003F44D3" w:rsidRPr="00CF0B9D" w:rsidRDefault="003F44D3" w:rsidP="003F44D3">
      <w:pPr>
        <w:pStyle w:val="B3"/>
      </w:pPr>
      <w:r w:rsidRPr="00CF0B9D">
        <w:t>3&gt;</w:t>
      </w:r>
      <w:r w:rsidRPr="00CF0B9D">
        <w:tab/>
        <w:t xml:space="preserve">if Source Layer-1 ID of the SCI is equal to the 8 LSB of the intended Destination Layer-2 ID and Destination Layer-1 ID of the SCI is equal to the </w:t>
      </w:r>
      <w:r w:rsidR="00F62E3E" w:rsidRPr="00CF0B9D">
        <w:t>16</w:t>
      </w:r>
      <w:r w:rsidRPr="00CF0B9D">
        <w:t xml:space="preserve"> LSB of the intended Source Layer-2 ID and the cast type indicator in the SCI is set to unicast:</w:t>
      </w:r>
    </w:p>
    <w:p w14:paraId="781D6DE4" w14:textId="6945C358" w:rsidR="003F44D3" w:rsidRPr="00CF0B9D" w:rsidRDefault="003F44D3" w:rsidP="003F44D3">
      <w:pPr>
        <w:pStyle w:val="B4"/>
      </w:pPr>
      <w:r w:rsidRPr="00CF0B9D">
        <w:t>4&gt;</w:t>
      </w:r>
      <w:r w:rsidRPr="00CF0B9D">
        <w:tab/>
        <w:t xml:space="preserve">start or restart </w:t>
      </w:r>
      <w:r w:rsidRPr="00CF0B9D">
        <w:rPr>
          <w:i/>
        </w:rPr>
        <w:t>sl-drx-InactivityTimer</w:t>
      </w:r>
      <w:r w:rsidRPr="00CF0B9D">
        <w:t xml:space="preserve"> for the corresponding Source Layer-2 ID and Destination Layer-2 ID pair </w:t>
      </w:r>
      <w:r w:rsidR="000A2DDD" w:rsidRPr="00CF0B9D">
        <w:t xml:space="preserve">in </w:t>
      </w:r>
      <w:r w:rsidRPr="00CF0B9D">
        <w:t>the fi</w:t>
      </w:r>
      <w:r w:rsidR="004A4886" w:rsidRPr="00CF0B9D">
        <w:t>r</w:t>
      </w:r>
      <w:r w:rsidRPr="00CF0B9D">
        <w:t xml:space="preserve">st slot </w:t>
      </w:r>
      <w:r w:rsidR="000A2DDD" w:rsidRPr="00CF0B9D">
        <w:t xml:space="preserve">after </w:t>
      </w:r>
      <w:r w:rsidRPr="00CF0B9D">
        <w:t>SCI reception.</w:t>
      </w:r>
    </w:p>
    <w:p w14:paraId="1C0DBC51" w14:textId="278AE620" w:rsidR="003F44D3" w:rsidRPr="00CF0B9D" w:rsidRDefault="003F44D3" w:rsidP="003F44D3">
      <w:pPr>
        <w:pStyle w:val="B3"/>
      </w:pPr>
      <w:r w:rsidRPr="00CF0B9D">
        <w:t>3&gt;</w:t>
      </w:r>
      <w:r w:rsidRPr="00CF0B9D">
        <w:tab/>
        <w:t>if Destination Layer-1 ID of the SCI (i.e., 2</w:t>
      </w:r>
      <w:r w:rsidRPr="00CF0B9D">
        <w:rPr>
          <w:vertAlign w:val="superscript"/>
        </w:rPr>
        <w:t>nd</w:t>
      </w:r>
      <w:r w:rsidRPr="00CF0B9D">
        <w:t xml:space="preserve"> stage SCI) is equal to the </w:t>
      </w:r>
      <w:r w:rsidR="00F62E3E" w:rsidRPr="00CF0B9D">
        <w:t>16</w:t>
      </w:r>
      <w:r w:rsidRPr="00CF0B9D">
        <w:t xml:space="preserve"> LSB of the intended Destination Layer-</w:t>
      </w:r>
      <w:r w:rsidR="00487713" w:rsidRPr="00CF0B9D">
        <w:t>2</w:t>
      </w:r>
      <w:r w:rsidRPr="00CF0B9D">
        <w:t xml:space="preserve"> ID and the cast type indicator in the SCI is set to groupcast:</w:t>
      </w:r>
    </w:p>
    <w:p w14:paraId="1200C46B" w14:textId="6100B6DA" w:rsidR="003F44D3" w:rsidRPr="00CF0B9D" w:rsidRDefault="003F44D3" w:rsidP="003F44D3">
      <w:pPr>
        <w:pStyle w:val="B4"/>
      </w:pPr>
      <w:r w:rsidRPr="00CF0B9D">
        <w:t>4&gt;</w:t>
      </w:r>
      <w:r w:rsidRPr="00CF0B9D">
        <w:tab/>
        <w:t xml:space="preserve">start or restart </w:t>
      </w:r>
      <w:r w:rsidR="002900B5" w:rsidRPr="00CF0B9D">
        <w:rPr>
          <w:i/>
          <w:iCs/>
        </w:rPr>
        <w:t>sl-DRX-GC-InactivityTimer</w:t>
      </w:r>
      <w:r w:rsidRPr="00CF0B9D">
        <w:t xml:space="preserve"> for the corresponding Destination Layer-2 ID </w:t>
      </w:r>
      <w:r w:rsidR="000A2DDD" w:rsidRPr="00CF0B9D">
        <w:t xml:space="preserve">in </w:t>
      </w:r>
      <w:r w:rsidRPr="00CF0B9D">
        <w:t>the fi</w:t>
      </w:r>
      <w:r w:rsidR="004A4886" w:rsidRPr="00CF0B9D">
        <w:t>r</w:t>
      </w:r>
      <w:r w:rsidRPr="00CF0B9D">
        <w:t xml:space="preserve">st slot </w:t>
      </w:r>
      <w:r w:rsidR="000A2DDD" w:rsidRPr="00CF0B9D">
        <w:t xml:space="preserve">after </w:t>
      </w:r>
      <w:r w:rsidRPr="00CF0B9D">
        <w:t>SCI reception.</w:t>
      </w:r>
    </w:p>
    <w:p w14:paraId="427C0ADF" w14:textId="3E719C42" w:rsidR="003F44D3" w:rsidRPr="00CF0B9D" w:rsidRDefault="003F44D3" w:rsidP="003F44D3">
      <w:pPr>
        <w:pStyle w:val="B2"/>
        <w:tabs>
          <w:tab w:val="left" w:pos="7383"/>
        </w:tabs>
        <w:rPr>
          <w:lang w:eastAsia="ko-KR"/>
        </w:rPr>
      </w:pPr>
      <w:bookmarkStart w:id="914" w:name="_Hlk84264196"/>
      <w:r w:rsidRPr="00CF0B9D">
        <w:t>2&gt;</w:t>
      </w:r>
      <w:r w:rsidRPr="00CF0B9D">
        <w:tab/>
        <w:t>if the SCI indicates a</w:t>
      </w:r>
      <w:r w:rsidR="00B83B58" w:rsidRPr="00CF0B9D">
        <w:t>n</w:t>
      </w:r>
      <w:r w:rsidRPr="00CF0B9D">
        <w:t xml:space="preserve"> SL transmission:</w:t>
      </w:r>
    </w:p>
    <w:p w14:paraId="40CD9199" w14:textId="4B6DAC98" w:rsidR="00F62E3E" w:rsidRPr="00CF0B9D" w:rsidRDefault="00F62E3E" w:rsidP="000B2AEF">
      <w:pPr>
        <w:pStyle w:val="B3"/>
      </w:pPr>
      <w:r w:rsidRPr="00CF0B9D">
        <w:rPr>
          <w:lang w:eastAsia="ko-KR"/>
        </w:rPr>
        <w:t>3&gt;</w:t>
      </w:r>
      <w:r w:rsidRPr="00CF0B9D">
        <w:rPr>
          <w:lang w:eastAsia="ko-KR"/>
        </w:rPr>
        <w:tab/>
        <w:t xml:space="preserve">if </w:t>
      </w:r>
      <w:r w:rsidRPr="00CF0B9D">
        <w:t xml:space="preserve">a next retransmission opportunity is </w:t>
      </w:r>
      <w:r w:rsidR="000A2DDD" w:rsidRPr="00CF0B9D">
        <w:t xml:space="preserve">indicated </w:t>
      </w:r>
      <w:r w:rsidRPr="00CF0B9D">
        <w:t>in the SCI:</w:t>
      </w:r>
    </w:p>
    <w:p w14:paraId="29577BEA" w14:textId="6B8EAF75" w:rsidR="00F62E3E" w:rsidRPr="00CF0B9D" w:rsidRDefault="00F62E3E" w:rsidP="000B2AEF">
      <w:pPr>
        <w:pStyle w:val="B4"/>
        <w:rPr>
          <w:lang w:eastAsia="ko-KR"/>
        </w:rPr>
      </w:pPr>
      <w:r w:rsidRPr="00CF0B9D">
        <w:lastRenderedPageBreak/>
        <w:t>4&gt;</w:t>
      </w:r>
      <w:r w:rsidRPr="00CF0B9D">
        <w:tab/>
      </w:r>
      <w:r w:rsidRPr="00CF0B9D">
        <w:rPr>
          <w:rFonts w:eastAsiaTheme="minorEastAsia"/>
        </w:rPr>
        <w:t xml:space="preserve">derive the </w:t>
      </w:r>
      <w:r w:rsidRPr="00CF0B9D">
        <w:rPr>
          <w:rFonts w:eastAsiaTheme="minorEastAsia"/>
          <w:i/>
        </w:rPr>
        <w:t>sl-drx-HARQ-RTT-Timer</w:t>
      </w:r>
      <w:r w:rsidRPr="00CF0B9D">
        <w:rPr>
          <w:rFonts w:eastAsiaTheme="minorEastAsia"/>
        </w:rPr>
        <w:t xml:space="preserve"> from the retransmission resource timing of the next retransmission resource in the SCI.</w:t>
      </w:r>
    </w:p>
    <w:p w14:paraId="1C3997FA" w14:textId="10F25EDA" w:rsidR="00F62E3E" w:rsidRPr="00CF0B9D" w:rsidRDefault="00F62E3E" w:rsidP="000B2AEF">
      <w:pPr>
        <w:pStyle w:val="B3"/>
        <w:rPr>
          <w:lang w:eastAsia="ko-KR"/>
        </w:rPr>
      </w:pPr>
      <w:r w:rsidRPr="00CF0B9D">
        <w:rPr>
          <w:lang w:eastAsia="ko-KR"/>
        </w:rPr>
        <w:t>3&gt;</w:t>
      </w:r>
      <w:r w:rsidRPr="00CF0B9D">
        <w:rPr>
          <w:lang w:eastAsia="ko-KR"/>
        </w:rPr>
        <w:tab/>
        <w:t>else</w:t>
      </w:r>
      <w:r w:rsidR="00EA18BC" w:rsidRPr="00CF0B9D">
        <w:rPr>
          <w:lang w:eastAsia="ko-KR"/>
        </w:rPr>
        <w:t xml:space="preserve"> if PSFCH resource is configured for the SL grant associated to the SCI</w:t>
      </w:r>
      <w:r w:rsidRPr="00CF0B9D">
        <w:rPr>
          <w:lang w:eastAsia="ko-KR"/>
        </w:rPr>
        <w:t>:</w:t>
      </w:r>
    </w:p>
    <w:p w14:paraId="68880EBC" w14:textId="795F31FA" w:rsidR="00F62E3E" w:rsidRPr="00CF0B9D" w:rsidRDefault="00F62E3E" w:rsidP="000B2AEF">
      <w:pPr>
        <w:pStyle w:val="B4"/>
        <w:rPr>
          <w:lang w:eastAsia="ko-KR"/>
        </w:rPr>
      </w:pPr>
      <w:r w:rsidRPr="00CF0B9D">
        <w:t>4&gt;</w:t>
      </w:r>
      <w:r w:rsidRPr="00CF0B9D">
        <w:tab/>
      </w:r>
      <w:r w:rsidR="000A2DDD" w:rsidRPr="00CF0B9D">
        <w:t xml:space="preserve">set </w:t>
      </w:r>
      <w:r w:rsidRPr="00CF0B9D">
        <w:t xml:space="preserve">the </w:t>
      </w:r>
      <w:r w:rsidRPr="00CF0B9D">
        <w:rPr>
          <w:i/>
          <w:iCs/>
        </w:rPr>
        <w:t>sl-drx-HARQ-RTT-Timer</w:t>
      </w:r>
      <w:r w:rsidRPr="00CF0B9D">
        <w:t xml:space="preserve"> </w:t>
      </w:r>
      <w:r w:rsidR="00210B26" w:rsidRPr="00CF0B9D">
        <w:t xml:space="preserve">based on </w:t>
      </w:r>
      <w:r w:rsidR="00210B26" w:rsidRPr="00CF0B9D">
        <w:rPr>
          <w:i/>
        </w:rPr>
        <w:t>sl-drx-HARQ-RTT-Timer1</w:t>
      </w:r>
      <w:r w:rsidR="00210B26" w:rsidRPr="00CF0B9D">
        <w:t xml:space="preserve"> configured by upper layer </w:t>
      </w:r>
      <w:r w:rsidR="00A13DE9" w:rsidRPr="00CF0B9D">
        <w:rPr>
          <w:lang w:eastAsia="ko-KR"/>
        </w:rPr>
        <w:t xml:space="preserve">if the cast type associated with the SCI is unicast or </w:t>
      </w:r>
      <w:r w:rsidR="00A13DE9" w:rsidRPr="00CF0B9D">
        <w:rPr>
          <w:i/>
          <w:lang w:eastAsia="zh-CN"/>
        </w:rPr>
        <w:t>sl-DRX-GC-HARQ-RTT-Timer1</w:t>
      </w:r>
      <w:r w:rsidR="00A13DE9" w:rsidRPr="00CF0B9D">
        <w:t xml:space="preserve"> configured by upper layer</w:t>
      </w:r>
      <w:r w:rsidR="00A13DE9" w:rsidRPr="00CF0B9D">
        <w:rPr>
          <w:i/>
          <w:lang w:eastAsia="ko-KR"/>
        </w:rPr>
        <w:t xml:space="preserve"> </w:t>
      </w:r>
      <w:r w:rsidR="00A13DE9" w:rsidRPr="00CF0B9D">
        <w:rPr>
          <w:lang w:eastAsia="ko-KR"/>
        </w:rPr>
        <w:t xml:space="preserve">if the cast type associated with the SCI is groupcast </w:t>
      </w:r>
      <w:r w:rsidR="00210B26" w:rsidRPr="00CF0B9D">
        <w:t>when HARQ feedback is enabled, or based on</w:t>
      </w:r>
      <w:r w:rsidR="00210B26" w:rsidRPr="00CF0B9D">
        <w:rPr>
          <w:iCs/>
        </w:rPr>
        <w:t xml:space="preserve"> </w:t>
      </w:r>
      <w:r w:rsidR="00210B26" w:rsidRPr="00CF0B9D">
        <w:rPr>
          <w:i/>
          <w:iCs/>
        </w:rPr>
        <w:t>sl-drx-HARQ-RTT-Timer2</w:t>
      </w:r>
      <w:r w:rsidR="00210B26" w:rsidRPr="00CF0B9D">
        <w:rPr>
          <w:iCs/>
        </w:rPr>
        <w:t xml:space="preserve"> </w:t>
      </w:r>
      <w:r w:rsidR="00210B26" w:rsidRPr="00CF0B9D">
        <w:t>configured by upper layer</w:t>
      </w:r>
      <w:r w:rsidR="00210B26" w:rsidRPr="00CF0B9D">
        <w:rPr>
          <w:iCs/>
        </w:rPr>
        <w:t xml:space="preserve"> </w:t>
      </w:r>
      <w:r w:rsidR="00A13DE9" w:rsidRPr="00CF0B9D">
        <w:rPr>
          <w:lang w:eastAsia="ko-KR"/>
        </w:rPr>
        <w:t xml:space="preserve">if the cast type associated with the SCI is unicast or </w:t>
      </w:r>
      <w:r w:rsidR="00A13DE9" w:rsidRPr="00CF0B9D">
        <w:rPr>
          <w:i/>
          <w:lang w:eastAsia="zh-CN"/>
        </w:rPr>
        <w:t>sl-DRX-GC-HARQ-RTT-Timer2</w:t>
      </w:r>
      <w:r w:rsidR="00A13DE9" w:rsidRPr="00CF0B9D">
        <w:t xml:space="preserve"> configured by upper layer</w:t>
      </w:r>
      <w:r w:rsidR="00A13DE9" w:rsidRPr="00CF0B9D">
        <w:rPr>
          <w:i/>
          <w:lang w:eastAsia="ko-KR"/>
        </w:rPr>
        <w:t xml:space="preserve"> </w:t>
      </w:r>
      <w:r w:rsidR="00A13DE9" w:rsidRPr="00CF0B9D">
        <w:rPr>
          <w:lang w:eastAsia="ko-KR"/>
        </w:rPr>
        <w:t>if the cast type associated with the SCI is groupcast</w:t>
      </w:r>
      <w:r w:rsidR="00A13DE9" w:rsidRPr="00CF0B9D">
        <w:rPr>
          <w:iCs/>
        </w:rPr>
        <w:t xml:space="preserve"> </w:t>
      </w:r>
      <w:r w:rsidR="00210B26" w:rsidRPr="00CF0B9D">
        <w:rPr>
          <w:iCs/>
        </w:rPr>
        <w:t>when HARQ feedback is disabled, for resource pool configured with PSFCH</w:t>
      </w:r>
      <w:r w:rsidRPr="00CF0B9D">
        <w:t>.</w:t>
      </w:r>
    </w:p>
    <w:p w14:paraId="04224064" w14:textId="77777777" w:rsidR="00EA18BC" w:rsidRPr="00CF0B9D" w:rsidRDefault="00EA18BC" w:rsidP="00EA18BC">
      <w:pPr>
        <w:pStyle w:val="B3"/>
        <w:rPr>
          <w:lang w:eastAsia="ko-KR"/>
        </w:rPr>
      </w:pPr>
      <w:r w:rsidRPr="00CF0B9D">
        <w:rPr>
          <w:lang w:eastAsia="ko-KR"/>
        </w:rPr>
        <w:t>3&gt;</w:t>
      </w:r>
      <w:r w:rsidRPr="00CF0B9D">
        <w:rPr>
          <w:lang w:eastAsia="ko-KR"/>
        </w:rPr>
        <w:tab/>
        <w:t>else (i.e., if PSFCH resource is not configured for the SL grant associated to the SCI):</w:t>
      </w:r>
    </w:p>
    <w:p w14:paraId="310CF739" w14:textId="77777777" w:rsidR="00EA18BC" w:rsidRPr="00CF0B9D" w:rsidRDefault="00EA18BC" w:rsidP="00EA18BC">
      <w:pPr>
        <w:pStyle w:val="B4"/>
        <w:rPr>
          <w:lang w:eastAsia="ko-KR"/>
        </w:rPr>
      </w:pPr>
      <w:r w:rsidRPr="00CF0B9D">
        <w:t>4&gt;</w:t>
      </w:r>
      <w:r w:rsidRPr="00CF0B9D">
        <w:tab/>
        <w:t xml:space="preserve">set the </w:t>
      </w:r>
      <w:r w:rsidRPr="00CF0B9D">
        <w:rPr>
          <w:i/>
          <w:iCs/>
        </w:rPr>
        <w:t>sl-drx-HARQ-RTT-Timer</w:t>
      </w:r>
      <w:r w:rsidRPr="00CF0B9D">
        <w:t xml:space="preserve"> as 0 slots.</w:t>
      </w:r>
    </w:p>
    <w:p w14:paraId="2BB9EA39" w14:textId="1DA7FF85" w:rsidR="003F44D3" w:rsidRPr="00CF0B9D" w:rsidRDefault="003F44D3" w:rsidP="003F44D3">
      <w:pPr>
        <w:pStyle w:val="B1"/>
        <w:ind w:left="1136" w:hanging="285"/>
      </w:pPr>
      <w:r w:rsidRPr="00CF0B9D">
        <w:rPr>
          <w:lang w:eastAsia="ko-KR"/>
        </w:rPr>
        <w:t>3&gt;</w:t>
      </w:r>
      <w:r w:rsidRPr="00CF0B9D">
        <w:rPr>
          <w:lang w:eastAsia="ko-KR"/>
        </w:rPr>
        <w:tab/>
        <w:t>if PSFCH resource is not configured for the SL grant associated to the SCI</w:t>
      </w:r>
      <w:r w:rsidRPr="00CF0B9D">
        <w:t>:</w:t>
      </w:r>
    </w:p>
    <w:p w14:paraId="165B650D" w14:textId="644DA56A" w:rsidR="003F44D3" w:rsidRPr="00CF0B9D" w:rsidRDefault="003F44D3" w:rsidP="003F44D3">
      <w:pPr>
        <w:pStyle w:val="B4"/>
        <w:rPr>
          <w:lang w:eastAsia="ko-KR"/>
        </w:rPr>
      </w:pPr>
      <w:r w:rsidRPr="00CF0B9D">
        <w:t>4&gt;</w:t>
      </w:r>
      <w:r w:rsidRPr="00CF0B9D">
        <w:tab/>
        <w:t xml:space="preserve">start the </w:t>
      </w:r>
      <w:r w:rsidRPr="00CF0B9D">
        <w:rPr>
          <w:i/>
        </w:rPr>
        <w:t>sl-drx-HARQ-RTT-Timer</w:t>
      </w:r>
      <w:r w:rsidRPr="00CF0B9D">
        <w:t xml:space="preserve"> for the corresponding Sidelink process in the slot following the end of PSSCH transmission (i.e., currently received PSSCH).</w:t>
      </w:r>
    </w:p>
    <w:p w14:paraId="4B405D1E" w14:textId="735F015F" w:rsidR="003F44D3" w:rsidRPr="00CF0B9D" w:rsidRDefault="003F44D3" w:rsidP="003F44D3">
      <w:pPr>
        <w:pStyle w:val="B1"/>
        <w:ind w:left="1136" w:hanging="285"/>
      </w:pPr>
      <w:r w:rsidRPr="00CF0B9D">
        <w:rPr>
          <w:lang w:eastAsia="ko-KR"/>
        </w:rPr>
        <w:t>3&gt;</w:t>
      </w:r>
      <w:r w:rsidRPr="00CF0B9D">
        <w:rPr>
          <w:lang w:eastAsia="ko-KR"/>
        </w:rPr>
        <w:tab/>
        <w:t>if PSFCH resource is configured for the SL grant associated to the SCI</w:t>
      </w:r>
      <w:r w:rsidRPr="00CF0B9D">
        <w:t>:</w:t>
      </w:r>
    </w:p>
    <w:p w14:paraId="78C61D98" w14:textId="5C902FC8" w:rsidR="003F44D3" w:rsidRPr="00CF0B9D" w:rsidRDefault="003F44D3" w:rsidP="003F44D3">
      <w:pPr>
        <w:pStyle w:val="B4"/>
      </w:pPr>
      <w:r w:rsidRPr="00CF0B9D">
        <w:t>4&gt;</w:t>
      </w:r>
      <w:r w:rsidRPr="00CF0B9D">
        <w:tab/>
        <w:t xml:space="preserve">if HARQ feedback is enabled by the SCI and the cast type </w:t>
      </w:r>
      <w:r w:rsidR="00A13DE9" w:rsidRPr="00CF0B9D">
        <w:t>associated with</w:t>
      </w:r>
      <w:r w:rsidRPr="00CF0B9D">
        <w:t xml:space="preserve"> the SCI is unicast; or</w:t>
      </w:r>
    </w:p>
    <w:p w14:paraId="7F4126FB" w14:textId="3D3348BB" w:rsidR="003F44D3" w:rsidRPr="00CF0B9D" w:rsidRDefault="003F44D3" w:rsidP="003F44D3">
      <w:pPr>
        <w:pStyle w:val="B4"/>
      </w:pPr>
      <w:r w:rsidRPr="00CF0B9D">
        <w:t>4&gt;</w:t>
      </w:r>
      <w:r w:rsidRPr="00CF0B9D">
        <w:tab/>
        <w:t xml:space="preserve">if HARQ feedback is enabled by the SCI and the cast type </w:t>
      </w:r>
      <w:r w:rsidR="00A13DE9" w:rsidRPr="00CF0B9D">
        <w:t>associated with</w:t>
      </w:r>
      <w:r w:rsidRPr="00CF0B9D">
        <w:t xml:space="preserve"> the SCI is groupcast and positive-negative acknowledgement is selected;</w:t>
      </w:r>
    </w:p>
    <w:p w14:paraId="01815849" w14:textId="09BC5CEB" w:rsidR="003F44D3" w:rsidRPr="00CF0B9D" w:rsidRDefault="003F44D3" w:rsidP="00E91296">
      <w:pPr>
        <w:pStyle w:val="B5"/>
      </w:pPr>
      <w:r w:rsidRPr="00CF0B9D">
        <w:t>5&gt;</w:t>
      </w:r>
      <w:r w:rsidRPr="00CF0B9D">
        <w:tab/>
        <w:t xml:space="preserve">start the </w:t>
      </w:r>
      <w:r w:rsidRPr="00CF0B9D">
        <w:rPr>
          <w:i/>
        </w:rPr>
        <w:t>sl-drx-HARQ-RTT-Timer</w:t>
      </w:r>
      <w:r w:rsidRPr="00CF0B9D">
        <w:t xml:space="preserve"> for the corresponding Sidelink process in the first slot after the end of the corresponding PSFCH transmission carrying the SL HARQ feedback; or</w:t>
      </w:r>
    </w:p>
    <w:p w14:paraId="5A24879D" w14:textId="6FAEC52F" w:rsidR="003F44D3" w:rsidRPr="00CF0B9D" w:rsidRDefault="003F44D3" w:rsidP="00E91296">
      <w:pPr>
        <w:pStyle w:val="B5"/>
      </w:pPr>
      <w:r w:rsidRPr="00CF0B9D">
        <w:t>5&gt;</w:t>
      </w:r>
      <w:r w:rsidRPr="00CF0B9D">
        <w:tab/>
        <w:t xml:space="preserve">start the </w:t>
      </w:r>
      <w:r w:rsidRPr="00CF0B9D">
        <w:rPr>
          <w:i/>
        </w:rPr>
        <w:t>sl-drx-HARQ-RTT-Timer</w:t>
      </w:r>
      <w:r w:rsidRPr="00CF0B9D">
        <w:t xml:space="preserve"> for the corresponding Sidelink process in the first slot after the end of the corresponding PSFCH resource for the SL HARQ feedback when the SL HARQ feedback is not transmitted due to UL/SL prioritization</w:t>
      </w:r>
      <w:r w:rsidR="008865DC" w:rsidRPr="00CF0B9D">
        <w:t>.</w:t>
      </w:r>
    </w:p>
    <w:p w14:paraId="46737A7C" w14:textId="1CC80BAF" w:rsidR="003F44D3" w:rsidRPr="00CF0B9D" w:rsidRDefault="003F44D3" w:rsidP="003F44D3">
      <w:pPr>
        <w:pStyle w:val="B4"/>
      </w:pPr>
      <w:r w:rsidRPr="00CF0B9D">
        <w:t>4&gt;</w:t>
      </w:r>
      <w:r w:rsidRPr="00CF0B9D">
        <w:tab/>
        <w:t xml:space="preserve">if HARQ feedback is enabled by the SCI and the cast type </w:t>
      </w:r>
      <w:r w:rsidR="00A13DE9" w:rsidRPr="00CF0B9D">
        <w:t>associated with</w:t>
      </w:r>
      <w:r w:rsidRPr="00CF0B9D">
        <w:t xml:space="preserve"> the SCI is groupcast and negative-only acknowledgement is selected;</w:t>
      </w:r>
    </w:p>
    <w:p w14:paraId="572ED44B" w14:textId="4174FE42" w:rsidR="003F44D3" w:rsidRPr="00CF0B9D" w:rsidRDefault="003F44D3" w:rsidP="003F44D3">
      <w:pPr>
        <w:pStyle w:val="B5"/>
      </w:pPr>
      <w:r w:rsidRPr="00CF0B9D">
        <w:t>5&gt;</w:t>
      </w:r>
      <w:r w:rsidRPr="00CF0B9D">
        <w:tab/>
        <w:t xml:space="preserve">start the </w:t>
      </w:r>
      <w:r w:rsidRPr="00CF0B9D">
        <w:rPr>
          <w:i/>
        </w:rPr>
        <w:t>sl-drx-HARQ-RTT-Timer</w:t>
      </w:r>
      <w:r w:rsidRPr="00CF0B9D">
        <w:t xml:space="preserve"> for the corresponding Sidelink process in the first slot after the end of the corresponding PSFCH transmission carrying the SL HARQ feedback; or</w:t>
      </w:r>
    </w:p>
    <w:p w14:paraId="3A9314A4" w14:textId="404B00F8" w:rsidR="003F44D3" w:rsidRPr="00CF0B9D" w:rsidRDefault="003F44D3" w:rsidP="003F44D3">
      <w:pPr>
        <w:pStyle w:val="B5"/>
      </w:pPr>
      <w:r w:rsidRPr="00CF0B9D">
        <w:t>5&gt;</w:t>
      </w:r>
      <w:r w:rsidRPr="00CF0B9D">
        <w:tab/>
        <w:t xml:space="preserve">start the </w:t>
      </w:r>
      <w:r w:rsidRPr="00CF0B9D">
        <w:rPr>
          <w:i/>
        </w:rPr>
        <w:t>sl-drx-HARQ-RTT-Timer</w:t>
      </w:r>
      <w:r w:rsidRPr="00CF0B9D">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CF0B9D" w:rsidRDefault="003F44D3" w:rsidP="003F44D3">
      <w:pPr>
        <w:pStyle w:val="B5"/>
      </w:pPr>
      <w:r w:rsidRPr="00CF0B9D">
        <w:t>5&gt;</w:t>
      </w:r>
      <w:r w:rsidRPr="00CF0B9D">
        <w:tab/>
        <w:t xml:space="preserve">start the </w:t>
      </w:r>
      <w:r w:rsidRPr="00CF0B9D">
        <w:rPr>
          <w:i/>
        </w:rPr>
        <w:t>sl-drx-HARQ-RTT-Timer</w:t>
      </w:r>
      <w:r w:rsidRPr="00CF0B9D">
        <w:t xml:space="preserve"> for the corresponding Sidelink process in the first slot after the end of the corresponding PSFCH resource for the SL HARQ feedback when the SL HARQ feedback is a</w:t>
      </w:r>
      <w:r w:rsidRPr="00CF0B9D">
        <w:rPr>
          <w:noProof/>
        </w:rPr>
        <w:t xml:space="preserve"> </w:t>
      </w:r>
      <w:r w:rsidRPr="00CF0B9D">
        <w:t xml:space="preserve">positive </w:t>
      </w:r>
      <w:r w:rsidRPr="00CF0B9D">
        <w:rPr>
          <w:lang w:eastAsia="ko-KR"/>
        </w:rPr>
        <w:t>acknowledgement</w:t>
      </w:r>
      <w:r w:rsidRPr="00CF0B9D">
        <w:t>.</w:t>
      </w:r>
    </w:p>
    <w:p w14:paraId="06167C8E" w14:textId="573A1702" w:rsidR="003F44D3" w:rsidRPr="00CF0B9D" w:rsidRDefault="003F44D3" w:rsidP="003F44D3">
      <w:pPr>
        <w:pStyle w:val="B4"/>
      </w:pPr>
      <w:r w:rsidRPr="00CF0B9D">
        <w:t>4&gt;</w:t>
      </w:r>
      <w:r w:rsidRPr="00CF0B9D">
        <w:tab/>
        <w:t>if HARQ feedback is disabled by the SCI and the resource(s) for one or more retransmission opportunities is not scheduled in the SCI:</w:t>
      </w:r>
    </w:p>
    <w:p w14:paraId="27B50198" w14:textId="42072120" w:rsidR="003F44D3" w:rsidRPr="00CF0B9D" w:rsidRDefault="003F44D3" w:rsidP="003F44D3">
      <w:pPr>
        <w:pStyle w:val="B5"/>
        <w:rPr>
          <w:lang w:eastAsia="ko-KR"/>
        </w:rPr>
      </w:pPr>
      <w:r w:rsidRPr="00CF0B9D">
        <w:t>5&gt;</w:t>
      </w:r>
      <w:r w:rsidRPr="00CF0B9D">
        <w:tab/>
        <w:t xml:space="preserve">start the </w:t>
      </w:r>
      <w:r w:rsidRPr="00CF0B9D">
        <w:rPr>
          <w:i/>
        </w:rPr>
        <w:t>sl-drx-HARQ-RTT-Timer</w:t>
      </w:r>
      <w:r w:rsidRPr="00CF0B9D">
        <w:t xml:space="preserve"> for the corresponding Sidelink process in the slot following the end of PSFCH resource.</w:t>
      </w:r>
    </w:p>
    <w:p w14:paraId="660AEBEC" w14:textId="72A6B630" w:rsidR="003F44D3" w:rsidRPr="00CF0B9D" w:rsidRDefault="003F44D3" w:rsidP="003F44D3">
      <w:pPr>
        <w:pStyle w:val="B4"/>
      </w:pPr>
      <w:r w:rsidRPr="00CF0B9D">
        <w:t>4&gt;</w:t>
      </w:r>
      <w:r w:rsidRPr="00CF0B9D">
        <w:tab/>
        <w:t>if HARQ feedback is disabled by the SCI and the resource(s) for one or more retransmission opportunities is scheduled in the SCI:</w:t>
      </w:r>
    </w:p>
    <w:p w14:paraId="4C09B66B" w14:textId="268EAEFB" w:rsidR="003F44D3" w:rsidRPr="00CF0B9D" w:rsidRDefault="003F44D3" w:rsidP="003F44D3">
      <w:pPr>
        <w:pStyle w:val="B5"/>
        <w:rPr>
          <w:lang w:eastAsia="ko-KR"/>
        </w:rPr>
      </w:pPr>
      <w:r w:rsidRPr="00CF0B9D">
        <w:t>5&gt;</w:t>
      </w:r>
      <w:r w:rsidRPr="00CF0B9D">
        <w:tab/>
        <w:t xml:space="preserve">start the </w:t>
      </w:r>
      <w:r w:rsidRPr="00CF0B9D">
        <w:rPr>
          <w:i/>
        </w:rPr>
        <w:t>sl-drx-HARQ-RTT-Timer</w:t>
      </w:r>
      <w:r w:rsidRPr="00CF0B9D">
        <w:t xml:space="preserve"> for the corresponding Sidelink process in the slot following the end of PSSCH transmission (i.e., currently received PSSCH).</w:t>
      </w:r>
    </w:p>
    <w:p w14:paraId="2BA8001D" w14:textId="16F0769C" w:rsidR="003F44D3" w:rsidRPr="00CF0B9D" w:rsidRDefault="003F44D3" w:rsidP="003F44D3">
      <w:pPr>
        <w:pStyle w:val="NO"/>
        <w:rPr>
          <w:lang w:eastAsia="ko-KR"/>
        </w:rPr>
      </w:pPr>
      <w:r w:rsidRPr="00CF0B9D">
        <w:rPr>
          <w:rFonts w:eastAsiaTheme="minorEastAsia"/>
        </w:rPr>
        <w:t>NOTE:</w:t>
      </w:r>
      <w:r w:rsidRPr="00CF0B9D">
        <w:rPr>
          <w:rFonts w:eastAsiaTheme="minorEastAsia"/>
        </w:rPr>
        <w:tab/>
      </w:r>
      <w:r w:rsidR="00F62E3E" w:rsidRPr="00CF0B9D">
        <w:rPr>
          <w:rFonts w:eastAsiaTheme="minorEastAsia"/>
        </w:rPr>
        <w:t>Void</w:t>
      </w:r>
      <w:r w:rsidRPr="00CF0B9D">
        <w:rPr>
          <w:rFonts w:eastAsiaTheme="minorEastAsia"/>
        </w:rPr>
        <w:t>.</w:t>
      </w:r>
      <w:bookmarkEnd w:id="914"/>
    </w:p>
    <w:p w14:paraId="671918D2" w14:textId="3AFD3C19" w:rsidR="003F44D3" w:rsidRPr="00CF0B9D" w:rsidRDefault="003F44D3" w:rsidP="003F44D3">
      <w:pPr>
        <w:pStyle w:val="B1"/>
        <w:ind w:left="1136" w:hanging="285"/>
        <w:rPr>
          <w:lang w:eastAsia="ko-KR"/>
        </w:rPr>
      </w:pPr>
      <w:r w:rsidRPr="00CF0B9D">
        <w:rPr>
          <w:lang w:eastAsia="ko-KR"/>
        </w:rPr>
        <w:t>3&gt;</w:t>
      </w:r>
      <w:r w:rsidRPr="00CF0B9D">
        <w:rPr>
          <w:lang w:eastAsia="ko-KR"/>
        </w:rPr>
        <w:tab/>
        <w:t xml:space="preserve">stop the </w:t>
      </w:r>
      <w:r w:rsidRPr="00CF0B9D">
        <w:rPr>
          <w:i/>
          <w:lang w:eastAsia="ko-KR"/>
        </w:rPr>
        <w:t>sl-drx-RetransmissionTimer</w:t>
      </w:r>
      <w:r w:rsidR="00210B26" w:rsidRPr="00CF0B9D">
        <w:rPr>
          <w:lang w:eastAsia="ko-KR"/>
        </w:rPr>
        <w:t>/</w:t>
      </w:r>
      <w:bookmarkStart w:id="915" w:name="_Hlk109748920"/>
      <w:r w:rsidR="00210B26" w:rsidRPr="00CF0B9D">
        <w:rPr>
          <w:i/>
          <w:lang w:eastAsia="ko-KR"/>
        </w:rPr>
        <w:t>sl-DRX-GC-RetransmissionTimer</w:t>
      </w:r>
      <w:bookmarkEnd w:id="915"/>
      <w:r w:rsidRPr="00CF0B9D">
        <w:rPr>
          <w:lang w:eastAsia="ko-KR"/>
        </w:rPr>
        <w:t xml:space="preserve"> for the corresponding Sidelink process.</w:t>
      </w:r>
    </w:p>
    <w:p w14:paraId="48DA2AA6" w14:textId="6066A7BC" w:rsidR="003F44D3" w:rsidRPr="00CF0B9D" w:rsidRDefault="003F44D3" w:rsidP="00210B26">
      <w:pPr>
        <w:pStyle w:val="B1"/>
      </w:pPr>
      <w:r w:rsidRPr="00CF0B9D">
        <w:rPr>
          <w:lang w:eastAsia="ko-KR"/>
        </w:rPr>
        <w:lastRenderedPageBreak/>
        <w:t>1&gt;</w:t>
      </w:r>
      <w:r w:rsidRPr="00CF0B9D">
        <w:tab/>
        <w:t>if a</w:t>
      </w:r>
      <w:r w:rsidR="00B83B58" w:rsidRPr="00CF0B9D">
        <w:t>n</w:t>
      </w:r>
      <w:r w:rsidRPr="00CF0B9D">
        <w:t xml:space="preserve"> SL DRX Command MAC </w:t>
      </w:r>
      <w:r w:rsidRPr="00CF0B9D">
        <w:rPr>
          <w:lang w:eastAsia="ko-KR"/>
        </w:rPr>
        <w:t>CE</w:t>
      </w:r>
      <w:r w:rsidRPr="00CF0B9D">
        <w:t xml:space="preserve"> is received </w:t>
      </w:r>
      <w:r w:rsidRPr="00CF0B9D">
        <w:rPr>
          <w:lang w:eastAsia="ko-KR"/>
        </w:rPr>
        <w:t>for the Source Layer-2 ID and Destination Layer-2 ID pair of a unicast</w:t>
      </w:r>
      <w:r w:rsidRPr="00CF0B9D">
        <w:t>:</w:t>
      </w:r>
    </w:p>
    <w:p w14:paraId="74A2ED88" w14:textId="77777777" w:rsidR="003F44D3" w:rsidRPr="00CF0B9D" w:rsidRDefault="003F44D3" w:rsidP="003F44D3">
      <w:pPr>
        <w:pStyle w:val="B2"/>
      </w:pPr>
      <w:r w:rsidRPr="00CF0B9D">
        <w:rPr>
          <w:lang w:eastAsia="ko-KR"/>
        </w:rPr>
        <w:t>2&gt;</w:t>
      </w:r>
      <w:r w:rsidRPr="00CF0B9D">
        <w:tab/>
        <w:t xml:space="preserve">stop </w:t>
      </w:r>
      <w:r w:rsidRPr="00CF0B9D">
        <w:rPr>
          <w:i/>
        </w:rPr>
        <w:t>sl-drx-onDurationTimer</w:t>
      </w:r>
      <w:r w:rsidRPr="00CF0B9D">
        <w:rPr>
          <w:iCs/>
        </w:rPr>
        <w:t xml:space="preserve"> </w:t>
      </w:r>
      <w:r w:rsidRPr="00CF0B9D">
        <w:t xml:space="preserve">for the </w:t>
      </w:r>
      <w:r w:rsidRPr="00CF0B9D">
        <w:rPr>
          <w:lang w:eastAsia="ko-KR"/>
        </w:rPr>
        <w:t>Source Layer-2 ID and Destination Layer-2 ID pair of a unicast</w:t>
      </w:r>
      <w:r w:rsidRPr="00CF0B9D">
        <w:t>;</w:t>
      </w:r>
    </w:p>
    <w:p w14:paraId="297F6255" w14:textId="77777777" w:rsidR="003F44D3" w:rsidRPr="00CF0B9D" w:rsidRDefault="003F44D3" w:rsidP="003F44D3">
      <w:pPr>
        <w:pStyle w:val="B2"/>
        <w:rPr>
          <w:lang w:eastAsia="ko-KR"/>
        </w:rPr>
      </w:pPr>
      <w:r w:rsidRPr="00CF0B9D">
        <w:rPr>
          <w:lang w:eastAsia="ko-KR"/>
        </w:rPr>
        <w:t>2&gt;</w:t>
      </w:r>
      <w:r w:rsidRPr="00CF0B9D">
        <w:tab/>
        <w:t xml:space="preserve">stop </w:t>
      </w:r>
      <w:r w:rsidRPr="00CF0B9D">
        <w:rPr>
          <w:i/>
        </w:rPr>
        <w:t>sl-drx-InactivityTimer</w:t>
      </w:r>
      <w:r w:rsidRPr="00CF0B9D">
        <w:rPr>
          <w:iCs/>
        </w:rPr>
        <w:t xml:space="preserve"> </w:t>
      </w:r>
      <w:r w:rsidRPr="00CF0B9D">
        <w:t xml:space="preserve">for the </w:t>
      </w:r>
      <w:r w:rsidRPr="00CF0B9D">
        <w:rPr>
          <w:lang w:eastAsia="ko-KR"/>
        </w:rPr>
        <w:t>Source Layer-2 ID and Destination Layer-2 ID pair of a unicast</w:t>
      </w:r>
      <w:r w:rsidRPr="00CF0B9D">
        <w:t>.</w:t>
      </w:r>
    </w:p>
    <w:p w14:paraId="16EC2E53" w14:textId="22030315" w:rsidR="003F44D3" w:rsidRPr="00CF0B9D" w:rsidRDefault="00011531" w:rsidP="003F44D3">
      <w:pPr>
        <w:pStyle w:val="Heading3"/>
        <w:rPr>
          <w:rStyle w:val="Emphasis"/>
          <w:i w:val="0"/>
          <w:iCs w:val="0"/>
        </w:rPr>
      </w:pPr>
      <w:bookmarkStart w:id="916" w:name="_Toc171712931"/>
      <w:r w:rsidRPr="00CF0B9D">
        <w:t>5.28</w:t>
      </w:r>
      <w:r w:rsidR="003F44D3" w:rsidRPr="00CF0B9D">
        <w:t>.</w:t>
      </w:r>
      <w:r w:rsidR="008154E7" w:rsidRPr="00CF0B9D">
        <w:t>3</w:t>
      </w:r>
      <w:r w:rsidR="003F44D3" w:rsidRPr="00CF0B9D">
        <w:tab/>
        <w:t>Behaviour of UE transmitting SL-SCH Data</w:t>
      </w:r>
      <w:bookmarkEnd w:id="916"/>
    </w:p>
    <w:p w14:paraId="7DB9D8A7" w14:textId="689A103F" w:rsidR="003F44D3" w:rsidRPr="00CF0B9D" w:rsidRDefault="003F44D3" w:rsidP="003F44D3">
      <w:pPr>
        <w:pStyle w:val="B2"/>
        <w:ind w:left="0" w:firstLine="0"/>
        <w:rPr>
          <w:rFonts w:eastAsiaTheme="minorEastAsia"/>
        </w:rPr>
      </w:pPr>
      <w:r w:rsidRPr="00CF0B9D">
        <w:rPr>
          <w:rFonts w:eastAsiaTheme="minorEastAsia"/>
        </w:rPr>
        <w:t xml:space="preserve">The UE transmitting SL-SCH Data should keep aligned with its intended UE receiving the SL-SCH Data regarding the SL DRX Active time </w:t>
      </w:r>
      <w:r w:rsidRPr="00CF0B9D">
        <w:t>as specified in clause 5.</w:t>
      </w:r>
      <w:r w:rsidR="00011531" w:rsidRPr="00CF0B9D">
        <w:t>28</w:t>
      </w:r>
      <w:r w:rsidRPr="00CF0B9D">
        <w:t>.</w:t>
      </w:r>
      <w:r w:rsidR="00F62E3E" w:rsidRPr="00CF0B9D">
        <w:t>2</w:t>
      </w:r>
      <w:r w:rsidRPr="00CF0B9D">
        <w:rPr>
          <w:rFonts w:eastAsiaTheme="minorEastAsia"/>
        </w:rPr>
        <w:t>.</w:t>
      </w:r>
    </w:p>
    <w:p w14:paraId="5DB968D7" w14:textId="22C1145E" w:rsidR="003F44D3" w:rsidRPr="00CF0B9D" w:rsidRDefault="003F44D3" w:rsidP="003F44D3">
      <w:r w:rsidRPr="00CF0B9D">
        <w:rPr>
          <w:noProof/>
          <w:lang w:eastAsia="zh-CN"/>
        </w:rPr>
        <w:t xml:space="preserve">Furthermore, the </w:t>
      </w:r>
      <w:r w:rsidRPr="00CF0B9D">
        <w:rPr>
          <w:rFonts w:eastAsia="SimSun"/>
        </w:rPr>
        <w:t>UE transmitting SL-SCH Data</w:t>
      </w:r>
      <w:r w:rsidRPr="00CF0B9D">
        <w:t xml:space="preserve"> determines the SL DRX </w:t>
      </w:r>
      <w:r w:rsidR="00F62E3E" w:rsidRPr="00CF0B9D">
        <w:t>A</w:t>
      </w:r>
      <w:r w:rsidRPr="00CF0B9D">
        <w:t xml:space="preserve">ctive time based on SL DRX timers that are running </w:t>
      </w:r>
      <w:r w:rsidRPr="00CF0B9D">
        <w:rPr>
          <w:lang w:eastAsia="zh-CN"/>
        </w:rPr>
        <w:t xml:space="preserve">(e.g., </w:t>
      </w:r>
      <w:r w:rsidRPr="00CF0B9D">
        <w:rPr>
          <w:i/>
        </w:rPr>
        <w:t>sl-drx-onDurationTimer</w:t>
      </w:r>
      <w:r w:rsidR="002900B5" w:rsidRPr="00CF0B9D">
        <w:rPr>
          <w:iCs/>
        </w:rPr>
        <w:t>/</w:t>
      </w:r>
      <w:r w:rsidR="00D17B7D" w:rsidRPr="00CF0B9D">
        <w:rPr>
          <w:i/>
          <w:lang w:eastAsia="ko-KR"/>
        </w:rPr>
        <w:t>sl-DRX-GC-BC-OnDurationTimer</w:t>
      </w:r>
      <w:r w:rsidRPr="00CF0B9D">
        <w:t xml:space="preserve">, </w:t>
      </w:r>
      <w:r w:rsidRPr="00CF0B9D">
        <w:rPr>
          <w:i/>
          <w:lang w:eastAsia="ko-KR"/>
        </w:rPr>
        <w:t>sl-drx-InactivityTimer</w:t>
      </w:r>
      <w:r w:rsidR="002900B5" w:rsidRPr="00CF0B9D">
        <w:rPr>
          <w:iCs/>
          <w:lang w:eastAsia="ko-KR"/>
        </w:rPr>
        <w:t>/</w:t>
      </w:r>
      <w:r w:rsidR="002900B5" w:rsidRPr="00CF0B9D">
        <w:rPr>
          <w:i/>
          <w:lang w:eastAsia="ko-KR"/>
        </w:rPr>
        <w:t>sl-DRX-GC-InactivityTimer</w:t>
      </w:r>
      <w:r w:rsidRPr="00CF0B9D">
        <w:rPr>
          <w:lang w:eastAsia="ko-KR"/>
        </w:rPr>
        <w:t xml:space="preserve">, </w:t>
      </w:r>
      <w:r w:rsidRPr="00CF0B9D">
        <w:rPr>
          <w:i/>
          <w:lang w:eastAsia="ko-KR"/>
        </w:rPr>
        <w:t>sl-drx-RetransmissionTimer</w:t>
      </w:r>
      <w:r w:rsidR="002900B5" w:rsidRPr="00CF0B9D">
        <w:rPr>
          <w:iCs/>
          <w:lang w:eastAsia="ko-KR"/>
        </w:rPr>
        <w:t>/</w:t>
      </w:r>
      <w:r w:rsidR="002900B5" w:rsidRPr="00CF0B9D">
        <w:rPr>
          <w:i/>
          <w:lang w:eastAsia="ko-KR"/>
        </w:rPr>
        <w:t>sl-DRX-GC-RetransmissionTimer</w:t>
      </w:r>
      <w:r w:rsidRPr="00CF0B9D">
        <w:rPr>
          <w:lang w:eastAsia="ko-KR"/>
        </w:rPr>
        <w:t xml:space="preserve">) </w:t>
      </w:r>
      <w:r w:rsidRPr="00CF0B9D">
        <w:t xml:space="preserve">or will be running in the future </w:t>
      </w:r>
      <w:r w:rsidRPr="00CF0B9D">
        <w:rPr>
          <w:lang w:eastAsia="zh-CN"/>
        </w:rPr>
        <w:t xml:space="preserve">(e.g., </w:t>
      </w:r>
      <w:r w:rsidRPr="00CF0B9D">
        <w:rPr>
          <w:i/>
        </w:rPr>
        <w:t>sl-drx-onDurationTimer</w:t>
      </w:r>
      <w:r w:rsidR="002900B5" w:rsidRPr="00CF0B9D">
        <w:rPr>
          <w:iCs/>
        </w:rPr>
        <w:t>/</w:t>
      </w:r>
      <w:r w:rsidR="00D17B7D" w:rsidRPr="00CF0B9D">
        <w:rPr>
          <w:i/>
          <w:lang w:eastAsia="ko-KR"/>
        </w:rPr>
        <w:t>sl-DRX-GC-BC-OnDurationTimer</w:t>
      </w:r>
      <w:r w:rsidRPr="00CF0B9D">
        <w:rPr>
          <w:iCs/>
        </w:rPr>
        <w:t>,</w:t>
      </w:r>
      <w:r w:rsidRPr="00CF0B9D">
        <w:t xml:space="preserve"> </w:t>
      </w:r>
      <w:r w:rsidRPr="00CF0B9D">
        <w:rPr>
          <w:i/>
          <w:lang w:eastAsia="ko-KR"/>
        </w:rPr>
        <w:t>sl-drx-InactivityTimer</w:t>
      </w:r>
      <w:r w:rsidR="002900B5" w:rsidRPr="00CF0B9D">
        <w:rPr>
          <w:iCs/>
          <w:lang w:eastAsia="ko-KR"/>
        </w:rPr>
        <w:t>/</w:t>
      </w:r>
      <w:r w:rsidR="002900B5" w:rsidRPr="00CF0B9D">
        <w:rPr>
          <w:i/>
          <w:lang w:eastAsia="ko-KR"/>
        </w:rPr>
        <w:t>sl-DRX-GC-InactivityTimer</w:t>
      </w:r>
      <w:r w:rsidRPr="00CF0B9D">
        <w:rPr>
          <w:lang w:eastAsia="ko-KR"/>
        </w:rPr>
        <w:t xml:space="preserve">, </w:t>
      </w:r>
      <w:r w:rsidRPr="00CF0B9D">
        <w:rPr>
          <w:i/>
          <w:lang w:eastAsia="ko-KR"/>
        </w:rPr>
        <w:t>sl-drx-RetransmissionTimer</w:t>
      </w:r>
      <w:r w:rsidR="002900B5" w:rsidRPr="00CF0B9D">
        <w:rPr>
          <w:iCs/>
          <w:lang w:eastAsia="ko-KR"/>
        </w:rPr>
        <w:t>/</w:t>
      </w:r>
      <w:r w:rsidR="002900B5" w:rsidRPr="00CF0B9D">
        <w:rPr>
          <w:i/>
          <w:lang w:eastAsia="ko-KR"/>
        </w:rPr>
        <w:t>sl-DRX-GC-RetransmissionTimer</w:t>
      </w:r>
      <w:r w:rsidRPr="00CF0B9D">
        <w:rPr>
          <w:lang w:eastAsia="ko-KR"/>
        </w:rPr>
        <w:t>)</w:t>
      </w:r>
      <w:r w:rsidRPr="00CF0B9D">
        <w:t xml:space="preserve"> at the UE(s) receiving SL-SCH data. The UE</w:t>
      </w:r>
      <w:r w:rsidRPr="00CF0B9D">
        <w:rPr>
          <w:lang w:eastAsia="zh-CN"/>
        </w:rPr>
        <w:t xml:space="preserve"> may select resource for the initial transmission of groupcast within the time when </w:t>
      </w:r>
      <w:r w:rsidR="00D17B7D" w:rsidRPr="00CF0B9D">
        <w:rPr>
          <w:i/>
          <w:lang w:eastAsia="ko-KR"/>
        </w:rPr>
        <w:t>sl-DRX-GC-BC-OnDurationTimer</w:t>
      </w:r>
      <w:r w:rsidRPr="00CF0B9D">
        <w:rPr>
          <w:lang w:eastAsia="zh-CN"/>
        </w:rPr>
        <w:t xml:space="preserve"> or </w:t>
      </w:r>
      <w:r w:rsidR="00746060" w:rsidRPr="00CF0B9D">
        <w:rPr>
          <w:i/>
          <w:lang w:eastAsia="zh-CN"/>
        </w:rPr>
        <w:t>sl-DRX-GC-InactivityTimer</w:t>
      </w:r>
      <w:r w:rsidRPr="00CF0B9D">
        <w:rPr>
          <w:lang w:eastAsia="zh-CN"/>
        </w:rPr>
        <w:t xml:space="preserve"> of the destination is running.</w:t>
      </w:r>
    </w:p>
    <w:p w14:paraId="2CF7E8C8" w14:textId="65916CD5" w:rsidR="003F44D3" w:rsidRPr="00CF0B9D" w:rsidRDefault="003F44D3" w:rsidP="003F44D3">
      <w:pPr>
        <w:pStyle w:val="NO"/>
        <w:rPr>
          <w:lang w:eastAsia="zh-CN"/>
        </w:rPr>
      </w:pPr>
      <w:r w:rsidRPr="00CF0B9D">
        <w:rPr>
          <w:lang w:eastAsia="zh-CN"/>
        </w:rPr>
        <w:t>NOTE</w:t>
      </w:r>
      <w:r w:rsidR="00C240B1" w:rsidRPr="00CF0B9D">
        <w:rPr>
          <w:lang w:eastAsia="zh-CN"/>
        </w:rPr>
        <w:t xml:space="preserve"> 1</w:t>
      </w:r>
      <w:r w:rsidRPr="00CF0B9D">
        <w:rPr>
          <w:lang w:eastAsia="zh-CN"/>
        </w:rPr>
        <w:t>:</w:t>
      </w:r>
      <w:r w:rsidR="00210B26" w:rsidRPr="00CF0B9D">
        <w:rPr>
          <w:lang w:eastAsia="zh-CN"/>
        </w:rPr>
        <w:tab/>
      </w:r>
      <w:r w:rsidRPr="00CF0B9D">
        <w:rPr>
          <w:lang w:eastAsia="zh-CN"/>
        </w:rPr>
        <w:t xml:space="preserve">A UE may assume that a resource for retransmission is in the </w:t>
      </w:r>
      <w:r w:rsidR="00F62E3E" w:rsidRPr="00CF0B9D">
        <w:rPr>
          <w:lang w:eastAsia="zh-CN"/>
        </w:rPr>
        <w:t>A</w:t>
      </w:r>
      <w:r w:rsidRPr="00CF0B9D">
        <w:rPr>
          <w:lang w:eastAsia="zh-CN"/>
        </w:rPr>
        <w:t xml:space="preserve">ctive time if an initial transmission causes the </w:t>
      </w:r>
      <w:r w:rsidRPr="00CF0B9D">
        <w:rPr>
          <w:i/>
          <w:lang w:eastAsia="zh-CN"/>
        </w:rPr>
        <w:t>sl-drx-RetransmissionTimer</w:t>
      </w:r>
      <w:r w:rsidR="00141E50" w:rsidRPr="00CF0B9D">
        <w:rPr>
          <w:iCs/>
          <w:lang w:eastAsia="ko-KR"/>
        </w:rPr>
        <w:t>/</w:t>
      </w:r>
      <w:r w:rsidR="00141E50" w:rsidRPr="00CF0B9D">
        <w:rPr>
          <w:i/>
          <w:lang w:eastAsia="ko-KR"/>
        </w:rPr>
        <w:t>sl-DRX-GC-RetransmissionTimer</w:t>
      </w:r>
      <w:r w:rsidRPr="00CF0B9D">
        <w:rPr>
          <w:lang w:eastAsia="zh-CN"/>
        </w:rPr>
        <w:t xml:space="preserve"> to be started at the receiving UE.</w:t>
      </w:r>
    </w:p>
    <w:p w14:paraId="5DF24626" w14:textId="1BF54C55" w:rsidR="00210B26" w:rsidRPr="00CF0B9D" w:rsidRDefault="00210B26" w:rsidP="003F44D3">
      <w:pPr>
        <w:pStyle w:val="NO"/>
        <w:rPr>
          <w:rFonts w:eastAsia="SimSun"/>
          <w:lang w:eastAsia="zh-CN"/>
        </w:rPr>
      </w:pPr>
      <w:r w:rsidRPr="00CF0B9D">
        <w:rPr>
          <w:lang w:eastAsia="zh-CN"/>
        </w:rPr>
        <w:t>NOTE 2:</w:t>
      </w:r>
      <w:r w:rsidRPr="00CF0B9D">
        <w:rPr>
          <w:lang w:eastAsia="zh-CN"/>
        </w:rPr>
        <w:tab/>
        <w:t xml:space="preserve">A UE may send </w:t>
      </w:r>
      <w:r w:rsidRPr="00CF0B9D">
        <w:t xml:space="preserve">SL DRX Command MAC </w:t>
      </w:r>
      <w:r w:rsidRPr="00CF0B9D">
        <w:rPr>
          <w:lang w:eastAsia="ko-KR"/>
        </w:rPr>
        <w:t>CE</w:t>
      </w:r>
      <w:r w:rsidRPr="00CF0B9D">
        <w:rPr>
          <w:rFonts w:eastAsia="SimSun"/>
          <w:lang w:eastAsia="zh-CN"/>
        </w:rPr>
        <w:t xml:space="preserve"> to </w:t>
      </w:r>
      <w:r w:rsidRPr="00CF0B9D">
        <w:rPr>
          <w:lang w:eastAsia="zh-CN"/>
        </w:rPr>
        <w:t xml:space="preserve">receiving </w:t>
      </w:r>
      <w:r w:rsidRPr="00CF0B9D">
        <w:rPr>
          <w:rFonts w:eastAsia="SimSun"/>
          <w:lang w:eastAsia="zh-CN"/>
        </w:rPr>
        <w:t xml:space="preserve">UE for unicast and when to send </w:t>
      </w:r>
      <w:r w:rsidRPr="00CF0B9D">
        <w:t xml:space="preserve">SL DRX Command MAC </w:t>
      </w:r>
      <w:r w:rsidRPr="00CF0B9D">
        <w:rPr>
          <w:lang w:eastAsia="ko-KR"/>
        </w:rPr>
        <w:t>CE</w:t>
      </w:r>
      <w:r w:rsidRPr="00CF0B9D">
        <w:rPr>
          <w:rFonts w:eastAsia="SimSun"/>
          <w:lang w:eastAsia="zh-CN"/>
        </w:rPr>
        <w:t xml:space="preserve"> is up to UE implementation.</w:t>
      </w:r>
    </w:p>
    <w:p w14:paraId="0E3FAE50" w14:textId="77777777" w:rsidR="00141E50" w:rsidRPr="00CF0B9D" w:rsidRDefault="00141E50" w:rsidP="003E2BAE">
      <w:pPr>
        <w:rPr>
          <w:noProof/>
          <w:lang w:eastAsia="ko-KR"/>
        </w:rPr>
      </w:pPr>
      <w:r w:rsidRPr="00CF0B9D">
        <w:rPr>
          <w:noProof/>
          <w:lang w:eastAsia="ko-KR"/>
        </w:rPr>
        <w:t>The MAC entity shall for each Destination Layer-2 ID associated with groupcast that is interested in NR sidelink transmision:</w:t>
      </w:r>
    </w:p>
    <w:p w14:paraId="53A5BB59" w14:textId="1A8227DB" w:rsidR="002900B5" w:rsidRPr="00CF0B9D" w:rsidRDefault="002900B5" w:rsidP="002900B5">
      <w:pPr>
        <w:pStyle w:val="B1"/>
        <w:rPr>
          <w:lang w:eastAsia="ko-KR"/>
        </w:rPr>
      </w:pPr>
      <w:r w:rsidRPr="00CF0B9D">
        <w:rPr>
          <w:lang w:eastAsia="ko-KR"/>
        </w:rPr>
        <w:t>1&gt;</w:t>
      </w:r>
      <w:r w:rsidRPr="00CF0B9D">
        <w:rPr>
          <w:lang w:eastAsia="ko-KR"/>
        </w:rPr>
        <w:tab/>
        <w:t>if the SCI indicates a new transmission where the cast type is set to groupcast is transmitted:</w:t>
      </w:r>
    </w:p>
    <w:p w14:paraId="75AAC98B" w14:textId="18111BCD" w:rsidR="002900B5" w:rsidRPr="00CF0B9D" w:rsidRDefault="002900B5" w:rsidP="00F54E20">
      <w:pPr>
        <w:pStyle w:val="B2"/>
        <w:rPr>
          <w:rFonts w:cs="Arial"/>
          <w:noProof/>
          <w:lang w:eastAsia="ko-KR"/>
        </w:rPr>
      </w:pPr>
      <w:r w:rsidRPr="00CF0B9D">
        <w:rPr>
          <w:rFonts w:eastAsia="Malgun Gothic"/>
          <w:lang w:eastAsia="ko-KR"/>
        </w:rPr>
        <w:t>2&gt;</w:t>
      </w:r>
      <w:r w:rsidRPr="00CF0B9D">
        <w:rPr>
          <w:rFonts w:eastAsia="Malgun Gothic"/>
          <w:lang w:eastAsia="ko-KR"/>
        </w:rPr>
        <w:tab/>
      </w:r>
      <w:r w:rsidRPr="00CF0B9D">
        <w:rPr>
          <w:noProof/>
        </w:rPr>
        <w:t xml:space="preserve">start or restart </w:t>
      </w:r>
      <w:r w:rsidRPr="00CF0B9D">
        <w:rPr>
          <w:i/>
          <w:lang w:eastAsia="ko-KR"/>
        </w:rPr>
        <w:t>sl-DRX-GC-InactivityTimer</w:t>
      </w:r>
      <w:r w:rsidRPr="00CF0B9D">
        <w:rPr>
          <w:noProof/>
        </w:rPr>
        <w:t xml:space="preserve"> for the corresponding Destination Layer-2 ID in the first slot after SCI transmission.</w:t>
      </w:r>
    </w:p>
    <w:p w14:paraId="7E9C136C" w14:textId="3BA2F556" w:rsidR="00210B26" w:rsidRPr="00CF0B9D" w:rsidRDefault="00210B26" w:rsidP="00210B26">
      <w:pPr>
        <w:rPr>
          <w:rFonts w:cs="Arial"/>
          <w:noProof/>
          <w:lang w:eastAsia="ko-KR"/>
        </w:rPr>
      </w:pPr>
      <w:r w:rsidRPr="00CF0B9D">
        <w:rPr>
          <w:rFonts w:cs="Arial"/>
          <w:noProof/>
          <w:lang w:eastAsia="ko-KR"/>
        </w:rPr>
        <w:t xml:space="preserve">The MAC entity shall </w:t>
      </w:r>
      <w:r w:rsidRPr="00CF0B9D">
        <w:rPr>
          <w:rFonts w:cs="Arial"/>
          <w:noProof/>
        </w:rPr>
        <w:t>for each pair of the Source Layer-2 ID and the Destination Layer-2 ID</w:t>
      </w:r>
      <w:r w:rsidRPr="00CF0B9D">
        <w:rPr>
          <w:rFonts w:cs="Arial"/>
        </w:rPr>
        <w:t xml:space="preserve"> </w:t>
      </w:r>
      <w:r w:rsidRPr="00CF0B9D">
        <w:rPr>
          <w:rFonts w:cs="Arial"/>
          <w:noProof/>
        </w:rPr>
        <w:t>corresponding to each PC5-RRC connection which has been established by upper layers</w:t>
      </w:r>
      <w:r w:rsidRPr="00CF0B9D">
        <w:rPr>
          <w:rFonts w:cs="Arial"/>
          <w:noProof/>
          <w:lang w:eastAsia="ko-KR"/>
        </w:rPr>
        <w:t>:</w:t>
      </w:r>
    </w:p>
    <w:p w14:paraId="44A1FF35" w14:textId="77777777" w:rsidR="00210B26" w:rsidRPr="00CF0B9D" w:rsidRDefault="00210B26" w:rsidP="00210B26">
      <w:pPr>
        <w:pStyle w:val="B1"/>
      </w:pPr>
      <w:r w:rsidRPr="00CF0B9D">
        <w:rPr>
          <w:noProof/>
          <w:lang w:eastAsia="ko-KR"/>
        </w:rPr>
        <w:t>1&gt;</w:t>
      </w:r>
      <w:r w:rsidRPr="00CF0B9D">
        <w:rPr>
          <w:noProof/>
          <w:lang w:eastAsia="ko-KR"/>
        </w:rPr>
        <w:tab/>
      </w:r>
      <w:r w:rsidRPr="00CF0B9D">
        <w:t>if the SL DRX Command indication has been triggered by the UE:</w:t>
      </w:r>
    </w:p>
    <w:p w14:paraId="15C88087" w14:textId="34AA4669" w:rsidR="00210B26" w:rsidRPr="00CF0B9D" w:rsidRDefault="00210B26" w:rsidP="00210B26">
      <w:pPr>
        <w:pStyle w:val="B2"/>
        <w:rPr>
          <w:noProof/>
        </w:rPr>
      </w:pPr>
      <w:r w:rsidRPr="00CF0B9D">
        <w:rPr>
          <w:rFonts w:eastAsia="Malgun Gothic"/>
          <w:lang w:eastAsia="ko-KR"/>
        </w:rPr>
        <w:t>2&gt;</w:t>
      </w:r>
      <w:r w:rsidRPr="00CF0B9D">
        <w:rPr>
          <w:rFonts w:eastAsia="Malgun Gothic"/>
          <w:lang w:eastAsia="ko-KR"/>
        </w:rPr>
        <w:tab/>
      </w:r>
      <w:r w:rsidRPr="00CF0B9D">
        <w:rPr>
          <w:noProof/>
        </w:rPr>
        <w:t xml:space="preserve">if the MAC entity has SL resources allocated for new transmission </w:t>
      </w:r>
      <w:r w:rsidRPr="00CF0B9D">
        <w:t>and the SL-SCH resources can accommodate the SL DRX Command MAC CE and its subheader as a result of logical channel prioritization</w:t>
      </w:r>
      <w:r w:rsidRPr="00CF0B9D">
        <w:rPr>
          <w:noProof/>
        </w:rPr>
        <w:t>:</w:t>
      </w:r>
    </w:p>
    <w:p w14:paraId="47F78094" w14:textId="77777777" w:rsidR="00210B26" w:rsidRPr="00CF0B9D" w:rsidRDefault="00210B26" w:rsidP="00D31CDD">
      <w:pPr>
        <w:pStyle w:val="B3"/>
        <w:rPr>
          <w:noProof/>
          <w:lang w:eastAsia="zh-CN"/>
        </w:rPr>
      </w:pPr>
      <w:r w:rsidRPr="00CF0B9D">
        <w:rPr>
          <w:noProof/>
          <w:lang w:eastAsia="ko-KR"/>
        </w:rPr>
        <w:t>3&gt;</w:t>
      </w:r>
      <w:r w:rsidRPr="00CF0B9D">
        <w:rPr>
          <w:noProof/>
          <w:lang w:eastAsia="zh-CN"/>
        </w:rPr>
        <w:tab/>
        <w:t xml:space="preserve">instruct the Multiplexing and Assembly procedure to generate a Sidelink </w:t>
      </w:r>
      <w:r w:rsidRPr="00CF0B9D">
        <w:rPr>
          <w:noProof/>
          <w:lang w:eastAsia="ko-KR"/>
        </w:rPr>
        <w:t>DRX Command</w:t>
      </w:r>
      <w:r w:rsidRPr="00CF0B9D">
        <w:rPr>
          <w:noProof/>
          <w:lang w:eastAsia="zh-CN"/>
        </w:rPr>
        <w:t xml:space="preserve"> MAC CE as defined in clause 6.1.3.52;</w:t>
      </w:r>
    </w:p>
    <w:p w14:paraId="7D0C76D1" w14:textId="77777777" w:rsidR="00210B26" w:rsidRPr="00CF0B9D" w:rsidRDefault="00210B26" w:rsidP="00D31CDD">
      <w:pPr>
        <w:pStyle w:val="B3"/>
        <w:rPr>
          <w:noProof/>
          <w:lang w:eastAsia="zh-CN"/>
        </w:rPr>
      </w:pPr>
      <w:r w:rsidRPr="00CF0B9D">
        <w:rPr>
          <w:noProof/>
          <w:lang w:eastAsia="ko-KR"/>
        </w:rPr>
        <w:t>3&gt;</w:t>
      </w:r>
      <w:r w:rsidRPr="00CF0B9D">
        <w:rPr>
          <w:noProof/>
          <w:lang w:eastAsia="zh-CN"/>
        </w:rPr>
        <w:tab/>
        <w:t xml:space="preserve">cancel the triggered </w:t>
      </w:r>
      <w:r w:rsidRPr="00CF0B9D">
        <w:rPr>
          <w:noProof/>
          <w:lang w:eastAsia="ko-KR"/>
        </w:rPr>
        <w:t>SL DRX Command indication</w:t>
      </w:r>
      <w:r w:rsidRPr="00CF0B9D">
        <w:rPr>
          <w:noProof/>
          <w:lang w:eastAsia="zh-CN"/>
        </w:rPr>
        <w:t>.</w:t>
      </w:r>
    </w:p>
    <w:p w14:paraId="623733F3" w14:textId="77777777" w:rsidR="00210B26" w:rsidRPr="00CF0B9D" w:rsidRDefault="00210B26" w:rsidP="00210B26">
      <w:pPr>
        <w:pStyle w:val="B2"/>
        <w:rPr>
          <w:noProof/>
        </w:rPr>
      </w:pPr>
      <w:r w:rsidRPr="00CF0B9D">
        <w:rPr>
          <w:noProof/>
          <w:lang w:eastAsia="ko-KR"/>
        </w:rPr>
        <w:t>2&gt;</w:t>
      </w:r>
      <w:r w:rsidRPr="00CF0B9D">
        <w:rPr>
          <w:noProof/>
        </w:rPr>
        <w:tab/>
        <w:t>else</w:t>
      </w:r>
      <w:r w:rsidRPr="00CF0B9D">
        <w:t xml:space="preserve"> if the MAC entity </w:t>
      </w:r>
      <w:r w:rsidRPr="00CF0B9D">
        <w:rPr>
          <w:noProof/>
        </w:rPr>
        <w:t>has been configured with Sidelink resource allocation mode 1:</w:t>
      </w:r>
    </w:p>
    <w:p w14:paraId="2C7E1AE4" w14:textId="7AD0CD36" w:rsidR="00210B26" w:rsidRPr="00CF0B9D" w:rsidRDefault="00210B26" w:rsidP="00D31CDD">
      <w:pPr>
        <w:pStyle w:val="B3"/>
        <w:rPr>
          <w:lang w:eastAsia="zh-CN"/>
        </w:rPr>
      </w:pPr>
      <w:r w:rsidRPr="00CF0B9D">
        <w:rPr>
          <w:noProof/>
          <w:lang w:eastAsia="ko-KR"/>
        </w:rPr>
        <w:t>3&gt;</w:t>
      </w:r>
      <w:r w:rsidRPr="00CF0B9D">
        <w:rPr>
          <w:noProof/>
          <w:lang w:eastAsia="ko-KR"/>
        </w:rPr>
        <w:tab/>
        <w:t xml:space="preserve">trigger </w:t>
      </w:r>
      <w:r w:rsidRPr="00CF0B9D">
        <w:rPr>
          <w:noProof/>
        </w:rPr>
        <w:t>a Scheduling Request.</w:t>
      </w:r>
    </w:p>
    <w:p w14:paraId="4C657430" w14:textId="5FDC00E2" w:rsidR="00205F37" w:rsidRPr="00CF0B9D" w:rsidRDefault="0016399D" w:rsidP="00205F37">
      <w:pPr>
        <w:pStyle w:val="Heading2"/>
        <w:rPr>
          <w:lang w:eastAsia="ko-KR"/>
        </w:rPr>
      </w:pPr>
      <w:bookmarkStart w:id="917" w:name="_Toc171712932"/>
      <w:r w:rsidRPr="00CF0B9D">
        <w:rPr>
          <w:lang w:eastAsia="ko-KR"/>
        </w:rPr>
        <w:t>5.29</w:t>
      </w:r>
      <w:r w:rsidR="00205F37" w:rsidRPr="00CF0B9D">
        <w:rPr>
          <w:lang w:eastAsia="ko-KR"/>
        </w:rPr>
        <w:tab/>
        <w:t>Activation/Deactivation of SCG</w:t>
      </w:r>
      <w:bookmarkEnd w:id="917"/>
    </w:p>
    <w:p w14:paraId="39232531" w14:textId="55E76B43" w:rsidR="00F27003" w:rsidRPr="00CF0B9D" w:rsidRDefault="00205F37" w:rsidP="00205F37">
      <w:r w:rsidRPr="00CF0B9D">
        <w:t>The network may activate and deactivate the configured SCG.</w:t>
      </w:r>
    </w:p>
    <w:p w14:paraId="6B2745FA" w14:textId="7C3FDD8B" w:rsidR="00205F37" w:rsidRPr="00CF0B9D" w:rsidRDefault="00205F37" w:rsidP="00205F37">
      <w:r w:rsidRPr="00CF0B9D">
        <w:t>The MAC entity shall for the configured SCG:</w:t>
      </w:r>
    </w:p>
    <w:p w14:paraId="5CB48147" w14:textId="2A0ADAC8" w:rsidR="00205F37" w:rsidRPr="00CF0B9D" w:rsidRDefault="00205F37" w:rsidP="00205F37">
      <w:pPr>
        <w:pStyle w:val="B1"/>
        <w:rPr>
          <w:lang w:eastAsia="ko-KR"/>
        </w:rPr>
      </w:pPr>
      <w:r w:rsidRPr="00CF0B9D">
        <w:rPr>
          <w:lang w:eastAsia="ko-KR"/>
        </w:rPr>
        <w:t>1&gt;</w:t>
      </w:r>
      <w:r w:rsidRPr="00CF0B9D">
        <w:rPr>
          <w:lang w:eastAsia="ko-KR"/>
        </w:rPr>
        <w:tab/>
        <w:t>if upper layers indicate that SCG</w:t>
      </w:r>
      <w:r w:rsidR="00F27003" w:rsidRPr="00CF0B9D">
        <w:rPr>
          <w:lang w:eastAsia="ko-KR"/>
        </w:rPr>
        <w:t xml:space="preserve"> is activated</w:t>
      </w:r>
      <w:r w:rsidRPr="00CF0B9D">
        <w:rPr>
          <w:lang w:eastAsia="ko-KR"/>
        </w:rPr>
        <w:t>:</w:t>
      </w:r>
    </w:p>
    <w:p w14:paraId="13D06B92" w14:textId="77777777" w:rsidR="00205F37" w:rsidRPr="00CF0B9D" w:rsidRDefault="00205F37" w:rsidP="00205F37">
      <w:pPr>
        <w:pStyle w:val="B2"/>
        <w:rPr>
          <w:lang w:eastAsia="ko-KR"/>
        </w:rPr>
      </w:pPr>
      <w:r w:rsidRPr="00CF0B9D">
        <w:rPr>
          <w:lang w:eastAsia="ko-KR"/>
        </w:rPr>
        <w:t>2&gt;</w:t>
      </w:r>
      <w:r w:rsidRPr="00CF0B9D">
        <w:rPr>
          <w:lang w:eastAsia="ko-KR"/>
        </w:rPr>
        <w:tab/>
        <w:t xml:space="preserve">if </w:t>
      </w:r>
      <w:r w:rsidRPr="00CF0B9D">
        <w:rPr>
          <w:i/>
          <w:lang w:eastAsia="ko-KR"/>
        </w:rPr>
        <w:t>BFI_COUNTER</w:t>
      </w:r>
      <w:r w:rsidRPr="00CF0B9D">
        <w:rPr>
          <w:lang w:eastAsia="ko-KR"/>
        </w:rPr>
        <w:t xml:space="preserve"> &gt;= </w:t>
      </w:r>
      <w:r w:rsidRPr="00CF0B9D">
        <w:rPr>
          <w:i/>
          <w:lang w:eastAsia="ko-KR"/>
        </w:rPr>
        <w:t>beamFailureInstanceMaxCount</w:t>
      </w:r>
      <w:r w:rsidRPr="00CF0B9D">
        <w:rPr>
          <w:lang w:eastAsia="ko-KR"/>
        </w:rPr>
        <w:t xml:space="preserve"> for the PSCell or the </w:t>
      </w:r>
      <w:r w:rsidRPr="00CF0B9D">
        <w:rPr>
          <w:i/>
          <w:lang w:eastAsia="ko-KR"/>
        </w:rPr>
        <w:t>timeAlignmentTimer</w:t>
      </w:r>
      <w:r w:rsidRPr="00CF0B9D">
        <w:rPr>
          <w:lang w:eastAsia="ko-KR"/>
        </w:rPr>
        <w:t xml:space="preserve"> associated with PTAG is not running:</w:t>
      </w:r>
    </w:p>
    <w:p w14:paraId="3DBB6D4C" w14:textId="1B95DD94" w:rsidR="00205F37" w:rsidRPr="00CF0B9D" w:rsidRDefault="00205F37" w:rsidP="00205F37">
      <w:pPr>
        <w:pStyle w:val="B3"/>
        <w:rPr>
          <w:lang w:eastAsia="ko-KR"/>
        </w:rPr>
      </w:pPr>
      <w:r w:rsidRPr="00CF0B9D">
        <w:rPr>
          <w:lang w:eastAsia="ko-KR"/>
        </w:rPr>
        <w:t>3&gt;</w:t>
      </w:r>
      <w:r w:rsidRPr="00CF0B9D">
        <w:rPr>
          <w:lang w:eastAsia="ko-KR"/>
        </w:rPr>
        <w:tab/>
        <w:t>indicate to upper layers that a Random Access Procedure (as specified in clause 5.1.1) is needed for SCG activation</w:t>
      </w:r>
      <w:r w:rsidR="009009AD" w:rsidRPr="00CF0B9D">
        <w:rPr>
          <w:lang w:eastAsia="ko-KR"/>
        </w:rPr>
        <w:t>.</w:t>
      </w:r>
    </w:p>
    <w:p w14:paraId="34F25E97" w14:textId="52EF9B5E" w:rsidR="00205F37" w:rsidRPr="00CF0B9D" w:rsidRDefault="006510C2" w:rsidP="00E91296">
      <w:pPr>
        <w:pStyle w:val="B2"/>
        <w:rPr>
          <w:lang w:eastAsia="ko-KR"/>
        </w:rPr>
      </w:pPr>
      <w:r w:rsidRPr="00CF0B9D">
        <w:rPr>
          <w:lang w:eastAsia="ko-KR"/>
        </w:rPr>
        <w:lastRenderedPageBreak/>
        <w:t>2</w:t>
      </w:r>
      <w:r w:rsidR="00205F37" w:rsidRPr="00CF0B9D">
        <w:rPr>
          <w:lang w:eastAsia="ko-KR"/>
        </w:rPr>
        <w:t>&gt;</w:t>
      </w:r>
      <w:r w:rsidR="00205F37" w:rsidRPr="00CF0B9D">
        <w:rPr>
          <w:lang w:eastAsia="ko-KR"/>
        </w:rPr>
        <w:tab/>
        <w:t>activate the SCG according to the timing defined in TS 38.133 [11].</w:t>
      </w:r>
    </w:p>
    <w:p w14:paraId="600BCF38" w14:textId="5CD967D9" w:rsidR="00F27003" w:rsidRPr="00CF0B9D" w:rsidRDefault="00F27003" w:rsidP="00205F37">
      <w:pPr>
        <w:pStyle w:val="B2"/>
        <w:rPr>
          <w:lang w:eastAsia="ko-KR"/>
        </w:rPr>
      </w:pPr>
      <w:r w:rsidRPr="00CF0B9D">
        <w:rPr>
          <w:lang w:eastAsia="ko-KR"/>
        </w:rPr>
        <w:t>2&gt;</w:t>
      </w:r>
      <w:r w:rsidRPr="00CF0B9D">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CF0B9D">
        <w:rPr>
          <w:lang w:eastAsia="ko-KR"/>
        </w:rPr>
        <w:t>;</w:t>
      </w:r>
    </w:p>
    <w:p w14:paraId="51239C59" w14:textId="306055B5" w:rsidR="00205F37" w:rsidRPr="00CF0B9D" w:rsidRDefault="00205F37" w:rsidP="00205F37">
      <w:pPr>
        <w:pStyle w:val="B2"/>
        <w:rPr>
          <w:lang w:eastAsia="ko-KR"/>
        </w:rPr>
      </w:pPr>
      <w:r w:rsidRPr="00CF0B9D">
        <w:rPr>
          <w:lang w:eastAsia="ko-KR"/>
        </w:rPr>
        <w:t>2&gt;</w:t>
      </w:r>
      <w:r w:rsidRPr="00CF0B9D">
        <w:rPr>
          <w:lang w:eastAsia="ko-KR"/>
        </w:rPr>
        <w:tab/>
        <w:t>apply normal SCG operation including</w:t>
      </w:r>
      <w:r w:rsidR="00F27003" w:rsidRPr="00CF0B9D">
        <w:rPr>
          <w:lang w:eastAsia="ko-KR"/>
        </w:rPr>
        <w:t>:</w:t>
      </w:r>
    </w:p>
    <w:p w14:paraId="5E31E5D6" w14:textId="1DAC4CD9" w:rsidR="00205F37" w:rsidRPr="00CF0B9D" w:rsidRDefault="00205F37" w:rsidP="00205F37">
      <w:pPr>
        <w:pStyle w:val="B3"/>
        <w:rPr>
          <w:lang w:eastAsia="ko-KR"/>
        </w:rPr>
      </w:pPr>
      <w:r w:rsidRPr="00CF0B9D">
        <w:rPr>
          <w:lang w:eastAsia="ko-KR"/>
        </w:rPr>
        <w:t>3&gt;</w:t>
      </w:r>
      <w:r w:rsidRPr="00CF0B9D">
        <w:rPr>
          <w:lang w:eastAsia="ko-KR"/>
        </w:rPr>
        <w:tab/>
        <w:t>SRS transmissions on the PSCell;</w:t>
      </w:r>
    </w:p>
    <w:p w14:paraId="3B4B24F9" w14:textId="59C2B2C3" w:rsidR="00205F37" w:rsidRPr="00CF0B9D" w:rsidRDefault="00205F37" w:rsidP="00205F37">
      <w:pPr>
        <w:pStyle w:val="B3"/>
        <w:rPr>
          <w:lang w:eastAsia="ko-KR"/>
        </w:rPr>
      </w:pPr>
      <w:r w:rsidRPr="00CF0B9D">
        <w:rPr>
          <w:lang w:eastAsia="ko-KR"/>
        </w:rPr>
        <w:t>3&gt;</w:t>
      </w:r>
      <w:r w:rsidRPr="00CF0B9D">
        <w:rPr>
          <w:lang w:eastAsia="ko-KR"/>
        </w:rPr>
        <w:tab/>
        <w:t>CSI reporting for the PSCell;</w:t>
      </w:r>
    </w:p>
    <w:p w14:paraId="4CD64351" w14:textId="26FBDDC1" w:rsidR="00205F37" w:rsidRPr="00CF0B9D" w:rsidRDefault="00205F37" w:rsidP="00205F37">
      <w:pPr>
        <w:pStyle w:val="B3"/>
        <w:rPr>
          <w:lang w:eastAsia="ko-KR"/>
        </w:rPr>
      </w:pPr>
      <w:r w:rsidRPr="00CF0B9D">
        <w:rPr>
          <w:lang w:eastAsia="ko-KR"/>
        </w:rPr>
        <w:t>3&gt;</w:t>
      </w:r>
      <w:r w:rsidRPr="00CF0B9D">
        <w:rPr>
          <w:lang w:eastAsia="ko-KR"/>
        </w:rPr>
        <w:tab/>
        <w:t>PDCCH monitoring on the PSCell;</w:t>
      </w:r>
    </w:p>
    <w:p w14:paraId="52E1529E" w14:textId="3638F978" w:rsidR="00205F37" w:rsidRPr="00CF0B9D" w:rsidRDefault="00205F37" w:rsidP="00205F37">
      <w:pPr>
        <w:pStyle w:val="B3"/>
        <w:rPr>
          <w:lang w:eastAsia="ko-KR"/>
        </w:rPr>
      </w:pPr>
      <w:r w:rsidRPr="00CF0B9D">
        <w:rPr>
          <w:lang w:eastAsia="ko-KR"/>
        </w:rPr>
        <w:t>3&gt;</w:t>
      </w:r>
      <w:r w:rsidRPr="00CF0B9D">
        <w:rPr>
          <w:lang w:eastAsia="ko-KR"/>
        </w:rPr>
        <w:tab/>
        <w:t>PUCCH transmissions on the PSCell;</w:t>
      </w:r>
    </w:p>
    <w:p w14:paraId="292B4939" w14:textId="54073D9A" w:rsidR="00205F37" w:rsidRPr="00CF0B9D" w:rsidRDefault="00205F37" w:rsidP="00205F37">
      <w:pPr>
        <w:pStyle w:val="B3"/>
        <w:rPr>
          <w:lang w:eastAsia="ko-KR"/>
        </w:rPr>
      </w:pPr>
      <w:r w:rsidRPr="00CF0B9D">
        <w:rPr>
          <w:lang w:eastAsia="ko-KR"/>
        </w:rPr>
        <w:t>3&gt;</w:t>
      </w:r>
      <w:r w:rsidRPr="00CF0B9D">
        <w:rPr>
          <w:lang w:eastAsia="ko-KR"/>
        </w:rPr>
        <w:tab/>
      </w:r>
      <w:r w:rsidR="00F27003" w:rsidRPr="00CF0B9D">
        <w:rPr>
          <w:lang w:eastAsia="ko-KR"/>
        </w:rPr>
        <w:t>transmit on RACH on the PSCell</w:t>
      </w:r>
      <w:r w:rsidRPr="00CF0B9D">
        <w:rPr>
          <w:lang w:eastAsia="ko-KR"/>
        </w:rPr>
        <w:t>;</w:t>
      </w:r>
    </w:p>
    <w:p w14:paraId="7CA4D0AB" w14:textId="34D312BD" w:rsidR="00205F37" w:rsidRPr="00CF0B9D" w:rsidRDefault="00205F37" w:rsidP="00205F37">
      <w:pPr>
        <w:pStyle w:val="B3"/>
        <w:rPr>
          <w:lang w:eastAsia="ko-KR"/>
        </w:rPr>
      </w:pPr>
      <w:r w:rsidRPr="00CF0B9D">
        <w:rPr>
          <w:lang w:eastAsia="ko-KR"/>
        </w:rPr>
        <w:t>3&gt;</w:t>
      </w:r>
      <w:r w:rsidRPr="00CF0B9D">
        <w:rPr>
          <w:lang w:eastAsia="ko-KR"/>
        </w:rPr>
        <w:tab/>
        <w:t xml:space="preserve">initialize </w:t>
      </w:r>
      <w:r w:rsidRPr="00CF0B9D">
        <w:rPr>
          <w:i/>
          <w:lang w:eastAsia="ko-KR"/>
        </w:rPr>
        <w:t>Bj</w:t>
      </w:r>
      <w:r w:rsidRPr="00CF0B9D">
        <w:rPr>
          <w:lang w:eastAsia="ko-KR"/>
        </w:rPr>
        <w:t xml:space="preserve"> for each logical channel to zero.</w:t>
      </w:r>
    </w:p>
    <w:p w14:paraId="59E61C77" w14:textId="77777777" w:rsidR="00205F37" w:rsidRPr="00CF0B9D" w:rsidRDefault="00205F37" w:rsidP="00205F37">
      <w:pPr>
        <w:pStyle w:val="B1"/>
      </w:pPr>
      <w:r w:rsidRPr="00CF0B9D">
        <w:t>1&gt;</w:t>
      </w:r>
      <w:r w:rsidRPr="00CF0B9D">
        <w:tab/>
      </w:r>
      <w:r w:rsidRPr="00CF0B9D">
        <w:rPr>
          <w:lang w:eastAsia="ko-KR"/>
        </w:rPr>
        <w:t>else if upper layers indicate that the SCG is deactivated:</w:t>
      </w:r>
    </w:p>
    <w:p w14:paraId="6BDEF43E" w14:textId="2082B5AD" w:rsidR="00205F37" w:rsidRPr="00CF0B9D" w:rsidRDefault="00205F37" w:rsidP="00205F37">
      <w:pPr>
        <w:pStyle w:val="B2"/>
        <w:rPr>
          <w:lang w:eastAsia="ko-KR"/>
        </w:rPr>
      </w:pPr>
      <w:r w:rsidRPr="00CF0B9D">
        <w:rPr>
          <w:lang w:eastAsia="ko-KR"/>
        </w:rPr>
        <w:t>2&gt;</w:t>
      </w:r>
      <w:r w:rsidRPr="00CF0B9D">
        <w:rPr>
          <w:lang w:eastAsia="ko-KR"/>
        </w:rPr>
        <w:tab/>
        <w:t>deactivate all the SCells of the SCG according to clause 5.9;</w:t>
      </w:r>
    </w:p>
    <w:p w14:paraId="634CE7C1" w14:textId="49ABCA94" w:rsidR="00205F37" w:rsidRPr="00CF0B9D" w:rsidRDefault="00205F37" w:rsidP="00205F37">
      <w:pPr>
        <w:pStyle w:val="B2"/>
        <w:rPr>
          <w:lang w:eastAsia="ko-KR"/>
        </w:rPr>
      </w:pPr>
      <w:r w:rsidRPr="00CF0B9D">
        <w:rPr>
          <w:lang w:eastAsia="ko-KR"/>
        </w:rPr>
        <w:t>2&gt;</w:t>
      </w:r>
      <w:r w:rsidRPr="00CF0B9D">
        <w:rPr>
          <w:lang w:eastAsia="ko-KR"/>
        </w:rPr>
        <w:tab/>
        <w:t xml:space="preserve">deactivate </w:t>
      </w:r>
      <w:r w:rsidR="00F27003" w:rsidRPr="00CF0B9D">
        <w:rPr>
          <w:lang w:eastAsia="ko-KR"/>
        </w:rPr>
        <w:t>SCG</w:t>
      </w:r>
      <w:r w:rsidRPr="00CF0B9D">
        <w:rPr>
          <w:lang w:eastAsia="ko-KR"/>
        </w:rPr>
        <w:t xml:space="preserve"> according to the timing defined in TS 38.133 [11]</w:t>
      </w:r>
      <w:r w:rsidR="00F27003" w:rsidRPr="00CF0B9D">
        <w:rPr>
          <w:lang w:eastAsia="ko-KR"/>
        </w:rPr>
        <w:t>;</w:t>
      </w:r>
    </w:p>
    <w:p w14:paraId="3501A345" w14:textId="77777777" w:rsidR="00F27003" w:rsidRPr="00CF0B9D" w:rsidRDefault="00F27003" w:rsidP="00F27003">
      <w:pPr>
        <w:pStyle w:val="B3"/>
        <w:ind w:left="851"/>
        <w:rPr>
          <w:lang w:eastAsia="ko-KR"/>
        </w:rPr>
      </w:pPr>
      <w:r w:rsidRPr="00CF0B9D">
        <w:rPr>
          <w:lang w:eastAsia="ko-KR"/>
        </w:rPr>
        <w:t>2&gt;</w:t>
      </w:r>
      <w:r w:rsidRPr="00CF0B9D">
        <w:tab/>
      </w:r>
      <w:r w:rsidRPr="00CF0B9D">
        <w:rPr>
          <w:lang w:eastAsia="ko-KR"/>
        </w:rPr>
        <w:t>clear any configured downlink assignment and any configured uplink grant Type 2 associated with the PSCell respectively;</w:t>
      </w:r>
    </w:p>
    <w:p w14:paraId="1AE15C12" w14:textId="77777777" w:rsidR="00F27003" w:rsidRPr="00CF0B9D" w:rsidRDefault="00F27003" w:rsidP="00F27003">
      <w:pPr>
        <w:pStyle w:val="B2"/>
        <w:rPr>
          <w:lang w:eastAsia="ko-KR"/>
        </w:rPr>
      </w:pPr>
      <w:r w:rsidRPr="00CF0B9D">
        <w:rPr>
          <w:lang w:eastAsia="ko-KR"/>
        </w:rPr>
        <w:t>2&gt;</w:t>
      </w:r>
      <w:r w:rsidRPr="00CF0B9D">
        <w:rPr>
          <w:lang w:eastAsia="ko-KR"/>
        </w:rPr>
        <w:tab/>
        <w:t>suspend any configured uplink grant Type 1 associated with the PSCell;</w:t>
      </w:r>
    </w:p>
    <w:p w14:paraId="1863D36C" w14:textId="5E8759DE" w:rsidR="00205F37" w:rsidRPr="00CF0B9D" w:rsidRDefault="00205F37" w:rsidP="00205F37">
      <w:pPr>
        <w:pStyle w:val="B2"/>
        <w:rPr>
          <w:lang w:eastAsia="ko-KR"/>
        </w:rPr>
      </w:pPr>
      <w:r w:rsidRPr="00CF0B9D">
        <w:rPr>
          <w:lang w:eastAsia="ko-KR"/>
        </w:rPr>
        <w:t>2&gt;</w:t>
      </w:r>
      <w:r w:rsidRPr="00CF0B9D">
        <w:rPr>
          <w:lang w:eastAsia="ko-KR"/>
        </w:rPr>
        <w:tab/>
        <w:t>reset MAC according to clause 5.12.</w:t>
      </w:r>
    </w:p>
    <w:p w14:paraId="48B296D3" w14:textId="098F8C24" w:rsidR="00205F37" w:rsidRPr="00CF0B9D" w:rsidRDefault="00205F37" w:rsidP="00F27003">
      <w:pPr>
        <w:pStyle w:val="B1"/>
        <w:rPr>
          <w:noProof/>
        </w:rPr>
      </w:pPr>
      <w:r w:rsidRPr="00CF0B9D">
        <w:t>1&gt;</w:t>
      </w:r>
      <w:r w:rsidRPr="00CF0B9D">
        <w:tab/>
        <w:t xml:space="preserve">if the </w:t>
      </w:r>
      <w:r w:rsidR="00F27003" w:rsidRPr="00CF0B9D">
        <w:t>SCG</w:t>
      </w:r>
      <w:r w:rsidRPr="00CF0B9D">
        <w:t xml:space="preserve"> is deactivated:</w:t>
      </w:r>
    </w:p>
    <w:p w14:paraId="0650E629" w14:textId="63000988" w:rsidR="00205F37" w:rsidRPr="00CF0B9D" w:rsidRDefault="00205F37" w:rsidP="00293E23">
      <w:pPr>
        <w:pStyle w:val="B2"/>
        <w:rPr>
          <w:lang w:eastAsia="ko-KR"/>
        </w:rPr>
      </w:pPr>
      <w:r w:rsidRPr="00CF0B9D">
        <w:rPr>
          <w:lang w:eastAsia="ko-KR"/>
        </w:rPr>
        <w:t>2&gt;</w:t>
      </w:r>
      <w:r w:rsidRPr="00CF0B9D">
        <w:rPr>
          <w:lang w:eastAsia="ko-KR"/>
        </w:rPr>
        <w:tab/>
        <w:t>not transmit SRS on the PSCell</w:t>
      </w:r>
      <w:r w:rsidR="00F27003" w:rsidRPr="00CF0B9D">
        <w:rPr>
          <w:lang w:eastAsia="ko-KR"/>
        </w:rPr>
        <w:t>;</w:t>
      </w:r>
    </w:p>
    <w:p w14:paraId="689A6DA3" w14:textId="137A990D" w:rsidR="00205F37" w:rsidRPr="00CF0B9D" w:rsidRDefault="00205F37" w:rsidP="00293E23">
      <w:pPr>
        <w:pStyle w:val="B2"/>
        <w:rPr>
          <w:lang w:eastAsia="ko-KR"/>
        </w:rPr>
      </w:pPr>
      <w:r w:rsidRPr="00CF0B9D">
        <w:rPr>
          <w:lang w:eastAsia="ko-KR"/>
        </w:rPr>
        <w:t>2&gt;</w:t>
      </w:r>
      <w:r w:rsidRPr="00CF0B9D">
        <w:rPr>
          <w:lang w:eastAsia="ko-KR"/>
        </w:rPr>
        <w:tab/>
        <w:t>not report CSI for the PSCell</w:t>
      </w:r>
      <w:r w:rsidR="00F27003" w:rsidRPr="00CF0B9D">
        <w:rPr>
          <w:lang w:eastAsia="ko-KR"/>
        </w:rPr>
        <w:t>;</w:t>
      </w:r>
    </w:p>
    <w:p w14:paraId="076CEFA5" w14:textId="614E37C0" w:rsidR="00205F37" w:rsidRPr="00CF0B9D" w:rsidRDefault="00205F37" w:rsidP="00293E23">
      <w:pPr>
        <w:pStyle w:val="B2"/>
        <w:rPr>
          <w:lang w:eastAsia="ko-KR"/>
        </w:rPr>
      </w:pPr>
      <w:r w:rsidRPr="00CF0B9D">
        <w:rPr>
          <w:lang w:eastAsia="ko-KR"/>
        </w:rPr>
        <w:t>2&gt;</w:t>
      </w:r>
      <w:r w:rsidRPr="00CF0B9D">
        <w:rPr>
          <w:lang w:eastAsia="ko-KR"/>
        </w:rPr>
        <w:tab/>
        <w:t>not transmit on UL-SCH on the PSCell</w:t>
      </w:r>
      <w:r w:rsidR="00F27003" w:rsidRPr="00CF0B9D">
        <w:rPr>
          <w:lang w:eastAsia="ko-KR"/>
        </w:rPr>
        <w:t>;</w:t>
      </w:r>
    </w:p>
    <w:p w14:paraId="79322FDB" w14:textId="10BDAB27" w:rsidR="00205F37" w:rsidRPr="00CF0B9D" w:rsidRDefault="00205F37" w:rsidP="00293E23">
      <w:pPr>
        <w:pStyle w:val="B2"/>
        <w:rPr>
          <w:lang w:eastAsia="ko-KR"/>
        </w:rPr>
      </w:pPr>
      <w:r w:rsidRPr="00CF0B9D">
        <w:rPr>
          <w:lang w:eastAsia="ko-KR"/>
        </w:rPr>
        <w:t>2&gt;</w:t>
      </w:r>
      <w:r w:rsidRPr="00CF0B9D">
        <w:rPr>
          <w:lang w:eastAsia="ko-KR"/>
        </w:rPr>
        <w:tab/>
        <w:t>not transmit PUCCH on the PSCell</w:t>
      </w:r>
      <w:r w:rsidR="00F27003" w:rsidRPr="00CF0B9D">
        <w:rPr>
          <w:lang w:eastAsia="ko-KR"/>
        </w:rPr>
        <w:t>;</w:t>
      </w:r>
    </w:p>
    <w:p w14:paraId="0BE3B621" w14:textId="2F951D05" w:rsidR="00205F37" w:rsidRPr="00CF0B9D" w:rsidRDefault="00205F37" w:rsidP="00293E23">
      <w:pPr>
        <w:pStyle w:val="B2"/>
        <w:rPr>
          <w:rFonts w:eastAsia="Malgun Gothic"/>
          <w:lang w:eastAsia="ko-KR"/>
        </w:rPr>
      </w:pPr>
      <w:r w:rsidRPr="00CF0B9D">
        <w:rPr>
          <w:lang w:eastAsia="ko-KR"/>
        </w:rPr>
        <w:t>2&gt;</w:t>
      </w:r>
      <w:r w:rsidR="00E445C2" w:rsidRPr="00CF0B9D">
        <w:rPr>
          <w:lang w:eastAsia="ko-KR"/>
        </w:rPr>
        <w:tab/>
      </w:r>
      <w:r w:rsidRPr="00CF0B9D">
        <w:rPr>
          <w:lang w:eastAsia="ko-KR"/>
        </w:rPr>
        <w:t xml:space="preserve">not </w:t>
      </w:r>
      <w:r w:rsidR="00F27003" w:rsidRPr="00CF0B9D">
        <w:rPr>
          <w:lang w:eastAsia="ko-KR"/>
        </w:rPr>
        <w:t>transmit on RACH</w:t>
      </w:r>
      <w:r w:rsidRPr="00CF0B9D">
        <w:rPr>
          <w:lang w:eastAsia="ko-KR"/>
        </w:rPr>
        <w:t xml:space="preserve"> on the PSCell;</w:t>
      </w:r>
    </w:p>
    <w:p w14:paraId="39CEB8C0" w14:textId="77777777" w:rsidR="00205F37" w:rsidRPr="00CF0B9D" w:rsidRDefault="00205F37" w:rsidP="00293E23">
      <w:pPr>
        <w:pStyle w:val="B2"/>
        <w:rPr>
          <w:lang w:eastAsia="ko-KR"/>
        </w:rPr>
      </w:pPr>
      <w:r w:rsidRPr="00CF0B9D">
        <w:rPr>
          <w:lang w:eastAsia="ko-KR"/>
        </w:rPr>
        <w:t>2&gt;</w:t>
      </w:r>
      <w:r w:rsidRPr="00CF0B9D">
        <w:rPr>
          <w:lang w:eastAsia="ko-KR"/>
        </w:rPr>
        <w:tab/>
        <w:t>not monitor the PDCCH on the PSCell.</w:t>
      </w:r>
    </w:p>
    <w:p w14:paraId="4747B843" w14:textId="0674F2C0" w:rsidR="005721B6" w:rsidRPr="00CF0B9D" w:rsidRDefault="005721B6" w:rsidP="005721B6">
      <w:pPr>
        <w:pStyle w:val="Heading2"/>
        <w:rPr>
          <w:lang w:eastAsia="ko-KR"/>
        </w:rPr>
      </w:pPr>
      <w:bookmarkStart w:id="918" w:name="_Toc171712933"/>
      <w:r w:rsidRPr="00CF0B9D">
        <w:rPr>
          <w:lang w:eastAsia="ko-KR"/>
        </w:rPr>
        <w:t>5.30</w:t>
      </w:r>
      <w:r w:rsidRPr="00CF0B9D">
        <w:rPr>
          <w:lang w:eastAsia="ko-KR"/>
        </w:rPr>
        <w:tab/>
        <w:t>Handling of FR2 UL gap</w:t>
      </w:r>
      <w:bookmarkEnd w:id="918"/>
    </w:p>
    <w:p w14:paraId="2574CBD7" w14:textId="4F438190" w:rsidR="005721B6" w:rsidRPr="00CF0B9D" w:rsidRDefault="005721B6" w:rsidP="005721B6">
      <w:pPr>
        <w:rPr>
          <w:lang w:eastAsia="ko-KR"/>
        </w:rPr>
      </w:pPr>
      <w:r w:rsidRPr="00CF0B9D">
        <w:rPr>
          <w:lang w:eastAsia="ko-KR"/>
        </w:rPr>
        <w:t xml:space="preserve">During the FR2 UL gap configured by </w:t>
      </w:r>
      <w:r w:rsidRPr="00CF0B9D">
        <w:rPr>
          <w:i/>
          <w:iCs/>
        </w:rPr>
        <w:t>ul-GapFR2-Config</w:t>
      </w:r>
      <w:r w:rsidRPr="00CF0B9D">
        <w:rPr>
          <w:lang w:eastAsia="ko-KR"/>
        </w:rPr>
        <w:t xml:space="preserve"> as specified in TS 38.331 [5], the MAC entity shall, on the Serving Cell(s) of FR2 single CC and intra-band CA, or on the Serving Cell(s) </w:t>
      </w:r>
      <w:r w:rsidR="0097771B" w:rsidRPr="00CF0B9D">
        <w:rPr>
          <w:lang w:eastAsia="ko-KR"/>
        </w:rPr>
        <w:t xml:space="preserve">of FR2 inter-band CA </w:t>
      </w:r>
      <w:r w:rsidRPr="00CF0B9D">
        <w:rPr>
          <w:lang w:eastAsia="ko-KR"/>
        </w:rPr>
        <w:t xml:space="preserve">where UE does not support </w:t>
      </w:r>
      <w:r w:rsidR="0097771B" w:rsidRPr="00CF0B9D">
        <w:rPr>
          <w:i/>
          <w:iCs/>
          <w:lang w:eastAsia="ko-KR"/>
        </w:rPr>
        <w:t>tx-Support-UL-GapFR2</w:t>
      </w:r>
      <w:r w:rsidRPr="00CF0B9D">
        <w:rPr>
          <w:lang w:eastAsia="ko-KR"/>
        </w:rPr>
        <w:t>:</w:t>
      </w:r>
    </w:p>
    <w:p w14:paraId="0CBCC75B" w14:textId="666D6E96" w:rsidR="005721B6" w:rsidRPr="00CF0B9D" w:rsidRDefault="005721B6" w:rsidP="005721B6">
      <w:pPr>
        <w:pStyle w:val="B1"/>
        <w:rPr>
          <w:lang w:eastAsia="ko-KR"/>
        </w:rPr>
      </w:pPr>
      <w:r w:rsidRPr="00CF0B9D">
        <w:rPr>
          <w:lang w:eastAsia="ko-KR"/>
        </w:rPr>
        <w:t>1&gt;</w:t>
      </w:r>
      <w:r w:rsidRPr="00CF0B9D">
        <w:rPr>
          <w:lang w:eastAsia="ko-KR"/>
        </w:rPr>
        <w:tab/>
      </w:r>
      <w:r w:rsidR="0097771B" w:rsidRPr="00CF0B9D">
        <w:rPr>
          <w:lang w:eastAsia="ko-KR"/>
        </w:rPr>
        <w:t>only perform transmission of:</w:t>
      </w:r>
    </w:p>
    <w:p w14:paraId="188C13A1" w14:textId="4ACA847A" w:rsidR="0097771B" w:rsidRPr="00CF0B9D" w:rsidRDefault="0097771B" w:rsidP="0097771B">
      <w:pPr>
        <w:pStyle w:val="B2"/>
        <w:rPr>
          <w:lang w:eastAsia="ko-KR"/>
        </w:rPr>
      </w:pPr>
      <w:r w:rsidRPr="00CF0B9D">
        <w:rPr>
          <w:lang w:eastAsia="ko-KR"/>
        </w:rPr>
        <w:t>2&gt;</w:t>
      </w:r>
      <w:r w:rsidRPr="00CF0B9D">
        <w:rPr>
          <w:lang w:eastAsia="ko-KR"/>
        </w:rPr>
        <w:tab/>
        <w:t>PRACH preamble as specified in clause 5.1.2 and 5.1.2a;</w:t>
      </w:r>
    </w:p>
    <w:p w14:paraId="50D9BC9D" w14:textId="77777777" w:rsidR="0097771B" w:rsidRPr="00CF0B9D" w:rsidRDefault="0097771B" w:rsidP="0097771B">
      <w:pPr>
        <w:pStyle w:val="B2"/>
        <w:rPr>
          <w:lang w:eastAsia="ko-KR"/>
        </w:rPr>
      </w:pPr>
      <w:r w:rsidRPr="00CF0B9D">
        <w:rPr>
          <w:lang w:eastAsia="ko-KR"/>
        </w:rPr>
        <w:t>2&gt;</w:t>
      </w:r>
      <w:r w:rsidRPr="00CF0B9D">
        <w:rPr>
          <w:lang w:eastAsia="ko-KR"/>
        </w:rPr>
        <w:tab/>
        <w:t>UL-SCH for Msg3 or the MSGA payload as specified in clause 5.4.2.2;</w:t>
      </w:r>
    </w:p>
    <w:p w14:paraId="4C25A48F" w14:textId="61EDF013" w:rsidR="0097771B" w:rsidRPr="00CF0B9D" w:rsidRDefault="0097771B" w:rsidP="0097771B">
      <w:pPr>
        <w:pStyle w:val="B2"/>
        <w:rPr>
          <w:lang w:eastAsia="ko-KR"/>
        </w:rPr>
      </w:pPr>
      <w:r w:rsidRPr="00CF0B9D">
        <w:rPr>
          <w:lang w:eastAsia="ko-KR"/>
        </w:rPr>
        <w:t>2&gt;</w:t>
      </w:r>
      <w:r w:rsidRPr="00CF0B9D">
        <w:rPr>
          <w:lang w:eastAsia="ko-KR"/>
        </w:rPr>
        <w:tab/>
        <w:t>UL-SCH for configured grant;</w:t>
      </w:r>
    </w:p>
    <w:p w14:paraId="5B26CD67" w14:textId="7FA95C45" w:rsidR="0097771B" w:rsidRPr="00CF0B9D" w:rsidRDefault="0097771B" w:rsidP="0097771B">
      <w:pPr>
        <w:pStyle w:val="B2"/>
        <w:rPr>
          <w:lang w:eastAsia="ko-KR"/>
        </w:rPr>
      </w:pPr>
      <w:r w:rsidRPr="00CF0B9D">
        <w:rPr>
          <w:lang w:eastAsia="ko-KR"/>
        </w:rPr>
        <w:t>2&gt;</w:t>
      </w:r>
      <w:r w:rsidRPr="00CF0B9D">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CF0B9D">
        <w:rPr>
          <w:lang w:eastAsia="ko-KR"/>
        </w:rPr>
        <w:t xml:space="preserve"> </w:t>
      </w:r>
      <w:r w:rsidRPr="00CF0B9D">
        <w:rPr>
          <w:lang w:eastAsia="ko-KR"/>
        </w:rPr>
        <w:t>ms;</w:t>
      </w:r>
    </w:p>
    <w:p w14:paraId="7AA2BEE2" w14:textId="0E848745" w:rsidR="0097771B" w:rsidRPr="00CF0B9D" w:rsidRDefault="0097771B" w:rsidP="0097771B">
      <w:pPr>
        <w:pStyle w:val="B2"/>
        <w:rPr>
          <w:lang w:eastAsia="ko-KR"/>
        </w:rPr>
      </w:pPr>
      <w:r w:rsidRPr="00CF0B9D">
        <w:rPr>
          <w:lang w:eastAsia="ko-KR"/>
        </w:rPr>
        <w:t>2&gt;</w:t>
      </w:r>
      <w:r w:rsidRPr="00CF0B9D">
        <w:rPr>
          <w:lang w:eastAsia="ko-KR"/>
        </w:rPr>
        <w:tab/>
        <w:t xml:space="preserve">the valid L1 RSRP report during SCell activation procedure, where the valid L1 RSRP report is non lowest L1 RSRP defined in TS 38.133 [11], clause 10.1.6, when the time period between UL gap colliding with L1 </w:t>
      </w:r>
      <w:r w:rsidRPr="00CF0B9D">
        <w:rPr>
          <w:lang w:eastAsia="ko-KR"/>
        </w:rPr>
        <w:lastRenderedPageBreak/>
        <w:t>RSRP reporting and the slot where the SCell activation MAC CE or CSI report activation command is received is no less than 10</w:t>
      </w:r>
      <w:r w:rsidR="005718C4" w:rsidRPr="00CF0B9D">
        <w:rPr>
          <w:lang w:eastAsia="ko-KR"/>
        </w:rPr>
        <w:t xml:space="preserve"> </w:t>
      </w:r>
      <w:r w:rsidRPr="00CF0B9D">
        <w:rPr>
          <w:lang w:eastAsia="ko-KR"/>
        </w:rPr>
        <w:t>ms;</w:t>
      </w:r>
    </w:p>
    <w:p w14:paraId="5081D578" w14:textId="42D96D2F" w:rsidR="0097771B" w:rsidRPr="00CF0B9D" w:rsidRDefault="0097771B" w:rsidP="0097771B">
      <w:pPr>
        <w:pStyle w:val="B2"/>
        <w:rPr>
          <w:lang w:eastAsia="ko-KR"/>
        </w:rPr>
      </w:pPr>
      <w:r w:rsidRPr="00CF0B9D">
        <w:rPr>
          <w:lang w:eastAsia="ko-KR"/>
        </w:rPr>
        <w:t>2&gt;</w:t>
      </w:r>
      <w:r w:rsidRPr="00CF0B9D">
        <w:rPr>
          <w:lang w:eastAsia="ko-KR"/>
        </w:rPr>
        <w:tab/>
        <w:t>the PUCCH transmission for SR, and link recovery request (LRR) defined in TS 38.133 [11], clause 8.5.</w:t>
      </w:r>
    </w:p>
    <w:p w14:paraId="6FBC865A" w14:textId="77777777" w:rsidR="00411627" w:rsidRPr="00CF0B9D" w:rsidRDefault="00411627" w:rsidP="00411627">
      <w:pPr>
        <w:pStyle w:val="Heading1"/>
        <w:rPr>
          <w:lang w:eastAsia="ko-KR"/>
        </w:rPr>
      </w:pPr>
      <w:bookmarkStart w:id="919" w:name="_Toc37296272"/>
      <w:bookmarkStart w:id="920" w:name="_Toc46490403"/>
      <w:bookmarkStart w:id="921" w:name="_Toc52752098"/>
      <w:bookmarkStart w:id="922" w:name="_Toc52796560"/>
      <w:bookmarkStart w:id="923" w:name="_Toc171712934"/>
      <w:r w:rsidRPr="00CF0B9D">
        <w:rPr>
          <w:lang w:eastAsia="ko-KR"/>
        </w:rPr>
        <w:t>6</w:t>
      </w:r>
      <w:r w:rsidRPr="00CF0B9D">
        <w:rPr>
          <w:lang w:eastAsia="ko-KR"/>
        </w:rPr>
        <w:tab/>
        <w:t>Protocol Data Units, formats and parameters</w:t>
      </w:r>
      <w:bookmarkEnd w:id="709"/>
      <w:bookmarkEnd w:id="919"/>
      <w:bookmarkEnd w:id="920"/>
      <w:bookmarkEnd w:id="921"/>
      <w:bookmarkEnd w:id="922"/>
      <w:bookmarkEnd w:id="923"/>
    </w:p>
    <w:p w14:paraId="2E7B2EDF" w14:textId="77777777" w:rsidR="00411627" w:rsidRPr="00CF0B9D" w:rsidRDefault="00411627" w:rsidP="00411627">
      <w:pPr>
        <w:pStyle w:val="Heading2"/>
        <w:rPr>
          <w:lang w:eastAsia="ko-KR"/>
        </w:rPr>
      </w:pPr>
      <w:bookmarkStart w:id="924" w:name="_Toc29239875"/>
      <w:bookmarkStart w:id="925" w:name="_Toc37296273"/>
      <w:bookmarkStart w:id="926" w:name="_Toc46490404"/>
      <w:bookmarkStart w:id="927" w:name="_Toc52752099"/>
      <w:bookmarkStart w:id="928" w:name="_Toc52796561"/>
      <w:bookmarkStart w:id="929" w:name="_Toc171712935"/>
      <w:r w:rsidRPr="00CF0B9D">
        <w:rPr>
          <w:lang w:eastAsia="ko-KR"/>
        </w:rPr>
        <w:t>6.1</w:t>
      </w:r>
      <w:r w:rsidRPr="00CF0B9D">
        <w:rPr>
          <w:lang w:eastAsia="ko-KR"/>
        </w:rPr>
        <w:tab/>
        <w:t>Protocol Data Units</w:t>
      </w:r>
      <w:bookmarkEnd w:id="924"/>
      <w:bookmarkEnd w:id="925"/>
      <w:bookmarkEnd w:id="926"/>
      <w:bookmarkEnd w:id="927"/>
      <w:bookmarkEnd w:id="928"/>
      <w:bookmarkEnd w:id="929"/>
    </w:p>
    <w:p w14:paraId="46C1E45F" w14:textId="77777777" w:rsidR="00411627" w:rsidRPr="00CF0B9D" w:rsidRDefault="00411627" w:rsidP="00411627">
      <w:pPr>
        <w:pStyle w:val="Heading3"/>
        <w:rPr>
          <w:lang w:eastAsia="ko-KR"/>
        </w:rPr>
      </w:pPr>
      <w:bookmarkStart w:id="930" w:name="_Toc29239876"/>
      <w:bookmarkStart w:id="931" w:name="_Toc37296274"/>
      <w:bookmarkStart w:id="932" w:name="_Toc46490405"/>
      <w:bookmarkStart w:id="933" w:name="_Toc52752100"/>
      <w:bookmarkStart w:id="934" w:name="_Toc52796562"/>
      <w:bookmarkStart w:id="935" w:name="_Toc171712936"/>
      <w:r w:rsidRPr="00CF0B9D">
        <w:rPr>
          <w:lang w:eastAsia="ko-KR"/>
        </w:rPr>
        <w:t>6.1.1</w:t>
      </w:r>
      <w:r w:rsidRPr="00CF0B9D">
        <w:rPr>
          <w:lang w:eastAsia="ko-KR"/>
        </w:rPr>
        <w:tab/>
        <w:t>General</w:t>
      </w:r>
      <w:bookmarkEnd w:id="930"/>
      <w:bookmarkEnd w:id="931"/>
      <w:bookmarkEnd w:id="932"/>
      <w:bookmarkEnd w:id="933"/>
      <w:bookmarkEnd w:id="934"/>
      <w:bookmarkEnd w:id="935"/>
    </w:p>
    <w:p w14:paraId="1762F5AB" w14:textId="77777777" w:rsidR="00411627" w:rsidRPr="00CF0B9D" w:rsidRDefault="00411627" w:rsidP="00411627">
      <w:pPr>
        <w:rPr>
          <w:lang w:eastAsia="ko-KR"/>
        </w:rPr>
      </w:pPr>
      <w:r w:rsidRPr="00CF0B9D">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CF0B9D" w:rsidRDefault="00411627" w:rsidP="00411627">
      <w:pPr>
        <w:rPr>
          <w:lang w:eastAsia="ko-KR"/>
        </w:rPr>
      </w:pPr>
      <w:r w:rsidRPr="00CF0B9D">
        <w:rPr>
          <w:lang w:eastAsia="ko-KR"/>
        </w:rPr>
        <w:t>A MAC SDU is a bit string that is byte aligned (i.e. multiple of 8 bits) in length. A MAC SDU is included into a MAC PDU from the first bit onward.</w:t>
      </w:r>
    </w:p>
    <w:p w14:paraId="60317507" w14:textId="77777777" w:rsidR="00411627" w:rsidRPr="00CF0B9D" w:rsidRDefault="00411627" w:rsidP="00411627">
      <w:pPr>
        <w:rPr>
          <w:lang w:eastAsia="ko-KR"/>
        </w:rPr>
      </w:pPr>
      <w:r w:rsidRPr="00CF0B9D">
        <w:rPr>
          <w:lang w:eastAsia="ko-KR"/>
        </w:rPr>
        <w:t>A MAC CE is a bit string that is byte aligned (i.e. multiple of 8 bits) in length.</w:t>
      </w:r>
    </w:p>
    <w:p w14:paraId="64636DF9" w14:textId="77777777" w:rsidR="00411627" w:rsidRPr="00CF0B9D" w:rsidRDefault="00411627" w:rsidP="00411627">
      <w:pPr>
        <w:rPr>
          <w:lang w:eastAsia="ko-KR"/>
        </w:rPr>
      </w:pPr>
      <w:r w:rsidRPr="00CF0B9D">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CF0B9D" w:rsidRDefault="00411627" w:rsidP="00411627">
      <w:pPr>
        <w:rPr>
          <w:lang w:eastAsia="ko-KR"/>
        </w:rPr>
      </w:pPr>
      <w:r w:rsidRPr="00CF0B9D">
        <w:rPr>
          <w:lang w:eastAsia="ko-KR"/>
        </w:rPr>
        <w:t>The MAC entity shall ignore the value of the Reserved bits in downlink MAC PDUs.</w:t>
      </w:r>
    </w:p>
    <w:p w14:paraId="7F867932" w14:textId="77777777" w:rsidR="00411627" w:rsidRPr="00CF0B9D" w:rsidRDefault="00411627" w:rsidP="00411627">
      <w:pPr>
        <w:pStyle w:val="Heading3"/>
        <w:rPr>
          <w:lang w:eastAsia="ko-KR"/>
        </w:rPr>
      </w:pPr>
      <w:bookmarkStart w:id="936" w:name="_Toc29239877"/>
      <w:bookmarkStart w:id="937" w:name="_Toc37296275"/>
      <w:bookmarkStart w:id="938" w:name="_Toc46490406"/>
      <w:bookmarkStart w:id="939" w:name="_Toc52752101"/>
      <w:bookmarkStart w:id="940" w:name="_Toc52796563"/>
      <w:bookmarkStart w:id="941" w:name="_Toc171712937"/>
      <w:r w:rsidRPr="00CF0B9D">
        <w:rPr>
          <w:lang w:eastAsia="ko-KR"/>
        </w:rPr>
        <w:t>6.1.2</w:t>
      </w:r>
      <w:r w:rsidRPr="00CF0B9D">
        <w:rPr>
          <w:lang w:eastAsia="ko-KR"/>
        </w:rPr>
        <w:tab/>
        <w:t>MAC PDU (DL-SCH and UL-SCH except transparent MAC and Random Access Response)</w:t>
      </w:r>
      <w:bookmarkEnd w:id="936"/>
      <w:bookmarkEnd w:id="937"/>
      <w:bookmarkEnd w:id="938"/>
      <w:bookmarkEnd w:id="939"/>
      <w:bookmarkEnd w:id="940"/>
      <w:bookmarkEnd w:id="941"/>
    </w:p>
    <w:p w14:paraId="64E4625B" w14:textId="77777777" w:rsidR="00411627" w:rsidRPr="00CF0B9D" w:rsidRDefault="00411627" w:rsidP="00411627">
      <w:pPr>
        <w:rPr>
          <w:lang w:eastAsia="ko-KR"/>
        </w:rPr>
      </w:pPr>
      <w:r w:rsidRPr="00CF0B9D">
        <w:rPr>
          <w:lang w:eastAsia="ko-KR"/>
        </w:rPr>
        <w:t>A MAC PDU consists of one or more MAC subPDUs. Each MAC subPDU consists of one of the following:</w:t>
      </w:r>
    </w:p>
    <w:p w14:paraId="289E2C2E" w14:textId="77777777" w:rsidR="00411627" w:rsidRPr="00CF0B9D" w:rsidRDefault="00411627" w:rsidP="00411627">
      <w:pPr>
        <w:pStyle w:val="B1"/>
        <w:rPr>
          <w:lang w:eastAsia="ko-KR"/>
        </w:rPr>
      </w:pPr>
      <w:r w:rsidRPr="00CF0B9D">
        <w:rPr>
          <w:lang w:eastAsia="ko-KR"/>
        </w:rPr>
        <w:t>-</w:t>
      </w:r>
      <w:r w:rsidRPr="00CF0B9D">
        <w:rPr>
          <w:lang w:eastAsia="ko-KR"/>
        </w:rPr>
        <w:tab/>
        <w:t>A MAC subheader only (including padding);</w:t>
      </w:r>
    </w:p>
    <w:p w14:paraId="5711A27F" w14:textId="77777777" w:rsidR="00411627" w:rsidRPr="00CF0B9D" w:rsidRDefault="00411627" w:rsidP="00411627">
      <w:pPr>
        <w:pStyle w:val="B1"/>
        <w:rPr>
          <w:lang w:eastAsia="ko-KR"/>
        </w:rPr>
      </w:pPr>
      <w:r w:rsidRPr="00CF0B9D">
        <w:rPr>
          <w:lang w:eastAsia="ko-KR"/>
        </w:rPr>
        <w:t>-</w:t>
      </w:r>
      <w:r w:rsidRPr="00CF0B9D">
        <w:rPr>
          <w:lang w:eastAsia="ko-KR"/>
        </w:rPr>
        <w:tab/>
        <w:t>A MAC subheader and a MAC SDU;</w:t>
      </w:r>
    </w:p>
    <w:p w14:paraId="5A93CE68" w14:textId="77777777" w:rsidR="00411627" w:rsidRPr="00CF0B9D" w:rsidRDefault="00411627" w:rsidP="00411627">
      <w:pPr>
        <w:pStyle w:val="B1"/>
        <w:rPr>
          <w:lang w:eastAsia="ko-KR"/>
        </w:rPr>
      </w:pPr>
      <w:r w:rsidRPr="00CF0B9D">
        <w:rPr>
          <w:lang w:eastAsia="ko-KR"/>
        </w:rPr>
        <w:t>-</w:t>
      </w:r>
      <w:r w:rsidRPr="00CF0B9D">
        <w:rPr>
          <w:lang w:eastAsia="ko-KR"/>
        </w:rPr>
        <w:tab/>
        <w:t>A MAC subheader and a MAC CE;</w:t>
      </w:r>
    </w:p>
    <w:p w14:paraId="736257AD" w14:textId="77777777" w:rsidR="00411627" w:rsidRPr="00CF0B9D" w:rsidRDefault="00411627" w:rsidP="00411627">
      <w:pPr>
        <w:pStyle w:val="B1"/>
        <w:rPr>
          <w:lang w:eastAsia="ko-KR"/>
        </w:rPr>
      </w:pPr>
      <w:r w:rsidRPr="00CF0B9D">
        <w:rPr>
          <w:lang w:eastAsia="ko-KR"/>
        </w:rPr>
        <w:t>-</w:t>
      </w:r>
      <w:r w:rsidRPr="00CF0B9D">
        <w:rPr>
          <w:lang w:eastAsia="ko-KR"/>
        </w:rPr>
        <w:tab/>
        <w:t>A MAC subheader and padding.</w:t>
      </w:r>
    </w:p>
    <w:p w14:paraId="1ECA7745" w14:textId="77777777" w:rsidR="00411627" w:rsidRPr="00CF0B9D" w:rsidRDefault="00411627" w:rsidP="00411627">
      <w:pPr>
        <w:rPr>
          <w:lang w:eastAsia="ko-KR"/>
        </w:rPr>
      </w:pPr>
      <w:r w:rsidRPr="00CF0B9D">
        <w:rPr>
          <w:lang w:eastAsia="ko-KR"/>
        </w:rPr>
        <w:t>The MAC SDUs are of variable sizes.</w:t>
      </w:r>
    </w:p>
    <w:p w14:paraId="584E4970" w14:textId="77777777" w:rsidR="00411627" w:rsidRPr="00CF0B9D" w:rsidRDefault="00411627" w:rsidP="00411627">
      <w:pPr>
        <w:rPr>
          <w:lang w:eastAsia="ko-KR"/>
        </w:rPr>
      </w:pPr>
      <w:r w:rsidRPr="00CF0B9D">
        <w:rPr>
          <w:lang w:eastAsia="ko-KR"/>
        </w:rPr>
        <w:t>Each MAC subheader corresponds to either a MAC SDU, a MAC CE, or padding.</w:t>
      </w:r>
    </w:p>
    <w:p w14:paraId="4E643071" w14:textId="77777777" w:rsidR="00411627" w:rsidRPr="00CF0B9D" w:rsidRDefault="00411627" w:rsidP="00411627">
      <w:pPr>
        <w:rPr>
          <w:lang w:eastAsia="ko-KR"/>
        </w:rPr>
      </w:pPr>
      <w:r w:rsidRPr="00CF0B9D">
        <w:rPr>
          <w:lang w:eastAsia="ko-KR"/>
        </w:rPr>
        <w:t xml:space="preserve">A MAC subheader except for fixed sized MAC CE, padding, and a MAC SDU </w:t>
      </w:r>
      <w:r w:rsidR="00C77ADE" w:rsidRPr="00CF0B9D">
        <w:rPr>
          <w:lang w:eastAsia="ko-KR"/>
        </w:rPr>
        <w:t xml:space="preserve">containing UL </w:t>
      </w:r>
      <w:r w:rsidRPr="00CF0B9D">
        <w:rPr>
          <w:lang w:eastAsia="ko-KR"/>
        </w:rPr>
        <w:t>CCCH consists of the header fields R/F/LCID/</w:t>
      </w:r>
      <w:r w:rsidR="0047246C" w:rsidRPr="00CF0B9D">
        <w:rPr>
          <w:lang w:eastAsia="ko-KR"/>
        </w:rPr>
        <w:t>(eLCID)/</w:t>
      </w:r>
      <w:r w:rsidRPr="00CF0B9D">
        <w:rPr>
          <w:lang w:eastAsia="ko-KR"/>
        </w:rPr>
        <w:t xml:space="preserve">L. A MAC subheader for fixed sized MAC CE, padding, and a MAC SDU </w:t>
      </w:r>
      <w:r w:rsidR="00C77ADE" w:rsidRPr="00CF0B9D">
        <w:rPr>
          <w:lang w:eastAsia="ko-KR"/>
        </w:rPr>
        <w:t xml:space="preserve">containing UL </w:t>
      </w:r>
      <w:r w:rsidRPr="00CF0B9D">
        <w:rPr>
          <w:lang w:eastAsia="ko-KR"/>
        </w:rPr>
        <w:t>CCCH consists of the two header fields R/LCID</w:t>
      </w:r>
      <w:r w:rsidR="00CD6276" w:rsidRPr="00CF0B9D">
        <w:rPr>
          <w:lang w:eastAsia="ko-KR"/>
        </w:rPr>
        <w:t>/(eLCID)</w:t>
      </w:r>
      <w:r w:rsidRPr="00CF0B9D">
        <w:rPr>
          <w:lang w:eastAsia="ko-KR"/>
        </w:rPr>
        <w:t>.</w:t>
      </w:r>
    </w:p>
    <w:p w14:paraId="74A34852" w14:textId="77777777" w:rsidR="00411627" w:rsidRPr="00CF0B9D" w:rsidRDefault="00411627" w:rsidP="00411627">
      <w:pPr>
        <w:pStyle w:val="TH"/>
      </w:pPr>
      <w:r w:rsidRPr="00CF0B9D">
        <w:object w:dxaOrig="5700" w:dyaOrig="1590" w14:anchorId="06A87B3E">
          <v:shape id="_x0000_i1030" type="#_x0000_t75" style="width:285pt;height:79.5pt" o:ole="">
            <v:imagedata r:id="rId19" o:title=""/>
          </v:shape>
          <o:OLEObject Type="Embed" ProgID="Visio.Drawing.15" ShapeID="_x0000_i1030" DrawAspect="Content" ObjectID="_1788612916" r:id="rId20"/>
        </w:object>
      </w:r>
    </w:p>
    <w:p w14:paraId="371A79DC" w14:textId="77777777" w:rsidR="003E7C56" w:rsidRPr="00CF0B9D" w:rsidRDefault="003E7C56" w:rsidP="00411627">
      <w:pPr>
        <w:pStyle w:val="TH"/>
      </w:pPr>
      <w:r w:rsidRPr="00CF0B9D">
        <w:object w:dxaOrig="5700" w:dyaOrig="2161" w14:anchorId="088C9FAA">
          <v:shape id="_x0000_i1031" type="#_x0000_t75" style="width:285pt;height:108pt" o:ole="">
            <v:imagedata r:id="rId21" o:title=""/>
          </v:shape>
          <o:OLEObject Type="Embed" ProgID="Visio.Drawing.15" ShapeID="_x0000_i1031" DrawAspect="Content" ObjectID="_1788612917" r:id="rId22"/>
        </w:object>
      </w:r>
    </w:p>
    <w:p w14:paraId="0DC1C15F" w14:textId="77777777" w:rsidR="0047246C" w:rsidRPr="00CF0B9D" w:rsidRDefault="0047246C" w:rsidP="00411627">
      <w:pPr>
        <w:pStyle w:val="TH"/>
        <w:rPr>
          <w:lang w:eastAsia="ko-KR"/>
        </w:rPr>
      </w:pPr>
      <w:r w:rsidRPr="00CF0B9D">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88612918" r:id="rId24"/>
        </w:object>
      </w:r>
    </w:p>
    <w:p w14:paraId="5D2401D2" w14:textId="77777777" w:rsidR="00411627" w:rsidRPr="00CF0B9D" w:rsidRDefault="00411627" w:rsidP="00411627">
      <w:pPr>
        <w:pStyle w:val="TF"/>
        <w:rPr>
          <w:lang w:eastAsia="ko-KR"/>
        </w:rPr>
      </w:pPr>
      <w:r w:rsidRPr="00CF0B9D">
        <w:rPr>
          <w:lang w:eastAsia="ko-KR"/>
        </w:rPr>
        <w:t>Figure 6.1.2-1: R/F/LCID/</w:t>
      </w:r>
      <w:r w:rsidR="0047246C" w:rsidRPr="00CF0B9D">
        <w:rPr>
          <w:lang w:eastAsia="ko-KR"/>
        </w:rPr>
        <w:t>(eLCID)/</w:t>
      </w:r>
      <w:r w:rsidRPr="00CF0B9D">
        <w:rPr>
          <w:lang w:eastAsia="ko-KR"/>
        </w:rPr>
        <w:t>L MAC subheader with 8-bit L field</w:t>
      </w:r>
    </w:p>
    <w:p w14:paraId="4966CADA" w14:textId="77777777" w:rsidR="00411627" w:rsidRPr="00CF0B9D" w:rsidRDefault="00411627" w:rsidP="00411627">
      <w:pPr>
        <w:pStyle w:val="TH"/>
      </w:pPr>
      <w:r w:rsidRPr="00CF0B9D">
        <w:object w:dxaOrig="5700" w:dyaOrig="2161" w14:anchorId="4E0BC156">
          <v:shape id="_x0000_i1033" type="#_x0000_t75" style="width:285pt;height:108pt" o:ole="">
            <v:imagedata r:id="rId25" o:title=""/>
          </v:shape>
          <o:OLEObject Type="Embed" ProgID="Visio.Drawing.15" ShapeID="_x0000_i1033" DrawAspect="Content" ObjectID="_1788612919" r:id="rId26"/>
        </w:object>
      </w:r>
    </w:p>
    <w:p w14:paraId="0780E6D0" w14:textId="77777777" w:rsidR="003E7C56" w:rsidRPr="00CF0B9D" w:rsidRDefault="003E7C56" w:rsidP="00411627">
      <w:pPr>
        <w:pStyle w:val="TH"/>
      </w:pPr>
      <w:r w:rsidRPr="00CF0B9D">
        <w:object w:dxaOrig="5700" w:dyaOrig="2730" w14:anchorId="3404D882">
          <v:shape id="_x0000_i1034" type="#_x0000_t75" style="width:285pt;height:135.75pt" o:ole="">
            <v:imagedata r:id="rId27" o:title=""/>
          </v:shape>
          <o:OLEObject Type="Embed" ProgID="Visio.Drawing.15" ShapeID="_x0000_i1034" DrawAspect="Content" ObjectID="_1788612920" r:id="rId28"/>
        </w:object>
      </w:r>
    </w:p>
    <w:p w14:paraId="77237654" w14:textId="77777777" w:rsidR="0047246C" w:rsidRPr="00CF0B9D" w:rsidRDefault="0047246C" w:rsidP="00411627">
      <w:pPr>
        <w:pStyle w:val="TH"/>
        <w:rPr>
          <w:lang w:eastAsia="ko-KR"/>
        </w:rPr>
      </w:pPr>
      <w:r w:rsidRPr="00CF0B9D">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88612921" r:id="rId30"/>
        </w:object>
      </w:r>
    </w:p>
    <w:p w14:paraId="267F5A45" w14:textId="77777777" w:rsidR="00411627" w:rsidRPr="00CF0B9D" w:rsidRDefault="00411627" w:rsidP="00411627">
      <w:pPr>
        <w:pStyle w:val="TF"/>
        <w:rPr>
          <w:lang w:eastAsia="ko-KR"/>
        </w:rPr>
      </w:pPr>
      <w:r w:rsidRPr="00CF0B9D">
        <w:rPr>
          <w:lang w:eastAsia="ko-KR"/>
        </w:rPr>
        <w:t>Figure 6.1.2-2: R/F/LCID/</w:t>
      </w:r>
      <w:r w:rsidR="0047246C" w:rsidRPr="00CF0B9D">
        <w:rPr>
          <w:lang w:eastAsia="ko-KR"/>
        </w:rPr>
        <w:t>(eLCID)/</w:t>
      </w:r>
      <w:r w:rsidRPr="00CF0B9D">
        <w:rPr>
          <w:lang w:eastAsia="ko-KR"/>
        </w:rPr>
        <w:t>L MAC subheader with 16-bit L field</w:t>
      </w:r>
    </w:p>
    <w:p w14:paraId="7EB6D650" w14:textId="77777777" w:rsidR="00411627" w:rsidRPr="00CF0B9D" w:rsidRDefault="00411627" w:rsidP="00411627">
      <w:pPr>
        <w:pStyle w:val="TH"/>
      </w:pPr>
      <w:r w:rsidRPr="00CF0B9D">
        <w:object w:dxaOrig="5700" w:dyaOrig="1020" w14:anchorId="558998A8">
          <v:shape id="_x0000_i1036" type="#_x0000_t75" style="width:285pt;height:51pt" o:ole="">
            <v:imagedata r:id="rId31" o:title=""/>
          </v:shape>
          <o:OLEObject Type="Embed" ProgID="Visio.Drawing.15" ShapeID="_x0000_i1036" DrawAspect="Content" ObjectID="_1788612922" r:id="rId32"/>
        </w:object>
      </w:r>
    </w:p>
    <w:p w14:paraId="4748C5AE" w14:textId="77777777" w:rsidR="00205615" w:rsidRPr="00CF0B9D" w:rsidRDefault="00A4455B" w:rsidP="00411627">
      <w:pPr>
        <w:pStyle w:val="TH"/>
        <w:rPr>
          <w:lang w:eastAsia="ko-KR"/>
        </w:rPr>
      </w:pPr>
      <w:r w:rsidRPr="00CF0B9D">
        <w:object w:dxaOrig="5700" w:dyaOrig="1591" w14:anchorId="1AB251C1">
          <v:shape id="_x0000_i1037" type="#_x0000_t75" style="width:285pt;height:80.25pt" o:ole="">
            <v:imagedata r:id="rId33" o:title=""/>
          </v:shape>
          <o:OLEObject Type="Embed" ProgID="Visio.Drawing.15" ShapeID="_x0000_i1037" DrawAspect="Content" ObjectID="_1788612923" r:id="rId34"/>
        </w:object>
      </w:r>
    </w:p>
    <w:p w14:paraId="4DD47F8C" w14:textId="77777777" w:rsidR="00411627" w:rsidRPr="00CF0B9D" w:rsidRDefault="00411627" w:rsidP="00411627">
      <w:pPr>
        <w:pStyle w:val="TF"/>
        <w:rPr>
          <w:lang w:eastAsia="ko-KR"/>
        </w:rPr>
      </w:pPr>
      <w:r w:rsidRPr="00CF0B9D">
        <w:rPr>
          <w:lang w:eastAsia="ko-KR"/>
        </w:rPr>
        <w:t>Figure 6.1.2-3: R/LCID</w:t>
      </w:r>
      <w:r w:rsidR="00205615" w:rsidRPr="00CF0B9D">
        <w:rPr>
          <w:lang w:eastAsia="ko-KR"/>
        </w:rPr>
        <w:t>/(eLCID)</w:t>
      </w:r>
      <w:r w:rsidRPr="00CF0B9D">
        <w:rPr>
          <w:lang w:eastAsia="ko-KR"/>
        </w:rPr>
        <w:t xml:space="preserve"> MAC subheader</w:t>
      </w:r>
    </w:p>
    <w:p w14:paraId="6C2E07CE" w14:textId="77777777" w:rsidR="00411627" w:rsidRPr="00CF0B9D" w:rsidRDefault="00411627" w:rsidP="00411627">
      <w:pPr>
        <w:rPr>
          <w:lang w:eastAsia="ko-KR"/>
        </w:rPr>
      </w:pPr>
      <w:r w:rsidRPr="00CF0B9D">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CF0B9D" w:rsidRDefault="00411627" w:rsidP="00411627">
      <w:pPr>
        <w:pStyle w:val="TH"/>
        <w:rPr>
          <w:lang w:eastAsia="ko-KR"/>
        </w:rPr>
      </w:pPr>
      <w:r w:rsidRPr="00CF0B9D">
        <w:object w:dxaOrig="11655" w:dyaOrig="2865" w14:anchorId="45F72218">
          <v:shape id="_x0000_i1038" type="#_x0000_t75" style="width:482.25pt;height:119.25pt" o:ole="">
            <v:imagedata r:id="rId35" o:title=""/>
          </v:shape>
          <o:OLEObject Type="Embed" ProgID="Visio.Drawing.15" ShapeID="_x0000_i1038" DrawAspect="Content" ObjectID="_1788612924" r:id="rId36"/>
        </w:object>
      </w:r>
    </w:p>
    <w:p w14:paraId="207B1DFD" w14:textId="77777777" w:rsidR="00411627" w:rsidRPr="00CF0B9D" w:rsidRDefault="00411627" w:rsidP="00411627">
      <w:pPr>
        <w:pStyle w:val="TF"/>
        <w:rPr>
          <w:lang w:eastAsia="ko-KR"/>
        </w:rPr>
      </w:pPr>
      <w:r w:rsidRPr="00CF0B9D">
        <w:rPr>
          <w:lang w:eastAsia="ko-KR"/>
        </w:rPr>
        <w:t>Figure 6.1.2-4: Example of a DL MAC PDU</w:t>
      </w:r>
    </w:p>
    <w:p w14:paraId="2E3A2590" w14:textId="77777777" w:rsidR="00411627" w:rsidRPr="00CF0B9D" w:rsidRDefault="00411627" w:rsidP="00411627">
      <w:pPr>
        <w:pStyle w:val="TH"/>
        <w:rPr>
          <w:noProof/>
          <w:lang w:eastAsia="ko-KR"/>
        </w:rPr>
      </w:pPr>
      <w:r w:rsidRPr="00CF0B9D">
        <w:object w:dxaOrig="11655" w:dyaOrig="2865" w14:anchorId="34E3C969">
          <v:shape id="_x0000_i1039" type="#_x0000_t75" style="width:482.25pt;height:119.25pt" o:ole="">
            <v:imagedata r:id="rId37" o:title=""/>
          </v:shape>
          <o:OLEObject Type="Embed" ProgID="Visio.Drawing.15" ShapeID="_x0000_i1039" DrawAspect="Content" ObjectID="_1788612925" r:id="rId38"/>
        </w:object>
      </w:r>
    </w:p>
    <w:p w14:paraId="07BFD710" w14:textId="77777777" w:rsidR="00411627" w:rsidRPr="00CF0B9D" w:rsidRDefault="00411627" w:rsidP="00411627">
      <w:pPr>
        <w:pStyle w:val="TF"/>
        <w:rPr>
          <w:lang w:eastAsia="ko-KR"/>
        </w:rPr>
      </w:pPr>
      <w:r w:rsidRPr="00CF0B9D">
        <w:rPr>
          <w:lang w:eastAsia="ko-KR"/>
        </w:rPr>
        <w:t>Figure 6.1.2-5: Example of a UL MAC PDU</w:t>
      </w:r>
    </w:p>
    <w:p w14:paraId="65AA3ACE" w14:textId="77777777" w:rsidR="00411627" w:rsidRPr="00CF0B9D" w:rsidRDefault="00411627" w:rsidP="00411627">
      <w:pPr>
        <w:rPr>
          <w:lang w:eastAsia="ko-KR"/>
        </w:rPr>
      </w:pPr>
      <w:r w:rsidRPr="00CF0B9D">
        <w:rPr>
          <w:noProof/>
        </w:rPr>
        <w:t xml:space="preserve">A maximum of one MAC PDU can be transmitted per TB per </w:t>
      </w:r>
      <w:r w:rsidRPr="00CF0B9D">
        <w:rPr>
          <w:noProof/>
          <w:lang w:eastAsia="zh-CN"/>
        </w:rPr>
        <w:t>MAC entity</w:t>
      </w:r>
      <w:r w:rsidRPr="00CF0B9D">
        <w:rPr>
          <w:noProof/>
        </w:rPr>
        <w:t>.</w:t>
      </w:r>
    </w:p>
    <w:p w14:paraId="4E9EE14E" w14:textId="77777777" w:rsidR="00411627" w:rsidRPr="00426219" w:rsidRDefault="00411627" w:rsidP="00411627">
      <w:pPr>
        <w:pStyle w:val="Heading3"/>
        <w:rPr>
          <w:lang w:val="fr-FR" w:eastAsia="ko-KR"/>
          <w:rPrChange w:id="942" w:author="CR#1840r2" w:date="2024-09-23T14:33:00Z" w16du:dateUtc="2024-09-23T12:33:00Z">
            <w:rPr>
              <w:lang w:eastAsia="ko-KR"/>
            </w:rPr>
          </w:rPrChange>
        </w:rPr>
      </w:pPr>
      <w:bookmarkStart w:id="943" w:name="_Toc29239878"/>
      <w:bookmarkStart w:id="944" w:name="_Toc37296276"/>
      <w:bookmarkStart w:id="945" w:name="_Toc46490407"/>
      <w:bookmarkStart w:id="946" w:name="_Toc52752102"/>
      <w:bookmarkStart w:id="947" w:name="_Toc52796564"/>
      <w:bookmarkStart w:id="948" w:name="_Toc171712938"/>
      <w:r w:rsidRPr="00426219">
        <w:rPr>
          <w:lang w:val="fr-FR" w:eastAsia="ko-KR"/>
          <w:rPrChange w:id="949" w:author="CR#1840r2" w:date="2024-09-23T14:33:00Z" w16du:dateUtc="2024-09-23T12:33:00Z">
            <w:rPr>
              <w:lang w:eastAsia="ko-KR"/>
            </w:rPr>
          </w:rPrChange>
        </w:rPr>
        <w:t>6.1.3</w:t>
      </w:r>
      <w:r w:rsidRPr="00426219">
        <w:rPr>
          <w:lang w:val="fr-FR" w:eastAsia="ko-KR"/>
          <w:rPrChange w:id="950" w:author="CR#1840r2" w:date="2024-09-23T14:33:00Z" w16du:dateUtc="2024-09-23T12:33:00Z">
            <w:rPr>
              <w:lang w:eastAsia="ko-KR"/>
            </w:rPr>
          </w:rPrChange>
        </w:rPr>
        <w:tab/>
        <w:t xml:space="preserve">MAC Control </w:t>
      </w:r>
      <w:proofErr w:type="spellStart"/>
      <w:r w:rsidRPr="00426219">
        <w:rPr>
          <w:lang w:val="fr-FR" w:eastAsia="ko-KR"/>
          <w:rPrChange w:id="951" w:author="CR#1840r2" w:date="2024-09-23T14:33:00Z" w16du:dateUtc="2024-09-23T12:33:00Z">
            <w:rPr>
              <w:lang w:eastAsia="ko-KR"/>
            </w:rPr>
          </w:rPrChange>
        </w:rPr>
        <w:t>Elements</w:t>
      </w:r>
      <w:proofErr w:type="spellEnd"/>
      <w:r w:rsidRPr="00426219">
        <w:rPr>
          <w:lang w:val="fr-FR" w:eastAsia="ko-KR"/>
          <w:rPrChange w:id="952" w:author="CR#1840r2" w:date="2024-09-23T14:33:00Z" w16du:dateUtc="2024-09-23T12:33:00Z">
            <w:rPr>
              <w:lang w:eastAsia="ko-KR"/>
            </w:rPr>
          </w:rPrChange>
        </w:rPr>
        <w:t xml:space="preserve"> (</w:t>
      </w:r>
      <w:proofErr w:type="spellStart"/>
      <w:r w:rsidRPr="00426219">
        <w:rPr>
          <w:lang w:val="fr-FR" w:eastAsia="ko-KR"/>
          <w:rPrChange w:id="953" w:author="CR#1840r2" w:date="2024-09-23T14:33:00Z" w16du:dateUtc="2024-09-23T12:33:00Z">
            <w:rPr>
              <w:lang w:eastAsia="ko-KR"/>
            </w:rPr>
          </w:rPrChange>
        </w:rPr>
        <w:t>CEs</w:t>
      </w:r>
      <w:proofErr w:type="spellEnd"/>
      <w:r w:rsidRPr="00426219">
        <w:rPr>
          <w:lang w:val="fr-FR" w:eastAsia="ko-KR"/>
          <w:rPrChange w:id="954" w:author="CR#1840r2" w:date="2024-09-23T14:33:00Z" w16du:dateUtc="2024-09-23T12:33:00Z">
            <w:rPr>
              <w:lang w:eastAsia="ko-KR"/>
            </w:rPr>
          </w:rPrChange>
        </w:rPr>
        <w:t>)</w:t>
      </w:r>
      <w:bookmarkEnd w:id="943"/>
      <w:bookmarkEnd w:id="944"/>
      <w:bookmarkEnd w:id="945"/>
      <w:bookmarkEnd w:id="946"/>
      <w:bookmarkEnd w:id="947"/>
      <w:bookmarkEnd w:id="948"/>
    </w:p>
    <w:p w14:paraId="40363977" w14:textId="77777777" w:rsidR="00411627" w:rsidRPr="00426219" w:rsidRDefault="00411627" w:rsidP="00411627">
      <w:pPr>
        <w:pStyle w:val="Heading4"/>
        <w:rPr>
          <w:lang w:val="fr-FR" w:eastAsia="ko-KR"/>
          <w:rPrChange w:id="955" w:author="CR#1840r2" w:date="2024-09-23T14:33:00Z" w16du:dateUtc="2024-09-23T12:33:00Z">
            <w:rPr>
              <w:lang w:eastAsia="ko-KR"/>
            </w:rPr>
          </w:rPrChange>
        </w:rPr>
      </w:pPr>
      <w:bookmarkStart w:id="956" w:name="_Toc29239879"/>
      <w:bookmarkStart w:id="957" w:name="_Toc37296277"/>
      <w:bookmarkStart w:id="958" w:name="_Toc46490408"/>
      <w:bookmarkStart w:id="959" w:name="_Toc52752103"/>
      <w:bookmarkStart w:id="960" w:name="_Toc52796565"/>
      <w:bookmarkStart w:id="961" w:name="_Toc171712939"/>
      <w:r w:rsidRPr="00426219">
        <w:rPr>
          <w:lang w:val="fr-FR" w:eastAsia="ko-KR"/>
          <w:rPrChange w:id="962" w:author="CR#1840r2" w:date="2024-09-23T14:33:00Z" w16du:dateUtc="2024-09-23T12:33:00Z">
            <w:rPr>
              <w:lang w:eastAsia="ko-KR"/>
            </w:rPr>
          </w:rPrChange>
        </w:rPr>
        <w:t>6.1.3.1</w:t>
      </w:r>
      <w:r w:rsidRPr="00426219">
        <w:rPr>
          <w:lang w:val="fr-FR" w:eastAsia="ko-KR"/>
          <w:rPrChange w:id="963" w:author="CR#1840r2" w:date="2024-09-23T14:33:00Z" w16du:dateUtc="2024-09-23T12:33:00Z">
            <w:rPr>
              <w:lang w:eastAsia="ko-KR"/>
            </w:rPr>
          </w:rPrChange>
        </w:rPr>
        <w:tab/>
        <w:t xml:space="preserve">Buffer </w:t>
      </w:r>
      <w:proofErr w:type="spellStart"/>
      <w:r w:rsidRPr="00426219">
        <w:rPr>
          <w:lang w:val="fr-FR" w:eastAsia="ko-KR"/>
          <w:rPrChange w:id="964" w:author="CR#1840r2" w:date="2024-09-23T14:33:00Z" w16du:dateUtc="2024-09-23T12:33:00Z">
            <w:rPr>
              <w:lang w:eastAsia="ko-KR"/>
            </w:rPr>
          </w:rPrChange>
        </w:rPr>
        <w:t>Status</w:t>
      </w:r>
      <w:proofErr w:type="spellEnd"/>
      <w:r w:rsidRPr="00426219">
        <w:rPr>
          <w:lang w:val="fr-FR" w:eastAsia="ko-KR"/>
          <w:rPrChange w:id="965" w:author="CR#1840r2" w:date="2024-09-23T14:33:00Z" w16du:dateUtc="2024-09-23T12:33:00Z">
            <w:rPr>
              <w:lang w:eastAsia="ko-KR"/>
            </w:rPr>
          </w:rPrChange>
        </w:rPr>
        <w:t xml:space="preserve"> Report MAC </w:t>
      </w:r>
      <w:proofErr w:type="spellStart"/>
      <w:r w:rsidRPr="00426219">
        <w:rPr>
          <w:lang w:val="fr-FR" w:eastAsia="ko-KR"/>
          <w:rPrChange w:id="966" w:author="CR#1840r2" w:date="2024-09-23T14:33:00Z" w16du:dateUtc="2024-09-23T12:33:00Z">
            <w:rPr>
              <w:lang w:eastAsia="ko-KR"/>
            </w:rPr>
          </w:rPrChange>
        </w:rPr>
        <w:t>CEs</w:t>
      </w:r>
      <w:bookmarkEnd w:id="956"/>
      <w:bookmarkEnd w:id="957"/>
      <w:bookmarkEnd w:id="958"/>
      <w:bookmarkEnd w:id="959"/>
      <w:bookmarkEnd w:id="960"/>
      <w:bookmarkEnd w:id="961"/>
      <w:proofErr w:type="spellEnd"/>
    </w:p>
    <w:p w14:paraId="7B4752AF" w14:textId="77777777" w:rsidR="00411627" w:rsidRPr="00CF0B9D" w:rsidRDefault="00411627" w:rsidP="00411627">
      <w:pPr>
        <w:rPr>
          <w:lang w:eastAsia="ko-KR"/>
        </w:rPr>
      </w:pPr>
      <w:r w:rsidRPr="00CF0B9D">
        <w:rPr>
          <w:lang w:eastAsia="ko-KR"/>
        </w:rPr>
        <w:t>Buffer Status Report (BSR) MAC CEs consist of either:</w:t>
      </w:r>
    </w:p>
    <w:p w14:paraId="7A3BF636" w14:textId="77777777" w:rsidR="00411627" w:rsidRPr="00CF0B9D" w:rsidRDefault="00411627" w:rsidP="00411627">
      <w:pPr>
        <w:pStyle w:val="B1"/>
        <w:rPr>
          <w:lang w:eastAsia="ko-KR"/>
        </w:rPr>
      </w:pPr>
      <w:r w:rsidRPr="00CF0B9D">
        <w:rPr>
          <w:lang w:eastAsia="ko-KR"/>
        </w:rPr>
        <w:t>-</w:t>
      </w:r>
      <w:r w:rsidRPr="00CF0B9D">
        <w:rPr>
          <w:lang w:eastAsia="ko-KR"/>
        </w:rPr>
        <w:tab/>
        <w:t>Short BSR format (fixed size); or</w:t>
      </w:r>
    </w:p>
    <w:p w14:paraId="6C21F0C2" w14:textId="77777777" w:rsidR="00AB6CFA" w:rsidRPr="00CF0B9D" w:rsidRDefault="00AB6CFA" w:rsidP="00AB6CFA">
      <w:pPr>
        <w:pStyle w:val="B1"/>
        <w:rPr>
          <w:lang w:eastAsia="ko-KR"/>
        </w:rPr>
      </w:pPr>
      <w:r w:rsidRPr="00CF0B9D">
        <w:rPr>
          <w:lang w:eastAsia="ko-KR"/>
        </w:rPr>
        <w:t>-</w:t>
      </w:r>
      <w:r w:rsidRPr="00CF0B9D">
        <w:rPr>
          <w:lang w:eastAsia="ko-KR"/>
        </w:rPr>
        <w:tab/>
        <w:t>Extended Short BSR format (fixed size); or</w:t>
      </w:r>
    </w:p>
    <w:p w14:paraId="69617285" w14:textId="77777777" w:rsidR="00411627" w:rsidRPr="00CF0B9D" w:rsidRDefault="00411627" w:rsidP="00411627">
      <w:pPr>
        <w:pStyle w:val="B1"/>
        <w:rPr>
          <w:lang w:eastAsia="ko-KR"/>
        </w:rPr>
      </w:pPr>
      <w:r w:rsidRPr="00CF0B9D">
        <w:rPr>
          <w:lang w:eastAsia="ko-KR"/>
        </w:rPr>
        <w:t>-</w:t>
      </w:r>
      <w:r w:rsidRPr="00CF0B9D">
        <w:rPr>
          <w:lang w:eastAsia="ko-KR"/>
        </w:rPr>
        <w:tab/>
        <w:t>Long BSR format (variable size); or</w:t>
      </w:r>
    </w:p>
    <w:p w14:paraId="4DEC8529" w14:textId="77777777" w:rsidR="00AB6CFA" w:rsidRPr="00CF0B9D" w:rsidRDefault="00AB6CFA" w:rsidP="00AB6CFA">
      <w:pPr>
        <w:pStyle w:val="B1"/>
        <w:rPr>
          <w:lang w:eastAsia="ko-KR"/>
        </w:rPr>
      </w:pPr>
      <w:r w:rsidRPr="00CF0B9D">
        <w:rPr>
          <w:lang w:eastAsia="ko-KR"/>
        </w:rPr>
        <w:t>-</w:t>
      </w:r>
      <w:r w:rsidRPr="00CF0B9D">
        <w:rPr>
          <w:lang w:eastAsia="ko-KR"/>
        </w:rPr>
        <w:tab/>
        <w:t>Extended Long BSR format (variable size); or</w:t>
      </w:r>
    </w:p>
    <w:p w14:paraId="5A7350BA" w14:textId="77777777" w:rsidR="00411627" w:rsidRPr="00CF0B9D" w:rsidRDefault="00411627" w:rsidP="00411627">
      <w:pPr>
        <w:pStyle w:val="B1"/>
        <w:rPr>
          <w:lang w:eastAsia="ko-KR"/>
        </w:rPr>
      </w:pPr>
      <w:r w:rsidRPr="00CF0B9D">
        <w:rPr>
          <w:lang w:eastAsia="ko-KR"/>
        </w:rPr>
        <w:t>-</w:t>
      </w:r>
      <w:r w:rsidRPr="00CF0B9D">
        <w:rPr>
          <w:lang w:eastAsia="ko-KR"/>
        </w:rPr>
        <w:tab/>
        <w:t>Short Truncated BSR format (fixed size);</w:t>
      </w:r>
      <w:r w:rsidR="008F4B86" w:rsidRPr="00CF0B9D">
        <w:rPr>
          <w:lang w:eastAsia="ko-KR"/>
        </w:rPr>
        <w:t xml:space="preserve"> or</w:t>
      </w:r>
    </w:p>
    <w:p w14:paraId="35E334CA" w14:textId="77777777" w:rsidR="00AB6CFA" w:rsidRPr="00CF0B9D" w:rsidRDefault="00AB6CFA" w:rsidP="00AB6CFA">
      <w:pPr>
        <w:pStyle w:val="B1"/>
        <w:rPr>
          <w:lang w:eastAsia="ko-KR"/>
        </w:rPr>
      </w:pPr>
      <w:r w:rsidRPr="00CF0B9D">
        <w:rPr>
          <w:lang w:eastAsia="ko-KR"/>
        </w:rPr>
        <w:t>-</w:t>
      </w:r>
      <w:r w:rsidRPr="00CF0B9D">
        <w:rPr>
          <w:lang w:eastAsia="ko-KR"/>
        </w:rPr>
        <w:tab/>
        <w:t>Extended Short Truncated BSR format (fixed size); or</w:t>
      </w:r>
    </w:p>
    <w:p w14:paraId="14ECC571" w14:textId="70FC8875" w:rsidR="0047246C" w:rsidRPr="00CF0B9D" w:rsidRDefault="00411627" w:rsidP="00411627">
      <w:pPr>
        <w:pStyle w:val="B1"/>
        <w:rPr>
          <w:lang w:eastAsia="ko-KR"/>
        </w:rPr>
      </w:pPr>
      <w:r w:rsidRPr="00CF0B9D">
        <w:rPr>
          <w:lang w:eastAsia="ko-KR"/>
        </w:rPr>
        <w:t>-</w:t>
      </w:r>
      <w:r w:rsidRPr="00CF0B9D">
        <w:rPr>
          <w:lang w:eastAsia="ko-KR"/>
        </w:rPr>
        <w:tab/>
        <w:t>Long Truncated BSR format (variable size)</w:t>
      </w:r>
      <w:r w:rsidR="00AB6CFA" w:rsidRPr="00CF0B9D">
        <w:rPr>
          <w:lang w:eastAsia="ko-KR"/>
        </w:rPr>
        <w:t>; or</w:t>
      </w:r>
    </w:p>
    <w:p w14:paraId="79D5EF57" w14:textId="77777777" w:rsidR="00AB6CFA" w:rsidRPr="00CF0B9D" w:rsidRDefault="00AB6CFA" w:rsidP="00AB6CFA">
      <w:pPr>
        <w:pStyle w:val="B1"/>
        <w:rPr>
          <w:lang w:eastAsia="ko-KR"/>
        </w:rPr>
      </w:pPr>
      <w:r w:rsidRPr="00CF0B9D">
        <w:rPr>
          <w:lang w:eastAsia="ko-KR"/>
        </w:rPr>
        <w:t>-</w:t>
      </w:r>
      <w:r w:rsidRPr="00CF0B9D">
        <w:rPr>
          <w:lang w:eastAsia="ko-KR"/>
        </w:rPr>
        <w:tab/>
        <w:t>Extended Long Truncated BSR format (variable size).</w:t>
      </w:r>
    </w:p>
    <w:p w14:paraId="5A5F39AB" w14:textId="77777777" w:rsidR="008F4B86" w:rsidRPr="00CF0B9D" w:rsidRDefault="008F4B86" w:rsidP="008F4B86">
      <w:pPr>
        <w:rPr>
          <w:rFonts w:eastAsia="Malgun Gothic"/>
          <w:lang w:eastAsia="ko-KR"/>
        </w:rPr>
      </w:pPr>
      <w:r w:rsidRPr="00CF0B9D">
        <w:rPr>
          <w:rFonts w:eastAsia="Malgun Gothic"/>
          <w:lang w:eastAsia="ko-KR"/>
        </w:rPr>
        <w:t>Pre-emptive BSR MAC CE consists of:</w:t>
      </w:r>
    </w:p>
    <w:p w14:paraId="0E37BE27" w14:textId="61D32FCB" w:rsidR="00AB6CFA" w:rsidRPr="00CF0B9D" w:rsidRDefault="0047246C" w:rsidP="00AB6CFA">
      <w:pPr>
        <w:pStyle w:val="B1"/>
        <w:rPr>
          <w:rFonts w:eastAsia="Malgun Gothic"/>
          <w:lang w:eastAsia="ko-KR"/>
        </w:rPr>
      </w:pPr>
      <w:r w:rsidRPr="00CF0B9D">
        <w:rPr>
          <w:rFonts w:eastAsia="Malgun Gothic"/>
          <w:lang w:eastAsia="ko-KR"/>
        </w:rPr>
        <w:t>-</w:t>
      </w:r>
      <w:r w:rsidRPr="00CF0B9D">
        <w:rPr>
          <w:rFonts w:eastAsia="Malgun Gothic"/>
          <w:lang w:eastAsia="ko-KR"/>
        </w:rPr>
        <w:tab/>
        <w:t>Pre-emptive BSR format (variable size</w:t>
      </w:r>
      <w:r w:rsidRPr="00CF0B9D">
        <w:rPr>
          <w:lang w:eastAsia="ko-KR"/>
        </w:rPr>
        <w:t>)</w:t>
      </w:r>
      <w:r w:rsidR="00AB6CFA" w:rsidRPr="00CF0B9D">
        <w:rPr>
          <w:rFonts w:eastAsia="Malgun Gothic"/>
          <w:lang w:eastAsia="ko-KR"/>
        </w:rPr>
        <w:t>; or</w:t>
      </w:r>
    </w:p>
    <w:p w14:paraId="1234491D" w14:textId="2B9AA712" w:rsidR="00411627" w:rsidRPr="00CF0B9D" w:rsidRDefault="00AB6CFA" w:rsidP="00411627">
      <w:pPr>
        <w:pStyle w:val="B1"/>
        <w:rPr>
          <w:lang w:eastAsia="ko-KR"/>
        </w:rPr>
      </w:pPr>
      <w:r w:rsidRPr="00CF0B9D">
        <w:rPr>
          <w:rFonts w:eastAsia="Malgun Gothic"/>
          <w:lang w:eastAsia="ko-KR"/>
        </w:rPr>
        <w:t>-</w:t>
      </w:r>
      <w:r w:rsidRPr="00CF0B9D">
        <w:rPr>
          <w:rFonts w:eastAsia="Malgun Gothic"/>
          <w:lang w:eastAsia="ko-KR"/>
        </w:rPr>
        <w:tab/>
        <w:t>Extended Pre-emptive BSR format (variable size</w:t>
      </w:r>
      <w:r w:rsidRPr="00CF0B9D">
        <w:rPr>
          <w:lang w:eastAsia="ko-KR"/>
        </w:rPr>
        <w:t>)</w:t>
      </w:r>
      <w:r w:rsidR="00411627" w:rsidRPr="00CF0B9D">
        <w:rPr>
          <w:lang w:eastAsia="ko-KR"/>
        </w:rPr>
        <w:t>.</w:t>
      </w:r>
    </w:p>
    <w:p w14:paraId="7AE597E7" w14:textId="36311A37" w:rsidR="00411627" w:rsidRPr="00CF0B9D" w:rsidRDefault="00411627" w:rsidP="00411627">
      <w:pPr>
        <w:rPr>
          <w:lang w:eastAsia="ko-KR"/>
        </w:rPr>
      </w:pPr>
      <w:r w:rsidRPr="00CF0B9D">
        <w:rPr>
          <w:lang w:eastAsia="ko-KR"/>
        </w:rPr>
        <w:t>The BSR format</w:t>
      </w:r>
      <w:r w:rsidR="00480550" w:rsidRPr="00CF0B9D">
        <w:rPr>
          <w:lang w:eastAsia="ko-KR"/>
        </w:rPr>
        <w:t>s are</w:t>
      </w:r>
      <w:r w:rsidRPr="00CF0B9D">
        <w:rPr>
          <w:lang w:eastAsia="ko-KR"/>
        </w:rPr>
        <w:t xml:space="preserve"> identified by MAC subheaders with LCID</w:t>
      </w:r>
      <w:r w:rsidR="00480550" w:rsidRPr="00CF0B9D">
        <w:rPr>
          <w:lang w:eastAsia="ko-KR"/>
        </w:rPr>
        <w:t>s</w:t>
      </w:r>
      <w:r w:rsidRPr="00CF0B9D">
        <w:rPr>
          <w:lang w:eastAsia="ko-KR"/>
        </w:rPr>
        <w:t xml:space="preserve"> as specified in Table 6.2.1-2.</w:t>
      </w:r>
    </w:p>
    <w:p w14:paraId="550165DD" w14:textId="14C7736B" w:rsidR="001B3A97" w:rsidRPr="00CF0B9D" w:rsidRDefault="001B3A97" w:rsidP="001B3A97">
      <w:pPr>
        <w:rPr>
          <w:lang w:eastAsia="ko-KR"/>
        </w:rPr>
      </w:pPr>
      <w:r w:rsidRPr="00CF0B9D">
        <w:rPr>
          <w:lang w:eastAsia="ko-KR"/>
        </w:rPr>
        <w:t xml:space="preserve">The </w:t>
      </w:r>
      <w:r w:rsidR="00480550" w:rsidRPr="00CF0B9D">
        <w:rPr>
          <w:lang w:eastAsia="ko-KR"/>
        </w:rPr>
        <w:t xml:space="preserve">Extended BSR formats and </w:t>
      </w:r>
      <w:r w:rsidRPr="00CF0B9D">
        <w:rPr>
          <w:lang w:eastAsia="ko-KR"/>
        </w:rPr>
        <w:t xml:space="preserve">Pre-emptive BSR format </w:t>
      </w:r>
      <w:r w:rsidR="00480550" w:rsidRPr="00CF0B9D">
        <w:rPr>
          <w:lang w:eastAsia="ko-KR"/>
        </w:rPr>
        <w:t xml:space="preserve">are </w:t>
      </w:r>
      <w:r w:rsidRPr="00CF0B9D">
        <w:rPr>
          <w:lang w:eastAsia="ko-KR"/>
        </w:rPr>
        <w:t xml:space="preserve">identified by MAC subheaders with </w:t>
      </w:r>
      <w:r w:rsidR="00941C14" w:rsidRPr="00CF0B9D">
        <w:rPr>
          <w:lang w:eastAsia="ko-KR"/>
        </w:rPr>
        <w:t>e</w:t>
      </w:r>
      <w:r w:rsidRPr="00CF0B9D">
        <w:rPr>
          <w:lang w:eastAsia="ko-KR"/>
        </w:rPr>
        <w:t>LCID</w:t>
      </w:r>
      <w:r w:rsidR="00480550" w:rsidRPr="00CF0B9D">
        <w:rPr>
          <w:lang w:eastAsia="ko-KR"/>
        </w:rPr>
        <w:t>s</w:t>
      </w:r>
      <w:r w:rsidRPr="00CF0B9D">
        <w:rPr>
          <w:lang w:eastAsia="ko-KR"/>
        </w:rPr>
        <w:t xml:space="preserve"> as specified in Table 6.2.1-2b.</w:t>
      </w:r>
    </w:p>
    <w:p w14:paraId="31ADAD52" w14:textId="77777777" w:rsidR="00411627" w:rsidRPr="00CF0B9D" w:rsidRDefault="00411627" w:rsidP="00411627">
      <w:pPr>
        <w:rPr>
          <w:lang w:eastAsia="ko-KR"/>
        </w:rPr>
      </w:pPr>
      <w:r w:rsidRPr="00CF0B9D">
        <w:rPr>
          <w:lang w:eastAsia="ko-KR"/>
        </w:rPr>
        <w:t>The fields in the BSR MAC CE are defined as follows:</w:t>
      </w:r>
    </w:p>
    <w:p w14:paraId="6EDEFB0D" w14:textId="65FA6FDA" w:rsidR="00411627" w:rsidRPr="00CF0B9D" w:rsidRDefault="00411627" w:rsidP="00411627">
      <w:pPr>
        <w:pStyle w:val="B1"/>
        <w:rPr>
          <w:lang w:eastAsia="ko-KR"/>
        </w:rPr>
      </w:pPr>
      <w:r w:rsidRPr="00CF0B9D">
        <w:rPr>
          <w:lang w:eastAsia="ko-KR"/>
        </w:rPr>
        <w:lastRenderedPageBreak/>
        <w:t>-</w:t>
      </w:r>
      <w:r w:rsidRPr="00CF0B9D">
        <w:rPr>
          <w:lang w:eastAsia="ko-KR"/>
        </w:rPr>
        <w:tab/>
        <w:t>LCG ID: The Logical Channel Group ID field identifies the group of logical channel(s) whose buffer status is being reported. The length of the field is 3 bits</w:t>
      </w:r>
      <w:r w:rsidR="00AB6CFA" w:rsidRPr="00CF0B9D">
        <w:rPr>
          <w:lang w:eastAsia="ko-KR"/>
        </w:rPr>
        <w:t xml:space="preserve"> for the case of Short BSR and Short Truncated BSR formats, and 8 bits for the case of Extended Short BSR and Extended Short Truncated BSR formats</w:t>
      </w:r>
      <w:r w:rsidRPr="00CF0B9D">
        <w:rPr>
          <w:lang w:eastAsia="ko-KR"/>
        </w:rPr>
        <w:t>;</w:t>
      </w:r>
    </w:p>
    <w:p w14:paraId="7B5220DF" w14:textId="18B01F73" w:rsidR="00411627" w:rsidRPr="00CF0B9D" w:rsidRDefault="00411627" w:rsidP="00411627">
      <w:pPr>
        <w:pStyle w:val="B1"/>
        <w:rPr>
          <w:lang w:eastAsia="ko-KR"/>
        </w:rPr>
      </w:pPr>
      <w:r w:rsidRPr="00CF0B9D">
        <w:rPr>
          <w:lang w:eastAsia="ko-KR"/>
        </w:rPr>
        <w:t>-</w:t>
      </w:r>
      <w:r w:rsidRPr="00CF0B9D">
        <w:rPr>
          <w:lang w:eastAsia="ko-KR"/>
        </w:rPr>
        <w:tab/>
        <w:t>LCG</w:t>
      </w:r>
      <w:r w:rsidRPr="00CF0B9D">
        <w:rPr>
          <w:vertAlign w:val="subscript"/>
          <w:lang w:eastAsia="ko-KR"/>
        </w:rPr>
        <w:t>i</w:t>
      </w:r>
      <w:r w:rsidRPr="00CF0B9D">
        <w:rPr>
          <w:lang w:eastAsia="ko-KR"/>
        </w:rPr>
        <w:t>: For the Long BSR format</w:t>
      </w:r>
      <w:r w:rsidR="00AB6CFA" w:rsidRPr="00CF0B9D">
        <w:rPr>
          <w:lang w:eastAsia="ko-KR"/>
        </w:rPr>
        <w:t>, Extended Long BSR format,</w:t>
      </w:r>
      <w:r w:rsidR="008F4B86" w:rsidRPr="00CF0B9D">
        <w:rPr>
          <w:lang w:eastAsia="ko-KR"/>
        </w:rPr>
        <w:t xml:space="preserve"> Pre-emptive BSR format</w:t>
      </w:r>
      <w:r w:rsidRPr="00CF0B9D">
        <w:rPr>
          <w:lang w:eastAsia="ko-KR"/>
        </w:rPr>
        <w:t xml:space="preserve">, </w:t>
      </w:r>
      <w:r w:rsidR="00AB6CFA" w:rsidRPr="00CF0B9D">
        <w:rPr>
          <w:lang w:eastAsia="ko-KR"/>
        </w:rPr>
        <w:t xml:space="preserve">and Extended Pre-emptive BSR format, </w:t>
      </w:r>
      <w:r w:rsidRPr="00CF0B9D">
        <w:rPr>
          <w:lang w:eastAsia="ko-KR"/>
        </w:rPr>
        <w:t>this field indicates the presence of the Buffer Size field for the logical channel group i. The LCG</w:t>
      </w:r>
      <w:r w:rsidRPr="00CF0B9D">
        <w:rPr>
          <w:vertAlign w:val="subscript"/>
          <w:lang w:eastAsia="ko-KR"/>
        </w:rPr>
        <w:t>i</w:t>
      </w:r>
      <w:r w:rsidRPr="00CF0B9D">
        <w:rPr>
          <w:lang w:eastAsia="ko-KR"/>
        </w:rPr>
        <w:t xml:space="preserve"> field set to 1 indicates that the Buffer Size field for the logical channel group </w:t>
      </w:r>
      <w:r w:rsidR="00AB6CFA" w:rsidRPr="00CF0B9D">
        <w:rPr>
          <w:lang w:eastAsia="ko-KR"/>
        </w:rPr>
        <w:t>i</w:t>
      </w:r>
      <w:r w:rsidRPr="00CF0B9D">
        <w:rPr>
          <w:lang w:eastAsia="ko-KR"/>
        </w:rPr>
        <w:t xml:space="preserve"> is reported. The LCG</w:t>
      </w:r>
      <w:r w:rsidRPr="00CF0B9D">
        <w:rPr>
          <w:vertAlign w:val="subscript"/>
          <w:lang w:eastAsia="ko-KR"/>
        </w:rPr>
        <w:t>i</w:t>
      </w:r>
      <w:r w:rsidRPr="00CF0B9D">
        <w:rPr>
          <w:lang w:eastAsia="ko-KR"/>
        </w:rPr>
        <w:t xml:space="preserve"> field set to 0 indicates that the Buffer Size field for the logical channel group i is not reported. For the Long Truncated BSR format</w:t>
      </w:r>
      <w:r w:rsidR="00AB6CFA" w:rsidRPr="00CF0B9D">
        <w:rPr>
          <w:lang w:eastAsia="ko-KR"/>
        </w:rPr>
        <w:t xml:space="preserve"> and the Extended Long Truncated BSR format</w:t>
      </w:r>
      <w:r w:rsidRPr="00CF0B9D">
        <w:rPr>
          <w:lang w:eastAsia="ko-KR"/>
        </w:rPr>
        <w:t>, this field indicates whether logical channel group i has data available. The LCG</w:t>
      </w:r>
      <w:r w:rsidRPr="00CF0B9D">
        <w:rPr>
          <w:vertAlign w:val="subscript"/>
          <w:lang w:eastAsia="ko-KR"/>
        </w:rPr>
        <w:t>i</w:t>
      </w:r>
      <w:r w:rsidRPr="00CF0B9D">
        <w:rPr>
          <w:lang w:eastAsia="ko-KR"/>
        </w:rPr>
        <w:t xml:space="preserve"> field set to 1 indicates that logical channel group i has data available. The LCG</w:t>
      </w:r>
      <w:r w:rsidRPr="00CF0B9D">
        <w:rPr>
          <w:vertAlign w:val="subscript"/>
          <w:lang w:eastAsia="ko-KR"/>
        </w:rPr>
        <w:t>i</w:t>
      </w:r>
      <w:r w:rsidRPr="00CF0B9D">
        <w:rPr>
          <w:lang w:eastAsia="ko-KR"/>
        </w:rPr>
        <w:t xml:space="preserve"> field set to 0 indicates that logical channel group i does not have data available;</w:t>
      </w:r>
    </w:p>
    <w:p w14:paraId="18C414A8" w14:textId="7513C5CF" w:rsidR="00411627" w:rsidRPr="00CF0B9D" w:rsidRDefault="00411627" w:rsidP="00BB488E">
      <w:pPr>
        <w:pStyle w:val="B1"/>
        <w:rPr>
          <w:lang w:eastAsia="ko-KR"/>
        </w:rPr>
      </w:pPr>
      <w:r w:rsidRPr="00CF0B9D">
        <w:rPr>
          <w:lang w:eastAsia="ko-KR"/>
        </w:rPr>
        <w:t>-</w:t>
      </w:r>
      <w:r w:rsidRPr="00CF0B9D">
        <w:rPr>
          <w:lang w:eastAsia="ko-KR"/>
        </w:rPr>
        <w:tab/>
        <w:t xml:space="preserve">Buffer Size: The Buffer Size field identifies the total amount of data available according to the data volume calculation procedure in TSs 38.322 </w:t>
      </w:r>
      <w:r w:rsidR="00F83284" w:rsidRPr="00CF0B9D">
        <w:rPr>
          <w:lang w:eastAsia="ko-KR"/>
        </w:rPr>
        <w:t xml:space="preserve">[3] </w:t>
      </w:r>
      <w:r w:rsidRPr="00CF0B9D">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CF0B9D">
        <w:rPr>
          <w:lang w:eastAsia="ko-KR"/>
        </w:rPr>
        <w:t xml:space="preserve">headers </w:t>
      </w:r>
      <w:r w:rsidRPr="00CF0B9D">
        <w:rPr>
          <w:lang w:eastAsia="ko-KR"/>
        </w:rPr>
        <w:t xml:space="preserve">and MAC </w:t>
      </w:r>
      <w:r w:rsidR="00CD6276" w:rsidRPr="00CF0B9D">
        <w:rPr>
          <w:lang w:eastAsia="ko-KR"/>
        </w:rPr>
        <w:t>sub</w:t>
      </w:r>
      <w:r w:rsidRPr="00CF0B9D">
        <w:rPr>
          <w:lang w:eastAsia="ko-KR"/>
        </w:rPr>
        <w:t xml:space="preserve">headers are not considered in the buffer size computation. The length of this field for the Short BSR format and the Short Truncated BSR format is 5 bits. </w:t>
      </w:r>
      <w:r w:rsidR="00AB6CFA" w:rsidRPr="00CF0B9D">
        <w:rPr>
          <w:lang w:eastAsia="ko-KR"/>
        </w:rPr>
        <w:t xml:space="preserve">The length of this field for the Extended Short BSR format and the Extended Short Truncated BSR format is 8 bits. </w:t>
      </w:r>
      <w:r w:rsidRPr="00CF0B9D">
        <w:rPr>
          <w:lang w:eastAsia="ko-KR"/>
        </w:rPr>
        <w:t>The length of this field for the Long BSR format</w:t>
      </w:r>
      <w:r w:rsidR="00AB6CFA" w:rsidRPr="00CF0B9D">
        <w:rPr>
          <w:lang w:eastAsia="ko-KR"/>
        </w:rPr>
        <w:t>,</w:t>
      </w:r>
      <w:r w:rsidRPr="00CF0B9D">
        <w:rPr>
          <w:lang w:eastAsia="ko-KR"/>
        </w:rPr>
        <w:t xml:space="preserve"> the Long Truncated BSR format</w:t>
      </w:r>
      <w:r w:rsidR="00AB6CFA" w:rsidRPr="00CF0B9D">
        <w:rPr>
          <w:lang w:eastAsia="ko-KR"/>
        </w:rPr>
        <w:t>, the Extended Long BSR format, and the Extended Long Truncated format</w:t>
      </w:r>
      <w:r w:rsidRPr="00CF0B9D">
        <w:rPr>
          <w:lang w:eastAsia="ko-KR"/>
        </w:rPr>
        <w:t xml:space="preserve"> is 8 bits. The values for the 5-bit and 8-bit Buffer Size fields are shown in Tables 6.1.3.1-1 and 6.1.3.1-2, respectively. For the Long BSR format</w:t>
      </w:r>
      <w:r w:rsidR="00AB6CFA" w:rsidRPr="00CF0B9D">
        <w:rPr>
          <w:lang w:eastAsia="ko-KR"/>
        </w:rPr>
        <w:t>,</w:t>
      </w:r>
      <w:r w:rsidRPr="00CF0B9D">
        <w:rPr>
          <w:lang w:eastAsia="ko-KR"/>
        </w:rPr>
        <w:t xml:space="preserve"> the Long Truncated BSR format, </w:t>
      </w:r>
      <w:r w:rsidR="00AB6CFA" w:rsidRPr="00CF0B9D">
        <w:rPr>
          <w:lang w:eastAsia="ko-KR"/>
        </w:rPr>
        <w:t xml:space="preserve">the Extended Long BSR format, and the Extended Long Truncated format, </w:t>
      </w:r>
      <w:r w:rsidRPr="00CF0B9D">
        <w:rPr>
          <w:lang w:eastAsia="ko-KR"/>
        </w:rPr>
        <w:t>the Buffer Size fields are included in ascending order based on the LCG</w:t>
      </w:r>
      <w:r w:rsidRPr="00CF0B9D">
        <w:rPr>
          <w:vertAlign w:val="subscript"/>
          <w:lang w:eastAsia="ko-KR"/>
        </w:rPr>
        <w:t>i</w:t>
      </w:r>
      <w:r w:rsidRPr="00CF0B9D">
        <w:rPr>
          <w:lang w:eastAsia="ko-KR"/>
        </w:rPr>
        <w:t xml:space="preserve">. For the Long Truncated BSR format </w:t>
      </w:r>
      <w:r w:rsidR="00AB6CFA" w:rsidRPr="00CF0B9D">
        <w:rPr>
          <w:lang w:eastAsia="ko-KR"/>
        </w:rPr>
        <w:t xml:space="preserve">and the Extended Long Truncated format </w:t>
      </w:r>
      <w:r w:rsidRPr="00CF0B9D">
        <w:rPr>
          <w:lang w:eastAsia="ko-KR"/>
        </w:rPr>
        <w:t>the number of Buffer Size fields included is maximised, while not exceeding the number of padding bits.</w:t>
      </w:r>
      <w:r w:rsidR="0047246C" w:rsidRPr="00CF0B9D">
        <w:rPr>
          <w:rFonts w:eastAsia="Malgun Gothic"/>
          <w:lang w:eastAsia="ko-KR"/>
        </w:rPr>
        <w:t xml:space="preserve"> For the Pre-emptive BSR</w:t>
      </w:r>
      <w:r w:rsidR="008F4B86" w:rsidRPr="00CF0B9D">
        <w:rPr>
          <w:rFonts w:eastAsia="Malgun Gothic"/>
          <w:lang w:eastAsia="ko-KR"/>
        </w:rPr>
        <w:t xml:space="preserve"> format</w:t>
      </w:r>
      <w:r w:rsidR="00AB6CFA" w:rsidRPr="00CF0B9D">
        <w:rPr>
          <w:rFonts w:eastAsia="Malgun Gothic"/>
          <w:lang w:eastAsia="ko-KR"/>
        </w:rPr>
        <w:t xml:space="preserve"> and the Extended Pre-emptive BSR format</w:t>
      </w:r>
      <w:r w:rsidR="0047246C" w:rsidRPr="00CF0B9D">
        <w:rPr>
          <w:rFonts w:eastAsia="Malgun Gothic"/>
          <w:lang w:eastAsia="ko-KR"/>
        </w:rPr>
        <w:t>, the Buffer Size field identifies the total amount of the data expected to arrive at the IAB-MT of the node where the Pre-emptive BSR</w:t>
      </w:r>
      <w:r w:rsidR="00AB6CFA" w:rsidRPr="00CF0B9D">
        <w:rPr>
          <w:rFonts w:eastAsia="Malgun Gothic"/>
          <w:lang w:eastAsia="ko-KR"/>
        </w:rPr>
        <w:t>/Extended Pre-emptive BSR</w:t>
      </w:r>
      <w:r w:rsidR="0047246C" w:rsidRPr="00CF0B9D">
        <w:rPr>
          <w:rFonts w:eastAsia="Malgun Gothic"/>
          <w:lang w:eastAsia="ko-KR"/>
        </w:rPr>
        <w:t xml:space="preserve"> is triggered</w:t>
      </w:r>
      <w:r w:rsidR="008F4B86" w:rsidRPr="00CF0B9D">
        <w:rPr>
          <w:rFonts w:eastAsia="Malgun Gothic"/>
          <w:lang w:eastAsia="ko-KR"/>
        </w:rPr>
        <w:t xml:space="preserve"> and does not include the volume of data currently available in the IAB-MT</w:t>
      </w:r>
      <w:r w:rsidR="0047246C" w:rsidRPr="00CF0B9D">
        <w:rPr>
          <w:rFonts w:eastAsia="Malgun Gothic"/>
          <w:lang w:eastAsia="ko-KR"/>
        </w:rPr>
        <w:t>. Pre-emptive BSR</w:t>
      </w:r>
      <w:r w:rsidR="008F4B86" w:rsidRPr="00CF0B9D">
        <w:rPr>
          <w:rFonts w:eastAsia="Malgun Gothic"/>
          <w:lang w:eastAsia="ko-KR"/>
        </w:rPr>
        <w:t xml:space="preserve"> format</w:t>
      </w:r>
      <w:r w:rsidR="0047246C" w:rsidRPr="00CF0B9D">
        <w:rPr>
          <w:rFonts w:eastAsia="Malgun Gothic"/>
          <w:lang w:eastAsia="ko-KR"/>
        </w:rPr>
        <w:t xml:space="preserve"> is identical to the Long BSR format.</w:t>
      </w:r>
      <w:r w:rsidR="00AB6CFA" w:rsidRPr="00CF0B9D">
        <w:rPr>
          <w:rFonts w:eastAsia="Malgun Gothic"/>
          <w:lang w:eastAsia="ko-KR"/>
        </w:rPr>
        <w:t xml:space="preserve"> Extended Pre-emptive BSR format is identical to the Extended Long BSR format.</w:t>
      </w:r>
    </w:p>
    <w:p w14:paraId="35593E6F" w14:textId="77777777" w:rsidR="0047246C" w:rsidRPr="00CF0B9D" w:rsidRDefault="0047246C" w:rsidP="003E2C49">
      <w:pPr>
        <w:pStyle w:val="NO"/>
        <w:rPr>
          <w:rFonts w:eastAsia="Malgun Gothic"/>
          <w:lang w:eastAsia="ko-KR"/>
        </w:rPr>
      </w:pPr>
      <w:r w:rsidRPr="00CF0B9D">
        <w:rPr>
          <w:rFonts w:eastAsia="Malgun Gothic"/>
          <w:lang w:eastAsia="ko-KR"/>
        </w:rPr>
        <w:t>NOTE</w:t>
      </w:r>
      <w:r w:rsidRPr="00CF0B9D">
        <w:rPr>
          <w:lang w:eastAsia="ko-KR"/>
        </w:rPr>
        <w:t xml:space="preserve"> 1</w:t>
      </w:r>
      <w:r w:rsidRPr="00CF0B9D">
        <w:rPr>
          <w:rFonts w:eastAsia="Malgun Gothic"/>
          <w:lang w:eastAsia="ko-KR"/>
        </w:rPr>
        <w:t>:</w:t>
      </w:r>
      <w:r w:rsidRPr="00CF0B9D">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CF0B9D" w:rsidRDefault="0047246C" w:rsidP="003E2C49">
      <w:pPr>
        <w:pStyle w:val="NO"/>
        <w:rPr>
          <w:rFonts w:eastAsia="Malgun Gothic"/>
          <w:lang w:eastAsia="ko-KR"/>
        </w:rPr>
      </w:pPr>
      <w:r w:rsidRPr="00CF0B9D">
        <w:rPr>
          <w:rFonts w:eastAsia="Malgun Gothic"/>
          <w:lang w:eastAsia="ko-KR"/>
        </w:rPr>
        <w:t>NOTE</w:t>
      </w:r>
      <w:r w:rsidRPr="00CF0B9D">
        <w:rPr>
          <w:lang w:eastAsia="ko-KR"/>
        </w:rPr>
        <w:t xml:space="preserve"> 2</w:t>
      </w:r>
      <w:r w:rsidRPr="00CF0B9D">
        <w:rPr>
          <w:rFonts w:eastAsia="Malgun Gothic"/>
          <w:lang w:eastAsia="ko-KR"/>
        </w:rPr>
        <w:t>:</w:t>
      </w:r>
      <w:r w:rsidRPr="00CF0B9D">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CF0B9D" w:rsidRDefault="00411627" w:rsidP="00411627">
      <w:pPr>
        <w:pStyle w:val="NO"/>
        <w:rPr>
          <w:lang w:eastAsia="ko-KR"/>
        </w:rPr>
      </w:pPr>
      <w:r w:rsidRPr="00CF0B9D">
        <w:rPr>
          <w:lang w:eastAsia="ko-KR"/>
        </w:rPr>
        <w:t>NOTE</w:t>
      </w:r>
      <w:r w:rsidR="0047246C" w:rsidRPr="00CF0B9D">
        <w:rPr>
          <w:lang w:eastAsia="ko-KR"/>
        </w:rPr>
        <w:t xml:space="preserve"> 3</w:t>
      </w:r>
      <w:r w:rsidRPr="00CF0B9D">
        <w:rPr>
          <w:lang w:eastAsia="ko-KR"/>
        </w:rPr>
        <w:t>:</w:t>
      </w:r>
      <w:r w:rsidRPr="00CF0B9D">
        <w:rPr>
          <w:lang w:eastAsia="ko-KR"/>
        </w:rPr>
        <w:tab/>
        <w:t>The number of the Buffer Size fields in the Long BSR</w:t>
      </w:r>
      <w:r w:rsidR="00AB6CFA" w:rsidRPr="00CF0B9D">
        <w:rPr>
          <w:lang w:eastAsia="ko-KR"/>
        </w:rPr>
        <w:t>, Extended Long BSR,</w:t>
      </w:r>
      <w:r w:rsidRPr="00CF0B9D">
        <w:rPr>
          <w:lang w:eastAsia="ko-KR"/>
        </w:rPr>
        <w:t xml:space="preserve"> Long Truncated BSR</w:t>
      </w:r>
      <w:r w:rsidR="00AB6CFA" w:rsidRPr="00CF0B9D">
        <w:rPr>
          <w:lang w:eastAsia="ko-KR"/>
        </w:rPr>
        <w:t>, and Extended Long Truncated BSR</w:t>
      </w:r>
      <w:r w:rsidRPr="00CF0B9D">
        <w:rPr>
          <w:lang w:eastAsia="ko-KR"/>
        </w:rPr>
        <w:t xml:space="preserve"> format can be zero.</w:t>
      </w:r>
    </w:p>
    <w:p w14:paraId="6541C97C" w14:textId="05446F93" w:rsidR="00AB6CFA" w:rsidRPr="00CF0B9D" w:rsidRDefault="00AB6CFA" w:rsidP="00411627">
      <w:pPr>
        <w:pStyle w:val="NO"/>
        <w:rPr>
          <w:lang w:eastAsia="ko-KR"/>
        </w:rPr>
      </w:pPr>
      <w:r w:rsidRPr="00CF0B9D">
        <w:rPr>
          <w:lang w:eastAsia="ko-KR"/>
        </w:rPr>
        <w:t>NOTE 4:</w:t>
      </w:r>
      <w:r w:rsidRPr="00CF0B9D">
        <w:rPr>
          <w:lang w:eastAsia="ko-KR"/>
        </w:rPr>
        <w:tab/>
        <w:t>The Extended versions of the BSR formats can only be used by IAB nodes.</w:t>
      </w:r>
    </w:p>
    <w:p w14:paraId="29BAE84C" w14:textId="77777777" w:rsidR="00411627" w:rsidRPr="00CF0B9D" w:rsidRDefault="00411627" w:rsidP="00411627">
      <w:pPr>
        <w:pStyle w:val="TH"/>
        <w:rPr>
          <w:lang w:eastAsia="ko-KR"/>
        </w:rPr>
      </w:pPr>
      <w:r w:rsidRPr="00CF0B9D">
        <w:object w:dxaOrig="5700" w:dyaOrig="1020" w14:anchorId="21B2A10E">
          <v:shape id="_x0000_i1040" type="#_x0000_t75" style="width:285pt;height:51pt" o:ole="">
            <v:imagedata r:id="rId39" o:title=""/>
          </v:shape>
          <o:OLEObject Type="Embed" ProgID="Visio.Drawing.15" ShapeID="_x0000_i1040" DrawAspect="Content" ObjectID="_1788612926" r:id="rId40"/>
        </w:object>
      </w:r>
    </w:p>
    <w:p w14:paraId="026E8082" w14:textId="7ABDA858" w:rsidR="00411627" w:rsidRPr="00CF0B9D" w:rsidRDefault="00411627" w:rsidP="00411627">
      <w:pPr>
        <w:pStyle w:val="TF"/>
        <w:rPr>
          <w:noProof/>
          <w:lang w:eastAsia="ko-KR"/>
        </w:rPr>
      </w:pPr>
      <w:r w:rsidRPr="00CF0B9D">
        <w:rPr>
          <w:noProof/>
        </w:rPr>
        <w:t xml:space="preserve">Figure 6.1.3.1-1: Short BSR and </w:t>
      </w:r>
      <w:r w:rsidRPr="00CF0B9D">
        <w:rPr>
          <w:noProof/>
          <w:lang w:eastAsia="ko-KR"/>
        </w:rPr>
        <w:t xml:space="preserve">Short </w:t>
      </w:r>
      <w:r w:rsidRPr="00CF0B9D">
        <w:rPr>
          <w:noProof/>
        </w:rPr>
        <w:t xml:space="preserve">Truncated BSR MAC </w:t>
      </w:r>
      <w:r w:rsidRPr="00CF0B9D">
        <w:rPr>
          <w:noProof/>
          <w:lang w:eastAsia="ko-KR"/>
        </w:rPr>
        <w:t>CE</w:t>
      </w:r>
    </w:p>
    <w:p w14:paraId="58F036AC" w14:textId="77777777" w:rsidR="00AB6CFA" w:rsidRPr="00CF0B9D" w:rsidRDefault="00AB6CFA" w:rsidP="00293E23">
      <w:pPr>
        <w:rPr>
          <w:noProof/>
          <w:lang w:eastAsia="ko-KR"/>
        </w:rPr>
      </w:pPr>
    </w:p>
    <w:p w14:paraId="6444A6FC" w14:textId="77777777" w:rsidR="00411627" w:rsidRPr="00CF0B9D" w:rsidRDefault="00411627" w:rsidP="00411627">
      <w:pPr>
        <w:pStyle w:val="TH"/>
        <w:rPr>
          <w:noProof/>
          <w:lang w:eastAsia="ko-KR"/>
        </w:rPr>
      </w:pPr>
      <w:r w:rsidRPr="00CF0B9D">
        <w:object w:dxaOrig="5700" w:dyaOrig="3285" w14:anchorId="5CD95CBE">
          <v:shape id="_x0000_i1041" type="#_x0000_t75" style="width:285pt;height:164.25pt" o:ole="">
            <v:imagedata r:id="rId41" o:title=""/>
          </v:shape>
          <o:OLEObject Type="Embed" ProgID="Visio.Drawing.15" ShapeID="_x0000_i1041" DrawAspect="Content" ObjectID="_1788612927" r:id="rId42"/>
        </w:object>
      </w:r>
    </w:p>
    <w:p w14:paraId="38C6EE63" w14:textId="540143F7" w:rsidR="00411627" w:rsidRPr="00CF0B9D" w:rsidRDefault="00411627" w:rsidP="00411627">
      <w:pPr>
        <w:pStyle w:val="TF"/>
        <w:rPr>
          <w:noProof/>
          <w:lang w:eastAsia="ko-KR"/>
        </w:rPr>
      </w:pPr>
      <w:r w:rsidRPr="00CF0B9D">
        <w:rPr>
          <w:noProof/>
          <w:lang w:eastAsia="ko-KR"/>
        </w:rPr>
        <w:t>Figure 6.1.3.1-2: Long BSR</w:t>
      </w:r>
      <w:r w:rsidR="00BB488E" w:rsidRPr="00CF0B9D">
        <w:rPr>
          <w:noProof/>
          <w:lang w:eastAsia="ko-KR"/>
        </w:rPr>
        <w:t>,</w:t>
      </w:r>
      <w:r w:rsidRPr="00CF0B9D">
        <w:rPr>
          <w:noProof/>
          <w:lang w:eastAsia="ko-KR"/>
        </w:rPr>
        <w:t xml:space="preserve"> Long Truncated BSR</w:t>
      </w:r>
      <w:r w:rsidR="00BB488E" w:rsidRPr="00CF0B9D">
        <w:rPr>
          <w:noProof/>
          <w:lang w:eastAsia="ko-KR"/>
        </w:rPr>
        <w:t>,</w:t>
      </w:r>
      <w:r w:rsidRPr="00CF0B9D">
        <w:rPr>
          <w:noProof/>
          <w:lang w:eastAsia="ko-KR"/>
        </w:rPr>
        <w:t xml:space="preserve"> </w:t>
      </w:r>
      <w:r w:rsidR="0047246C" w:rsidRPr="00CF0B9D">
        <w:rPr>
          <w:noProof/>
          <w:lang w:eastAsia="ko-KR"/>
        </w:rPr>
        <w:t xml:space="preserve">and </w:t>
      </w:r>
      <w:r w:rsidR="0047246C" w:rsidRPr="00CF0B9D">
        <w:rPr>
          <w:rFonts w:eastAsia="Malgun Gothic"/>
          <w:bCs/>
          <w:noProof/>
          <w:lang w:eastAsia="ko-KR"/>
        </w:rPr>
        <w:t>Pre-emptive BSR</w:t>
      </w:r>
      <w:r w:rsidR="0047246C" w:rsidRPr="00CF0B9D">
        <w:rPr>
          <w:b w:val="0"/>
          <w:noProof/>
          <w:lang w:eastAsia="ko-KR"/>
        </w:rPr>
        <w:t xml:space="preserve"> </w:t>
      </w:r>
      <w:r w:rsidRPr="00CF0B9D">
        <w:rPr>
          <w:noProof/>
          <w:lang w:eastAsia="ko-KR"/>
        </w:rPr>
        <w:t>MAC CE</w:t>
      </w:r>
    </w:p>
    <w:p w14:paraId="4F994248" w14:textId="77777777" w:rsidR="00AB6CFA" w:rsidRPr="00CF0B9D" w:rsidRDefault="00AB6CFA" w:rsidP="00293E23">
      <w:pPr>
        <w:rPr>
          <w:noProof/>
          <w:lang w:eastAsia="ko-KR"/>
        </w:rPr>
      </w:pPr>
    </w:p>
    <w:p w14:paraId="66CC457D" w14:textId="0427AFA6" w:rsidR="00AB6CFA" w:rsidRPr="00CF0B9D" w:rsidRDefault="0048434B" w:rsidP="00293E23">
      <w:pPr>
        <w:pStyle w:val="TH"/>
      </w:pPr>
      <w:r w:rsidRPr="00CF0B9D">
        <w:object w:dxaOrig="5700" w:dyaOrig="1591" w14:anchorId="607C691D">
          <v:shape id="_x0000_i1042" type="#_x0000_t75" style="width:285pt;height:79.5pt" o:ole="">
            <v:imagedata r:id="rId43" o:title=""/>
          </v:shape>
          <o:OLEObject Type="Embed" ProgID="Visio.Drawing.15" ShapeID="_x0000_i1042" DrawAspect="Content" ObjectID="_1788612928" r:id="rId44"/>
        </w:object>
      </w:r>
    </w:p>
    <w:p w14:paraId="4592AEB7" w14:textId="77777777" w:rsidR="00AB6CFA" w:rsidRPr="00CF0B9D" w:rsidRDefault="00AB6CFA" w:rsidP="00AB6CFA">
      <w:pPr>
        <w:pStyle w:val="TF"/>
        <w:rPr>
          <w:lang w:eastAsia="ko-KR"/>
        </w:rPr>
      </w:pPr>
      <w:r w:rsidRPr="00CF0B9D">
        <w:t xml:space="preserve">Figure 6.1.3.1-3: Extended Short BSR and Extended </w:t>
      </w:r>
      <w:r w:rsidRPr="00CF0B9D">
        <w:rPr>
          <w:lang w:eastAsia="ko-KR"/>
        </w:rPr>
        <w:t xml:space="preserve">Short </w:t>
      </w:r>
      <w:r w:rsidRPr="00CF0B9D">
        <w:t xml:space="preserve">Truncated BSR MAC </w:t>
      </w:r>
      <w:r w:rsidRPr="00CF0B9D">
        <w:rPr>
          <w:lang w:eastAsia="ko-KR"/>
        </w:rPr>
        <w:t>CE</w:t>
      </w:r>
    </w:p>
    <w:p w14:paraId="2745884F" w14:textId="77777777" w:rsidR="00AB6CFA" w:rsidRPr="00CF0B9D" w:rsidRDefault="00AB6CFA" w:rsidP="00293E23">
      <w:pPr>
        <w:rPr>
          <w:lang w:eastAsia="ko-KR"/>
        </w:rPr>
      </w:pPr>
    </w:p>
    <w:p w14:paraId="318B12C5" w14:textId="018A3180" w:rsidR="00AB6CFA" w:rsidRPr="00CF0B9D" w:rsidRDefault="00480550" w:rsidP="00B13A32">
      <w:pPr>
        <w:pStyle w:val="TH"/>
        <w:rPr>
          <w:lang w:eastAsia="ko-KR"/>
        </w:rPr>
      </w:pPr>
      <w:r w:rsidRPr="00CF0B9D">
        <w:object w:dxaOrig="5700" w:dyaOrig="4995" w14:anchorId="18C52A86">
          <v:shape id="_x0000_i1043" type="#_x0000_t75" style="width:285pt;height:250.5pt" o:ole="">
            <v:imagedata r:id="rId45" o:title=""/>
          </v:shape>
          <o:OLEObject Type="Embed" ProgID="Visio.Drawing.15" ShapeID="_x0000_i1043" DrawAspect="Content" ObjectID="_1788612929" r:id="rId46"/>
        </w:object>
      </w:r>
    </w:p>
    <w:p w14:paraId="3F5BE1C3" w14:textId="2D99A5D6" w:rsidR="00AB6CFA" w:rsidRPr="00CF0B9D" w:rsidRDefault="00AB6CFA" w:rsidP="00AB6CFA">
      <w:pPr>
        <w:pStyle w:val="TF"/>
        <w:rPr>
          <w:lang w:eastAsia="ko-KR"/>
        </w:rPr>
      </w:pPr>
      <w:r w:rsidRPr="00CF0B9D">
        <w:rPr>
          <w:lang w:eastAsia="ko-KR"/>
        </w:rPr>
        <w:t>Figure 6.1.3.1-4: Extended Long BSR, Extended Long Truncated BSR, and Extended Pre-emptive BSR MAC CE</w:t>
      </w:r>
    </w:p>
    <w:p w14:paraId="796E3FEA" w14:textId="77777777" w:rsidR="00AB6CFA" w:rsidRPr="00CF0B9D" w:rsidRDefault="00AB6CFA" w:rsidP="00293E23">
      <w:pPr>
        <w:rPr>
          <w:noProof/>
          <w:lang w:eastAsia="ko-KR"/>
        </w:rPr>
      </w:pPr>
    </w:p>
    <w:p w14:paraId="42B41877" w14:textId="77777777" w:rsidR="00411627" w:rsidRPr="00CF0B9D" w:rsidRDefault="00411627" w:rsidP="00411627">
      <w:pPr>
        <w:pStyle w:val="TH"/>
        <w:rPr>
          <w:noProof/>
          <w:lang w:eastAsia="ko-KR"/>
        </w:rPr>
      </w:pPr>
      <w:bookmarkStart w:id="967" w:name="_Ref199746086"/>
      <w:r w:rsidRPr="00CF0B9D">
        <w:rPr>
          <w:noProof/>
        </w:rPr>
        <w:lastRenderedPageBreak/>
        <w:t>Table 6.1.3.1-1: Buffer size levels</w:t>
      </w:r>
      <w:r w:rsidRPr="00CF0B9D">
        <w:rPr>
          <w:noProof/>
          <w:lang w:eastAsia="ko-KR"/>
        </w:rPr>
        <w:t xml:space="preserve"> (in bytes)</w:t>
      </w:r>
      <w:r w:rsidRPr="00CF0B9D">
        <w:rPr>
          <w:noProof/>
        </w:rPr>
        <w:t xml:space="preserve"> for </w:t>
      </w:r>
      <w:r w:rsidRPr="00CF0B9D">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CF0B9D" w:rsidRPr="00CF0B9D" w14:paraId="200CEDA4" w14:textId="77777777" w:rsidTr="00D157C9">
        <w:trPr>
          <w:jc w:val="center"/>
        </w:trPr>
        <w:tc>
          <w:tcPr>
            <w:tcW w:w="864" w:type="dxa"/>
            <w:shd w:val="clear" w:color="auto" w:fill="auto"/>
          </w:tcPr>
          <w:p w14:paraId="121B7888" w14:textId="77777777" w:rsidR="00411627" w:rsidRPr="00CF0B9D" w:rsidRDefault="00411627" w:rsidP="00D157C9">
            <w:pPr>
              <w:pStyle w:val="TAH"/>
            </w:pPr>
            <w:r w:rsidRPr="00CF0B9D">
              <w:t>Index</w:t>
            </w:r>
          </w:p>
        </w:tc>
        <w:tc>
          <w:tcPr>
            <w:tcW w:w="1140" w:type="dxa"/>
            <w:shd w:val="clear" w:color="auto" w:fill="auto"/>
          </w:tcPr>
          <w:p w14:paraId="42EBB114" w14:textId="77777777" w:rsidR="00411627" w:rsidRPr="00CF0B9D" w:rsidRDefault="00411627" w:rsidP="00D157C9">
            <w:pPr>
              <w:pStyle w:val="TAH"/>
            </w:pPr>
            <w:r w:rsidRPr="00CF0B9D">
              <w:t>BS value</w:t>
            </w:r>
          </w:p>
        </w:tc>
        <w:tc>
          <w:tcPr>
            <w:tcW w:w="864" w:type="dxa"/>
            <w:shd w:val="clear" w:color="auto" w:fill="auto"/>
          </w:tcPr>
          <w:p w14:paraId="66F52487" w14:textId="77777777" w:rsidR="00411627" w:rsidRPr="00CF0B9D" w:rsidRDefault="00411627" w:rsidP="00D157C9">
            <w:pPr>
              <w:pStyle w:val="TAH"/>
            </w:pPr>
            <w:r w:rsidRPr="00CF0B9D">
              <w:t>Index</w:t>
            </w:r>
          </w:p>
        </w:tc>
        <w:tc>
          <w:tcPr>
            <w:tcW w:w="1140" w:type="dxa"/>
            <w:shd w:val="clear" w:color="auto" w:fill="auto"/>
          </w:tcPr>
          <w:p w14:paraId="65874E32" w14:textId="77777777" w:rsidR="00411627" w:rsidRPr="00CF0B9D" w:rsidRDefault="00411627" w:rsidP="00D157C9">
            <w:pPr>
              <w:pStyle w:val="TAH"/>
            </w:pPr>
            <w:r w:rsidRPr="00CF0B9D">
              <w:t>BS value</w:t>
            </w:r>
          </w:p>
        </w:tc>
        <w:tc>
          <w:tcPr>
            <w:tcW w:w="864" w:type="dxa"/>
          </w:tcPr>
          <w:p w14:paraId="12CFB75F" w14:textId="77777777" w:rsidR="00411627" w:rsidRPr="00CF0B9D" w:rsidRDefault="00411627" w:rsidP="00D157C9">
            <w:pPr>
              <w:pStyle w:val="TAH"/>
            </w:pPr>
            <w:r w:rsidRPr="00CF0B9D">
              <w:t>Index</w:t>
            </w:r>
          </w:p>
        </w:tc>
        <w:tc>
          <w:tcPr>
            <w:tcW w:w="1140" w:type="dxa"/>
          </w:tcPr>
          <w:p w14:paraId="45BA7DDF" w14:textId="77777777" w:rsidR="00411627" w:rsidRPr="00CF0B9D" w:rsidRDefault="00411627" w:rsidP="00D157C9">
            <w:pPr>
              <w:pStyle w:val="TAH"/>
            </w:pPr>
            <w:r w:rsidRPr="00CF0B9D">
              <w:t>BS value</w:t>
            </w:r>
          </w:p>
        </w:tc>
        <w:tc>
          <w:tcPr>
            <w:tcW w:w="864" w:type="dxa"/>
          </w:tcPr>
          <w:p w14:paraId="1E7B9CFF" w14:textId="77777777" w:rsidR="00411627" w:rsidRPr="00CF0B9D" w:rsidRDefault="00411627" w:rsidP="00D157C9">
            <w:pPr>
              <w:pStyle w:val="TAH"/>
            </w:pPr>
            <w:r w:rsidRPr="00CF0B9D">
              <w:t>Index</w:t>
            </w:r>
          </w:p>
        </w:tc>
        <w:tc>
          <w:tcPr>
            <w:tcW w:w="1140" w:type="dxa"/>
          </w:tcPr>
          <w:p w14:paraId="074292F8" w14:textId="77777777" w:rsidR="00411627" w:rsidRPr="00CF0B9D" w:rsidRDefault="00411627" w:rsidP="00D157C9">
            <w:pPr>
              <w:pStyle w:val="TAH"/>
            </w:pPr>
            <w:r w:rsidRPr="00CF0B9D">
              <w:t>BS value</w:t>
            </w:r>
          </w:p>
        </w:tc>
      </w:tr>
      <w:tr w:rsidR="00CF0B9D" w:rsidRPr="00CF0B9D" w14:paraId="2E0B347B" w14:textId="77777777" w:rsidTr="00D157C9">
        <w:trPr>
          <w:trHeight w:val="170"/>
          <w:jc w:val="center"/>
        </w:trPr>
        <w:tc>
          <w:tcPr>
            <w:tcW w:w="864" w:type="dxa"/>
            <w:shd w:val="clear" w:color="auto" w:fill="auto"/>
          </w:tcPr>
          <w:p w14:paraId="2B05733D" w14:textId="77777777" w:rsidR="00411627" w:rsidRPr="00CF0B9D" w:rsidRDefault="00411627" w:rsidP="00D157C9">
            <w:pPr>
              <w:pStyle w:val="TAC"/>
            </w:pPr>
            <w:r w:rsidRPr="00CF0B9D">
              <w:t>0</w:t>
            </w:r>
          </w:p>
        </w:tc>
        <w:tc>
          <w:tcPr>
            <w:tcW w:w="1140" w:type="dxa"/>
            <w:shd w:val="clear" w:color="auto" w:fill="auto"/>
          </w:tcPr>
          <w:p w14:paraId="0B22A9A7" w14:textId="77777777" w:rsidR="00411627" w:rsidRPr="00CF0B9D" w:rsidRDefault="00411627" w:rsidP="00D157C9">
            <w:pPr>
              <w:pStyle w:val="TAC"/>
            </w:pPr>
            <w:r w:rsidRPr="00CF0B9D">
              <w:t>0</w:t>
            </w:r>
          </w:p>
        </w:tc>
        <w:tc>
          <w:tcPr>
            <w:tcW w:w="864" w:type="dxa"/>
            <w:shd w:val="clear" w:color="auto" w:fill="auto"/>
            <w:vAlign w:val="bottom"/>
          </w:tcPr>
          <w:p w14:paraId="4BD331E0" w14:textId="77777777" w:rsidR="00411627" w:rsidRPr="00CF0B9D" w:rsidRDefault="00411627" w:rsidP="00D157C9">
            <w:pPr>
              <w:pStyle w:val="TAC"/>
              <w:rPr>
                <w:lang w:eastAsia="ko-KR"/>
              </w:rPr>
            </w:pPr>
            <w:r w:rsidRPr="00CF0B9D">
              <w:rPr>
                <w:lang w:eastAsia="ko-KR"/>
              </w:rPr>
              <w:t>8</w:t>
            </w:r>
          </w:p>
        </w:tc>
        <w:tc>
          <w:tcPr>
            <w:tcW w:w="1140" w:type="dxa"/>
            <w:shd w:val="clear" w:color="auto" w:fill="auto"/>
          </w:tcPr>
          <w:p w14:paraId="002D3FC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102</w:t>
            </w:r>
          </w:p>
        </w:tc>
        <w:tc>
          <w:tcPr>
            <w:tcW w:w="864" w:type="dxa"/>
            <w:vAlign w:val="bottom"/>
          </w:tcPr>
          <w:p w14:paraId="62F4BA97" w14:textId="77777777" w:rsidR="00411627" w:rsidRPr="00CF0B9D" w:rsidRDefault="00411627" w:rsidP="00D157C9">
            <w:pPr>
              <w:pStyle w:val="TAC"/>
              <w:rPr>
                <w:lang w:eastAsia="ko-KR"/>
              </w:rPr>
            </w:pPr>
            <w:r w:rsidRPr="00CF0B9D">
              <w:rPr>
                <w:lang w:eastAsia="ko-KR"/>
              </w:rPr>
              <w:t>16</w:t>
            </w:r>
          </w:p>
        </w:tc>
        <w:tc>
          <w:tcPr>
            <w:tcW w:w="1140" w:type="dxa"/>
          </w:tcPr>
          <w:p w14:paraId="61A71204"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1446</w:t>
            </w:r>
          </w:p>
        </w:tc>
        <w:tc>
          <w:tcPr>
            <w:tcW w:w="864" w:type="dxa"/>
            <w:vAlign w:val="bottom"/>
          </w:tcPr>
          <w:p w14:paraId="616AFF8A" w14:textId="77777777" w:rsidR="00411627" w:rsidRPr="00CF0B9D" w:rsidRDefault="00411627" w:rsidP="00D157C9">
            <w:pPr>
              <w:pStyle w:val="TAC"/>
              <w:rPr>
                <w:lang w:eastAsia="ko-KR"/>
              </w:rPr>
            </w:pPr>
            <w:r w:rsidRPr="00CF0B9D">
              <w:rPr>
                <w:lang w:eastAsia="ko-KR"/>
              </w:rPr>
              <w:t>24</w:t>
            </w:r>
          </w:p>
        </w:tc>
        <w:tc>
          <w:tcPr>
            <w:tcW w:w="1140" w:type="dxa"/>
          </w:tcPr>
          <w:p w14:paraId="60DA340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20516</w:t>
            </w:r>
          </w:p>
        </w:tc>
      </w:tr>
      <w:tr w:rsidR="00CF0B9D" w:rsidRPr="00CF0B9D" w14:paraId="321DF7BC" w14:textId="77777777" w:rsidTr="00D157C9">
        <w:trPr>
          <w:trHeight w:val="170"/>
          <w:jc w:val="center"/>
        </w:trPr>
        <w:tc>
          <w:tcPr>
            <w:tcW w:w="864" w:type="dxa"/>
            <w:shd w:val="clear" w:color="auto" w:fill="auto"/>
          </w:tcPr>
          <w:p w14:paraId="7EE92C25" w14:textId="77777777" w:rsidR="00411627" w:rsidRPr="00CF0B9D" w:rsidRDefault="00411627" w:rsidP="00D157C9">
            <w:pPr>
              <w:pStyle w:val="TAC"/>
            </w:pPr>
            <w:r w:rsidRPr="00CF0B9D">
              <w:t>1</w:t>
            </w:r>
          </w:p>
        </w:tc>
        <w:tc>
          <w:tcPr>
            <w:tcW w:w="1140" w:type="dxa"/>
            <w:shd w:val="clear" w:color="auto" w:fill="auto"/>
          </w:tcPr>
          <w:p w14:paraId="524F82FF" w14:textId="77777777" w:rsidR="00411627" w:rsidRPr="00CF0B9D" w:rsidRDefault="00411627" w:rsidP="00D157C9">
            <w:pPr>
              <w:pStyle w:val="TAC"/>
              <w:rPr>
                <w:lang w:eastAsia="ko-KR"/>
              </w:rPr>
            </w:pPr>
            <w:r w:rsidRPr="00CF0B9D">
              <w:rPr>
                <w:rFonts w:cs="Arial"/>
                <w:lang w:eastAsia="ko-KR"/>
              </w:rPr>
              <w:t>≤</w:t>
            </w:r>
            <w:r w:rsidRPr="00CF0B9D">
              <w:rPr>
                <w:lang w:eastAsia="ko-KR"/>
              </w:rPr>
              <w:t xml:space="preserve"> 10</w:t>
            </w:r>
          </w:p>
        </w:tc>
        <w:tc>
          <w:tcPr>
            <w:tcW w:w="864" w:type="dxa"/>
            <w:shd w:val="clear" w:color="auto" w:fill="auto"/>
            <w:vAlign w:val="bottom"/>
          </w:tcPr>
          <w:p w14:paraId="4F615EB5" w14:textId="77777777" w:rsidR="00411627" w:rsidRPr="00CF0B9D" w:rsidRDefault="00411627" w:rsidP="00D157C9">
            <w:pPr>
              <w:pStyle w:val="TAC"/>
              <w:rPr>
                <w:lang w:eastAsia="ko-KR"/>
              </w:rPr>
            </w:pPr>
            <w:r w:rsidRPr="00CF0B9D">
              <w:rPr>
                <w:lang w:eastAsia="ko-KR"/>
              </w:rPr>
              <w:t>9</w:t>
            </w:r>
          </w:p>
        </w:tc>
        <w:tc>
          <w:tcPr>
            <w:tcW w:w="1140" w:type="dxa"/>
            <w:shd w:val="clear" w:color="auto" w:fill="auto"/>
          </w:tcPr>
          <w:p w14:paraId="657B1912"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142</w:t>
            </w:r>
          </w:p>
        </w:tc>
        <w:tc>
          <w:tcPr>
            <w:tcW w:w="864" w:type="dxa"/>
            <w:vAlign w:val="bottom"/>
          </w:tcPr>
          <w:p w14:paraId="3E7DC724" w14:textId="77777777" w:rsidR="00411627" w:rsidRPr="00CF0B9D" w:rsidRDefault="00411627" w:rsidP="00D157C9">
            <w:pPr>
              <w:pStyle w:val="TAC"/>
              <w:rPr>
                <w:lang w:eastAsia="ko-KR"/>
              </w:rPr>
            </w:pPr>
            <w:r w:rsidRPr="00CF0B9D">
              <w:rPr>
                <w:lang w:eastAsia="ko-KR"/>
              </w:rPr>
              <w:t>17</w:t>
            </w:r>
          </w:p>
        </w:tc>
        <w:tc>
          <w:tcPr>
            <w:tcW w:w="1140" w:type="dxa"/>
          </w:tcPr>
          <w:p w14:paraId="7A4D96BA"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2014</w:t>
            </w:r>
          </w:p>
        </w:tc>
        <w:tc>
          <w:tcPr>
            <w:tcW w:w="864" w:type="dxa"/>
            <w:vAlign w:val="bottom"/>
          </w:tcPr>
          <w:p w14:paraId="0D9C57EE" w14:textId="77777777" w:rsidR="00411627" w:rsidRPr="00CF0B9D" w:rsidRDefault="00411627" w:rsidP="00D157C9">
            <w:pPr>
              <w:pStyle w:val="TAC"/>
              <w:rPr>
                <w:lang w:eastAsia="ko-KR"/>
              </w:rPr>
            </w:pPr>
            <w:r w:rsidRPr="00CF0B9D">
              <w:rPr>
                <w:lang w:eastAsia="ko-KR"/>
              </w:rPr>
              <w:t>25</w:t>
            </w:r>
          </w:p>
        </w:tc>
        <w:tc>
          <w:tcPr>
            <w:tcW w:w="1140" w:type="dxa"/>
          </w:tcPr>
          <w:p w14:paraId="41E610C4"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28581</w:t>
            </w:r>
          </w:p>
        </w:tc>
      </w:tr>
      <w:tr w:rsidR="00CF0B9D" w:rsidRPr="00CF0B9D" w14:paraId="1C179903" w14:textId="77777777" w:rsidTr="00D157C9">
        <w:trPr>
          <w:trHeight w:val="170"/>
          <w:jc w:val="center"/>
        </w:trPr>
        <w:tc>
          <w:tcPr>
            <w:tcW w:w="864" w:type="dxa"/>
            <w:shd w:val="clear" w:color="auto" w:fill="auto"/>
          </w:tcPr>
          <w:p w14:paraId="42B5BA8B" w14:textId="77777777" w:rsidR="00411627" w:rsidRPr="00CF0B9D" w:rsidRDefault="00411627" w:rsidP="00D157C9">
            <w:pPr>
              <w:pStyle w:val="TAC"/>
            </w:pPr>
            <w:r w:rsidRPr="00CF0B9D">
              <w:t>2</w:t>
            </w:r>
          </w:p>
        </w:tc>
        <w:tc>
          <w:tcPr>
            <w:tcW w:w="1140" w:type="dxa"/>
            <w:shd w:val="clear" w:color="auto" w:fill="auto"/>
          </w:tcPr>
          <w:p w14:paraId="50C238C4"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14</w:t>
            </w:r>
          </w:p>
        </w:tc>
        <w:tc>
          <w:tcPr>
            <w:tcW w:w="864" w:type="dxa"/>
            <w:shd w:val="clear" w:color="auto" w:fill="auto"/>
            <w:vAlign w:val="bottom"/>
          </w:tcPr>
          <w:p w14:paraId="4608A1FA" w14:textId="77777777" w:rsidR="00411627" w:rsidRPr="00CF0B9D" w:rsidRDefault="00411627" w:rsidP="00D157C9">
            <w:pPr>
              <w:pStyle w:val="TAC"/>
              <w:rPr>
                <w:lang w:eastAsia="ko-KR"/>
              </w:rPr>
            </w:pPr>
            <w:r w:rsidRPr="00CF0B9D">
              <w:rPr>
                <w:lang w:eastAsia="ko-KR"/>
              </w:rPr>
              <w:t>10</w:t>
            </w:r>
          </w:p>
        </w:tc>
        <w:tc>
          <w:tcPr>
            <w:tcW w:w="1140" w:type="dxa"/>
            <w:shd w:val="clear" w:color="auto" w:fill="auto"/>
          </w:tcPr>
          <w:p w14:paraId="543AC770"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198</w:t>
            </w:r>
          </w:p>
        </w:tc>
        <w:tc>
          <w:tcPr>
            <w:tcW w:w="864" w:type="dxa"/>
            <w:vAlign w:val="bottom"/>
          </w:tcPr>
          <w:p w14:paraId="6E0208CC" w14:textId="77777777" w:rsidR="00411627" w:rsidRPr="00CF0B9D" w:rsidRDefault="00411627" w:rsidP="00D157C9">
            <w:pPr>
              <w:pStyle w:val="TAC"/>
              <w:rPr>
                <w:lang w:eastAsia="ko-KR"/>
              </w:rPr>
            </w:pPr>
            <w:r w:rsidRPr="00CF0B9D">
              <w:rPr>
                <w:lang w:eastAsia="ko-KR"/>
              </w:rPr>
              <w:t>18</w:t>
            </w:r>
          </w:p>
        </w:tc>
        <w:tc>
          <w:tcPr>
            <w:tcW w:w="1140" w:type="dxa"/>
          </w:tcPr>
          <w:p w14:paraId="5F1876A3"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2806</w:t>
            </w:r>
          </w:p>
        </w:tc>
        <w:tc>
          <w:tcPr>
            <w:tcW w:w="864" w:type="dxa"/>
            <w:vAlign w:val="bottom"/>
          </w:tcPr>
          <w:p w14:paraId="488C4739" w14:textId="77777777" w:rsidR="00411627" w:rsidRPr="00CF0B9D" w:rsidRDefault="00411627" w:rsidP="00D157C9">
            <w:pPr>
              <w:pStyle w:val="TAC"/>
              <w:rPr>
                <w:lang w:eastAsia="ko-KR"/>
              </w:rPr>
            </w:pPr>
            <w:r w:rsidRPr="00CF0B9D">
              <w:rPr>
                <w:lang w:eastAsia="ko-KR"/>
              </w:rPr>
              <w:t>26</w:t>
            </w:r>
          </w:p>
        </w:tc>
        <w:tc>
          <w:tcPr>
            <w:tcW w:w="1140" w:type="dxa"/>
          </w:tcPr>
          <w:p w14:paraId="489520C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39818</w:t>
            </w:r>
          </w:p>
        </w:tc>
      </w:tr>
      <w:tr w:rsidR="00CF0B9D" w:rsidRPr="00CF0B9D" w14:paraId="6292310C" w14:textId="77777777" w:rsidTr="00D157C9">
        <w:trPr>
          <w:trHeight w:val="170"/>
          <w:jc w:val="center"/>
        </w:trPr>
        <w:tc>
          <w:tcPr>
            <w:tcW w:w="864" w:type="dxa"/>
            <w:shd w:val="clear" w:color="auto" w:fill="auto"/>
          </w:tcPr>
          <w:p w14:paraId="5055C156" w14:textId="77777777" w:rsidR="00411627" w:rsidRPr="00CF0B9D" w:rsidRDefault="00411627" w:rsidP="00D157C9">
            <w:pPr>
              <w:pStyle w:val="TAC"/>
            </w:pPr>
            <w:r w:rsidRPr="00CF0B9D">
              <w:t>3</w:t>
            </w:r>
          </w:p>
        </w:tc>
        <w:tc>
          <w:tcPr>
            <w:tcW w:w="1140" w:type="dxa"/>
            <w:shd w:val="clear" w:color="auto" w:fill="auto"/>
          </w:tcPr>
          <w:p w14:paraId="04E6D165"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20</w:t>
            </w:r>
          </w:p>
        </w:tc>
        <w:tc>
          <w:tcPr>
            <w:tcW w:w="864" w:type="dxa"/>
            <w:shd w:val="clear" w:color="auto" w:fill="auto"/>
            <w:vAlign w:val="bottom"/>
          </w:tcPr>
          <w:p w14:paraId="25FBB84E" w14:textId="77777777" w:rsidR="00411627" w:rsidRPr="00CF0B9D" w:rsidRDefault="00411627" w:rsidP="00D157C9">
            <w:pPr>
              <w:pStyle w:val="TAC"/>
              <w:rPr>
                <w:lang w:eastAsia="ko-KR"/>
              </w:rPr>
            </w:pPr>
            <w:r w:rsidRPr="00CF0B9D">
              <w:rPr>
                <w:lang w:eastAsia="ko-KR"/>
              </w:rPr>
              <w:t>11</w:t>
            </w:r>
          </w:p>
        </w:tc>
        <w:tc>
          <w:tcPr>
            <w:tcW w:w="1140" w:type="dxa"/>
            <w:shd w:val="clear" w:color="auto" w:fill="auto"/>
          </w:tcPr>
          <w:p w14:paraId="44DA4D0C"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276</w:t>
            </w:r>
          </w:p>
        </w:tc>
        <w:tc>
          <w:tcPr>
            <w:tcW w:w="864" w:type="dxa"/>
            <w:vAlign w:val="bottom"/>
          </w:tcPr>
          <w:p w14:paraId="05CA8E7E" w14:textId="77777777" w:rsidR="00411627" w:rsidRPr="00CF0B9D" w:rsidRDefault="00411627" w:rsidP="00D157C9">
            <w:pPr>
              <w:pStyle w:val="TAC"/>
              <w:rPr>
                <w:lang w:eastAsia="ko-KR"/>
              </w:rPr>
            </w:pPr>
            <w:r w:rsidRPr="00CF0B9D">
              <w:rPr>
                <w:lang w:eastAsia="ko-KR"/>
              </w:rPr>
              <w:t>19</w:t>
            </w:r>
          </w:p>
        </w:tc>
        <w:tc>
          <w:tcPr>
            <w:tcW w:w="1140" w:type="dxa"/>
          </w:tcPr>
          <w:p w14:paraId="46C9360A"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3909</w:t>
            </w:r>
          </w:p>
        </w:tc>
        <w:tc>
          <w:tcPr>
            <w:tcW w:w="864" w:type="dxa"/>
            <w:vAlign w:val="bottom"/>
          </w:tcPr>
          <w:p w14:paraId="302AF54D" w14:textId="77777777" w:rsidR="00411627" w:rsidRPr="00CF0B9D" w:rsidRDefault="00411627" w:rsidP="00D157C9">
            <w:pPr>
              <w:pStyle w:val="TAC"/>
              <w:rPr>
                <w:lang w:eastAsia="ko-KR"/>
              </w:rPr>
            </w:pPr>
            <w:r w:rsidRPr="00CF0B9D">
              <w:rPr>
                <w:lang w:eastAsia="ko-KR"/>
              </w:rPr>
              <w:t>27</w:t>
            </w:r>
          </w:p>
        </w:tc>
        <w:tc>
          <w:tcPr>
            <w:tcW w:w="1140" w:type="dxa"/>
          </w:tcPr>
          <w:p w14:paraId="7B115260"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55474</w:t>
            </w:r>
          </w:p>
        </w:tc>
      </w:tr>
      <w:tr w:rsidR="00CF0B9D" w:rsidRPr="00CF0B9D" w14:paraId="3241137D" w14:textId="77777777" w:rsidTr="00D157C9">
        <w:trPr>
          <w:trHeight w:val="170"/>
          <w:jc w:val="center"/>
        </w:trPr>
        <w:tc>
          <w:tcPr>
            <w:tcW w:w="864" w:type="dxa"/>
            <w:shd w:val="clear" w:color="auto" w:fill="auto"/>
          </w:tcPr>
          <w:p w14:paraId="1D708316" w14:textId="77777777" w:rsidR="00411627" w:rsidRPr="00CF0B9D" w:rsidRDefault="00411627" w:rsidP="00D157C9">
            <w:pPr>
              <w:pStyle w:val="TAC"/>
            </w:pPr>
            <w:r w:rsidRPr="00CF0B9D">
              <w:t>4</w:t>
            </w:r>
          </w:p>
        </w:tc>
        <w:tc>
          <w:tcPr>
            <w:tcW w:w="1140" w:type="dxa"/>
            <w:shd w:val="clear" w:color="auto" w:fill="auto"/>
          </w:tcPr>
          <w:p w14:paraId="0061A1C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28</w:t>
            </w:r>
          </w:p>
        </w:tc>
        <w:tc>
          <w:tcPr>
            <w:tcW w:w="864" w:type="dxa"/>
            <w:shd w:val="clear" w:color="auto" w:fill="auto"/>
            <w:vAlign w:val="bottom"/>
          </w:tcPr>
          <w:p w14:paraId="3C8857BD" w14:textId="77777777" w:rsidR="00411627" w:rsidRPr="00CF0B9D" w:rsidRDefault="00411627" w:rsidP="00D157C9">
            <w:pPr>
              <w:pStyle w:val="TAC"/>
              <w:rPr>
                <w:lang w:eastAsia="ko-KR"/>
              </w:rPr>
            </w:pPr>
            <w:r w:rsidRPr="00CF0B9D">
              <w:rPr>
                <w:lang w:eastAsia="ko-KR"/>
              </w:rPr>
              <w:t>12</w:t>
            </w:r>
          </w:p>
        </w:tc>
        <w:tc>
          <w:tcPr>
            <w:tcW w:w="1140" w:type="dxa"/>
            <w:shd w:val="clear" w:color="auto" w:fill="auto"/>
          </w:tcPr>
          <w:p w14:paraId="559ABE95"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384</w:t>
            </w:r>
          </w:p>
        </w:tc>
        <w:tc>
          <w:tcPr>
            <w:tcW w:w="864" w:type="dxa"/>
            <w:vAlign w:val="bottom"/>
          </w:tcPr>
          <w:p w14:paraId="2C8E48F3" w14:textId="77777777" w:rsidR="00411627" w:rsidRPr="00CF0B9D" w:rsidRDefault="00411627" w:rsidP="00D157C9">
            <w:pPr>
              <w:pStyle w:val="TAC"/>
              <w:rPr>
                <w:lang w:eastAsia="ko-KR"/>
              </w:rPr>
            </w:pPr>
            <w:r w:rsidRPr="00CF0B9D">
              <w:rPr>
                <w:lang w:eastAsia="ko-KR"/>
              </w:rPr>
              <w:t>20</w:t>
            </w:r>
          </w:p>
        </w:tc>
        <w:tc>
          <w:tcPr>
            <w:tcW w:w="1140" w:type="dxa"/>
          </w:tcPr>
          <w:p w14:paraId="69915E8D"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5446</w:t>
            </w:r>
          </w:p>
        </w:tc>
        <w:tc>
          <w:tcPr>
            <w:tcW w:w="864" w:type="dxa"/>
            <w:vAlign w:val="bottom"/>
          </w:tcPr>
          <w:p w14:paraId="08E543FB" w14:textId="77777777" w:rsidR="00411627" w:rsidRPr="00CF0B9D" w:rsidRDefault="00411627" w:rsidP="00D157C9">
            <w:pPr>
              <w:pStyle w:val="TAC"/>
              <w:rPr>
                <w:lang w:eastAsia="ko-KR"/>
              </w:rPr>
            </w:pPr>
            <w:r w:rsidRPr="00CF0B9D">
              <w:rPr>
                <w:lang w:eastAsia="ko-KR"/>
              </w:rPr>
              <w:t>28</w:t>
            </w:r>
          </w:p>
        </w:tc>
        <w:tc>
          <w:tcPr>
            <w:tcW w:w="1140" w:type="dxa"/>
          </w:tcPr>
          <w:p w14:paraId="5E6DB838"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77284</w:t>
            </w:r>
          </w:p>
        </w:tc>
      </w:tr>
      <w:tr w:rsidR="00CF0B9D" w:rsidRPr="00CF0B9D" w14:paraId="606E5082" w14:textId="77777777" w:rsidTr="00D157C9">
        <w:trPr>
          <w:trHeight w:val="170"/>
          <w:jc w:val="center"/>
        </w:trPr>
        <w:tc>
          <w:tcPr>
            <w:tcW w:w="864" w:type="dxa"/>
            <w:shd w:val="clear" w:color="auto" w:fill="auto"/>
          </w:tcPr>
          <w:p w14:paraId="05955F68" w14:textId="77777777" w:rsidR="00411627" w:rsidRPr="00CF0B9D" w:rsidRDefault="00411627" w:rsidP="00D157C9">
            <w:pPr>
              <w:pStyle w:val="TAC"/>
            </w:pPr>
            <w:r w:rsidRPr="00CF0B9D">
              <w:t>5</w:t>
            </w:r>
          </w:p>
        </w:tc>
        <w:tc>
          <w:tcPr>
            <w:tcW w:w="1140" w:type="dxa"/>
            <w:shd w:val="clear" w:color="auto" w:fill="auto"/>
          </w:tcPr>
          <w:p w14:paraId="4E79C6B6"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38</w:t>
            </w:r>
          </w:p>
        </w:tc>
        <w:tc>
          <w:tcPr>
            <w:tcW w:w="864" w:type="dxa"/>
            <w:shd w:val="clear" w:color="auto" w:fill="auto"/>
            <w:vAlign w:val="bottom"/>
          </w:tcPr>
          <w:p w14:paraId="30C91B38" w14:textId="77777777" w:rsidR="00411627" w:rsidRPr="00CF0B9D" w:rsidRDefault="00411627" w:rsidP="00D157C9">
            <w:pPr>
              <w:pStyle w:val="TAC"/>
              <w:rPr>
                <w:lang w:eastAsia="ko-KR"/>
              </w:rPr>
            </w:pPr>
            <w:r w:rsidRPr="00CF0B9D">
              <w:rPr>
                <w:lang w:eastAsia="ko-KR"/>
              </w:rPr>
              <w:t>13</w:t>
            </w:r>
          </w:p>
        </w:tc>
        <w:tc>
          <w:tcPr>
            <w:tcW w:w="1140" w:type="dxa"/>
            <w:shd w:val="clear" w:color="auto" w:fill="auto"/>
          </w:tcPr>
          <w:p w14:paraId="2E260AC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535</w:t>
            </w:r>
          </w:p>
        </w:tc>
        <w:tc>
          <w:tcPr>
            <w:tcW w:w="864" w:type="dxa"/>
            <w:vAlign w:val="bottom"/>
          </w:tcPr>
          <w:p w14:paraId="047899E3" w14:textId="77777777" w:rsidR="00411627" w:rsidRPr="00CF0B9D" w:rsidRDefault="00411627" w:rsidP="00D157C9">
            <w:pPr>
              <w:pStyle w:val="TAC"/>
              <w:rPr>
                <w:lang w:eastAsia="ko-KR"/>
              </w:rPr>
            </w:pPr>
            <w:r w:rsidRPr="00CF0B9D">
              <w:rPr>
                <w:lang w:eastAsia="ko-KR"/>
              </w:rPr>
              <w:t>21</w:t>
            </w:r>
          </w:p>
        </w:tc>
        <w:tc>
          <w:tcPr>
            <w:tcW w:w="1140" w:type="dxa"/>
          </w:tcPr>
          <w:p w14:paraId="21B45D47"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7587</w:t>
            </w:r>
          </w:p>
        </w:tc>
        <w:tc>
          <w:tcPr>
            <w:tcW w:w="864" w:type="dxa"/>
            <w:vAlign w:val="bottom"/>
          </w:tcPr>
          <w:p w14:paraId="1F6B2F08" w14:textId="77777777" w:rsidR="00411627" w:rsidRPr="00CF0B9D" w:rsidRDefault="00411627" w:rsidP="00D157C9">
            <w:pPr>
              <w:pStyle w:val="TAC"/>
              <w:rPr>
                <w:lang w:eastAsia="ko-KR"/>
              </w:rPr>
            </w:pPr>
            <w:r w:rsidRPr="00CF0B9D">
              <w:rPr>
                <w:lang w:eastAsia="ko-KR"/>
              </w:rPr>
              <w:t>29</w:t>
            </w:r>
          </w:p>
        </w:tc>
        <w:tc>
          <w:tcPr>
            <w:tcW w:w="1140" w:type="dxa"/>
          </w:tcPr>
          <w:p w14:paraId="6DF80F42"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107669</w:t>
            </w:r>
          </w:p>
        </w:tc>
      </w:tr>
      <w:tr w:rsidR="00CF0B9D" w:rsidRPr="00CF0B9D" w14:paraId="21749197" w14:textId="77777777" w:rsidTr="00D157C9">
        <w:trPr>
          <w:trHeight w:val="170"/>
          <w:jc w:val="center"/>
        </w:trPr>
        <w:tc>
          <w:tcPr>
            <w:tcW w:w="864" w:type="dxa"/>
            <w:shd w:val="clear" w:color="auto" w:fill="auto"/>
          </w:tcPr>
          <w:p w14:paraId="03137D0C" w14:textId="77777777" w:rsidR="00411627" w:rsidRPr="00CF0B9D" w:rsidRDefault="00411627" w:rsidP="00D157C9">
            <w:pPr>
              <w:pStyle w:val="TAC"/>
            </w:pPr>
            <w:r w:rsidRPr="00CF0B9D">
              <w:t>6</w:t>
            </w:r>
          </w:p>
        </w:tc>
        <w:tc>
          <w:tcPr>
            <w:tcW w:w="1140" w:type="dxa"/>
            <w:shd w:val="clear" w:color="auto" w:fill="auto"/>
          </w:tcPr>
          <w:p w14:paraId="1DB0E577"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53</w:t>
            </w:r>
          </w:p>
        </w:tc>
        <w:tc>
          <w:tcPr>
            <w:tcW w:w="864" w:type="dxa"/>
            <w:shd w:val="clear" w:color="auto" w:fill="auto"/>
            <w:vAlign w:val="bottom"/>
          </w:tcPr>
          <w:p w14:paraId="265FD13D" w14:textId="77777777" w:rsidR="00411627" w:rsidRPr="00CF0B9D" w:rsidRDefault="00411627" w:rsidP="00D157C9">
            <w:pPr>
              <w:pStyle w:val="TAC"/>
              <w:rPr>
                <w:lang w:eastAsia="ko-KR"/>
              </w:rPr>
            </w:pPr>
            <w:r w:rsidRPr="00CF0B9D">
              <w:rPr>
                <w:lang w:eastAsia="ko-KR"/>
              </w:rPr>
              <w:t>14</w:t>
            </w:r>
          </w:p>
        </w:tc>
        <w:tc>
          <w:tcPr>
            <w:tcW w:w="1140" w:type="dxa"/>
            <w:shd w:val="clear" w:color="auto" w:fill="auto"/>
          </w:tcPr>
          <w:p w14:paraId="44EAD4D2"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745</w:t>
            </w:r>
          </w:p>
        </w:tc>
        <w:tc>
          <w:tcPr>
            <w:tcW w:w="864" w:type="dxa"/>
            <w:vAlign w:val="bottom"/>
          </w:tcPr>
          <w:p w14:paraId="7FF356F3" w14:textId="77777777" w:rsidR="00411627" w:rsidRPr="00CF0B9D" w:rsidRDefault="00411627" w:rsidP="00D157C9">
            <w:pPr>
              <w:pStyle w:val="TAC"/>
              <w:rPr>
                <w:lang w:eastAsia="ko-KR"/>
              </w:rPr>
            </w:pPr>
            <w:r w:rsidRPr="00CF0B9D">
              <w:rPr>
                <w:lang w:eastAsia="ko-KR"/>
              </w:rPr>
              <w:t>22</w:t>
            </w:r>
          </w:p>
        </w:tc>
        <w:tc>
          <w:tcPr>
            <w:tcW w:w="1140" w:type="dxa"/>
          </w:tcPr>
          <w:p w14:paraId="355BA03D"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10570</w:t>
            </w:r>
          </w:p>
        </w:tc>
        <w:tc>
          <w:tcPr>
            <w:tcW w:w="864" w:type="dxa"/>
            <w:vAlign w:val="bottom"/>
          </w:tcPr>
          <w:p w14:paraId="171F16A9" w14:textId="77777777" w:rsidR="00411627" w:rsidRPr="00CF0B9D" w:rsidRDefault="00411627" w:rsidP="00D157C9">
            <w:pPr>
              <w:pStyle w:val="TAC"/>
              <w:rPr>
                <w:lang w:eastAsia="ko-KR"/>
              </w:rPr>
            </w:pPr>
            <w:r w:rsidRPr="00CF0B9D">
              <w:rPr>
                <w:lang w:eastAsia="ko-KR"/>
              </w:rPr>
              <w:t>30</w:t>
            </w:r>
          </w:p>
        </w:tc>
        <w:tc>
          <w:tcPr>
            <w:tcW w:w="1140" w:type="dxa"/>
          </w:tcPr>
          <w:p w14:paraId="1EB5045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150000</w:t>
            </w:r>
          </w:p>
        </w:tc>
      </w:tr>
      <w:tr w:rsidR="00411627" w:rsidRPr="00CF0B9D" w14:paraId="03828844" w14:textId="77777777" w:rsidTr="00D157C9">
        <w:trPr>
          <w:trHeight w:val="170"/>
          <w:jc w:val="center"/>
        </w:trPr>
        <w:tc>
          <w:tcPr>
            <w:tcW w:w="864" w:type="dxa"/>
            <w:shd w:val="clear" w:color="auto" w:fill="auto"/>
          </w:tcPr>
          <w:p w14:paraId="10021DBB" w14:textId="77777777" w:rsidR="00411627" w:rsidRPr="00CF0B9D" w:rsidRDefault="00411627" w:rsidP="00D157C9">
            <w:pPr>
              <w:pStyle w:val="TAC"/>
            </w:pPr>
            <w:r w:rsidRPr="00CF0B9D">
              <w:t>7</w:t>
            </w:r>
          </w:p>
        </w:tc>
        <w:tc>
          <w:tcPr>
            <w:tcW w:w="1140" w:type="dxa"/>
            <w:shd w:val="clear" w:color="auto" w:fill="auto"/>
          </w:tcPr>
          <w:p w14:paraId="3C3B5A89"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74</w:t>
            </w:r>
          </w:p>
        </w:tc>
        <w:tc>
          <w:tcPr>
            <w:tcW w:w="864" w:type="dxa"/>
            <w:shd w:val="clear" w:color="auto" w:fill="auto"/>
            <w:vAlign w:val="bottom"/>
          </w:tcPr>
          <w:p w14:paraId="4C0D1E2C" w14:textId="77777777" w:rsidR="00411627" w:rsidRPr="00CF0B9D" w:rsidRDefault="00411627" w:rsidP="00D157C9">
            <w:pPr>
              <w:pStyle w:val="TAC"/>
              <w:rPr>
                <w:lang w:eastAsia="ko-KR"/>
              </w:rPr>
            </w:pPr>
            <w:r w:rsidRPr="00CF0B9D">
              <w:rPr>
                <w:lang w:eastAsia="ko-KR"/>
              </w:rPr>
              <w:t>15</w:t>
            </w:r>
          </w:p>
        </w:tc>
        <w:tc>
          <w:tcPr>
            <w:tcW w:w="1140" w:type="dxa"/>
            <w:shd w:val="clear" w:color="auto" w:fill="auto"/>
          </w:tcPr>
          <w:p w14:paraId="2E4B671C"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1038</w:t>
            </w:r>
          </w:p>
        </w:tc>
        <w:tc>
          <w:tcPr>
            <w:tcW w:w="864" w:type="dxa"/>
            <w:vAlign w:val="bottom"/>
          </w:tcPr>
          <w:p w14:paraId="1DBF70F2" w14:textId="77777777" w:rsidR="00411627" w:rsidRPr="00CF0B9D" w:rsidRDefault="00411627" w:rsidP="00D157C9">
            <w:pPr>
              <w:pStyle w:val="TAC"/>
              <w:rPr>
                <w:lang w:eastAsia="ko-KR"/>
              </w:rPr>
            </w:pPr>
            <w:r w:rsidRPr="00CF0B9D">
              <w:rPr>
                <w:lang w:eastAsia="ko-KR"/>
              </w:rPr>
              <w:t>23</w:t>
            </w:r>
          </w:p>
        </w:tc>
        <w:tc>
          <w:tcPr>
            <w:tcW w:w="1140" w:type="dxa"/>
          </w:tcPr>
          <w:p w14:paraId="545CAA3C" w14:textId="77777777" w:rsidR="00411627" w:rsidRPr="00CF0B9D" w:rsidRDefault="00411627" w:rsidP="00D157C9">
            <w:pPr>
              <w:pStyle w:val="TAC"/>
            </w:pPr>
            <w:r w:rsidRPr="00CF0B9D">
              <w:rPr>
                <w:rFonts w:cs="Arial"/>
                <w:lang w:eastAsia="ko-KR"/>
              </w:rPr>
              <w:t>≤</w:t>
            </w:r>
            <w:r w:rsidRPr="00CF0B9D">
              <w:rPr>
                <w:lang w:eastAsia="ko-KR"/>
              </w:rPr>
              <w:t xml:space="preserve"> </w:t>
            </w:r>
            <w:r w:rsidRPr="00CF0B9D">
              <w:t>14726</w:t>
            </w:r>
          </w:p>
        </w:tc>
        <w:tc>
          <w:tcPr>
            <w:tcW w:w="864" w:type="dxa"/>
            <w:vAlign w:val="bottom"/>
          </w:tcPr>
          <w:p w14:paraId="01FBB417" w14:textId="77777777" w:rsidR="00411627" w:rsidRPr="00CF0B9D" w:rsidRDefault="00411627" w:rsidP="00D157C9">
            <w:pPr>
              <w:pStyle w:val="TAC"/>
              <w:rPr>
                <w:lang w:eastAsia="ko-KR"/>
              </w:rPr>
            </w:pPr>
            <w:r w:rsidRPr="00CF0B9D">
              <w:rPr>
                <w:lang w:eastAsia="ko-KR"/>
              </w:rPr>
              <w:t>31</w:t>
            </w:r>
          </w:p>
        </w:tc>
        <w:tc>
          <w:tcPr>
            <w:tcW w:w="1140" w:type="dxa"/>
          </w:tcPr>
          <w:p w14:paraId="3038863C" w14:textId="77777777" w:rsidR="00411627" w:rsidRPr="00CF0B9D" w:rsidRDefault="00411627" w:rsidP="00D157C9">
            <w:pPr>
              <w:pStyle w:val="TAC"/>
            </w:pPr>
            <w:r w:rsidRPr="00CF0B9D">
              <w:rPr>
                <w:lang w:eastAsia="ko-KR"/>
              </w:rPr>
              <w:t xml:space="preserve">&gt; </w:t>
            </w:r>
            <w:r w:rsidRPr="00CF0B9D">
              <w:t>150000</w:t>
            </w:r>
          </w:p>
        </w:tc>
      </w:tr>
    </w:tbl>
    <w:p w14:paraId="41B2425D" w14:textId="77777777" w:rsidR="00411627" w:rsidRPr="00CF0B9D" w:rsidRDefault="00411627" w:rsidP="00411627">
      <w:pPr>
        <w:rPr>
          <w:noProof/>
          <w:lang w:eastAsia="ko-KR"/>
        </w:rPr>
      </w:pPr>
    </w:p>
    <w:p w14:paraId="6EA8C352" w14:textId="77777777" w:rsidR="00411627" w:rsidRPr="00CF0B9D" w:rsidRDefault="00411627" w:rsidP="00411627">
      <w:pPr>
        <w:pStyle w:val="TH"/>
        <w:rPr>
          <w:noProof/>
          <w:lang w:eastAsia="ko-KR"/>
        </w:rPr>
      </w:pPr>
      <w:r w:rsidRPr="00CF0B9D">
        <w:rPr>
          <w:noProof/>
        </w:rPr>
        <w:lastRenderedPageBreak/>
        <w:t>Table</w:t>
      </w:r>
      <w:bookmarkEnd w:id="967"/>
      <w:r w:rsidRPr="00CF0B9D">
        <w:rPr>
          <w:noProof/>
        </w:rPr>
        <w:t xml:space="preserve"> 6.1.3.1-</w:t>
      </w:r>
      <w:r w:rsidRPr="00CF0B9D">
        <w:rPr>
          <w:noProof/>
          <w:lang w:eastAsia="ko-KR"/>
        </w:rPr>
        <w:t>2</w:t>
      </w:r>
      <w:r w:rsidRPr="00CF0B9D">
        <w:rPr>
          <w:noProof/>
        </w:rPr>
        <w:t>: Buffer size levels</w:t>
      </w:r>
      <w:r w:rsidRPr="00CF0B9D">
        <w:rPr>
          <w:noProof/>
          <w:lang w:eastAsia="ko-KR"/>
        </w:rPr>
        <w:t xml:space="preserve"> (in bytes)</w:t>
      </w:r>
      <w:r w:rsidRPr="00CF0B9D">
        <w:rPr>
          <w:noProof/>
        </w:rPr>
        <w:t xml:space="preserve"> for </w:t>
      </w:r>
      <w:r w:rsidRPr="00CF0B9D">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CF0B9D" w:rsidRPr="00CF0B9D"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CF0B9D" w:rsidRDefault="00411627" w:rsidP="00D157C9">
            <w:pPr>
              <w:pStyle w:val="TAC"/>
              <w:rPr>
                <w:rFonts w:cs="Arial"/>
                <w:szCs w:val="18"/>
              </w:rPr>
            </w:pPr>
            <w:r w:rsidRPr="00CF0B9D">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CF0B9D" w:rsidRDefault="00411627" w:rsidP="00D157C9">
            <w:pPr>
              <w:pStyle w:val="TAC"/>
              <w:rPr>
                <w:rFonts w:cs="Arial"/>
                <w:szCs w:val="18"/>
              </w:rPr>
            </w:pPr>
            <w:r w:rsidRPr="00CF0B9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CF0B9D" w:rsidRDefault="00411627" w:rsidP="00D157C9">
            <w:pPr>
              <w:pStyle w:val="TAC"/>
              <w:rPr>
                <w:rFonts w:cs="Arial"/>
                <w:szCs w:val="18"/>
              </w:rPr>
            </w:pPr>
            <w:r w:rsidRPr="00CF0B9D">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CF0B9D" w:rsidRDefault="00411627" w:rsidP="00D157C9">
            <w:pPr>
              <w:pStyle w:val="TAC"/>
              <w:rPr>
                <w:rFonts w:cs="Arial"/>
                <w:szCs w:val="18"/>
              </w:rPr>
            </w:pPr>
            <w:r w:rsidRPr="00CF0B9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CF0B9D" w:rsidRDefault="00411627" w:rsidP="00D157C9">
            <w:pPr>
              <w:pStyle w:val="TAC"/>
              <w:rPr>
                <w:rFonts w:cs="Arial"/>
                <w:szCs w:val="18"/>
              </w:rPr>
            </w:pPr>
            <w:r w:rsidRPr="00CF0B9D">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CF0B9D" w:rsidRDefault="00411627" w:rsidP="00D157C9">
            <w:pPr>
              <w:pStyle w:val="TAC"/>
              <w:rPr>
                <w:rFonts w:cs="Arial"/>
                <w:szCs w:val="18"/>
              </w:rPr>
            </w:pPr>
            <w:r w:rsidRPr="00CF0B9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CF0B9D" w:rsidRDefault="00411627" w:rsidP="00D157C9">
            <w:pPr>
              <w:pStyle w:val="TAC"/>
              <w:rPr>
                <w:rFonts w:cs="Arial"/>
                <w:szCs w:val="18"/>
              </w:rPr>
            </w:pPr>
            <w:r w:rsidRPr="00CF0B9D">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CF0B9D" w:rsidRDefault="00411627" w:rsidP="00D157C9">
            <w:pPr>
              <w:pStyle w:val="TAC"/>
              <w:rPr>
                <w:rFonts w:cs="Arial"/>
                <w:szCs w:val="18"/>
              </w:rPr>
            </w:pPr>
            <w:r w:rsidRPr="00CF0B9D">
              <w:rPr>
                <w:rFonts w:cs="Arial"/>
                <w:szCs w:val="18"/>
              </w:rPr>
              <w:t>BS value</w:t>
            </w:r>
          </w:p>
        </w:tc>
      </w:tr>
      <w:tr w:rsidR="00CF0B9D" w:rsidRPr="00CF0B9D" w14:paraId="181E4250" w14:textId="77777777" w:rsidTr="00D157C9">
        <w:trPr>
          <w:trHeight w:val="170"/>
          <w:jc w:val="center"/>
        </w:trPr>
        <w:tc>
          <w:tcPr>
            <w:tcW w:w="770" w:type="dxa"/>
            <w:shd w:val="clear" w:color="auto" w:fill="auto"/>
            <w:vAlign w:val="center"/>
          </w:tcPr>
          <w:p w14:paraId="0C78CF09" w14:textId="77777777" w:rsidR="00411627" w:rsidRPr="00CF0B9D" w:rsidRDefault="00411627" w:rsidP="00D157C9">
            <w:pPr>
              <w:pStyle w:val="TAC"/>
              <w:rPr>
                <w:rFonts w:cs="Arial"/>
                <w:szCs w:val="18"/>
              </w:rPr>
            </w:pPr>
            <w:r w:rsidRPr="00CF0B9D">
              <w:rPr>
                <w:rFonts w:cs="Arial"/>
                <w:szCs w:val="18"/>
              </w:rPr>
              <w:t>0</w:t>
            </w:r>
          </w:p>
        </w:tc>
        <w:tc>
          <w:tcPr>
            <w:tcW w:w="1016" w:type="dxa"/>
            <w:shd w:val="clear" w:color="auto" w:fill="auto"/>
            <w:vAlign w:val="center"/>
          </w:tcPr>
          <w:p w14:paraId="11AB4D29" w14:textId="77777777" w:rsidR="00411627" w:rsidRPr="00CF0B9D" w:rsidRDefault="00411627" w:rsidP="00D157C9">
            <w:pPr>
              <w:pStyle w:val="TAC"/>
              <w:rPr>
                <w:rFonts w:cs="Arial"/>
                <w:szCs w:val="18"/>
              </w:rPr>
            </w:pPr>
            <w:r w:rsidRPr="00CF0B9D">
              <w:rPr>
                <w:rFonts w:cs="Arial"/>
                <w:szCs w:val="18"/>
              </w:rPr>
              <w:t>0</w:t>
            </w:r>
          </w:p>
        </w:tc>
        <w:tc>
          <w:tcPr>
            <w:tcW w:w="771" w:type="dxa"/>
            <w:shd w:val="clear" w:color="auto" w:fill="auto"/>
            <w:vAlign w:val="center"/>
          </w:tcPr>
          <w:p w14:paraId="73BBDCE8" w14:textId="77777777" w:rsidR="00411627" w:rsidRPr="00CF0B9D" w:rsidRDefault="00411627" w:rsidP="00D157C9">
            <w:pPr>
              <w:pStyle w:val="TAC"/>
              <w:rPr>
                <w:rFonts w:cs="Arial"/>
                <w:szCs w:val="18"/>
              </w:rPr>
            </w:pPr>
            <w:r w:rsidRPr="00CF0B9D">
              <w:rPr>
                <w:rFonts w:cs="Arial"/>
                <w:szCs w:val="18"/>
              </w:rPr>
              <w:t>64</w:t>
            </w:r>
          </w:p>
        </w:tc>
        <w:tc>
          <w:tcPr>
            <w:tcW w:w="1016" w:type="dxa"/>
            <w:shd w:val="clear" w:color="auto" w:fill="auto"/>
            <w:vAlign w:val="center"/>
          </w:tcPr>
          <w:p w14:paraId="0916A745" w14:textId="77777777" w:rsidR="00411627" w:rsidRPr="00CF0B9D" w:rsidRDefault="00411627" w:rsidP="00D157C9">
            <w:pPr>
              <w:pStyle w:val="TAC"/>
              <w:rPr>
                <w:rFonts w:cs="Arial"/>
                <w:szCs w:val="18"/>
              </w:rPr>
            </w:pPr>
            <w:r w:rsidRPr="00CF0B9D">
              <w:rPr>
                <w:rFonts w:cs="Arial"/>
                <w:szCs w:val="18"/>
              </w:rPr>
              <w:t>≤ 560</w:t>
            </w:r>
          </w:p>
        </w:tc>
        <w:tc>
          <w:tcPr>
            <w:tcW w:w="771" w:type="dxa"/>
            <w:vAlign w:val="center"/>
          </w:tcPr>
          <w:p w14:paraId="451BC6A0" w14:textId="77777777" w:rsidR="00411627" w:rsidRPr="00CF0B9D" w:rsidRDefault="00411627" w:rsidP="00D157C9">
            <w:pPr>
              <w:pStyle w:val="TAC"/>
              <w:rPr>
                <w:rFonts w:cs="Arial"/>
                <w:szCs w:val="18"/>
              </w:rPr>
            </w:pPr>
            <w:r w:rsidRPr="00CF0B9D">
              <w:rPr>
                <w:rFonts w:cs="Arial"/>
                <w:szCs w:val="18"/>
              </w:rPr>
              <w:t>128</w:t>
            </w:r>
          </w:p>
        </w:tc>
        <w:tc>
          <w:tcPr>
            <w:tcW w:w="1261" w:type="dxa"/>
            <w:vAlign w:val="center"/>
          </w:tcPr>
          <w:p w14:paraId="559FC9AE" w14:textId="77777777" w:rsidR="00411627" w:rsidRPr="00CF0B9D" w:rsidRDefault="00411627" w:rsidP="00D157C9">
            <w:pPr>
              <w:pStyle w:val="TAC"/>
              <w:rPr>
                <w:rFonts w:cs="Arial"/>
                <w:szCs w:val="18"/>
              </w:rPr>
            </w:pPr>
            <w:r w:rsidRPr="00CF0B9D">
              <w:rPr>
                <w:rFonts w:cs="Arial"/>
                <w:szCs w:val="18"/>
              </w:rPr>
              <w:t>≤ 31342</w:t>
            </w:r>
          </w:p>
        </w:tc>
        <w:tc>
          <w:tcPr>
            <w:tcW w:w="771" w:type="dxa"/>
            <w:vAlign w:val="center"/>
          </w:tcPr>
          <w:p w14:paraId="6E090514" w14:textId="77777777" w:rsidR="00411627" w:rsidRPr="00CF0B9D" w:rsidRDefault="00411627" w:rsidP="00D157C9">
            <w:pPr>
              <w:pStyle w:val="TAC"/>
              <w:rPr>
                <w:rFonts w:cs="Arial"/>
                <w:szCs w:val="18"/>
              </w:rPr>
            </w:pPr>
            <w:r w:rsidRPr="00CF0B9D">
              <w:rPr>
                <w:rFonts w:cs="Arial"/>
                <w:szCs w:val="18"/>
              </w:rPr>
              <w:t>192</w:t>
            </w:r>
          </w:p>
        </w:tc>
        <w:tc>
          <w:tcPr>
            <w:tcW w:w="1507" w:type="dxa"/>
            <w:vAlign w:val="center"/>
          </w:tcPr>
          <w:p w14:paraId="6B14CD8B" w14:textId="77777777" w:rsidR="00411627" w:rsidRPr="00CF0B9D" w:rsidRDefault="00411627" w:rsidP="00D157C9">
            <w:pPr>
              <w:pStyle w:val="TAC"/>
              <w:rPr>
                <w:rFonts w:cs="Arial"/>
                <w:szCs w:val="18"/>
              </w:rPr>
            </w:pPr>
            <w:r w:rsidRPr="00CF0B9D">
              <w:rPr>
                <w:rFonts w:cs="Arial"/>
                <w:szCs w:val="18"/>
              </w:rPr>
              <w:t>≤ 1754595</w:t>
            </w:r>
          </w:p>
        </w:tc>
      </w:tr>
      <w:tr w:rsidR="00CF0B9D" w:rsidRPr="00CF0B9D" w14:paraId="3C255AD1" w14:textId="77777777" w:rsidTr="00D157C9">
        <w:trPr>
          <w:trHeight w:val="170"/>
          <w:jc w:val="center"/>
        </w:trPr>
        <w:tc>
          <w:tcPr>
            <w:tcW w:w="770" w:type="dxa"/>
            <w:shd w:val="clear" w:color="auto" w:fill="auto"/>
            <w:vAlign w:val="center"/>
          </w:tcPr>
          <w:p w14:paraId="5BE2B16E" w14:textId="77777777" w:rsidR="00411627" w:rsidRPr="00CF0B9D" w:rsidRDefault="00411627" w:rsidP="00D157C9">
            <w:pPr>
              <w:pStyle w:val="TAC"/>
              <w:rPr>
                <w:rFonts w:cs="Arial"/>
                <w:szCs w:val="18"/>
              </w:rPr>
            </w:pPr>
            <w:r w:rsidRPr="00CF0B9D">
              <w:rPr>
                <w:rFonts w:cs="Arial"/>
                <w:szCs w:val="18"/>
              </w:rPr>
              <w:t>1</w:t>
            </w:r>
          </w:p>
        </w:tc>
        <w:tc>
          <w:tcPr>
            <w:tcW w:w="1016" w:type="dxa"/>
            <w:shd w:val="clear" w:color="auto" w:fill="auto"/>
            <w:vAlign w:val="center"/>
          </w:tcPr>
          <w:p w14:paraId="22BDB5E9" w14:textId="77777777" w:rsidR="00411627" w:rsidRPr="00CF0B9D" w:rsidRDefault="00411627" w:rsidP="00D157C9">
            <w:pPr>
              <w:pStyle w:val="TAC"/>
              <w:rPr>
                <w:rFonts w:cs="Arial"/>
                <w:szCs w:val="18"/>
                <w:lang w:eastAsia="ko-KR"/>
              </w:rPr>
            </w:pPr>
            <w:r w:rsidRPr="00CF0B9D">
              <w:rPr>
                <w:rFonts w:cs="Arial"/>
                <w:szCs w:val="18"/>
                <w:lang w:eastAsia="ko-KR"/>
              </w:rPr>
              <w:t xml:space="preserve">≤ </w:t>
            </w:r>
            <w:r w:rsidRPr="00CF0B9D">
              <w:rPr>
                <w:rFonts w:cs="Arial"/>
                <w:szCs w:val="18"/>
              </w:rPr>
              <w:t>10</w:t>
            </w:r>
          </w:p>
        </w:tc>
        <w:tc>
          <w:tcPr>
            <w:tcW w:w="771" w:type="dxa"/>
            <w:shd w:val="clear" w:color="auto" w:fill="auto"/>
            <w:vAlign w:val="center"/>
          </w:tcPr>
          <w:p w14:paraId="62F8632A" w14:textId="77777777" w:rsidR="00411627" w:rsidRPr="00CF0B9D" w:rsidRDefault="00411627" w:rsidP="00D157C9">
            <w:pPr>
              <w:pStyle w:val="TAC"/>
              <w:rPr>
                <w:rFonts w:cs="Arial"/>
                <w:szCs w:val="18"/>
              </w:rPr>
            </w:pPr>
            <w:r w:rsidRPr="00CF0B9D">
              <w:rPr>
                <w:rFonts w:cs="Arial"/>
                <w:szCs w:val="18"/>
              </w:rPr>
              <w:t>65</w:t>
            </w:r>
          </w:p>
        </w:tc>
        <w:tc>
          <w:tcPr>
            <w:tcW w:w="1016" w:type="dxa"/>
            <w:shd w:val="clear" w:color="auto" w:fill="auto"/>
            <w:vAlign w:val="center"/>
          </w:tcPr>
          <w:p w14:paraId="6E0132F3" w14:textId="77777777" w:rsidR="00411627" w:rsidRPr="00CF0B9D" w:rsidRDefault="00411627" w:rsidP="00D157C9">
            <w:pPr>
              <w:pStyle w:val="TAC"/>
              <w:rPr>
                <w:rFonts w:cs="Arial"/>
                <w:szCs w:val="18"/>
              </w:rPr>
            </w:pPr>
            <w:r w:rsidRPr="00CF0B9D">
              <w:rPr>
                <w:rFonts w:cs="Arial"/>
                <w:szCs w:val="18"/>
              </w:rPr>
              <w:t>≤ 597</w:t>
            </w:r>
          </w:p>
        </w:tc>
        <w:tc>
          <w:tcPr>
            <w:tcW w:w="771" w:type="dxa"/>
            <w:vAlign w:val="center"/>
          </w:tcPr>
          <w:p w14:paraId="3F0C754F" w14:textId="77777777" w:rsidR="00411627" w:rsidRPr="00CF0B9D" w:rsidRDefault="00411627" w:rsidP="00D157C9">
            <w:pPr>
              <w:pStyle w:val="TAC"/>
              <w:rPr>
                <w:rFonts w:cs="Arial"/>
                <w:szCs w:val="18"/>
              </w:rPr>
            </w:pPr>
            <w:r w:rsidRPr="00CF0B9D">
              <w:rPr>
                <w:rFonts w:cs="Arial"/>
                <w:szCs w:val="18"/>
              </w:rPr>
              <w:t>129</w:t>
            </w:r>
          </w:p>
        </w:tc>
        <w:tc>
          <w:tcPr>
            <w:tcW w:w="1261" w:type="dxa"/>
            <w:vAlign w:val="center"/>
          </w:tcPr>
          <w:p w14:paraId="5BFD3A3B" w14:textId="77777777" w:rsidR="00411627" w:rsidRPr="00CF0B9D" w:rsidRDefault="00411627" w:rsidP="00D157C9">
            <w:pPr>
              <w:pStyle w:val="TAC"/>
              <w:rPr>
                <w:rFonts w:cs="Arial"/>
                <w:szCs w:val="18"/>
              </w:rPr>
            </w:pPr>
            <w:r w:rsidRPr="00CF0B9D">
              <w:rPr>
                <w:rFonts w:cs="Arial"/>
                <w:szCs w:val="18"/>
              </w:rPr>
              <w:t>≤ 33376</w:t>
            </w:r>
          </w:p>
        </w:tc>
        <w:tc>
          <w:tcPr>
            <w:tcW w:w="771" w:type="dxa"/>
            <w:vAlign w:val="center"/>
          </w:tcPr>
          <w:p w14:paraId="1CAFBDCE" w14:textId="77777777" w:rsidR="00411627" w:rsidRPr="00CF0B9D" w:rsidRDefault="00411627" w:rsidP="00D157C9">
            <w:pPr>
              <w:pStyle w:val="TAC"/>
              <w:rPr>
                <w:rFonts w:cs="Arial"/>
                <w:szCs w:val="18"/>
              </w:rPr>
            </w:pPr>
            <w:r w:rsidRPr="00CF0B9D">
              <w:rPr>
                <w:rFonts w:cs="Arial"/>
                <w:szCs w:val="18"/>
              </w:rPr>
              <w:t>193</w:t>
            </w:r>
          </w:p>
        </w:tc>
        <w:tc>
          <w:tcPr>
            <w:tcW w:w="1507" w:type="dxa"/>
            <w:vAlign w:val="center"/>
          </w:tcPr>
          <w:p w14:paraId="1D114F8B" w14:textId="77777777" w:rsidR="00411627" w:rsidRPr="00CF0B9D" w:rsidRDefault="00411627" w:rsidP="00D157C9">
            <w:pPr>
              <w:pStyle w:val="TAC"/>
              <w:rPr>
                <w:rFonts w:cs="Arial"/>
                <w:szCs w:val="18"/>
              </w:rPr>
            </w:pPr>
            <w:r w:rsidRPr="00CF0B9D">
              <w:rPr>
                <w:rFonts w:cs="Arial"/>
                <w:szCs w:val="18"/>
              </w:rPr>
              <w:t>≤ 1868488</w:t>
            </w:r>
          </w:p>
        </w:tc>
      </w:tr>
      <w:tr w:rsidR="00CF0B9D" w:rsidRPr="00CF0B9D" w14:paraId="24C34230" w14:textId="77777777" w:rsidTr="00D157C9">
        <w:trPr>
          <w:trHeight w:val="170"/>
          <w:jc w:val="center"/>
        </w:trPr>
        <w:tc>
          <w:tcPr>
            <w:tcW w:w="770" w:type="dxa"/>
            <w:shd w:val="clear" w:color="auto" w:fill="auto"/>
            <w:vAlign w:val="center"/>
          </w:tcPr>
          <w:p w14:paraId="0019DD2B" w14:textId="77777777" w:rsidR="00411627" w:rsidRPr="00CF0B9D" w:rsidRDefault="00411627" w:rsidP="00D157C9">
            <w:pPr>
              <w:pStyle w:val="TAC"/>
              <w:rPr>
                <w:rFonts w:cs="Arial"/>
                <w:szCs w:val="18"/>
              </w:rPr>
            </w:pPr>
            <w:r w:rsidRPr="00CF0B9D">
              <w:rPr>
                <w:rFonts w:cs="Arial"/>
                <w:szCs w:val="18"/>
              </w:rPr>
              <w:t>2</w:t>
            </w:r>
          </w:p>
        </w:tc>
        <w:tc>
          <w:tcPr>
            <w:tcW w:w="1016" w:type="dxa"/>
            <w:shd w:val="clear" w:color="auto" w:fill="auto"/>
            <w:vAlign w:val="center"/>
          </w:tcPr>
          <w:p w14:paraId="7B467AE8" w14:textId="77777777" w:rsidR="00411627" w:rsidRPr="00CF0B9D" w:rsidRDefault="00411627" w:rsidP="00D157C9">
            <w:pPr>
              <w:pStyle w:val="TAC"/>
              <w:rPr>
                <w:rFonts w:cs="Arial"/>
                <w:szCs w:val="18"/>
              </w:rPr>
            </w:pPr>
            <w:r w:rsidRPr="00CF0B9D">
              <w:rPr>
                <w:rFonts w:cs="Arial"/>
                <w:szCs w:val="18"/>
              </w:rPr>
              <w:t>≤ 11</w:t>
            </w:r>
          </w:p>
        </w:tc>
        <w:tc>
          <w:tcPr>
            <w:tcW w:w="771" w:type="dxa"/>
            <w:shd w:val="clear" w:color="auto" w:fill="auto"/>
            <w:vAlign w:val="center"/>
          </w:tcPr>
          <w:p w14:paraId="59E610A4" w14:textId="77777777" w:rsidR="00411627" w:rsidRPr="00CF0B9D" w:rsidRDefault="00411627" w:rsidP="00D157C9">
            <w:pPr>
              <w:pStyle w:val="TAC"/>
              <w:rPr>
                <w:rFonts w:cs="Arial"/>
                <w:szCs w:val="18"/>
              </w:rPr>
            </w:pPr>
            <w:r w:rsidRPr="00CF0B9D">
              <w:rPr>
                <w:rFonts w:cs="Arial"/>
                <w:szCs w:val="18"/>
              </w:rPr>
              <w:t>66</w:t>
            </w:r>
          </w:p>
        </w:tc>
        <w:tc>
          <w:tcPr>
            <w:tcW w:w="1016" w:type="dxa"/>
            <w:shd w:val="clear" w:color="auto" w:fill="auto"/>
            <w:vAlign w:val="center"/>
          </w:tcPr>
          <w:p w14:paraId="6A193C84" w14:textId="77777777" w:rsidR="00411627" w:rsidRPr="00CF0B9D" w:rsidRDefault="00411627" w:rsidP="00D157C9">
            <w:pPr>
              <w:pStyle w:val="TAC"/>
              <w:rPr>
                <w:rFonts w:cs="Arial"/>
                <w:szCs w:val="18"/>
              </w:rPr>
            </w:pPr>
            <w:r w:rsidRPr="00CF0B9D">
              <w:rPr>
                <w:rFonts w:cs="Arial"/>
                <w:szCs w:val="18"/>
              </w:rPr>
              <w:t>≤ 635</w:t>
            </w:r>
          </w:p>
        </w:tc>
        <w:tc>
          <w:tcPr>
            <w:tcW w:w="771" w:type="dxa"/>
            <w:vAlign w:val="center"/>
          </w:tcPr>
          <w:p w14:paraId="65338518" w14:textId="77777777" w:rsidR="00411627" w:rsidRPr="00CF0B9D" w:rsidRDefault="00411627" w:rsidP="00D157C9">
            <w:pPr>
              <w:pStyle w:val="TAC"/>
              <w:rPr>
                <w:rFonts w:cs="Arial"/>
                <w:szCs w:val="18"/>
              </w:rPr>
            </w:pPr>
            <w:r w:rsidRPr="00CF0B9D">
              <w:rPr>
                <w:rFonts w:cs="Arial"/>
                <w:szCs w:val="18"/>
              </w:rPr>
              <w:t>130</w:t>
            </w:r>
          </w:p>
        </w:tc>
        <w:tc>
          <w:tcPr>
            <w:tcW w:w="1261" w:type="dxa"/>
            <w:vAlign w:val="center"/>
          </w:tcPr>
          <w:p w14:paraId="0485CE34" w14:textId="77777777" w:rsidR="00411627" w:rsidRPr="00CF0B9D" w:rsidRDefault="00411627" w:rsidP="00D157C9">
            <w:pPr>
              <w:pStyle w:val="TAC"/>
              <w:rPr>
                <w:rFonts w:cs="Arial"/>
                <w:szCs w:val="18"/>
              </w:rPr>
            </w:pPr>
            <w:r w:rsidRPr="00CF0B9D">
              <w:rPr>
                <w:rFonts w:cs="Arial"/>
                <w:szCs w:val="18"/>
              </w:rPr>
              <w:t>≤ 35543</w:t>
            </w:r>
          </w:p>
        </w:tc>
        <w:tc>
          <w:tcPr>
            <w:tcW w:w="771" w:type="dxa"/>
            <w:vAlign w:val="center"/>
          </w:tcPr>
          <w:p w14:paraId="1C444442" w14:textId="77777777" w:rsidR="00411627" w:rsidRPr="00CF0B9D" w:rsidRDefault="00411627" w:rsidP="00D157C9">
            <w:pPr>
              <w:pStyle w:val="TAC"/>
              <w:rPr>
                <w:rFonts w:cs="Arial"/>
                <w:szCs w:val="18"/>
              </w:rPr>
            </w:pPr>
            <w:r w:rsidRPr="00CF0B9D">
              <w:rPr>
                <w:rFonts w:cs="Arial"/>
                <w:szCs w:val="18"/>
              </w:rPr>
              <w:t>194</w:t>
            </w:r>
          </w:p>
        </w:tc>
        <w:tc>
          <w:tcPr>
            <w:tcW w:w="1507" w:type="dxa"/>
            <w:vAlign w:val="center"/>
          </w:tcPr>
          <w:p w14:paraId="01FB67A1" w14:textId="77777777" w:rsidR="00411627" w:rsidRPr="00CF0B9D" w:rsidRDefault="00411627" w:rsidP="00D157C9">
            <w:pPr>
              <w:pStyle w:val="TAC"/>
              <w:rPr>
                <w:rFonts w:cs="Arial"/>
                <w:szCs w:val="18"/>
              </w:rPr>
            </w:pPr>
            <w:r w:rsidRPr="00CF0B9D">
              <w:rPr>
                <w:rFonts w:cs="Arial"/>
                <w:szCs w:val="18"/>
              </w:rPr>
              <w:t>≤ 1989774</w:t>
            </w:r>
          </w:p>
        </w:tc>
      </w:tr>
      <w:tr w:rsidR="00CF0B9D" w:rsidRPr="00CF0B9D" w14:paraId="00803346" w14:textId="77777777" w:rsidTr="00D157C9">
        <w:trPr>
          <w:trHeight w:val="170"/>
          <w:jc w:val="center"/>
        </w:trPr>
        <w:tc>
          <w:tcPr>
            <w:tcW w:w="770" w:type="dxa"/>
            <w:shd w:val="clear" w:color="auto" w:fill="auto"/>
            <w:vAlign w:val="center"/>
          </w:tcPr>
          <w:p w14:paraId="71CEF5D7" w14:textId="77777777" w:rsidR="00411627" w:rsidRPr="00CF0B9D" w:rsidRDefault="00411627" w:rsidP="00D157C9">
            <w:pPr>
              <w:pStyle w:val="TAC"/>
              <w:rPr>
                <w:rFonts w:cs="Arial"/>
                <w:szCs w:val="18"/>
              </w:rPr>
            </w:pPr>
            <w:r w:rsidRPr="00CF0B9D">
              <w:rPr>
                <w:rFonts w:cs="Arial"/>
                <w:szCs w:val="18"/>
              </w:rPr>
              <w:t>3</w:t>
            </w:r>
          </w:p>
        </w:tc>
        <w:tc>
          <w:tcPr>
            <w:tcW w:w="1016" w:type="dxa"/>
            <w:shd w:val="clear" w:color="auto" w:fill="auto"/>
            <w:vAlign w:val="center"/>
          </w:tcPr>
          <w:p w14:paraId="2BBA381C" w14:textId="77777777" w:rsidR="00411627" w:rsidRPr="00CF0B9D" w:rsidRDefault="00411627" w:rsidP="00D157C9">
            <w:pPr>
              <w:pStyle w:val="TAC"/>
              <w:rPr>
                <w:rFonts w:cs="Arial"/>
                <w:szCs w:val="18"/>
              </w:rPr>
            </w:pPr>
            <w:r w:rsidRPr="00CF0B9D">
              <w:rPr>
                <w:rFonts w:cs="Arial"/>
                <w:szCs w:val="18"/>
              </w:rPr>
              <w:t>≤ 12</w:t>
            </w:r>
          </w:p>
        </w:tc>
        <w:tc>
          <w:tcPr>
            <w:tcW w:w="771" w:type="dxa"/>
            <w:shd w:val="clear" w:color="auto" w:fill="auto"/>
            <w:vAlign w:val="center"/>
          </w:tcPr>
          <w:p w14:paraId="22075F84" w14:textId="77777777" w:rsidR="00411627" w:rsidRPr="00CF0B9D" w:rsidRDefault="00411627" w:rsidP="00D157C9">
            <w:pPr>
              <w:pStyle w:val="TAC"/>
              <w:rPr>
                <w:rFonts w:cs="Arial"/>
                <w:szCs w:val="18"/>
              </w:rPr>
            </w:pPr>
            <w:r w:rsidRPr="00CF0B9D">
              <w:rPr>
                <w:rFonts w:cs="Arial"/>
                <w:szCs w:val="18"/>
              </w:rPr>
              <w:t>67</w:t>
            </w:r>
          </w:p>
        </w:tc>
        <w:tc>
          <w:tcPr>
            <w:tcW w:w="1016" w:type="dxa"/>
            <w:shd w:val="clear" w:color="auto" w:fill="auto"/>
            <w:vAlign w:val="center"/>
          </w:tcPr>
          <w:p w14:paraId="0FE82086" w14:textId="77777777" w:rsidR="00411627" w:rsidRPr="00CF0B9D" w:rsidRDefault="00411627" w:rsidP="00D157C9">
            <w:pPr>
              <w:pStyle w:val="TAC"/>
              <w:rPr>
                <w:rFonts w:cs="Arial"/>
                <w:szCs w:val="18"/>
              </w:rPr>
            </w:pPr>
            <w:r w:rsidRPr="00CF0B9D">
              <w:rPr>
                <w:rFonts w:cs="Arial"/>
                <w:szCs w:val="18"/>
              </w:rPr>
              <w:t>≤ 677</w:t>
            </w:r>
          </w:p>
        </w:tc>
        <w:tc>
          <w:tcPr>
            <w:tcW w:w="771" w:type="dxa"/>
            <w:vAlign w:val="center"/>
          </w:tcPr>
          <w:p w14:paraId="573478CA" w14:textId="77777777" w:rsidR="00411627" w:rsidRPr="00CF0B9D" w:rsidRDefault="00411627" w:rsidP="00D157C9">
            <w:pPr>
              <w:pStyle w:val="TAC"/>
              <w:rPr>
                <w:rFonts w:cs="Arial"/>
                <w:szCs w:val="18"/>
              </w:rPr>
            </w:pPr>
            <w:r w:rsidRPr="00CF0B9D">
              <w:rPr>
                <w:rFonts w:cs="Arial"/>
                <w:szCs w:val="18"/>
              </w:rPr>
              <w:t>131</w:t>
            </w:r>
          </w:p>
        </w:tc>
        <w:tc>
          <w:tcPr>
            <w:tcW w:w="1261" w:type="dxa"/>
            <w:vAlign w:val="center"/>
          </w:tcPr>
          <w:p w14:paraId="130ABB7F" w14:textId="77777777" w:rsidR="00411627" w:rsidRPr="00CF0B9D" w:rsidRDefault="00411627" w:rsidP="00D157C9">
            <w:pPr>
              <w:pStyle w:val="TAC"/>
              <w:rPr>
                <w:rFonts w:cs="Arial"/>
                <w:szCs w:val="18"/>
              </w:rPr>
            </w:pPr>
            <w:r w:rsidRPr="00CF0B9D">
              <w:rPr>
                <w:rFonts w:cs="Arial"/>
                <w:szCs w:val="18"/>
              </w:rPr>
              <w:t>≤ 37850</w:t>
            </w:r>
          </w:p>
        </w:tc>
        <w:tc>
          <w:tcPr>
            <w:tcW w:w="771" w:type="dxa"/>
            <w:vAlign w:val="center"/>
          </w:tcPr>
          <w:p w14:paraId="1DC7B002" w14:textId="77777777" w:rsidR="00411627" w:rsidRPr="00CF0B9D" w:rsidRDefault="00411627" w:rsidP="00D157C9">
            <w:pPr>
              <w:pStyle w:val="TAC"/>
              <w:rPr>
                <w:rFonts w:cs="Arial"/>
                <w:szCs w:val="18"/>
              </w:rPr>
            </w:pPr>
            <w:r w:rsidRPr="00CF0B9D">
              <w:rPr>
                <w:rFonts w:cs="Arial"/>
                <w:szCs w:val="18"/>
              </w:rPr>
              <w:t>195</w:t>
            </w:r>
          </w:p>
        </w:tc>
        <w:tc>
          <w:tcPr>
            <w:tcW w:w="1507" w:type="dxa"/>
            <w:vAlign w:val="center"/>
          </w:tcPr>
          <w:p w14:paraId="10B81166" w14:textId="77777777" w:rsidR="00411627" w:rsidRPr="00CF0B9D" w:rsidRDefault="00411627" w:rsidP="00D157C9">
            <w:pPr>
              <w:pStyle w:val="TAC"/>
              <w:rPr>
                <w:rFonts w:cs="Arial"/>
                <w:szCs w:val="18"/>
              </w:rPr>
            </w:pPr>
            <w:r w:rsidRPr="00CF0B9D">
              <w:rPr>
                <w:rFonts w:cs="Arial"/>
                <w:szCs w:val="18"/>
              </w:rPr>
              <w:t>≤ 2118933</w:t>
            </w:r>
          </w:p>
        </w:tc>
      </w:tr>
      <w:tr w:rsidR="00CF0B9D" w:rsidRPr="00CF0B9D" w14:paraId="499E4C6C" w14:textId="77777777" w:rsidTr="00D157C9">
        <w:trPr>
          <w:trHeight w:val="170"/>
          <w:jc w:val="center"/>
        </w:trPr>
        <w:tc>
          <w:tcPr>
            <w:tcW w:w="770" w:type="dxa"/>
            <w:shd w:val="clear" w:color="auto" w:fill="auto"/>
            <w:vAlign w:val="center"/>
          </w:tcPr>
          <w:p w14:paraId="513BC744" w14:textId="77777777" w:rsidR="00411627" w:rsidRPr="00CF0B9D" w:rsidRDefault="00411627" w:rsidP="00D157C9">
            <w:pPr>
              <w:pStyle w:val="TAC"/>
              <w:rPr>
                <w:rFonts w:cs="Arial"/>
                <w:szCs w:val="18"/>
              </w:rPr>
            </w:pPr>
            <w:r w:rsidRPr="00CF0B9D">
              <w:rPr>
                <w:rFonts w:cs="Arial"/>
                <w:szCs w:val="18"/>
              </w:rPr>
              <w:t>4</w:t>
            </w:r>
          </w:p>
        </w:tc>
        <w:tc>
          <w:tcPr>
            <w:tcW w:w="1016" w:type="dxa"/>
            <w:shd w:val="clear" w:color="auto" w:fill="auto"/>
            <w:vAlign w:val="center"/>
          </w:tcPr>
          <w:p w14:paraId="7D585670" w14:textId="77777777" w:rsidR="00411627" w:rsidRPr="00CF0B9D" w:rsidRDefault="00411627" w:rsidP="00D157C9">
            <w:pPr>
              <w:pStyle w:val="TAC"/>
              <w:rPr>
                <w:rFonts w:cs="Arial"/>
                <w:szCs w:val="18"/>
              </w:rPr>
            </w:pPr>
            <w:r w:rsidRPr="00CF0B9D">
              <w:rPr>
                <w:rFonts w:cs="Arial"/>
                <w:szCs w:val="18"/>
              </w:rPr>
              <w:t>≤ 13</w:t>
            </w:r>
          </w:p>
        </w:tc>
        <w:tc>
          <w:tcPr>
            <w:tcW w:w="771" w:type="dxa"/>
            <w:shd w:val="clear" w:color="auto" w:fill="auto"/>
            <w:vAlign w:val="center"/>
          </w:tcPr>
          <w:p w14:paraId="40F91115" w14:textId="77777777" w:rsidR="00411627" w:rsidRPr="00CF0B9D" w:rsidRDefault="00411627" w:rsidP="00D157C9">
            <w:pPr>
              <w:pStyle w:val="TAC"/>
              <w:rPr>
                <w:rFonts w:cs="Arial"/>
                <w:szCs w:val="18"/>
              </w:rPr>
            </w:pPr>
            <w:r w:rsidRPr="00CF0B9D">
              <w:rPr>
                <w:rFonts w:cs="Arial"/>
                <w:szCs w:val="18"/>
              </w:rPr>
              <w:t>68</w:t>
            </w:r>
          </w:p>
        </w:tc>
        <w:tc>
          <w:tcPr>
            <w:tcW w:w="1016" w:type="dxa"/>
            <w:shd w:val="clear" w:color="auto" w:fill="auto"/>
            <w:vAlign w:val="center"/>
          </w:tcPr>
          <w:p w14:paraId="2E1118FD" w14:textId="77777777" w:rsidR="00411627" w:rsidRPr="00CF0B9D" w:rsidRDefault="00411627" w:rsidP="00D157C9">
            <w:pPr>
              <w:pStyle w:val="TAC"/>
              <w:rPr>
                <w:rFonts w:cs="Arial"/>
                <w:szCs w:val="18"/>
              </w:rPr>
            </w:pPr>
            <w:r w:rsidRPr="00CF0B9D">
              <w:rPr>
                <w:rFonts w:cs="Arial"/>
                <w:szCs w:val="18"/>
              </w:rPr>
              <w:t>≤ 720</w:t>
            </w:r>
          </w:p>
        </w:tc>
        <w:tc>
          <w:tcPr>
            <w:tcW w:w="771" w:type="dxa"/>
            <w:vAlign w:val="center"/>
          </w:tcPr>
          <w:p w14:paraId="60F86AE3" w14:textId="77777777" w:rsidR="00411627" w:rsidRPr="00CF0B9D" w:rsidRDefault="00411627" w:rsidP="00D157C9">
            <w:pPr>
              <w:pStyle w:val="TAC"/>
              <w:rPr>
                <w:rFonts w:cs="Arial"/>
                <w:szCs w:val="18"/>
              </w:rPr>
            </w:pPr>
            <w:r w:rsidRPr="00CF0B9D">
              <w:rPr>
                <w:rFonts w:cs="Arial"/>
                <w:szCs w:val="18"/>
              </w:rPr>
              <w:t>132</w:t>
            </w:r>
          </w:p>
        </w:tc>
        <w:tc>
          <w:tcPr>
            <w:tcW w:w="1261" w:type="dxa"/>
            <w:vAlign w:val="center"/>
          </w:tcPr>
          <w:p w14:paraId="35298385" w14:textId="77777777" w:rsidR="00411627" w:rsidRPr="00CF0B9D" w:rsidRDefault="00411627" w:rsidP="00D157C9">
            <w:pPr>
              <w:pStyle w:val="TAC"/>
              <w:rPr>
                <w:rFonts w:cs="Arial"/>
                <w:szCs w:val="18"/>
              </w:rPr>
            </w:pPr>
            <w:r w:rsidRPr="00CF0B9D">
              <w:rPr>
                <w:rFonts w:cs="Arial"/>
                <w:szCs w:val="18"/>
              </w:rPr>
              <w:t>≤ 40307</w:t>
            </w:r>
          </w:p>
        </w:tc>
        <w:tc>
          <w:tcPr>
            <w:tcW w:w="771" w:type="dxa"/>
            <w:vAlign w:val="center"/>
          </w:tcPr>
          <w:p w14:paraId="14A7653A" w14:textId="77777777" w:rsidR="00411627" w:rsidRPr="00CF0B9D" w:rsidRDefault="00411627" w:rsidP="00D157C9">
            <w:pPr>
              <w:pStyle w:val="TAC"/>
              <w:rPr>
                <w:rFonts w:cs="Arial"/>
                <w:szCs w:val="18"/>
              </w:rPr>
            </w:pPr>
            <w:r w:rsidRPr="00CF0B9D">
              <w:rPr>
                <w:rFonts w:cs="Arial"/>
                <w:szCs w:val="18"/>
              </w:rPr>
              <w:t>196</w:t>
            </w:r>
          </w:p>
        </w:tc>
        <w:tc>
          <w:tcPr>
            <w:tcW w:w="1507" w:type="dxa"/>
            <w:vAlign w:val="center"/>
          </w:tcPr>
          <w:p w14:paraId="74E328BA" w14:textId="77777777" w:rsidR="00411627" w:rsidRPr="00CF0B9D" w:rsidRDefault="00411627" w:rsidP="00D157C9">
            <w:pPr>
              <w:pStyle w:val="TAC"/>
              <w:rPr>
                <w:rFonts w:cs="Arial"/>
                <w:szCs w:val="18"/>
              </w:rPr>
            </w:pPr>
            <w:r w:rsidRPr="00CF0B9D">
              <w:rPr>
                <w:rFonts w:cs="Arial"/>
                <w:szCs w:val="18"/>
              </w:rPr>
              <w:t>≤ 2256475</w:t>
            </w:r>
          </w:p>
        </w:tc>
      </w:tr>
      <w:tr w:rsidR="00CF0B9D" w:rsidRPr="00CF0B9D" w14:paraId="093CB374" w14:textId="77777777" w:rsidTr="00D157C9">
        <w:trPr>
          <w:trHeight w:val="170"/>
          <w:jc w:val="center"/>
        </w:trPr>
        <w:tc>
          <w:tcPr>
            <w:tcW w:w="770" w:type="dxa"/>
            <w:shd w:val="clear" w:color="auto" w:fill="auto"/>
            <w:vAlign w:val="center"/>
          </w:tcPr>
          <w:p w14:paraId="58E6B7F4" w14:textId="77777777" w:rsidR="00411627" w:rsidRPr="00CF0B9D" w:rsidRDefault="00411627" w:rsidP="00D157C9">
            <w:pPr>
              <w:pStyle w:val="TAC"/>
              <w:rPr>
                <w:rFonts w:cs="Arial"/>
                <w:szCs w:val="18"/>
              </w:rPr>
            </w:pPr>
            <w:r w:rsidRPr="00CF0B9D">
              <w:rPr>
                <w:rFonts w:cs="Arial"/>
                <w:szCs w:val="18"/>
              </w:rPr>
              <w:t>5</w:t>
            </w:r>
          </w:p>
        </w:tc>
        <w:tc>
          <w:tcPr>
            <w:tcW w:w="1016" w:type="dxa"/>
            <w:shd w:val="clear" w:color="auto" w:fill="auto"/>
            <w:vAlign w:val="center"/>
          </w:tcPr>
          <w:p w14:paraId="262BFAFC" w14:textId="77777777" w:rsidR="00411627" w:rsidRPr="00CF0B9D" w:rsidRDefault="00411627" w:rsidP="00D157C9">
            <w:pPr>
              <w:pStyle w:val="TAC"/>
              <w:rPr>
                <w:rFonts w:cs="Arial"/>
                <w:szCs w:val="18"/>
              </w:rPr>
            </w:pPr>
            <w:r w:rsidRPr="00CF0B9D">
              <w:rPr>
                <w:rFonts w:cs="Arial"/>
                <w:szCs w:val="18"/>
              </w:rPr>
              <w:t>≤ 14</w:t>
            </w:r>
          </w:p>
        </w:tc>
        <w:tc>
          <w:tcPr>
            <w:tcW w:w="771" w:type="dxa"/>
            <w:shd w:val="clear" w:color="auto" w:fill="auto"/>
            <w:vAlign w:val="center"/>
          </w:tcPr>
          <w:p w14:paraId="00486C3E" w14:textId="77777777" w:rsidR="00411627" w:rsidRPr="00CF0B9D" w:rsidRDefault="00411627" w:rsidP="00D157C9">
            <w:pPr>
              <w:pStyle w:val="TAC"/>
              <w:rPr>
                <w:rFonts w:cs="Arial"/>
                <w:szCs w:val="18"/>
              </w:rPr>
            </w:pPr>
            <w:r w:rsidRPr="00CF0B9D">
              <w:rPr>
                <w:rFonts w:cs="Arial"/>
                <w:szCs w:val="18"/>
              </w:rPr>
              <w:t>69</w:t>
            </w:r>
          </w:p>
        </w:tc>
        <w:tc>
          <w:tcPr>
            <w:tcW w:w="1016" w:type="dxa"/>
            <w:shd w:val="clear" w:color="auto" w:fill="auto"/>
            <w:vAlign w:val="center"/>
          </w:tcPr>
          <w:p w14:paraId="756D4011" w14:textId="77777777" w:rsidR="00411627" w:rsidRPr="00CF0B9D" w:rsidRDefault="00411627" w:rsidP="00D157C9">
            <w:pPr>
              <w:pStyle w:val="TAC"/>
              <w:rPr>
                <w:rFonts w:cs="Arial"/>
                <w:szCs w:val="18"/>
              </w:rPr>
            </w:pPr>
            <w:r w:rsidRPr="00CF0B9D">
              <w:rPr>
                <w:rFonts w:cs="Arial"/>
                <w:szCs w:val="18"/>
              </w:rPr>
              <w:t>≤ 767</w:t>
            </w:r>
          </w:p>
        </w:tc>
        <w:tc>
          <w:tcPr>
            <w:tcW w:w="771" w:type="dxa"/>
            <w:vAlign w:val="center"/>
          </w:tcPr>
          <w:p w14:paraId="7B3FB932" w14:textId="77777777" w:rsidR="00411627" w:rsidRPr="00CF0B9D" w:rsidRDefault="00411627" w:rsidP="00D157C9">
            <w:pPr>
              <w:pStyle w:val="TAC"/>
              <w:rPr>
                <w:rFonts w:cs="Arial"/>
                <w:szCs w:val="18"/>
              </w:rPr>
            </w:pPr>
            <w:r w:rsidRPr="00CF0B9D">
              <w:rPr>
                <w:rFonts w:cs="Arial"/>
                <w:szCs w:val="18"/>
              </w:rPr>
              <w:t>133</w:t>
            </w:r>
          </w:p>
        </w:tc>
        <w:tc>
          <w:tcPr>
            <w:tcW w:w="1261" w:type="dxa"/>
            <w:vAlign w:val="center"/>
          </w:tcPr>
          <w:p w14:paraId="56B0A67A" w14:textId="77777777" w:rsidR="00411627" w:rsidRPr="00CF0B9D" w:rsidRDefault="00411627" w:rsidP="00D157C9">
            <w:pPr>
              <w:pStyle w:val="TAC"/>
              <w:rPr>
                <w:rFonts w:cs="Arial"/>
                <w:szCs w:val="18"/>
              </w:rPr>
            </w:pPr>
            <w:r w:rsidRPr="00CF0B9D">
              <w:rPr>
                <w:rFonts w:cs="Arial"/>
                <w:szCs w:val="18"/>
              </w:rPr>
              <w:t>≤ 42923</w:t>
            </w:r>
          </w:p>
        </w:tc>
        <w:tc>
          <w:tcPr>
            <w:tcW w:w="771" w:type="dxa"/>
            <w:vAlign w:val="center"/>
          </w:tcPr>
          <w:p w14:paraId="51EF8523" w14:textId="77777777" w:rsidR="00411627" w:rsidRPr="00CF0B9D" w:rsidRDefault="00411627" w:rsidP="00D157C9">
            <w:pPr>
              <w:pStyle w:val="TAC"/>
              <w:rPr>
                <w:rFonts w:cs="Arial"/>
                <w:szCs w:val="18"/>
              </w:rPr>
            </w:pPr>
            <w:r w:rsidRPr="00CF0B9D">
              <w:rPr>
                <w:rFonts w:cs="Arial"/>
                <w:szCs w:val="18"/>
              </w:rPr>
              <w:t>197</w:t>
            </w:r>
          </w:p>
        </w:tc>
        <w:tc>
          <w:tcPr>
            <w:tcW w:w="1507" w:type="dxa"/>
            <w:vAlign w:val="center"/>
          </w:tcPr>
          <w:p w14:paraId="6CD3825A" w14:textId="77777777" w:rsidR="00411627" w:rsidRPr="00CF0B9D" w:rsidRDefault="00411627" w:rsidP="00D157C9">
            <w:pPr>
              <w:pStyle w:val="TAC"/>
              <w:rPr>
                <w:rFonts w:cs="Arial"/>
                <w:szCs w:val="18"/>
              </w:rPr>
            </w:pPr>
            <w:r w:rsidRPr="00CF0B9D">
              <w:rPr>
                <w:rFonts w:cs="Arial"/>
                <w:szCs w:val="18"/>
              </w:rPr>
              <w:t>≤ 2402946</w:t>
            </w:r>
          </w:p>
        </w:tc>
      </w:tr>
      <w:tr w:rsidR="00CF0B9D" w:rsidRPr="00CF0B9D" w14:paraId="229C5AE9" w14:textId="77777777" w:rsidTr="00D157C9">
        <w:trPr>
          <w:trHeight w:val="170"/>
          <w:jc w:val="center"/>
        </w:trPr>
        <w:tc>
          <w:tcPr>
            <w:tcW w:w="770" w:type="dxa"/>
            <w:shd w:val="clear" w:color="auto" w:fill="auto"/>
            <w:vAlign w:val="center"/>
          </w:tcPr>
          <w:p w14:paraId="78BD2D3F" w14:textId="77777777" w:rsidR="00411627" w:rsidRPr="00CF0B9D" w:rsidRDefault="00411627" w:rsidP="00D157C9">
            <w:pPr>
              <w:pStyle w:val="TAC"/>
              <w:rPr>
                <w:rFonts w:cs="Arial"/>
                <w:szCs w:val="18"/>
              </w:rPr>
            </w:pPr>
            <w:r w:rsidRPr="00CF0B9D">
              <w:rPr>
                <w:rFonts w:cs="Arial"/>
                <w:szCs w:val="18"/>
              </w:rPr>
              <w:t>6</w:t>
            </w:r>
          </w:p>
        </w:tc>
        <w:tc>
          <w:tcPr>
            <w:tcW w:w="1016" w:type="dxa"/>
            <w:shd w:val="clear" w:color="auto" w:fill="auto"/>
            <w:vAlign w:val="center"/>
          </w:tcPr>
          <w:p w14:paraId="0C7DCE5D" w14:textId="77777777" w:rsidR="00411627" w:rsidRPr="00CF0B9D" w:rsidRDefault="00411627" w:rsidP="00D157C9">
            <w:pPr>
              <w:pStyle w:val="TAC"/>
              <w:rPr>
                <w:rFonts w:cs="Arial"/>
                <w:szCs w:val="18"/>
              </w:rPr>
            </w:pPr>
            <w:r w:rsidRPr="00CF0B9D">
              <w:rPr>
                <w:rFonts w:cs="Arial"/>
                <w:szCs w:val="18"/>
              </w:rPr>
              <w:t>≤ 15</w:t>
            </w:r>
          </w:p>
        </w:tc>
        <w:tc>
          <w:tcPr>
            <w:tcW w:w="771" w:type="dxa"/>
            <w:shd w:val="clear" w:color="auto" w:fill="auto"/>
            <w:vAlign w:val="center"/>
          </w:tcPr>
          <w:p w14:paraId="51627EA8" w14:textId="77777777" w:rsidR="00411627" w:rsidRPr="00CF0B9D" w:rsidRDefault="00411627" w:rsidP="00D157C9">
            <w:pPr>
              <w:pStyle w:val="TAC"/>
              <w:rPr>
                <w:rFonts w:cs="Arial"/>
                <w:szCs w:val="18"/>
              </w:rPr>
            </w:pPr>
            <w:r w:rsidRPr="00CF0B9D">
              <w:rPr>
                <w:rFonts w:cs="Arial"/>
                <w:szCs w:val="18"/>
              </w:rPr>
              <w:t>70</w:t>
            </w:r>
          </w:p>
        </w:tc>
        <w:tc>
          <w:tcPr>
            <w:tcW w:w="1016" w:type="dxa"/>
            <w:shd w:val="clear" w:color="auto" w:fill="auto"/>
            <w:vAlign w:val="center"/>
          </w:tcPr>
          <w:p w14:paraId="4AA1C7B3" w14:textId="77777777" w:rsidR="00411627" w:rsidRPr="00CF0B9D" w:rsidRDefault="00411627" w:rsidP="00D157C9">
            <w:pPr>
              <w:pStyle w:val="TAC"/>
              <w:rPr>
                <w:rFonts w:cs="Arial"/>
                <w:szCs w:val="18"/>
              </w:rPr>
            </w:pPr>
            <w:r w:rsidRPr="00CF0B9D">
              <w:rPr>
                <w:rFonts w:cs="Arial"/>
                <w:szCs w:val="18"/>
              </w:rPr>
              <w:t>≤ 817</w:t>
            </w:r>
          </w:p>
        </w:tc>
        <w:tc>
          <w:tcPr>
            <w:tcW w:w="771" w:type="dxa"/>
            <w:vAlign w:val="center"/>
          </w:tcPr>
          <w:p w14:paraId="3B77019C" w14:textId="77777777" w:rsidR="00411627" w:rsidRPr="00CF0B9D" w:rsidRDefault="00411627" w:rsidP="00D157C9">
            <w:pPr>
              <w:pStyle w:val="TAC"/>
              <w:rPr>
                <w:rFonts w:cs="Arial"/>
                <w:szCs w:val="18"/>
              </w:rPr>
            </w:pPr>
            <w:r w:rsidRPr="00CF0B9D">
              <w:rPr>
                <w:rFonts w:cs="Arial"/>
                <w:szCs w:val="18"/>
              </w:rPr>
              <w:t>134</w:t>
            </w:r>
          </w:p>
        </w:tc>
        <w:tc>
          <w:tcPr>
            <w:tcW w:w="1261" w:type="dxa"/>
            <w:vAlign w:val="center"/>
          </w:tcPr>
          <w:p w14:paraId="5F858082" w14:textId="77777777" w:rsidR="00411627" w:rsidRPr="00CF0B9D" w:rsidRDefault="00411627" w:rsidP="00D157C9">
            <w:pPr>
              <w:pStyle w:val="TAC"/>
              <w:rPr>
                <w:rFonts w:cs="Arial"/>
                <w:szCs w:val="18"/>
              </w:rPr>
            </w:pPr>
            <w:r w:rsidRPr="00CF0B9D">
              <w:rPr>
                <w:rFonts w:cs="Arial"/>
                <w:szCs w:val="18"/>
              </w:rPr>
              <w:t>≤ 45709</w:t>
            </w:r>
          </w:p>
        </w:tc>
        <w:tc>
          <w:tcPr>
            <w:tcW w:w="771" w:type="dxa"/>
            <w:vAlign w:val="center"/>
          </w:tcPr>
          <w:p w14:paraId="1F9FD5F8" w14:textId="77777777" w:rsidR="00411627" w:rsidRPr="00CF0B9D" w:rsidRDefault="00411627" w:rsidP="00D157C9">
            <w:pPr>
              <w:pStyle w:val="TAC"/>
              <w:rPr>
                <w:rFonts w:cs="Arial"/>
                <w:szCs w:val="18"/>
              </w:rPr>
            </w:pPr>
            <w:r w:rsidRPr="00CF0B9D">
              <w:rPr>
                <w:rFonts w:cs="Arial"/>
                <w:szCs w:val="18"/>
              </w:rPr>
              <w:t>198</w:t>
            </w:r>
          </w:p>
        </w:tc>
        <w:tc>
          <w:tcPr>
            <w:tcW w:w="1507" w:type="dxa"/>
            <w:vAlign w:val="center"/>
          </w:tcPr>
          <w:p w14:paraId="51E03D4C" w14:textId="77777777" w:rsidR="00411627" w:rsidRPr="00CF0B9D" w:rsidRDefault="00411627" w:rsidP="00D157C9">
            <w:pPr>
              <w:pStyle w:val="TAC"/>
              <w:rPr>
                <w:rFonts w:cs="Arial"/>
                <w:szCs w:val="18"/>
              </w:rPr>
            </w:pPr>
            <w:r w:rsidRPr="00CF0B9D">
              <w:rPr>
                <w:rFonts w:cs="Arial"/>
                <w:szCs w:val="18"/>
              </w:rPr>
              <w:t>≤ 2558924</w:t>
            </w:r>
          </w:p>
        </w:tc>
      </w:tr>
      <w:tr w:rsidR="00CF0B9D" w:rsidRPr="00CF0B9D" w14:paraId="374E616F" w14:textId="77777777" w:rsidTr="00D157C9">
        <w:trPr>
          <w:trHeight w:val="170"/>
          <w:jc w:val="center"/>
        </w:trPr>
        <w:tc>
          <w:tcPr>
            <w:tcW w:w="770" w:type="dxa"/>
            <w:shd w:val="clear" w:color="auto" w:fill="auto"/>
            <w:vAlign w:val="center"/>
          </w:tcPr>
          <w:p w14:paraId="63586F5D" w14:textId="77777777" w:rsidR="00411627" w:rsidRPr="00CF0B9D" w:rsidRDefault="00411627" w:rsidP="00D157C9">
            <w:pPr>
              <w:pStyle w:val="TAC"/>
              <w:rPr>
                <w:rFonts w:cs="Arial"/>
                <w:szCs w:val="18"/>
              </w:rPr>
            </w:pPr>
            <w:r w:rsidRPr="00CF0B9D">
              <w:rPr>
                <w:rFonts w:cs="Arial"/>
                <w:szCs w:val="18"/>
              </w:rPr>
              <w:t>7</w:t>
            </w:r>
          </w:p>
        </w:tc>
        <w:tc>
          <w:tcPr>
            <w:tcW w:w="1016" w:type="dxa"/>
            <w:shd w:val="clear" w:color="auto" w:fill="auto"/>
            <w:vAlign w:val="center"/>
          </w:tcPr>
          <w:p w14:paraId="52B53101" w14:textId="77777777" w:rsidR="00411627" w:rsidRPr="00CF0B9D" w:rsidRDefault="00411627" w:rsidP="00D157C9">
            <w:pPr>
              <w:pStyle w:val="TAC"/>
              <w:rPr>
                <w:rFonts w:cs="Arial"/>
                <w:szCs w:val="18"/>
              </w:rPr>
            </w:pPr>
            <w:r w:rsidRPr="00CF0B9D">
              <w:rPr>
                <w:rFonts w:cs="Arial"/>
                <w:szCs w:val="18"/>
              </w:rPr>
              <w:t>≤ 16</w:t>
            </w:r>
          </w:p>
        </w:tc>
        <w:tc>
          <w:tcPr>
            <w:tcW w:w="771" w:type="dxa"/>
            <w:shd w:val="clear" w:color="auto" w:fill="auto"/>
            <w:vAlign w:val="center"/>
          </w:tcPr>
          <w:p w14:paraId="0C25D4A0" w14:textId="77777777" w:rsidR="00411627" w:rsidRPr="00CF0B9D" w:rsidRDefault="00411627" w:rsidP="00D157C9">
            <w:pPr>
              <w:pStyle w:val="TAC"/>
              <w:rPr>
                <w:rFonts w:cs="Arial"/>
                <w:szCs w:val="18"/>
              </w:rPr>
            </w:pPr>
            <w:r w:rsidRPr="00CF0B9D">
              <w:rPr>
                <w:rFonts w:cs="Arial"/>
                <w:szCs w:val="18"/>
              </w:rPr>
              <w:t>71</w:t>
            </w:r>
          </w:p>
        </w:tc>
        <w:tc>
          <w:tcPr>
            <w:tcW w:w="1016" w:type="dxa"/>
            <w:shd w:val="clear" w:color="auto" w:fill="auto"/>
            <w:vAlign w:val="center"/>
          </w:tcPr>
          <w:p w14:paraId="225AA8C3" w14:textId="77777777" w:rsidR="00411627" w:rsidRPr="00CF0B9D" w:rsidRDefault="00411627" w:rsidP="00D157C9">
            <w:pPr>
              <w:pStyle w:val="TAC"/>
              <w:rPr>
                <w:rFonts w:cs="Arial"/>
                <w:szCs w:val="18"/>
              </w:rPr>
            </w:pPr>
            <w:r w:rsidRPr="00CF0B9D">
              <w:rPr>
                <w:rFonts w:cs="Arial"/>
                <w:szCs w:val="18"/>
              </w:rPr>
              <w:t>≤ 870</w:t>
            </w:r>
          </w:p>
        </w:tc>
        <w:tc>
          <w:tcPr>
            <w:tcW w:w="771" w:type="dxa"/>
            <w:vAlign w:val="center"/>
          </w:tcPr>
          <w:p w14:paraId="0B0901E2" w14:textId="77777777" w:rsidR="00411627" w:rsidRPr="00CF0B9D" w:rsidRDefault="00411627" w:rsidP="00D157C9">
            <w:pPr>
              <w:pStyle w:val="TAC"/>
              <w:rPr>
                <w:rFonts w:cs="Arial"/>
                <w:szCs w:val="18"/>
              </w:rPr>
            </w:pPr>
            <w:r w:rsidRPr="00CF0B9D">
              <w:rPr>
                <w:rFonts w:cs="Arial"/>
                <w:szCs w:val="18"/>
              </w:rPr>
              <w:t>135</w:t>
            </w:r>
          </w:p>
        </w:tc>
        <w:tc>
          <w:tcPr>
            <w:tcW w:w="1261" w:type="dxa"/>
            <w:vAlign w:val="center"/>
          </w:tcPr>
          <w:p w14:paraId="7399E1B0" w14:textId="77777777" w:rsidR="00411627" w:rsidRPr="00CF0B9D" w:rsidRDefault="00411627" w:rsidP="00D157C9">
            <w:pPr>
              <w:pStyle w:val="TAC"/>
              <w:rPr>
                <w:rFonts w:cs="Arial"/>
                <w:szCs w:val="18"/>
              </w:rPr>
            </w:pPr>
            <w:r w:rsidRPr="00CF0B9D">
              <w:rPr>
                <w:rFonts w:cs="Arial"/>
                <w:szCs w:val="18"/>
              </w:rPr>
              <w:t>≤ 48676</w:t>
            </w:r>
          </w:p>
        </w:tc>
        <w:tc>
          <w:tcPr>
            <w:tcW w:w="771" w:type="dxa"/>
            <w:vAlign w:val="center"/>
          </w:tcPr>
          <w:p w14:paraId="71740BAE" w14:textId="77777777" w:rsidR="00411627" w:rsidRPr="00CF0B9D" w:rsidRDefault="00411627" w:rsidP="00D157C9">
            <w:pPr>
              <w:pStyle w:val="TAC"/>
              <w:rPr>
                <w:rFonts w:cs="Arial"/>
                <w:szCs w:val="18"/>
              </w:rPr>
            </w:pPr>
            <w:r w:rsidRPr="00CF0B9D">
              <w:rPr>
                <w:rFonts w:cs="Arial"/>
                <w:szCs w:val="18"/>
              </w:rPr>
              <w:t>199</w:t>
            </w:r>
          </w:p>
        </w:tc>
        <w:tc>
          <w:tcPr>
            <w:tcW w:w="1507" w:type="dxa"/>
            <w:vAlign w:val="center"/>
          </w:tcPr>
          <w:p w14:paraId="0BF0FE09" w14:textId="77777777" w:rsidR="00411627" w:rsidRPr="00CF0B9D" w:rsidRDefault="00411627" w:rsidP="00D157C9">
            <w:pPr>
              <w:pStyle w:val="TAC"/>
              <w:rPr>
                <w:rFonts w:cs="Arial"/>
                <w:szCs w:val="18"/>
              </w:rPr>
            </w:pPr>
            <w:r w:rsidRPr="00CF0B9D">
              <w:rPr>
                <w:rFonts w:cs="Arial"/>
                <w:szCs w:val="18"/>
              </w:rPr>
              <w:t>≤ 2725027</w:t>
            </w:r>
          </w:p>
        </w:tc>
      </w:tr>
      <w:tr w:rsidR="00CF0B9D" w:rsidRPr="00CF0B9D" w14:paraId="4FD45199" w14:textId="77777777" w:rsidTr="00D157C9">
        <w:trPr>
          <w:trHeight w:val="170"/>
          <w:jc w:val="center"/>
        </w:trPr>
        <w:tc>
          <w:tcPr>
            <w:tcW w:w="770" w:type="dxa"/>
            <w:shd w:val="clear" w:color="auto" w:fill="auto"/>
            <w:vAlign w:val="center"/>
          </w:tcPr>
          <w:p w14:paraId="54FCA1B6" w14:textId="77777777" w:rsidR="00411627" w:rsidRPr="00CF0B9D" w:rsidRDefault="00411627" w:rsidP="00D157C9">
            <w:pPr>
              <w:pStyle w:val="TAC"/>
              <w:rPr>
                <w:rFonts w:cs="Arial"/>
                <w:szCs w:val="18"/>
              </w:rPr>
            </w:pPr>
            <w:r w:rsidRPr="00CF0B9D">
              <w:rPr>
                <w:rFonts w:cs="Arial"/>
                <w:szCs w:val="18"/>
              </w:rPr>
              <w:t>8</w:t>
            </w:r>
          </w:p>
        </w:tc>
        <w:tc>
          <w:tcPr>
            <w:tcW w:w="1016" w:type="dxa"/>
            <w:shd w:val="clear" w:color="auto" w:fill="auto"/>
            <w:vAlign w:val="center"/>
          </w:tcPr>
          <w:p w14:paraId="7AD49A68" w14:textId="77777777" w:rsidR="00411627" w:rsidRPr="00CF0B9D" w:rsidRDefault="00411627" w:rsidP="00D157C9">
            <w:pPr>
              <w:pStyle w:val="TAC"/>
              <w:rPr>
                <w:rFonts w:cs="Arial"/>
                <w:szCs w:val="18"/>
              </w:rPr>
            </w:pPr>
            <w:r w:rsidRPr="00CF0B9D">
              <w:rPr>
                <w:rFonts w:cs="Arial"/>
                <w:szCs w:val="18"/>
              </w:rPr>
              <w:t>≤ 17</w:t>
            </w:r>
          </w:p>
        </w:tc>
        <w:tc>
          <w:tcPr>
            <w:tcW w:w="771" w:type="dxa"/>
            <w:shd w:val="clear" w:color="auto" w:fill="auto"/>
            <w:vAlign w:val="center"/>
          </w:tcPr>
          <w:p w14:paraId="49347913" w14:textId="77777777" w:rsidR="00411627" w:rsidRPr="00CF0B9D" w:rsidRDefault="00411627" w:rsidP="00D157C9">
            <w:pPr>
              <w:pStyle w:val="TAC"/>
              <w:rPr>
                <w:rFonts w:cs="Arial"/>
                <w:szCs w:val="18"/>
              </w:rPr>
            </w:pPr>
            <w:r w:rsidRPr="00CF0B9D">
              <w:rPr>
                <w:rFonts w:cs="Arial"/>
                <w:szCs w:val="18"/>
              </w:rPr>
              <w:t>72</w:t>
            </w:r>
          </w:p>
        </w:tc>
        <w:tc>
          <w:tcPr>
            <w:tcW w:w="1016" w:type="dxa"/>
            <w:shd w:val="clear" w:color="auto" w:fill="auto"/>
            <w:vAlign w:val="center"/>
          </w:tcPr>
          <w:p w14:paraId="7D1599F3" w14:textId="77777777" w:rsidR="00411627" w:rsidRPr="00CF0B9D" w:rsidRDefault="00411627" w:rsidP="00D157C9">
            <w:pPr>
              <w:pStyle w:val="TAC"/>
              <w:rPr>
                <w:rFonts w:cs="Arial"/>
                <w:szCs w:val="18"/>
              </w:rPr>
            </w:pPr>
            <w:r w:rsidRPr="00CF0B9D">
              <w:rPr>
                <w:rFonts w:cs="Arial"/>
                <w:szCs w:val="18"/>
              </w:rPr>
              <w:t>≤ 926</w:t>
            </w:r>
          </w:p>
        </w:tc>
        <w:tc>
          <w:tcPr>
            <w:tcW w:w="771" w:type="dxa"/>
            <w:vAlign w:val="center"/>
          </w:tcPr>
          <w:p w14:paraId="40C00D7E" w14:textId="77777777" w:rsidR="00411627" w:rsidRPr="00CF0B9D" w:rsidRDefault="00411627" w:rsidP="00D157C9">
            <w:pPr>
              <w:pStyle w:val="TAC"/>
              <w:rPr>
                <w:rFonts w:cs="Arial"/>
                <w:szCs w:val="18"/>
              </w:rPr>
            </w:pPr>
            <w:r w:rsidRPr="00CF0B9D">
              <w:rPr>
                <w:rFonts w:cs="Arial"/>
                <w:szCs w:val="18"/>
              </w:rPr>
              <w:t>136</w:t>
            </w:r>
          </w:p>
        </w:tc>
        <w:tc>
          <w:tcPr>
            <w:tcW w:w="1261" w:type="dxa"/>
            <w:vAlign w:val="center"/>
          </w:tcPr>
          <w:p w14:paraId="22D26B53" w14:textId="77777777" w:rsidR="00411627" w:rsidRPr="00CF0B9D" w:rsidRDefault="00411627" w:rsidP="00D157C9">
            <w:pPr>
              <w:pStyle w:val="TAC"/>
              <w:rPr>
                <w:rFonts w:cs="Arial"/>
                <w:szCs w:val="18"/>
              </w:rPr>
            </w:pPr>
            <w:r w:rsidRPr="00CF0B9D">
              <w:rPr>
                <w:rFonts w:cs="Arial"/>
                <w:szCs w:val="18"/>
              </w:rPr>
              <w:t>≤ 51836</w:t>
            </w:r>
          </w:p>
        </w:tc>
        <w:tc>
          <w:tcPr>
            <w:tcW w:w="771" w:type="dxa"/>
            <w:vAlign w:val="center"/>
          </w:tcPr>
          <w:p w14:paraId="7D6C0CBD" w14:textId="77777777" w:rsidR="00411627" w:rsidRPr="00CF0B9D" w:rsidRDefault="00411627" w:rsidP="00D157C9">
            <w:pPr>
              <w:pStyle w:val="TAC"/>
              <w:rPr>
                <w:rFonts w:cs="Arial"/>
                <w:szCs w:val="18"/>
              </w:rPr>
            </w:pPr>
            <w:r w:rsidRPr="00CF0B9D">
              <w:rPr>
                <w:rFonts w:cs="Arial"/>
                <w:szCs w:val="18"/>
              </w:rPr>
              <w:t>200</w:t>
            </w:r>
          </w:p>
        </w:tc>
        <w:tc>
          <w:tcPr>
            <w:tcW w:w="1507" w:type="dxa"/>
            <w:vAlign w:val="center"/>
          </w:tcPr>
          <w:p w14:paraId="3531BAB4" w14:textId="77777777" w:rsidR="00411627" w:rsidRPr="00CF0B9D" w:rsidRDefault="00411627" w:rsidP="00D157C9">
            <w:pPr>
              <w:pStyle w:val="TAC"/>
              <w:rPr>
                <w:rFonts w:cs="Arial"/>
                <w:szCs w:val="18"/>
              </w:rPr>
            </w:pPr>
            <w:r w:rsidRPr="00CF0B9D">
              <w:rPr>
                <w:rFonts w:cs="Arial"/>
                <w:szCs w:val="18"/>
              </w:rPr>
              <w:t>≤ 2901912</w:t>
            </w:r>
          </w:p>
        </w:tc>
      </w:tr>
      <w:tr w:rsidR="00CF0B9D" w:rsidRPr="00CF0B9D" w14:paraId="690AEFD1" w14:textId="77777777" w:rsidTr="00D157C9">
        <w:trPr>
          <w:trHeight w:val="170"/>
          <w:jc w:val="center"/>
        </w:trPr>
        <w:tc>
          <w:tcPr>
            <w:tcW w:w="770" w:type="dxa"/>
            <w:shd w:val="clear" w:color="auto" w:fill="auto"/>
            <w:vAlign w:val="center"/>
          </w:tcPr>
          <w:p w14:paraId="1F4B3BFE" w14:textId="77777777" w:rsidR="00411627" w:rsidRPr="00CF0B9D" w:rsidRDefault="00411627" w:rsidP="00D157C9">
            <w:pPr>
              <w:pStyle w:val="TAC"/>
              <w:rPr>
                <w:rFonts w:cs="Arial"/>
                <w:szCs w:val="18"/>
              </w:rPr>
            </w:pPr>
            <w:r w:rsidRPr="00CF0B9D">
              <w:rPr>
                <w:rFonts w:cs="Arial"/>
                <w:szCs w:val="18"/>
              </w:rPr>
              <w:t>9</w:t>
            </w:r>
          </w:p>
        </w:tc>
        <w:tc>
          <w:tcPr>
            <w:tcW w:w="1016" w:type="dxa"/>
            <w:shd w:val="clear" w:color="auto" w:fill="auto"/>
            <w:vAlign w:val="center"/>
          </w:tcPr>
          <w:p w14:paraId="244937D9" w14:textId="77777777" w:rsidR="00411627" w:rsidRPr="00CF0B9D" w:rsidRDefault="00411627" w:rsidP="00D157C9">
            <w:pPr>
              <w:pStyle w:val="TAC"/>
              <w:rPr>
                <w:rFonts w:cs="Arial"/>
                <w:szCs w:val="18"/>
              </w:rPr>
            </w:pPr>
            <w:r w:rsidRPr="00CF0B9D">
              <w:rPr>
                <w:rFonts w:cs="Arial"/>
                <w:szCs w:val="18"/>
              </w:rPr>
              <w:t>≤ 18</w:t>
            </w:r>
          </w:p>
        </w:tc>
        <w:tc>
          <w:tcPr>
            <w:tcW w:w="771" w:type="dxa"/>
            <w:shd w:val="clear" w:color="auto" w:fill="auto"/>
            <w:vAlign w:val="center"/>
          </w:tcPr>
          <w:p w14:paraId="27F038A1" w14:textId="77777777" w:rsidR="00411627" w:rsidRPr="00CF0B9D" w:rsidRDefault="00411627" w:rsidP="00D157C9">
            <w:pPr>
              <w:pStyle w:val="TAC"/>
              <w:rPr>
                <w:rFonts w:cs="Arial"/>
                <w:szCs w:val="18"/>
              </w:rPr>
            </w:pPr>
            <w:r w:rsidRPr="00CF0B9D">
              <w:rPr>
                <w:rFonts w:cs="Arial"/>
                <w:szCs w:val="18"/>
              </w:rPr>
              <w:t>73</w:t>
            </w:r>
          </w:p>
        </w:tc>
        <w:tc>
          <w:tcPr>
            <w:tcW w:w="1016" w:type="dxa"/>
            <w:shd w:val="clear" w:color="auto" w:fill="auto"/>
            <w:vAlign w:val="center"/>
          </w:tcPr>
          <w:p w14:paraId="45B94630" w14:textId="77777777" w:rsidR="00411627" w:rsidRPr="00CF0B9D" w:rsidRDefault="00411627" w:rsidP="00D157C9">
            <w:pPr>
              <w:pStyle w:val="TAC"/>
              <w:rPr>
                <w:rFonts w:cs="Arial"/>
                <w:szCs w:val="18"/>
              </w:rPr>
            </w:pPr>
            <w:r w:rsidRPr="00CF0B9D">
              <w:rPr>
                <w:rFonts w:cs="Arial"/>
                <w:szCs w:val="18"/>
              </w:rPr>
              <w:t>≤ 987</w:t>
            </w:r>
          </w:p>
        </w:tc>
        <w:tc>
          <w:tcPr>
            <w:tcW w:w="771" w:type="dxa"/>
            <w:vAlign w:val="center"/>
          </w:tcPr>
          <w:p w14:paraId="6FC68723" w14:textId="77777777" w:rsidR="00411627" w:rsidRPr="00CF0B9D" w:rsidRDefault="00411627" w:rsidP="00D157C9">
            <w:pPr>
              <w:pStyle w:val="TAC"/>
              <w:rPr>
                <w:rFonts w:cs="Arial"/>
                <w:szCs w:val="18"/>
              </w:rPr>
            </w:pPr>
            <w:r w:rsidRPr="00CF0B9D">
              <w:rPr>
                <w:rFonts w:cs="Arial"/>
                <w:szCs w:val="18"/>
              </w:rPr>
              <w:t>137</w:t>
            </w:r>
          </w:p>
        </w:tc>
        <w:tc>
          <w:tcPr>
            <w:tcW w:w="1261" w:type="dxa"/>
            <w:vAlign w:val="center"/>
          </w:tcPr>
          <w:p w14:paraId="2E3B328A" w14:textId="77777777" w:rsidR="00411627" w:rsidRPr="00CF0B9D" w:rsidRDefault="00411627" w:rsidP="00D157C9">
            <w:pPr>
              <w:pStyle w:val="TAC"/>
              <w:rPr>
                <w:rFonts w:cs="Arial"/>
                <w:szCs w:val="18"/>
              </w:rPr>
            </w:pPr>
            <w:r w:rsidRPr="00CF0B9D">
              <w:rPr>
                <w:rFonts w:cs="Arial"/>
                <w:szCs w:val="18"/>
              </w:rPr>
              <w:t>≤ 55200</w:t>
            </w:r>
          </w:p>
        </w:tc>
        <w:tc>
          <w:tcPr>
            <w:tcW w:w="771" w:type="dxa"/>
            <w:vAlign w:val="center"/>
          </w:tcPr>
          <w:p w14:paraId="300EB678" w14:textId="77777777" w:rsidR="00411627" w:rsidRPr="00CF0B9D" w:rsidRDefault="00411627" w:rsidP="00D157C9">
            <w:pPr>
              <w:pStyle w:val="TAC"/>
              <w:rPr>
                <w:rFonts w:cs="Arial"/>
                <w:szCs w:val="18"/>
              </w:rPr>
            </w:pPr>
            <w:r w:rsidRPr="00CF0B9D">
              <w:rPr>
                <w:rFonts w:cs="Arial"/>
                <w:szCs w:val="18"/>
              </w:rPr>
              <w:t>201</w:t>
            </w:r>
          </w:p>
        </w:tc>
        <w:tc>
          <w:tcPr>
            <w:tcW w:w="1507" w:type="dxa"/>
            <w:vAlign w:val="center"/>
          </w:tcPr>
          <w:p w14:paraId="3F7AE75F" w14:textId="77777777" w:rsidR="00411627" w:rsidRPr="00CF0B9D" w:rsidRDefault="00411627" w:rsidP="00D157C9">
            <w:pPr>
              <w:pStyle w:val="TAC"/>
              <w:rPr>
                <w:rFonts w:cs="Arial"/>
                <w:szCs w:val="18"/>
              </w:rPr>
            </w:pPr>
            <w:r w:rsidRPr="00CF0B9D">
              <w:rPr>
                <w:rFonts w:cs="Arial"/>
                <w:szCs w:val="18"/>
              </w:rPr>
              <w:t>≤ 3090279</w:t>
            </w:r>
          </w:p>
        </w:tc>
      </w:tr>
      <w:tr w:rsidR="00CF0B9D" w:rsidRPr="00CF0B9D" w14:paraId="56C08660" w14:textId="77777777" w:rsidTr="00D157C9">
        <w:trPr>
          <w:trHeight w:val="170"/>
          <w:jc w:val="center"/>
        </w:trPr>
        <w:tc>
          <w:tcPr>
            <w:tcW w:w="770" w:type="dxa"/>
            <w:shd w:val="clear" w:color="auto" w:fill="auto"/>
            <w:vAlign w:val="center"/>
          </w:tcPr>
          <w:p w14:paraId="639F09A1" w14:textId="77777777" w:rsidR="00411627" w:rsidRPr="00CF0B9D" w:rsidRDefault="00411627" w:rsidP="00D157C9">
            <w:pPr>
              <w:pStyle w:val="TAC"/>
              <w:rPr>
                <w:rFonts w:cs="Arial"/>
                <w:szCs w:val="18"/>
              </w:rPr>
            </w:pPr>
            <w:r w:rsidRPr="00CF0B9D">
              <w:rPr>
                <w:rFonts w:cs="Arial"/>
                <w:szCs w:val="18"/>
              </w:rPr>
              <w:t>10</w:t>
            </w:r>
          </w:p>
        </w:tc>
        <w:tc>
          <w:tcPr>
            <w:tcW w:w="1016" w:type="dxa"/>
            <w:shd w:val="clear" w:color="auto" w:fill="auto"/>
            <w:vAlign w:val="center"/>
          </w:tcPr>
          <w:p w14:paraId="6741441F" w14:textId="77777777" w:rsidR="00411627" w:rsidRPr="00CF0B9D" w:rsidRDefault="00411627" w:rsidP="00D157C9">
            <w:pPr>
              <w:pStyle w:val="TAC"/>
              <w:rPr>
                <w:rFonts w:cs="Arial"/>
                <w:szCs w:val="18"/>
              </w:rPr>
            </w:pPr>
            <w:r w:rsidRPr="00CF0B9D">
              <w:rPr>
                <w:rFonts w:cs="Arial"/>
                <w:szCs w:val="18"/>
              </w:rPr>
              <w:t>≤ 19</w:t>
            </w:r>
          </w:p>
        </w:tc>
        <w:tc>
          <w:tcPr>
            <w:tcW w:w="771" w:type="dxa"/>
            <w:shd w:val="clear" w:color="auto" w:fill="auto"/>
            <w:vAlign w:val="center"/>
          </w:tcPr>
          <w:p w14:paraId="4DDF42E9" w14:textId="77777777" w:rsidR="00411627" w:rsidRPr="00CF0B9D" w:rsidRDefault="00411627" w:rsidP="00D157C9">
            <w:pPr>
              <w:pStyle w:val="TAC"/>
              <w:rPr>
                <w:rFonts w:cs="Arial"/>
                <w:szCs w:val="18"/>
              </w:rPr>
            </w:pPr>
            <w:r w:rsidRPr="00CF0B9D">
              <w:rPr>
                <w:rFonts w:cs="Arial"/>
                <w:szCs w:val="18"/>
              </w:rPr>
              <w:t>74</w:t>
            </w:r>
          </w:p>
        </w:tc>
        <w:tc>
          <w:tcPr>
            <w:tcW w:w="1016" w:type="dxa"/>
            <w:shd w:val="clear" w:color="auto" w:fill="auto"/>
            <w:vAlign w:val="center"/>
          </w:tcPr>
          <w:p w14:paraId="0916C2D5" w14:textId="77777777" w:rsidR="00411627" w:rsidRPr="00CF0B9D" w:rsidRDefault="00411627" w:rsidP="00D157C9">
            <w:pPr>
              <w:pStyle w:val="TAC"/>
              <w:rPr>
                <w:rFonts w:cs="Arial"/>
                <w:szCs w:val="18"/>
              </w:rPr>
            </w:pPr>
            <w:r w:rsidRPr="00CF0B9D">
              <w:rPr>
                <w:rFonts w:cs="Arial"/>
                <w:szCs w:val="18"/>
              </w:rPr>
              <w:t>≤ 1051</w:t>
            </w:r>
          </w:p>
        </w:tc>
        <w:tc>
          <w:tcPr>
            <w:tcW w:w="771" w:type="dxa"/>
            <w:vAlign w:val="center"/>
          </w:tcPr>
          <w:p w14:paraId="493D2538" w14:textId="77777777" w:rsidR="00411627" w:rsidRPr="00CF0B9D" w:rsidRDefault="00411627" w:rsidP="00D157C9">
            <w:pPr>
              <w:pStyle w:val="TAC"/>
              <w:rPr>
                <w:rFonts w:cs="Arial"/>
                <w:szCs w:val="18"/>
              </w:rPr>
            </w:pPr>
            <w:r w:rsidRPr="00CF0B9D">
              <w:rPr>
                <w:rFonts w:cs="Arial"/>
                <w:szCs w:val="18"/>
              </w:rPr>
              <w:t>138</w:t>
            </w:r>
          </w:p>
        </w:tc>
        <w:tc>
          <w:tcPr>
            <w:tcW w:w="1261" w:type="dxa"/>
            <w:vAlign w:val="center"/>
          </w:tcPr>
          <w:p w14:paraId="49C9A5E4" w14:textId="77777777" w:rsidR="00411627" w:rsidRPr="00CF0B9D" w:rsidRDefault="00411627" w:rsidP="00D157C9">
            <w:pPr>
              <w:pStyle w:val="TAC"/>
              <w:rPr>
                <w:rFonts w:cs="Arial"/>
                <w:szCs w:val="18"/>
              </w:rPr>
            </w:pPr>
            <w:r w:rsidRPr="00CF0B9D">
              <w:rPr>
                <w:rFonts w:cs="Arial"/>
                <w:szCs w:val="18"/>
              </w:rPr>
              <w:t>≤ 58784</w:t>
            </w:r>
          </w:p>
        </w:tc>
        <w:tc>
          <w:tcPr>
            <w:tcW w:w="771" w:type="dxa"/>
            <w:vAlign w:val="center"/>
          </w:tcPr>
          <w:p w14:paraId="57EDFFC8" w14:textId="77777777" w:rsidR="00411627" w:rsidRPr="00CF0B9D" w:rsidRDefault="00411627" w:rsidP="00D157C9">
            <w:pPr>
              <w:pStyle w:val="TAC"/>
              <w:rPr>
                <w:rFonts w:cs="Arial"/>
                <w:szCs w:val="18"/>
              </w:rPr>
            </w:pPr>
            <w:r w:rsidRPr="00CF0B9D">
              <w:rPr>
                <w:rFonts w:cs="Arial"/>
                <w:szCs w:val="18"/>
              </w:rPr>
              <w:t>202</w:t>
            </w:r>
          </w:p>
        </w:tc>
        <w:tc>
          <w:tcPr>
            <w:tcW w:w="1507" w:type="dxa"/>
            <w:vAlign w:val="center"/>
          </w:tcPr>
          <w:p w14:paraId="607A8155" w14:textId="77777777" w:rsidR="00411627" w:rsidRPr="00CF0B9D" w:rsidRDefault="00411627" w:rsidP="00D157C9">
            <w:pPr>
              <w:pStyle w:val="TAC"/>
              <w:rPr>
                <w:rFonts w:cs="Arial"/>
                <w:szCs w:val="18"/>
              </w:rPr>
            </w:pPr>
            <w:r w:rsidRPr="00CF0B9D">
              <w:rPr>
                <w:rFonts w:cs="Arial"/>
                <w:szCs w:val="18"/>
              </w:rPr>
              <w:t>≤ 3290873</w:t>
            </w:r>
          </w:p>
        </w:tc>
      </w:tr>
      <w:tr w:rsidR="00CF0B9D" w:rsidRPr="00CF0B9D" w14:paraId="6A80D7C4" w14:textId="77777777" w:rsidTr="00D157C9">
        <w:trPr>
          <w:trHeight w:val="170"/>
          <w:jc w:val="center"/>
        </w:trPr>
        <w:tc>
          <w:tcPr>
            <w:tcW w:w="770" w:type="dxa"/>
            <w:shd w:val="clear" w:color="auto" w:fill="auto"/>
            <w:vAlign w:val="center"/>
          </w:tcPr>
          <w:p w14:paraId="32EFEB51" w14:textId="77777777" w:rsidR="00411627" w:rsidRPr="00CF0B9D" w:rsidRDefault="00411627" w:rsidP="00D157C9">
            <w:pPr>
              <w:pStyle w:val="TAC"/>
              <w:rPr>
                <w:rFonts w:cs="Arial"/>
                <w:szCs w:val="18"/>
              </w:rPr>
            </w:pPr>
            <w:r w:rsidRPr="00CF0B9D">
              <w:rPr>
                <w:rFonts w:cs="Arial"/>
                <w:szCs w:val="18"/>
              </w:rPr>
              <w:t>11</w:t>
            </w:r>
          </w:p>
        </w:tc>
        <w:tc>
          <w:tcPr>
            <w:tcW w:w="1016" w:type="dxa"/>
            <w:shd w:val="clear" w:color="auto" w:fill="auto"/>
            <w:vAlign w:val="center"/>
          </w:tcPr>
          <w:p w14:paraId="39233F1E" w14:textId="77777777" w:rsidR="00411627" w:rsidRPr="00CF0B9D" w:rsidRDefault="00411627" w:rsidP="00D157C9">
            <w:pPr>
              <w:pStyle w:val="TAC"/>
              <w:rPr>
                <w:rFonts w:cs="Arial"/>
                <w:szCs w:val="18"/>
              </w:rPr>
            </w:pPr>
            <w:r w:rsidRPr="00CF0B9D">
              <w:rPr>
                <w:rFonts w:cs="Arial"/>
                <w:szCs w:val="18"/>
              </w:rPr>
              <w:t>≤ 20</w:t>
            </w:r>
          </w:p>
        </w:tc>
        <w:tc>
          <w:tcPr>
            <w:tcW w:w="771" w:type="dxa"/>
            <w:shd w:val="clear" w:color="auto" w:fill="auto"/>
            <w:vAlign w:val="center"/>
          </w:tcPr>
          <w:p w14:paraId="183940AF" w14:textId="77777777" w:rsidR="00411627" w:rsidRPr="00CF0B9D" w:rsidRDefault="00411627" w:rsidP="00D157C9">
            <w:pPr>
              <w:pStyle w:val="TAC"/>
              <w:rPr>
                <w:rFonts w:cs="Arial"/>
                <w:szCs w:val="18"/>
              </w:rPr>
            </w:pPr>
            <w:r w:rsidRPr="00CF0B9D">
              <w:rPr>
                <w:rFonts w:cs="Arial"/>
                <w:szCs w:val="18"/>
              </w:rPr>
              <w:t>75</w:t>
            </w:r>
          </w:p>
        </w:tc>
        <w:tc>
          <w:tcPr>
            <w:tcW w:w="1016" w:type="dxa"/>
            <w:shd w:val="clear" w:color="auto" w:fill="auto"/>
            <w:vAlign w:val="center"/>
          </w:tcPr>
          <w:p w14:paraId="67734ACB" w14:textId="77777777" w:rsidR="00411627" w:rsidRPr="00CF0B9D" w:rsidRDefault="00411627" w:rsidP="00D157C9">
            <w:pPr>
              <w:pStyle w:val="TAC"/>
              <w:rPr>
                <w:rFonts w:cs="Arial"/>
                <w:szCs w:val="18"/>
              </w:rPr>
            </w:pPr>
            <w:r w:rsidRPr="00CF0B9D">
              <w:rPr>
                <w:rFonts w:cs="Arial"/>
                <w:szCs w:val="18"/>
              </w:rPr>
              <w:t>≤ 1119</w:t>
            </w:r>
          </w:p>
        </w:tc>
        <w:tc>
          <w:tcPr>
            <w:tcW w:w="771" w:type="dxa"/>
            <w:vAlign w:val="center"/>
          </w:tcPr>
          <w:p w14:paraId="4D094A0D" w14:textId="77777777" w:rsidR="00411627" w:rsidRPr="00CF0B9D" w:rsidRDefault="00411627" w:rsidP="00D157C9">
            <w:pPr>
              <w:pStyle w:val="TAC"/>
              <w:rPr>
                <w:rFonts w:cs="Arial"/>
                <w:szCs w:val="18"/>
              </w:rPr>
            </w:pPr>
            <w:r w:rsidRPr="00CF0B9D">
              <w:rPr>
                <w:rFonts w:cs="Arial"/>
                <w:szCs w:val="18"/>
              </w:rPr>
              <w:t>139</w:t>
            </w:r>
          </w:p>
        </w:tc>
        <w:tc>
          <w:tcPr>
            <w:tcW w:w="1261" w:type="dxa"/>
            <w:vAlign w:val="center"/>
          </w:tcPr>
          <w:p w14:paraId="786ABBAC" w14:textId="77777777" w:rsidR="00411627" w:rsidRPr="00CF0B9D" w:rsidRDefault="00411627" w:rsidP="00D157C9">
            <w:pPr>
              <w:pStyle w:val="TAC"/>
              <w:rPr>
                <w:rFonts w:cs="Arial"/>
                <w:szCs w:val="18"/>
              </w:rPr>
            </w:pPr>
            <w:r w:rsidRPr="00CF0B9D">
              <w:rPr>
                <w:rFonts w:cs="Arial"/>
                <w:szCs w:val="18"/>
              </w:rPr>
              <w:t>≤ 62599</w:t>
            </w:r>
          </w:p>
        </w:tc>
        <w:tc>
          <w:tcPr>
            <w:tcW w:w="771" w:type="dxa"/>
            <w:vAlign w:val="center"/>
          </w:tcPr>
          <w:p w14:paraId="31AEA55B" w14:textId="77777777" w:rsidR="00411627" w:rsidRPr="00CF0B9D" w:rsidRDefault="00411627" w:rsidP="00D157C9">
            <w:pPr>
              <w:pStyle w:val="TAC"/>
              <w:rPr>
                <w:rFonts w:cs="Arial"/>
                <w:szCs w:val="18"/>
              </w:rPr>
            </w:pPr>
            <w:r w:rsidRPr="00CF0B9D">
              <w:rPr>
                <w:rFonts w:cs="Arial"/>
                <w:szCs w:val="18"/>
              </w:rPr>
              <w:t>203</w:t>
            </w:r>
          </w:p>
        </w:tc>
        <w:tc>
          <w:tcPr>
            <w:tcW w:w="1507" w:type="dxa"/>
            <w:vAlign w:val="center"/>
          </w:tcPr>
          <w:p w14:paraId="140A4EE1" w14:textId="77777777" w:rsidR="00411627" w:rsidRPr="00CF0B9D" w:rsidRDefault="00411627" w:rsidP="00D157C9">
            <w:pPr>
              <w:pStyle w:val="TAC"/>
              <w:rPr>
                <w:rFonts w:cs="Arial"/>
                <w:szCs w:val="18"/>
              </w:rPr>
            </w:pPr>
            <w:r w:rsidRPr="00CF0B9D">
              <w:rPr>
                <w:rFonts w:cs="Arial"/>
                <w:szCs w:val="18"/>
              </w:rPr>
              <w:t>≤ 3504487</w:t>
            </w:r>
          </w:p>
        </w:tc>
      </w:tr>
      <w:tr w:rsidR="00CF0B9D" w:rsidRPr="00CF0B9D" w14:paraId="36EB3FF1" w14:textId="77777777" w:rsidTr="00D157C9">
        <w:trPr>
          <w:trHeight w:val="170"/>
          <w:jc w:val="center"/>
        </w:trPr>
        <w:tc>
          <w:tcPr>
            <w:tcW w:w="770" w:type="dxa"/>
            <w:shd w:val="clear" w:color="auto" w:fill="auto"/>
            <w:vAlign w:val="center"/>
          </w:tcPr>
          <w:p w14:paraId="6BE265B9" w14:textId="77777777" w:rsidR="00411627" w:rsidRPr="00CF0B9D" w:rsidRDefault="00411627" w:rsidP="00D157C9">
            <w:pPr>
              <w:pStyle w:val="TAC"/>
              <w:rPr>
                <w:rFonts w:cs="Arial"/>
                <w:szCs w:val="18"/>
              </w:rPr>
            </w:pPr>
            <w:r w:rsidRPr="00CF0B9D">
              <w:rPr>
                <w:rFonts w:cs="Arial"/>
                <w:szCs w:val="18"/>
              </w:rPr>
              <w:t>12</w:t>
            </w:r>
          </w:p>
        </w:tc>
        <w:tc>
          <w:tcPr>
            <w:tcW w:w="1016" w:type="dxa"/>
            <w:shd w:val="clear" w:color="auto" w:fill="auto"/>
            <w:vAlign w:val="center"/>
          </w:tcPr>
          <w:p w14:paraId="67655D25" w14:textId="77777777" w:rsidR="00411627" w:rsidRPr="00CF0B9D" w:rsidRDefault="00411627" w:rsidP="00D157C9">
            <w:pPr>
              <w:pStyle w:val="TAC"/>
              <w:rPr>
                <w:rFonts w:cs="Arial"/>
                <w:szCs w:val="18"/>
              </w:rPr>
            </w:pPr>
            <w:r w:rsidRPr="00CF0B9D">
              <w:rPr>
                <w:rFonts w:cs="Arial"/>
                <w:szCs w:val="18"/>
              </w:rPr>
              <w:t>≤ 22</w:t>
            </w:r>
          </w:p>
        </w:tc>
        <w:tc>
          <w:tcPr>
            <w:tcW w:w="771" w:type="dxa"/>
            <w:shd w:val="clear" w:color="auto" w:fill="auto"/>
            <w:vAlign w:val="center"/>
          </w:tcPr>
          <w:p w14:paraId="36B346DC" w14:textId="77777777" w:rsidR="00411627" w:rsidRPr="00CF0B9D" w:rsidRDefault="00411627" w:rsidP="00D157C9">
            <w:pPr>
              <w:pStyle w:val="TAC"/>
              <w:rPr>
                <w:rFonts w:cs="Arial"/>
                <w:szCs w:val="18"/>
              </w:rPr>
            </w:pPr>
            <w:r w:rsidRPr="00CF0B9D">
              <w:rPr>
                <w:rFonts w:cs="Arial"/>
                <w:szCs w:val="18"/>
              </w:rPr>
              <w:t>76</w:t>
            </w:r>
          </w:p>
        </w:tc>
        <w:tc>
          <w:tcPr>
            <w:tcW w:w="1016" w:type="dxa"/>
            <w:shd w:val="clear" w:color="auto" w:fill="auto"/>
            <w:vAlign w:val="center"/>
          </w:tcPr>
          <w:p w14:paraId="16B22769" w14:textId="77777777" w:rsidR="00411627" w:rsidRPr="00CF0B9D" w:rsidRDefault="00411627" w:rsidP="00D157C9">
            <w:pPr>
              <w:pStyle w:val="TAC"/>
              <w:rPr>
                <w:rFonts w:cs="Arial"/>
                <w:szCs w:val="18"/>
              </w:rPr>
            </w:pPr>
            <w:r w:rsidRPr="00CF0B9D">
              <w:rPr>
                <w:rFonts w:cs="Arial"/>
                <w:szCs w:val="18"/>
              </w:rPr>
              <w:t>≤ 1191</w:t>
            </w:r>
          </w:p>
        </w:tc>
        <w:tc>
          <w:tcPr>
            <w:tcW w:w="771" w:type="dxa"/>
            <w:vAlign w:val="center"/>
          </w:tcPr>
          <w:p w14:paraId="4B9EB78B" w14:textId="77777777" w:rsidR="00411627" w:rsidRPr="00CF0B9D" w:rsidRDefault="00411627" w:rsidP="00D157C9">
            <w:pPr>
              <w:pStyle w:val="TAC"/>
              <w:rPr>
                <w:rFonts w:cs="Arial"/>
                <w:szCs w:val="18"/>
              </w:rPr>
            </w:pPr>
            <w:r w:rsidRPr="00CF0B9D">
              <w:rPr>
                <w:rFonts w:cs="Arial"/>
                <w:szCs w:val="18"/>
              </w:rPr>
              <w:t>140</w:t>
            </w:r>
          </w:p>
        </w:tc>
        <w:tc>
          <w:tcPr>
            <w:tcW w:w="1261" w:type="dxa"/>
            <w:vAlign w:val="center"/>
          </w:tcPr>
          <w:p w14:paraId="22F42584" w14:textId="77777777" w:rsidR="00411627" w:rsidRPr="00CF0B9D" w:rsidRDefault="00411627" w:rsidP="00D157C9">
            <w:pPr>
              <w:pStyle w:val="TAC"/>
              <w:rPr>
                <w:rFonts w:cs="Arial"/>
                <w:szCs w:val="18"/>
              </w:rPr>
            </w:pPr>
            <w:r w:rsidRPr="00CF0B9D">
              <w:rPr>
                <w:rFonts w:cs="Arial"/>
                <w:szCs w:val="18"/>
              </w:rPr>
              <w:t>≤ 66663</w:t>
            </w:r>
          </w:p>
        </w:tc>
        <w:tc>
          <w:tcPr>
            <w:tcW w:w="771" w:type="dxa"/>
            <w:vAlign w:val="center"/>
          </w:tcPr>
          <w:p w14:paraId="0B500083" w14:textId="77777777" w:rsidR="00411627" w:rsidRPr="00CF0B9D" w:rsidRDefault="00411627" w:rsidP="00D157C9">
            <w:pPr>
              <w:pStyle w:val="TAC"/>
              <w:rPr>
                <w:rFonts w:cs="Arial"/>
                <w:szCs w:val="18"/>
              </w:rPr>
            </w:pPr>
            <w:r w:rsidRPr="00CF0B9D">
              <w:rPr>
                <w:rFonts w:cs="Arial"/>
                <w:szCs w:val="18"/>
              </w:rPr>
              <w:t>204</w:t>
            </w:r>
          </w:p>
        </w:tc>
        <w:tc>
          <w:tcPr>
            <w:tcW w:w="1507" w:type="dxa"/>
            <w:vAlign w:val="center"/>
          </w:tcPr>
          <w:p w14:paraId="173066FA" w14:textId="77777777" w:rsidR="00411627" w:rsidRPr="00CF0B9D" w:rsidRDefault="00411627" w:rsidP="00D157C9">
            <w:pPr>
              <w:pStyle w:val="TAC"/>
              <w:rPr>
                <w:rFonts w:cs="Arial"/>
                <w:szCs w:val="18"/>
              </w:rPr>
            </w:pPr>
            <w:r w:rsidRPr="00CF0B9D">
              <w:rPr>
                <w:rFonts w:cs="Arial"/>
                <w:szCs w:val="18"/>
              </w:rPr>
              <w:t>≤ 3731968</w:t>
            </w:r>
          </w:p>
        </w:tc>
      </w:tr>
      <w:tr w:rsidR="00CF0B9D" w:rsidRPr="00CF0B9D" w14:paraId="0A93D92C" w14:textId="77777777" w:rsidTr="00D157C9">
        <w:trPr>
          <w:trHeight w:val="170"/>
          <w:jc w:val="center"/>
        </w:trPr>
        <w:tc>
          <w:tcPr>
            <w:tcW w:w="770" w:type="dxa"/>
            <w:shd w:val="clear" w:color="auto" w:fill="auto"/>
            <w:vAlign w:val="center"/>
          </w:tcPr>
          <w:p w14:paraId="7A00C016" w14:textId="77777777" w:rsidR="00411627" w:rsidRPr="00CF0B9D" w:rsidRDefault="00411627" w:rsidP="00D157C9">
            <w:pPr>
              <w:pStyle w:val="TAC"/>
              <w:rPr>
                <w:rFonts w:cs="Arial"/>
                <w:szCs w:val="18"/>
              </w:rPr>
            </w:pPr>
            <w:r w:rsidRPr="00CF0B9D">
              <w:rPr>
                <w:rFonts w:cs="Arial"/>
                <w:szCs w:val="18"/>
              </w:rPr>
              <w:t>13</w:t>
            </w:r>
          </w:p>
        </w:tc>
        <w:tc>
          <w:tcPr>
            <w:tcW w:w="1016" w:type="dxa"/>
            <w:shd w:val="clear" w:color="auto" w:fill="auto"/>
            <w:vAlign w:val="center"/>
          </w:tcPr>
          <w:p w14:paraId="09D60D66" w14:textId="77777777" w:rsidR="00411627" w:rsidRPr="00CF0B9D" w:rsidRDefault="00411627" w:rsidP="00D157C9">
            <w:pPr>
              <w:pStyle w:val="TAC"/>
              <w:rPr>
                <w:rFonts w:cs="Arial"/>
                <w:szCs w:val="18"/>
              </w:rPr>
            </w:pPr>
            <w:r w:rsidRPr="00CF0B9D">
              <w:rPr>
                <w:rFonts w:cs="Arial"/>
                <w:szCs w:val="18"/>
              </w:rPr>
              <w:t>≤ 23</w:t>
            </w:r>
          </w:p>
        </w:tc>
        <w:tc>
          <w:tcPr>
            <w:tcW w:w="771" w:type="dxa"/>
            <w:shd w:val="clear" w:color="auto" w:fill="auto"/>
            <w:vAlign w:val="center"/>
          </w:tcPr>
          <w:p w14:paraId="73CCA9D7" w14:textId="77777777" w:rsidR="00411627" w:rsidRPr="00CF0B9D" w:rsidRDefault="00411627" w:rsidP="00D157C9">
            <w:pPr>
              <w:pStyle w:val="TAC"/>
              <w:rPr>
                <w:rFonts w:cs="Arial"/>
                <w:szCs w:val="18"/>
              </w:rPr>
            </w:pPr>
            <w:r w:rsidRPr="00CF0B9D">
              <w:rPr>
                <w:rFonts w:cs="Arial"/>
                <w:szCs w:val="18"/>
              </w:rPr>
              <w:t>77</w:t>
            </w:r>
          </w:p>
        </w:tc>
        <w:tc>
          <w:tcPr>
            <w:tcW w:w="1016" w:type="dxa"/>
            <w:shd w:val="clear" w:color="auto" w:fill="auto"/>
            <w:vAlign w:val="center"/>
          </w:tcPr>
          <w:p w14:paraId="0D9C8842" w14:textId="77777777" w:rsidR="00411627" w:rsidRPr="00CF0B9D" w:rsidRDefault="00411627" w:rsidP="00D157C9">
            <w:pPr>
              <w:pStyle w:val="TAC"/>
              <w:rPr>
                <w:rFonts w:cs="Arial"/>
                <w:szCs w:val="18"/>
              </w:rPr>
            </w:pPr>
            <w:r w:rsidRPr="00CF0B9D">
              <w:rPr>
                <w:rFonts w:cs="Arial"/>
                <w:szCs w:val="18"/>
              </w:rPr>
              <w:t>≤ 1269</w:t>
            </w:r>
          </w:p>
        </w:tc>
        <w:tc>
          <w:tcPr>
            <w:tcW w:w="771" w:type="dxa"/>
            <w:vAlign w:val="center"/>
          </w:tcPr>
          <w:p w14:paraId="4923F5DC" w14:textId="77777777" w:rsidR="00411627" w:rsidRPr="00CF0B9D" w:rsidRDefault="00411627" w:rsidP="00D157C9">
            <w:pPr>
              <w:pStyle w:val="TAC"/>
              <w:rPr>
                <w:rFonts w:cs="Arial"/>
                <w:szCs w:val="18"/>
              </w:rPr>
            </w:pPr>
            <w:r w:rsidRPr="00CF0B9D">
              <w:rPr>
                <w:rFonts w:cs="Arial"/>
                <w:szCs w:val="18"/>
              </w:rPr>
              <w:t>141</w:t>
            </w:r>
          </w:p>
        </w:tc>
        <w:tc>
          <w:tcPr>
            <w:tcW w:w="1261" w:type="dxa"/>
            <w:vAlign w:val="center"/>
          </w:tcPr>
          <w:p w14:paraId="039BE75F" w14:textId="77777777" w:rsidR="00411627" w:rsidRPr="00CF0B9D" w:rsidRDefault="00411627" w:rsidP="00D157C9">
            <w:pPr>
              <w:pStyle w:val="TAC"/>
              <w:rPr>
                <w:rFonts w:cs="Arial"/>
                <w:szCs w:val="18"/>
              </w:rPr>
            </w:pPr>
            <w:r w:rsidRPr="00CF0B9D">
              <w:rPr>
                <w:rFonts w:cs="Arial"/>
                <w:szCs w:val="18"/>
              </w:rPr>
              <w:t>≤ 70990</w:t>
            </w:r>
          </w:p>
        </w:tc>
        <w:tc>
          <w:tcPr>
            <w:tcW w:w="771" w:type="dxa"/>
            <w:vAlign w:val="center"/>
          </w:tcPr>
          <w:p w14:paraId="0F07D0F3" w14:textId="77777777" w:rsidR="00411627" w:rsidRPr="00CF0B9D" w:rsidRDefault="00411627" w:rsidP="00D157C9">
            <w:pPr>
              <w:pStyle w:val="TAC"/>
              <w:rPr>
                <w:rFonts w:cs="Arial"/>
                <w:szCs w:val="18"/>
              </w:rPr>
            </w:pPr>
            <w:r w:rsidRPr="00CF0B9D">
              <w:rPr>
                <w:rFonts w:cs="Arial"/>
                <w:szCs w:val="18"/>
              </w:rPr>
              <w:t>205</w:t>
            </w:r>
          </w:p>
        </w:tc>
        <w:tc>
          <w:tcPr>
            <w:tcW w:w="1507" w:type="dxa"/>
            <w:vAlign w:val="center"/>
          </w:tcPr>
          <w:p w14:paraId="39E7BEEA" w14:textId="77777777" w:rsidR="00411627" w:rsidRPr="00CF0B9D" w:rsidRDefault="00411627" w:rsidP="00D157C9">
            <w:pPr>
              <w:pStyle w:val="TAC"/>
              <w:rPr>
                <w:rFonts w:cs="Arial"/>
                <w:szCs w:val="18"/>
              </w:rPr>
            </w:pPr>
            <w:r w:rsidRPr="00CF0B9D">
              <w:rPr>
                <w:rFonts w:cs="Arial"/>
                <w:szCs w:val="18"/>
              </w:rPr>
              <w:t>≤ 3974215</w:t>
            </w:r>
          </w:p>
        </w:tc>
      </w:tr>
      <w:tr w:rsidR="00CF0B9D" w:rsidRPr="00CF0B9D" w14:paraId="3FB700CF" w14:textId="77777777" w:rsidTr="00D157C9">
        <w:trPr>
          <w:trHeight w:val="170"/>
          <w:jc w:val="center"/>
        </w:trPr>
        <w:tc>
          <w:tcPr>
            <w:tcW w:w="770" w:type="dxa"/>
            <w:shd w:val="clear" w:color="auto" w:fill="auto"/>
            <w:vAlign w:val="center"/>
          </w:tcPr>
          <w:p w14:paraId="64FF2F5E" w14:textId="77777777" w:rsidR="00411627" w:rsidRPr="00CF0B9D" w:rsidRDefault="00411627" w:rsidP="00D157C9">
            <w:pPr>
              <w:pStyle w:val="TAC"/>
              <w:rPr>
                <w:rFonts w:cs="Arial"/>
                <w:szCs w:val="18"/>
              </w:rPr>
            </w:pPr>
            <w:r w:rsidRPr="00CF0B9D">
              <w:rPr>
                <w:rFonts w:cs="Arial"/>
                <w:szCs w:val="18"/>
              </w:rPr>
              <w:t>14</w:t>
            </w:r>
          </w:p>
        </w:tc>
        <w:tc>
          <w:tcPr>
            <w:tcW w:w="1016" w:type="dxa"/>
            <w:shd w:val="clear" w:color="auto" w:fill="auto"/>
            <w:vAlign w:val="center"/>
          </w:tcPr>
          <w:p w14:paraId="2CC926CE" w14:textId="77777777" w:rsidR="00411627" w:rsidRPr="00CF0B9D" w:rsidRDefault="00411627" w:rsidP="00D157C9">
            <w:pPr>
              <w:pStyle w:val="TAC"/>
              <w:rPr>
                <w:rFonts w:cs="Arial"/>
                <w:szCs w:val="18"/>
              </w:rPr>
            </w:pPr>
            <w:r w:rsidRPr="00CF0B9D">
              <w:rPr>
                <w:rFonts w:cs="Arial"/>
                <w:szCs w:val="18"/>
              </w:rPr>
              <w:t>≤ 25</w:t>
            </w:r>
          </w:p>
        </w:tc>
        <w:tc>
          <w:tcPr>
            <w:tcW w:w="771" w:type="dxa"/>
            <w:shd w:val="clear" w:color="auto" w:fill="auto"/>
            <w:vAlign w:val="center"/>
          </w:tcPr>
          <w:p w14:paraId="3BE277C4" w14:textId="77777777" w:rsidR="00411627" w:rsidRPr="00CF0B9D" w:rsidRDefault="00411627" w:rsidP="00D157C9">
            <w:pPr>
              <w:pStyle w:val="TAC"/>
              <w:rPr>
                <w:rFonts w:cs="Arial"/>
                <w:szCs w:val="18"/>
              </w:rPr>
            </w:pPr>
            <w:r w:rsidRPr="00CF0B9D">
              <w:rPr>
                <w:rFonts w:cs="Arial"/>
                <w:szCs w:val="18"/>
              </w:rPr>
              <w:t>78</w:t>
            </w:r>
          </w:p>
        </w:tc>
        <w:tc>
          <w:tcPr>
            <w:tcW w:w="1016" w:type="dxa"/>
            <w:shd w:val="clear" w:color="auto" w:fill="auto"/>
            <w:vAlign w:val="center"/>
          </w:tcPr>
          <w:p w14:paraId="7A196641" w14:textId="77777777" w:rsidR="00411627" w:rsidRPr="00CF0B9D" w:rsidRDefault="00411627" w:rsidP="00D157C9">
            <w:pPr>
              <w:pStyle w:val="TAC"/>
              <w:rPr>
                <w:rFonts w:cs="Arial"/>
                <w:szCs w:val="18"/>
              </w:rPr>
            </w:pPr>
            <w:r w:rsidRPr="00CF0B9D">
              <w:rPr>
                <w:rFonts w:cs="Arial"/>
                <w:szCs w:val="18"/>
              </w:rPr>
              <w:t>≤ 1351</w:t>
            </w:r>
          </w:p>
        </w:tc>
        <w:tc>
          <w:tcPr>
            <w:tcW w:w="771" w:type="dxa"/>
            <w:vAlign w:val="center"/>
          </w:tcPr>
          <w:p w14:paraId="3B74B377" w14:textId="77777777" w:rsidR="00411627" w:rsidRPr="00CF0B9D" w:rsidRDefault="00411627" w:rsidP="00D157C9">
            <w:pPr>
              <w:pStyle w:val="TAC"/>
              <w:rPr>
                <w:rFonts w:cs="Arial"/>
                <w:szCs w:val="18"/>
              </w:rPr>
            </w:pPr>
            <w:r w:rsidRPr="00CF0B9D">
              <w:rPr>
                <w:rFonts w:cs="Arial"/>
                <w:szCs w:val="18"/>
              </w:rPr>
              <w:t>142</w:t>
            </w:r>
          </w:p>
        </w:tc>
        <w:tc>
          <w:tcPr>
            <w:tcW w:w="1261" w:type="dxa"/>
            <w:vAlign w:val="center"/>
          </w:tcPr>
          <w:p w14:paraId="0715ACC8" w14:textId="77777777" w:rsidR="00411627" w:rsidRPr="00CF0B9D" w:rsidRDefault="00411627" w:rsidP="00D157C9">
            <w:pPr>
              <w:pStyle w:val="TAC"/>
              <w:rPr>
                <w:rFonts w:cs="Arial"/>
                <w:szCs w:val="18"/>
              </w:rPr>
            </w:pPr>
            <w:r w:rsidRPr="00CF0B9D">
              <w:rPr>
                <w:rFonts w:cs="Arial"/>
                <w:szCs w:val="18"/>
              </w:rPr>
              <w:t>≤ 75598</w:t>
            </w:r>
          </w:p>
        </w:tc>
        <w:tc>
          <w:tcPr>
            <w:tcW w:w="771" w:type="dxa"/>
            <w:vAlign w:val="center"/>
          </w:tcPr>
          <w:p w14:paraId="6592323F" w14:textId="77777777" w:rsidR="00411627" w:rsidRPr="00CF0B9D" w:rsidRDefault="00411627" w:rsidP="00D157C9">
            <w:pPr>
              <w:pStyle w:val="TAC"/>
              <w:rPr>
                <w:rFonts w:cs="Arial"/>
                <w:szCs w:val="18"/>
              </w:rPr>
            </w:pPr>
            <w:r w:rsidRPr="00CF0B9D">
              <w:rPr>
                <w:rFonts w:cs="Arial"/>
                <w:szCs w:val="18"/>
              </w:rPr>
              <w:t>206</w:t>
            </w:r>
          </w:p>
        </w:tc>
        <w:tc>
          <w:tcPr>
            <w:tcW w:w="1507" w:type="dxa"/>
            <w:vAlign w:val="center"/>
          </w:tcPr>
          <w:p w14:paraId="349E8091" w14:textId="77777777" w:rsidR="00411627" w:rsidRPr="00CF0B9D" w:rsidRDefault="00411627" w:rsidP="00D157C9">
            <w:pPr>
              <w:pStyle w:val="TAC"/>
              <w:rPr>
                <w:rFonts w:cs="Arial"/>
                <w:szCs w:val="18"/>
              </w:rPr>
            </w:pPr>
            <w:r w:rsidRPr="00CF0B9D">
              <w:rPr>
                <w:rFonts w:cs="Arial"/>
                <w:szCs w:val="18"/>
              </w:rPr>
              <w:t>≤ 4232186</w:t>
            </w:r>
          </w:p>
        </w:tc>
      </w:tr>
      <w:tr w:rsidR="00CF0B9D" w:rsidRPr="00CF0B9D" w14:paraId="508EA818" w14:textId="77777777" w:rsidTr="00D157C9">
        <w:trPr>
          <w:trHeight w:val="170"/>
          <w:jc w:val="center"/>
        </w:trPr>
        <w:tc>
          <w:tcPr>
            <w:tcW w:w="770" w:type="dxa"/>
            <w:shd w:val="clear" w:color="auto" w:fill="auto"/>
            <w:vAlign w:val="center"/>
          </w:tcPr>
          <w:p w14:paraId="6AA6DFA3" w14:textId="77777777" w:rsidR="00411627" w:rsidRPr="00CF0B9D" w:rsidRDefault="00411627" w:rsidP="00D157C9">
            <w:pPr>
              <w:pStyle w:val="TAC"/>
              <w:rPr>
                <w:rFonts w:cs="Arial"/>
                <w:szCs w:val="18"/>
              </w:rPr>
            </w:pPr>
            <w:r w:rsidRPr="00CF0B9D">
              <w:rPr>
                <w:rFonts w:cs="Arial"/>
                <w:szCs w:val="18"/>
              </w:rPr>
              <w:t>15</w:t>
            </w:r>
          </w:p>
        </w:tc>
        <w:tc>
          <w:tcPr>
            <w:tcW w:w="1016" w:type="dxa"/>
            <w:shd w:val="clear" w:color="auto" w:fill="auto"/>
            <w:vAlign w:val="center"/>
          </w:tcPr>
          <w:p w14:paraId="1EDE5346" w14:textId="77777777" w:rsidR="00411627" w:rsidRPr="00CF0B9D" w:rsidRDefault="00411627" w:rsidP="00D157C9">
            <w:pPr>
              <w:pStyle w:val="TAC"/>
              <w:rPr>
                <w:rFonts w:cs="Arial"/>
                <w:szCs w:val="18"/>
              </w:rPr>
            </w:pPr>
            <w:r w:rsidRPr="00CF0B9D">
              <w:rPr>
                <w:rFonts w:cs="Arial"/>
                <w:szCs w:val="18"/>
              </w:rPr>
              <w:t>≤ 26</w:t>
            </w:r>
          </w:p>
        </w:tc>
        <w:tc>
          <w:tcPr>
            <w:tcW w:w="771" w:type="dxa"/>
            <w:shd w:val="clear" w:color="auto" w:fill="auto"/>
            <w:vAlign w:val="center"/>
          </w:tcPr>
          <w:p w14:paraId="522D5CDA" w14:textId="77777777" w:rsidR="00411627" w:rsidRPr="00CF0B9D" w:rsidRDefault="00411627" w:rsidP="00D157C9">
            <w:pPr>
              <w:pStyle w:val="TAC"/>
              <w:rPr>
                <w:rFonts w:cs="Arial"/>
                <w:szCs w:val="18"/>
              </w:rPr>
            </w:pPr>
            <w:r w:rsidRPr="00CF0B9D">
              <w:rPr>
                <w:rFonts w:cs="Arial"/>
                <w:szCs w:val="18"/>
              </w:rPr>
              <w:t>79</w:t>
            </w:r>
          </w:p>
        </w:tc>
        <w:tc>
          <w:tcPr>
            <w:tcW w:w="1016" w:type="dxa"/>
            <w:shd w:val="clear" w:color="auto" w:fill="auto"/>
            <w:vAlign w:val="center"/>
          </w:tcPr>
          <w:p w14:paraId="314FE86B" w14:textId="77777777" w:rsidR="00411627" w:rsidRPr="00CF0B9D" w:rsidRDefault="00411627" w:rsidP="00D157C9">
            <w:pPr>
              <w:pStyle w:val="TAC"/>
              <w:rPr>
                <w:rFonts w:cs="Arial"/>
                <w:szCs w:val="18"/>
              </w:rPr>
            </w:pPr>
            <w:r w:rsidRPr="00CF0B9D">
              <w:rPr>
                <w:rFonts w:cs="Arial"/>
                <w:szCs w:val="18"/>
              </w:rPr>
              <w:t>≤ 1439</w:t>
            </w:r>
          </w:p>
        </w:tc>
        <w:tc>
          <w:tcPr>
            <w:tcW w:w="771" w:type="dxa"/>
            <w:vAlign w:val="center"/>
          </w:tcPr>
          <w:p w14:paraId="619426D0" w14:textId="77777777" w:rsidR="00411627" w:rsidRPr="00CF0B9D" w:rsidRDefault="00411627" w:rsidP="00D157C9">
            <w:pPr>
              <w:pStyle w:val="TAC"/>
              <w:rPr>
                <w:rFonts w:cs="Arial"/>
                <w:szCs w:val="18"/>
              </w:rPr>
            </w:pPr>
            <w:r w:rsidRPr="00CF0B9D">
              <w:rPr>
                <w:rFonts w:cs="Arial"/>
                <w:szCs w:val="18"/>
              </w:rPr>
              <w:t>143</w:t>
            </w:r>
          </w:p>
        </w:tc>
        <w:tc>
          <w:tcPr>
            <w:tcW w:w="1261" w:type="dxa"/>
            <w:vAlign w:val="center"/>
          </w:tcPr>
          <w:p w14:paraId="0BA1E084" w14:textId="77777777" w:rsidR="00411627" w:rsidRPr="00CF0B9D" w:rsidRDefault="00411627" w:rsidP="00D157C9">
            <w:pPr>
              <w:pStyle w:val="TAC"/>
              <w:rPr>
                <w:rFonts w:cs="Arial"/>
                <w:szCs w:val="18"/>
              </w:rPr>
            </w:pPr>
            <w:r w:rsidRPr="00CF0B9D">
              <w:rPr>
                <w:rFonts w:cs="Arial"/>
                <w:szCs w:val="18"/>
              </w:rPr>
              <w:t>≤ 80505</w:t>
            </w:r>
          </w:p>
        </w:tc>
        <w:tc>
          <w:tcPr>
            <w:tcW w:w="771" w:type="dxa"/>
            <w:vAlign w:val="center"/>
          </w:tcPr>
          <w:p w14:paraId="5C2EF175" w14:textId="77777777" w:rsidR="00411627" w:rsidRPr="00CF0B9D" w:rsidRDefault="00411627" w:rsidP="00D157C9">
            <w:pPr>
              <w:pStyle w:val="TAC"/>
              <w:rPr>
                <w:rFonts w:cs="Arial"/>
                <w:szCs w:val="18"/>
              </w:rPr>
            </w:pPr>
            <w:r w:rsidRPr="00CF0B9D">
              <w:rPr>
                <w:rFonts w:cs="Arial"/>
                <w:szCs w:val="18"/>
              </w:rPr>
              <w:t>207</w:t>
            </w:r>
          </w:p>
        </w:tc>
        <w:tc>
          <w:tcPr>
            <w:tcW w:w="1507" w:type="dxa"/>
            <w:vAlign w:val="center"/>
          </w:tcPr>
          <w:p w14:paraId="0FF1F69D" w14:textId="77777777" w:rsidR="00411627" w:rsidRPr="00CF0B9D" w:rsidRDefault="00411627" w:rsidP="00D157C9">
            <w:pPr>
              <w:pStyle w:val="TAC"/>
              <w:rPr>
                <w:rFonts w:cs="Arial"/>
                <w:szCs w:val="18"/>
              </w:rPr>
            </w:pPr>
            <w:r w:rsidRPr="00CF0B9D">
              <w:rPr>
                <w:rFonts w:cs="Arial"/>
                <w:szCs w:val="18"/>
              </w:rPr>
              <w:t>≤ 4506902</w:t>
            </w:r>
          </w:p>
        </w:tc>
      </w:tr>
      <w:tr w:rsidR="00CF0B9D" w:rsidRPr="00CF0B9D" w14:paraId="6BC3B786" w14:textId="77777777" w:rsidTr="00D157C9">
        <w:trPr>
          <w:trHeight w:val="170"/>
          <w:jc w:val="center"/>
        </w:trPr>
        <w:tc>
          <w:tcPr>
            <w:tcW w:w="770" w:type="dxa"/>
            <w:shd w:val="clear" w:color="auto" w:fill="auto"/>
            <w:vAlign w:val="center"/>
          </w:tcPr>
          <w:p w14:paraId="0BD3905E" w14:textId="77777777" w:rsidR="00411627" w:rsidRPr="00CF0B9D" w:rsidRDefault="00411627" w:rsidP="00D157C9">
            <w:pPr>
              <w:pStyle w:val="TAC"/>
              <w:rPr>
                <w:rFonts w:cs="Arial"/>
                <w:szCs w:val="18"/>
              </w:rPr>
            </w:pPr>
            <w:r w:rsidRPr="00CF0B9D">
              <w:rPr>
                <w:rFonts w:cs="Arial"/>
                <w:szCs w:val="18"/>
              </w:rPr>
              <w:t>16</w:t>
            </w:r>
          </w:p>
        </w:tc>
        <w:tc>
          <w:tcPr>
            <w:tcW w:w="1016" w:type="dxa"/>
            <w:shd w:val="clear" w:color="auto" w:fill="auto"/>
            <w:vAlign w:val="center"/>
          </w:tcPr>
          <w:p w14:paraId="4E560BFD" w14:textId="77777777" w:rsidR="00411627" w:rsidRPr="00CF0B9D" w:rsidRDefault="00411627" w:rsidP="00D157C9">
            <w:pPr>
              <w:pStyle w:val="TAC"/>
              <w:rPr>
                <w:rFonts w:cs="Arial"/>
                <w:szCs w:val="18"/>
              </w:rPr>
            </w:pPr>
            <w:r w:rsidRPr="00CF0B9D">
              <w:rPr>
                <w:rFonts w:cs="Arial"/>
                <w:szCs w:val="18"/>
              </w:rPr>
              <w:t>≤ 28</w:t>
            </w:r>
          </w:p>
        </w:tc>
        <w:tc>
          <w:tcPr>
            <w:tcW w:w="771" w:type="dxa"/>
            <w:shd w:val="clear" w:color="auto" w:fill="auto"/>
            <w:vAlign w:val="center"/>
          </w:tcPr>
          <w:p w14:paraId="5616B855" w14:textId="77777777" w:rsidR="00411627" w:rsidRPr="00CF0B9D" w:rsidRDefault="00411627" w:rsidP="00D157C9">
            <w:pPr>
              <w:pStyle w:val="TAC"/>
              <w:rPr>
                <w:rFonts w:cs="Arial"/>
                <w:szCs w:val="18"/>
              </w:rPr>
            </w:pPr>
            <w:r w:rsidRPr="00CF0B9D">
              <w:rPr>
                <w:rFonts w:cs="Arial"/>
                <w:szCs w:val="18"/>
              </w:rPr>
              <w:t>80</w:t>
            </w:r>
          </w:p>
        </w:tc>
        <w:tc>
          <w:tcPr>
            <w:tcW w:w="1016" w:type="dxa"/>
            <w:shd w:val="clear" w:color="auto" w:fill="auto"/>
            <w:vAlign w:val="center"/>
          </w:tcPr>
          <w:p w14:paraId="40AA8366" w14:textId="77777777" w:rsidR="00411627" w:rsidRPr="00CF0B9D" w:rsidRDefault="00411627" w:rsidP="00D157C9">
            <w:pPr>
              <w:pStyle w:val="TAC"/>
              <w:rPr>
                <w:rFonts w:cs="Arial"/>
                <w:szCs w:val="18"/>
              </w:rPr>
            </w:pPr>
            <w:r w:rsidRPr="00CF0B9D">
              <w:rPr>
                <w:rFonts w:cs="Arial"/>
                <w:szCs w:val="18"/>
              </w:rPr>
              <w:t>≤ 1532</w:t>
            </w:r>
          </w:p>
        </w:tc>
        <w:tc>
          <w:tcPr>
            <w:tcW w:w="771" w:type="dxa"/>
            <w:vAlign w:val="center"/>
          </w:tcPr>
          <w:p w14:paraId="687FB6D2" w14:textId="77777777" w:rsidR="00411627" w:rsidRPr="00CF0B9D" w:rsidRDefault="00411627" w:rsidP="00D157C9">
            <w:pPr>
              <w:pStyle w:val="TAC"/>
              <w:rPr>
                <w:rFonts w:cs="Arial"/>
                <w:szCs w:val="18"/>
              </w:rPr>
            </w:pPr>
            <w:r w:rsidRPr="00CF0B9D">
              <w:rPr>
                <w:rFonts w:cs="Arial"/>
                <w:szCs w:val="18"/>
              </w:rPr>
              <w:t>144</w:t>
            </w:r>
          </w:p>
        </w:tc>
        <w:tc>
          <w:tcPr>
            <w:tcW w:w="1261" w:type="dxa"/>
            <w:vAlign w:val="center"/>
          </w:tcPr>
          <w:p w14:paraId="06957D2B" w14:textId="77777777" w:rsidR="00411627" w:rsidRPr="00CF0B9D" w:rsidRDefault="00411627" w:rsidP="00D157C9">
            <w:pPr>
              <w:pStyle w:val="TAC"/>
              <w:rPr>
                <w:rFonts w:cs="Arial"/>
                <w:szCs w:val="18"/>
              </w:rPr>
            </w:pPr>
            <w:r w:rsidRPr="00CF0B9D">
              <w:rPr>
                <w:rFonts w:cs="Arial"/>
                <w:szCs w:val="18"/>
              </w:rPr>
              <w:t>≤ 85730</w:t>
            </w:r>
          </w:p>
        </w:tc>
        <w:tc>
          <w:tcPr>
            <w:tcW w:w="771" w:type="dxa"/>
            <w:vAlign w:val="center"/>
          </w:tcPr>
          <w:p w14:paraId="2FEF9D29" w14:textId="77777777" w:rsidR="00411627" w:rsidRPr="00CF0B9D" w:rsidRDefault="00411627" w:rsidP="00D157C9">
            <w:pPr>
              <w:pStyle w:val="TAC"/>
              <w:rPr>
                <w:rFonts w:cs="Arial"/>
                <w:szCs w:val="18"/>
              </w:rPr>
            </w:pPr>
            <w:r w:rsidRPr="00CF0B9D">
              <w:rPr>
                <w:rFonts w:cs="Arial"/>
                <w:szCs w:val="18"/>
              </w:rPr>
              <w:t>208</w:t>
            </w:r>
          </w:p>
        </w:tc>
        <w:tc>
          <w:tcPr>
            <w:tcW w:w="1507" w:type="dxa"/>
            <w:vAlign w:val="center"/>
          </w:tcPr>
          <w:p w14:paraId="166CECC3" w14:textId="77777777" w:rsidR="00411627" w:rsidRPr="00CF0B9D" w:rsidRDefault="00411627" w:rsidP="00D157C9">
            <w:pPr>
              <w:pStyle w:val="TAC"/>
              <w:rPr>
                <w:rFonts w:cs="Arial"/>
                <w:szCs w:val="18"/>
              </w:rPr>
            </w:pPr>
            <w:r w:rsidRPr="00CF0B9D">
              <w:rPr>
                <w:rFonts w:cs="Arial"/>
                <w:szCs w:val="18"/>
              </w:rPr>
              <w:t>≤ 4799451</w:t>
            </w:r>
          </w:p>
        </w:tc>
      </w:tr>
      <w:tr w:rsidR="00CF0B9D" w:rsidRPr="00CF0B9D" w14:paraId="378FD3DA" w14:textId="77777777" w:rsidTr="00D157C9">
        <w:trPr>
          <w:trHeight w:val="170"/>
          <w:jc w:val="center"/>
        </w:trPr>
        <w:tc>
          <w:tcPr>
            <w:tcW w:w="770" w:type="dxa"/>
            <w:shd w:val="clear" w:color="auto" w:fill="auto"/>
            <w:vAlign w:val="center"/>
          </w:tcPr>
          <w:p w14:paraId="4E6482D8" w14:textId="77777777" w:rsidR="00411627" w:rsidRPr="00CF0B9D" w:rsidRDefault="00411627" w:rsidP="00D157C9">
            <w:pPr>
              <w:pStyle w:val="TAC"/>
              <w:rPr>
                <w:rFonts w:cs="Arial"/>
                <w:szCs w:val="18"/>
              </w:rPr>
            </w:pPr>
            <w:r w:rsidRPr="00CF0B9D">
              <w:rPr>
                <w:rFonts w:cs="Arial"/>
                <w:szCs w:val="18"/>
              </w:rPr>
              <w:t>17</w:t>
            </w:r>
          </w:p>
        </w:tc>
        <w:tc>
          <w:tcPr>
            <w:tcW w:w="1016" w:type="dxa"/>
            <w:shd w:val="clear" w:color="auto" w:fill="auto"/>
            <w:vAlign w:val="center"/>
          </w:tcPr>
          <w:p w14:paraId="00FC795B" w14:textId="77777777" w:rsidR="00411627" w:rsidRPr="00CF0B9D" w:rsidRDefault="00411627" w:rsidP="00D157C9">
            <w:pPr>
              <w:pStyle w:val="TAC"/>
              <w:rPr>
                <w:rFonts w:cs="Arial"/>
                <w:szCs w:val="18"/>
              </w:rPr>
            </w:pPr>
            <w:r w:rsidRPr="00CF0B9D">
              <w:rPr>
                <w:rFonts w:cs="Arial"/>
                <w:szCs w:val="18"/>
              </w:rPr>
              <w:t>≤ 30</w:t>
            </w:r>
          </w:p>
        </w:tc>
        <w:tc>
          <w:tcPr>
            <w:tcW w:w="771" w:type="dxa"/>
            <w:shd w:val="clear" w:color="auto" w:fill="auto"/>
            <w:vAlign w:val="center"/>
          </w:tcPr>
          <w:p w14:paraId="70C84636" w14:textId="77777777" w:rsidR="00411627" w:rsidRPr="00CF0B9D" w:rsidRDefault="00411627" w:rsidP="00D157C9">
            <w:pPr>
              <w:pStyle w:val="TAC"/>
              <w:rPr>
                <w:rFonts w:cs="Arial"/>
                <w:szCs w:val="18"/>
              </w:rPr>
            </w:pPr>
            <w:r w:rsidRPr="00CF0B9D">
              <w:rPr>
                <w:rFonts w:cs="Arial"/>
                <w:szCs w:val="18"/>
              </w:rPr>
              <w:t>81</w:t>
            </w:r>
          </w:p>
        </w:tc>
        <w:tc>
          <w:tcPr>
            <w:tcW w:w="1016" w:type="dxa"/>
            <w:shd w:val="clear" w:color="auto" w:fill="auto"/>
            <w:vAlign w:val="center"/>
          </w:tcPr>
          <w:p w14:paraId="4E3A81A0" w14:textId="77777777" w:rsidR="00411627" w:rsidRPr="00CF0B9D" w:rsidRDefault="00411627" w:rsidP="00D157C9">
            <w:pPr>
              <w:pStyle w:val="TAC"/>
              <w:rPr>
                <w:rFonts w:cs="Arial"/>
                <w:szCs w:val="18"/>
              </w:rPr>
            </w:pPr>
            <w:r w:rsidRPr="00CF0B9D">
              <w:rPr>
                <w:rFonts w:cs="Arial"/>
                <w:szCs w:val="18"/>
              </w:rPr>
              <w:t>≤ 1631</w:t>
            </w:r>
          </w:p>
        </w:tc>
        <w:tc>
          <w:tcPr>
            <w:tcW w:w="771" w:type="dxa"/>
            <w:vAlign w:val="center"/>
          </w:tcPr>
          <w:p w14:paraId="358BADD1" w14:textId="77777777" w:rsidR="00411627" w:rsidRPr="00CF0B9D" w:rsidRDefault="00411627" w:rsidP="00D157C9">
            <w:pPr>
              <w:pStyle w:val="TAC"/>
              <w:rPr>
                <w:rFonts w:cs="Arial"/>
                <w:szCs w:val="18"/>
              </w:rPr>
            </w:pPr>
            <w:r w:rsidRPr="00CF0B9D">
              <w:rPr>
                <w:rFonts w:cs="Arial"/>
                <w:szCs w:val="18"/>
              </w:rPr>
              <w:t>145</w:t>
            </w:r>
          </w:p>
        </w:tc>
        <w:tc>
          <w:tcPr>
            <w:tcW w:w="1261" w:type="dxa"/>
            <w:vAlign w:val="center"/>
          </w:tcPr>
          <w:p w14:paraId="4A980AD5" w14:textId="77777777" w:rsidR="00411627" w:rsidRPr="00CF0B9D" w:rsidRDefault="00411627" w:rsidP="00D157C9">
            <w:pPr>
              <w:pStyle w:val="TAC"/>
              <w:rPr>
                <w:rFonts w:cs="Arial"/>
                <w:szCs w:val="18"/>
              </w:rPr>
            </w:pPr>
            <w:r w:rsidRPr="00CF0B9D">
              <w:rPr>
                <w:rFonts w:cs="Arial"/>
                <w:szCs w:val="18"/>
              </w:rPr>
              <w:t>≤ 91295</w:t>
            </w:r>
          </w:p>
        </w:tc>
        <w:tc>
          <w:tcPr>
            <w:tcW w:w="771" w:type="dxa"/>
            <w:vAlign w:val="center"/>
          </w:tcPr>
          <w:p w14:paraId="45E47A66" w14:textId="77777777" w:rsidR="00411627" w:rsidRPr="00CF0B9D" w:rsidRDefault="00411627" w:rsidP="00D157C9">
            <w:pPr>
              <w:pStyle w:val="TAC"/>
              <w:rPr>
                <w:rFonts w:cs="Arial"/>
                <w:szCs w:val="18"/>
              </w:rPr>
            </w:pPr>
            <w:r w:rsidRPr="00CF0B9D">
              <w:rPr>
                <w:rFonts w:cs="Arial"/>
                <w:szCs w:val="18"/>
              </w:rPr>
              <w:t>209</w:t>
            </w:r>
          </w:p>
        </w:tc>
        <w:tc>
          <w:tcPr>
            <w:tcW w:w="1507" w:type="dxa"/>
            <w:vAlign w:val="center"/>
          </w:tcPr>
          <w:p w14:paraId="69387FE8" w14:textId="77777777" w:rsidR="00411627" w:rsidRPr="00CF0B9D" w:rsidRDefault="00411627" w:rsidP="00D157C9">
            <w:pPr>
              <w:pStyle w:val="TAC"/>
              <w:rPr>
                <w:rFonts w:cs="Arial"/>
                <w:szCs w:val="18"/>
              </w:rPr>
            </w:pPr>
            <w:r w:rsidRPr="00CF0B9D">
              <w:rPr>
                <w:rFonts w:cs="Arial"/>
                <w:szCs w:val="18"/>
              </w:rPr>
              <w:t>≤ 5110989</w:t>
            </w:r>
          </w:p>
        </w:tc>
      </w:tr>
      <w:tr w:rsidR="00CF0B9D" w:rsidRPr="00CF0B9D" w14:paraId="4A013D7A" w14:textId="77777777" w:rsidTr="00D157C9">
        <w:trPr>
          <w:trHeight w:val="170"/>
          <w:jc w:val="center"/>
        </w:trPr>
        <w:tc>
          <w:tcPr>
            <w:tcW w:w="770" w:type="dxa"/>
            <w:shd w:val="clear" w:color="auto" w:fill="auto"/>
            <w:vAlign w:val="center"/>
          </w:tcPr>
          <w:p w14:paraId="23BF339B" w14:textId="77777777" w:rsidR="00411627" w:rsidRPr="00CF0B9D" w:rsidRDefault="00411627" w:rsidP="00D157C9">
            <w:pPr>
              <w:pStyle w:val="TAC"/>
              <w:rPr>
                <w:rFonts w:cs="Arial"/>
                <w:szCs w:val="18"/>
              </w:rPr>
            </w:pPr>
            <w:r w:rsidRPr="00CF0B9D">
              <w:rPr>
                <w:rFonts w:cs="Arial"/>
                <w:szCs w:val="18"/>
              </w:rPr>
              <w:t>18</w:t>
            </w:r>
          </w:p>
        </w:tc>
        <w:tc>
          <w:tcPr>
            <w:tcW w:w="1016" w:type="dxa"/>
            <w:shd w:val="clear" w:color="auto" w:fill="auto"/>
            <w:vAlign w:val="center"/>
          </w:tcPr>
          <w:p w14:paraId="792B79E0" w14:textId="77777777" w:rsidR="00411627" w:rsidRPr="00CF0B9D" w:rsidRDefault="00411627" w:rsidP="00D157C9">
            <w:pPr>
              <w:pStyle w:val="TAC"/>
              <w:rPr>
                <w:rFonts w:cs="Arial"/>
                <w:szCs w:val="18"/>
              </w:rPr>
            </w:pPr>
            <w:r w:rsidRPr="00CF0B9D">
              <w:rPr>
                <w:rFonts w:cs="Arial"/>
                <w:szCs w:val="18"/>
              </w:rPr>
              <w:t>≤ 32</w:t>
            </w:r>
          </w:p>
        </w:tc>
        <w:tc>
          <w:tcPr>
            <w:tcW w:w="771" w:type="dxa"/>
            <w:shd w:val="clear" w:color="auto" w:fill="auto"/>
            <w:vAlign w:val="center"/>
          </w:tcPr>
          <w:p w14:paraId="13EF8BE6" w14:textId="77777777" w:rsidR="00411627" w:rsidRPr="00CF0B9D" w:rsidRDefault="00411627" w:rsidP="00D157C9">
            <w:pPr>
              <w:pStyle w:val="TAC"/>
              <w:rPr>
                <w:rFonts w:cs="Arial"/>
                <w:szCs w:val="18"/>
              </w:rPr>
            </w:pPr>
            <w:r w:rsidRPr="00CF0B9D">
              <w:rPr>
                <w:rFonts w:cs="Arial"/>
                <w:szCs w:val="18"/>
              </w:rPr>
              <w:t>82</w:t>
            </w:r>
          </w:p>
        </w:tc>
        <w:tc>
          <w:tcPr>
            <w:tcW w:w="1016" w:type="dxa"/>
            <w:shd w:val="clear" w:color="auto" w:fill="auto"/>
            <w:vAlign w:val="center"/>
          </w:tcPr>
          <w:p w14:paraId="67D6C467" w14:textId="77777777" w:rsidR="00411627" w:rsidRPr="00CF0B9D" w:rsidRDefault="00411627" w:rsidP="00D157C9">
            <w:pPr>
              <w:pStyle w:val="TAC"/>
              <w:rPr>
                <w:rFonts w:cs="Arial"/>
                <w:szCs w:val="18"/>
              </w:rPr>
            </w:pPr>
            <w:r w:rsidRPr="00CF0B9D">
              <w:rPr>
                <w:rFonts w:cs="Arial"/>
                <w:szCs w:val="18"/>
              </w:rPr>
              <w:t>≤ 1737</w:t>
            </w:r>
          </w:p>
        </w:tc>
        <w:tc>
          <w:tcPr>
            <w:tcW w:w="771" w:type="dxa"/>
            <w:vAlign w:val="center"/>
          </w:tcPr>
          <w:p w14:paraId="3539990E" w14:textId="77777777" w:rsidR="00411627" w:rsidRPr="00CF0B9D" w:rsidRDefault="00411627" w:rsidP="00D157C9">
            <w:pPr>
              <w:pStyle w:val="TAC"/>
              <w:rPr>
                <w:rFonts w:cs="Arial"/>
                <w:szCs w:val="18"/>
              </w:rPr>
            </w:pPr>
            <w:r w:rsidRPr="00CF0B9D">
              <w:rPr>
                <w:rFonts w:cs="Arial"/>
                <w:szCs w:val="18"/>
              </w:rPr>
              <w:t>146</w:t>
            </w:r>
          </w:p>
        </w:tc>
        <w:tc>
          <w:tcPr>
            <w:tcW w:w="1261" w:type="dxa"/>
            <w:vAlign w:val="center"/>
          </w:tcPr>
          <w:p w14:paraId="7DB18EAA" w14:textId="77777777" w:rsidR="00411627" w:rsidRPr="00CF0B9D" w:rsidRDefault="00411627" w:rsidP="00D157C9">
            <w:pPr>
              <w:pStyle w:val="TAC"/>
              <w:rPr>
                <w:rFonts w:cs="Arial"/>
                <w:szCs w:val="18"/>
              </w:rPr>
            </w:pPr>
            <w:r w:rsidRPr="00CF0B9D">
              <w:rPr>
                <w:rFonts w:cs="Arial"/>
                <w:szCs w:val="18"/>
              </w:rPr>
              <w:t>≤ 97221</w:t>
            </w:r>
          </w:p>
        </w:tc>
        <w:tc>
          <w:tcPr>
            <w:tcW w:w="771" w:type="dxa"/>
            <w:vAlign w:val="center"/>
          </w:tcPr>
          <w:p w14:paraId="1FBB1522" w14:textId="77777777" w:rsidR="00411627" w:rsidRPr="00CF0B9D" w:rsidRDefault="00411627" w:rsidP="00D157C9">
            <w:pPr>
              <w:pStyle w:val="TAC"/>
              <w:rPr>
                <w:rFonts w:cs="Arial"/>
                <w:szCs w:val="18"/>
              </w:rPr>
            </w:pPr>
            <w:r w:rsidRPr="00CF0B9D">
              <w:rPr>
                <w:rFonts w:cs="Arial"/>
                <w:szCs w:val="18"/>
              </w:rPr>
              <w:t>210</w:t>
            </w:r>
          </w:p>
        </w:tc>
        <w:tc>
          <w:tcPr>
            <w:tcW w:w="1507" w:type="dxa"/>
            <w:vAlign w:val="center"/>
          </w:tcPr>
          <w:p w14:paraId="6726791D" w14:textId="77777777" w:rsidR="00411627" w:rsidRPr="00CF0B9D" w:rsidRDefault="00411627" w:rsidP="00D157C9">
            <w:pPr>
              <w:pStyle w:val="TAC"/>
              <w:rPr>
                <w:rFonts w:cs="Arial"/>
                <w:szCs w:val="18"/>
              </w:rPr>
            </w:pPr>
            <w:r w:rsidRPr="00CF0B9D">
              <w:rPr>
                <w:rFonts w:cs="Arial"/>
                <w:szCs w:val="18"/>
              </w:rPr>
              <w:t>≤ 5442750</w:t>
            </w:r>
          </w:p>
        </w:tc>
      </w:tr>
      <w:tr w:rsidR="00CF0B9D" w:rsidRPr="00CF0B9D" w14:paraId="78B9DD88" w14:textId="77777777" w:rsidTr="00D157C9">
        <w:trPr>
          <w:trHeight w:val="170"/>
          <w:jc w:val="center"/>
        </w:trPr>
        <w:tc>
          <w:tcPr>
            <w:tcW w:w="770" w:type="dxa"/>
            <w:shd w:val="clear" w:color="auto" w:fill="auto"/>
            <w:vAlign w:val="center"/>
          </w:tcPr>
          <w:p w14:paraId="2CA05966" w14:textId="77777777" w:rsidR="00411627" w:rsidRPr="00CF0B9D" w:rsidRDefault="00411627" w:rsidP="00D157C9">
            <w:pPr>
              <w:pStyle w:val="TAC"/>
              <w:rPr>
                <w:rFonts w:cs="Arial"/>
                <w:szCs w:val="18"/>
              </w:rPr>
            </w:pPr>
            <w:r w:rsidRPr="00CF0B9D">
              <w:rPr>
                <w:rFonts w:cs="Arial"/>
                <w:szCs w:val="18"/>
              </w:rPr>
              <w:t>19</w:t>
            </w:r>
          </w:p>
        </w:tc>
        <w:tc>
          <w:tcPr>
            <w:tcW w:w="1016" w:type="dxa"/>
            <w:shd w:val="clear" w:color="auto" w:fill="auto"/>
            <w:vAlign w:val="center"/>
          </w:tcPr>
          <w:p w14:paraId="1E925CFF" w14:textId="77777777" w:rsidR="00411627" w:rsidRPr="00CF0B9D" w:rsidRDefault="00411627" w:rsidP="00D157C9">
            <w:pPr>
              <w:pStyle w:val="TAC"/>
              <w:rPr>
                <w:rFonts w:cs="Arial"/>
                <w:szCs w:val="18"/>
              </w:rPr>
            </w:pPr>
            <w:r w:rsidRPr="00CF0B9D">
              <w:rPr>
                <w:rFonts w:cs="Arial"/>
                <w:szCs w:val="18"/>
              </w:rPr>
              <w:t>≤ 34</w:t>
            </w:r>
          </w:p>
        </w:tc>
        <w:tc>
          <w:tcPr>
            <w:tcW w:w="771" w:type="dxa"/>
            <w:shd w:val="clear" w:color="auto" w:fill="auto"/>
            <w:vAlign w:val="center"/>
          </w:tcPr>
          <w:p w14:paraId="70066C4A" w14:textId="77777777" w:rsidR="00411627" w:rsidRPr="00CF0B9D" w:rsidRDefault="00411627" w:rsidP="00D157C9">
            <w:pPr>
              <w:pStyle w:val="TAC"/>
              <w:rPr>
                <w:rFonts w:cs="Arial"/>
                <w:szCs w:val="18"/>
              </w:rPr>
            </w:pPr>
            <w:r w:rsidRPr="00CF0B9D">
              <w:rPr>
                <w:rFonts w:cs="Arial"/>
                <w:szCs w:val="18"/>
              </w:rPr>
              <w:t>83</w:t>
            </w:r>
          </w:p>
        </w:tc>
        <w:tc>
          <w:tcPr>
            <w:tcW w:w="1016" w:type="dxa"/>
            <w:shd w:val="clear" w:color="auto" w:fill="auto"/>
            <w:vAlign w:val="center"/>
          </w:tcPr>
          <w:p w14:paraId="417541ED" w14:textId="77777777" w:rsidR="00411627" w:rsidRPr="00CF0B9D" w:rsidRDefault="00411627" w:rsidP="00D157C9">
            <w:pPr>
              <w:pStyle w:val="TAC"/>
              <w:rPr>
                <w:rFonts w:cs="Arial"/>
                <w:szCs w:val="18"/>
              </w:rPr>
            </w:pPr>
            <w:r w:rsidRPr="00CF0B9D">
              <w:rPr>
                <w:rFonts w:cs="Arial"/>
                <w:szCs w:val="18"/>
              </w:rPr>
              <w:t>≤ 1850</w:t>
            </w:r>
          </w:p>
        </w:tc>
        <w:tc>
          <w:tcPr>
            <w:tcW w:w="771" w:type="dxa"/>
            <w:vAlign w:val="center"/>
          </w:tcPr>
          <w:p w14:paraId="4A6F026E" w14:textId="77777777" w:rsidR="00411627" w:rsidRPr="00CF0B9D" w:rsidRDefault="00411627" w:rsidP="00D157C9">
            <w:pPr>
              <w:pStyle w:val="TAC"/>
              <w:rPr>
                <w:rFonts w:cs="Arial"/>
                <w:szCs w:val="18"/>
              </w:rPr>
            </w:pPr>
            <w:r w:rsidRPr="00CF0B9D">
              <w:rPr>
                <w:rFonts w:cs="Arial"/>
                <w:szCs w:val="18"/>
              </w:rPr>
              <w:t>147</w:t>
            </w:r>
          </w:p>
        </w:tc>
        <w:tc>
          <w:tcPr>
            <w:tcW w:w="1261" w:type="dxa"/>
            <w:vAlign w:val="center"/>
          </w:tcPr>
          <w:p w14:paraId="1FBD0DEE" w14:textId="77777777" w:rsidR="00411627" w:rsidRPr="00CF0B9D" w:rsidRDefault="00411627" w:rsidP="00D157C9">
            <w:pPr>
              <w:pStyle w:val="TAC"/>
              <w:rPr>
                <w:rFonts w:cs="Arial"/>
                <w:szCs w:val="18"/>
              </w:rPr>
            </w:pPr>
            <w:r w:rsidRPr="00CF0B9D">
              <w:rPr>
                <w:rFonts w:cs="Arial"/>
                <w:szCs w:val="18"/>
              </w:rPr>
              <w:t>≤ 103532</w:t>
            </w:r>
          </w:p>
        </w:tc>
        <w:tc>
          <w:tcPr>
            <w:tcW w:w="771" w:type="dxa"/>
            <w:vAlign w:val="center"/>
          </w:tcPr>
          <w:p w14:paraId="32CC2061" w14:textId="77777777" w:rsidR="00411627" w:rsidRPr="00CF0B9D" w:rsidRDefault="00411627" w:rsidP="00D157C9">
            <w:pPr>
              <w:pStyle w:val="TAC"/>
              <w:rPr>
                <w:rFonts w:cs="Arial"/>
                <w:szCs w:val="18"/>
              </w:rPr>
            </w:pPr>
            <w:r w:rsidRPr="00CF0B9D">
              <w:rPr>
                <w:rFonts w:cs="Arial"/>
                <w:szCs w:val="18"/>
              </w:rPr>
              <w:t>211</w:t>
            </w:r>
          </w:p>
        </w:tc>
        <w:tc>
          <w:tcPr>
            <w:tcW w:w="1507" w:type="dxa"/>
            <w:vAlign w:val="center"/>
          </w:tcPr>
          <w:p w14:paraId="5C02F690" w14:textId="77777777" w:rsidR="00411627" w:rsidRPr="00CF0B9D" w:rsidRDefault="00411627" w:rsidP="00D157C9">
            <w:pPr>
              <w:pStyle w:val="TAC"/>
              <w:rPr>
                <w:rFonts w:cs="Arial"/>
                <w:szCs w:val="18"/>
              </w:rPr>
            </w:pPr>
            <w:r w:rsidRPr="00CF0B9D">
              <w:rPr>
                <w:rFonts w:cs="Arial"/>
                <w:szCs w:val="18"/>
              </w:rPr>
              <w:t>≤ 5796046</w:t>
            </w:r>
          </w:p>
        </w:tc>
      </w:tr>
      <w:tr w:rsidR="00CF0B9D" w:rsidRPr="00CF0B9D" w14:paraId="1FECAB62" w14:textId="77777777" w:rsidTr="00D157C9">
        <w:trPr>
          <w:trHeight w:val="170"/>
          <w:jc w:val="center"/>
        </w:trPr>
        <w:tc>
          <w:tcPr>
            <w:tcW w:w="770" w:type="dxa"/>
            <w:shd w:val="clear" w:color="auto" w:fill="auto"/>
            <w:vAlign w:val="center"/>
          </w:tcPr>
          <w:p w14:paraId="0D74A7D7" w14:textId="77777777" w:rsidR="00411627" w:rsidRPr="00CF0B9D" w:rsidRDefault="00411627" w:rsidP="00D157C9">
            <w:pPr>
              <w:pStyle w:val="TAC"/>
              <w:rPr>
                <w:rFonts w:cs="Arial"/>
                <w:szCs w:val="18"/>
              </w:rPr>
            </w:pPr>
            <w:r w:rsidRPr="00CF0B9D">
              <w:rPr>
                <w:rFonts w:cs="Arial"/>
                <w:szCs w:val="18"/>
              </w:rPr>
              <w:t>20</w:t>
            </w:r>
          </w:p>
        </w:tc>
        <w:tc>
          <w:tcPr>
            <w:tcW w:w="1016" w:type="dxa"/>
            <w:shd w:val="clear" w:color="auto" w:fill="auto"/>
            <w:vAlign w:val="center"/>
          </w:tcPr>
          <w:p w14:paraId="4F579947" w14:textId="77777777" w:rsidR="00411627" w:rsidRPr="00CF0B9D" w:rsidRDefault="00411627" w:rsidP="00D157C9">
            <w:pPr>
              <w:pStyle w:val="TAC"/>
              <w:rPr>
                <w:rFonts w:cs="Arial"/>
                <w:szCs w:val="18"/>
              </w:rPr>
            </w:pPr>
            <w:r w:rsidRPr="00CF0B9D">
              <w:rPr>
                <w:rFonts w:cs="Arial"/>
                <w:szCs w:val="18"/>
              </w:rPr>
              <w:t>≤ 36</w:t>
            </w:r>
          </w:p>
        </w:tc>
        <w:tc>
          <w:tcPr>
            <w:tcW w:w="771" w:type="dxa"/>
            <w:shd w:val="clear" w:color="auto" w:fill="auto"/>
            <w:vAlign w:val="center"/>
          </w:tcPr>
          <w:p w14:paraId="6EA01F24" w14:textId="77777777" w:rsidR="00411627" w:rsidRPr="00CF0B9D" w:rsidRDefault="00411627" w:rsidP="00D157C9">
            <w:pPr>
              <w:pStyle w:val="TAC"/>
              <w:rPr>
                <w:rFonts w:cs="Arial"/>
                <w:szCs w:val="18"/>
              </w:rPr>
            </w:pPr>
            <w:r w:rsidRPr="00CF0B9D">
              <w:rPr>
                <w:rFonts w:cs="Arial"/>
                <w:szCs w:val="18"/>
              </w:rPr>
              <w:t>84</w:t>
            </w:r>
          </w:p>
        </w:tc>
        <w:tc>
          <w:tcPr>
            <w:tcW w:w="1016" w:type="dxa"/>
            <w:shd w:val="clear" w:color="auto" w:fill="auto"/>
            <w:vAlign w:val="center"/>
          </w:tcPr>
          <w:p w14:paraId="0FD7ACEE" w14:textId="77777777" w:rsidR="00411627" w:rsidRPr="00CF0B9D" w:rsidRDefault="00411627" w:rsidP="00D157C9">
            <w:pPr>
              <w:pStyle w:val="TAC"/>
              <w:rPr>
                <w:rFonts w:cs="Arial"/>
                <w:szCs w:val="18"/>
              </w:rPr>
            </w:pPr>
            <w:r w:rsidRPr="00CF0B9D">
              <w:rPr>
                <w:rFonts w:cs="Arial"/>
                <w:szCs w:val="18"/>
              </w:rPr>
              <w:t>≤ 1970</w:t>
            </w:r>
          </w:p>
        </w:tc>
        <w:tc>
          <w:tcPr>
            <w:tcW w:w="771" w:type="dxa"/>
            <w:vAlign w:val="center"/>
          </w:tcPr>
          <w:p w14:paraId="6011DBE2" w14:textId="77777777" w:rsidR="00411627" w:rsidRPr="00CF0B9D" w:rsidRDefault="00411627" w:rsidP="00D157C9">
            <w:pPr>
              <w:pStyle w:val="TAC"/>
              <w:rPr>
                <w:rFonts w:cs="Arial"/>
                <w:szCs w:val="18"/>
              </w:rPr>
            </w:pPr>
            <w:r w:rsidRPr="00CF0B9D">
              <w:rPr>
                <w:rFonts w:cs="Arial"/>
                <w:szCs w:val="18"/>
              </w:rPr>
              <w:t>148</w:t>
            </w:r>
          </w:p>
        </w:tc>
        <w:tc>
          <w:tcPr>
            <w:tcW w:w="1261" w:type="dxa"/>
            <w:vAlign w:val="center"/>
          </w:tcPr>
          <w:p w14:paraId="282D5A80" w14:textId="77777777" w:rsidR="00411627" w:rsidRPr="00CF0B9D" w:rsidRDefault="00411627" w:rsidP="00D157C9">
            <w:pPr>
              <w:pStyle w:val="TAC"/>
              <w:rPr>
                <w:rFonts w:cs="Arial"/>
                <w:szCs w:val="18"/>
              </w:rPr>
            </w:pPr>
            <w:r w:rsidRPr="00CF0B9D">
              <w:rPr>
                <w:rFonts w:cs="Arial"/>
                <w:szCs w:val="18"/>
              </w:rPr>
              <w:t>≤ 110252</w:t>
            </w:r>
          </w:p>
        </w:tc>
        <w:tc>
          <w:tcPr>
            <w:tcW w:w="771" w:type="dxa"/>
            <w:vAlign w:val="center"/>
          </w:tcPr>
          <w:p w14:paraId="6EF59B77" w14:textId="77777777" w:rsidR="00411627" w:rsidRPr="00CF0B9D" w:rsidRDefault="00411627" w:rsidP="00D157C9">
            <w:pPr>
              <w:pStyle w:val="TAC"/>
              <w:rPr>
                <w:rFonts w:cs="Arial"/>
                <w:szCs w:val="18"/>
              </w:rPr>
            </w:pPr>
            <w:r w:rsidRPr="00CF0B9D">
              <w:rPr>
                <w:rFonts w:cs="Arial"/>
                <w:szCs w:val="18"/>
              </w:rPr>
              <w:t>212</w:t>
            </w:r>
          </w:p>
        </w:tc>
        <w:tc>
          <w:tcPr>
            <w:tcW w:w="1507" w:type="dxa"/>
            <w:vAlign w:val="center"/>
          </w:tcPr>
          <w:p w14:paraId="5F5A228F" w14:textId="77777777" w:rsidR="00411627" w:rsidRPr="00CF0B9D" w:rsidRDefault="00411627" w:rsidP="00D157C9">
            <w:pPr>
              <w:pStyle w:val="TAC"/>
              <w:rPr>
                <w:rFonts w:cs="Arial"/>
                <w:szCs w:val="18"/>
              </w:rPr>
            </w:pPr>
            <w:r w:rsidRPr="00CF0B9D">
              <w:rPr>
                <w:rFonts w:cs="Arial"/>
                <w:szCs w:val="18"/>
              </w:rPr>
              <w:t>≤ 6172275</w:t>
            </w:r>
          </w:p>
        </w:tc>
      </w:tr>
      <w:tr w:rsidR="00CF0B9D" w:rsidRPr="00CF0B9D" w14:paraId="77CD8128" w14:textId="77777777" w:rsidTr="00D157C9">
        <w:trPr>
          <w:trHeight w:val="170"/>
          <w:jc w:val="center"/>
        </w:trPr>
        <w:tc>
          <w:tcPr>
            <w:tcW w:w="770" w:type="dxa"/>
            <w:shd w:val="clear" w:color="auto" w:fill="auto"/>
            <w:vAlign w:val="center"/>
          </w:tcPr>
          <w:p w14:paraId="55778380" w14:textId="77777777" w:rsidR="00411627" w:rsidRPr="00CF0B9D" w:rsidRDefault="00411627" w:rsidP="00D157C9">
            <w:pPr>
              <w:pStyle w:val="TAC"/>
              <w:rPr>
                <w:rFonts w:cs="Arial"/>
                <w:szCs w:val="18"/>
              </w:rPr>
            </w:pPr>
            <w:r w:rsidRPr="00CF0B9D">
              <w:rPr>
                <w:rFonts w:cs="Arial"/>
                <w:szCs w:val="18"/>
              </w:rPr>
              <w:t>21</w:t>
            </w:r>
          </w:p>
        </w:tc>
        <w:tc>
          <w:tcPr>
            <w:tcW w:w="1016" w:type="dxa"/>
            <w:shd w:val="clear" w:color="auto" w:fill="auto"/>
            <w:vAlign w:val="center"/>
          </w:tcPr>
          <w:p w14:paraId="64FCA87A" w14:textId="77777777" w:rsidR="00411627" w:rsidRPr="00CF0B9D" w:rsidRDefault="00411627" w:rsidP="00D157C9">
            <w:pPr>
              <w:pStyle w:val="TAC"/>
              <w:rPr>
                <w:rFonts w:cs="Arial"/>
                <w:szCs w:val="18"/>
              </w:rPr>
            </w:pPr>
            <w:r w:rsidRPr="00CF0B9D">
              <w:rPr>
                <w:rFonts w:cs="Arial"/>
                <w:szCs w:val="18"/>
              </w:rPr>
              <w:t>≤ 38</w:t>
            </w:r>
          </w:p>
        </w:tc>
        <w:tc>
          <w:tcPr>
            <w:tcW w:w="771" w:type="dxa"/>
            <w:shd w:val="clear" w:color="auto" w:fill="auto"/>
            <w:vAlign w:val="center"/>
          </w:tcPr>
          <w:p w14:paraId="4BD84E80" w14:textId="77777777" w:rsidR="00411627" w:rsidRPr="00CF0B9D" w:rsidRDefault="00411627" w:rsidP="00D157C9">
            <w:pPr>
              <w:pStyle w:val="TAC"/>
              <w:rPr>
                <w:rFonts w:cs="Arial"/>
                <w:szCs w:val="18"/>
              </w:rPr>
            </w:pPr>
            <w:r w:rsidRPr="00CF0B9D">
              <w:rPr>
                <w:rFonts w:cs="Arial"/>
                <w:szCs w:val="18"/>
              </w:rPr>
              <w:t>85</w:t>
            </w:r>
          </w:p>
        </w:tc>
        <w:tc>
          <w:tcPr>
            <w:tcW w:w="1016" w:type="dxa"/>
            <w:shd w:val="clear" w:color="auto" w:fill="auto"/>
            <w:vAlign w:val="center"/>
          </w:tcPr>
          <w:p w14:paraId="444859D8" w14:textId="77777777" w:rsidR="00411627" w:rsidRPr="00CF0B9D" w:rsidRDefault="00411627" w:rsidP="00D157C9">
            <w:pPr>
              <w:pStyle w:val="TAC"/>
              <w:rPr>
                <w:rFonts w:cs="Arial"/>
                <w:szCs w:val="18"/>
              </w:rPr>
            </w:pPr>
            <w:r w:rsidRPr="00CF0B9D">
              <w:rPr>
                <w:rFonts w:cs="Arial"/>
                <w:szCs w:val="18"/>
              </w:rPr>
              <w:t>≤ 2098</w:t>
            </w:r>
          </w:p>
        </w:tc>
        <w:tc>
          <w:tcPr>
            <w:tcW w:w="771" w:type="dxa"/>
            <w:vAlign w:val="center"/>
          </w:tcPr>
          <w:p w14:paraId="26AB890A" w14:textId="77777777" w:rsidR="00411627" w:rsidRPr="00CF0B9D" w:rsidRDefault="00411627" w:rsidP="00D157C9">
            <w:pPr>
              <w:pStyle w:val="TAC"/>
              <w:rPr>
                <w:rFonts w:cs="Arial"/>
                <w:szCs w:val="18"/>
              </w:rPr>
            </w:pPr>
            <w:r w:rsidRPr="00CF0B9D">
              <w:rPr>
                <w:rFonts w:cs="Arial"/>
                <w:szCs w:val="18"/>
              </w:rPr>
              <w:t>149</w:t>
            </w:r>
          </w:p>
        </w:tc>
        <w:tc>
          <w:tcPr>
            <w:tcW w:w="1261" w:type="dxa"/>
            <w:vAlign w:val="center"/>
          </w:tcPr>
          <w:p w14:paraId="1DB508BF" w14:textId="77777777" w:rsidR="00411627" w:rsidRPr="00CF0B9D" w:rsidRDefault="00411627" w:rsidP="00D157C9">
            <w:pPr>
              <w:pStyle w:val="TAC"/>
              <w:rPr>
                <w:rFonts w:cs="Arial"/>
                <w:szCs w:val="18"/>
              </w:rPr>
            </w:pPr>
            <w:r w:rsidRPr="00CF0B9D">
              <w:rPr>
                <w:rFonts w:cs="Arial"/>
                <w:szCs w:val="18"/>
              </w:rPr>
              <w:t>≤ 117409</w:t>
            </w:r>
          </w:p>
        </w:tc>
        <w:tc>
          <w:tcPr>
            <w:tcW w:w="771" w:type="dxa"/>
            <w:vAlign w:val="center"/>
          </w:tcPr>
          <w:p w14:paraId="451D3F22" w14:textId="77777777" w:rsidR="00411627" w:rsidRPr="00CF0B9D" w:rsidRDefault="00411627" w:rsidP="00D157C9">
            <w:pPr>
              <w:pStyle w:val="TAC"/>
              <w:rPr>
                <w:rFonts w:cs="Arial"/>
                <w:szCs w:val="18"/>
              </w:rPr>
            </w:pPr>
            <w:r w:rsidRPr="00CF0B9D">
              <w:rPr>
                <w:rFonts w:cs="Arial"/>
                <w:szCs w:val="18"/>
              </w:rPr>
              <w:t>213</w:t>
            </w:r>
          </w:p>
        </w:tc>
        <w:tc>
          <w:tcPr>
            <w:tcW w:w="1507" w:type="dxa"/>
            <w:vAlign w:val="center"/>
          </w:tcPr>
          <w:p w14:paraId="0E0BDA97" w14:textId="77777777" w:rsidR="00411627" w:rsidRPr="00CF0B9D" w:rsidRDefault="00411627" w:rsidP="00D157C9">
            <w:pPr>
              <w:pStyle w:val="TAC"/>
              <w:rPr>
                <w:rFonts w:cs="Arial"/>
                <w:szCs w:val="18"/>
              </w:rPr>
            </w:pPr>
            <w:r w:rsidRPr="00CF0B9D">
              <w:rPr>
                <w:rFonts w:cs="Arial"/>
                <w:szCs w:val="18"/>
              </w:rPr>
              <w:t>≤ 6572925</w:t>
            </w:r>
          </w:p>
        </w:tc>
      </w:tr>
      <w:tr w:rsidR="00CF0B9D" w:rsidRPr="00CF0B9D" w14:paraId="4873F460" w14:textId="77777777" w:rsidTr="00D157C9">
        <w:trPr>
          <w:trHeight w:val="170"/>
          <w:jc w:val="center"/>
        </w:trPr>
        <w:tc>
          <w:tcPr>
            <w:tcW w:w="770" w:type="dxa"/>
            <w:shd w:val="clear" w:color="auto" w:fill="auto"/>
            <w:vAlign w:val="center"/>
          </w:tcPr>
          <w:p w14:paraId="21E0E57A" w14:textId="77777777" w:rsidR="00411627" w:rsidRPr="00CF0B9D" w:rsidRDefault="00411627" w:rsidP="00D157C9">
            <w:pPr>
              <w:pStyle w:val="TAC"/>
              <w:rPr>
                <w:rFonts w:cs="Arial"/>
                <w:szCs w:val="18"/>
              </w:rPr>
            </w:pPr>
            <w:r w:rsidRPr="00CF0B9D">
              <w:rPr>
                <w:rFonts w:cs="Arial"/>
                <w:szCs w:val="18"/>
              </w:rPr>
              <w:t>22</w:t>
            </w:r>
          </w:p>
        </w:tc>
        <w:tc>
          <w:tcPr>
            <w:tcW w:w="1016" w:type="dxa"/>
            <w:shd w:val="clear" w:color="auto" w:fill="auto"/>
            <w:vAlign w:val="center"/>
          </w:tcPr>
          <w:p w14:paraId="4BD03C3B" w14:textId="77777777" w:rsidR="00411627" w:rsidRPr="00CF0B9D" w:rsidRDefault="00411627" w:rsidP="00D157C9">
            <w:pPr>
              <w:pStyle w:val="TAC"/>
              <w:rPr>
                <w:rFonts w:cs="Arial"/>
                <w:szCs w:val="18"/>
              </w:rPr>
            </w:pPr>
            <w:r w:rsidRPr="00CF0B9D">
              <w:rPr>
                <w:rFonts w:cs="Arial"/>
                <w:szCs w:val="18"/>
              </w:rPr>
              <w:t>≤ 40</w:t>
            </w:r>
          </w:p>
        </w:tc>
        <w:tc>
          <w:tcPr>
            <w:tcW w:w="771" w:type="dxa"/>
            <w:shd w:val="clear" w:color="auto" w:fill="auto"/>
            <w:vAlign w:val="center"/>
          </w:tcPr>
          <w:p w14:paraId="0EA38525" w14:textId="77777777" w:rsidR="00411627" w:rsidRPr="00CF0B9D" w:rsidRDefault="00411627" w:rsidP="00D157C9">
            <w:pPr>
              <w:pStyle w:val="TAC"/>
              <w:rPr>
                <w:rFonts w:cs="Arial"/>
                <w:szCs w:val="18"/>
              </w:rPr>
            </w:pPr>
            <w:r w:rsidRPr="00CF0B9D">
              <w:rPr>
                <w:rFonts w:cs="Arial"/>
                <w:szCs w:val="18"/>
              </w:rPr>
              <w:t>86</w:t>
            </w:r>
          </w:p>
        </w:tc>
        <w:tc>
          <w:tcPr>
            <w:tcW w:w="1016" w:type="dxa"/>
            <w:shd w:val="clear" w:color="auto" w:fill="auto"/>
            <w:vAlign w:val="center"/>
          </w:tcPr>
          <w:p w14:paraId="32378A86" w14:textId="77777777" w:rsidR="00411627" w:rsidRPr="00CF0B9D" w:rsidRDefault="00411627" w:rsidP="00D157C9">
            <w:pPr>
              <w:pStyle w:val="TAC"/>
              <w:rPr>
                <w:rFonts w:cs="Arial"/>
                <w:szCs w:val="18"/>
              </w:rPr>
            </w:pPr>
            <w:r w:rsidRPr="00CF0B9D">
              <w:rPr>
                <w:rFonts w:cs="Arial"/>
                <w:szCs w:val="18"/>
              </w:rPr>
              <w:t>≤ 2234</w:t>
            </w:r>
          </w:p>
        </w:tc>
        <w:tc>
          <w:tcPr>
            <w:tcW w:w="771" w:type="dxa"/>
            <w:vAlign w:val="center"/>
          </w:tcPr>
          <w:p w14:paraId="17CA055B" w14:textId="77777777" w:rsidR="00411627" w:rsidRPr="00CF0B9D" w:rsidRDefault="00411627" w:rsidP="00D157C9">
            <w:pPr>
              <w:pStyle w:val="TAC"/>
              <w:rPr>
                <w:rFonts w:cs="Arial"/>
                <w:szCs w:val="18"/>
              </w:rPr>
            </w:pPr>
            <w:r w:rsidRPr="00CF0B9D">
              <w:rPr>
                <w:rFonts w:cs="Arial"/>
                <w:szCs w:val="18"/>
              </w:rPr>
              <w:t>150</w:t>
            </w:r>
          </w:p>
        </w:tc>
        <w:tc>
          <w:tcPr>
            <w:tcW w:w="1261" w:type="dxa"/>
            <w:vAlign w:val="center"/>
          </w:tcPr>
          <w:p w14:paraId="3C3C4342" w14:textId="77777777" w:rsidR="00411627" w:rsidRPr="00CF0B9D" w:rsidRDefault="00411627" w:rsidP="00D157C9">
            <w:pPr>
              <w:pStyle w:val="TAC"/>
              <w:rPr>
                <w:rFonts w:cs="Arial"/>
                <w:szCs w:val="18"/>
              </w:rPr>
            </w:pPr>
            <w:r w:rsidRPr="00CF0B9D">
              <w:rPr>
                <w:rFonts w:cs="Arial"/>
                <w:szCs w:val="18"/>
              </w:rPr>
              <w:t>≤ 125030</w:t>
            </w:r>
          </w:p>
        </w:tc>
        <w:tc>
          <w:tcPr>
            <w:tcW w:w="771" w:type="dxa"/>
            <w:vAlign w:val="center"/>
          </w:tcPr>
          <w:p w14:paraId="6EED1497" w14:textId="77777777" w:rsidR="00411627" w:rsidRPr="00CF0B9D" w:rsidRDefault="00411627" w:rsidP="00D157C9">
            <w:pPr>
              <w:pStyle w:val="TAC"/>
              <w:rPr>
                <w:rFonts w:cs="Arial"/>
                <w:szCs w:val="18"/>
              </w:rPr>
            </w:pPr>
            <w:r w:rsidRPr="00CF0B9D">
              <w:rPr>
                <w:rFonts w:cs="Arial"/>
                <w:szCs w:val="18"/>
              </w:rPr>
              <w:t>214</w:t>
            </w:r>
          </w:p>
        </w:tc>
        <w:tc>
          <w:tcPr>
            <w:tcW w:w="1507" w:type="dxa"/>
            <w:vAlign w:val="center"/>
          </w:tcPr>
          <w:p w14:paraId="183BC7FD" w14:textId="77777777" w:rsidR="00411627" w:rsidRPr="00CF0B9D" w:rsidRDefault="00411627" w:rsidP="00D157C9">
            <w:pPr>
              <w:pStyle w:val="TAC"/>
              <w:rPr>
                <w:rFonts w:cs="Arial"/>
                <w:szCs w:val="18"/>
              </w:rPr>
            </w:pPr>
            <w:r w:rsidRPr="00CF0B9D">
              <w:rPr>
                <w:rFonts w:cs="Arial"/>
                <w:szCs w:val="18"/>
              </w:rPr>
              <w:t>≤ 6999582</w:t>
            </w:r>
          </w:p>
        </w:tc>
      </w:tr>
      <w:tr w:rsidR="00CF0B9D" w:rsidRPr="00CF0B9D" w14:paraId="1B926115" w14:textId="77777777" w:rsidTr="00D157C9">
        <w:trPr>
          <w:trHeight w:val="170"/>
          <w:jc w:val="center"/>
        </w:trPr>
        <w:tc>
          <w:tcPr>
            <w:tcW w:w="770" w:type="dxa"/>
            <w:shd w:val="clear" w:color="auto" w:fill="auto"/>
            <w:vAlign w:val="center"/>
          </w:tcPr>
          <w:p w14:paraId="2372DAF2" w14:textId="77777777" w:rsidR="00411627" w:rsidRPr="00CF0B9D" w:rsidRDefault="00411627" w:rsidP="00D157C9">
            <w:pPr>
              <w:pStyle w:val="TAC"/>
              <w:rPr>
                <w:rFonts w:cs="Arial"/>
                <w:szCs w:val="18"/>
              </w:rPr>
            </w:pPr>
            <w:r w:rsidRPr="00CF0B9D">
              <w:rPr>
                <w:rFonts w:cs="Arial"/>
                <w:szCs w:val="18"/>
              </w:rPr>
              <w:t>23</w:t>
            </w:r>
          </w:p>
        </w:tc>
        <w:tc>
          <w:tcPr>
            <w:tcW w:w="1016" w:type="dxa"/>
            <w:shd w:val="clear" w:color="auto" w:fill="auto"/>
            <w:vAlign w:val="center"/>
          </w:tcPr>
          <w:p w14:paraId="0846481D" w14:textId="77777777" w:rsidR="00411627" w:rsidRPr="00CF0B9D" w:rsidRDefault="00411627" w:rsidP="00D157C9">
            <w:pPr>
              <w:pStyle w:val="TAC"/>
              <w:rPr>
                <w:rFonts w:cs="Arial"/>
                <w:szCs w:val="18"/>
              </w:rPr>
            </w:pPr>
            <w:r w:rsidRPr="00CF0B9D">
              <w:rPr>
                <w:rFonts w:cs="Arial"/>
                <w:szCs w:val="18"/>
              </w:rPr>
              <w:t>≤ 43</w:t>
            </w:r>
          </w:p>
        </w:tc>
        <w:tc>
          <w:tcPr>
            <w:tcW w:w="771" w:type="dxa"/>
            <w:shd w:val="clear" w:color="auto" w:fill="auto"/>
            <w:vAlign w:val="center"/>
          </w:tcPr>
          <w:p w14:paraId="0B493DFB" w14:textId="77777777" w:rsidR="00411627" w:rsidRPr="00CF0B9D" w:rsidRDefault="00411627" w:rsidP="00D157C9">
            <w:pPr>
              <w:pStyle w:val="TAC"/>
              <w:rPr>
                <w:rFonts w:cs="Arial"/>
                <w:szCs w:val="18"/>
              </w:rPr>
            </w:pPr>
            <w:r w:rsidRPr="00CF0B9D">
              <w:rPr>
                <w:rFonts w:cs="Arial"/>
                <w:szCs w:val="18"/>
              </w:rPr>
              <w:t>87</w:t>
            </w:r>
          </w:p>
        </w:tc>
        <w:tc>
          <w:tcPr>
            <w:tcW w:w="1016" w:type="dxa"/>
            <w:shd w:val="clear" w:color="auto" w:fill="auto"/>
            <w:vAlign w:val="center"/>
          </w:tcPr>
          <w:p w14:paraId="13DB7790" w14:textId="77777777" w:rsidR="00411627" w:rsidRPr="00CF0B9D" w:rsidRDefault="00411627" w:rsidP="00D157C9">
            <w:pPr>
              <w:pStyle w:val="TAC"/>
              <w:rPr>
                <w:rFonts w:cs="Arial"/>
                <w:szCs w:val="18"/>
              </w:rPr>
            </w:pPr>
            <w:r w:rsidRPr="00CF0B9D">
              <w:rPr>
                <w:rFonts w:cs="Arial"/>
                <w:szCs w:val="18"/>
              </w:rPr>
              <w:t>≤ 2379</w:t>
            </w:r>
          </w:p>
        </w:tc>
        <w:tc>
          <w:tcPr>
            <w:tcW w:w="771" w:type="dxa"/>
            <w:vAlign w:val="center"/>
          </w:tcPr>
          <w:p w14:paraId="65869DAF" w14:textId="77777777" w:rsidR="00411627" w:rsidRPr="00CF0B9D" w:rsidRDefault="00411627" w:rsidP="00D157C9">
            <w:pPr>
              <w:pStyle w:val="TAC"/>
              <w:rPr>
                <w:rFonts w:cs="Arial"/>
                <w:szCs w:val="18"/>
              </w:rPr>
            </w:pPr>
            <w:r w:rsidRPr="00CF0B9D">
              <w:rPr>
                <w:rFonts w:cs="Arial"/>
                <w:szCs w:val="18"/>
              </w:rPr>
              <w:t>151</w:t>
            </w:r>
          </w:p>
        </w:tc>
        <w:tc>
          <w:tcPr>
            <w:tcW w:w="1261" w:type="dxa"/>
            <w:vAlign w:val="center"/>
          </w:tcPr>
          <w:p w14:paraId="785C42A0" w14:textId="77777777" w:rsidR="00411627" w:rsidRPr="00CF0B9D" w:rsidRDefault="00411627" w:rsidP="00D157C9">
            <w:pPr>
              <w:pStyle w:val="TAC"/>
              <w:rPr>
                <w:rFonts w:cs="Arial"/>
                <w:szCs w:val="18"/>
              </w:rPr>
            </w:pPr>
            <w:r w:rsidRPr="00CF0B9D">
              <w:rPr>
                <w:rFonts w:cs="Arial"/>
                <w:szCs w:val="18"/>
              </w:rPr>
              <w:t>≤ 133146</w:t>
            </w:r>
          </w:p>
        </w:tc>
        <w:tc>
          <w:tcPr>
            <w:tcW w:w="771" w:type="dxa"/>
            <w:vAlign w:val="center"/>
          </w:tcPr>
          <w:p w14:paraId="0674DE3A" w14:textId="77777777" w:rsidR="00411627" w:rsidRPr="00CF0B9D" w:rsidRDefault="00411627" w:rsidP="00D157C9">
            <w:pPr>
              <w:pStyle w:val="TAC"/>
              <w:rPr>
                <w:rFonts w:cs="Arial"/>
                <w:szCs w:val="18"/>
              </w:rPr>
            </w:pPr>
            <w:r w:rsidRPr="00CF0B9D">
              <w:rPr>
                <w:rFonts w:cs="Arial"/>
                <w:szCs w:val="18"/>
              </w:rPr>
              <w:t>215</w:t>
            </w:r>
          </w:p>
        </w:tc>
        <w:tc>
          <w:tcPr>
            <w:tcW w:w="1507" w:type="dxa"/>
            <w:vAlign w:val="center"/>
          </w:tcPr>
          <w:p w14:paraId="4C7E1257" w14:textId="77777777" w:rsidR="00411627" w:rsidRPr="00CF0B9D" w:rsidRDefault="00411627" w:rsidP="00D157C9">
            <w:pPr>
              <w:pStyle w:val="TAC"/>
              <w:rPr>
                <w:rFonts w:cs="Arial"/>
                <w:szCs w:val="18"/>
              </w:rPr>
            </w:pPr>
            <w:r w:rsidRPr="00CF0B9D">
              <w:rPr>
                <w:rFonts w:cs="Arial"/>
                <w:szCs w:val="18"/>
              </w:rPr>
              <w:t>≤ 7453933</w:t>
            </w:r>
          </w:p>
        </w:tc>
      </w:tr>
      <w:tr w:rsidR="00CF0B9D" w:rsidRPr="00CF0B9D" w14:paraId="2454AAE6" w14:textId="77777777" w:rsidTr="00D157C9">
        <w:trPr>
          <w:trHeight w:val="170"/>
          <w:jc w:val="center"/>
        </w:trPr>
        <w:tc>
          <w:tcPr>
            <w:tcW w:w="770" w:type="dxa"/>
            <w:shd w:val="clear" w:color="auto" w:fill="auto"/>
            <w:vAlign w:val="center"/>
          </w:tcPr>
          <w:p w14:paraId="59A3356C" w14:textId="77777777" w:rsidR="00411627" w:rsidRPr="00CF0B9D" w:rsidRDefault="00411627" w:rsidP="00D157C9">
            <w:pPr>
              <w:pStyle w:val="TAC"/>
              <w:rPr>
                <w:rFonts w:cs="Arial"/>
                <w:szCs w:val="18"/>
              </w:rPr>
            </w:pPr>
            <w:r w:rsidRPr="00CF0B9D">
              <w:rPr>
                <w:rFonts w:cs="Arial"/>
                <w:szCs w:val="18"/>
              </w:rPr>
              <w:t>24</w:t>
            </w:r>
          </w:p>
        </w:tc>
        <w:tc>
          <w:tcPr>
            <w:tcW w:w="1016" w:type="dxa"/>
            <w:shd w:val="clear" w:color="auto" w:fill="auto"/>
            <w:vAlign w:val="center"/>
          </w:tcPr>
          <w:p w14:paraId="6545656C" w14:textId="77777777" w:rsidR="00411627" w:rsidRPr="00CF0B9D" w:rsidRDefault="00411627" w:rsidP="00D157C9">
            <w:pPr>
              <w:pStyle w:val="TAC"/>
              <w:rPr>
                <w:rFonts w:cs="Arial"/>
                <w:szCs w:val="18"/>
              </w:rPr>
            </w:pPr>
            <w:r w:rsidRPr="00CF0B9D">
              <w:rPr>
                <w:rFonts w:cs="Arial"/>
                <w:szCs w:val="18"/>
              </w:rPr>
              <w:t>≤ 46</w:t>
            </w:r>
          </w:p>
        </w:tc>
        <w:tc>
          <w:tcPr>
            <w:tcW w:w="771" w:type="dxa"/>
            <w:shd w:val="clear" w:color="auto" w:fill="auto"/>
            <w:vAlign w:val="center"/>
          </w:tcPr>
          <w:p w14:paraId="3250BD5F" w14:textId="77777777" w:rsidR="00411627" w:rsidRPr="00CF0B9D" w:rsidRDefault="00411627" w:rsidP="00D157C9">
            <w:pPr>
              <w:pStyle w:val="TAC"/>
              <w:rPr>
                <w:rFonts w:cs="Arial"/>
                <w:szCs w:val="18"/>
              </w:rPr>
            </w:pPr>
            <w:r w:rsidRPr="00CF0B9D">
              <w:rPr>
                <w:rFonts w:cs="Arial"/>
                <w:szCs w:val="18"/>
              </w:rPr>
              <w:t>88</w:t>
            </w:r>
          </w:p>
        </w:tc>
        <w:tc>
          <w:tcPr>
            <w:tcW w:w="1016" w:type="dxa"/>
            <w:shd w:val="clear" w:color="auto" w:fill="auto"/>
            <w:vAlign w:val="center"/>
          </w:tcPr>
          <w:p w14:paraId="5E7DB6E2" w14:textId="77777777" w:rsidR="00411627" w:rsidRPr="00CF0B9D" w:rsidRDefault="00411627" w:rsidP="00D157C9">
            <w:pPr>
              <w:pStyle w:val="TAC"/>
              <w:rPr>
                <w:rFonts w:cs="Arial"/>
                <w:szCs w:val="18"/>
              </w:rPr>
            </w:pPr>
            <w:r w:rsidRPr="00CF0B9D">
              <w:rPr>
                <w:rFonts w:cs="Arial"/>
                <w:szCs w:val="18"/>
              </w:rPr>
              <w:t>≤ 2533</w:t>
            </w:r>
          </w:p>
        </w:tc>
        <w:tc>
          <w:tcPr>
            <w:tcW w:w="771" w:type="dxa"/>
            <w:vAlign w:val="center"/>
          </w:tcPr>
          <w:p w14:paraId="17DDDFFC" w14:textId="77777777" w:rsidR="00411627" w:rsidRPr="00CF0B9D" w:rsidRDefault="00411627" w:rsidP="00D157C9">
            <w:pPr>
              <w:pStyle w:val="TAC"/>
              <w:rPr>
                <w:rFonts w:cs="Arial"/>
                <w:szCs w:val="18"/>
              </w:rPr>
            </w:pPr>
            <w:r w:rsidRPr="00CF0B9D">
              <w:rPr>
                <w:rFonts w:cs="Arial"/>
                <w:szCs w:val="18"/>
              </w:rPr>
              <w:t>152</w:t>
            </w:r>
          </w:p>
        </w:tc>
        <w:tc>
          <w:tcPr>
            <w:tcW w:w="1261" w:type="dxa"/>
            <w:vAlign w:val="center"/>
          </w:tcPr>
          <w:p w14:paraId="35E67EE5" w14:textId="77777777" w:rsidR="00411627" w:rsidRPr="00CF0B9D" w:rsidRDefault="00411627" w:rsidP="00D157C9">
            <w:pPr>
              <w:pStyle w:val="TAC"/>
              <w:rPr>
                <w:rFonts w:cs="Arial"/>
                <w:szCs w:val="18"/>
              </w:rPr>
            </w:pPr>
            <w:r w:rsidRPr="00CF0B9D">
              <w:rPr>
                <w:rFonts w:cs="Arial"/>
                <w:szCs w:val="18"/>
              </w:rPr>
              <w:t>≤ 141789</w:t>
            </w:r>
          </w:p>
        </w:tc>
        <w:tc>
          <w:tcPr>
            <w:tcW w:w="771" w:type="dxa"/>
            <w:vAlign w:val="center"/>
          </w:tcPr>
          <w:p w14:paraId="669EE171" w14:textId="77777777" w:rsidR="00411627" w:rsidRPr="00CF0B9D" w:rsidRDefault="00411627" w:rsidP="00D157C9">
            <w:pPr>
              <w:pStyle w:val="TAC"/>
              <w:rPr>
                <w:rFonts w:cs="Arial"/>
                <w:szCs w:val="18"/>
              </w:rPr>
            </w:pPr>
            <w:r w:rsidRPr="00CF0B9D">
              <w:rPr>
                <w:rFonts w:cs="Arial"/>
                <w:szCs w:val="18"/>
              </w:rPr>
              <w:t>216</w:t>
            </w:r>
          </w:p>
        </w:tc>
        <w:tc>
          <w:tcPr>
            <w:tcW w:w="1507" w:type="dxa"/>
            <w:vAlign w:val="center"/>
          </w:tcPr>
          <w:p w14:paraId="783BAC7A" w14:textId="77777777" w:rsidR="00411627" w:rsidRPr="00CF0B9D" w:rsidRDefault="00411627" w:rsidP="00D157C9">
            <w:pPr>
              <w:pStyle w:val="TAC"/>
              <w:rPr>
                <w:rFonts w:cs="Arial"/>
                <w:szCs w:val="18"/>
              </w:rPr>
            </w:pPr>
            <w:r w:rsidRPr="00CF0B9D">
              <w:rPr>
                <w:rFonts w:cs="Arial"/>
                <w:szCs w:val="18"/>
              </w:rPr>
              <w:t>≤ 7937777</w:t>
            </w:r>
          </w:p>
        </w:tc>
      </w:tr>
      <w:tr w:rsidR="00CF0B9D" w:rsidRPr="00CF0B9D" w14:paraId="2079E585" w14:textId="77777777" w:rsidTr="00D157C9">
        <w:trPr>
          <w:trHeight w:val="170"/>
          <w:jc w:val="center"/>
        </w:trPr>
        <w:tc>
          <w:tcPr>
            <w:tcW w:w="770" w:type="dxa"/>
            <w:shd w:val="clear" w:color="auto" w:fill="auto"/>
            <w:vAlign w:val="center"/>
          </w:tcPr>
          <w:p w14:paraId="5F2D06A8" w14:textId="77777777" w:rsidR="00411627" w:rsidRPr="00CF0B9D" w:rsidRDefault="00411627" w:rsidP="00D157C9">
            <w:pPr>
              <w:pStyle w:val="TAC"/>
              <w:rPr>
                <w:rFonts w:cs="Arial"/>
                <w:szCs w:val="18"/>
              </w:rPr>
            </w:pPr>
            <w:r w:rsidRPr="00CF0B9D">
              <w:rPr>
                <w:rFonts w:cs="Arial"/>
                <w:szCs w:val="18"/>
              </w:rPr>
              <w:t>25</w:t>
            </w:r>
          </w:p>
        </w:tc>
        <w:tc>
          <w:tcPr>
            <w:tcW w:w="1016" w:type="dxa"/>
            <w:shd w:val="clear" w:color="auto" w:fill="auto"/>
            <w:vAlign w:val="center"/>
          </w:tcPr>
          <w:p w14:paraId="5D653159" w14:textId="77777777" w:rsidR="00411627" w:rsidRPr="00CF0B9D" w:rsidRDefault="00411627" w:rsidP="00D157C9">
            <w:pPr>
              <w:pStyle w:val="TAC"/>
              <w:rPr>
                <w:rFonts w:cs="Arial"/>
                <w:szCs w:val="18"/>
              </w:rPr>
            </w:pPr>
            <w:r w:rsidRPr="00CF0B9D">
              <w:rPr>
                <w:rFonts w:cs="Arial"/>
                <w:szCs w:val="18"/>
              </w:rPr>
              <w:t>≤ 49</w:t>
            </w:r>
          </w:p>
        </w:tc>
        <w:tc>
          <w:tcPr>
            <w:tcW w:w="771" w:type="dxa"/>
            <w:shd w:val="clear" w:color="auto" w:fill="auto"/>
            <w:vAlign w:val="center"/>
          </w:tcPr>
          <w:p w14:paraId="0E2306C4" w14:textId="77777777" w:rsidR="00411627" w:rsidRPr="00CF0B9D" w:rsidRDefault="00411627" w:rsidP="00D157C9">
            <w:pPr>
              <w:pStyle w:val="TAC"/>
              <w:rPr>
                <w:rFonts w:cs="Arial"/>
                <w:szCs w:val="18"/>
              </w:rPr>
            </w:pPr>
            <w:r w:rsidRPr="00CF0B9D">
              <w:rPr>
                <w:rFonts w:cs="Arial"/>
                <w:szCs w:val="18"/>
              </w:rPr>
              <w:t>89</w:t>
            </w:r>
          </w:p>
        </w:tc>
        <w:tc>
          <w:tcPr>
            <w:tcW w:w="1016" w:type="dxa"/>
            <w:shd w:val="clear" w:color="auto" w:fill="auto"/>
            <w:vAlign w:val="center"/>
          </w:tcPr>
          <w:p w14:paraId="70C7421A" w14:textId="77777777" w:rsidR="00411627" w:rsidRPr="00CF0B9D" w:rsidRDefault="00411627" w:rsidP="00D157C9">
            <w:pPr>
              <w:pStyle w:val="TAC"/>
              <w:rPr>
                <w:rFonts w:cs="Arial"/>
                <w:szCs w:val="18"/>
              </w:rPr>
            </w:pPr>
            <w:r w:rsidRPr="00CF0B9D">
              <w:rPr>
                <w:rFonts w:cs="Arial"/>
                <w:szCs w:val="18"/>
              </w:rPr>
              <w:t>≤ 2698</w:t>
            </w:r>
          </w:p>
        </w:tc>
        <w:tc>
          <w:tcPr>
            <w:tcW w:w="771" w:type="dxa"/>
            <w:vAlign w:val="center"/>
          </w:tcPr>
          <w:p w14:paraId="273FC26D" w14:textId="77777777" w:rsidR="00411627" w:rsidRPr="00CF0B9D" w:rsidRDefault="00411627" w:rsidP="00D157C9">
            <w:pPr>
              <w:pStyle w:val="TAC"/>
              <w:rPr>
                <w:rFonts w:cs="Arial"/>
                <w:szCs w:val="18"/>
              </w:rPr>
            </w:pPr>
            <w:r w:rsidRPr="00CF0B9D">
              <w:rPr>
                <w:rFonts w:cs="Arial"/>
                <w:szCs w:val="18"/>
              </w:rPr>
              <w:t>153</w:t>
            </w:r>
          </w:p>
        </w:tc>
        <w:tc>
          <w:tcPr>
            <w:tcW w:w="1261" w:type="dxa"/>
            <w:vAlign w:val="center"/>
          </w:tcPr>
          <w:p w14:paraId="5412A77D" w14:textId="77777777" w:rsidR="00411627" w:rsidRPr="00CF0B9D" w:rsidRDefault="00411627" w:rsidP="00D157C9">
            <w:pPr>
              <w:pStyle w:val="TAC"/>
              <w:rPr>
                <w:rFonts w:cs="Arial"/>
                <w:szCs w:val="18"/>
              </w:rPr>
            </w:pPr>
            <w:r w:rsidRPr="00CF0B9D">
              <w:rPr>
                <w:rFonts w:cs="Arial"/>
                <w:szCs w:val="18"/>
              </w:rPr>
              <w:t>≤ 150992</w:t>
            </w:r>
          </w:p>
        </w:tc>
        <w:tc>
          <w:tcPr>
            <w:tcW w:w="771" w:type="dxa"/>
            <w:vAlign w:val="center"/>
          </w:tcPr>
          <w:p w14:paraId="6AB042B8" w14:textId="77777777" w:rsidR="00411627" w:rsidRPr="00CF0B9D" w:rsidRDefault="00411627" w:rsidP="00D157C9">
            <w:pPr>
              <w:pStyle w:val="TAC"/>
              <w:rPr>
                <w:rFonts w:cs="Arial"/>
                <w:szCs w:val="18"/>
              </w:rPr>
            </w:pPr>
            <w:r w:rsidRPr="00CF0B9D">
              <w:rPr>
                <w:rFonts w:cs="Arial"/>
                <w:szCs w:val="18"/>
              </w:rPr>
              <w:t>217</w:t>
            </w:r>
          </w:p>
        </w:tc>
        <w:tc>
          <w:tcPr>
            <w:tcW w:w="1507" w:type="dxa"/>
            <w:vAlign w:val="center"/>
          </w:tcPr>
          <w:p w14:paraId="06FC84A8" w14:textId="77777777" w:rsidR="00411627" w:rsidRPr="00CF0B9D" w:rsidRDefault="00411627" w:rsidP="00D157C9">
            <w:pPr>
              <w:pStyle w:val="TAC"/>
              <w:rPr>
                <w:rFonts w:cs="Arial"/>
                <w:szCs w:val="18"/>
              </w:rPr>
            </w:pPr>
            <w:r w:rsidRPr="00CF0B9D">
              <w:rPr>
                <w:rFonts w:cs="Arial"/>
                <w:szCs w:val="18"/>
              </w:rPr>
              <w:t>≤ 8453028</w:t>
            </w:r>
          </w:p>
        </w:tc>
      </w:tr>
      <w:tr w:rsidR="00CF0B9D" w:rsidRPr="00CF0B9D" w14:paraId="20C777F2" w14:textId="77777777" w:rsidTr="00D157C9">
        <w:trPr>
          <w:trHeight w:val="170"/>
          <w:jc w:val="center"/>
        </w:trPr>
        <w:tc>
          <w:tcPr>
            <w:tcW w:w="770" w:type="dxa"/>
            <w:shd w:val="clear" w:color="auto" w:fill="auto"/>
            <w:vAlign w:val="center"/>
          </w:tcPr>
          <w:p w14:paraId="7F66D38A" w14:textId="77777777" w:rsidR="00411627" w:rsidRPr="00CF0B9D" w:rsidRDefault="00411627" w:rsidP="00D157C9">
            <w:pPr>
              <w:pStyle w:val="TAC"/>
              <w:rPr>
                <w:rFonts w:cs="Arial"/>
                <w:szCs w:val="18"/>
              </w:rPr>
            </w:pPr>
            <w:r w:rsidRPr="00CF0B9D">
              <w:rPr>
                <w:rFonts w:cs="Arial"/>
                <w:szCs w:val="18"/>
              </w:rPr>
              <w:t>26</w:t>
            </w:r>
          </w:p>
        </w:tc>
        <w:tc>
          <w:tcPr>
            <w:tcW w:w="1016" w:type="dxa"/>
            <w:shd w:val="clear" w:color="auto" w:fill="auto"/>
            <w:vAlign w:val="center"/>
          </w:tcPr>
          <w:p w14:paraId="26CE4620" w14:textId="77777777" w:rsidR="00411627" w:rsidRPr="00CF0B9D" w:rsidRDefault="00411627" w:rsidP="00D157C9">
            <w:pPr>
              <w:pStyle w:val="TAC"/>
              <w:rPr>
                <w:rFonts w:cs="Arial"/>
                <w:szCs w:val="18"/>
              </w:rPr>
            </w:pPr>
            <w:r w:rsidRPr="00CF0B9D">
              <w:rPr>
                <w:rFonts w:cs="Arial"/>
                <w:szCs w:val="18"/>
              </w:rPr>
              <w:t>≤ 52</w:t>
            </w:r>
          </w:p>
        </w:tc>
        <w:tc>
          <w:tcPr>
            <w:tcW w:w="771" w:type="dxa"/>
            <w:shd w:val="clear" w:color="auto" w:fill="auto"/>
            <w:vAlign w:val="center"/>
          </w:tcPr>
          <w:p w14:paraId="5265102B" w14:textId="77777777" w:rsidR="00411627" w:rsidRPr="00CF0B9D" w:rsidRDefault="00411627" w:rsidP="00D157C9">
            <w:pPr>
              <w:pStyle w:val="TAC"/>
              <w:rPr>
                <w:rFonts w:cs="Arial"/>
                <w:szCs w:val="18"/>
              </w:rPr>
            </w:pPr>
            <w:r w:rsidRPr="00CF0B9D">
              <w:rPr>
                <w:rFonts w:cs="Arial"/>
                <w:szCs w:val="18"/>
              </w:rPr>
              <w:t>90</w:t>
            </w:r>
          </w:p>
        </w:tc>
        <w:tc>
          <w:tcPr>
            <w:tcW w:w="1016" w:type="dxa"/>
            <w:shd w:val="clear" w:color="auto" w:fill="auto"/>
            <w:vAlign w:val="center"/>
          </w:tcPr>
          <w:p w14:paraId="0A2A1399" w14:textId="77777777" w:rsidR="00411627" w:rsidRPr="00CF0B9D" w:rsidRDefault="00411627" w:rsidP="00D157C9">
            <w:pPr>
              <w:pStyle w:val="TAC"/>
              <w:rPr>
                <w:rFonts w:cs="Arial"/>
                <w:szCs w:val="18"/>
              </w:rPr>
            </w:pPr>
            <w:r w:rsidRPr="00CF0B9D">
              <w:rPr>
                <w:rFonts w:cs="Arial"/>
                <w:szCs w:val="18"/>
              </w:rPr>
              <w:t>≤ 2873</w:t>
            </w:r>
          </w:p>
        </w:tc>
        <w:tc>
          <w:tcPr>
            <w:tcW w:w="771" w:type="dxa"/>
            <w:vAlign w:val="center"/>
          </w:tcPr>
          <w:p w14:paraId="0B3E7D1F" w14:textId="77777777" w:rsidR="00411627" w:rsidRPr="00CF0B9D" w:rsidRDefault="00411627" w:rsidP="00D157C9">
            <w:pPr>
              <w:pStyle w:val="TAC"/>
              <w:rPr>
                <w:rFonts w:cs="Arial"/>
                <w:szCs w:val="18"/>
              </w:rPr>
            </w:pPr>
            <w:r w:rsidRPr="00CF0B9D">
              <w:rPr>
                <w:rFonts w:cs="Arial"/>
                <w:szCs w:val="18"/>
              </w:rPr>
              <w:t>154</w:t>
            </w:r>
          </w:p>
        </w:tc>
        <w:tc>
          <w:tcPr>
            <w:tcW w:w="1261" w:type="dxa"/>
            <w:vAlign w:val="center"/>
          </w:tcPr>
          <w:p w14:paraId="7752CC00" w14:textId="77777777" w:rsidR="00411627" w:rsidRPr="00CF0B9D" w:rsidRDefault="00411627" w:rsidP="00D157C9">
            <w:pPr>
              <w:pStyle w:val="TAC"/>
              <w:rPr>
                <w:rFonts w:cs="Arial"/>
                <w:szCs w:val="18"/>
              </w:rPr>
            </w:pPr>
            <w:r w:rsidRPr="00CF0B9D">
              <w:rPr>
                <w:rFonts w:cs="Arial"/>
                <w:szCs w:val="18"/>
              </w:rPr>
              <w:t>≤ 160793</w:t>
            </w:r>
          </w:p>
        </w:tc>
        <w:tc>
          <w:tcPr>
            <w:tcW w:w="771" w:type="dxa"/>
            <w:vAlign w:val="center"/>
          </w:tcPr>
          <w:p w14:paraId="3E690F9D" w14:textId="77777777" w:rsidR="00411627" w:rsidRPr="00CF0B9D" w:rsidRDefault="00411627" w:rsidP="00D157C9">
            <w:pPr>
              <w:pStyle w:val="TAC"/>
              <w:rPr>
                <w:rFonts w:cs="Arial"/>
                <w:szCs w:val="18"/>
              </w:rPr>
            </w:pPr>
            <w:r w:rsidRPr="00CF0B9D">
              <w:rPr>
                <w:rFonts w:cs="Arial"/>
                <w:szCs w:val="18"/>
              </w:rPr>
              <w:t>218</w:t>
            </w:r>
          </w:p>
        </w:tc>
        <w:tc>
          <w:tcPr>
            <w:tcW w:w="1507" w:type="dxa"/>
            <w:vAlign w:val="center"/>
          </w:tcPr>
          <w:p w14:paraId="5F88DE5D" w14:textId="77777777" w:rsidR="00411627" w:rsidRPr="00CF0B9D" w:rsidRDefault="00411627" w:rsidP="00D157C9">
            <w:pPr>
              <w:pStyle w:val="TAC"/>
              <w:rPr>
                <w:rFonts w:cs="Arial"/>
                <w:szCs w:val="18"/>
              </w:rPr>
            </w:pPr>
            <w:r w:rsidRPr="00CF0B9D">
              <w:rPr>
                <w:rFonts w:cs="Arial"/>
                <w:szCs w:val="18"/>
              </w:rPr>
              <w:t>≤ 9001725</w:t>
            </w:r>
          </w:p>
        </w:tc>
      </w:tr>
      <w:tr w:rsidR="00CF0B9D" w:rsidRPr="00CF0B9D" w14:paraId="49F47E92" w14:textId="77777777" w:rsidTr="00D157C9">
        <w:trPr>
          <w:trHeight w:val="170"/>
          <w:jc w:val="center"/>
        </w:trPr>
        <w:tc>
          <w:tcPr>
            <w:tcW w:w="770" w:type="dxa"/>
            <w:shd w:val="clear" w:color="auto" w:fill="auto"/>
            <w:vAlign w:val="center"/>
          </w:tcPr>
          <w:p w14:paraId="1F513072" w14:textId="77777777" w:rsidR="00411627" w:rsidRPr="00CF0B9D" w:rsidRDefault="00411627" w:rsidP="00D157C9">
            <w:pPr>
              <w:pStyle w:val="TAC"/>
              <w:rPr>
                <w:rFonts w:cs="Arial"/>
                <w:szCs w:val="18"/>
              </w:rPr>
            </w:pPr>
            <w:r w:rsidRPr="00CF0B9D">
              <w:rPr>
                <w:rFonts w:cs="Arial"/>
                <w:szCs w:val="18"/>
              </w:rPr>
              <w:t>27</w:t>
            </w:r>
          </w:p>
        </w:tc>
        <w:tc>
          <w:tcPr>
            <w:tcW w:w="1016" w:type="dxa"/>
            <w:shd w:val="clear" w:color="auto" w:fill="auto"/>
            <w:vAlign w:val="center"/>
          </w:tcPr>
          <w:p w14:paraId="08BC3B5E" w14:textId="77777777" w:rsidR="00411627" w:rsidRPr="00CF0B9D" w:rsidRDefault="00411627" w:rsidP="00D157C9">
            <w:pPr>
              <w:pStyle w:val="TAC"/>
              <w:rPr>
                <w:rFonts w:cs="Arial"/>
                <w:szCs w:val="18"/>
              </w:rPr>
            </w:pPr>
            <w:r w:rsidRPr="00CF0B9D">
              <w:rPr>
                <w:rFonts w:cs="Arial"/>
                <w:szCs w:val="18"/>
              </w:rPr>
              <w:t>≤ 55</w:t>
            </w:r>
          </w:p>
        </w:tc>
        <w:tc>
          <w:tcPr>
            <w:tcW w:w="771" w:type="dxa"/>
            <w:shd w:val="clear" w:color="auto" w:fill="auto"/>
            <w:vAlign w:val="center"/>
          </w:tcPr>
          <w:p w14:paraId="383E303C" w14:textId="77777777" w:rsidR="00411627" w:rsidRPr="00CF0B9D" w:rsidRDefault="00411627" w:rsidP="00D157C9">
            <w:pPr>
              <w:pStyle w:val="TAC"/>
              <w:rPr>
                <w:rFonts w:cs="Arial"/>
                <w:szCs w:val="18"/>
              </w:rPr>
            </w:pPr>
            <w:r w:rsidRPr="00CF0B9D">
              <w:rPr>
                <w:rFonts w:cs="Arial"/>
                <w:szCs w:val="18"/>
              </w:rPr>
              <w:t>91</w:t>
            </w:r>
          </w:p>
        </w:tc>
        <w:tc>
          <w:tcPr>
            <w:tcW w:w="1016" w:type="dxa"/>
            <w:shd w:val="clear" w:color="auto" w:fill="auto"/>
            <w:vAlign w:val="center"/>
          </w:tcPr>
          <w:p w14:paraId="44CD3248" w14:textId="77777777" w:rsidR="00411627" w:rsidRPr="00CF0B9D" w:rsidRDefault="00411627" w:rsidP="00D157C9">
            <w:pPr>
              <w:pStyle w:val="TAC"/>
              <w:rPr>
                <w:rFonts w:cs="Arial"/>
                <w:szCs w:val="18"/>
              </w:rPr>
            </w:pPr>
            <w:r w:rsidRPr="00CF0B9D">
              <w:rPr>
                <w:rFonts w:cs="Arial"/>
                <w:szCs w:val="18"/>
              </w:rPr>
              <w:t>≤ 3059</w:t>
            </w:r>
          </w:p>
        </w:tc>
        <w:tc>
          <w:tcPr>
            <w:tcW w:w="771" w:type="dxa"/>
            <w:vAlign w:val="center"/>
          </w:tcPr>
          <w:p w14:paraId="0F0ECEBF" w14:textId="77777777" w:rsidR="00411627" w:rsidRPr="00CF0B9D" w:rsidRDefault="00411627" w:rsidP="00D157C9">
            <w:pPr>
              <w:pStyle w:val="TAC"/>
              <w:rPr>
                <w:rFonts w:cs="Arial"/>
                <w:szCs w:val="18"/>
              </w:rPr>
            </w:pPr>
            <w:r w:rsidRPr="00CF0B9D">
              <w:rPr>
                <w:rFonts w:cs="Arial"/>
                <w:szCs w:val="18"/>
              </w:rPr>
              <w:t>155</w:t>
            </w:r>
          </w:p>
        </w:tc>
        <w:tc>
          <w:tcPr>
            <w:tcW w:w="1261" w:type="dxa"/>
            <w:vAlign w:val="center"/>
          </w:tcPr>
          <w:p w14:paraId="461E4004" w14:textId="77777777" w:rsidR="00411627" w:rsidRPr="00CF0B9D" w:rsidRDefault="00411627" w:rsidP="00D157C9">
            <w:pPr>
              <w:pStyle w:val="TAC"/>
              <w:rPr>
                <w:rFonts w:cs="Arial"/>
                <w:szCs w:val="18"/>
              </w:rPr>
            </w:pPr>
            <w:r w:rsidRPr="00CF0B9D">
              <w:rPr>
                <w:rFonts w:cs="Arial"/>
                <w:szCs w:val="18"/>
              </w:rPr>
              <w:t>≤ 171231</w:t>
            </w:r>
          </w:p>
        </w:tc>
        <w:tc>
          <w:tcPr>
            <w:tcW w:w="771" w:type="dxa"/>
            <w:vAlign w:val="center"/>
          </w:tcPr>
          <w:p w14:paraId="118AB000" w14:textId="77777777" w:rsidR="00411627" w:rsidRPr="00CF0B9D" w:rsidRDefault="00411627" w:rsidP="00D157C9">
            <w:pPr>
              <w:pStyle w:val="TAC"/>
              <w:rPr>
                <w:rFonts w:cs="Arial"/>
                <w:szCs w:val="18"/>
              </w:rPr>
            </w:pPr>
            <w:r w:rsidRPr="00CF0B9D">
              <w:rPr>
                <w:rFonts w:cs="Arial"/>
                <w:szCs w:val="18"/>
              </w:rPr>
              <w:t>219</w:t>
            </w:r>
          </w:p>
        </w:tc>
        <w:tc>
          <w:tcPr>
            <w:tcW w:w="1507" w:type="dxa"/>
            <w:vAlign w:val="center"/>
          </w:tcPr>
          <w:p w14:paraId="108E9B9D" w14:textId="77777777" w:rsidR="00411627" w:rsidRPr="00CF0B9D" w:rsidRDefault="00411627" w:rsidP="00D157C9">
            <w:pPr>
              <w:pStyle w:val="TAC"/>
              <w:rPr>
                <w:rFonts w:cs="Arial"/>
                <w:szCs w:val="18"/>
              </w:rPr>
            </w:pPr>
            <w:r w:rsidRPr="00CF0B9D">
              <w:rPr>
                <w:rFonts w:cs="Arial"/>
                <w:szCs w:val="18"/>
              </w:rPr>
              <w:t>≤ 9586039</w:t>
            </w:r>
          </w:p>
        </w:tc>
      </w:tr>
      <w:tr w:rsidR="00CF0B9D" w:rsidRPr="00CF0B9D" w14:paraId="45527B9A" w14:textId="77777777" w:rsidTr="00D157C9">
        <w:trPr>
          <w:trHeight w:val="170"/>
          <w:jc w:val="center"/>
        </w:trPr>
        <w:tc>
          <w:tcPr>
            <w:tcW w:w="770" w:type="dxa"/>
            <w:shd w:val="clear" w:color="auto" w:fill="auto"/>
            <w:vAlign w:val="center"/>
          </w:tcPr>
          <w:p w14:paraId="43A88B25" w14:textId="77777777" w:rsidR="00411627" w:rsidRPr="00CF0B9D" w:rsidRDefault="00411627" w:rsidP="00D157C9">
            <w:pPr>
              <w:pStyle w:val="TAC"/>
              <w:rPr>
                <w:rFonts w:cs="Arial"/>
                <w:szCs w:val="18"/>
              </w:rPr>
            </w:pPr>
            <w:r w:rsidRPr="00CF0B9D">
              <w:rPr>
                <w:rFonts w:cs="Arial"/>
                <w:szCs w:val="18"/>
              </w:rPr>
              <w:t>28</w:t>
            </w:r>
          </w:p>
        </w:tc>
        <w:tc>
          <w:tcPr>
            <w:tcW w:w="1016" w:type="dxa"/>
            <w:shd w:val="clear" w:color="auto" w:fill="auto"/>
            <w:vAlign w:val="center"/>
          </w:tcPr>
          <w:p w14:paraId="33EED7B2" w14:textId="77777777" w:rsidR="00411627" w:rsidRPr="00CF0B9D" w:rsidRDefault="00411627" w:rsidP="00D157C9">
            <w:pPr>
              <w:pStyle w:val="TAC"/>
              <w:rPr>
                <w:rFonts w:cs="Arial"/>
                <w:szCs w:val="18"/>
              </w:rPr>
            </w:pPr>
            <w:r w:rsidRPr="00CF0B9D">
              <w:rPr>
                <w:rFonts w:cs="Arial"/>
                <w:szCs w:val="18"/>
              </w:rPr>
              <w:t>≤ 59</w:t>
            </w:r>
          </w:p>
        </w:tc>
        <w:tc>
          <w:tcPr>
            <w:tcW w:w="771" w:type="dxa"/>
            <w:shd w:val="clear" w:color="auto" w:fill="auto"/>
            <w:vAlign w:val="center"/>
          </w:tcPr>
          <w:p w14:paraId="6CD5858D" w14:textId="77777777" w:rsidR="00411627" w:rsidRPr="00CF0B9D" w:rsidRDefault="00411627" w:rsidP="00D157C9">
            <w:pPr>
              <w:pStyle w:val="TAC"/>
              <w:rPr>
                <w:rFonts w:cs="Arial"/>
                <w:szCs w:val="18"/>
              </w:rPr>
            </w:pPr>
            <w:r w:rsidRPr="00CF0B9D">
              <w:rPr>
                <w:rFonts w:cs="Arial"/>
                <w:szCs w:val="18"/>
              </w:rPr>
              <w:t>92</w:t>
            </w:r>
          </w:p>
        </w:tc>
        <w:tc>
          <w:tcPr>
            <w:tcW w:w="1016" w:type="dxa"/>
            <w:shd w:val="clear" w:color="auto" w:fill="auto"/>
            <w:vAlign w:val="center"/>
          </w:tcPr>
          <w:p w14:paraId="567173C6" w14:textId="77777777" w:rsidR="00411627" w:rsidRPr="00CF0B9D" w:rsidRDefault="00411627" w:rsidP="00D157C9">
            <w:pPr>
              <w:pStyle w:val="TAC"/>
              <w:rPr>
                <w:rFonts w:cs="Arial"/>
                <w:szCs w:val="18"/>
              </w:rPr>
            </w:pPr>
            <w:r w:rsidRPr="00CF0B9D">
              <w:rPr>
                <w:rFonts w:cs="Arial"/>
                <w:szCs w:val="18"/>
              </w:rPr>
              <w:t>≤ 3258</w:t>
            </w:r>
          </w:p>
        </w:tc>
        <w:tc>
          <w:tcPr>
            <w:tcW w:w="771" w:type="dxa"/>
            <w:vAlign w:val="center"/>
          </w:tcPr>
          <w:p w14:paraId="59734F04" w14:textId="77777777" w:rsidR="00411627" w:rsidRPr="00CF0B9D" w:rsidRDefault="00411627" w:rsidP="00D157C9">
            <w:pPr>
              <w:pStyle w:val="TAC"/>
              <w:rPr>
                <w:rFonts w:cs="Arial"/>
                <w:szCs w:val="18"/>
              </w:rPr>
            </w:pPr>
            <w:r w:rsidRPr="00CF0B9D">
              <w:rPr>
                <w:rFonts w:cs="Arial"/>
                <w:szCs w:val="18"/>
              </w:rPr>
              <w:t>156</w:t>
            </w:r>
          </w:p>
        </w:tc>
        <w:tc>
          <w:tcPr>
            <w:tcW w:w="1261" w:type="dxa"/>
            <w:vAlign w:val="center"/>
          </w:tcPr>
          <w:p w14:paraId="37AB2F5C" w14:textId="77777777" w:rsidR="00411627" w:rsidRPr="00CF0B9D" w:rsidRDefault="00411627" w:rsidP="00D157C9">
            <w:pPr>
              <w:pStyle w:val="TAC"/>
              <w:rPr>
                <w:rFonts w:cs="Arial"/>
                <w:szCs w:val="18"/>
              </w:rPr>
            </w:pPr>
            <w:r w:rsidRPr="00CF0B9D">
              <w:rPr>
                <w:rFonts w:cs="Arial"/>
                <w:szCs w:val="18"/>
              </w:rPr>
              <w:t>≤ 182345</w:t>
            </w:r>
          </w:p>
        </w:tc>
        <w:tc>
          <w:tcPr>
            <w:tcW w:w="771" w:type="dxa"/>
            <w:vAlign w:val="center"/>
          </w:tcPr>
          <w:p w14:paraId="3D44AD45" w14:textId="77777777" w:rsidR="00411627" w:rsidRPr="00CF0B9D" w:rsidRDefault="00411627" w:rsidP="00D157C9">
            <w:pPr>
              <w:pStyle w:val="TAC"/>
              <w:rPr>
                <w:rFonts w:cs="Arial"/>
                <w:szCs w:val="18"/>
              </w:rPr>
            </w:pPr>
            <w:r w:rsidRPr="00CF0B9D">
              <w:rPr>
                <w:rFonts w:cs="Arial"/>
                <w:szCs w:val="18"/>
              </w:rPr>
              <w:t>220</w:t>
            </w:r>
          </w:p>
        </w:tc>
        <w:tc>
          <w:tcPr>
            <w:tcW w:w="1507" w:type="dxa"/>
            <w:vAlign w:val="center"/>
          </w:tcPr>
          <w:p w14:paraId="0EB80989" w14:textId="77777777" w:rsidR="00411627" w:rsidRPr="00CF0B9D" w:rsidRDefault="00411627" w:rsidP="00D157C9">
            <w:pPr>
              <w:pStyle w:val="TAC"/>
              <w:rPr>
                <w:rFonts w:cs="Arial"/>
                <w:szCs w:val="18"/>
              </w:rPr>
            </w:pPr>
            <w:r w:rsidRPr="00CF0B9D">
              <w:rPr>
                <w:rFonts w:cs="Arial"/>
                <w:szCs w:val="18"/>
              </w:rPr>
              <w:t>≤ 10208280</w:t>
            </w:r>
          </w:p>
        </w:tc>
      </w:tr>
      <w:tr w:rsidR="00CF0B9D" w:rsidRPr="00CF0B9D" w14:paraId="05E4A4DC" w14:textId="77777777" w:rsidTr="00D157C9">
        <w:trPr>
          <w:trHeight w:val="170"/>
          <w:jc w:val="center"/>
        </w:trPr>
        <w:tc>
          <w:tcPr>
            <w:tcW w:w="770" w:type="dxa"/>
            <w:shd w:val="clear" w:color="auto" w:fill="auto"/>
            <w:vAlign w:val="center"/>
          </w:tcPr>
          <w:p w14:paraId="085C8A95" w14:textId="77777777" w:rsidR="00411627" w:rsidRPr="00CF0B9D" w:rsidRDefault="00411627" w:rsidP="00D157C9">
            <w:pPr>
              <w:pStyle w:val="TAC"/>
              <w:rPr>
                <w:rFonts w:cs="Arial"/>
                <w:szCs w:val="18"/>
              </w:rPr>
            </w:pPr>
            <w:r w:rsidRPr="00CF0B9D">
              <w:rPr>
                <w:rFonts w:cs="Arial"/>
                <w:szCs w:val="18"/>
              </w:rPr>
              <w:t>29</w:t>
            </w:r>
          </w:p>
        </w:tc>
        <w:tc>
          <w:tcPr>
            <w:tcW w:w="1016" w:type="dxa"/>
            <w:shd w:val="clear" w:color="auto" w:fill="auto"/>
            <w:vAlign w:val="center"/>
          </w:tcPr>
          <w:p w14:paraId="613D1C1E" w14:textId="77777777" w:rsidR="00411627" w:rsidRPr="00CF0B9D" w:rsidRDefault="00411627" w:rsidP="00D157C9">
            <w:pPr>
              <w:pStyle w:val="TAC"/>
              <w:rPr>
                <w:rFonts w:cs="Arial"/>
                <w:szCs w:val="18"/>
              </w:rPr>
            </w:pPr>
            <w:r w:rsidRPr="00CF0B9D">
              <w:rPr>
                <w:rFonts w:cs="Arial"/>
                <w:szCs w:val="18"/>
              </w:rPr>
              <w:t>≤ 62</w:t>
            </w:r>
          </w:p>
        </w:tc>
        <w:tc>
          <w:tcPr>
            <w:tcW w:w="771" w:type="dxa"/>
            <w:shd w:val="clear" w:color="auto" w:fill="auto"/>
            <w:vAlign w:val="center"/>
          </w:tcPr>
          <w:p w14:paraId="006C8843" w14:textId="77777777" w:rsidR="00411627" w:rsidRPr="00CF0B9D" w:rsidRDefault="00411627" w:rsidP="00D157C9">
            <w:pPr>
              <w:pStyle w:val="TAC"/>
              <w:rPr>
                <w:rFonts w:cs="Arial"/>
                <w:szCs w:val="18"/>
              </w:rPr>
            </w:pPr>
            <w:r w:rsidRPr="00CF0B9D">
              <w:rPr>
                <w:rFonts w:cs="Arial"/>
                <w:szCs w:val="18"/>
              </w:rPr>
              <w:t>93</w:t>
            </w:r>
          </w:p>
        </w:tc>
        <w:tc>
          <w:tcPr>
            <w:tcW w:w="1016" w:type="dxa"/>
            <w:shd w:val="clear" w:color="auto" w:fill="auto"/>
            <w:vAlign w:val="center"/>
          </w:tcPr>
          <w:p w14:paraId="5EB43241" w14:textId="77777777" w:rsidR="00411627" w:rsidRPr="00CF0B9D" w:rsidRDefault="00411627" w:rsidP="00D157C9">
            <w:pPr>
              <w:pStyle w:val="TAC"/>
              <w:rPr>
                <w:rFonts w:cs="Arial"/>
                <w:szCs w:val="18"/>
              </w:rPr>
            </w:pPr>
            <w:r w:rsidRPr="00CF0B9D">
              <w:rPr>
                <w:rFonts w:cs="Arial"/>
                <w:szCs w:val="18"/>
              </w:rPr>
              <w:t>≤ 3469</w:t>
            </w:r>
          </w:p>
        </w:tc>
        <w:tc>
          <w:tcPr>
            <w:tcW w:w="771" w:type="dxa"/>
            <w:vAlign w:val="center"/>
          </w:tcPr>
          <w:p w14:paraId="41F8BF22" w14:textId="77777777" w:rsidR="00411627" w:rsidRPr="00CF0B9D" w:rsidRDefault="00411627" w:rsidP="00D157C9">
            <w:pPr>
              <w:pStyle w:val="TAC"/>
              <w:rPr>
                <w:rFonts w:cs="Arial"/>
                <w:szCs w:val="18"/>
              </w:rPr>
            </w:pPr>
            <w:r w:rsidRPr="00CF0B9D">
              <w:rPr>
                <w:rFonts w:cs="Arial"/>
                <w:szCs w:val="18"/>
              </w:rPr>
              <w:t>157</w:t>
            </w:r>
          </w:p>
        </w:tc>
        <w:tc>
          <w:tcPr>
            <w:tcW w:w="1261" w:type="dxa"/>
            <w:vAlign w:val="center"/>
          </w:tcPr>
          <w:p w14:paraId="7EC94048" w14:textId="77777777" w:rsidR="00411627" w:rsidRPr="00CF0B9D" w:rsidRDefault="00411627" w:rsidP="00D157C9">
            <w:pPr>
              <w:pStyle w:val="TAC"/>
              <w:rPr>
                <w:rFonts w:cs="Arial"/>
                <w:szCs w:val="18"/>
              </w:rPr>
            </w:pPr>
            <w:r w:rsidRPr="00CF0B9D">
              <w:rPr>
                <w:rFonts w:cs="Arial"/>
                <w:szCs w:val="18"/>
              </w:rPr>
              <w:t>≤ 194182</w:t>
            </w:r>
          </w:p>
        </w:tc>
        <w:tc>
          <w:tcPr>
            <w:tcW w:w="771" w:type="dxa"/>
            <w:vAlign w:val="center"/>
          </w:tcPr>
          <w:p w14:paraId="09B40E8F" w14:textId="77777777" w:rsidR="00411627" w:rsidRPr="00CF0B9D" w:rsidRDefault="00411627" w:rsidP="00D157C9">
            <w:pPr>
              <w:pStyle w:val="TAC"/>
              <w:rPr>
                <w:rFonts w:cs="Arial"/>
                <w:szCs w:val="18"/>
              </w:rPr>
            </w:pPr>
            <w:r w:rsidRPr="00CF0B9D">
              <w:rPr>
                <w:rFonts w:cs="Arial"/>
                <w:szCs w:val="18"/>
              </w:rPr>
              <w:t>221</w:t>
            </w:r>
          </w:p>
        </w:tc>
        <w:tc>
          <w:tcPr>
            <w:tcW w:w="1507" w:type="dxa"/>
            <w:vAlign w:val="center"/>
          </w:tcPr>
          <w:p w14:paraId="5B9F35ED" w14:textId="77777777" w:rsidR="00411627" w:rsidRPr="00CF0B9D" w:rsidRDefault="00411627" w:rsidP="00D157C9">
            <w:pPr>
              <w:pStyle w:val="TAC"/>
              <w:rPr>
                <w:rFonts w:cs="Arial"/>
                <w:szCs w:val="18"/>
              </w:rPr>
            </w:pPr>
            <w:r w:rsidRPr="00CF0B9D">
              <w:rPr>
                <w:rFonts w:cs="Arial"/>
                <w:szCs w:val="18"/>
              </w:rPr>
              <w:t>≤ 10870913</w:t>
            </w:r>
          </w:p>
        </w:tc>
      </w:tr>
      <w:tr w:rsidR="00CF0B9D" w:rsidRPr="00CF0B9D" w14:paraId="56428992" w14:textId="77777777" w:rsidTr="00D157C9">
        <w:trPr>
          <w:trHeight w:val="170"/>
          <w:jc w:val="center"/>
        </w:trPr>
        <w:tc>
          <w:tcPr>
            <w:tcW w:w="770" w:type="dxa"/>
            <w:shd w:val="clear" w:color="auto" w:fill="auto"/>
            <w:vAlign w:val="center"/>
          </w:tcPr>
          <w:p w14:paraId="2F9544A5" w14:textId="77777777" w:rsidR="00411627" w:rsidRPr="00CF0B9D" w:rsidRDefault="00411627" w:rsidP="00D157C9">
            <w:pPr>
              <w:pStyle w:val="TAC"/>
              <w:rPr>
                <w:rFonts w:cs="Arial"/>
                <w:szCs w:val="18"/>
              </w:rPr>
            </w:pPr>
            <w:r w:rsidRPr="00CF0B9D">
              <w:rPr>
                <w:rFonts w:cs="Arial"/>
                <w:szCs w:val="18"/>
              </w:rPr>
              <w:t>30</w:t>
            </w:r>
          </w:p>
        </w:tc>
        <w:tc>
          <w:tcPr>
            <w:tcW w:w="1016" w:type="dxa"/>
            <w:shd w:val="clear" w:color="auto" w:fill="auto"/>
            <w:vAlign w:val="center"/>
          </w:tcPr>
          <w:p w14:paraId="0C7734AD" w14:textId="77777777" w:rsidR="00411627" w:rsidRPr="00CF0B9D" w:rsidRDefault="00411627" w:rsidP="00D157C9">
            <w:pPr>
              <w:pStyle w:val="TAC"/>
              <w:rPr>
                <w:rFonts w:cs="Arial"/>
                <w:szCs w:val="18"/>
              </w:rPr>
            </w:pPr>
            <w:r w:rsidRPr="00CF0B9D">
              <w:rPr>
                <w:rFonts w:cs="Arial"/>
                <w:szCs w:val="18"/>
              </w:rPr>
              <w:t>≤ 66</w:t>
            </w:r>
          </w:p>
        </w:tc>
        <w:tc>
          <w:tcPr>
            <w:tcW w:w="771" w:type="dxa"/>
            <w:shd w:val="clear" w:color="auto" w:fill="auto"/>
            <w:vAlign w:val="center"/>
          </w:tcPr>
          <w:p w14:paraId="542C964E" w14:textId="77777777" w:rsidR="00411627" w:rsidRPr="00CF0B9D" w:rsidRDefault="00411627" w:rsidP="00D157C9">
            <w:pPr>
              <w:pStyle w:val="TAC"/>
              <w:rPr>
                <w:rFonts w:cs="Arial"/>
                <w:szCs w:val="18"/>
              </w:rPr>
            </w:pPr>
            <w:r w:rsidRPr="00CF0B9D">
              <w:rPr>
                <w:rFonts w:cs="Arial"/>
                <w:szCs w:val="18"/>
              </w:rPr>
              <w:t>94</w:t>
            </w:r>
          </w:p>
        </w:tc>
        <w:tc>
          <w:tcPr>
            <w:tcW w:w="1016" w:type="dxa"/>
            <w:shd w:val="clear" w:color="auto" w:fill="auto"/>
            <w:vAlign w:val="center"/>
          </w:tcPr>
          <w:p w14:paraId="4D8F16C9" w14:textId="77777777" w:rsidR="00411627" w:rsidRPr="00CF0B9D" w:rsidRDefault="00411627" w:rsidP="00D157C9">
            <w:pPr>
              <w:pStyle w:val="TAC"/>
              <w:rPr>
                <w:rFonts w:cs="Arial"/>
                <w:szCs w:val="18"/>
              </w:rPr>
            </w:pPr>
            <w:r w:rsidRPr="00CF0B9D">
              <w:rPr>
                <w:rFonts w:cs="Arial"/>
                <w:szCs w:val="18"/>
              </w:rPr>
              <w:t>≤ 3694</w:t>
            </w:r>
          </w:p>
        </w:tc>
        <w:tc>
          <w:tcPr>
            <w:tcW w:w="771" w:type="dxa"/>
            <w:vAlign w:val="center"/>
          </w:tcPr>
          <w:p w14:paraId="0569FECE" w14:textId="77777777" w:rsidR="00411627" w:rsidRPr="00CF0B9D" w:rsidRDefault="00411627" w:rsidP="00D157C9">
            <w:pPr>
              <w:pStyle w:val="TAC"/>
              <w:rPr>
                <w:rFonts w:cs="Arial"/>
                <w:szCs w:val="18"/>
              </w:rPr>
            </w:pPr>
            <w:r w:rsidRPr="00CF0B9D">
              <w:rPr>
                <w:rFonts w:cs="Arial"/>
                <w:szCs w:val="18"/>
              </w:rPr>
              <w:t>158</w:t>
            </w:r>
          </w:p>
        </w:tc>
        <w:tc>
          <w:tcPr>
            <w:tcW w:w="1261" w:type="dxa"/>
            <w:vAlign w:val="center"/>
          </w:tcPr>
          <w:p w14:paraId="4E60D9E2" w14:textId="77777777" w:rsidR="00411627" w:rsidRPr="00CF0B9D" w:rsidRDefault="00411627" w:rsidP="00D157C9">
            <w:pPr>
              <w:pStyle w:val="TAC"/>
              <w:rPr>
                <w:rFonts w:cs="Arial"/>
                <w:szCs w:val="18"/>
              </w:rPr>
            </w:pPr>
            <w:r w:rsidRPr="00CF0B9D">
              <w:rPr>
                <w:rFonts w:cs="Arial"/>
                <w:szCs w:val="18"/>
              </w:rPr>
              <w:t>≤ 206786</w:t>
            </w:r>
          </w:p>
        </w:tc>
        <w:tc>
          <w:tcPr>
            <w:tcW w:w="771" w:type="dxa"/>
            <w:vAlign w:val="center"/>
          </w:tcPr>
          <w:p w14:paraId="7493A404" w14:textId="77777777" w:rsidR="00411627" w:rsidRPr="00CF0B9D" w:rsidRDefault="00411627" w:rsidP="00D157C9">
            <w:pPr>
              <w:pStyle w:val="TAC"/>
              <w:rPr>
                <w:rFonts w:cs="Arial"/>
                <w:szCs w:val="18"/>
              </w:rPr>
            </w:pPr>
            <w:r w:rsidRPr="00CF0B9D">
              <w:rPr>
                <w:rFonts w:cs="Arial"/>
                <w:szCs w:val="18"/>
              </w:rPr>
              <w:t>222</w:t>
            </w:r>
          </w:p>
        </w:tc>
        <w:tc>
          <w:tcPr>
            <w:tcW w:w="1507" w:type="dxa"/>
            <w:vAlign w:val="center"/>
          </w:tcPr>
          <w:p w14:paraId="5F082364" w14:textId="77777777" w:rsidR="00411627" w:rsidRPr="00CF0B9D" w:rsidRDefault="00411627" w:rsidP="00D157C9">
            <w:pPr>
              <w:pStyle w:val="TAC"/>
              <w:rPr>
                <w:rFonts w:cs="Arial"/>
                <w:szCs w:val="18"/>
              </w:rPr>
            </w:pPr>
            <w:r w:rsidRPr="00CF0B9D">
              <w:rPr>
                <w:rFonts w:cs="Arial"/>
                <w:szCs w:val="18"/>
              </w:rPr>
              <w:t>≤ 11576557</w:t>
            </w:r>
          </w:p>
        </w:tc>
      </w:tr>
      <w:tr w:rsidR="00CF0B9D" w:rsidRPr="00CF0B9D" w14:paraId="1B5173DB" w14:textId="77777777" w:rsidTr="00D157C9">
        <w:trPr>
          <w:trHeight w:val="170"/>
          <w:jc w:val="center"/>
        </w:trPr>
        <w:tc>
          <w:tcPr>
            <w:tcW w:w="770" w:type="dxa"/>
            <w:shd w:val="clear" w:color="auto" w:fill="auto"/>
            <w:vAlign w:val="center"/>
          </w:tcPr>
          <w:p w14:paraId="51A48280" w14:textId="77777777" w:rsidR="00411627" w:rsidRPr="00CF0B9D" w:rsidRDefault="00411627" w:rsidP="00D157C9">
            <w:pPr>
              <w:pStyle w:val="TAC"/>
              <w:rPr>
                <w:rFonts w:cs="Arial"/>
                <w:szCs w:val="18"/>
              </w:rPr>
            </w:pPr>
            <w:r w:rsidRPr="00CF0B9D">
              <w:rPr>
                <w:rFonts w:cs="Arial"/>
                <w:szCs w:val="18"/>
              </w:rPr>
              <w:t>31</w:t>
            </w:r>
          </w:p>
        </w:tc>
        <w:tc>
          <w:tcPr>
            <w:tcW w:w="1016" w:type="dxa"/>
            <w:shd w:val="clear" w:color="auto" w:fill="auto"/>
            <w:vAlign w:val="center"/>
          </w:tcPr>
          <w:p w14:paraId="2F2F47E3" w14:textId="77777777" w:rsidR="00411627" w:rsidRPr="00CF0B9D" w:rsidRDefault="00411627" w:rsidP="00D157C9">
            <w:pPr>
              <w:pStyle w:val="TAC"/>
              <w:rPr>
                <w:rFonts w:cs="Arial"/>
                <w:szCs w:val="18"/>
              </w:rPr>
            </w:pPr>
            <w:r w:rsidRPr="00CF0B9D">
              <w:rPr>
                <w:rFonts w:cs="Arial"/>
                <w:szCs w:val="18"/>
              </w:rPr>
              <w:t>≤ 71</w:t>
            </w:r>
          </w:p>
        </w:tc>
        <w:tc>
          <w:tcPr>
            <w:tcW w:w="771" w:type="dxa"/>
            <w:shd w:val="clear" w:color="auto" w:fill="auto"/>
            <w:vAlign w:val="center"/>
          </w:tcPr>
          <w:p w14:paraId="43E58BB5" w14:textId="77777777" w:rsidR="00411627" w:rsidRPr="00CF0B9D" w:rsidRDefault="00411627" w:rsidP="00D157C9">
            <w:pPr>
              <w:pStyle w:val="TAC"/>
              <w:rPr>
                <w:rFonts w:cs="Arial"/>
                <w:szCs w:val="18"/>
              </w:rPr>
            </w:pPr>
            <w:r w:rsidRPr="00CF0B9D">
              <w:rPr>
                <w:rFonts w:cs="Arial"/>
                <w:szCs w:val="18"/>
              </w:rPr>
              <w:t>95</w:t>
            </w:r>
          </w:p>
        </w:tc>
        <w:tc>
          <w:tcPr>
            <w:tcW w:w="1016" w:type="dxa"/>
            <w:shd w:val="clear" w:color="auto" w:fill="auto"/>
            <w:vAlign w:val="center"/>
          </w:tcPr>
          <w:p w14:paraId="582D7A17" w14:textId="77777777" w:rsidR="00411627" w:rsidRPr="00CF0B9D" w:rsidRDefault="00411627" w:rsidP="00D157C9">
            <w:pPr>
              <w:pStyle w:val="TAC"/>
              <w:rPr>
                <w:rFonts w:cs="Arial"/>
                <w:szCs w:val="18"/>
              </w:rPr>
            </w:pPr>
            <w:r w:rsidRPr="00CF0B9D">
              <w:rPr>
                <w:rFonts w:cs="Arial"/>
                <w:szCs w:val="18"/>
              </w:rPr>
              <w:t>≤ 3934</w:t>
            </w:r>
          </w:p>
        </w:tc>
        <w:tc>
          <w:tcPr>
            <w:tcW w:w="771" w:type="dxa"/>
            <w:vAlign w:val="center"/>
          </w:tcPr>
          <w:p w14:paraId="63B1AE4D" w14:textId="77777777" w:rsidR="00411627" w:rsidRPr="00CF0B9D" w:rsidRDefault="00411627" w:rsidP="00D157C9">
            <w:pPr>
              <w:pStyle w:val="TAC"/>
              <w:rPr>
                <w:rFonts w:cs="Arial"/>
                <w:szCs w:val="18"/>
              </w:rPr>
            </w:pPr>
            <w:r w:rsidRPr="00CF0B9D">
              <w:rPr>
                <w:rFonts w:cs="Arial"/>
                <w:szCs w:val="18"/>
              </w:rPr>
              <w:t>159</w:t>
            </w:r>
          </w:p>
        </w:tc>
        <w:tc>
          <w:tcPr>
            <w:tcW w:w="1261" w:type="dxa"/>
            <w:vAlign w:val="center"/>
          </w:tcPr>
          <w:p w14:paraId="3278BA08" w14:textId="77777777" w:rsidR="00411627" w:rsidRPr="00CF0B9D" w:rsidRDefault="00411627" w:rsidP="00D157C9">
            <w:pPr>
              <w:pStyle w:val="TAC"/>
              <w:rPr>
                <w:rFonts w:cs="Arial"/>
                <w:szCs w:val="18"/>
              </w:rPr>
            </w:pPr>
            <w:r w:rsidRPr="00CF0B9D">
              <w:rPr>
                <w:rFonts w:cs="Arial"/>
                <w:szCs w:val="18"/>
              </w:rPr>
              <w:t>≤ 220209</w:t>
            </w:r>
          </w:p>
        </w:tc>
        <w:tc>
          <w:tcPr>
            <w:tcW w:w="771" w:type="dxa"/>
            <w:vAlign w:val="center"/>
          </w:tcPr>
          <w:p w14:paraId="5C859A9F" w14:textId="77777777" w:rsidR="00411627" w:rsidRPr="00CF0B9D" w:rsidRDefault="00411627" w:rsidP="00D157C9">
            <w:pPr>
              <w:pStyle w:val="TAC"/>
              <w:rPr>
                <w:rFonts w:cs="Arial"/>
                <w:szCs w:val="18"/>
              </w:rPr>
            </w:pPr>
            <w:r w:rsidRPr="00CF0B9D">
              <w:rPr>
                <w:rFonts w:cs="Arial"/>
                <w:szCs w:val="18"/>
              </w:rPr>
              <w:t>223</w:t>
            </w:r>
          </w:p>
        </w:tc>
        <w:tc>
          <w:tcPr>
            <w:tcW w:w="1507" w:type="dxa"/>
            <w:vAlign w:val="center"/>
          </w:tcPr>
          <w:p w14:paraId="0C89BE2D" w14:textId="77777777" w:rsidR="00411627" w:rsidRPr="00CF0B9D" w:rsidRDefault="00411627" w:rsidP="00D157C9">
            <w:pPr>
              <w:pStyle w:val="TAC"/>
              <w:rPr>
                <w:rFonts w:cs="Arial"/>
                <w:szCs w:val="18"/>
              </w:rPr>
            </w:pPr>
            <w:r w:rsidRPr="00CF0B9D">
              <w:rPr>
                <w:rFonts w:cs="Arial"/>
                <w:szCs w:val="18"/>
              </w:rPr>
              <w:t>≤ 12328006</w:t>
            </w:r>
          </w:p>
        </w:tc>
      </w:tr>
      <w:tr w:rsidR="00CF0B9D" w:rsidRPr="00CF0B9D" w14:paraId="1FE3EE1A" w14:textId="77777777" w:rsidTr="00D157C9">
        <w:trPr>
          <w:trHeight w:val="170"/>
          <w:jc w:val="center"/>
        </w:trPr>
        <w:tc>
          <w:tcPr>
            <w:tcW w:w="770" w:type="dxa"/>
            <w:shd w:val="clear" w:color="auto" w:fill="auto"/>
            <w:vAlign w:val="center"/>
          </w:tcPr>
          <w:p w14:paraId="1ED6522E" w14:textId="77777777" w:rsidR="00411627" w:rsidRPr="00CF0B9D" w:rsidRDefault="00411627" w:rsidP="00D157C9">
            <w:pPr>
              <w:pStyle w:val="TAC"/>
              <w:rPr>
                <w:rFonts w:cs="Arial"/>
                <w:szCs w:val="18"/>
                <w:lang w:eastAsia="ko-KR"/>
              </w:rPr>
            </w:pPr>
            <w:r w:rsidRPr="00CF0B9D">
              <w:rPr>
                <w:rFonts w:cs="Arial"/>
                <w:szCs w:val="18"/>
              </w:rPr>
              <w:t>32</w:t>
            </w:r>
          </w:p>
        </w:tc>
        <w:tc>
          <w:tcPr>
            <w:tcW w:w="1016" w:type="dxa"/>
            <w:shd w:val="clear" w:color="auto" w:fill="auto"/>
            <w:vAlign w:val="center"/>
          </w:tcPr>
          <w:p w14:paraId="1F1B7C57" w14:textId="77777777" w:rsidR="00411627" w:rsidRPr="00CF0B9D" w:rsidRDefault="00411627" w:rsidP="00D157C9">
            <w:pPr>
              <w:pStyle w:val="TAC"/>
              <w:rPr>
                <w:rFonts w:cs="Arial"/>
                <w:szCs w:val="18"/>
              </w:rPr>
            </w:pPr>
            <w:r w:rsidRPr="00CF0B9D">
              <w:rPr>
                <w:rFonts w:cs="Arial"/>
                <w:szCs w:val="18"/>
              </w:rPr>
              <w:t>≤ 75</w:t>
            </w:r>
          </w:p>
        </w:tc>
        <w:tc>
          <w:tcPr>
            <w:tcW w:w="771" w:type="dxa"/>
            <w:shd w:val="clear" w:color="auto" w:fill="auto"/>
            <w:vAlign w:val="center"/>
          </w:tcPr>
          <w:p w14:paraId="7C7DCFF9" w14:textId="77777777" w:rsidR="00411627" w:rsidRPr="00CF0B9D" w:rsidRDefault="00411627" w:rsidP="00D157C9">
            <w:pPr>
              <w:pStyle w:val="TAC"/>
              <w:rPr>
                <w:rFonts w:cs="Arial"/>
                <w:szCs w:val="18"/>
              </w:rPr>
            </w:pPr>
            <w:r w:rsidRPr="00CF0B9D">
              <w:rPr>
                <w:rFonts w:cs="Arial"/>
                <w:szCs w:val="18"/>
              </w:rPr>
              <w:t>96</w:t>
            </w:r>
          </w:p>
        </w:tc>
        <w:tc>
          <w:tcPr>
            <w:tcW w:w="1016" w:type="dxa"/>
            <w:shd w:val="clear" w:color="auto" w:fill="auto"/>
            <w:vAlign w:val="center"/>
          </w:tcPr>
          <w:p w14:paraId="01A07068" w14:textId="77777777" w:rsidR="00411627" w:rsidRPr="00CF0B9D" w:rsidRDefault="00411627" w:rsidP="00D157C9">
            <w:pPr>
              <w:pStyle w:val="TAC"/>
              <w:rPr>
                <w:rFonts w:cs="Arial"/>
                <w:szCs w:val="18"/>
              </w:rPr>
            </w:pPr>
            <w:r w:rsidRPr="00CF0B9D">
              <w:rPr>
                <w:rFonts w:cs="Arial"/>
                <w:szCs w:val="18"/>
              </w:rPr>
              <w:t>≤ 4189</w:t>
            </w:r>
          </w:p>
        </w:tc>
        <w:tc>
          <w:tcPr>
            <w:tcW w:w="771" w:type="dxa"/>
            <w:vAlign w:val="center"/>
          </w:tcPr>
          <w:p w14:paraId="0304FD75" w14:textId="77777777" w:rsidR="00411627" w:rsidRPr="00CF0B9D" w:rsidRDefault="00411627" w:rsidP="00D157C9">
            <w:pPr>
              <w:pStyle w:val="TAC"/>
              <w:rPr>
                <w:rFonts w:cs="Arial"/>
                <w:szCs w:val="18"/>
              </w:rPr>
            </w:pPr>
            <w:r w:rsidRPr="00CF0B9D">
              <w:rPr>
                <w:rFonts w:cs="Arial"/>
                <w:szCs w:val="18"/>
              </w:rPr>
              <w:t>160</w:t>
            </w:r>
          </w:p>
        </w:tc>
        <w:tc>
          <w:tcPr>
            <w:tcW w:w="1261" w:type="dxa"/>
            <w:vAlign w:val="center"/>
          </w:tcPr>
          <w:p w14:paraId="717C2368" w14:textId="77777777" w:rsidR="00411627" w:rsidRPr="00CF0B9D" w:rsidRDefault="00411627" w:rsidP="00D157C9">
            <w:pPr>
              <w:pStyle w:val="TAC"/>
              <w:rPr>
                <w:rFonts w:cs="Arial"/>
                <w:szCs w:val="18"/>
              </w:rPr>
            </w:pPr>
            <w:r w:rsidRPr="00CF0B9D">
              <w:rPr>
                <w:rFonts w:cs="Arial"/>
                <w:szCs w:val="18"/>
              </w:rPr>
              <w:t>≤ 234503</w:t>
            </w:r>
          </w:p>
        </w:tc>
        <w:tc>
          <w:tcPr>
            <w:tcW w:w="771" w:type="dxa"/>
            <w:vAlign w:val="center"/>
          </w:tcPr>
          <w:p w14:paraId="42673112" w14:textId="77777777" w:rsidR="00411627" w:rsidRPr="00CF0B9D" w:rsidRDefault="00411627" w:rsidP="00D157C9">
            <w:pPr>
              <w:pStyle w:val="TAC"/>
              <w:rPr>
                <w:rFonts w:cs="Arial"/>
                <w:szCs w:val="18"/>
              </w:rPr>
            </w:pPr>
            <w:r w:rsidRPr="00CF0B9D">
              <w:rPr>
                <w:rFonts w:cs="Arial"/>
                <w:szCs w:val="18"/>
              </w:rPr>
              <w:t>224</w:t>
            </w:r>
          </w:p>
        </w:tc>
        <w:tc>
          <w:tcPr>
            <w:tcW w:w="1507" w:type="dxa"/>
            <w:vAlign w:val="center"/>
          </w:tcPr>
          <w:p w14:paraId="0BD25A6E" w14:textId="77777777" w:rsidR="00411627" w:rsidRPr="00CF0B9D" w:rsidRDefault="00411627" w:rsidP="00D157C9">
            <w:pPr>
              <w:pStyle w:val="TAC"/>
              <w:rPr>
                <w:rFonts w:cs="Arial"/>
                <w:szCs w:val="18"/>
              </w:rPr>
            </w:pPr>
            <w:r w:rsidRPr="00CF0B9D">
              <w:rPr>
                <w:rFonts w:cs="Arial"/>
                <w:szCs w:val="18"/>
              </w:rPr>
              <w:t>≤ 13128233</w:t>
            </w:r>
          </w:p>
        </w:tc>
      </w:tr>
      <w:tr w:rsidR="00CF0B9D" w:rsidRPr="00CF0B9D" w14:paraId="6E27E4B5" w14:textId="77777777" w:rsidTr="00D157C9">
        <w:trPr>
          <w:trHeight w:val="170"/>
          <w:jc w:val="center"/>
        </w:trPr>
        <w:tc>
          <w:tcPr>
            <w:tcW w:w="770" w:type="dxa"/>
            <w:shd w:val="clear" w:color="auto" w:fill="auto"/>
            <w:vAlign w:val="center"/>
          </w:tcPr>
          <w:p w14:paraId="06322182" w14:textId="77777777" w:rsidR="00411627" w:rsidRPr="00CF0B9D" w:rsidRDefault="00411627" w:rsidP="00D157C9">
            <w:pPr>
              <w:pStyle w:val="TAC"/>
              <w:rPr>
                <w:rFonts w:cs="Arial"/>
                <w:szCs w:val="18"/>
              </w:rPr>
            </w:pPr>
            <w:r w:rsidRPr="00CF0B9D">
              <w:rPr>
                <w:rFonts w:cs="Arial"/>
                <w:szCs w:val="18"/>
              </w:rPr>
              <w:t>33</w:t>
            </w:r>
          </w:p>
        </w:tc>
        <w:tc>
          <w:tcPr>
            <w:tcW w:w="1016" w:type="dxa"/>
            <w:shd w:val="clear" w:color="auto" w:fill="auto"/>
            <w:vAlign w:val="center"/>
          </w:tcPr>
          <w:p w14:paraId="4C3C2555" w14:textId="77777777" w:rsidR="00411627" w:rsidRPr="00CF0B9D" w:rsidRDefault="00411627" w:rsidP="00D157C9">
            <w:pPr>
              <w:pStyle w:val="TAC"/>
              <w:rPr>
                <w:rFonts w:cs="Arial"/>
                <w:szCs w:val="18"/>
              </w:rPr>
            </w:pPr>
            <w:r w:rsidRPr="00CF0B9D">
              <w:rPr>
                <w:rFonts w:cs="Arial"/>
                <w:szCs w:val="18"/>
              </w:rPr>
              <w:t>≤ 80</w:t>
            </w:r>
          </w:p>
        </w:tc>
        <w:tc>
          <w:tcPr>
            <w:tcW w:w="771" w:type="dxa"/>
            <w:shd w:val="clear" w:color="auto" w:fill="auto"/>
            <w:vAlign w:val="center"/>
          </w:tcPr>
          <w:p w14:paraId="3A71150E" w14:textId="77777777" w:rsidR="00411627" w:rsidRPr="00CF0B9D" w:rsidRDefault="00411627" w:rsidP="00D157C9">
            <w:pPr>
              <w:pStyle w:val="TAC"/>
              <w:rPr>
                <w:rFonts w:cs="Arial"/>
                <w:szCs w:val="18"/>
              </w:rPr>
            </w:pPr>
            <w:r w:rsidRPr="00CF0B9D">
              <w:rPr>
                <w:rFonts w:cs="Arial"/>
                <w:szCs w:val="18"/>
              </w:rPr>
              <w:t>97</w:t>
            </w:r>
          </w:p>
        </w:tc>
        <w:tc>
          <w:tcPr>
            <w:tcW w:w="1016" w:type="dxa"/>
            <w:shd w:val="clear" w:color="auto" w:fill="auto"/>
            <w:vAlign w:val="center"/>
          </w:tcPr>
          <w:p w14:paraId="1F41987F" w14:textId="77777777" w:rsidR="00411627" w:rsidRPr="00CF0B9D" w:rsidRDefault="00411627" w:rsidP="00D157C9">
            <w:pPr>
              <w:pStyle w:val="TAC"/>
              <w:rPr>
                <w:rFonts w:cs="Arial"/>
                <w:szCs w:val="18"/>
              </w:rPr>
            </w:pPr>
            <w:r w:rsidRPr="00CF0B9D">
              <w:rPr>
                <w:rFonts w:cs="Arial"/>
                <w:szCs w:val="18"/>
              </w:rPr>
              <w:t>≤ 4461</w:t>
            </w:r>
          </w:p>
        </w:tc>
        <w:tc>
          <w:tcPr>
            <w:tcW w:w="771" w:type="dxa"/>
            <w:vAlign w:val="center"/>
          </w:tcPr>
          <w:p w14:paraId="328414E2" w14:textId="77777777" w:rsidR="00411627" w:rsidRPr="00CF0B9D" w:rsidRDefault="00411627" w:rsidP="00D157C9">
            <w:pPr>
              <w:pStyle w:val="TAC"/>
              <w:rPr>
                <w:rFonts w:cs="Arial"/>
                <w:szCs w:val="18"/>
              </w:rPr>
            </w:pPr>
            <w:r w:rsidRPr="00CF0B9D">
              <w:rPr>
                <w:rFonts w:cs="Arial"/>
                <w:szCs w:val="18"/>
              </w:rPr>
              <w:t>161</w:t>
            </w:r>
          </w:p>
        </w:tc>
        <w:tc>
          <w:tcPr>
            <w:tcW w:w="1261" w:type="dxa"/>
            <w:vAlign w:val="center"/>
          </w:tcPr>
          <w:p w14:paraId="1021E64A" w14:textId="77777777" w:rsidR="00411627" w:rsidRPr="00CF0B9D" w:rsidRDefault="00411627" w:rsidP="00D157C9">
            <w:pPr>
              <w:pStyle w:val="TAC"/>
              <w:rPr>
                <w:rFonts w:cs="Arial"/>
                <w:szCs w:val="18"/>
              </w:rPr>
            </w:pPr>
            <w:r w:rsidRPr="00CF0B9D">
              <w:rPr>
                <w:rFonts w:cs="Arial"/>
                <w:szCs w:val="18"/>
              </w:rPr>
              <w:t>≤ 249725</w:t>
            </w:r>
          </w:p>
        </w:tc>
        <w:tc>
          <w:tcPr>
            <w:tcW w:w="771" w:type="dxa"/>
            <w:vAlign w:val="center"/>
          </w:tcPr>
          <w:p w14:paraId="7F8C6398" w14:textId="77777777" w:rsidR="00411627" w:rsidRPr="00CF0B9D" w:rsidRDefault="00411627" w:rsidP="00D157C9">
            <w:pPr>
              <w:pStyle w:val="TAC"/>
              <w:rPr>
                <w:rFonts w:cs="Arial"/>
                <w:szCs w:val="18"/>
              </w:rPr>
            </w:pPr>
            <w:r w:rsidRPr="00CF0B9D">
              <w:rPr>
                <w:rFonts w:cs="Arial"/>
                <w:szCs w:val="18"/>
              </w:rPr>
              <w:t>225</w:t>
            </w:r>
          </w:p>
        </w:tc>
        <w:tc>
          <w:tcPr>
            <w:tcW w:w="1507" w:type="dxa"/>
            <w:vAlign w:val="center"/>
          </w:tcPr>
          <w:p w14:paraId="47D5BFB2" w14:textId="77777777" w:rsidR="00411627" w:rsidRPr="00CF0B9D" w:rsidRDefault="00411627" w:rsidP="00D157C9">
            <w:pPr>
              <w:pStyle w:val="TAC"/>
              <w:rPr>
                <w:rFonts w:cs="Arial"/>
                <w:szCs w:val="18"/>
              </w:rPr>
            </w:pPr>
            <w:r w:rsidRPr="00CF0B9D">
              <w:rPr>
                <w:rFonts w:cs="Arial"/>
                <w:szCs w:val="18"/>
              </w:rPr>
              <w:t>≤ 13980403</w:t>
            </w:r>
          </w:p>
        </w:tc>
      </w:tr>
      <w:tr w:rsidR="00CF0B9D" w:rsidRPr="00CF0B9D" w14:paraId="3C83B1F9" w14:textId="77777777" w:rsidTr="00D157C9">
        <w:trPr>
          <w:trHeight w:val="170"/>
          <w:jc w:val="center"/>
        </w:trPr>
        <w:tc>
          <w:tcPr>
            <w:tcW w:w="770" w:type="dxa"/>
            <w:shd w:val="clear" w:color="auto" w:fill="auto"/>
            <w:vAlign w:val="center"/>
          </w:tcPr>
          <w:p w14:paraId="0B7DD3D1" w14:textId="77777777" w:rsidR="00411627" w:rsidRPr="00CF0B9D" w:rsidRDefault="00411627" w:rsidP="00D157C9">
            <w:pPr>
              <w:pStyle w:val="TAC"/>
              <w:rPr>
                <w:rFonts w:cs="Arial"/>
                <w:szCs w:val="18"/>
              </w:rPr>
            </w:pPr>
            <w:r w:rsidRPr="00CF0B9D">
              <w:rPr>
                <w:rFonts w:cs="Arial"/>
                <w:szCs w:val="18"/>
              </w:rPr>
              <w:t>34</w:t>
            </w:r>
          </w:p>
        </w:tc>
        <w:tc>
          <w:tcPr>
            <w:tcW w:w="1016" w:type="dxa"/>
            <w:shd w:val="clear" w:color="auto" w:fill="auto"/>
            <w:vAlign w:val="center"/>
          </w:tcPr>
          <w:p w14:paraId="7533A74E" w14:textId="77777777" w:rsidR="00411627" w:rsidRPr="00CF0B9D" w:rsidRDefault="00411627" w:rsidP="00D157C9">
            <w:pPr>
              <w:pStyle w:val="TAC"/>
              <w:rPr>
                <w:rFonts w:cs="Arial"/>
                <w:szCs w:val="18"/>
              </w:rPr>
            </w:pPr>
            <w:r w:rsidRPr="00CF0B9D">
              <w:rPr>
                <w:rFonts w:cs="Arial"/>
                <w:szCs w:val="18"/>
              </w:rPr>
              <w:t>≤ 85</w:t>
            </w:r>
          </w:p>
        </w:tc>
        <w:tc>
          <w:tcPr>
            <w:tcW w:w="771" w:type="dxa"/>
            <w:shd w:val="clear" w:color="auto" w:fill="auto"/>
            <w:vAlign w:val="center"/>
          </w:tcPr>
          <w:p w14:paraId="59A645E2" w14:textId="77777777" w:rsidR="00411627" w:rsidRPr="00CF0B9D" w:rsidRDefault="00411627" w:rsidP="00D157C9">
            <w:pPr>
              <w:pStyle w:val="TAC"/>
              <w:rPr>
                <w:rFonts w:cs="Arial"/>
                <w:szCs w:val="18"/>
              </w:rPr>
            </w:pPr>
            <w:r w:rsidRPr="00CF0B9D">
              <w:rPr>
                <w:rFonts w:cs="Arial"/>
                <w:szCs w:val="18"/>
              </w:rPr>
              <w:t>98</w:t>
            </w:r>
          </w:p>
        </w:tc>
        <w:tc>
          <w:tcPr>
            <w:tcW w:w="1016" w:type="dxa"/>
            <w:shd w:val="clear" w:color="auto" w:fill="auto"/>
            <w:vAlign w:val="center"/>
          </w:tcPr>
          <w:p w14:paraId="5AD3D454" w14:textId="77777777" w:rsidR="00411627" w:rsidRPr="00CF0B9D" w:rsidRDefault="00411627" w:rsidP="00D157C9">
            <w:pPr>
              <w:pStyle w:val="TAC"/>
              <w:rPr>
                <w:rFonts w:cs="Arial"/>
                <w:szCs w:val="18"/>
              </w:rPr>
            </w:pPr>
            <w:r w:rsidRPr="00CF0B9D">
              <w:rPr>
                <w:rFonts w:cs="Arial"/>
                <w:szCs w:val="18"/>
              </w:rPr>
              <w:t>≤ 4751</w:t>
            </w:r>
          </w:p>
        </w:tc>
        <w:tc>
          <w:tcPr>
            <w:tcW w:w="771" w:type="dxa"/>
            <w:vAlign w:val="center"/>
          </w:tcPr>
          <w:p w14:paraId="0B858392" w14:textId="77777777" w:rsidR="00411627" w:rsidRPr="00CF0B9D" w:rsidRDefault="00411627" w:rsidP="00D157C9">
            <w:pPr>
              <w:pStyle w:val="TAC"/>
              <w:rPr>
                <w:rFonts w:cs="Arial"/>
                <w:szCs w:val="18"/>
              </w:rPr>
            </w:pPr>
            <w:r w:rsidRPr="00CF0B9D">
              <w:rPr>
                <w:rFonts w:cs="Arial"/>
                <w:szCs w:val="18"/>
              </w:rPr>
              <w:t>162</w:t>
            </w:r>
          </w:p>
        </w:tc>
        <w:tc>
          <w:tcPr>
            <w:tcW w:w="1261" w:type="dxa"/>
            <w:vAlign w:val="center"/>
          </w:tcPr>
          <w:p w14:paraId="1C151E7B" w14:textId="77777777" w:rsidR="00411627" w:rsidRPr="00CF0B9D" w:rsidRDefault="00411627" w:rsidP="00D157C9">
            <w:pPr>
              <w:pStyle w:val="TAC"/>
              <w:rPr>
                <w:rFonts w:cs="Arial"/>
                <w:szCs w:val="18"/>
              </w:rPr>
            </w:pPr>
            <w:r w:rsidRPr="00CF0B9D">
              <w:rPr>
                <w:rFonts w:cs="Arial"/>
                <w:szCs w:val="18"/>
              </w:rPr>
              <w:t>≤ 265935</w:t>
            </w:r>
          </w:p>
        </w:tc>
        <w:tc>
          <w:tcPr>
            <w:tcW w:w="771" w:type="dxa"/>
            <w:vAlign w:val="center"/>
          </w:tcPr>
          <w:p w14:paraId="713F0F20" w14:textId="77777777" w:rsidR="00411627" w:rsidRPr="00CF0B9D" w:rsidRDefault="00411627" w:rsidP="00D157C9">
            <w:pPr>
              <w:pStyle w:val="TAC"/>
              <w:rPr>
                <w:rFonts w:cs="Arial"/>
                <w:szCs w:val="18"/>
              </w:rPr>
            </w:pPr>
            <w:r w:rsidRPr="00CF0B9D">
              <w:rPr>
                <w:rFonts w:cs="Arial"/>
                <w:szCs w:val="18"/>
              </w:rPr>
              <w:t>226</w:t>
            </w:r>
          </w:p>
        </w:tc>
        <w:tc>
          <w:tcPr>
            <w:tcW w:w="1507" w:type="dxa"/>
            <w:vAlign w:val="center"/>
          </w:tcPr>
          <w:p w14:paraId="1B34328B" w14:textId="77777777" w:rsidR="00411627" w:rsidRPr="00CF0B9D" w:rsidRDefault="00411627" w:rsidP="00D157C9">
            <w:pPr>
              <w:pStyle w:val="TAC"/>
              <w:rPr>
                <w:rFonts w:cs="Arial"/>
                <w:szCs w:val="18"/>
              </w:rPr>
            </w:pPr>
            <w:r w:rsidRPr="00CF0B9D">
              <w:rPr>
                <w:rFonts w:cs="Arial"/>
                <w:szCs w:val="18"/>
              </w:rPr>
              <w:t>≤ 14887889</w:t>
            </w:r>
          </w:p>
        </w:tc>
      </w:tr>
      <w:tr w:rsidR="00CF0B9D" w:rsidRPr="00CF0B9D" w14:paraId="7D8B1341" w14:textId="77777777" w:rsidTr="00D157C9">
        <w:trPr>
          <w:trHeight w:val="170"/>
          <w:jc w:val="center"/>
        </w:trPr>
        <w:tc>
          <w:tcPr>
            <w:tcW w:w="770" w:type="dxa"/>
            <w:shd w:val="clear" w:color="auto" w:fill="auto"/>
            <w:vAlign w:val="center"/>
          </w:tcPr>
          <w:p w14:paraId="234F6F22" w14:textId="77777777" w:rsidR="00411627" w:rsidRPr="00CF0B9D" w:rsidRDefault="00411627" w:rsidP="00D157C9">
            <w:pPr>
              <w:pStyle w:val="TAC"/>
              <w:rPr>
                <w:rFonts w:cs="Arial"/>
                <w:szCs w:val="18"/>
              </w:rPr>
            </w:pPr>
            <w:r w:rsidRPr="00CF0B9D">
              <w:rPr>
                <w:rFonts w:cs="Arial"/>
                <w:szCs w:val="18"/>
              </w:rPr>
              <w:t>35</w:t>
            </w:r>
          </w:p>
        </w:tc>
        <w:tc>
          <w:tcPr>
            <w:tcW w:w="1016" w:type="dxa"/>
            <w:shd w:val="clear" w:color="auto" w:fill="auto"/>
            <w:vAlign w:val="center"/>
          </w:tcPr>
          <w:p w14:paraId="39671E61" w14:textId="77777777" w:rsidR="00411627" w:rsidRPr="00CF0B9D" w:rsidRDefault="00411627" w:rsidP="00D157C9">
            <w:pPr>
              <w:pStyle w:val="TAC"/>
              <w:rPr>
                <w:rFonts w:cs="Arial"/>
                <w:szCs w:val="18"/>
              </w:rPr>
            </w:pPr>
            <w:r w:rsidRPr="00CF0B9D">
              <w:rPr>
                <w:rFonts w:cs="Arial"/>
                <w:szCs w:val="18"/>
              </w:rPr>
              <w:t>≤ 91</w:t>
            </w:r>
          </w:p>
        </w:tc>
        <w:tc>
          <w:tcPr>
            <w:tcW w:w="771" w:type="dxa"/>
            <w:shd w:val="clear" w:color="auto" w:fill="auto"/>
            <w:vAlign w:val="center"/>
          </w:tcPr>
          <w:p w14:paraId="44053D77" w14:textId="77777777" w:rsidR="00411627" w:rsidRPr="00CF0B9D" w:rsidRDefault="00411627" w:rsidP="00D157C9">
            <w:pPr>
              <w:pStyle w:val="TAC"/>
              <w:rPr>
                <w:rFonts w:cs="Arial"/>
                <w:szCs w:val="18"/>
              </w:rPr>
            </w:pPr>
            <w:r w:rsidRPr="00CF0B9D">
              <w:rPr>
                <w:rFonts w:cs="Arial"/>
                <w:szCs w:val="18"/>
              </w:rPr>
              <w:t>99</w:t>
            </w:r>
          </w:p>
        </w:tc>
        <w:tc>
          <w:tcPr>
            <w:tcW w:w="1016" w:type="dxa"/>
            <w:shd w:val="clear" w:color="auto" w:fill="auto"/>
            <w:vAlign w:val="center"/>
          </w:tcPr>
          <w:p w14:paraId="1813C9FC" w14:textId="77777777" w:rsidR="00411627" w:rsidRPr="00CF0B9D" w:rsidRDefault="00411627" w:rsidP="00D157C9">
            <w:pPr>
              <w:pStyle w:val="TAC"/>
              <w:rPr>
                <w:rFonts w:cs="Arial"/>
                <w:szCs w:val="18"/>
              </w:rPr>
            </w:pPr>
            <w:r w:rsidRPr="00CF0B9D">
              <w:rPr>
                <w:rFonts w:cs="Arial"/>
                <w:szCs w:val="18"/>
              </w:rPr>
              <w:t>≤ 5059</w:t>
            </w:r>
          </w:p>
        </w:tc>
        <w:tc>
          <w:tcPr>
            <w:tcW w:w="771" w:type="dxa"/>
            <w:vAlign w:val="center"/>
          </w:tcPr>
          <w:p w14:paraId="4A389486" w14:textId="77777777" w:rsidR="00411627" w:rsidRPr="00CF0B9D" w:rsidRDefault="00411627" w:rsidP="00D157C9">
            <w:pPr>
              <w:pStyle w:val="TAC"/>
              <w:rPr>
                <w:rFonts w:cs="Arial"/>
                <w:szCs w:val="18"/>
              </w:rPr>
            </w:pPr>
            <w:r w:rsidRPr="00CF0B9D">
              <w:rPr>
                <w:rFonts w:cs="Arial"/>
                <w:szCs w:val="18"/>
              </w:rPr>
              <w:t>163</w:t>
            </w:r>
          </w:p>
        </w:tc>
        <w:tc>
          <w:tcPr>
            <w:tcW w:w="1261" w:type="dxa"/>
            <w:vAlign w:val="center"/>
          </w:tcPr>
          <w:p w14:paraId="77A6B98F" w14:textId="77777777" w:rsidR="00411627" w:rsidRPr="00CF0B9D" w:rsidRDefault="00411627" w:rsidP="00D157C9">
            <w:pPr>
              <w:pStyle w:val="TAC"/>
              <w:rPr>
                <w:rFonts w:cs="Arial"/>
                <w:szCs w:val="18"/>
              </w:rPr>
            </w:pPr>
            <w:r w:rsidRPr="00CF0B9D">
              <w:rPr>
                <w:rFonts w:cs="Arial"/>
                <w:szCs w:val="18"/>
              </w:rPr>
              <w:t>≤ 283197</w:t>
            </w:r>
          </w:p>
        </w:tc>
        <w:tc>
          <w:tcPr>
            <w:tcW w:w="771" w:type="dxa"/>
            <w:vAlign w:val="center"/>
          </w:tcPr>
          <w:p w14:paraId="52299DD5" w14:textId="77777777" w:rsidR="00411627" w:rsidRPr="00CF0B9D" w:rsidRDefault="00411627" w:rsidP="00D157C9">
            <w:pPr>
              <w:pStyle w:val="TAC"/>
              <w:rPr>
                <w:rFonts w:cs="Arial"/>
                <w:szCs w:val="18"/>
              </w:rPr>
            </w:pPr>
            <w:r w:rsidRPr="00CF0B9D">
              <w:rPr>
                <w:rFonts w:cs="Arial"/>
                <w:szCs w:val="18"/>
              </w:rPr>
              <w:t>227</w:t>
            </w:r>
          </w:p>
        </w:tc>
        <w:tc>
          <w:tcPr>
            <w:tcW w:w="1507" w:type="dxa"/>
            <w:vAlign w:val="center"/>
          </w:tcPr>
          <w:p w14:paraId="2198CA06" w14:textId="77777777" w:rsidR="00411627" w:rsidRPr="00CF0B9D" w:rsidRDefault="00411627" w:rsidP="00D157C9">
            <w:pPr>
              <w:pStyle w:val="TAC"/>
              <w:rPr>
                <w:rFonts w:cs="Arial"/>
                <w:szCs w:val="18"/>
              </w:rPr>
            </w:pPr>
            <w:r w:rsidRPr="00CF0B9D">
              <w:rPr>
                <w:rFonts w:cs="Arial"/>
                <w:szCs w:val="18"/>
              </w:rPr>
              <w:t>≤ 15854280</w:t>
            </w:r>
          </w:p>
        </w:tc>
      </w:tr>
      <w:tr w:rsidR="00CF0B9D" w:rsidRPr="00CF0B9D" w14:paraId="4F6C8625" w14:textId="77777777" w:rsidTr="00D157C9">
        <w:trPr>
          <w:trHeight w:val="170"/>
          <w:jc w:val="center"/>
        </w:trPr>
        <w:tc>
          <w:tcPr>
            <w:tcW w:w="770" w:type="dxa"/>
            <w:shd w:val="clear" w:color="auto" w:fill="auto"/>
            <w:vAlign w:val="center"/>
          </w:tcPr>
          <w:p w14:paraId="5B6EA4F7" w14:textId="77777777" w:rsidR="00411627" w:rsidRPr="00CF0B9D" w:rsidRDefault="00411627" w:rsidP="00D157C9">
            <w:pPr>
              <w:pStyle w:val="TAC"/>
              <w:rPr>
                <w:rFonts w:cs="Arial"/>
                <w:szCs w:val="18"/>
              </w:rPr>
            </w:pPr>
            <w:r w:rsidRPr="00CF0B9D">
              <w:rPr>
                <w:rFonts w:cs="Arial"/>
                <w:szCs w:val="18"/>
              </w:rPr>
              <w:t>36</w:t>
            </w:r>
          </w:p>
        </w:tc>
        <w:tc>
          <w:tcPr>
            <w:tcW w:w="1016" w:type="dxa"/>
            <w:shd w:val="clear" w:color="auto" w:fill="auto"/>
            <w:vAlign w:val="center"/>
          </w:tcPr>
          <w:p w14:paraId="3EBB776A" w14:textId="77777777" w:rsidR="00411627" w:rsidRPr="00CF0B9D" w:rsidRDefault="00411627" w:rsidP="00D157C9">
            <w:pPr>
              <w:pStyle w:val="TAC"/>
              <w:rPr>
                <w:rFonts w:cs="Arial"/>
                <w:szCs w:val="18"/>
              </w:rPr>
            </w:pPr>
            <w:r w:rsidRPr="00CF0B9D">
              <w:rPr>
                <w:rFonts w:cs="Arial"/>
                <w:szCs w:val="18"/>
              </w:rPr>
              <w:t>≤ 97</w:t>
            </w:r>
          </w:p>
        </w:tc>
        <w:tc>
          <w:tcPr>
            <w:tcW w:w="771" w:type="dxa"/>
            <w:shd w:val="clear" w:color="auto" w:fill="auto"/>
            <w:vAlign w:val="center"/>
          </w:tcPr>
          <w:p w14:paraId="38E0F5A0" w14:textId="77777777" w:rsidR="00411627" w:rsidRPr="00CF0B9D" w:rsidRDefault="00411627" w:rsidP="00D157C9">
            <w:pPr>
              <w:pStyle w:val="TAC"/>
              <w:rPr>
                <w:rFonts w:cs="Arial"/>
                <w:szCs w:val="18"/>
              </w:rPr>
            </w:pPr>
            <w:r w:rsidRPr="00CF0B9D">
              <w:rPr>
                <w:rFonts w:cs="Arial"/>
                <w:szCs w:val="18"/>
              </w:rPr>
              <w:t>100</w:t>
            </w:r>
          </w:p>
        </w:tc>
        <w:tc>
          <w:tcPr>
            <w:tcW w:w="1016" w:type="dxa"/>
            <w:shd w:val="clear" w:color="auto" w:fill="auto"/>
            <w:vAlign w:val="center"/>
          </w:tcPr>
          <w:p w14:paraId="293BC5FB" w14:textId="77777777" w:rsidR="00411627" w:rsidRPr="00CF0B9D" w:rsidRDefault="00411627" w:rsidP="00D157C9">
            <w:pPr>
              <w:pStyle w:val="TAC"/>
              <w:rPr>
                <w:rFonts w:cs="Arial"/>
                <w:szCs w:val="18"/>
              </w:rPr>
            </w:pPr>
            <w:r w:rsidRPr="00CF0B9D">
              <w:rPr>
                <w:rFonts w:cs="Arial"/>
                <w:szCs w:val="18"/>
              </w:rPr>
              <w:t>≤ 5387</w:t>
            </w:r>
          </w:p>
        </w:tc>
        <w:tc>
          <w:tcPr>
            <w:tcW w:w="771" w:type="dxa"/>
            <w:vAlign w:val="center"/>
          </w:tcPr>
          <w:p w14:paraId="7526F344" w14:textId="77777777" w:rsidR="00411627" w:rsidRPr="00CF0B9D" w:rsidRDefault="00411627" w:rsidP="00D157C9">
            <w:pPr>
              <w:pStyle w:val="TAC"/>
              <w:rPr>
                <w:rFonts w:cs="Arial"/>
                <w:szCs w:val="18"/>
              </w:rPr>
            </w:pPr>
            <w:r w:rsidRPr="00CF0B9D">
              <w:rPr>
                <w:rFonts w:cs="Arial"/>
                <w:szCs w:val="18"/>
              </w:rPr>
              <w:t>164</w:t>
            </w:r>
          </w:p>
        </w:tc>
        <w:tc>
          <w:tcPr>
            <w:tcW w:w="1261" w:type="dxa"/>
            <w:vAlign w:val="center"/>
          </w:tcPr>
          <w:p w14:paraId="724F63AC" w14:textId="77777777" w:rsidR="00411627" w:rsidRPr="00CF0B9D" w:rsidRDefault="00411627" w:rsidP="00D157C9">
            <w:pPr>
              <w:pStyle w:val="TAC"/>
              <w:rPr>
                <w:rFonts w:cs="Arial"/>
                <w:szCs w:val="18"/>
              </w:rPr>
            </w:pPr>
            <w:r w:rsidRPr="00CF0B9D">
              <w:rPr>
                <w:rFonts w:cs="Arial"/>
                <w:szCs w:val="18"/>
              </w:rPr>
              <w:t>≤ 301579</w:t>
            </w:r>
          </w:p>
        </w:tc>
        <w:tc>
          <w:tcPr>
            <w:tcW w:w="771" w:type="dxa"/>
            <w:vAlign w:val="center"/>
          </w:tcPr>
          <w:p w14:paraId="6AAFB3F2" w14:textId="77777777" w:rsidR="00411627" w:rsidRPr="00CF0B9D" w:rsidRDefault="00411627" w:rsidP="00D157C9">
            <w:pPr>
              <w:pStyle w:val="TAC"/>
              <w:rPr>
                <w:rFonts w:cs="Arial"/>
                <w:szCs w:val="18"/>
              </w:rPr>
            </w:pPr>
            <w:r w:rsidRPr="00CF0B9D">
              <w:rPr>
                <w:rFonts w:cs="Arial"/>
                <w:szCs w:val="18"/>
              </w:rPr>
              <w:t>228</w:t>
            </w:r>
          </w:p>
        </w:tc>
        <w:tc>
          <w:tcPr>
            <w:tcW w:w="1507" w:type="dxa"/>
            <w:vAlign w:val="center"/>
          </w:tcPr>
          <w:p w14:paraId="71972B7E" w14:textId="77777777" w:rsidR="00411627" w:rsidRPr="00CF0B9D" w:rsidRDefault="00411627" w:rsidP="00D157C9">
            <w:pPr>
              <w:pStyle w:val="TAC"/>
              <w:rPr>
                <w:rFonts w:cs="Arial"/>
                <w:szCs w:val="18"/>
              </w:rPr>
            </w:pPr>
            <w:r w:rsidRPr="00CF0B9D">
              <w:rPr>
                <w:rFonts w:cs="Arial"/>
                <w:szCs w:val="18"/>
              </w:rPr>
              <w:t>≤ 16883401</w:t>
            </w:r>
          </w:p>
        </w:tc>
      </w:tr>
      <w:tr w:rsidR="00CF0B9D" w:rsidRPr="00CF0B9D" w14:paraId="007BEB7F" w14:textId="77777777" w:rsidTr="00D157C9">
        <w:trPr>
          <w:trHeight w:val="170"/>
          <w:jc w:val="center"/>
        </w:trPr>
        <w:tc>
          <w:tcPr>
            <w:tcW w:w="770" w:type="dxa"/>
            <w:shd w:val="clear" w:color="auto" w:fill="auto"/>
            <w:vAlign w:val="center"/>
          </w:tcPr>
          <w:p w14:paraId="11631F92" w14:textId="77777777" w:rsidR="00411627" w:rsidRPr="00CF0B9D" w:rsidRDefault="00411627" w:rsidP="00D157C9">
            <w:pPr>
              <w:pStyle w:val="TAC"/>
              <w:rPr>
                <w:rFonts w:cs="Arial"/>
                <w:szCs w:val="18"/>
              </w:rPr>
            </w:pPr>
            <w:r w:rsidRPr="00CF0B9D">
              <w:rPr>
                <w:rFonts w:cs="Arial"/>
                <w:szCs w:val="18"/>
              </w:rPr>
              <w:t>37</w:t>
            </w:r>
          </w:p>
        </w:tc>
        <w:tc>
          <w:tcPr>
            <w:tcW w:w="1016" w:type="dxa"/>
            <w:shd w:val="clear" w:color="auto" w:fill="auto"/>
            <w:vAlign w:val="center"/>
          </w:tcPr>
          <w:p w14:paraId="22BEED9F" w14:textId="77777777" w:rsidR="00411627" w:rsidRPr="00CF0B9D" w:rsidRDefault="00411627" w:rsidP="00D157C9">
            <w:pPr>
              <w:pStyle w:val="TAC"/>
              <w:rPr>
                <w:rFonts w:cs="Arial"/>
                <w:szCs w:val="18"/>
              </w:rPr>
            </w:pPr>
            <w:r w:rsidRPr="00CF0B9D">
              <w:rPr>
                <w:rFonts w:cs="Arial"/>
                <w:szCs w:val="18"/>
              </w:rPr>
              <w:t>≤ 103</w:t>
            </w:r>
          </w:p>
        </w:tc>
        <w:tc>
          <w:tcPr>
            <w:tcW w:w="771" w:type="dxa"/>
            <w:shd w:val="clear" w:color="auto" w:fill="auto"/>
            <w:vAlign w:val="center"/>
          </w:tcPr>
          <w:p w14:paraId="11AEAE7A" w14:textId="77777777" w:rsidR="00411627" w:rsidRPr="00CF0B9D" w:rsidRDefault="00411627" w:rsidP="00D157C9">
            <w:pPr>
              <w:pStyle w:val="TAC"/>
              <w:rPr>
                <w:rFonts w:cs="Arial"/>
                <w:szCs w:val="18"/>
              </w:rPr>
            </w:pPr>
            <w:r w:rsidRPr="00CF0B9D">
              <w:rPr>
                <w:rFonts w:cs="Arial"/>
                <w:szCs w:val="18"/>
              </w:rPr>
              <w:t>101</w:t>
            </w:r>
          </w:p>
        </w:tc>
        <w:tc>
          <w:tcPr>
            <w:tcW w:w="1016" w:type="dxa"/>
            <w:shd w:val="clear" w:color="auto" w:fill="auto"/>
            <w:vAlign w:val="center"/>
          </w:tcPr>
          <w:p w14:paraId="75683D42" w14:textId="77777777" w:rsidR="00411627" w:rsidRPr="00CF0B9D" w:rsidRDefault="00411627" w:rsidP="00D157C9">
            <w:pPr>
              <w:pStyle w:val="TAC"/>
              <w:rPr>
                <w:rFonts w:cs="Arial"/>
                <w:szCs w:val="18"/>
              </w:rPr>
            </w:pPr>
            <w:r w:rsidRPr="00CF0B9D">
              <w:rPr>
                <w:rFonts w:cs="Arial"/>
                <w:szCs w:val="18"/>
              </w:rPr>
              <w:t>≤ 5737</w:t>
            </w:r>
          </w:p>
        </w:tc>
        <w:tc>
          <w:tcPr>
            <w:tcW w:w="771" w:type="dxa"/>
            <w:vAlign w:val="center"/>
          </w:tcPr>
          <w:p w14:paraId="3B02FCFF" w14:textId="77777777" w:rsidR="00411627" w:rsidRPr="00CF0B9D" w:rsidRDefault="00411627" w:rsidP="00D157C9">
            <w:pPr>
              <w:pStyle w:val="TAC"/>
              <w:rPr>
                <w:rFonts w:cs="Arial"/>
                <w:szCs w:val="18"/>
              </w:rPr>
            </w:pPr>
            <w:r w:rsidRPr="00CF0B9D">
              <w:rPr>
                <w:rFonts w:cs="Arial"/>
                <w:szCs w:val="18"/>
              </w:rPr>
              <w:t>165</w:t>
            </w:r>
          </w:p>
        </w:tc>
        <w:tc>
          <w:tcPr>
            <w:tcW w:w="1261" w:type="dxa"/>
            <w:vAlign w:val="center"/>
          </w:tcPr>
          <w:p w14:paraId="7CB08B64" w14:textId="77777777" w:rsidR="00411627" w:rsidRPr="00CF0B9D" w:rsidRDefault="00411627" w:rsidP="00D157C9">
            <w:pPr>
              <w:pStyle w:val="TAC"/>
              <w:rPr>
                <w:rFonts w:cs="Arial"/>
                <w:szCs w:val="18"/>
              </w:rPr>
            </w:pPr>
            <w:r w:rsidRPr="00CF0B9D">
              <w:rPr>
                <w:rFonts w:cs="Arial"/>
                <w:szCs w:val="18"/>
              </w:rPr>
              <w:t>≤ 321155</w:t>
            </w:r>
          </w:p>
        </w:tc>
        <w:tc>
          <w:tcPr>
            <w:tcW w:w="771" w:type="dxa"/>
            <w:vAlign w:val="center"/>
          </w:tcPr>
          <w:p w14:paraId="1BE0637B" w14:textId="77777777" w:rsidR="00411627" w:rsidRPr="00CF0B9D" w:rsidRDefault="00411627" w:rsidP="00D157C9">
            <w:pPr>
              <w:pStyle w:val="TAC"/>
              <w:rPr>
                <w:rFonts w:cs="Arial"/>
                <w:szCs w:val="18"/>
              </w:rPr>
            </w:pPr>
            <w:r w:rsidRPr="00CF0B9D">
              <w:rPr>
                <w:rFonts w:cs="Arial"/>
                <w:szCs w:val="18"/>
              </w:rPr>
              <w:t>229</w:t>
            </w:r>
          </w:p>
        </w:tc>
        <w:tc>
          <w:tcPr>
            <w:tcW w:w="1507" w:type="dxa"/>
            <w:vAlign w:val="center"/>
          </w:tcPr>
          <w:p w14:paraId="0A552BBF" w14:textId="77777777" w:rsidR="00411627" w:rsidRPr="00CF0B9D" w:rsidRDefault="00411627" w:rsidP="00D157C9">
            <w:pPr>
              <w:pStyle w:val="TAC"/>
              <w:rPr>
                <w:rFonts w:cs="Arial"/>
                <w:szCs w:val="18"/>
              </w:rPr>
            </w:pPr>
            <w:r w:rsidRPr="00CF0B9D">
              <w:rPr>
                <w:rFonts w:cs="Arial"/>
                <w:szCs w:val="18"/>
              </w:rPr>
              <w:t>≤ 17979324</w:t>
            </w:r>
          </w:p>
        </w:tc>
      </w:tr>
      <w:tr w:rsidR="00CF0B9D" w:rsidRPr="00CF0B9D" w14:paraId="0AA71A58" w14:textId="77777777" w:rsidTr="00D157C9">
        <w:trPr>
          <w:trHeight w:val="170"/>
          <w:jc w:val="center"/>
        </w:trPr>
        <w:tc>
          <w:tcPr>
            <w:tcW w:w="770" w:type="dxa"/>
            <w:shd w:val="clear" w:color="auto" w:fill="auto"/>
            <w:vAlign w:val="center"/>
          </w:tcPr>
          <w:p w14:paraId="2D0627F4" w14:textId="77777777" w:rsidR="00411627" w:rsidRPr="00CF0B9D" w:rsidRDefault="00411627" w:rsidP="00D157C9">
            <w:pPr>
              <w:pStyle w:val="TAC"/>
              <w:rPr>
                <w:rFonts w:cs="Arial"/>
                <w:szCs w:val="18"/>
              </w:rPr>
            </w:pPr>
            <w:r w:rsidRPr="00CF0B9D">
              <w:rPr>
                <w:rFonts w:cs="Arial"/>
                <w:szCs w:val="18"/>
              </w:rPr>
              <w:t>38</w:t>
            </w:r>
          </w:p>
        </w:tc>
        <w:tc>
          <w:tcPr>
            <w:tcW w:w="1016" w:type="dxa"/>
            <w:shd w:val="clear" w:color="auto" w:fill="auto"/>
            <w:vAlign w:val="center"/>
          </w:tcPr>
          <w:p w14:paraId="603773B0" w14:textId="77777777" w:rsidR="00411627" w:rsidRPr="00CF0B9D" w:rsidRDefault="00411627" w:rsidP="00D157C9">
            <w:pPr>
              <w:pStyle w:val="TAC"/>
              <w:rPr>
                <w:rFonts w:cs="Arial"/>
                <w:szCs w:val="18"/>
              </w:rPr>
            </w:pPr>
            <w:r w:rsidRPr="00CF0B9D">
              <w:rPr>
                <w:rFonts w:cs="Arial"/>
                <w:szCs w:val="18"/>
              </w:rPr>
              <w:t>≤ 110</w:t>
            </w:r>
          </w:p>
        </w:tc>
        <w:tc>
          <w:tcPr>
            <w:tcW w:w="771" w:type="dxa"/>
            <w:shd w:val="clear" w:color="auto" w:fill="auto"/>
            <w:vAlign w:val="center"/>
          </w:tcPr>
          <w:p w14:paraId="4A5E072F" w14:textId="77777777" w:rsidR="00411627" w:rsidRPr="00CF0B9D" w:rsidRDefault="00411627" w:rsidP="00D157C9">
            <w:pPr>
              <w:pStyle w:val="TAC"/>
              <w:rPr>
                <w:rFonts w:cs="Arial"/>
                <w:szCs w:val="18"/>
              </w:rPr>
            </w:pPr>
            <w:r w:rsidRPr="00CF0B9D">
              <w:rPr>
                <w:rFonts w:cs="Arial"/>
                <w:szCs w:val="18"/>
              </w:rPr>
              <w:t>102</w:t>
            </w:r>
          </w:p>
        </w:tc>
        <w:tc>
          <w:tcPr>
            <w:tcW w:w="1016" w:type="dxa"/>
            <w:shd w:val="clear" w:color="auto" w:fill="auto"/>
            <w:vAlign w:val="center"/>
          </w:tcPr>
          <w:p w14:paraId="144668F3" w14:textId="77777777" w:rsidR="00411627" w:rsidRPr="00CF0B9D" w:rsidRDefault="00411627" w:rsidP="00D157C9">
            <w:pPr>
              <w:pStyle w:val="TAC"/>
              <w:rPr>
                <w:rFonts w:cs="Arial"/>
                <w:szCs w:val="18"/>
              </w:rPr>
            </w:pPr>
            <w:r w:rsidRPr="00CF0B9D">
              <w:rPr>
                <w:rFonts w:cs="Arial"/>
                <w:szCs w:val="18"/>
              </w:rPr>
              <w:t>≤ 6109</w:t>
            </w:r>
          </w:p>
        </w:tc>
        <w:tc>
          <w:tcPr>
            <w:tcW w:w="771" w:type="dxa"/>
            <w:vAlign w:val="center"/>
          </w:tcPr>
          <w:p w14:paraId="6C34E1B4" w14:textId="77777777" w:rsidR="00411627" w:rsidRPr="00CF0B9D" w:rsidRDefault="00411627" w:rsidP="00D157C9">
            <w:pPr>
              <w:pStyle w:val="TAC"/>
              <w:rPr>
                <w:rFonts w:cs="Arial"/>
                <w:szCs w:val="18"/>
              </w:rPr>
            </w:pPr>
            <w:r w:rsidRPr="00CF0B9D">
              <w:rPr>
                <w:rFonts w:cs="Arial"/>
                <w:szCs w:val="18"/>
              </w:rPr>
              <w:t>166</w:t>
            </w:r>
          </w:p>
        </w:tc>
        <w:tc>
          <w:tcPr>
            <w:tcW w:w="1261" w:type="dxa"/>
            <w:vAlign w:val="center"/>
          </w:tcPr>
          <w:p w14:paraId="43C3B5C5" w14:textId="77777777" w:rsidR="00411627" w:rsidRPr="00CF0B9D" w:rsidRDefault="00411627" w:rsidP="00D157C9">
            <w:pPr>
              <w:pStyle w:val="TAC"/>
              <w:rPr>
                <w:rFonts w:cs="Arial"/>
                <w:szCs w:val="18"/>
              </w:rPr>
            </w:pPr>
            <w:r w:rsidRPr="00CF0B9D">
              <w:rPr>
                <w:rFonts w:cs="Arial"/>
                <w:szCs w:val="18"/>
              </w:rPr>
              <w:t>≤ 342002</w:t>
            </w:r>
          </w:p>
        </w:tc>
        <w:tc>
          <w:tcPr>
            <w:tcW w:w="771" w:type="dxa"/>
            <w:vAlign w:val="center"/>
          </w:tcPr>
          <w:p w14:paraId="46211850" w14:textId="77777777" w:rsidR="00411627" w:rsidRPr="00CF0B9D" w:rsidRDefault="00411627" w:rsidP="00D157C9">
            <w:pPr>
              <w:pStyle w:val="TAC"/>
              <w:rPr>
                <w:rFonts w:cs="Arial"/>
                <w:szCs w:val="18"/>
              </w:rPr>
            </w:pPr>
            <w:r w:rsidRPr="00CF0B9D">
              <w:rPr>
                <w:rFonts w:cs="Arial"/>
                <w:szCs w:val="18"/>
              </w:rPr>
              <w:t>230</w:t>
            </w:r>
          </w:p>
        </w:tc>
        <w:tc>
          <w:tcPr>
            <w:tcW w:w="1507" w:type="dxa"/>
            <w:vAlign w:val="center"/>
          </w:tcPr>
          <w:p w14:paraId="7EAE956B" w14:textId="77777777" w:rsidR="00411627" w:rsidRPr="00CF0B9D" w:rsidRDefault="00411627" w:rsidP="00D157C9">
            <w:pPr>
              <w:pStyle w:val="TAC"/>
              <w:rPr>
                <w:rFonts w:cs="Arial"/>
                <w:szCs w:val="18"/>
              </w:rPr>
            </w:pPr>
            <w:r w:rsidRPr="00CF0B9D">
              <w:rPr>
                <w:rFonts w:cs="Arial"/>
                <w:szCs w:val="18"/>
              </w:rPr>
              <w:t>≤ 19146385</w:t>
            </w:r>
          </w:p>
        </w:tc>
      </w:tr>
      <w:tr w:rsidR="00CF0B9D" w:rsidRPr="00CF0B9D" w14:paraId="761B00A6" w14:textId="77777777" w:rsidTr="00D157C9">
        <w:trPr>
          <w:trHeight w:val="170"/>
          <w:jc w:val="center"/>
        </w:trPr>
        <w:tc>
          <w:tcPr>
            <w:tcW w:w="770" w:type="dxa"/>
            <w:shd w:val="clear" w:color="auto" w:fill="auto"/>
            <w:vAlign w:val="center"/>
          </w:tcPr>
          <w:p w14:paraId="47AA47CF" w14:textId="77777777" w:rsidR="00411627" w:rsidRPr="00CF0B9D" w:rsidRDefault="00411627" w:rsidP="00D157C9">
            <w:pPr>
              <w:pStyle w:val="TAC"/>
              <w:rPr>
                <w:rFonts w:cs="Arial"/>
                <w:szCs w:val="18"/>
              </w:rPr>
            </w:pPr>
            <w:r w:rsidRPr="00CF0B9D">
              <w:rPr>
                <w:rFonts w:cs="Arial"/>
                <w:szCs w:val="18"/>
              </w:rPr>
              <w:t>39</w:t>
            </w:r>
          </w:p>
        </w:tc>
        <w:tc>
          <w:tcPr>
            <w:tcW w:w="1016" w:type="dxa"/>
            <w:shd w:val="clear" w:color="auto" w:fill="auto"/>
            <w:vAlign w:val="center"/>
          </w:tcPr>
          <w:p w14:paraId="6A919F9F" w14:textId="77777777" w:rsidR="00411627" w:rsidRPr="00CF0B9D" w:rsidRDefault="00411627" w:rsidP="00D157C9">
            <w:pPr>
              <w:pStyle w:val="TAC"/>
              <w:rPr>
                <w:rFonts w:cs="Arial"/>
                <w:szCs w:val="18"/>
              </w:rPr>
            </w:pPr>
            <w:r w:rsidRPr="00CF0B9D">
              <w:rPr>
                <w:rFonts w:cs="Arial"/>
                <w:szCs w:val="18"/>
              </w:rPr>
              <w:t>≤ 117</w:t>
            </w:r>
          </w:p>
        </w:tc>
        <w:tc>
          <w:tcPr>
            <w:tcW w:w="771" w:type="dxa"/>
            <w:shd w:val="clear" w:color="auto" w:fill="auto"/>
            <w:vAlign w:val="center"/>
          </w:tcPr>
          <w:p w14:paraId="6FA58547" w14:textId="77777777" w:rsidR="00411627" w:rsidRPr="00CF0B9D" w:rsidRDefault="00411627" w:rsidP="00D157C9">
            <w:pPr>
              <w:pStyle w:val="TAC"/>
              <w:rPr>
                <w:rFonts w:cs="Arial"/>
                <w:szCs w:val="18"/>
              </w:rPr>
            </w:pPr>
            <w:r w:rsidRPr="00CF0B9D">
              <w:rPr>
                <w:rFonts w:cs="Arial"/>
                <w:szCs w:val="18"/>
              </w:rPr>
              <w:t>103</w:t>
            </w:r>
          </w:p>
        </w:tc>
        <w:tc>
          <w:tcPr>
            <w:tcW w:w="1016" w:type="dxa"/>
            <w:shd w:val="clear" w:color="auto" w:fill="auto"/>
            <w:vAlign w:val="center"/>
          </w:tcPr>
          <w:p w14:paraId="3BF6F1EC" w14:textId="77777777" w:rsidR="00411627" w:rsidRPr="00CF0B9D" w:rsidRDefault="00411627" w:rsidP="00D157C9">
            <w:pPr>
              <w:pStyle w:val="TAC"/>
              <w:rPr>
                <w:rFonts w:cs="Arial"/>
                <w:szCs w:val="18"/>
              </w:rPr>
            </w:pPr>
            <w:r w:rsidRPr="00CF0B9D">
              <w:rPr>
                <w:rFonts w:cs="Arial"/>
                <w:szCs w:val="18"/>
              </w:rPr>
              <w:t>≤ 6506</w:t>
            </w:r>
          </w:p>
        </w:tc>
        <w:tc>
          <w:tcPr>
            <w:tcW w:w="771" w:type="dxa"/>
            <w:vAlign w:val="center"/>
          </w:tcPr>
          <w:p w14:paraId="0BABD1C4" w14:textId="77777777" w:rsidR="00411627" w:rsidRPr="00CF0B9D" w:rsidRDefault="00411627" w:rsidP="00D157C9">
            <w:pPr>
              <w:pStyle w:val="TAC"/>
              <w:rPr>
                <w:rFonts w:cs="Arial"/>
                <w:szCs w:val="18"/>
              </w:rPr>
            </w:pPr>
            <w:r w:rsidRPr="00CF0B9D">
              <w:rPr>
                <w:rFonts w:cs="Arial"/>
                <w:szCs w:val="18"/>
              </w:rPr>
              <w:t>167</w:t>
            </w:r>
          </w:p>
        </w:tc>
        <w:tc>
          <w:tcPr>
            <w:tcW w:w="1261" w:type="dxa"/>
            <w:vAlign w:val="center"/>
          </w:tcPr>
          <w:p w14:paraId="599AF650" w14:textId="77777777" w:rsidR="00411627" w:rsidRPr="00CF0B9D" w:rsidRDefault="00411627" w:rsidP="00D157C9">
            <w:pPr>
              <w:pStyle w:val="TAC"/>
              <w:rPr>
                <w:rFonts w:cs="Arial"/>
                <w:szCs w:val="18"/>
              </w:rPr>
            </w:pPr>
            <w:r w:rsidRPr="00CF0B9D">
              <w:rPr>
                <w:rFonts w:cs="Arial"/>
                <w:szCs w:val="18"/>
              </w:rPr>
              <w:t>≤ 364202</w:t>
            </w:r>
          </w:p>
        </w:tc>
        <w:tc>
          <w:tcPr>
            <w:tcW w:w="771" w:type="dxa"/>
            <w:vAlign w:val="center"/>
          </w:tcPr>
          <w:p w14:paraId="28E8380D" w14:textId="77777777" w:rsidR="00411627" w:rsidRPr="00CF0B9D" w:rsidRDefault="00411627" w:rsidP="00D157C9">
            <w:pPr>
              <w:pStyle w:val="TAC"/>
              <w:rPr>
                <w:rFonts w:cs="Arial"/>
                <w:szCs w:val="18"/>
              </w:rPr>
            </w:pPr>
            <w:r w:rsidRPr="00CF0B9D">
              <w:rPr>
                <w:rFonts w:cs="Arial"/>
                <w:szCs w:val="18"/>
              </w:rPr>
              <w:t>231</w:t>
            </w:r>
          </w:p>
        </w:tc>
        <w:tc>
          <w:tcPr>
            <w:tcW w:w="1507" w:type="dxa"/>
            <w:vAlign w:val="center"/>
          </w:tcPr>
          <w:p w14:paraId="6FBB0E28" w14:textId="77777777" w:rsidR="00411627" w:rsidRPr="00CF0B9D" w:rsidRDefault="00411627" w:rsidP="00D157C9">
            <w:pPr>
              <w:pStyle w:val="TAC"/>
              <w:rPr>
                <w:rFonts w:cs="Arial"/>
                <w:szCs w:val="18"/>
              </w:rPr>
            </w:pPr>
            <w:r w:rsidRPr="00CF0B9D">
              <w:rPr>
                <w:rFonts w:cs="Arial"/>
                <w:szCs w:val="18"/>
              </w:rPr>
              <w:t>≤ 20389201</w:t>
            </w:r>
          </w:p>
        </w:tc>
      </w:tr>
      <w:tr w:rsidR="00CF0B9D" w:rsidRPr="00CF0B9D" w14:paraId="140D97C9" w14:textId="77777777" w:rsidTr="00D157C9">
        <w:trPr>
          <w:trHeight w:val="170"/>
          <w:jc w:val="center"/>
        </w:trPr>
        <w:tc>
          <w:tcPr>
            <w:tcW w:w="770" w:type="dxa"/>
            <w:shd w:val="clear" w:color="auto" w:fill="auto"/>
            <w:vAlign w:val="center"/>
          </w:tcPr>
          <w:p w14:paraId="04F4E4B5" w14:textId="77777777" w:rsidR="00411627" w:rsidRPr="00CF0B9D" w:rsidRDefault="00411627" w:rsidP="00D157C9">
            <w:pPr>
              <w:pStyle w:val="TAC"/>
              <w:rPr>
                <w:rFonts w:cs="Arial"/>
                <w:szCs w:val="18"/>
              </w:rPr>
            </w:pPr>
            <w:r w:rsidRPr="00CF0B9D">
              <w:rPr>
                <w:rFonts w:cs="Arial"/>
                <w:szCs w:val="18"/>
              </w:rPr>
              <w:t>40</w:t>
            </w:r>
          </w:p>
        </w:tc>
        <w:tc>
          <w:tcPr>
            <w:tcW w:w="1016" w:type="dxa"/>
            <w:shd w:val="clear" w:color="auto" w:fill="auto"/>
            <w:vAlign w:val="center"/>
          </w:tcPr>
          <w:p w14:paraId="41F6A5BB" w14:textId="77777777" w:rsidR="00411627" w:rsidRPr="00CF0B9D" w:rsidRDefault="00411627" w:rsidP="00D157C9">
            <w:pPr>
              <w:pStyle w:val="TAC"/>
              <w:rPr>
                <w:rFonts w:cs="Arial"/>
                <w:szCs w:val="18"/>
              </w:rPr>
            </w:pPr>
            <w:r w:rsidRPr="00CF0B9D">
              <w:rPr>
                <w:rFonts w:cs="Arial"/>
                <w:szCs w:val="18"/>
              </w:rPr>
              <w:t>≤ 124</w:t>
            </w:r>
          </w:p>
        </w:tc>
        <w:tc>
          <w:tcPr>
            <w:tcW w:w="771" w:type="dxa"/>
            <w:shd w:val="clear" w:color="auto" w:fill="auto"/>
            <w:vAlign w:val="center"/>
          </w:tcPr>
          <w:p w14:paraId="2E40D6B1" w14:textId="77777777" w:rsidR="00411627" w:rsidRPr="00CF0B9D" w:rsidRDefault="00411627" w:rsidP="00D157C9">
            <w:pPr>
              <w:pStyle w:val="TAC"/>
              <w:rPr>
                <w:rFonts w:cs="Arial"/>
                <w:szCs w:val="18"/>
              </w:rPr>
            </w:pPr>
            <w:r w:rsidRPr="00CF0B9D">
              <w:rPr>
                <w:rFonts w:cs="Arial"/>
                <w:szCs w:val="18"/>
              </w:rPr>
              <w:t>104</w:t>
            </w:r>
          </w:p>
        </w:tc>
        <w:tc>
          <w:tcPr>
            <w:tcW w:w="1016" w:type="dxa"/>
            <w:shd w:val="clear" w:color="auto" w:fill="auto"/>
            <w:vAlign w:val="center"/>
          </w:tcPr>
          <w:p w14:paraId="08792363" w14:textId="77777777" w:rsidR="00411627" w:rsidRPr="00CF0B9D" w:rsidRDefault="00411627" w:rsidP="00D157C9">
            <w:pPr>
              <w:pStyle w:val="TAC"/>
              <w:rPr>
                <w:rFonts w:cs="Arial"/>
                <w:szCs w:val="18"/>
              </w:rPr>
            </w:pPr>
            <w:r w:rsidRPr="00CF0B9D">
              <w:rPr>
                <w:rFonts w:cs="Arial"/>
                <w:szCs w:val="18"/>
              </w:rPr>
              <w:t>≤ 6928</w:t>
            </w:r>
          </w:p>
        </w:tc>
        <w:tc>
          <w:tcPr>
            <w:tcW w:w="771" w:type="dxa"/>
            <w:vAlign w:val="center"/>
          </w:tcPr>
          <w:p w14:paraId="2A4F53B3" w14:textId="77777777" w:rsidR="00411627" w:rsidRPr="00CF0B9D" w:rsidRDefault="00411627" w:rsidP="00D157C9">
            <w:pPr>
              <w:pStyle w:val="TAC"/>
              <w:rPr>
                <w:rFonts w:cs="Arial"/>
                <w:szCs w:val="18"/>
              </w:rPr>
            </w:pPr>
            <w:r w:rsidRPr="00CF0B9D">
              <w:rPr>
                <w:rFonts w:cs="Arial"/>
                <w:szCs w:val="18"/>
              </w:rPr>
              <w:t>168</w:t>
            </w:r>
          </w:p>
        </w:tc>
        <w:tc>
          <w:tcPr>
            <w:tcW w:w="1261" w:type="dxa"/>
            <w:vAlign w:val="center"/>
          </w:tcPr>
          <w:p w14:paraId="404ABF7C" w14:textId="77777777" w:rsidR="00411627" w:rsidRPr="00CF0B9D" w:rsidRDefault="00411627" w:rsidP="00D157C9">
            <w:pPr>
              <w:pStyle w:val="TAC"/>
              <w:rPr>
                <w:rFonts w:cs="Arial"/>
                <w:szCs w:val="18"/>
              </w:rPr>
            </w:pPr>
            <w:r w:rsidRPr="00CF0B9D">
              <w:rPr>
                <w:rFonts w:cs="Arial"/>
                <w:szCs w:val="18"/>
              </w:rPr>
              <w:t>≤ 387842</w:t>
            </w:r>
          </w:p>
        </w:tc>
        <w:tc>
          <w:tcPr>
            <w:tcW w:w="771" w:type="dxa"/>
            <w:vAlign w:val="center"/>
          </w:tcPr>
          <w:p w14:paraId="0EA0E080" w14:textId="77777777" w:rsidR="00411627" w:rsidRPr="00CF0B9D" w:rsidRDefault="00411627" w:rsidP="00D157C9">
            <w:pPr>
              <w:pStyle w:val="TAC"/>
              <w:rPr>
                <w:rFonts w:cs="Arial"/>
                <w:szCs w:val="18"/>
              </w:rPr>
            </w:pPr>
            <w:r w:rsidRPr="00CF0B9D">
              <w:rPr>
                <w:rFonts w:cs="Arial"/>
                <w:szCs w:val="18"/>
              </w:rPr>
              <w:t>232</w:t>
            </w:r>
          </w:p>
        </w:tc>
        <w:tc>
          <w:tcPr>
            <w:tcW w:w="1507" w:type="dxa"/>
            <w:vAlign w:val="center"/>
          </w:tcPr>
          <w:p w14:paraId="4CD149EB" w14:textId="77777777" w:rsidR="00411627" w:rsidRPr="00CF0B9D" w:rsidRDefault="00411627" w:rsidP="00D157C9">
            <w:pPr>
              <w:pStyle w:val="TAC"/>
              <w:rPr>
                <w:rFonts w:cs="Arial"/>
                <w:szCs w:val="18"/>
              </w:rPr>
            </w:pPr>
            <w:r w:rsidRPr="00CF0B9D">
              <w:rPr>
                <w:rFonts w:cs="Arial"/>
                <w:szCs w:val="18"/>
              </w:rPr>
              <w:t>≤ 21712690</w:t>
            </w:r>
          </w:p>
        </w:tc>
      </w:tr>
      <w:tr w:rsidR="00CF0B9D" w:rsidRPr="00CF0B9D" w14:paraId="2116D33B" w14:textId="77777777" w:rsidTr="00D157C9">
        <w:trPr>
          <w:trHeight w:val="170"/>
          <w:jc w:val="center"/>
        </w:trPr>
        <w:tc>
          <w:tcPr>
            <w:tcW w:w="770" w:type="dxa"/>
            <w:shd w:val="clear" w:color="auto" w:fill="auto"/>
            <w:vAlign w:val="center"/>
          </w:tcPr>
          <w:p w14:paraId="6884C492" w14:textId="77777777" w:rsidR="00411627" w:rsidRPr="00CF0B9D" w:rsidRDefault="00411627" w:rsidP="00D157C9">
            <w:pPr>
              <w:pStyle w:val="TAC"/>
              <w:rPr>
                <w:rFonts w:cs="Arial"/>
                <w:szCs w:val="18"/>
              </w:rPr>
            </w:pPr>
            <w:r w:rsidRPr="00CF0B9D">
              <w:rPr>
                <w:rFonts w:cs="Arial"/>
                <w:szCs w:val="18"/>
              </w:rPr>
              <w:t>41</w:t>
            </w:r>
          </w:p>
        </w:tc>
        <w:tc>
          <w:tcPr>
            <w:tcW w:w="1016" w:type="dxa"/>
            <w:shd w:val="clear" w:color="auto" w:fill="auto"/>
            <w:vAlign w:val="center"/>
          </w:tcPr>
          <w:p w14:paraId="48760AFA" w14:textId="77777777" w:rsidR="00411627" w:rsidRPr="00CF0B9D" w:rsidRDefault="00411627" w:rsidP="00D157C9">
            <w:pPr>
              <w:pStyle w:val="TAC"/>
              <w:rPr>
                <w:rFonts w:cs="Arial"/>
                <w:szCs w:val="18"/>
              </w:rPr>
            </w:pPr>
            <w:r w:rsidRPr="00CF0B9D">
              <w:rPr>
                <w:rFonts w:cs="Arial"/>
                <w:szCs w:val="18"/>
              </w:rPr>
              <w:t>≤ 132</w:t>
            </w:r>
          </w:p>
        </w:tc>
        <w:tc>
          <w:tcPr>
            <w:tcW w:w="771" w:type="dxa"/>
            <w:shd w:val="clear" w:color="auto" w:fill="auto"/>
            <w:vAlign w:val="center"/>
          </w:tcPr>
          <w:p w14:paraId="738FEEE9" w14:textId="77777777" w:rsidR="00411627" w:rsidRPr="00CF0B9D" w:rsidRDefault="00411627" w:rsidP="00D157C9">
            <w:pPr>
              <w:pStyle w:val="TAC"/>
              <w:rPr>
                <w:rFonts w:cs="Arial"/>
                <w:szCs w:val="18"/>
              </w:rPr>
            </w:pPr>
            <w:r w:rsidRPr="00CF0B9D">
              <w:rPr>
                <w:rFonts w:cs="Arial"/>
                <w:szCs w:val="18"/>
              </w:rPr>
              <w:t>105</w:t>
            </w:r>
          </w:p>
        </w:tc>
        <w:tc>
          <w:tcPr>
            <w:tcW w:w="1016" w:type="dxa"/>
            <w:shd w:val="clear" w:color="auto" w:fill="auto"/>
            <w:vAlign w:val="center"/>
          </w:tcPr>
          <w:p w14:paraId="73CD5588" w14:textId="77777777" w:rsidR="00411627" w:rsidRPr="00CF0B9D" w:rsidRDefault="00411627" w:rsidP="00D157C9">
            <w:pPr>
              <w:pStyle w:val="TAC"/>
              <w:rPr>
                <w:rFonts w:cs="Arial"/>
                <w:szCs w:val="18"/>
              </w:rPr>
            </w:pPr>
            <w:r w:rsidRPr="00CF0B9D">
              <w:rPr>
                <w:rFonts w:cs="Arial"/>
                <w:szCs w:val="18"/>
              </w:rPr>
              <w:t>≤ 7378</w:t>
            </w:r>
          </w:p>
        </w:tc>
        <w:tc>
          <w:tcPr>
            <w:tcW w:w="771" w:type="dxa"/>
            <w:vAlign w:val="center"/>
          </w:tcPr>
          <w:p w14:paraId="27572A09" w14:textId="77777777" w:rsidR="00411627" w:rsidRPr="00CF0B9D" w:rsidRDefault="00411627" w:rsidP="00D157C9">
            <w:pPr>
              <w:pStyle w:val="TAC"/>
              <w:rPr>
                <w:rFonts w:cs="Arial"/>
                <w:szCs w:val="18"/>
              </w:rPr>
            </w:pPr>
            <w:r w:rsidRPr="00CF0B9D">
              <w:rPr>
                <w:rFonts w:cs="Arial"/>
                <w:szCs w:val="18"/>
              </w:rPr>
              <w:t>169</w:t>
            </w:r>
          </w:p>
        </w:tc>
        <w:tc>
          <w:tcPr>
            <w:tcW w:w="1261" w:type="dxa"/>
            <w:vAlign w:val="center"/>
          </w:tcPr>
          <w:p w14:paraId="55F456D6" w14:textId="77777777" w:rsidR="00411627" w:rsidRPr="00CF0B9D" w:rsidRDefault="00411627" w:rsidP="00D157C9">
            <w:pPr>
              <w:pStyle w:val="TAC"/>
              <w:rPr>
                <w:rFonts w:cs="Arial"/>
                <w:szCs w:val="18"/>
              </w:rPr>
            </w:pPr>
            <w:r w:rsidRPr="00CF0B9D">
              <w:rPr>
                <w:rFonts w:cs="Arial"/>
                <w:szCs w:val="18"/>
              </w:rPr>
              <w:t>≤ 413018</w:t>
            </w:r>
          </w:p>
        </w:tc>
        <w:tc>
          <w:tcPr>
            <w:tcW w:w="771" w:type="dxa"/>
            <w:vAlign w:val="center"/>
          </w:tcPr>
          <w:p w14:paraId="19B43918" w14:textId="77777777" w:rsidR="00411627" w:rsidRPr="00CF0B9D" w:rsidRDefault="00411627" w:rsidP="00D157C9">
            <w:pPr>
              <w:pStyle w:val="TAC"/>
              <w:rPr>
                <w:rFonts w:cs="Arial"/>
                <w:szCs w:val="18"/>
              </w:rPr>
            </w:pPr>
            <w:r w:rsidRPr="00CF0B9D">
              <w:rPr>
                <w:rFonts w:cs="Arial"/>
                <w:szCs w:val="18"/>
              </w:rPr>
              <w:t>233</w:t>
            </w:r>
          </w:p>
        </w:tc>
        <w:tc>
          <w:tcPr>
            <w:tcW w:w="1507" w:type="dxa"/>
            <w:vAlign w:val="center"/>
          </w:tcPr>
          <w:p w14:paraId="31FF1008" w14:textId="77777777" w:rsidR="00411627" w:rsidRPr="00CF0B9D" w:rsidRDefault="00411627" w:rsidP="00D157C9">
            <w:pPr>
              <w:pStyle w:val="TAC"/>
              <w:rPr>
                <w:rFonts w:cs="Arial"/>
                <w:szCs w:val="18"/>
              </w:rPr>
            </w:pPr>
            <w:r w:rsidRPr="00CF0B9D">
              <w:rPr>
                <w:rFonts w:cs="Arial"/>
                <w:szCs w:val="18"/>
              </w:rPr>
              <w:t>≤ 23122088</w:t>
            </w:r>
          </w:p>
        </w:tc>
      </w:tr>
      <w:tr w:rsidR="00CF0B9D" w:rsidRPr="00CF0B9D" w14:paraId="351065C4" w14:textId="77777777" w:rsidTr="00D157C9">
        <w:trPr>
          <w:trHeight w:val="170"/>
          <w:jc w:val="center"/>
        </w:trPr>
        <w:tc>
          <w:tcPr>
            <w:tcW w:w="770" w:type="dxa"/>
            <w:shd w:val="clear" w:color="auto" w:fill="auto"/>
            <w:vAlign w:val="center"/>
          </w:tcPr>
          <w:p w14:paraId="03B24D7D" w14:textId="77777777" w:rsidR="00411627" w:rsidRPr="00CF0B9D" w:rsidRDefault="00411627" w:rsidP="00D157C9">
            <w:pPr>
              <w:pStyle w:val="TAC"/>
              <w:rPr>
                <w:rFonts w:cs="Arial"/>
                <w:szCs w:val="18"/>
              </w:rPr>
            </w:pPr>
            <w:r w:rsidRPr="00CF0B9D">
              <w:rPr>
                <w:rFonts w:cs="Arial"/>
                <w:szCs w:val="18"/>
              </w:rPr>
              <w:t>42</w:t>
            </w:r>
          </w:p>
        </w:tc>
        <w:tc>
          <w:tcPr>
            <w:tcW w:w="1016" w:type="dxa"/>
            <w:shd w:val="clear" w:color="auto" w:fill="auto"/>
            <w:vAlign w:val="center"/>
          </w:tcPr>
          <w:p w14:paraId="6A5359B9" w14:textId="77777777" w:rsidR="00411627" w:rsidRPr="00CF0B9D" w:rsidRDefault="00411627" w:rsidP="00D157C9">
            <w:pPr>
              <w:pStyle w:val="TAC"/>
              <w:rPr>
                <w:rFonts w:cs="Arial"/>
                <w:szCs w:val="18"/>
              </w:rPr>
            </w:pPr>
            <w:r w:rsidRPr="00CF0B9D">
              <w:rPr>
                <w:rFonts w:cs="Arial"/>
                <w:szCs w:val="18"/>
              </w:rPr>
              <w:t>≤ 141</w:t>
            </w:r>
          </w:p>
        </w:tc>
        <w:tc>
          <w:tcPr>
            <w:tcW w:w="771" w:type="dxa"/>
            <w:shd w:val="clear" w:color="auto" w:fill="auto"/>
            <w:vAlign w:val="center"/>
          </w:tcPr>
          <w:p w14:paraId="1AA5F995" w14:textId="77777777" w:rsidR="00411627" w:rsidRPr="00CF0B9D" w:rsidRDefault="00411627" w:rsidP="00D157C9">
            <w:pPr>
              <w:pStyle w:val="TAC"/>
              <w:rPr>
                <w:rFonts w:cs="Arial"/>
                <w:szCs w:val="18"/>
              </w:rPr>
            </w:pPr>
            <w:r w:rsidRPr="00CF0B9D">
              <w:rPr>
                <w:rFonts w:cs="Arial"/>
                <w:szCs w:val="18"/>
              </w:rPr>
              <w:t>106</w:t>
            </w:r>
          </w:p>
        </w:tc>
        <w:tc>
          <w:tcPr>
            <w:tcW w:w="1016" w:type="dxa"/>
            <w:shd w:val="clear" w:color="auto" w:fill="auto"/>
            <w:vAlign w:val="center"/>
          </w:tcPr>
          <w:p w14:paraId="6C6487C4" w14:textId="77777777" w:rsidR="00411627" w:rsidRPr="00CF0B9D" w:rsidRDefault="00411627" w:rsidP="00D157C9">
            <w:pPr>
              <w:pStyle w:val="TAC"/>
              <w:rPr>
                <w:rFonts w:cs="Arial"/>
                <w:szCs w:val="18"/>
              </w:rPr>
            </w:pPr>
            <w:r w:rsidRPr="00CF0B9D">
              <w:rPr>
                <w:rFonts w:cs="Arial"/>
                <w:szCs w:val="18"/>
              </w:rPr>
              <w:t>≤ 7857</w:t>
            </w:r>
          </w:p>
        </w:tc>
        <w:tc>
          <w:tcPr>
            <w:tcW w:w="771" w:type="dxa"/>
            <w:vAlign w:val="center"/>
          </w:tcPr>
          <w:p w14:paraId="67B964B5" w14:textId="77777777" w:rsidR="00411627" w:rsidRPr="00CF0B9D" w:rsidRDefault="00411627" w:rsidP="00D157C9">
            <w:pPr>
              <w:pStyle w:val="TAC"/>
              <w:rPr>
                <w:rFonts w:cs="Arial"/>
                <w:szCs w:val="18"/>
              </w:rPr>
            </w:pPr>
            <w:r w:rsidRPr="00CF0B9D">
              <w:rPr>
                <w:rFonts w:cs="Arial"/>
                <w:szCs w:val="18"/>
              </w:rPr>
              <w:t>170</w:t>
            </w:r>
          </w:p>
        </w:tc>
        <w:tc>
          <w:tcPr>
            <w:tcW w:w="1261" w:type="dxa"/>
            <w:vAlign w:val="center"/>
          </w:tcPr>
          <w:p w14:paraId="4E59735B" w14:textId="77777777" w:rsidR="00411627" w:rsidRPr="00CF0B9D" w:rsidRDefault="00411627" w:rsidP="00D157C9">
            <w:pPr>
              <w:pStyle w:val="TAC"/>
              <w:rPr>
                <w:rFonts w:cs="Arial"/>
                <w:szCs w:val="18"/>
              </w:rPr>
            </w:pPr>
            <w:r w:rsidRPr="00CF0B9D">
              <w:rPr>
                <w:rFonts w:cs="Arial"/>
                <w:szCs w:val="18"/>
              </w:rPr>
              <w:t>≤ 439827</w:t>
            </w:r>
          </w:p>
        </w:tc>
        <w:tc>
          <w:tcPr>
            <w:tcW w:w="771" w:type="dxa"/>
            <w:vAlign w:val="center"/>
          </w:tcPr>
          <w:p w14:paraId="58AB50B6" w14:textId="77777777" w:rsidR="00411627" w:rsidRPr="00CF0B9D" w:rsidRDefault="00411627" w:rsidP="00D157C9">
            <w:pPr>
              <w:pStyle w:val="TAC"/>
              <w:rPr>
                <w:rFonts w:cs="Arial"/>
                <w:szCs w:val="18"/>
              </w:rPr>
            </w:pPr>
            <w:r w:rsidRPr="00CF0B9D">
              <w:rPr>
                <w:rFonts w:cs="Arial"/>
                <w:szCs w:val="18"/>
              </w:rPr>
              <w:t>234</w:t>
            </w:r>
          </w:p>
        </w:tc>
        <w:tc>
          <w:tcPr>
            <w:tcW w:w="1507" w:type="dxa"/>
            <w:vAlign w:val="center"/>
          </w:tcPr>
          <w:p w14:paraId="3F442A1D" w14:textId="77777777" w:rsidR="00411627" w:rsidRPr="00CF0B9D" w:rsidRDefault="00411627" w:rsidP="00D157C9">
            <w:pPr>
              <w:pStyle w:val="TAC"/>
              <w:rPr>
                <w:rFonts w:cs="Arial"/>
                <w:szCs w:val="18"/>
              </w:rPr>
            </w:pPr>
            <w:r w:rsidRPr="00CF0B9D">
              <w:rPr>
                <w:rFonts w:cs="Arial"/>
                <w:szCs w:val="18"/>
              </w:rPr>
              <w:t>≤ 24622972</w:t>
            </w:r>
          </w:p>
        </w:tc>
      </w:tr>
      <w:tr w:rsidR="00CF0B9D" w:rsidRPr="00CF0B9D" w14:paraId="33F646B8" w14:textId="77777777" w:rsidTr="00D157C9">
        <w:trPr>
          <w:trHeight w:val="170"/>
          <w:jc w:val="center"/>
        </w:trPr>
        <w:tc>
          <w:tcPr>
            <w:tcW w:w="770" w:type="dxa"/>
            <w:shd w:val="clear" w:color="auto" w:fill="auto"/>
            <w:vAlign w:val="center"/>
          </w:tcPr>
          <w:p w14:paraId="511CD1C4" w14:textId="77777777" w:rsidR="00411627" w:rsidRPr="00CF0B9D" w:rsidRDefault="00411627" w:rsidP="00D157C9">
            <w:pPr>
              <w:pStyle w:val="TAC"/>
              <w:rPr>
                <w:rFonts w:cs="Arial"/>
                <w:szCs w:val="18"/>
              </w:rPr>
            </w:pPr>
            <w:r w:rsidRPr="00CF0B9D">
              <w:rPr>
                <w:rFonts w:cs="Arial"/>
                <w:szCs w:val="18"/>
              </w:rPr>
              <w:t>43</w:t>
            </w:r>
          </w:p>
        </w:tc>
        <w:tc>
          <w:tcPr>
            <w:tcW w:w="1016" w:type="dxa"/>
            <w:shd w:val="clear" w:color="auto" w:fill="auto"/>
            <w:vAlign w:val="center"/>
          </w:tcPr>
          <w:p w14:paraId="59A82391" w14:textId="77777777" w:rsidR="00411627" w:rsidRPr="00CF0B9D" w:rsidRDefault="00411627" w:rsidP="00D157C9">
            <w:pPr>
              <w:pStyle w:val="TAC"/>
              <w:rPr>
                <w:rFonts w:cs="Arial"/>
                <w:szCs w:val="18"/>
              </w:rPr>
            </w:pPr>
            <w:r w:rsidRPr="00CF0B9D">
              <w:rPr>
                <w:rFonts w:cs="Arial"/>
                <w:szCs w:val="18"/>
              </w:rPr>
              <w:t>≤ 150</w:t>
            </w:r>
          </w:p>
        </w:tc>
        <w:tc>
          <w:tcPr>
            <w:tcW w:w="771" w:type="dxa"/>
            <w:shd w:val="clear" w:color="auto" w:fill="auto"/>
            <w:vAlign w:val="center"/>
          </w:tcPr>
          <w:p w14:paraId="226969F0" w14:textId="77777777" w:rsidR="00411627" w:rsidRPr="00CF0B9D" w:rsidRDefault="00411627" w:rsidP="00D157C9">
            <w:pPr>
              <w:pStyle w:val="TAC"/>
              <w:rPr>
                <w:rFonts w:cs="Arial"/>
                <w:szCs w:val="18"/>
              </w:rPr>
            </w:pPr>
            <w:r w:rsidRPr="00CF0B9D">
              <w:rPr>
                <w:rFonts w:cs="Arial"/>
                <w:szCs w:val="18"/>
              </w:rPr>
              <w:t>107</w:t>
            </w:r>
          </w:p>
        </w:tc>
        <w:tc>
          <w:tcPr>
            <w:tcW w:w="1016" w:type="dxa"/>
            <w:shd w:val="clear" w:color="auto" w:fill="auto"/>
            <w:vAlign w:val="center"/>
          </w:tcPr>
          <w:p w14:paraId="4111E41E" w14:textId="77777777" w:rsidR="00411627" w:rsidRPr="00CF0B9D" w:rsidRDefault="00411627" w:rsidP="00D157C9">
            <w:pPr>
              <w:pStyle w:val="TAC"/>
              <w:rPr>
                <w:rFonts w:cs="Arial"/>
                <w:szCs w:val="18"/>
              </w:rPr>
            </w:pPr>
            <w:r w:rsidRPr="00CF0B9D">
              <w:rPr>
                <w:rFonts w:cs="Arial"/>
                <w:szCs w:val="18"/>
              </w:rPr>
              <w:t>≤ 8367</w:t>
            </w:r>
          </w:p>
        </w:tc>
        <w:tc>
          <w:tcPr>
            <w:tcW w:w="771" w:type="dxa"/>
            <w:vAlign w:val="center"/>
          </w:tcPr>
          <w:p w14:paraId="66693B1F" w14:textId="77777777" w:rsidR="00411627" w:rsidRPr="00CF0B9D" w:rsidRDefault="00411627" w:rsidP="00D157C9">
            <w:pPr>
              <w:pStyle w:val="TAC"/>
              <w:rPr>
                <w:rFonts w:cs="Arial"/>
                <w:szCs w:val="18"/>
              </w:rPr>
            </w:pPr>
            <w:r w:rsidRPr="00CF0B9D">
              <w:rPr>
                <w:rFonts w:cs="Arial"/>
                <w:szCs w:val="18"/>
              </w:rPr>
              <w:t>171</w:t>
            </w:r>
          </w:p>
        </w:tc>
        <w:tc>
          <w:tcPr>
            <w:tcW w:w="1261" w:type="dxa"/>
            <w:vAlign w:val="center"/>
          </w:tcPr>
          <w:p w14:paraId="6E0E0780" w14:textId="77777777" w:rsidR="00411627" w:rsidRPr="00CF0B9D" w:rsidRDefault="00411627" w:rsidP="00D157C9">
            <w:pPr>
              <w:pStyle w:val="TAC"/>
              <w:rPr>
                <w:rFonts w:cs="Arial"/>
                <w:szCs w:val="18"/>
              </w:rPr>
            </w:pPr>
            <w:r w:rsidRPr="00CF0B9D">
              <w:rPr>
                <w:rFonts w:cs="Arial"/>
                <w:szCs w:val="18"/>
              </w:rPr>
              <w:t>≤ 468377</w:t>
            </w:r>
          </w:p>
        </w:tc>
        <w:tc>
          <w:tcPr>
            <w:tcW w:w="771" w:type="dxa"/>
            <w:vAlign w:val="center"/>
          </w:tcPr>
          <w:p w14:paraId="2B42A147" w14:textId="77777777" w:rsidR="00411627" w:rsidRPr="00CF0B9D" w:rsidRDefault="00411627" w:rsidP="00D157C9">
            <w:pPr>
              <w:pStyle w:val="TAC"/>
              <w:rPr>
                <w:rFonts w:cs="Arial"/>
                <w:szCs w:val="18"/>
              </w:rPr>
            </w:pPr>
            <w:r w:rsidRPr="00CF0B9D">
              <w:rPr>
                <w:rFonts w:cs="Arial"/>
                <w:szCs w:val="18"/>
              </w:rPr>
              <w:t>235</w:t>
            </w:r>
          </w:p>
        </w:tc>
        <w:tc>
          <w:tcPr>
            <w:tcW w:w="1507" w:type="dxa"/>
            <w:vAlign w:val="center"/>
          </w:tcPr>
          <w:p w14:paraId="3631EA4C" w14:textId="77777777" w:rsidR="00411627" w:rsidRPr="00CF0B9D" w:rsidRDefault="00411627" w:rsidP="00D157C9">
            <w:pPr>
              <w:pStyle w:val="TAC"/>
              <w:rPr>
                <w:rFonts w:cs="Arial"/>
                <w:szCs w:val="18"/>
              </w:rPr>
            </w:pPr>
            <w:r w:rsidRPr="00CF0B9D">
              <w:rPr>
                <w:rFonts w:cs="Arial"/>
                <w:szCs w:val="18"/>
              </w:rPr>
              <w:t>≤ 26221280</w:t>
            </w:r>
          </w:p>
        </w:tc>
      </w:tr>
      <w:tr w:rsidR="00CF0B9D" w:rsidRPr="00CF0B9D" w14:paraId="448111F1" w14:textId="77777777" w:rsidTr="00D157C9">
        <w:trPr>
          <w:trHeight w:val="170"/>
          <w:jc w:val="center"/>
        </w:trPr>
        <w:tc>
          <w:tcPr>
            <w:tcW w:w="770" w:type="dxa"/>
            <w:shd w:val="clear" w:color="auto" w:fill="auto"/>
            <w:vAlign w:val="center"/>
          </w:tcPr>
          <w:p w14:paraId="0A03C3E8" w14:textId="77777777" w:rsidR="00411627" w:rsidRPr="00CF0B9D" w:rsidRDefault="00411627" w:rsidP="00D157C9">
            <w:pPr>
              <w:pStyle w:val="TAC"/>
              <w:rPr>
                <w:rFonts w:cs="Arial"/>
                <w:szCs w:val="18"/>
              </w:rPr>
            </w:pPr>
            <w:r w:rsidRPr="00CF0B9D">
              <w:rPr>
                <w:rFonts w:cs="Arial"/>
                <w:szCs w:val="18"/>
              </w:rPr>
              <w:t>44</w:t>
            </w:r>
          </w:p>
        </w:tc>
        <w:tc>
          <w:tcPr>
            <w:tcW w:w="1016" w:type="dxa"/>
            <w:shd w:val="clear" w:color="auto" w:fill="auto"/>
            <w:vAlign w:val="center"/>
          </w:tcPr>
          <w:p w14:paraId="4D7F6490" w14:textId="77777777" w:rsidR="00411627" w:rsidRPr="00CF0B9D" w:rsidRDefault="00411627" w:rsidP="00D157C9">
            <w:pPr>
              <w:pStyle w:val="TAC"/>
              <w:rPr>
                <w:rFonts w:cs="Arial"/>
                <w:szCs w:val="18"/>
              </w:rPr>
            </w:pPr>
            <w:r w:rsidRPr="00CF0B9D">
              <w:rPr>
                <w:rFonts w:cs="Arial"/>
                <w:szCs w:val="18"/>
              </w:rPr>
              <w:t>≤ 160</w:t>
            </w:r>
          </w:p>
        </w:tc>
        <w:tc>
          <w:tcPr>
            <w:tcW w:w="771" w:type="dxa"/>
            <w:shd w:val="clear" w:color="auto" w:fill="auto"/>
            <w:vAlign w:val="center"/>
          </w:tcPr>
          <w:p w14:paraId="2B41B484" w14:textId="77777777" w:rsidR="00411627" w:rsidRPr="00CF0B9D" w:rsidRDefault="00411627" w:rsidP="00D157C9">
            <w:pPr>
              <w:pStyle w:val="TAC"/>
              <w:rPr>
                <w:rFonts w:cs="Arial"/>
                <w:szCs w:val="18"/>
              </w:rPr>
            </w:pPr>
            <w:r w:rsidRPr="00CF0B9D">
              <w:rPr>
                <w:rFonts w:cs="Arial"/>
                <w:szCs w:val="18"/>
              </w:rPr>
              <w:t>108</w:t>
            </w:r>
          </w:p>
        </w:tc>
        <w:tc>
          <w:tcPr>
            <w:tcW w:w="1016" w:type="dxa"/>
            <w:shd w:val="clear" w:color="auto" w:fill="auto"/>
            <w:vAlign w:val="center"/>
          </w:tcPr>
          <w:p w14:paraId="12B6FB61" w14:textId="77777777" w:rsidR="00411627" w:rsidRPr="00CF0B9D" w:rsidRDefault="00411627" w:rsidP="00D157C9">
            <w:pPr>
              <w:pStyle w:val="TAC"/>
              <w:rPr>
                <w:rFonts w:cs="Arial"/>
                <w:szCs w:val="18"/>
              </w:rPr>
            </w:pPr>
            <w:r w:rsidRPr="00CF0B9D">
              <w:rPr>
                <w:rFonts w:cs="Arial"/>
                <w:szCs w:val="18"/>
              </w:rPr>
              <w:t>≤ 8910</w:t>
            </w:r>
          </w:p>
        </w:tc>
        <w:tc>
          <w:tcPr>
            <w:tcW w:w="771" w:type="dxa"/>
            <w:vAlign w:val="center"/>
          </w:tcPr>
          <w:p w14:paraId="10D68066" w14:textId="77777777" w:rsidR="00411627" w:rsidRPr="00CF0B9D" w:rsidRDefault="00411627" w:rsidP="00D157C9">
            <w:pPr>
              <w:pStyle w:val="TAC"/>
              <w:rPr>
                <w:rFonts w:cs="Arial"/>
                <w:szCs w:val="18"/>
              </w:rPr>
            </w:pPr>
            <w:r w:rsidRPr="00CF0B9D">
              <w:rPr>
                <w:rFonts w:cs="Arial"/>
                <w:szCs w:val="18"/>
              </w:rPr>
              <w:t>172</w:t>
            </w:r>
          </w:p>
        </w:tc>
        <w:tc>
          <w:tcPr>
            <w:tcW w:w="1261" w:type="dxa"/>
            <w:vAlign w:val="center"/>
          </w:tcPr>
          <w:p w14:paraId="10087976" w14:textId="77777777" w:rsidR="00411627" w:rsidRPr="00CF0B9D" w:rsidRDefault="00411627" w:rsidP="00D157C9">
            <w:pPr>
              <w:pStyle w:val="TAC"/>
              <w:rPr>
                <w:rFonts w:cs="Arial"/>
                <w:szCs w:val="18"/>
              </w:rPr>
            </w:pPr>
            <w:r w:rsidRPr="00CF0B9D">
              <w:rPr>
                <w:rFonts w:cs="Arial"/>
                <w:szCs w:val="18"/>
              </w:rPr>
              <w:t>≤ 498780</w:t>
            </w:r>
          </w:p>
        </w:tc>
        <w:tc>
          <w:tcPr>
            <w:tcW w:w="771" w:type="dxa"/>
            <w:vAlign w:val="center"/>
          </w:tcPr>
          <w:p w14:paraId="30286462" w14:textId="77777777" w:rsidR="00411627" w:rsidRPr="00CF0B9D" w:rsidRDefault="00411627" w:rsidP="00D157C9">
            <w:pPr>
              <w:pStyle w:val="TAC"/>
              <w:rPr>
                <w:rFonts w:cs="Arial"/>
                <w:szCs w:val="18"/>
              </w:rPr>
            </w:pPr>
            <w:r w:rsidRPr="00CF0B9D">
              <w:rPr>
                <w:rFonts w:cs="Arial"/>
                <w:szCs w:val="18"/>
              </w:rPr>
              <w:t>236</w:t>
            </w:r>
          </w:p>
        </w:tc>
        <w:tc>
          <w:tcPr>
            <w:tcW w:w="1507" w:type="dxa"/>
            <w:vAlign w:val="center"/>
          </w:tcPr>
          <w:p w14:paraId="189FC624" w14:textId="77777777" w:rsidR="00411627" w:rsidRPr="00CF0B9D" w:rsidRDefault="00411627" w:rsidP="00D157C9">
            <w:pPr>
              <w:pStyle w:val="TAC"/>
              <w:rPr>
                <w:rFonts w:cs="Arial"/>
                <w:szCs w:val="18"/>
              </w:rPr>
            </w:pPr>
            <w:r w:rsidRPr="00CF0B9D">
              <w:rPr>
                <w:rFonts w:cs="Arial"/>
                <w:szCs w:val="18"/>
              </w:rPr>
              <w:t>≤ 27923336</w:t>
            </w:r>
          </w:p>
        </w:tc>
      </w:tr>
      <w:tr w:rsidR="00CF0B9D" w:rsidRPr="00CF0B9D" w14:paraId="5EBF17A4" w14:textId="77777777" w:rsidTr="00D157C9">
        <w:trPr>
          <w:trHeight w:val="170"/>
          <w:jc w:val="center"/>
        </w:trPr>
        <w:tc>
          <w:tcPr>
            <w:tcW w:w="770" w:type="dxa"/>
            <w:shd w:val="clear" w:color="auto" w:fill="auto"/>
            <w:vAlign w:val="center"/>
          </w:tcPr>
          <w:p w14:paraId="269A339A" w14:textId="77777777" w:rsidR="00411627" w:rsidRPr="00CF0B9D" w:rsidRDefault="00411627" w:rsidP="00D157C9">
            <w:pPr>
              <w:pStyle w:val="TAC"/>
              <w:rPr>
                <w:rFonts w:cs="Arial"/>
                <w:szCs w:val="18"/>
              </w:rPr>
            </w:pPr>
            <w:r w:rsidRPr="00CF0B9D">
              <w:rPr>
                <w:rFonts w:cs="Arial"/>
                <w:szCs w:val="18"/>
              </w:rPr>
              <w:t>45</w:t>
            </w:r>
          </w:p>
        </w:tc>
        <w:tc>
          <w:tcPr>
            <w:tcW w:w="1016" w:type="dxa"/>
            <w:shd w:val="clear" w:color="auto" w:fill="auto"/>
            <w:vAlign w:val="center"/>
          </w:tcPr>
          <w:p w14:paraId="04BA67C0" w14:textId="77777777" w:rsidR="00411627" w:rsidRPr="00CF0B9D" w:rsidRDefault="00411627" w:rsidP="00D157C9">
            <w:pPr>
              <w:pStyle w:val="TAC"/>
              <w:rPr>
                <w:rFonts w:cs="Arial"/>
                <w:szCs w:val="18"/>
              </w:rPr>
            </w:pPr>
            <w:r w:rsidRPr="00CF0B9D">
              <w:rPr>
                <w:rFonts w:cs="Arial"/>
                <w:szCs w:val="18"/>
              </w:rPr>
              <w:t>≤ 170</w:t>
            </w:r>
          </w:p>
        </w:tc>
        <w:tc>
          <w:tcPr>
            <w:tcW w:w="771" w:type="dxa"/>
            <w:shd w:val="clear" w:color="auto" w:fill="auto"/>
            <w:vAlign w:val="center"/>
          </w:tcPr>
          <w:p w14:paraId="7E2AEB31" w14:textId="77777777" w:rsidR="00411627" w:rsidRPr="00CF0B9D" w:rsidRDefault="00411627" w:rsidP="00D157C9">
            <w:pPr>
              <w:pStyle w:val="TAC"/>
              <w:rPr>
                <w:rFonts w:cs="Arial"/>
                <w:szCs w:val="18"/>
              </w:rPr>
            </w:pPr>
            <w:r w:rsidRPr="00CF0B9D">
              <w:rPr>
                <w:rFonts w:cs="Arial"/>
                <w:szCs w:val="18"/>
              </w:rPr>
              <w:t>109</w:t>
            </w:r>
          </w:p>
        </w:tc>
        <w:tc>
          <w:tcPr>
            <w:tcW w:w="1016" w:type="dxa"/>
            <w:shd w:val="clear" w:color="auto" w:fill="auto"/>
            <w:vAlign w:val="center"/>
          </w:tcPr>
          <w:p w14:paraId="4F8DAAB7" w14:textId="77777777" w:rsidR="00411627" w:rsidRPr="00CF0B9D" w:rsidRDefault="00411627" w:rsidP="00D157C9">
            <w:pPr>
              <w:pStyle w:val="TAC"/>
              <w:rPr>
                <w:rFonts w:cs="Arial"/>
                <w:szCs w:val="18"/>
              </w:rPr>
            </w:pPr>
            <w:r w:rsidRPr="00CF0B9D">
              <w:rPr>
                <w:rFonts w:cs="Arial"/>
                <w:szCs w:val="18"/>
              </w:rPr>
              <w:t>≤ 9488</w:t>
            </w:r>
          </w:p>
        </w:tc>
        <w:tc>
          <w:tcPr>
            <w:tcW w:w="771" w:type="dxa"/>
            <w:vAlign w:val="center"/>
          </w:tcPr>
          <w:p w14:paraId="08DB0853" w14:textId="77777777" w:rsidR="00411627" w:rsidRPr="00CF0B9D" w:rsidRDefault="00411627" w:rsidP="00D157C9">
            <w:pPr>
              <w:pStyle w:val="TAC"/>
              <w:rPr>
                <w:rFonts w:cs="Arial"/>
                <w:szCs w:val="18"/>
              </w:rPr>
            </w:pPr>
            <w:r w:rsidRPr="00CF0B9D">
              <w:rPr>
                <w:rFonts w:cs="Arial"/>
                <w:szCs w:val="18"/>
              </w:rPr>
              <w:t>173</w:t>
            </w:r>
          </w:p>
        </w:tc>
        <w:tc>
          <w:tcPr>
            <w:tcW w:w="1261" w:type="dxa"/>
            <w:vAlign w:val="center"/>
          </w:tcPr>
          <w:p w14:paraId="55DB0376" w14:textId="77777777" w:rsidR="00411627" w:rsidRPr="00CF0B9D" w:rsidRDefault="00411627" w:rsidP="00D157C9">
            <w:pPr>
              <w:pStyle w:val="TAC"/>
              <w:rPr>
                <w:rFonts w:cs="Arial"/>
                <w:szCs w:val="18"/>
              </w:rPr>
            </w:pPr>
            <w:r w:rsidRPr="00CF0B9D">
              <w:rPr>
                <w:rFonts w:cs="Arial"/>
                <w:szCs w:val="18"/>
              </w:rPr>
              <w:t>≤ 531156</w:t>
            </w:r>
          </w:p>
        </w:tc>
        <w:tc>
          <w:tcPr>
            <w:tcW w:w="771" w:type="dxa"/>
            <w:vAlign w:val="center"/>
          </w:tcPr>
          <w:p w14:paraId="4E209F42" w14:textId="77777777" w:rsidR="00411627" w:rsidRPr="00CF0B9D" w:rsidRDefault="00411627" w:rsidP="00D157C9">
            <w:pPr>
              <w:pStyle w:val="TAC"/>
              <w:rPr>
                <w:rFonts w:cs="Arial"/>
                <w:szCs w:val="18"/>
              </w:rPr>
            </w:pPr>
            <w:r w:rsidRPr="00CF0B9D">
              <w:rPr>
                <w:rFonts w:cs="Arial"/>
                <w:szCs w:val="18"/>
              </w:rPr>
              <w:t>237</w:t>
            </w:r>
          </w:p>
        </w:tc>
        <w:tc>
          <w:tcPr>
            <w:tcW w:w="1507" w:type="dxa"/>
            <w:vAlign w:val="center"/>
          </w:tcPr>
          <w:p w14:paraId="548A7533" w14:textId="77777777" w:rsidR="00411627" w:rsidRPr="00CF0B9D" w:rsidRDefault="00411627" w:rsidP="00D157C9">
            <w:pPr>
              <w:pStyle w:val="TAC"/>
              <w:rPr>
                <w:rFonts w:cs="Arial"/>
                <w:szCs w:val="18"/>
              </w:rPr>
            </w:pPr>
            <w:r w:rsidRPr="00CF0B9D">
              <w:rPr>
                <w:rFonts w:cs="Arial"/>
                <w:szCs w:val="18"/>
              </w:rPr>
              <w:t>≤ 29735875</w:t>
            </w:r>
          </w:p>
        </w:tc>
      </w:tr>
      <w:tr w:rsidR="00CF0B9D" w:rsidRPr="00CF0B9D" w14:paraId="2F5D56D9" w14:textId="77777777" w:rsidTr="00D157C9">
        <w:trPr>
          <w:trHeight w:val="170"/>
          <w:jc w:val="center"/>
        </w:trPr>
        <w:tc>
          <w:tcPr>
            <w:tcW w:w="770" w:type="dxa"/>
            <w:shd w:val="clear" w:color="auto" w:fill="auto"/>
            <w:vAlign w:val="center"/>
          </w:tcPr>
          <w:p w14:paraId="63FAE0EB" w14:textId="77777777" w:rsidR="00411627" w:rsidRPr="00CF0B9D" w:rsidRDefault="00411627" w:rsidP="00D157C9">
            <w:pPr>
              <w:pStyle w:val="TAC"/>
              <w:rPr>
                <w:rFonts w:cs="Arial"/>
                <w:szCs w:val="18"/>
              </w:rPr>
            </w:pPr>
            <w:r w:rsidRPr="00CF0B9D">
              <w:rPr>
                <w:rFonts w:cs="Arial"/>
                <w:szCs w:val="18"/>
              </w:rPr>
              <w:t>46</w:t>
            </w:r>
          </w:p>
        </w:tc>
        <w:tc>
          <w:tcPr>
            <w:tcW w:w="1016" w:type="dxa"/>
            <w:shd w:val="clear" w:color="auto" w:fill="auto"/>
            <w:vAlign w:val="center"/>
          </w:tcPr>
          <w:p w14:paraId="2A937841" w14:textId="77777777" w:rsidR="00411627" w:rsidRPr="00CF0B9D" w:rsidRDefault="00411627" w:rsidP="00D157C9">
            <w:pPr>
              <w:pStyle w:val="TAC"/>
              <w:rPr>
                <w:rFonts w:cs="Arial"/>
                <w:szCs w:val="18"/>
              </w:rPr>
            </w:pPr>
            <w:r w:rsidRPr="00CF0B9D">
              <w:rPr>
                <w:rFonts w:cs="Arial"/>
                <w:szCs w:val="18"/>
              </w:rPr>
              <w:t>≤ 181</w:t>
            </w:r>
          </w:p>
        </w:tc>
        <w:tc>
          <w:tcPr>
            <w:tcW w:w="771" w:type="dxa"/>
            <w:shd w:val="clear" w:color="auto" w:fill="auto"/>
            <w:vAlign w:val="center"/>
          </w:tcPr>
          <w:p w14:paraId="76792A21" w14:textId="77777777" w:rsidR="00411627" w:rsidRPr="00CF0B9D" w:rsidRDefault="00411627" w:rsidP="00D157C9">
            <w:pPr>
              <w:pStyle w:val="TAC"/>
              <w:rPr>
                <w:rFonts w:cs="Arial"/>
                <w:szCs w:val="18"/>
              </w:rPr>
            </w:pPr>
            <w:r w:rsidRPr="00CF0B9D">
              <w:rPr>
                <w:rFonts w:cs="Arial"/>
                <w:szCs w:val="18"/>
              </w:rPr>
              <w:t>110</w:t>
            </w:r>
          </w:p>
        </w:tc>
        <w:tc>
          <w:tcPr>
            <w:tcW w:w="1016" w:type="dxa"/>
            <w:shd w:val="clear" w:color="auto" w:fill="auto"/>
            <w:vAlign w:val="center"/>
          </w:tcPr>
          <w:p w14:paraId="21522FFF" w14:textId="77777777" w:rsidR="00411627" w:rsidRPr="00CF0B9D" w:rsidRDefault="00411627" w:rsidP="00D157C9">
            <w:pPr>
              <w:pStyle w:val="TAC"/>
              <w:rPr>
                <w:rFonts w:cs="Arial"/>
                <w:szCs w:val="18"/>
              </w:rPr>
            </w:pPr>
            <w:r w:rsidRPr="00CF0B9D">
              <w:rPr>
                <w:rFonts w:cs="Arial"/>
                <w:szCs w:val="18"/>
              </w:rPr>
              <w:t>≤ 10104</w:t>
            </w:r>
          </w:p>
        </w:tc>
        <w:tc>
          <w:tcPr>
            <w:tcW w:w="771" w:type="dxa"/>
            <w:vAlign w:val="center"/>
          </w:tcPr>
          <w:p w14:paraId="690814CA" w14:textId="77777777" w:rsidR="00411627" w:rsidRPr="00CF0B9D" w:rsidRDefault="00411627" w:rsidP="00D157C9">
            <w:pPr>
              <w:pStyle w:val="TAC"/>
              <w:rPr>
                <w:rFonts w:cs="Arial"/>
                <w:szCs w:val="18"/>
              </w:rPr>
            </w:pPr>
            <w:r w:rsidRPr="00CF0B9D">
              <w:rPr>
                <w:rFonts w:cs="Arial"/>
                <w:szCs w:val="18"/>
              </w:rPr>
              <w:t>174</w:t>
            </w:r>
          </w:p>
        </w:tc>
        <w:tc>
          <w:tcPr>
            <w:tcW w:w="1261" w:type="dxa"/>
            <w:vAlign w:val="center"/>
          </w:tcPr>
          <w:p w14:paraId="76126A56" w14:textId="77777777" w:rsidR="00411627" w:rsidRPr="00CF0B9D" w:rsidRDefault="00411627" w:rsidP="00D157C9">
            <w:pPr>
              <w:pStyle w:val="TAC"/>
              <w:rPr>
                <w:rFonts w:cs="Arial"/>
                <w:szCs w:val="18"/>
              </w:rPr>
            </w:pPr>
            <w:r w:rsidRPr="00CF0B9D">
              <w:rPr>
                <w:rFonts w:cs="Arial"/>
                <w:szCs w:val="18"/>
              </w:rPr>
              <w:t>≤ 565634</w:t>
            </w:r>
          </w:p>
        </w:tc>
        <w:tc>
          <w:tcPr>
            <w:tcW w:w="771" w:type="dxa"/>
            <w:vAlign w:val="center"/>
          </w:tcPr>
          <w:p w14:paraId="3B866718" w14:textId="77777777" w:rsidR="00411627" w:rsidRPr="00CF0B9D" w:rsidRDefault="00411627" w:rsidP="00D157C9">
            <w:pPr>
              <w:pStyle w:val="TAC"/>
              <w:rPr>
                <w:rFonts w:cs="Arial"/>
                <w:szCs w:val="18"/>
              </w:rPr>
            </w:pPr>
            <w:r w:rsidRPr="00CF0B9D">
              <w:rPr>
                <w:rFonts w:cs="Arial"/>
                <w:szCs w:val="18"/>
              </w:rPr>
              <w:t>238</w:t>
            </w:r>
          </w:p>
        </w:tc>
        <w:tc>
          <w:tcPr>
            <w:tcW w:w="1507" w:type="dxa"/>
            <w:vAlign w:val="center"/>
          </w:tcPr>
          <w:p w14:paraId="2E2DD551" w14:textId="77777777" w:rsidR="00411627" w:rsidRPr="00CF0B9D" w:rsidRDefault="00411627" w:rsidP="00D157C9">
            <w:pPr>
              <w:pStyle w:val="TAC"/>
              <w:rPr>
                <w:rFonts w:cs="Arial"/>
                <w:szCs w:val="18"/>
              </w:rPr>
            </w:pPr>
            <w:r w:rsidRPr="00CF0B9D">
              <w:rPr>
                <w:rFonts w:cs="Arial"/>
                <w:szCs w:val="18"/>
              </w:rPr>
              <w:t>≤ 31666069</w:t>
            </w:r>
          </w:p>
        </w:tc>
      </w:tr>
      <w:tr w:rsidR="00CF0B9D" w:rsidRPr="00CF0B9D" w14:paraId="0CFFEBB9" w14:textId="77777777" w:rsidTr="00D157C9">
        <w:trPr>
          <w:trHeight w:val="170"/>
          <w:jc w:val="center"/>
        </w:trPr>
        <w:tc>
          <w:tcPr>
            <w:tcW w:w="770" w:type="dxa"/>
            <w:shd w:val="clear" w:color="auto" w:fill="auto"/>
            <w:vAlign w:val="center"/>
          </w:tcPr>
          <w:p w14:paraId="2AD9952E" w14:textId="77777777" w:rsidR="00411627" w:rsidRPr="00CF0B9D" w:rsidRDefault="00411627" w:rsidP="00D157C9">
            <w:pPr>
              <w:pStyle w:val="TAC"/>
              <w:rPr>
                <w:rFonts w:cs="Arial"/>
                <w:szCs w:val="18"/>
              </w:rPr>
            </w:pPr>
            <w:r w:rsidRPr="00CF0B9D">
              <w:rPr>
                <w:rFonts w:cs="Arial"/>
                <w:szCs w:val="18"/>
              </w:rPr>
              <w:t>47</w:t>
            </w:r>
          </w:p>
        </w:tc>
        <w:tc>
          <w:tcPr>
            <w:tcW w:w="1016" w:type="dxa"/>
            <w:shd w:val="clear" w:color="auto" w:fill="auto"/>
            <w:vAlign w:val="center"/>
          </w:tcPr>
          <w:p w14:paraId="783CD116" w14:textId="77777777" w:rsidR="00411627" w:rsidRPr="00CF0B9D" w:rsidRDefault="00411627" w:rsidP="00D157C9">
            <w:pPr>
              <w:pStyle w:val="TAC"/>
              <w:rPr>
                <w:rFonts w:cs="Arial"/>
                <w:szCs w:val="18"/>
              </w:rPr>
            </w:pPr>
            <w:r w:rsidRPr="00CF0B9D">
              <w:rPr>
                <w:rFonts w:cs="Arial"/>
                <w:szCs w:val="18"/>
              </w:rPr>
              <w:t>≤ 193</w:t>
            </w:r>
          </w:p>
        </w:tc>
        <w:tc>
          <w:tcPr>
            <w:tcW w:w="771" w:type="dxa"/>
            <w:shd w:val="clear" w:color="auto" w:fill="auto"/>
            <w:vAlign w:val="center"/>
          </w:tcPr>
          <w:p w14:paraId="502E2EDB" w14:textId="77777777" w:rsidR="00411627" w:rsidRPr="00CF0B9D" w:rsidRDefault="00411627" w:rsidP="00D157C9">
            <w:pPr>
              <w:pStyle w:val="TAC"/>
              <w:rPr>
                <w:rFonts w:cs="Arial"/>
                <w:szCs w:val="18"/>
              </w:rPr>
            </w:pPr>
            <w:r w:rsidRPr="00CF0B9D">
              <w:rPr>
                <w:rFonts w:cs="Arial"/>
                <w:szCs w:val="18"/>
              </w:rPr>
              <w:t>111</w:t>
            </w:r>
          </w:p>
        </w:tc>
        <w:tc>
          <w:tcPr>
            <w:tcW w:w="1016" w:type="dxa"/>
            <w:shd w:val="clear" w:color="auto" w:fill="auto"/>
            <w:vAlign w:val="center"/>
          </w:tcPr>
          <w:p w14:paraId="16C856C3" w14:textId="77777777" w:rsidR="00411627" w:rsidRPr="00CF0B9D" w:rsidRDefault="00411627" w:rsidP="00D157C9">
            <w:pPr>
              <w:pStyle w:val="TAC"/>
              <w:rPr>
                <w:rFonts w:cs="Arial"/>
                <w:szCs w:val="18"/>
              </w:rPr>
            </w:pPr>
            <w:r w:rsidRPr="00CF0B9D">
              <w:rPr>
                <w:rFonts w:cs="Arial"/>
                <w:szCs w:val="18"/>
              </w:rPr>
              <w:t>≤ 10760</w:t>
            </w:r>
          </w:p>
        </w:tc>
        <w:tc>
          <w:tcPr>
            <w:tcW w:w="771" w:type="dxa"/>
            <w:vAlign w:val="center"/>
          </w:tcPr>
          <w:p w14:paraId="1EB52A18" w14:textId="77777777" w:rsidR="00411627" w:rsidRPr="00CF0B9D" w:rsidRDefault="00411627" w:rsidP="00D157C9">
            <w:pPr>
              <w:pStyle w:val="TAC"/>
              <w:rPr>
                <w:rFonts w:cs="Arial"/>
                <w:szCs w:val="18"/>
              </w:rPr>
            </w:pPr>
            <w:r w:rsidRPr="00CF0B9D">
              <w:rPr>
                <w:rFonts w:cs="Arial"/>
                <w:szCs w:val="18"/>
              </w:rPr>
              <w:t>175</w:t>
            </w:r>
          </w:p>
        </w:tc>
        <w:tc>
          <w:tcPr>
            <w:tcW w:w="1261" w:type="dxa"/>
            <w:vAlign w:val="center"/>
          </w:tcPr>
          <w:p w14:paraId="271C977D" w14:textId="77777777" w:rsidR="00411627" w:rsidRPr="00CF0B9D" w:rsidRDefault="00411627" w:rsidP="00D157C9">
            <w:pPr>
              <w:pStyle w:val="TAC"/>
              <w:rPr>
                <w:rFonts w:cs="Arial"/>
                <w:szCs w:val="18"/>
              </w:rPr>
            </w:pPr>
            <w:r w:rsidRPr="00CF0B9D">
              <w:rPr>
                <w:rFonts w:cs="Arial"/>
                <w:szCs w:val="18"/>
              </w:rPr>
              <w:t>≤ 602350</w:t>
            </w:r>
          </w:p>
        </w:tc>
        <w:tc>
          <w:tcPr>
            <w:tcW w:w="771" w:type="dxa"/>
            <w:vAlign w:val="center"/>
          </w:tcPr>
          <w:p w14:paraId="0EEC55CE" w14:textId="77777777" w:rsidR="00411627" w:rsidRPr="00CF0B9D" w:rsidRDefault="00411627" w:rsidP="00D157C9">
            <w:pPr>
              <w:pStyle w:val="TAC"/>
              <w:rPr>
                <w:rFonts w:cs="Arial"/>
                <w:szCs w:val="18"/>
              </w:rPr>
            </w:pPr>
            <w:r w:rsidRPr="00CF0B9D">
              <w:rPr>
                <w:rFonts w:cs="Arial"/>
                <w:szCs w:val="18"/>
              </w:rPr>
              <w:t>239</w:t>
            </w:r>
          </w:p>
        </w:tc>
        <w:tc>
          <w:tcPr>
            <w:tcW w:w="1507" w:type="dxa"/>
            <w:vAlign w:val="center"/>
          </w:tcPr>
          <w:p w14:paraId="1BA46694" w14:textId="77777777" w:rsidR="00411627" w:rsidRPr="00CF0B9D" w:rsidRDefault="00411627" w:rsidP="00D157C9">
            <w:pPr>
              <w:pStyle w:val="TAC"/>
              <w:rPr>
                <w:rFonts w:cs="Arial"/>
                <w:szCs w:val="18"/>
              </w:rPr>
            </w:pPr>
            <w:r w:rsidRPr="00CF0B9D">
              <w:rPr>
                <w:rFonts w:cs="Arial"/>
                <w:szCs w:val="18"/>
              </w:rPr>
              <w:t>≤ 33721553</w:t>
            </w:r>
          </w:p>
        </w:tc>
      </w:tr>
      <w:tr w:rsidR="00CF0B9D" w:rsidRPr="00CF0B9D" w14:paraId="345E6E41" w14:textId="77777777" w:rsidTr="00D157C9">
        <w:trPr>
          <w:trHeight w:val="170"/>
          <w:jc w:val="center"/>
        </w:trPr>
        <w:tc>
          <w:tcPr>
            <w:tcW w:w="770" w:type="dxa"/>
            <w:shd w:val="clear" w:color="auto" w:fill="auto"/>
            <w:vAlign w:val="center"/>
          </w:tcPr>
          <w:p w14:paraId="5102D546" w14:textId="77777777" w:rsidR="00411627" w:rsidRPr="00CF0B9D" w:rsidRDefault="00411627" w:rsidP="00D157C9">
            <w:pPr>
              <w:pStyle w:val="TAC"/>
              <w:rPr>
                <w:rFonts w:cs="Arial"/>
                <w:szCs w:val="18"/>
              </w:rPr>
            </w:pPr>
            <w:r w:rsidRPr="00CF0B9D">
              <w:rPr>
                <w:rFonts w:cs="Arial"/>
                <w:szCs w:val="18"/>
              </w:rPr>
              <w:t>48</w:t>
            </w:r>
          </w:p>
        </w:tc>
        <w:tc>
          <w:tcPr>
            <w:tcW w:w="1016" w:type="dxa"/>
            <w:shd w:val="clear" w:color="auto" w:fill="auto"/>
            <w:vAlign w:val="center"/>
          </w:tcPr>
          <w:p w14:paraId="74BCB9B1" w14:textId="77777777" w:rsidR="00411627" w:rsidRPr="00CF0B9D" w:rsidRDefault="00411627" w:rsidP="00D157C9">
            <w:pPr>
              <w:pStyle w:val="TAC"/>
              <w:rPr>
                <w:rFonts w:cs="Arial"/>
                <w:szCs w:val="18"/>
              </w:rPr>
            </w:pPr>
            <w:r w:rsidRPr="00CF0B9D">
              <w:rPr>
                <w:rFonts w:cs="Arial"/>
                <w:szCs w:val="18"/>
              </w:rPr>
              <w:t>≤ 205</w:t>
            </w:r>
          </w:p>
        </w:tc>
        <w:tc>
          <w:tcPr>
            <w:tcW w:w="771" w:type="dxa"/>
            <w:shd w:val="clear" w:color="auto" w:fill="auto"/>
            <w:vAlign w:val="center"/>
          </w:tcPr>
          <w:p w14:paraId="072C9E49" w14:textId="77777777" w:rsidR="00411627" w:rsidRPr="00CF0B9D" w:rsidRDefault="00411627" w:rsidP="00D157C9">
            <w:pPr>
              <w:pStyle w:val="TAC"/>
              <w:rPr>
                <w:rFonts w:cs="Arial"/>
                <w:szCs w:val="18"/>
              </w:rPr>
            </w:pPr>
            <w:r w:rsidRPr="00CF0B9D">
              <w:rPr>
                <w:rFonts w:cs="Arial"/>
                <w:szCs w:val="18"/>
              </w:rPr>
              <w:t>112</w:t>
            </w:r>
          </w:p>
        </w:tc>
        <w:tc>
          <w:tcPr>
            <w:tcW w:w="1016" w:type="dxa"/>
            <w:shd w:val="clear" w:color="auto" w:fill="auto"/>
            <w:vAlign w:val="center"/>
          </w:tcPr>
          <w:p w14:paraId="55C1080C" w14:textId="77777777" w:rsidR="00411627" w:rsidRPr="00CF0B9D" w:rsidRDefault="00411627" w:rsidP="00D157C9">
            <w:pPr>
              <w:pStyle w:val="TAC"/>
              <w:rPr>
                <w:rFonts w:cs="Arial"/>
                <w:szCs w:val="18"/>
              </w:rPr>
            </w:pPr>
            <w:r w:rsidRPr="00CF0B9D">
              <w:rPr>
                <w:rFonts w:cs="Arial"/>
                <w:szCs w:val="18"/>
              </w:rPr>
              <w:t>≤ 11458</w:t>
            </w:r>
          </w:p>
        </w:tc>
        <w:tc>
          <w:tcPr>
            <w:tcW w:w="771" w:type="dxa"/>
            <w:vAlign w:val="center"/>
          </w:tcPr>
          <w:p w14:paraId="695E90AB" w14:textId="77777777" w:rsidR="00411627" w:rsidRPr="00CF0B9D" w:rsidRDefault="00411627" w:rsidP="00D157C9">
            <w:pPr>
              <w:pStyle w:val="TAC"/>
              <w:rPr>
                <w:rFonts w:cs="Arial"/>
                <w:szCs w:val="18"/>
              </w:rPr>
            </w:pPr>
            <w:r w:rsidRPr="00CF0B9D">
              <w:rPr>
                <w:rFonts w:cs="Arial"/>
                <w:szCs w:val="18"/>
              </w:rPr>
              <w:t>176</w:t>
            </w:r>
          </w:p>
        </w:tc>
        <w:tc>
          <w:tcPr>
            <w:tcW w:w="1261" w:type="dxa"/>
            <w:vAlign w:val="center"/>
          </w:tcPr>
          <w:p w14:paraId="6BE0E7EE" w14:textId="77777777" w:rsidR="00411627" w:rsidRPr="00CF0B9D" w:rsidRDefault="00411627" w:rsidP="00D157C9">
            <w:pPr>
              <w:pStyle w:val="TAC"/>
              <w:rPr>
                <w:rFonts w:cs="Arial"/>
                <w:szCs w:val="18"/>
              </w:rPr>
            </w:pPr>
            <w:r w:rsidRPr="00CF0B9D">
              <w:rPr>
                <w:rFonts w:cs="Arial"/>
                <w:szCs w:val="18"/>
              </w:rPr>
              <w:t>≤ 641449</w:t>
            </w:r>
          </w:p>
        </w:tc>
        <w:tc>
          <w:tcPr>
            <w:tcW w:w="771" w:type="dxa"/>
            <w:vAlign w:val="center"/>
          </w:tcPr>
          <w:p w14:paraId="2E2E804F" w14:textId="77777777" w:rsidR="00411627" w:rsidRPr="00CF0B9D" w:rsidRDefault="00411627" w:rsidP="00D157C9">
            <w:pPr>
              <w:pStyle w:val="TAC"/>
              <w:rPr>
                <w:rFonts w:cs="Arial"/>
                <w:szCs w:val="18"/>
              </w:rPr>
            </w:pPr>
            <w:r w:rsidRPr="00CF0B9D">
              <w:rPr>
                <w:rFonts w:cs="Arial"/>
                <w:szCs w:val="18"/>
              </w:rPr>
              <w:t>240</w:t>
            </w:r>
          </w:p>
        </w:tc>
        <w:tc>
          <w:tcPr>
            <w:tcW w:w="1507" w:type="dxa"/>
            <w:vAlign w:val="center"/>
          </w:tcPr>
          <w:p w14:paraId="48FD3170" w14:textId="77777777" w:rsidR="00411627" w:rsidRPr="00CF0B9D" w:rsidRDefault="00411627" w:rsidP="00D157C9">
            <w:pPr>
              <w:pStyle w:val="TAC"/>
              <w:rPr>
                <w:rFonts w:cs="Arial"/>
                <w:szCs w:val="18"/>
              </w:rPr>
            </w:pPr>
            <w:r w:rsidRPr="00CF0B9D">
              <w:rPr>
                <w:rFonts w:cs="Arial"/>
                <w:szCs w:val="18"/>
              </w:rPr>
              <w:t>≤ 35910462</w:t>
            </w:r>
          </w:p>
        </w:tc>
      </w:tr>
      <w:tr w:rsidR="00CF0B9D" w:rsidRPr="00CF0B9D" w14:paraId="6FE75D82" w14:textId="77777777" w:rsidTr="00D157C9">
        <w:trPr>
          <w:trHeight w:val="170"/>
          <w:jc w:val="center"/>
        </w:trPr>
        <w:tc>
          <w:tcPr>
            <w:tcW w:w="770" w:type="dxa"/>
            <w:shd w:val="clear" w:color="auto" w:fill="auto"/>
            <w:vAlign w:val="center"/>
          </w:tcPr>
          <w:p w14:paraId="25B881EA" w14:textId="77777777" w:rsidR="00411627" w:rsidRPr="00CF0B9D" w:rsidRDefault="00411627" w:rsidP="00D157C9">
            <w:pPr>
              <w:pStyle w:val="TAC"/>
              <w:rPr>
                <w:rFonts w:cs="Arial"/>
                <w:szCs w:val="18"/>
              </w:rPr>
            </w:pPr>
            <w:r w:rsidRPr="00CF0B9D">
              <w:rPr>
                <w:rFonts w:cs="Arial"/>
                <w:szCs w:val="18"/>
              </w:rPr>
              <w:t>49</w:t>
            </w:r>
          </w:p>
        </w:tc>
        <w:tc>
          <w:tcPr>
            <w:tcW w:w="1016" w:type="dxa"/>
            <w:shd w:val="clear" w:color="auto" w:fill="auto"/>
            <w:vAlign w:val="center"/>
          </w:tcPr>
          <w:p w14:paraId="325CC0BB" w14:textId="77777777" w:rsidR="00411627" w:rsidRPr="00CF0B9D" w:rsidRDefault="00411627" w:rsidP="00D157C9">
            <w:pPr>
              <w:pStyle w:val="TAC"/>
              <w:rPr>
                <w:rFonts w:cs="Arial"/>
                <w:szCs w:val="18"/>
              </w:rPr>
            </w:pPr>
            <w:r w:rsidRPr="00CF0B9D">
              <w:rPr>
                <w:rFonts w:cs="Arial"/>
                <w:szCs w:val="18"/>
              </w:rPr>
              <w:t>≤ 218</w:t>
            </w:r>
          </w:p>
        </w:tc>
        <w:tc>
          <w:tcPr>
            <w:tcW w:w="771" w:type="dxa"/>
            <w:shd w:val="clear" w:color="auto" w:fill="auto"/>
            <w:vAlign w:val="center"/>
          </w:tcPr>
          <w:p w14:paraId="2B5A8DCB" w14:textId="77777777" w:rsidR="00411627" w:rsidRPr="00CF0B9D" w:rsidRDefault="00411627" w:rsidP="00D157C9">
            <w:pPr>
              <w:pStyle w:val="TAC"/>
              <w:rPr>
                <w:rFonts w:cs="Arial"/>
                <w:szCs w:val="18"/>
              </w:rPr>
            </w:pPr>
            <w:r w:rsidRPr="00CF0B9D">
              <w:rPr>
                <w:rFonts w:cs="Arial"/>
                <w:szCs w:val="18"/>
              </w:rPr>
              <w:t>113</w:t>
            </w:r>
          </w:p>
        </w:tc>
        <w:tc>
          <w:tcPr>
            <w:tcW w:w="1016" w:type="dxa"/>
            <w:shd w:val="clear" w:color="auto" w:fill="auto"/>
            <w:vAlign w:val="center"/>
          </w:tcPr>
          <w:p w14:paraId="4BFE5FA4" w14:textId="77777777" w:rsidR="00411627" w:rsidRPr="00CF0B9D" w:rsidRDefault="00411627" w:rsidP="00D157C9">
            <w:pPr>
              <w:pStyle w:val="TAC"/>
              <w:rPr>
                <w:rFonts w:cs="Arial"/>
                <w:szCs w:val="18"/>
              </w:rPr>
            </w:pPr>
            <w:r w:rsidRPr="00CF0B9D">
              <w:rPr>
                <w:rFonts w:cs="Arial"/>
                <w:szCs w:val="18"/>
              </w:rPr>
              <w:t>≤ 12202</w:t>
            </w:r>
          </w:p>
        </w:tc>
        <w:tc>
          <w:tcPr>
            <w:tcW w:w="771" w:type="dxa"/>
            <w:vAlign w:val="center"/>
          </w:tcPr>
          <w:p w14:paraId="78A7E793" w14:textId="77777777" w:rsidR="00411627" w:rsidRPr="00CF0B9D" w:rsidRDefault="00411627" w:rsidP="00D157C9">
            <w:pPr>
              <w:pStyle w:val="TAC"/>
              <w:rPr>
                <w:rFonts w:cs="Arial"/>
                <w:szCs w:val="18"/>
              </w:rPr>
            </w:pPr>
            <w:r w:rsidRPr="00CF0B9D">
              <w:rPr>
                <w:rFonts w:cs="Arial"/>
                <w:szCs w:val="18"/>
              </w:rPr>
              <w:t>177</w:t>
            </w:r>
          </w:p>
        </w:tc>
        <w:tc>
          <w:tcPr>
            <w:tcW w:w="1261" w:type="dxa"/>
            <w:vAlign w:val="center"/>
          </w:tcPr>
          <w:p w14:paraId="5C6BD9CD" w14:textId="77777777" w:rsidR="00411627" w:rsidRPr="00CF0B9D" w:rsidRDefault="00411627" w:rsidP="00D157C9">
            <w:pPr>
              <w:pStyle w:val="TAC"/>
              <w:rPr>
                <w:rFonts w:cs="Arial"/>
                <w:szCs w:val="18"/>
              </w:rPr>
            </w:pPr>
            <w:r w:rsidRPr="00CF0B9D">
              <w:rPr>
                <w:rFonts w:cs="Arial"/>
                <w:szCs w:val="18"/>
              </w:rPr>
              <w:t>≤ 683087</w:t>
            </w:r>
          </w:p>
        </w:tc>
        <w:tc>
          <w:tcPr>
            <w:tcW w:w="771" w:type="dxa"/>
            <w:vAlign w:val="center"/>
          </w:tcPr>
          <w:p w14:paraId="308F80CA" w14:textId="77777777" w:rsidR="00411627" w:rsidRPr="00CF0B9D" w:rsidRDefault="00411627" w:rsidP="00D157C9">
            <w:pPr>
              <w:pStyle w:val="TAC"/>
              <w:rPr>
                <w:rFonts w:cs="Arial"/>
                <w:szCs w:val="18"/>
              </w:rPr>
            </w:pPr>
            <w:r w:rsidRPr="00CF0B9D">
              <w:rPr>
                <w:rFonts w:cs="Arial"/>
                <w:szCs w:val="18"/>
              </w:rPr>
              <w:t>241</w:t>
            </w:r>
          </w:p>
        </w:tc>
        <w:tc>
          <w:tcPr>
            <w:tcW w:w="1507" w:type="dxa"/>
            <w:vAlign w:val="center"/>
          </w:tcPr>
          <w:p w14:paraId="0C4C8DC4" w14:textId="77777777" w:rsidR="00411627" w:rsidRPr="00CF0B9D" w:rsidRDefault="00411627" w:rsidP="00D157C9">
            <w:pPr>
              <w:pStyle w:val="TAC"/>
              <w:rPr>
                <w:rFonts w:cs="Arial"/>
                <w:szCs w:val="18"/>
              </w:rPr>
            </w:pPr>
            <w:r w:rsidRPr="00CF0B9D">
              <w:rPr>
                <w:rFonts w:cs="Arial"/>
                <w:szCs w:val="18"/>
              </w:rPr>
              <w:t>≤ 38241455</w:t>
            </w:r>
          </w:p>
        </w:tc>
      </w:tr>
      <w:tr w:rsidR="00CF0B9D" w:rsidRPr="00CF0B9D" w14:paraId="3E557187" w14:textId="77777777" w:rsidTr="00D157C9">
        <w:trPr>
          <w:trHeight w:val="170"/>
          <w:jc w:val="center"/>
        </w:trPr>
        <w:tc>
          <w:tcPr>
            <w:tcW w:w="770" w:type="dxa"/>
            <w:shd w:val="clear" w:color="auto" w:fill="auto"/>
            <w:vAlign w:val="center"/>
          </w:tcPr>
          <w:p w14:paraId="19FB451B" w14:textId="77777777" w:rsidR="00411627" w:rsidRPr="00CF0B9D" w:rsidRDefault="00411627" w:rsidP="00D157C9">
            <w:pPr>
              <w:pStyle w:val="TAC"/>
              <w:rPr>
                <w:rFonts w:cs="Arial"/>
                <w:szCs w:val="18"/>
              </w:rPr>
            </w:pPr>
            <w:r w:rsidRPr="00CF0B9D">
              <w:rPr>
                <w:rFonts w:cs="Arial"/>
                <w:szCs w:val="18"/>
              </w:rPr>
              <w:t>50</w:t>
            </w:r>
          </w:p>
        </w:tc>
        <w:tc>
          <w:tcPr>
            <w:tcW w:w="1016" w:type="dxa"/>
            <w:shd w:val="clear" w:color="auto" w:fill="auto"/>
            <w:vAlign w:val="center"/>
          </w:tcPr>
          <w:p w14:paraId="5796E078" w14:textId="77777777" w:rsidR="00411627" w:rsidRPr="00CF0B9D" w:rsidRDefault="00411627" w:rsidP="00D157C9">
            <w:pPr>
              <w:pStyle w:val="TAC"/>
              <w:rPr>
                <w:rFonts w:cs="Arial"/>
                <w:szCs w:val="18"/>
              </w:rPr>
            </w:pPr>
            <w:r w:rsidRPr="00CF0B9D">
              <w:rPr>
                <w:rFonts w:cs="Arial"/>
                <w:szCs w:val="18"/>
              </w:rPr>
              <w:t>≤ 233</w:t>
            </w:r>
          </w:p>
        </w:tc>
        <w:tc>
          <w:tcPr>
            <w:tcW w:w="771" w:type="dxa"/>
            <w:shd w:val="clear" w:color="auto" w:fill="auto"/>
            <w:vAlign w:val="center"/>
          </w:tcPr>
          <w:p w14:paraId="522E3642" w14:textId="77777777" w:rsidR="00411627" w:rsidRPr="00CF0B9D" w:rsidRDefault="00411627" w:rsidP="00D157C9">
            <w:pPr>
              <w:pStyle w:val="TAC"/>
              <w:rPr>
                <w:rFonts w:cs="Arial"/>
                <w:szCs w:val="18"/>
              </w:rPr>
            </w:pPr>
            <w:r w:rsidRPr="00CF0B9D">
              <w:rPr>
                <w:rFonts w:cs="Arial"/>
                <w:szCs w:val="18"/>
              </w:rPr>
              <w:t>114</w:t>
            </w:r>
          </w:p>
        </w:tc>
        <w:tc>
          <w:tcPr>
            <w:tcW w:w="1016" w:type="dxa"/>
            <w:shd w:val="clear" w:color="auto" w:fill="auto"/>
            <w:vAlign w:val="center"/>
          </w:tcPr>
          <w:p w14:paraId="51E45393" w14:textId="77777777" w:rsidR="00411627" w:rsidRPr="00CF0B9D" w:rsidRDefault="00411627" w:rsidP="00D157C9">
            <w:pPr>
              <w:pStyle w:val="TAC"/>
              <w:rPr>
                <w:rFonts w:cs="Arial"/>
                <w:szCs w:val="18"/>
              </w:rPr>
            </w:pPr>
            <w:r w:rsidRPr="00CF0B9D">
              <w:rPr>
                <w:rFonts w:cs="Arial"/>
                <w:szCs w:val="18"/>
              </w:rPr>
              <w:t>≤ 12994</w:t>
            </w:r>
          </w:p>
        </w:tc>
        <w:tc>
          <w:tcPr>
            <w:tcW w:w="771" w:type="dxa"/>
            <w:vAlign w:val="center"/>
          </w:tcPr>
          <w:p w14:paraId="3F6700D3" w14:textId="77777777" w:rsidR="00411627" w:rsidRPr="00CF0B9D" w:rsidRDefault="00411627" w:rsidP="00D157C9">
            <w:pPr>
              <w:pStyle w:val="TAC"/>
              <w:rPr>
                <w:rFonts w:cs="Arial"/>
                <w:szCs w:val="18"/>
              </w:rPr>
            </w:pPr>
            <w:r w:rsidRPr="00CF0B9D">
              <w:rPr>
                <w:rFonts w:cs="Arial"/>
                <w:szCs w:val="18"/>
              </w:rPr>
              <w:t>178</w:t>
            </w:r>
          </w:p>
        </w:tc>
        <w:tc>
          <w:tcPr>
            <w:tcW w:w="1261" w:type="dxa"/>
            <w:vAlign w:val="center"/>
          </w:tcPr>
          <w:p w14:paraId="6D9770FF" w14:textId="77777777" w:rsidR="00411627" w:rsidRPr="00CF0B9D" w:rsidRDefault="00411627" w:rsidP="00D157C9">
            <w:pPr>
              <w:pStyle w:val="TAC"/>
              <w:rPr>
                <w:rFonts w:cs="Arial"/>
                <w:szCs w:val="18"/>
              </w:rPr>
            </w:pPr>
            <w:r w:rsidRPr="00CF0B9D">
              <w:rPr>
                <w:rFonts w:cs="Arial"/>
                <w:szCs w:val="18"/>
              </w:rPr>
              <w:t>≤ 727427</w:t>
            </w:r>
          </w:p>
        </w:tc>
        <w:tc>
          <w:tcPr>
            <w:tcW w:w="771" w:type="dxa"/>
            <w:vAlign w:val="center"/>
          </w:tcPr>
          <w:p w14:paraId="65D6D860" w14:textId="77777777" w:rsidR="00411627" w:rsidRPr="00CF0B9D" w:rsidRDefault="00411627" w:rsidP="00D157C9">
            <w:pPr>
              <w:pStyle w:val="TAC"/>
              <w:rPr>
                <w:rFonts w:cs="Arial"/>
                <w:szCs w:val="18"/>
              </w:rPr>
            </w:pPr>
            <w:r w:rsidRPr="00CF0B9D">
              <w:rPr>
                <w:rFonts w:cs="Arial"/>
                <w:szCs w:val="18"/>
              </w:rPr>
              <w:t>242</w:t>
            </w:r>
          </w:p>
        </w:tc>
        <w:tc>
          <w:tcPr>
            <w:tcW w:w="1507" w:type="dxa"/>
            <w:vAlign w:val="center"/>
          </w:tcPr>
          <w:p w14:paraId="7E37D0E2" w14:textId="77777777" w:rsidR="00411627" w:rsidRPr="00CF0B9D" w:rsidRDefault="00411627" w:rsidP="00D157C9">
            <w:pPr>
              <w:pStyle w:val="TAC"/>
              <w:rPr>
                <w:rFonts w:cs="Arial"/>
                <w:szCs w:val="18"/>
              </w:rPr>
            </w:pPr>
            <w:r w:rsidRPr="00CF0B9D">
              <w:rPr>
                <w:rFonts w:cs="Arial"/>
                <w:szCs w:val="18"/>
              </w:rPr>
              <w:t>≤ 40723756</w:t>
            </w:r>
          </w:p>
        </w:tc>
      </w:tr>
      <w:tr w:rsidR="00CF0B9D" w:rsidRPr="00CF0B9D" w14:paraId="59FC251C" w14:textId="77777777" w:rsidTr="00D157C9">
        <w:trPr>
          <w:trHeight w:val="170"/>
          <w:jc w:val="center"/>
        </w:trPr>
        <w:tc>
          <w:tcPr>
            <w:tcW w:w="770" w:type="dxa"/>
            <w:shd w:val="clear" w:color="auto" w:fill="auto"/>
            <w:vAlign w:val="center"/>
          </w:tcPr>
          <w:p w14:paraId="6EF11298" w14:textId="77777777" w:rsidR="00411627" w:rsidRPr="00CF0B9D" w:rsidRDefault="00411627" w:rsidP="00D157C9">
            <w:pPr>
              <w:pStyle w:val="TAC"/>
              <w:rPr>
                <w:rFonts w:cs="Arial"/>
                <w:szCs w:val="18"/>
              </w:rPr>
            </w:pPr>
            <w:r w:rsidRPr="00CF0B9D">
              <w:rPr>
                <w:rFonts w:cs="Arial"/>
                <w:szCs w:val="18"/>
              </w:rPr>
              <w:t>51</w:t>
            </w:r>
          </w:p>
        </w:tc>
        <w:tc>
          <w:tcPr>
            <w:tcW w:w="1016" w:type="dxa"/>
            <w:shd w:val="clear" w:color="auto" w:fill="auto"/>
            <w:vAlign w:val="center"/>
          </w:tcPr>
          <w:p w14:paraId="31634728" w14:textId="77777777" w:rsidR="00411627" w:rsidRPr="00CF0B9D" w:rsidRDefault="00411627" w:rsidP="00D157C9">
            <w:pPr>
              <w:pStyle w:val="TAC"/>
              <w:rPr>
                <w:rFonts w:cs="Arial"/>
                <w:szCs w:val="18"/>
              </w:rPr>
            </w:pPr>
            <w:r w:rsidRPr="00CF0B9D">
              <w:rPr>
                <w:rFonts w:cs="Arial"/>
                <w:szCs w:val="18"/>
              </w:rPr>
              <w:t>≤ 248</w:t>
            </w:r>
          </w:p>
        </w:tc>
        <w:tc>
          <w:tcPr>
            <w:tcW w:w="771" w:type="dxa"/>
            <w:shd w:val="clear" w:color="auto" w:fill="auto"/>
            <w:vAlign w:val="center"/>
          </w:tcPr>
          <w:p w14:paraId="48AD9FC6" w14:textId="77777777" w:rsidR="00411627" w:rsidRPr="00CF0B9D" w:rsidRDefault="00411627" w:rsidP="00D157C9">
            <w:pPr>
              <w:pStyle w:val="TAC"/>
              <w:rPr>
                <w:rFonts w:cs="Arial"/>
                <w:szCs w:val="18"/>
              </w:rPr>
            </w:pPr>
            <w:r w:rsidRPr="00CF0B9D">
              <w:rPr>
                <w:rFonts w:cs="Arial"/>
                <w:szCs w:val="18"/>
              </w:rPr>
              <w:t>115</w:t>
            </w:r>
          </w:p>
        </w:tc>
        <w:tc>
          <w:tcPr>
            <w:tcW w:w="1016" w:type="dxa"/>
            <w:shd w:val="clear" w:color="auto" w:fill="auto"/>
            <w:vAlign w:val="center"/>
          </w:tcPr>
          <w:p w14:paraId="47D74B64" w14:textId="77777777" w:rsidR="00411627" w:rsidRPr="00CF0B9D" w:rsidRDefault="00411627" w:rsidP="00D157C9">
            <w:pPr>
              <w:pStyle w:val="TAC"/>
              <w:rPr>
                <w:rFonts w:cs="Arial"/>
                <w:szCs w:val="18"/>
              </w:rPr>
            </w:pPr>
            <w:r w:rsidRPr="00CF0B9D">
              <w:rPr>
                <w:rFonts w:cs="Arial"/>
                <w:szCs w:val="18"/>
              </w:rPr>
              <w:t>≤ 13838</w:t>
            </w:r>
          </w:p>
        </w:tc>
        <w:tc>
          <w:tcPr>
            <w:tcW w:w="771" w:type="dxa"/>
            <w:vAlign w:val="center"/>
          </w:tcPr>
          <w:p w14:paraId="29741AB7" w14:textId="77777777" w:rsidR="00411627" w:rsidRPr="00CF0B9D" w:rsidRDefault="00411627" w:rsidP="00D157C9">
            <w:pPr>
              <w:pStyle w:val="TAC"/>
              <w:rPr>
                <w:rFonts w:cs="Arial"/>
                <w:szCs w:val="18"/>
              </w:rPr>
            </w:pPr>
            <w:r w:rsidRPr="00CF0B9D">
              <w:rPr>
                <w:rFonts w:cs="Arial"/>
                <w:szCs w:val="18"/>
              </w:rPr>
              <w:t>179</w:t>
            </w:r>
          </w:p>
        </w:tc>
        <w:tc>
          <w:tcPr>
            <w:tcW w:w="1261" w:type="dxa"/>
            <w:vAlign w:val="center"/>
          </w:tcPr>
          <w:p w14:paraId="66319AB9" w14:textId="77777777" w:rsidR="00411627" w:rsidRPr="00CF0B9D" w:rsidRDefault="00411627" w:rsidP="00D157C9">
            <w:pPr>
              <w:pStyle w:val="TAC"/>
              <w:rPr>
                <w:rFonts w:cs="Arial"/>
                <w:szCs w:val="18"/>
              </w:rPr>
            </w:pPr>
            <w:r w:rsidRPr="00CF0B9D">
              <w:rPr>
                <w:rFonts w:cs="Arial"/>
                <w:szCs w:val="18"/>
              </w:rPr>
              <w:t>≤ 774645</w:t>
            </w:r>
          </w:p>
        </w:tc>
        <w:tc>
          <w:tcPr>
            <w:tcW w:w="771" w:type="dxa"/>
            <w:vAlign w:val="center"/>
          </w:tcPr>
          <w:p w14:paraId="1809868C" w14:textId="77777777" w:rsidR="00411627" w:rsidRPr="00CF0B9D" w:rsidRDefault="00411627" w:rsidP="00D157C9">
            <w:pPr>
              <w:pStyle w:val="TAC"/>
              <w:rPr>
                <w:rFonts w:cs="Arial"/>
                <w:szCs w:val="18"/>
              </w:rPr>
            </w:pPr>
            <w:r w:rsidRPr="00CF0B9D">
              <w:rPr>
                <w:rFonts w:cs="Arial"/>
                <w:szCs w:val="18"/>
              </w:rPr>
              <w:t>243</w:t>
            </w:r>
          </w:p>
        </w:tc>
        <w:tc>
          <w:tcPr>
            <w:tcW w:w="1507" w:type="dxa"/>
            <w:vAlign w:val="center"/>
          </w:tcPr>
          <w:p w14:paraId="407B6C72" w14:textId="77777777" w:rsidR="00411627" w:rsidRPr="00CF0B9D" w:rsidRDefault="00411627" w:rsidP="00D157C9">
            <w:pPr>
              <w:pStyle w:val="TAC"/>
              <w:rPr>
                <w:rFonts w:cs="Arial"/>
                <w:szCs w:val="18"/>
              </w:rPr>
            </w:pPr>
            <w:r w:rsidRPr="00CF0B9D">
              <w:rPr>
                <w:rFonts w:cs="Arial"/>
                <w:szCs w:val="18"/>
              </w:rPr>
              <w:t>≤ 43367187</w:t>
            </w:r>
          </w:p>
        </w:tc>
      </w:tr>
      <w:tr w:rsidR="00CF0B9D" w:rsidRPr="00CF0B9D" w14:paraId="21118C6F" w14:textId="77777777" w:rsidTr="00D157C9">
        <w:trPr>
          <w:trHeight w:val="170"/>
          <w:jc w:val="center"/>
        </w:trPr>
        <w:tc>
          <w:tcPr>
            <w:tcW w:w="770" w:type="dxa"/>
            <w:shd w:val="clear" w:color="auto" w:fill="auto"/>
            <w:vAlign w:val="center"/>
          </w:tcPr>
          <w:p w14:paraId="392878E4" w14:textId="77777777" w:rsidR="00411627" w:rsidRPr="00CF0B9D" w:rsidRDefault="00411627" w:rsidP="00D157C9">
            <w:pPr>
              <w:pStyle w:val="TAC"/>
              <w:rPr>
                <w:rFonts w:cs="Arial"/>
                <w:szCs w:val="18"/>
              </w:rPr>
            </w:pPr>
            <w:r w:rsidRPr="00CF0B9D">
              <w:rPr>
                <w:rFonts w:cs="Arial"/>
                <w:szCs w:val="18"/>
              </w:rPr>
              <w:t>52</w:t>
            </w:r>
          </w:p>
        </w:tc>
        <w:tc>
          <w:tcPr>
            <w:tcW w:w="1016" w:type="dxa"/>
            <w:shd w:val="clear" w:color="auto" w:fill="auto"/>
            <w:vAlign w:val="center"/>
          </w:tcPr>
          <w:p w14:paraId="60B294DF" w14:textId="77777777" w:rsidR="00411627" w:rsidRPr="00CF0B9D" w:rsidRDefault="00411627" w:rsidP="00D157C9">
            <w:pPr>
              <w:pStyle w:val="TAC"/>
              <w:rPr>
                <w:rFonts w:cs="Arial"/>
                <w:szCs w:val="18"/>
              </w:rPr>
            </w:pPr>
            <w:r w:rsidRPr="00CF0B9D">
              <w:rPr>
                <w:rFonts w:cs="Arial"/>
                <w:szCs w:val="18"/>
              </w:rPr>
              <w:t>≤ 264</w:t>
            </w:r>
          </w:p>
        </w:tc>
        <w:tc>
          <w:tcPr>
            <w:tcW w:w="771" w:type="dxa"/>
            <w:shd w:val="clear" w:color="auto" w:fill="auto"/>
            <w:vAlign w:val="center"/>
          </w:tcPr>
          <w:p w14:paraId="3E062B3E" w14:textId="77777777" w:rsidR="00411627" w:rsidRPr="00CF0B9D" w:rsidRDefault="00411627" w:rsidP="00D157C9">
            <w:pPr>
              <w:pStyle w:val="TAC"/>
              <w:rPr>
                <w:rFonts w:cs="Arial"/>
                <w:szCs w:val="18"/>
              </w:rPr>
            </w:pPr>
            <w:r w:rsidRPr="00CF0B9D">
              <w:rPr>
                <w:rFonts w:cs="Arial"/>
                <w:szCs w:val="18"/>
              </w:rPr>
              <w:t>116</w:t>
            </w:r>
          </w:p>
        </w:tc>
        <w:tc>
          <w:tcPr>
            <w:tcW w:w="1016" w:type="dxa"/>
            <w:shd w:val="clear" w:color="auto" w:fill="auto"/>
            <w:vAlign w:val="center"/>
          </w:tcPr>
          <w:p w14:paraId="0DB5C983" w14:textId="77777777" w:rsidR="00411627" w:rsidRPr="00CF0B9D" w:rsidRDefault="00411627" w:rsidP="00D157C9">
            <w:pPr>
              <w:pStyle w:val="TAC"/>
              <w:rPr>
                <w:rFonts w:cs="Arial"/>
                <w:szCs w:val="18"/>
              </w:rPr>
            </w:pPr>
            <w:r w:rsidRPr="00CF0B9D">
              <w:rPr>
                <w:rFonts w:cs="Arial"/>
                <w:szCs w:val="18"/>
              </w:rPr>
              <w:t>≤ 14736</w:t>
            </w:r>
          </w:p>
        </w:tc>
        <w:tc>
          <w:tcPr>
            <w:tcW w:w="771" w:type="dxa"/>
            <w:vAlign w:val="center"/>
          </w:tcPr>
          <w:p w14:paraId="12004DDB" w14:textId="77777777" w:rsidR="00411627" w:rsidRPr="00CF0B9D" w:rsidRDefault="00411627" w:rsidP="00D157C9">
            <w:pPr>
              <w:pStyle w:val="TAC"/>
              <w:rPr>
                <w:rFonts w:cs="Arial"/>
                <w:szCs w:val="18"/>
              </w:rPr>
            </w:pPr>
            <w:r w:rsidRPr="00CF0B9D">
              <w:rPr>
                <w:rFonts w:cs="Arial"/>
                <w:szCs w:val="18"/>
              </w:rPr>
              <w:t>180</w:t>
            </w:r>
          </w:p>
        </w:tc>
        <w:tc>
          <w:tcPr>
            <w:tcW w:w="1261" w:type="dxa"/>
            <w:vAlign w:val="center"/>
          </w:tcPr>
          <w:p w14:paraId="30B784EE" w14:textId="77777777" w:rsidR="00411627" w:rsidRPr="00CF0B9D" w:rsidRDefault="00411627" w:rsidP="00D157C9">
            <w:pPr>
              <w:pStyle w:val="TAC"/>
              <w:rPr>
                <w:rFonts w:cs="Arial"/>
                <w:szCs w:val="18"/>
              </w:rPr>
            </w:pPr>
            <w:r w:rsidRPr="00CF0B9D">
              <w:rPr>
                <w:rFonts w:cs="Arial"/>
                <w:szCs w:val="18"/>
              </w:rPr>
              <w:t>≤ 824928</w:t>
            </w:r>
          </w:p>
        </w:tc>
        <w:tc>
          <w:tcPr>
            <w:tcW w:w="771" w:type="dxa"/>
            <w:vAlign w:val="center"/>
          </w:tcPr>
          <w:p w14:paraId="0B73650C" w14:textId="77777777" w:rsidR="00411627" w:rsidRPr="00CF0B9D" w:rsidRDefault="00411627" w:rsidP="00D157C9">
            <w:pPr>
              <w:pStyle w:val="TAC"/>
              <w:rPr>
                <w:rFonts w:cs="Arial"/>
                <w:szCs w:val="18"/>
              </w:rPr>
            </w:pPr>
            <w:r w:rsidRPr="00CF0B9D">
              <w:rPr>
                <w:rFonts w:cs="Arial"/>
                <w:szCs w:val="18"/>
              </w:rPr>
              <w:t>244</w:t>
            </w:r>
          </w:p>
        </w:tc>
        <w:tc>
          <w:tcPr>
            <w:tcW w:w="1507" w:type="dxa"/>
            <w:vAlign w:val="center"/>
          </w:tcPr>
          <w:p w14:paraId="64F834E1" w14:textId="77777777" w:rsidR="00411627" w:rsidRPr="00CF0B9D" w:rsidRDefault="00411627" w:rsidP="00D157C9">
            <w:pPr>
              <w:pStyle w:val="TAC"/>
              <w:rPr>
                <w:rFonts w:cs="Arial"/>
                <w:szCs w:val="18"/>
              </w:rPr>
            </w:pPr>
            <w:r w:rsidRPr="00CF0B9D">
              <w:rPr>
                <w:rFonts w:cs="Arial"/>
                <w:szCs w:val="18"/>
              </w:rPr>
              <w:t>≤ 46182206</w:t>
            </w:r>
          </w:p>
        </w:tc>
      </w:tr>
      <w:tr w:rsidR="00CF0B9D" w:rsidRPr="00CF0B9D" w14:paraId="1AAF3AF2" w14:textId="77777777" w:rsidTr="00D157C9">
        <w:trPr>
          <w:trHeight w:val="170"/>
          <w:jc w:val="center"/>
        </w:trPr>
        <w:tc>
          <w:tcPr>
            <w:tcW w:w="770" w:type="dxa"/>
            <w:shd w:val="clear" w:color="auto" w:fill="auto"/>
            <w:vAlign w:val="center"/>
          </w:tcPr>
          <w:p w14:paraId="394538FE" w14:textId="77777777" w:rsidR="00411627" w:rsidRPr="00CF0B9D" w:rsidRDefault="00411627" w:rsidP="00D157C9">
            <w:pPr>
              <w:pStyle w:val="TAC"/>
              <w:rPr>
                <w:rFonts w:cs="Arial"/>
                <w:szCs w:val="18"/>
              </w:rPr>
            </w:pPr>
            <w:r w:rsidRPr="00CF0B9D">
              <w:rPr>
                <w:rFonts w:cs="Arial"/>
                <w:szCs w:val="18"/>
              </w:rPr>
              <w:t>53</w:t>
            </w:r>
          </w:p>
        </w:tc>
        <w:tc>
          <w:tcPr>
            <w:tcW w:w="1016" w:type="dxa"/>
            <w:shd w:val="clear" w:color="auto" w:fill="auto"/>
            <w:vAlign w:val="center"/>
          </w:tcPr>
          <w:p w14:paraId="2FA84ABB" w14:textId="77777777" w:rsidR="00411627" w:rsidRPr="00CF0B9D" w:rsidRDefault="00411627" w:rsidP="00D157C9">
            <w:pPr>
              <w:pStyle w:val="TAC"/>
              <w:rPr>
                <w:rFonts w:cs="Arial"/>
                <w:szCs w:val="18"/>
              </w:rPr>
            </w:pPr>
            <w:r w:rsidRPr="00CF0B9D">
              <w:rPr>
                <w:rFonts w:cs="Arial"/>
                <w:szCs w:val="18"/>
              </w:rPr>
              <w:t>≤ 281</w:t>
            </w:r>
          </w:p>
        </w:tc>
        <w:tc>
          <w:tcPr>
            <w:tcW w:w="771" w:type="dxa"/>
            <w:shd w:val="clear" w:color="auto" w:fill="auto"/>
            <w:vAlign w:val="center"/>
          </w:tcPr>
          <w:p w14:paraId="6647B555" w14:textId="77777777" w:rsidR="00411627" w:rsidRPr="00CF0B9D" w:rsidRDefault="00411627" w:rsidP="00D157C9">
            <w:pPr>
              <w:pStyle w:val="TAC"/>
              <w:rPr>
                <w:rFonts w:cs="Arial"/>
                <w:szCs w:val="18"/>
              </w:rPr>
            </w:pPr>
            <w:r w:rsidRPr="00CF0B9D">
              <w:rPr>
                <w:rFonts w:cs="Arial"/>
                <w:szCs w:val="18"/>
              </w:rPr>
              <w:t>117</w:t>
            </w:r>
          </w:p>
        </w:tc>
        <w:tc>
          <w:tcPr>
            <w:tcW w:w="1016" w:type="dxa"/>
            <w:shd w:val="clear" w:color="auto" w:fill="auto"/>
            <w:vAlign w:val="center"/>
          </w:tcPr>
          <w:p w14:paraId="68047011" w14:textId="77777777" w:rsidR="00411627" w:rsidRPr="00CF0B9D" w:rsidRDefault="00411627" w:rsidP="00D157C9">
            <w:pPr>
              <w:pStyle w:val="TAC"/>
              <w:rPr>
                <w:rFonts w:cs="Arial"/>
                <w:szCs w:val="18"/>
              </w:rPr>
            </w:pPr>
            <w:r w:rsidRPr="00CF0B9D">
              <w:rPr>
                <w:rFonts w:cs="Arial"/>
                <w:szCs w:val="18"/>
              </w:rPr>
              <w:t>≤ 15692</w:t>
            </w:r>
          </w:p>
        </w:tc>
        <w:tc>
          <w:tcPr>
            <w:tcW w:w="771" w:type="dxa"/>
            <w:vAlign w:val="center"/>
          </w:tcPr>
          <w:p w14:paraId="0D4C357D" w14:textId="77777777" w:rsidR="00411627" w:rsidRPr="00CF0B9D" w:rsidRDefault="00411627" w:rsidP="00D157C9">
            <w:pPr>
              <w:pStyle w:val="TAC"/>
              <w:rPr>
                <w:rFonts w:cs="Arial"/>
                <w:szCs w:val="18"/>
              </w:rPr>
            </w:pPr>
            <w:r w:rsidRPr="00CF0B9D">
              <w:rPr>
                <w:rFonts w:cs="Arial"/>
                <w:szCs w:val="18"/>
              </w:rPr>
              <w:t>181</w:t>
            </w:r>
          </w:p>
        </w:tc>
        <w:tc>
          <w:tcPr>
            <w:tcW w:w="1261" w:type="dxa"/>
            <w:vAlign w:val="center"/>
          </w:tcPr>
          <w:p w14:paraId="3FACB2CF" w14:textId="77777777" w:rsidR="00411627" w:rsidRPr="00CF0B9D" w:rsidRDefault="00411627" w:rsidP="00D157C9">
            <w:pPr>
              <w:pStyle w:val="TAC"/>
              <w:rPr>
                <w:rFonts w:cs="Arial"/>
                <w:szCs w:val="18"/>
              </w:rPr>
            </w:pPr>
            <w:r w:rsidRPr="00CF0B9D">
              <w:rPr>
                <w:rFonts w:cs="Arial"/>
                <w:szCs w:val="18"/>
              </w:rPr>
              <w:t>≤ 878475</w:t>
            </w:r>
          </w:p>
        </w:tc>
        <w:tc>
          <w:tcPr>
            <w:tcW w:w="771" w:type="dxa"/>
            <w:vAlign w:val="center"/>
          </w:tcPr>
          <w:p w14:paraId="5F548417" w14:textId="77777777" w:rsidR="00411627" w:rsidRPr="00CF0B9D" w:rsidRDefault="00411627" w:rsidP="00D157C9">
            <w:pPr>
              <w:pStyle w:val="TAC"/>
              <w:rPr>
                <w:rFonts w:cs="Arial"/>
                <w:szCs w:val="18"/>
              </w:rPr>
            </w:pPr>
            <w:r w:rsidRPr="00CF0B9D">
              <w:rPr>
                <w:rFonts w:cs="Arial"/>
                <w:szCs w:val="18"/>
              </w:rPr>
              <w:t>245</w:t>
            </w:r>
          </w:p>
        </w:tc>
        <w:tc>
          <w:tcPr>
            <w:tcW w:w="1507" w:type="dxa"/>
            <w:vAlign w:val="center"/>
          </w:tcPr>
          <w:p w14:paraId="485C5ED7" w14:textId="77777777" w:rsidR="00411627" w:rsidRPr="00CF0B9D" w:rsidRDefault="00411627" w:rsidP="00D157C9">
            <w:pPr>
              <w:pStyle w:val="TAC"/>
              <w:rPr>
                <w:rFonts w:cs="Arial"/>
                <w:szCs w:val="18"/>
              </w:rPr>
            </w:pPr>
            <w:r w:rsidRPr="00CF0B9D">
              <w:rPr>
                <w:rFonts w:cs="Arial"/>
                <w:szCs w:val="18"/>
              </w:rPr>
              <w:t>≤ 49179951</w:t>
            </w:r>
          </w:p>
        </w:tc>
      </w:tr>
      <w:tr w:rsidR="00CF0B9D" w:rsidRPr="00CF0B9D" w14:paraId="182248DC" w14:textId="77777777" w:rsidTr="00D157C9">
        <w:trPr>
          <w:trHeight w:val="170"/>
          <w:jc w:val="center"/>
        </w:trPr>
        <w:tc>
          <w:tcPr>
            <w:tcW w:w="770" w:type="dxa"/>
            <w:shd w:val="clear" w:color="auto" w:fill="auto"/>
            <w:vAlign w:val="center"/>
          </w:tcPr>
          <w:p w14:paraId="4F750B6A" w14:textId="77777777" w:rsidR="00411627" w:rsidRPr="00CF0B9D" w:rsidRDefault="00411627" w:rsidP="00D157C9">
            <w:pPr>
              <w:pStyle w:val="TAC"/>
              <w:rPr>
                <w:rFonts w:cs="Arial"/>
                <w:szCs w:val="18"/>
              </w:rPr>
            </w:pPr>
            <w:r w:rsidRPr="00CF0B9D">
              <w:rPr>
                <w:rFonts w:cs="Arial"/>
                <w:szCs w:val="18"/>
              </w:rPr>
              <w:t>54</w:t>
            </w:r>
          </w:p>
        </w:tc>
        <w:tc>
          <w:tcPr>
            <w:tcW w:w="1016" w:type="dxa"/>
            <w:shd w:val="clear" w:color="auto" w:fill="auto"/>
            <w:vAlign w:val="center"/>
          </w:tcPr>
          <w:p w14:paraId="5843AF82" w14:textId="77777777" w:rsidR="00411627" w:rsidRPr="00CF0B9D" w:rsidRDefault="00411627" w:rsidP="00D157C9">
            <w:pPr>
              <w:pStyle w:val="TAC"/>
              <w:rPr>
                <w:rFonts w:cs="Arial"/>
                <w:szCs w:val="18"/>
              </w:rPr>
            </w:pPr>
            <w:r w:rsidRPr="00CF0B9D">
              <w:rPr>
                <w:rFonts w:cs="Arial"/>
                <w:szCs w:val="18"/>
              </w:rPr>
              <w:t>≤ 299</w:t>
            </w:r>
          </w:p>
        </w:tc>
        <w:tc>
          <w:tcPr>
            <w:tcW w:w="771" w:type="dxa"/>
            <w:shd w:val="clear" w:color="auto" w:fill="auto"/>
            <w:vAlign w:val="center"/>
          </w:tcPr>
          <w:p w14:paraId="37B0EB70" w14:textId="77777777" w:rsidR="00411627" w:rsidRPr="00CF0B9D" w:rsidRDefault="00411627" w:rsidP="00D157C9">
            <w:pPr>
              <w:pStyle w:val="TAC"/>
              <w:rPr>
                <w:rFonts w:cs="Arial"/>
                <w:szCs w:val="18"/>
              </w:rPr>
            </w:pPr>
            <w:r w:rsidRPr="00CF0B9D">
              <w:rPr>
                <w:rFonts w:cs="Arial"/>
                <w:szCs w:val="18"/>
              </w:rPr>
              <w:t>118</w:t>
            </w:r>
          </w:p>
        </w:tc>
        <w:tc>
          <w:tcPr>
            <w:tcW w:w="1016" w:type="dxa"/>
            <w:shd w:val="clear" w:color="auto" w:fill="auto"/>
            <w:vAlign w:val="center"/>
          </w:tcPr>
          <w:p w14:paraId="19450008" w14:textId="77777777" w:rsidR="00411627" w:rsidRPr="00CF0B9D" w:rsidRDefault="00411627" w:rsidP="00D157C9">
            <w:pPr>
              <w:pStyle w:val="TAC"/>
              <w:rPr>
                <w:rFonts w:cs="Arial"/>
                <w:szCs w:val="18"/>
              </w:rPr>
            </w:pPr>
            <w:r w:rsidRPr="00CF0B9D">
              <w:rPr>
                <w:rFonts w:cs="Arial"/>
                <w:szCs w:val="18"/>
              </w:rPr>
              <w:t>≤ 16711</w:t>
            </w:r>
          </w:p>
        </w:tc>
        <w:tc>
          <w:tcPr>
            <w:tcW w:w="771" w:type="dxa"/>
            <w:vAlign w:val="center"/>
          </w:tcPr>
          <w:p w14:paraId="071EEC4E" w14:textId="77777777" w:rsidR="00411627" w:rsidRPr="00CF0B9D" w:rsidRDefault="00411627" w:rsidP="00D157C9">
            <w:pPr>
              <w:pStyle w:val="TAC"/>
              <w:rPr>
                <w:rFonts w:cs="Arial"/>
                <w:szCs w:val="18"/>
              </w:rPr>
            </w:pPr>
            <w:r w:rsidRPr="00CF0B9D">
              <w:rPr>
                <w:rFonts w:cs="Arial"/>
                <w:szCs w:val="18"/>
              </w:rPr>
              <w:t>182</w:t>
            </w:r>
          </w:p>
        </w:tc>
        <w:tc>
          <w:tcPr>
            <w:tcW w:w="1261" w:type="dxa"/>
            <w:vAlign w:val="center"/>
          </w:tcPr>
          <w:p w14:paraId="485C250E" w14:textId="77777777" w:rsidR="00411627" w:rsidRPr="00CF0B9D" w:rsidRDefault="00411627" w:rsidP="00D157C9">
            <w:pPr>
              <w:pStyle w:val="TAC"/>
              <w:rPr>
                <w:rFonts w:cs="Arial"/>
                <w:szCs w:val="18"/>
              </w:rPr>
            </w:pPr>
            <w:r w:rsidRPr="00CF0B9D">
              <w:rPr>
                <w:rFonts w:cs="Arial"/>
                <w:szCs w:val="18"/>
              </w:rPr>
              <w:t>≤ 935498</w:t>
            </w:r>
          </w:p>
        </w:tc>
        <w:tc>
          <w:tcPr>
            <w:tcW w:w="771" w:type="dxa"/>
            <w:vAlign w:val="center"/>
          </w:tcPr>
          <w:p w14:paraId="1206772F" w14:textId="77777777" w:rsidR="00411627" w:rsidRPr="00CF0B9D" w:rsidRDefault="00411627" w:rsidP="00D157C9">
            <w:pPr>
              <w:pStyle w:val="TAC"/>
              <w:rPr>
                <w:rFonts w:cs="Arial"/>
                <w:szCs w:val="18"/>
              </w:rPr>
            </w:pPr>
            <w:r w:rsidRPr="00CF0B9D">
              <w:rPr>
                <w:rFonts w:cs="Arial"/>
                <w:szCs w:val="18"/>
              </w:rPr>
              <w:t>246</w:t>
            </w:r>
          </w:p>
        </w:tc>
        <w:tc>
          <w:tcPr>
            <w:tcW w:w="1507" w:type="dxa"/>
            <w:vAlign w:val="center"/>
          </w:tcPr>
          <w:p w14:paraId="1D170B89" w14:textId="77777777" w:rsidR="00411627" w:rsidRPr="00CF0B9D" w:rsidRDefault="00411627" w:rsidP="00D157C9">
            <w:pPr>
              <w:pStyle w:val="TAC"/>
              <w:rPr>
                <w:rFonts w:cs="Arial"/>
                <w:szCs w:val="18"/>
              </w:rPr>
            </w:pPr>
            <w:r w:rsidRPr="00CF0B9D">
              <w:rPr>
                <w:rFonts w:cs="Arial"/>
                <w:szCs w:val="18"/>
              </w:rPr>
              <w:t>≤ 52372284</w:t>
            </w:r>
          </w:p>
        </w:tc>
      </w:tr>
      <w:tr w:rsidR="00CF0B9D" w:rsidRPr="00CF0B9D" w14:paraId="54183E58" w14:textId="77777777" w:rsidTr="00D157C9">
        <w:trPr>
          <w:trHeight w:val="170"/>
          <w:jc w:val="center"/>
        </w:trPr>
        <w:tc>
          <w:tcPr>
            <w:tcW w:w="770" w:type="dxa"/>
            <w:shd w:val="clear" w:color="auto" w:fill="auto"/>
            <w:vAlign w:val="center"/>
          </w:tcPr>
          <w:p w14:paraId="7651DB56" w14:textId="77777777" w:rsidR="00411627" w:rsidRPr="00CF0B9D" w:rsidRDefault="00411627" w:rsidP="00D157C9">
            <w:pPr>
              <w:pStyle w:val="TAC"/>
              <w:rPr>
                <w:rFonts w:cs="Arial"/>
                <w:szCs w:val="18"/>
              </w:rPr>
            </w:pPr>
            <w:r w:rsidRPr="00CF0B9D">
              <w:rPr>
                <w:rFonts w:cs="Arial"/>
                <w:szCs w:val="18"/>
              </w:rPr>
              <w:t>55</w:t>
            </w:r>
          </w:p>
        </w:tc>
        <w:tc>
          <w:tcPr>
            <w:tcW w:w="1016" w:type="dxa"/>
            <w:shd w:val="clear" w:color="auto" w:fill="auto"/>
            <w:vAlign w:val="center"/>
          </w:tcPr>
          <w:p w14:paraId="3D587405" w14:textId="77777777" w:rsidR="00411627" w:rsidRPr="00CF0B9D" w:rsidRDefault="00411627" w:rsidP="00D157C9">
            <w:pPr>
              <w:pStyle w:val="TAC"/>
              <w:rPr>
                <w:rFonts w:cs="Arial"/>
                <w:szCs w:val="18"/>
              </w:rPr>
            </w:pPr>
            <w:r w:rsidRPr="00CF0B9D">
              <w:rPr>
                <w:rFonts w:cs="Arial"/>
                <w:szCs w:val="18"/>
              </w:rPr>
              <w:t>≤ 318</w:t>
            </w:r>
          </w:p>
        </w:tc>
        <w:tc>
          <w:tcPr>
            <w:tcW w:w="771" w:type="dxa"/>
            <w:shd w:val="clear" w:color="auto" w:fill="auto"/>
            <w:vAlign w:val="center"/>
          </w:tcPr>
          <w:p w14:paraId="0567AE60" w14:textId="77777777" w:rsidR="00411627" w:rsidRPr="00CF0B9D" w:rsidRDefault="00411627" w:rsidP="00D157C9">
            <w:pPr>
              <w:pStyle w:val="TAC"/>
              <w:rPr>
                <w:rFonts w:cs="Arial"/>
                <w:szCs w:val="18"/>
              </w:rPr>
            </w:pPr>
            <w:r w:rsidRPr="00CF0B9D">
              <w:rPr>
                <w:rFonts w:cs="Arial"/>
                <w:szCs w:val="18"/>
              </w:rPr>
              <w:t>119</w:t>
            </w:r>
          </w:p>
        </w:tc>
        <w:tc>
          <w:tcPr>
            <w:tcW w:w="1016" w:type="dxa"/>
            <w:shd w:val="clear" w:color="auto" w:fill="auto"/>
            <w:vAlign w:val="center"/>
          </w:tcPr>
          <w:p w14:paraId="75994215" w14:textId="77777777" w:rsidR="00411627" w:rsidRPr="00CF0B9D" w:rsidRDefault="00411627" w:rsidP="00D157C9">
            <w:pPr>
              <w:pStyle w:val="TAC"/>
              <w:rPr>
                <w:rFonts w:cs="Arial"/>
                <w:szCs w:val="18"/>
              </w:rPr>
            </w:pPr>
            <w:r w:rsidRPr="00CF0B9D">
              <w:rPr>
                <w:rFonts w:cs="Arial"/>
                <w:szCs w:val="18"/>
              </w:rPr>
              <w:t>≤ 17795</w:t>
            </w:r>
          </w:p>
        </w:tc>
        <w:tc>
          <w:tcPr>
            <w:tcW w:w="771" w:type="dxa"/>
            <w:vAlign w:val="center"/>
          </w:tcPr>
          <w:p w14:paraId="13891C16" w14:textId="77777777" w:rsidR="00411627" w:rsidRPr="00CF0B9D" w:rsidRDefault="00411627" w:rsidP="00D157C9">
            <w:pPr>
              <w:pStyle w:val="TAC"/>
              <w:rPr>
                <w:rFonts w:cs="Arial"/>
                <w:szCs w:val="18"/>
              </w:rPr>
            </w:pPr>
            <w:r w:rsidRPr="00CF0B9D">
              <w:rPr>
                <w:rFonts w:cs="Arial"/>
                <w:szCs w:val="18"/>
              </w:rPr>
              <w:t>183</w:t>
            </w:r>
          </w:p>
        </w:tc>
        <w:tc>
          <w:tcPr>
            <w:tcW w:w="1261" w:type="dxa"/>
            <w:vAlign w:val="center"/>
          </w:tcPr>
          <w:p w14:paraId="0E074698" w14:textId="77777777" w:rsidR="00411627" w:rsidRPr="00CF0B9D" w:rsidRDefault="00411627" w:rsidP="00D157C9">
            <w:pPr>
              <w:pStyle w:val="TAC"/>
              <w:rPr>
                <w:rFonts w:cs="Arial"/>
                <w:szCs w:val="18"/>
              </w:rPr>
            </w:pPr>
            <w:r w:rsidRPr="00CF0B9D">
              <w:rPr>
                <w:rFonts w:cs="Arial"/>
                <w:szCs w:val="18"/>
              </w:rPr>
              <w:t>≤ 996222</w:t>
            </w:r>
          </w:p>
        </w:tc>
        <w:tc>
          <w:tcPr>
            <w:tcW w:w="771" w:type="dxa"/>
            <w:vAlign w:val="center"/>
          </w:tcPr>
          <w:p w14:paraId="482BFD73" w14:textId="77777777" w:rsidR="00411627" w:rsidRPr="00CF0B9D" w:rsidRDefault="00411627" w:rsidP="00D157C9">
            <w:pPr>
              <w:pStyle w:val="TAC"/>
              <w:rPr>
                <w:rFonts w:cs="Arial"/>
                <w:szCs w:val="18"/>
              </w:rPr>
            </w:pPr>
            <w:r w:rsidRPr="00CF0B9D">
              <w:rPr>
                <w:rFonts w:cs="Arial"/>
                <w:szCs w:val="18"/>
              </w:rPr>
              <w:t>247</w:t>
            </w:r>
          </w:p>
        </w:tc>
        <w:tc>
          <w:tcPr>
            <w:tcW w:w="1507" w:type="dxa"/>
            <w:vAlign w:val="center"/>
          </w:tcPr>
          <w:p w14:paraId="5AA70283" w14:textId="77777777" w:rsidR="00411627" w:rsidRPr="00CF0B9D" w:rsidRDefault="00411627" w:rsidP="00D157C9">
            <w:pPr>
              <w:pStyle w:val="TAC"/>
              <w:rPr>
                <w:rFonts w:cs="Arial"/>
                <w:szCs w:val="18"/>
              </w:rPr>
            </w:pPr>
            <w:r w:rsidRPr="00CF0B9D">
              <w:rPr>
                <w:rFonts w:cs="Arial"/>
                <w:szCs w:val="18"/>
              </w:rPr>
              <w:t>≤ 55771835</w:t>
            </w:r>
          </w:p>
        </w:tc>
      </w:tr>
      <w:tr w:rsidR="00CF0B9D" w:rsidRPr="00CF0B9D" w14:paraId="17F20E3F" w14:textId="77777777" w:rsidTr="00D157C9">
        <w:trPr>
          <w:trHeight w:val="170"/>
          <w:jc w:val="center"/>
        </w:trPr>
        <w:tc>
          <w:tcPr>
            <w:tcW w:w="770" w:type="dxa"/>
            <w:shd w:val="clear" w:color="auto" w:fill="auto"/>
            <w:vAlign w:val="center"/>
          </w:tcPr>
          <w:p w14:paraId="411C9F3E" w14:textId="77777777" w:rsidR="00411627" w:rsidRPr="00CF0B9D" w:rsidRDefault="00411627" w:rsidP="00D157C9">
            <w:pPr>
              <w:pStyle w:val="TAC"/>
              <w:rPr>
                <w:rFonts w:cs="Arial"/>
                <w:szCs w:val="18"/>
              </w:rPr>
            </w:pPr>
            <w:r w:rsidRPr="00CF0B9D">
              <w:rPr>
                <w:rFonts w:cs="Arial"/>
                <w:szCs w:val="18"/>
              </w:rPr>
              <w:t>56</w:t>
            </w:r>
          </w:p>
        </w:tc>
        <w:tc>
          <w:tcPr>
            <w:tcW w:w="1016" w:type="dxa"/>
            <w:shd w:val="clear" w:color="auto" w:fill="auto"/>
            <w:vAlign w:val="center"/>
          </w:tcPr>
          <w:p w14:paraId="0215EF3C" w14:textId="77777777" w:rsidR="00411627" w:rsidRPr="00CF0B9D" w:rsidRDefault="00411627" w:rsidP="00D157C9">
            <w:pPr>
              <w:pStyle w:val="TAC"/>
              <w:rPr>
                <w:rFonts w:cs="Arial"/>
                <w:szCs w:val="18"/>
              </w:rPr>
            </w:pPr>
            <w:r w:rsidRPr="00CF0B9D">
              <w:rPr>
                <w:rFonts w:cs="Arial"/>
                <w:szCs w:val="18"/>
              </w:rPr>
              <w:t>≤ 339</w:t>
            </w:r>
          </w:p>
        </w:tc>
        <w:tc>
          <w:tcPr>
            <w:tcW w:w="771" w:type="dxa"/>
            <w:shd w:val="clear" w:color="auto" w:fill="auto"/>
            <w:vAlign w:val="center"/>
          </w:tcPr>
          <w:p w14:paraId="1E877EE1" w14:textId="77777777" w:rsidR="00411627" w:rsidRPr="00CF0B9D" w:rsidRDefault="00411627" w:rsidP="00D157C9">
            <w:pPr>
              <w:pStyle w:val="TAC"/>
              <w:rPr>
                <w:rFonts w:cs="Arial"/>
                <w:szCs w:val="18"/>
              </w:rPr>
            </w:pPr>
            <w:r w:rsidRPr="00CF0B9D">
              <w:rPr>
                <w:rFonts w:cs="Arial"/>
                <w:szCs w:val="18"/>
              </w:rPr>
              <w:t>120</w:t>
            </w:r>
          </w:p>
        </w:tc>
        <w:tc>
          <w:tcPr>
            <w:tcW w:w="1016" w:type="dxa"/>
            <w:shd w:val="clear" w:color="auto" w:fill="auto"/>
            <w:vAlign w:val="center"/>
          </w:tcPr>
          <w:p w14:paraId="4F1B4C6A" w14:textId="77777777" w:rsidR="00411627" w:rsidRPr="00CF0B9D" w:rsidRDefault="00411627" w:rsidP="00D157C9">
            <w:pPr>
              <w:pStyle w:val="TAC"/>
              <w:rPr>
                <w:rFonts w:cs="Arial"/>
                <w:szCs w:val="18"/>
              </w:rPr>
            </w:pPr>
            <w:r w:rsidRPr="00CF0B9D">
              <w:rPr>
                <w:rFonts w:cs="Arial"/>
                <w:szCs w:val="18"/>
              </w:rPr>
              <w:t>≤ 18951</w:t>
            </w:r>
          </w:p>
        </w:tc>
        <w:tc>
          <w:tcPr>
            <w:tcW w:w="771" w:type="dxa"/>
            <w:vAlign w:val="center"/>
          </w:tcPr>
          <w:p w14:paraId="654F64B5" w14:textId="77777777" w:rsidR="00411627" w:rsidRPr="00CF0B9D" w:rsidRDefault="00411627" w:rsidP="00D157C9">
            <w:pPr>
              <w:pStyle w:val="TAC"/>
              <w:rPr>
                <w:rFonts w:cs="Arial"/>
                <w:szCs w:val="18"/>
              </w:rPr>
            </w:pPr>
            <w:r w:rsidRPr="00CF0B9D">
              <w:rPr>
                <w:rFonts w:cs="Arial"/>
                <w:szCs w:val="18"/>
              </w:rPr>
              <w:t>184</w:t>
            </w:r>
          </w:p>
        </w:tc>
        <w:tc>
          <w:tcPr>
            <w:tcW w:w="1261" w:type="dxa"/>
            <w:vAlign w:val="center"/>
          </w:tcPr>
          <w:p w14:paraId="31D76AAB" w14:textId="77777777" w:rsidR="00411627" w:rsidRPr="00CF0B9D" w:rsidRDefault="00411627" w:rsidP="00D157C9">
            <w:pPr>
              <w:pStyle w:val="TAC"/>
              <w:rPr>
                <w:rFonts w:cs="Arial"/>
                <w:szCs w:val="18"/>
              </w:rPr>
            </w:pPr>
            <w:r w:rsidRPr="00CF0B9D">
              <w:rPr>
                <w:rFonts w:cs="Arial"/>
                <w:szCs w:val="18"/>
              </w:rPr>
              <w:t>≤ 1060888</w:t>
            </w:r>
          </w:p>
        </w:tc>
        <w:tc>
          <w:tcPr>
            <w:tcW w:w="771" w:type="dxa"/>
            <w:vAlign w:val="center"/>
          </w:tcPr>
          <w:p w14:paraId="3023DFB7" w14:textId="77777777" w:rsidR="00411627" w:rsidRPr="00CF0B9D" w:rsidRDefault="00411627" w:rsidP="00D157C9">
            <w:pPr>
              <w:pStyle w:val="TAC"/>
              <w:rPr>
                <w:rFonts w:cs="Arial"/>
                <w:szCs w:val="18"/>
              </w:rPr>
            </w:pPr>
            <w:r w:rsidRPr="00CF0B9D">
              <w:rPr>
                <w:rFonts w:cs="Arial"/>
                <w:szCs w:val="18"/>
              </w:rPr>
              <w:t>248</w:t>
            </w:r>
          </w:p>
        </w:tc>
        <w:tc>
          <w:tcPr>
            <w:tcW w:w="1507" w:type="dxa"/>
            <w:vAlign w:val="center"/>
          </w:tcPr>
          <w:p w14:paraId="6B4A2ECB" w14:textId="77777777" w:rsidR="00411627" w:rsidRPr="00CF0B9D" w:rsidRDefault="00411627" w:rsidP="00D157C9">
            <w:pPr>
              <w:pStyle w:val="TAC"/>
              <w:rPr>
                <w:rFonts w:cs="Arial"/>
                <w:szCs w:val="18"/>
              </w:rPr>
            </w:pPr>
            <w:r w:rsidRPr="00CF0B9D">
              <w:rPr>
                <w:rFonts w:cs="Arial"/>
                <w:szCs w:val="18"/>
              </w:rPr>
              <w:t>≤ 59392055</w:t>
            </w:r>
          </w:p>
        </w:tc>
      </w:tr>
      <w:tr w:rsidR="00CF0B9D" w:rsidRPr="00CF0B9D" w14:paraId="53631F4B" w14:textId="77777777" w:rsidTr="00D157C9">
        <w:trPr>
          <w:trHeight w:val="170"/>
          <w:jc w:val="center"/>
        </w:trPr>
        <w:tc>
          <w:tcPr>
            <w:tcW w:w="770" w:type="dxa"/>
            <w:shd w:val="clear" w:color="auto" w:fill="auto"/>
            <w:vAlign w:val="center"/>
          </w:tcPr>
          <w:p w14:paraId="3C193AF6" w14:textId="77777777" w:rsidR="00411627" w:rsidRPr="00CF0B9D" w:rsidRDefault="00411627" w:rsidP="00D157C9">
            <w:pPr>
              <w:pStyle w:val="TAC"/>
              <w:rPr>
                <w:rFonts w:cs="Arial"/>
                <w:szCs w:val="18"/>
              </w:rPr>
            </w:pPr>
            <w:r w:rsidRPr="00CF0B9D">
              <w:rPr>
                <w:rFonts w:cs="Arial"/>
                <w:szCs w:val="18"/>
              </w:rPr>
              <w:t>57</w:t>
            </w:r>
          </w:p>
        </w:tc>
        <w:tc>
          <w:tcPr>
            <w:tcW w:w="1016" w:type="dxa"/>
            <w:shd w:val="clear" w:color="auto" w:fill="auto"/>
            <w:vAlign w:val="center"/>
          </w:tcPr>
          <w:p w14:paraId="2EF7D26C" w14:textId="77777777" w:rsidR="00411627" w:rsidRPr="00CF0B9D" w:rsidRDefault="00411627" w:rsidP="00D157C9">
            <w:pPr>
              <w:pStyle w:val="TAC"/>
              <w:rPr>
                <w:rFonts w:cs="Arial"/>
                <w:szCs w:val="18"/>
              </w:rPr>
            </w:pPr>
            <w:r w:rsidRPr="00CF0B9D">
              <w:rPr>
                <w:rFonts w:cs="Arial"/>
                <w:szCs w:val="18"/>
              </w:rPr>
              <w:t>≤ 361</w:t>
            </w:r>
          </w:p>
        </w:tc>
        <w:tc>
          <w:tcPr>
            <w:tcW w:w="771" w:type="dxa"/>
            <w:shd w:val="clear" w:color="auto" w:fill="auto"/>
            <w:vAlign w:val="center"/>
          </w:tcPr>
          <w:p w14:paraId="74505804" w14:textId="77777777" w:rsidR="00411627" w:rsidRPr="00CF0B9D" w:rsidRDefault="00411627" w:rsidP="00D157C9">
            <w:pPr>
              <w:pStyle w:val="TAC"/>
              <w:rPr>
                <w:rFonts w:cs="Arial"/>
                <w:szCs w:val="18"/>
              </w:rPr>
            </w:pPr>
            <w:r w:rsidRPr="00CF0B9D">
              <w:rPr>
                <w:rFonts w:cs="Arial"/>
                <w:szCs w:val="18"/>
              </w:rPr>
              <w:t>121</w:t>
            </w:r>
          </w:p>
        </w:tc>
        <w:tc>
          <w:tcPr>
            <w:tcW w:w="1016" w:type="dxa"/>
            <w:shd w:val="clear" w:color="auto" w:fill="auto"/>
            <w:vAlign w:val="center"/>
          </w:tcPr>
          <w:p w14:paraId="494D890A" w14:textId="77777777" w:rsidR="00411627" w:rsidRPr="00CF0B9D" w:rsidRDefault="00411627" w:rsidP="00D157C9">
            <w:pPr>
              <w:pStyle w:val="TAC"/>
              <w:rPr>
                <w:rFonts w:cs="Arial"/>
                <w:szCs w:val="18"/>
              </w:rPr>
            </w:pPr>
            <w:r w:rsidRPr="00CF0B9D">
              <w:rPr>
                <w:rFonts w:cs="Arial"/>
                <w:szCs w:val="18"/>
              </w:rPr>
              <w:t>≤ 20181</w:t>
            </w:r>
          </w:p>
        </w:tc>
        <w:tc>
          <w:tcPr>
            <w:tcW w:w="771" w:type="dxa"/>
            <w:vAlign w:val="center"/>
          </w:tcPr>
          <w:p w14:paraId="3E8F1A93" w14:textId="77777777" w:rsidR="00411627" w:rsidRPr="00CF0B9D" w:rsidRDefault="00411627" w:rsidP="00D157C9">
            <w:pPr>
              <w:pStyle w:val="TAC"/>
              <w:rPr>
                <w:rFonts w:cs="Arial"/>
                <w:szCs w:val="18"/>
              </w:rPr>
            </w:pPr>
            <w:r w:rsidRPr="00CF0B9D">
              <w:rPr>
                <w:rFonts w:cs="Arial"/>
                <w:szCs w:val="18"/>
              </w:rPr>
              <w:t>185</w:t>
            </w:r>
          </w:p>
        </w:tc>
        <w:tc>
          <w:tcPr>
            <w:tcW w:w="1261" w:type="dxa"/>
            <w:vAlign w:val="center"/>
          </w:tcPr>
          <w:p w14:paraId="12FB605B" w14:textId="77777777" w:rsidR="00411627" w:rsidRPr="00CF0B9D" w:rsidRDefault="00411627" w:rsidP="00D157C9">
            <w:pPr>
              <w:pStyle w:val="TAC"/>
              <w:rPr>
                <w:rFonts w:cs="Arial"/>
                <w:szCs w:val="18"/>
              </w:rPr>
            </w:pPr>
            <w:r w:rsidRPr="00CF0B9D">
              <w:rPr>
                <w:rFonts w:cs="Arial"/>
                <w:szCs w:val="18"/>
              </w:rPr>
              <w:t>≤ 1129752</w:t>
            </w:r>
          </w:p>
        </w:tc>
        <w:tc>
          <w:tcPr>
            <w:tcW w:w="771" w:type="dxa"/>
            <w:vAlign w:val="center"/>
          </w:tcPr>
          <w:p w14:paraId="50AC4C90" w14:textId="77777777" w:rsidR="00411627" w:rsidRPr="00CF0B9D" w:rsidRDefault="00411627" w:rsidP="00D157C9">
            <w:pPr>
              <w:pStyle w:val="TAC"/>
              <w:rPr>
                <w:rFonts w:cs="Arial"/>
                <w:szCs w:val="18"/>
              </w:rPr>
            </w:pPr>
            <w:r w:rsidRPr="00CF0B9D">
              <w:rPr>
                <w:rFonts w:cs="Arial"/>
                <w:szCs w:val="18"/>
              </w:rPr>
              <w:t>249</w:t>
            </w:r>
          </w:p>
        </w:tc>
        <w:tc>
          <w:tcPr>
            <w:tcW w:w="1507" w:type="dxa"/>
            <w:vAlign w:val="center"/>
          </w:tcPr>
          <w:p w14:paraId="7D02116B" w14:textId="77777777" w:rsidR="00411627" w:rsidRPr="00CF0B9D" w:rsidRDefault="00411627" w:rsidP="00D157C9">
            <w:pPr>
              <w:pStyle w:val="TAC"/>
              <w:rPr>
                <w:rFonts w:cs="Arial"/>
                <w:szCs w:val="18"/>
              </w:rPr>
            </w:pPr>
            <w:r w:rsidRPr="00CF0B9D">
              <w:rPr>
                <w:rFonts w:cs="Arial"/>
                <w:szCs w:val="18"/>
              </w:rPr>
              <w:t>≤ 63247269</w:t>
            </w:r>
          </w:p>
        </w:tc>
      </w:tr>
      <w:tr w:rsidR="00CF0B9D" w:rsidRPr="00CF0B9D" w14:paraId="6D161939" w14:textId="77777777" w:rsidTr="00D157C9">
        <w:trPr>
          <w:trHeight w:val="170"/>
          <w:jc w:val="center"/>
        </w:trPr>
        <w:tc>
          <w:tcPr>
            <w:tcW w:w="770" w:type="dxa"/>
            <w:shd w:val="clear" w:color="auto" w:fill="auto"/>
            <w:vAlign w:val="center"/>
          </w:tcPr>
          <w:p w14:paraId="1CB46FF7" w14:textId="77777777" w:rsidR="00411627" w:rsidRPr="00CF0B9D" w:rsidRDefault="00411627" w:rsidP="00D157C9">
            <w:pPr>
              <w:pStyle w:val="TAC"/>
              <w:rPr>
                <w:rFonts w:cs="Arial"/>
                <w:szCs w:val="18"/>
              </w:rPr>
            </w:pPr>
            <w:r w:rsidRPr="00CF0B9D">
              <w:rPr>
                <w:rFonts w:cs="Arial"/>
                <w:szCs w:val="18"/>
              </w:rPr>
              <w:t>58</w:t>
            </w:r>
          </w:p>
        </w:tc>
        <w:tc>
          <w:tcPr>
            <w:tcW w:w="1016" w:type="dxa"/>
            <w:shd w:val="clear" w:color="auto" w:fill="auto"/>
            <w:vAlign w:val="center"/>
          </w:tcPr>
          <w:p w14:paraId="513829E6" w14:textId="77777777" w:rsidR="00411627" w:rsidRPr="00CF0B9D" w:rsidRDefault="00411627" w:rsidP="00D157C9">
            <w:pPr>
              <w:pStyle w:val="TAC"/>
              <w:rPr>
                <w:rFonts w:cs="Arial"/>
                <w:szCs w:val="18"/>
              </w:rPr>
            </w:pPr>
            <w:r w:rsidRPr="00CF0B9D">
              <w:rPr>
                <w:rFonts w:cs="Arial"/>
                <w:szCs w:val="18"/>
              </w:rPr>
              <w:t>≤ 384</w:t>
            </w:r>
          </w:p>
        </w:tc>
        <w:tc>
          <w:tcPr>
            <w:tcW w:w="771" w:type="dxa"/>
            <w:shd w:val="clear" w:color="auto" w:fill="auto"/>
            <w:vAlign w:val="center"/>
          </w:tcPr>
          <w:p w14:paraId="72AC4E38" w14:textId="77777777" w:rsidR="00411627" w:rsidRPr="00CF0B9D" w:rsidRDefault="00411627" w:rsidP="00D157C9">
            <w:pPr>
              <w:pStyle w:val="TAC"/>
              <w:rPr>
                <w:rFonts w:cs="Arial"/>
                <w:szCs w:val="18"/>
              </w:rPr>
            </w:pPr>
            <w:r w:rsidRPr="00CF0B9D">
              <w:rPr>
                <w:rFonts w:cs="Arial"/>
                <w:szCs w:val="18"/>
              </w:rPr>
              <w:t>122</w:t>
            </w:r>
          </w:p>
        </w:tc>
        <w:tc>
          <w:tcPr>
            <w:tcW w:w="1016" w:type="dxa"/>
            <w:shd w:val="clear" w:color="auto" w:fill="auto"/>
            <w:vAlign w:val="center"/>
          </w:tcPr>
          <w:p w14:paraId="5741A93D" w14:textId="77777777" w:rsidR="00411627" w:rsidRPr="00CF0B9D" w:rsidRDefault="00411627" w:rsidP="00D157C9">
            <w:pPr>
              <w:pStyle w:val="TAC"/>
              <w:rPr>
                <w:rFonts w:cs="Arial"/>
                <w:szCs w:val="18"/>
              </w:rPr>
            </w:pPr>
            <w:r w:rsidRPr="00CF0B9D">
              <w:rPr>
                <w:rFonts w:cs="Arial"/>
                <w:szCs w:val="18"/>
              </w:rPr>
              <w:t>≤ 21491</w:t>
            </w:r>
          </w:p>
        </w:tc>
        <w:tc>
          <w:tcPr>
            <w:tcW w:w="771" w:type="dxa"/>
            <w:vAlign w:val="center"/>
          </w:tcPr>
          <w:p w14:paraId="0D065C69" w14:textId="77777777" w:rsidR="00411627" w:rsidRPr="00CF0B9D" w:rsidRDefault="00411627" w:rsidP="00D157C9">
            <w:pPr>
              <w:pStyle w:val="TAC"/>
              <w:rPr>
                <w:rFonts w:cs="Arial"/>
                <w:szCs w:val="18"/>
              </w:rPr>
            </w:pPr>
            <w:r w:rsidRPr="00CF0B9D">
              <w:rPr>
                <w:rFonts w:cs="Arial"/>
                <w:szCs w:val="18"/>
              </w:rPr>
              <w:t>186</w:t>
            </w:r>
          </w:p>
        </w:tc>
        <w:tc>
          <w:tcPr>
            <w:tcW w:w="1261" w:type="dxa"/>
            <w:vAlign w:val="center"/>
          </w:tcPr>
          <w:p w14:paraId="4813D40D" w14:textId="77777777" w:rsidR="00411627" w:rsidRPr="00CF0B9D" w:rsidRDefault="00411627" w:rsidP="00D157C9">
            <w:pPr>
              <w:pStyle w:val="TAC"/>
              <w:rPr>
                <w:rFonts w:cs="Arial"/>
                <w:szCs w:val="18"/>
              </w:rPr>
            </w:pPr>
            <w:r w:rsidRPr="00CF0B9D">
              <w:rPr>
                <w:rFonts w:cs="Arial"/>
                <w:szCs w:val="18"/>
              </w:rPr>
              <w:t>≤ 1203085</w:t>
            </w:r>
          </w:p>
        </w:tc>
        <w:tc>
          <w:tcPr>
            <w:tcW w:w="771" w:type="dxa"/>
            <w:vAlign w:val="center"/>
          </w:tcPr>
          <w:p w14:paraId="3BBAE17F" w14:textId="77777777" w:rsidR="00411627" w:rsidRPr="00CF0B9D" w:rsidRDefault="00411627" w:rsidP="00D157C9">
            <w:pPr>
              <w:pStyle w:val="TAC"/>
              <w:rPr>
                <w:rFonts w:cs="Arial"/>
                <w:szCs w:val="18"/>
              </w:rPr>
            </w:pPr>
            <w:r w:rsidRPr="00CF0B9D">
              <w:rPr>
                <w:rFonts w:cs="Arial"/>
                <w:szCs w:val="18"/>
              </w:rPr>
              <w:t>250</w:t>
            </w:r>
          </w:p>
        </w:tc>
        <w:tc>
          <w:tcPr>
            <w:tcW w:w="1507" w:type="dxa"/>
            <w:vAlign w:val="center"/>
          </w:tcPr>
          <w:p w14:paraId="0B6998C3" w14:textId="77777777" w:rsidR="00411627" w:rsidRPr="00CF0B9D" w:rsidRDefault="00411627" w:rsidP="00D157C9">
            <w:pPr>
              <w:pStyle w:val="TAC"/>
              <w:rPr>
                <w:rFonts w:cs="Arial"/>
                <w:szCs w:val="18"/>
              </w:rPr>
            </w:pPr>
            <w:r w:rsidRPr="00CF0B9D">
              <w:rPr>
                <w:rFonts w:cs="Arial"/>
                <w:szCs w:val="18"/>
              </w:rPr>
              <w:t>≤ 67352729</w:t>
            </w:r>
          </w:p>
        </w:tc>
      </w:tr>
      <w:tr w:rsidR="00CF0B9D" w:rsidRPr="00CF0B9D" w14:paraId="47C64BC9" w14:textId="77777777" w:rsidTr="00D157C9">
        <w:trPr>
          <w:trHeight w:val="170"/>
          <w:jc w:val="center"/>
        </w:trPr>
        <w:tc>
          <w:tcPr>
            <w:tcW w:w="770" w:type="dxa"/>
            <w:shd w:val="clear" w:color="auto" w:fill="auto"/>
            <w:vAlign w:val="center"/>
          </w:tcPr>
          <w:p w14:paraId="03D29C3E" w14:textId="77777777" w:rsidR="00411627" w:rsidRPr="00CF0B9D" w:rsidRDefault="00411627" w:rsidP="00D157C9">
            <w:pPr>
              <w:pStyle w:val="TAC"/>
              <w:rPr>
                <w:rFonts w:cs="Arial"/>
                <w:szCs w:val="18"/>
              </w:rPr>
            </w:pPr>
            <w:r w:rsidRPr="00CF0B9D">
              <w:rPr>
                <w:rFonts w:cs="Arial"/>
                <w:szCs w:val="18"/>
              </w:rPr>
              <w:t>59</w:t>
            </w:r>
          </w:p>
        </w:tc>
        <w:tc>
          <w:tcPr>
            <w:tcW w:w="1016" w:type="dxa"/>
            <w:shd w:val="clear" w:color="auto" w:fill="auto"/>
            <w:vAlign w:val="center"/>
          </w:tcPr>
          <w:p w14:paraId="41C0A5CE" w14:textId="77777777" w:rsidR="00411627" w:rsidRPr="00CF0B9D" w:rsidRDefault="00411627" w:rsidP="00D157C9">
            <w:pPr>
              <w:pStyle w:val="TAC"/>
              <w:rPr>
                <w:rFonts w:cs="Arial"/>
                <w:szCs w:val="18"/>
              </w:rPr>
            </w:pPr>
            <w:r w:rsidRPr="00CF0B9D">
              <w:rPr>
                <w:rFonts w:cs="Arial"/>
                <w:szCs w:val="18"/>
              </w:rPr>
              <w:t>≤ 409</w:t>
            </w:r>
          </w:p>
        </w:tc>
        <w:tc>
          <w:tcPr>
            <w:tcW w:w="771" w:type="dxa"/>
            <w:shd w:val="clear" w:color="auto" w:fill="auto"/>
            <w:vAlign w:val="center"/>
          </w:tcPr>
          <w:p w14:paraId="16A59AEB" w14:textId="77777777" w:rsidR="00411627" w:rsidRPr="00CF0B9D" w:rsidRDefault="00411627" w:rsidP="00D157C9">
            <w:pPr>
              <w:pStyle w:val="TAC"/>
              <w:rPr>
                <w:rFonts w:cs="Arial"/>
                <w:szCs w:val="18"/>
              </w:rPr>
            </w:pPr>
            <w:r w:rsidRPr="00CF0B9D">
              <w:rPr>
                <w:rFonts w:cs="Arial"/>
                <w:szCs w:val="18"/>
              </w:rPr>
              <w:t>123</w:t>
            </w:r>
          </w:p>
        </w:tc>
        <w:tc>
          <w:tcPr>
            <w:tcW w:w="1016" w:type="dxa"/>
            <w:shd w:val="clear" w:color="auto" w:fill="auto"/>
            <w:vAlign w:val="center"/>
          </w:tcPr>
          <w:p w14:paraId="6A34DCFF" w14:textId="77777777" w:rsidR="00411627" w:rsidRPr="00CF0B9D" w:rsidRDefault="00411627" w:rsidP="00D157C9">
            <w:pPr>
              <w:pStyle w:val="TAC"/>
              <w:rPr>
                <w:rFonts w:cs="Arial"/>
                <w:szCs w:val="18"/>
              </w:rPr>
            </w:pPr>
            <w:r w:rsidRPr="00CF0B9D">
              <w:rPr>
                <w:rFonts w:cs="Arial"/>
                <w:szCs w:val="18"/>
              </w:rPr>
              <w:t>≤ 22885</w:t>
            </w:r>
          </w:p>
        </w:tc>
        <w:tc>
          <w:tcPr>
            <w:tcW w:w="771" w:type="dxa"/>
            <w:vAlign w:val="center"/>
          </w:tcPr>
          <w:p w14:paraId="090F0240" w14:textId="77777777" w:rsidR="00411627" w:rsidRPr="00CF0B9D" w:rsidRDefault="00411627" w:rsidP="00D157C9">
            <w:pPr>
              <w:pStyle w:val="TAC"/>
              <w:rPr>
                <w:rFonts w:cs="Arial"/>
                <w:szCs w:val="18"/>
              </w:rPr>
            </w:pPr>
            <w:r w:rsidRPr="00CF0B9D">
              <w:rPr>
                <w:rFonts w:cs="Arial"/>
                <w:szCs w:val="18"/>
              </w:rPr>
              <w:t>187</w:t>
            </w:r>
          </w:p>
        </w:tc>
        <w:tc>
          <w:tcPr>
            <w:tcW w:w="1261" w:type="dxa"/>
            <w:vAlign w:val="center"/>
          </w:tcPr>
          <w:p w14:paraId="1FD5FC09" w14:textId="77777777" w:rsidR="00411627" w:rsidRPr="00CF0B9D" w:rsidRDefault="00411627" w:rsidP="00D157C9">
            <w:pPr>
              <w:pStyle w:val="TAC"/>
              <w:rPr>
                <w:rFonts w:cs="Arial"/>
                <w:szCs w:val="18"/>
              </w:rPr>
            </w:pPr>
            <w:r w:rsidRPr="00CF0B9D">
              <w:rPr>
                <w:rFonts w:cs="Arial"/>
                <w:szCs w:val="18"/>
              </w:rPr>
              <w:t>≤ 1281179</w:t>
            </w:r>
          </w:p>
        </w:tc>
        <w:tc>
          <w:tcPr>
            <w:tcW w:w="771" w:type="dxa"/>
            <w:vAlign w:val="center"/>
          </w:tcPr>
          <w:p w14:paraId="6F32B43E" w14:textId="77777777" w:rsidR="00411627" w:rsidRPr="00CF0B9D" w:rsidRDefault="00411627" w:rsidP="00D157C9">
            <w:pPr>
              <w:pStyle w:val="TAC"/>
              <w:rPr>
                <w:rFonts w:cs="Arial"/>
                <w:szCs w:val="18"/>
              </w:rPr>
            </w:pPr>
            <w:r w:rsidRPr="00CF0B9D">
              <w:rPr>
                <w:rFonts w:cs="Arial"/>
                <w:szCs w:val="18"/>
              </w:rPr>
              <w:t>251</w:t>
            </w:r>
          </w:p>
        </w:tc>
        <w:tc>
          <w:tcPr>
            <w:tcW w:w="1507" w:type="dxa"/>
            <w:vAlign w:val="center"/>
          </w:tcPr>
          <w:p w14:paraId="0739999A" w14:textId="77777777" w:rsidR="00411627" w:rsidRPr="00CF0B9D" w:rsidRDefault="00411627" w:rsidP="00D157C9">
            <w:pPr>
              <w:pStyle w:val="TAC"/>
              <w:rPr>
                <w:rFonts w:cs="Arial"/>
                <w:szCs w:val="18"/>
              </w:rPr>
            </w:pPr>
            <w:r w:rsidRPr="00CF0B9D">
              <w:rPr>
                <w:rFonts w:cs="Arial"/>
                <w:szCs w:val="18"/>
              </w:rPr>
              <w:t>≤ 71724679</w:t>
            </w:r>
          </w:p>
        </w:tc>
      </w:tr>
      <w:tr w:rsidR="00CF0B9D" w:rsidRPr="00CF0B9D" w14:paraId="2C28ADC3" w14:textId="77777777" w:rsidTr="00D157C9">
        <w:trPr>
          <w:trHeight w:val="170"/>
          <w:jc w:val="center"/>
        </w:trPr>
        <w:tc>
          <w:tcPr>
            <w:tcW w:w="770" w:type="dxa"/>
            <w:shd w:val="clear" w:color="auto" w:fill="auto"/>
            <w:vAlign w:val="center"/>
          </w:tcPr>
          <w:p w14:paraId="1D56499E" w14:textId="77777777" w:rsidR="00411627" w:rsidRPr="00CF0B9D" w:rsidRDefault="00411627" w:rsidP="00D157C9">
            <w:pPr>
              <w:pStyle w:val="TAC"/>
              <w:rPr>
                <w:rFonts w:cs="Arial"/>
                <w:szCs w:val="18"/>
              </w:rPr>
            </w:pPr>
            <w:r w:rsidRPr="00CF0B9D">
              <w:rPr>
                <w:rFonts w:cs="Arial"/>
                <w:szCs w:val="18"/>
              </w:rPr>
              <w:t>60</w:t>
            </w:r>
          </w:p>
        </w:tc>
        <w:tc>
          <w:tcPr>
            <w:tcW w:w="1016" w:type="dxa"/>
            <w:shd w:val="clear" w:color="auto" w:fill="auto"/>
            <w:vAlign w:val="center"/>
          </w:tcPr>
          <w:p w14:paraId="125305F2" w14:textId="77777777" w:rsidR="00411627" w:rsidRPr="00CF0B9D" w:rsidRDefault="00411627" w:rsidP="00D157C9">
            <w:pPr>
              <w:pStyle w:val="TAC"/>
              <w:rPr>
                <w:rFonts w:cs="Arial"/>
                <w:szCs w:val="18"/>
              </w:rPr>
            </w:pPr>
            <w:r w:rsidRPr="00CF0B9D">
              <w:rPr>
                <w:rFonts w:cs="Arial"/>
                <w:szCs w:val="18"/>
              </w:rPr>
              <w:t>≤ 436</w:t>
            </w:r>
          </w:p>
        </w:tc>
        <w:tc>
          <w:tcPr>
            <w:tcW w:w="771" w:type="dxa"/>
            <w:shd w:val="clear" w:color="auto" w:fill="auto"/>
            <w:vAlign w:val="center"/>
          </w:tcPr>
          <w:p w14:paraId="1617DCB3" w14:textId="77777777" w:rsidR="00411627" w:rsidRPr="00CF0B9D" w:rsidRDefault="00411627" w:rsidP="00D157C9">
            <w:pPr>
              <w:pStyle w:val="TAC"/>
              <w:rPr>
                <w:rFonts w:cs="Arial"/>
                <w:szCs w:val="18"/>
              </w:rPr>
            </w:pPr>
            <w:r w:rsidRPr="00CF0B9D">
              <w:rPr>
                <w:rFonts w:cs="Arial"/>
                <w:szCs w:val="18"/>
              </w:rPr>
              <w:t>124</w:t>
            </w:r>
          </w:p>
        </w:tc>
        <w:tc>
          <w:tcPr>
            <w:tcW w:w="1016" w:type="dxa"/>
            <w:shd w:val="clear" w:color="auto" w:fill="auto"/>
            <w:vAlign w:val="center"/>
          </w:tcPr>
          <w:p w14:paraId="2C7A72F4" w14:textId="77777777" w:rsidR="00411627" w:rsidRPr="00CF0B9D" w:rsidRDefault="00411627" w:rsidP="00D157C9">
            <w:pPr>
              <w:pStyle w:val="TAC"/>
              <w:rPr>
                <w:rFonts w:cs="Arial"/>
                <w:szCs w:val="18"/>
              </w:rPr>
            </w:pPr>
            <w:r w:rsidRPr="00CF0B9D">
              <w:rPr>
                <w:rFonts w:cs="Arial"/>
                <w:szCs w:val="18"/>
              </w:rPr>
              <w:t>≤ 24371</w:t>
            </w:r>
          </w:p>
        </w:tc>
        <w:tc>
          <w:tcPr>
            <w:tcW w:w="771" w:type="dxa"/>
            <w:vAlign w:val="center"/>
          </w:tcPr>
          <w:p w14:paraId="7098CFC2" w14:textId="77777777" w:rsidR="00411627" w:rsidRPr="00CF0B9D" w:rsidRDefault="00411627" w:rsidP="00D157C9">
            <w:pPr>
              <w:pStyle w:val="TAC"/>
              <w:rPr>
                <w:rFonts w:cs="Arial"/>
                <w:szCs w:val="18"/>
              </w:rPr>
            </w:pPr>
            <w:r w:rsidRPr="00CF0B9D">
              <w:rPr>
                <w:rFonts w:cs="Arial"/>
                <w:szCs w:val="18"/>
              </w:rPr>
              <w:t>188</w:t>
            </w:r>
          </w:p>
        </w:tc>
        <w:tc>
          <w:tcPr>
            <w:tcW w:w="1261" w:type="dxa"/>
            <w:vAlign w:val="center"/>
          </w:tcPr>
          <w:p w14:paraId="31672C81" w14:textId="77777777" w:rsidR="00411627" w:rsidRPr="00CF0B9D" w:rsidRDefault="00411627" w:rsidP="00D157C9">
            <w:pPr>
              <w:pStyle w:val="TAC"/>
              <w:rPr>
                <w:rFonts w:cs="Arial"/>
                <w:szCs w:val="18"/>
              </w:rPr>
            </w:pPr>
            <w:r w:rsidRPr="00CF0B9D">
              <w:rPr>
                <w:rFonts w:cs="Arial"/>
                <w:szCs w:val="18"/>
              </w:rPr>
              <w:t>≤ 1364342</w:t>
            </w:r>
          </w:p>
        </w:tc>
        <w:tc>
          <w:tcPr>
            <w:tcW w:w="771" w:type="dxa"/>
            <w:vAlign w:val="center"/>
          </w:tcPr>
          <w:p w14:paraId="5E232169" w14:textId="77777777" w:rsidR="00411627" w:rsidRPr="00CF0B9D" w:rsidRDefault="00411627" w:rsidP="00D157C9">
            <w:pPr>
              <w:pStyle w:val="TAC"/>
              <w:rPr>
                <w:rFonts w:cs="Arial"/>
                <w:szCs w:val="18"/>
              </w:rPr>
            </w:pPr>
            <w:r w:rsidRPr="00CF0B9D">
              <w:rPr>
                <w:rFonts w:cs="Arial"/>
                <w:szCs w:val="18"/>
              </w:rPr>
              <w:t>252</w:t>
            </w:r>
          </w:p>
        </w:tc>
        <w:tc>
          <w:tcPr>
            <w:tcW w:w="1507" w:type="dxa"/>
            <w:vAlign w:val="center"/>
          </w:tcPr>
          <w:p w14:paraId="04C59D1A" w14:textId="77777777" w:rsidR="00411627" w:rsidRPr="00CF0B9D" w:rsidRDefault="00411627" w:rsidP="00D157C9">
            <w:pPr>
              <w:pStyle w:val="TAC"/>
              <w:rPr>
                <w:rFonts w:cs="Arial"/>
                <w:szCs w:val="18"/>
              </w:rPr>
            </w:pPr>
            <w:r w:rsidRPr="00CF0B9D">
              <w:rPr>
                <w:rFonts w:cs="Arial"/>
                <w:szCs w:val="18"/>
              </w:rPr>
              <w:t>≤ 76380419</w:t>
            </w:r>
          </w:p>
        </w:tc>
      </w:tr>
      <w:tr w:rsidR="00CF0B9D" w:rsidRPr="00CF0B9D" w14:paraId="618BFA26" w14:textId="77777777" w:rsidTr="00D157C9">
        <w:trPr>
          <w:trHeight w:val="170"/>
          <w:jc w:val="center"/>
        </w:trPr>
        <w:tc>
          <w:tcPr>
            <w:tcW w:w="770" w:type="dxa"/>
            <w:shd w:val="clear" w:color="auto" w:fill="auto"/>
            <w:vAlign w:val="center"/>
          </w:tcPr>
          <w:p w14:paraId="2F9ED7F9" w14:textId="77777777" w:rsidR="00411627" w:rsidRPr="00CF0B9D" w:rsidRDefault="00411627" w:rsidP="00D157C9">
            <w:pPr>
              <w:pStyle w:val="TAC"/>
              <w:rPr>
                <w:rFonts w:cs="Arial"/>
                <w:szCs w:val="18"/>
              </w:rPr>
            </w:pPr>
            <w:r w:rsidRPr="00CF0B9D">
              <w:rPr>
                <w:rFonts w:cs="Arial"/>
                <w:szCs w:val="18"/>
              </w:rPr>
              <w:t>61</w:t>
            </w:r>
          </w:p>
        </w:tc>
        <w:tc>
          <w:tcPr>
            <w:tcW w:w="1016" w:type="dxa"/>
            <w:shd w:val="clear" w:color="auto" w:fill="auto"/>
            <w:vAlign w:val="center"/>
          </w:tcPr>
          <w:p w14:paraId="7BD045E4" w14:textId="77777777" w:rsidR="00411627" w:rsidRPr="00CF0B9D" w:rsidRDefault="00411627" w:rsidP="00D157C9">
            <w:pPr>
              <w:pStyle w:val="TAC"/>
              <w:rPr>
                <w:rFonts w:cs="Arial"/>
                <w:szCs w:val="18"/>
              </w:rPr>
            </w:pPr>
            <w:r w:rsidRPr="00CF0B9D">
              <w:rPr>
                <w:rFonts w:cs="Arial"/>
                <w:szCs w:val="18"/>
              </w:rPr>
              <w:t>≤ 464</w:t>
            </w:r>
          </w:p>
        </w:tc>
        <w:tc>
          <w:tcPr>
            <w:tcW w:w="771" w:type="dxa"/>
            <w:shd w:val="clear" w:color="auto" w:fill="auto"/>
            <w:vAlign w:val="center"/>
          </w:tcPr>
          <w:p w14:paraId="00164540" w14:textId="77777777" w:rsidR="00411627" w:rsidRPr="00CF0B9D" w:rsidRDefault="00411627" w:rsidP="00D157C9">
            <w:pPr>
              <w:pStyle w:val="TAC"/>
              <w:rPr>
                <w:rFonts w:cs="Arial"/>
                <w:szCs w:val="18"/>
              </w:rPr>
            </w:pPr>
            <w:r w:rsidRPr="00CF0B9D">
              <w:rPr>
                <w:rFonts w:cs="Arial"/>
                <w:szCs w:val="18"/>
              </w:rPr>
              <w:t>125</w:t>
            </w:r>
          </w:p>
        </w:tc>
        <w:tc>
          <w:tcPr>
            <w:tcW w:w="1016" w:type="dxa"/>
            <w:shd w:val="clear" w:color="auto" w:fill="auto"/>
            <w:vAlign w:val="center"/>
          </w:tcPr>
          <w:p w14:paraId="716B60D1" w14:textId="77777777" w:rsidR="00411627" w:rsidRPr="00CF0B9D" w:rsidRDefault="00411627" w:rsidP="00D157C9">
            <w:pPr>
              <w:pStyle w:val="TAC"/>
              <w:rPr>
                <w:rFonts w:cs="Arial"/>
                <w:szCs w:val="18"/>
              </w:rPr>
            </w:pPr>
            <w:r w:rsidRPr="00CF0B9D">
              <w:rPr>
                <w:rFonts w:cs="Arial"/>
                <w:szCs w:val="18"/>
              </w:rPr>
              <w:t>≤ 25953</w:t>
            </w:r>
          </w:p>
        </w:tc>
        <w:tc>
          <w:tcPr>
            <w:tcW w:w="771" w:type="dxa"/>
            <w:vAlign w:val="center"/>
          </w:tcPr>
          <w:p w14:paraId="3F6E3773" w14:textId="77777777" w:rsidR="00411627" w:rsidRPr="00CF0B9D" w:rsidRDefault="00411627" w:rsidP="00D157C9">
            <w:pPr>
              <w:pStyle w:val="TAC"/>
              <w:rPr>
                <w:rFonts w:cs="Arial"/>
                <w:szCs w:val="18"/>
              </w:rPr>
            </w:pPr>
            <w:r w:rsidRPr="00CF0B9D">
              <w:rPr>
                <w:rFonts w:cs="Arial"/>
                <w:szCs w:val="18"/>
              </w:rPr>
              <w:t>189</w:t>
            </w:r>
          </w:p>
        </w:tc>
        <w:tc>
          <w:tcPr>
            <w:tcW w:w="1261" w:type="dxa"/>
            <w:vAlign w:val="center"/>
          </w:tcPr>
          <w:p w14:paraId="02521245" w14:textId="77777777" w:rsidR="00411627" w:rsidRPr="00CF0B9D" w:rsidRDefault="00411627" w:rsidP="00D157C9">
            <w:pPr>
              <w:pStyle w:val="TAC"/>
              <w:rPr>
                <w:rFonts w:cs="Arial"/>
                <w:szCs w:val="18"/>
              </w:rPr>
            </w:pPr>
            <w:r w:rsidRPr="00CF0B9D">
              <w:rPr>
                <w:rFonts w:cs="Arial"/>
                <w:szCs w:val="18"/>
              </w:rPr>
              <w:t>≤ 1452903</w:t>
            </w:r>
          </w:p>
        </w:tc>
        <w:tc>
          <w:tcPr>
            <w:tcW w:w="771" w:type="dxa"/>
            <w:vAlign w:val="center"/>
          </w:tcPr>
          <w:p w14:paraId="21938C3A" w14:textId="77777777" w:rsidR="00411627" w:rsidRPr="00CF0B9D" w:rsidRDefault="00411627" w:rsidP="00D157C9">
            <w:pPr>
              <w:pStyle w:val="TAC"/>
              <w:rPr>
                <w:rFonts w:cs="Arial"/>
                <w:szCs w:val="18"/>
              </w:rPr>
            </w:pPr>
            <w:r w:rsidRPr="00CF0B9D">
              <w:rPr>
                <w:rFonts w:cs="Arial"/>
                <w:szCs w:val="18"/>
              </w:rPr>
              <w:t>253</w:t>
            </w:r>
          </w:p>
        </w:tc>
        <w:tc>
          <w:tcPr>
            <w:tcW w:w="1507" w:type="dxa"/>
            <w:vAlign w:val="center"/>
          </w:tcPr>
          <w:p w14:paraId="34775887" w14:textId="77777777" w:rsidR="00411627" w:rsidRPr="00CF0B9D" w:rsidRDefault="00411627" w:rsidP="00D157C9">
            <w:pPr>
              <w:pStyle w:val="TAC"/>
              <w:rPr>
                <w:rFonts w:cs="Arial"/>
                <w:szCs w:val="18"/>
              </w:rPr>
            </w:pPr>
            <w:r w:rsidRPr="00CF0B9D">
              <w:rPr>
                <w:rFonts w:cs="Arial"/>
                <w:szCs w:val="18"/>
              </w:rPr>
              <w:t>≤ 81338368</w:t>
            </w:r>
          </w:p>
        </w:tc>
      </w:tr>
      <w:tr w:rsidR="00CF0B9D" w:rsidRPr="00CF0B9D" w14:paraId="69FD8A10" w14:textId="77777777" w:rsidTr="00D157C9">
        <w:trPr>
          <w:trHeight w:val="170"/>
          <w:jc w:val="center"/>
        </w:trPr>
        <w:tc>
          <w:tcPr>
            <w:tcW w:w="770" w:type="dxa"/>
            <w:shd w:val="clear" w:color="auto" w:fill="auto"/>
            <w:vAlign w:val="center"/>
          </w:tcPr>
          <w:p w14:paraId="52086C1B" w14:textId="77777777" w:rsidR="00411627" w:rsidRPr="00CF0B9D" w:rsidRDefault="00411627" w:rsidP="00D157C9">
            <w:pPr>
              <w:pStyle w:val="TAC"/>
              <w:rPr>
                <w:rFonts w:cs="Arial"/>
                <w:szCs w:val="18"/>
              </w:rPr>
            </w:pPr>
            <w:r w:rsidRPr="00CF0B9D">
              <w:rPr>
                <w:rFonts w:cs="Arial"/>
                <w:szCs w:val="18"/>
              </w:rPr>
              <w:t>62</w:t>
            </w:r>
          </w:p>
        </w:tc>
        <w:tc>
          <w:tcPr>
            <w:tcW w:w="1016" w:type="dxa"/>
            <w:shd w:val="clear" w:color="auto" w:fill="auto"/>
            <w:vAlign w:val="center"/>
          </w:tcPr>
          <w:p w14:paraId="28281BA8" w14:textId="77777777" w:rsidR="00411627" w:rsidRPr="00CF0B9D" w:rsidRDefault="00411627" w:rsidP="00D157C9">
            <w:pPr>
              <w:pStyle w:val="TAC"/>
              <w:rPr>
                <w:rFonts w:cs="Arial"/>
                <w:szCs w:val="18"/>
              </w:rPr>
            </w:pPr>
            <w:r w:rsidRPr="00CF0B9D">
              <w:rPr>
                <w:rFonts w:cs="Arial"/>
                <w:szCs w:val="18"/>
              </w:rPr>
              <w:t>≤ 494</w:t>
            </w:r>
          </w:p>
        </w:tc>
        <w:tc>
          <w:tcPr>
            <w:tcW w:w="771" w:type="dxa"/>
            <w:shd w:val="clear" w:color="auto" w:fill="auto"/>
            <w:vAlign w:val="center"/>
          </w:tcPr>
          <w:p w14:paraId="25B9B953" w14:textId="77777777" w:rsidR="00411627" w:rsidRPr="00CF0B9D" w:rsidRDefault="00411627" w:rsidP="00D157C9">
            <w:pPr>
              <w:pStyle w:val="TAC"/>
              <w:rPr>
                <w:rFonts w:cs="Arial"/>
                <w:szCs w:val="18"/>
              </w:rPr>
            </w:pPr>
            <w:r w:rsidRPr="00CF0B9D">
              <w:rPr>
                <w:rFonts w:cs="Arial"/>
                <w:szCs w:val="18"/>
              </w:rPr>
              <w:t>126</w:t>
            </w:r>
          </w:p>
        </w:tc>
        <w:tc>
          <w:tcPr>
            <w:tcW w:w="1016" w:type="dxa"/>
            <w:shd w:val="clear" w:color="auto" w:fill="auto"/>
            <w:vAlign w:val="center"/>
          </w:tcPr>
          <w:p w14:paraId="61076EF4" w14:textId="77777777" w:rsidR="00411627" w:rsidRPr="00CF0B9D" w:rsidRDefault="00411627" w:rsidP="00D157C9">
            <w:pPr>
              <w:pStyle w:val="TAC"/>
              <w:rPr>
                <w:rFonts w:cs="Arial"/>
                <w:szCs w:val="18"/>
              </w:rPr>
            </w:pPr>
            <w:r w:rsidRPr="00CF0B9D">
              <w:rPr>
                <w:rFonts w:cs="Arial"/>
                <w:szCs w:val="18"/>
              </w:rPr>
              <w:t>≤ 27638</w:t>
            </w:r>
          </w:p>
        </w:tc>
        <w:tc>
          <w:tcPr>
            <w:tcW w:w="771" w:type="dxa"/>
            <w:vAlign w:val="center"/>
          </w:tcPr>
          <w:p w14:paraId="7538839E" w14:textId="77777777" w:rsidR="00411627" w:rsidRPr="00CF0B9D" w:rsidRDefault="00411627" w:rsidP="00D157C9">
            <w:pPr>
              <w:pStyle w:val="TAC"/>
              <w:rPr>
                <w:rFonts w:cs="Arial"/>
                <w:szCs w:val="18"/>
              </w:rPr>
            </w:pPr>
            <w:r w:rsidRPr="00CF0B9D">
              <w:rPr>
                <w:rFonts w:cs="Arial"/>
                <w:szCs w:val="18"/>
              </w:rPr>
              <w:t>190</w:t>
            </w:r>
          </w:p>
        </w:tc>
        <w:tc>
          <w:tcPr>
            <w:tcW w:w="1261" w:type="dxa"/>
            <w:vAlign w:val="center"/>
          </w:tcPr>
          <w:p w14:paraId="141E43B4" w14:textId="77777777" w:rsidR="00411627" w:rsidRPr="00CF0B9D" w:rsidRDefault="00411627" w:rsidP="00D157C9">
            <w:pPr>
              <w:pStyle w:val="TAC"/>
              <w:rPr>
                <w:rFonts w:cs="Arial"/>
                <w:szCs w:val="18"/>
              </w:rPr>
            </w:pPr>
            <w:r w:rsidRPr="00CF0B9D">
              <w:rPr>
                <w:rFonts w:cs="Arial"/>
                <w:szCs w:val="18"/>
              </w:rPr>
              <w:t>≤ 1547213</w:t>
            </w:r>
          </w:p>
        </w:tc>
        <w:tc>
          <w:tcPr>
            <w:tcW w:w="771" w:type="dxa"/>
            <w:vAlign w:val="center"/>
          </w:tcPr>
          <w:p w14:paraId="68181B3E" w14:textId="77777777" w:rsidR="00411627" w:rsidRPr="00CF0B9D" w:rsidRDefault="00411627" w:rsidP="00D157C9">
            <w:pPr>
              <w:pStyle w:val="TAC"/>
              <w:rPr>
                <w:rFonts w:cs="Arial"/>
                <w:szCs w:val="18"/>
              </w:rPr>
            </w:pPr>
            <w:r w:rsidRPr="00CF0B9D">
              <w:rPr>
                <w:rFonts w:cs="Arial"/>
                <w:szCs w:val="18"/>
              </w:rPr>
              <w:t>254</w:t>
            </w:r>
          </w:p>
        </w:tc>
        <w:tc>
          <w:tcPr>
            <w:tcW w:w="1507" w:type="dxa"/>
            <w:vAlign w:val="center"/>
          </w:tcPr>
          <w:p w14:paraId="7FDA04F8" w14:textId="77777777" w:rsidR="00411627" w:rsidRPr="00CF0B9D" w:rsidRDefault="00411627" w:rsidP="00D157C9">
            <w:pPr>
              <w:pStyle w:val="TAC"/>
              <w:rPr>
                <w:rFonts w:cs="Arial"/>
                <w:szCs w:val="18"/>
              </w:rPr>
            </w:pPr>
            <w:r w:rsidRPr="00CF0B9D">
              <w:rPr>
                <w:rFonts w:cs="Arial"/>
                <w:szCs w:val="18"/>
                <w:lang w:eastAsia="ko-KR"/>
              </w:rPr>
              <w:t xml:space="preserve">&gt; </w:t>
            </w:r>
            <w:r w:rsidRPr="00CF0B9D">
              <w:rPr>
                <w:rFonts w:cs="Arial"/>
                <w:szCs w:val="18"/>
              </w:rPr>
              <w:t>81338368</w:t>
            </w:r>
          </w:p>
        </w:tc>
      </w:tr>
      <w:tr w:rsidR="00411627" w:rsidRPr="00CF0B9D" w14:paraId="3DC0FD5F" w14:textId="77777777" w:rsidTr="00D157C9">
        <w:trPr>
          <w:trHeight w:val="170"/>
          <w:jc w:val="center"/>
        </w:trPr>
        <w:tc>
          <w:tcPr>
            <w:tcW w:w="770" w:type="dxa"/>
            <w:shd w:val="clear" w:color="auto" w:fill="auto"/>
            <w:vAlign w:val="center"/>
          </w:tcPr>
          <w:p w14:paraId="3EA67E46" w14:textId="77777777" w:rsidR="00411627" w:rsidRPr="00CF0B9D" w:rsidRDefault="00411627" w:rsidP="00D157C9">
            <w:pPr>
              <w:pStyle w:val="TAC"/>
              <w:rPr>
                <w:rFonts w:cs="Arial"/>
                <w:szCs w:val="18"/>
              </w:rPr>
            </w:pPr>
            <w:r w:rsidRPr="00CF0B9D">
              <w:rPr>
                <w:rFonts w:cs="Arial"/>
                <w:szCs w:val="18"/>
              </w:rPr>
              <w:t>63</w:t>
            </w:r>
          </w:p>
        </w:tc>
        <w:tc>
          <w:tcPr>
            <w:tcW w:w="1016" w:type="dxa"/>
            <w:shd w:val="clear" w:color="auto" w:fill="auto"/>
            <w:vAlign w:val="center"/>
          </w:tcPr>
          <w:p w14:paraId="144723F1" w14:textId="77777777" w:rsidR="00411627" w:rsidRPr="00CF0B9D" w:rsidRDefault="00411627" w:rsidP="00D157C9">
            <w:pPr>
              <w:pStyle w:val="TAC"/>
              <w:rPr>
                <w:rFonts w:cs="Arial"/>
                <w:szCs w:val="18"/>
              </w:rPr>
            </w:pPr>
            <w:r w:rsidRPr="00CF0B9D">
              <w:rPr>
                <w:rFonts w:cs="Arial"/>
                <w:szCs w:val="18"/>
              </w:rPr>
              <w:t>≤ 526</w:t>
            </w:r>
          </w:p>
        </w:tc>
        <w:tc>
          <w:tcPr>
            <w:tcW w:w="771" w:type="dxa"/>
            <w:shd w:val="clear" w:color="auto" w:fill="auto"/>
            <w:vAlign w:val="center"/>
          </w:tcPr>
          <w:p w14:paraId="083A863B" w14:textId="77777777" w:rsidR="00411627" w:rsidRPr="00CF0B9D" w:rsidRDefault="00411627" w:rsidP="00D157C9">
            <w:pPr>
              <w:pStyle w:val="TAC"/>
              <w:rPr>
                <w:rFonts w:cs="Arial"/>
                <w:szCs w:val="18"/>
              </w:rPr>
            </w:pPr>
            <w:r w:rsidRPr="00CF0B9D">
              <w:rPr>
                <w:rFonts w:cs="Arial"/>
                <w:szCs w:val="18"/>
              </w:rPr>
              <w:t>127</w:t>
            </w:r>
          </w:p>
        </w:tc>
        <w:tc>
          <w:tcPr>
            <w:tcW w:w="1016" w:type="dxa"/>
            <w:shd w:val="clear" w:color="auto" w:fill="auto"/>
            <w:vAlign w:val="center"/>
          </w:tcPr>
          <w:p w14:paraId="483C4952" w14:textId="77777777" w:rsidR="00411627" w:rsidRPr="00CF0B9D" w:rsidRDefault="00411627" w:rsidP="00D157C9">
            <w:pPr>
              <w:pStyle w:val="TAC"/>
              <w:rPr>
                <w:rFonts w:cs="Arial"/>
                <w:szCs w:val="18"/>
              </w:rPr>
            </w:pPr>
            <w:r w:rsidRPr="00CF0B9D">
              <w:t xml:space="preserve">≤ </w:t>
            </w:r>
            <w:r w:rsidRPr="00CF0B9D">
              <w:rPr>
                <w:rFonts w:cs="Arial"/>
                <w:szCs w:val="18"/>
              </w:rPr>
              <w:t>29431</w:t>
            </w:r>
          </w:p>
        </w:tc>
        <w:tc>
          <w:tcPr>
            <w:tcW w:w="771" w:type="dxa"/>
            <w:vAlign w:val="center"/>
          </w:tcPr>
          <w:p w14:paraId="4BD597FE" w14:textId="77777777" w:rsidR="00411627" w:rsidRPr="00CF0B9D" w:rsidRDefault="00411627" w:rsidP="00D157C9">
            <w:pPr>
              <w:pStyle w:val="TAC"/>
              <w:rPr>
                <w:rFonts w:cs="Arial"/>
                <w:szCs w:val="18"/>
              </w:rPr>
            </w:pPr>
            <w:r w:rsidRPr="00CF0B9D">
              <w:rPr>
                <w:rFonts w:cs="Arial"/>
                <w:szCs w:val="18"/>
              </w:rPr>
              <w:t>191</w:t>
            </w:r>
          </w:p>
        </w:tc>
        <w:tc>
          <w:tcPr>
            <w:tcW w:w="1261" w:type="dxa"/>
            <w:vAlign w:val="center"/>
          </w:tcPr>
          <w:p w14:paraId="5C34D6DE" w14:textId="77777777" w:rsidR="00411627" w:rsidRPr="00CF0B9D" w:rsidRDefault="00411627" w:rsidP="00D157C9">
            <w:pPr>
              <w:pStyle w:val="TAC"/>
              <w:rPr>
                <w:rFonts w:cs="Arial"/>
                <w:szCs w:val="18"/>
              </w:rPr>
            </w:pPr>
            <w:r w:rsidRPr="00CF0B9D">
              <w:t xml:space="preserve">≤ </w:t>
            </w:r>
            <w:r w:rsidRPr="00CF0B9D">
              <w:rPr>
                <w:rFonts w:cs="Arial"/>
                <w:szCs w:val="18"/>
              </w:rPr>
              <w:t>1647644</w:t>
            </w:r>
          </w:p>
        </w:tc>
        <w:tc>
          <w:tcPr>
            <w:tcW w:w="771" w:type="dxa"/>
            <w:vAlign w:val="center"/>
          </w:tcPr>
          <w:p w14:paraId="7223FC8E" w14:textId="77777777" w:rsidR="00411627" w:rsidRPr="00CF0B9D" w:rsidRDefault="00411627" w:rsidP="00D157C9">
            <w:pPr>
              <w:pStyle w:val="TAC"/>
              <w:rPr>
                <w:rFonts w:cs="Arial"/>
                <w:szCs w:val="18"/>
              </w:rPr>
            </w:pPr>
            <w:r w:rsidRPr="00CF0B9D">
              <w:rPr>
                <w:rFonts w:cs="Arial"/>
                <w:szCs w:val="18"/>
              </w:rPr>
              <w:t>255</w:t>
            </w:r>
          </w:p>
        </w:tc>
        <w:tc>
          <w:tcPr>
            <w:tcW w:w="1507" w:type="dxa"/>
            <w:vAlign w:val="center"/>
          </w:tcPr>
          <w:p w14:paraId="699CC1BA" w14:textId="77777777" w:rsidR="00411627" w:rsidRPr="00CF0B9D" w:rsidRDefault="00411627" w:rsidP="00D157C9">
            <w:pPr>
              <w:pStyle w:val="TAC"/>
              <w:rPr>
                <w:rFonts w:cs="Arial"/>
                <w:szCs w:val="18"/>
                <w:lang w:eastAsia="ko-KR"/>
              </w:rPr>
            </w:pPr>
            <w:r w:rsidRPr="00CF0B9D">
              <w:rPr>
                <w:rFonts w:cs="Arial"/>
                <w:szCs w:val="18"/>
                <w:lang w:eastAsia="ko-KR"/>
              </w:rPr>
              <w:t>Reserved</w:t>
            </w:r>
          </w:p>
        </w:tc>
      </w:tr>
    </w:tbl>
    <w:p w14:paraId="2FC50891" w14:textId="77777777" w:rsidR="00411627" w:rsidRPr="00CF0B9D" w:rsidRDefault="00411627" w:rsidP="00411627">
      <w:pPr>
        <w:rPr>
          <w:noProof/>
          <w:lang w:eastAsia="ko-KR"/>
        </w:rPr>
      </w:pPr>
    </w:p>
    <w:p w14:paraId="34E68176" w14:textId="77777777" w:rsidR="00411627" w:rsidRPr="00CF0B9D" w:rsidRDefault="00411627" w:rsidP="00411627">
      <w:pPr>
        <w:pStyle w:val="Heading4"/>
        <w:rPr>
          <w:noProof/>
          <w:lang w:eastAsia="ko-KR"/>
        </w:rPr>
      </w:pPr>
      <w:bookmarkStart w:id="968" w:name="_Toc29239880"/>
      <w:bookmarkStart w:id="969" w:name="_Toc37296278"/>
      <w:bookmarkStart w:id="970" w:name="_Toc46490409"/>
      <w:bookmarkStart w:id="971" w:name="_Toc52752104"/>
      <w:bookmarkStart w:id="972" w:name="_Toc52796566"/>
      <w:bookmarkStart w:id="973" w:name="_Toc171712940"/>
      <w:r w:rsidRPr="00CF0B9D">
        <w:rPr>
          <w:noProof/>
        </w:rPr>
        <w:t>6.1.3.2</w:t>
      </w:r>
      <w:r w:rsidRPr="00CF0B9D">
        <w:rPr>
          <w:noProof/>
        </w:rPr>
        <w:tab/>
        <w:t xml:space="preserve">C-RNTI MAC </w:t>
      </w:r>
      <w:r w:rsidRPr="00CF0B9D">
        <w:rPr>
          <w:noProof/>
          <w:lang w:eastAsia="ko-KR"/>
        </w:rPr>
        <w:t>CE</w:t>
      </w:r>
      <w:bookmarkEnd w:id="968"/>
      <w:bookmarkEnd w:id="969"/>
      <w:bookmarkEnd w:id="970"/>
      <w:bookmarkEnd w:id="971"/>
      <w:bookmarkEnd w:id="972"/>
      <w:bookmarkEnd w:id="973"/>
    </w:p>
    <w:p w14:paraId="0A015D18" w14:textId="77777777" w:rsidR="00411627" w:rsidRPr="00CF0B9D" w:rsidRDefault="00411627" w:rsidP="00411627">
      <w:pPr>
        <w:rPr>
          <w:noProof/>
        </w:rPr>
      </w:pPr>
      <w:r w:rsidRPr="00CF0B9D">
        <w:rPr>
          <w:noProof/>
        </w:rPr>
        <w:t xml:space="preserve">The C-RNTI MAC </w:t>
      </w:r>
      <w:r w:rsidRPr="00CF0B9D">
        <w:rPr>
          <w:noProof/>
          <w:lang w:eastAsia="ko-KR"/>
        </w:rPr>
        <w:t xml:space="preserve">CE </w:t>
      </w:r>
      <w:r w:rsidRPr="00CF0B9D">
        <w:rPr>
          <w:noProof/>
        </w:rPr>
        <w:t xml:space="preserve">is identified by MAC subheader with LCID as specified in </w:t>
      </w:r>
      <w:r w:rsidRPr="00CF0B9D">
        <w:rPr>
          <w:noProof/>
          <w:lang w:eastAsia="ko-KR"/>
        </w:rPr>
        <w:t>T</w:t>
      </w:r>
      <w:r w:rsidRPr="00CF0B9D">
        <w:rPr>
          <w:noProof/>
        </w:rPr>
        <w:t>able 6.2.1-2.</w:t>
      </w:r>
    </w:p>
    <w:p w14:paraId="715D114C" w14:textId="77777777" w:rsidR="00411627" w:rsidRPr="00CF0B9D" w:rsidRDefault="00411627" w:rsidP="00411627">
      <w:pPr>
        <w:rPr>
          <w:noProof/>
        </w:rPr>
      </w:pPr>
      <w:r w:rsidRPr="00CF0B9D">
        <w:rPr>
          <w:noProof/>
        </w:rPr>
        <w:t>It has a fixed size and consists of a single field defined as follows (</w:t>
      </w:r>
      <w:r w:rsidRPr="00CF0B9D">
        <w:rPr>
          <w:noProof/>
          <w:lang w:eastAsia="ko-KR"/>
        </w:rPr>
        <w:t>F</w:t>
      </w:r>
      <w:r w:rsidRPr="00CF0B9D">
        <w:rPr>
          <w:noProof/>
        </w:rPr>
        <w:t>igure 6.1.3.2-1):</w:t>
      </w:r>
    </w:p>
    <w:p w14:paraId="1A6D7790" w14:textId="77777777" w:rsidR="00411627" w:rsidRPr="00CF0B9D" w:rsidRDefault="00411627" w:rsidP="00411627">
      <w:pPr>
        <w:pStyle w:val="B1"/>
        <w:rPr>
          <w:noProof/>
        </w:rPr>
      </w:pPr>
      <w:r w:rsidRPr="00CF0B9D">
        <w:rPr>
          <w:noProof/>
        </w:rPr>
        <w:t>-</w:t>
      </w:r>
      <w:r w:rsidRPr="00CF0B9D">
        <w:rPr>
          <w:noProof/>
        </w:rPr>
        <w:tab/>
        <w:t xml:space="preserve">C-RNTI: This field contains the C-RNTI of the MAC entity. The length of the field is </w:t>
      </w:r>
      <w:r w:rsidRPr="00CF0B9D">
        <w:rPr>
          <w:noProof/>
          <w:lang w:eastAsia="ko-KR"/>
        </w:rPr>
        <w:t>16</w:t>
      </w:r>
      <w:r w:rsidRPr="00CF0B9D">
        <w:rPr>
          <w:noProof/>
        </w:rPr>
        <w:t xml:space="preserve"> bits.</w:t>
      </w:r>
    </w:p>
    <w:p w14:paraId="749098F7" w14:textId="77777777" w:rsidR="00411627" w:rsidRPr="00CF0B9D" w:rsidRDefault="00411627" w:rsidP="00411627">
      <w:pPr>
        <w:pStyle w:val="TH"/>
        <w:rPr>
          <w:lang w:eastAsia="ko-KR"/>
        </w:rPr>
      </w:pPr>
      <w:r w:rsidRPr="00CF0B9D">
        <w:object w:dxaOrig="5700" w:dyaOrig="1590" w14:anchorId="19C7C9E1">
          <v:shape id="_x0000_i1044" type="#_x0000_t75" style="width:286.5pt;height:79.5pt" o:ole="">
            <v:imagedata r:id="rId47" o:title=""/>
          </v:shape>
          <o:OLEObject Type="Embed" ProgID="Visio.Drawing.15" ShapeID="_x0000_i1044" DrawAspect="Content" ObjectID="_1788612930" r:id="rId48"/>
        </w:object>
      </w:r>
    </w:p>
    <w:p w14:paraId="6A492AC6" w14:textId="77777777" w:rsidR="00411627" w:rsidRPr="00AB4ED8" w:rsidRDefault="00411627" w:rsidP="00411627">
      <w:pPr>
        <w:pStyle w:val="TF"/>
        <w:rPr>
          <w:noProof/>
          <w:lang w:val="fr-FR" w:eastAsia="ko-KR"/>
          <w:rPrChange w:id="974" w:author="CR#1840r2" w:date="2024-09-23T14:34:00Z" w16du:dateUtc="2024-09-23T12:34:00Z">
            <w:rPr>
              <w:noProof/>
              <w:lang w:eastAsia="ko-KR"/>
            </w:rPr>
          </w:rPrChange>
        </w:rPr>
      </w:pPr>
      <w:r w:rsidRPr="00AB4ED8">
        <w:rPr>
          <w:noProof/>
          <w:lang w:val="fr-FR" w:eastAsia="ko-KR"/>
          <w:rPrChange w:id="975" w:author="CR#1840r2" w:date="2024-09-23T14:34:00Z" w16du:dateUtc="2024-09-23T12:34:00Z">
            <w:rPr>
              <w:noProof/>
              <w:lang w:eastAsia="ko-KR"/>
            </w:rPr>
          </w:rPrChange>
        </w:rPr>
        <w:t>Figure 6.1.3.2-1: C-RNTI MAC CE</w:t>
      </w:r>
    </w:p>
    <w:p w14:paraId="13FACF44" w14:textId="77777777" w:rsidR="00411627" w:rsidRPr="00AB4ED8" w:rsidRDefault="00411627" w:rsidP="00411627">
      <w:pPr>
        <w:pStyle w:val="Heading4"/>
        <w:rPr>
          <w:noProof/>
          <w:lang w:val="fr-FR" w:eastAsia="ko-KR"/>
          <w:rPrChange w:id="976" w:author="CR#1840r2" w:date="2024-09-23T14:34:00Z" w16du:dateUtc="2024-09-23T12:34:00Z">
            <w:rPr>
              <w:noProof/>
              <w:lang w:eastAsia="ko-KR"/>
            </w:rPr>
          </w:rPrChange>
        </w:rPr>
      </w:pPr>
      <w:bookmarkStart w:id="977" w:name="_Toc29239881"/>
      <w:bookmarkStart w:id="978" w:name="_Toc37296279"/>
      <w:bookmarkStart w:id="979" w:name="_Toc46490410"/>
      <w:bookmarkStart w:id="980" w:name="_Toc52752105"/>
      <w:bookmarkStart w:id="981" w:name="_Toc52796567"/>
      <w:bookmarkStart w:id="982" w:name="_Toc171712941"/>
      <w:r w:rsidRPr="00AB4ED8">
        <w:rPr>
          <w:noProof/>
          <w:lang w:val="fr-FR"/>
          <w:rPrChange w:id="983" w:author="CR#1840r2" w:date="2024-09-23T14:34:00Z" w16du:dateUtc="2024-09-23T12:34:00Z">
            <w:rPr>
              <w:noProof/>
            </w:rPr>
          </w:rPrChange>
        </w:rPr>
        <w:t>6.1.3.</w:t>
      </w:r>
      <w:r w:rsidRPr="00AB4ED8">
        <w:rPr>
          <w:noProof/>
          <w:lang w:val="fr-FR" w:eastAsia="ko-KR"/>
          <w:rPrChange w:id="984" w:author="CR#1840r2" w:date="2024-09-23T14:34:00Z" w16du:dateUtc="2024-09-23T12:34:00Z">
            <w:rPr>
              <w:noProof/>
              <w:lang w:eastAsia="ko-KR"/>
            </w:rPr>
          </w:rPrChange>
        </w:rPr>
        <w:t>3</w:t>
      </w:r>
      <w:r w:rsidRPr="00AB4ED8">
        <w:rPr>
          <w:noProof/>
          <w:lang w:val="fr-FR"/>
          <w:rPrChange w:id="985" w:author="CR#1840r2" w:date="2024-09-23T14:34:00Z" w16du:dateUtc="2024-09-23T12:34:00Z">
            <w:rPr>
              <w:noProof/>
            </w:rPr>
          </w:rPrChange>
        </w:rPr>
        <w:tab/>
        <w:t xml:space="preserve">UE Contention Resolution Identity MAC </w:t>
      </w:r>
      <w:r w:rsidRPr="00AB4ED8">
        <w:rPr>
          <w:noProof/>
          <w:lang w:val="fr-FR" w:eastAsia="ko-KR"/>
          <w:rPrChange w:id="986" w:author="CR#1840r2" w:date="2024-09-23T14:34:00Z" w16du:dateUtc="2024-09-23T12:34:00Z">
            <w:rPr>
              <w:noProof/>
              <w:lang w:eastAsia="ko-KR"/>
            </w:rPr>
          </w:rPrChange>
        </w:rPr>
        <w:t>CE</w:t>
      </w:r>
      <w:bookmarkEnd w:id="977"/>
      <w:bookmarkEnd w:id="978"/>
      <w:bookmarkEnd w:id="979"/>
      <w:bookmarkEnd w:id="980"/>
      <w:bookmarkEnd w:id="981"/>
      <w:bookmarkEnd w:id="982"/>
    </w:p>
    <w:p w14:paraId="17EE154F" w14:textId="77777777" w:rsidR="00411627" w:rsidRPr="00CF0B9D" w:rsidRDefault="00411627" w:rsidP="00411627">
      <w:pPr>
        <w:rPr>
          <w:noProof/>
          <w:lang w:eastAsia="ko-KR"/>
        </w:rPr>
      </w:pPr>
      <w:r w:rsidRPr="00CF0B9D">
        <w:rPr>
          <w:noProof/>
        </w:rPr>
        <w:t xml:space="preserve">The UE Contention Resolution Identity MAC </w:t>
      </w:r>
      <w:r w:rsidRPr="00CF0B9D">
        <w:rPr>
          <w:noProof/>
          <w:lang w:eastAsia="ko-KR"/>
        </w:rPr>
        <w:t>CE</w:t>
      </w:r>
      <w:r w:rsidRPr="00CF0B9D">
        <w:rPr>
          <w:noProof/>
        </w:rPr>
        <w:t xml:space="preserve"> is identified by MAC subheader with LCID as specified in </w:t>
      </w:r>
      <w:r w:rsidRPr="00CF0B9D">
        <w:rPr>
          <w:noProof/>
          <w:lang w:eastAsia="ko-KR"/>
        </w:rPr>
        <w:t>T</w:t>
      </w:r>
      <w:r w:rsidRPr="00CF0B9D">
        <w:rPr>
          <w:noProof/>
        </w:rPr>
        <w:t>able 6.2.1-1.</w:t>
      </w:r>
    </w:p>
    <w:p w14:paraId="23B4349E" w14:textId="77777777" w:rsidR="00411627" w:rsidRPr="00CF0B9D" w:rsidRDefault="00411627" w:rsidP="00411627">
      <w:pPr>
        <w:rPr>
          <w:noProof/>
          <w:lang w:eastAsia="ko-KR"/>
        </w:rPr>
      </w:pPr>
      <w:r w:rsidRPr="00CF0B9D">
        <w:rPr>
          <w:noProof/>
          <w:lang w:eastAsia="ko-KR"/>
        </w:rPr>
        <w:t>It</w:t>
      </w:r>
      <w:r w:rsidRPr="00CF0B9D">
        <w:rPr>
          <w:noProof/>
        </w:rPr>
        <w:t xml:space="preserve"> has a fixed </w:t>
      </w:r>
      <w:r w:rsidRPr="00CF0B9D">
        <w:rPr>
          <w:noProof/>
          <w:lang w:eastAsia="ko-KR"/>
        </w:rPr>
        <w:t>48</w:t>
      </w:r>
      <w:r w:rsidRPr="00CF0B9D">
        <w:rPr>
          <w:noProof/>
        </w:rPr>
        <w:t>-bit size and consists of a single field defined as follows (</w:t>
      </w:r>
      <w:r w:rsidRPr="00CF0B9D">
        <w:rPr>
          <w:noProof/>
          <w:lang w:eastAsia="ko-KR"/>
        </w:rPr>
        <w:t>F</w:t>
      </w:r>
      <w:r w:rsidRPr="00CF0B9D">
        <w:rPr>
          <w:noProof/>
        </w:rPr>
        <w:t>igure 6.1.3.</w:t>
      </w:r>
      <w:r w:rsidRPr="00CF0B9D">
        <w:rPr>
          <w:noProof/>
          <w:lang w:eastAsia="ko-KR"/>
        </w:rPr>
        <w:t>3</w:t>
      </w:r>
      <w:r w:rsidRPr="00CF0B9D">
        <w:rPr>
          <w:noProof/>
        </w:rPr>
        <w:t>-1)</w:t>
      </w:r>
      <w:r w:rsidRPr="00CF0B9D">
        <w:rPr>
          <w:noProof/>
          <w:lang w:eastAsia="ko-KR"/>
        </w:rPr>
        <w:t>:</w:t>
      </w:r>
    </w:p>
    <w:p w14:paraId="53535EB9" w14:textId="77777777" w:rsidR="00411627" w:rsidRPr="00CF0B9D" w:rsidRDefault="00411627" w:rsidP="00411627">
      <w:pPr>
        <w:pStyle w:val="B1"/>
        <w:rPr>
          <w:noProof/>
          <w:lang w:eastAsia="ko-KR"/>
        </w:rPr>
      </w:pPr>
      <w:r w:rsidRPr="00CF0B9D">
        <w:rPr>
          <w:noProof/>
        </w:rPr>
        <w:t>-</w:t>
      </w:r>
      <w:r w:rsidRPr="00CF0B9D">
        <w:rPr>
          <w:noProof/>
        </w:rPr>
        <w:tab/>
        <w:t xml:space="preserve">UE Contention Resolution Identity: This field contains the </w:t>
      </w:r>
      <w:r w:rsidRPr="00CF0B9D">
        <w:rPr>
          <w:noProof/>
          <w:lang w:eastAsia="ko-KR"/>
        </w:rPr>
        <w:t>UL</w:t>
      </w:r>
      <w:r w:rsidRPr="00CF0B9D">
        <w:rPr>
          <w:noProof/>
        </w:rPr>
        <w:t xml:space="preserve"> CCCH SDU.</w:t>
      </w:r>
      <w:r w:rsidRPr="00CF0B9D">
        <w:rPr>
          <w:noProof/>
          <w:lang w:eastAsia="ko-KR"/>
        </w:rPr>
        <w:t xml:space="preserve"> If the UL CCCH SDU is longer than 48 bits, this field contains the first 48 bits of the UL CCCH SDU.</w:t>
      </w:r>
    </w:p>
    <w:p w14:paraId="4065CA6E" w14:textId="77777777" w:rsidR="00411627" w:rsidRPr="00CF0B9D" w:rsidRDefault="00411627" w:rsidP="00411627">
      <w:pPr>
        <w:pStyle w:val="TH"/>
        <w:rPr>
          <w:noProof/>
          <w:lang w:eastAsia="ko-KR"/>
        </w:rPr>
      </w:pPr>
      <w:r w:rsidRPr="00CF0B9D">
        <w:object w:dxaOrig="5700" w:dyaOrig="3855" w14:anchorId="209882F3">
          <v:shape id="_x0000_i1045" type="#_x0000_t75" style="width:285pt;height:193.5pt" o:ole="">
            <v:imagedata r:id="rId49" o:title=""/>
          </v:shape>
          <o:OLEObject Type="Embed" ProgID="Visio.Drawing.15" ShapeID="_x0000_i1045" DrawAspect="Content" ObjectID="_1788612931" r:id="rId50"/>
        </w:object>
      </w:r>
    </w:p>
    <w:p w14:paraId="1C13B508" w14:textId="77777777" w:rsidR="00411627" w:rsidRPr="00AB4ED8" w:rsidRDefault="00411627" w:rsidP="00411627">
      <w:pPr>
        <w:pStyle w:val="TF"/>
        <w:rPr>
          <w:noProof/>
          <w:lang w:val="fr-FR" w:eastAsia="ko-KR"/>
          <w:rPrChange w:id="987" w:author="CR#1840r2" w:date="2024-09-23T14:34:00Z" w16du:dateUtc="2024-09-23T12:34:00Z">
            <w:rPr>
              <w:noProof/>
              <w:lang w:eastAsia="ko-KR"/>
            </w:rPr>
          </w:rPrChange>
        </w:rPr>
      </w:pPr>
      <w:r w:rsidRPr="00AB4ED8">
        <w:rPr>
          <w:noProof/>
          <w:lang w:val="fr-FR" w:eastAsia="ko-KR"/>
          <w:rPrChange w:id="988" w:author="CR#1840r2" w:date="2024-09-23T14:34:00Z" w16du:dateUtc="2024-09-23T12:34:00Z">
            <w:rPr>
              <w:noProof/>
              <w:lang w:eastAsia="ko-KR"/>
            </w:rPr>
          </w:rPrChange>
        </w:rPr>
        <w:t>Figure 6.1.3.3-1: UE Contention Resolution Identity MAC CE</w:t>
      </w:r>
    </w:p>
    <w:p w14:paraId="3B14A9EE" w14:textId="77777777" w:rsidR="00411627" w:rsidRPr="00CF0B9D" w:rsidRDefault="00411627" w:rsidP="00411627">
      <w:pPr>
        <w:pStyle w:val="Heading4"/>
        <w:rPr>
          <w:noProof/>
        </w:rPr>
      </w:pPr>
      <w:bookmarkStart w:id="989" w:name="_Toc29239882"/>
      <w:bookmarkStart w:id="990" w:name="_Toc37296280"/>
      <w:bookmarkStart w:id="991" w:name="_Toc46490411"/>
      <w:bookmarkStart w:id="992" w:name="_Toc52752106"/>
      <w:bookmarkStart w:id="993" w:name="_Toc52796568"/>
      <w:bookmarkStart w:id="994" w:name="_Toc171712942"/>
      <w:r w:rsidRPr="00CF0B9D">
        <w:rPr>
          <w:noProof/>
        </w:rPr>
        <w:t>6.1.3.</w:t>
      </w:r>
      <w:r w:rsidRPr="00CF0B9D">
        <w:rPr>
          <w:noProof/>
          <w:lang w:eastAsia="ko-KR"/>
        </w:rPr>
        <w:t>4</w:t>
      </w:r>
      <w:r w:rsidRPr="00CF0B9D">
        <w:rPr>
          <w:noProof/>
        </w:rPr>
        <w:tab/>
        <w:t>Timing Advance Command MAC CE</w:t>
      </w:r>
      <w:bookmarkEnd w:id="989"/>
      <w:bookmarkEnd w:id="990"/>
      <w:bookmarkEnd w:id="991"/>
      <w:bookmarkEnd w:id="992"/>
      <w:bookmarkEnd w:id="993"/>
      <w:bookmarkEnd w:id="994"/>
    </w:p>
    <w:p w14:paraId="22C7E7E1" w14:textId="77777777" w:rsidR="00411627" w:rsidRPr="00CF0B9D" w:rsidRDefault="00411627" w:rsidP="00411627">
      <w:pPr>
        <w:rPr>
          <w:noProof/>
        </w:rPr>
      </w:pPr>
      <w:r w:rsidRPr="00CF0B9D">
        <w:rPr>
          <w:noProof/>
        </w:rPr>
        <w:t xml:space="preserve">The Timing Advance Command MAC </w:t>
      </w:r>
      <w:r w:rsidRPr="00CF0B9D">
        <w:rPr>
          <w:noProof/>
          <w:lang w:eastAsia="ko-KR"/>
        </w:rPr>
        <w:t>CE</w:t>
      </w:r>
      <w:r w:rsidRPr="00CF0B9D">
        <w:rPr>
          <w:noProof/>
        </w:rPr>
        <w:t xml:space="preserve"> is identified by MAC subheader with LCID as specified in </w:t>
      </w:r>
      <w:r w:rsidRPr="00CF0B9D">
        <w:rPr>
          <w:noProof/>
          <w:lang w:eastAsia="ko-KR"/>
        </w:rPr>
        <w:t>T</w:t>
      </w:r>
      <w:r w:rsidRPr="00CF0B9D">
        <w:rPr>
          <w:noProof/>
        </w:rPr>
        <w:t>able 6.2.1-1.</w:t>
      </w:r>
    </w:p>
    <w:p w14:paraId="6A176319" w14:textId="77777777" w:rsidR="00411627" w:rsidRPr="00CF0B9D" w:rsidRDefault="00411627" w:rsidP="00411627">
      <w:pPr>
        <w:rPr>
          <w:noProof/>
          <w:lang w:eastAsia="ko-KR"/>
        </w:rPr>
      </w:pPr>
      <w:r w:rsidRPr="00CF0B9D">
        <w:rPr>
          <w:noProof/>
        </w:rPr>
        <w:t>It has a fixed size and consists of a single octet defined as follows (</w:t>
      </w:r>
      <w:r w:rsidRPr="00CF0B9D">
        <w:rPr>
          <w:noProof/>
          <w:lang w:eastAsia="ko-KR"/>
        </w:rPr>
        <w:t>F</w:t>
      </w:r>
      <w:r w:rsidRPr="00CF0B9D">
        <w:rPr>
          <w:noProof/>
        </w:rPr>
        <w:t>igure 6.1.3.</w:t>
      </w:r>
      <w:r w:rsidRPr="00CF0B9D">
        <w:rPr>
          <w:noProof/>
          <w:lang w:eastAsia="ko-KR"/>
        </w:rPr>
        <w:t>4</w:t>
      </w:r>
      <w:r w:rsidRPr="00CF0B9D">
        <w:rPr>
          <w:noProof/>
        </w:rPr>
        <w:t>-1):</w:t>
      </w:r>
    </w:p>
    <w:p w14:paraId="1E41B769" w14:textId="77777777" w:rsidR="00411627" w:rsidRPr="00CF0B9D" w:rsidRDefault="00411627" w:rsidP="00411627">
      <w:pPr>
        <w:pStyle w:val="B1"/>
        <w:rPr>
          <w:lang w:eastAsia="ko-KR"/>
        </w:rPr>
      </w:pPr>
      <w:r w:rsidRPr="00CF0B9D">
        <w:rPr>
          <w:lang w:eastAsia="ko-KR"/>
        </w:rPr>
        <w:t>-</w:t>
      </w:r>
      <w:r w:rsidRPr="00CF0B9D">
        <w:rPr>
          <w:lang w:eastAsia="ko-KR"/>
        </w:rPr>
        <w:tab/>
        <w:t>TAG Identity (TAG ID): This field indicates the TAG Identity of the addressed TAG. The TAG containing the SpCell has the TAG Identity 0. The length of the field is 2 bits;</w:t>
      </w:r>
    </w:p>
    <w:p w14:paraId="5A25FE40" w14:textId="77777777" w:rsidR="00411627" w:rsidRPr="00CF0B9D" w:rsidRDefault="00411627" w:rsidP="00411627">
      <w:pPr>
        <w:pStyle w:val="B1"/>
        <w:rPr>
          <w:lang w:eastAsia="ko-KR"/>
        </w:rPr>
      </w:pPr>
      <w:r w:rsidRPr="00CF0B9D">
        <w:rPr>
          <w:lang w:eastAsia="ko-KR"/>
        </w:rPr>
        <w:t>-</w:t>
      </w:r>
      <w:r w:rsidRPr="00CF0B9D">
        <w:rPr>
          <w:lang w:eastAsia="ko-KR"/>
        </w:rPr>
        <w:tab/>
        <w:t>Timing Advance Command</w:t>
      </w:r>
      <w:r w:rsidRPr="00CF0B9D">
        <w:t xml:space="preserve">: This field </w:t>
      </w:r>
      <w:r w:rsidRPr="00CF0B9D">
        <w:rPr>
          <w:lang w:eastAsia="ko-KR"/>
        </w:rPr>
        <w:t xml:space="preserve">indicates the index value </w:t>
      </w:r>
      <w:r w:rsidRPr="00CF0B9D">
        <w:rPr>
          <w:i/>
          <w:lang w:eastAsia="ko-KR"/>
        </w:rPr>
        <w:t>T</w:t>
      </w:r>
      <w:r w:rsidRPr="00CF0B9D">
        <w:rPr>
          <w:i/>
          <w:vertAlign w:val="subscript"/>
          <w:lang w:eastAsia="ko-KR"/>
        </w:rPr>
        <w:t>A</w:t>
      </w:r>
      <w:r w:rsidRPr="00CF0B9D">
        <w:rPr>
          <w:lang w:eastAsia="ko-KR"/>
        </w:rPr>
        <w:t xml:space="preserve"> (0, 1, 2… 63) used to control the amount of timing adjustment that MAC entity has to apply (as specified in TS 38.213 [6]). </w:t>
      </w:r>
      <w:r w:rsidRPr="00CF0B9D">
        <w:t xml:space="preserve">The length of the field is </w:t>
      </w:r>
      <w:r w:rsidRPr="00CF0B9D">
        <w:rPr>
          <w:lang w:eastAsia="ko-KR"/>
        </w:rPr>
        <w:t xml:space="preserve">6 </w:t>
      </w:r>
      <w:r w:rsidRPr="00CF0B9D">
        <w:t>bits.</w:t>
      </w:r>
    </w:p>
    <w:p w14:paraId="7E97C58C" w14:textId="77777777" w:rsidR="00411627" w:rsidRPr="00CF0B9D" w:rsidRDefault="00411627" w:rsidP="00411627">
      <w:pPr>
        <w:pStyle w:val="TH"/>
        <w:rPr>
          <w:noProof/>
          <w:lang w:eastAsia="ko-KR"/>
        </w:rPr>
      </w:pPr>
      <w:r w:rsidRPr="00CF0B9D">
        <w:object w:dxaOrig="5700" w:dyaOrig="1020" w14:anchorId="15E45F53">
          <v:shape id="_x0000_i1046" type="#_x0000_t75" style="width:285pt;height:51pt" o:ole="">
            <v:imagedata r:id="rId51" o:title=""/>
          </v:shape>
          <o:OLEObject Type="Embed" ProgID="Visio.Drawing.15" ShapeID="_x0000_i1046" DrawAspect="Content" ObjectID="_1788612932" r:id="rId52"/>
        </w:object>
      </w:r>
    </w:p>
    <w:p w14:paraId="1F828612" w14:textId="77777777" w:rsidR="00411627" w:rsidRPr="00CF0B9D" w:rsidRDefault="00411627" w:rsidP="00411627">
      <w:pPr>
        <w:pStyle w:val="TF"/>
        <w:rPr>
          <w:noProof/>
          <w:lang w:eastAsia="ko-KR"/>
        </w:rPr>
      </w:pPr>
      <w:r w:rsidRPr="00CF0B9D">
        <w:rPr>
          <w:noProof/>
          <w:lang w:eastAsia="ko-KR"/>
        </w:rPr>
        <w:t>Figure 6.1.3.4-1: Timing Advance Command MAC CE</w:t>
      </w:r>
    </w:p>
    <w:p w14:paraId="6D5E1DE7" w14:textId="77777777" w:rsidR="003B18D8" w:rsidRPr="00CF0B9D" w:rsidRDefault="003B18D8" w:rsidP="003B18D8">
      <w:pPr>
        <w:pStyle w:val="Heading4"/>
        <w:rPr>
          <w:rFonts w:eastAsia="Malgun Gothic"/>
        </w:rPr>
      </w:pPr>
      <w:bookmarkStart w:id="995" w:name="_Toc37296281"/>
      <w:bookmarkStart w:id="996" w:name="_Toc46490412"/>
      <w:bookmarkStart w:id="997" w:name="_Toc52752107"/>
      <w:bookmarkStart w:id="998" w:name="_Toc52796569"/>
      <w:bookmarkStart w:id="999" w:name="_Toc171712943"/>
      <w:bookmarkStart w:id="1000" w:name="_Toc29239883"/>
      <w:r w:rsidRPr="00CF0B9D">
        <w:rPr>
          <w:rFonts w:eastAsia="Malgun Gothic"/>
        </w:rPr>
        <w:t>6.1.3.4a</w:t>
      </w:r>
      <w:r w:rsidRPr="00CF0B9D">
        <w:rPr>
          <w:rFonts w:eastAsia="Malgun Gothic"/>
        </w:rPr>
        <w:tab/>
      </w:r>
      <w:bookmarkStart w:id="1001" w:name="_Hlk20927412"/>
      <w:r w:rsidRPr="00CF0B9D">
        <w:rPr>
          <w:rFonts w:eastAsia="Malgun Gothic"/>
        </w:rPr>
        <w:t>Absolute Timing Advance Command MAC CE</w:t>
      </w:r>
      <w:bookmarkEnd w:id="995"/>
      <w:bookmarkEnd w:id="996"/>
      <w:bookmarkEnd w:id="997"/>
      <w:bookmarkEnd w:id="998"/>
      <w:bookmarkEnd w:id="999"/>
      <w:bookmarkEnd w:id="1001"/>
    </w:p>
    <w:p w14:paraId="4EAE1E0E" w14:textId="77777777" w:rsidR="003B18D8" w:rsidRPr="00CF0B9D" w:rsidRDefault="003B18D8" w:rsidP="003B18D8">
      <w:pPr>
        <w:rPr>
          <w:rFonts w:eastAsia="Malgun Gothic"/>
        </w:rPr>
      </w:pPr>
      <w:r w:rsidRPr="00CF0B9D">
        <w:t xml:space="preserve">The Absolute Timing Advance Command MAC </w:t>
      </w:r>
      <w:r w:rsidRPr="00CF0B9D">
        <w:rPr>
          <w:lang w:eastAsia="ko-KR"/>
        </w:rPr>
        <w:t>CE</w:t>
      </w:r>
      <w:r w:rsidRPr="00CF0B9D">
        <w:t xml:space="preserve"> is identified by MAC subheader with </w:t>
      </w:r>
      <w:r w:rsidR="000D4BCF" w:rsidRPr="00CF0B9D">
        <w:t>e</w:t>
      </w:r>
      <w:r w:rsidRPr="00CF0B9D">
        <w:t xml:space="preserve">LCID as specified in </w:t>
      </w:r>
      <w:r w:rsidRPr="00CF0B9D">
        <w:rPr>
          <w:lang w:eastAsia="ko-KR"/>
        </w:rPr>
        <w:t>T</w:t>
      </w:r>
      <w:r w:rsidRPr="00CF0B9D">
        <w:t>able 6.2.1-1</w:t>
      </w:r>
      <w:r w:rsidR="000D4BCF" w:rsidRPr="00CF0B9D">
        <w:t>b</w:t>
      </w:r>
      <w:r w:rsidRPr="00CF0B9D">
        <w:t>.</w:t>
      </w:r>
    </w:p>
    <w:p w14:paraId="08C3D1BC" w14:textId="77777777" w:rsidR="003B18D8" w:rsidRPr="00CF0B9D" w:rsidRDefault="003B18D8" w:rsidP="003B18D8">
      <w:pPr>
        <w:rPr>
          <w:lang w:eastAsia="ko-KR"/>
        </w:rPr>
      </w:pPr>
      <w:r w:rsidRPr="00CF0B9D">
        <w:t xml:space="preserve">It has a fixed size and consists of </w:t>
      </w:r>
      <w:r w:rsidRPr="00CF0B9D">
        <w:rPr>
          <w:rFonts w:eastAsiaTheme="minorEastAsia"/>
          <w:lang w:eastAsia="zh-CN"/>
        </w:rPr>
        <w:t>two</w:t>
      </w:r>
      <w:r w:rsidRPr="00CF0B9D">
        <w:t xml:space="preserve"> octet</w:t>
      </w:r>
      <w:r w:rsidRPr="00CF0B9D">
        <w:rPr>
          <w:rFonts w:eastAsiaTheme="minorEastAsia"/>
          <w:lang w:eastAsia="zh-CN"/>
        </w:rPr>
        <w:t>s</w:t>
      </w:r>
      <w:r w:rsidRPr="00CF0B9D">
        <w:t xml:space="preserve"> defined as follows (</w:t>
      </w:r>
      <w:r w:rsidRPr="00CF0B9D">
        <w:rPr>
          <w:lang w:eastAsia="ko-KR"/>
        </w:rPr>
        <w:t>F</w:t>
      </w:r>
      <w:r w:rsidRPr="00CF0B9D">
        <w:t>igure 6.1.3.</w:t>
      </w:r>
      <w:r w:rsidRPr="00CF0B9D">
        <w:rPr>
          <w:lang w:eastAsia="ko-KR"/>
        </w:rPr>
        <w:t>4</w:t>
      </w:r>
      <w:r w:rsidRPr="00CF0B9D">
        <w:rPr>
          <w:rFonts w:eastAsiaTheme="minorEastAsia"/>
          <w:lang w:eastAsia="zh-CN"/>
        </w:rPr>
        <w:t>a</w:t>
      </w:r>
      <w:r w:rsidRPr="00CF0B9D">
        <w:t>-1):</w:t>
      </w:r>
    </w:p>
    <w:p w14:paraId="5B51DA2F" w14:textId="77777777" w:rsidR="003B18D8" w:rsidRPr="00CF0B9D" w:rsidRDefault="003B18D8" w:rsidP="003B18D8">
      <w:pPr>
        <w:pStyle w:val="B1"/>
        <w:rPr>
          <w:lang w:eastAsia="en-US"/>
        </w:rPr>
      </w:pPr>
      <w:r w:rsidRPr="00CF0B9D">
        <w:rPr>
          <w:lang w:eastAsia="ko-KR"/>
        </w:rPr>
        <w:t>-</w:t>
      </w:r>
      <w:r w:rsidRPr="00CF0B9D">
        <w:tab/>
        <w:t>Timing Advance Command: This field indicates the index value TA used to control the amount of timing adjustment that the MAC entity has to apply in TS 38.213 [6]. The size of the field is 12 bits;</w:t>
      </w:r>
    </w:p>
    <w:p w14:paraId="6E2C2273" w14:textId="22A8B14E" w:rsidR="003B18D8" w:rsidRPr="00CF0B9D" w:rsidRDefault="003B18D8" w:rsidP="003B18D8">
      <w:pPr>
        <w:pStyle w:val="B1"/>
      </w:pPr>
      <w:r w:rsidRPr="00CF0B9D">
        <w:rPr>
          <w:noProof/>
        </w:rPr>
        <w:t>-</w:t>
      </w:r>
      <w:r w:rsidRPr="00CF0B9D">
        <w:rPr>
          <w:noProof/>
        </w:rPr>
        <w:tab/>
        <w:t xml:space="preserve">R: Reserved bit, set to </w:t>
      </w:r>
      <w:r w:rsidRPr="00CF0B9D">
        <w:rPr>
          <w:noProof/>
          <w:lang w:eastAsia="ko-KR"/>
        </w:rPr>
        <w:t>0</w:t>
      </w:r>
      <w:r w:rsidRPr="00CF0B9D">
        <w:rPr>
          <w:noProof/>
        </w:rPr>
        <w:t>.</w:t>
      </w:r>
    </w:p>
    <w:p w14:paraId="2E328CC4" w14:textId="77777777" w:rsidR="003B18D8" w:rsidRPr="00CF0B9D" w:rsidRDefault="006C45CF" w:rsidP="003B18D8">
      <w:pPr>
        <w:pStyle w:val="TH"/>
        <w:rPr>
          <w:lang w:eastAsia="ko-KR"/>
        </w:rPr>
      </w:pPr>
      <w:r w:rsidRPr="00CF0B9D">
        <w:object w:dxaOrig="5700" w:dyaOrig="1591" w14:anchorId="7529ABB8">
          <v:shape id="_x0000_i1047" type="#_x0000_t75" style="width:285pt;height:80.25pt" o:ole="">
            <v:imagedata r:id="rId53" o:title=""/>
          </v:shape>
          <o:OLEObject Type="Embed" ProgID="Visio.Drawing.15" ShapeID="_x0000_i1047" DrawAspect="Content" ObjectID="_1788612933" r:id="rId54"/>
        </w:object>
      </w:r>
    </w:p>
    <w:p w14:paraId="644EFFC3" w14:textId="77777777" w:rsidR="003B18D8" w:rsidRPr="00CF0B9D" w:rsidRDefault="003B18D8" w:rsidP="003B18D8">
      <w:pPr>
        <w:pStyle w:val="TF"/>
        <w:rPr>
          <w:noProof/>
          <w:lang w:eastAsia="ko-KR"/>
        </w:rPr>
      </w:pPr>
      <w:r w:rsidRPr="00CF0B9D">
        <w:rPr>
          <w:noProof/>
          <w:lang w:eastAsia="ko-KR"/>
        </w:rPr>
        <w:t>Figure 6.1.3.4a-1: Absolute Timing Advance Command MAC CE</w:t>
      </w:r>
    </w:p>
    <w:p w14:paraId="45B6BD65" w14:textId="77777777" w:rsidR="00411627" w:rsidRPr="00CF0B9D" w:rsidRDefault="00411627" w:rsidP="00411627">
      <w:pPr>
        <w:pStyle w:val="Heading4"/>
        <w:rPr>
          <w:noProof/>
          <w:lang w:eastAsia="ko-KR"/>
        </w:rPr>
      </w:pPr>
      <w:bookmarkStart w:id="1002" w:name="_Toc37296282"/>
      <w:bookmarkStart w:id="1003" w:name="_Toc46490413"/>
      <w:bookmarkStart w:id="1004" w:name="_Toc52752108"/>
      <w:bookmarkStart w:id="1005" w:name="_Toc52796570"/>
      <w:bookmarkStart w:id="1006" w:name="_Toc171712944"/>
      <w:r w:rsidRPr="00CF0B9D">
        <w:rPr>
          <w:noProof/>
        </w:rPr>
        <w:t>6.1.3.</w:t>
      </w:r>
      <w:r w:rsidRPr="00CF0B9D">
        <w:rPr>
          <w:noProof/>
          <w:lang w:eastAsia="ko-KR"/>
        </w:rPr>
        <w:t>5</w:t>
      </w:r>
      <w:r w:rsidRPr="00CF0B9D">
        <w:rPr>
          <w:noProof/>
        </w:rPr>
        <w:tab/>
        <w:t xml:space="preserve">DRX Command MAC </w:t>
      </w:r>
      <w:r w:rsidRPr="00CF0B9D">
        <w:rPr>
          <w:noProof/>
          <w:lang w:eastAsia="ko-KR"/>
        </w:rPr>
        <w:t>CE</w:t>
      </w:r>
      <w:bookmarkEnd w:id="1000"/>
      <w:bookmarkEnd w:id="1002"/>
      <w:bookmarkEnd w:id="1003"/>
      <w:bookmarkEnd w:id="1004"/>
      <w:bookmarkEnd w:id="1005"/>
      <w:bookmarkEnd w:id="1006"/>
    </w:p>
    <w:p w14:paraId="0E8CB891" w14:textId="77777777" w:rsidR="00411627" w:rsidRPr="00CF0B9D" w:rsidRDefault="00411627" w:rsidP="00411627">
      <w:pPr>
        <w:rPr>
          <w:noProof/>
        </w:rPr>
      </w:pPr>
      <w:r w:rsidRPr="00CF0B9D">
        <w:rPr>
          <w:noProof/>
        </w:rPr>
        <w:t xml:space="preserve">The DRX Command MAC </w:t>
      </w:r>
      <w:r w:rsidRPr="00CF0B9D">
        <w:rPr>
          <w:noProof/>
          <w:lang w:eastAsia="ko-KR"/>
        </w:rPr>
        <w:t>CE</w:t>
      </w:r>
      <w:r w:rsidRPr="00CF0B9D">
        <w:rPr>
          <w:noProof/>
        </w:rPr>
        <w:t xml:space="preserve"> is identified by a MAC subheader with LCID as specified in </w:t>
      </w:r>
      <w:r w:rsidRPr="00CF0B9D">
        <w:rPr>
          <w:noProof/>
          <w:lang w:eastAsia="ko-KR"/>
        </w:rPr>
        <w:t>T</w:t>
      </w:r>
      <w:r w:rsidRPr="00CF0B9D">
        <w:rPr>
          <w:noProof/>
        </w:rPr>
        <w:t>able 6.2.1-1.</w:t>
      </w:r>
    </w:p>
    <w:p w14:paraId="4791433B" w14:textId="77777777" w:rsidR="00411627" w:rsidRPr="00CF0B9D" w:rsidRDefault="00411627" w:rsidP="00411627">
      <w:pPr>
        <w:rPr>
          <w:noProof/>
        </w:rPr>
      </w:pPr>
      <w:r w:rsidRPr="00CF0B9D">
        <w:rPr>
          <w:noProof/>
        </w:rPr>
        <w:t>It has a fixed size of zero bits.</w:t>
      </w:r>
    </w:p>
    <w:p w14:paraId="2ACCFCE3" w14:textId="77777777" w:rsidR="00411627" w:rsidRPr="00CF0B9D" w:rsidRDefault="00411627" w:rsidP="00411627">
      <w:pPr>
        <w:pStyle w:val="Heading4"/>
        <w:rPr>
          <w:noProof/>
          <w:lang w:eastAsia="ko-KR"/>
        </w:rPr>
      </w:pPr>
      <w:bookmarkStart w:id="1007" w:name="_Toc29239884"/>
      <w:bookmarkStart w:id="1008" w:name="_Toc37296283"/>
      <w:bookmarkStart w:id="1009" w:name="_Toc46490414"/>
      <w:bookmarkStart w:id="1010" w:name="_Toc52752109"/>
      <w:bookmarkStart w:id="1011" w:name="_Toc52796571"/>
      <w:bookmarkStart w:id="1012" w:name="_Toc171712945"/>
      <w:r w:rsidRPr="00CF0B9D">
        <w:rPr>
          <w:noProof/>
        </w:rPr>
        <w:t>6.1.3.</w:t>
      </w:r>
      <w:r w:rsidRPr="00CF0B9D">
        <w:rPr>
          <w:noProof/>
          <w:lang w:eastAsia="ko-KR"/>
        </w:rPr>
        <w:t>6</w:t>
      </w:r>
      <w:r w:rsidRPr="00CF0B9D">
        <w:rPr>
          <w:noProof/>
        </w:rPr>
        <w:tab/>
        <w:t xml:space="preserve">Long DRX Command MAC </w:t>
      </w:r>
      <w:r w:rsidRPr="00CF0B9D">
        <w:rPr>
          <w:noProof/>
          <w:lang w:eastAsia="ko-KR"/>
        </w:rPr>
        <w:t>CE</w:t>
      </w:r>
      <w:bookmarkEnd w:id="1007"/>
      <w:bookmarkEnd w:id="1008"/>
      <w:bookmarkEnd w:id="1009"/>
      <w:bookmarkEnd w:id="1010"/>
      <w:bookmarkEnd w:id="1011"/>
      <w:bookmarkEnd w:id="1012"/>
    </w:p>
    <w:p w14:paraId="150E4AC3" w14:textId="77777777" w:rsidR="00411627" w:rsidRPr="00CF0B9D" w:rsidRDefault="00411627" w:rsidP="00411627">
      <w:pPr>
        <w:rPr>
          <w:noProof/>
        </w:rPr>
      </w:pPr>
      <w:r w:rsidRPr="00CF0B9D">
        <w:rPr>
          <w:noProof/>
        </w:rPr>
        <w:t xml:space="preserve">The Long DRX Command MAC </w:t>
      </w:r>
      <w:r w:rsidRPr="00CF0B9D">
        <w:rPr>
          <w:noProof/>
          <w:lang w:eastAsia="ko-KR"/>
        </w:rPr>
        <w:t>CE</w:t>
      </w:r>
      <w:r w:rsidRPr="00CF0B9D">
        <w:rPr>
          <w:noProof/>
        </w:rPr>
        <w:t xml:space="preserve"> is identified by a MAC subheader with LCID as specified in </w:t>
      </w:r>
      <w:r w:rsidRPr="00CF0B9D">
        <w:rPr>
          <w:noProof/>
          <w:lang w:eastAsia="ko-KR"/>
        </w:rPr>
        <w:t>T</w:t>
      </w:r>
      <w:r w:rsidRPr="00CF0B9D">
        <w:rPr>
          <w:noProof/>
        </w:rPr>
        <w:t>able 6.2.1-1.</w:t>
      </w:r>
    </w:p>
    <w:p w14:paraId="6056DA74" w14:textId="77777777" w:rsidR="00411627" w:rsidRPr="00CF0B9D" w:rsidRDefault="00411627" w:rsidP="00411627">
      <w:pPr>
        <w:rPr>
          <w:noProof/>
        </w:rPr>
      </w:pPr>
      <w:r w:rsidRPr="00CF0B9D">
        <w:rPr>
          <w:noProof/>
        </w:rPr>
        <w:t>It has a fixed size of zero bits.</w:t>
      </w:r>
    </w:p>
    <w:p w14:paraId="7F077625" w14:textId="77777777" w:rsidR="00411627" w:rsidRPr="00CF0B9D" w:rsidRDefault="00411627" w:rsidP="00411627">
      <w:pPr>
        <w:pStyle w:val="Heading4"/>
        <w:rPr>
          <w:noProof/>
          <w:lang w:eastAsia="ko-KR"/>
        </w:rPr>
      </w:pPr>
      <w:bookmarkStart w:id="1013" w:name="_Toc29239885"/>
      <w:bookmarkStart w:id="1014" w:name="_Toc37296284"/>
      <w:bookmarkStart w:id="1015" w:name="_Toc46490415"/>
      <w:bookmarkStart w:id="1016" w:name="_Toc52752110"/>
      <w:bookmarkStart w:id="1017" w:name="_Toc52796572"/>
      <w:bookmarkStart w:id="1018" w:name="_Toc171712946"/>
      <w:r w:rsidRPr="00CF0B9D">
        <w:rPr>
          <w:noProof/>
        </w:rPr>
        <w:t>6.1.3.</w:t>
      </w:r>
      <w:r w:rsidRPr="00CF0B9D">
        <w:rPr>
          <w:noProof/>
          <w:lang w:eastAsia="ko-KR"/>
        </w:rPr>
        <w:t>7</w:t>
      </w:r>
      <w:r w:rsidRPr="00CF0B9D">
        <w:rPr>
          <w:noProof/>
        </w:rPr>
        <w:tab/>
        <w:t xml:space="preserve">Configured </w:t>
      </w:r>
      <w:r w:rsidRPr="00CF0B9D">
        <w:rPr>
          <w:noProof/>
          <w:lang w:eastAsia="ko-KR"/>
        </w:rPr>
        <w:t>G</w:t>
      </w:r>
      <w:r w:rsidRPr="00CF0B9D">
        <w:rPr>
          <w:noProof/>
        </w:rPr>
        <w:t xml:space="preserve">rant </w:t>
      </w:r>
      <w:r w:rsidRPr="00CF0B9D">
        <w:rPr>
          <w:noProof/>
          <w:lang w:eastAsia="ko-KR"/>
        </w:rPr>
        <w:t>C</w:t>
      </w:r>
      <w:r w:rsidRPr="00CF0B9D">
        <w:rPr>
          <w:noProof/>
        </w:rPr>
        <w:t xml:space="preserve">onfirmation MAC </w:t>
      </w:r>
      <w:r w:rsidRPr="00CF0B9D">
        <w:rPr>
          <w:noProof/>
          <w:lang w:eastAsia="ko-KR"/>
        </w:rPr>
        <w:t>CE</w:t>
      </w:r>
      <w:bookmarkEnd w:id="1013"/>
      <w:bookmarkEnd w:id="1014"/>
      <w:bookmarkEnd w:id="1015"/>
      <w:bookmarkEnd w:id="1016"/>
      <w:bookmarkEnd w:id="1017"/>
      <w:bookmarkEnd w:id="1018"/>
    </w:p>
    <w:p w14:paraId="5C4C59C2" w14:textId="77777777" w:rsidR="00411627" w:rsidRPr="00CF0B9D" w:rsidRDefault="00411627" w:rsidP="00411627">
      <w:pPr>
        <w:keepLines/>
      </w:pPr>
      <w:r w:rsidRPr="00CF0B9D">
        <w:t xml:space="preserve">The Configured </w:t>
      </w:r>
      <w:r w:rsidRPr="00CF0B9D">
        <w:rPr>
          <w:lang w:eastAsia="ko-KR"/>
        </w:rPr>
        <w:t>G</w:t>
      </w:r>
      <w:r w:rsidRPr="00CF0B9D">
        <w:t xml:space="preserve">rant </w:t>
      </w:r>
      <w:r w:rsidRPr="00CF0B9D">
        <w:rPr>
          <w:lang w:eastAsia="ko-KR"/>
        </w:rPr>
        <w:t>C</w:t>
      </w:r>
      <w:r w:rsidRPr="00CF0B9D">
        <w:t xml:space="preserve">onfirmation MAC </w:t>
      </w:r>
      <w:r w:rsidRPr="00CF0B9D">
        <w:rPr>
          <w:lang w:eastAsia="ko-KR"/>
        </w:rPr>
        <w:t>CE</w:t>
      </w:r>
      <w:r w:rsidRPr="00CF0B9D">
        <w:t xml:space="preserve"> is identified by a MAC subheader with LCID as specified in </w:t>
      </w:r>
      <w:r w:rsidRPr="00CF0B9D">
        <w:rPr>
          <w:lang w:eastAsia="ko-KR"/>
        </w:rPr>
        <w:t>T</w:t>
      </w:r>
      <w:r w:rsidRPr="00CF0B9D">
        <w:t>able 6.2.1-</w:t>
      </w:r>
      <w:r w:rsidRPr="00CF0B9D">
        <w:rPr>
          <w:lang w:eastAsia="zh-CN"/>
        </w:rPr>
        <w:t>2</w:t>
      </w:r>
      <w:r w:rsidRPr="00CF0B9D">
        <w:t>.</w:t>
      </w:r>
    </w:p>
    <w:p w14:paraId="781C4C1A" w14:textId="77777777" w:rsidR="00411627" w:rsidRPr="00CF0B9D" w:rsidRDefault="00411627" w:rsidP="00411627">
      <w:pPr>
        <w:keepLines/>
      </w:pPr>
      <w:r w:rsidRPr="00CF0B9D">
        <w:t>It has a fixed size of zero bits.</w:t>
      </w:r>
    </w:p>
    <w:p w14:paraId="70A07F79" w14:textId="77777777" w:rsidR="00411627" w:rsidRPr="00CF0B9D" w:rsidRDefault="00411627" w:rsidP="00411627">
      <w:pPr>
        <w:pStyle w:val="Heading4"/>
        <w:rPr>
          <w:noProof/>
          <w:lang w:eastAsia="ko-KR"/>
        </w:rPr>
      </w:pPr>
      <w:bookmarkStart w:id="1019" w:name="_Toc29239886"/>
      <w:bookmarkStart w:id="1020" w:name="_Toc37296285"/>
      <w:bookmarkStart w:id="1021" w:name="_Toc46490416"/>
      <w:bookmarkStart w:id="1022" w:name="_Toc52752111"/>
      <w:bookmarkStart w:id="1023" w:name="_Toc52796573"/>
      <w:bookmarkStart w:id="1024" w:name="_Toc171712947"/>
      <w:r w:rsidRPr="00CF0B9D">
        <w:rPr>
          <w:noProof/>
        </w:rPr>
        <w:t>6.1.3.</w:t>
      </w:r>
      <w:r w:rsidRPr="00CF0B9D">
        <w:rPr>
          <w:noProof/>
          <w:lang w:eastAsia="ko-KR"/>
        </w:rPr>
        <w:t>8</w:t>
      </w:r>
      <w:r w:rsidRPr="00CF0B9D">
        <w:rPr>
          <w:noProof/>
        </w:rPr>
        <w:tab/>
      </w:r>
      <w:r w:rsidRPr="00CF0B9D">
        <w:rPr>
          <w:noProof/>
          <w:lang w:eastAsia="ko-KR"/>
        </w:rPr>
        <w:t>Single Entry PHR</w:t>
      </w:r>
      <w:r w:rsidRPr="00CF0B9D">
        <w:rPr>
          <w:noProof/>
        </w:rPr>
        <w:t xml:space="preserve"> MAC CE</w:t>
      </w:r>
      <w:bookmarkEnd w:id="1019"/>
      <w:bookmarkEnd w:id="1020"/>
      <w:bookmarkEnd w:id="1021"/>
      <w:bookmarkEnd w:id="1022"/>
      <w:bookmarkEnd w:id="1023"/>
      <w:bookmarkEnd w:id="1024"/>
    </w:p>
    <w:p w14:paraId="584732E0" w14:textId="77777777" w:rsidR="00411627" w:rsidRPr="00CF0B9D" w:rsidRDefault="00411627" w:rsidP="00411627">
      <w:pPr>
        <w:keepLines/>
        <w:rPr>
          <w:lang w:eastAsia="ko-KR"/>
        </w:rPr>
      </w:pPr>
      <w:r w:rsidRPr="00CF0B9D">
        <w:t xml:space="preserve">The </w:t>
      </w:r>
      <w:r w:rsidRPr="00CF0B9D">
        <w:rPr>
          <w:lang w:eastAsia="ko-KR"/>
        </w:rPr>
        <w:t xml:space="preserve">Single Entry PHR MAC CE </w:t>
      </w:r>
      <w:r w:rsidRPr="00CF0B9D">
        <w:t xml:space="preserve">is identified by a MAC subheader with LCID as specified in </w:t>
      </w:r>
      <w:r w:rsidRPr="00CF0B9D">
        <w:rPr>
          <w:lang w:eastAsia="ko-KR"/>
        </w:rPr>
        <w:t>T</w:t>
      </w:r>
      <w:r w:rsidRPr="00CF0B9D">
        <w:t>able 6.2.1-</w:t>
      </w:r>
      <w:r w:rsidRPr="00CF0B9D">
        <w:rPr>
          <w:lang w:eastAsia="zh-CN"/>
        </w:rPr>
        <w:t>2</w:t>
      </w:r>
      <w:r w:rsidRPr="00CF0B9D">
        <w:t>.</w:t>
      </w:r>
    </w:p>
    <w:p w14:paraId="3E77A732" w14:textId="77777777" w:rsidR="00411627" w:rsidRPr="00CF0B9D" w:rsidRDefault="00411627" w:rsidP="00411627">
      <w:pPr>
        <w:keepLines/>
        <w:rPr>
          <w:lang w:eastAsia="ko-KR"/>
        </w:rPr>
      </w:pPr>
      <w:r w:rsidRPr="00CF0B9D">
        <w:rPr>
          <w:lang w:eastAsia="ko-KR"/>
        </w:rPr>
        <w:t>It has a fixed size and consists of two octet</w:t>
      </w:r>
      <w:r w:rsidR="00E03F1B" w:rsidRPr="00CF0B9D">
        <w:rPr>
          <w:lang w:eastAsia="ko-KR"/>
        </w:rPr>
        <w:t>s</w:t>
      </w:r>
      <w:r w:rsidRPr="00CF0B9D">
        <w:rPr>
          <w:lang w:eastAsia="ko-KR"/>
        </w:rPr>
        <w:t xml:space="preserve"> defined as follows (figure 6.1.3.8-1):</w:t>
      </w:r>
    </w:p>
    <w:p w14:paraId="0F56119E" w14:textId="77777777" w:rsidR="00411627" w:rsidRPr="00CF0B9D" w:rsidRDefault="00411627" w:rsidP="00411627">
      <w:pPr>
        <w:pStyle w:val="B1"/>
        <w:rPr>
          <w:noProof/>
        </w:rPr>
      </w:pPr>
      <w:r w:rsidRPr="00CF0B9D">
        <w:rPr>
          <w:noProof/>
        </w:rPr>
        <w:t>-</w:t>
      </w:r>
      <w:r w:rsidRPr="00CF0B9D">
        <w:rPr>
          <w:noProof/>
        </w:rPr>
        <w:tab/>
        <w:t xml:space="preserve">R: </w:t>
      </w:r>
      <w:r w:rsidRPr="00CF0B9D">
        <w:rPr>
          <w:noProof/>
          <w:lang w:eastAsia="ko-KR"/>
        </w:rPr>
        <w:t>R</w:t>
      </w:r>
      <w:r w:rsidRPr="00CF0B9D">
        <w:rPr>
          <w:noProof/>
        </w:rPr>
        <w:t>eserved bit, set to 0;</w:t>
      </w:r>
    </w:p>
    <w:p w14:paraId="73EE95D0" w14:textId="77777777" w:rsidR="00411627" w:rsidRPr="00CF0B9D" w:rsidRDefault="00411627" w:rsidP="00411627">
      <w:pPr>
        <w:pStyle w:val="B1"/>
        <w:rPr>
          <w:noProof/>
          <w:lang w:eastAsia="ko-KR"/>
        </w:rPr>
      </w:pPr>
      <w:r w:rsidRPr="00CF0B9D">
        <w:rPr>
          <w:noProof/>
        </w:rPr>
        <w:t>-</w:t>
      </w:r>
      <w:r w:rsidRPr="00CF0B9D">
        <w:rPr>
          <w:noProof/>
        </w:rPr>
        <w:tab/>
        <w:t xml:space="preserve">Power Headroom (PH): </w:t>
      </w:r>
      <w:r w:rsidRPr="00CF0B9D">
        <w:rPr>
          <w:noProof/>
          <w:lang w:eastAsia="ko-KR"/>
        </w:rPr>
        <w:t>T</w:t>
      </w:r>
      <w:r w:rsidRPr="00CF0B9D">
        <w:rPr>
          <w:noProof/>
        </w:rPr>
        <w:t>his field indicates the power headroom level. The length of the field is 6 bits. The reported PH and the corresponding power headroom levels are shown in Table 6.1.3.</w:t>
      </w:r>
      <w:r w:rsidRPr="00CF0B9D">
        <w:rPr>
          <w:noProof/>
          <w:lang w:eastAsia="ko-KR"/>
        </w:rPr>
        <w:t>8</w:t>
      </w:r>
      <w:r w:rsidRPr="00CF0B9D">
        <w:rPr>
          <w:noProof/>
        </w:rPr>
        <w:t>-1 below (the corresponding measured values in dB are specified in TS 38.133 [11])</w:t>
      </w:r>
      <w:r w:rsidRPr="00CF0B9D">
        <w:rPr>
          <w:noProof/>
          <w:lang w:eastAsia="ko-KR"/>
        </w:rPr>
        <w:t>;</w:t>
      </w:r>
    </w:p>
    <w:p w14:paraId="22F64E57" w14:textId="77777777" w:rsidR="008D0471" w:rsidRPr="00CF0B9D" w:rsidRDefault="008D0471" w:rsidP="008D0471">
      <w:pPr>
        <w:pStyle w:val="B1"/>
        <w:rPr>
          <w:noProof/>
          <w:lang w:eastAsia="ko-KR"/>
        </w:rPr>
      </w:pPr>
      <w:r w:rsidRPr="00CF0B9D">
        <w:rPr>
          <w:lang w:eastAsia="ko-KR"/>
        </w:rPr>
        <w:t>-</w:t>
      </w:r>
      <w:r w:rsidRPr="00CF0B9D">
        <w:rPr>
          <w:lang w:eastAsia="ko-KR"/>
        </w:rPr>
        <w:tab/>
        <w:t xml:space="preserve">P: </w:t>
      </w:r>
      <w:r w:rsidR="003F09F9" w:rsidRPr="00CF0B9D">
        <w:rPr>
          <w:noProof/>
        </w:rPr>
        <w:t xml:space="preserve">If </w:t>
      </w:r>
      <w:r w:rsidR="003F09F9" w:rsidRPr="00CF0B9D">
        <w:rPr>
          <w:i/>
          <w:iCs/>
          <w:noProof/>
        </w:rPr>
        <w:t>mpe-Reporting</w:t>
      </w:r>
      <w:r w:rsidR="00F91560" w:rsidRPr="00CF0B9D">
        <w:rPr>
          <w:i/>
          <w:iCs/>
          <w:noProof/>
        </w:rPr>
        <w:t>-FR2</w:t>
      </w:r>
      <w:r w:rsidR="003F09F9" w:rsidRPr="00CF0B9D">
        <w:rPr>
          <w:noProof/>
        </w:rPr>
        <w:t xml:space="preserve"> is configured</w:t>
      </w:r>
      <w:r w:rsidR="00F91560" w:rsidRPr="00CF0B9D">
        <w:rPr>
          <w:noProof/>
        </w:rPr>
        <w:t xml:space="preserve"> and the Serving Cell operates on FR2, the MAC entity shall set</w:t>
      </w:r>
      <w:r w:rsidR="003F09F9" w:rsidRPr="00CF0B9D">
        <w:rPr>
          <w:noProof/>
        </w:rPr>
        <w:t xml:space="preserve"> this field to 0 if the </w:t>
      </w:r>
      <w:r w:rsidR="00F91560" w:rsidRPr="00CF0B9D">
        <w:rPr>
          <w:noProof/>
        </w:rPr>
        <w:t>applied P-MPR value</w:t>
      </w:r>
      <w:r w:rsidR="00F91560" w:rsidRPr="00CF0B9D">
        <w:rPr>
          <w:lang w:eastAsia="ko-KR"/>
        </w:rPr>
        <w:t xml:space="preserve">, to meet MPE requirements, as specified in TS 38.101-2 [15], </w:t>
      </w:r>
      <w:r w:rsidR="003F09F9" w:rsidRPr="00CF0B9D">
        <w:rPr>
          <w:noProof/>
        </w:rPr>
        <w:t>is less than P</w:t>
      </w:r>
      <w:r w:rsidR="00F91560" w:rsidRPr="00CF0B9D">
        <w:rPr>
          <w:noProof/>
        </w:rPr>
        <w:t>-</w:t>
      </w:r>
      <w:r w:rsidR="003F09F9" w:rsidRPr="00CF0B9D">
        <w:rPr>
          <w:noProof/>
        </w:rPr>
        <w:lastRenderedPageBreak/>
        <w:t>MPR_0</w:t>
      </w:r>
      <w:r w:rsidR="00F91560" w:rsidRPr="00CF0B9D">
        <w:rPr>
          <w:noProof/>
        </w:rPr>
        <w:t>0</w:t>
      </w:r>
      <w:r w:rsidR="003F09F9" w:rsidRPr="00CF0B9D">
        <w:rPr>
          <w:noProof/>
        </w:rPr>
        <w:t xml:space="preserve"> as specified in TS 38.133 [11] and to 1 otherwise. If </w:t>
      </w:r>
      <w:r w:rsidR="003F09F9" w:rsidRPr="00CF0B9D">
        <w:rPr>
          <w:i/>
          <w:iCs/>
          <w:noProof/>
        </w:rPr>
        <w:t>mpe-Reporting</w:t>
      </w:r>
      <w:r w:rsidR="00F91560" w:rsidRPr="00CF0B9D">
        <w:rPr>
          <w:i/>
          <w:iCs/>
          <w:noProof/>
        </w:rPr>
        <w:t>-FR2</w:t>
      </w:r>
      <w:r w:rsidR="003F09F9" w:rsidRPr="00CF0B9D">
        <w:rPr>
          <w:noProof/>
        </w:rPr>
        <w:t xml:space="preserve"> is not configured </w:t>
      </w:r>
      <w:r w:rsidR="00F91560" w:rsidRPr="00CF0B9D">
        <w:rPr>
          <w:noProof/>
        </w:rPr>
        <w:t xml:space="preserve">or the Serving Cell operates on FR1, </w:t>
      </w:r>
      <w:r w:rsidR="003F09F9" w:rsidRPr="00CF0B9D">
        <w:rPr>
          <w:noProof/>
        </w:rPr>
        <w:t>this</w:t>
      </w:r>
      <w:r w:rsidRPr="00CF0B9D">
        <w:rPr>
          <w:lang w:eastAsia="ko-KR"/>
        </w:rPr>
        <w:t xml:space="preserve"> field indicates whether power backoff </w:t>
      </w:r>
      <w:r w:rsidR="00F91560" w:rsidRPr="00CF0B9D">
        <w:rPr>
          <w:lang w:eastAsia="ko-KR"/>
        </w:rPr>
        <w:t xml:space="preserve">is applied </w:t>
      </w:r>
      <w:r w:rsidRPr="00CF0B9D">
        <w:rPr>
          <w:lang w:eastAsia="ko-KR"/>
        </w:rPr>
        <w:t xml:space="preserve">due to power management </w:t>
      </w:r>
      <w:r w:rsidRPr="00CF0B9D">
        <w:rPr>
          <w:noProof/>
        </w:rPr>
        <w:t>(as allowed by P-MPR</w:t>
      </w:r>
      <w:r w:rsidRPr="00CF0B9D">
        <w:rPr>
          <w:noProof/>
          <w:vertAlign w:val="subscript"/>
        </w:rPr>
        <w:t>c</w:t>
      </w:r>
      <w:r w:rsidRPr="00CF0B9D">
        <w:rPr>
          <w:noProof/>
        </w:rPr>
        <w:t xml:space="preserve"> </w:t>
      </w:r>
      <w:r w:rsidRPr="00CF0B9D">
        <w:rPr>
          <w:noProof/>
          <w:lang w:eastAsia="ko-KR"/>
        </w:rPr>
        <w:t xml:space="preserve">as specified in TS 38.101-1 </w:t>
      </w:r>
      <w:r w:rsidRPr="00CF0B9D">
        <w:rPr>
          <w:noProof/>
        </w:rPr>
        <w:t xml:space="preserve">[14], </w:t>
      </w:r>
      <w:r w:rsidRPr="00CF0B9D">
        <w:rPr>
          <w:rFonts w:eastAsia="DengXian"/>
          <w:noProof/>
          <w:lang w:eastAsia="zh-CN"/>
        </w:rPr>
        <w:t>TS 38.101-2</w:t>
      </w:r>
      <w:r w:rsidRPr="00CF0B9D">
        <w:rPr>
          <w:noProof/>
        </w:rPr>
        <w:t xml:space="preserve"> [15]</w:t>
      </w:r>
      <w:r w:rsidR="00AC61E1" w:rsidRPr="00CF0B9D">
        <w:rPr>
          <w:noProof/>
        </w:rPr>
        <w:t>,</w:t>
      </w:r>
      <w:r w:rsidRPr="00CF0B9D">
        <w:rPr>
          <w:rFonts w:eastAsia="DengXian"/>
          <w:noProof/>
          <w:lang w:eastAsia="zh-CN"/>
        </w:rPr>
        <w:t xml:space="preserve"> </w:t>
      </w:r>
      <w:r w:rsidRPr="00CF0B9D">
        <w:rPr>
          <w:rFonts w:eastAsiaTheme="minorEastAsia"/>
          <w:noProof/>
        </w:rPr>
        <w:t xml:space="preserve">and </w:t>
      </w:r>
      <w:r w:rsidRPr="00CF0B9D">
        <w:rPr>
          <w:rFonts w:eastAsia="DengXian"/>
          <w:noProof/>
          <w:lang w:eastAsia="zh-CN"/>
        </w:rPr>
        <w:t>TS 38.101-</w:t>
      </w:r>
      <w:r w:rsidRPr="00CF0B9D">
        <w:rPr>
          <w:rFonts w:eastAsiaTheme="minorEastAsia"/>
          <w:noProof/>
        </w:rPr>
        <w:t>3</w:t>
      </w:r>
      <w:r w:rsidRPr="00CF0B9D">
        <w:rPr>
          <w:noProof/>
        </w:rPr>
        <w:t xml:space="preserve"> [</w:t>
      </w:r>
      <w:r w:rsidRPr="00CF0B9D">
        <w:rPr>
          <w:rFonts w:eastAsiaTheme="minorEastAsia"/>
          <w:noProof/>
        </w:rPr>
        <w:t>16</w:t>
      </w:r>
      <w:r w:rsidRPr="00CF0B9D">
        <w:rPr>
          <w:noProof/>
        </w:rPr>
        <w:t>])</w:t>
      </w:r>
      <w:r w:rsidRPr="00CF0B9D">
        <w:rPr>
          <w:lang w:eastAsia="ko-KR"/>
        </w:rPr>
        <w:t xml:space="preserve">. The MAC entity shall set </w:t>
      </w:r>
      <w:r w:rsidR="00AC61E1" w:rsidRPr="00CF0B9D">
        <w:rPr>
          <w:lang w:eastAsia="ko-KR"/>
        </w:rPr>
        <w:t xml:space="preserve">the </w:t>
      </w:r>
      <w:r w:rsidRPr="00CF0B9D">
        <w:rPr>
          <w:lang w:eastAsia="ko-KR"/>
        </w:rPr>
        <w:t>P</w:t>
      </w:r>
      <w:r w:rsidR="00AC61E1" w:rsidRPr="00CF0B9D">
        <w:rPr>
          <w:lang w:eastAsia="ko-KR"/>
        </w:rPr>
        <w:t xml:space="preserve"> field to </w:t>
      </w:r>
      <w:r w:rsidRPr="00CF0B9D">
        <w:rPr>
          <w:lang w:eastAsia="ko-KR"/>
        </w:rPr>
        <w:t>1 if the corresponding P</w:t>
      </w:r>
      <w:r w:rsidRPr="00CF0B9D">
        <w:rPr>
          <w:vertAlign w:val="subscript"/>
          <w:lang w:eastAsia="ko-KR"/>
        </w:rPr>
        <w:t>CMAX,f,c</w:t>
      </w:r>
      <w:r w:rsidRPr="00CF0B9D">
        <w:rPr>
          <w:lang w:eastAsia="ko-KR"/>
        </w:rPr>
        <w:t xml:space="preserve"> field would have had a different value if no power backoff due to power management had been applied;</w:t>
      </w:r>
    </w:p>
    <w:p w14:paraId="5E282A28" w14:textId="77777777" w:rsidR="00411627" w:rsidRPr="00CF0B9D" w:rsidRDefault="00411627" w:rsidP="00411627">
      <w:pPr>
        <w:pStyle w:val="B1"/>
        <w:rPr>
          <w:lang w:eastAsia="ko-KR"/>
        </w:rPr>
      </w:pPr>
      <w:r w:rsidRPr="00CF0B9D">
        <w:rPr>
          <w:lang w:eastAsia="ko-KR"/>
        </w:rPr>
        <w:t>-</w:t>
      </w:r>
      <w:r w:rsidRPr="00CF0B9D">
        <w:rPr>
          <w:lang w:eastAsia="ko-KR"/>
        </w:rPr>
        <w:tab/>
        <w:t>P</w:t>
      </w:r>
      <w:r w:rsidRPr="00CF0B9D">
        <w:rPr>
          <w:vertAlign w:val="subscript"/>
          <w:lang w:eastAsia="ko-KR"/>
        </w:rPr>
        <w:t>CMAX,f,c</w:t>
      </w:r>
      <w:r w:rsidRPr="00CF0B9D">
        <w:rPr>
          <w:lang w:eastAsia="ko-KR"/>
        </w:rPr>
        <w:t>: This field indicates the P</w:t>
      </w:r>
      <w:r w:rsidRPr="00CF0B9D">
        <w:rPr>
          <w:vertAlign w:val="subscript"/>
          <w:lang w:eastAsia="ko-KR"/>
        </w:rPr>
        <w:t>CMAX,f,c</w:t>
      </w:r>
      <w:r w:rsidRPr="00CF0B9D">
        <w:rPr>
          <w:lang w:eastAsia="ko-KR"/>
        </w:rPr>
        <w:t xml:space="preserve"> (as specified in TS 38.213 [6]) used for calculation of the preceding PH field. The reported P</w:t>
      </w:r>
      <w:r w:rsidRPr="00CF0B9D">
        <w:rPr>
          <w:vertAlign w:val="subscript"/>
          <w:lang w:eastAsia="ko-KR"/>
        </w:rPr>
        <w:t>CMAX,f,c</w:t>
      </w:r>
      <w:r w:rsidRPr="00CF0B9D">
        <w:rPr>
          <w:lang w:eastAsia="ko-KR"/>
        </w:rPr>
        <w:t xml:space="preserve"> and the corresponding nominal UE transmit power levels are shown in Table 6.1.3.8-2 (the corresponding measured values in dBm are specified in TS 38.133 [11])</w:t>
      </w:r>
      <w:r w:rsidR="003F09F9" w:rsidRPr="00CF0B9D">
        <w:rPr>
          <w:lang w:eastAsia="ko-KR"/>
        </w:rPr>
        <w:t>;</w:t>
      </w:r>
    </w:p>
    <w:p w14:paraId="45E63678" w14:textId="77777777" w:rsidR="003F09F9" w:rsidRPr="00CF0B9D" w:rsidRDefault="003F09F9" w:rsidP="00411627">
      <w:pPr>
        <w:pStyle w:val="B1"/>
        <w:rPr>
          <w:lang w:eastAsia="ko-KR"/>
        </w:rPr>
      </w:pPr>
      <w:r w:rsidRPr="00CF0B9D">
        <w:rPr>
          <w:lang w:eastAsia="ko-KR"/>
        </w:rPr>
        <w:t>-</w:t>
      </w:r>
      <w:r w:rsidRPr="00CF0B9D">
        <w:rPr>
          <w:lang w:eastAsia="ko-KR"/>
        </w:rPr>
        <w:tab/>
        <w:t xml:space="preserve">MPE: If </w:t>
      </w:r>
      <w:r w:rsidRPr="00CF0B9D">
        <w:rPr>
          <w:i/>
          <w:iCs/>
          <w:lang w:eastAsia="ko-KR"/>
        </w:rPr>
        <w:t>mpe-Reporting</w:t>
      </w:r>
      <w:r w:rsidR="00F91560" w:rsidRPr="00CF0B9D">
        <w:rPr>
          <w:i/>
          <w:iCs/>
          <w:lang w:eastAsia="ko-KR"/>
        </w:rPr>
        <w:t>-FR2</w:t>
      </w:r>
      <w:r w:rsidRPr="00CF0B9D">
        <w:rPr>
          <w:lang w:eastAsia="ko-KR"/>
        </w:rPr>
        <w:t xml:space="preserve"> is configured</w:t>
      </w:r>
      <w:r w:rsidR="00F91560" w:rsidRPr="00CF0B9D">
        <w:rPr>
          <w:lang w:eastAsia="ko-KR"/>
        </w:rPr>
        <w:t>, and the Serving Cell operates on FR2,</w:t>
      </w:r>
      <w:r w:rsidRPr="00CF0B9D">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lang w:eastAsia="ko-KR"/>
        </w:rPr>
        <w:t>mpe-Reporting</w:t>
      </w:r>
      <w:r w:rsidR="00F91560" w:rsidRPr="00CF0B9D">
        <w:rPr>
          <w:i/>
          <w:iCs/>
          <w:lang w:eastAsia="ko-KR"/>
        </w:rPr>
        <w:t>-FR2</w:t>
      </w:r>
      <w:r w:rsidRPr="00CF0B9D">
        <w:rPr>
          <w:lang w:eastAsia="ko-KR"/>
        </w:rPr>
        <w:t xml:space="preserve"> is not configured</w:t>
      </w:r>
      <w:r w:rsidR="00F91560" w:rsidRPr="00CF0B9D">
        <w:rPr>
          <w:lang w:eastAsia="ko-KR"/>
        </w:rPr>
        <w:t>, or if the Serving Cell operates on FR1,</w:t>
      </w:r>
      <w:r w:rsidRPr="00CF0B9D">
        <w:rPr>
          <w:lang w:eastAsia="ko-KR"/>
        </w:rPr>
        <w:t xml:space="preserve"> or if the P field is set to 0, R bits are present instead.</w:t>
      </w:r>
    </w:p>
    <w:p w14:paraId="2BC46FB0" w14:textId="77777777" w:rsidR="00411627" w:rsidRPr="00CF0B9D" w:rsidRDefault="003F09F9" w:rsidP="00411627">
      <w:pPr>
        <w:pStyle w:val="TH"/>
        <w:rPr>
          <w:lang w:eastAsia="ko-KR"/>
        </w:rPr>
      </w:pPr>
      <w:r w:rsidRPr="00CF0B9D">
        <w:object w:dxaOrig="4575" w:dyaOrig="1590" w14:anchorId="5AADB75D">
          <v:shape id="_x0000_i1048" type="#_x0000_t75" style="width:228.75pt;height:79.5pt" o:ole="">
            <v:imagedata r:id="rId55" o:title=""/>
          </v:shape>
          <o:OLEObject Type="Embed" ProgID="Visio.Drawing.15" ShapeID="_x0000_i1048" DrawAspect="Content" ObjectID="_1788612934" r:id="rId56"/>
        </w:object>
      </w:r>
    </w:p>
    <w:p w14:paraId="29FD8177" w14:textId="77777777" w:rsidR="00411627" w:rsidRPr="00CF0B9D" w:rsidRDefault="00411627" w:rsidP="00411627">
      <w:pPr>
        <w:pStyle w:val="TF"/>
        <w:rPr>
          <w:noProof/>
          <w:lang w:eastAsia="ko-KR"/>
        </w:rPr>
      </w:pPr>
      <w:r w:rsidRPr="00CF0B9D">
        <w:rPr>
          <w:noProof/>
          <w:lang w:eastAsia="ko-KR"/>
        </w:rPr>
        <w:t>Figure 6.1.3.8-1: Single Entry PHR MAC CE</w:t>
      </w:r>
    </w:p>
    <w:p w14:paraId="7D5C737D" w14:textId="77777777" w:rsidR="00411627" w:rsidRPr="00CF0B9D" w:rsidRDefault="00411627" w:rsidP="00411627">
      <w:pPr>
        <w:pStyle w:val="TH"/>
      </w:pPr>
      <w:r w:rsidRPr="00CF0B9D">
        <w:t>Table 6.1.3.</w:t>
      </w:r>
      <w:r w:rsidRPr="00CF0B9D">
        <w:rPr>
          <w:lang w:eastAsia="ko-KR"/>
        </w:rPr>
        <w:t>8</w:t>
      </w:r>
      <w:r w:rsidRPr="00CF0B9D">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F0B9D" w:rsidRPr="00CF0B9D"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CF0B9D" w:rsidRDefault="00411627" w:rsidP="00D157C9">
            <w:pPr>
              <w:pStyle w:val="TAH"/>
            </w:pPr>
            <w:r w:rsidRPr="00CF0B9D">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CF0B9D" w:rsidRDefault="00411627" w:rsidP="00D157C9">
            <w:pPr>
              <w:pStyle w:val="TAH"/>
            </w:pPr>
            <w:r w:rsidRPr="00CF0B9D">
              <w:t>Power Headroom Level</w:t>
            </w:r>
          </w:p>
        </w:tc>
      </w:tr>
      <w:tr w:rsidR="00CF0B9D" w:rsidRPr="00CF0B9D"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CF0B9D" w:rsidRDefault="00411627" w:rsidP="00D157C9">
            <w:pPr>
              <w:pStyle w:val="TAC"/>
              <w:rPr>
                <w:lang w:eastAsia="ko-KR"/>
              </w:rPr>
            </w:pPr>
            <w:r w:rsidRPr="00CF0B9D">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CF0B9D" w:rsidRDefault="00411627" w:rsidP="00D157C9">
            <w:pPr>
              <w:pStyle w:val="TAC"/>
              <w:rPr>
                <w:lang w:eastAsia="ko-KR"/>
              </w:rPr>
            </w:pPr>
            <w:r w:rsidRPr="00CF0B9D">
              <w:rPr>
                <w:lang w:eastAsia="ko-KR"/>
              </w:rPr>
              <w:t>POWER_HEADROOM_0</w:t>
            </w:r>
          </w:p>
        </w:tc>
      </w:tr>
      <w:tr w:rsidR="00CF0B9D" w:rsidRPr="00CF0B9D"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CF0B9D" w:rsidRDefault="00411627" w:rsidP="00D157C9">
            <w:pPr>
              <w:pStyle w:val="TAC"/>
              <w:rPr>
                <w:lang w:eastAsia="ko-KR"/>
              </w:rPr>
            </w:pPr>
            <w:r w:rsidRPr="00CF0B9D">
              <w:rPr>
                <w:lang w:eastAsia="ko-KR"/>
              </w:rPr>
              <w:t>1</w:t>
            </w:r>
          </w:p>
        </w:tc>
        <w:tc>
          <w:tcPr>
            <w:tcW w:w="2522" w:type="dxa"/>
            <w:tcBorders>
              <w:top w:val="single" w:sz="4" w:space="0" w:color="auto"/>
            </w:tcBorders>
          </w:tcPr>
          <w:p w14:paraId="7AD5FE3C" w14:textId="77777777" w:rsidR="00411627" w:rsidRPr="00CF0B9D" w:rsidRDefault="00411627" w:rsidP="00D157C9">
            <w:pPr>
              <w:pStyle w:val="TAC"/>
              <w:rPr>
                <w:lang w:eastAsia="ko-KR"/>
              </w:rPr>
            </w:pPr>
            <w:r w:rsidRPr="00CF0B9D">
              <w:rPr>
                <w:lang w:eastAsia="ko-KR"/>
              </w:rPr>
              <w:t>POWER_HEADROOM_1</w:t>
            </w:r>
          </w:p>
        </w:tc>
      </w:tr>
      <w:tr w:rsidR="00CF0B9D" w:rsidRPr="00CF0B9D" w14:paraId="141039D6" w14:textId="77777777" w:rsidTr="00D157C9">
        <w:trPr>
          <w:trHeight w:val="240"/>
          <w:jc w:val="center"/>
        </w:trPr>
        <w:tc>
          <w:tcPr>
            <w:tcW w:w="919" w:type="dxa"/>
            <w:noWrap/>
            <w:vAlign w:val="bottom"/>
          </w:tcPr>
          <w:p w14:paraId="2379F19F" w14:textId="77777777" w:rsidR="00411627" w:rsidRPr="00CF0B9D" w:rsidRDefault="00411627" w:rsidP="00D157C9">
            <w:pPr>
              <w:pStyle w:val="TAC"/>
              <w:rPr>
                <w:lang w:eastAsia="ko-KR"/>
              </w:rPr>
            </w:pPr>
            <w:r w:rsidRPr="00CF0B9D">
              <w:rPr>
                <w:lang w:eastAsia="ko-KR"/>
              </w:rPr>
              <w:t>2</w:t>
            </w:r>
          </w:p>
        </w:tc>
        <w:tc>
          <w:tcPr>
            <w:tcW w:w="2522" w:type="dxa"/>
            <w:vAlign w:val="bottom"/>
          </w:tcPr>
          <w:p w14:paraId="1837143D" w14:textId="77777777" w:rsidR="00411627" w:rsidRPr="00CF0B9D" w:rsidRDefault="00411627" w:rsidP="00D157C9">
            <w:pPr>
              <w:pStyle w:val="TAC"/>
              <w:rPr>
                <w:lang w:eastAsia="ko-KR"/>
              </w:rPr>
            </w:pPr>
            <w:r w:rsidRPr="00CF0B9D">
              <w:rPr>
                <w:lang w:eastAsia="ko-KR"/>
              </w:rPr>
              <w:t>POWER_HEADROOM_2</w:t>
            </w:r>
          </w:p>
        </w:tc>
      </w:tr>
      <w:tr w:rsidR="00CF0B9D" w:rsidRPr="00CF0B9D"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CF0B9D" w:rsidRDefault="00411627" w:rsidP="00D157C9">
            <w:pPr>
              <w:pStyle w:val="TAC"/>
              <w:rPr>
                <w:lang w:eastAsia="ko-KR"/>
              </w:rPr>
            </w:pPr>
            <w:r w:rsidRPr="00CF0B9D">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CF0B9D" w:rsidRDefault="00411627" w:rsidP="00D157C9">
            <w:pPr>
              <w:pStyle w:val="TAC"/>
              <w:rPr>
                <w:lang w:eastAsia="ko-KR"/>
              </w:rPr>
            </w:pPr>
            <w:r w:rsidRPr="00CF0B9D">
              <w:rPr>
                <w:lang w:eastAsia="ko-KR"/>
              </w:rPr>
              <w:t>POWER_HEADROOM_3</w:t>
            </w:r>
          </w:p>
        </w:tc>
      </w:tr>
      <w:tr w:rsidR="00CF0B9D" w:rsidRPr="00CF0B9D"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CF0B9D" w:rsidRDefault="00411627" w:rsidP="00D157C9">
            <w:pPr>
              <w:pStyle w:val="TAC"/>
              <w:rPr>
                <w:lang w:eastAsia="ko-KR"/>
              </w:rPr>
            </w:pPr>
            <w:r w:rsidRPr="00CF0B9D">
              <w:rPr>
                <w:lang w:eastAsia="ko-KR"/>
              </w:rPr>
              <w:t>…</w:t>
            </w:r>
          </w:p>
        </w:tc>
        <w:tc>
          <w:tcPr>
            <w:tcW w:w="2522" w:type="dxa"/>
            <w:tcBorders>
              <w:top w:val="single" w:sz="4" w:space="0" w:color="auto"/>
            </w:tcBorders>
            <w:vAlign w:val="bottom"/>
          </w:tcPr>
          <w:p w14:paraId="6956925A" w14:textId="77777777" w:rsidR="00411627" w:rsidRPr="00CF0B9D" w:rsidRDefault="00411627" w:rsidP="00D157C9">
            <w:pPr>
              <w:pStyle w:val="TAC"/>
              <w:rPr>
                <w:lang w:eastAsia="ko-KR"/>
              </w:rPr>
            </w:pPr>
            <w:r w:rsidRPr="00CF0B9D">
              <w:rPr>
                <w:lang w:eastAsia="ko-KR"/>
              </w:rPr>
              <w:t>…</w:t>
            </w:r>
          </w:p>
        </w:tc>
      </w:tr>
      <w:tr w:rsidR="00CF0B9D" w:rsidRPr="00CF0B9D" w14:paraId="43367DCC" w14:textId="77777777" w:rsidTr="00D157C9">
        <w:trPr>
          <w:trHeight w:val="240"/>
          <w:jc w:val="center"/>
        </w:trPr>
        <w:tc>
          <w:tcPr>
            <w:tcW w:w="919" w:type="dxa"/>
            <w:noWrap/>
            <w:vAlign w:val="bottom"/>
          </w:tcPr>
          <w:p w14:paraId="6A86AA70" w14:textId="77777777" w:rsidR="00411627" w:rsidRPr="00CF0B9D" w:rsidRDefault="00411627" w:rsidP="00D157C9">
            <w:pPr>
              <w:pStyle w:val="TAC"/>
              <w:rPr>
                <w:lang w:eastAsia="ko-KR"/>
              </w:rPr>
            </w:pPr>
            <w:r w:rsidRPr="00CF0B9D">
              <w:rPr>
                <w:lang w:eastAsia="ko-KR"/>
              </w:rPr>
              <w:t>60</w:t>
            </w:r>
          </w:p>
        </w:tc>
        <w:tc>
          <w:tcPr>
            <w:tcW w:w="2522" w:type="dxa"/>
            <w:vAlign w:val="bottom"/>
          </w:tcPr>
          <w:p w14:paraId="4B4578C2" w14:textId="77777777" w:rsidR="00411627" w:rsidRPr="00CF0B9D" w:rsidRDefault="00411627" w:rsidP="00D157C9">
            <w:pPr>
              <w:pStyle w:val="TAC"/>
              <w:rPr>
                <w:lang w:eastAsia="ko-KR"/>
              </w:rPr>
            </w:pPr>
            <w:r w:rsidRPr="00CF0B9D">
              <w:rPr>
                <w:lang w:eastAsia="ko-KR"/>
              </w:rPr>
              <w:t>POWER_HEADROOM_60</w:t>
            </w:r>
          </w:p>
        </w:tc>
      </w:tr>
      <w:tr w:rsidR="00CF0B9D" w:rsidRPr="00CF0B9D"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CF0B9D" w:rsidRDefault="00411627" w:rsidP="00D157C9">
            <w:pPr>
              <w:pStyle w:val="TAC"/>
              <w:rPr>
                <w:lang w:eastAsia="ko-KR"/>
              </w:rPr>
            </w:pPr>
            <w:r w:rsidRPr="00CF0B9D">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CF0B9D" w:rsidRDefault="00411627" w:rsidP="00D157C9">
            <w:pPr>
              <w:pStyle w:val="TAC"/>
              <w:rPr>
                <w:lang w:eastAsia="ko-KR"/>
              </w:rPr>
            </w:pPr>
            <w:r w:rsidRPr="00CF0B9D">
              <w:rPr>
                <w:lang w:eastAsia="ko-KR"/>
              </w:rPr>
              <w:t>POWER_HEADROOM_61</w:t>
            </w:r>
          </w:p>
        </w:tc>
      </w:tr>
      <w:tr w:rsidR="00CF0B9D" w:rsidRPr="00CF0B9D"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CF0B9D" w:rsidRDefault="00411627" w:rsidP="00D157C9">
            <w:pPr>
              <w:pStyle w:val="TAC"/>
              <w:rPr>
                <w:lang w:eastAsia="ko-KR"/>
              </w:rPr>
            </w:pPr>
            <w:r w:rsidRPr="00CF0B9D">
              <w:rPr>
                <w:lang w:eastAsia="ko-KR"/>
              </w:rPr>
              <w:t>62</w:t>
            </w:r>
          </w:p>
        </w:tc>
        <w:tc>
          <w:tcPr>
            <w:tcW w:w="2522" w:type="dxa"/>
            <w:tcBorders>
              <w:top w:val="single" w:sz="4" w:space="0" w:color="auto"/>
            </w:tcBorders>
            <w:vAlign w:val="bottom"/>
          </w:tcPr>
          <w:p w14:paraId="054D3323" w14:textId="77777777" w:rsidR="00411627" w:rsidRPr="00CF0B9D" w:rsidRDefault="00411627" w:rsidP="00D157C9">
            <w:pPr>
              <w:pStyle w:val="TAC"/>
              <w:rPr>
                <w:lang w:eastAsia="ko-KR"/>
              </w:rPr>
            </w:pPr>
            <w:r w:rsidRPr="00CF0B9D">
              <w:rPr>
                <w:lang w:eastAsia="ko-KR"/>
              </w:rPr>
              <w:t>POWER_HEADROOM_62</w:t>
            </w:r>
          </w:p>
        </w:tc>
      </w:tr>
      <w:tr w:rsidR="00411627" w:rsidRPr="00CF0B9D" w14:paraId="27279AD0" w14:textId="77777777" w:rsidTr="00D157C9">
        <w:trPr>
          <w:trHeight w:val="240"/>
          <w:jc w:val="center"/>
        </w:trPr>
        <w:tc>
          <w:tcPr>
            <w:tcW w:w="919" w:type="dxa"/>
            <w:noWrap/>
            <w:vAlign w:val="bottom"/>
          </w:tcPr>
          <w:p w14:paraId="4F6D229C" w14:textId="77777777" w:rsidR="00411627" w:rsidRPr="00CF0B9D" w:rsidRDefault="00411627" w:rsidP="00D157C9">
            <w:pPr>
              <w:pStyle w:val="TAC"/>
              <w:rPr>
                <w:lang w:eastAsia="ko-KR"/>
              </w:rPr>
            </w:pPr>
            <w:r w:rsidRPr="00CF0B9D">
              <w:rPr>
                <w:lang w:eastAsia="ko-KR"/>
              </w:rPr>
              <w:t>63</w:t>
            </w:r>
          </w:p>
        </w:tc>
        <w:tc>
          <w:tcPr>
            <w:tcW w:w="2522" w:type="dxa"/>
            <w:vAlign w:val="bottom"/>
          </w:tcPr>
          <w:p w14:paraId="28D5A4FF" w14:textId="77777777" w:rsidR="00411627" w:rsidRPr="00CF0B9D" w:rsidRDefault="00411627" w:rsidP="00D157C9">
            <w:pPr>
              <w:pStyle w:val="TAC"/>
              <w:rPr>
                <w:lang w:eastAsia="ko-KR"/>
              </w:rPr>
            </w:pPr>
            <w:r w:rsidRPr="00CF0B9D">
              <w:rPr>
                <w:lang w:eastAsia="ko-KR"/>
              </w:rPr>
              <w:t>POWER_HEADROOM_63</w:t>
            </w:r>
          </w:p>
        </w:tc>
      </w:tr>
    </w:tbl>
    <w:p w14:paraId="356ADEAD" w14:textId="77777777" w:rsidR="00411627" w:rsidRPr="00CF0B9D" w:rsidRDefault="00411627" w:rsidP="00411627">
      <w:pPr>
        <w:rPr>
          <w:lang w:eastAsia="ko-KR"/>
        </w:rPr>
      </w:pPr>
    </w:p>
    <w:p w14:paraId="5FED66C4" w14:textId="77777777" w:rsidR="00411627" w:rsidRPr="00CF0B9D" w:rsidRDefault="00411627" w:rsidP="00411627">
      <w:pPr>
        <w:pStyle w:val="TH"/>
      </w:pPr>
      <w:r w:rsidRPr="00CF0B9D">
        <w:t>Table 6.1.3.</w:t>
      </w:r>
      <w:r w:rsidRPr="00CF0B9D">
        <w:rPr>
          <w:lang w:eastAsia="ko-KR"/>
        </w:rPr>
        <w:t>8</w:t>
      </w:r>
      <w:r w:rsidRPr="00CF0B9D">
        <w:t>-</w:t>
      </w:r>
      <w:r w:rsidRPr="00CF0B9D">
        <w:rPr>
          <w:lang w:eastAsia="ko-KR"/>
        </w:rPr>
        <w:t>2</w:t>
      </w:r>
      <w:r w:rsidRPr="00CF0B9D">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F0B9D" w:rsidRPr="00CF0B9D"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CF0B9D" w:rsidRDefault="00411627" w:rsidP="00D157C9">
            <w:pPr>
              <w:pStyle w:val="TAH"/>
              <w:rPr>
                <w:lang w:eastAsia="ko-KR"/>
              </w:rPr>
            </w:pPr>
            <w:r w:rsidRPr="00CF0B9D">
              <w:rPr>
                <w:lang w:eastAsia="ko-KR"/>
              </w:rPr>
              <w:t>P</w:t>
            </w:r>
            <w:r w:rsidRPr="00CF0B9D">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CF0B9D" w:rsidRDefault="00411627" w:rsidP="00D157C9">
            <w:pPr>
              <w:pStyle w:val="TAH"/>
              <w:rPr>
                <w:lang w:eastAsia="ko-KR"/>
              </w:rPr>
            </w:pPr>
            <w:r w:rsidRPr="00CF0B9D">
              <w:rPr>
                <w:lang w:eastAsia="ko-KR"/>
              </w:rPr>
              <w:t>Nominal UE transmit power level</w:t>
            </w:r>
          </w:p>
        </w:tc>
      </w:tr>
      <w:tr w:rsidR="00CF0B9D" w:rsidRPr="00CF0B9D"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CF0B9D" w:rsidRDefault="00411627" w:rsidP="00D157C9">
            <w:pPr>
              <w:pStyle w:val="TAC"/>
              <w:rPr>
                <w:lang w:eastAsia="ko-KR"/>
              </w:rPr>
            </w:pPr>
            <w:r w:rsidRPr="00CF0B9D">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CF0B9D" w:rsidRDefault="00411627" w:rsidP="00D157C9">
            <w:pPr>
              <w:pStyle w:val="TAC"/>
              <w:ind w:left="284"/>
              <w:rPr>
                <w:lang w:eastAsia="ko-KR"/>
              </w:rPr>
            </w:pPr>
            <w:r w:rsidRPr="00CF0B9D">
              <w:rPr>
                <w:lang w:eastAsia="zh-CN"/>
              </w:rPr>
              <w:t>PCMAX_C_</w:t>
            </w:r>
            <w:r w:rsidRPr="00CF0B9D">
              <w:rPr>
                <w:lang w:eastAsia="ko-KR"/>
              </w:rPr>
              <w:t>0</w:t>
            </w:r>
            <w:r w:rsidRPr="00CF0B9D">
              <w:rPr>
                <w:lang w:eastAsia="zh-CN"/>
              </w:rPr>
              <w:t>0</w:t>
            </w:r>
          </w:p>
        </w:tc>
      </w:tr>
      <w:tr w:rsidR="00CF0B9D" w:rsidRPr="00CF0B9D"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CF0B9D" w:rsidRDefault="00411627" w:rsidP="00D157C9">
            <w:pPr>
              <w:pStyle w:val="TAC"/>
              <w:rPr>
                <w:lang w:eastAsia="ko-KR"/>
              </w:rPr>
            </w:pPr>
            <w:r w:rsidRPr="00CF0B9D">
              <w:rPr>
                <w:lang w:eastAsia="ko-KR"/>
              </w:rPr>
              <w:t>1</w:t>
            </w:r>
          </w:p>
        </w:tc>
        <w:tc>
          <w:tcPr>
            <w:tcW w:w="3840" w:type="dxa"/>
            <w:tcBorders>
              <w:top w:val="single" w:sz="4" w:space="0" w:color="auto"/>
            </w:tcBorders>
          </w:tcPr>
          <w:p w14:paraId="6FA788E2" w14:textId="77777777" w:rsidR="00411627" w:rsidRPr="00CF0B9D" w:rsidRDefault="00411627" w:rsidP="00D157C9">
            <w:pPr>
              <w:pStyle w:val="TAC"/>
              <w:ind w:left="284"/>
              <w:rPr>
                <w:lang w:eastAsia="ko-KR"/>
              </w:rPr>
            </w:pPr>
            <w:r w:rsidRPr="00CF0B9D">
              <w:rPr>
                <w:lang w:eastAsia="zh-CN"/>
              </w:rPr>
              <w:t>PCMAX_C_</w:t>
            </w:r>
            <w:r w:rsidRPr="00CF0B9D">
              <w:rPr>
                <w:lang w:eastAsia="ko-KR"/>
              </w:rPr>
              <w:t>0</w:t>
            </w:r>
            <w:r w:rsidRPr="00CF0B9D">
              <w:rPr>
                <w:lang w:eastAsia="zh-CN"/>
              </w:rPr>
              <w:t>1</w:t>
            </w:r>
          </w:p>
        </w:tc>
      </w:tr>
      <w:tr w:rsidR="00CF0B9D" w:rsidRPr="00CF0B9D" w14:paraId="77A11F1D" w14:textId="77777777" w:rsidTr="00D157C9">
        <w:trPr>
          <w:trHeight w:val="254"/>
          <w:jc w:val="center"/>
        </w:trPr>
        <w:tc>
          <w:tcPr>
            <w:tcW w:w="1399" w:type="dxa"/>
            <w:noWrap/>
            <w:vAlign w:val="bottom"/>
          </w:tcPr>
          <w:p w14:paraId="40CE7E0D" w14:textId="77777777" w:rsidR="00411627" w:rsidRPr="00CF0B9D" w:rsidRDefault="00411627" w:rsidP="00D157C9">
            <w:pPr>
              <w:pStyle w:val="TAC"/>
              <w:rPr>
                <w:lang w:eastAsia="ko-KR"/>
              </w:rPr>
            </w:pPr>
            <w:r w:rsidRPr="00CF0B9D">
              <w:rPr>
                <w:lang w:eastAsia="ko-KR"/>
              </w:rPr>
              <w:t>2</w:t>
            </w:r>
          </w:p>
        </w:tc>
        <w:tc>
          <w:tcPr>
            <w:tcW w:w="3840" w:type="dxa"/>
          </w:tcPr>
          <w:p w14:paraId="4CC689CB" w14:textId="77777777" w:rsidR="00411627" w:rsidRPr="00CF0B9D" w:rsidRDefault="00411627" w:rsidP="00D157C9">
            <w:pPr>
              <w:pStyle w:val="TAC"/>
              <w:ind w:left="284"/>
              <w:rPr>
                <w:lang w:eastAsia="ko-KR"/>
              </w:rPr>
            </w:pPr>
            <w:r w:rsidRPr="00CF0B9D">
              <w:rPr>
                <w:lang w:eastAsia="zh-CN"/>
              </w:rPr>
              <w:t>PCMAX_C_</w:t>
            </w:r>
            <w:r w:rsidRPr="00CF0B9D">
              <w:rPr>
                <w:lang w:eastAsia="ko-KR"/>
              </w:rPr>
              <w:t>02</w:t>
            </w:r>
          </w:p>
        </w:tc>
      </w:tr>
      <w:tr w:rsidR="00CF0B9D" w:rsidRPr="00CF0B9D"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CF0B9D" w:rsidRDefault="00411627" w:rsidP="00D157C9">
            <w:pPr>
              <w:pStyle w:val="TAC"/>
              <w:rPr>
                <w:lang w:eastAsia="ko-KR"/>
              </w:rPr>
            </w:pPr>
            <w:r w:rsidRPr="00CF0B9D">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CF0B9D" w:rsidRDefault="00411627" w:rsidP="00D157C9">
            <w:pPr>
              <w:pStyle w:val="TAC"/>
              <w:rPr>
                <w:lang w:eastAsia="ko-KR"/>
              </w:rPr>
            </w:pPr>
            <w:r w:rsidRPr="00CF0B9D">
              <w:rPr>
                <w:lang w:eastAsia="ko-KR"/>
              </w:rPr>
              <w:t>…</w:t>
            </w:r>
          </w:p>
        </w:tc>
      </w:tr>
      <w:tr w:rsidR="00CF0B9D" w:rsidRPr="00CF0B9D"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CF0B9D" w:rsidRDefault="00411627" w:rsidP="00D157C9">
            <w:pPr>
              <w:pStyle w:val="TAC"/>
              <w:rPr>
                <w:lang w:eastAsia="ko-KR"/>
              </w:rPr>
            </w:pPr>
            <w:r w:rsidRPr="00CF0B9D">
              <w:rPr>
                <w:lang w:eastAsia="ko-KR"/>
              </w:rPr>
              <w:t>61</w:t>
            </w:r>
          </w:p>
        </w:tc>
        <w:tc>
          <w:tcPr>
            <w:tcW w:w="3840" w:type="dxa"/>
            <w:tcBorders>
              <w:top w:val="single" w:sz="4" w:space="0" w:color="auto"/>
            </w:tcBorders>
          </w:tcPr>
          <w:p w14:paraId="14E6F021" w14:textId="77777777" w:rsidR="00411627" w:rsidRPr="00CF0B9D" w:rsidRDefault="00411627" w:rsidP="00D157C9">
            <w:pPr>
              <w:pStyle w:val="TAC"/>
              <w:ind w:left="284"/>
              <w:rPr>
                <w:lang w:eastAsia="ko-KR"/>
              </w:rPr>
            </w:pPr>
            <w:r w:rsidRPr="00CF0B9D">
              <w:rPr>
                <w:lang w:eastAsia="zh-CN"/>
              </w:rPr>
              <w:t>PCMAX_C_61</w:t>
            </w:r>
          </w:p>
        </w:tc>
      </w:tr>
      <w:tr w:rsidR="00CF0B9D" w:rsidRPr="00CF0B9D" w14:paraId="5D540A34" w14:textId="77777777" w:rsidTr="00D157C9">
        <w:trPr>
          <w:trHeight w:val="254"/>
          <w:jc w:val="center"/>
        </w:trPr>
        <w:tc>
          <w:tcPr>
            <w:tcW w:w="1399" w:type="dxa"/>
            <w:noWrap/>
            <w:vAlign w:val="bottom"/>
          </w:tcPr>
          <w:p w14:paraId="0AD24203" w14:textId="77777777" w:rsidR="00411627" w:rsidRPr="00CF0B9D" w:rsidRDefault="00411627" w:rsidP="00D157C9">
            <w:pPr>
              <w:pStyle w:val="TAC"/>
              <w:rPr>
                <w:lang w:eastAsia="ko-KR"/>
              </w:rPr>
            </w:pPr>
            <w:r w:rsidRPr="00CF0B9D">
              <w:rPr>
                <w:lang w:eastAsia="ko-KR"/>
              </w:rPr>
              <w:t>62</w:t>
            </w:r>
          </w:p>
        </w:tc>
        <w:tc>
          <w:tcPr>
            <w:tcW w:w="3840" w:type="dxa"/>
          </w:tcPr>
          <w:p w14:paraId="3F3B3459" w14:textId="77777777" w:rsidR="00411627" w:rsidRPr="00CF0B9D" w:rsidRDefault="00411627" w:rsidP="00D157C9">
            <w:pPr>
              <w:pStyle w:val="TAC"/>
              <w:ind w:left="284"/>
              <w:rPr>
                <w:lang w:eastAsia="ko-KR"/>
              </w:rPr>
            </w:pPr>
            <w:r w:rsidRPr="00CF0B9D">
              <w:rPr>
                <w:lang w:eastAsia="zh-CN"/>
              </w:rPr>
              <w:t>PCMAX_C_62</w:t>
            </w:r>
          </w:p>
        </w:tc>
      </w:tr>
      <w:tr w:rsidR="002826BE" w:rsidRPr="00CF0B9D"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CF0B9D" w:rsidRDefault="00411627" w:rsidP="00D157C9">
            <w:pPr>
              <w:pStyle w:val="TAC"/>
              <w:rPr>
                <w:lang w:eastAsia="ko-KR"/>
              </w:rPr>
            </w:pPr>
            <w:r w:rsidRPr="00CF0B9D">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CF0B9D" w:rsidRDefault="00411627" w:rsidP="00D157C9">
            <w:pPr>
              <w:pStyle w:val="TAC"/>
              <w:ind w:left="284"/>
              <w:rPr>
                <w:lang w:eastAsia="ko-KR"/>
              </w:rPr>
            </w:pPr>
            <w:r w:rsidRPr="00CF0B9D">
              <w:rPr>
                <w:lang w:eastAsia="zh-CN"/>
              </w:rPr>
              <w:t>PCMAX_C_63</w:t>
            </w:r>
          </w:p>
        </w:tc>
      </w:tr>
    </w:tbl>
    <w:p w14:paraId="7006968A" w14:textId="77777777" w:rsidR="00411627" w:rsidRPr="00CF0B9D" w:rsidRDefault="00411627" w:rsidP="00411627">
      <w:pPr>
        <w:keepLines/>
        <w:rPr>
          <w:lang w:eastAsia="ko-KR"/>
        </w:rPr>
      </w:pPr>
    </w:p>
    <w:p w14:paraId="47CA2F2F" w14:textId="77777777" w:rsidR="003F09F9" w:rsidRPr="00CF0B9D" w:rsidRDefault="003F09F9" w:rsidP="00854E13">
      <w:pPr>
        <w:pStyle w:val="TH"/>
      </w:pPr>
      <w:r w:rsidRPr="00CF0B9D">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CF0B9D" w:rsidRPr="00CF0B9D"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CF0B9D" w:rsidRDefault="003F09F9" w:rsidP="00854E13">
            <w:pPr>
              <w:pStyle w:val="TAH"/>
              <w:rPr>
                <w:lang w:eastAsia="ko-KR"/>
              </w:rPr>
            </w:pPr>
            <w:r w:rsidRPr="00CF0B9D">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CF0B9D" w:rsidRDefault="003F09F9" w:rsidP="00854E13">
            <w:pPr>
              <w:pStyle w:val="TAH"/>
              <w:rPr>
                <w:lang w:eastAsia="ko-KR"/>
              </w:rPr>
            </w:pPr>
            <w:r w:rsidRPr="00CF0B9D">
              <w:rPr>
                <w:lang w:eastAsia="ko-KR"/>
              </w:rPr>
              <w:t>Measured P-MPR value</w:t>
            </w:r>
          </w:p>
        </w:tc>
      </w:tr>
      <w:tr w:rsidR="00CF0B9D" w:rsidRPr="00CF0B9D"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CF0B9D" w:rsidRDefault="003F09F9" w:rsidP="00854E13">
            <w:pPr>
              <w:pStyle w:val="TAL"/>
              <w:jc w:val="center"/>
              <w:rPr>
                <w:lang w:eastAsia="zh-CN"/>
              </w:rPr>
            </w:pPr>
            <w:r w:rsidRPr="00CF0B9D">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CF0B9D" w:rsidRDefault="003F09F9" w:rsidP="00854E13">
            <w:pPr>
              <w:pStyle w:val="TAL"/>
              <w:jc w:val="center"/>
              <w:rPr>
                <w:lang w:eastAsia="zh-CN"/>
              </w:rPr>
            </w:pPr>
            <w:r w:rsidRPr="00CF0B9D">
              <w:rPr>
                <w:lang w:eastAsia="ko-KR"/>
              </w:rPr>
              <w:t>P</w:t>
            </w:r>
            <w:r w:rsidR="00F91560" w:rsidRPr="00CF0B9D">
              <w:rPr>
                <w:lang w:eastAsia="ko-KR"/>
              </w:rPr>
              <w:t>-</w:t>
            </w:r>
            <w:r w:rsidRPr="00CF0B9D">
              <w:rPr>
                <w:lang w:eastAsia="ko-KR"/>
              </w:rPr>
              <w:t>MPR_</w:t>
            </w:r>
            <w:r w:rsidR="00F91560" w:rsidRPr="00CF0B9D">
              <w:rPr>
                <w:lang w:eastAsia="ko-KR"/>
              </w:rPr>
              <w:t>0</w:t>
            </w:r>
            <w:r w:rsidRPr="00CF0B9D">
              <w:rPr>
                <w:lang w:eastAsia="ko-KR"/>
              </w:rPr>
              <w:t>0</w:t>
            </w:r>
          </w:p>
        </w:tc>
      </w:tr>
      <w:tr w:rsidR="00CF0B9D" w:rsidRPr="00CF0B9D"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CF0B9D" w:rsidRDefault="003F09F9" w:rsidP="00854E13">
            <w:pPr>
              <w:pStyle w:val="TAL"/>
              <w:jc w:val="center"/>
              <w:rPr>
                <w:lang w:eastAsia="zh-CN"/>
              </w:rPr>
            </w:pPr>
            <w:r w:rsidRPr="00CF0B9D">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CF0B9D" w:rsidRDefault="003F09F9" w:rsidP="00854E13">
            <w:pPr>
              <w:pStyle w:val="TAL"/>
              <w:jc w:val="center"/>
              <w:rPr>
                <w:lang w:eastAsia="zh-CN"/>
              </w:rPr>
            </w:pPr>
            <w:r w:rsidRPr="00CF0B9D">
              <w:rPr>
                <w:lang w:eastAsia="ko-KR"/>
              </w:rPr>
              <w:t>P</w:t>
            </w:r>
            <w:r w:rsidR="00F91560" w:rsidRPr="00CF0B9D">
              <w:rPr>
                <w:lang w:eastAsia="ko-KR"/>
              </w:rPr>
              <w:t>-</w:t>
            </w:r>
            <w:r w:rsidRPr="00CF0B9D">
              <w:rPr>
                <w:lang w:eastAsia="ko-KR"/>
              </w:rPr>
              <w:t>MPR_</w:t>
            </w:r>
            <w:r w:rsidR="00F91560" w:rsidRPr="00CF0B9D">
              <w:rPr>
                <w:lang w:eastAsia="ko-KR"/>
              </w:rPr>
              <w:t>0</w:t>
            </w:r>
            <w:r w:rsidRPr="00CF0B9D">
              <w:rPr>
                <w:lang w:eastAsia="ko-KR"/>
              </w:rPr>
              <w:t>1</w:t>
            </w:r>
          </w:p>
        </w:tc>
      </w:tr>
      <w:tr w:rsidR="00CF0B9D" w:rsidRPr="00CF0B9D"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CF0B9D" w:rsidRDefault="003F09F9" w:rsidP="00854E13">
            <w:pPr>
              <w:pStyle w:val="TAL"/>
              <w:jc w:val="center"/>
              <w:rPr>
                <w:lang w:eastAsia="zh-CN"/>
              </w:rPr>
            </w:pPr>
            <w:r w:rsidRPr="00CF0B9D">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CF0B9D" w:rsidRDefault="003F09F9" w:rsidP="00854E13">
            <w:pPr>
              <w:pStyle w:val="TAL"/>
              <w:jc w:val="center"/>
              <w:rPr>
                <w:lang w:eastAsia="zh-CN"/>
              </w:rPr>
            </w:pPr>
            <w:r w:rsidRPr="00CF0B9D">
              <w:rPr>
                <w:lang w:eastAsia="ko-KR"/>
              </w:rPr>
              <w:t>P</w:t>
            </w:r>
            <w:r w:rsidR="00F91560" w:rsidRPr="00CF0B9D">
              <w:rPr>
                <w:lang w:eastAsia="ko-KR"/>
              </w:rPr>
              <w:t>-</w:t>
            </w:r>
            <w:r w:rsidRPr="00CF0B9D">
              <w:rPr>
                <w:lang w:eastAsia="ko-KR"/>
              </w:rPr>
              <w:t>MPR_</w:t>
            </w:r>
            <w:r w:rsidR="00F91560" w:rsidRPr="00CF0B9D">
              <w:rPr>
                <w:lang w:eastAsia="ko-KR"/>
              </w:rPr>
              <w:t>0</w:t>
            </w:r>
            <w:r w:rsidRPr="00CF0B9D">
              <w:rPr>
                <w:lang w:eastAsia="ko-KR"/>
              </w:rPr>
              <w:t>2</w:t>
            </w:r>
          </w:p>
        </w:tc>
      </w:tr>
      <w:tr w:rsidR="002826BE" w:rsidRPr="00CF0B9D"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CF0B9D" w:rsidRDefault="003F09F9" w:rsidP="00854E13">
            <w:pPr>
              <w:pStyle w:val="TAL"/>
              <w:jc w:val="center"/>
              <w:rPr>
                <w:lang w:eastAsia="zh-CN"/>
              </w:rPr>
            </w:pPr>
            <w:r w:rsidRPr="00CF0B9D">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CF0B9D" w:rsidRDefault="003F09F9" w:rsidP="00854E13">
            <w:pPr>
              <w:pStyle w:val="TAL"/>
              <w:jc w:val="center"/>
              <w:rPr>
                <w:lang w:eastAsia="zh-CN"/>
              </w:rPr>
            </w:pPr>
            <w:r w:rsidRPr="00CF0B9D">
              <w:rPr>
                <w:lang w:eastAsia="ko-KR"/>
              </w:rPr>
              <w:t>P</w:t>
            </w:r>
            <w:r w:rsidR="00F91560" w:rsidRPr="00CF0B9D">
              <w:rPr>
                <w:lang w:eastAsia="ko-KR"/>
              </w:rPr>
              <w:t>-</w:t>
            </w:r>
            <w:r w:rsidRPr="00CF0B9D">
              <w:rPr>
                <w:lang w:eastAsia="ko-KR"/>
              </w:rPr>
              <w:t>MPR_</w:t>
            </w:r>
            <w:r w:rsidR="00F91560" w:rsidRPr="00CF0B9D">
              <w:rPr>
                <w:lang w:eastAsia="ko-KR"/>
              </w:rPr>
              <w:t>0</w:t>
            </w:r>
            <w:r w:rsidRPr="00CF0B9D">
              <w:rPr>
                <w:lang w:eastAsia="ko-KR"/>
              </w:rPr>
              <w:t>3</w:t>
            </w:r>
          </w:p>
        </w:tc>
      </w:tr>
    </w:tbl>
    <w:p w14:paraId="1E58AE03" w14:textId="77777777" w:rsidR="003F09F9" w:rsidRPr="00CF0B9D" w:rsidRDefault="003F09F9" w:rsidP="00854E13">
      <w:pPr>
        <w:rPr>
          <w:lang w:eastAsia="ko-KR"/>
        </w:rPr>
      </w:pPr>
    </w:p>
    <w:p w14:paraId="4B1876DD" w14:textId="77777777" w:rsidR="00411627" w:rsidRPr="00CF0B9D" w:rsidRDefault="00411627" w:rsidP="00411627">
      <w:pPr>
        <w:pStyle w:val="Heading4"/>
        <w:rPr>
          <w:lang w:eastAsia="ko-KR"/>
        </w:rPr>
      </w:pPr>
      <w:bookmarkStart w:id="1025" w:name="_Toc29239887"/>
      <w:bookmarkStart w:id="1026" w:name="_Toc37296286"/>
      <w:bookmarkStart w:id="1027" w:name="_Toc46490417"/>
      <w:bookmarkStart w:id="1028" w:name="_Toc52752112"/>
      <w:bookmarkStart w:id="1029" w:name="_Toc52796574"/>
      <w:bookmarkStart w:id="1030" w:name="_Toc171712948"/>
      <w:r w:rsidRPr="00CF0B9D">
        <w:rPr>
          <w:lang w:eastAsia="ko-KR"/>
        </w:rPr>
        <w:lastRenderedPageBreak/>
        <w:t>6.1.3.9</w:t>
      </w:r>
      <w:r w:rsidRPr="00CF0B9D">
        <w:rPr>
          <w:lang w:eastAsia="ko-KR"/>
        </w:rPr>
        <w:tab/>
        <w:t>Multiple Entry PHR MAC CE</w:t>
      </w:r>
      <w:bookmarkEnd w:id="1025"/>
      <w:bookmarkEnd w:id="1026"/>
      <w:bookmarkEnd w:id="1027"/>
      <w:bookmarkEnd w:id="1028"/>
      <w:bookmarkEnd w:id="1029"/>
      <w:bookmarkEnd w:id="1030"/>
    </w:p>
    <w:p w14:paraId="0494EAF5" w14:textId="77777777" w:rsidR="00411627" w:rsidRPr="00CF0B9D" w:rsidRDefault="00411627" w:rsidP="00411627">
      <w:pPr>
        <w:rPr>
          <w:lang w:eastAsia="ko-KR"/>
        </w:rPr>
      </w:pPr>
      <w:r w:rsidRPr="00CF0B9D">
        <w:rPr>
          <w:lang w:eastAsia="ko-KR"/>
        </w:rPr>
        <w:t>The Multiple Entry PHR MAC CE is identified by a MAC subheader with LCID as specified in Table 6.2.1-2.</w:t>
      </w:r>
    </w:p>
    <w:p w14:paraId="60067758" w14:textId="77777777" w:rsidR="00411627" w:rsidRPr="00CF0B9D" w:rsidRDefault="00411627" w:rsidP="00411627">
      <w:pPr>
        <w:rPr>
          <w:lang w:eastAsia="ko-KR"/>
        </w:rPr>
      </w:pPr>
      <w:r w:rsidRPr="00CF0B9D">
        <w:rPr>
          <w:lang w:eastAsia="ko-KR"/>
        </w:rPr>
        <w:t>It has a variable size, and includes the bitmap, a Type 2 PH field and an octet containing the associated P</w:t>
      </w:r>
      <w:r w:rsidRPr="00CF0B9D">
        <w:rPr>
          <w:vertAlign w:val="subscript"/>
          <w:lang w:eastAsia="ko-KR"/>
        </w:rPr>
        <w:t>CMAX,f,c</w:t>
      </w:r>
      <w:r w:rsidRPr="00CF0B9D">
        <w:rPr>
          <w:lang w:eastAsia="ko-KR"/>
        </w:rPr>
        <w:t xml:space="preserve"> field (if reported) for SpCell of the other MAC entity, a Type 1 PH field and an octet containing the associated P</w:t>
      </w:r>
      <w:r w:rsidRPr="00CF0B9D">
        <w:rPr>
          <w:vertAlign w:val="subscript"/>
          <w:lang w:eastAsia="ko-KR"/>
        </w:rPr>
        <w:t>CMAX,f,c</w:t>
      </w:r>
      <w:r w:rsidRPr="00CF0B9D">
        <w:rPr>
          <w:lang w:eastAsia="ko-KR"/>
        </w:rPr>
        <w:t xml:space="preserve"> field (if reported) for the PCell. It further includes, in ascending order based on the </w:t>
      </w:r>
      <w:r w:rsidRPr="00CF0B9D">
        <w:rPr>
          <w:i/>
          <w:lang w:eastAsia="ko-KR"/>
        </w:rPr>
        <w:t>ServCellIndex</w:t>
      </w:r>
      <w:r w:rsidRPr="00CF0B9D">
        <w:rPr>
          <w:lang w:eastAsia="ko-KR"/>
        </w:rPr>
        <w:t>, one or multiple of Type X PH fields and octets containing the associated P</w:t>
      </w:r>
      <w:r w:rsidRPr="00CF0B9D">
        <w:rPr>
          <w:vertAlign w:val="subscript"/>
          <w:lang w:eastAsia="ko-KR"/>
        </w:rPr>
        <w:t>CMAX,f,c</w:t>
      </w:r>
      <w:r w:rsidRPr="00CF0B9D">
        <w:rPr>
          <w:lang w:eastAsia="ko-KR"/>
        </w:rPr>
        <w:t xml:space="preserve"> fields (if reported) for Serving Cells other than PCell indicated in the bitmap. X is either 1 or 3 according to TS 38.213 [6]</w:t>
      </w:r>
      <w:r w:rsidR="003C3233" w:rsidRPr="00CF0B9D">
        <w:rPr>
          <w:lang w:eastAsia="ko-KR"/>
        </w:rPr>
        <w:t xml:space="preserve"> and TS 36.213 [17]</w:t>
      </w:r>
      <w:r w:rsidRPr="00CF0B9D">
        <w:rPr>
          <w:lang w:eastAsia="ko-KR"/>
        </w:rPr>
        <w:t>.</w:t>
      </w:r>
    </w:p>
    <w:p w14:paraId="731D499A" w14:textId="77777777" w:rsidR="00411627" w:rsidRPr="00CF0B9D" w:rsidRDefault="00411627" w:rsidP="00411627">
      <w:pPr>
        <w:rPr>
          <w:lang w:eastAsia="ko-KR"/>
        </w:rPr>
      </w:pPr>
      <w:r w:rsidRPr="00CF0B9D">
        <w:rPr>
          <w:lang w:eastAsia="ko-KR"/>
        </w:rPr>
        <w:t xml:space="preserve">The presence of Type 2 PH field for SpCell of the other MAC entity is configured by </w:t>
      </w:r>
      <w:r w:rsidRPr="00CF0B9D">
        <w:rPr>
          <w:i/>
          <w:lang w:eastAsia="ko-KR"/>
        </w:rPr>
        <w:t>phr-Type2OtherCell</w:t>
      </w:r>
      <w:r w:rsidR="00EB5286" w:rsidRPr="00CF0B9D">
        <w:rPr>
          <w:lang w:eastAsia="ko-KR"/>
        </w:rPr>
        <w:t xml:space="preserve"> with value </w:t>
      </w:r>
      <w:r w:rsidR="000D76D9" w:rsidRPr="00CF0B9D">
        <w:rPr>
          <w:i/>
          <w:lang w:eastAsia="ko-KR"/>
        </w:rPr>
        <w:t>true</w:t>
      </w:r>
      <w:r w:rsidRPr="00CF0B9D">
        <w:rPr>
          <w:lang w:eastAsia="ko-KR"/>
        </w:rPr>
        <w:t>.</w:t>
      </w:r>
    </w:p>
    <w:p w14:paraId="459D8298" w14:textId="77777777" w:rsidR="00411627" w:rsidRPr="00CF0B9D" w:rsidRDefault="00411627" w:rsidP="00411627">
      <w:pPr>
        <w:rPr>
          <w:lang w:eastAsia="ko-KR"/>
        </w:rPr>
      </w:pPr>
      <w:r w:rsidRPr="00CF0B9D">
        <w:rPr>
          <w:lang w:eastAsia="ko-KR"/>
        </w:rPr>
        <w:t xml:space="preserve">A single octet bitmap is used for indicating the presence of PH per Serving Cell when the highest </w:t>
      </w:r>
      <w:r w:rsidRPr="00CF0B9D">
        <w:rPr>
          <w:i/>
          <w:lang w:eastAsia="ko-KR"/>
        </w:rPr>
        <w:t>ServCellIndex</w:t>
      </w:r>
      <w:r w:rsidRPr="00CF0B9D">
        <w:rPr>
          <w:lang w:eastAsia="ko-KR"/>
        </w:rPr>
        <w:t xml:space="preserve"> of Serving Cell with configured uplink is less than 8, otherwise four octets are used.</w:t>
      </w:r>
    </w:p>
    <w:p w14:paraId="46A7DF8E" w14:textId="77777777" w:rsidR="005D2036" w:rsidRPr="00CF0B9D" w:rsidRDefault="00EB5286" w:rsidP="005D2036">
      <w:r w:rsidRPr="00CF0B9D">
        <w:rPr>
          <w:lang w:eastAsia="ko-KR"/>
        </w:rPr>
        <w:t xml:space="preserve">The MAC entity </w:t>
      </w:r>
      <w:r w:rsidR="00411627" w:rsidRPr="00CF0B9D">
        <w:rPr>
          <w:lang w:eastAsia="ko-KR"/>
        </w:rPr>
        <w:t xml:space="preserve">determines whether PH value for an activated Serving Cell is based on real transmission or a reference format by considering the </w:t>
      </w:r>
      <w:r w:rsidR="00A11972" w:rsidRPr="00CF0B9D">
        <w:rPr>
          <w:lang w:eastAsia="ko-KR"/>
        </w:rPr>
        <w:t xml:space="preserve">configured grant(s) and </w:t>
      </w:r>
      <w:r w:rsidR="00411627" w:rsidRPr="00CF0B9D">
        <w:rPr>
          <w:lang w:eastAsia="ko-KR"/>
        </w:rPr>
        <w:t xml:space="preserve">downlink control information which has been received until and including the PDCCH occasion in which the first UL grant for a new transmission </w:t>
      </w:r>
      <w:r w:rsidR="00FE7172" w:rsidRPr="00CF0B9D">
        <w:rPr>
          <w:rFonts w:eastAsia="SimSun"/>
          <w:lang w:eastAsia="ko-KR"/>
        </w:rPr>
        <w:t xml:space="preserve">that can accommodate the MAC CE for PHR as a result of LCP as defined in </w:t>
      </w:r>
      <w:r w:rsidR="00B9580D" w:rsidRPr="00CF0B9D">
        <w:rPr>
          <w:rFonts w:eastAsia="SimSun"/>
          <w:lang w:eastAsia="ko-KR"/>
        </w:rPr>
        <w:t>clause</w:t>
      </w:r>
      <w:r w:rsidR="00FE7172" w:rsidRPr="00CF0B9D">
        <w:rPr>
          <w:rFonts w:eastAsia="SimSun"/>
          <w:lang w:eastAsia="ko-KR"/>
        </w:rPr>
        <w:t xml:space="preserve"> 5.4.3.1 </w:t>
      </w:r>
      <w:r w:rsidR="00411627" w:rsidRPr="00CF0B9D">
        <w:rPr>
          <w:lang w:eastAsia="ko-KR"/>
        </w:rPr>
        <w:t>is received since a PHR has been triggered</w:t>
      </w:r>
      <w:r w:rsidR="00A11972" w:rsidRPr="00CF0B9D">
        <w:rPr>
          <w:lang w:eastAsia="ko-KR"/>
        </w:rPr>
        <w:t xml:space="preserve"> if the PHR MAC CE is reported on an uplink grant received on the PDCCH or until the first uplink symbol of PUSCH transmission minus PUSCH preparation time as defined in </w:t>
      </w:r>
      <w:r w:rsidR="00B9580D" w:rsidRPr="00CF0B9D">
        <w:rPr>
          <w:lang w:eastAsia="ko-KR"/>
        </w:rPr>
        <w:t>clause</w:t>
      </w:r>
      <w:r w:rsidR="00A11972" w:rsidRPr="00CF0B9D">
        <w:rPr>
          <w:lang w:eastAsia="ko-KR"/>
        </w:rPr>
        <w:t xml:space="preserve"> </w:t>
      </w:r>
      <w:r w:rsidR="00FE7172" w:rsidRPr="00CF0B9D">
        <w:rPr>
          <w:rFonts w:eastAsia="SimSun"/>
          <w:lang w:eastAsia="ko-KR"/>
        </w:rPr>
        <w:t>7.7</w:t>
      </w:r>
      <w:r w:rsidR="00A11972" w:rsidRPr="00CF0B9D">
        <w:rPr>
          <w:lang w:eastAsia="ko-KR"/>
        </w:rPr>
        <w:t xml:space="preserve"> of TS 38.21</w:t>
      </w:r>
      <w:r w:rsidR="00FE7172" w:rsidRPr="00CF0B9D">
        <w:rPr>
          <w:lang w:eastAsia="ko-KR"/>
        </w:rPr>
        <w:t>3</w:t>
      </w:r>
      <w:r w:rsidR="00A11972" w:rsidRPr="00CF0B9D">
        <w:rPr>
          <w:lang w:eastAsia="ko-KR"/>
        </w:rPr>
        <w:t xml:space="preserve"> [</w:t>
      </w:r>
      <w:r w:rsidR="00FE7172" w:rsidRPr="00CF0B9D">
        <w:rPr>
          <w:lang w:eastAsia="ko-KR"/>
        </w:rPr>
        <w:t>6</w:t>
      </w:r>
      <w:r w:rsidR="00A11972" w:rsidRPr="00CF0B9D">
        <w:rPr>
          <w:lang w:eastAsia="ko-KR"/>
        </w:rPr>
        <w:t>] if the PHR MAC CE is reported on a configured grant</w:t>
      </w:r>
      <w:r w:rsidR="00411627" w:rsidRPr="00CF0B9D">
        <w:rPr>
          <w:lang w:eastAsia="ko-KR"/>
        </w:rPr>
        <w:t>.</w:t>
      </w:r>
    </w:p>
    <w:p w14:paraId="3138185D" w14:textId="77777777" w:rsidR="00411627" w:rsidRPr="00CF0B9D" w:rsidRDefault="005D2036" w:rsidP="005D2036">
      <w:pPr>
        <w:rPr>
          <w:lang w:eastAsia="ko-KR"/>
        </w:rPr>
      </w:pPr>
      <w:r w:rsidRPr="00CF0B9D">
        <w:rPr>
          <w:noProof/>
        </w:rPr>
        <w:t xml:space="preserve">For a band combination in which the UE does not support dynamic power sharing, the UE may omit the octets containing </w:t>
      </w:r>
      <w:r w:rsidRPr="00CF0B9D">
        <w:rPr>
          <w:lang w:eastAsia="ko-KR"/>
        </w:rPr>
        <w:t>Power Headroom</w:t>
      </w:r>
      <w:r w:rsidRPr="00CF0B9D">
        <w:rPr>
          <w:noProof/>
        </w:rPr>
        <w:t xml:space="preserve"> field and </w:t>
      </w:r>
      <w:r w:rsidRPr="00CF0B9D">
        <w:rPr>
          <w:lang w:eastAsia="ko-KR"/>
        </w:rPr>
        <w:t>P</w:t>
      </w:r>
      <w:r w:rsidRPr="00CF0B9D">
        <w:rPr>
          <w:vertAlign w:val="subscript"/>
          <w:lang w:eastAsia="ko-KR"/>
        </w:rPr>
        <w:t>CMAX,f,c</w:t>
      </w:r>
      <w:r w:rsidRPr="00CF0B9D">
        <w:rPr>
          <w:noProof/>
        </w:rPr>
        <w:t xml:space="preserve"> field for </w:t>
      </w:r>
      <w:r w:rsidR="0008527C" w:rsidRPr="00CF0B9D">
        <w:rPr>
          <w:noProof/>
        </w:rPr>
        <w:t>S</w:t>
      </w:r>
      <w:r w:rsidRPr="00CF0B9D">
        <w:rPr>
          <w:noProof/>
        </w:rPr>
        <w:t xml:space="preserve">erving </w:t>
      </w:r>
      <w:r w:rsidR="0008527C" w:rsidRPr="00CF0B9D">
        <w:rPr>
          <w:noProof/>
        </w:rPr>
        <w:t>C</w:t>
      </w:r>
      <w:r w:rsidRPr="00CF0B9D">
        <w:rPr>
          <w:noProof/>
        </w:rPr>
        <w:t xml:space="preserve">ells in the other MAC entity except for the PCell in the other MAC entity and the reported values of </w:t>
      </w:r>
      <w:r w:rsidRPr="00CF0B9D">
        <w:rPr>
          <w:lang w:eastAsia="ko-KR"/>
        </w:rPr>
        <w:t>Power Headroom</w:t>
      </w:r>
      <w:r w:rsidRPr="00CF0B9D">
        <w:rPr>
          <w:noProof/>
        </w:rPr>
        <w:t xml:space="preserve"> and </w:t>
      </w:r>
      <w:r w:rsidRPr="00CF0B9D">
        <w:rPr>
          <w:lang w:eastAsia="ko-KR"/>
        </w:rPr>
        <w:t>P</w:t>
      </w:r>
      <w:r w:rsidRPr="00CF0B9D">
        <w:rPr>
          <w:vertAlign w:val="subscript"/>
          <w:lang w:eastAsia="ko-KR"/>
        </w:rPr>
        <w:t>CMAX,f,c</w:t>
      </w:r>
      <w:r w:rsidRPr="00CF0B9D">
        <w:rPr>
          <w:noProof/>
        </w:rPr>
        <w:t xml:space="preserve"> for the PCell are up to UE implementation.</w:t>
      </w:r>
    </w:p>
    <w:p w14:paraId="500B7017" w14:textId="77777777" w:rsidR="00411627" w:rsidRPr="00CF0B9D" w:rsidRDefault="00411627" w:rsidP="00411627">
      <w:pPr>
        <w:rPr>
          <w:lang w:eastAsia="ko-KR"/>
        </w:rPr>
      </w:pPr>
      <w:r w:rsidRPr="00CF0B9D">
        <w:rPr>
          <w:lang w:eastAsia="ko-KR"/>
        </w:rPr>
        <w:t>The PHR MAC CEs are defined as follows:</w:t>
      </w:r>
    </w:p>
    <w:p w14:paraId="61D8070F" w14:textId="77777777" w:rsidR="00411627" w:rsidRPr="00CF0B9D" w:rsidRDefault="00411627" w:rsidP="00411627">
      <w:pPr>
        <w:pStyle w:val="B1"/>
        <w:rPr>
          <w:lang w:eastAsia="ko-KR"/>
        </w:rPr>
      </w:pPr>
      <w:r w:rsidRPr="00CF0B9D">
        <w:rPr>
          <w:lang w:eastAsia="ko-KR"/>
        </w:rPr>
        <w:t>-</w:t>
      </w:r>
      <w:r w:rsidRPr="00CF0B9D">
        <w:rPr>
          <w:lang w:eastAsia="ko-KR"/>
        </w:rPr>
        <w:tab/>
        <w:t>C</w:t>
      </w:r>
      <w:r w:rsidRPr="00CF0B9D">
        <w:rPr>
          <w:vertAlign w:val="subscript"/>
          <w:lang w:eastAsia="ko-KR"/>
        </w:rPr>
        <w:t>i</w:t>
      </w:r>
      <w:r w:rsidRPr="00CF0B9D">
        <w:rPr>
          <w:lang w:eastAsia="ko-KR"/>
        </w:rPr>
        <w:t xml:space="preserve">: This field indicates the presence of a PH field for the Serving Cell with </w:t>
      </w:r>
      <w:r w:rsidRPr="00CF0B9D">
        <w:rPr>
          <w:i/>
          <w:lang w:eastAsia="ko-KR"/>
        </w:rPr>
        <w:t>ServCellIndex</w:t>
      </w:r>
      <w:r w:rsidRPr="00CF0B9D">
        <w:rPr>
          <w:lang w:eastAsia="ko-KR"/>
        </w:rPr>
        <w:t xml:space="preserve"> i as specified in TS 38.331 [5]. The C</w:t>
      </w:r>
      <w:r w:rsidRPr="00CF0B9D">
        <w:rPr>
          <w:vertAlign w:val="subscript"/>
          <w:lang w:eastAsia="ko-KR"/>
        </w:rPr>
        <w:t>i</w:t>
      </w:r>
      <w:r w:rsidRPr="00CF0B9D">
        <w:rPr>
          <w:lang w:eastAsia="ko-KR"/>
        </w:rPr>
        <w:t xml:space="preserve"> field set to 1 indicates that a PH field for the Serving Cell with </w:t>
      </w:r>
      <w:r w:rsidRPr="00CF0B9D">
        <w:rPr>
          <w:i/>
          <w:lang w:eastAsia="ko-KR"/>
        </w:rPr>
        <w:t>ServCellIndex</w:t>
      </w:r>
      <w:r w:rsidRPr="00CF0B9D">
        <w:rPr>
          <w:lang w:eastAsia="ko-KR"/>
        </w:rPr>
        <w:t xml:space="preserve"> i is reported. The C</w:t>
      </w:r>
      <w:r w:rsidRPr="00CF0B9D">
        <w:rPr>
          <w:vertAlign w:val="subscript"/>
          <w:lang w:eastAsia="ko-KR"/>
        </w:rPr>
        <w:t>i</w:t>
      </w:r>
      <w:r w:rsidRPr="00CF0B9D">
        <w:rPr>
          <w:lang w:eastAsia="ko-KR"/>
        </w:rPr>
        <w:t xml:space="preserve"> field set to 0 indicates that a PH field for the Serving Cell with </w:t>
      </w:r>
      <w:r w:rsidRPr="00CF0B9D">
        <w:rPr>
          <w:i/>
          <w:lang w:eastAsia="ko-KR"/>
        </w:rPr>
        <w:t>ServCellIndex</w:t>
      </w:r>
      <w:r w:rsidRPr="00CF0B9D">
        <w:rPr>
          <w:lang w:eastAsia="ko-KR"/>
        </w:rPr>
        <w:t xml:space="preserve"> i is not reported;</w:t>
      </w:r>
    </w:p>
    <w:p w14:paraId="3793A916"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36CA7447" w14:textId="77777777" w:rsidR="00411627" w:rsidRPr="00CF0B9D" w:rsidRDefault="00411627" w:rsidP="00411627">
      <w:pPr>
        <w:pStyle w:val="B1"/>
        <w:rPr>
          <w:lang w:eastAsia="ko-KR"/>
        </w:rPr>
      </w:pPr>
      <w:r w:rsidRPr="00CF0B9D">
        <w:rPr>
          <w:lang w:eastAsia="ko-KR"/>
        </w:rPr>
        <w:t>-</w:t>
      </w:r>
      <w:r w:rsidRPr="00CF0B9D">
        <w:rPr>
          <w:lang w:eastAsia="ko-KR"/>
        </w:rPr>
        <w:tab/>
        <w:t xml:space="preserve">V: This field indicates if the PH value is based on a real transmission or a reference format. For Type 1 PH,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 xml:space="preserve">0 indicates real transmission on PUSCH and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 xml:space="preserve">1 indicates that a PUSCH reference format is used. For Type 2 PH,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 xml:space="preserve">0 indicates real transmission on PUCCH and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 xml:space="preserve">1 indicates that a PUCCH reference format is used. For Type 3 PH,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 xml:space="preserve">0 indicates real transmission on SRS and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 xml:space="preserve">1 indicates that an SRS reference format is used. Furthermore, for Type 1, Type 2, and Type 3 PH,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0 indicates the presence of the octet containing the associated P</w:t>
      </w:r>
      <w:r w:rsidRPr="00CF0B9D">
        <w:rPr>
          <w:vertAlign w:val="subscript"/>
          <w:lang w:eastAsia="ko-KR"/>
        </w:rPr>
        <w:t>CMAX,f,c</w:t>
      </w:r>
      <w:r w:rsidRPr="00CF0B9D">
        <w:rPr>
          <w:lang w:eastAsia="ko-KR"/>
        </w:rPr>
        <w:t xml:space="preserve"> field</w:t>
      </w:r>
      <w:r w:rsidR="003F09F9" w:rsidRPr="00CF0B9D">
        <w:rPr>
          <w:lang w:eastAsia="ko-KR"/>
        </w:rPr>
        <w:t xml:space="preserve"> and the MPE field</w:t>
      </w:r>
      <w:r w:rsidRPr="00CF0B9D">
        <w:rPr>
          <w:lang w:eastAsia="ko-KR"/>
        </w:rPr>
        <w:t xml:space="preserve">, and </w:t>
      </w:r>
      <w:r w:rsidR="00E03F1B" w:rsidRPr="00CF0B9D">
        <w:rPr>
          <w:lang w:eastAsia="ko-KR"/>
        </w:rPr>
        <w:t xml:space="preserve">the </w:t>
      </w:r>
      <w:r w:rsidRPr="00CF0B9D">
        <w:rPr>
          <w:lang w:eastAsia="ko-KR"/>
        </w:rPr>
        <w:t>V</w:t>
      </w:r>
      <w:r w:rsidR="00E03F1B" w:rsidRPr="00CF0B9D">
        <w:rPr>
          <w:lang w:eastAsia="ko-KR"/>
        </w:rPr>
        <w:t xml:space="preserve"> field set to </w:t>
      </w:r>
      <w:r w:rsidRPr="00CF0B9D">
        <w:rPr>
          <w:lang w:eastAsia="ko-KR"/>
        </w:rPr>
        <w:t>1 indicates that the octet containing the associated P</w:t>
      </w:r>
      <w:r w:rsidRPr="00CF0B9D">
        <w:rPr>
          <w:vertAlign w:val="subscript"/>
          <w:lang w:eastAsia="ko-KR"/>
        </w:rPr>
        <w:t>CMAX,f,c</w:t>
      </w:r>
      <w:r w:rsidRPr="00CF0B9D">
        <w:rPr>
          <w:lang w:eastAsia="ko-KR"/>
        </w:rPr>
        <w:t xml:space="preserve"> field </w:t>
      </w:r>
      <w:r w:rsidR="003F09F9" w:rsidRPr="00CF0B9D">
        <w:rPr>
          <w:lang w:eastAsia="ko-KR"/>
        </w:rPr>
        <w:t xml:space="preserve">and the MPE field </w:t>
      </w:r>
      <w:r w:rsidRPr="00CF0B9D">
        <w:rPr>
          <w:lang w:eastAsia="ko-KR"/>
        </w:rPr>
        <w:t>is omitted;</w:t>
      </w:r>
    </w:p>
    <w:p w14:paraId="0FDBA5FB" w14:textId="77777777" w:rsidR="00411627" w:rsidRPr="00CF0B9D" w:rsidRDefault="00411627" w:rsidP="00411627">
      <w:pPr>
        <w:pStyle w:val="B1"/>
        <w:rPr>
          <w:lang w:eastAsia="ko-KR"/>
        </w:rPr>
      </w:pPr>
      <w:r w:rsidRPr="00CF0B9D">
        <w:rPr>
          <w:lang w:eastAsia="ko-KR"/>
        </w:rPr>
        <w:t>-</w:t>
      </w:r>
      <w:r w:rsidRPr="00CF0B9D">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CF0B9D" w:rsidRDefault="00411627" w:rsidP="00411627">
      <w:pPr>
        <w:pStyle w:val="B1"/>
        <w:rPr>
          <w:lang w:eastAsia="ko-KR"/>
        </w:rPr>
      </w:pPr>
      <w:r w:rsidRPr="00CF0B9D">
        <w:rPr>
          <w:lang w:eastAsia="ko-KR"/>
        </w:rPr>
        <w:t>-</w:t>
      </w:r>
      <w:r w:rsidRPr="00CF0B9D">
        <w:rPr>
          <w:lang w:eastAsia="ko-KR"/>
        </w:rPr>
        <w:tab/>
        <w:t xml:space="preserve">P: </w:t>
      </w:r>
      <w:r w:rsidR="003F09F9" w:rsidRPr="00CF0B9D">
        <w:rPr>
          <w:lang w:eastAsia="ko-KR"/>
        </w:rPr>
        <w:t xml:space="preserve">If </w:t>
      </w:r>
      <w:r w:rsidR="003F09F9" w:rsidRPr="00CF0B9D">
        <w:rPr>
          <w:i/>
          <w:iCs/>
          <w:lang w:eastAsia="ko-KR"/>
        </w:rPr>
        <w:t>mpe-Reporting</w:t>
      </w:r>
      <w:r w:rsidR="00F91560" w:rsidRPr="00CF0B9D">
        <w:rPr>
          <w:i/>
          <w:iCs/>
          <w:lang w:eastAsia="ko-KR"/>
        </w:rPr>
        <w:t>-FR2</w:t>
      </w:r>
      <w:r w:rsidR="003F09F9" w:rsidRPr="00CF0B9D">
        <w:rPr>
          <w:lang w:eastAsia="ko-KR"/>
        </w:rPr>
        <w:t xml:space="preserve"> is configured </w:t>
      </w:r>
      <w:r w:rsidR="00F91560" w:rsidRPr="00CF0B9D">
        <w:rPr>
          <w:noProof/>
        </w:rPr>
        <w:t xml:space="preserve">and the Serving Cell operates on FR2, the MAC entity shall set </w:t>
      </w:r>
      <w:r w:rsidR="003F09F9" w:rsidRPr="00CF0B9D">
        <w:rPr>
          <w:lang w:eastAsia="ko-KR"/>
        </w:rPr>
        <w:t xml:space="preserve">this field to 0 if the </w:t>
      </w:r>
      <w:r w:rsidR="00F91560" w:rsidRPr="00CF0B9D">
        <w:rPr>
          <w:lang w:eastAsia="ko-KR"/>
        </w:rPr>
        <w:t xml:space="preserve">applied P-MPR value, to meet MPE requirements, as specified in TS 38.101-2 [15], </w:t>
      </w:r>
      <w:r w:rsidR="003F09F9" w:rsidRPr="00CF0B9D">
        <w:rPr>
          <w:lang w:eastAsia="ko-KR"/>
        </w:rPr>
        <w:t>is less than P</w:t>
      </w:r>
      <w:r w:rsidR="00F91560" w:rsidRPr="00CF0B9D">
        <w:rPr>
          <w:lang w:eastAsia="ko-KR"/>
        </w:rPr>
        <w:t>-</w:t>
      </w:r>
      <w:r w:rsidR="003F09F9" w:rsidRPr="00CF0B9D">
        <w:rPr>
          <w:lang w:eastAsia="ko-KR"/>
        </w:rPr>
        <w:t>MPR_0</w:t>
      </w:r>
      <w:r w:rsidR="00AB78A1" w:rsidRPr="00CF0B9D">
        <w:rPr>
          <w:lang w:eastAsia="ko-KR"/>
        </w:rPr>
        <w:t>0</w:t>
      </w:r>
      <w:r w:rsidR="003F09F9" w:rsidRPr="00CF0B9D">
        <w:rPr>
          <w:lang w:eastAsia="ko-KR"/>
        </w:rPr>
        <w:t xml:space="preserve"> as specified in TS 38.133 [11] and to 1 otherwise. If </w:t>
      </w:r>
      <w:r w:rsidR="003F09F9" w:rsidRPr="00CF0B9D">
        <w:rPr>
          <w:i/>
          <w:iCs/>
          <w:lang w:eastAsia="ko-KR"/>
        </w:rPr>
        <w:t>mpe-Reporting</w:t>
      </w:r>
      <w:r w:rsidR="00F91560" w:rsidRPr="00CF0B9D">
        <w:rPr>
          <w:i/>
          <w:iCs/>
          <w:lang w:eastAsia="ko-KR"/>
        </w:rPr>
        <w:t>-FR2</w:t>
      </w:r>
      <w:r w:rsidR="003F09F9" w:rsidRPr="00CF0B9D">
        <w:rPr>
          <w:lang w:eastAsia="ko-KR"/>
        </w:rPr>
        <w:t xml:space="preserve"> is not configured </w:t>
      </w:r>
      <w:r w:rsidR="00F91560" w:rsidRPr="00CF0B9D">
        <w:rPr>
          <w:noProof/>
        </w:rPr>
        <w:t xml:space="preserve">or the Serving Cell operates on FR1, </w:t>
      </w:r>
      <w:r w:rsidR="003F09F9" w:rsidRPr="00CF0B9D">
        <w:rPr>
          <w:lang w:eastAsia="ko-KR"/>
        </w:rPr>
        <w:t>this</w:t>
      </w:r>
      <w:r w:rsidRPr="00CF0B9D">
        <w:rPr>
          <w:lang w:eastAsia="ko-KR"/>
        </w:rPr>
        <w:t xml:space="preserve"> field indicates whether power backoff </w:t>
      </w:r>
      <w:r w:rsidR="00F91560" w:rsidRPr="00CF0B9D">
        <w:rPr>
          <w:lang w:eastAsia="ko-KR"/>
        </w:rPr>
        <w:t xml:space="preserve">is applied </w:t>
      </w:r>
      <w:r w:rsidRPr="00CF0B9D">
        <w:rPr>
          <w:lang w:eastAsia="ko-KR"/>
        </w:rPr>
        <w:t>due to power management</w:t>
      </w:r>
      <w:r w:rsidR="003C3233" w:rsidRPr="00CF0B9D">
        <w:rPr>
          <w:lang w:eastAsia="ko-KR"/>
        </w:rPr>
        <w:t xml:space="preserve"> (as allowed by P-MPR</w:t>
      </w:r>
      <w:r w:rsidR="003C3233" w:rsidRPr="00CF0B9D">
        <w:rPr>
          <w:vertAlign w:val="subscript"/>
          <w:lang w:eastAsia="ko-KR"/>
        </w:rPr>
        <w:t>c</w:t>
      </w:r>
      <w:r w:rsidR="003C3233" w:rsidRPr="00CF0B9D">
        <w:rPr>
          <w:lang w:eastAsia="ko-KR"/>
        </w:rPr>
        <w:t xml:space="preserve"> as specified in TS 38.101-1 [14], TS 38.101-2 [15]</w:t>
      </w:r>
      <w:r w:rsidR="00D7424B" w:rsidRPr="00CF0B9D">
        <w:rPr>
          <w:lang w:eastAsia="ko-KR"/>
        </w:rPr>
        <w:t>,</w:t>
      </w:r>
      <w:r w:rsidR="003C3233" w:rsidRPr="00CF0B9D">
        <w:rPr>
          <w:lang w:eastAsia="ko-KR"/>
        </w:rPr>
        <w:t xml:space="preserve"> and TS 38.101-3 [16])</w:t>
      </w:r>
      <w:r w:rsidRPr="00CF0B9D">
        <w:rPr>
          <w:lang w:eastAsia="ko-KR"/>
        </w:rPr>
        <w:t xml:space="preserve">. The MAC entity shall set </w:t>
      </w:r>
      <w:r w:rsidR="00E03F1B" w:rsidRPr="00CF0B9D">
        <w:rPr>
          <w:lang w:eastAsia="ko-KR"/>
        </w:rPr>
        <w:t xml:space="preserve">the </w:t>
      </w:r>
      <w:r w:rsidRPr="00CF0B9D">
        <w:rPr>
          <w:lang w:eastAsia="ko-KR"/>
        </w:rPr>
        <w:t>P</w:t>
      </w:r>
      <w:r w:rsidR="00E03F1B" w:rsidRPr="00CF0B9D">
        <w:rPr>
          <w:lang w:eastAsia="ko-KR"/>
        </w:rPr>
        <w:t xml:space="preserve"> field to </w:t>
      </w:r>
      <w:r w:rsidRPr="00CF0B9D">
        <w:rPr>
          <w:lang w:eastAsia="ko-KR"/>
        </w:rPr>
        <w:t>1 if the corresponding P</w:t>
      </w:r>
      <w:r w:rsidRPr="00CF0B9D">
        <w:rPr>
          <w:vertAlign w:val="subscript"/>
          <w:lang w:eastAsia="ko-KR"/>
        </w:rPr>
        <w:t>CMAX,f,c</w:t>
      </w:r>
      <w:r w:rsidRPr="00CF0B9D">
        <w:rPr>
          <w:lang w:eastAsia="ko-KR"/>
        </w:rPr>
        <w:t xml:space="preserve"> field would have had a different value if no power backoff due to power management had been applied;</w:t>
      </w:r>
    </w:p>
    <w:p w14:paraId="2D6D0CBB" w14:textId="77777777" w:rsidR="00411627" w:rsidRPr="00CF0B9D" w:rsidRDefault="00411627" w:rsidP="00411627">
      <w:pPr>
        <w:pStyle w:val="B1"/>
        <w:rPr>
          <w:lang w:eastAsia="ko-KR"/>
        </w:rPr>
      </w:pPr>
      <w:r w:rsidRPr="00CF0B9D">
        <w:rPr>
          <w:lang w:eastAsia="ko-KR"/>
        </w:rPr>
        <w:t>-</w:t>
      </w:r>
      <w:r w:rsidRPr="00CF0B9D">
        <w:rPr>
          <w:lang w:eastAsia="ko-KR"/>
        </w:rPr>
        <w:tab/>
        <w:t>P</w:t>
      </w:r>
      <w:r w:rsidRPr="00CF0B9D">
        <w:rPr>
          <w:vertAlign w:val="subscript"/>
          <w:lang w:eastAsia="ko-KR"/>
        </w:rPr>
        <w:t>CMAX,f,c</w:t>
      </w:r>
      <w:r w:rsidRPr="00CF0B9D">
        <w:rPr>
          <w:lang w:eastAsia="ko-KR"/>
        </w:rPr>
        <w:t>: If present, this field indicates the P</w:t>
      </w:r>
      <w:r w:rsidRPr="00CF0B9D">
        <w:rPr>
          <w:vertAlign w:val="subscript"/>
          <w:lang w:eastAsia="ko-KR"/>
        </w:rPr>
        <w:t>CMAX,f,c</w:t>
      </w:r>
      <w:r w:rsidRPr="00CF0B9D">
        <w:rPr>
          <w:lang w:eastAsia="ko-KR"/>
        </w:rPr>
        <w:t xml:space="preserve"> (as specified in TS 38.213 [6]) </w:t>
      </w:r>
      <w:r w:rsidR="003C3233" w:rsidRPr="00CF0B9D">
        <w:rPr>
          <w:lang w:eastAsia="ko-KR"/>
        </w:rPr>
        <w:t>for the NR Serving Cell and the P</w:t>
      </w:r>
      <w:r w:rsidR="003C3233" w:rsidRPr="00CF0B9D">
        <w:rPr>
          <w:vertAlign w:val="subscript"/>
          <w:lang w:eastAsia="ko-KR"/>
        </w:rPr>
        <w:t>CMAX,c</w:t>
      </w:r>
      <w:r w:rsidR="003C3233" w:rsidRPr="00CF0B9D">
        <w:rPr>
          <w:lang w:eastAsia="ko-KR"/>
        </w:rPr>
        <w:t xml:space="preserve"> or </w:t>
      </w:r>
      <w:r w:rsidR="00345B7E" w:rsidRPr="00CF0B9D">
        <w:rPr>
          <w:lang w:eastAsia="ko-KR"/>
        </w:rPr>
        <w:t>P̃</w:t>
      </w:r>
      <w:r w:rsidR="00345B7E" w:rsidRPr="00CF0B9D">
        <w:rPr>
          <w:vertAlign w:val="subscript"/>
          <w:lang w:eastAsia="ko-KR"/>
        </w:rPr>
        <w:t>CMAX,c</w:t>
      </w:r>
      <w:r w:rsidR="003C3233" w:rsidRPr="00CF0B9D">
        <w:rPr>
          <w:lang w:eastAsia="ko-KR"/>
        </w:rPr>
        <w:t xml:space="preserve"> (as specified in TS 36.213 [17]) for the E-UTRA Serving Cell </w:t>
      </w:r>
      <w:r w:rsidRPr="00CF0B9D">
        <w:rPr>
          <w:lang w:eastAsia="ko-KR"/>
        </w:rPr>
        <w:t>used for calculation of the preceding PH field. The reported P</w:t>
      </w:r>
      <w:r w:rsidRPr="00CF0B9D">
        <w:rPr>
          <w:vertAlign w:val="subscript"/>
          <w:lang w:eastAsia="ko-KR"/>
        </w:rPr>
        <w:t>CMAX,f,c</w:t>
      </w:r>
      <w:r w:rsidRPr="00CF0B9D">
        <w:rPr>
          <w:lang w:eastAsia="ko-KR"/>
        </w:rPr>
        <w:t xml:space="preserve"> and the corresponding nominal UE transmit power levels are shown in Table 6.1.3.8-2 (the corresponding measured values in dBm for the NR Serving Cell are specified in TS 38.133 </w:t>
      </w:r>
      <w:r w:rsidRPr="00CF0B9D">
        <w:rPr>
          <w:lang w:eastAsia="ko-KR"/>
        </w:rPr>
        <w:lastRenderedPageBreak/>
        <w:t>[11] while the corresponding measured values in dBm for the E-UTRA Serving Cell are specified in TS 36.133 [12])</w:t>
      </w:r>
      <w:r w:rsidR="00FA2ED7" w:rsidRPr="00CF0B9D">
        <w:rPr>
          <w:lang w:eastAsia="ko-KR"/>
        </w:rPr>
        <w:t>;</w:t>
      </w:r>
    </w:p>
    <w:p w14:paraId="4B8E1F99" w14:textId="77777777" w:rsidR="003F09F9" w:rsidRPr="00CF0B9D" w:rsidRDefault="003F09F9" w:rsidP="00411627">
      <w:pPr>
        <w:pStyle w:val="B1"/>
        <w:rPr>
          <w:lang w:eastAsia="ko-KR"/>
        </w:rPr>
      </w:pPr>
      <w:r w:rsidRPr="00CF0B9D">
        <w:rPr>
          <w:lang w:eastAsia="ko-KR"/>
        </w:rPr>
        <w:t>-</w:t>
      </w:r>
      <w:r w:rsidRPr="00CF0B9D">
        <w:rPr>
          <w:lang w:eastAsia="ko-KR"/>
        </w:rPr>
        <w:tab/>
        <w:t xml:space="preserve">MPE: If </w:t>
      </w:r>
      <w:r w:rsidRPr="00CF0B9D">
        <w:rPr>
          <w:i/>
          <w:iCs/>
          <w:lang w:eastAsia="ko-KR"/>
        </w:rPr>
        <w:t>mpe-Reporting</w:t>
      </w:r>
      <w:r w:rsidR="00F91560" w:rsidRPr="00CF0B9D">
        <w:rPr>
          <w:i/>
          <w:iCs/>
          <w:lang w:eastAsia="ko-KR"/>
        </w:rPr>
        <w:t>-FR2</w:t>
      </w:r>
      <w:r w:rsidRPr="00CF0B9D">
        <w:rPr>
          <w:lang w:eastAsia="ko-KR"/>
        </w:rPr>
        <w:t xml:space="preserve"> is configured</w:t>
      </w:r>
      <w:r w:rsidR="00F91560" w:rsidRPr="00CF0B9D">
        <w:rPr>
          <w:lang w:eastAsia="ko-KR"/>
        </w:rPr>
        <w:t>, and the Serving Cell operates on FR2,</w:t>
      </w:r>
      <w:r w:rsidRPr="00CF0B9D">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lang w:eastAsia="ko-KR"/>
        </w:rPr>
        <w:t>mpe-Reporting</w:t>
      </w:r>
      <w:r w:rsidR="00F91560" w:rsidRPr="00CF0B9D">
        <w:rPr>
          <w:i/>
          <w:iCs/>
          <w:lang w:eastAsia="ko-KR"/>
        </w:rPr>
        <w:t>-FR2</w:t>
      </w:r>
      <w:r w:rsidRPr="00CF0B9D">
        <w:rPr>
          <w:lang w:eastAsia="ko-KR"/>
        </w:rPr>
        <w:t xml:space="preserve"> is not configured</w:t>
      </w:r>
      <w:r w:rsidR="00F91560" w:rsidRPr="00CF0B9D">
        <w:rPr>
          <w:lang w:eastAsia="ko-KR"/>
        </w:rPr>
        <w:t>, or if the Serving Cell operates on FR1,</w:t>
      </w:r>
      <w:r w:rsidRPr="00CF0B9D">
        <w:rPr>
          <w:lang w:eastAsia="ko-KR"/>
        </w:rPr>
        <w:t xml:space="preserve"> or if the P field is set to 0, R bits are present instead.</w:t>
      </w:r>
    </w:p>
    <w:p w14:paraId="265F1D3B" w14:textId="77777777" w:rsidR="00411627" w:rsidRPr="00CF0B9D" w:rsidRDefault="003F09F9" w:rsidP="00411627">
      <w:pPr>
        <w:pStyle w:val="TH"/>
        <w:rPr>
          <w:lang w:eastAsia="ko-KR"/>
        </w:rPr>
      </w:pPr>
      <w:r w:rsidRPr="00CF0B9D">
        <w:object w:dxaOrig="4575" w:dyaOrig="6135" w14:anchorId="55605EFF">
          <v:shape id="_x0000_i1049" type="#_x0000_t75" style="width:228.75pt;height:306.75pt" o:ole="">
            <v:imagedata r:id="rId57" o:title=""/>
          </v:shape>
          <o:OLEObject Type="Embed" ProgID="Visio.Drawing.15" ShapeID="_x0000_i1049" DrawAspect="Content" ObjectID="_1788612935" r:id="rId58"/>
        </w:object>
      </w:r>
    </w:p>
    <w:p w14:paraId="29F12272" w14:textId="77777777" w:rsidR="00411627" w:rsidRPr="00CF0B9D" w:rsidRDefault="00411627" w:rsidP="00411627">
      <w:pPr>
        <w:pStyle w:val="TF"/>
        <w:rPr>
          <w:noProof/>
        </w:rPr>
      </w:pPr>
      <w:r w:rsidRPr="00CF0B9D">
        <w:rPr>
          <w:noProof/>
        </w:rPr>
        <w:t>Figure 6.1.3.</w:t>
      </w:r>
      <w:r w:rsidRPr="00CF0B9D">
        <w:rPr>
          <w:noProof/>
          <w:lang w:eastAsia="ko-KR"/>
        </w:rPr>
        <w:t>9</w:t>
      </w:r>
      <w:r w:rsidRPr="00CF0B9D">
        <w:rPr>
          <w:noProof/>
        </w:rPr>
        <w:t xml:space="preserve">-1: </w:t>
      </w:r>
      <w:r w:rsidRPr="00CF0B9D">
        <w:rPr>
          <w:noProof/>
          <w:lang w:eastAsia="ko-KR"/>
        </w:rPr>
        <w:t>Multiple</w:t>
      </w:r>
      <w:r w:rsidRPr="00CF0B9D">
        <w:rPr>
          <w:noProof/>
        </w:rPr>
        <w:t xml:space="preserve"> </w:t>
      </w:r>
      <w:r w:rsidRPr="00CF0B9D">
        <w:rPr>
          <w:noProof/>
          <w:lang w:eastAsia="ko-KR"/>
        </w:rPr>
        <w:t xml:space="preserve">Entry </w:t>
      </w:r>
      <w:r w:rsidRPr="00CF0B9D">
        <w:rPr>
          <w:noProof/>
        </w:rPr>
        <w:t xml:space="preserve">PHR MAC </w:t>
      </w:r>
      <w:r w:rsidRPr="00CF0B9D">
        <w:rPr>
          <w:noProof/>
          <w:lang w:eastAsia="ko-KR"/>
        </w:rPr>
        <w:t>CE</w:t>
      </w:r>
      <w:r w:rsidRPr="00CF0B9D">
        <w:rPr>
          <w:noProof/>
        </w:rPr>
        <w:t xml:space="preserve"> with the hig</w:t>
      </w:r>
      <w:r w:rsidRPr="00CF0B9D">
        <w:rPr>
          <w:noProof/>
          <w:lang w:eastAsia="ko-KR"/>
        </w:rPr>
        <w:t>h</w:t>
      </w:r>
      <w:r w:rsidRPr="00CF0B9D">
        <w:rPr>
          <w:noProof/>
        </w:rPr>
        <w:t xml:space="preserve">est </w:t>
      </w:r>
      <w:r w:rsidRPr="00CF0B9D">
        <w:rPr>
          <w:i/>
          <w:noProof/>
        </w:rPr>
        <w:t>S</w:t>
      </w:r>
      <w:r w:rsidRPr="00CF0B9D">
        <w:rPr>
          <w:i/>
          <w:noProof/>
          <w:lang w:eastAsia="ko-KR"/>
        </w:rPr>
        <w:t>erv</w:t>
      </w:r>
      <w:r w:rsidRPr="00CF0B9D">
        <w:rPr>
          <w:i/>
          <w:noProof/>
        </w:rPr>
        <w:t>CellIndex</w:t>
      </w:r>
      <w:r w:rsidRPr="00CF0B9D">
        <w:rPr>
          <w:noProof/>
        </w:rPr>
        <w:t xml:space="preserve"> of Serving Cell with configured uplink is less than 8</w:t>
      </w:r>
    </w:p>
    <w:p w14:paraId="22C34A3B" w14:textId="77777777" w:rsidR="00411627" w:rsidRPr="00CF0B9D" w:rsidRDefault="003F09F9" w:rsidP="00411627">
      <w:pPr>
        <w:pStyle w:val="TH"/>
        <w:rPr>
          <w:lang w:eastAsia="ko-KR"/>
        </w:rPr>
      </w:pPr>
      <w:r w:rsidRPr="00CF0B9D">
        <w:object w:dxaOrig="4575" w:dyaOrig="7830" w14:anchorId="6D295246">
          <v:shape id="_x0000_i1050" type="#_x0000_t75" style="width:228.75pt;height:394.5pt" o:ole="">
            <v:imagedata r:id="rId59" o:title=""/>
          </v:shape>
          <o:OLEObject Type="Embed" ProgID="Visio.Drawing.15" ShapeID="_x0000_i1050" DrawAspect="Content" ObjectID="_1788612936" r:id="rId60"/>
        </w:object>
      </w:r>
    </w:p>
    <w:p w14:paraId="3903729B" w14:textId="77777777" w:rsidR="00411627" w:rsidRPr="00CF0B9D" w:rsidRDefault="00411627" w:rsidP="00411627">
      <w:pPr>
        <w:pStyle w:val="TF"/>
        <w:rPr>
          <w:noProof/>
        </w:rPr>
      </w:pPr>
      <w:r w:rsidRPr="00CF0B9D">
        <w:rPr>
          <w:noProof/>
        </w:rPr>
        <w:t>Figure 6.1.3.</w:t>
      </w:r>
      <w:r w:rsidRPr="00CF0B9D">
        <w:rPr>
          <w:noProof/>
          <w:lang w:eastAsia="ko-KR"/>
        </w:rPr>
        <w:t>9</w:t>
      </w:r>
      <w:r w:rsidRPr="00CF0B9D">
        <w:rPr>
          <w:noProof/>
        </w:rPr>
        <w:t>-</w:t>
      </w:r>
      <w:r w:rsidRPr="00CF0B9D">
        <w:rPr>
          <w:noProof/>
          <w:lang w:eastAsia="ko-KR"/>
        </w:rPr>
        <w:t>2</w:t>
      </w:r>
      <w:r w:rsidRPr="00CF0B9D">
        <w:rPr>
          <w:noProof/>
        </w:rPr>
        <w:t xml:space="preserve">: </w:t>
      </w:r>
      <w:r w:rsidRPr="00CF0B9D">
        <w:rPr>
          <w:noProof/>
          <w:lang w:eastAsia="ko-KR"/>
        </w:rPr>
        <w:t xml:space="preserve">Multiple Entry </w:t>
      </w:r>
      <w:r w:rsidRPr="00CF0B9D">
        <w:rPr>
          <w:noProof/>
        </w:rPr>
        <w:t xml:space="preserve">PHR MAC </w:t>
      </w:r>
      <w:r w:rsidRPr="00CF0B9D">
        <w:rPr>
          <w:noProof/>
          <w:lang w:eastAsia="ko-KR"/>
        </w:rPr>
        <w:t>CE</w:t>
      </w:r>
      <w:r w:rsidRPr="00CF0B9D">
        <w:rPr>
          <w:noProof/>
        </w:rPr>
        <w:t xml:space="preserve"> with the hig</w:t>
      </w:r>
      <w:r w:rsidRPr="00CF0B9D">
        <w:rPr>
          <w:noProof/>
          <w:lang w:eastAsia="ko-KR"/>
        </w:rPr>
        <w:t>h</w:t>
      </w:r>
      <w:r w:rsidRPr="00CF0B9D">
        <w:rPr>
          <w:noProof/>
        </w:rPr>
        <w:t>est S</w:t>
      </w:r>
      <w:r w:rsidRPr="00CF0B9D">
        <w:rPr>
          <w:noProof/>
          <w:lang w:eastAsia="ko-KR"/>
        </w:rPr>
        <w:t>erv</w:t>
      </w:r>
      <w:r w:rsidRPr="00CF0B9D">
        <w:rPr>
          <w:noProof/>
        </w:rPr>
        <w:t>CellIndex of Serving Cell with configured uplink is equal to or higher than 8</w:t>
      </w:r>
    </w:p>
    <w:p w14:paraId="54506E7D" w14:textId="77777777" w:rsidR="00411627" w:rsidRPr="00CF0B9D" w:rsidRDefault="00411627" w:rsidP="00411627">
      <w:pPr>
        <w:pStyle w:val="Heading4"/>
        <w:rPr>
          <w:noProof/>
          <w:lang w:eastAsia="ko-KR"/>
        </w:rPr>
      </w:pPr>
      <w:bookmarkStart w:id="1031" w:name="_Toc29239888"/>
      <w:bookmarkStart w:id="1032" w:name="_Toc37296287"/>
      <w:bookmarkStart w:id="1033" w:name="_Toc46490418"/>
      <w:bookmarkStart w:id="1034" w:name="_Toc52752113"/>
      <w:bookmarkStart w:id="1035" w:name="_Toc52796575"/>
      <w:bookmarkStart w:id="1036" w:name="_Toc171712949"/>
      <w:r w:rsidRPr="00CF0B9D">
        <w:rPr>
          <w:noProof/>
        </w:rPr>
        <w:t>6.1.3.</w:t>
      </w:r>
      <w:r w:rsidRPr="00CF0B9D">
        <w:rPr>
          <w:noProof/>
          <w:lang w:eastAsia="ko-KR"/>
        </w:rPr>
        <w:t>10</w:t>
      </w:r>
      <w:r w:rsidRPr="00CF0B9D">
        <w:rPr>
          <w:noProof/>
        </w:rPr>
        <w:tab/>
      </w:r>
      <w:r w:rsidRPr="00CF0B9D">
        <w:rPr>
          <w:noProof/>
          <w:lang w:eastAsia="ko-KR"/>
        </w:rPr>
        <w:t xml:space="preserve">SCell </w:t>
      </w:r>
      <w:r w:rsidRPr="00CF0B9D">
        <w:rPr>
          <w:noProof/>
        </w:rPr>
        <w:t xml:space="preserve">Activation/Deactivation MAC </w:t>
      </w:r>
      <w:r w:rsidRPr="00CF0B9D">
        <w:rPr>
          <w:noProof/>
          <w:lang w:eastAsia="ko-KR"/>
        </w:rPr>
        <w:t>CEs</w:t>
      </w:r>
      <w:bookmarkEnd w:id="1031"/>
      <w:bookmarkEnd w:id="1032"/>
      <w:bookmarkEnd w:id="1033"/>
      <w:bookmarkEnd w:id="1034"/>
      <w:bookmarkEnd w:id="1035"/>
      <w:bookmarkEnd w:id="1036"/>
    </w:p>
    <w:p w14:paraId="2CAB8482" w14:textId="77777777" w:rsidR="00411627" w:rsidRPr="00CF0B9D" w:rsidRDefault="00411627" w:rsidP="00411627">
      <w:pPr>
        <w:rPr>
          <w:lang w:eastAsia="ko-KR"/>
        </w:rPr>
      </w:pPr>
      <w:r w:rsidRPr="00CF0B9D">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CF0B9D" w:rsidRDefault="00411627" w:rsidP="00411627">
      <w:pPr>
        <w:rPr>
          <w:lang w:eastAsia="ko-KR"/>
        </w:rPr>
      </w:pPr>
      <w:r w:rsidRPr="00CF0B9D">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CF0B9D" w:rsidRDefault="00411627" w:rsidP="00411627">
      <w:pPr>
        <w:pStyle w:val="B1"/>
        <w:rPr>
          <w:lang w:eastAsia="ko-KR"/>
        </w:rPr>
      </w:pPr>
      <w:r w:rsidRPr="00CF0B9D">
        <w:rPr>
          <w:lang w:eastAsia="ko-KR"/>
        </w:rPr>
        <w:t>-</w:t>
      </w:r>
      <w:r w:rsidRPr="00CF0B9D">
        <w:rPr>
          <w:lang w:eastAsia="ko-KR"/>
        </w:rPr>
        <w:tab/>
        <w:t>C</w:t>
      </w:r>
      <w:r w:rsidRPr="00CF0B9D">
        <w:rPr>
          <w:vertAlign w:val="subscript"/>
          <w:lang w:eastAsia="ko-KR"/>
        </w:rPr>
        <w:t>i</w:t>
      </w:r>
      <w:r w:rsidRPr="00CF0B9D">
        <w:rPr>
          <w:lang w:eastAsia="ko-KR"/>
        </w:rPr>
        <w:t xml:space="preserve">: If there is an SCell configured for the MAC entity with </w:t>
      </w:r>
      <w:r w:rsidRPr="00CF0B9D">
        <w:rPr>
          <w:i/>
          <w:lang w:eastAsia="ko-KR"/>
        </w:rPr>
        <w:t>SCellIndex</w:t>
      </w:r>
      <w:r w:rsidRPr="00CF0B9D">
        <w:rPr>
          <w:lang w:eastAsia="ko-KR"/>
        </w:rPr>
        <w:t xml:space="preserve"> i as specified in TS 38.331 [</w:t>
      </w:r>
      <w:r w:rsidR="00AB6258" w:rsidRPr="00CF0B9D">
        <w:rPr>
          <w:lang w:eastAsia="ko-KR"/>
        </w:rPr>
        <w:t>5</w:t>
      </w:r>
      <w:r w:rsidRPr="00CF0B9D">
        <w:rPr>
          <w:lang w:eastAsia="ko-KR"/>
        </w:rPr>
        <w:t xml:space="preserve">], this field indicates the activation/deactivation status of the SCell with </w:t>
      </w:r>
      <w:r w:rsidRPr="00CF0B9D">
        <w:rPr>
          <w:i/>
          <w:lang w:eastAsia="ko-KR"/>
        </w:rPr>
        <w:t>SCellIndex</w:t>
      </w:r>
      <w:r w:rsidRPr="00CF0B9D">
        <w:rPr>
          <w:lang w:eastAsia="ko-KR"/>
        </w:rPr>
        <w:t xml:space="preserve"> i, else the MAC entity shall ignore the C</w:t>
      </w:r>
      <w:r w:rsidRPr="00CF0B9D">
        <w:rPr>
          <w:vertAlign w:val="subscript"/>
          <w:lang w:eastAsia="ko-KR"/>
        </w:rPr>
        <w:t>i</w:t>
      </w:r>
      <w:r w:rsidRPr="00CF0B9D">
        <w:rPr>
          <w:lang w:eastAsia="ko-KR"/>
        </w:rPr>
        <w:t xml:space="preserve"> field. The C</w:t>
      </w:r>
      <w:r w:rsidRPr="00CF0B9D">
        <w:rPr>
          <w:vertAlign w:val="subscript"/>
          <w:lang w:eastAsia="ko-KR"/>
        </w:rPr>
        <w:t>i</w:t>
      </w:r>
      <w:r w:rsidRPr="00CF0B9D">
        <w:rPr>
          <w:lang w:eastAsia="ko-KR"/>
        </w:rPr>
        <w:t xml:space="preserve"> field is set to 1 to indicate that the SCell with </w:t>
      </w:r>
      <w:r w:rsidRPr="00CF0B9D">
        <w:rPr>
          <w:i/>
          <w:lang w:eastAsia="ko-KR"/>
        </w:rPr>
        <w:t>SCellIndex</w:t>
      </w:r>
      <w:r w:rsidRPr="00CF0B9D">
        <w:rPr>
          <w:lang w:eastAsia="ko-KR"/>
        </w:rPr>
        <w:t xml:space="preserve"> i shall be activated. The C</w:t>
      </w:r>
      <w:r w:rsidRPr="00CF0B9D">
        <w:rPr>
          <w:vertAlign w:val="subscript"/>
          <w:lang w:eastAsia="ko-KR"/>
        </w:rPr>
        <w:t>i</w:t>
      </w:r>
      <w:r w:rsidRPr="00CF0B9D">
        <w:rPr>
          <w:lang w:eastAsia="ko-KR"/>
        </w:rPr>
        <w:t xml:space="preserve"> field is set to 0 to indicate that the SCell with </w:t>
      </w:r>
      <w:r w:rsidRPr="00CF0B9D">
        <w:rPr>
          <w:i/>
          <w:lang w:eastAsia="ko-KR"/>
        </w:rPr>
        <w:t>SCellIndex</w:t>
      </w:r>
      <w:r w:rsidRPr="00CF0B9D">
        <w:rPr>
          <w:lang w:eastAsia="ko-KR"/>
        </w:rPr>
        <w:t xml:space="preserve"> i shall be deactivated;</w:t>
      </w:r>
    </w:p>
    <w:p w14:paraId="573CC19A"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50DC06E3" w14:textId="77777777" w:rsidR="00411627" w:rsidRPr="00CF0B9D" w:rsidRDefault="00411627" w:rsidP="00411627">
      <w:pPr>
        <w:pStyle w:val="TH"/>
        <w:rPr>
          <w:lang w:eastAsia="ko-KR"/>
        </w:rPr>
      </w:pPr>
      <w:r w:rsidRPr="00CF0B9D">
        <w:object w:dxaOrig="5700" w:dyaOrig="1020" w14:anchorId="65462803">
          <v:shape id="_x0000_i1051" type="#_x0000_t75" style="width:285pt;height:51pt" o:ole="">
            <v:imagedata r:id="rId61" o:title=""/>
          </v:shape>
          <o:OLEObject Type="Embed" ProgID="Visio.Drawing.15" ShapeID="_x0000_i1051" DrawAspect="Content" ObjectID="_1788612937" r:id="rId62"/>
        </w:object>
      </w:r>
    </w:p>
    <w:p w14:paraId="2401196B" w14:textId="77777777" w:rsidR="00411627" w:rsidRPr="00CF0B9D" w:rsidRDefault="00411627" w:rsidP="00411627">
      <w:pPr>
        <w:pStyle w:val="TF"/>
        <w:rPr>
          <w:noProof/>
          <w:lang w:eastAsia="ko-KR"/>
        </w:rPr>
      </w:pPr>
      <w:r w:rsidRPr="00CF0B9D">
        <w:rPr>
          <w:noProof/>
          <w:lang w:eastAsia="ko-KR"/>
        </w:rPr>
        <w:t>Figure 6.1.3.10-1: SCell Activation/Deactivation MAC CE of one octet</w:t>
      </w:r>
    </w:p>
    <w:p w14:paraId="5938E760" w14:textId="77777777" w:rsidR="00411627" w:rsidRPr="00CF0B9D" w:rsidRDefault="00411627" w:rsidP="00411627">
      <w:pPr>
        <w:pStyle w:val="TH"/>
        <w:rPr>
          <w:lang w:eastAsia="ko-KR"/>
        </w:rPr>
      </w:pPr>
      <w:r w:rsidRPr="00CF0B9D">
        <w:object w:dxaOrig="5700" w:dyaOrig="2731" w14:anchorId="4F79DA2C">
          <v:shape id="_x0000_i1052" type="#_x0000_t75" style="width:285pt;height:136.5pt" o:ole="">
            <v:imagedata r:id="rId63" o:title=""/>
          </v:shape>
          <o:OLEObject Type="Embed" ProgID="Visio.Drawing.15" ShapeID="_x0000_i1052" DrawAspect="Content" ObjectID="_1788612938" r:id="rId64"/>
        </w:object>
      </w:r>
    </w:p>
    <w:p w14:paraId="2AA6A475" w14:textId="77777777" w:rsidR="009F4942" w:rsidRPr="00CF0B9D" w:rsidRDefault="00411627" w:rsidP="009F4942">
      <w:pPr>
        <w:pStyle w:val="TF"/>
        <w:rPr>
          <w:noProof/>
          <w:lang w:eastAsia="ko-KR"/>
        </w:rPr>
      </w:pPr>
      <w:r w:rsidRPr="00CF0B9D">
        <w:rPr>
          <w:noProof/>
          <w:lang w:eastAsia="ko-KR"/>
        </w:rPr>
        <w:t>Figure 6.1.3.10-2: SCell Activation/Deactivation MAC CE of four octets</w:t>
      </w:r>
    </w:p>
    <w:p w14:paraId="77112EFB" w14:textId="55FFE2A3" w:rsidR="00411627" w:rsidRPr="00CF0B9D" w:rsidRDefault="009F4942" w:rsidP="000B2AEF">
      <w:pPr>
        <w:pStyle w:val="NO"/>
        <w:rPr>
          <w:noProof/>
          <w:lang w:eastAsia="ko-KR"/>
        </w:rPr>
      </w:pPr>
      <w:r w:rsidRPr="00CF0B9D">
        <w:rPr>
          <w:noProof/>
          <w:lang w:eastAsia="ko-KR"/>
        </w:rPr>
        <w:t>NOTE:</w:t>
      </w:r>
      <w:r w:rsidRPr="00CF0B9D">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CF0B9D" w:rsidRDefault="00411627" w:rsidP="00411627">
      <w:pPr>
        <w:pStyle w:val="Heading4"/>
        <w:rPr>
          <w:noProof/>
          <w:lang w:eastAsia="ko-KR"/>
        </w:rPr>
      </w:pPr>
      <w:bookmarkStart w:id="1037" w:name="_Toc29239889"/>
      <w:bookmarkStart w:id="1038" w:name="_Toc37296288"/>
      <w:bookmarkStart w:id="1039" w:name="_Toc46490419"/>
      <w:bookmarkStart w:id="1040" w:name="_Toc52752114"/>
      <w:bookmarkStart w:id="1041" w:name="_Toc52796576"/>
      <w:bookmarkStart w:id="1042" w:name="_Toc171712950"/>
      <w:r w:rsidRPr="00CF0B9D">
        <w:rPr>
          <w:noProof/>
        </w:rPr>
        <w:t>6.1.3.</w:t>
      </w:r>
      <w:r w:rsidRPr="00CF0B9D">
        <w:rPr>
          <w:noProof/>
          <w:lang w:eastAsia="ko-KR"/>
        </w:rPr>
        <w:t>11</w:t>
      </w:r>
      <w:r w:rsidRPr="00CF0B9D">
        <w:rPr>
          <w:noProof/>
        </w:rPr>
        <w:tab/>
      </w:r>
      <w:r w:rsidRPr="00CF0B9D">
        <w:rPr>
          <w:noProof/>
          <w:lang w:eastAsia="ko-KR"/>
        </w:rPr>
        <w:t xml:space="preserve">Duplication </w:t>
      </w:r>
      <w:r w:rsidRPr="00CF0B9D">
        <w:rPr>
          <w:noProof/>
        </w:rPr>
        <w:t xml:space="preserve">Activation/Deactivation MAC </w:t>
      </w:r>
      <w:r w:rsidRPr="00CF0B9D">
        <w:rPr>
          <w:noProof/>
          <w:lang w:eastAsia="ko-KR"/>
        </w:rPr>
        <w:t>CE</w:t>
      </w:r>
      <w:bookmarkEnd w:id="1037"/>
      <w:bookmarkEnd w:id="1038"/>
      <w:bookmarkEnd w:id="1039"/>
      <w:bookmarkEnd w:id="1040"/>
      <w:bookmarkEnd w:id="1041"/>
      <w:bookmarkEnd w:id="1042"/>
    </w:p>
    <w:p w14:paraId="79D5F606" w14:textId="77777777" w:rsidR="00411627" w:rsidRPr="00CF0B9D" w:rsidRDefault="00411627" w:rsidP="00411627">
      <w:pPr>
        <w:rPr>
          <w:noProof/>
        </w:rPr>
      </w:pPr>
      <w:r w:rsidRPr="00CF0B9D">
        <w:rPr>
          <w:noProof/>
        </w:rPr>
        <w:t xml:space="preserve">The Duplication Activation/Deactivation MAC </w:t>
      </w:r>
      <w:r w:rsidRPr="00CF0B9D">
        <w:rPr>
          <w:noProof/>
          <w:lang w:eastAsia="ko-KR"/>
        </w:rPr>
        <w:t>CE</w:t>
      </w:r>
      <w:r w:rsidRPr="00CF0B9D">
        <w:rPr>
          <w:noProof/>
        </w:rPr>
        <w:t xml:space="preserve"> of one octet is identified by a MAC subheader with LCID as specified in </w:t>
      </w:r>
      <w:r w:rsidRPr="00CF0B9D">
        <w:rPr>
          <w:noProof/>
          <w:lang w:eastAsia="ko-KR"/>
        </w:rPr>
        <w:t>T</w:t>
      </w:r>
      <w:r w:rsidRPr="00CF0B9D">
        <w:rPr>
          <w:noProof/>
        </w:rPr>
        <w:t xml:space="preserve">able 6.2.1-1. It has a fixed size and consists of a single octet containing </w:t>
      </w:r>
      <w:r w:rsidRPr="00CF0B9D">
        <w:rPr>
          <w:noProof/>
          <w:lang w:eastAsia="ko-KR"/>
        </w:rPr>
        <w:t>eight D-fields</w:t>
      </w:r>
      <w:r w:rsidRPr="00CF0B9D">
        <w:rPr>
          <w:noProof/>
        </w:rPr>
        <w:t xml:space="preserve">. The Duplication Activation/Deactivation MAC </w:t>
      </w:r>
      <w:r w:rsidRPr="00CF0B9D">
        <w:rPr>
          <w:noProof/>
          <w:lang w:eastAsia="ko-KR"/>
        </w:rPr>
        <w:t>CE</w:t>
      </w:r>
      <w:r w:rsidRPr="00CF0B9D">
        <w:rPr>
          <w:noProof/>
        </w:rPr>
        <w:t xml:space="preserve"> is defined</w:t>
      </w:r>
      <w:r w:rsidR="00481EF6" w:rsidRPr="00CF0B9D">
        <w:rPr>
          <w:noProof/>
        </w:rPr>
        <w:t>, for a MAC entity,</w:t>
      </w:r>
      <w:r w:rsidRPr="00CF0B9D">
        <w:rPr>
          <w:noProof/>
        </w:rPr>
        <w:t xml:space="preserve"> as follows (</w:t>
      </w:r>
      <w:r w:rsidRPr="00CF0B9D">
        <w:rPr>
          <w:noProof/>
          <w:lang w:eastAsia="ko-KR"/>
        </w:rPr>
        <w:t>F</w:t>
      </w:r>
      <w:r w:rsidRPr="00CF0B9D">
        <w:rPr>
          <w:noProof/>
        </w:rPr>
        <w:t>igure 6.1.3.</w:t>
      </w:r>
      <w:r w:rsidRPr="00CF0B9D">
        <w:rPr>
          <w:noProof/>
          <w:lang w:eastAsia="ko-KR"/>
        </w:rPr>
        <w:t>11</w:t>
      </w:r>
      <w:r w:rsidRPr="00CF0B9D">
        <w:rPr>
          <w:noProof/>
        </w:rPr>
        <w:t>-1).</w:t>
      </w:r>
    </w:p>
    <w:p w14:paraId="204C3DB7" w14:textId="77777777" w:rsidR="00411627" w:rsidRPr="00CF0B9D" w:rsidRDefault="00411627" w:rsidP="00411627">
      <w:pPr>
        <w:pStyle w:val="B1"/>
        <w:rPr>
          <w:noProof/>
        </w:rPr>
      </w:pPr>
      <w:r w:rsidRPr="00CF0B9D">
        <w:rPr>
          <w:noProof/>
        </w:rPr>
        <w:t>-</w:t>
      </w:r>
      <w:r w:rsidRPr="00CF0B9D">
        <w:rPr>
          <w:noProof/>
        </w:rPr>
        <w:tab/>
      </w:r>
      <w:r w:rsidRPr="00CF0B9D">
        <w:rPr>
          <w:noProof/>
          <w:lang w:eastAsia="ko-KR"/>
        </w:rPr>
        <w:t>D</w:t>
      </w:r>
      <w:r w:rsidRPr="00CF0B9D">
        <w:rPr>
          <w:noProof/>
          <w:vertAlign w:val="subscript"/>
        </w:rPr>
        <w:t>i</w:t>
      </w:r>
      <w:r w:rsidRPr="00CF0B9D">
        <w:rPr>
          <w:noProof/>
        </w:rPr>
        <w:t xml:space="preserve">: </w:t>
      </w:r>
      <w:r w:rsidRPr="00CF0B9D">
        <w:rPr>
          <w:noProof/>
          <w:lang w:eastAsia="ko-KR"/>
        </w:rPr>
        <w:t>T</w:t>
      </w:r>
      <w:r w:rsidRPr="00CF0B9D">
        <w:rPr>
          <w:noProof/>
        </w:rPr>
        <w:t xml:space="preserve">his field indicates the activation/deactivation status of the </w:t>
      </w:r>
      <w:r w:rsidRPr="00CF0B9D">
        <w:rPr>
          <w:noProof/>
          <w:lang w:eastAsia="ko-KR"/>
        </w:rPr>
        <w:t xml:space="preserve">PDCP duplication of DRB i where i is the ascending order of </w:t>
      </w:r>
      <w:r w:rsidR="00481EF6" w:rsidRPr="00CF0B9D">
        <w:rPr>
          <w:noProof/>
          <w:lang w:eastAsia="ko-KR"/>
        </w:rPr>
        <w:t xml:space="preserve">the </w:t>
      </w:r>
      <w:r w:rsidRPr="00CF0B9D">
        <w:rPr>
          <w:noProof/>
          <w:lang w:eastAsia="ko-KR"/>
        </w:rPr>
        <w:t xml:space="preserve">DRB ID </w:t>
      </w:r>
      <w:r w:rsidR="00481EF6" w:rsidRPr="00CF0B9D">
        <w:rPr>
          <w:noProof/>
          <w:lang w:eastAsia="ko-KR"/>
        </w:rPr>
        <w:t xml:space="preserve">among the DRBs </w:t>
      </w:r>
      <w:r w:rsidRPr="00CF0B9D">
        <w:rPr>
          <w:noProof/>
          <w:lang w:eastAsia="ko-KR"/>
        </w:rPr>
        <w:t xml:space="preserve">configured with </w:t>
      </w:r>
      <w:r w:rsidR="00481EF6" w:rsidRPr="00CF0B9D">
        <w:rPr>
          <w:noProof/>
          <w:lang w:eastAsia="ko-KR"/>
        </w:rPr>
        <w:t xml:space="preserve">PDCP </w:t>
      </w:r>
      <w:r w:rsidRPr="00CF0B9D">
        <w:rPr>
          <w:noProof/>
          <w:lang w:eastAsia="ko-KR"/>
        </w:rPr>
        <w:t>duplication</w:t>
      </w:r>
      <w:r w:rsidR="00481EF6" w:rsidRPr="00CF0B9D">
        <w:rPr>
          <w:noProof/>
          <w:lang w:eastAsia="ko-KR"/>
        </w:rPr>
        <w:t xml:space="preserve"> and with RLC entity(ies) associated with this MAC entity</w:t>
      </w:r>
      <w:r w:rsidRPr="00CF0B9D">
        <w:rPr>
          <w:noProof/>
          <w:lang w:eastAsia="ko-KR"/>
        </w:rPr>
        <w:t xml:space="preserve">. </w:t>
      </w:r>
      <w:r w:rsidRPr="00CF0B9D">
        <w:rPr>
          <w:noProof/>
        </w:rPr>
        <w:t xml:space="preserve">The </w:t>
      </w:r>
      <w:r w:rsidRPr="00CF0B9D">
        <w:rPr>
          <w:noProof/>
          <w:lang w:eastAsia="ko-KR"/>
        </w:rPr>
        <w:t>D</w:t>
      </w:r>
      <w:r w:rsidRPr="00CF0B9D">
        <w:rPr>
          <w:noProof/>
          <w:vertAlign w:val="subscript"/>
        </w:rPr>
        <w:t>i</w:t>
      </w:r>
      <w:r w:rsidRPr="00CF0B9D">
        <w:rPr>
          <w:noProof/>
        </w:rPr>
        <w:t xml:space="preserve"> field is set to </w:t>
      </w:r>
      <w:r w:rsidR="000D76D9" w:rsidRPr="00CF0B9D">
        <w:rPr>
          <w:noProof/>
          <w:lang w:eastAsia="ko-KR"/>
        </w:rPr>
        <w:t xml:space="preserve">1 </w:t>
      </w:r>
      <w:r w:rsidRPr="00CF0B9D">
        <w:rPr>
          <w:noProof/>
          <w:lang w:eastAsia="ko-KR"/>
        </w:rPr>
        <w:t xml:space="preserve">to indicate </w:t>
      </w:r>
      <w:r w:rsidRPr="00CF0B9D">
        <w:rPr>
          <w:noProof/>
        </w:rPr>
        <w:t xml:space="preserve">that the </w:t>
      </w:r>
      <w:r w:rsidRPr="00CF0B9D">
        <w:rPr>
          <w:noProof/>
          <w:lang w:eastAsia="ko-KR"/>
        </w:rPr>
        <w:t xml:space="preserve">PDCP duplication of DRB i </w:t>
      </w:r>
      <w:r w:rsidRPr="00CF0B9D">
        <w:rPr>
          <w:noProof/>
        </w:rPr>
        <w:t xml:space="preserve">shall be activated. The </w:t>
      </w:r>
      <w:r w:rsidRPr="00CF0B9D">
        <w:rPr>
          <w:noProof/>
          <w:lang w:eastAsia="ko-KR"/>
        </w:rPr>
        <w:t>D</w:t>
      </w:r>
      <w:r w:rsidRPr="00CF0B9D">
        <w:rPr>
          <w:noProof/>
          <w:vertAlign w:val="subscript"/>
        </w:rPr>
        <w:t>i</w:t>
      </w:r>
      <w:r w:rsidRPr="00CF0B9D">
        <w:rPr>
          <w:noProof/>
        </w:rPr>
        <w:t xml:space="preserve"> field is set to </w:t>
      </w:r>
      <w:r w:rsidR="000D76D9" w:rsidRPr="00CF0B9D">
        <w:rPr>
          <w:noProof/>
          <w:lang w:eastAsia="ko-KR"/>
        </w:rPr>
        <w:t xml:space="preserve">0 </w:t>
      </w:r>
      <w:r w:rsidRPr="00CF0B9D">
        <w:rPr>
          <w:noProof/>
          <w:lang w:eastAsia="ko-KR"/>
        </w:rPr>
        <w:t xml:space="preserve">to indicate </w:t>
      </w:r>
      <w:r w:rsidRPr="00CF0B9D">
        <w:rPr>
          <w:noProof/>
        </w:rPr>
        <w:t xml:space="preserve">that the </w:t>
      </w:r>
      <w:r w:rsidRPr="00CF0B9D">
        <w:rPr>
          <w:noProof/>
          <w:lang w:eastAsia="ko-KR"/>
        </w:rPr>
        <w:t xml:space="preserve">PDCP duplication of DRB i </w:t>
      </w:r>
      <w:r w:rsidRPr="00CF0B9D">
        <w:rPr>
          <w:noProof/>
        </w:rPr>
        <w:t xml:space="preserve">shall be </w:t>
      </w:r>
      <w:r w:rsidRPr="00CF0B9D">
        <w:rPr>
          <w:noProof/>
          <w:lang w:eastAsia="ko-KR"/>
        </w:rPr>
        <w:t>de</w:t>
      </w:r>
      <w:r w:rsidRPr="00CF0B9D">
        <w:rPr>
          <w:noProof/>
        </w:rPr>
        <w:t>activated</w:t>
      </w:r>
      <w:r w:rsidRPr="00CF0B9D">
        <w:rPr>
          <w:noProof/>
          <w:lang w:eastAsia="ko-KR"/>
        </w:rPr>
        <w:t>.</w:t>
      </w:r>
    </w:p>
    <w:p w14:paraId="27E860EF" w14:textId="77777777" w:rsidR="00411627" w:rsidRPr="00CF0B9D" w:rsidRDefault="00411627" w:rsidP="00411627">
      <w:pPr>
        <w:pStyle w:val="TH"/>
        <w:rPr>
          <w:noProof/>
        </w:rPr>
      </w:pPr>
      <w:r w:rsidRPr="00CF0B9D">
        <w:object w:dxaOrig="5700" w:dyaOrig="1020" w14:anchorId="10B3B715">
          <v:shape id="_x0000_i1053" type="#_x0000_t75" style="width:285pt;height:51pt" o:ole="">
            <v:imagedata r:id="rId65" o:title=""/>
          </v:shape>
          <o:OLEObject Type="Embed" ProgID="Visio.Drawing.15" ShapeID="_x0000_i1053" DrawAspect="Content" ObjectID="_1788612939" r:id="rId66"/>
        </w:object>
      </w:r>
    </w:p>
    <w:p w14:paraId="18DB874B" w14:textId="274AA735" w:rsidR="00411627" w:rsidRPr="00AB4ED8" w:rsidRDefault="00411627" w:rsidP="00411627">
      <w:pPr>
        <w:pStyle w:val="TF"/>
        <w:rPr>
          <w:noProof/>
          <w:lang w:val="fr-FR" w:eastAsia="ko-KR"/>
          <w:rPrChange w:id="1043" w:author="CR#1840r2" w:date="2024-09-23T14:34:00Z" w16du:dateUtc="2024-09-23T12:34:00Z">
            <w:rPr>
              <w:noProof/>
              <w:lang w:eastAsia="ko-KR"/>
            </w:rPr>
          </w:rPrChange>
        </w:rPr>
      </w:pPr>
      <w:r w:rsidRPr="00AB4ED8">
        <w:rPr>
          <w:noProof/>
          <w:lang w:val="fr-FR" w:eastAsia="ko-KR"/>
          <w:rPrChange w:id="1044" w:author="CR#1840r2" w:date="2024-09-23T14:34:00Z" w16du:dateUtc="2024-09-23T12:34:00Z">
            <w:rPr>
              <w:noProof/>
              <w:lang w:eastAsia="ko-KR"/>
            </w:rPr>
          </w:rPrChange>
        </w:rPr>
        <w:t>Figure 6.1.3.11-1: Duplication Activation/Deactivation MAC CE</w:t>
      </w:r>
    </w:p>
    <w:p w14:paraId="75FD6A67" w14:textId="1DC9180E" w:rsidR="003C3F10" w:rsidRPr="00CF0B9D" w:rsidRDefault="003C3F10" w:rsidP="00262EBE">
      <w:pPr>
        <w:pStyle w:val="NO"/>
        <w:rPr>
          <w:noProof/>
          <w:lang w:eastAsia="zh-CN"/>
        </w:rPr>
      </w:pPr>
      <w:r w:rsidRPr="00CF0B9D">
        <w:rPr>
          <w:noProof/>
        </w:rPr>
        <w:t>NOTE:</w:t>
      </w:r>
      <w:r w:rsidRPr="00CF0B9D">
        <w:rPr>
          <w:noProof/>
        </w:rPr>
        <w:tab/>
        <w:t xml:space="preserve">The Duplication Activation/Deactivation MAC </w:t>
      </w:r>
      <w:r w:rsidRPr="00CF0B9D">
        <w:rPr>
          <w:noProof/>
          <w:lang w:eastAsia="ko-KR"/>
        </w:rPr>
        <w:t>CE is not used if a DRB is configured with more than two RLC entities</w:t>
      </w:r>
      <w:r w:rsidR="001A5C2D" w:rsidRPr="00CF0B9D">
        <w:rPr>
          <w:noProof/>
          <w:lang w:eastAsia="ko-KR"/>
        </w:rPr>
        <w:t xml:space="preserve">, i.e. with </w:t>
      </w:r>
      <w:r w:rsidR="001A5C2D" w:rsidRPr="00CF0B9D">
        <w:rPr>
          <w:i/>
          <w:noProof/>
          <w:lang w:eastAsia="ko-KR"/>
        </w:rPr>
        <w:t>moreThanTwoRLC-DRB</w:t>
      </w:r>
      <w:r w:rsidRPr="00CF0B9D">
        <w:rPr>
          <w:noProof/>
          <w:lang w:eastAsia="ko-KR"/>
        </w:rPr>
        <w:t>.</w:t>
      </w:r>
    </w:p>
    <w:p w14:paraId="38E21340" w14:textId="77777777" w:rsidR="00411627" w:rsidRPr="00CF0B9D" w:rsidRDefault="00411627" w:rsidP="00411627">
      <w:pPr>
        <w:pStyle w:val="Heading4"/>
        <w:rPr>
          <w:lang w:eastAsia="ko-KR"/>
        </w:rPr>
      </w:pPr>
      <w:bookmarkStart w:id="1045" w:name="_Toc29239890"/>
      <w:bookmarkStart w:id="1046" w:name="_Toc37296289"/>
      <w:bookmarkStart w:id="1047" w:name="_Toc46490420"/>
      <w:bookmarkStart w:id="1048" w:name="_Toc52752115"/>
      <w:bookmarkStart w:id="1049" w:name="_Toc52796577"/>
      <w:bookmarkStart w:id="1050" w:name="_Toc171712951"/>
      <w:r w:rsidRPr="00CF0B9D">
        <w:rPr>
          <w:lang w:eastAsia="ko-KR"/>
        </w:rPr>
        <w:t>6.1.3.12</w:t>
      </w:r>
      <w:r w:rsidRPr="00CF0B9D">
        <w:rPr>
          <w:lang w:eastAsia="ko-KR"/>
        </w:rPr>
        <w:tab/>
        <w:t>SP CSI-RS/CSI-IM Resource Set Activation/Deactivation MAC CE</w:t>
      </w:r>
      <w:bookmarkEnd w:id="1045"/>
      <w:bookmarkEnd w:id="1046"/>
      <w:bookmarkEnd w:id="1047"/>
      <w:bookmarkEnd w:id="1048"/>
      <w:bookmarkEnd w:id="1049"/>
      <w:bookmarkEnd w:id="1050"/>
    </w:p>
    <w:p w14:paraId="54095145" w14:textId="77777777" w:rsidR="00411627" w:rsidRPr="00CF0B9D" w:rsidRDefault="00411627" w:rsidP="00411627">
      <w:pPr>
        <w:rPr>
          <w:lang w:eastAsia="ko-KR"/>
        </w:rPr>
      </w:pPr>
      <w:r w:rsidRPr="00CF0B9D">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CF0B9D" w:rsidRDefault="00411627" w:rsidP="00411627">
      <w:pPr>
        <w:pStyle w:val="B1"/>
        <w:rPr>
          <w:noProof/>
        </w:rPr>
      </w:pPr>
      <w:r w:rsidRPr="00CF0B9D">
        <w:rPr>
          <w:noProof/>
        </w:rPr>
        <w:t>-</w:t>
      </w:r>
      <w:r w:rsidRPr="00CF0B9D">
        <w:rPr>
          <w:noProof/>
        </w:rPr>
        <w:tab/>
      </w:r>
      <w:r w:rsidRPr="00CF0B9D">
        <w:rPr>
          <w:noProof/>
          <w:lang w:eastAsia="ko-KR"/>
        </w:rPr>
        <w:t>A/D</w:t>
      </w:r>
      <w:r w:rsidRPr="00CF0B9D">
        <w:rPr>
          <w:noProof/>
        </w:rPr>
        <w:t>: This field indicates whether to activate or deactivate indicated SP CSI-RS and CSI-IM resource set(s). The field is set to 1 to indicate activation, otherwise it indicates deactivation;</w:t>
      </w:r>
    </w:p>
    <w:p w14:paraId="30550DE2" w14:textId="77777777" w:rsidR="00411627" w:rsidRPr="00CF0B9D" w:rsidRDefault="00411627" w:rsidP="00411627">
      <w:pPr>
        <w:pStyle w:val="B1"/>
        <w:rPr>
          <w:noProof/>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p>
    <w:p w14:paraId="4A026999" w14:textId="77777777" w:rsidR="00411627" w:rsidRPr="00CF0B9D" w:rsidRDefault="00411627" w:rsidP="00411627">
      <w:pPr>
        <w:pStyle w:val="B1"/>
        <w:rPr>
          <w:noProof/>
        </w:rPr>
      </w:pPr>
      <w:r w:rsidRPr="00CF0B9D">
        <w:rPr>
          <w:noProof/>
        </w:rPr>
        <w:t>-</w:t>
      </w:r>
      <w:r w:rsidRPr="00CF0B9D">
        <w:rPr>
          <w:noProof/>
        </w:rPr>
        <w:tab/>
        <w:t xml:space="preserve">BWP ID: This field </w:t>
      </w:r>
      <w:r w:rsidR="00E439CD" w:rsidRPr="00CF0B9D">
        <w:rPr>
          <w:noProof/>
        </w:rPr>
        <w:t>indicates a DL BWP</w:t>
      </w:r>
      <w:r w:rsidRPr="00CF0B9D">
        <w:rPr>
          <w:noProof/>
        </w:rPr>
        <w:t xml:space="preserve"> </w:t>
      </w:r>
      <w:r w:rsidRPr="00CF0B9D">
        <w:rPr>
          <w:rFonts w:eastAsia="SimSun"/>
          <w:noProof/>
          <w:lang w:eastAsia="zh-CN"/>
        </w:rPr>
        <w:t>for which the MAC CE applies</w:t>
      </w:r>
      <w:r w:rsidR="00E439CD" w:rsidRPr="00CF0B9D">
        <w:rPr>
          <w:rFonts w:eastAsia="SimSun"/>
          <w:noProof/>
          <w:lang w:eastAsia="zh-CN"/>
        </w:rPr>
        <w:t xml:space="preserve"> as the codepoint of the DCI </w:t>
      </w:r>
      <w:r w:rsidR="00E439CD" w:rsidRPr="00CF0B9D">
        <w:rPr>
          <w:rFonts w:eastAsia="SimSun"/>
          <w:i/>
          <w:noProof/>
          <w:lang w:eastAsia="zh-CN"/>
        </w:rPr>
        <w:t>bandwidth part indicator</w:t>
      </w:r>
      <w:r w:rsidR="00E439CD" w:rsidRPr="00CF0B9D">
        <w:rPr>
          <w:rFonts w:eastAsia="SimSun"/>
          <w:noProof/>
          <w:lang w:eastAsia="zh-CN"/>
        </w:rPr>
        <w:t xml:space="preserve"> field as specified in TS 38.212 [9]</w:t>
      </w:r>
      <w:r w:rsidRPr="00CF0B9D">
        <w:rPr>
          <w:noProof/>
        </w:rPr>
        <w:t>. The length of the BWP ID field is 2 bits;</w:t>
      </w:r>
    </w:p>
    <w:p w14:paraId="5999EBE5" w14:textId="77777777" w:rsidR="00411627" w:rsidRPr="00CF0B9D" w:rsidRDefault="00411627" w:rsidP="00411627">
      <w:pPr>
        <w:pStyle w:val="B1"/>
        <w:rPr>
          <w:noProof/>
        </w:rPr>
      </w:pPr>
      <w:r w:rsidRPr="00CF0B9D">
        <w:rPr>
          <w:noProof/>
        </w:rPr>
        <w:t>-</w:t>
      </w:r>
      <w:r w:rsidRPr="00CF0B9D">
        <w:rPr>
          <w:noProof/>
        </w:rPr>
        <w:tab/>
        <w:t xml:space="preserve">SP CSI-RS resource set ID: This field contains an index of </w:t>
      </w:r>
      <w:r w:rsidRPr="00CF0B9D">
        <w:rPr>
          <w:i/>
        </w:rPr>
        <w:t>NZP-CSI-RS-ResourceSet</w:t>
      </w:r>
      <w:r w:rsidRPr="00CF0B9D">
        <w:t xml:space="preserve"> containing </w:t>
      </w:r>
      <w:r w:rsidRPr="00CF0B9D">
        <w:rPr>
          <w:lang w:eastAsia="ko-KR"/>
        </w:rPr>
        <w:t xml:space="preserve">Semi Persistent </w:t>
      </w:r>
      <w:r w:rsidRPr="00CF0B9D">
        <w:rPr>
          <w:noProof/>
        </w:rPr>
        <w:t>NZP CSI-RS resource</w:t>
      </w:r>
      <w:r w:rsidRPr="00CF0B9D">
        <w:rPr>
          <w:noProof/>
          <w:lang w:eastAsia="ko-KR"/>
        </w:rPr>
        <w:t>s</w:t>
      </w:r>
      <w:r w:rsidRPr="00CF0B9D">
        <w:t>, as specified in TS 38.331 [</w:t>
      </w:r>
      <w:r w:rsidR="00AB6258" w:rsidRPr="00CF0B9D">
        <w:t>5</w:t>
      </w:r>
      <w:r w:rsidRPr="00CF0B9D">
        <w:t xml:space="preserve">], indicating the </w:t>
      </w:r>
      <w:r w:rsidRPr="00CF0B9D">
        <w:rPr>
          <w:lang w:eastAsia="ko-KR"/>
        </w:rPr>
        <w:t xml:space="preserve">Semi Persistent </w:t>
      </w:r>
      <w:r w:rsidRPr="00CF0B9D">
        <w:rPr>
          <w:noProof/>
        </w:rPr>
        <w:t xml:space="preserve">NZP CSI-RS resource set, which </w:t>
      </w:r>
      <w:r w:rsidR="00E03F1B" w:rsidRPr="00CF0B9D">
        <w:rPr>
          <w:noProof/>
          <w:lang w:eastAsia="ko-KR"/>
        </w:rPr>
        <w:t>shall</w:t>
      </w:r>
      <w:r w:rsidR="00E03F1B" w:rsidRPr="00CF0B9D">
        <w:rPr>
          <w:noProof/>
        </w:rPr>
        <w:t xml:space="preserve"> </w:t>
      </w:r>
      <w:r w:rsidRPr="00CF0B9D">
        <w:rPr>
          <w:noProof/>
        </w:rPr>
        <w:t xml:space="preserve">be activated or deactivated. The length of the field is </w:t>
      </w:r>
      <w:r w:rsidRPr="00CF0B9D">
        <w:rPr>
          <w:noProof/>
          <w:lang w:eastAsia="ko-KR"/>
        </w:rPr>
        <w:t>6</w:t>
      </w:r>
      <w:r w:rsidRPr="00CF0B9D">
        <w:rPr>
          <w:noProof/>
        </w:rPr>
        <w:t xml:space="preserve"> bits;</w:t>
      </w:r>
    </w:p>
    <w:p w14:paraId="00FB9DD1" w14:textId="77777777" w:rsidR="00411627" w:rsidRPr="00CF0B9D" w:rsidRDefault="00411627" w:rsidP="00411627">
      <w:pPr>
        <w:pStyle w:val="B1"/>
        <w:rPr>
          <w:noProof/>
        </w:rPr>
      </w:pPr>
      <w:r w:rsidRPr="00CF0B9D">
        <w:rPr>
          <w:noProof/>
        </w:rPr>
        <w:t>-</w:t>
      </w:r>
      <w:r w:rsidRPr="00CF0B9D">
        <w:rPr>
          <w:noProof/>
        </w:rPr>
        <w:tab/>
        <w:t xml:space="preserve">IM: This field indicates </w:t>
      </w:r>
      <w:r w:rsidR="00E03F1B" w:rsidRPr="00CF0B9D">
        <w:rPr>
          <w:noProof/>
          <w:lang w:eastAsia="ko-KR"/>
        </w:rPr>
        <w:t>the presence of the octet containing SP CSI-IM resource set ID field</w:t>
      </w:r>
      <w:r w:rsidRPr="00CF0B9D">
        <w:rPr>
          <w:noProof/>
        </w:rPr>
        <w:t xml:space="preserve">. If </w:t>
      </w:r>
      <w:r w:rsidR="00E03F1B" w:rsidRPr="00CF0B9D">
        <w:rPr>
          <w:noProof/>
          <w:lang w:eastAsia="ko-KR"/>
        </w:rPr>
        <w:t xml:space="preserve">the </w:t>
      </w:r>
      <w:r w:rsidRPr="00CF0B9D">
        <w:rPr>
          <w:noProof/>
        </w:rPr>
        <w:t xml:space="preserve">IM field is set to 1, </w:t>
      </w:r>
      <w:r w:rsidR="00E03F1B" w:rsidRPr="00CF0B9D">
        <w:rPr>
          <w:noProof/>
        </w:rPr>
        <w:t xml:space="preserve">the octet containing </w:t>
      </w:r>
      <w:r w:rsidRPr="00CF0B9D">
        <w:rPr>
          <w:noProof/>
        </w:rPr>
        <w:t xml:space="preserve">SP CSI-IM resource set </w:t>
      </w:r>
      <w:r w:rsidR="002115C7" w:rsidRPr="00CF0B9D">
        <w:rPr>
          <w:noProof/>
          <w:lang w:eastAsia="ko-KR"/>
        </w:rPr>
        <w:t>ID field is present</w:t>
      </w:r>
      <w:r w:rsidRPr="00CF0B9D">
        <w:rPr>
          <w:noProof/>
        </w:rPr>
        <w:t>. If IM field is set to 0, the octet containing SP CSI-IM resource set ID field is not present;</w:t>
      </w:r>
    </w:p>
    <w:p w14:paraId="4FE2046F" w14:textId="77777777" w:rsidR="00411627" w:rsidRPr="00CF0B9D" w:rsidRDefault="00411627" w:rsidP="00411627">
      <w:pPr>
        <w:pStyle w:val="B1"/>
        <w:rPr>
          <w:noProof/>
          <w:lang w:eastAsia="ko-KR"/>
        </w:rPr>
      </w:pPr>
      <w:r w:rsidRPr="00CF0B9D">
        <w:rPr>
          <w:noProof/>
        </w:rPr>
        <w:lastRenderedPageBreak/>
        <w:t>-</w:t>
      </w:r>
      <w:r w:rsidRPr="00CF0B9D">
        <w:rPr>
          <w:noProof/>
        </w:rPr>
        <w:tab/>
        <w:t xml:space="preserve">SP CSI-IM resource set ID: This field contains an index of </w:t>
      </w:r>
      <w:r w:rsidRPr="00CF0B9D">
        <w:rPr>
          <w:i/>
        </w:rPr>
        <w:t>CSI-IM-ResourceSet</w:t>
      </w:r>
      <w:r w:rsidRPr="00CF0B9D">
        <w:t xml:space="preserve"> containing </w:t>
      </w:r>
      <w:r w:rsidRPr="00CF0B9D">
        <w:rPr>
          <w:lang w:eastAsia="ko-KR"/>
        </w:rPr>
        <w:t>Semi Persistent</w:t>
      </w:r>
      <w:r w:rsidRPr="00CF0B9D">
        <w:rPr>
          <w:noProof/>
        </w:rPr>
        <w:t xml:space="preserve"> CSI-IM resource</w:t>
      </w:r>
      <w:r w:rsidRPr="00CF0B9D">
        <w:rPr>
          <w:noProof/>
          <w:lang w:eastAsia="ko-KR"/>
        </w:rPr>
        <w:t>s</w:t>
      </w:r>
      <w:r w:rsidRPr="00CF0B9D">
        <w:t>, as specified in TS 38.331 [</w:t>
      </w:r>
      <w:r w:rsidR="00AB6258" w:rsidRPr="00CF0B9D">
        <w:t>5</w:t>
      </w:r>
      <w:r w:rsidRPr="00CF0B9D">
        <w:t xml:space="preserve">], indicating the </w:t>
      </w:r>
      <w:r w:rsidRPr="00CF0B9D">
        <w:rPr>
          <w:lang w:eastAsia="ko-KR"/>
        </w:rPr>
        <w:t>Semi Persistent</w:t>
      </w:r>
      <w:r w:rsidRPr="00CF0B9D">
        <w:rPr>
          <w:noProof/>
        </w:rPr>
        <w:t xml:space="preserve"> CSI-IM resource set, which </w:t>
      </w:r>
      <w:r w:rsidR="002115C7" w:rsidRPr="00CF0B9D">
        <w:rPr>
          <w:noProof/>
          <w:lang w:eastAsia="ko-KR"/>
        </w:rPr>
        <w:t>shall</w:t>
      </w:r>
      <w:r w:rsidR="002115C7" w:rsidRPr="00CF0B9D">
        <w:rPr>
          <w:noProof/>
        </w:rPr>
        <w:t xml:space="preserve"> </w:t>
      </w:r>
      <w:r w:rsidRPr="00CF0B9D">
        <w:rPr>
          <w:noProof/>
        </w:rPr>
        <w:t xml:space="preserve">be activated or deactivated. The length of the field is </w:t>
      </w:r>
      <w:r w:rsidRPr="00CF0B9D">
        <w:rPr>
          <w:noProof/>
          <w:lang w:eastAsia="ko-KR"/>
        </w:rPr>
        <w:t>6</w:t>
      </w:r>
      <w:r w:rsidRPr="00CF0B9D">
        <w:rPr>
          <w:noProof/>
        </w:rPr>
        <w:t xml:space="preserve"> bits;</w:t>
      </w:r>
    </w:p>
    <w:p w14:paraId="2CD1084B" w14:textId="77777777" w:rsidR="00411627" w:rsidRPr="00CF0B9D" w:rsidRDefault="00411627" w:rsidP="00411627">
      <w:pPr>
        <w:pStyle w:val="B1"/>
        <w:rPr>
          <w:noProof/>
        </w:rPr>
      </w:pPr>
      <w:r w:rsidRPr="00CF0B9D">
        <w:rPr>
          <w:noProof/>
        </w:rPr>
        <w:t>-</w:t>
      </w:r>
      <w:r w:rsidRPr="00CF0B9D">
        <w:rPr>
          <w:noProof/>
        </w:rPr>
        <w:tab/>
      </w:r>
      <w:r w:rsidRPr="00CF0B9D">
        <w:rPr>
          <w:noProof/>
          <w:lang w:eastAsia="ko-KR"/>
        </w:rPr>
        <w:t>T</w:t>
      </w:r>
      <w:r w:rsidRPr="00CF0B9D">
        <w:rPr>
          <w:noProof/>
        </w:rPr>
        <w:t>CI State ID</w:t>
      </w:r>
      <w:r w:rsidRPr="00CF0B9D">
        <w:rPr>
          <w:noProof/>
          <w:vertAlign w:val="subscript"/>
        </w:rPr>
        <w:t>i</w:t>
      </w:r>
      <w:r w:rsidRPr="00CF0B9D">
        <w:rPr>
          <w:noProof/>
        </w:rPr>
        <w:t xml:space="preserve">: This field </w:t>
      </w:r>
      <w:r w:rsidRPr="00CF0B9D">
        <w:t xml:space="preserve">contains </w:t>
      </w:r>
      <w:r w:rsidRPr="00CF0B9D">
        <w:rPr>
          <w:i/>
        </w:rPr>
        <w:t>TCI-StateId</w:t>
      </w:r>
      <w:r w:rsidRPr="00CF0B9D">
        <w:t>, as specified in TS 38.331 [</w:t>
      </w:r>
      <w:r w:rsidR="00AB6258" w:rsidRPr="00CF0B9D">
        <w:t>5</w:t>
      </w:r>
      <w:r w:rsidRPr="00CF0B9D">
        <w:t xml:space="preserve">], of a TCI State, which is used as QCL source for the resource within the </w:t>
      </w:r>
      <w:r w:rsidRPr="00CF0B9D">
        <w:rPr>
          <w:lang w:eastAsia="ko-KR"/>
        </w:rPr>
        <w:t xml:space="preserve">Semi Persistent </w:t>
      </w:r>
      <w:r w:rsidRPr="00CF0B9D">
        <w:rPr>
          <w:noProof/>
        </w:rPr>
        <w:t>NZP CSI-RS resource set</w:t>
      </w:r>
      <w:r w:rsidRPr="00CF0B9D">
        <w:t xml:space="preserve"> indicated by </w:t>
      </w:r>
      <w:r w:rsidRPr="00CF0B9D">
        <w:rPr>
          <w:noProof/>
        </w:rPr>
        <w:t>SP CSI-RS resource set ID</w:t>
      </w:r>
      <w:r w:rsidRPr="00CF0B9D">
        <w:t xml:space="preserve"> field. </w:t>
      </w:r>
      <w:r w:rsidRPr="00CF0B9D">
        <w:rPr>
          <w:noProof/>
          <w:lang w:eastAsia="ko-KR"/>
        </w:rPr>
        <w:t>T</w:t>
      </w:r>
      <w:r w:rsidRPr="00CF0B9D">
        <w:rPr>
          <w:noProof/>
        </w:rPr>
        <w:t>CI State ID</w:t>
      </w:r>
      <w:r w:rsidRPr="00CF0B9D">
        <w:rPr>
          <w:noProof/>
          <w:vertAlign w:val="subscript"/>
        </w:rPr>
        <w:t>0</w:t>
      </w:r>
      <w:r w:rsidRPr="00CF0B9D">
        <w:t xml:space="preserve"> indicates TCI State for the first resource within the set, </w:t>
      </w:r>
      <w:r w:rsidRPr="00CF0B9D">
        <w:rPr>
          <w:noProof/>
          <w:lang w:eastAsia="ko-KR"/>
        </w:rPr>
        <w:t>T</w:t>
      </w:r>
      <w:r w:rsidRPr="00CF0B9D">
        <w:rPr>
          <w:noProof/>
        </w:rPr>
        <w:t>CI State ID</w:t>
      </w:r>
      <w:r w:rsidRPr="00CF0B9D">
        <w:rPr>
          <w:noProof/>
          <w:vertAlign w:val="subscript"/>
        </w:rPr>
        <w:t>1</w:t>
      </w:r>
      <w:r w:rsidRPr="00CF0B9D">
        <w:t xml:space="preserve"> for the second one and so on. </w:t>
      </w:r>
      <w:r w:rsidRPr="00CF0B9D">
        <w:rPr>
          <w:noProof/>
        </w:rPr>
        <w:t xml:space="preserve">The length of the field is </w:t>
      </w:r>
      <w:r w:rsidR="00DF627F" w:rsidRPr="00CF0B9D">
        <w:rPr>
          <w:noProof/>
        </w:rPr>
        <w:t>7</w:t>
      </w:r>
      <w:r w:rsidRPr="00CF0B9D">
        <w:rPr>
          <w:noProof/>
        </w:rPr>
        <w:t xml:space="preserve"> bits. If </w:t>
      </w:r>
      <w:r w:rsidR="002115C7" w:rsidRPr="00CF0B9D">
        <w:rPr>
          <w:noProof/>
          <w:lang w:eastAsia="ko-KR"/>
        </w:rPr>
        <w:t xml:space="preserve">the </w:t>
      </w:r>
      <w:r w:rsidRPr="00CF0B9D">
        <w:rPr>
          <w:noProof/>
        </w:rPr>
        <w:t>A/D field is set to 0</w:t>
      </w:r>
      <w:r w:rsidR="002115C7" w:rsidRPr="00CF0B9D">
        <w:rPr>
          <w:noProof/>
        </w:rPr>
        <w:t>,</w:t>
      </w:r>
      <w:r w:rsidRPr="00CF0B9D">
        <w:rPr>
          <w:noProof/>
        </w:rPr>
        <w:t xml:space="preserve"> the octet</w:t>
      </w:r>
      <w:r w:rsidR="002115C7" w:rsidRPr="00CF0B9D">
        <w:rPr>
          <w:noProof/>
        </w:rPr>
        <w:t>s</w:t>
      </w:r>
      <w:r w:rsidRPr="00CF0B9D">
        <w:rPr>
          <w:noProof/>
        </w:rPr>
        <w:t xml:space="preserve"> containing </w:t>
      </w:r>
      <w:r w:rsidR="002115C7" w:rsidRPr="00CF0B9D">
        <w:rPr>
          <w:noProof/>
          <w:lang w:eastAsia="ko-KR"/>
        </w:rPr>
        <w:t>TCI State ID</w:t>
      </w:r>
      <w:r w:rsidR="002115C7" w:rsidRPr="00CF0B9D">
        <w:rPr>
          <w:noProof/>
        </w:rPr>
        <w:t xml:space="preserve"> </w:t>
      </w:r>
      <w:r w:rsidRPr="00CF0B9D">
        <w:rPr>
          <w:noProof/>
        </w:rPr>
        <w:t>field</w:t>
      </w:r>
      <w:r w:rsidR="002115C7" w:rsidRPr="00CF0B9D">
        <w:rPr>
          <w:noProof/>
          <w:lang w:eastAsia="ko-KR"/>
        </w:rPr>
        <w:t>(s)</w:t>
      </w:r>
      <w:r w:rsidRPr="00CF0B9D">
        <w:rPr>
          <w:noProof/>
        </w:rPr>
        <w:t xml:space="preserve"> </w:t>
      </w:r>
      <w:r w:rsidR="002115C7" w:rsidRPr="00CF0B9D">
        <w:rPr>
          <w:noProof/>
          <w:lang w:eastAsia="ko-KR"/>
        </w:rPr>
        <w:t>are</w:t>
      </w:r>
      <w:r w:rsidR="002115C7" w:rsidRPr="00CF0B9D">
        <w:rPr>
          <w:noProof/>
        </w:rPr>
        <w:t xml:space="preserve"> </w:t>
      </w:r>
      <w:r w:rsidRPr="00CF0B9D">
        <w:rPr>
          <w:noProof/>
        </w:rPr>
        <w:t>not present;</w:t>
      </w:r>
    </w:p>
    <w:p w14:paraId="6A37EEC0"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7ECF1CDB" w14:textId="77777777" w:rsidR="00411627" w:rsidRPr="00CF0B9D" w:rsidRDefault="00DF627F" w:rsidP="00411627">
      <w:pPr>
        <w:pStyle w:val="TH"/>
      </w:pPr>
      <w:r w:rsidRPr="00CF0B9D">
        <w:object w:dxaOrig="5700" w:dyaOrig="3855" w14:anchorId="59836616">
          <v:shape id="_x0000_i1054" type="#_x0000_t75" style="width:285pt;height:193.5pt" o:ole="">
            <v:imagedata r:id="rId67" o:title=""/>
          </v:shape>
          <o:OLEObject Type="Embed" ProgID="Visio.Drawing.15" ShapeID="_x0000_i1054" DrawAspect="Content" ObjectID="_1788612940" r:id="rId68"/>
        </w:object>
      </w:r>
    </w:p>
    <w:p w14:paraId="6A92E6FB" w14:textId="77777777" w:rsidR="00411627" w:rsidRPr="00CF0B9D" w:rsidRDefault="00411627" w:rsidP="00411627">
      <w:pPr>
        <w:pStyle w:val="TF"/>
        <w:rPr>
          <w:noProof/>
          <w:lang w:eastAsia="ko-KR"/>
        </w:rPr>
      </w:pPr>
      <w:r w:rsidRPr="00CF0B9D">
        <w:rPr>
          <w:noProof/>
          <w:lang w:eastAsia="ko-KR"/>
        </w:rPr>
        <w:t xml:space="preserve">Figure 6.1.3.12-1: </w:t>
      </w:r>
      <w:r w:rsidRPr="00CF0B9D">
        <w:rPr>
          <w:lang w:eastAsia="ko-KR"/>
        </w:rPr>
        <w:t>SP CSI-RS/CSI-IM Resource Set Activation/Deactivation MAC CE</w:t>
      </w:r>
    </w:p>
    <w:p w14:paraId="20B41AE7" w14:textId="77777777" w:rsidR="00411627" w:rsidRPr="00CF0B9D" w:rsidRDefault="00411627" w:rsidP="00411627">
      <w:pPr>
        <w:pStyle w:val="Heading4"/>
        <w:rPr>
          <w:lang w:eastAsia="ko-KR"/>
        </w:rPr>
      </w:pPr>
      <w:bookmarkStart w:id="1051" w:name="_Toc29239891"/>
      <w:bookmarkStart w:id="1052" w:name="_Toc37296290"/>
      <w:bookmarkStart w:id="1053" w:name="_Toc46490421"/>
      <w:bookmarkStart w:id="1054" w:name="_Toc52752116"/>
      <w:bookmarkStart w:id="1055" w:name="_Toc52796578"/>
      <w:bookmarkStart w:id="1056" w:name="_Toc171712952"/>
      <w:r w:rsidRPr="00CF0B9D">
        <w:rPr>
          <w:lang w:eastAsia="ko-KR"/>
        </w:rPr>
        <w:t>6.1.3.13</w:t>
      </w:r>
      <w:r w:rsidRPr="00CF0B9D">
        <w:rPr>
          <w:lang w:eastAsia="ko-KR"/>
        </w:rPr>
        <w:tab/>
        <w:t>Aperiodic CSI Trigger State Subselection MAC CE</w:t>
      </w:r>
      <w:bookmarkEnd w:id="1051"/>
      <w:bookmarkEnd w:id="1052"/>
      <w:bookmarkEnd w:id="1053"/>
      <w:bookmarkEnd w:id="1054"/>
      <w:bookmarkEnd w:id="1055"/>
      <w:bookmarkEnd w:id="1056"/>
    </w:p>
    <w:p w14:paraId="3878E317" w14:textId="77777777" w:rsidR="00411627" w:rsidRPr="00CF0B9D" w:rsidRDefault="00411627" w:rsidP="00411627">
      <w:pPr>
        <w:rPr>
          <w:lang w:eastAsia="ko-KR"/>
        </w:rPr>
      </w:pPr>
      <w:r w:rsidRPr="00CF0B9D">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CF0B9D" w:rsidRDefault="00411627" w:rsidP="00411627">
      <w:pPr>
        <w:pStyle w:val="B1"/>
        <w:rPr>
          <w:noProof/>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p>
    <w:p w14:paraId="4C9B7FED" w14:textId="77777777" w:rsidR="00411627" w:rsidRPr="00CF0B9D" w:rsidRDefault="00411627" w:rsidP="00411627">
      <w:pPr>
        <w:pStyle w:val="B1"/>
        <w:rPr>
          <w:noProof/>
        </w:rPr>
      </w:pPr>
      <w:r w:rsidRPr="00CF0B9D">
        <w:rPr>
          <w:noProof/>
        </w:rPr>
        <w:t>-</w:t>
      </w:r>
      <w:r w:rsidRPr="00CF0B9D">
        <w:rPr>
          <w:noProof/>
        </w:rPr>
        <w:tab/>
        <w:t xml:space="preserve">BWP ID: This field </w:t>
      </w:r>
      <w:r w:rsidR="00E439CD" w:rsidRPr="00CF0B9D">
        <w:rPr>
          <w:noProof/>
        </w:rPr>
        <w:t>indicates a DL BWP</w:t>
      </w:r>
      <w:r w:rsidRPr="00CF0B9D">
        <w:rPr>
          <w:noProof/>
        </w:rPr>
        <w:t xml:space="preserve"> </w:t>
      </w:r>
      <w:r w:rsidRPr="00CF0B9D">
        <w:rPr>
          <w:rFonts w:eastAsia="SimSun"/>
          <w:noProof/>
          <w:lang w:eastAsia="zh-CN"/>
        </w:rPr>
        <w:t>for which the MAC CE applies</w:t>
      </w:r>
      <w:r w:rsidR="00E439CD" w:rsidRPr="00CF0B9D">
        <w:rPr>
          <w:rFonts w:eastAsia="SimSun"/>
          <w:noProof/>
          <w:lang w:eastAsia="zh-CN"/>
        </w:rPr>
        <w:t xml:space="preserve"> as the codepoint of the DCI </w:t>
      </w:r>
      <w:r w:rsidR="00E439CD" w:rsidRPr="00CF0B9D">
        <w:rPr>
          <w:rFonts w:eastAsia="SimSun"/>
          <w:i/>
          <w:noProof/>
          <w:lang w:eastAsia="zh-CN"/>
        </w:rPr>
        <w:t>bandwidth part indicator</w:t>
      </w:r>
      <w:r w:rsidR="00E439CD" w:rsidRPr="00CF0B9D">
        <w:rPr>
          <w:rFonts w:eastAsia="SimSun"/>
          <w:noProof/>
          <w:lang w:eastAsia="zh-CN"/>
        </w:rPr>
        <w:t xml:space="preserve"> field as specified in TS 38.212 [9]</w:t>
      </w:r>
      <w:r w:rsidRPr="00CF0B9D">
        <w:rPr>
          <w:noProof/>
        </w:rPr>
        <w:t>. The length of the BWP ID field is 2 bits;</w:t>
      </w:r>
    </w:p>
    <w:p w14:paraId="04877A59" w14:textId="77777777" w:rsidR="00411627" w:rsidRPr="00CF0B9D" w:rsidRDefault="00411627" w:rsidP="00411627">
      <w:pPr>
        <w:pStyle w:val="B1"/>
        <w:rPr>
          <w:lang w:eastAsia="ko-KR"/>
        </w:rPr>
      </w:pPr>
      <w:r w:rsidRPr="00CF0B9D">
        <w:rPr>
          <w:noProof/>
          <w:lang w:eastAsia="ko-KR"/>
        </w:rPr>
        <w:t>-</w:t>
      </w:r>
      <w:r w:rsidRPr="00CF0B9D">
        <w:rPr>
          <w:noProof/>
          <w:lang w:eastAsia="ko-KR"/>
        </w:rPr>
        <w:tab/>
        <w:t>T</w:t>
      </w:r>
      <w:r w:rsidRPr="00CF0B9D">
        <w:rPr>
          <w:noProof/>
          <w:vertAlign w:val="subscript"/>
        </w:rPr>
        <w:t>i</w:t>
      </w:r>
      <w:r w:rsidRPr="00CF0B9D">
        <w:rPr>
          <w:noProof/>
        </w:rPr>
        <w:t xml:space="preserve">: This field indicates the selection status of the Aperiodic Trigger States configured within </w:t>
      </w:r>
      <w:r w:rsidRPr="00CF0B9D">
        <w:rPr>
          <w:i/>
        </w:rPr>
        <w:t>aperiodicTriggerStateList</w:t>
      </w:r>
      <w:r w:rsidRPr="00CF0B9D">
        <w:t>, as specified in TS 38.331 [</w:t>
      </w:r>
      <w:r w:rsidR="00AB6258" w:rsidRPr="00CF0B9D">
        <w:t>5</w:t>
      </w:r>
      <w:r w:rsidRPr="00CF0B9D">
        <w:t xml:space="preserve">]. </w:t>
      </w:r>
      <w:r w:rsidRPr="00CF0B9D">
        <w:rPr>
          <w:noProof/>
        </w:rPr>
        <w:t>T</w:t>
      </w:r>
      <w:r w:rsidRPr="00CF0B9D">
        <w:rPr>
          <w:noProof/>
          <w:vertAlign w:val="subscript"/>
        </w:rPr>
        <w:t>0</w:t>
      </w:r>
      <w:r w:rsidRPr="00CF0B9D">
        <w:t xml:space="preserve"> refers to the first trigger state within the list, </w:t>
      </w:r>
      <w:r w:rsidRPr="00CF0B9D">
        <w:rPr>
          <w:noProof/>
        </w:rPr>
        <w:t>T</w:t>
      </w:r>
      <w:r w:rsidRPr="00CF0B9D">
        <w:rPr>
          <w:noProof/>
          <w:vertAlign w:val="subscript"/>
        </w:rPr>
        <w:t>1</w:t>
      </w:r>
      <w:r w:rsidRPr="00CF0B9D">
        <w:t xml:space="preserve"> to the second one and so on.</w:t>
      </w:r>
      <w:r w:rsidRPr="00CF0B9D">
        <w:rPr>
          <w:noProof/>
        </w:rPr>
        <w:t xml:space="preserve"> If the list does not contain entry with index </w:t>
      </w:r>
      <w:r w:rsidRPr="00CF0B9D">
        <w:rPr>
          <w:noProof/>
          <w:lang w:eastAsia="ko-KR"/>
        </w:rPr>
        <w:t>i</w:t>
      </w:r>
      <w:r w:rsidRPr="00CF0B9D">
        <w:rPr>
          <w:noProof/>
        </w:rPr>
        <w:t xml:space="preserve">, </w:t>
      </w:r>
      <w:r w:rsidRPr="00CF0B9D">
        <w:rPr>
          <w:noProof/>
          <w:lang w:eastAsia="ko-KR"/>
        </w:rPr>
        <w:t>MAC entity shall ignore the T</w:t>
      </w:r>
      <w:r w:rsidRPr="00CF0B9D">
        <w:rPr>
          <w:noProof/>
          <w:vertAlign w:val="subscript"/>
        </w:rPr>
        <w:t>i</w:t>
      </w:r>
      <w:r w:rsidRPr="00CF0B9D">
        <w:rPr>
          <w:noProof/>
          <w:lang w:eastAsia="ko-KR"/>
        </w:rPr>
        <w:t xml:space="preserve"> field. </w:t>
      </w:r>
      <w:r w:rsidRPr="00CF0B9D">
        <w:rPr>
          <w:lang w:eastAsia="ko-KR"/>
        </w:rPr>
        <w:t>The T</w:t>
      </w:r>
      <w:r w:rsidRPr="00CF0B9D">
        <w:rPr>
          <w:vertAlign w:val="subscript"/>
          <w:lang w:eastAsia="ko-KR"/>
        </w:rPr>
        <w:t>i</w:t>
      </w:r>
      <w:r w:rsidRPr="00CF0B9D">
        <w:rPr>
          <w:lang w:eastAsia="ko-KR"/>
        </w:rPr>
        <w:t xml:space="preserve"> field is set to </w:t>
      </w:r>
      <w:r w:rsidRPr="00CF0B9D">
        <w:rPr>
          <w:noProof/>
        </w:rPr>
        <w:t>1</w:t>
      </w:r>
      <w:r w:rsidRPr="00CF0B9D">
        <w:rPr>
          <w:lang w:eastAsia="ko-KR"/>
        </w:rPr>
        <w:t xml:space="preserve"> to indicate that the </w:t>
      </w:r>
      <w:r w:rsidRPr="00CF0B9D">
        <w:rPr>
          <w:noProof/>
        </w:rPr>
        <w:t xml:space="preserve">Aperiodic Trigger State </w:t>
      </w:r>
      <w:r w:rsidRPr="00CF0B9D">
        <w:t>i</w:t>
      </w:r>
      <w:r w:rsidRPr="00CF0B9D">
        <w:rPr>
          <w:lang w:eastAsia="ko-KR"/>
        </w:rPr>
        <w:t xml:space="preserve"> shall be mapped to </w:t>
      </w:r>
      <w:r w:rsidRPr="00CF0B9D">
        <w:t xml:space="preserve">the codepoint of the DCI </w:t>
      </w:r>
      <w:r w:rsidRPr="00CF0B9D">
        <w:rPr>
          <w:i/>
        </w:rPr>
        <w:t>CSI request</w:t>
      </w:r>
      <w:r w:rsidRPr="00CF0B9D">
        <w:t xml:space="preserve"> field, as specified in TS 38.214 [7]</w:t>
      </w:r>
      <w:r w:rsidRPr="00CF0B9D">
        <w:rPr>
          <w:lang w:eastAsia="ko-KR"/>
        </w:rPr>
        <w:t xml:space="preserve">. The codepoint to which the </w:t>
      </w:r>
      <w:r w:rsidRPr="00CF0B9D">
        <w:rPr>
          <w:noProof/>
        </w:rPr>
        <w:t xml:space="preserve">Aperiodic Trigger State </w:t>
      </w:r>
      <w:r w:rsidRPr="00CF0B9D">
        <w:rPr>
          <w:lang w:eastAsia="ko-KR"/>
        </w:rPr>
        <w:t xml:space="preserve">is mapped is determined by its ordinal position among all the </w:t>
      </w:r>
      <w:r w:rsidRPr="00CF0B9D">
        <w:rPr>
          <w:noProof/>
        </w:rPr>
        <w:t>Aperiodic Trigger States with</w:t>
      </w:r>
      <w:r w:rsidRPr="00CF0B9D">
        <w:rPr>
          <w:lang w:eastAsia="ko-KR"/>
        </w:rPr>
        <w:t xml:space="preserve"> T</w:t>
      </w:r>
      <w:r w:rsidRPr="00CF0B9D">
        <w:rPr>
          <w:vertAlign w:val="subscript"/>
          <w:lang w:eastAsia="ko-KR"/>
        </w:rPr>
        <w:t>i</w:t>
      </w:r>
      <w:r w:rsidRPr="00CF0B9D">
        <w:rPr>
          <w:lang w:eastAsia="ko-KR"/>
        </w:rPr>
        <w:t xml:space="preserve"> field set to </w:t>
      </w:r>
      <w:r w:rsidRPr="00CF0B9D">
        <w:rPr>
          <w:noProof/>
        </w:rPr>
        <w:t>1</w:t>
      </w:r>
      <w:r w:rsidRPr="00CF0B9D">
        <w:rPr>
          <w:lang w:eastAsia="ko-KR"/>
        </w:rPr>
        <w:t xml:space="preserve">, i.e. the first </w:t>
      </w:r>
      <w:r w:rsidRPr="00CF0B9D">
        <w:rPr>
          <w:noProof/>
        </w:rPr>
        <w:t xml:space="preserve">Aperiodic Trigger State </w:t>
      </w:r>
      <w:r w:rsidRPr="00CF0B9D">
        <w:rPr>
          <w:lang w:eastAsia="ko-KR"/>
        </w:rPr>
        <w:t>with T</w:t>
      </w:r>
      <w:r w:rsidRPr="00CF0B9D">
        <w:rPr>
          <w:vertAlign w:val="subscript"/>
          <w:lang w:eastAsia="ko-KR"/>
        </w:rPr>
        <w:t>i</w:t>
      </w:r>
      <w:r w:rsidRPr="00CF0B9D">
        <w:rPr>
          <w:lang w:eastAsia="ko-KR"/>
        </w:rPr>
        <w:t xml:space="preserve"> field set to </w:t>
      </w:r>
      <w:r w:rsidRPr="00CF0B9D">
        <w:rPr>
          <w:noProof/>
        </w:rPr>
        <w:t>1</w:t>
      </w:r>
      <w:r w:rsidRPr="00CF0B9D">
        <w:rPr>
          <w:lang w:eastAsia="ko-KR"/>
        </w:rPr>
        <w:t xml:space="preserve"> shall be mapped to the codepoint value 1, second </w:t>
      </w:r>
      <w:r w:rsidRPr="00CF0B9D">
        <w:rPr>
          <w:noProof/>
        </w:rPr>
        <w:t xml:space="preserve">Aperiodic Trigger State </w:t>
      </w:r>
      <w:r w:rsidRPr="00CF0B9D">
        <w:rPr>
          <w:lang w:eastAsia="ko-KR"/>
        </w:rPr>
        <w:t>with T</w:t>
      </w:r>
      <w:r w:rsidRPr="00CF0B9D">
        <w:rPr>
          <w:vertAlign w:val="subscript"/>
          <w:lang w:eastAsia="ko-KR"/>
        </w:rPr>
        <w:t>i</w:t>
      </w:r>
      <w:r w:rsidRPr="00CF0B9D">
        <w:rPr>
          <w:lang w:eastAsia="ko-KR"/>
        </w:rPr>
        <w:t xml:space="preserve"> field set to </w:t>
      </w:r>
      <w:r w:rsidRPr="00CF0B9D">
        <w:rPr>
          <w:noProof/>
        </w:rPr>
        <w:t>1</w:t>
      </w:r>
      <w:r w:rsidRPr="00CF0B9D">
        <w:rPr>
          <w:lang w:eastAsia="ko-KR"/>
        </w:rPr>
        <w:t xml:space="preserve"> shall be mapped to the codepoint value 2 and so on. The maximum number of mapped </w:t>
      </w:r>
      <w:r w:rsidRPr="00CF0B9D">
        <w:rPr>
          <w:noProof/>
        </w:rPr>
        <w:t xml:space="preserve">Aperiodic Trigger States </w:t>
      </w:r>
      <w:r w:rsidRPr="00CF0B9D">
        <w:rPr>
          <w:lang w:eastAsia="ko-KR"/>
        </w:rPr>
        <w:t>is 63;</w:t>
      </w:r>
    </w:p>
    <w:p w14:paraId="5C6D543D" w14:textId="77777777" w:rsidR="0081031E" w:rsidRPr="00CF0B9D" w:rsidRDefault="0081031E" w:rsidP="0081031E">
      <w:pPr>
        <w:pStyle w:val="B1"/>
        <w:rPr>
          <w:lang w:eastAsia="ko-KR"/>
        </w:rPr>
      </w:pPr>
      <w:r w:rsidRPr="00CF0B9D">
        <w:rPr>
          <w:lang w:eastAsia="ko-KR"/>
        </w:rPr>
        <w:t>-</w:t>
      </w:r>
      <w:r w:rsidRPr="00CF0B9D">
        <w:rPr>
          <w:lang w:eastAsia="ko-KR"/>
        </w:rPr>
        <w:tab/>
        <w:t>R: Reserved bit, set to 0.</w:t>
      </w:r>
    </w:p>
    <w:p w14:paraId="694592EE" w14:textId="77777777" w:rsidR="00411627" w:rsidRPr="00CF0B9D" w:rsidRDefault="00D75D73" w:rsidP="00411627">
      <w:pPr>
        <w:pStyle w:val="TH"/>
      </w:pPr>
      <w:r w:rsidRPr="00CF0B9D">
        <w:object w:dxaOrig="5700" w:dyaOrig="3285" w14:anchorId="20F04272">
          <v:shape id="_x0000_i1055" type="#_x0000_t75" style="width:285pt;height:164.25pt" o:ole="">
            <v:imagedata r:id="rId69" o:title=""/>
          </v:shape>
          <o:OLEObject Type="Embed" ProgID="Visio.Drawing.15" ShapeID="_x0000_i1055" DrawAspect="Content" ObjectID="_1788612941" r:id="rId70"/>
        </w:object>
      </w:r>
    </w:p>
    <w:p w14:paraId="2D22AE72" w14:textId="77777777" w:rsidR="00411627" w:rsidRPr="00CF0B9D" w:rsidRDefault="00411627" w:rsidP="00411627">
      <w:pPr>
        <w:pStyle w:val="TF"/>
        <w:rPr>
          <w:noProof/>
          <w:lang w:eastAsia="ko-KR"/>
        </w:rPr>
      </w:pPr>
      <w:r w:rsidRPr="00CF0B9D">
        <w:rPr>
          <w:noProof/>
          <w:lang w:eastAsia="ko-KR"/>
        </w:rPr>
        <w:t xml:space="preserve">Figure 6.1.3.13-1: </w:t>
      </w:r>
      <w:r w:rsidRPr="00CF0B9D">
        <w:rPr>
          <w:lang w:eastAsia="ko-KR"/>
        </w:rPr>
        <w:t>Aperiodic CSI Trigger State Subselection MAC CE</w:t>
      </w:r>
    </w:p>
    <w:p w14:paraId="268B1A2A" w14:textId="77777777" w:rsidR="00411627" w:rsidRPr="00CF0B9D" w:rsidRDefault="00411627" w:rsidP="00411627">
      <w:pPr>
        <w:pStyle w:val="Heading4"/>
        <w:rPr>
          <w:lang w:eastAsia="ko-KR"/>
        </w:rPr>
      </w:pPr>
      <w:bookmarkStart w:id="1057" w:name="_Toc29239892"/>
      <w:bookmarkStart w:id="1058" w:name="_Toc37296291"/>
      <w:bookmarkStart w:id="1059" w:name="_Toc46490422"/>
      <w:bookmarkStart w:id="1060" w:name="_Toc52752117"/>
      <w:bookmarkStart w:id="1061" w:name="_Toc52796579"/>
      <w:bookmarkStart w:id="1062" w:name="_Toc171712953"/>
      <w:r w:rsidRPr="00CF0B9D">
        <w:rPr>
          <w:lang w:eastAsia="ko-KR"/>
        </w:rPr>
        <w:t>6.1.3.14</w:t>
      </w:r>
      <w:r w:rsidRPr="00CF0B9D">
        <w:rPr>
          <w:lang w:eastAsia="ko-KR"/>
        </w:rPr>
        <w:tab/>
        <w:t>TCI States Activation/Deactivation for UE-specific PDSCH MAC CE</w:t>
      </w:r>
      <w:bookmarkEnd w:id="1057"/>
      <w:bookmarkEnd w:id="1058"/>
      <w:bookmarkEnd w:id="1059"/>
      <w:bookmarkEnd w:id="1060"/>
      <w:bookmarkEnd w:id="1061"/>
      <w:bookmarkEnd w:id="1062"/>
    </w:p>
    <w:p w14:paraId="4177936D" w14:textId="77777777" w:rsidR="00411627" w:rsidRPr="00CF0B9D" w:rsidRDefault="00411627" w:rsidP="00411627">
      <w:pPr>
        <w:rPr>
          <w:lang w:eastAsia="ko-KR"/>
        </w:rPr>
      </w:pPr>
      <w:r w:rsidRPr="00CF0B9D">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CF0B9D" w:rsidRDefault="00411627" w:rsidP="00411627">
      <w:pPr>
        <w:pStyle w:val="B1"/>
        <w:rPr>
          <w:noProof/>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r w:rsidR="00AF08D2" w:rsidRPr="00CF0B9D">
        <w:rPr>
          <w:rFonts w:eastAsia="SimSun"/>
          <w:noProof/>
          <w:lang w:eastAsia="zh-CN"/>
        </w:rPr>
        <w:t>.</w:t>
      </w:r>
      <w:r w:rsidR="00AF08D2" w:rsidRPr="00CF0B9D">
        <w:t xml:space="preserve"> </w:t>
      </w:r>
      <w:r w:rsidR="00AF08D2" w:rsidRPr="00CF0B9D">
        <w:rPr>
          <w:noProof/>
        </w:rPr>
        <w:t xml:space="preserve">If the indicated </w:t>
      </w:r>
      <w:r w:rsidR="00EC1A5A" w:rsidRPr="00CF0B9D">
        <w:rPr>
          <w:noProof/>
        </w:rPr>
        <w:t>S</w:t>
      </w:r>
      <w:r w:rsidR="00AF08D2" w:rsidRPr="00CF0B9D">
        <w:rPr>
          <w:noProof/>
        </w:rPr>
        <w:t xml:space="preserve">erving </w:t>
      </w:r>
      <w:r w:rsidR="00EC1A5A" w:rsidRPr="00CF0B9D">
        <w:rPr>
          <w:noProof/>
        </w:rPr>
        <w:t>C</w:t>
      </w:r>
      <w:r w:rsidR="00AF08D2" w:rsidRPr="00CF0B9D">
        <w:rPr>
          <w:noProof/>
        </w:rPr>
        <w:t xml:space="preserve">ell is configured as part of a </w:t>
      </w:r>
      <w:r w:rsidR="008F4B86" w:rsidRPr="00CF0B9D">
        <w:rPr>
          <w:i/>
          <w:iCs/>
        </w:rPr>
        <w:t>simultaneousTCI-UpdateList1</w:t>
      </w:r>
      <w:r w:rsidR="008F4B86" w:rsidRPr="00CF0B9D">
        <w:t xml:space="preserve"> or </w:t>
      </w:r>
      <w:r w:rsidR="008F4B86" w:rsidRPr="00CF0B9D">
        <w:rPr>
          <w:i/>
          <w:iCs/>
        </w:rPr>
        <w:t>simultaneousTCI-UpdateList2</w:t>
      </w:r>
      <w:r w:rsidR="00AF08D2" w:rsidRPr="00CF0B9D">
        <w:rPr>
          <w:noProof/>
        </w:rPr>
        <w:t xml:space="preserve"> as specified in </w:t>
      </w:r>
      <w:r w:rsidR="00AF08D2" w:rsidRPr="00CF0B9D">
        <w:rPr>
          <w:lang w:eastAsia="ko-KR"/>
        </w:rPr>
        <w:t>TS 38.331 [5]</w:t>
      </w:r>
      <w:r w:rsidR="00AF08D2" w:rsidRPr="00CF0B9D">
        <w:rPr>
          <w:noProof/>
        </w:rPr>
        <w:t xml:space="preserve">, this MAC CE applies to all the </w:t>
      </w:r>
      <w:r w:rsidR="008F4B86" w:rsidRPr="00CF0B9D">
        <w:t>Serving Cells configured</w:t>
      </w:r>
      <w:r w:rsidR="00AF08D2" w:rsidRPr="00CF0B9D">
        <w:rPr>
          <w:noProof/>
        </w:rPr>
        <w:t xml:space="preserve"> in the </w:t>
      </w:r>
      <w:r w:rsidR="008F4B86" w:rsidRPr="00CF0B9D">
        <w:t xml:space="preserve">set </w:t>
      </w:r>
      <w:r w:rsidR="008F4B86" w:rsidRPr="00CF0B9D">
        <w:rPr>
          <w:i/>
          <w:iCs/>
        </w:rPr>
        <w:t>simultaneousTCI-UpdateList1</w:t>
      </w:r>
      <w:r w:rsidR="008F4B86" w:rsidRPr="00CF0B9D">
        <w:t xml:space="preserve"> or </w:t>
      </w:r>
      <w:r w:rsidR="008F4B86" w:rsidRPr="00CF0B9D">
        <w:rPr>
          <w:i/>
          <w:iCs/>
        </w:rPr>
        <w:t>simultaneousTCI-UpdateList2</w:t>
      </w:r>
      <w:r w:rsidR="008F4B86" w:rsidRPr="00CF0B9D">
        <w:rPr>
          <w:iCs/>
        </w:rPr>
        <w:t>, respectively</w:t>
      </w:r>
      <w:r w:rsidRPr="00CF0B9D">
        <w:rPr>
          <w:rFonts w:eastAsia="SimSun"/>
          <w:noProof/>
          <w:lang w:eastAsia="zh-CN"/>
        </w:rPr>
        <w:t>;</w:t>
      </w:r>
    </w:p>
    <w:p w14:paraId="24745FDD" w14:textId="77777777" w:rsidR="00411627" w:rsidRPr="00CF0B9D" w:rsidRDefault="00411627" w:rsidP="00411627">
      <w:pPr>
        <w:pStyle w:val="B1"/>
        <w:rPr>
          <w:noProof/>
        </w:rPr>
      </w:pPr>
      <w:r w:rsidRPr="00CF0B9D">
        <w:rPr>
          <w:noProof/>
        </w:rPr>
        <w:t>-</w:t>
      </w:r>
      <w:r w:rsidRPr="00CF0B9D">
        <w:rPr>
          <w:noProof/>
        </w:rPr>
        <w:tab/>
        <w:t xml:space="preserve">BWP ID: This field </w:t>
      </w:r>
      <w:r w:rsidR="00E439CD" w:rsidRPr="00CF0B9D">
        <w:rPr>
          <w:noProof/>
        </w:rPr>
        <w:t>indicates a DL BWP</w:t>
      </w:r>
      <w:r w:rsidRPr="00CF0B9D">
        <w:rPr>
          <w:noProof/>
        </w:rPr>
        <w:t xml:space="preserve"> </w:t>
      </w:r>
      <w:r w:rsidRPr="00CF0B9D">
        <w:rPr>
          <w:rFonts w:eastAsia="SimSun"/>
          <w:noProof/>
          <w:lang w:eastAsia="zh-CN"/>
        </w:rPr>
        <w:t>for which the MAC CE applies</w:t>
      </w:r>
      <w:r w:rsidR="00E439CD" w:rsidRPr="00CF0B9D">
        <w:rPr>
          <w:rFonts w:eastAsia="SimSun"/>
          <w:noProof/>
          <w:lang w:eastAsia="zh-CN"/>
        </w:rPr>
        <w:t xml:space="preserve"> as the codepoint of the DCI </w:t>
      </w:r>
      <w:r w:rsidR="00E439CD" w:rsidRPr="00CF0B9D">
        <w:rPr>
          <w:rFonts w:eastAsia="SimSun"/>
          <w:i/>
          <w:noProof/>
          <w:lang w:eastAsia="zh-CN"/>
        </w:rPr>
        <w:t>bandwidth part indicator</w:t>
      </w:r>
      <w:r w:rsidR="00E439CD" w:rsidRPr="00CF0B9D">
        <w:rPr>
          <w:rFonts w:eastAsia="SimSun"/>
          <w:noProof/>
          <w:lang w:eastAsia="zh-CN"/>
        </w:rPr>
        <w:t xml:space="preserve"> field as specified in TS 38.212 [9]</w:t>
      </w:r>
      <w:r w:rsidRPr="00CF0B9D">
        <w:rPr>
          <w:noProof/>
        </w:rPr>
        <w:t>. The length of the BWP ID field is 2 bits</w:t>
      </w:r>
      <w:r w:rsidR="00AF08D2" w:rsidRPr="00CF0B9D">
        <w:rPr>
          <w:noProof/>
        </w:rPr>
        <w:t xml:space="preserve">. This field is ignored if this MAC CE applies to a </w:t>
      </w:r>
      <w:r w:rsidR="008F4B86" w:rsidRPr="00CF0B9D">
        <w:t>set of Serving Cells</w:t>
      </w:r>
      <w:r w:rsidRPr="00CF0B9D">
        <w:rPr>
          <w:noProof/>
        </w:rPr>
        <w:t>;</w:t>
      </w:r>
    </w:p>
    <w:p w14:paraId="1F8E5D28" w14:textId="20DBFF8D" w:rsidR="00411627" w:rsidRPr="00CF0B9D" w:rsidRDefault="00411627" w:rsidP="00411627">
      <w:pPr>
        <w:pStyle w:val="B1"/>
        <w:rPr>
          <w:lang w:eastAsia="ko-KR"/>
        </w:rPr>
      </w:pPr>
      <w:r w:rsidRPr="00CF0B9D">
        <w:rPr>
          <w:noProof/>
          <w:lang w:eastAsia="ko-KR"/>
        </w:rPr>
        <w:t>-</w:t>
      </w:r>
      <w:r w:rsidRPr="00CF0B9D">
        <w:rPr>
          <w:noProof/>
          <w:lang w:eastAsia="ko-KR"/>
        </w:rPr>
        <w:tab/>
        <w:t>T</w:t>
      </w:r>
      <w:r w:rsidRPr="00CF0B9D">
        <w:rPr>
          <w:noProof/>
          <w:vertAlign w:val="subscript"/>
        </w:rPr>
        <w:t>i</w:t>
      </w:r>
      <w:r w:rsidRPr="00CF0B9D">
        <w:rPr>
          <w:noProof/>
        </w:rPr>
        <w:t xml:space="preserve">: If there is a TCI state with </w:t>
      </w:r>
      <w:r w:rsidRPr="00CF0B9D">
        <w:rPr>
          <w:i/>
        </w:rPr>
        <w:t>TCI-StateId</w:t>
      </w:r>
      <w:r w:rsidRPr="00CF0B9D">
        <w:t xml:space="preserve"> i</w:t>
      </w:r>
      <w:r w:rsidRPr="00CF0B9D">
        <w:rPr>
          <w:noProof/>
        </w:rPr>
        <w:t xml:space="preserve"> as specified in </w:t>
      </w:r>
      <w:r w:rsidRPr="00CF0B9D">
        <w:rPr>
          <w:lang w:eastAsia="ko-KR"/>
        </w:rPr>
        <w:t>TS 38.331 [</w:t>
      </w:r>
      <w:r w:rsidR="00AB6258" w:rsidRPr="00CF0B9D">
        <w:rPr>
          <w:lang w:eastAsia="ko-KR"/>
        </w:rPr>
        <w:t>5</w:t>
      </w:r>
      <w:r w:rsidRPr="00CF0B9D">
        <w:rPr>
          <w:lang w:eastAsia="ko-KR"/>
        </w:rPr>
        <w:t>]</w:t>
      </w:r>
      <w:r w:rsidRPr="00CF0B9D">
        <w:t>,</w:t>
      </w:r>
      <w:r w:rsidRPr="00CF0B9D">
        <w:rPr>
          <w:noProof/>
        </w:rPr>
        <w:t xml:space="preserve"> this field indicates the activation/deactivation status of the </w:t>
      </w:r>
      <w:r w:rsidRPr="00CF0B9D">
        <w:rPr>
          <w:noProof/>
          <w:lang w:eastAsia="ko-KR"/>
        </w:rPr>
        <w:t xml:space="preserve">TCI state with </w:t>
      </w:r>
      <w:r w:rsidRPr="00CF0B9D">
        <w:rPr>
          <w:i/>
        </w:rPr>
        <w:t>TCI-StateId</w:t>
      </w:r>
      <w:r w:rsidRPr="00CF0B9D">
        <w:t xml:space="preserve"> i</w:t>
      </w:r>
      <w:r w:rsidRPr="00CF0B9D">
        <w:rPr>
          <w:noProof/>
          <w:lang w:eastAsia="ko-KR"/>
        </w:rPr>
        <w:t>, otherwise</w:t>
      </w:r>
      <w:r w:rsidRPr="00CF0B9D">
        <w:t xml:space="preserve"> </w:t>
      </w:r>
      <w:r w:rsidRPr="00CF0B9D">
        <w:rPr>
          <w:noProof/>
          <w:lang w:eastAsia="ko-KR"/>
        </w:rPr>
        <w:t>MAC entity shall ignore the T</w:t>
      </w:r>
      <w:r w:rsidRPr="00CF0B9D">
        <w:rPr>
          <w:noProof/>
          <w:vertAlign w:val="subscript"/>
        </w:rPr>
        <w:t>i</w:t>
      </w:r>
      <w:r w:rsidRPr="00CF0B9D">
        <w:rPr>
          <w:noProof/>
          <w:lang w:eastAsia="ko-KR"/>
        </w:rPr>
        <w:t xml:space="preserve"> field. </w:t>
      </w:r>
      <w:r w:rsidRPr="00CF0B9D">
        <w:rPr>
          <w:lang w:eastAsia="ko-KR"/>
        </w:rPr>
        <w:t>The T</w:t>
      </w:r>
      <w:r w:rsidRPr="00CF0B9D">
        <w:rPr>
          <w:vertAlign w:val="subscript"/>
          <w:lang w:eastAsia="ko-KR"/>
        </w:rPr>
        <w:t>i</w:t>
      </w:r>
      <w:r w:rsidRPr="00CF0B9D">
        <w:rPr>
          <w:lang w:eastAsia="ko-KR"/>
        </w:rPr>
        <w:t xml:space="preserve"> field is set to </w:t>
      </w:r>
      <w:r w:rsidRPr="00CF0B9D">
        <w:rPr>
          <w:noProof/>
        </w:rPr>
        <w:t>1</w:t>
      </w:r>
      <w:r w:rsidRPr="00CF0B9D">
        <w:rPr>
          <w:lang w:eastAsia="ko-KR"/>
        </w:rPr>
        <w:t xml:space="preserve"> to indicate that the </w:t>
      </w:r>
      <w:r w:rsidRPr="00CF0B9D">
        <w:rPr>
          <w:noProof/>
          <w:lang w:eastAsia="ko-KR"/>
        </w:rPr>
        <w:t xml:space="preserve">TCI state with </w:t>
      </w:r>
      <w:r w:rsidRPr="00CF0B9D">
        <w:rPr>
          <w:i/>
        </w:rPr>
        <w:t>TCI-StateId</w:t>
      </w:r>
      <w:r w:rsidRPr="00CF0B9D">
        <w:t xml:space="preserve"> i</w:t>
      </w:r>
      <w:r w:rsidRPr="00CF0B9D">
        <w:rPr>
          <w:lang w:eastAsia="ko-KR"/>
        </w:rPr>
        <w:t xml:space="preserve"> shall be activated and mapped </w:t>
      </w:r>
      <w:r w:rsidRPr="00CF0B9D">
        <w:t xml:space="preserve">to the codepoint of the DCI </w:t>
      </w:r>
      <w:r w:rsidRPr="00CF0B9D">
        <w:rPr>
          <w:i/>
        </w:rPr>
        <w:t>Transmission Configuration Indication</w:t>
      </w:r>
      <w:r w:rsidRPr="00CF0B9D">
        <w:t xml:space="preserve"> field, as specified in TS 38.214 [7]</w:t>
      </w:r>
      <w:r w:rsidRPr="00CF0B9D">
        <w:rPr>
          <w:lang w:eastAsia="ko-KR"/>
        </w:rPr>
        <w:t>. The T</w:t>
      </w:r>
      <w:r w:rsidRPr="00CF0B9D">
        <w:rPr>
          <w:vertAlign w:val="subscript"/>
          <w:lang w:eastAsia="ko-KR"/>
        </w:rPr>
        <w:t>i</w:t>
      </w:r>
      <w:r w:rsidRPr="00CF0B9D">
        <w:rPr>
          <w:lang w:eastAsia="ko-KR"/>
        </w:rPr>
        <w:t xml:space="preserve"> field is set to 0 to indicate that the </w:t>
      </w:r>
      <w:r w:rsidRPr="00CF0B9D">
        <w:rPr>
          <w:noProof/>
          <w:lang w:eastAsia="ko-KR"/>
        </w:rPr>
        <w:t xml:space="preserve">TCI state with </w:t>
      </w:r>
      <w:r w:rsidRPr="00CF0B9D">
        <w:rPr>
          <w:i/>
        </w:rPr>
        <w:t>TCI-StateId</w:t>
      </w:r>
      <w:r w:rsidRPr="00CF0B9D">
        <w:t xml:space="preserve"> i</w:t>
      </w:r>
      <w:r w:rsidRPr="00CF0B9D">
        <w:rPr>
          <w:lang w:eastAsia="ko-KR"/>
        </w:rPr>
        <w:t xml:space="preserve"> shall be deactivated and is not mapped </w:t>
      </w:r>
      <w:r w:rsidRPr="00CF0B9D">
        <w:t xml:space="preserve">to the codepoint of the DCI </w:t>
      </w:r>
      <w:r w:rsidRPr="00CF0B9D">
        <w:rPr>
          <w:i/>
        </w:rPr>
        <w:t>Transmission Configuration Indication</w:t>
      </w:r>
      <w:r w:rsidRPr="00CF0B9D">
        <w:t xml:space="preserve"> field</w:t>
      </w:r>
      <w:r w:rsidRPr="00CF0B9D">
        <w:rPr>
          <w:lang w:eastAsia="ko-KR"/>
        </w:rPr>
        <w:t xml:space="preserve">. The codepoint to which the </w:t>
      </w:r>
      <w:r w:rsidRPr="00CF0B9D">
        <w:rPr>
          <w:noProof/>
        </w:rPr>
        <w:t xml:space="preserve">TCI State </w:t>
      </w:r>
      <w:r w:rsidRPr="00CF0B9D">
        <w:rPr>
          <w:lang w:eastAsia="ko-KR"/>
        </w:rPr>
        <w:t xml:space="preserve">is mapped is determined by its ordinal position among all the </w:t>
      </w:r>
      <w:r w:rsidRPr="00CF0B9D">
        <w:rPr>
          <w:noProof/>
        </w:rPr>
        <w:t>TCI States with</w:t>
      </w:r>
      <w:r w:rsidRPr="00CF0B9D">
        <w:rPr>
          <w:lang w:eastAsia="ko-KR"/>
        </w:rPr>
        <w:t xml:space="preserve"> T</w:t>
      </w:r>
      <w:r w:rsidRPr="00CF0B9D">
        <w:rPr>
          <w:vertAlign w:val="subscript"/>
          <w:lang w:eastAsia="ko-KR"/>
        </w:rPr>
        <w:t>i</w:t>
      </w:r>
      <w:r w:rsidRPr="00CF0B9D">
        <w:rPr>
          <w:lang w:eastAsia="ko-KR"/>
        </w:rPr>
        <w:t xml:space="preserve"> field set to </w:t>
      </w:r>
      <w:r w:rsidRPr="00CF0B9D">
        <w:rPr>
          <w:noProof/>
        </w:rPr>
        <w:t>1</w:t>
      </w:r>
      <w:r w:rsidRPr="00CF0B9D">
        <w:rPr>
          <w:lang w:eastAsia="ko-KR"/>
        </w:rPr>
        <w:t xml:space="preserve">, i.e. the first </w:t>
      </w:r>
      <w:r w:rsidRPr="00CF0B9D">
        <w:rPr>
          <w:noProof/>
        </w:rPr>
        <w:t xml:space="preserve">TCI State </w:t>
      </w:r>
      <w:r w:rsidRPr="00CF0B9D">
        <w:rPr>
          <w:lang w:eastAsia="ko-KR"/>
        </w:rPr>
        <w:t>with T</w:t>
      </w:r>
      <w:r w:rsidRPr="00CF0B9D">
        <w:rPr>
          <w:vertAlign w:val="subscript"/>
          <w:lang w:eastAsia="ko-KR"/>
        </w:rPr>
        <w:t>i</w:t>
      </w:r>
      <w:r w:rsidRPr="00CF0B9D">
        <w:rPr>
          <w:lang w:eastAsia="ko-KR"/>
        </w:rPr>
        <w:t xml:space="preserve"> field set to </w:t>
      </w:r>
      <w:r w:rsidRPr="00CF0B9D">
        <w:rPr>
          <w:noProof/>
        </w:rPr>
        <w:t>1</w:t>
      </w:r>
      <w:r w:rsidRPr="00CF0B9D">
        <w:rPr>
          <w:lang w:eastAsia="ko-KR"/>
        </w:rPr>
        <w:t xml:space="preserve"> shall be mapped to the codepoint value 0, second </w:t>
      </w:r>
      <w:r w:rsidRPr="00CF0B9D">
        <w:rPr>
          <w:noProof/>
        </w:rPr>
        <w:t xml:space="preserve">TCI State </w:t>
      </w:r>
      <w:r w:rsidRPr="00CF0B9D">
        <w:rPr>
          <w:lang w:eastAsia="ko-KR"/>
        </w:rPr>
        <w:t>with T</w:t>
      </w:r>
      <w:r w:rsidRPr="00CF0B9D">
        <w:rPr>
          <w:vertAlign w:val="subscript"/>
          <w:lang w:eastAsia="ko-KR"/>
        </w:rPr>
        <w:t>i</w:t>
      </w:r>
      <w:r w:rsidRPr="00CF0B9D">
        <w:rPr>
          <w:lang w:eastAsia="ko-KR"/>
        </w:rPr>
        <w:t xml:space="preserve"> field set to </w:t>
      </w:r>
      <w:r w:rsidRPr="00CF0B9D">
        <w:rPr>
          <w:noProof/>
        </w:rPr>
        <w:t>1</w:t>
      </w:r>
      <w:r w:rsidRPr="00CF0B9D">
        <w:rPr>
          <w:lang w:eastAsia="ko-KR"/>
        </w:rPr>
        <w:t xml:space="preserve"> shall be mapped to the codepoint value 1 and so on. The maximum number of activated TCI states is 8</w:t>
      </w:r>
      <w:r w:rsidR="00BE6600" w:rsidRPr="00CF0B9D">
        <w:rPr>
          <w:lang w:eastAsia="ko-KR"/>
        </w:rPr>
        <w:t xml:space="preserve">. The activated TCI states can be associated with at most one PCI different from the </w:t>
      </w:r>
      <w:r w:rsidR="00E445C2" w:rsidRPr="00CF0B9D">
        <w:rPr>
          <w:lang w:eastAsia="ko-KR"/>
        </w:rPr>
        <w:t>S</w:t>
      </w:r>
      <w:r w:rsidR="00BE6600" w:rsidRPr="00CF0B9D">
        <w:rPr>
          <w:lang w:eastAsia="ko-KR"/>
        </w:rPr>
        <w:t xml:space="preserve">erving </w:t>
      </w:r>
      <w:r w:rsidR="00E445C2" w:rsidRPr="00CF0B9D">
        <w:rPr>
          <w:lang w:eastAsia="ko-KR"/>
        </w:rPr>
        <w:t>C</w:t>
      </w:r>
      <w:r w:rsidR="00BE6600" w:rsidRPr="00CF0B9D">
        <w:rPr>
          <w:lang w:eastAsia="ko-KR"/>
        </w:rPr>
        <w:t>ell PCI at a time</w:t>
      </w:r>
      <w:r w:rsidRPr="00CF0B9D">
        <w:rPr>
          <w:lang w:eastAsia="ko-KR"/>
        </w:rPr>
        <w:t>;</w:t>
      </w:r>
    </w:p>
    <w:p w14:paraId="33988007" w14:textId="77777777" w:rsidR="00411627" w:rsidRPr="00CF0B9D" w:rsidRDefault="00AF08D2" w:rsidP="00411627">
      <w:pPr>
        <w:pStyle w:val="B1"/>
        <w:rPr>
          <w:lang w:eastAsia="ko-KR"/>
        </w:rPr>
      </w:pPr>
      <w:r w:rsidRPr="00CF0B9D">
        <w:rPr>
          <w:lang w:eastAsia="ko-KR"/>
        </w:rPr>
        <w:t>-</w:t>
      </w:r>
      <w:r w:rsidRPr="00CF0B9D">
        <w:rPr>
          <w:lang w:eastAsia="ko-KR"/>
        </w:rPr>
        <w:tab/>
      </w:r>
      <w:r w:rsidRPr="00CF0B9D">
        <w:rPr>
          <w:rFonts w:eastAsia="Malgun Gothic"/>
          <w:noProof/>
        </w:rPr>
        <w:t xml:space="preserve">CORESET Pool ID: This field indicates that mapping between the activated TCI states and </w:t>
      </w:r>
      <w:r w:rsidRPr="00CF0B9D">
        <w:t xml:space="preserve">the codepoint of the DCI </w:t>
      </w:r>
      <w:r w:rsidRPr="00CF0B9D">
        <w:rPr>
          <w:i/>
        </w:rPr>
        <w:t>Transmission Configuration Indication</w:t>
      </w:r>
      <w:r w:rsidRPr="00CF0B9D">
        <w:rPr>
          <w:rFonts w:eastAsia="Malgun Gothic"/>
          <w:noProof/>
        </w:rPr>
        <w:t xml:space="preserve"> set by field </w:t>
      </w:r>
      <w:r w:rsidRPr="00CF0B9D">
        <w:rPr>
          <w:noProof/>
          <w:lang w:eastAsia="ko-KR"/>
        </w:rPr>
        <w:t>T</w:t>
      </w:r>
      <w:r w:rsidRPr="00CF0B9D">
        <w:rPr>
          <w:noProof/>
          <w:vertAlign w:val="subscript"/>
        </w:rPr>
        <w:t>i</w:t>
      </w:r>
      <w:r w:rsidRPr="00CF0B9D">
        <w:rPr>
          <w:rFonts w:eastAsia="Malgun Gothic"/>
          <w:noProof/>
        </w:rPr>
        <w:t xml:space="preserve"> is specific to the </w:t>
      </w:r>
      <w:r w:rsidRPr="00CF0B9D">
        <w:rPr>
          <w:rFonts w:eastAsia="Malgun Gothic"/>
          <w:i/>
        </w:rPr>
        <w:t>ControlResourceSetId</w:t>
      </w:r>
      <w:r w:rsidRPr="00CF0B9D">
        <w:rPr>
          <w:rFonts w:eastAsia="Malgun Gothic"/>
        </w:rPr>
        <w:t xml:space="preserve"> configured with CORESET Pool ID as specified in TS 38.331 [5]</w:t>
      </w:r>
      <w:r w:rsidRPr="00CF0B9D">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CF0B9D">
        <w:rPr>
          <w:lang w:eastAsia="ko-KR"/>
        </w:rPr>
        <w:t>.</w:t>
      </w:r>
      <w:r w:rsidR="008F4B86" w:rsidRPr="00CF0B9D">
        <w:t xml:space="preserve"> </w:t>
      </w:r>
      <w:r w:rsidR="008F4B86" w:rsidRPr="00CF0B9D">
        <w:rPr>
          <w:lang w:eastAsia="ko-KR"/>
        </w:rPr>
        <w:t xml:space="preserve">If the </w:t>
      </w:r>
      <w:r w:rsidR="008F4B86" w:rsidRPr="00CF0B9D">
        <w:rPr>
          <w:i/>
          <w:lang w:eastAsia="ko-KR"/>
        </w:rPr>
        <w:t>coresetPoolIndex</w:t>
      </w:r>
      <w:r w:rsidR="008F4B86" w:rsidRPr="00CF0B9D">
        <w:rPr>
          <w:lang w:eastAsia="ko-KR"/>
        </w:rPr>
        <w:t xml:space="preserve"> is not configured for any CORESET, MAC entity shall ignore the CORESET Pool ID field in this MAC CE</w:t>
      </w:r>
      <w:r w:rsidR="008F4B86" w:rsidRPr="00CF0B9D">
        <w:t xml:space="preserve"> </w:t>
      </w:r>
      <w:r w:rsidR="008F4B86" w:rsidRPr="00CF0B9D">
        <w:rPr>
          <w:lang w:eastAsia="ko-KR"/>
        </w:rPr>
        <w:t xml:space="preserve">when receiving the MAC CE. If the </w:t>
      </w:r>
      <w:r w:rsidR="00E72F69" w:rsidRPr="00CF0B9D">
        <w:rPr>
          <w:lang w:eastAsia="ko-KR"/>
        </w:rPr>
        <w:t>S</w:t>
      </w:r>
      <w:r w:rsidR="008F4B86" w:rsidRPr="00CF0B9D">
        <w:rPr>
          <w:lang w:eastAsia="ko-KR"/>
        </w:rPr>
        <w:t xml:space="preserve">erving </w:t>
      </w:r>
      <w:r w:rsidR="00E72F69" w:rsidRPr="00CF0B9D">
        <w:rPr>
          <w:lang w:eastAsia="ko-KR"/>
        </w:rPr>
        <w:t>C</w:t>
      </w:r>
      <w:r w:rsidR="008F4B86" w:rsidRPr="00CF0B9D">
        <w:rPr>
          <w:lang w:eastAsia="ko-KR"/>
        </w:rPr>
        <w:t xml:space="preserve">ell in the MAC CE is configured in a cell list that contains more than one </w:t>
      </w:r>
      <w:r w:rsidR="00E72F69" w:rsidRPr="00CF0B9D">
        <w:rPr>
          <w:lang w:eastAsia="ko-KR"/>
        </w:rPr>
        <w:t>S</w:t>
      </w:r>
      <w:r w:rsidR="008F4B86" w:rsidRPr="00CF0B9D">
        <w:rPr>
          <w:lang w:eastAsia="ko-KR"/>
        </w:rPr>
        <w:t xml:space="preserve">erving </w:t>
      </w:r>
      <w:r w:rsidR="00E72F69" w:rsidRPr="00CF0B9D">
        <w:rPr>
          <w:lang w:eastAsia="ko-KR"/>
        </w:rPr>
        <w:t>C</w:t>
      </w:r>
      <w:r w:rsidR="008F4B86" w:rsidRPr="00CF0B9D">
        <w:rPr>
          <w:lang w:eastAsia="ko-KR"/>
        </w:rPr>
        <w:t>ell, the CORSET Pool ID field shall be ignored</w:t>
      </w:r>
      <w:r w:rsidR="008F4B86" w:rsidRPr="00CF0B9D">
        <w:t xml:space="preserve"> </w:t>
      </w:r>
      <w:r w:rsidR="008F4B86" w:rsidRPr="00CF0B9D">
        <w:rPr>
          <w:lang w:eastAsia="ko-KR"/>
        </w:rPr>
        <w:t>when receiving the MAC CE.</w:t>
      </w:r>
    </w:p>
    <w:p w14:paraId="7C7464BB" w14:textId="77777777" w:rsidR="00411627" w:rsidRPr="00CF0B9D" w:rsidRDefault="00EC1A5A" w:rsidP="00411627">
      <w:pPr>
        <w:pStyle w:val="TH"/>
      </w:pPr>
      <w:r w:rsidRPr="00CF0B9D">
        <w:object w:dxaOrig="5700" w:dyaOrig="3285" w14:anchorId="3C31CAD5">
          <v:shape id="_x0000_i1056" type="#_x0000_t75" style="width:285pt;height:164.25pt" o:ole="">
            <v:imagedata r:id="rId71" o:title=""/>
          </v:shape>
          <o:OLEObject Type="Embed" ProgID="Visio.Drawing.15" ShapeID="_x0000_i1056" DrawAspect="Content" ObjectID="_1788612942" r:id="rId72"/>
        </w:object>
      </w:r>
    </w:p>
    <w:p w14:paraId="1849521F" w14:textId="77777777" w:rsidR="00411627" w:rsidRPr="00CF0B9D" w:rsidRDefault="00411627" w:rsidP="00411627">
      <w:pPr>
        <w:pStyle w:val="TF"/>
        <w:rPr>
          <w:noProof/>
          <w:lang w:eastAsia="ko-KR"/>
        </w:rPr>
      </w:pPr>
      <w:r w:rsidRPr="00CF0B9D">
        <w:rPr>
          <w:noProof/>
          <w:lang w:eastAsia="ko-KR"/>
        </w:rPr>
        <w:t xml:space="preserve">Figure 6.1.3.14-1: </w:t>
      </w:r>
      <w:r w:rsidRPr="00CF0B9D">
        <w:rPr>
          <w:lang w:eastAsia="ko-KR"/>
        </w:rPr>
        <w:t>TCI States Activation/Deactivation for UE-specific PDSCH MAC CE</w:t>
      </w:r>
    </w:p>
    <w:p w14:paraId="4FE03039" w14:textId="77777777" w:rsidR="00411627" w:rsidRPr="00CF0B9D" w:rsidRDefault="00411627" w:rsidP="00411627">
      <w:pPr>
        <w:pStyle w:val="Heading4"/>
        <w:rPr>
          <w:lang w:eastAsia="ko-KR"/>
        </w:rPr>
      </w:pPr>
      <w:bookmarkStart w:id="1063" w:name="_Toc29239893"/>
      <w:bookmarkStart w:id="1064" w:name="_Toc37296292"/>
      <w:bookmarkStart w:id="1065" w:name="_Toc46490423"/>
      <w:bookmarkStart w:id="1066" w:name="_Toc52752118"/>
      <w:bookmarkStart w:id="1067" w:name="_Toc52796580"/>
      <w:bookmarkStart w:id="1068" w:name="_Toc171712954"/>
      <w:r w:rsidRPr="00CF0B9D">
        <w:rPr>
          <w:lang w:eastAsia="ko-KR"/>
        </w:rPr>
        <w:t>6.1.3.15</w:t>
      </w:r>
      <w:r w:rsidRPr="00CF0B9D">
        <w:rPr>
          <w:lang w:eastAsia="ko-KR"/>
        </w:rPr>
        <w:tab/>
        <w:t>TCI State Indication for UE-specific PDCCH MAC CE</w:t>
      </w:r>
      <w:bookmarkEnd w:id="1063"/>
      <w:bookmarkEnd w:id="1064"/>
      <w:bookmarkEnd w:id="1065"/>
      <w:bookmarkEnd w:id="1066"/>
      <w:bookmarkEnd w:id="1067"/>
      <w:bookmarkEnd w:id="1068"/>
    </w:p>
    <w:p w14:paraId="66A6E70D" w14:textId="77777777" w:rsidR="00411627" w:rsidRPr="00CF0B9D" w:rsidRDefault="00411627" w:rsidP="00411627">
      <w:pPr>
        <w:rPr>
          <w:lang w:eastAsia="ko-KR"/>
        </w:rPr>
      </w:pPr>
      <w:r w:rsidRPr="00CF0B9D">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CF0B9D" w:rsidRDefault="00411627" w:rsidP="00411627">
      <w:pPr>
        <w:pStyle w:val="B1"/>
        <w:rPr>
          <w:rFonts w:eastAsia="SimSun"/>
          <w:noProof/>
          <w:lang w:eastAsia="zh-CN"/>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r w:rsidR="00AF08D2" w:rsidRPr="00CF0B9D">
        <w:rPr>
          <w:noProof/>
        </w:rPr>
        <w:t xml:space="preserve">. If the indicated </w:t>
      </w:r>
      <w:r w:rsidR="008F4B86" w:rsidRPr="00CF0B9D">
        <w:rPr>
          <w:noProof/>
        </w:rPr>
        <w:t>S</w:t>
      </w:r>
      <w:r w:rsidR="00AF08D2" w:rsidRPr="00CF0B9D">
        <w:rPr>
          <w:noProof/>
        </w:rPr>
        <w:t xml:space="preserve">erving </w:t>
      </w:r>
      <w:r w:rsidR="008F4B86" w:rsidRPr="00CF0B9D">
        <w:rPr>
          <w:noProof/>
        </w:rPr>
        <w:t>C</w:t>
      </w:r>
      <w:r w:rsidR="00AF08D2" w:rsidRPr="00CF0B9D">
        <w:rPr>
          <w:noProof/>
        </w:rPr>
        <w:t xml:space="preserve">ell is configured as part of a </w:t>
      </w:r>
      <w:r w:rsidR="008F4B86" w:rsidRPr="00CF0B9D">
        <w:rPr>
          <w:i/>
          <w:iCs/>
        </w:rPr>
        <w:t>simultaneousTCI-UpdateList1</w:t>
      </w:r>
      <w:r w:rsidR="008F4B86" w:rsidRPr="00CF0B9D">
        <w:t xml:space="preserve"> or </w:t>
      </w:r>
      <w:r w:rsidR="008F4B86" w:rsidRPr="00CF0B9D">
        <w:rPr>
          <w:i/>
          <w:iCs/>
        </w:rPr>
        <w:t>simultaneousTCI-UpdateList2</w:t>
      </w:r>
      <w:r w:rsidR="00AF08D2" w:rsidRPr="00CF0B9D">
        <w:rPr>
          <w:noProof/>
        </w:rPr>
        <w:t xml:space="preserve"> as specified in </w:t>
      </w:r>
      <w:r w:rsidR="00AF08D2" w:rsidRPr="00CF0B9D">
        <w:rPr>
          <w:lang w:eastAsia="ko-KR"/>
        </w:rPr>
        <w:t>TS 38.331 [5]</w:t>
      </w:r>
      <w:r w:rsidR="00AF08D2" w:rsidRPr="00CF0B9D">
        <w:rPr>
          <w:noProof/>
        </w:rPr>
        <w:t>, this MAC CE applies to all the</w:t>
      </w:r>
      <w:r w:rsidR="008F4B86" w:rsidRPr="00CF0B9D">
        <w:t>Serving Cells</w:t>
      </w:r>
      <w:r w:rsidR="00AF08D2" w:rsidRPr="00CF0B9D">
        <w:rPr>
          <w:noProof/>
        </w:rPr>
        <w:t xml:space="preserve"> in the </w:t>
      </w:r>
      <w:r w:rsidR="008F4B86" w:rsidRPr="00CF0B9D">
        <w:t>set</w:t>
      </w:r>
      <w:r w:rsidR="008F4B86" w:rsidRPr="00CF0B9D">
        <w:rPr>
          <w:iCs/>
        </w:rPr>
        <w:t xml:space="preserve"> </w:t>
      </w:r>
      <w:r w:rsidR="008F4B86" w:rsidRPr="00CF0B9D">
        <w:rPr>
          <w:i/>
          <w:iCs/>
        </w:rPr>
        <w:t>simultaneousTCI-UpdateList1</w:t>
      </w:r>
      <w:r w:rsidR="008F4B86" w:rsidRPr="00CF0B9D">
        <w:t xml:space="preserve"> or </w:t>
      </w:r>
      <w:r w:rsidR="008F4B86" w:rsidRPr="00CF0B9D">
        <w:rPr>
          <w:i/>
          <w:iCs/>
        </w:rPr>
        <w:t>simultaneousTCI-UpdateList2</w:t>
      </w:r>
      <w:r w:rsidR="008F4B86" w:rsidRPr="00CF0B9D">
        <w:t>, respectively</w:t>
      </w:r>
      <w:r w:rsidRPr="00CF0B9D">
        <w:rPr>
          <w:rFonts w:eastAsia="SimSun"/>
          <w:noProof/>
          <w:lang w:eastAsia="zh-CN"/>
        </w:rPr>
        <w:t>;</w:t>
      </w:r>
    </w:p>
    <w:p w14:paraId="5020F5CA" w14:textId="77777777" w:rsidR="00411627" w:rsidRPr="00CF0B9D" w:rsidRDefault="00411627" w:rsidP="00411627">
      <w:pPr>
        <w:pStyle w:val="B1"/>
        <w:rPr>
          <w:noProof/>
          <w:lang w:eastAsia="ko-KR"/>
        </w:rPr>
      </w:pPr>
      <w:r w:rsidRPr="00CF0B9D">
        <w:rPr>
          <w:noProof/>
        </w:rPr>
        <w:t>-</w:t>
      </w:r>
      <w:r w:rsidRPr="00CF0B9D">
        <w:rPr>
          <w:noProof/>
        </w:rPr>
        <w:tab/>
      </w:r>
      <w:r w:rsidRPr="00CF0B9D">
        <w:rPr>
          <w:noProof/>
          <w:lang w:eastAsia="ko-KR"/>
        </w:rPr>
        <w:t>CORESET ID</w:t>
      </w:r>
      <w:r w:rsidRPr="00CF0B9D">
        <w:rPr>
          <w:noProof/>
        </w:rPr>
        <w:t xml:space="preserve">: This field indicates a Control Resource Set identified with </w:t>
      </w:r>
      <w:r w:rsidRPr="00CF0B9D">
        <w:rPr>
          <w:i/>
        </w:rPr>
        <w:t>ControlResourceSetId</w:t>
      </w:r>
      <w:r w:rsidRPr="00CF0B9D">
        <w:t xml:space="preserve"> as specified in TS 38.331 [</w:t>
      </w:r>
      <w:r w:rsidR="00AB6258" w:rsidRPr="00CF0B9D">
        <w:t>5</w:t>
      </w:r>
      <w:r w:rsidRPr="00CF0B9D">
        <w:t xml:space="preserve">], for which the TCI State is being indicated. </w:t>
      </w:r>
      <w:r w:rsidR="004523BE" w:rsidRPr="00CF0B9D">
        <w:t xml:space="preserve">In case the value of the field is 0, the field refers to the Control Resource Set configured by </w:t>
      </w:r>
      <w:r w:rsidR="004523BE" w:rsidRPr="00CF0B9D">
        <w:rPr>
          <w:i/>
        </w:rPr>
        <w:t>controlResourceSetZero</w:t>
      </w:r>
      <w:r w:rsidR="004523BE" w:rsidRPr="00CF0B9D">
        <w:t xml:space="preserve"> as specified in TS 38.331 [5]. </w:t>
      </w:r>
      <w:r w:rsidRPr="00CF0B9D">
        <w:rPr>
          <w:noProof/>
        </w:rPr>
        <w:t xml:space="preserve">The length of the field is </w:t>
      </w:r>
      <w:r w:rsidR="00774C6E" w:rsidRPr="00CF0B9D">
        <w:rPr>
          <w:noProof/>
        </w:rPr>
        <w:t>4</w:t>
      </w:r>
      <w:r w:rsidRPr="00CF0B9D">
        <w:rPr>
          <w:noProof/>
        </w:rPr>
        <w:t xml:space="preserve"> bits;</w:t>
      </w:r>
    </w:p>
    <w:p w14:paraId="1B82246C" w14:textId="70AE1756" w:rsidR="00411627" w:rsidRPr="00CF0B9D" w:rsidRDefault="00411627" w:rsidP="00411627">
      <w:pPr>
        <w:pStyle w:val="B1"/>
        <w:rPr>
          <w:noProof/>
        </w:rPr>
      </w:pPr>
      <w:r w:rsidRPr="00CF0B9D">
        <w:rPr>
          <w:noProof/>
        </w:rPr>
        <w:t>-</w:t>
      </w:r>
      <w:r w:rsidRPr="00CF0B9D">
        <w:rPr>
          <w:noProof/>
        </w:rPr>
        <w:tab/>
      </w:r>
      <w:r w:rsidRPr="00CF0B9D">
        <w:rPr>
          <w:noProof/>
          <w:lang w:eastAsia="ko-KR"/>
        </w:rPr>
        <w:t>T</w:t>
      </w:r>
      <w:r w:rsidRPr="00CF0B9D">
        <w:rPr>
          <w:noProof/>
        </w:rPr>
        <w:t xml:space="preserve">CI State ID: This field indicates the TCI state identified by </w:t>
      </w:r>
      <w:r w:rsidRPr="00CF0B9D">
        <w:rPr>
          <w:i/>
        </w:rPr>
        <w:t>TCI-StateId</w:t>
      </w:r>
      <w:r w:rsidRPr="00CF0B9D">
        <w:t xml:space="preserve"> </w:t>
      </w:r>
      <w:r w:rsidRPr="00CF0B9D">
        <w:rPr>
          <w:noProof/>
        </w:rPr>
        <w:t xml:space="preserve">as specified in </w:t>
      </w:r>
      <w:r w:rsidRPr="00CF0B9D">
        <w:rPr>
          <w:lang w:eastAsia="ko-KR"/>
        </w:rPr>
        <w:t>TS 38.331 [</w:t>
      </w:r>
      <w:r w:rsidR="00AB6258" w:rsidRPr="00CF0B9D">
        <w:rPr>
          <w:lang w:eastAsia="ko-KR"/>
        </w:rPr>
        <w:t>5</w:t>
      </w:r>
      <w:r w:rsidRPr="00CF0B9D">
        <w:rPr>
          <w:lang w:eastAsia="ko-KR"/>
        </w:rPr>
        <w:t>] applicable to the Control Resource Set identified by CORESET ID field</w:t>
      </w:r>
      <w:r w:rsidRPr="00CF0B9D">
        <w:rPr>
          <w:noProof/>
        </w:rPr>
        <w:t xml:space="preserve">. </w:t>
      </w:r>
      <w:r w:rsidR="004523BE" w:rsidRPr="00CF0B9D">
        <w:rPr>
          <w:noProof/>
        </w:rPr>
        <w:t xml:space="preserve">If the field of CORESET ID is set to 0, this field indicates a </w:t>
      </w:r>
      <w:r w:rsidR="004523BE" w:rsidRPr="00CF0B9D">
        <w:rPr>
          <w:i/>
          <w:noProof/>
        </w:rPr>
        <w:t>TCI-StateId</w:t>
      </w:r>
      <w:r w:rsidR="004523BE" w:rsidRPr="00CF0B9D">
        <w:rPr>
          <w:noProof/>
        </w:rPr>
        <w:t xml:space="preserve"> for a TCI state of the first 64 TCI-states configured by </w:t>
      </w:r>
      <w:r w:rsidR="004523BE" w:rsidRPr="00CF0B9D">
        <w:rPr>
          <w:i/>
          <w:noProof/>
        </w:rPr>
        <w:t>tci-StatesToAddModList</w:t>
      </w:r>
      <w:r w:rsidR="004523BE" w:rsidRPr="00CF0B9D">
        <w:rPr>
          <w:noProof/>
        </w:rPr>
        <w:t xml:space="preserve"> and </w:t>
      </w:r>
      <w:r w:rsidR="004523BE" w:rsidRPr="00CF0B9D">
        <w:rPr>
          <w:i/>
          <w:noProof/>
        </w:rPr>
        <w:t>tci-StatesToReleaseList</w:t>
      </w:r>
      <w:r w:rsidR="004523BE" w:rsidRPr="00CF0B9D">
        <w:rPr>
          <w:noProof/>
        </w:rPr>
        <w:t xml:space="preserve"> in the </w:t>
      </w:r>
      <w:r w:rsidR="004523BE" w:rsidRPr="00CF0B9D">
        <w:rPr>
          <w:i/>
          <w:noProof/>
        </w:rPr>
        <w:t>PDSCH-Config</w:t>
      </w:r>
      <w:r w:rsidR="004523BE" w:rsidRPr="00CF0B9D">
        <w:rPr>
          <w:noProof/>
        </w:rPr>
        <w:t xml:space="preserve"> in the active BWP</w:t>
      </w:r>
      <w:r w:rsidR="00723707" w:rsidRPr="00CF0B9D">
        <w:rPr>
          <w:noProof/>
        </w:rPr>
        <w:t xml:space="preserve"> or by </w:t>
      </w:r>
      <w:r w:rsidR="00723707" w:rsidRPr="00CF0B9D">
        <w:rPr>
          <w:bCs/>
          <w:i/>
          <w:szCs w:val="22"/>
          <w:lang w:eastAsia="sv-SE"/>
        </w:rPr>
        <w:t>dl-OrJoint-TCI-State-ToAddModList</w:t>
      </w:r>
      <w:r w:rsidR="00723707" w:rsidRPr="00CF0B9D">
        <w:rPr>
          <w:bCs/>
          <w:iCs/>
          <w:szCs w:val="22"/>
          <w:lang w:eastAsia="sv-SE"/>
        </w:rPr>
        <w:t xml:space="preserve"> and</w:t>
      </w:r>
      <w:r w:rsidR="00723707" w:rsidRPr="00CF0B9D">
        <w:rPr>
          <w:b/>
          <w:iCs/>
          <w:szCs w:val="22"/>
          <w:lang w:eastAsia="sv-SE"/>
        </w:rPr>
        <w:t xml:space="preserve"> </w:t>
      </w:r>
      <w:r w:rsidR="00723707" w:rsidRPr="00CF0B9D">
        <w:rPr>
          <w:i/>
          <w:iCs/>
        </w:rPr>
        <w:t>dl-OrJoint-TCI-State-ToReleaseList</w:t>
      </w:r>
      <w:r w:rsidR="00723707" w:rsidRPr="00CF0B9D">
        <w:rPr>
          <w:noProof/>
        </w:rPr>
        <w:t xml:space="preserve"> in the </w:t>
      </w:r>
      <w:r w:rsidR="00723707" w:rsidRPr="00CF0B9D">
        <w:rPr>
          <w:i/>
          <w:noProof/>
        </w:rPr>
        <w:t>PDSCH-Config</w:t>
      </w:r>
      <w:r w:rsidR="00723707" w:rsidRPr="00CF0B9D">
        <w:rPr>
          <w:noProof/>
        </w:rPr>
        <w:t xml:space="preserve"> in the active BWP or the reference BWP</w:t>
      </w:r>
      <w:r w:rsidR="004523BE" w:rsidRPr="00CF0B9D">
        <w:rPr>
          <w:noProof/>
        </w:rPr>
        <w:t xml:space="preserve">. If the field of CORESET ID is set to the other value than 0, this field indicates a </w:t>
      </w:r>
      <w:r w:rsidR="004523BE" w:rsidRPr="00CF0B9D">
        <w:rPr>
          <w:i/>
          <w:noProof/>
        </w:rPr>
        <w:t>TCI-StateId</w:t>
      </w:r>
      <w:r w:rsidR="004523BE" w:rsidRPr="00CF0B9D">
        <w:rPr>
          <w:noProof/>
        </w:rPr>
        <w:t xml:space="preserve"> configured by </w:t>
      </w:r>
      <w:r w:rsidR="004523BE" w:rsidRPr="00CF0B9D">
        <w:rPr>
          <w:i/>
          <w:noProof/>
        </w:rPr>
        <w:t>tci-StatesPDCCH-ToAddList</w:t>
      </w:r>
      <w:r w:rsidR="004523BE" w:rsidRPr="00CF0B9D">
        <w:rPr>
          <w:noProof/>
        </w:rPr>
        <w:t xml:space="preserve"> and </w:t>
      </w:r>
      <w:r w:rsidR="004523BE" w:rsidRPr="00CF0B9D">
        <w:rPr>
          <w:i/>
          <w:noProof/>
        </w:rPr>
        <w:t>tci-StatesPDCCH-ToReleaseList</w:t>
      </w:r>
      <w:r w:rsidR="004523BE" w:rsidRPr="00CF0B9D">
        <w:rPr>
          <w:noProof/>
        </w:rPr>
        <w:t xml:space="preserve"> in the </w:t>
      </w:r>
      <w:r w:rsidR="004523BE" w:rsidRPr="00CF0B9D">
        <w:rPr>
          <w:i/>
          <w:noProof/>
        </w:rPr>
        <w:t>controlResourceSet</w:t>
      </w:r>
      <w:r w:rsidR="004523BE" w:rsidRPr="00CF0B9D">
        <w:rPr>
          <w:noProof/>
        </w:rPr>
        <w:t xml:space="preserve"> identified by the indicated CORESET ID. </w:t>
      </w:r>
      <w:r w:rsidRPr="00CF0B9D">
        <w:rPr>
          <w:noProof/>
        </w:rPr>
        <w:t xml:space="preserve">The length of the field is </w:t>
      </w:r>
      <w:r w:rsidR="00DF627F" w:rsidRPr="00CF0B9D">
        <w:rPr>
          <w:noProof/>
        </w:rPr>
        <w:t>7</w:t>
      </w:r>
      <w:r w:rsidRPr="00CF0B9D">
        <w:rPr>
          <w:noProof/>
        </w:rPr>
        <w:t xml:space="preserve"> bits</w:t>
      </w:r>
      <w:r w:rsidR="004E1F8E" w:rsidRPr="00CF0B9D">
        <w:rPr>
          <w:noProof/>
        </w:rPr>
        <w:t>.</w:t>
      </w:r>
    </w:p>
    <w:p w14:paraId="6ABBF522" w14:textId="77777777" w:rsidR="00411627" w:rsidRPr="00CF0B9D" w:rsidRDefault="000D76D9" w:rsidP="00411627">
      <w:pPr>
        <w:pStyle w:val="TH"/>
      </w:pPr>
      <w:r w:rsidRPr="00CF0B9D">
        <w:object w:dxaOrig="5700" w:dyaOrig="1590" w14:anchorId="5D3F28CA">
          <v:shape id="_x0000_i1057" type="#_x0000_t75" style="width:285pt;height:79.5pt" o:ole="">
            <v:imagedata r:id="rId73" o:title=""/>
          </v:shape>
          <o:OLEObject Type="Embed" ProgID="Visio.Drawing.15" ShapeID="_x0000_i1057" DrawAspect="Content" ObjectID="_1788612943" r:id="rId74"/>
        </w:object>
      </w:r>
    </w:p>
    <w:p w14:paraId="47B81881" w14:textId="77777777" w:rsidR="00411627" w:rsidRPr="00CF0B9D" w:rsidRDefault="00411627" w:rsidP="00411627">
      <w:pPr>
        <w:pStyle w:val="TF"/>
        <w:rPr>
          <w:noProof/>
          <w:lang w:eastAsia="ko-KR"/>
        </w:rPr>
      </w:pPr>
      <w:r w:rsidRPr="00CF0B9D">
        <w:rPr>
          <w:noProof/>
          <w:lang w:eastAsia="ko-KR"/>
        </w:rPr>
        <w:t xml:space="preserve">Figure 6.1.3.15-1: </w:t>
      </w:r>
      <w:r w:rsidRPr="00CF0B9D">
        <w:rPr>
          <w:lang w:eastAsia="ko-KR"/>
        </w:rPr>
        <w:t>TCI State Indication for UE-specific PDCCH MAC CE</w:t>
      </w:r>
    </w:p>
    <w:p w14:paraId="7C90F011" w14:textId="77777777" w:rsidR="00411627" w:rsidRPr="00CF0B9D" w:rsidRDefault="00411627" w:rsidP="00411627">
      <w:pPr>
        <w:pStyle w:val="Heading4"/>
        <w:rPr>
          <w:lang w:eastAsia="ko-KR"/>
        </w:rPr>
      </w:pPr>
      <w:bookmarkStart w:id="1069" w:name="_Toc29239894"/>
      <w:bookmarkStart w:id="1070" w:name="_Toc37296293"/>
      <w:bookmarkStart w:id="1071" w:name="_Toc46490424"/>
      <w:bookmarkStart w:id="1072" w:name="_Toc52752119"/>
      <w:bookmarkStart w:id="1073" w:name="_Toc52796581"/>
      <w:bookmarkStart w:id="1074" w:name="_Toc171712955"/>
      <w:r w:rsidRPr="00CF0B9D">
        <w:rPr>
          <w:lang w:eastAsia="ko-KR"/>
        </w:rPr>
        <w:t>6.1.3.16</w:t>
      </w:r>
      <w:r w:rsidRPr="00CF0B9D">
        <w:rPr>
          <w:lang w:eastAsia="ko-KR"/>
        </w:rPr>
        <w:tab/>
        <w:t>SP CSI reporting on PUCCH Activation/Deactivation MAC CE</w:t>
      </w:r>
      <w:bookmarkEnd w:id="1069"/>
      <w:bookmarkEnd w:id="1070"/>
      <w:bookmarkEnd w:id="1071"/>
      <w:bookmarkEnd w:id="1072"/>
      <w:bookmarkEnd w:id="1073"/>
      <w:bookmarkEnd w:id="1074"/>
    </w:p>
    <w:p w14:paraId="5F56A8E5" w14:textId="77777777" w:rsidR="00411627" w:rsidRPr="00CF0B9D" w:rsidRDefault="00411627" w:rsidP="00411627">
      <w:pPr>
        <w:rPr>
          <w:lang w:eastAsia="ko-KR"/>
        </w:rPr>
      </w:pPr>
      <w:r w:rsidRPr="00CF0B9D">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CF0B9D" w:rsidRDefault="00411627" w:rsidP="00411627">
      <w:pPr>
        <w:pStyle w:val="B1"/>
        <w:rPr>
          <w:noProof/>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p>
    <w:p w14:paraId="2BE06655" w14:textId="77777777" w:rsidR="00411627" w:rsidRPr="00CF0B9D" w:rsidRDefault="00411627" w:rsidP="00411627">
      <w:pPr>
        <w:pStyle w:val="B1"/>
        <w:rPr>
          <w:noProof/>
        </w:rPr>
      </w:pPr>
      <w:r w:rsidRPr="00CF0B9D">
        <w:rPr>
          <w:noProof/>
        </w:rPr>
        <w:t>-</w:t>
      </w:r>
      <w:r w:rsidRPr="00CF0B9D">
        <w:rPr>
          <w:noProof/>
        </w:rPr>
        <w:tab/>
        <w:t xml:space="preserve">BWP ID: This field </w:t>
      </w:r>
      <w:r w:rsidR="000A41A7" w:rsidRPr="00CF0B9D">
        <w:rPr>
          <w:noProof/>
        </w:rPr>
        <w:t>indicates a UL BWP</w:t>
      </w:r>
      <w:r w:rsidRPr="00CF0B9D">
        <w:rPr>
          <w:noProof/>
        </w:rPr>
        <w:t xml:space="preserve"> </w:t>
      </w:r>
      <w:r w:rsidRPr="00CF0B9D">
        <w:rPr>
          <w:rFonts w:eastAsia="SimSun"/>
          <w:noProof/>
          <w:lang w:eastAsia="zh-CN"/>
        </w:rPr>
        <w:t>for which the MAC CE applies</w:t>
      </w:r>
      <w:r w:rsidR="000A41A7" w:rsidRPr="00CF0B9D">
        <w:rPr>
          <w:rFonts w:eastAsia="SimSun"/>
          <w:noProof/>
          <w:lang w:eastAsia="zh-CN"/>
        </w:rPr>
        <w:t xml:space="preserve"> as the codepoint of the DCI </w:t>
      </w:r>
      <w:r w:rsidR="000A41A7" w:rsidRPr="00CF0B9D">
        <w:rPr>
          <w:rFonts w:eastAsia="SimSun"/>
          <w:i/>
          <w:noProof/>
          <w:lang w:eastAsia="zh-CN"/>
        </w:rPr>
        <w:t>bandwidth part indicator</w:t>
      </w:r>
      <w:r w:rsidR="000A41A7" w:rsidRPr="00CF0B9D">
        <w:rPr>
          <w:rFonts w:eastAsia="SimSun"/>
          <w:noProof/>
          <w:lang w:eastAsia="zh-CN"/>
        </w:rPr>
        <w:t xml:space="preserve"> field as specified in TS 38.212 [9]</w:t>
      </w:r>
      <w:r w:rsidRPr="00CF0B9D">
        <w:rPr>
          <w:noProof/>
        </w:rPr>
        <w:t>. The length of the BWP ID field is 2 bits;</w:t>
      </w:r>
    </w:p>
    <w:p w14:paraId="5AC2A6AA" w14:textId="77777777" w:rsidR="00411627" w:rsidRPr="00CF0B9D" w:rsidRDefault="00411627" w:rsidP="00411627">
      <w:pPr>
        <w:pStyle w:val="B1"/>
        <w:rPr>
          <w:lang w:eastAsia="ko-KR"/>
        </w:rPr>
      </w:pPr>
      <w:r w:rsidRPr="00CF0B9D">
        <w:rPr>
          <w:noProof/>
          <w:lang w:eastAsia="ko-KR"/>
        </w:rPr>
        <w:lastRenderedPageBreak/>
        <w:t>-</w:t>
      </w:r>
      <w:r w:rsidRPr="00CF0B9D">
        <w:rPr>
          <w:noProof/>
          <w:lang w:eastAsia="ko-KR"/>
        </w:rPr>
        <w:tab/>
        <w:t>S</w:t>
      </w:r>
      <w:r w:rsidRPr="00CF0B9D">
        <w:rPr>
          <w:noProof/>
          <w:vertAlign w:val="subscript"/>
        </w:rPr>
        <w:t>i</w:t>
      </w:r>
      <w:r w:rsidRPr="00CF0B9D">
        <w:rPr>
          <w:noProof/>
        </w:rPr>
        <w:t>: This field indicates the activation/deactivation status of the Semi-Persistent CSI report configuration</w:t>
      </w:r>
      <w:r w:rsidRPr="00CF0B9D">
        <w:rPr>
          <w:noProof/>
          <w:lang w:eastAsia="ko-KR"/>
        </w:rPr>
        <w:t xml:space="preserve"> within </w:t>
      </w:r>
      <w:r w:rsidRPr="00CF0B9D">
        <w:rPr>
          <w:i/>
        </w:rPr>
        <w:t>csi-ReportConfigToAddModList</w:t>
      </w:r>
      <w:r w:rsidRPr="00CF0B9D">
        <w:rPr>
          <w:noProof/>
        </w:rPr>
        <w:t>, as specified in TS 38.331 [</w:t>
      </w:r>
      <w:r w:rsidR="00AB6258" w:rsidRPr="00CF0B9D">
        <w:rPr>
          <w:noProof/>
        </w:rPr>
        <w:t>5</w:t>
      </w:r>
      <w:r w:rsidRPr="00CF0B9D">
        <w:rPr>
          <w:noProof/>
        </w:rPr>
        <w:t>]. S</w:t>
      </w:r>
      <w:r w:rsidRPr="00CF0B9D">
        <w:rPr>
          <w:noProof/>
          <w:vertAlign w:val="subscript"/>
        </w:rPr>
        <w:t>0</w:t>
      </w:r>
      <w:r w:rsidRPr="00CF0B9D">
        <w:t xml:space="preserve"> refers to the </w:t>
      </w:r>
      <w:r w:rsidRPr="00CF0B9D">
        <w:rPr>
          <w:noProof/>
        </w:rPr>
        <w:t xml:space="preserve">report configuration </w:t>
      </w:r>
      <w:r w:rsidR="00E91877" w:rsidRPr="00CF0B9D">
        <w:rPr>
          <w:noProof/>
        </w:rPr>
        <w:t xml:space="preserve">which includes PUCCH resources for SP CSI reporting in the indicated BWP and has the lowest </w:t>
      </w:r>
      <w:r w:rsidR="00E91877" w:rsidRPr="00CF0B9D">
        <w:rPr>
          <w:i/>
          <w:noProof/>
        </w:rPr>
        <w:t>CSI-ReportConfigId</w:t>
      </w:r>
      <w:r w:rsidR="00E91877" w:rsidRPr="00CF0B9D">
        <w:rPr>
          <w:noProof/>
        </w:rPr>
        <w:t xml:space="preserve"> </w:t>
      </w:r>
      <w:r w:rsidRPr="00CF0B9D">
        <w:t xml:space="preserve">within the list with type set to </w:t>
      </w:r>
      <w:r w:rsidRPr="00CF0B9D">
        <w:rPr>
          <w:i/>
        </w:rPr>
        <w:t>semiPersistentOnPUCCH</w:t>
      </w:r>
      <w:r w:rsidRPr="00CF0B9D">
        <w:t xml:space="preserve">, </w:t>
      </w:r>
      <w:r w:rsidRPr="00CF0B9D">
        <w:rPr>
          <w:noProof/>
        </w:rPr>
        <w:t>S</w:t>
      </w:r>
      <w:r w:rsidRPr="00CF0B9D">
        <w:rPr>
          <w:noProof/>
          <w:vertAlign w:val="subscript"/>
        </w:rPr>
        <w:t>1</w:t>
      </w:r>
      <w:r w:rsidRPr="00CF0B9D">
        <w:t xml:space="preserve"> to the </w:t>
      </w:r>
      <w:r w:rsidRPr="00CF0B9D">
        <w:rPr>
          <w:noProof/>
        </w:rPr>
        <w:t>report configuration</w:t>
      </w:r>
      <w:r w:rsidRPr="00CF0B9D">
        <w:t xml:space="preserve"> </w:t>
      </w:r>
      <w:r w:rsidR="00E91877" w:rsidRPr="00CF0B9D">
        <w:rPr>
          <w:noProof/>
        </w:rPr>
        <w:t>which includes PUCCH resources for SP CSI reporting in the indicated BWP</w:t>
      </w:r>
      <w:r w:rsidR="00E91877" w:rsidRPr="00CF0B9D">
        <w:rPr>
          <w:noProof/>
          <w:lang w:eastAsia="zh-CN"/>
        </w:rPr>
        <w:t xml:space="preserve"> and has the second lowest </w:t>
      </w:r>
      <w:r w:rsidR="00E91877" w:rsidRPr="00CF0B9D">
        <w:rPr>
          <w:i/>
        </w:rPr>
        <w:t>CSI-ReportConfigId</w:t>
      </w:r>
      <w:r w:rsidR="00E91877" w:rsidRPr="00CF0B9D">
        <w:t xml:space="preserve"> </w:t>
      </w:r>
      <w:r w:rsidRPr="00CF0B9D">
        <w:t xml:space="preserve">and so on. </w:t>
      </w:r>
      <w:r w:rsidR="00E91877" w:rsidRPr="00CF0B9D">
        <w:rPr>
          <w:lang w:eastAsia="zh-CN"/>
        </w:rPr>
        <w:t xml:space="preserve">If the number of report configurations within the list with type set to </w:t>
      </w:r>
      <w:r w:rsidR="00E91877" w:rsidRPr="00CF0B9D">
        <w:rPr>
          <w:i/>
        </w:rPr>
        <w:t>semiPersistentOnPUCCH</w:t>
      </w:r>
      <w:r w:rsidR="00E91877" w:rsidRPr="00CF0B9D">
        <w:rPr>
          <w:lang w:eastAsia="zh-CN"/>
        </w:rPr>
        <w:t xml:space="preserve"> in the indicated BWP is less than i</w:t>
      </w:r>
      <w:r w:rsidR="00CC01DC" w:rsidRPr="00CF0B9D">
        <w:rPr>
          <w:lang w:eastAsia="zh-CN"/>
        </w:rPr>
        <w:t xml:space="preserve"> </w:t>
      </w:r>
      <w:r w:rsidR="00E91877" w:rsidRPr="00CF0B9D">
        <w:rPr>
          <w:lang w:eastAsia="zh-CN"/>
        </w:rPr>
        <w:t>+</w:t>
      </w:r>
      <w:r w:rsidR="00CC01DC" w:rsidRPr="00CF0B9D">
        <w:rPr>
          <w:lang w:eastAsia="zh-CN"/>
        </w:rPr>
        <w:t xml:space="preserve"> </w:t>
      </w:r>
      <w:r w:rsidR="00E91877" w:rsidRPr="00CF0B9D">
        <w:rPr>
          <w:lang w:eastAsia="zh-CN"/>
        </w:rPr>
        <w:t>1, MAC entity shall ignore the S</w:t>
      </w:r>
      <w:r w:rsidR="00E91877" w:rsidRPr="00CF0B9D">
        <w:rPr>
          <w:vertAlign w:val="subscript"/>
          <w:lang w:eastAsia="zh-CN"/>
        </w:rPr>
        <w:t>i</w:t>
      </w:r>
      <w:r w:rsidR="00E91877" w:rsidRPr="00CF0B9D">
        <w:rPr>
          <w:lang w:eastAsia="zh-CN"/>
        </w:rPr>
        <w:t xml:space="preserve"> field. </w:t>
      </w:r>
      <w:r w:rsidRPr="00CF0B9D">
        <w:rPr>
          <w:lang w:eastAsia="ko-KR"/>
        </w:rPr>
        <w:t>The S</w:t>
      </w:r>
      <w:r w:rsidRPr="00CF0B9D">
        <w:rPr>
          <w:vertAlign w:val="subscript"/>
          <w:lang w:eastAsia="ko-KR"/>
        </w:rPr>
        <w:t>i</w:t>
      </w:r>
      <w:r w:rsidRPr="00CF0B9D">
        <w:rPr>
          <w:lang w:eastAsia="ko-KR"/>
        </w:rPr>
        <w:t xml:space="preserve"> field is set to </w:t>
      </w:r>
      <w:r w:rsidRPr="00CF0B9D">
        <w:rPr>
          <w:noProof/>
        </w:rPr>
        <w:t>1</w:t>
      </w:r>
      <w:r w:rsidRPr="00CF0B9D">
        <w:rPr>
          <w:lang w:eastAsia="ko-KR"/>
        </w:rPr>
        <w:t xml:space="preserve"> to indicate that the </w:t>
      </w:r>
      <w:r w:rsidR="00E91877" w:rsidRPr="00CF0B9D">
        <w:rPr>
          <w:lang w:eastAsia="ko-KR"/>
        </w:rPr>
        <w:t xml:space="preserve">corresponding </w:t>
      </w:r>
      <w:r w:rsidRPr="00CF0B9D">
        <w:rPr>
          <w:noProof/>
        </w:rPr>
        <w:t xml:space="preserve">Semi-Persistent CSI report configuration </w:t>
      </w:r>
      <w:r w:rsidRPr="00CF0B9D">
        <w:rPr>
          <w:lang w:eastAsia="ko-KR"/>
        </w:rPr>
        <w:t>shall be activated. The S</w:t>
      </w:r>
      <w:r w:rsidRPr="00CF0B9D">
        <w:rPr>
          <w:vertAlign w:val="subscript"/>
          <w:lang w:eastAsia="ko-KR"/>
        </w:rPr>
        <w:t>i</w:t>
      </w:r>
      <w:r w:rsidRPr="00CF0B9D">
        <w:rPr>
          <w:lang w:eastAsia="ko-KR"/>
        </w:rPr>
        <w:t xml:space="preserve"> field is set to 0 to indicate that the </w:t>
      </w:r>
      <w:r w:rsidR="00E91877" w:rsidRPr="00CF0B9D">
        <w:rPr>
          <w:lang w:eastAsia="ko-KR"/>
        </w:rPr>
        <w:t xml:space="preserve">corresponding </w:t>
      </w:r>
      <w:r w:rsidRPr="00CF0B9D">
        <w:rPr>
          <w:noProof/>
        </w:rPr>
        <w:t xml:space="preserve">Semi-Persistent CSI report configuration </w:t>
      </w:r>
      <w:r w:rsidRPr="00CF0B9D">
        <w:t>i</w:t>
      </w:r>
      <w:r w:rsidRPr="00CF0B9D">
        <w:rPr>
          <w:lang w:eastAsia="ko-KR"/>
        </w:rPr>
        <w:t xml:space="preserve"> shall be deactivated</w:t>
      </w:r>
      <w:r w:rsidRPr="00CF0B9D">
        <w:rPr>
          <w:noProof/>
        </w:rPr>
        <w:t>;</w:t>
      </w:r>
    </w:p>
    <w:p w14:paraId="7880B526"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7CB27A7F" w14:textId="77777777" w:rsidR="00411627" w:rsidRPr="00CF0B9D" w:rsidRDefault="000D76D9" w:rsidP="00411627">
      <w:pPr>
        <w:pStyle w:val="TH"/>
      </w:pPr>
      <w:r w:rsidRPr="00CF0B9D">
        <w:object w:dxaOrig="5700" w:dyaOrig="1590" w14:anchorId="5B0CBE4C">
          <v:shape id="_x0000_i1058" type="#_x0000_t75" style="width:285pt;height:79.5pt" o:ole="">
            <v:imagedata r:id="rId75" o:title=""/>
          </v:shape>
          <o:OLEObject Type="Embed" ProgID="Visio.Drawing.15" ShapeID="_x0000_i1058" DrawAspect="Content" ObjectID="_1788612944" r:id="rId76"/>
        </w:object>
      </w:r>
    </w:p>
    <w:p w14:paraId="6612588A" w14:textId="77777777" w:rsidR="00411627" w:rsidRPr="00CF0B9D" w:rsidRDefault="00411627" w:rsidP="00411627">
      <w:pPr>
        <w:pStyle w:val="TF"/>
        <w:rPr>
          <w:noProof/>
          <w:lang w:eastAsia="ko-KR"/>
        </w:rPr>
      </w:pPr>
      <w:r w:rsidRPr="00CF0B9D">
        <w:rPr>
          <w:noProof/>
          <w:lang w:eastAsia="ko-KR"/>
        </w:rPr>
        <w:t xml:space="preserve">Figure 6.1.3.16-1: </w:t>
      </w:r>
      <w:r w:rsidRPr="00CF0B9D">
        <w:rPr>
          <w:lang w:eastAsia="ko-KR"/>
        </w:rPr>
        <w:t>SP CSI reporting on PUCCH Activation/Deactivation MAC CE</w:t>
      </w:r>
    </w:p>
    <w:p w14:paraId="68DB9074" w14:textId="77777777" w:rsidR="00411627" w:rsidRPr="00CF0B9D" w:rsidRDefault="00411627" w:rsidP="00411627">
      <w:pPr>
        <w:pStyle w:val="Heading4"/>
        <w:rPr>
          <w:lang w:eastAsia="ko-KR"/>
        </w:rPr>
      </w:pPr>
      <w:bookmarkStart w:id="1075" w:name="_Toc29239895"/>
      <w:bookmarkStart w:id="1076" w:name="_Toc37296294"/>
      <w:bookmarkStart w:id="1077" w:name="_Toc46490425"/>
      <w:bookmarkStart w:id="1078" w:name="_Toc52752120"/>
      <w:bookmarkStart w:id="1079" w:name="_Toc52796582"/>
      <w:bookmarkStart w:id="1080" w:name="_Toc171712956"/>
      <w:r w:rsidRPr="00CF0B9D">
        <w:rPr>
          <w:lang w:eastAsia="ko-KR"/>
        </w:rPr>
        <w:t>6.1.3.17</w:t>
      </w:r>
      <w:r w:rsidRPr="00CF0B9D">
        <w:rPr>
          <w:lang w:eastAsia="ko-KR"/>
        </w:rPr>
        <w:tab/>
        <w:t>SP SRS Activation/Deactivation MAC CE</w:t>
      </w:r>
      <w:bookmarkEnd w:id="1075"/>
      <w:bookmarkEnd w:id="1076"/>
      <w:bookmarkEnd w:id="1077"/>
      <w:bookmarkEnd w:id="1078"/>
      <w:bookmarkEnd w:id="1079"/>
      <w:bookmarkEnd w:id="1080"/>
    </w:p>
    <w:p w14:paraId="4A41A8AD" w14:textId="77777777" w:rsidR="00411627" w:rsidRPr="00CF0B9D" w:rsidRDefault="00411627" w:rsidP="00411627">
      <w:pPr>
        <w:rPr>
          <w:lang w:eastAsia="ko-KR"/>
        </w:rPr>
      </w:pPr>
      <w:r w:rsidRPr="00CF0B9D">
        <w:rPr>
          <w:lang w:eastAsia="ko-KR"/>
        </w:rPr>
        <w:t>The SP SRS Activation/Deactivation MAC CE is identified by a MAC subheader with LCID as specified in Table 6.2.1-1. It has a variable size with following fields:</w:t>
      </w:r>
    </w:p>
    <w:p w14:paraId="53F0DC53" w14:textId="77777777" w:rsidR="00411627" w:rsidRPr="00CF0B9D" w:rsidRDefault="00411627" w:rsidP="00411627">
      <w:pPr>
        <w:pStyle w:val="B1"/>
        <w:rPr>
          <w:noProof/>
        </w:rPr>
      </w:pPr>
      <w:r w:rsidRPr="00CF0B9D">
        <w:rPr>
          <w:noProof/>
        </w:rPr>
        <w:t>-</w:t>
      </w:r>
      <w:r w:rsidRPr="00CF0B9D">
        <w:rPr>
          <w:noProof/>
        </w:rPr>
        <w:tab/>
      </w:r>
      <w:r w:rsidRPr="00CF0B9D">
        <w:rPr>
          <w:noProof/>
          <w:lang w:eastAsia="ko-KR"/>
        </w:rPr>
        <w:t>A/D</w:t>
      </w:r>
      <w:r w:rsidRPr="00CF0B9D">
        <w:rPr>
          <w:noProof/>
        </w:rPr>
        <w:t>: This field indicates whether to activate or deactivate indicated SP SRS resource set. The field is set to 1 to indicate activation, otherwise it indicates deactivation;</w:t>
      </w:r>
    </w:p>
    <w:p w14:paraId="5A413012" w14:textId="1D08771F" w:rsidR="00411627" w:rsidRPr="00CF0B9D" w:rsidRDefault="00411627" w:rsidP="00411627">
      <w:pPr>
        <w:pStyle w:val="B1"/>
        <w:rPr>
          <w:noProof/>
        </w:rPr>
      </w:pPr>
      <w:r w:rsidRPr="00CF0B9D">
        <w:rPr>
          <w:noProof/>
        </w:rPr>
        <w:t>-</w:t>
      </w:r>
      <w:r w:rsidRPr="00CF0B9D">
        <w:rPr>
          <w:noProof/>
        </w:rPr>
        <w:tab/>
      </w:r>
      <w:r w:rsidR="00147906" w:rsidRPr="00CF0B9D">
        <w:rPr>
          <w:noProof/>
        </w:rPr>
        <w:t>SRS Resource Set'</w:t>
      </w:r>
      <w:r w:rsidR="00B75647" w:rsidRPr="00CF0B9D">
        <w:rPr>
          <w:noProof/>
        </w:rPr>
        <w:t xml:space="preserve">s </w:t>
      </w:r>
      <w:r w:rsidRPr="00CF0B9D">
        <w:rPr>
          <w:noProof/>
        </w:rPr>
        <w:t xml:space="preserve">Cell ID: </w:t>
      </w:r>
      <w:r w:rsidRPr="00CF0B9D">
        <w:rPr>
          <w:rFonts w:eastAsia="SimSun"/>
          <w:noProof/>
          <w:lang w:eastAsia="zh-CN"/>
        </w:rPr>
        <w:t>This field indicates the identity of the Serving Cell</w:t>
      </w:r>
      <w:r w:rsidR="00B75647" w:rsidRPr="00CF0B9D">
        <w:rPr>
          <w:rFonts w:eastAsia="SimSun"/>
          <w:noProof/>
          <w:lang w:eastAsia="zh-CN"/>
        </w:rPr>
        <w:t>, which contains activated/deactivated SP SRS Resource Set</w:t>
      </w:r>
      <w:r w:rsidRPr="00CF0B9D">
        <w:rPr>
          <w:rFonts w:eastAsia="SimSun"/>
          <w:noProof/>
          <w:lang w:eastAsia="zh-CN"/>
        </w:rPr>
        <w:t xml:space="preserve">. </w:t>
      </w:r>
      <w:r w:rsidR="002115C7" w:rsidRPr="00CF0B9D">
        <w:rPr>
          <w:noProof/>
        </w:rPr>
        <w:t xml:space="preserve">If </w:t>
      </w:r>
      <w:r w:rsidR="002115C7" w:rsidRPr="00CF0B9D">
        <w:rPr>
          <w:noProof/>
          <w:lang w:eastAsia="ko-KR"/>
        </w:rPr>
        <w:t xml:space="preserve">the C </w:t>
      </w:r>
      <w:r w:rsidR="002115C7" w:rsidRPr="00CF0B9D">
        <w:rPr>
          <w:noProof/>
        </w:rPr>
        <w:t>field is set to 0, t</w:t>
      </w:r>
      <w:r w:rsidR="002115C7" w:rsidRPr="00CF0B9D">
        <w:rPr>
          <w:noProof/>
          <w:lang w:eastAsia="ko-KR"/>
        </w:rPr>
        <w:t>his field also indicates t</w:t>
      </w:r>
      <w:r w:rsidR="002115C7" w:rsidRPr="00CF0B9D">
        <w:rPr>
          <w:noProof/>
        </w:rPr>
        <w:t xml:space="preserve">he </w:t>
      </w:r>
      <w:r w:rsidR="002115C7" w:rsidRPr="00CF0B9D">
        <w:rPr>
          <w:noProof/>
          <w:lang w:eastAsia="ko-KR"/>
        </w:rPr>
        <w:t xml:space="preserve">identity of the Serving Cell which contains </w:t>
      </w:r>
      <w:r w:rsidR="002115C7" w:rsidRPr="00CF0B9D">
        <w:rPr>
          <w:noProof/>
        </w:rPr>
        <w:t>all resources indicated by the Resource ID</w:t>
      </w:r>
      <w:r w:rsidR="002115C7" w:rsidRPr="00CF0B9D">
        <w:rPr>
          <w:noProof/>
          <w:vertAlign w:val="subscript"/>
        </w:rPr>
        <w:t>i</w:t>
      </w:r>
      <w:r w:rsidR="002115C7" w:rsidRPr="00CF0B9D">
        <w:rPr>
          <w:noProof/>
        </w:rPr>
        <w:t xml:space="preserve"> fields</w:t>
      </w:r>
      <w:r w:rsidR="002115C7" w:rsidRPr="00CF0B9D">
        <w:rPr>
          <w:noProof/>
          <w:lang w:eastAsia="ko-KR"/>
        </w:rPr>
        <w:t>.</w:t>
      </w:r>
      <w:r w:rsidR="002115C7" w:rsidRPr="00CF0B9D">
        <w:rPr>
          <w:noProof/>
        </w:rPr>
        <w:t xml:space="preserve"> </w:t>
      </w:r>
      <w:r w:rsidRPr="00CF0B9D">
        <w:rPr>
          <w:rFonts w:eastAsia="SimSun"/>
          <w:noProof/>
          <w:lang w:eastAsia="zh-CN"/>
        </w:rPr>
        <w:t>The length of the field is 5 bits;</w:t>
      </w:r>
    </w:p>
    <w:p w14:paraId="11DE0D2A" w14:textId="77777777" w:rsidR="00B75647" w:rsidRPr="00CF0B9D" w:rsidRDefault="00411627" w:rsidP="00B75647">
      <w:pPr>
        <w:pStyle w:val="B1"/>
        <w:rPr>
          <w:noProof/>
        </w:rPr>
      </w:pPr>
      <w:r w:rsidRPr="00CF0B9D">
        <w:rPr>
          <w:noProof/>
        </w:rPr>
        <w:t>-</w:t>
      </w:r>
      <w:r w:rsidRPr="00CF0B9D">
        <w:rPr>
          <w:noProof/>
        </w:rPr>
        <w:tab/>
      </w:r>
      <w:r w:rsidR="0087455C" w:rsidRPr="00CF0B9D">
        <w:rPr>
          <w:noProof/>
        </w:rPr>
        <w:t>SRS Resource Set'</w:t>
      </w:r>
      <w:r w:rsidR="00B75647" w:rsidRPr="00CF0B9D">
        <w:rPr>
          <w:noProof/>
        </w:rPr>
        <w:t xml:space="preserve">s </w:t>
      </w:r>
      <w:r w:rsidRPr="00CF0B9D">
        <w:rPr>
          <w:noProof/>
        </w:rPr>
        <w:t xml:space="preserve">BWP ID: This field </w:t>
      </w:r>
      <w:r w:rsidR="000A41A7" w:rsidRPr="00CF0B9D">
        <w:rPr>
          <w:noProof/>
        </w:rPr>
        <w:t xml:space="preserve">indicates a UL BWP as the codepoint of the DCI </w:t>
      </w:r>
      <w:r w:rsidR="000A41A7" w:rsidRPr="00CF0B9D">
        <w:rPr>
          <w:i/>
          <w:noProof/>
        </w:rPr>
        <w:t>bandwidth part indicator</w:t>
      </w:r>
      <w:r w:rsidR="000A41A7" w:rsidRPr="00CF0B9D">
        <w:rPr>
          <w:noProof/>
        </w:rPr>
        <w:t xml:space="preserve"> field as specified in TS 38.212 [9]</w:t>
      </w:r>
      <w:r w:rsidR="00B75647" w:rsidRPr="00CF0B9D">
        <w:rPr>
          <w:noProof/>
        </w:rPr>
        <w:t>, which contains activated/deactivated SP SRS Resource Set</w:t>
      </w:r>
      <w:r w:rsidRPr="00CF0B9D">
        <w:rPr>
          <w:noProof/>
        </w:rPr>
        <w:t xml:space="preserve">. </w:t>
      </w:r>
      <w:r w:rsidR="002115C7" w:rsidRPr="00CF0B9D">
        <w:rPr>
          <w:noProof/>
        </w:rPr>
        <w:t xml:space="preserve">If </w:t>
      </w:r>
      <w:r w:rsidR="002115C7" w:rsidRPr="00CF0B9D">
        <w:rPr>
          <w:noProof/>
          <w:lang w:eastAsia="ko-KR"/>
        </w:rPr>
        <w:t xml:space="preserve">the C </w:t>
      </w:r>
      <w:r w:rsidR="002115C7" w:rsidRPr="00CF0B9D">
        <w:rPr>
          <w:noProof/>
        </w:rPr>
        <w:t>field is set to 0, t</w:t>
      </w:r>
      <w:r w:rsidR="002115C7" w:rsidRPr="00CF0B9D">
        <w:rPr>
          <w:noProof/>
          <w:lang w:eastAsia="ko-KR"/>
        </w:rPr>
        <w:t>his field also indicates t</w:t>
      </w:r>
      <w:r w:rsidR="002115C7" w:rsidRPr="00CF0B9D">
        <w:rPr>
          <w:noProof/>
        </w:rPr>
        <w:t xml:space="preserve">he </w:t>
      </w:r>
      <w:r w:rsidR="002115C7" w:rsidRPr="00CF0B9D">
        <w:rPr>
          <w:noProof/>
          <w:lang w:eastAsia="ko-KR"/>
        </w:rPr>
        <w:t xml:space="preserve">identity of the BWP which contains </w:t>
      </w:r>
      <w:r w:rsidR="002115C7" w:rsidRPr="00CF0B9D">
        <w:rPr>
          <w:noProof/>
        </w:rPr>
        <w:t>all resources indicated by the Resource ID</w:t>
      </w:r>
      <w:r w:rsidR="002115C7" w:rsidRPr="00CF0B9D">
        <w:rPr>
          <w:noProof/>
          <w:vertAlign w:val="subscript"/>
        </w:rPr>
        <w:t>i</w:t>
      </w:r>
      <w:r w:rsidR="002115C7" w:rsidRPr="00CF0B9D">
        <w:rPr>
          <w:noProof/>
        </w:rPr>
        <w:t xml:space="preserve"> fields</w:t>
      </w:r>
      <w:r w:rsidR="002115C7" w:rsidRPr="00CF0B9D">
        <w:rPr>
          <w:noProof/>
          <w:lang w:eastAsia="ko-KR"/>
        </w:rPr>
        <w:t>.</w:t>
      </w:r>
      <w:r w:rsidR="002115C7" w:rsidRPr="00CF0B9D">
        <w:rPr>
          <w:noProof/>
        </w:rPr>
        <w:t xml:space="preserve"> </w:t>
      </w:r>
      <w:r w:rsidRPr="00CF0B9D">
        <w:rPr>
          <w:noProof/>
        </w:rPr>
        <w:t>The length of the field is 2 bits;</w:t>
      </w:r>
    </w:p>
    <w:p w14:paraId="0EABC9F2" w14:textId="77777777" w:rsidR="00411627" w:rsidRPr="00CF0B9D" w:rsidRDefault="00147906" w:rsidP="00B75647">
      <w:pPr>
        <w:pStyle w:val="B1"/>
        <w:rPr>
          <w:noProof/>
        </w:rPr>
      </w:pPr>
      <w:r w:rsidRPr="00CF0B9D">
        <w:rPr>
          <w:noProof/>
        </w:rPr>
        <w:t>-</w:t>
      </w:r>
      <w:r w:rsidR="00B75647" w:rsidRPr="00CF0B9D">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CF0B9D">
        <w:rPr>
          <w:noProof/>
          <w:lang w:eastAsia="ko-KR"/>
        </w:rPr>
        <w:t>, otherwise they are not present</w:t>
      </w:r>
      <w:r w:rsidR="00B75647" w:rsidRPr="00CF0B9D">
        <w:rPr>
          <w:noProof/>
        </w:rPr>
        <w:t>;</w:t>
      </w:r>
    </w:p>
    <w:p w14:paraId="6F6EF98A" w14:textId="77777777" w:rsidR="00411627" w:rsidRPr="00CF0B9D" w:rsidRDefault="00411627" w:rsidP="00411627">
      <w:pPr>
        <w:pStyle w:val="B1"/>
        <w:rPr>
          <w:noProof/>
        </w:rPr>
      </w:pPr>
      <w:r w:rsidRPr="00CF0B9D">
        <w:rPr>
          <w:noProof/>
        </w:rPr>
        <w:t>-</w:t>
      </w:r>
      <w:r w:rsidRPr="00CF0B9D">
        <w:rPr>
          <w:noProof/>
        </w:rPr>
        <w:tab/>
        <w:t>SUL: This field indicates whether the MAC CE a</w:t>
      </w:r>
      <w:r w:rsidR="00B75647" w:rsidRPr="00CF0B9D">
        <w:rPr>
          <w:noProof/>
        </w:rPr>
        <w:t>p</w:t>
      </w:r>
      <w:r w:rsidRPr="00CF0B9D">
        <w:rPr>
          <w:noProof/>
        </w:rPr>
        <w:t xml:space="preserve">plies to the NUL carrier or SUL carrier configuration. This field is set to 1 to indicate </w:t>
      </w:r>
      <w:r w:rsidR="002115C7" w:rsidRPr="00CF0B9D">
        <w:rPr>
          <w:noProof/>
          <w:lang w:eastAsia="ko-KR"/>
        </w:rPr>
        <w:t xml:space="preserve">that </w:t>
      </w:r>
      <w:r w:rsidRPr="00CF0B9D">
        <w:rPr>
          <w:noProof/>
        </w:rPr>
        <w:t xml:space="preserve">it applies to the SUL carrier configuration, </w:t>
      </w:r>
      <w:r w:rsidR="002115C7" w:rsidRPr="00CF0B9D">
        <w:rPr>
          <w:noProof/>
          <w:lang w:eastAsia="ko-KR"/>
        </w:rPr>
        <w:t xml:space="preserve">and </w:t>
      </w:r>
      <w:r w:rsidRPr="00CF0B9D">
        <w:rPr>
          <w:noProof/>
        </w:rPr>
        <w:t xml:space="preserve">it is set to 0 to indicate </w:t>
      </w:r>
      <w:r w:rsidR="002115C7" w:rsidRPr="00CF0B9D">
        <w:rPr>
          <w:noProof/>
          <w:lang w:eastAsia="ko-KR"/>
        </w:rPr>
        <w:t xml:space="preserve">that </w:t>
      </w:r>
      <w:r w:rsidRPr="00CF0B9D">
        <w:rPr>
          <w:noProof/>
        </w:rPr>
        <w:t>it applies to the NUL carrier configuration;</w:t>
      </w:r>
    </w:p>
    <w:p w14:paraId="0F681EEB" w14:textId="77777777" w:rsidR="00411627" w:rsidRPr="00CF0B9D" w:rsidRDefault="00411627" w:rsidP="00411627">
      <w:pPr>
        <w:pStyle w:val="B1"/>
        <w:rPr>
          <w:noProof/>
        </w:rPr>
      </w:pPr>
      <w:r w:rsidRPr="00CF0B9D">
        <w:rPr>
          <w:noProof/>
          <w:lang w:eastAsia="ko-KR"/>
        </w:rPr>
        <w:t>-</w:t>
      </w:r>
      <w:r w:rsidRPr="00CF0B9D">
        <w:rPr>
          <w:noProof/>
          <w:lang w:eastAsia="ko-KR"/>
        </w:rPr>
        <w:tab/>
        <w:t>SP SRS Resource Set ID</w:t>
      </w:r>
      <w:r w:rsidRPr="00CF0B9D">
        <w:rPr>
          <w:noProof/>
        </w:rPr>
        <w:t xml:space="preserve">: This field indicates the SP SRS Resource Set ID identified by </w:t>
      </w:r>
      <w:r w:rsidRPr="00CF0B9D">
        <w:rPr>
          <w:i/>
        </w:rPr>
        <w:t>SRS-ResourceSetId</w:t>
      </w:r>
      <w:r w:rsidRPr="00CF0B9D">
        <w:t xml:space="preserve"> as specified in TS 38.331 [</w:t>
      </w:r>
      <w:r w:rsidR="007A2F81" w:rsidRPr="00CF0B9D">
        <w:t>5</w:t>
      </w:r>
      <w:r w:rsidRPr="00CF0B9D">
        <w:t>]</w:t>
      </w:r>
      <w:r w:rsidRPr="00CF0B9D">
        <w:rPr>
          <w:noProof/>
          <w:lang w:eastAsia="ko-KR"/>
        </w:rPr>
        <w:t xml:space="preserve">, which is to be activated or deactivated. </w:t>
      </w:r>
      <w:r w:rsidRPr="00CF0B9D">
        <w:rPr>
          <w:noProof/>
        </w:rPr>
        <w:t>The length of the field is 4 bits;</w:t>
      </w:r>
    </w:p>
    <w:p w14:paraId="2876D38C" w14:textId="77777777" w:rsidR="00411627" w:rsidRPr="00CF0B9D" w:rsidRDefault="00411627" w:rsidP="00411627">
      <w:pPr>
        <w:pStyle w:val="B1"/>
        <w:rPr>
          <w:noProof/>
        </w:rPr>
      </w:pPr>
      <w:r w:rsidRPr="00CF0B9D">
        <w:rPr>
          <w:noProof/>
        </w:rPr>
        <w:t>-</w:t>
      </w:r>
      <w:r w:rsidRPr="00CF0B9D">
        <w:rPr>
          <w:noProof/>
        </w:rPr>
        <w:tab/>
        <w:t>F</w:t>
      </w:r>
      <w:r w:rsidRPr="00CF0B9D">
        <w:rPr>
          <w:noProof/>
          <w:vertAlign w:val="subscript"/>
        </w:rPr>
        <w:t>i</w:t>
      </w:r>
      <w:r w:rsidRPr="00CF0B9D">
        <w:rPr>
          <w:noProof/>
        </w:rPr>
        <w:t xml:space="preserve">: This field </w:t>
      </w:r>
      <w:r w:rsidRPr="00CF0B9D">
        <w:t xml:space="preserve">indicates the type of a resource used as a spatial relationship for </w:t>
      </w:r>
      <w:r w:rsidRPr="00CF0B9D">
        <w:rPr>
          <w:noProof/>
        </w:rPr>
        <w:t xml:space="preserve">SRS resource within SP SRS Resource Set indicated with </w:t>
      </w:r>
      <w:r w:rsidRPr="00CF0B9D">
        <w:rPr>
          <w:noProof/>
          <w:lang w:eastAsia="ko-KR"/>
        </w:rPr>
        <w:t xml:space="preserve">SP SRS Resource Set ID field. </w:t>
      </w:r>
      <w:r w:rsidRPr="00CF0B9D">
        <w:rPr>
          <w:noProof/>
        </w:rPr>
        <w:t>F</w:t>
      </w:r>
      <w:r w:rsidRPr="00CF0B9D">
        <w:rPr>
          <w:noProof/>
          <w:vertAlign w:val="subscript"/>
        </w:rPr>
        <w:t>0</w:t>
      </w:r>
      <w:r w:rsidRPr="00CF0B9D">
        <w:t xml:space="preserve"> refers to the first </w:t>
      </w:r>
      <w:r w:rsidRPr="00CF0B9D">
        <w:rPr>
          <w:noProof/>
        </w:rPr>
        <w:t xml:space="preserve">SRS resource </w:t>
      </w:r>
      <w:r w:rsidRPr="00CF0B9D">
        <w:t xml:space="preserve">within the resource set, </w:t>
      </w:r>
      <w:r w:rsidRPr="00CF0B9D">
        <w:rPr>
          <w:noProof/>
        </w:rPr>
        <w:t>F</w:t>
      </w:r>
      <w:r w:rsidRPr="00CF0B9D">
        <w:rPr>
          <w:noProof/>
          <w:vertAlign w:val="subscript"/>
        </w:rPr>
        <w:t>1</w:t>
      </w:r>
      <w:r w:rsidRPr="00CF0B9D">
        <w:t xml:space="preserve"> to the second one and so on. The field is set to </w:t>
      </w:r>
      <w:r w:rsidRPr="00CF0B9D">
        <w:rPr>
          <w:noProof/>
        </w:rPr>
        <w:t xml:space="preserve">1 to indicate NZP CSI-RS resource index is used, </w:t>
      </w:r>
      <w:r w:rsidR="005D2036" w:rsidRPr="00CF0B9D">
        <w:rPr>
          <w:noProof/>
          <w:lang w:eastAsia="ko-KR"/>
        </w:rPr>
        <w:t xml:space="preserve">and </w:t>
      </w:r>
      <w:r w:rsidRPr="00CF0B9D">
        <w:rPr>
          <w:noProof/>
        </w:rPr>
        <w:t xml:space="preserve">it is set to 0 to indicate either SSB index or SRS resource index is used. The length of the field is 1 bit. This field is only present if MAC CE is used for activation, i.e. </w:t>
      </w:r>
      <w:r w:rsidR="005D2036" w:rsidRPr="00CF0B9D">
        <w:rPr>
          <w:noProof/>
          <w:lang w:eastAsia="ko-KR"/>
        </w:rPr>
        <w:t xml:space="preserve">the </w:t>
      </w:r>
      <w:r w:rsidRPr="00CF0B9D">
        <w:rPr>
          <w:noProof/>
        </w:rPr>
        <w:t>A/D field is set to 1;</w:t>
      </w:r>
    </w:p>
    <w:p w14:paraId="719E61D8" w14:textId="77777777" w:rsidR="00B75647" w:rsidRPr="00CF0B9D" w:rsidRDefault="00411627" w:rsidP="00B75647">
      <w:pPr>
        <w:pStyle w:val="B1"/>
        <w:rPr>
          <w:noProof/>
        </w:rPr>
      </w:pPr>
      <w:r w:rsidRPr="00CF0B9D">
        <w:rPr>
          <w:noProof/>
        </w:rPr>
        <w:t>-</w:t>
      </w:r>
      <w:r w:rsidRPr="00CF0B9D">
        <w:rPr>
          <w:noProof/>
        </w:rPr>
        <w:tab/>
        <w:t>Resource ID</w:t>
      </w:r>
      <w:r w:rsidRPr="00CF0B9D">
        <w:rPr>
          <w:noProof/>
          <w:vertAlign w:val="subscript"/>
        </w:rPr>
        <w:t>i</w:t>
      </w:r>
      <w:r w:rsidRPr="00CF0B9D">
        <w:rPr>
          <w:noProof/>
        </w:rPr>
        <w:t xml:space="preserve">: This field contains an identifier of the resource used for spatial relationship derivation for SRS resource </w:t>
      </w:r>
      <w:r w:rsidRPr="00CF0B9D">
        <w:t xml:space="preserve">i. </w:t>
      </w:r>
      <w:r w:rsidRPr="00CF0B9D">
        <w:rPr>
          <w:noProof/>
        </w:rPr>
        <w:t>Resource ID</w:t>
      </w:r>
      <w:r w:rsidRPr="00CF0B9D">
        <w:rPr>
          <w:noProof/>
          <w:vertAlign w:val="subscript"/>
        </w:rPr>
        <w:t>0</w:t>
      </w:r>
      <w:r w:rsidRPr="00CF0B9D">
        <w:t xml:space="preserve"> refers to the first </w:t>
      </w:r>
      <w:r w:rsidRPr="00CF0B9D">
        <w:rPr>
          <w:noProof/>
        </w:rPr>
        <w:t xml:space="preserve">SRS resource </w:t>
      </w:r>
      <w:r w:rsidRPr="00CF0B9D">
        <w:t xml:space="preserve">within the resource set, </w:t>
      </w:r>
      <w:r w:rsidRPr="00CF0B9D">
        <w:rPr>
          <w:noProof/>
        </w:rPr>
        <w:t>Resource ID</w:t>
      </w:r>
      <w:r w:rsidRPr="00CF0B9D">
        <w:rPr>
          <w:noProof/>
          <w:vertAlign w:val="subscript"/>
        </w:rPr>
        <w:t>1</w:t>
      </w:r>
      <w:r w:rsidRPr="00CF0B9D">
        <w:t xml:space="preserve"> to the second one and so on. If </w:t>
      </w:r>
      <w:r w:rsidRPr="00CF0B9D">
        <w:rPr>
          <w:noProof/>
        </w:rPr>
        <w:t>F</w:t>
      </w:r>
      <w:r w:rsidRPr="00CF0B9D">
        <w:rPr>
          <w:noProof/>
          <w:vertAlign w:val="subscript"/>
        </w:rPr>
        <w:t>i</w:t>
      </w:r>
      <w:r w:rsidRPr="00CF0B9D">
        <w:rPr>
          <w:noProof/>
        </w:rPr>
        <w:t xml:space="preserve"> is set to 0</w:t>
      </w:r>
      <w:r w:rsidR="005D2036" w:rsidRPr="00CF0B9D">
        <w:rPr>
          <w:noProof/>
        </w:rPr>
        <w:t>,</w:t>
      </w:r>
      <w:r w:rsidRPr="00CF0B9D">
        <w:rPr>
          <w:noProof/>
        </w:rPr>
        <w:t xml:space="preserve"> and the first bit of this field is set to 1, the remainder of this field contains </w:t>
      </w:r>
      <w:r w:rsidRPr="00CF0B9D">
        <w:rPr>
          <w:i/>
        </w:rPr>
        <w:t>SSB-Index</w:t>
      </w:r>
      <w:r w:rsidRPr="00CF0B9D">
        <w:t xml:space="preserve"> as specified in TS 38.331 [</w:t>
      </w:r>
      <w:r w:rsidR="007A2F81" w:rsidRPr="00CF0B9D">
        <w:t>5</w:t>
      </w:r>
      <w:r w:rsidRPr="00CF0B9D">
        <w:t>]</w:t>
      </w:r>
      <w:r w:rsidR="005D2036" w:rsidRPr="00CF0B9D">
        <w:t>.</w:t>
      </w:r>
      <w:r w:rsidRPr="00CF0B9D">
        <w:t xml:space="preserve"> </w:t>
      </w:r>
      <w:r w:rsidR="005D2036" w:rsidRPr="00CF0B9D">
        <w:t>I</w:t>
      </w:r>
      <w:r w:rsidRPr="00CF0B9D">
        <w:t xml:space="preserve">f </w:t>
      </w:r>
      <w:r w:rsidRPr="00CF0B9D">
        <w:rPr>
          <w:noProof/>
        </w:rPr>
        <w:t>F</w:t>
      </w:r>
      <w:r w:rsidRPr="00CF0B9D">
        <w:rPr>
          <w:noProof/>
          <w:vertAlign w:val="subscript"/>
        </w:rPr>
        <w:t>i</w:t>
      </w:r>
      <w:r w:rsidRPr="00CF0B9D">
        <w:rPr>
          <w:noProof/>
        </w:rPr>
        <w:t xml:space="preserve"> is set to 0</w:t>
      </w:r>
      <w:r w:rsidR="005D2036" w:rsidRPr="00CF0B9D">
        <w:rPr>
          <w:noProof/>
        </w:rPr>
        <w:t>,</w:t>
      </w:r>
      <w:r w:rsidRPr="00CF0B9D">
        <w:rPr>
          <w:noProof/>
        </w:rPr>
        <w:t xml:space="preserve"> and the first bit of this field is set to 0</w:t>
      </w:r>
      <w:r w:rsidR="005D2036" w:rsidRPr="00CF0B9D">
        <w:rPr>
          <w:noProof/>
        </w:rPr>
        <w:t>,</w:t>
      </w:r>
      <w:r w:rsidRPr="00CF0B9D">
        <w:rPr>
          <w:noProof/>
        </w:rPr>
        <w:t xml:space="preserve"> the remainder </w:t>
      </w:r>
      <w:r w:rsidR="005D2036" w:rsidRPr="00CF0B9D">
        <w:rPr>
          <w:noProof/>
          <w:lang w:eastAsia="ko-KR"/>
        </w:rPr>
        <w:t xml:space="preserve">of </w:t>
      </w:r>
      <w:r w:rsidRPr="00CF0B9D">
        <w:rPr>
          <w:noProof/>
        </w:rPr>
        <w:t xml:space="preserve">this field contains </w:t>
      </w:r>
      <w:r w:rsidRPr="00CF0B9D">
        <w:rPr>
          <w:i/>
        </w:rPr>
        <w:t>SRS-ResourceId</w:t>
      </w:r>
      <w:r w:rsidRPr="00CF0B9D">
        <w:t xml:space="preserve"> as specified in TS 38.331 [</w:t>
      </w:r>
      <w:r w:rsidR="007A2F81" w:rsidRPr="00CF0B9D">
        <w:t>5</w:t>
      </w:r>
      <w:r w:rsidRPr="00CF0B9D">
        <w:t xml:space="preserve">]. The length of the field is 7 bits. </w:t>
      </w:r>
      <w:r w:rsidRPr="00CF0B9D">
        <w:rPr>
          <w:noProof/>
        </w:rPr>
        <w:t xml:space="preserve">This field is only present if MAC CE is used for activation, i.e. </w:t>
      </w:r>
      <w:r w:rsidR="005D2036" w:rsidRPr="00CF0B9D">
        <w:rPr>
          <w:noProof/>
          <w:lang w:eastAsia="ko-KR"/>
        </w:rPr>
        <w:t xml:space="preserve">the </w:t>
      </w:r>
      <w:r w:rsidRPr="00CF0B9D">
        <w:rPr>
          <w:noProof/>
        </w:rPr>
        <w:t>A/D field is set to 1;</w:t>
      </w:r>
    </w:p>
    <w:p w14:paraId="641CA051" w14:textId="77777777" w:rsidR="00B75647" w:rsidRPr="00CF0B9D" w:rsidRDefault="00B75647" w:rsidP="00B75647">
      <w:pPr>
        <w:pStyle w:val="B1"/>
        <w:rPr>
          <w:noProof/>
        </w:rPr>
      </w:pPr>
      <w:r w:rsidRPr="00CF0B9D">
        <w:rPr>
          <w:noProof/>
        </w:rPr>
        <w:lastRenderedPageBreak/>
        <w:t>-</w:t>
      </w:r>
      <w:r w:rsidRPr="00CF0B9D">
        <w:rPr>
          <w:noProof/>
        </w:rPr>
        <w:tab/>
        <w:t>Resource Serving Cell ID</w:t>
      </w:r>
      <w:r w:rsidRPr="00CF0B9D">
        <w:rPr>
          <w:noProof/>
          <w:vertAlign w:val="subscript"/>
        </w:rPr>
        <w:t>i</w:t>
      </w:r>
      <w:r w:rsidRPr="00CF0B9D">
        <w:rPr>
          <w:noProof/>
        </w:rPr>
        <w:t>: This field indicates the identity of the Serving Cell on which the resource used for spatial relationship derivation for SRS resource i is located. The length of the field is 5 bits;</w:t>
      </w:r>
    </w:p>
    <w:p w14:paraId="393F1F37" w14:textId="77777777" w:rsidR="00411627" w:rsidRPr="00CF0B9D" w:rsidRDefault="00B75647" w:rsidP="00B75647">
      <w:pPr>
        <w:pStyle w:val="B1"/>
        <w:rPr>
          <w:noProof/>
        </w:rPr>
      </w:pPr>
      <w:r w:rsidRPr="00CF0B9D">
        <w:rPr>
          <w:noProof/>
        </w:rPr>
        <w:t>-</w:t>
      </w:r>
      <w:r w:rsidRPr="00CF0B9D">
        <w:rPr>
          <w:noProof/>
        </w:rPr>
        <w:tab/>
        <w:t>Resource BWP ID</w:t>
      </w:r>
      <w:r w:rsidRPr="00CF0B9D">
        <w:rPr>
          <w:noProof/>
          <w:vertAlign w:val="subscript"/>
        </w:rPr>
        <w:t>i</w:t>
      </w:r>
      <w:r w:rsidRPr="00CF0B9D">
        <w:rPr>
          <w:noProof/>
        </w:rPr>
        <w:t xml:space="preserve">: This field </w:t>
      </w:r>
      <w:r w:rsidR="000A41A7" w:rsidRPr="00CF0B9D">
        <w:rPr>
          <w:noProof/>
        </w:rPr>
        <w:t xml:space="preserve">indicates a UL BWP as the codepoint of the DCI </w:t>
      </w:r>
      <w:r w:rsidR="000A41A7" w:rsidRPr="00CF0B9D">
        <w:rPr>
          <w:i/>
          <w:noProof/>
        </w:rPr>
        <w:t>bandwidth part indicator</w:t>
      </w:r>
      <w:r w:rsidR="000A41A7" w:rsidRPr="00CF0B9D">
        <w:rPr>
          <w:noProof/>
        </w:rPr>
        <w:t xml:space="preserve"> field as specified in TS 38.212 [9],</w:t>
      </w:r>
      <w:r w:rsidRPr="00CF0B9D">
        <w:rPr>
          <w:noProof/>
        </w:rPr>
        <w:t xml:space="preserve"> on which the resource used for spatial relationship derivation for SRS resource i is located. The length of the field is 2 bits;</w:t>
      </w:r>
    </w:p>
    <w:p w14:paraId="459D4803"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3DE07C6C" w14:textId="77777777" w:rsidR="00411627" w:rsidRPr="00CF0B9D" w:rsidRDefault="000D76D9" w:rsidP="00411627">
      <w:pPr>
        <w:pStyle w:val="TH"/>
      </w:pPr>
      <w:r w:rsidRPr="00CF0B9D">
        <w:object w:dxaOrig="5700" w:dyaOrig="4995" w14:anchorId="12ED5F8D">
          <v:shape id="_x0000_i1059" type="#_x0000_t75" style="width:285pt;height:250.5pt" o:ole="">
            <v:imagedata r:id="rId77" o:title=""/>
          </v:shape>
          <o:OLEObject Type="Embed" ProgID="Visio.Drawing.15" ShapeID="_x0000_i1059" DrawAspect="Content" ObjectID="_1788612945" r:id="rId78"/>
        </w:object>
      </w:r>
    </w:p>
    <w:p w14:paraId="68121333" w14:textId="77777777" w:rsidR="00411627" w:rsidRPr="00AB4ED8" w:rsidRDefault="00411627" w:rsidP="00411627">
      <w:pPr>
        <w:pStyle w:val="TF"/>
        <w:rPr>
          <w:lang w:val="fr-FR" w:eastAsia="ko-KR"/>
          <w:rPrChange w:id="1081" w:author="CR#1840r2" w:date="2024-09-23T14:34:00Z" w16du:dateUtc="2024-09-23T12:34:00Z">
            <w:rPr>
              <w:lang w:eastAsia="ko-KR"/>
            </w:rPr>
          </w:rPrChange>
        </w:rPr>
      </w:pPr>
      <w:r w:rsidRPr="00AB4ED8">
        <w:rPr>
          <w:noProof/>
          <w:lang w:val="fr-FR" w:eastAsia="ko-KR"/>
          <w:rPrChange w:id="1082" w:author="CR#1840r2" w:date="2024-09-23T14:34:00Z" w16du:dateUtc="2024-09-23T12:34:00Z">
            <w:rPr>
              <w:noProof/>
              <w:lang w:eastAsia="ko-KR"/>
            </w:rPr>
          </w:rPrChange>
        </w:rPr>
        <w:t xml:space="preserve">Figure 6.1.3.17-1: </w:t>
      </w:r>
      <w:r w:rsidRPr="00AB4ED8">
        <w:rPr>
          <w:lang w:val="fr-FR" w:eastAsia="ko-KR"/>
          <w:rPrChange w:id="1083" w:author="CR#1840r2" w:date="2024-09-23T14:34:00Z" w16du:dateUtc="2024-09-23T12:34:00Z">
            <w:rPr>
              <w:lang w:eastAsia="ko-KR"/>
            </w:rPr>
          </w:rPrChange>
        </w:rPr>
        <w:t>SP SRS Activation/</w:t>
      </w:r>
      <w:proofErr w:type="spellStart"/>
      <w:r w:rsidRPr="00AB4ED8">
        <w:rPr>
          <w:lang w:val="fr-FR" w:eastAsia="ko-KR"/>
          <w:rPrChange w:id="1084" w:author="CR#1840r2" w:date="2024-09-23T14:34:00Z" w16du:dateUtc="2024-09-23T12:34:00Z">
            <w:rPr>
              <w:lang w:eastAsia="ko-KR"/>
            </w:rPr>
          </w:rPrChange>
        </w:rPr>
        <w:t>Deactivation</w:t>
      </w:r>
      <w:proofErr w:type="spellEnd"/>
      <w:r w:rsidRPr="00AB4ED8">
        <w:rPr>
          <w:lang w:val="fr-FR" w:eastAsia="ko-KR"/>
          <w:rPrChange w:id="1085" w:author="CR#1840r2" w:date="2024-09-23T14:34:00Z" w16du:dateUtc="2024-09-23T12:34:00Z">
            <w:rPr>
              <w:lang w:eastAsia="ko-KR"/>
            </w:rPr>
          </w:rPrChange>
        </w:rPr>
        <w:t xml:space="preserve"> MAC CE</w:t>
      </w:r>
    </w:p>
    <w:p w14:paraId="18776ECF" w14:textId="77777777" w:rsidR="00411627" w:rsidRPr="00CF0B9D" w:rsidRDefault="00411627" w:rsidP="00411627">
      <w:pPr>
        <w:pStyle w:val="Heading4"/>
        <w:rPr>
          <w:noProof/>
          <w:lang w:eastAsia="ko-KR"/>
        </w:rPr>
      </w:pPr>
      <w:bookmarkStart w:id="1086" w:name="_Toc29239896"/>
      <w:bookmarkStart w:id="1087" w:name="_Toc37296295"/>
      <w:bookmarkStart w:id="1088" w:name="_Toc46490426"/>
      <w:bookmarkStart w:id="1089" w:name="_Toc52752121"/>
      <w:bookmarkStart w:id="1090" w:name="_Toc52796583"/>
      <w:bookmarkStart w:id="1091" w:name="_Toc171712957"/>
      <w:r w:rsidRPr="00CF0B9D">
        <w:rPr>
          <w:noProof/>
          <w:lang w:eastAsia="ko-KR"/>
        </w:rPr>
        <w:t>6.1.3.18</w:t>
      </w:r>
      <w:r w:rsidRPr="00CF0B9D">
        <w:rPr>
          <w:noProof/>
          <w:lang w:eastAsia="ko-KR"/>
        </w:rPr>
        <w:tab/>
        <w:t>PUCCH spatial relation Activation/Deactivation MAC CE</w:t>
      </w:r>
      <w:bookmarkEnd w:id="1086"/>
      <w:bookmarkEnd w:id="1087"/>
      <w:bookmarkEnd w:id="1088"/>
      <w:bookmarkEnd w:id="1089"/>
      <w:bookmarkEnd w:id="1090"/>
      <w:bookmarkEnd w:id="1091"/>
    </w:p>
    <w:p w14:paraId="38E2C887" w14:textId="77777777" w:rsidR="00411627" w:rsidRPr="00CF0B9D" w:rsidRDefault="00411627" w:rsidP="00411627">
      <w:pPr>
        <w:rPr>
          <w:lang w:eastAsia="ko-KR"/>
        </w:rPr>
      </w:pPr>
      <w:r w:rsidRPr="00CF0B9D">
        <w:rPr>
          <w:lang w:eastAsia="ko-KR"/>
        </w:rPr>
        <w:t xml:space="preserve">The </w:t>
      </w:r>
      <w:r w:rsidRPr="00CF0B9D">
        <w:rPr>
          <w:noProof/>
          <w:lang w:eastAsia="ko-KR"/>
        </w:rPr>
        <w:t>PUCCH spatial relation Activation/Deactivation</w:t>
      </w:r>
      <w:r w:rsidRPr="00CF0B9D">
        <w:rPr>
          <w:lang w:eastAsia="ko-KR"/>
        </w:rPr>
        <w:t xml:space="preserve"> MAC CE is identified by a MAC subheader with LCID as specified in Table 6.2.1-1. It has a fixed size of 24 bits with following fields:</w:t>
      </w:r>
    </w:p>
    <w:p w14:paraId="6F33A7E6" w14:textId="77777777" w:rsidR="00411627" w:rsidRPr="00CF0B9D" w:rsidRDefault="00411627" w:rsidP="00411627">
      <w:pPr>
        <w:pStyle w:val="B1"/>
        <w:rPr>
          <w:noProof/>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p>
    <w:p w14:paraId="2BBD1FFC" w14:textId="77777777" w:rsidR="00411627" w:rsidRPr="00CF0B9D" w:rsidRDefault="00411627" w:rsidP="00411627">
      <w:pPr>
        <w:pStyle w:val="B1"/>
        <w:rPr>
          <w:noProof/>
        </w:rPr>
      </w:pPr>
      <w:r w:rsidRPr="00CF0B9D">
        <w:rPr>
          <w:noProof/>
        </w:rPr>
        <w:t>-</w:t>
      </w:r>
      <w:r w:rsidRPr="00CF0B9D">
        <w:rPr>
          <w:noProof/>
        </w:rPr>
        <w:tab/>
        <w:t xml:space="preserve">BWP ID: This field </w:t>
      </w:r>
      <w:r w:rsidR="000A41A7" w:rsidRPr="00CF0B9D">
        <w:rPr>
          <w:noProof/>
        </w:rPr>
        <w:t>indicates a UL BWP</w:t>
      </w:r>
      <w:r w:rsidRPr="00CF0B9D">
        <w:rPr>
          <w:noProof/>
        </w:rPr>
        <w:t xml:space="preserve"> </w:t>
      </w:r>
      <w:r w:rsidRPr="00CF0B9D">
        <w:rPr>
          <w:rFonts w:eastAsia="SimSun"/>
          <w:noProof/>
          <w:lang w:eastAsia="zh-CN"/>
        </w:rPr>
        <w:t>for which the MAC CE applies</w:t>
      </w:r>
      <w:r w:rsidR="000A41A7" w:rsidRPr="00CF0B9D">
        <w:rPr>
          <w:rFonts w:eastAsia="SimSun"/>
          <w:noProof/>
          <w:lang w:eastAsia="zh-CN"/>
        </w:rPr>
        <w:t xml:space="preserve"> as the codepoint of the DCI </w:t>
      </w:r>
      <w:r w:rsidR="000A41A7" w:rsidRPr="00CF0B9D">
        <w:rPr>
          <w:rFonts w:eastAsia="SimSun"/>
          <w:i/>
          <w:noProof/>
          <w:lang w:eastAsia="zh-CN"/>
        </w:rPr>
        <w:t>bandwidth part indicator</w:t>
      </w:r>
      <w:r w:rsidR="000A41A7" w:rsidRPr="00CF0B9D">
        <w:rPr>
          <w:rFonts w:eastAsia="SimSun"/>
          <w:noProof/>
          <w:lang w:eastAsia="zh-CN"/>
        </w:rPr>
        <w:t xml:space="preserve"> field as specified in TS 38.212 [9]</w:t>
      </w:r>
      <w:r w:rsidRPr="00CF0B9D">
        <w:rPr>
          <w:noProof/>
        </w:rPr>
        <w:t>. The length of the BWP ID field is 2 bits;</w:t>
      </w:r>
    </w:p>
    <w:p w14:paraId="1180E316" w14:textId="77777777" w:rsidR="00411627" w:rsidRPr="00CF0B9D" w:rsidRDefault="00411627" w:rsidP="00411627">
      <w:pPr>
        <w:pStyle w:val="B1"/>
        <w:rPr>
          <w:noProof/>
        </w:rPr>
      </w:pPr>
      <w:r w:rsidRPr="00CF0B9D">
        <w:rPr>
          <w:noProof/>
          <w:lang w:eastAsia="ko-KR"/>
        </w:rPr>
        <w:t>-</w:t>
      </w:r>
      <w:r w:rsidRPr="00CF0B9D">
        <w:rPr>
          <w:noProof/>
          <w:lang w:eastAsia="ko-KR"/>
        </w:rPr>
        <w:tab/>
        <w:t>PUCCH Resource ID</w:t>
      </w:r>
      <w:r w:rsidRPr="00CF0B9D">
        <w:rPr>
          <w:noProof/>
        </w:rPr>
        <w:t xml:space="preserve">: This field contains an identifier of the PUCCH resource ID identified by </w:t>
      </w:r>
      <w:r w:rsidRPr="00CF0B9D">
        <w:rPr>
          <w:i/>
        </w:rPr>
        <w:t>PUCCH-ResourceId</w:t>
      </w:r>
      <w:r w:rsidRPr="00CF0B9D">
        <w:t xml:space="preserve"> as specified in TS 38.331 [</w:t>
      </w:r>
      <w:r w:rsidR="007A2F81" w:rsidRPr="00CF0B9D">
        <w:t>5</w:t>
      </w:r>
      <w:r w:rsidRPr="00CF0B9D">
        <w:t>]</w:t>
      </w:r>
      <w:r w:rsidRPr="00CF0B9D">
        <w:rPr>
          <w:noProof/>
          <w:lang w:eastAsia="ko-KR"/>
        </w:rPr>
        <w:t xml:space="preserve">. </w:t>
      </w:r>
      <w:r w:rsidRPr="00CF0B9D">
        <w:rPr>
          <w:noProof/>
        </w:rPr>
        <w:t>The length of the field is 7 bits;</w:t>
      </w:r>
    </w:p>
    <w:p w14:paraId="189482FC" w14:textId="77777777" w:rsidR="00411627" w:rsidRPr="00CF0B9D" w:rsidRDefault="00411627" w:rsidP="00411627">
      <w:pPr>
        <w:pStyle w:val="B1"/>
      </w:pPr>
      <w:r w:rsidRPr="00CF0B9D">
        <w:rPr>
          <w:noProof/>
        </w:rPr>
        <w:t>-</w:t>
      </w:r>
      <w:r w:rsidRPr="00CF0B9D">
        <w:rPr>
          <w:noProof/>
        </w:rPr>
        <w:tab/>
        <w:t>S</w:t>
      </w:r>
      <w:r w:rsidRPr="00CF0B9D">
        <w:rPr>
          <w:noProof/>
          <w:vertAlign w:val="subscript"/>
        </w:rPr>
        <w:t>i</w:t>
      </w:r>
      <w:r w:rsidRPr="00CF0B9D">
        <w:rPr>
          <w:noProof/>
        </w:rPr>
        <w:t>: If</w:t>
      </w:r>
      <w:r w:rsidR="0081031E" w:rsidRPr="00CF0B9D">
        <w:t xml:space="preserve">, in </w:t>
      </w:r>
      <w:r w:rsidR="0081031E" w:rsidRPr="00CF0B9D">
        <w:rPr>
          <w:i/>
        </w:rPr>
        <w:t>PUCCH-Config</w:t>
      </w:r>
      <w:r w:rsidR="0081031E" w:rsidRPr="00CF0B9D">
        <w:t xml:space="preserve"> in which the PUCCH Resource ID is configured,</w:t>
      </w:r>
      <w:r w:rsidRPr="00CF0B9D">
        <w:rPr>
          <w:noProof/>
        </w:rPr>
        <w:t xml:space="preserve"> there is a PUCCH Spatial Relation Info with </w:t>
      </w:r>
      <w:r w:rsidRPr="00CF0B9D">
        <w:rPr>
          <w:i/>
        </w:rPr>
        <w:t>PUCCH-SpatialRelationInfoId</w:t>
      </w:r>
      <w:r w:rsidRPr="00CF0B9D">
        <w:t xml:space="preserve"> as specified in TS 38.331 [</w:t>
      </w:r>
      <w:r w:rsidR="007A2F81" w:rsidRPr="00CF0B9D">
        <w:t>5</w:t>
      </w:r>
      <w:r w:rsidRPr="00CF0B9D">
        <w:t xml:space="preserve">], configured for the uplink </w:t>
      </w:r>
      <w:r w:rsidRPr="00CF0B9D">
        <w:rPr>
          <w:lang w:eastAsia="ko-KR"/>
        </w:rPr>
        <w:t xml:space="preserve">bandwidth part </w:t>
      </w:r>
      <w:r w:rsidRPr="00CF0B9D">
        <w:t xml:space="preserve">indicated by </w:t>
      </w:r>
      <w:r w:rsidRPr="00CF0B9D">
        <w:rPr>
          <w:noProof/>
        </w:rPr>
        <w:t>BWP ID</w:t>
      </w:r>
      <w:r w:rsidRPr="00CF0B9D">
        <w:t xml:space="preserve"> field, </w:t>
      </w:r>
      <w:r w:rsidRPr="00CF0B9D">
        <w:rPr>
          <w:noProof/>
          <w:lang w:eastAsia="ko-KR"/>
        </w:rPr>
        <w:t>S</w:t>
      </w:r>
      <w:r w:rsidRPr="00CF0B9D">
        <w:rPr>
          <w:noProof/>
          <w:vertAlign w:val="subscript"/>
        </w:rPr>
        <w:t>i</w:t>
      </w:r>
      <w:r w:rsidRPr="00CF0B9D">
        <w:t xml:space="preserve"> indicates the activation status of </w:t>
      </w:r>
      <w:r w:rsidRPr="00CF0B9D">
        <w:rPr>
          <w:noProof/>
        </w:rPr>
        <w:t xml:space="preserve">PUCCH Spatial Relation Info with </w:t>
      </w:r>
      <w:r w:rsidRPr="00CF0B9D">
        <w:rPr>
          <w:i/>
        </w:rPr>
        <w:t>PUCCH-SpatialRelationInfoId</w:t>
      </w:r>
      <w:r w:rsidRPr="00CF0B9D">
        <w:t xml:space="preserve"> </w:t>
      </w:r>
      <w:r w:rsidR="00BC73A2" w:rsidRPr="00CF0B9D">
        <w:t xml:space="preserve">equal to </w:t>
      </w:r>
      <w:r w:rsidRPr="00CF0B9D">
        <w:t>i</w:t>
      </w:r>
      <w:r w:rsidR="002B0E6A" w:rsidRPr="00CF0B9D">
        <w:t xml:space="preserve"> </w:t>
      </w:r>
      <w:r w:rsidR="00BC73A2" w:rsidRPr="00CF0B9D">
        <w:t>+</w:t>
      </w:r>
      <w:r w:rsidR="002B0E6A" w:rsidRPr="00CF0B9D">
        <w:t xml:space="preserve"> </w:t>
      </w:r>
      <w:r w:rsidR="00BC73A2" w:rsidRPr="00CF0B9D">
        <w:t>1</w:t>
      </w:r>
      <w:r w:rsidRPr="00CF0B9D">
        <w:t xml:space="preserve">, otherwise MAC entity shall ignore this field. The </w:t>
      </w:r>
      <w:r w:rsidRPr="00CF0B9D">
        <w:rPr>
          <w:noProof/>
        </w:rPr>
        <w:t>S</w:t>
      </w:r>
      <w:r w:rsidRPr="00CF0B9D">
        <w:rPr>
          <w:noProof/>
          <w:vertAlign w:val="subscript"/>
        </w:rPr>
        <w:t>i</w:t>
      </w:r>
      <w:r w:rsidRPr="00CF0B9D">
        <w:t xml:space="preserve"> field is set to 1 to indicate </w:t>
      </w:r>
      <w:r w:rsidRPr="00CF0B9D">
        <w:rPr>
          <w:noProof/>
        </w:rPr>
        <w:t xml:space="preserve">PUCCH Spatial Relation Info with </w:t>
      </w:r>
      <w:r w:rsidRPr="00CF0B9D">
        <w:rPr>
          <w:i/>
        </w:rPr>
        <w:t>PUCCH-SpatialRelationInfoId</w:t>
      </w:r>
      <w:r w:rsidRPr="00CF0B9D">
        <w:t xml:space="preserve"> </w:t>
      </w:r>
      <w:r w:rsidR="00BC73A2" w:rsidRPr="00CF0B9D">
        <w:t xml:space="preserve">equal to </w:t>
      </w:r>
      <w:r w:rsidRPr="00CF0B9D">
        <w:t>i</w:t>
      </w:r>
      <w:r w:rsidR="002B0E6A" w:rsidRPr="00CF0B9D">
        <w:t xml:space="preserve"> </w:t>
      </w:r>
      <w:r w:rsidR="00BC73A2" w:rsidRPr="00CF0B9D">
        <w:t>+</w:t>
      </w:r>
      <w:r w:rsidR="002B0E6A" w:rsidRPr="00CF0B9D">
        <w:t xml:space="preserve"> </w:t>
      </w:r>
      <w:r w:rsidR="00BC73A2" w:rsidRPr="00CF0B9D">
        <w:t>1</w:t>
      </w:r>
      <w:r w:rsidRPr="00CF0B9D">
        <w:t xml:space="preserve"> </w:t>
      </w:r>
      <w:r w:rsidR="005D2036" w:rsidRPr="00CF0B9D">
        <w:rPr>
          <w:lang w:eastAsia="ko-KR"/>
        </w:rPr>
        <w:t>shall</w:t>
      </w:r>
      <w:r w:rsidR="005D2036" w:rsidRPr="00CF0B9D">
        <w:t xml:space="preserve"> </w:t>
      </w:r>
      <w:r w:rsidRPr="00CF0B9D">
        <w:t xml:space="preserve">be activated. The </w:t>
      </w:r>
      <w:r w:rsidRPr="00CF0B9D">
        <w:rPr>
          <w:noProof/>
        </w:rPr>
        <w:t>S</w:t>
      </w:r>
      <w:r w:rsidRPr="00CF0B9D">
        <w:rPr>
          <w:noProof/>
          <w:vertAlign w:val="subscript"/>
        </w:rPr>
        <w:t>i</w:t>
      </w:r>
      <w:r w:rsidRPr="00CF0B9D">
        <w:t xml:space="preserve"> field is set to 0 to indicate </w:t>
      </w:r>
      <w:r w:rsidRPr="00CF0B9D">
        <w:rPr>
          <w:noProof/>
        </w:rPr>
        <w:t xml:space="preserve">PUCCH Spatial Relation Info with </w:t>
      </w:r>
      <w:r w:rsidRPr="00CF0B9D">
        <w:rPr>
          <w:i/>
        </w:rPr>
        <w:t>PUCCH-SpatialRelationInfoId</w:t>
      </w:r>
      <w:r w:rsidRPr="00CF0B9D">
        <w:t xml:space="preserve"> </w:t>
      </w:r>
      <w:r w:rsidR="00BC73A2" w:rsidRPr="00CF0B9D">
        <w:t xml:space="preserve">equal to </w:t>
      </w:r>
      <w:r w:rsidRPr="00CF0B9D">
        <w:t>i</w:t>
      </w:r>
      <w:r w:rsidR="002B0E6A" w:rsidRPr="00CF0B9D">
        <w:t xml:space="preserve"> </w:t>
      </w:r>
      <w:r w:rsidR="00BC73A2" w:rsidRPr="00CF0B9D">
        <w:t>+</w:t>
      </w:r>
      <w:r w:rsidR="002B0E6A" w:rsidRPr="00CF0B9D">
        <w:t xml:space="preserve"> </w:t>
      </w:r>
      <w:r w:rsidR="00BC73A2" w:rsidRPr="00CF0B9D">
        <w:t>1</w:t>
      </w:r>
      <w:r w:rsidRPr="00CF0B9D">
        <w:t xml:space="preserve"> </w:t>
      </w:r>
      <w:r w:rsidR="005D2036" w:rsidRPr="00CF0B9D">
        <w:rPr>
          <w:lang w:eastAsia="ko-KR"/>
        </w:rPr>
        <w:t>shall</w:t>
      </w:r>
      <w:r w:rsidR="005D2036" w:rsidRPr="00CF0B9D">
        <w:t xml:space="preserve"> </w:t>
      </w:r>
      <w:r w:rsidRPr="00CF0B9D">
        <w:t>be deactivated. Only a single PUCCH Spatial Relation Info can be active for a PUCCH Resource at a time;</w:t>
      </w:r>
    </w:p>
    <w:p w14:paraId="1471B5AC"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69533CD5" w14:textId="77777777" w:rsidR="00411627" w:rsidRPr="00CF0B9D" w:rsidRDefault="00411627" w:rsidP="00411627">
      <w:pPr>
        <w:pStyle w:val="TH"/>
        <w:rPr>
          <w:lang w:eastAsia="ko-KR"/>
        </w:rPr>
      </w:pPr>
      <w:r w:rsidRPr="00CF0B9D">
        <w:object w:dxaOrig="5712" w:dyaOrig="2161" w14:anchorId="377753F4">
          <v:shape id="_x0000_i1060" type="#_x0000_t75" style="width:285pt;height:108pt" o:ole="">
            <v:imagedata r:id="rId79" o:title=""/>
          </v:shape>
          <o:OLEObject Type="Embed" ProgID="Visio.Drawing.15" ShapeID="_x0000_i1060" DrawAspect="Content" ObjectID="_1788612946" r:id="rId80"/>
        </w:object>
      </w:r>
    </w:p>
    <w:p w14:paraId="39519DCE" w14:textId="77777777" w:rsidR="00411627" w:rsidRPr="00CF0B9D" w:rsidRDefault="00411627" w:rsidP="00411627">
      <w:pPr>
        <w:pStyle w:val="TF"/>
        <w:rPr>
          <w:lang w:eastAsia="ko-KR"/>
        </w:rPr>
      </w:pPr>
      <w:r w:rsidRPr="00CF0B9D">
        <w:rPr>
          <w:noProof/>
          <w:lang w:eastAsia="ko-KR"/>
        </w:rPr>
        <w:t xml:space="preserve">Figure 6.1.3.18-1: PUCCH spatial relation Activation/Deactivation </w:t>
      </w:r>
      <w:r w:rsidRPr="00CF0B9D">
        <w:rPr>
          <w:lang w:eastAsia="ko-KR"/>
        </w:rPr>
        <w:t>MAC CE</w:t>
      </w:r>
    </w:p>
    <w:p w14:paraId="0B1FCD4B" w14:textId="77777777" w:rsidR="00411627" w:rsidRPr="00CF0B9D" w:rsidRDefault="00411627" w:rsidP="00411627">
      <w:pPr>
        <w:pStyle w:val="Heading4"/>
        <w:rPr>
          <w:noProof/>
          <w:lang w:eastAsia="ko-KR"/>
        </w:rPr>
      </w:pPr>
      <w:bookmarkStart w:id="1092" w:name="_Toc29239897"/>
      <w:bookmarkStart w:id="1093" w:name="_Toc37296296"/>
      <w:bookmarkStart w:id="1094" w:name="_Toc46490427"/>
      <w:bookmarkStart w:id="1095" w:name="_Toc52752122"/>
      <w:bookmarkStart w:id="1096" w:name="_Toc52796584"/>
      <w:bookmarkStart w:id="1097" w:name="_Toc171712958"/>
      <w:r w:rsidRPr="00CF0B9D">
        <w:rPr>
          <w:noProof/>
          <w:lang w:eastAsia="ko-KR"/>
        </w:rPr>
        <w:t>6.1.3.19</w:t>
      </w:r>
      <w:r w:rsidRPr="00CF0B9D">
        <w:rPr>
          <w:noProof/>
          <w:lang w:eastAsia="ko-KR"/>
        </w:rPr>
        <w:tab/>
      </w:r>
      <w:bookmarkStart w:id="1098" w:name="_Hlk508797655"/>
      <w:r w:rsidRPr="00CF0B9D">
        <w:t>SP ZP CSI-RS Resource Set</w:t>
      </w:r>
      <w:r w:rsidRPr="00CF0B9D">
        <w:rPr>
          <w:noProof/>
          <w:lang w:eastAsia="ko-KR"/>
        </w:rPr>
        <w:t xml:space="preserve"> Activation/Deactivation MAC CE</w:t>
      </w:r>
      <w:bookmarkEnd w:id="1092"/>
      <w:bookmarkEnd w:id="1093"/>
      <w:bookmarkEnd w:id="1094"/>
      <w:bookmarkEnd w:id="1095"/>
      <w:bookmarkEnd w:id="1096"/>
      <w:bookmarkEnd w:id="1097"/>
      <w:bookmarkEnd w:id="1098"/>
    </w:p>
    <w:p w14:paraId="5E136779" w14:textId="77777777" w:rsidR="00411627" w:rsidRPr="00CF0B9D" w:rsidRDefault="00411627" w:rsidP="00411627">
      <w:pPr>
        <w:rPr>
          <w:lang w:eastAsia="ko-KR"/>
        </w:rPr>
      </w:pPr>
      <w:r w:rsidRPr="00CF0B9D">
        <w:rPr>
          <w:lang w:eastAsia="ko-KR"/>
        </w:rPr>
        <w:t xml:space="preserve">The </w:t>
      </w:r>
      <w:r w:rsidRPr="00CF0B9D">
        <w:t>SP ZP CSI-RS Resource Set</w:t>
      </w:r>
      <w:r w:rsidRPr="00CF0B9D">
        <w:rPr>
          <w:noProof/>
          <w:lang w:eastAsia="ko-KR"/>
        </w:rPr>
        <w:t xml:space="preserve"> Activation/Deactivation</w:t>
      </w:r>
      <w:r w:rsidRPr="00CF0B9D">
        <w:rPr>
          <w:lang w:eastAsia="ko-KR"/>
        </w:rPr>
        <w:t xml:space="preserve"> MAC CE is identified by a MAC subheader with LCID as specified in Table 6.2.1-1. It has a fixed size of 16 bits with following fields:</w:t>
      </w:r>
    </w:p>
    <w:p w14:paraId="297573C3" w14:textId="77777777" w:rsidR="00411627" w:rsidRPr="00CF0B9D" w:rsidRDefault="00411627" w:rsidP="00411627">
      <w:pPr>
        <w:pStyle w:val="B1"/>
        <w:rPr>
          <w:noProof/>
          <w:lang w:eastAsia="ko-KR"/>
        </w:rPr>
      </w:pPr>
      <w:r w:rsidRPr="00CF0B9D">
        <w:rPr>
          <w:noProof/>
          <w:lang w:eastAsia="ko-KR"/>
        </w:rPr>
        <w:t>-</w:t>
      </w:r>
      <w:r w:rsidRPr="00CF0B9D">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CF0B9D" w:rsidRDefault="00411627" w:rsidP="00411627">
      <w:pPr>
        <w:pStyle w:val="B1"/>
        <w:rPr>
          <w:noProof/>
        </w:rPr>
      </w:pPr>
      <w:r w:rsidRPr="00CF0B9D">
        <w:rPr>
          <w:noProof/>
        </w:rPr>
        <w:t>-</w:t>
      </w:r>
      <w:r w:rsidRPr="00CF0B9D">
        <w:rPr>
          <w:noProof/>
        </w:rPr>
        <w:tab/>
        <w:t xml:space="preserve">Serving Cell ID: </w:t>
      </w:r>
      <w:r w:rsidRPr="00CF0B9D">
        <w:rPr>
          <w:rFonts w:eastAsia="SimSun"/>
          <w:noProof/>
          <w:lang w:eastAsia="zh-CN"/>
        </w:rPr>
        <w:t>This field indicates the identity of the Serving Cell for which the MAC CE applies. The length of the field is 5 bits;</w:t>
      </w:r>
    </w:p>
    <w:p w14:paraId="43B06E21" w14:textId="77777777" w:rsidR="00411627" w:rsidRPr="00CF0B9D" w:rsidRDefault="00411627" w:rsidP="00411627">
      <w:pPr>
        <w:pStyle w:val="B1"/>
        <w:rPr>
          <w:noProof/>
        </w:rPr>
      </w:pPr>
      <w:r w:rsidRPr="00CF0B9D">
        <w:rPr>
          <w:noProof/>
        </w:rPr>
        <w:t>-</w:t>
      </w:r>
      <w:r w:rsidRPr="00CF0B9D">
        <w:rPr>
          <w:noProof/>
        </w:rPr>
        <w:tab/>
        <w:t xml:space="preserve">BWP ID: This field </w:t>
      </w:r>
      <w:r w:rsidR="000A41A7" w:rsidRPr="00CF0B9D">
        <w:rPr>
          <w:noProof/>
        </w:rPr>
        <w:t>indicates a DL BWP</w:t>
      </w:r>
      <w:r w:rsidRPr="00CF0B9D">
        <w:rPr>
          <w:noProof/>
        </w:rPr>
        <w:t xml:space="preserve"> </w:t>
      </w:r>
      <w:r w:rsidRPr="00CF0B9D">
        <w:rPr>
          <w:rFonts w:eastAsia="SimSun"/>
          <w:noProof/>
          <w:lang w:eastAsia="zh-CN"/>
        </w:rPr>
        <w:t>for which the MAC CE applies</w:t>
      </w:r>
      <w:r w:rsidR="000A41A7" w:rsidRPr="00CF0B9D">
        <w:rPr>
          <w:rFonts w:eastAsia="SimSun"/>
          <w:noProof/>
          <w:lang w:eastAsia="zh-CN"/>
        </w:rPr>
        <w:t xml:space="preserve"> as the codepoint value of the DCI </w:t>
      </w:r>
      <w:r w:rsidR="000A41A7" w:rsidRPr="00CF0B9D">
        <w:rPr>
          <w:rFonts w:eastAsia="SimSun"/>
          <w:i/>
          <w:noProof/>
          <w:lang w:eastAsia="zh-CN"/>
        </w:rPr>
        <w:t>bandwidth part indicator</w:t>
      </w:r>
      <w:r w:rsidR="000A41A7" w:rsidRPr="00CF0B9D">
        <w:rPr>
          <w:rFonts w:eastAsia="SimSun"/>
          <w:noProof/>
          <w:lang w:eastAsia="zh-CN"/>
        </w:rPr>
        <w:t xml:space="preserve"> field as specified in TS 38.212 [9]</w:t>
      </w:r>
      <w:r w:rsidRPr="00CF0B9D">
        <w:rPr>
          <w:noProof/>
        </w:rPr>
        <w:t>. The length of the BWP ID field is 2 bits;</w:t>
      </w:r>
    </w:p>
    <w:p w14:paraId="627DD0A9" w14:textId="77777777" w:rsidR="00411627" w:rsidRPr="00CF0B9D" w:rsidRDefault="00411627" w:rsidP="00411627">
      <w:pPr>
        <w:pStyle w:val="B1"/>
        <w:rPr>
          <w:noProof/>
        </w:rPr>
      </w:pPr>
      <w:r w:rsidRPr="00CF0B9D">
        <w:rPr>
          <w:noProof/>
          <w:lang w:eastAsia="ko-KR"/>
        </w:rPr>
        <w:t>-</w:t>
      </w:r>
      <w:r w:rsidRPr="00CF0B9D">
        <w:rPr>
          <w:noProof/>
          <w:lang w:eastAsia="ko-KR"/>
        </w:rPr>
        <w:tab/>
      </w:r>
      <w:bookmarkStart w:id="1099" w:name="_Hlk508797672"/>
      <w:r w:rsidRPr="00CF0B9D">
        <w:rPr>
          <w:noProof/>
          <w:lang w:eastAsia="ko-KR"/>
        </w:rPr>
        <w:t>SP ZP CSI-RS resource set ID</w:t>
      </w:r>
      <w:r w:rsidRPr="00CF0B9D">
        <w:rPr>
          <w:noProof/>
        </w:rPr>
        <w:t xml:space="preserve">: This field contains an index of </w:t>
      </w:r>
      <w:r w:rsidRPr="00CF0B9D">
        <w:rPr>
          <w:i/>
        </w:rPr>
        <w:t>sp-ZP-CSI-RS-ResourceSetsToAddModList</w:t>
      </w:r>
      <w:r w:rsidRPr="00CF0B9D">
        <w:t>, as specified in TS 38.331 [</w:t>
      </w:r>
      <w:r w:rsidR="007A2F81" w:rsidRPr="00CF0B9D">
        <w:t>5</w:t>
      </w:r>
      <w:r w:rsidRPr="00CF0B9D">
        <w:t xml:space="preserve">], indicating the </w:t>
      </w:r>
      <w:r w:rsidRPr="00CF0B9D">
        <w:rPr>
          <w:lang w:eastAsia="ko-KR"/>
        </w:rPr>
        <w:t xml:space="preserve">Semi Persistent </w:t>
      </w:r>
      <w:r w:rsidRPr="00CF0B9D">
        <w:rPr>
          <w:noProof/>
        </w:rPr>
        <w:t xml:space="preserve">ZP CSI-RS resource set, which </w:t>
      </w:r>
      <w:r w:rsidR="005D2036" w:rsidRPr="00CF0B9D">
        <w:rPr>
          <w:noProof/>
          <w:lang w:eastAsia="ko-KR"/>
        </w:rPr>
        <w:t>shall</w:t>
      </w:r>
      <w:r w:rsidR="005D2036" w:rsidRPr="00CF0B9D">
        <w:rPr>
          <w:noProof/>
        </w:rPr>
        <w:t xml:space="preserve"> </w:t>
      </w:r>
      <w:r w:rsidRPr="00CF0B9D">
        <w:rPr>
          <w:noProof/>
        </w:rPr>
        <w:t>be activated or deactivated. The length of the field is 4 bits;</w:t>
      </w:r>
      <w:bookmarkEnd w:id="1099"/>
    </w:p>
    <w:p w14:paraId="0FBADA16" w14:textId="77777777" w:rsidR="00411627" w:rsidRPr="00CF0B9D" w:rsidRDefault="00411627" w:rsidP="00411627">
      <w:pPr>
        <w:pStyle w:val="B1"/>
        <w:rPr>
          <w:lang w:eastAsia="ko-KR"/>
        </w:rPr>
      </w:pPr>
      <w:r w:rsidRPr="00CF0B9D">
        <w:rPr>
          <w:lang w:eastAsia="ko-KR"/>
        </w:rPr>
        <w:t>-</w:t>
      </w:r>
      <w:r w:rsidRPr="00CF0B9D">
        <w:rPr>
          <w:lang w:eastAsia="ko-KR"/>
        </w:rPr>
        <w:tab/>
        <w:t>R: Reserved bit, set to 0.</w:t>
      </w:r>
    </w:p>
    <w:p w14:paraId="0E4D26AE" w14:textId="77777777" w:rsidR="00411627" w:rsidRPr="00CF0B9D" w:rsidRDefault="00411627" w:rsidP="00411627">
      <w:pPr>
        <w:pStyle w:val="TH"/>
        <w:rPr>
          <w:lang w:eastAsia="ko-KR"/>
        </w:rPr>
      </w:pPr>
      <w:r w:rsidRPr="00CF0B9D">
        <w:object w:dxaOrig="5712" w:dyaOrig="1596" w14:anchorId="77DC862A">
          <v:shape id="_x0000_i1061" type="#_x0000_t75" style="width:285pt;height:79.5pt" o:ole="">
            <v:imagedata r:id="rId81" o:title=""/>
          </v:shape>
          <o:OLEObject Type="Embed" ProgID="Visio.Drawing.15" ShapeID="_x0000_i1061" DrawAspect="Content" ObjectID="_1788612947" r:id="rId82"/>
        </w:object>
      </w:r>
    </w:p>
    <w:p w14:paraId="40D1ACE4" w14:textId="77777777" w:rsidR="00411627" w:rsidRPr="00CF0B9D" w:rsidRDefault="00411627" w:rsidP="00411627">
      <w:pPr>
        <w:pStyle w:val="TF"/>
        <w:rPr>
          <w:lang w:eastAsia="ko-KR"/>
        </w:rPr>
      </w:pPr>
      <w:r w:rsidRPr="00CF0B9D">
        <w:rPr>
          <w:noProof/>
          <w:lang w:eastAsia="ko-KR"/>
        </w:rPr>
        <w:t xml:space="preserve">Figure 6.1.3.19-1: </w:t>
      </w:r>
      <w:r w:rsidRPr="00CF0B9D">
        <w:t xml:space="preserve">SP ZP CSI-RS Resource Set </w:t>
      </w:r>
      <w:r w:rsidRPr="00CF0B9D">
        <w:rPr>
          <w:noProof/>
          <w:lang w:eastAsia="ko-KR"/>
        </w:rPr>
        <w:t xml:space="preserve">Activation/Deactivation </w:t>
      </w:r>
      <w:r w:rsidRPr="00CF0B9D">
        <w:rPr>
          <w:lang w:eastAsia="ko-KR"/>
        </w:rPr>
        <w:t>MAC CE</w:t>
      </w:r>
    </w:p>
    <w:p w14:paraId="46E26BD6" w14:textId="77777777" w:rsidR="0026647C" w:rsidRPr="00CF0B9D" w:rsidRDefault="0026647C" w:rsidP="0026647C">
      <w:pPr>
        <w:pStyle w:val="Heading4"/>
        <w:rPr>
          <w:noProof/>
          <w:lang w:eastAsia="zh-CN"/>
        </w:rPr>
      </w:pPr>
      <w:bookmarkStart w:id="1100" w:name="_Toc29239898"/>
      <w:bookmarkStart w:id="1101" w:name="_Toc37296297"/>
      <w:bookmarkStart w:id="1102" w:name="_Toc46490428"/>
      <w:bookmarkStart w:id="1103" w:name="_Toc52752123"/>
      <w:bookmarkStart w:id="1104" w:name="_Toc52796585"/>
      <w:bookmarkStart w:id="1105" w:name="_Toc171712959"/>
      <w:r w:rsidRPr="00CF0B9D">
        <w:rPr>
          <w:noProof/>
        </w:rPr>
        <w:t>6.1.3.</w:t>
      </w:r>
      <w:r w:rsidRPr="00CF0B9D">
        <w:rPr>
          <w:noProof/>
          <w:lang w:eastAsia="zh-CN"/>
        </w:rPr>
        <w:t>20</w:t>
      </w:r>
      <w:r w:rsidRPr="00CF0B9D">
        <w:rPr>
          <w:noProof/>
        </w:rPr>
        <w:tab/>
        <w:t xml:space="preserve">Recommended bit rate MAC </w:t>
      </w:r>
      <w:r w:rsidR="00A75B60" w:rsidRPr="00CF0B9D">
        <w:rPr>
          <w:noProof/>
        </w:rPr>
        <w:t>CE</w:t>
      </w:r>
      <w:bookmarkEnd w:id="1100"/>
      <w:bookmarkEnd w:id="1101"/>
      <w:bookmarkEnd w:id="1102"/>
      <w:bookmarkEnd w:id="1103"/>
      <w:bookmarkEnd w:id="1104"/>
      <w:bookmarkEnd w:id="1105"/>
    </w:p>
    <w:p w14:paraId="774FD5BE" w14:textId="77777777" w:rsidR="0026647C" w:rsidRPr="00CF0B9D" w:rsidRDefault="0026647C" w:rsidP="0026647C">
      <w:pPr>
        <w:rPr>
          <w:noProof/>
        </w:rPr>
      </w:pPr>
      <w:r w:rsidRPr="00CF0B9D">
        <w:rPr>
          <w:noProof/>
        </w:rPr>
        <w:t xml:space="preserve">The </w:t>
      </w:r>
      <w:r w:rsidR="007A2F81" w:rsidRPr="00CF0B9D">
        <w:rPr>
          <w:noProof/>
        </w:rPr>
        <w:t>R</w:t>
      </w:r>
      <w:r w:rsidRPr="00CF0B9D">
        <w:rPr>
          <w:noProof/>
        </w:rPr>
        <w:t xml:space="preserve">ecommended bit rate MAC </w:t>
      </w:r>
      <w:r w:rsidR="00A75B60" w:rsidRPr="00CF0B9D">
        <w:rPr>
          <w:noProof/>
        </w:rPr>
        <w:t>CE</w:t>
      </w:r>
      <w:r w:rsidRPr="00CF0B9D">
        <w:rPr>
          <w:noProof/>
        </w:rPr>
        <w:t xml:space="preserve"> is identified by a MAC subheader with LCID as specified in </w:t>
      </w:r>
      <w:r w:rsidR="00A75B60" w:rsidRPr="00CF0B9D">
        <w:rPr>
          <w:noProof/>
        </w:rPr>
        <w:t>T</w:t>
      </w:r>
      <w:r w:rsidRPr="00CF0B9D">
        <w:rPr>
          <w:noProof/>
        </w:rPr>
        <w:t>ables 6.2.1-1 and 6.2.1-2 for bit rate recommendation message from the gNB to the UE and bit rate recommendation query message from the UE to the gNB, respectively. It</w:t>
      </w:r>
      <w:r w:rsidRPr="00CF0B9D">
        <w:t xml:space="preserve"> has a fixed size and consists of two octets defined as follows (</w:t>
      </w:r>
      <w:r w:rsidR="00A75B60" w:rsidRPr="00CF0B9D">
        <w:t>F</w:t>
      </w:r>
      <w:r w:rsidRPr="00CF0B9D">
        <w:t>igure 6.1.3.20-1):</w:t>
      </w:r>
    </w:p>
    <w:p w14:paraId="4CC7D488" w14:textId="77777777" w:rsidR="0026647C" w:rsidRPr="00CF0B9D" w:rsidRDefault="0026647C" w:rsidP="0026647C">
      <w:pPr>
        <w:pStyle w:val="B1"/>
      </w:pPr>
      <w:r w:rsidRPr="00CF0B9D">
        <w:t>-</w:t>
      </w:r>
      <w:r w:rsidRPr="00CF0B9D">
        <w:tab/>
      </w:r>
      <w:r w:rsidRPr="00CF0B9D">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CF0B9D" w:rsidRDefault="0026647C" w:rsidP="0026647C">
      <w:pPr>
        <w:pStyle w:val="B1"/>
      </w:pPr>
      <w:r w:rsidRPr="00CF0B9D">
        <w:t>-</w:t>
      </w:r>
      <w:r w:rsidRPr="00CF0B9D">
        <w:tab/>
        <w:t xml:space="preserve">Uplink/Downlink (UL/DL): This field indicates whether the recommended bit rate </w:t>
      </w:r>
      <w:r w:rsidRPr="00CF0B9D">
        <w:rPr>
          <w:noProof/>
          <w:lang w:eastAsia="zh-CN"/>
        </w:rPr>
        <w:t xml:space="preserve">or the recommended bit rate query </w:t>
      </w:r>
      <w:r w:rsidRPr="00CF0B9D">
        <w:t xml:space="preserve">applies to uplink or downlink. The length of the field is 1 bit. </w:t>
      </w:r>
      <w:r w:rsidRPr="00CF0B9D">
        <w:rPr>
          <w:noProof/>
        </w:rPr>
        <w:t>The UL/DL field set to 0 indicates downlink. The UL/DL field set to 1 indicates uplink;</w:t>
      </w:r>
    </w:p>
    <w:p w14:paraId="613D2697" w14:textId="77777777" w:rsidR="0026647C" w:rsidRPr="00CF0B9D" w:rsidRDefault="0026647C" w:rsidP="0026647C">
      <w:pPr>
        <w:pStyle w:val="B1"/>
        <w:rPr>
          <w:noProof/>
          <w:lang w:eastAsia="zh-CN"/>
        </w:rPr>
      </w:pPr>
      <w:r w:rsidRPr="00CF0B9D">
        <w:t>-</w:t>
      </w:r>
      <w:r w:rsidRPr="00CF0B9D">
        <w:tab/>
        <w:t>Bit Rate: This field indicates an index to Table 6.1.3.</w:t>
      </w:r>
      <w:r w:rsidR="00A75B60" w:rsidRPr="00CF0B9D">
        <w:rPr>
          <w:lang w:eastAsia="zh-CN"/>
        </w:rPr>
        <w:t>20</w:t>
      </w:r>
      <w:r w:rsidRPr="00CF0B9D">
        <w:t xml:space="preserve">-1. The length of the field is 6 bits. For bit </w:t>
      </w:r>
      <w:r w:rsidRPr="00CF0B9D">
        <w:rPr>
          <w:noProof/>
        </w:rPr>
        <w:t>rate recommendation the value indicates the recommended bit rate. For bit rate recommendation query the value indicates the desired bit rate;</w:t>
      </w:r>
    </w:p>
    <w:p w14:paraId="01FE6938" w14:textId="79C487B3" w:rsidR="00AF08D2" w:rsidRPr="00CF0B9D" w:rsidRDefault="00AF08D2" w:rsidP="00AF08D2">
      <w:pPr>
        <w:pStyle w:val="B1"/>
        <w:rPr>
          <w:noProof/>
          <w:lang w:eastAsia="zh-CN"/>
        </w:rPr>
      </w:pPr>
      <w:r w:rsidRPr="00CF0B9D">
        <w:rPr>
          <w:noProof/>
        </w:rPr>
        <w:t>-</w:t>
      </w:r>
      <w:r w:rsidRPr="00CF0B9D">
        <w:rPr>
          <w:noProof/>
        </w:rPr>
        <w:tab/>
        <w:t xml:space="preserve">X: Bit rate multiplier. For UEs supporting recommended bit rate multiplier, when </w:t>
      </w:r>
      <w:r w:rsidRPr="00CF0B9D">
        <w:rPr>
          <w:i/>
          <w:iCs/>
          <w:noProof/>
        </w:rPr>
        <w:t>bitRateMultiplier</w:t>
      </w:r>
      <w:r w:rsidRPr="00CF0B9D">
        <w:rPr>
          <w:noProof/>
        </w:rPr>
        <w:t xml:space="preserve"> is configured for the logical channel indicated by LCID field, X field set to 1 indicates the actual value of bit rate is the value corresponding to the index indicated by the Bit Rate field multiplied by </w:t>
      </w:r>
      <w:r w:rsidRPr="00CF0B9D">
        <w:rPr>
          <w:i/>
          <w:iCs/>
          <w:noProof/>
        </w:rPr>
        <w:t>bitRateMultiplier</w:t>
      </w:r>
      <w:r w:rsidRPr="00CF0B9D">
        <w:rPr>
          <w:noProof/>
        </w:rPr>
        <w:t xml:space="preserve"> as specified in TS</w:t>
      </w:r>
      <w:r w:rsidR="00780781" w:rsidRPr="00CF0B9D">
        <w:rPr>
          <w:noProof/>
        </w:rPr>
        <w:t xml:space="preserve"> </w:t>
      </w:r>
      <w:r w:rsidRPr="00CF0B9D">
        <w:rPr>
          <w:noProof/>
        </w:rPr>
        <w:t>38.331</w:t>
      </w:r>
      <w:r w:rsidR="00780781" w:rsidRPr="00CF0B9D">
        <w:rPr>
          <w:noProof/>
        </w:rPr>
        <w:t xml:space="preserve"> </w:t>
      </w:r>
      <w:r w:rsidRPr="00CF0B9D">
        <w:rPr>
          <w:noProof/>
        </w:rPr>
        <w:t>[5].</w:t>
      </w:r>
    </w:p>
    <w:p w14:paraId="18172E36" w14:textId="77777777" w:rsidR="0026647C" w:rsidRPr="00CF0B9D" w:rsidRDefault="0026647C" w:rsidP="0026647C">
      <w:pPr>
        <w:pStyle w:val="B1"/>
      </w:pPr>
      <w:r w:rsidRPr="00CF0B9D">
        <w:lastRenderedPageBreak/>
        <w:t>-</w:t>
      </w:r>
      <w:r w:rsidRPr="00CF0B9D">
        <w:tab/>
        <w:t>R: reserved bit, set to 0.</w:t>
      </w:r>
    </w:p>
    <w:p w14:paraId="4C548F2E" w14:textId="77777777" w:rsidR="0026647C" w:rsidRPr="00CF0B9D" w:rsidRDefault="00AF08D2" w:rsidP="0026647C">
      <w:pPr>
        <w:pStyle w:val="TH"/>
        <w:rPr>
          <w:lang w:eastAsia="zh-CN"/>
        </w:rPr>
      </w:pPr>
      <w:r w:rsidRPr="00CF0B9D">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88612948" r:id="rId84"/>
        </w:object>
      </w:r>
    </w:p>
    <w:p w14:paraId="6305C614" w14:textId="77777777" w:rsidR="0026647C" w:rsidRPr="00CF0B9D" w:rsidRDefault="0026647C" w:rsidP="00475EB5">
      <w:pPr>
        <w:pStyle w:val="TF"/>
      </w:pPr>
      <w:r w:rsidRPr="00CF0B9D">
        <w:t>Figure 6.1.3.</w:t>
      </w:r>
      <w:r w:rsidRPr="00CF0B9D">
        <w:rPr>
          <w:lang w:eastAsia="zh-CN"/>
        </w:rPr>
        <w:t>20</w:t>
      </w:r>
      <w:r w:rsidRPr="00CF0B9D">
        <w:t xml:space="preserve">-1: Recommended bit rate MAC </w:t>
      </w:r>
      <w:r w:rsidR="00475EB5" w:rsidRPr="00CF0B9D">
        <w:t>CE</w:t>
      </w:r>
    </w:p>
    <w:p w14:paraId="6F8CDC75" w14:textId="77777777" w:rsidR="0026647C" w:rsidRPr="00CF0B9D" w:rsidRDefault="0026647C" w:rsidP="0026647C">
      <w:pPr>
        <w:pStyle w:val="TH"/>
        <w:rPr>
          <w:lang w:eastAsia="zh-CN"/>
        </w:rPr>
      </w:pPr>
      <w:r w:rsidRPr="00CF0B9D">
        <w:t>Table 6.1.3.</w:t>
      </w:r>
      <w:r w:rsidRPr="00CF0B9D">
        <w:rPr>
          <w:lang w:eastAsia="zh-CN"/>
        </w:rPr>
        <w:t>20</w:t>
      </w:r>
      <w:r w:rsidRPr="00CF0B9D">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CF0B9D" w:rsidRPr="00CF0B9D" w14:paraId="5166E98A" w14:textId="77777777" w:rsidTr="00A94A4B">
        <w:trPr>
          <w:jc w:val="center"/>
        </w:trPr>
        <w:tc>
          <w:tcPr>
            <w:tcW w:w="781" w:type="dxa"/>
            <w:shd w:val="clear" w:color="auto" w:fill="auto"/>
          </w:tcPr>
          <w:p w14:paraId="09F263A0" w14:textId="77777777" w:rsidR="0026647C" w:rsidRPr="00CF0B9D" w:rsidRDefault="0026647C" w:rsidP="004025A2">
            <w:pPr>
              <w:pStyle w:val="TAH"/>
              <w:rPr>
                <w:noProof/>
                <w:lang w:eastAsia="zh-CN"/>
              </w:rPr>
            </w:pPr>
            <w:r w:rsidRPr="00CF0B9D">
              <w:rPr>
                <w:noProof/>
                <w:lang w:eastAsia="zh-CN"/>
              </w:rPr>
              <w:t>Index</w:t>
            </w:r>
          </w:p>
        </w:tc>
        <w:tc>
          <w:tcPr>
            <w:tcW w:w="1607" w:type="dxa"/>
          </w:tcPr>
          <w:p w14:paraId="32E4B2FD" w14:textId="77777777" w:rsidR="0026647C" w:rsidRPr="00CF0B9D" w:rsidRDefault="0026647C" w:rsidP="004025A2">
            <w:pPr>
              <w:pStyle w:val="TAH"/>
              <w:rPr>
                <w:noProof/>
                <w:lang w:eastAsia="zh-CN"/>
              </w:rPr>
            </w:pPr>
            <w:r w:rsidRPr="00CF0B9D">
              <w:rPr>
                <w:noProof/>
                <w:lang w:eastAsia="zh-CN"/>
              </w:rPr>
              <w:t>NR</w:t>
            </w:r>
            <w:r w:rsidRPr="00CF0B9D">
              <w:rPr>
                <w:rFonts w:cs="Arial"/>
                <w:lang w:eastAsia="zh-CN"/>
              </w:rPr>
              <w:t xml:space="preserve"> Recommended Bit Rate value [kbit/s]</w:t>
            </w:r>
          </w:p>
        </w:tc>
        <w:tc>
          <w:tcPr>
            <w:tcW w:w="850" w:type="dxa"/>
            <w:shd w:val="clear" w:color="auto" w:fill="auto"/>
          </w:tcPr>
          <w:p w14:paraId="0AB360CA" w14:textId="77777777" w:rsidR="0026647C" w:rsidRPr="00CF0B9D" w:rsidRDefault="0026647C" w:rsidP="004025A2">
            <w:pPr>
              <w:pStyle w:val="TAH"/>
              <w:rPr>
                <w:noProof/>
                <w:lang w:eastAsia="zh-CN"/>
              </w:rPr>
            </w:pPr>
            <w:r w:rsidRPr="00CF0B9D">
              <w:rPr>
                <w:noProof/>
                <w:lang w:eastAsia="zh-CN"/>
              </w:rPr>
              <w:t>Index</w:t>
            </w:r>
          </w:p>
        </w:tc>
        <w:tc>
          <w:tcPr>
            <w:tcW w:w="1538" w:type="dxa"/>
          </w:tcPr>
          <w:p w14:paraId="1E94E6CC" w14:textId="77777777" w:rsidR="0026647C" w:rsidRPr="00CF0B9D" w:rsidRDefault="0026647C" w:rsidP="004025A2">
            <w:pPr>
              <w:pStyle w:val="TAH"/>
              <w:rPr>
                <w:rFonts w:cs="Arial"/>
                <w:lang w:eastAsia="zh-CN"/>
              </w:rPr>
            </w:pPr>
            <w:r w:rsidRPr="00CF0B9D">
              <w:rPr>
                <w:noProof/>
                <w:lang w:eastAsia="zh-CN"/>
              </w:rPr>
              <w:t>NR</w:t>
            </w:r>
            <w:r w:rsidRPr="00CF0B9D">
              <w:rPr>
                <w:rFonts w:cs="Arial"/>
                <w:lang w:eastAsia="zh-CN"/>
              </w:rPr>
              <w:t xml:space="preserve"> Recommended Bit Rate value [kbit/s]</w:t>
            </w:r>
          </w:p>
        </w:tc>
      </w:tr>
      <w:tr w:rsidR="00CF0B9D" w:rsidRPr="00CF0B9D" w14:paraId="5C7B6664" w14:textId="77777777" w:rsidTr="00A94A4B">
        <w:trPr>
          <w:trHeight w:val="170"/>
          <w:jc w:val="center"/>
        </w:trPr>
        <w:tc>
          <w:tcPr>
            <w:tcW w:w="781" w:type="dxa"/>
            <w:shd w:val="clear" w:color="auto" w:fill="auto"/>
          </w:tcPr>
          <w:p w14:paraId="741A2D45" w14:textId="77777777" w:rsidR="0026647C" w:rsidRPr="00CF0B9D" w:rsidRDefault="0026647C" w:rsidP="004025A2">
            <w:pPr>
              <w:pStyle w:val="TAC"/>
              <w:rPr>
                <w:noProof/>
                <w:lang w:eastAsia="zh-CN"/>
              </w:rPr>
            </w:pPr>
            <w:r w:rsidRPr="00CF0B9D">
              <w:rPr>
                <w:noProof/>
                <w:lang w:eastAsia="zh-CN"/>
              </w:rPr>
              <w:t>0</w:t>
            </w:r>
          </w:p>
        </w:tc>
        <w:tc>
          <w:tcPr>
            <w:tcW w:w="1607" w:type="dxa"/>
          </w:tcPr>
          <w:p w14:paraId="2B479D9D" w14:textId="77777777" w:rsidR="0026647C" w:rsidRPr="00CF0B9D" w:rsidRDefault="00A94A4B" w:rsidP="004025A2">
            <w:pPr>
              <w:pStyle w:val="TAC"/>
              <w:rPr>
                <w:rFonts w:cs="Arial"/>
                <w:noProof/>
                <w:lang w:eastAsia="zh-CN"/>
              </w:rPr>
            </w:pPr>
            <w:r w:rsidRPr="00CF0B9D">
              <w:rPr>
                <w:rFonts w:cs="Arial"/>
                <w:noProof/>
                <w:lang w:eastAsia="zh-CN"/>
              </w:rPr>
              <w:t>Note 1</w:t>
            </w:r>
          </w:p>
        </w:tc>
        <w:tc>
          <w:tcPr>
            <w:tcW w:w="850" w:type="dxa"/>
            <w:shd w:val="clear" w:color="auto" w:fill="auto"/>
          </w:tcPr>
          <w:p w14:paraId="75765916" w14:textId="77777777" w:rsidR="0026647C" w:rsidRPr="00CF0B9D" w:rsidRDefault="0026647C" w:rsidP="004025A2">
            <w:pPr>
              <w:pStyle w:val="TAC"/>
              <w:rPr>
                <w:noProof/>
                <w:lang w:eastAsia="zh-CN"/>
              </w:rPr>
            </w:pPr>
            <w:r w:rsidRPr="00CF0B9D">
              <w:rPr>
                <w:noProof/>
                <w:lang w:eastAsia="zh-CN"/>
              </w:rPr>
              <w:t>32</w:t>
            </w:r>
          </w:p>
        </w:tc>
        <w:tc>
          <w:tcPr>
            <w:tcW w:w="1538" w:type="dxa"/>
            <w:vAlign w:val="bottom"/>
          </w:tcPr>
          <w:p w14:paraId="5844A504" w14:textId="77777777" w:rsidR="0026647C" w:rsidRPr="00CF0B9D" w:rsidRDefault="0026647C" w:rsidP="004025A2">
            <w:pPr>
              <w:pStyle w:val="TAC"/>
              <w:rPr>
                <w:noProof/>
                <w:lang w:eastAsia="zh-CN"/>
              </w:rPr>
            </w:pPr>
            <w:r w:rsidRPr="00CF0B9D">
              <w:rPr>
                <w:rFonts w:cs="Arial"/>
                <w:szCs w:val="18"/>
              </w:rPr>
              <w:t>700</w:t>
            </w:r>
          </w:p>
        </w:tc>
      </w:tr>
      <w:tr w:rsidR="00CF0B9D" w:rsidRPr="00CF0B9D" w14:paraId="3A6833D2" w14:textId="77777777" w:rsidTr="00A94A4B">
        <w:trPr>
          <w:trHeight w:val="170"/>
          <w:jc w:val="center"/>
        </w:trPr>
        <w:tc>
          <w:tcPr>
            <w:tcW w:w="781" w:type="dxa"/>
            <w:shd w:val="clear" w:color="auto" w:fill="auto"/>
          </w:tcPr>
          <w:p w14:paraId="0513DF4D" w14:textId="77777777" w:rsidR="0026647C" w:rsidRPr="00CF0B9D" w:rsidRDefault="0026647C" w:rsidP="004025A2">
            <w:pPr>
              <w:pStyle w:val="TAC"/>
              <w:rPr>
                <w:noProof/>
                <w:lang w:eastAsia="zh-CN"/>
              </w:rPr>
            </w:pPr>
            <w:r w:rsidRPr="00CF0B9D">
              <w:rPr>
                <w:noProof/>
                <w:lang w:eastAsia="zh-CN"/>
              </w:rPr>
              <w:t>1</w:t>
            </w:r>
          </w:p>
        </w:tc>
        <w:tc>
          <w:tcPr>
            <w:tcW w:w="1607" w:type="dxa"/>
            <w:vAlign w:val="bottom"/>
          </w:tcPr>
          <w:p w14:paraId="666A3FB2" w14:textId="77777777" w:rsidR="0026647C" w:rsidRPr="00CF0B9D" w:rsidRDefault="0026647C" w:rsidP="004025A2">
            <w:pPr>
              <w:pStyle w:val="TAC"/>
              <w:rPr>
                <w:noProof/>
                <w:lang w:eastAsia="zh-CN"/>
              </w:rPr>
            </w:pPr>
            <w:r w:rsidRPr="00CF0B9D">
              <w:rPr>
                <w:rFonts w:cs="Arial"/>
                <w:szCs w:val="18"/>
                <w:lang w:eastAsia="zh-CN"/>
              </w:rPr>
              <w:t>0</w:t>
            </w:r>
          </w:p>
        </w:tc>
        <w:tc>
          <w:tcPr>
            <w:tcW w:w="850" w:type="dxa"/>
            <w:shd w:val="clear" w:color="auto" w:fill="auto"/>
          </w:tcPr>
          <w:p w14:paraId="151A8EBF" w14:textId="77777777" w:rsidR="0026647C" w:rsidRPr="00CF0B9D" w:rsidRDefault="0026647C" w:rsidP="004025A2">
            <w:pPr>
              <w:pStyle w:val="TAC"/>
              <w:rPr>
                <w:noProof/>
                <w:lang w:eastAsia="zh-CN"/>
              </w:rPr>
            </w:pPr>
            <w:r w:rsidRPr="00CF0B9D">
              <w:rPr>
                <w:noProof/>
                <w:lang w:eastAsia="zh-CN"/>
              </w:rPr>
              <w:t>33</w:t>
            </w:r>
          </w:p>
        </w:tc>
        <w:tc>
          <w:tcPr>
            <w:tcW w:w="1538" w:type="dxa"/>
            <w:vAlign w:val="bottom"/>
          </w:tcPr>
          <w:p w14:paraId="36E2EB43" w14:textId="77777777" w:rsidR="0026647C" w:rsidRPr="00CF0B9D" w:rsidRDefault="0026647C" w:rsidP="004025A2">
            <w:pPr>
              <w:pStyle w:val="TAC"/>
              <w:rPr>
                <w:noProof/>
                <w:lang w:eastAsia="zh-CN"/>
              </w:rPr>
            </w:pPr>
            <w:r w:rsidRPr="00CF0B9D">
              <w:rPr>
                <w:rFonts w:cs="Arial"/>
                <w:szCs w:val="18"/>
              </w:rPr>
              <w:t>800</w:t>
            </w:r>
          </w:p>
        </w:tc>
      </w:tr>
      <w:tr w:rsidR="00CF0B9D" w:rsidRPr="00CF0B9D" w14:paraId="5E985AC5" w14:textId="77777777" w:rsidTr="00A94A4B">
        <w:trPr>
          <w:trHeight w:val="170"/>
          <w:jc w:val="center"/>
        </w:trPr>
        <w:tc>
          <w:tcPr>
            <w:tcW w:w="781" w:type="dxa"/>
          </w:tcPr>
          <w:p w14:paraId="4A98C7E5" w14:textId="77777777" w:rsidR="0026647C" w:rsidRPr="00CF0B9D" w:rsidRDefault="0026647C" w:rsidP="004025A2">
            <w:pPr>
              <w:pStyle w:val="TAC"/>
              <w:rPr>
                <w:noProof/>
                <w:lang w:eastAsia="zh-CN"/>
              </w:rPr>
            </w:pPr>
            <w:r w:rsidRPr="00CF0B9D">
              <w:rPr>
                <w:noProof/>
                <w:lang w:eastAsia="zh-CN"/>
              </w:rPr>
              <w:t>2</w:t>
            </w:r>
          </w:p>
        </w:tc>
        <w:tc>
          <w:tcPr>
            <w:tcW w:w="1607" w:type="dxa"/>
            <w:vAlign w:val="bottom"/>
          </w:tcPr>
          <w:p w14:paraId="62397667" w14:textId="77777777" w:rsidR="0026647C" w:rsidRPr="00CF0B9D" w:rsidRDefault="0026647C" w:rsidP="004025A2">
            <w:pPr>
              <w:pStyle w:val="TAC"/>
              <w:rPr>
                <w:noProof/>
              </w:rPr>
            </w:pPr>
            <w:r w:rsidRPr="00CF0B9D">
              <w:rPr>
                <w:rFonts w:cs="Arial"/>
                <w:szCs w:val="18"/>
              </w:rPr>
              <w:t>9</w:t>
            </w:r>
          </w:p>
        </w:tc>
        <w:tc>
          <w:tcPr>
            <w:tcW w:w="850" w:type="dxa"/>
            <w:shd w:val="clear" w:color="auto" w:fill="auto"/>
          </w:tcPr>
          <w:p w14:paraId="518041EE" w14:textId="77777777" w:rsidR="0026647C" w:rsidRPr="00CF0B9D" w:rsidRDefault="0026647C" w:rsidP="004025A2">
            <w:pPr>
              <w:pStyle w:val="TAC"/>
              <w:rPr>
                <w:noProof/>
              </w:rPr>
            </w:pPr>
            <w:r w:rsidRPr="00CF0B9D">
              <w:rPr>
                <w:noProof/>
              </w:rPr>
              <w:t>34</w:t>
            </w:r>
          </w:p>
        </w:tc>
        <w:tc>
          <w:tcPr>
            <w:tcW w:w="1538" w:type="dxa"/>
            <w:vAlign w:val="bottom"/>
          </w:tcPr>
          <w:p w14:paraId="406E329C" w14:textId="77777777" w:rsidR="0026647C" w:rsidRPr="00CF0B9D" w:rsidRDefault="0026647C" w:rsidP="004025A2">
            <w:pPr>
              <w:pStyle w:val="TAC"/>
              <w:rPr>
                <w:noProof/>
              </w:rPr>
            </w:pPr>
            <w:r w:rsidRPr="00CF0B9D">
              <w:rPr>
                <w:rFonts w:cs="Arial"/>
                <w:szCs w:val="18"/>
              </w:rPr>
              <w:t>900</w:t>
            </w:r>
          </w:p>
        </w:tc>
      </w:tr>
      <w:tr w:rsidR="00CF0B9D" w:rsidRPr="00CF0B9D" w14:paraId="2A5D3C72" w14:textId="77777777" w:rsidTr="00A94A4B">
        <w:trPr>
          <w:trHeight w:val="170"/>
          <w:jc w:val="center"/>
        </w:trPr>
        <w:tc>
          <w:tcPr>
            <w:tcW w:w="781" w:type="dxa"/>
          </w:tcPr>
          <w:p w14:paraId="15DF1814" w14:textId="77777777" w:rsidR="0026647C" w:rsidRPr="00CF0B9D" w:rsidRDefault="0026647C" w:rsidP="004025A2">
            <w:pPr>
              <w:pStyle w:val="TAC"/>
              <w:rPr>
                <w:noProof/>
              </w:rPr>
            </w:pPr>
            <w:r w:rsidRPr="00CF0B9D">
              <w:rPr>
                <w:noProof/>
              </w:rPr>
              <w:t>3</w:t>
            </w:r>
          </w:p>
        </w:tc>
        <w:tc>
          <w:tcPr>
            <w:tcW w:w="1607" w:type="dxa"/>
            <w:vAlign w:val="bottom"/>
          </w:tcPr>
          <w:p w14:paraId="2AAB68F2" w14:textId="77777777" w:rsidR="0026647C" w:rsidRPr="00CF0B9D" w:rsidRDefault="0026647C" w:rsidP="004025A2">
            <w:pPr>
              <w:pStyle w:val="TAC"/>
              <w:rPr>
                <w:noProof/>
              </w:rPr>
            </w:pPr>
            <w:r w:rsidRPr="00CF0B9D">
              <w:rPr>
                <w:rFonts w:cs="Arial"/>
                <w:szCs w:val="18"/>
              </w:rPr>
              <w:t>11</w:t>
            </w:r>
          </w:p>
        </w:tc>
        <w:tc>
          <w:tcPr>
            <w:tcW w:w="850" w:type="dxa"/>
            <w:shd w:val="clear" w:color="auto" w:fill="auto"/>
          </w:tcPr>
          <w:p w14:paraId="0CE5CFCD" w14:textId="77777777" w:rsidR="0026647C" w:rsidRPr="00CF0B9D" w:rsidRDefault="0026647C" w:rsidP="004025A2">
            <w:pPr>
              <w:pStyle w:val="TAC"/>
              <w:rPr>
                <w:noProof/>
              </w:rPr>
            </w:pPr>
            <w:r w:rsidRPr="00CF0B9D">
              <w:rPr>
                <w:noProof/>
              </w:rPr>
              <w:t>35</w:t>
            </w:r>
          </w:p>
        </w:tc>
        <w:tc>
          <w:tcPr>
            <w:tcW w:w="1538" w:type="dxa"/>
            <w:vAlign w:val="bottom"/>
          </w:tcPr>
          <w:p w14:paraId="6761B4AD" w14:textId="77777777" w:rsidR="0026647C" w:rsidRPr="00CF0B9D" w:rsidRDefault="0026647C" w:rsidP="004025A2">
            <w:pPr>
              <w:pStyle w:val="TAC"/>
              <w:rPr>
                <w:noProof/>
              </w:rPr>
            </w:pPr>
            <w:r w:rsidRPr="00CF0B9D">
              <w:rPr>
                <w:rFonts w:cs="Arial"/>
                <w:szCs w:val="18"/>
              </w:rPr>
              <w:t>1000</w:t>
            </w:r>
          </w:p>
        </w:tc>
      </w:tr>
      <w:tr w:rsidR="00CF0B9D" w:rsidRPr="00CF0B9D" w14:paraId="3B41AAC5" w14:textId="77777777" w:rsidTr="00A94A4B">
        <w:trPr>
          <w:trHeight w:val="170"/>
          <w:jc w:val="center"/>
        </w:trPr>
        <w:tc>
          <w:tcPr>
            <w:tcW w:w="781" w:type="dxa"/>
          </w:tcPr>
          <w:p w14:paraId="55E4B4F5" w14:textId="77777777" w:rsidR="0026647C" w:rsidRPr="00CF0B9D" w:rsidRDefault="0026647C" w:rsidP="004025A2">
            <w:pPr>
              <w:pStyle w:val="TAC"/>
              <w:rPr>
                <w:noProof/>
              </w:rPr>
            </w:pPr>
            <w:r w:rsidRPr="00CF0B9D">
              <w:rPr>
                <w:noProof/>
              </w:rPr>
              <w:t>4</w:t>
            </w:r>
          </w:p>
        </w:tc>
        <w:tc>
          <w:tcPr>
            <w:tcW w:w="1607" w:type="dxa"/>
            <w:vAlign w:val="bottom"/>
          </w:tcPr>
          <w:p w14:paraId="41FF0926" w14:textId="77777777" w:rsidR="0026647C" w:rsidRPr="00CF0B9D" w:rsidRDefault="0026647C" w:rsidP="004025A2">
            <w:pPr>
              <w:pStyle w:val="TAC"/>
              <w:rPr>
                <w:noProof/>
              </w:rPr>
            </w:pPr>
            <w:r w:rsidRPr="00CF0B9D">
              <w:rPr>
                <w:rFonts w:cs="Arial"/>
                <w:szCs w:val="18"/>
              </w:rPr>
              <w:t>13</w:t>
            </w:r>
          </w:p>
        </w:tc>
        <w:tc>
          <w:tcPr>
            <w:tcW w:w="850" w:type="dxa"/>
            <w:shd w:val="clear" w:color="auto" w:fill="auto"/>
          </w:tcPr>
          <w:p w14:paraId="700ED117" w14:textId="77777777" w:rsidR="0026647C" w:rsidRPr="00CF0B9D" w:rsidRDefault="0026647C" w:rsidP="004025A2">
            <w:pPr>
              <w:pStyle w:val="TAC"/>
              <w:rPr>
                <w:noProof/>
              </w:rPr>
            </w:pPr>
            <w:r w:rsidRPr="00CF0B9D">
              <w:rPr>
                <w:noProof/>
              </w:rPr>
              <w:t>36</w:t>
            </w:r>
          </w:p>
        </w:tc>
        <w:tc>
          <w:tcPr>
            <w:tcW w:w="1538" w:type="dxa"/>
            <w:vAlign w:val="bottom"/>
          </w:tcPr>
          <w:p w14:paraId="03785AD7" w14:textId="77777777" w:rsidR="0026647C" w:rsidRPr="00CF0B9D" w:rsidRDefault="0026647C" w:rsidP="004025A2">
            <w:pPr>
              <w:pStyle w:val="TAC"/>
              <w:rPr>
                <w:noProof/>
              </w:rPr>
            </w:pPr>
            <w:r w:rsidRPr="00CF0B9D">
              <w:rPr>
                <w:rFonts w:cs="Arial"/>
                <w:szCs w:val="18"/>
              </w:rPr>
              <w:t>1100</w:t>
            </w:r>
          </w:p>
        </w:tc>
      </w:tr>
      <w:tr w:rsidR="00CF0B9D" w:rsidRPr="00CF0B9D" w14:paraId="1F68437B" w14:textId="77777777" w:rsidTr="00A94A4B">
        <w:trPr>
          <w:trHeight w:val="170"/>
          <w:jc w:val="center"/>
        </w:trPr>
        <w:tc>
          <w:tcPr>
            <w:tcW w:w="781" w:type="dxa"/>
          </w:tcPr>
          <w:p w14:paraId="6141180A" w14:textId="77777777" w:rsidR="0026647C" w:rsidRPr="00CF0B9D" w:rsidRDefault="0026647C" w:rsidP="004025A2">
            <w:pPr>
              <w:pStyle w:val="TAC"/>
              <w:rPr>
                <w:noProof/>
              </w:rPr>
            </w:pPr>
            <w:r w:rsidRPr="00CF0B9D">
              <w:rPr>
                <w:noProof/>
              </w:rPr>
              <w:t>5</w:t>
            </w:r>
          </w:p>
        </w:tc>
        <w:tc>
          <w:tcPr>
            <w:tcW w:w="1607" w:type="dxa"/>
            <w:vAlign w:val="bottom"/>
          </w:tcPr>
          <w:p w14:paraId="1944149F" w14:textId="77777777" w:rsidR="0026647C" w:rsidRPr="00CF0B9D" w:rsidRDefault="0026647C" w:rsidP="004025A2">
            <w:pPr>
              <w:pStyle w:val="TAC"/>
              <w:rPr>
                <w:noProof/>
              </w:rPr>
            </w:pPr>
            <w:r w:rsidRPr="00CF0B9D">
              <w:rPr>
                <w:rFonts w:cs="Arial"/>
                <w:szCs w:val="18"/>
              </w:rPr>
              <w:t>17</w:t>
            </w:r>
          </w:p>
        </w:tc>
        <w:tc>
          <w:tcPr>
            <w:tcW w:w="850" w:type="dxa"/>
            <w:shd w:val="clear" w:color="auto" w:fill="auto"/>
          </w:tcPr>
          <w:p w14:paraId="63D7DB32" w14:textId="77777777" w:rsidR="0026647C" w:rsidRPr="00CF0B9D" w:rsidRDefault="0026647C" w:rsidP="004025A2">
            <w:pPr>
              <w:pStyle w:val="TAC"/>
              <w:rPr>
                <w:noProof/>
              </w:rPr>
            </w:pPr>
            <w:r w:rsidRPr="00CF0B9D">
              <w:rPr>
                <w:noProof/>
              </w:rPr>
              <w:t>37</w:t>
            </w:r>
          </w:p>
        </w:tc>
        <w:tc>
          <w:tcPr>
            <w:tcW w:w="1538" w:type="dxa"/>
            <w:vAlign w:val="bottom"/>
          </w:tcPr>
          <w:p w14:paraId="6B00F949" w14:textId="77777777" w:rsidR="0026647C" w:rsidRPr="00CF0B9D" w:rsidRDefault="0026647C" w:rsidP="004025A2">
            <w:pPr>
              <w:pStyle w:val="TAC"/>
              <w:rPr>
                <w:noProof/>
              </w:rPr>
            </w:pPr>
            <w:r w:rsidRPr="00CF0B9D">
              <w:rPr>
                <w:rFonts w:cs="Arial"/>
                <w:szCs w:val="18"/>
              </w:rPr>
              <w:t>1200</w:t>
            </w:r>
          </w:p>
        </w:tc>
      </w:tr>
      <w:tr w:rsidR="00CF0B9D" w:rsidRPr="00CF0B9D" w14:paraId="63B50FB3" w14:textId="77777777" w:rsidTr="00A94A4B">
        <w:trPr>
          <w:trHeight w:val="170"/>
          <w:jc w:val="center"/>
        </w:trPr>
        <w:tc>
          <w:tcPr>
            <w:tcW w:w="781" w:type="dxa"/>
          </w:tcPr>
          <w:p w14:paraId="7DF19721" w14:textId="77777777" w:rsidR="0026647C" w:rsidRPr="00CF0B9D" w:rsidRDefault="0026647C" w:rsidP="004025A2">
            <w:pPr>
              <w:pStyle w:val="TAC"/>
              <w:rPr>
                <w:noProof/>
              </w:rPr>
            </w:pPr>
            <w:r w:rsidRPr="00CF0B9D">
              <w:rPr>
                <w:noProof/>
              </w:rPr>
              <w:t>6</w:t>
            </w:r>
          </w:p>
        </w:tc>
        <w:tc>
          <w:tcPr>
            <w:tcW w:w="1607" w:type="dxa"/>
            <w:vAlign w:val="bottom"/>
          </w:tcPr>
          <w:p w14:paraId="383FB7D6" w14:textId="77777777" w:rsidR="0026647C" w:rsidRPr="00CF0B9D" w:rsidRDefault="0026647C" w:rsidP="004025A2">
            <w:pPr>
              <w:pStyle w:val="TAC"/>
              <w:rPr>
                <w:noProof/>
              </w:rPr>
            </w:pPr>
            <w:r w:rsidRPr="00CF0B9D">
              <w:rPr>
                <w:rFonts w:cs="Arial"/>
                <w:szCs w:val="18"/>
              </w:rPr>
              <w:t>21</w:t>
            </w:r>
          </w:p>
        </w:tc>
        <w:tc>
          <w:tcPr>
            <w:tcW w:w="850" w:type="dxa"/>
            <w:shd w:val="clear" w:color="auto" w:fill="auto"/>
          </w:tcPr>
          <w:p w14:paraId="7F7C677A" w14:textId="77777777" w:rsidR="0026647C" w:rsidRPr="00CF0B9D" w:rsidRDefault="0026647C" w:rsidP="004025A2">
            <w:pPr>
              <w:pStyle w:val="TAC"/>
              <w:rPr>
                <w:noProof/>
              </w:rPr>
            </w:pPr>
            <w:r w:rsidRPr="00CF0B9D">
              <w:rPr>
                <w:noProof/>
              </w:rPr>
              <w:t>38</w:t>
            </w:r>
          </w:p>
        </w:tc>
        <w:tc>
          <w:tcPr>
            <w:tcW w:w="1538" w:type="dxa"/>
            <w:vAlign w:val="bottom"/>
          </w:tcPr>
          <w:p w14:paraId="629AB23F" w14:textId="77777777" w:rsidR="0026647C" w:rsidRPr="00CF0B9D" w:rsidRDefault="0026647C" w:rsidP="004025A2">
            <w:pPr>
              <w:pStyle w:val="TAC"/>
              <w:rPr>
                <w:noProof/>
              </w:rPr>
            </w:pPr>
            <w:r w:rsidRPr="00CF0B9D">
              <w:rPr>
                <w:rFonts w:cs="Arial"/>
                <w:szCs w:val="18"/>
              </w:rPr>
              <w:t>1300</w:t>
            </w:r>
          </w:p>
        </w:tc>
      </w:tr>
      <w:tr w:rsidR="00CF0B9D" w:rsidRPr="00CF0B9D" w14:paraId="6FD53384" w14:textId="77777777" w:rsidTr="00A94A4B">
        <w:trPr>
          <w:trHeight w:val="170"/>
          <w:jc w:val="center"/>
        </w:trPr>
        <w:tc>
          <w:tcPr>
            <w:tcW w:w="781" w:type="dxa"/>
          </w:tcPr>
          <w:p w14:paraId="342826B0" w14:textId="77777777" w:rsidR="0026647C" w:rsidRPr="00CF0B9D" w:rsidRDefault="0026647C" w:rsidP="004025A2">
            <w:pPr>
              <w:pStyle w:val="TAC"/>
              <w:rPr>
                <w:noProof/>
              </w:rPr>
            </w:pPr>
            <w:r w:rsidRPr="00CF0B9D">
              <w:rPr>
                <w:noProof/>
              </w:rPr>
              <w:t>7</w:t>
            </w:r>
          </w:p>
        </w:tc>
        <w:tc>
          <w:tcPr>
            <w:tcW w:w="1607" w:type="dxa"/>
            <w:vAlign w:val="bottom"/>
          </w:tcPr>
          <w:p w14:paraId="0360ED8E" w14:textId="77777777" w:rsidR="0026647C" w:rsidRPr="00CF0B9D" w:rsidRDefault="0026647C" w:rsidP="004025A2">
            <w:pPr>
              <w:pStyle w:val="TAC"/>
              <w:rPr>
                <w:noProof/>
              </w:rPr>
            </w:pPr>
            <w:r w:rsidRPr="00CF0B9D">
              <w:rPr>
                <w:rFonts w:cs="Arial"/>
                <w:szCs w:val="18"/>
              </w:rPr>
              <w:t>25</w:t>
            </w:r>
          </w:p>
        </w:tc>
        <w:tc>
          <w:tcPr>
            <w:tcW w:w="850" w:type="dxa"/>
            <w:shd w:val="clear" w:color="auto" w:fill="auto"/>
          </w:tcPr>
          <w:p w14:paraId="38861C3B" w14:textId="77777777" w:rsidR="0026647C" w:rsidRPr="00CF0B9D" w:rsidRDefault="0026647C" w:rsidP="004025A2">
            <w:pPr>
              <w:pStyle w:val="TAC"/>
              <w:rPr>
                <w:noProof/>
              </w:rPr>
            </w:pPr>
            <w:r w:rsidRPr="00CF0B9D">
              <w:rPr>
                <w:noProof/>
              </w:rPr>
              <w:t>39</w:t>
            </w:r>
          </w:p>
        </w:tc>
        <w:tc>
          <w:tcPr>
            <w:tcW w:w="1538" w:type="dxa"/>
            <w:vAlign w:val="bottom"/>
          </w:tcPr>
          <w:p w14:paraId="0BF5CD64" w14:textId="77777777" w:rsidR="0026647C" w:rsidRPr="00CF0B9D" w:rsidRDefault="0026647C" w:rsidP="004025A2">
            <w:pPr>
              <w:pStyle w:val="TAC"/>
              <w:rPr>
                <w:noProof/>
              </w:rPr>
            </w:pPr>
            <w:r w:rsidRPr="00CF0B9D">
              <w:rPr>
                <w:rFonts w:cs="Arial"/>
                <w:szCs w:val="18"/>
              </w:rPr>
              <w:t>1400</w:t>
            </w:r>
          </w:p>
        </w:tc>
      </w:tr>
      <w:tr w:rsidR="00CF0B9D" w:rsidRPr="00CF0B9D" w14:paraId="6E19B389" w14:textId="77777777" w:rsidTr="00A94A4B">
        <w:trPr>
          <w:trHeight w:val="170"/>
          <w:jc w:val="center"/>
        </w:trPr>
        <w:tc>
          <w:tcPr>
            <w:tcW w:w="781" w:type="dxa"/>
          </w:tcPr>
          <w:p w14:paraId="61264603" w14:textId="77777777" w:rsidR="0026647C" w:rsidRPr="00CF0B9D" w:rsidRDefault="0026647C" w:rsidP="004025A2">
            <w:pPr>
              <w:pStyle w:val="TAC"/>
              <w:rPr>
                <w:noProof/>
              </w:rPr>
            </w:pPr>
            <w:r w:rsidRPr="00CF0B9D">
              <w:rPr>
                <w:noProof/>
              </w:rPr>
              <w:t>8</w:t>
            </w:r>
          </w:p>
        </w:tc>
        <w:tc>
          <w:tcPr>
            <w:tcW w:w="1607" w:type="dxa"/>
            <w:vAlign w:val="bottom"/>
          </w:tcPr>
          <w:p w14:paraId="1458D30F" w14:textId="77777777" w:rsidR="0026647C" w:rsidRPr="00CF0B9D" w:rsidRDefault="0026647C" w:rsidP="004025A2">
            <w:pPr>
              <w:pStyle w:val="TAC"/>
              <w:rPr>
                <w:noProof/>
              </w:rPr>
            </w:pPr>
            <w:r w:rsidRPr="00CF0B9D">
              <w:rPr>
                <w:rFonts w:cs="Arial"/>
                <w:szCs w:val="18"/>
              </w:rPr>
              <w:t>29</w:t>
            </w:r>
          </w:p>
        </w:tc>
        <w:tc>
          <w:tcPr>
            <w:tcW w:w="850" w:type="dxa"/>
            <w:shd w:val="clear" w:color="auto" w:fill="auto"/>
          </w:tcPr>
          <w:p w14:paraId="2EA5A47E" w14:textId="77777777" w:rsidR="0026647C" w:rsidRPr="00CF0B9D" w:rsidRDefault="0026647C" w:rsidP="004025A2">
            <w:pPr>
              <w:pStyle w:val="TAC"/>
              <w:rPr>
                <w:noProof/>
              </w:rPr>
            </w:pPr>
            <w:r w:rsidRPr="00CF0B9D">
              <w:rPr>
                <w:noProof/>
              </w:rPr>
              <w:t>40</w:t>
            </w:r>
          </w:p>
        </w:tc>
        <w:tc>
          <w:tcPr>
            <w:tcW w:w="1538" w:type="dxa"/>
            <w:vAlign w:val="bottom"/>
          </w:tcPr>
          <w:p w14:paraId="23A43889" w14:textId="77777777" w:rsidR="0026647C" w:rsidRPr="00CF0B9D" w:rsidRDefault="0026647C" w:rsidP="004025A2">
            <w:pPr>
              <w:pStyle w:val="TAC"/>
              <w:rPr>
                <w:noProof/>
              </w:rPr>
            </w:pPr>
            <w:r w:rsidRPr="00CF0B9D">
              <w:rPr>
                <w:rFonts w:cs="Arial"/>
                <w:szCs w:val="18"/>
              </w:rPr>
              <w:t>1500</w:t>
            </w:r>
          </w:p>
        </w:tc>
      </w:tr>
      <w:tr w:rsidR="00CF0B9D" w:rsidRPr="00CF0B9D" w14:paraId="7CBAE918" w14:textId="77777777" w:rsidTr="00A94A4B">
        <w:trPr>
          <w:trHeight w:val="170"/>
          <w:jc w:val="center"/>
        </w:trPr>
        <w:tc>
          <w:tcPr>
            <w:tcW w:w="781" w:type="dxa"/>
          </w:tcPr>
          <w:p w14:paraId="6B0991D1" w14:textId="77777777" w:rsidR="0026647C" w:rsidRPr="00CF0B9D" w:rsidRDefault="0026647C" w:rsidP="004025A2">
            <w:pPr>
              <w:pStyle w:val="TAC"/>
              <w:rPr>
                <w:noProof/>
              </w:rPr>
            </w:pPr>
            <w:r w:rsidRPr="00CF0B9D">
              <w:rPr>
                <w:noProof/>
              </w:rPr>
              <w:t>9</w:t>
            </w:r>
          </w:p>
        </w:tc>
        <w:tc>
          <w:tcPr>
            <w:tcW w:w="1607" w:type="dxa"/>
            <w:vAlign w:val="bottom"/>
          </w:tcPr>
          <w:p w14:paraId="692BF34A" w14:textId="77777777" w:rsidR="0026647C" w:rsidRPr="00CF0B9D" w:rsidRDefault="0026647C" w:rsidP="004025A2">
            <w:pPr>
              <w:pStyle w:val="TAC"/>
              <w:rPr>
                <w:noProof/>
              </w:rPr>
            </w:pPr>
            <w:r w:rsidRPr="00CF0B9D">
              <w:rPr>
                <w:rFonts w:cs="Arial"/>
                <w:szCs w:val="18"/>
              </w:rPr>
              <w:t>32</w:t>
            </w:r>
          </w:p>
        </w:tc>
        <w:tc>
          <w:tcPr>
            <w:tcW w:w="850" w:type="dxa"/>
            <w:shd w:val="clear" w:color="auto" w:fill="auto"/>
          </w:tcPr>
          <w:p w14:paraId="56213B2B" w14:textId="77777777" w:rsidR="0026647C" w:rsidRPr="00CF0B9D" w:rsidRDefault="0026647C" w:rsidP="004025A2">
            <w:pPr>
              <w:pStyle w:val="TAC"/>
              <w:rPr>
                <w:noProof/>
              </w:rPr>
            </w:pPr>
            <w:r w:rsidRPr="00CF0B9D">
              <w:rPr>
                <w:noProof/>
              </w:rPr>
              <w:t>41</w:t>
            </w:r>
          </w:p>
        </w:tc>
        <w:tc>
          <w:tcPr>
            <w:tcW w:w="1538" w:type="dxa"/>
            <w:vAlign w:val="bottom"/>
          </w:tcPr>
          <w:p w14:paraId="53E7BFEE" w14:textId="77777777" w:rsidR="0026647C" w:rsidRPr="00CF0B9D" w:rsidRDefault="0026647C" w:rsidP="004025A2">
            <w:pPr>
              <w:pStyle w:val="TAC"/>
              <w:rPr>
                <w:noProof/>
              </w:rPr>
            </w:pPr>
            <w:r w:rsidRPr="00CF0B9D">
              <w:rPr>
                <w:rFonts w:cs="Arial"/>
                <w:szCs w:val="18"/>
              </w:rPr>
              <w:t>1750</w:t>
            </w:r>
          </w:p>
        </w:tc>
      </w:tr>
      <w:tr w:rsidR="00CF0B9D" w:rsidRPr="00CF0B9D" w14:paraId="2BC58974" w14:textId="77777777" w:rsidTr="00A94A4B">
        <w:trPr>
          <w:trHeight w:val="170"/>
          <w:jc w:val="center"/>
        </w:trPr>
        <w:tc>
          <w:tcPr>
            <w:tcW w:w="781" w:type="dxa"/>
          </w:tcPr>
          <w:p w14:paraId="298D438B" w14:textId="77777777" w:rsidR="0026647C" w:rsidRPr="00CF0B9D" w:rsidRDefault="0026647C" w:rsidP="004025A2">
            <w:pPr>
              <w:pStyle w:val="TAC"/>
              <w:rPr>
                <w:noProof/>
              </w:rPr>
            </w:pPr>
            <w:r w:rsidRPr="00CF0B9D">
              <w:rPr>
                <w:noProof/>
              </w:rPr>
              <w:t>10</w:t>
            </w:r>
          </w:p>
        </w:tc>
        <w:tc>
          <w:tcPr>
            <w:tcW w:w="1607" w:type="dxa"/>
            <w:vAlign w:val="bottom"/>
          </w:tcPr>
          <w:p w14:paraId="2B64EEDC" w14:textId="77777777" w:rsidR="0026647C" w:rsidRPr="00CF0B9D" w:rsidRDefault="0026647C" w:rsidP="004025A2">
            <w:pPr>
              <w:pStyle w:val="TAC"/>
              <w:rPr>
                <w:noProof/>
              </w:rPr>
            </w:pPr>
            <w:r w:rsidRPr="00CF0B9D">
              <w:rPr>
                <w:rFonts w:cs="Arial"/>
                <w:szCs w:val="18"/>
              </w:rPr>
              <w:t>36</w:t>
            </w:r>
          </w:p>
        </w:tc>
        <w:tc>
          <w:tcPr>
            <w:tcW w:w="850" w:type="dxa"/>
            <w:shd w:val="clear" w:color="auto" w:fill="auto"/>
          </w:tcPr>
          <w:p w14:paraId="5A2C2CB6" w14:textId="77777777" w:rsidR="0026647C" w:rsidRPr="00CF0B9D" w:rsidRDefault="0026647C" w:rsidP="004025A2">
            <w:pPr>
              <w:pStyle w:val="TAC"/>
              <w:rPr>
                <w:noProof/>
              </w:rPr>
            </w:pPr>
            <w:r w:rsidRPr="00CF0B9D">
              <w:rPr>
                <w:noProof/>
              </w:rPr>
              <w:t>42</w:t>
            </w:r>
          </w:p>
        </w:tc>
        <w:tc>
          <w:tcPr>
            <w:tcW w:w="1538" w:type="dxa"/>
            <w:vAlign w:val="bottom"/>
          </w:tcPr>
          <w:p w14:paraId="6BBC2432" w14:textId="77777777" w:rsidR="0026647C" w:rsidRPr="00CF0B9D" w:rsidRDefault="0026647C" w:rsidP="004025A2">
            <w:pPr>
              <w:pStyle w:val="TAC"/>
              <w:rPr>
                <w:noProof/>
              </w:rPr>
            </w:pPr>
            <w:r w:rsidRPr="00CF0B9D">
              <w:rPr>
                <w:rFonts w:cs="Arial"/>
                <w:szCs w:val="18"/>
              </w:rPr>
              <w:t>2000</w:t>
            </w:r>
          </w:p>
        </w:tc>
      </w:tr>
      <w:tr w:rsidR="00CF0B9D" w:rsidRPr="00CF0B9D" w14:paraId="2D1C642A" w14:textId="77777777" w:rsidTr="00A94A4B">
        <w:trPr>
          <w:trHeight w:val="170"/>
          <w:jc w:val="center"/>
        </w:trPr>
        <w:tc>
          <w:tcPr>
            <w:tcW w:w="781" w:type="dxa"/>
          </w:tcPr>
          <w:p w14:paraId="5436E136" w14:textId="77777777" w:rsidR="0026647C" w:rsidRPr="00CF0B9D" w:rsidRDefault="0026647C" w:rsidP="004025A2">
            <w:pPr>
              <w:pStyle w:val="TAC"/>
              <w:rPr>
                <w:noProof/>
              </w:rPr>
            </w:pPr>
            <w:r w:rsidRPr="00CF0B9D">
              <w:rPr>
                <w:noProof/>
              </w:rPr>
              <w:t>11</w:t>
            </w:r>
          </w:p>
        </w:tc>
        <w:tc>
          <w:tcPr>
            <w:tcW w:w="1607" w:type="dxa"/>
            <w:vAlign w:val="bottom"/>
          </w:tcPr>
          <w:p w14:paraId="586AA5B0" w14:textId="77777777" w:rsidR="0026647C" w:rsidRPr="00CF0B9D" w:rsidRDefault="0026647C" w:rsidP="004025A2">
            <w:pPr>
              <w:pStyle w:val="TAC"/>
              <w:rPr>
                <w:noProof/>
              </w:rPr>
            </w:pPr>
            <w:r w:rsidRPr="00CF0B9D">
              <w:rPr>
                <w:rFonts w:cs="Arial"/>
                <w:szCs w:val="18"/>
              </w:rPr>
              <w:t>40</w:t>
            </w:r>
          </w:p>
        </w:tc>
        <w:tc>
          <w:tcPr>
            <w:tcW w:w="850" w:type="dxa"/>
            <w:shd w:val="clear" w:color="auto" w:fill="auto"/>
          </w:tcPr>
          <w:p w14:paraId="0E633F4F" w14:textId="77777777" w:rsidR="0026647C" w:rsidRPr="00CF0B9D" w:rsidRDefault="0026647C" w:rsidP="004025A2">
            <w:pPr>
              <w:pStyle w:val="TAC"/>
              <w:rPr>
                <w:noProof/>
              </w:rPr>
            </w:pPr>
            <w:r w:rsidRPr="00CF0B9D">
              <w:rPr>
                <w:noProof/>
              </w:rPr>
              <w:t>43</w:t>
            </w:r>
          </w:p>
        </w:tc>
        <w:tc>
          <w:tcPr>
            <w:tcW w:w="1538" w:type="dxa"/>
            <w:vAlign w:val="bottom"/>
          </w:tcPr>
          <w:p w14:paraId="10808288" w14:textId="77777777" w:rsidR="0026647C" w:rsidRPr="00CF0B9D" w:rsidRDefault="0026647C" w:rsidP="004025A2">
            <w:pPr>
              <w:pStyle w:val="TAC"/>
              <w:rPr>
                <w:noProof/>
              </w:rPr>
            </w:pPr>
            <w:r w:rsidRPr="00CF0B9D">
              <w:rPr>
                <w:rFonts w:cs="Arial"/>
                <w:szCs w:val="18"/>
              </w:rPr>
              <w:t>2250</w:t>
            </w:r>
          </w:p>
        </w:tc>
      </w:tr>
      <w:tr w:rsidR="00CF0B9D" w:rsidRPr="00CF0B9D" w14:paraId="3B8D2DA9" w14:textId="77777777" w:rsidTr="00A94A4B">
        <w:trPr>
          <w:trHeight w:val="170"/>
          <w:jc w:val="center"/>
        </w:trPr>
        <w:tc>
          <w:tcPr>
            <w:tcW w:w="781" w:type="dxa"/>
          </w:tcPr>
          <w:p w14:paraId="353B610C" w14:textId="77777777" w:rsidR="0026647C" w:rsidRPr="00CF0B9D" w:rsidRDefault="0026647C" w:rsidP="004025A2">
            <w:pPr>
              <w:pStyle w:val="TAC"/>
              <w:rPr>
                <w:noProof/>
              </w:rPr>
            </w:pPr>
            <w:r w:rsidRPr="00CF0B9D">
              <w:rPr>
                <w:noProof/>
              </w:rPr>
              <w:t>12</w:t>
            </w:r>
          </w:p>
        </w:tc>
        <w:tc>
          <w:tcPr>
            <w:tcW w:w="1607" w:type="dxa"/>
            <w:vAlign w:val="bottom"/>
          </w:tcPr>
          <w:p w14:paraId="4206CF45" w14:textId="77777777" w:rsidR="0026647C" w:rsidRPr="00CF0B9D" w:rsidRDefault="0026647C" w:rsidP="004025A2">
            <w:pPr>
              <w:pStyle w:val="TAC"/>
              <w:rPr>
                <w:noProof/>
              </w:rPr>
            </w:pPr>
            <w:r w:rsidRPr="00CF0B9D">
              <w:rPr>
                <w:rFonts w:cs="Arial"/>
                <w:szCs w:val="18"/>
              </w:rPr>
              <w:t>48</w:t>
            </w:r>
          </w:p>
        </w:tc>
        <w:tc>
          <w:tcPr>
            <w:tcW w:w="850" w:type="dxa"/>
            <w:shd w:val="clear" w:color="auto" w:fill="auto"/>
          </w:tcPr>
          <w:p w14:paraId="1A4A4F9A" w14:textId="77777777" w:rsidR="0026647C" w:rsidRPr="00CF0B9D" w:rsidRDefault="0026647C" w:rsidP="004025A2">
            <w:pPr>
              <w:pStyle w:val="TAC"/>
              <w:rPr>
                <w:noProof/>
              </w:rPr>
            </w:pPr>
            <w:r w:rsidRPr="00CF0B9D">
              <w:rPr>
                <w:noProof/>
              </w:rPr>
              <w:t>44</w:t>
            </w:r>
          </w:p>
        </w:tc>
        <w:tc>
          <w:tcPr>
            <w:tcW w:w="1538" w:type="dxa"/>
            <w:vAlign w:val="bottom"/>
          </w:tcPr>
          <w:p w14:paraId="2FDC9000" w14:textId="77777777" w:rsidR="0026647C" w:rsidRPr="00CF0B9D" w:rsidRDefault="0026647C" w:rsidP="004025A2">
            <w:pPr>
              <w:pStyle w:val="TAC"/>
              <w:rPr>
                <w:noProof/>
              </w:rPr>
            </w:pPr>
            <w:r w:rsidRPr="00CF0B9D">
              <w:rPr>
                <w:rFonts w:cs="Arial"/>
                <w:szCs w:val="18"/>
              </w:rPr>
              <w:t>2500</w:t>
            </w:r>
          </w:p>
        </w:tc>
      </w:tr>
      <w:tr w:rsidR="00CF0B9D" w:rsidRPr="00CF0B9D" w14:paraId="1D46E948" w14:textId="77777777" w:rsidTr="00A94A4B">
        <w:trPr>
          <w:trHeight w:val="170"/>
          <w:jc w:val="center"/>
        </w:trPr>
        <w:tc>
          <w:tcPr>
            <w:tcW w:w="781" w:type="dxa"/>
          </w:tcPr>
          <w:p w14:paraId="321D882F" w14:textId="77777777" w:rsidR="0026647C" w:rsidRPr="00CF0B9D" w:rsidRDefault="0026647C" w:rsidP="004025A2">
            <w:pPr>
              <w:pStyle w:val="TAC"/>
              <w:rPr>
                <w:noProof/>
              </w:rPr>
            </w:pPr>
            <w:r w:rsidRPr="00CF0B9D">
              <w:rPr>
                <w:noProof/>
              </w:rPr>
              <w:t>13</w:t>
            </w:r>
          </w:p>
        </w:tc>
        <w:tc>
          <w:tcPr>
            <w:tcW w:w="1607" w:type="dxa"/>
            <w:vAlign w:val="bottom"/>
          </w:tcPr>
          <w:p w14:paraId="31FE3A1C" w14:textId="77777777" w:rsidR="0026647C" w:rsidRPr="00CF0B9D" w:rsidRDefault="0026647C" w:rsidP="004025A2">
            <w:pPr>
              <w:pStyle w:val="TAC"/>
              <w:rPr>
                <w:noProof/>
              </w:rPr>
            </w:pPr>
            <w:r w:rsidRPr="00CF0B9D">
              <w:rPr>
                <w:rFonts w:cs="Arial"/>
                <w:szCs w:val="18"/>
              </w:rPr>
              <w:t>56</w:t>
            </w:r>
          </w:p>
        </w:tc>
        <w:tc>
          <w:tcPr>
            <w:tcW w:w="850" w:type="dxa"/>
            <w:shd w:val="clear" w:color="auto" w:fill="auto"/>
          </w:tcPr>
          <w:p w14:paraId="0107FF25" w14:textId="77777777" w:rsidR="0026647C" w:rsidRPr="00CF0B9D" w:rsidRDefault="0026647C" w:rsidP="004025A2">
            <w:pPr>
              <w:pStyle w:val="TAC"/>
              <w:rPr>
                <w:noProof/>
              </w:rPr>
            </w:pPr>
            <w:r w:rsidRPr="00CF0B9D">
              <w:rPr>
                <w:noProof/>
              </w:rPr>
              <w:t>45</w:t>
            </w:r>
          </w:p>
        </w:tc>
        <w:tc>
          <w:tcPr>
            <w:tcW w:w="1538" w:type="dxa"/>
            <w:vAlign w:val="bottom"/>
          </w:tcPr>
          <w:p w14:paraId="2AD3E00C" w14:textId="77777777" w:rsidR="0026647C" w:rsidRPr="00CF0B9D" w:rsidRDefault="0026647C" w:rsidP="004025A2">
            <w:pPr>
              <w:pStyle w:val="TAC"/>
              <w:rPr>
                <w:noProof/>
              </w:rPr>
            </w:pPr>
            <w:r w:rsidRPr="00CF0B9D">
              <w:rPr>
                <w:rFonts w:cs="Arial"/>
                <w:szCs w:val="18"/>
              </w:rPr>
              <w:t>2750</w:t>
            </w:r>
          </w:p>
        </w:tc>
      </w:tr>
      <w:tr w:rsidR="00CF0B9D" w:rsidRPr="00CF0B9D" w14:paraId="50B79C6B" w14:textId="77777777" w:rsidTr="00A94A4B">
        <w:trPr>
          <w:trHeight w:val="170"/>
          <w:jc w:val="center"/>
        </w:trPr>
        <w:tc>
          <w:tcPr>
            <w:tcW w:w="781" w:type="dxa"/>
          </w:tcPr>
          <w:p w14:paraId="4470219F" w14:textId="77777777" w:rsidR="0026647C" w:rsidRPr="00CF0B9D" w:rsidRDefault="0026647C" w:rsidP="004025A2">
            <w:pPr>
              <w:pStyle w:val="TAC"/>
              <w:rPr>
                <w:noProof/>
              </w:rPr>
            </w:pPr>
            <w:r w:rsidRPr="00CF0B9D">
              <w:rPr>
                <w:noProof/>
              </w:rPr>
              <w:t>14</w:t>
            </w:r>
          </w:p>
        </w:tc>
        <w:tc>
          <w:tcPr>
            <w:tcW w:w="1607" w:type="dxa"/>
            <w:vAlign w:val="bottom"/>
          </w:tcPr>
          <w:p w14:paraId="1CC6A446" w14:textId="77777777" w:rsidR="0026647C" w:rsidRPr="00CF0B9D" w:rsidRDefault="0026647C" w:rsidP="004025A2">
            <w:pPr>
              <w:pStyle w:val="TAC"/>
              <w:rPr>
                <w:noProof/>
              </w:rPr>
            </w:pPr>
            <w:r w:rsidRPr="00CF0B9D">
              <w:rPr>
                <w:rFonts w:cs="Arial"/>
                <w:szCs w:val="18"/>
              </w:rPr>
              <w:t>72</w:t>
            </w:r>
          </w:p>
        </w:tc>
        <w:tc>
          <w:tcPr>
            <w:tcW w:w="850" w:type="dxa"/>
            <w:shd w:val="clear" w:color="auto" w:fill="auto"/>
          </w:tcPr>
          <w:p w14:paraId="0B98C296" w14:textId="77777777" w:rsidR="0026647C" w:rsidRPr="00CF0B9D" w:rsidRDefault="0026647C" w:rsidP="004025A2">
            <w:pPr>
              <w:pStyle w:val="TAC"/>
              <w:rPr>
                <w:noProof/>
              </w:rPr>
            </w:pPr>
            <w:r w:rsidRPr="00CF0B9D">
              <w:rPr>
                <w:noProof/>
              </w:rPr>
              <w:t>46</w:t>
            </w:r>
          </w:p>
        </w:tc>
        <w:tc>
          <w:tcPr>
            <w:tcW w:w="1538" w:type="dxa"/>
            <w:vAlign w:val="bottom"/>
          </w:tcPr>
          <w:p w14:paraId="7E6DADF5" w14:textId="77777777" w:rsidR="0026647C" w:rsidRPr="00CF0B9D" w:rsidRDefault="0026647C" w:rsidP="004025A2">
            <w:pPr>
              <w:pStyle w:val="TAC"/>
              <w:rPr>
                <w:noProof/>
              </w:rPr>
            </w:pPr>
            <w:r w:rsidRPr="00CF0B9D">
              <w:rPr>
                <w:rFonts w:cs="Arial"/>
                <w:szCs w:val="18"/>
              </w:rPr>
              <w:t>3000</w:t>
            </w:r>
          </w:p>
        </w:tc>
      </w:tr>
      <w:tr w:rsidR="00CF0B9D" w:rsidRPr="00CF0B9D" w14:paraId="0497AA90" w14:textId="77777777" w:rsidTr="00A94A4B">
        <w:trPr>
          <w:trHeight w:val="170"/>
          <w:jc w:val="center"/>
        </w:trPr>
        <w:tc>
          <w:tcPr>
            <w:tcW w:w="781" w:type="dxa"/>
          </w:tcPr>
          <w:p w14:paraId="2EF89DFF" w14:textId="77777777" w:rsidR="0026647C" w:rsidRPr="00CF0B9D" w:rsidRDefault="0026647C" w:rsidP="004025A2">
            <w:pPr>
              <w:pStyle w:val="TAC"/>
              <w:rPr>
                <w:noProof/>
              </w:rPr>
            </w:pPr>
            <w:r w:rsidRPr="00CF0B9D">
              <w:rPr>
                <w:noProof/>
              </w:rPr>
              <w:t>15</w:t>
            </w:r>
          </w:p>
        </w:tc>
        <w:tc>
          <w:tcPr>
            <w:tcW w:w="1607" w:type="dxa"/>
            <w:vAlign w:val="bottom"/>
          </w:tcPr>
          <w:p w14:paraId="12D21369" w14:textId="77777777" w:rsidR="0026647C" w:rsidRPr="00CF0B9D" w:rsidRDefault="0026647C" w:rsidP="004025A2">
            <w:pPr>
              <w:pStyle w:val="TAC"/>
              <w:rPr>
                <w:noProof/>
              </w:rPr>
            </w:pPr>
            <w:r w:rsidRPr="00CF0B9D">
              <w:rPr>
                <w:rFonts w:cs="Arial"/>
                <w:szCs w:val="18"/>
              </w:rPr>
              <w:t>88</w:t>
            </w:r>
          </w:p>
        </w:tc>
        <w:tc>
          <w:tcPr>
            <w:tcW w:w="850" w:type="dxa"/>
            <w:shd w:val="clear" w:color="auto" w:fill="auto"/>
          </w:tcPr>
          <w:p w14:paraId="203F5978" w14:textId="77777777" w:rsidR="0026647C" w:rsidRPr="00CF0B9D" w:rsidRDefault="0026647C" w:rsidP="004025A2">
            <w:pPr>
              <w:pStyle w:val="TAC"/>
              <w:rPr>
                <w:noProof/>
              </w:rPr>
            </w:pPr>
            <w:r w:rsidRPr="00CF0B9D">
              <w:rPr>
                <w:noProof/>
              </w:rPr>
              <w:t>47</w:t>
            </w:r>
          </w:p>
        </w:tc>
        <w:tc>
          <w:tcPr>
            <w:tcW w:w="1538" w:type="dxa"/>
            <w:vAlign w:val="bottom"/>
          </w:tcPr>
          <w:p w14:paraId="39581E85" w14:textId="77777777" w:rsidR="0026647C" w:rsidRPr="00CF0B9D" w:rsidRDefault="0026647C" w:rsidP="004025A2">
            <w:pPr>
              <w:pStyle w:val="TAC"/>
              <w:rPr>
                <w:noProof/>
              </w:rPr>
            </w:pPr>
            <w:r w:rsidRPr="00CF0B9D">
              <w:rPr>
                <w:rFonts w:cs="Arial"/>
                <w:szCs w:val="18"/>
              </w:rPr>
              <w:t>3500</w:t>
            </w:r>
          </w:p>
        </w:tc>
      </w:tr>
      <w:tr w:rsidR="00CF0B9D" w:rsidRPr="00CF0B9D" w14:paraId="75B10486" w14:textId="77777777" w:rsidTr="00A94A4B">
        <w:trPr>
          <w:trHeight w:val="170"/>
          <w:jc w:val="center"/>
        </w:trPr>
        <w:tc>
          <w:tcPr>
            <w:tcW w:w="781" w:type="dxa"/>
          </w:tcPr>
          <w:p w14:paraId="49770C69" w14:textId="77777777" w:rsidR="0026647C" w:rsidRPr="00CF0B9D" w:rsidRDefault="0026647C" w:rsidP="004025A2">
            <w:pPr>
              <w:pStyle w:val="TAC"/>
              <w:rPr>
                <w:noProof/>
              </w:rPr>
            </w:pPr>
            <w:r w:rsidRPr="00CF0B9D">
              <w:rPr>
                <w:noProof/>
              </w:rPr>
              <w:t>16</w:t>
            </w:r>
          </w:p>
        </w:tc>
        <w:tc>
          <w:tcPr>
            <w:tcW w:w="1607" w:type="dxa"/>
            <w:vAlign w:val="bottom"/>
          </w:tcPr>
          <w:p w14:paraId="7723F786" w14:textId="77777777" w:rsidR="0026647C" w:rsidRPr="00CF0B9D" w:rsidRDefault="0026647C" w:rsidP="004025A2">
            <w:pPr>
              <w:pStyle w:val="TAC"/>
              <w:rPr>
                <w:noProof/>
              </w:rPr>
            </w:pPr>
            <w:r w:rsidRPr="00CF0B9D">
              <w:rPr>
                <w:rFonts w:cs="Arial"/>
                <w:szCs w:val="18"/>
              </w:rPr>
              <w:t>104</w:t>
            </w:r>
          </w:p>
        </w:tc>
        <w:tc>
          <w:tcPr>
            <w:tcW w:w="850" w:type="dxa"/>
            <w:shd w:val="clear" w:color="auto" w:fill="auto"/>
          </w:tcPr>
          <w:p w14:paraId="39DBD8A6" w14:textId="77777777" w:rsidR="0026647C" w:rsidRPr="00CF0B9D" w:rsidRDefault="0026647C" w:rsidP="004025A2">
            <w:pPr>
              <w:pStyle w:val="TAC"/>
              <w:rPr>
                <w:noProof/>
              </w:rPr>
            </w:pPr>
            <w:r w:rsidRPr="00CF0B9D">
              <w:rPr>
                <w:noProof/>
              </w:rPr>
              <w:t>48</w:t>
            </w:r>
          </w:p>
        </w:tc>
        <w:tc>
          <w:tcPr>
            <w:tcW w:w="1538" w:type="dxa"/>
            <w:vAlign w:val="bottom"/>
          </w:tcPr>
          <w:p w14:paraId="421333A4" w14:textId="77777777" w:rsidR="0026647C" w:rsidRPr="00CF0B9D" w:rsidRDefault="0026647C" w:rsidP="004025A2">
            <w:pPr>
              <w:pStyle w:val="TAC"/>
              <w:rPr>
                <w:noProof/>
              </w:rPr>
            </w:pPr>
            <w:r w:rsidRPr="00CF0B9D">
              <w:rPr>
                <w:rFonts w:cs="Arial"/>
                <w:szCs w:val="18"/>
              </w:rPr>
              <w:t>4000</w:t>
            </w:r>
          </w:p>
        </w:tc>
      </w:tr>
      <w:tr w:rsidR="00CF0B9D" w:rsidRPr="00CF0B9D" w14:paraId="62955126" w14:textId="77777777" w:rsidTr="00A94A4B">
        <w:trPr>
          <w:trHeight w:val="170"/>
          <w:jc w:val="center"/>
        </w:trPr>
        <w:tc>
          <w:tcPr>
            <w:tcW w:w="781" w:type="dxa"/>
            <w:shd w:val="clear" w:color="auto" w:fill="auto"/>
          </w:tcPr>
          <w:p w14:paraId="230782BD" w14:textId="77777777" w:rsidR="0026647C" w:rsidRPr="00CF0B9D" w:rsidRDefault="0026647C" w:rsidP="004025A2">
            <w:pPr>
              <w:pStyle w:val="TAC"/>
              <w:rPr>
                <w:noProof/>
              </w:rPr>
            </w:pPr>
            <w:r w:rsidRPr="00CF0B9D">
              <w:rPr>
                <w:noProof/>
              </w:rPr>
              <w:t>17</w:t>
            </w:r>
          </w:p>
        </w:tc>
        <w:tc>
          <w:tcPr>
            <w:tcW w:w="1607" w:type="dxa"/>
            <w:vAlign w:val="bottom"/>
          </w:tcPr>
          <w:p w14:paraId="722F6273" w14:textId="77777777" w:rsidR="0026647C" w:rsidRPr="00CF0B9D" w:rsidRDefault="0026647C" w:rsidP="004025A2">
            <w:pPr>
              <w:pStyle w:val="TAC"/>
              <w:rPr>
                <w:noProof/>
              </w:rPr>
            </w:pPr>
            <w:r w:rsidRPr="00CF0B9D">
              <w:rPr>
                <w:rFonts w:cs="Arial"/>
                <w:szCs w:val="18"/>
              </w:rPr>
              <w:t>120</w:t>
            </w:r>
          </w:p>
        </w:tc>
        <w:tc>
          <w:tcPr>
            <w:tcW w:w="850" w:type="dxa"/>
            <w:shd w:val="clear" w:color="auto" w:fill="auto"/>
          </w:tcPr>
          <w:p w14:paraId="1EE0D528" w14:textId="77777777" w:rsidR="0026647C" w:rsidRPr="00CF0B9D" w:rsidRDefault="0026647C" w:rsidP="004025A2">
            <w:pPr>
              <w:pStyle w:val="TAC"/>
              <w:rPr>
                <w:noProof/>
              </w:rPr>
            </w:pPr>
            <w:r w:rsidRPr="00CF0B9D">
              <w:rPr>
                <w:noProof/>
              </w:rPr>
              <w:t>49</w:t>
            </w:r>
          </w:p>
        </w:tc>
        <w:tc>
          <w:tcPr>
            <w:tcW w:w="1538" w:type="dxa"/>
            <w:vAlign w:val="bottom"/>
          </w:tcPr>
          <w:p w14:paraId="325E3147" w14:textId="77777777" w:rsidR="0026647C" w:rsidRPr="00CF0B9D" w:rsidRDefault="0026647C" w:rsidP="004025A2">
            <w:pPr>
              <w:pStyle w:val="TAC"/>
              <w:rPr>
                <w:noProof/>
              </w:rPr>
            </w:pPr>
            <w:r w:rsidRPr="00CF0B9D">
              <w:rPr>
                <w:rFonts w:cs="Arial"/>
                <w:szCs w:val="18"/>
              </w:rPr>
              <w:t>4500</w:t>
            </w:r>
          </w:p>
        </w:tc>
      </w:tr>
      <w:tr w:rsidR="00CF0B9D" w:rsidRPr="00CF0B9D" w14:paraId="3B3DC1D8" w14:textId="77777777" w:rsidTr="00A94A4B">
        <w:trPr>
          <w:trHeight w:val="170"/>
          <w:jc w:val="center"/>
        </w:trPr>
        <w:tc>
          <w:tcPr>
            <w:tcW w:w="781" w:type="dxa"/>
            <w:shd w:val="clear" w:color="auto" w:fill="auto"/>
          </w:tcPr>
          <w:p w14:paraId="15570F46" w14:textId="77777777" w:rsidR="0026647C" w:rsidRPr="00CF0B9D" w:rsidRDefault="0026647C" w:rsidP="004025A2">
            <w:pPr>
              <w:pStyle w:val="TAC"/>
              <w:rPr>
                <w:noProof/>
              </w:rPr>
            </w:pPr>
            <w:r w:rsidRPr="00CF0B9D">
              <w:rPr>
                <w:noProof/>
              </w:rPr>
              <w:t>18</w:t>
            </w:r>
          </w:p>
        </w:tc>
        <w:tc>
          <w:tcPr>
            <w:tcW w:w="1607" w:type="dxa"/>
            <w:vAlign w:val="bottom"/>
          </w:tcPr>
          <w:p w14:paraId="47F1BC8F" w14:textId="77777777" w:rsidR="0026647C" w:rsidRPr="00CF0B9D" w:rsidRDefault="0026647C" w:rsidP="004025A2">
            <w:pPr>
              <w:pStyle w:val="TAC"/>
              <w:rPr>
                <w:noProof/>
              </w:rPr>
            </w:pPr>
            <w:r w:rsidRPr="00CF0B9D">
              <w:rPr>
                <w:rFonts w:cs="Arial"/>
                <w:szCs w:val="18"/>
              </w:rPr>
              <w:t>140</w:t>
            </w:r>
          </w:p>
        </w:tc>
        <w:tc>
          <w:tcPr>
            <w:tcW w:w="850" w:type="dxa"/>
            <w:shd w:val="clear" w:color="auto" w:fill="auto"/>
          </w:tcPr>
          <w:p w14:paraId="1FDB8268" w14:textId="77777777" w:rsidR="0026647C" w:rsidRPr="00CF0B9D" w:rsidRDefault="0026647C" w:rsidP="004025A2">
            <w:pPr>
              <w:pStyle w:val="TAC"/>
              <w:rPr>
                <w:noProof/>
              </w:rPr>
            </w:pPr>
            <w:r w:rsidRPr="00CF0B9D">
              <w:rPr>
                <w:noProof/>
              </w:rPr>
              <w:t>50</w:t>
            </w:r>
          </w:p>
        </w:tc>
        <w:tc>
          <w:tcPr>
            <w:tcW w:w="1538" w:type="dxa"/>
            <w:vAlign w:val="bottom"/>
          </w:tcPr>
          <w:p w14:paraId="43269C0F" w14:textId="77777777" w:rsidR="0026647C" w:rsidRPr="00CF0B9D" w:rsidRDefault="0026647C" w:rsidP="004025A2">
            <w:pPr>
              <w:pStyle w:val="TAC"/>
              <w:rPr>
                <w:noProof/>
              </w:rPr>
            </w:pPr>
            <w:r w:rsidRPr="00CF0B9D">
              <w:rPr>
                <w:rFonts w:cs="Arial"/>
                <w:szCs w:val="18"/>
              </w:rPr>
              <w:t>5000</w:t>
            </w:r>
          </w:p>
        </w:tc>
      </w:tr>
      <w:tr w:rsidR="00CF0B9D" w:rsidRPr="00CF0B9D" w14:paraId="7259ECD0" w14:textId="77777777" w:rsidTr="00A94A4B">
        <w:trPr>
          <w:trHeight w:val="170"/>
          <w:jc w:val="center"/>
        </w:trPr>
        <w:tc>
          <w:tcPr>
            <w:tcW w:w="781" w:type="dxa"/>
            <w:shd w:val="clear" w:color="auto" w:fill="auto"/>
          </w:tcPr>
          <w:p w14:paraId="4B423F81" w14:textId="77777777" w:rsidR="0026647C" w:rsidRPr="00CF0B9D" w:rsidRDefault="0026647C" w:rsidP="004025A2">
            <w:pPr>
              <w:pStyle w:val="TAC"/>
              <w:rPr>
                <w:noProof/>
              </w:rPr>
            </w:pPr>
            <w:r w:rsidRPr="00CF0B9D">
              <w:rPr>
                <w:noProof/>
              </w:rPr>
              <w:t>19</w:t>
            </w:r>
          </w:p>
        </w:tc>
        <w:tc>
          <w:tcPr>
            <w:tcW w:w="1607" w:type="dxa"/>
            <w:vAlign w:val="bottom"/>
          </w:tcPr>
          <w:p w14:paraId="478B0F01" w14:textId="77777777" w:rsidR="0026647C" w:rsidRPr="00CF0B9D" w:rsidRDefault="0026647C" w:rsidP="004025A2">
            <w:pPr>
              <w:pStyle w:val="TAC"/>
              <w:rPr>
                <w:noProof/>
              </w:rPr>
            </w:pPr>
            <w:r w:rsidRPr="00CF0B9D">
              <w:rPr>
                <w:rFonts w:cs="Arial"/>
                <w:szCs w:val="18"/>
              </w:rPr>
              <w:t>160</w:t>
            </w:r>
          </w:p>
        </w:tc>
        <w:tc>
          <w:tcPr>
            <w:tcW w:w="850" w:type="dxa"/>
            <w:shd w:val="clear" w:color="auto" w:fill="auto"/>
          </w:tcPr>
          <w:p w14:paraId="3CCB7CB8" w14:textId="77777777" w:rsidR="0026647C" w:rsidRPr="00CF0B9D" w:rsidRDefault="0026647C" w:rsidP="004025A2">
            <w:pPr>
              <w:pStyle w:val="TAC"/>
              <w:rPr>
                <w:noProof/>
              </w:rPr>
            </w:pPr>
            <w:r w:rsidRPr="00CF0B9D">
              <w:rPr>
                <w:noProof/>
              </w:rPr>
              <w:t>51</w:t>
            </w:r>
          </w:p>
        </w:tc>
        <w:tc>
          <w:tcPr>
            <w:tcW w:w="1538" w:type="dxa"/>
            <w:vAlign w:val="bottom"/>
          </w:tcPr>
          <w:p w14:paraId="657C7323" w14:textId="77777777" w:rsidR="0026647C" w:rsidRPr="00CF0B9D" w:rsidRDefault="0026647C" w:rsidP="004025A2">
            <w:pPr>
              <w:pStyle w:val="TAC"/>
              <w:rPr>
                <w:noProof/>
              </w:rPr>
            </w:pPr>
            <w:r w:rsidRPr="00CF0B9D">
              <w:rPr>
                <w:rFonts w:cs="Arial"/>
                <w:szCs w:val="18"/>
              </w:rPr>
              <w:t>5500</w:t>
            </w:r>
          </w:p>
        </w:tc>
      </w:tr>
      <w:tr w:rsidR="00CF0B9D" w:rsidRPr="00CF0B9D" w14:paraId="3B873026" w14:textId="77777777" w:rsidTr="00A94A4B">
        <w:trPr>
          <w:trHeight w:val="170"/>
          <w:jc w:val="center"/>
        </w:trPr>
        <w:tc>
          <w:tcPr>
            <w:tcW w:w="781" w:type="dxa"/>
            <w:shd w:val="clear" w:color="auto" w:fill="auto"/>
          </w:tcPr>
          <w:p w14:paraId="7EDEE55D" w14:textId="77777777" w:rsidR="0026647C" w:rsidRPr="00CF0B9D" w:rsidRDefault="0026647C" w:rsidP="004025A2">
            <w:pPr>
              <w:pStyle w:val="TAC"/>
              <w:rPr>
                <w:noProof/>
              </w:rPr>
            </w:pPr>
            <w:r w:rsidRPr="00CF0B9D">
              <w:rPr>
                <w:noProof/>
              </w:rPr>
              <w:t>20</w:t>
            </w:r>
          </w:p>
        </w:tc>
        <w:tc>
          <w:tcPr>
            <w:tcW w:w="1607" w:type="dxa"/>
            <w:vAlign w:val="bottom"/>
          </w:tcPr>
          <w:p w14:paraId="48122017" w14:textId="77777777" w:rsidR="0026647C" w:rsidRPr="00CF0B9D" w:rsidRDefault="0026647C" w:rsidP="004025A2">
            <w:pPr>
              <w:pStyle w:val="TAC"/>
              <w:rPr>
                <w:noProof/>
              </w:rPr>
            </w:pPr>
            <w:r w:rsidRPr="00CF0B9D">
              <w:rPr>
                <w:rFonts w:cs="Arial"/>
                <w:szCs w:val="18"/>
              </w:rPr>
              <w:t>180</w:t>
            </w:r>
          </w:p>
        </w:tc>
        <w:tc>
          <w:tcPr>
            <w:tcW w:w="850" w:type="dxa"/>
            <w:shd w:val="clear" w:color="auto" w:fill="auto"/>
          </w:tcPr>
          <w:p w14:paraId="7A65DD35" w14:textId="77777777" w:rsidR="0026647C" w:rsidRPr="00CF0B9D" w:rsidRDefault="0026647C" w:rsidP="004025A2">
            <w:pPr>
              <w:pStyle w:val="TAC"/>
              <w:rPr>
                <w:noProof/>
              </w:rPr>
            </w:pPr>
            <w:r w:rsidRPr="00CF0B9D">
              <w:rPr>
                <w:noProof/>
              </w:rPr>
              <w:t>52</w:t>
            </w:r>
          </w:p>
        </w:tc>
        <w:tc>
          <w:tcPr>
            <w:tcW w:w="1538" w:type="dxa"/>
            <w:vAlign w:val="bottom"/>
          </w:tcPr>
          <w:p w14:paraId="30E425B4" w14:textId="77777777" w:rsidR="0026647C" w:rsidRPr="00CF0B9D" w:rsidRDefault="0026647C" w:rsidP="004025A2">
            <w:pPr>
              <w:pStyle w:val="TAC"/>
              <w:rPr>
                <w:noProof/>
              </w:rPr>
            </w:pPr>
            <w:r w:rsidRPr="00CF0B9D">
              <w:rPr>
                <w:rFonts w:cs="Arial"/>
                <w:szCs w:val="18"/>
              </w:rPr>
              <w:t>6000</w:t>
            </w:r>
          </w:p>
        </w:tc>
      </w:tr>
      <w:tr w:rsidR="00CF0B9D" w:rsidRPr="00CF0B9D" w14:paraId="5FBD68B3" w14:textId="77777777" w:rsidTr="00A94A4B">
        <w:trPr>
          <w:trHeight w:val="170"/>
          <w:jc w:val="center"/>
        </w:trPr>
        <w:tc>
          <w:tcPr>
            <w:tcW w:w="781" w:type="dxa"/>
            <w:shd w:val="clear" w:color="auto" w:fill="auto"/>
          </w:tcPr>
          <w:p w14:paraId="4C4EFFC4" w14:textId="77777777" w:rsidR="0026647C" w:rsidRPr="00CF0B9D" w:rsidRDefault="0026647C" w:rsidP="004025A2">
            <w:pPr>
              <w:pStyle w:val="TAC"/>
              <w:rPr>
                <w:noProof/>
              </w:rPr>
            </w:pPr>
            <w:r w:rsidRPr="00CF0B9D">
              <w:rPr>
                <w:noProof/>
              </w:rPr>
              <w:t>21</w:t>
            </w:r>
          </w:p>
        </w:tc>
        <w:tc>
          <w:tcPr>
            <w:tcW w:w="1607" w:type="dxa"/>
            <w:vAlign w:val="bottom"/>
          </w:tcPr>
          <w:p w14:paraId="0DB6D381" w14:textId="77777777" w:rsidR="0026647C" w:rsidRPr="00CF0B9D" w:rsidRDefault="0026647C" w:rsidP="004025A2">
            <w:pPr>
              <w:pStyle w:val="TAC"/>
              <w:rPr>
                <w:noProof/>
              </w:rPr>
            </w:pPr>
            <w:r w:rsidRPr="00CF0B9D">
              <w:rPr>
                <w:rFonts w:cs="Arial"/>
                <w:szCs w:val="18"/>
              </w:rPr>
              <w:t>200</w:t>
            </w:r>
          </w:p>
        </w:tc>
        <w:tc>
          <w:tcPr>
            <w:tcW w:w="850" w:type="dxa"/>
            <w:shd w:val="clear" w:color="auto" w:fill="auto"/>
          </w:tcPr>
          <w:p w14:paraId="39DCB269" w14:textId="77777777" w:rsidR="0026647C" w:rsidRPr="00CF0B9D" w:rsidRDefault="0026647C" w:rsidP="004025A2">
            <w:pPr>
              <w:pStyle w:val="TAC"/>
              <w:rPr>
                <w:noProof/>
              </w:rPr>
            </w:pPr>
            <w:r w:rsidRPr="00CF0B9D">
              <w:rPr>
                <w:noProof/>
              </w:rPr>
              <w:t>53</w:t>
            </w:r>
          </w:p>
        </w:tc>
        <w:tc>
          <w:tcPr>
            <w:tcW w:w="1538" w:type="dxa"/>
            <w:vAlign w:val="bottom"/>
          </w:tcPr>
          <w:p w14:paraId="62B548F9" w14:textId="77777777" w:rsidR="0026647C" w:rsidRPr="00CF0B9D" w:rsidRDefault="0026647C" w:rsidP="004025A2">
            <w:pPr>
              <w:pStyle w:val="TAC"/>
              <w:rPr>
                <w:noProof/>
              </w:rPr>
            </w:pPr>
            <w:r w:rsidRPr="00CF0B9D">
              <w:rPr>
                <w:rFonts w:cs="Arial"/>
                <w:szCs w:val="18"/>
              </w:rPr>
              <w:t>6500</w:t>
            </w:r>
          </w:p>
        </w:tc>
      </w:tr>
      <w:tr w:rsidR="00CF0B9D" w:rsidRPr="00CF0B9D" w14:paraId="5553E16E" w14:textId="77777777" w:rsidTr="00A94A4B">
        <w:trPr>
          <w:trHeight w:val="170"/>
          <w:jc w:val="center"/>
        </w:trPr>
        <w:tc>
          <w:tcPr>
            <w:tcW w:w="781" w:type="dxa"/>
            <w:shd w:val="clear" w:color="auto" w:fill="auto"/>
          </w:tcPr>
          <w:p w14:paraId="0066789E" w14:textId="77777777" w:rsidR="0026647C" w:rsidRPr="00CF0B9D" w:rsidRDefault="0026647C" w:rsidP="004025A2">
            <w:pPr>
              <w:pStyle w:val="TAC"/>
              <w:rPr>
                <w:noProof/>
              </w:rPr>
            </w:pPr>
            <w:r w:rsidRPr="00CF0B9D">
              <w:rPr>
                <w:noProof/>
              </w:rPr>
              <w:t>22</w:t>
            </w:r>
          </w:p>
        </w:tc>
        <w:tc>
          <w:tcPr>
            <w:tcW w:w="1607" w:type="dxa"/>
            <w:vAlign w:val="bottom"/>
          </w:tcPr>
          <w:p w14:paraId="762DF3DA" w14:textId="77777777" w:rsidR="0026647C" w:rsidRPr="00CF0B9D" w:rsidRDefault="0026647C" w:rsidP="004025A2">
            <w:pPr>
              <w:pStyle w:val="TAC"/>
              <w:rPr>
                <w:noProof/>
              </w:rPr>
            </w:pPr>
            <w:r w:rsidRPr="00CF0B9D">
              <w:rPr>
                <w:rFonts w:cs="Arial"/>
                <w:szCs w:val="18"/>
              </w:rPr>
              <w:t>220</w:t>
            </w:r>
          </w:p>
        </w:tc>
        <w:tc>
          <w:tcPr>
            <w:tcW w:w="850" w:type="dxa"/>
            <w:shd w:val="clear" w:color="auto" w:fill="auto"/>
          </w:tcPr>
          <w:p w14:paraId="5BF0E3B6" w14:textId="77777777" w:rsidR="0026647C" w:rsidRPr="00CF0B9D" w:rsidRDefault="0026647C" w:rsidP="004025A2">
            <w:pPr>
              <w:pStyle w:val="TAC"/>
              <w:rPr>
                <w:noProof/>
              </w:rPr>
            </w:pPr>
            <w:r w:rsidRPr="00CF0B9D">
              <w:rPr>
                <w:noProof/>
              </w:rPr>
              <w:t>54</w:t>
            </w:r>
          </w:p>
        </w:tc>
        <w:tc>
          <w:tcPr>
            <w:tcW w:w="1538" w:type="dxa"/>
            <w:vAlign w:val="bottom"/>
          </w:tcPr>
          <w:p w14:paraId="435CAC89" w14:textId="77777777" w:rsidR="0026647C" w:rsidRPr="00CF0B9D" w:rsidRDefault="0026647C" w:rsidP="004025A2">
            <w:pPr>
              <w:pStyle w:val="TAC"/>
              <w:rPr>
                <w:noProof/>
              </w:rPr>
            </w:pPr>
            <w:r w:rsidRPr="00CF0B9D">
              <w:rPr>
                <w:rFonts w:cs="Arial"/>
                <w:szCs w:val="18"/>
              </w:rPr>
              <w:t>7000</w:t>
            </w:r>
          </w:p>
        </w:tc>
      </w:tr>
      <w:tr w:rsidR="00CF0B9D" w:rsidRPr="00CF0B9D" w14:paraId="1B2602A8" w14:textId="77777777" w:rsidTr="00A94A4B">
        <w:trPr>
          <w:trHeight w:val="170"/>
          <w:jc w:val="center"/>
        </w:trPr>
        <w:tc>
          <w:tcPr>
            <w:tcW w:w="781" w:type="dxa"/>
            <w:shd w:val="clear" w:color="auto" w:fill="auto"/>
          </w:tcPr>
          <w:p w14:paraId="0DFC14C0" w14:textId="77777777" w:rsidR="0026647C" w:rsidRPr="00CF0B9D" w:rsidRDefault="0026647C" w:rsidP="004025A2">
            <w:pPr>
              <w:pStyle w:val="TAC"/>
              <w:rPr>
                <w:noProof/>
              </w:rPr>
            </w:pPr>
            <w:r w:rsidRPr="00CF0B9D">
              <w:rPr>
                <w:noProof/>
              </w:rPr>
              <w:t>23</w:t>
            </w:r>
          </w:p>
        </w:tc>
        <w:tc>
          <w:tcPr>
            <w:tcW w:w="1607" w:type="dxa"/>
            <w:vAlign w:val="bottom"/>
          </w:tcPr>
          <w:p w14:paraId="1AB4D0C9" w14:textId="77777777" w:rsidR="0026647C" w:rsidRPr="00CF0B9D" w:rsidRDefault="0026647C" w:rsidP="004025A2">
            <w:pPr>
              <w:pStyle w:val="TAC"/>
              <w:rPr>
                <w:noProof/>
              </w:rPr>
            </w:pPr>
            <w:r w:rsidRPr="00CF0B9D">
              <w:rPr>
                <w:rFonts w:cs="Arial"/>
                <w:szCs w:val="18"/>
              </w:rPr>
              <w:t>240</w:t>
            </w:r>
          </w:p>
        </w:tc>
        <w:tc>
          <w:tcPr>
            <w:tcW w:w="850" w:type="dxa"/>
            <w:shd w:val="clear" w:color="auto" w:fill="auto"/>
          </w:tcPr>
          <w:p w14:paraId="25BA69FD" w14:textId="77777777" w:rsidR="0026647C" w:rsidRPr="00CF0B9D" w:rsidRDefault="0026647C" w:rsidP="004025A2">
            <w:pPr>
              <w:pStyle w:val="TAC"/>
              <w:rPr>
                <w:noProof/>
              </w:rPr>
            </w:pPr>
            <w:r w:rsidRPr="00CF0B9D">
              <w:rPr>
                <w:noProof/>
              </w:rPr>
              <w:t>55</w:t>
            </w:r>
          </w:p>
        </w:tc>
        <w:tc>
          <w:tcPr>
            <w:tcW w:w="1538" w:type="dxa"/>
            <w:vAlign w:val="bottom"/>
          </w:tcPr>
          <w:p w14:paraId="7B80E6DF" w14:textId="77777777" w:rsidR="0026647C" w:rsidRPr="00CF0B9D" w:rsidRDefault="0026647C" w:rsidP="004025A2">
            <w:pPr>
              <w:pStyle w:val="TAC"/>
              <w:rPr>
                <w:noProof/>
              </w:rPr>
            </w:pPr>
            <w:r w:rsidRPr="00CF0B9D">
              <w:rPr>
                <w:rFonts w:cs="Arial"/>
                <w:szCs w:val="18"/>
              </w:rPr>
              <w:t>7500</w:t>
            </w:r>
          </w:p>
        </w:tc>
      </w:tr>
      <w:tr w:rsidR="00CF0B9D" w:rsidRPr="00CF0B9D" w14:paraId="65E2B65F" w14:textId="77777777" w:rsidTr="00A94A4B">
        <w:trPr>
          <w:trHeight w:val="170"/>
          <w:jc w:val="center"/>
        </w:trPr>
        <w:tc>
          <w:tcPr>
            <w:tcW w:w="781" w:type="dxa"/>
            <w:shd w:val="clear" w:color="auto" w:fill="auto"/>
          </w:tcPr>
          <w:p w14:paraId="1C40B46F" w14:textId="77777777" w:rsidR="0026647C" w:rsidRPr="00CF0B9D" w:rsidRDefault="0026647C" w:rsidP="004025A2">
            <w:pPr>
              <w:pStyle w:val="TAC"/>
              <w:rPr>
                <w:noProof/>
              </w:rPr>
            </w:pPr>
            <w:r w:rsidRPr="00CF0B9D">
              <w:rPr>
                <w:noProof/>
              </w:rPr>
              <w:t>24</w:t>
            </w:r>
          </w:p>
        </w:tc>
        <w:tc>
          <w:tcPr>
            <w:tcW w:w="1607" w:type="dxa"/>
            <w:vAlign w:val="bottom"/>
          </w:tcPr>
          <w:p w14:paraId="7956D226" w14:textId="77777777" w:rsidR="0026647C" w:rsidRPr="00CF0B9D" w:rsidRDefault="0026647C" w:rsidP="004025A2">
            <w:pPr>
              <w:pStyle w:val="TAC"/>
              <w:rPr>
                <w:noProof/>
              </w:rPr>
            </w:pPr>
            <w:r w:rsidRPr="00CF0B9D">
              <w:rPr>
                <w:rFonts w:cs="Arial"/>
                <w:szCs w:val="18"/>
              </w:rPr>
              <w:t>260</w:t>
            </w:r>
          </w:p>
        </w:tc>
        <w:tc>
          <w:tcPr>
            <w:tcW w:w="850" w:type="dxa"/>
            <w:shd w:val="clear" w:color="auto" w:fill="auto"/>
          </w:tcPr>
          <w:p w14:paraId="12C8F51E" w14:textId="77777777" w:rsidR="0026647C" w:rsidRPr="00CF0B9D" w:rsidRDefault="0026647C" w:rsidP="004025A2">
            <w:pPr>
              <w:pStyle w:val="TAC"/>
              <w:rPr>
                <w:noProof/>
              </w:rPr>
            </w:pPr>
            <w:r w:rsidRPr="00CF0B9D">
              <w:rPr>
                <w:noProof/>
              </w:rPr>
              <w:t>56</w:t>
            </w:r>
          </w:p>
        </w:tc>
        <w:tc>
          <w:tcPr>
            <w:tcW w:w="1538" w:type="dxa"/>
            <w:vAlign w:val="bottom"/>
          </w:tcPr>
          <w:p w14:paraId="4270365F" w14:textId="77777777" w:rsidR="0026647C" w:rsidRPr="00CF0B9D" w:rsidRDefault="0026647C" w:rsidP="004025A2">
            <w:pPr>
              <w:pStyle w:val="TAC"/>
              <w:rPr>
                <w:noProof/>
              </w:rPr>
            </w:pPr>
            <w:r w:rsidRPr="00CF0B9D">
              <w:rPr>
                <w:rFonts w:cs="Arial"/>
                <w:szCs w:val="18"/>
              </w:rPr>
              <w:t>8000</w:t>
            </w:r>
          </w:p>
        </w:tc>
      </w:tr>
      <w:tr w:rsidR="00CF0B9D" w:rsidRPr="00CF0B9D" w14:paraId="3EA412CD" w14:textId="77777777" w:rsidTr="00A94A4B">
        <w:trPr>
          <w:trHeight w:val="170"/>
          <w:jc w:val="center"/>
        </w:trPr>
        <w:tc>
          <w:tcPr>
            <w:tcW w:w="781" w:type="dxa"/>
            <w:shd w:val="clear" w:color="auto" w:fill="auto"/>
          </w:tcPr>
          <w:p w14:paraId="457B4EE0" w14:textId="77777777" w:rsidR="0026647C" w:rsidRPr="00CF0B9D" w:rsidRDefault="0026647C" w:rsidP="004025A2">
            <w:pPr>
              <w:pStyle w:val="TAC"/>
              <w:rPr>
                <w:noProof/>
              </w:rPr>
            </w:pPr>
            <w:r w:rsidRPr="00CF0B9D">
              <w:rPr>
                <w:noProof/>
              </w:rPr>
              <w:t>25</w:t>
            </w:r>
          </w:p>
        </w:tc>
        <w:tc>
          <w:tcPr>
            <w:tcW w:w="1607" w:type="dxa"/>
            <w:vAlign w:val="bottom"/>
          </w:tcPr>
          <w:p w14:paraId="268DC496" w14:textId="77777777" w:rsidR="0026647C" w:rsidRPr="00CF0B9D" w:rsidRDefault="0026647C" w:rsidP="004025A2">
            <w:pPr>
              <w:pStyle w:val="TAC"/>
              <w:rPr>
                <w:noProof/>
              </w:rPr>
            </w:pPr>
            <w:r w:rsidRPr="00CF0B9D">
              <w:rPr>
                <w:rFonts w:cs="Arial"/>
                <w:szCs w:val="18"/>
              </w:rPr>
              <w:t>280</w:t>
            </w:r>
          </w:p>
        </w:tc>
        <w:tc>
          <w:tcPr>
            <w:tcW w:w="850" w:type="dxa"/>
            <w:shd w:val="clear" w:color="auto" w:fill="auto"/>
          </w:tcPr>
          <w:p w14:paraId="27BB86D6" w14:textId="77777777" w:rsidR="0026647C" w:rsidRPr="00CF0B9D" w:rsidRDefault="0026647C" w:rsidP="004025A2">
            <w:pPr>
              <w:pStyle w:val="TAC"/>
              <w:rPr>
                <w:noProof/>
              </w:rPr>
            </w:pPr>
            <w:r w:rsidRPr="00CF0B9D">
              <w:rPr>
                <w:noProof/>
              </w:rPr>
              <w:t>57</w:t>
            </w:r>
          </w:p>
        </w:tc>
        <w:tc>
          <w:tcPr>
            <w:tcW w:w="1538" w:type="dxa"/>
            <w:vAlign w:val="bottom"/>
          </w:tcPr>
          <w:p w14:paraId="60307923" w14:textId="77777777" w:rsidR="0026647C" w:rsidRPr="00CF0B9D" w:rsidRDefault="0026647C" w:rsidP="004025A2">
            <w:pPr>
              <w:pStyle w:val="TAC"/>
              <w:rPr>
                <w:noProof/>
              </w:rPr>
            </w:pPr>
            <w:r w:rsidRPr="00CF0B9D">
              <w:rPr>
                <w:noProof/>
              </w:rPr>
              <w:t>Reserved</w:t>
            </w:r>
          </w:p>
        </w:tc>
      </w:tr>
      <w:tr w:rsidR="00CF0B9D" w:rsidRPr="00CF0B9D" w14:paraId="65AB14FD" w14:textId="77777777" w:rsidTr="00A94A4B">
        <w:trPr>
          <w:trHeight w:val="170"/>
          <w:jc w:val="center"/>
        </w:trPr>
        <w:tc>
          <w:tcPr>
            <w:tcW w:w="781" w:type="dxa"/>
            <w:shd w:val="clear" w:color="auto" w:fill="auto"/>
          </w:tcPr>
          <w:p w14:paraId="37720935" w14:textId="77777777" w:rsidR="0026647C" w:rsidRPr="00CF0B9D" w:rsidRDefault="0026647C" w:rsidP="004025A2">
            <w:pPr>
              <w:pStyle w:val="TAC"/>
              <w:rPr>
                <w:noProof/>
              </w:rPr>
            </w:pPr>
            <w:r w:rsidRPr="00CF0B9D">
              <w:rPr>
                <w:noProof/>
              </w:rPr>
              <w:t>26</w:t>
            </w:r>
          </w:p>
        </w:tc>
        <w:tc>
          <w:tcPr>
            <w:tcW w:w="1607" w:type="dxa"/>
            <w:vAlign w:val="bottom"/>
          </w:tcPr>
          <w:p w14:paraId="2CD7FBB7" w14:textId="77777777" w:rsidR="0026647C" w:rsidRPr="00CF0B9D" w:rsidRDefault="0026647C" w:rsidP="004025A2">
            <w:pPr>
              <w:pStyle w:val="TAC"/>
              <w:rPr>
                <w:noProof/>
              </w:rPr>
            </w:pPr>
            <w:r w:rsidRPr="00CF0B9D">
              <w:rPr>
                <w:rFonts w:cs="Arial"/>
                <w:szCs w:val="18"/>
              </w:rPr>
              <w:t>300</w:t>
            </w:r>
          </w:p>
        </w:tc>
        <w:tc>
          <w:tcPr>
            <w:tcW w:w="850" w:type="dxa"/>
            <w:shd w:val="clear" w:color="auto" w:fill="auto"/>
          </w:tcPr>
          <w:p w14:paraId="74E05D90" w14:textId="77777777" w:rsidR="0026647C" w:rsidRPr="00CF0B9D" w:rsidRDefault="0026647C" w:rsidP="004025A2">
            <w:pPr>
              <w:pStyle w:val="TAC"/>
              <w:rPr>
                <w:noProof/>
              </w:rPr>
            </w:pPr>
            <w:r w:rsidRPr="00CF0B9D">
              <w:rPr>
                <w:noProof/>
              </w:rPr>
              <w:t>58</w:t>
            </w:r>
          </w:p>
        </w:tc>
        <w:tc>
          <w:tcPr>
            <w:tcW w:w="1538" w:type="dxa"/>
            <w:vAlign w:val="bottom"/>
          </w:tcPr>
          <w:p w14:paraId="5E726575" w14:textId="77777777" w:rsidR="0026647C" w:rsidRPr="00CF0B9D" w:rsidRDefault="0026647C" w:rsidP="004025A2">
            <w:pPr>
              <w:pStyle w:val="TAC"/>
              <w:rPr>
                <w:noProof/>
              </w:rPr>
            </w:pPr>
            <w:r w:rsidRPr="00CF0B9D">
              <w:rPr>
                <w:noProof/>
              </w:rPr>
              <w:t>Reserved</w:t>
            </w:r>
          </w:p>
        </w:tc>
      </w:tr>
      <w:tr w:rsidR="00CF0B9D" w:rsidRPr="00CF0B9D" w14:paraId="43D1A74E" w14:textId="77777777" w:rsidTr="00A94A4B">
        <w:trPr>
          <w:trHeight w:val="170"/>
          <w:jc w:val="center"/>
        </w:trPr>
        <w:tc>
          <w:tcPr>
            <w:tcW w:w="781" w:type="dxa"/>
            <w:shd w:val="clear" w:color="auto" w:fill="auto"/>
          </w:tcPr>
          <w:p w14:paraId="6F5125CB" w14:textId="77777777" w:rsidR="0026647C" w:rsidRPr="00CF0B9D" w:rsidRDefault="0026647C" w:rsidP="004025A2">
            <w:pPr>
              <w:pStyle w:val="TAC"/>
              <w:rPr>
                <w:noProof/>
              </w:rPr>
            </w:pPr>
            <w:r w:rsidRPr="00CF0B9D">
              <w:rPr>
                <w:noProof/>
              </w:rPr>
              <w:t>27</w:t>
            </w:r>
          </w:p>
        </w:tc>
        <w:tc>
          <w:tcPr>
            <w:tcW w:w="1607" w:type="dxa"/>
            <w:vAlign w:val="bottom"/>
          </w:tcPr>
          <w:p w14:paraId="1723CE91" w14:textId="77777777" w:rsidR="0026647C" w:rsidRPr="00CF0B9D" w:rsidRDefault="0026647C" w:rsidP="004025A2">
            <w:pPr>
              <w:pStyle w:val="TAC"/>
              <w:rPr>
                <w:noProof/>
              </w:rPr>
            </w:pPr>
            <w:r w:rsidRPr="00CF0B9D">
              <w:rPr>
                <w:rFonts w:cs="Arial"/>
                <w:szCs w:val="18"/>
              </w:rPr>
              <w:t>350</w:t>
            </w:r>
          </w:p>
        </w:tc>
        <w:tc>
          <w:tcPr>
            <w:tcW w:w="850" w:type="dxa"/>
            <w:shd w:val="clear" w:color="auto" w:fill="auto"/>
          </w:tcPr>
          <w:p w14:paraId="53B840DB" w14:textId="77777777" w:rsidR="0026647C" w:rsidRPr="00CF0B9D" w:rsidRDefault="0026647C" w:rsidP="004025A2">
            <w:pPr>
              <w:pStyle w:val="TAC"/>
              <w:rPr>
                <w:noProof/>
              </w:rPr>
            </w:pPr>
            <w:r w:rsidRPr="00CF0B9D">
              <w:rPr>
                <w:noProof/>
              </w:rPr>
              <w:t>59</w:t>
            </w:r>
          </w:p>
        </w:tc>
        <w:tc>
          <w:tcPr>
            <w:tcW w:w="1538" w:type="dxa"/>
            <w:vAlign w:val="bottom"/>
          </w:tcPr>
          <w:p w14:paraId="5E9CE387" w14:textId="77777777" w:rsidR="0026647C" w:rsidRPr="00CF0B9D" w:rsidRDefault="0026647C" w:rsidP="004025A2">
            <w:pPr>
              <w:pStyle w:val="TAC"/>
              <w:rPr>
                <w:noProof/>
              </w:rPr>
            </w:pPr>
            <w:r w:rsidRPr="00CF0B9D">
              <w:rPr>
                <w:noProof/>
              </w:rPr>
              <w:t>Reserved</w:t>
            </w:r>
          </w:p>
        </w:tc>
      </w:tr>
      <w:tr w:rsidR="00CF0B9D" w:rsidRPr="00CF0B9D" w14:paraId="00E41511" w14:textId="77777777" w:rsidTr="00A94A4B">
        <w:trPr>
          <w:trHeight w:val="170"/>
          <w:jc w:val="center"/>
        </w:trPr>
        <w:tc>
          <w:tcPr>
            <w:tcW w:w="781" w:type="dxa"/>
            <w:shd w:val="clear" w:color="auto" w:fill="auto"/>
          </w:tcPr>
          <w:p w14:paraId="5D0C3F70" w14:textId="77777777" w:rsidR="0026647C" w:rsidRPr="00CF0B9D" w:rsidRDefault="0026647C" w:rsidP="004025A2">
            <w:pPr>
              <w:pStyle w:val="TAC"/>
              <w:rPr>
                <w:noProof/>
              </w:rPr>
            </w:pPr>
            <w:r w:rsidRPr="00CF0B9D">
              <w:rPr>
                <w:noProof/>
              </w:rPr>
              <w:t>28</w:t>
            </w:r>
          </w:p>
        </w:tc>
        <w:tc>
          <w:tcPr>
            <w:tcW w:w="1607" w:type="dxa"/>
            <w:vAlign w:val="bottom"/>
          </w:tcPr>
          <w:p w14:paraId="39EA9F4D" w14:textId="77777777" w:rsidR="0026647C" w:rsidRPr="00CF0B9D" w:rsidRDefault="0026647C" w:rsidP="004025A2">
            <w:pPr>
              <w:pStyle w:val="TAC"/>
              <w:rPr>
                <w:noProof/>
              </w:rPr>
            </w:pPr>
            <w:r w:rsidRPr="00CF0B9D">
              <w:rPr>
                <w:rFonts w:cs="Arial"/>
                <w:szCs w:val="18"/>
              </w:rPr>
              <w:t>400</w:t>
            </w:r>
          </w:p>
        </w:tc>
        <w:tc>
          <w:tcPr>
            <w:tcW w:w="850" w:type="dxa"/>
            <w:shd w:val="clear" w:color="auto" w:fill="auto"/>
          </w:tcPr>
          <w:p w14:paraId="78EE3139" w14:textId="77777777" w:rsidR="0026647C" w:rsidRPr="00CF0B9D" w:rsidRDefault="0026647C" w:rsidP="004025A2">
            <w:pPr>
              <w:pStyle w:val="TAC"/>
              <w:rPr>
                <w:noProof/>
              </w:rPr>
            </w:pPr>
            <w:r w:rsidRPr="00CF0B9D">
              <w:rPr>
                <w:noProof/>
              </w:rPr>
              <w:t>60</w:t>
            </w:r>
          </w:p>
        </w:tc>
        <w:tc>
          <w:tcPr>
            <w:tcW w:w="1538" w:type="dxa"/>
            <w:vAlign w:val="bottom"/>
          </w:tcPr>
          <w:p w14:paraId="64E35942" w14:textId="77777777" w:rsidR="0026647C" w:rsidRPr="00CF0B9D" w:rsidRDefault="0026647C" w:rsidP="004025A2">
            <w:pPr>
              <w:pStyle w:val="TAC"/>
              <w:rPr>
                <w:noProof/>
              </w:rPr>
            </w:pPr>
            <w:r w:rsidRPr="00CF0B9D">
              <w:rPr>
                <w:noProof/>
              </w:rPr>
              <w:t>Reserved</w:t>
            </w:r>
          </w:p>
        </w:tc>
      </w:tr>
      <w:tr w:rsidR="00CF0B9D" w:rsidRPr="00CF0B9D" w14:paraId="6D74DCD3" w14:textId="77777777" w:rsidTr="00A94A4B">
        <w:trPr>
          <w:trHeight w:val="170"/>
          <w:jc w:val="center"/>
        </w:trPr>
        <w:tc>
          <w:tcPr>
            <w:tcW w:w="781" w:type="dxa"/>
            <w:shd w:val="clear" w:color="auto" w:fill="auto"/>
          </w:tcPr>
          <w:p w14:paraId="4908E9B8" w14:textId="77777777" w:rsidR="0026647C" w:rsidRPr="00CF0B9D" w:rsidRDefault="0026647C" w:rsidP="004025A2">
            <w:pPr>
              <w:pStyle w:val="TAC"/>
              <w:rPr>
                <w:noProof/>
              </w:rPr>
            </w:pPr>
            <w:r w:rsidRPr="00CF0B9D">
              <w:rPr>
                <w:noProof/>
              </w:rPr>
              <w:t>29</w:t>
            </w:r>
          </w:p>
        </w:tc>
        <w:tc>
          <w:tcPr>
            <w:tcW w:w="1607" w:type="dxa"/>
            <w:vAlign w:val="bottom"/>
          </w:tcPr>
          <w:p w14:paraId="75FB08B1" w14:textId="77777777" w:rsidR="0026647C" w:rsidRPr="00CF0B9D" w:rsidRDefault="0026647C" w:rsidP="004025A2">
            <w:pPr>
              <w:pStyle w:val="TAC"/>
              <w:rPr>
                <w:noProof/>
              </w:rPr>
            </w:pPr>
            <w:r w:rsidRPr="00CF0B9D">
              <w:rPr>
                <w:rFonts w:cs="Arial"/>
                <w:szCs w:val="18"/>
              </w:rPr>
              <w:t>450</w:t>
            </w:r>
          </w:p>
        </w:tc>
        <w:tc>
          <w:tcPr>
            <w:tcW w:w="850" w:type="dxa"/>
            <w:shd w:val="clear" w:color="auto" w:fill="auto"/>
          </w:tcPr>
          <w:p w14:paraId="3A89533B" w14:textId="77777777" w:rsidR="0026647C" w:rsidRPr="00CF0B9D" w:rsidRDefault="0026647C" w:rsidP="004025A2">
            <w:pPr>
              <w:pStyle w:val="TAC"/>
              <w:rPr>
                <w:noProof/>
              </w:rPr>
            </w:pPr>
            <w:r w:rsidRPr="00CF0B9D">
              <w:rPr>
                <w:noProof/>
              </w:rPr>
              <w:t>61</w:t>
            </w:r>
          </w:p>
        </w:tc>
        <w:tc>
          <w:tcPr>
            <w:tcW w:w="1538" w:type="dxa"/>
            <w:vAlign w:val="bottom"/>
          </w:tcPr>
          <w:p w14:paraId="414ACBAF" w14:textId="77777777" w:rsidR="0026647C" w:rsidRPr="00CF0B9D" w:rsidRDefault="0026647C" w:rsidP="004025A2">
            <w:pPr>
              <w:pStyle w:val="TAC"/>
              <w:rPr>
                <w:noProof/>
              </w:rPr>
            </w:pPr>
            <w:r w:rsidRPr="00CF0B9D">
              <w:rPr>
                <w:noProof/>
              </w:rPr>
              <w:t>Reserved</w:t>
            </w:r>
          </w:p>
        </w:tc>
      </w:tr>
      <w:tr w:rsidR="00CF0B9D" w:rsidRPr="00CF0B9D" w14:paraId="3DE73D69" w14:textId="77777777" w:rsidTr="00A94A4B">
        <w:trPr>
          <w:trHeight w:val="170"/>
          <w:jc w:val="center"/>
        </w:trPr>
        <w:tc>
          <w:tcPr>
            <w:tcW w:w="781" w:type="dxa"/>
            <w:shd w:val="clear" w:color="auto" w:fill="auto"/>
          </w:tcPr>
          <w:p w14:paraId="37488C34" w14:textId="77777777" w:rsidR="0026647C" w:rsidRPr="00CF0B9D" w:rsidRDefault="0026647C" w:rsidP="004025A2">
            <w:pPr>
              <w:pStyle w:val="TAC"/>
              <w:rPr>
                <w:noProof/>
              </w:rPr>
            </w:pPr>
            <w:r w:rsidRPr="00CF0B9D">
              <w:rPr>
                <w:noProof/>
              </w:rPr>
              <w:t>30</w:t>
            </w:r>
          </w:p>
        </w:tc>
        <w:tc>
          <w:tcPr>
            <w:tcW w:w="1607" w:type="dxa"/>
            <w:vAlign w:val="bottom"/>
          </w:tcPr>
          <w:p w14:paraId="753782F9" w14:textId="77777777" w:rsidR="0026647C" w:rsidRPr="00CF0B9D" w:rsidRDefault="0026647C" w:rsidP="004025A2">
            <w:pPr>
              <w:pStyle w:val="TAC"/>
              <w:rPr>
                <w:noProof/>
              </w:rPr>
            </w:pPr>
            <w:r w:rsidRPr="00CF0B9D">
              <w:rPr>
                <w:rFonts w:cs="Arial"/>
                <w:szCs w:val="18"/>
              </w:rPr>
              <w:t>500</w:t>
            </w:r>
          </w:p>
        </w:tc>
        <w:tc>
          <w:tcPr>
            <w:tcW w:w="850" w:type="dxa"/>
            <w:shd w:val="clear" w:color="auto" w:fill="auto"/>
          </w:tcPr>
          <w:p w14:paraId="6DA893B9" w14:textId="77777777" w:rsidR="0026647C" w:rsidRPr="00CF0B9D" w:rsidRDefault="0026647C" w:rsidP="004025A2">
            <w:pPr>
              <w:pStyle w:val="TAC"/>
              <w:rPr>
                <w:noProof/>
              </w:rPr>
            </w:pPr>
            <w:r w:rsidRPr="00CF0B9D">
              <w:rPr>
                <w:noProof/>
              </w:rPr>
              <w:t>62</w:t>
            </w:r>
          </w:p>
        </w:tc>
        <w:tc>
          <w:tcPr>
            <w:tcW w:w="1538" w:type="dxa"/>
            <w:vAlign w:val="bottom"/>
          </w:tcPr>
          <w:p w14:paraId="7738176A" w14:textId="77777777" w:rsidR="0026647C" w:rsidRPr="00CF0B9D" w:rsidRDefault="0026647C" w:rsidP="004025A2">
            <w:pPr>
              <w:pStyle w:val="TAC"/>
              <w:rPr>
                <w:noProof/>
              </w:rPr>
            </w:pPr>
            <w:r w:rsidRPr="00CF0B9D">
              <w:rPr>
                <w:noProof/>
              </w:rPr>
              <w:t>Reserved</w:t>
            </w:r>
          </w:p>
        </w:tc>
      </w:tr>
      <w:tr w:rsidR="00CF0B9D" w:rsidRPr="00CF0B9D" w14:paraId="670A5E2B" w14:textId="77777777" w:rsidTr="00A94A4B">
        <w:trPr>
          <w:trHeight w:val="170"/>
          <w:jc w:val="center"/>
        </w:trPr>
        <w:tc>
          <w:tcPr>
            <w:tcW w:w="781" w:type="dxa"/>
            <w:shd w:val="clear" w:color="auto" w:fill="auto"/>
          </w:tcPr>
          <w:p w14:paraId="6B2BC161" w14:textId="77777777" w:rsidR="0026647C" w:rsidRPr="00CF0B9D" w:rsidRDefault="0026647C" w:rsidP="004025A2">
            <w:pPr>
              <w:pStyle w:val="TAC"/>
              <w:rPr>
                <w:noProof/>
              </w:rPr>
            </w:pPr>
            <w:r w:rsidRPr="00CF0B9D">
              <w:rPr>
                <w:noProof/>
              </w:rPr>
              <w:t>31</w:t>
            </w:r>
          </w:p>
        </w:tc>
        <w:tc>
          <w:tcPr>
            <w:tcW w:w="1607" w:type="dxa"/>
            <w:vAlign w:val="bottom"/>
          </w:tcPr>
          <w:p w14:paraId="08A69716" w14:textId="77777777" w:rsidR="0026647C" w:rsidRPr="00CF0B9D" w:rsidRDefault="0026647C" w:rsidP="004025A2">
            <w:pPr>
              <w:pStyle w:val="TAC"/>
              <w:rPr>
                <w:noProof/>
              </w:rPr>
            </w:pPr>
            <w:r w:rsidRPr="00CF0B9D">
              <w:rPr>
                <w:rFonts w:cs="Arial"/>
                <w:szCs w:val="18"/>
              </w:rPr>
              <w:t>600</w:t>
            </w:r>
          </w:p>
        </w:tc>
        <w:tc>
          <w:tcPr>
            <w:tcW w:w="850" w:type="dxa"/>
            <w:shd w:val="clear" w:color="auto" w:fill="auto"/>
          </w:tcPr>
          <w:p w14:paraId="79FEC962" w14:textId="77777777" w:rsidR="0026647C" w:rsidRPr="00CF0B9D" w:rsidRDefault="0026647C" w:rsidP="004025A2">
            <w:pPr>
              <w:pStyle w:val="TAC"/>
              <w:rPr>
                <w:noProof/>
              </w:rPr>
            </w:pPr>
            <w:r w:rsidRPr="00CF0B9D">
              <w:rPr>
                <w:noProof/>
              </w:rPr>
              <w:t>63</w:t>
            </w:r>
          </w:p>
        </w:tc>
        <w:tc>
          <w:tcPr>
            <w:tcW w:w="1538" w:type="dxa"/>
            <w:vAlign w:val="bottom"/>
          </w:tcPr>
          <w:p w14:paraId="3E809CC1" w14:textId="77777777" w:rsidR="0026647C" w:rsidRPr="00CF0B9D" w:rsidRDefault="0026647C" w:rsidP="004025A2">
            <w:pPr>
              <w:pStyle w:val="TAC"/>
              <w:rPr>
                <w:noProof/>
              </w:rPr>
            </w:pPr>
            <w:r w:rsidRPr="00CF0B9D">
              <w:rPr>
                <w:noProof/>
              </w:rPr>
              <w:t>Reserved</w:t>
            </w:r>
          </w:p>
        </w:tc>
      </w:tr>
      <w:tr w:rsidR="003E2C49" w:rsidRPr="00CF0B9D" w14:paraId="0397F652" w14:textId="77777777" w:rsidTr="00EC1D98">
        <w:trPr>
          <w:trHeight w:val="170"/>
          <w:jc w:val="center"/>
        </w:trPr>
        <w:tc>
          <w:tcPr>
            <w:tcW w:w="4776" w:type="dxa"/>
            <w:gridSpan w:val="4"/>
            <w:shd w:val="clear" w:color="auto" w:fill="auto"/>
          </w:tcPr>
          <w:p w14:paraId="13CB9175" w14:textId="77777777" w:rsidR="00A94A4B" w:rsidRPr="00CF0B9D" w:rsidRDefault="00A94A4B" w:rsidP="00A94A4B">
            <w:pPr>
              <w:pStyle w:val="TAN"/>
              <w:rPr>
                <w:noProof/>
              </w:rPr>
            </w:pPr>
            <w:r w:rsidRPr="00CF0B9D">
              <w:rPr>
                <w:noProof/>
              </w:rPr>
              <w:t>Note 1:</w:t>
            </w:r>
            <w:r w:rsidRPr="00CF0B9D">
              <w:rPr>
                <w:noProof/>
              </w:rPr>
              <w:tab/>
              <w:t>For bit rate recommendation message this index is used for indicating that no new recommendation on bit rate is given.</w:t>
            </w:r>
          </w:p>
        </w:tc>
      </w:tr>
    </w:tbl>
    <w:p w14:paraId="77D15FD5" w14:textId="77777777" w:rsidR="0026647C" w:rsidRPr="00CF0B9D" w:rsidRDefault="0026647C" w:rsidP="0026647C">
      <w:pPr>
        <w:rPr>
          <w:lang w:eastAsia="ko-KR"/>
        </w:rPr>
      </w:pPr>
    </w:p>
    <w:p w14:paraId="3656697D" w14:textId="77777777" w:rsidR="0047246C" w:rsidRPr="00CF0B9D" w:rsidRDefault="0047246C" w:rsidP="0047246C">
      <w:pPr>
        <w:pStyle w:val="Heading4"/>
        <w:rPr>
          <w:lang w:eastAsia="x-none"/>
        </w:rPr>
      </w:pPr>
      <w:bookmarkStart w:id="1106" w:name="_Toc37296298"/>
      <w:bookmarkStart w:id="1107" w:name="_Toc46490429"/>
      <w:bookmarkStart w:id="1108" w:name="_Toc52752124"/>
      <w:bookmarkStart w:id="1109" w:name="_Toc52796586"/>
      <w:bookmarkStart w:id="1110" w:name="_Toc171712960"/>
      <w:r w:rsidRPr="00CF0B9D">
        <w:t>6.1.3.</w:t>
      </w:r>
      <w:r w:rsidRPr="00CF0B9D">
        <w:rPr>
          <w:rFonts w:eastAsia="SimSun"/>
          <w:lang w:eastAsia="zh-CN"/>
        </w:rPr>
        <w:t>21</w:t>
      </w:r>
      <w:r w:rsidRPr="00CF0B9D">
        <w:tab/>
        <w:t xml:space="preserve">Timing </w:t>
      </w:r>
      <w:r w:rsidRPr="00CF0B9D">
        <w:rPr>
          <w:rFonts w:eastAsia="SimSun"/>
          <w:lang w:eastAsia="zh-CN"/>
        </w:rPr>
        <w:t>Delta</w:t>
      </w:r>
      <w:bookmarkStart w:id="1111" w:name="_Toc20428337"/>
      <w:r w:rsidRPr="00CF0B9D">
        <w:t xml:space="preserve"> MAC CE</w:t>
      </w:r>
      <w:bookmarkEnd w:id="1106"/>
      <w:bookmarkEnd w:id="1107"/>
      <w:bookmarkEnd w:id="1108"/>
      <w:bookmarkEnd w:id="1109"/>
      <w:bookmarkEnd w:id="1110"/>
      <w:bookmarkEnd w:id="1111"/>
    </w:p>
    <w:p w14:paraId="2C19A4AC" w14:textId="77777777" w:rsidR="0047246C" w:rsidRPr="00CF0B9D" w:rsidRDefault="0047246C" w:rsidP="0047246C">
      <w:r w:rsidRPr="00CF0B9D">
        <w:t xml:space="preserve">The Timing </w:t>
      </w:r>
      <w:r w:rsidRPr="00CF0B9D">
        <w:rPr>
          <w:rFonts w:eastAsia="SimSun"/>
          <w:lang w:eastAsia="zh-CN"/>
        </w:rPr>
        <w:t>Delta</w:t>
      </w:r>
      <w:r w:rsidRPr="00CF0B9D">
        <w:t xml:space="preserve"> MAC </w:t>
      </w:r>
      <w:r w:rsidRPr="00CF0B9D">
        <w:rPr>
          <w:lang w:eastAsia="ko-KR"/>
        </w:rPr>
        <w:t>CE</w:t>
      </w:r>
      <w:r w:rsidRPr="00CF0B9D">
        <w:t xml:space="preserve"> is identified by MAC subheader with </w:t>
      </w:r>
      <w:r w:rsidR="001B3A97" w:rsidRPr="00CF0B9D">
        <w:t>e</w:t>
      </w:r>
      <w:r w:rsidRPr="00CF0B9D">
        <w:t xml:space="preserve">LCID as specified in </w:t>
      </w:r>
      <w:r w:rsidRPr="00CF0B9D">
        <w:rPr>
          <w:lang w:eastAsia="ko-KR"/>
        </w:rPr>
        <w:t>T</w:t>
      </w:r>
      <w:r w:rsidRPr="00CF0B9D">
        <w:t>able 6.2.1-1</w:t>
      </w:r>
      <w:r w:rsidR="001B3A97" w:rsidRPr="00CF0B9D">
        <w:t>b</w:t>
      </w:r>
      <w:r w:rsidRPr="00CF0B9D">
        <w:t>.</w:t>
      </w:r>
    </w:p>
    <w:p w14:paraId="6ECF202A" w14:textId="77777777" w:rsidR="0047246C" w:rsidRPr="00CF0B9D" w:rsidRDefault="0047246C" w:rsidP="0047246C">
      <w:pPr>
        <w:rPr>
          <w:rFonts w:eastAsia="SimSun"/>
          <w:lang w:eastAsia="zh-CN"/>
        </w:rPr>
      </w:pPr>
      <w:r w:rsidRPr="00CF0B9D">
        <w:t xml:space="preserve">It has a fixed size and consists of </w:t>
      </w:r>
      <w:r w:rsidRPr="00CF0B9D">
        <w:rPr>
          <w:rFonts w:eastAsia="SimSun"/>
          <w:lang w:eastAsia="zh-CN"/>
        </w:rPr>
        <w:t>two</w:t>
      </w:r>
      <w:r w:rsidRPr="00CF0B9D">
        <w:t xml:space="preserve"> octet</w:t>
      </w:r>
      <w:r w:rsidRPr="00CF0B9D">
        <w:rPr>
          <w:rFonts w:eastAsia="SimSun"/>
          <w:lang w:eastAsia="zh-CN"/>
        </w:rPr>
        <w:t>s</w:t>
      </w:r>
      <w:r w:rsidRPr="00CF0B9D">
        <w:t xml:space="preserve"> defined as follows (</w:t>
      </w:r>
      <w:r w:rsidRPr="00CF0B9D">
        <w:rPr>
          <w:lang w:eastAsia="ko-KR"/>
        </w:rPr>
        <w:t>F</w:t>
      </w:r>
      <w:r w:rsidRPr="00CF0B9D">
        <w:t>igure 6.1.3.21-1):</w:t>
      </w:r>
    </w:p>
    <w:p w14:paraId="1B11E89E" w14:textId="77777777" w:rsidR="0047246C" w:rsidRPr="00CF0B9D" w:rsidRDefault="0047246C" w:rsidP="0047246C">
      <w:pPr>
        <w:pStyle w:val="B1"/>
        <w:rPr>
          <w:lang w:eastAsia="ko-KR"/>
        </w:rPr>
      </w:pPr>
      <w:r w:rsidRPr="00CF0B9D">
        <w:rPr>
          <w:rFonts w:eastAsia="SimSun"/>
          <w:lang w:eastAsia="zh-CN"/>
        </w:rPr>
        <w:t>-</w:t>
      </w:r>
      <w:r w:rsidRPr="00CF0B9D">
        <w:rPr>
          <w:rFonts w:eastAsia="SimSun"/>
          <w:lang w:eastAsia="zh-CN"/>
        </w:rPr>
        <w:tab/>
        <w:t>R: Reserved bit, set to 0;</w:t>
      </w:r>
    </w:p>
    <w:p w14:paraId="1915A488" w14:textId="11D1B117" w:rsidR="0047246C" w:rsidRPr="00CF0B9D" w:rsidRDefault="0047246C" w:rsidP="0047246C">
      <w:pPr>
        <w:pStyle w:val="B1"/>
        <w:rPr>
          <w:rFonts w:eastAsia="SimSun"/>
          <w:lang w:eastAsia="zh-CN"/>
        </w:rPr>
      </w:pPr>
      <w:r w:rsidRPr="00CF0B9D">
        <w:rPr>
          <w:lang w:eastAsia="ko-KR"/>
        </w:rPr>
        <w:t>-</w:t>
      </w:r>
      <w:r w:rsidRPr="00CF0B9D">
        <w:rPr>
          <w:lang w:eastAsia="ko-KR"/>
        </w:rPr>
        <w:tab/>
      </w:r>
      <w:r w:rsidR="002C11F8" w:rsidRPr="00CF0B9D">
        <w:rPr>
          <w:lang w:eastAsia="zh-CN"/>
        </w:rPr>
        <w:t>T</w:t>
      </w:r>
      <w:r w:rsidR="002C11F8" w:rsidRPr="00CF0B9D">
        <w:rPr>
          <w:vertAlign w:val="subscript"/>
          <w:lang w:eastAsia="zh-CN"/>
        </w:rPr>
        <w:t>delta</w:t>
      </w:r>
      <w:r w:rsidRPr="00CF0B9D">
        <w:rPr>
          <w:lang w:eastAsia="ko-KR"/>
        </w:rPr>
        <w:t xml:space="preserve">: This field indicates the </w:t>
      </w:r>
      <w:r w:rsidRPr="00CF0B9D">
        <w:rPr>
          <w:rFonts w:eastAsia="SimSun"/>
          <w:lang w:eastAsia="zh-CN"/>
        </w:rPr>
        <w:t>value (</w:t>
      </w:r>
      <w:r w:rsidR="00AB6CFA" w:rsidRPr="00CF0B9D">
        <w:rPr>
          <w:lang w:eastAsia="ko-KR"/>
        </w:rPr>
        <w:t>0,</w:t>
      </w:r>
      <w:r w:rsidR="005F768A" w:rsidRPr="00CF0B9D">
        <w:rPr>
          <w:lang w:eastAsia="ko-KR"/>
        </w:rPr>
        <w:t xml:space="preserve"> </w:t>
      </w:r>
      <w:r w:rsidR="00AB6CFA" w:rsidRPr="00CF0B9D">
        <w:rPr>
          <w:lang w:eastAsia="ko-KR"/>
        </w:rPr>
        <w:t>1,</w:t>
      </w:r>
      <w:r w:rsidR="005F768A" w:rsidRPr="00CF0B9D">
        <w:rPr>
          <w:lang w:eastAsia="ko-KR"/>
        </w:rPr>
        <w:t xml:space="preserve"> </w:t>
      </w:r>
      <w:r w:rsidR="00AB6CFA" w:rsidRPr="00CF0B9D">
        <w:rPr>
          <w:lang w:eastAsia="ko-KR"/>
        </w:rPr>
        <w:t>…,</w:t>
      </w:r>
      <w:r w:rsidR="005F768A" w:rsidRPr="00CF0B9D">
        <w:rPr>
          <w:lang w:eastAsia="ko-KR"/>
        </w:rPr>
        <w:t xml:space="preserve"> </w:t>
      </w:r>
      <w:r w:rsidR="00AB6CFA" w:rsidRPr="00CF0B9D">
        <w:rPr>
          <w:lang w:eastAsia="ko-KR"/>
        </w:rPr>
        <w:t>2047</w:t>
      </w:r>
      <w:r w:rsidRPr="00CF0B9D">
        <w:rPr>
          <w:rFonts w:eastAsia="SimSun"/>
          <w:lang w:eastAsia="zh-CN"/>
        </w:rPr>
        <w:t>) used to control the amount of timing adjustment that MAC entity indicates (as specified in TS 38.</w:t>
      </w:r>
      <w:r w:rsidR="00BB488E" w:rsidRPr="00CF0B9D">
        <w:rPr>
          <w:rFonts w:eastAsia="SimSun"/>
          <w:lang w:eastAsia="zh-CN"/>
        </w:rPr>
        <w:t>213 [6]</w:t>
      </w:r>
      <w:r w:rsidRPr="00CF0B9D">
        <w:rPr>
          <w:rFonts w:eastAsia="SimSun"/>
          <w:lang w:eastAsia="zh-CN"/>
        </w:rPr>
        <w:t>). The length of the field is 11 bits.</w:t>
      </w:r>
    </w:p>
    <w:p w14:paraId="6E55B28C" w14:textId="77777777" w:rsidR="0047246C" w:rsidRPr="00CF0B9D" w:rsidRDefault="002C11F8" w:rsidP="003E2C49">
      <w:pPr>
        <w:pStyle w:val="TH"/>
        <w:rPr>
          <w:lang w:eastAsia="ko-KR"/>
        </w:rPr>
      </w:pPr>
      <w:r w:rsidRPr="00CF0B9D">
        <w:object w:dxaOrig="5700" w:dyaOrig="1590" w14:anchorId="2FA72009">
          <v:shape id="_x0000_i1063" type="#_x0000_t75" style="width:285pt;height:79.5pt" o:ole="">
            <v:imagedata r:id="rId85" o:title=""/>
          </v:shape>
          <o:OLEObject Type="Embed" ProgID="Visio.Drawing.15" ShapeID="_x0000_i1063" DrawAspect="Content" ObjectID="_1788612949" r:id="rId86"/>
        </w:object>
      </w:r>
    </w:p>
    <w:p w14:paraId="68AF8717" w14:textId="77777777" w:rsidR="0047246C" w:rsidRPr="00CF0B9D" w:rsidRDefault="0047246C" w:rsidP="0047246C">
      <w:pPr>
        <w:pStyle w:val="TF"/>
        <w:rPr>
          <w:lang w:eastAsia="ko-KR"/>
        </w:rPr>
      </w:pPr>
      <w:r w:rsidRPr="00CF0B9D">
        <w:rPr>
          <w:lang w:eastAsia="ko-KR"/>
        </w:rPr>
        <w:t>Figure 6.1.3.</w:t>
      </w:r>
      <w:r w:rsidRPr="00CF0B9D">
        <w:rPr>
          <w:rFonts w:eastAsia="SimSun"/>
          <w:lang w:eastAsia="zh-CN"/>
        </w:rPr>
        <w:t>21</w:t>
      </w:r>
      <w:r w:rsidRPr="00CF0B9D">
        <w:rPr>
          <w:lang w:eastAsia="ko-KR"/>
        </w:rPr>
        <w:t xml:space="preserve">-1: Timing </w:t>
      </w:r>
      <w:r w:rsidRPr="00CF0B9D">
        <w:rPr>
          <w:rFonts w:eastAsia="SimSun"/>
          <w:lang w:eastAsia="zh-CN"/>
        </w:rPr>
        <w:t>Delta</w:t>
      </w:r>
      <w:r w:rsidRPr="00CF0B9D">
        <w:rPr>
          <w:lang w:eastAsia="ko-KR"/>
        </w:rPr>
        <w:t xml:space="preserve"> MAC CE</w:t>
      </w:r>
    </w:p>
    <w:p w14:paraId="30DE5C4A" w14:textId="77777777" w:rsidR="0047246C" w:rsidRPr="00CF0B9D" w:rsidRDefault="0047246C" w:rsidP="0047246C">
      <w:pPr>
        <w:pStyle w:val="Heading4"/>
      </w:pPr>
      <w:bookmarkStart w:id="1112" w:name="_Toc37296299"/>
      <w:bookmarkStart w:id="1113" w:name="_Toc46490430"/>
      <w:bookmarkStart w:id="1114" w:name="_Toc52752125"/>
      <w:bookmarkStart w:id="1115" w:name="_Toc52796587"/>
      <w:bookmarkStart w:id="1116" w:name="_Toc171712961"/>
      <w:r w:rsidRPr="00CF0B9D">
        <w:t>6.1.3.</w:t>
      </w:r>
      <w:r w:rsidRPr="00CF0B9D">
        <w:rPr>
          <w:rFonts w:eastAsia="SimSun"/>
          <w:lang w:eastAsia="zh-CN"/>
        </w:rPr>
        <w:t>22</w:t>
      </w:r>
      <w:r w:rsidRPr="00CF0B9D">
        <w:tab/>
        <w:t>Guard Symbols MAC CE</w:t>
      </w:r>
      <w:bookmarkEnd w:id="1112"/>
      <w:r w:rsidR="0016464F" w:rsidRPr="00CF0B9D">
        <w:t>s</w:t>
      </w:r>
      <w:bookmarkEnd w:id="1113"/>
      <w:bookmarkEnd w:id="1114"/>
      <w:bookmarkEnd w:id="1115"/>
      <w:bookmarkEnd w:id="1116"/>
    </w:p>
    <w:p w14:paraId="5D87620A" w14:textId="194FB636" w:rsidR="0047246C" w:rsidRPr="00CF0B9D" w:rsidRDefault="0047246C" w:rsidP="0047246C">
      <w:r w:rsidRPr="00CF0B9D">
        <w:t>The Guard Symbols MAC CE</w:t>
      </w:r>
      <w:r w:rsidR="0016464F" w:rsidRPr="00CF0B9D">
        <w:t>s</w:t>
      </w:r>
      <w:r w:rsidRPr="00CF0B9D">
        <w:t xml:space="preserve"> </w:t>
      </w:r>
      <w:r w:rsidR="0016464F" w:rsidRPr="00CF0B9D">
        <w:t>(i.e. Provided Guard Symbol</w:t>
      </w:r>
      <w:r w:rsidR="00D93D86" w:rsidRPr="00CF0B9D">
        <w:t>s</w:t>
      </w:r>
      <w:r w:rsidR="0016464F" w:rsidRPr="00CF0B9D">
        <w:t xml:space="preserve"> MAC CE</w:t>
      </w:r>
      <w:r w:rsidR="00535EA1" w:rsidRPr="00CF0B9D">
        <w:t xml:space="preserve"> and Desired Guard Symbols MAC CE</w:t>
      </w:r>
      <w:r w:rsidR="0016464F" w:rsidRPr="00CF0B9D">
        <w:t xml:space="preserve">) </w:t>
      </w:r>
      <w:r w:rsidR="00AB6CFA" w:rsidRPr="00CF0B9D">
        <w:t xml:space="preserve">for Case-1 timing mode </w:t>
      </w:r>
      <w:r w:rsidR="0016464F" w:rsidRPr="00CF0B9D">
        <w:t>are</w:t>
      </w:r>
      <w:r w:rsidRPr="00CF0B9D">
        <w:t xml:space="preserve"> identified by the MAC subheader </w:t>
      </w:r>
      <w:r w:rsidR="0016464F" w:rsidRPr="00CF0B9D">
        <w:t>with e</w:t>
      </w:r>
      <w:r w:rsidRPr="00CF0B9D">
        <w:t>LCID as specified in Table 6.2.1-1</w:t>
      </w:r>
      <w:r w:rsidR="00535EA1" w:rsidRPr="00CF0B9D">
        <w:t>b</w:t>
      </w:r>
      <w:r w:rsidRPr="00CF0B9D">
        <w:t xml:space="preserve"> for DL-SCH and in Table 6.2.1-2</w:t>
      </w:r>
      <w:r w:rsidR="00535EA1" w:rsidRPr="00CF0B9D">
        <w:t>b</w:t>
      </w:r>
      <w:r w:rsidRPr="00CF0B9D">
        <w:t xml:space="preserve"> for UL-SCH.</w:t>
      </w:r>
    </w:p>
    <w:p w14:paraId="2DC90DB3" w14:textId="77777777" w:rsidR="0047246C" w:rsidRPr="00CF0B9D" w:rsidRDefault="0047246C" w:rsidP="0047246C">
      <w:pPr>
        <w:rPr>
          <w:rFonts w:eastAsia="SimSun"/>
          <w:lang w:eastAsia="zh-CN"/>
        </w:rPr>
      </w:pPr>
      <w:r w:rsidRPr="00CF0B9D">
        <w:t xml:space="preserve">It has fixed size and consists of </w:t>
      </w:r>
      <w:r w:rsidRPr="00CF0B9D">
        <w:rPr>
          <w:rFonts w:eastAsia="SimSun"/>
          <w:lang w:eastAsia="zh-CN"/>
        </w:rPr>
        <w:t>four</w:t>
      </w:r>
      <w:r w:rsidRPr="00CF0B9D">
        <w:t xml:space="preserve"> octet</w:t>
      </w:r>
      <w:r w:rsidRPr="00CF0B9D">
        <w:rPr>
          <w:rFonts w:eastAsia="SimSun"/>
          <w:lang w:eastAsia="zh-CN"/>
        </w:rPr>
        <w:t>s</w:t>
      </w:r>
      <w:r w:rsidRPr="00CF0B9D">
        <w:t xml:space="preserve"> defined as follows (</w:t>
      </w:r>
      <w:r w:rsidRPr="00CF0B9D">
        <w:rPr>
          <w:lang w:eastAsia="ko-KR"/>
        </w:rPr>
        <w:t>F</w:t>
      </w:r>
      <w:r w:rsidRPr="00CF0B9D">
        <w:t>igure 6.1.3.</w:t>
      </w:r>
      <w:r w:rsidRPr="00CF0B9D">
        <w:rPr>
          <w:rFonts w:eastAsia="SimSun"/>
          <w:lang w:eastAsia="zh-CN"/>
        </w:rPr>
        <w:t>22</w:t>
      </w:r>
      <w:r w:rsidRPr="00CF0B9D">
        <w:t>-1):</w:t>
      </w:r>
    </w:p>
    <w:p w14:paraId="151F4D5E" w14:textId="77777777" w:rsidR="0047246C" w:rsidRPr="00CF0B9D" w:rsidRDefault="0047246C" w:rsidP="0047246C">
      <w:pPr>
        <w:pStyle w:val="B1"/>
        <w:rPr>
          <w:lang w:eastAsia="ko-KR"/>
        </w:rPr>
      </w:pPr>
      <w:r w:rsidRPr="00CF0B9D">
        <w:rPr>
          <w:rFonts w:eastAsia="SimSun"/>
          <w:lang w:eastAsia="zh-CN"/>
        </w:rPr>
        <w:t>-</w:t>
      </w:r>
      <w:r w:rsidRPr="00CF0B9D">
        <w:rPr>
          <w:rFonts w:eastAsia="SimSun"/>
          <w:lang w:eastAsia="zh-CN"/>
        </w:rPr>
        <w:tab/>
        <w:t>R: Reserved bit, set to 0;</w:t>
      </w:r>
    </w:p>
    <w:p w14:paraId="6CE7D19B" w14:textId="77777777" w:rsidR="008F4B86" w:rsidRPr="00CF0B9D" w:rsidRDefault="008F4B86" w:rsidP="00892822">
      <w:pPr>
        <w:pStyle w:val="B1"/>
        <w:rPr>
          <w:lang w:eastAsia="ko-KR"/>
        </w:rPr>
      </w:pPr>
      <w:r w:rsidRPr="00CF0B9D">
        <w:rPr>
          <w:rFonts w:eastAsia="SimSun"/>
          <w:lang w:eastAsia="zh-CN"/>
        </w:rPr>
        <w:t>-</w:t>
      </w:r>
      <w:r w:rsidRPr="00CF0B9D">
        <w:rPr>
          <w:rFonts w:eastAsia="SimSun"/>
          <w:lang w:eastAsia="zh-CN"/>
        </w:rPr>
        <w:tab/>
        <w:t>Serving Cell ID: This field indicates the identity of the Serving Cell for which the MAC CE applies. The length of the field is 5 bits;</w:t>
      </w:r>
    </w:p>
    <w:p w14:paraId="14612BEF" w14:textId="77777777" w:rsidR="0047246C" w:rsidRPr="00CF0B9D" w:rsidRDefault="0047246C" w:rsidP="0047246C">
      <w:pPr>
        <w:pStyle w:val="B1"/>
        <w:rPr>
          <w:rFonts w:eastAsia="SimSun"/>
          <w:lang w:eastAsia="zh-CN"/>
        </w:rPr>
      </w:pPr>
      <w:r w:rsidRPr="00CF0B9D">
        <w:rPr>
          <w:lang w:eastAsia="ko-KR"/>
        </w:rPr>
        <w:t>-</w:t>
      </w:r>
      <w:r w:rsidRPr="00CF0B9D">
        <w:rPr>
          <w:lang w:eastAsia="ko-KR"/>
        </w:rPr>
        <w:tab/>
        <w:t>Sub-carrier spacing (</w:t>
      </w:r>
      <w:r w:rsidRPr="00CF0B9D">
        <w:rPr>
          <w:rFonts w:eastAsia="SimSun"/>
          <w:lang w:eastAsia="zh-CN"/>
        </w:rPr>
        <w:t>SCS)</w:t>
      </w:r>
      <w:r w:rsidRPr="00CF0B9D">
        <w:rPr>
          <w:lang w:eastAsia="ko-KR"/>
        </w:rPr>
        <w:t xml:space="preserve">: This field indicates the subcarrier spacing used as reference for the guard spacing. The length of this field is 2bits. The values for the SCS field are shown in </w:t>
      </w:r>
      <w:r w:rsidRPr="00CF0B9D">
        <w:rPr>
          <w:rFonts w:eastAsia="SimSun"/>
          <w:lang w:eastAsia="zh-CN"/>
        </w:rPr>
        <w:t>Table 6.1.3.22-2</w:t>
      </w:r>
      <w:r w:rsidR="00646012" w:rsidRPr="00CF0B9D">
        <w:rPr>
          <w:rFonts w:eastAsia="SimSun"/>
          <w:lang w:eastAsia="zh-CN"/>
        </w:rPr>
        <w:t>;</w:t>
      </w:r>
    </w:p>
    <w:p w14:paraId="6EDF36C7" w14:textId="23D19134" w:rsidR="0047246C" w:rsidRPr="00CF0B9D" w:rsidRDefault="0047246C" w:rsidP="003E2C49">
      <w:pPr>
        <w:pStyle w:val="B1"/>
        <w:rPr>
          <w:rFonts w:eastAsia="SimSun"/>
          <w:lang w:eastAsia="zh-CN"/>
        </w:rPr>
      </w:pPr>
      <w:r w:rsidRPr="00CF0B9D">
        <w:rPr>
          <w:rFonts w:eastAsia="SimSun"/>
          <w:lang w:eastAsia="zh-CN"/>
        </w:rPr>
        <w:t>-</w:t>
      </w:r>
      <w:r w:rsidRPr="00CF0B9D">
        <w:rPr>
          <w:rFonts w:eastAsia="SimSun"/>
          <w:lang w:eastAsia="zh-CN"/>
        </w:rPr>
        <w:tab/>
        <w:t>Number of Guard Symbols (NmbGS</w:t>
      </w:r>
      <w:r w:rsidRPr="00CF0B9D">
        <w:rPr>
          <w:rFonts w:eastAsia="SimSun"/>
          <w:vertAlign w:val="subscript"/>
          <w:lang w:eastAsia="zh-CN"/>
        </w:rPr>
        <w:t>i</w:t>
      </w:r>
      <w:r w:rsidRPr="00CF0B9D">
        <w:rPr>
          <w:rFonts w:eastAsia="SimSun"/>
          <w:lang w:eastAsia="zh-CN"/>
        </w:rPr>
        <w:t>)</w:t>
      </w:r>
      <w:r w:rsidRPr="00CF0B9D">
        <w:rPr>
          <w:lang w:eastAsia="ko-KR"/>
        </w:rPr>
        <w:t>: This field indicates the number of guard symbols for the switching scenario</w:t>
      </w:r>
      <w:r w:rsidR="00DC525E" w:rsidRPr="00CF0B9D">
        <w:rPr>
          <w:lang w:eastAsia="ko-KR"/>
        </w:rPr>
        <w:t>s</w:t>
      </w:r>
      <w:r w:rsidRPr="00CF0B9D">
        <w:rPr>
          <w:lang w:eastAsia="ko-KR"/>
        </w:rPr>
        <w:t xml:space="preserve"> shown in Table 5.</w:t>
      </w:r>
      <w:r w:rsidR="001B3A97" w:rsidRPr="00CF0B9D">
        <w:rPr>
          <w:lang w:eastAsia="ko-KR"/>
        </w:rPr>
        <w:t>18.19</w:t>
      </w:r>
      <w:r w:rsidRPr="00CF0B9D">
        <w:rPr>
          <w:lang w:eastAsia="ko-KR"/>
        </w:rPr>
        <w:t>-1. The number of guard symbols can take values within the range of 0</w:t>
      </w:r>
      <w:r w:rsidR="00EA308C" w:rsidRPr="00CF0B9D">
        <w:rPr>
          <w:lang w:eastAsia="ko-KR"/>
        </w:rPr>
        <w:t xml:space="preserve"> to </w:t>
      </w:r>
      <w:r w:rsidRPr="00CF0B9D">
        <w:rPr>
          <w:lang w:eastAsia="ko-KR"/>
        </w:rPr>
        <w:t>4. Higher values 5</w:t>
      </w:r>
      <w:r w:rsidR="00EA308C" w:rsidRPr="00CF0B9D">
        <w:rPr>
          <w:lang w:eastAsia="ko-KR"/>
        </w:rPr>
        <w:t xml:space="preserve"> to </w:t>
      </w:r>
      <w:r w:rsidRPr="00CF0B9D">
        <w:rPr>
          <w:lang w:eastAsia="ko-KR"/>
        </w:rPr>
        <w:t>7 are reserved</w:t>
      </w:r>
      <w:r w:rsidRPr="00CF0B9D">
        <w:rPr>
          <w:rFonts w:eastAsia="SimSun"/>
          <w:lang w:eastAsia="zh-CN"/>
        </w:rPr>
        <w:t>.</w:t>
      </w:r>
    </w:p>
    <w:p w14:paraId="04457106" w14:textId="77777777" w:rsidR="0047246C" w:rsidRPr="00CF0B9D" w:rsidRDefault="001B3A97" w:rsidP="003E2C49">
      <w:pPr>
        <w:pStyle w:val="TH"/>
        <w:rPr>
          <w:lang w:eastAsia="ko-KR"/>
        </w:rPr>
      </w:pPr>
      <w:r w:rsidRPr="00CF0B9D">
        <w:object w:dxaOrig="6585" w:dyaOrig="3156" w14:anchorId="3984BC42">
          <v:shape id="_x0000_i1064" type="#_x0000_t75" style="width:288.75pt;height:138.75pt" o:ole="">
            <v:imagedata r:id="rId87" o:title=""/>
          </v:shape>
          <o:OLEObject Type="Embed" ProgID="Visio.Drawing.11" ShapeID="_x0000_i1064" DrawAspect="Content" ObjectID="_1788612950" r:id="rId88"/>
        </w:object>
      </w:r>
    </w:p>
    <w:p w14:paraId="770DA90D" w14:textId="77777777" w:rsidR="0047246C" w:rsidRPr="00CF0B9D" w:rsidRDefault="0047246C" w:rsidP="0047246C">
      <w:pPr>
        <w:pStyle w:val="TF"/>
        <w:rPr>
          <w:lang w:eastAsia="ko-KR"/>
        </w:rPr>
      </w:pPr>
      <w:r w:rsidRPr="00CF0B9D">
        <w:rPr>
          <w:lang w:eastAsia="ko-KR"/>
        </w:rPr>
        <w:t>Figure 6.1.3.</w:t>
      </w:r>
      <w:r w:rsidRPr="00CF0B9D">
        <w:rPr>
          <w:rFonts w:eastAsia="SimSun"/>
          <w:lang w:eastAsia="zh-CN"/>
        </w:rPr>
        <w:t>22</w:t>
      </w:r>
      <w:r w:rsidRPr="00CF0B9D">
        <w:rPr>
          <w:lang w:eastAsia="ko-KR"/>
        </w:rPr>
        <w:t>-1: Guard Symbol</w:t>
      </w:r>
      <w:r w:rsidR="00D93D86" w:rsidRPr="00CF0B9D">
        <w:rPr>
          <w:lang w:eastAsia="ko-KR"/>
        </w:rPr>
        <w:t>s</w:t>
      </w:r>
      <w:r w:rsidRPr="00CF0B9D">
        <w:rPr>
          <w:lang w:eastAsia="ko-KR"/>
        </w:rPr>
        <w:t xml:space="preserve"> MAC CE</w:t>
      </w:r>
      <w:r w:rsidR="0016464F" w:rsidRPr="00CF0B9D">
        <w:rPr>
          <w:lang w:eastAsia="ko-KR"/>
        </w:rPr>
        <w:t>s</w:t>
      </w:r>
    </w:p>
    <w:p w14:paraId="621B4890" w14:textId="77777777" w:rsidR="0047246C" w:rsidRPr="00CF0B9D" w:rsidRDefault="0047246C" w:rsidP="003E2C49">
      <w:pPr>
        <w:pStyle w:val="TH"/>
      </w:pPr>
      <w:r w:rsidRPr="00CF0B9D">
        <w:t>Table 6.1.3.22-2: Subcarrier spacing for Guard Symbols MAC CE</w:t>
      </w:r>
      <w:r w:rsidR="0016464F" w:rsidRPr="00CF0B9D">
        <w:t>s</w:t>
      </w:r>
    </w:p>
    <w:tbl>
      <w:tblPr>
        <w:tblW w:w="0" w:type="auto"/>
        <w:jc w:val="center"/>
        <w:tblLook w:val="04A0" w:firstRow="1" w:lastRow="0" w:firstColumn="1" w:lastColumn="0" w:noHBand="0" w:noVBand="1"/>
      </w:tblPr>
      <w:tblGrid>
        <w:gridCol w:w="2245"/>
        <w:gridCol w:w="2075"/>
      </w:tblGrid>
      <w:tr w:rsidR="00CF0B9D" w:rsidRPr="00CF0B9D"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CF0B9D" w:rsidRDefault="0047246C" w:rsidP="003E2C49">
            <w:pPr>
              <w:pStyle w:val="TAH"/>
            </w:pPr>
            <w:r w:rsidRPr="00CF0B9D">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CF0B9D" w:rsidRDefault="0047246C" w:rsidP="003E2C49">
            <w:pPr>
              <w:pStyle w:val="TAH"/>
            </w:pPr>
            <w:r w:rsidRPr="00CF0B9D">
              <w:t>SCS value</w:t>
            </w:r>
          </w:p>
        </w:tc>
      </w:tr>
      <w:tr w:rsidR="00CF0B9D" w:rsidRPr="00CF0B9D"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CF0B9D" w:rsidRDefault="0047246C" w:rsidP="003E2C49">
            <w:pPr>
              <w:pStyle w:val="TAC"/>
            </w:pPr>
            <w:r w:rsidRPr="00CF0B9D">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CF0B9D" w:rsidRDefault="0047246C" w:rsidP="003E2C49">
            <w:pPr>
              <w:pStyle w:val="TAC"/>
            </w:pPr>
            <w:r w:rsidRPr="00CF0B9D">
              <w:t>00</w:t>
            </w:r>
          </w:p>
        </w:tc>
      </w:tr>
      <w:tr w:rsidR="00CF0B9D" w:rsidRPr="00CF0B9D"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CF0B9D" w:rsidRDefault="0047246C" w:rsidP="003E2C49">
            <w:pPr>
              <w:pStyle w:val="TAC"/>
            </w:pPr>
            <w:r w:rsidRPr="00CF0B9D">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CF0B9D" w:rsidRDefault="0047246C" w:rsidP="003E2C49">
            <w:pPr>
              <w:pStyle w:val="TAC"/>
            </w:pPr>
            <w:r w:rsidRPr="00CF0B9D">
              <w:t>01</w:t>
            </w:r>
          </w:p>
        </w:tc>
      </w:tr>
      <w:tr w:rsidR="00CF0B9D" w:rsidRPr="00CF0B9D"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CF0B9D" w:rsidRDefault="0047246C" w:rsidP="003E2C49">
            <w:pPr>
              <w:pStyle w:val="TAC"/>
            </w:pPr>
            <w:r w:rsidRPr="00CF0B9D">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CF0B9D" w:rsidRDefault="0047246C" w:rsidP="003E2C49">
            <w:pPr>
              <w:pStyle w:val="TAC"/>
            </w:pPr>
            <w:r w:rsidRPr="00CF0B9D">
              <w:t>10</w:t>
            </w:r>
          </w:p>
        </w:tc>
      </w:tr>
      <w:tr w:rsidR="002826BE" w:rsidRPr="00CF0B9D"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CF0B9D" w:rsidRDefault="0047246C" w:rsidP="003E2C49">
            <w:pPr>
              <w:pStyle w:val="TAC"/>
            </w:pPr>
            <w:r w:rsidRPr="00CF0B9D">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CF0B9D" w:rsidRDefault="0047246C" w:rsidP="003E2C49">
            <w:pPr>
              <w:pStyle w:val="TAC"/>
            </w:pPr>
            <w:r w:rsidRPr="00CF0B9D">
              <w:t>11</w:t>
            </w:r>
          </w:p>
        </w:tc>
      </w:tr>
    </w:tbl>
    <w:p w14:paraId="66CCCDFA" w14:textId="77777777" w:rsidR="0047246C" w:rsidRPr="00CF0B9D" w:rsidRDefault="0047246C" w:rsidP="003E2C49">
      <w:pPr>
        <w:rPr>
          <w:noProof/>
        </w:rPr>
      </w:pPr>
    </w:p>
    <w:p w14:paraId="5A06D2F3" w14:textId="77777777" w:rsidR="00AF08D2" w:rsidRPr="00CF0B9D" w:rsidRDefault="00AF08D2" w:rsidP="003E2C49">
      <w:pPr>
        <w:pStyle w:val="Heading4"/>
        <w:rPr>
          <w:rFonts w:eastAsia="SimSun"/>
          <w:noProof/>
          <w:lang w:eastAsia="zh-CN"/>
        </w:rPr>
      </w:pPr>
      <w:bookmarkStart w:id="1117" w:name="_Toc37296300"/>
      <w:bookmarkStart w:id="1118" w:name="_Toc46490431"/>
      <w:bookmarkStart w:id="1119" w:name="_Toc52752126"/>
      <w:bookmarkStart w:id="1120" w:name="_Toc52796588"/>
      <w:bookmarkStart w:id="1121" w:name="_Toc171712962"/>
      <w:bookmarkStart w:id="1122" w:name="_Toc29239899"/>
      <w:r w:rsidRPr="00CF0B9D">
        <w:rPr>
          <w:rFonts w:eastAsia="SimSun"/>
          <w:noProof/>
        </w:rPr>
        <w:t>6.1.3.</w:t>
      </w:r>
      <w:r w:rsidRPr="00CF0B9D">
        <w:rPr>
          <w:rFonts w:eastAsia="SimSun"/>
          <w:noProof/>
          <w:lang w:eastAsia="zh-CN"/>
        </w:rPr>
        <w:t>23</w:t>
      </w:r>
      <w:r w:rsidRPr="00CF0B9D">
        <w:rPr>
          <w:rFonts w:eastAsia="SimSun"/>
          <w:noProof/>
        </w:rPr>
        <w:tab/>
        <w:t>BFR MAC CEs</w:t>
      </w:r>
      <w:bookmarkEnd w:id="1117"/>
      <w:bookmarkEnd w:id="1118"/>
      <w:bookmarkEnd w:id="1119"/>
      <w:bookmarkEnd w:id="1120"/>
      <w:bookmarkEnd w:id="1121"/>
    </w:p>
    <w:p w14:paraId="52D79A07" w14:textId="77777777" w:rsidR="00AF08D2" w:rsidRPr="00CF0B9D" w:rsidRDefault="00AF08D2" w:rsidP="00AF08D2">
      <w:pPr>
        <w:rPr>
          <w:rFonts w:eastAsiaTheme="minorEastAsia"/>
          <w:lang w:eastAsia="ko-KR"/>
        </w:rPr>
      </w:pPr>
      <w:r w:rsidRPr="00CF0B9D">
        <w:rPr>
          <w:lang w:eastAsia="ko-KR"/>
        </w:rPr>
        <w:t xml:space="preserve">The MAC CEs </w:t>
      </w:r>
      <w:r w:rsidR="008F4B86" w:rsidRPr="00CF0B9D">
        <w:rPr>
          <w:lang w:eastAsia="ko-KR"/>
        </w:rPr>
        <w:t xml:space="preserve">for BFR </w:t>
      </w:r>
      <w:r w:rsidRPr="00CF0B9D">
        <w:rPr>
          <w:lang w:eastAsia="ko-KR"/>
        </w:rPr>
        <w:t>consists of either:</w:t>
      </w:r>
    </w:p>
    <w:p w14:paraId="343CF202" w14:textId="77777777" w:rsidR="00AF08D2" w:rsidRPr="00CF0B9D" w:rsidRDefault="00AF08D2" w:rsidP="00AF08D2">
      <w:pPr>
        <w:pStyle w:val="B1"/>
        <w:rPr>
          <w:lang w:eastAsia="ko-KR"/>
        </w:rPr>
      </w:pPr>
      <w:r w:rsidRPr="00CF0B9D">
        <w:rPr>
          <w:lang w:eastAsia="ko-KR"/>
        </w:rPr>
        <w:t>-</w:t>
      </w:r>
      <w:r w:rsidRPr="00CF0B9D">
        <w:rPr>
          <w:lang w:eastAsia="ko-KR"/>
        </w:rPr>
        <w:tab/>
        <w:t>BFR MAC CE; or</w:t>
      </w:r>
    </w:p>
    <w:p w14:paraId="211D0D0C" w14:textId="77777777" w:rsidR="00AF08D2" w:rsidRPr="00CF0B9D" w:rsidRDefault="00AF08D2" w:rsidP="00AF08D2">
      <w:pPr>
        <w:pStyle w:val="B1"/>
        <w:rPr>
          <w:lang w:eastAsia="ko-KR"/>
        </w:rPr>
      </w:pPr>
      <w:r w:rsidRPr="00CF0B9D">
        <w:rPr>
          <w:lang w:eastAsia="ko-KR"/>
        </w:rPr>
        <w:t>-</w:t>
      </w:r>
      <w:r w:rsidRPr="00CF0B9D">
        <w:rPr>
          <w:lang w:eastAsia="ko-KR"/>
        </w:rPr>
        <w:tab/>
        <w:t>Truncated BFR MAC CE.</w:t>
      </w:r>
    </w:p>
    <w:p w14:paraId="728A426C" w14:textId="77777777" w:rsidR="00AF08D2" w:rsidRPr="00CF0B9D" w:rsidRDefault="00AF08D2" w:rsidP="00AF08D2">
      <w:pPr>
        <w:rPr>
          <w:lang w:eastAsia="ko-KR"/>
        </w:rPr>
      </w:pPr>
      <w:r w:rsidRPr="00CF0B9D">
        <w:rPr>
          <w:lang w:eastAsia="ko-KR"/>
        </w:rPr>
        <w:lastRenderedPageBreak/>
        <w:t xml:space="preserve">The BFR MAC CE </w:t>
      </w:r>
      <w:r w:rsidR="008F4B86" w:rsidRPr="00CF0B9D">
        <w:rPr>
          <w:lang w:eastAsia="ko-KR"/>
        </w:rPr>
        <w:t xml:space="preserve">and Truncated BFR MAC CE </w:t>
      </w:r>
      <w:r w:rsidRPr="00CF0B9D">
        <w:rPr>
          <w:lang w:eastAsia="ko-KR"/>
        </w:rPr>
        <w:t>are identified by a MAC subheader with LCID</w:t>
      </w:r>
      <w:r w:rsidR="008F4B86" w:rsidRPr="00CF0B9D">
        <w:rPr>
          <w:lang w:eastAsia="ko-KR"/>
        </w:rPr>
        <w:t>/eLCID</w:t>
      </w:r>
      <w:r w:rsidRPr="00CF0B9D">
        <w:rPr>
          <w:lang w:eastAsia="ko-KR"/>
        </w:rPr>
        <w:t xml:space="preserve"> as specified in Table 6.2.1-2</w:t>
      </w:r>
      <w:r w:rsidR="008F4B86" w:rsidRPr="00CF0B9D">
        <w:rPr>
          <w:lang w:eastAsia="ko-KR"/>
        </w:rPr>
        <w:t xml:space="preserve"> and Table 6.2.1-2b</w:t>
      </w:r>
      <w:r w:rsidRPr="00CF0B9D">
        <w:rPr>
          <w:lang w:eastAsia="ko-KR"/>
        </w:rPr>
        <w:t>.</w:t>
      </w:r>
    </w:p>
    <w:p w14:paraId="3D232ADC" w14:textId="77777777" w:rsidR="00AF08D2" w:rsidRPr="00CF0B9D" w:rsidRDefault="008F4B86" w:rsidP="00AF08D2">
      <w:pPr>
        <w:rPr>
          <w:lang w:eastAsia="ko-KR"/>
        </w:rPr>
      </w:pPr>
      <w:r w:rsidRPr="00CF0B9D">
        <w:rPr>
          <w:lang w:eastAsia="ko-KR"/>
        </w:rPr>
        <w:t xml:space="preserve">The </w:t>
      </w:r>
      <w:r w:rsidR="00AF08D2" w:rsidRPr="00CF0B9D">
        <w:rPr>
          <w:lang w:eastAsia="ko-KR"/>
        </w:rPr>
        <w:t xml:space="preserve">BFR MAC CE </w:t>
      </w:r>
      <w:r w:rsidRPr="00CF0B9D">
        <w:rPr>
          <w:lang w:eastAsia="ko-KR"/>
        </w:rPr>
        <w:t>and Truncated BFR MAC CE have</w:t>
      </w:r>
      <w:r w:rsidR="00AF08D2" w:rsidRPr="00CF0B9D">
        <w:rPr>
          <w:lang w:eastAsia="ko-KR"/>
        </w:rPr>
        <w:t xml:space="preserve"> a variable size.</w:t>
      </w:r>
      <w:r w:rsidRPr="00CF0B9D">
        <w:rPr>
          <w:lang w:eastAsia="ko-KR"/>
        </w:rPr>
        <w:t xml:space="preserve"> They</w:t>
      </w:r>
      <w:r w:rsidR="00AF08D2" w:rsidRPr="00CF0B9D">
        <w:rPr>
          <w:lang w:eastAsia="ko-KR"/>
        </w:rPr>
        <w:t xml:space="preserve"> include a bitmap and in ascending order based on the </w:t>
      </w:r>
      <w:r w:rsidR="00AF08D2" w:rsidRPr="00CF0B9D">
        <w:rPr>
          <w:i/>
          <w:lang w:eastAsia="ko-KR"/>
        </w:rPr>
        <w:t>ServCellIndex</w:t>
      </w:r>
      <w:r w:rsidR="00AF08D2" w:rsidRPr="00CF0B9D">
        <w:rPr>
          <w:lang w:eastAsia="ko-KR"/>
        </w:rPr>
        <w:t xml:space="preserve">, beam failure recovery information i.e. octets containing candidate beam availability indication (AC) for SCells indicated in the bitmap. </w:t>
      </w:r>
      <w:r w:rsidRPr="00CF0B9D">
        <w:t>For BFR MAC CE, a</w:t>
      </w:r>
      <w:r w:rsidR="00AF08D2" w:rsidRPr="00CF0B9D">
        <w:rPr>
          <w:lang w:eastAsia="ko-KR"/>
        </w:rPr>
        <w:t xml:space="preserve"> single octet bitmap is used when the highest </w:t>
      </w:r>
      <w:r w:rsidR="00AF08D2" w:rsidRPr="00CF0B9D">
        <w:rPr>
          <w:i/>
          <w:lang w:eastAsia="ko-KR"/>
        </w:rPr>
        <w:t>ServCellIndex</w:t>
      </w:r>
      <w:r w:rsidR="00AF08D2" w:rsidRPr="00CF0B9D">
        <w:rPr>
          <w:lang w:eastAsia="ko-KR"/>
        </w:rPr>
        <w:t xml:space="preserve"> of this MAC entity's SCell </w:t>
      </w:r>
      <w:r w:rsidRPr="00CF0B9D">
        <w:rPr>
          <w:lang w:eastAsia="ko-KR"/>
        </w:rPr>
        <w:t>for which beam failure is detected</w:t>
      </w:r>
      <w:r w:rsidR="00CB14AB" w:rsidRPr="00CF0B9D">
        <w:rPr>
          <w:rFonts w:eastAsia="SimSun"/>
          <w:lang w:eastAsia="zh-CN"/>
        </w:rPr>
        <w:t xml:space="preserve"> and the evaluation of the candidate beams according to the requirements as specified in TS 38.133 [11] has been completed</w:t>
      </w:r>
      <w:r w:rsidRPr="00CF0B9D">
        <w:rPr>
          <w:lang w:eastAsia="ko-KR"/>
        </w:rPr>
        <w:t xml:space="preserve"> </w:t>
      </w:r>
      <w:r w:rsidR="00AF08D2" w:rsidRPr="00CF0B9D">
        <w:rPr>
          <w:lang w:eastAsia="ko-KR"/>
        </w:rPr>
        <w:t>is less than 8, otherwise four octets are used.</w:t>
      </w:r>
      <w:r w:rsidRPr="00CF0B9D">
        <w:rPr>
          <w:lang w:eastAsia="ko-KR"/>
        </w:rPr>
        <w:t xml:space="preserve"> A MAC PDU shall contain at most one BFR MAC CE.</w:t>
      </w:r>
    </w:p>
    <w:p w14:paraId="09301D0E" w14:textId="77777777" w:rsidR="008F4B86" w:rsidRPr="00CF0B9D" w:rsidRDefault="008F4B86" w:rsidP="008F4B86">
      <w:r w:rsidRPr="00CF0B9D">
        <w:t>For Truncated BFR MAC CE, a single octet bitmap is used for the following cases, otherwise four octets are used:</w:t>
      </w:r>
    </w:p>
    <w:p w14:paraId="15D7617A" w14:textId="77777777" w:rsidR="008F4B86" w:rsidRPr="00CF0B9D" w:rsidRDefault="008F4B86" w:rsidP="00030779">
      <w:pPr>
        <w:pStyle w:val="B1"/>
      </w:pPr>
      <w:r w:rsidRPr="00CF0B9D">
        <w:t>-</w:t>
      </w:r>
      <w:r w:rsidRPr="00CF0B9D">
        <w:tab/>
        <w:t>the highest</w:t>
      </w:r>
      <w:r w:rsidR="004D3FF3" w:rsidRPr="00CF0B9D">
        <w:t xml:space="preserve"> </w:t>
      </w:r>
      <w:r w:rsidRPr="00CF0B9D">
        <w:rPr>
          <w:i/>
        </w:rPr>
        <w:t>ServCellIndex</w:t>
      </w:r>
      <w:r w:rsidR="004D3FF3" w:rsidRPr="00CF0B9D">
        <w:t xml:space="preserve"> </w:t>
      </w:r>
      <w:r w:rsidRPr="00CF0B9D">
        <w:t>of this MAC entity's SCell for which beam failure is detected</w:t>
      </w:r>
      <w:r w:rsidR="00CB14AB" w:rsidRPr="00CF0B9D">
        <w:rPr>
          <w:rFonts w:eastAsia="SimSun"/>
          <w:lang w:eastAsia="zh-CN"/>
        </w:rPr>
        <w:t xml:space="preserve"> and the evaluation of the candidate beams according to the requirements as specified in TS 38.133 [11] has been completed</w:t>
      </w:r>
      <w:r w:rsidRPr="00CF0B9D">
        <w:t xml:space="preserve"> is less than 8; or</w:t>
      </w:r>
    </w:p>
    <w:p w14:paraId="02C3526D" w14:textId="77777777" w:rsidR="008F4B86" w:rsidRPr="00CF0B9D" w:rsidRDefault="008F4B86" w:rsidP="00030779">
      <w:pPr>
        <w:pStyle w:val="B1"/>
      </w:pPr>
      <w:r w:rsidRPr="00CF0B9D">
        <w:t>-</w:t>
      </w:r>
      <w:r w:rsidRPr="00CF0B9D">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CF0B9D" w:rsidRDefault="00AF08D2" w:rsidP="00AF08D2">
      <w:pPr>
        <w:rPr>
          <w:lang w:eastAsia="ko-KR"/>
        </w:rPr>
      </w:pPr>
      <w:r w:rsidRPr="00CF0B9D">
        <w:rPr>
          <w:lang w:eastAsia="ko-KR"/>
        </w:rPr>
        <w:t>The fields in the BFR MAC CEs are defined as follows:</w:t>
      </w:r>
    </w:p>
    <w:p w14:paraId="505037A7" w14:textId="49D15F60" w:rsidR="008F4B86" w:rsidRPr="00CF0B9D" w:rsidRDefault="008F4B86" w:rsidP="00030779">
      <w:pPr>
        <w:pStyle w:val="B1"/>
      </w:pPr>
      <w:r w:rsidRPr="00CF0B9D">
        <w:t>-</w:t>
      </w:r>
      <w:r w:rsidRPr="00CF0B9D">
        <w:tab/>
        <w:t xml:space="preserve">SP: This field indicates beam failure detection (as specified in clause 5.17) for the </w:t>
      </w:r>
      <w:r w:rsidR="00C34539" w:rsidRPr="00CF0B9D">
        <w:t xml:space="preserve">SpCell </w:t>
      </w:r>
      <w:r w:rsidRPr="00CF0B9D">
        <w:t>of this MAC entity.</w:t>
      </w:r>
      <w:r w:rsidR="004D3FF3" w:rsidRPr="00CF0B9D">
        <w:t xml:space="preserve"> </w:t>
      </w:r>
      <w:r w:rsidRPr="00CF0B9D">
        <w:t>The SP</w:t>
      </w:r>
      <w:r w:rsidR="004D3FF3" w:rsidRPr="00CF0B9D">
        <w:t xml:space="preserve"> </w:t>
      </w:r>
      <w:r w:rsidRPr="00CF0B9D">
        <w:t>field</w:t>
      </w:r>
      <w:r w:rsidR="004D3FF3" w:rsidRPr="00CF0B9D">
        <w:t xml:space="preserve"> </w:t>
      </w:r>
      <w:r w:rsidRPr="00CF0B9D">
        <w:t>is</w:t>
      </w:r>
      <w:r w:rsidR="004D3FF3" w:rsidRPr="00CF0B9D">
        <w:t xml:space="preserve"> </w:t>
      </w:r>
      <w:r w:rsidRPr="00CF0B9D">
        <w:t>set to 1</w:t>
      </w:r>
      <w:r w:rsidR="004D3FF3" w:rsidRPr="00CF0B9D">
        <w:t xml:space="preserve"> </w:t>
      </w:r>
      <w:r w:rsidRPr="00CF0B9D">
        <w:t xml:space="preserve">to indicate </w:t>
      </w:r>
      <w:r w:rsidR="00C34539" w:rsidRPr="00CF0B9D">
        <w:t xml:space="preserve">that </w:t>
      </w:r>
      <w:r w:rsidRPr="00CF0B9D">
        <w:t>beam failure is detected</w:t>
      </w:r>
      <w:r w:rsidR="004D3FF3" w:rsidRPr="00CF0B9D">
        <w:t xml:space="preserve"> </w:t>
      </w:r>
      <w:r w:rsidRPr="00CF0B9D">
        <w:t>for SpCell only when BFR MAC CE or Truncated BFR MAC CE is to be included into a MAC PDU as part of Random Access Procedure (as specified in 5.1.3a and 5.1.4), otherwise, it is set to 0</w:t>
      </w:r>
      <w:r w:rsidR="004D3FF3" w:rsidRPr="00CF0B9D">
        <w:t>;</w:t>
      </w:r>
    </w:p>
    <w:p w14:paraId="3073F3EF" w14:textId="77777777" w:rsidR="00AF08D2" w:rsidRPr="00CF0B9D" w:rsidRDefault="00AF08D2" w:rsidP="00AF08D2">
      <w:pPr>
        <w:pStyle w:val="B1"/>
        <w:rPr>
          <w:lang w:eastAsia="ko-KR"/>
        </w:rPr>
      </w:pPr>
      <w:r w:rsidRPr="00CF0B9D">
        <w:rPr>
          <w:lang w:eastAsia="ko-KR"/>
        </w:rPr>
        <w:t>-</w:t>
      </w:r>
      <w:r w:rsidRPr="00CF0B9D">
        <w:rPr>
          <w:lang w:eastAsia="ko-KR"/>
        </w:rPr>
        <w:tab/>
        <w:t>C</w:t>
      </w:r>
      <w:r w:rsidRPr="00CF0B9D">
        <w:rPr>
          <w:vertAlign w:val="subscript"/>
          <w:lang w:eastAsia="ko-KR"/>
        </w:rPr>
        <w:t xml:space="preserve">i </w:t>
      </w:r>
      <w:r w:rsidRPr="00CF0B9D">
        <w:rPr>
          <w:lang w:eastAsia="ko-KR"/>
        </w:rPr>
        <w:t xml:space="preserve">(BFR MAC CE): This field indicates beam failure detection (as specified in clause 5.17) and the presence of an octet containing the AC field for the SCell with </w:t>
      </w:r>
      <w:r w:rsidRPr="00CF0B9D">
        <w:rPr>
          <w:i/>
          <w:lang w:eastAsia="ko-KR"/>
        </w:rPr>
        <w:t>ServCellIndex</w:t>
      </w:r>
      <w:r w:rsidRPr="00CF0B9D">
        <w:rPr>
          <w:lang w:eastAsia="ko-KR"/>
        </w:rPr>
        <w:t xml:space="preserve"> i as specified in TS 38.331 [5]. </w:t>
      </w:r>
      <w:r w:rsidR="008F4B86" w:rsidRPr="00CF0B9D">
        <w:rPr>
          <w:lang w:eastAsia="ko-KR"/>
        </w:rPr>
        <w:t>T</w:t>
      </w:r>
      <w:r w:rsidRPr="00CF0B9D">
        <w:rPr>
          <w:lang w:eastAsia="ko-KR"/>
        </w:rPr>
        <w:t>he C</w:t>
      </w:r>
      <w:r w:rsidRPr="00CF0B9D">
        <w:rPr>
          <w:vertAlign w:val="subscript"/>
          <w:lang w:eastAsia="ko-KR"/>
        </w:rPr>
        <w:t>i</w:t>
      </w:r>
      <w:r w:rsidRPr="00CF0B9D">
        <w:rPr>
          <w:lang w:eastAsia="ko-KR"/>
        </w:rPr>
        <w:t xml:space="preserve"> field set to 1 </w:t>
      </w:r>
      <w:r w:rsidR="008F4B86" w:rsidRPr="00CF0B9D">
        <w:rPr>
          <w:lang w:eastAsia="ko-KR"/>
        </w:rPr>
        <w:t xml:space="preserve">indicates that </w:t>
      </w:r>
      <w:r w:rsidRPr="00CF0B9D">
        <w:rPr>
          <w:lang w:eastAsia="ko-KR"/>
        </w:rPr>
        <w:t>beam failure is detected</w:t>
      </w:r>
      <w:r w:rsidR="00CB14AB" w:rsidRPr="00CF0B9D">
        <w:rPr>
          <w:lang w:eastAsia="ko-KR"/>
        </w:rPr>
        <w:t>,</w:t>
      </w:r>
      <w:r w:rsidRPr="00CF0B9D">
        <w:rPr>
          <w:lang w:eastAsia="ko-KR"/>
        </w:rPr>
        <w:t xml:space="preserve"> the </w:t>
      </w:r>
      <w:r w:rsidR="00CB14AB" w:rsidRPr="00CF0B9D">
        <w:rPr>
          <w:rFonts w:eastAsia="SimSun"/>
          <w:lang w:eastAsia="zh-CN"/>
        </w:rPr>
        <w:t>evaluation of the candidate beams according to the requirements as specified in TS 38.133 [11] has been completed, and the</w:t>
      </w:r>
      <w:r w:rsidR="00CB14AB" w:rsidRPr="00CF0B9D">
        <w:rPr>
          <w:lang w:eastAsia="ko-KR"/>
        </w:rPr>
        <w:t xml:space="preserve"> </w:t>
      </w:r>
      <w:r w:rsidRPr="00CF0B9D">
        <w:rPr>
          <w:lang w:eastAsia="ko-KR"/>
        </w:rPr>
        <w:t xml:space="preserve">octet containing the AC field is present for the SCell with </w:t>
      </w:r>
      <w:r w:rsidRPr="00CF0B9D">
        <w:rPr>
          <w:i/>
          <w:lang w:eastAsia="ko-KR"/>
        </w:rPr>
        <w:t>ServCellIndex</w:t>
      </w:r>
      <w:r w:rsidRPr="00CF0B9D">
        <w:rPr>
          <w:lang w:eastAsia="ko-KR"/>
        </w:rPr>
        <w:t xml:space="preserve"> i. </w:t>
      </w:r>
      <w:r w:rsidR="008F4B86" w:rsidRPr="00CF0B9D">
        <w:rPr>
          <w:lang w:eastAsia="ko-KR"/>
        </w:rPr>
        <w:t>T</w:t>
      </w:r>
      <w:r w:rsidRPr="00CF0B9D">
        <w:rPr>
          <w:lang w:eastAsia="ko-KR"/>
        </w:rPr>
        <w:t>he C</w:t>
      </w:r>
      <w:r w:rsidRPr="00CF0B9D">
        <w:rPr>
          <w:vertAlign w:val="subscript"/>
          <w:lang w:eastAsia="ko-KR"/>
        </w:rPr>
        <w:t>i</w:t>
      </w:r>
      <w:r w:rsidRPr="00CF0B9D">
        <w:rPr>
          <w:lang w:eastAsia="ko-KR"/>
        </w:rPr>
        <w:t xml:space="preserve"> field set to 0</w:t>
      </w:r>
      <w:r w:rsidR="008F4B86" w:rsidRPr="00CF0B9D">
        <w:rPr>
          <w:lang w:eastAsia="ko-KR"/>
        </w:rPr>
        <w:t xml:space="preserve"> indicates that</w:t>
      </w:r>
      <w:r w:rsidRPr="00CF0B9D">
        <w:rPr>
          <w:lang w:eastAsia="ko-KR"/>
        </w:rPr>
        <w:t xml:space="preserve"> the beam failure is </w:t>
      </w:r>
      <w:r w:rsidR="00CB14AB" w:rsidRPr="00CF0B9D">
        <w:rPr>
          <w:rFonts w:eastAsia="SimSun"/>
          <w:lang w:eastAsia="zh-CN"/>
        </w:rPr>
        <w:t xml:space="preserve">either </w:t>
      </w:r>
      <w:r w:rsidRPr="00CF0B9D">
        <w:rPr>
          <w:lang w:eastAsia="ko-KR"/>
        </w:rPr>
        <w:t xml:space="preserve">not detected </w:t>
      </w:r>
      <w:r w:rsidR="00CB14AB" w:rsidRPr="00CF0B9D">
        <w:rPr>
          <w:rFonts w:eastAsia="SimSun"/>
          <w:lang w:eastAsia="zh-CN"/>
        </w:rPr>
        <w:t xml:space="preserve">or the beam failure is detected but the evaluation of the candidate beams according to the requirements as specified in TS 38.133 [11] has not been completed, </w:t>
      </w:r>
      <w:r w:rsidRPr="00CF0B9D">
        <w:rPr>
          <w:lang w:eastAsia="ko-KR"/>
        </w:rPr>
        <w:t xml:space="preserve">and </w:t>
      </w:r>
      <w:r w:rsidR="00CB14AB" w:rsidRPr="00CF0B9D">
        <w:rPr>
          <w:rFonts w:eastAsia="SimSun"/>
          <w:lang w:eastAsia="zh-CN"/>
        </w:rPr>
        <w:t>the</w:t>
      </w:r>
      <w:r w:rsidR="00CB14AB" w:rsidRPr="00CF0B9D">
        <w:rPr>
          <w:lang w:eastAsia="ko-KR"/>
        </w:rPr>
        <w:t xml:space="preserve"> </w:t>
      </w:r>
      <w:r w:rsidRPr="00CF0B9D">
        <w:rPr>
          <w:lang w:eastAsia="ko-KR"/>
        </w:rPr>
        <w:t xml:space="preserve">octet containing the AC field is not present for the SCell with </w:t>
      </w:r>
      <w:r w:rsidRPr="00CF0B9D">
        <w:rPr>
          <w:i/>
          <w:lang w:eastAsia="ko-KR"/>
        </w:rPr>
        <w:t>ServCellIndex</w:t>
      </w:r>
      <w:r w:rsidRPr="00CF0B9D">
        <w:rPr>
          <w:lang w:eastAsia="ko-KR"/>
        </w:rPr>
        <w:t xml:space="preserve"> i. The octets containing the AC field are present in ascending order based on the </w:t>
      </w:r>
      <w:r w:rsidRPr="00CF0B9D">
        <w:rPr>
          <w:i/>
          <w:lang w:eastAsia="ko-KR"/>
        </w:rPr>
        <w:t>ServCellIndex</w:t>
      </w:r>
      <w:r w:rsidRPr="00CF0B9D">
        <w:rPr>
          <w:lang w:eastAsia="ko-KR"/>
        </w:rPr>
        <w:t>;</w:t>
      </w:r>
    </w:p>
    <w:p w14:paraId="6B61F1BC" w14:textId="77777777" w:rsidR="00AF08D2" w:rsidRPr="00CF0B9D" w:rsidRDefault="00AF08D2" w:rsidP="00AF08D2">
      <w:pPr>
        <w:pStyle w:val="B1"/>
        <w:rPr>
          <w:lang w:eastAsia="ko-KR"/>
        </w:rPr>
      </w:pPr>
      <w:r w:rsidRPr="00CF0B9D">
        <w:rPr>
          <w:lang w:eastAsia="ko-KR"/>
        </w:rPr>
        <w:t>-</w:t>
      </w:r>
      <w:r w:rsidRPr="00CF0B9D">
        <w:rPr>
          <w:lang w:eastAsia="ko-KR"/>
        </w:rPr>
        <w:tab/>
        <w:t>C</w:t>
      </w:r>
      <w:r w:rsidRPr="00CF0B9D">
        <w:rPr>
          <w:vertAlign w:val="subscript"/>
          <w:lang w:eastAsia="ko-KR"/>
        </w:rPr>
        <w:t xml:space="preserve">i </w:t>
      </w:r>
      <w:r w:rsidRPr="00CF0B9D">
        <w:rPr>
          <w:lang w:eastAsia="ko-KR"/>
        </w:rPr>
        <w:t xml:space="preserve">(Truncated BFR MAC CE): This field indicates beam failure detection (as specified in clause 5.17) for the SCell with </w:t>
      </w:r>
      <w:r w:rsidRPr="00CF0B9D">
        <w:rPr>
          <w:i/>
          <w:lang w:eastAsia="ko-KR"/>
        </w:rPr>
        <w:t>ServCellIndex</w:t>
      </w:r>
      <w:r w:rsidRPr="00CF0B9D">
        <w:rPr>
          <w:lang w:eastAsia="ko-KR"/>
        </w:rPr>
        <w:t xml:space="preserve"> i as specified in TS 38.331 [5]. </w:t>
      </w:r>
      <w:r w:rsidR="008F4B86" w:rsidRPr="00CF0B9D">
        <w:rPr>
          <w:lang w:eastAsia="ko-KR"/>
        </w:rPr>
        <w:t>T</w:t>
      </w:r>
      <w:r w:rsidRPr="00CF0B9D">
        <w:rPr>
          <w:lang w:eastAsia="ko-KR"/>
        </w:rPr>
        <w:t>he C</w:t>
      </w:r>
      <w:r w:rsidRPr="00CF0B9D">
        <w:rPr>
          <w:vertAlign w:val="subscript"/>
          <w:lang w:eastAsia="ko-KR"/>
        </w:rPr>
        <w:t>i</w:t>
      </w:r>
      <w:r w:rsidRPr="00CF0B9D">
        <w:rPr>
          <w:lang w:eastAsia="ko-KR"/>
        </w:rPr>
        <w:t xml:space="preserve"> field set to 1 </w:t>
      </w:r>
      <w:r w:rsidR="008F4B86" w:rsidRPr="00CF0B9D">
        <w:rPr>
          <w:lang w:eastAsia="ko-KR"/>
        </w:rPr>
        <w:t xml:space="preserve">indicates that </w:t>
      </w:r>
      <w:r w:rsidRPr="00CF0B9D">
        <w:rPr>
          <w:lang w:eastAsia="ko-KR"/>
        </w:rPr>
        <w:t>beam failure is detected</w:t>
      </w:r>
      <w:r w:rsidR="00CB14AB" w:rsidRPr="00CF0B9D">
        <w:rPr>
          <w:rFonts w:eastAsia="SimSun"/>
          <w:lang w:eastAsia="zh-CN"/>
        </w:rPr>
        <w:t>, the evaluation of the candidate beams according to the requirements as specified in TS 38.133 [11] has been completed,</w:t>
      </w:r>
      <w:r w:rsidRPr="00CF0B9D">
        <w:rPr>
          <w:lang w:eastAsia="ko-KR"/>
        </w:rPr>
        <w:t xml:space="preserve"> and the octet containing the AC field for the SCell with </w:t>
      </w:r>
      <w:r w:rsidRPr="00CF0B9D">
        <w:rPr>
          <w:i/>
          <w:lang w:eastAsia="ko-KR"/>
        </w:rPr>
        <w:t>ServCellIndex</w:t>
      </w:r>
      <w:r w:rsidRPr="00CF0B9D">
        <w:rPr>
          <w:lang w:eastAsia="ko-KR"/>
        </w:rPr>
        <w:t xml:space="preserve"> i may be present. </w:t>
      </w:r>
      <w:r w:rsidR="008F4B86" w:rsidRPr="00CF0B9D">
        <w:rPr>
          <w:lang w:eastAsia="ko-KR"/>
        </w:rPr>
        <w:t>T</w:t>
      </w:r>
      <w:r w:rsidRPr="00CF0B9D">
        <w:rPr>
          <w:lang w:eastAsia="ko-KR"/>
        </w:rPr>
        <w:t>he C</w:t>
      </w:r>
      <w:r w:rsidRPr="00CF0B9D">
        <w:rPr>
          <w:vertAlign w:val="subscript"/>
          <w:lang w:eastAsia="ko-KR"/>
        </w:rPr>
        <w:t>i</w:t>
      </w:r>
      <w:r w:rsidRPr="00CF0B9D">
        <w:rPr>
          <w:lang w:eastAsia="ko-KR"/>
        </w:rPr>
        <w:t xml:space="preserve"> field set to 0 </w:t>
      </w:r>
      <w:r w:rsidR="008F4B86" w:rsidRPr="00CF0B9D">
        <w:rPr>
          <w:lang w:eastAsia="ko-KR"/>
        </w:rPr>
        <w:t xml:space="preserve">indicates that </w:t>
      </w:r>
      <w:r w:rsidRPr="00CF0B9D">
        <w:rPr>
          <w:lang w:eastAsia="ko-KR"/>
        </w:rPr>
        <w:t xml:space="preserve">the beam failure is </w:t>
      </w:r>
      <w:r w:rsidR="00CB14AB" w:rsidRPr="00CF0B9D">
        <w:rPr>
          <w:rFonts w:eastAsia="SimSun"/>
          <w:lang w:eastAsia="zh-CN"/>
        </w:rPr>
        <w:t xml:space="preserve">either </w:t>
      </w:r>
      <w:r w:rsidRPr="00CF0B9D">
        <w:rPr>
          <w:lang w:eastAsia="ko-KR"/>
        </w:rPr>
        <w:t>not detected</w:t>
      </w:r>
      <w:r w:rsidR="00CB14AB" w:rsidRPr="00CF0B9D">
        <w:rPr>
          <w:rFonts w:eastAsia="SimSun"/>
          <w:lang w:eastAsia="zh-CN"/>
        </w:rPr>
        <w:t xml:space="preserve"> or the beam failure is detected but the evaluation of the candidate beams according to the requirements as specified in TS 38.133 [11] has not been completed,</w:t>
      </w:r>
      <w:r w:rsidRPr="00CF0B9D">
        <w:rPr>
          <w:lang w:eastAsia="ko-KR"/>
        </w:rPr>
        <w:t xml:space="preserve"> and the octet containing the AC field is not present for the SCell with </w:t>
      </w:r>
      <w:r w:rsidRPr="00CF0B9D">
        <w:rPr>
          <w:i/>
          <w:lang w:eastAsia="ko-KR"/>
        </w:rPr>
        <w:t>ServCellIndex</w:t>
      </w:r>
      <w:r w:rsidRPr="00CF0B9D">
        <w:rPr>
          <w:lang w:eastAsia="ko-KR"/>
        </w:rPr>
        <w:t xml:space="preserve"> i. The octets containing the AC field, if present, are inc</w:t>
      </w:r>
      <w:r w:rsidR="008F4B86" w:rsidRPr="00CF0B9D">
        <w:rPr>
          <w:lang w:eastAsia="ko-KR"/>
        </w:rPr>
        <w:t>l</w:t>
      </w:r>
      <w:r w:rsidRPr="00CF0B9D">
        <w:rPr>
          <w:lang w:eastAsia="ko-KR"/>
        </w:rPr>
        <w:t xml:space="preserve">uded in ascending order based on the </w:t>
      </w:r>
      <w:r w:rsidRPr="00CF0B9D">
        <w:rPr>
          <w:i/>
          <w:lang w:eastAsia="ko-KR"/>
        </w:rPr>
        <w:t>ServCellIndex</w:t>
      </w:r>
      <w:r w:rsidRPr="00CF0B9D">
        <w:rPr>
          <w:lang w:eastAsia="ko-KR"/>
        </w:rPr>
        <w:t xml:space="preserve">. </w:t>
      </w:r>
      <w:r w:rsidRPr="00CF0B9D">
        <w:rPr>
          <w:rFonts w:eastAsia="Malgun Gothic"/>
          <w:lang w:eastAsia="ko-KR"/>
        </w:rPr>
        <w:t xml:space="preserve">The number of </w:t>
      </w:r>
      <w:r w:rsidRPr="00CF0B9D">
        <w:rPr>
          <w:lang w:eastAsia="ko-KR"/>
        </w:rPr>
        <w:t>octets containing the AC field</w:t>
      </w:r>
      <w:r w:rsidRPr="00CF0B9D">
        <w:rPr>
          <w:rFonts w:eastAsia="Malgun Gothic"/>
          <w:lang w:eastAsia="ko-KR"/>
        </w:rPr>
        <w:t xml:space="preserve"> included is maximised, while not exceeding the available grant size</w:t>
      </w:r>
      <w:r w:rsidRPr="00CF0B9D">
        <w:rPr>
          <w:lang w:eastAsia="ko-KR"/>
        </w:rPr>
        <w:t>;</w:t>
      </w:r>
    </w:p>
    <w:p w14:paraId="2783B84D" w14:textId="77777777" w:rsidR="00AF08D2" w:rsidRPr="00CF0B9D" w:rsidRDefault="00AF08D2" w:rsidP="00AF08D2">
      <w:pPr>
        <w:pStyle w:val="NO"/>
        <w:rPr>
          <w:lang w:eastAsia="en-US"/>
        </w:rPr>
      </w:pPr>
      <w:r w:rsidRPr="00CF0B9D">
        <w:t>NOTE:</w:t>
      </w:r>
      <w:r w:rsidRPr="00CF0B9D">
        <w:tab/>
        <w:t xml:space="preserve">The number of the octets containing the AC field in the Truncated BFR </w:t>
      </w:r>
      <w:r w:rsidR="008F4B86" w:rsidRPr="00CF0B9D">
        <w:t xml:space="preserve">MAC CE </w:t>
      </w:r>
      <w:r w:rsidRPr="00CF0B9D">
        <w:t>can be zero.</w:t>
      </w:r>
    </w:p>
    <w:p w14:paraId="03423752" w14:textId="77777777" w:rsidR="00AF08D2" w:rsidRPr="00CF0B9D" w:rsidRDefault="00AF08D2" w:rsidP="00AF08D2">
      <w:pPr>
        <w:pStyle w:val="B1"/>
        <w:rPr>
          <w:lang w:eastAsia="en-US"/>
        </w:rPr>
      </w:pPr>
      <w:r w:rsidRPr="00CF0B9D">
        <w:rPr>
          <w:lang w:eastAsia="ko-KR"/>
        </w:rPr>
        <w:t>-</w:t>
      </w:r>
      <w:r w:rsidRPr="00CF0B9D">
        <w:rPr>
          <w:lang w:eastAsia="ko-KR"/>
        </w:rPr>
        <w:tab/>
        <w:t xml:space="preserve">AC: This field indicates the presence of the </w:t>
      </w:r>
      <w:r w:rsidRPr="00CF0B9D">
        <w:t>Candidate RS ID field in this octet</w:t>
      </w:r>
      <w:r w:rsidRPr="00CF0B9D">
        <w:rPr>
          <w:lang w:eastAsia="ko-KR"/>
        </w:rPr>
        <w:t xml:space="preserve">. </w:t>
      </w:r>
      <w:r w:rsidRPr="00CF0B9D">
        <w:rPr>
          <w:rFonts w:ascii="Times" w:hAnsi="Times" w:cs="Times"/>
          <w:iCs/>
        </w:rPr>
        <w:t xml:space="preserve">If at least one of the SSBs with SS-RSRP above </w:t>
      </w:r>
      <w:r w:rsidRPr="00CF0B9D">
        <w:rPr>
          <w:rFonts w:ascii="Times" w:hAnsi="Times" w:cs="Times"/>
          <w:i/>
          <w:iCs/>
        </w:rPr>
        <w:t>rsrp-Threshold</w:t>
      </w:r>
      <w:r w:rsidRPr="00CF0B9D">
        <w:rPr>
          <w:rFonts w:ascii="Times" w:hAnsi="Times" w:cs="Times"/>
          <w:i/>
          <w:iCs/>
          <w:lang w:eastAsia="ko-KR"/>
        </w:rPr>
        <w:t>BFR</w:t>
      </w:r>
      <w:r w:rsidRPr="00CF0B9D">
        <w:rPr>
          <w:rFonts w:ascii="Times" w:hAnsi="Times" w:cs="Times"/>
          <w:iCs/>
        </w:rPr>
        <w:t xml:space="preserve"> amongst the SSBs in </w:t>
      </w:r>
      <w:r w:rsidRPr="00CF0B9D">
        <w:rPr>
          <w:rFonts w:ascii="Times" w:hAnsi="Times" w:cs="Times"/>
          <w:i/>
          <w:iCs/>
        </w:rPr>
        <w:t>candidateBeamRSSCellList</w:t>
      </w:r>
      <w:r w:rsidRPr="00CF0B9D">
        <w:rPr>
          <w:rFonts w:ascii="Times" w:hAnsi="Times" w:cs="Times"/>
          <w:iCs/>
        </w:rPr>
        <w:t xml:space="preserve"> or the CSI-RSs with CSI-RSRP above </w:t>
      </w:r>
      <w:r w:rsidRPr="00CF0B9D">
        <w:rPr>
          <w:rFonts w:ascii="Times" w:hAnsi="Times" w:cs="Times"/>
          <w:i/>
          <w:iCs/>
        </w:rPr>
        <w:t>rsrp-ThresholdBFR</w:t>
      </w:r>
      <w:r w:rsidRPr="00CF0B9D">
        <w:rPr>
          <w:rFonts w:ascii="Times" w:hAnsi="Times" w:cs="Times"/>
          <w:iCs/>
        </w:rPr>
        <w:t xml:space="preserve"> amongst the CSI-RSs in </w:t>
      </w:r>
      <w:r w:rsidRPr="00CF0B9D">
        <w:rPr>
          <w:rFonts w:ascii="Times" w:hAnsi="Times" w:cs="Times"/>
          <w:i/>
          <w:iCs/>
        </w:rPr>
        <w:t>candidateBeamRSSCellList</w:t>
      </w:r>
      <w:r w:rsidRPr="00CF0B9D">
        <w:rPr>
          <w:rFonts w:ascii="Times" w:hAnsi="Times" w:cs="Times"/>
          <w:iCs/>
        </w:rPr>
        <w:t xml:space="preserve"> is available, the AC field is set to 1; otherwise, it is set to 0.</w:t>
      </w:r>
      <w:r w:rsidRPr="00CF0B9D">
        <w:rPr>
          <w:lang w:eastAsia="ko-KR"/>
        </w:rPr>
        <w:t xml:space="preserve"> If the AC field set to 1, the </w:t>
      </w:r>
      <w:r w:rsidRPr="00CF0B9D">
        <w:t xml:space="preserve">Candidate RS ID field is present. </w:t>
      </w:r>
      <w:r w:rsidRPr="00CF0B9D">
        <w:rPr>
          <w:lang w:eastAsia="ko-KR"/>
        </w:rPr>
        <w:t xml:space="preserve">If the AC field set to 0, </w:t>
      </w:r>
      <w:r w:rsidRPr="00CF0B9D">
        <w:t>R bits are present instead;</w:t>
      </w:r>
    </w:p>
    <w:p w14:paraId="1E50F3FF" w14:textId="77777777" w:rsidR="00AF08D2" w:rsidRPr="00CF0B9D" w:rsidRDefault="00AF08D2" w:rsidP="00AF08D2">
      <w:pPr>
        <w:pStyle w:val="B1"/>
      </w:pPr>
      <w:r w:rsidRPr="00CF0B9D">
        <w:t>-</w:t>
      </w:r>
      <w:r w:rsidRPr="00CF0B9D">
        <w:tab/>
      </w:r>
      <w:r w:rsidRPr="00CF0B9D">
        <w:rPr>
          <w:rFonts w:eastAsia="Malgun Gothic"/>
          <w:lang w:eastAsia="ko-KR"/>
        </w:rPr>
        <w:t>Candidate RS ID:</w:t>
      </w:r>
      <w:r w:rsidRPr="00CF0B9D">
        <w:t xml:space="preserve"> This field is set to the index of an SSB with SS-RSRP above </w:t>
      </w:r>
      <w:r w:rsidRPr="00CF0B9D">
        <w:rPr>
          <w:i/>
          <w:lang w:eastAsia="ko-KR"/>
        </w:rPr>
        <w:t>rsrp-ThresholdBFR</w:t>
      </w:r>
      <w:r w:rsidRPr="00CF0B9D">
        <w:rPr>
          <w:lang w:eastAsia="ko-KR"/>
        </w:rPr>
        <w:t xml:space="preserve"> amongst the SSBs in </w:t>
      </w:r>
      <w:r w:rsidRPr="00CF0B9D">
        <w:rPr>
          <w:i/>
          <w:szCs w:val="16"/>
        </w:rPr>
        <w:t>candidateBeamRSSCellLis</w:t>
      </w:r>
      <w:r w:rsidRPr="00CF0B9D">
        <w:rPr>
          <w:szCs w:val="16"/>
        </w:rPr>
        <w:t>t</w:t>
      </w:r>
      <w:r w:rsidRPr="00CF0B9D">
        <w:rPr>
          <w:lang w:eastAsia="ko-KR"/>
        </w:rPr>
        <w:t xml:space="preserve"> or to the index of a CSI-RS with CSI-RSRP above </w:t>
      </w:r>
      <w:r w:rsidRPr="00CF0B9D">
        <w:rPr>
          <w:i/>
          <w:lang w:eastAsia="ko-KR"/>
        </w:rPr>
        <w:t>rsrp-ThresholdBFR</w:t>
      </w:r>
      <w:r w:rsidRPr="00CF0B9D">
        <w:rPr>
          <w:lang w:eastAsia="ko-KR"/>
        </w:rPr>
        <w:t xml:space="preserve"> amongst the CSI-RSs in </w:t>
      </w:r>
      <w:r w:rsidRPr="00CF0B9D">
        <w:rPr>
          <w:i/>
          <w:szCs w:val="16"/>
        </w:rPr>
        <w:t>candidateBeamRSSCellLis</w:t>
      </w:r>
      <w:r w:rsidRPr="00CF0B9D">
        <w:rPr>
          <w:szCs w:val="16"/>
        </w:rPr>
        <w:t>t</w:t>
      </w:r>
      <w:r w:rsidRPr="00CF0B9D">
        <w:t xml:space="preserve">. </w:t>
      </w:r>
      <w:r w:rsidR="00CC2FFB" w:rsidRPr="00CF0B9D">
        <w:t xml:space="preserve">Index of an SSB or CSI-RS is the index of an entry in </w:t>
      </w:r>
      <w:r w:rsidR="00CC2FFB" w:rsidRPr="00CF0B9D">
        <w:rPr>
          <w:i/>
          <w:szCs w:val="16"/>
        </w:rPr>
        <w:t>candidateBeamRSSCellLis</w:t>
      </w:r>
      <w:r w:rsidR="00CC2FFB" w:rsidRPr="00CF0B9D">
        <w:rPr>
          <w:szCs w:val="16"/>
        </w:rPr>
        <w:t xml:space="preserve">t </w:t>
      </w:r>
      <w:r w:rsidR="00CC2FFB" w:rsidRPr="00CF0B9D">
        <w:t>corresponding to the SSB or CSI-RS. Index 0 corresponds to the first entry in the</w:t>
      </w:r>
      <w:r w:rsidR="00CC2FFB" w:rsidRPr="00CF0B9D">
        <w:rPr>
          <w:iCs/>
          <w:szCs w:val="16"/>
        </w:rPr>
        <w:t xml:space="preserve"> </w:t>
      </w:r>
      <w:r w:rsidR="00CC2FFB" w:rsidRPr="00CF0B9D">
        <w:rPr>
          <w:i/>
          <w:szCs w:val="16"/>
        </w:rPr>
        <w:t>candidateBeamRSSCellLis</w:t>
      </w:r>
      <w:r w:rsidR="00CC2FFB" w:rsidRPr="00CF0B9D">
        <w:rPr>
          <w:szCs w:val="16"/>
        </w:rPr>
        <w:t xml:space="preserve">t, </w:t>
      </w:r>
      <w:r w:rsidR="00CC2FFB" w:rsidRPr="00CF0B9D">
        <w:t>index 1 corresponds to the second entry in</w:t>
      </w:r>
      <w:r w:rsidR="00CC2FFB" w:rsidRPr="00CF0B9D">
        <w:rPr>
          <w:iCs/>
          <w:szCs w:val="16"/>
        </w:rPr>
        <w:t xml:space="preserve"> </w:t>
      </w:r>
      <w:r w:rsidR="00CC2FFB" w:rsidRPr="00CF0B9D">
        <w:rPr>
          <w:szCs w:val="16"/>
        </w:rPr>
        <w:t>the list and so on</w:t>
      </w:r>
      <w:r w:rsidR="00CC2FFB" w:rsidRPr="00CF0B9D">
        <w:rPr>
          <w:iCs/>
          <w:szCs w:val="16"/>
        </w:rPr>
        <w:t xml:space="preserve">. </w:t>
      </w:r>
      <w:r w:rsidRPr="00CF0B9D">
        <w:t>The length of this field is 6 bits.</w:t>
      </w:r>
    </w:p>
    <w:p w14:paraId="22AD41C0" w14:textId="77777777" w:rsidR="00AF08D2" w:rsidRPr="00CF0B9D" w:rsidRDefault="00AF08D2" w:rsidP="00AF08D2">
      <w:pPr>
        <w:pStyle w:val="B1"/>
        <w:rPr>
          <w:lang w:eastAsia="ko-KR"/>
        </w:rPr>
      </w:pPr>
      <w:r w:rsidRPr="00CF0B9D">
        <w:rPr>
          <w:lang w:eastAsia="ko-KR"/>
        </w:rPr>
        <w:t>-</w:t>
      </w:r>
      <w:r w:rsidRPr="00CF0B9D">
        <w:rPr>
          <w:lang w:eastAsia="ko-KR"/>
        </w:rPr>
        <w:tab/>
        <w:t>R: Reserved bit, set to 0</w:t>
      </w:r>
      <w:r w:rsidR="001E24AF" w:rsidRPr="00CF0B9D">
        <w:rPr>
          <w:lang w:eastAsia="ko-KR"/>
        </w:rPr>
        <w:t>.</w:t>
      </w:r>
    </w:p>
    <w:p w14:paraId="6BC0317F" w14:textId="77777777" w:rsidR="00AF08D2" w:rsidRPr="00CF0B9D" w:rsidRDefault="004D3FF3" w:rsidP="00AF08D2">
      <w:pPr>
        <w:pStyle w:val="TH"/>
        <w:rPr>
          <w:rFonts w:eastAsiaTheme="minorEastAsia"/>
          <w:lang w:eastAsia="ko-KR"/>
        </w:rPr>
      </w:pPr>
      <w:r w:rsidRPr="00CF0B9D">
        <w:object w:dxaOrig="4575" w:dyaOrig="2730" w14:anchorId="3436F24A">
          <v:shape id="_x0000_i1065" type="#_x0000_t75" style="width:229.5pt;height:135.75pt" o:ole="">
            <v:imagedata r:id="rId89" o:title=""/>
          </v:shape>
          <o:OLEObject Type="Embed" ProgID="Visio.Drawing.15" ShapeID="_x0000_i1065" DrawAspect="Content" ObjectID="_1788612951" r:id="rId90"/>
        </w:object>
      </w:r>
    </w:p>
    <w:p w14:paraId="4737D1AB" w14:textId="77777777" w:rsidR="00AF08D2" w:rsidRPr="00CF0B9D" w:rsidRDefault="00AF08D2" w:rsidP="00AF08D2">
      <w:pPr>
        <w:pStyle w:val="TF"/>
        <w:rPr>
          <w:noProof/>
          <w:lang w:eastAsia="en-US"/>
        </w:rPr>
      </w:pPr>
      <w:r w:rsidRPr="00CF0B9D">
        <w:rPr>
          <w:noProof/>
        </w:rPr>
        <w:t xml:space="preserve">Figure 6.1.3.23-1: </w:t>
      </w:r>
      <w:r w:rsidRPr="00CF0B9D">
        <w:rPr>
          <w:noProof/>
          <w:lang w:eastAsia="ko-KR"/>
        </w:rPr>
        <w:t>BFR</w:t>
      </w:r>
      <w:r w:rsidRPr="00CF0B9D">
        <w:rPr>
          <w:noProof/>
        </w:rPr>
        <w:t xml:space="preserve"> and Truncated BFR MAC </w:t>
      </w:r>
      <w:r w:rsidRPr="00CF0B9D">
        <w:rPr>
          <w:noProof/>
          <w:lang w:eastAsia="ko-KR"/>
        </w:rPr>
        <w:t>CE</w:t>
      </w:r>
      <w:r w:rsidRPr="00CF0B9D">
        <w:rPr>
          <w:noProof/>
        </w:rPr>
        <w:t xml:space="preserve"> with </w:t>
      </w:r>
      <w:r w:rsidR="0034678E" w:rsidRPr="00CF0B9D">
        <w:rPr>
          <w:lang w:eastAsia="zh-CN"/>
        </w:rPr>
        <w:t>one octet C</w:t>
      </w:r>
      <w:r w:rsidR="0034678E" w:rsidRPr="00CF0B9D">
        <w:rPr>
          <w:vertAlign w:val="subscript"/>
          <w:lang w:eastAsia="zh-CN"/>
        </w:rPr>
        <w:t>i</w:t>
      </w:r>
      <w:r w:rsidR="0034678E" w:rsidRPr="00CF0B9D">
        <w:rPr>
          <w:lang w:eastAsia="zh-CN"/>
        </w:rPr>
        <w:t xml:space="preserve"> field</w:t>
      </w:r>
    </w:p>
    <w:p w14:paraId="437362C4" w14:textId="77777777" w:rsidR="00AF08D2" w:rsidRPr="00CF0B9D" w:rsidRDefault="004D3FF3" w:rsidP="00AF08D2">
      <w:pPr>
        <w:pStyle w:val="TH"/>
        <w:rPr>
          <w:lang w:eastAsia="ko-KR"/>
        </w:rPr>
      </w:pPr>
      <w:r w:rsidRPr="00CF0B9D">
        <w:object w:dxaOrig="4575" w:dyaOrig="4425" w14:anchorId="3AF9D135">
          <v:shape id="_x0000_i1066" type="#_x0000_t75" style="width:229.5pt;height:222pt" o:ole="">
            <v:imagedata r:id="rId91" o:title=""/>
          </v:shape>
          <o:OLEObject Type="Embed" ProgID="Visio.Drawing.15" ShapeID="_x0000_i1066" DrawAspect="Content" ObjectID="_1788612952" r:id="rId92"/>
        </w:object>
      </w:r>
    </w:p>
    <w:p w14:paraId="3CA0C448" w14:textId="77777777" w:rsidR="00AF08D2" w:rsidRPr="00CF0B9D" w:rsidRDefault="00AF08D2" w:rsidP="00AF08D2">
      <w:pPr>
        <w:pStyle w:val="TF"/>
        <w:rPr>
          <w:noProof/>
          <w:lang w:eastAsia="en-US"/>
        </w:rPr>
      </w:pPr>
      <w:r w:rsidRPr="00CF0B9D">
        <w:rPr>
          <w:noProof/>
        </w:rPr>
        <w:t>Figure 6.1.3.</w:t>
      </w:r>
      <w:r w:rsidRPr="00CF0B9D">
        <w:rPr>
          <w:noProof/>
          <w:lang w:eastAsia="ko-KR"/>
        </w:rPr>
        <w:t>23</w:t>
      </w:r>
      <w:r w:rsidRPr="00CF0B9D">
        <w:rPr>
          <w:noProof/>
        </w:rPr>
        <w:t>-</w:t>
      </w:r>
      <w:r w:rsidRPr="00CF0B9D">
        <w:rPr>
          <w:noProof/>
          <w:lang w:eastAsia="ko-KR"/>
        </w:rPr>
        <w:t>2</w:t>
      </w:r>
      <w:r w:rsidRPr="00CF0B9D">
        <w:rPr>
          <w:noProof/>
        </w:rPr>
        <w:t xml:space="preserve">: </w:t>
      </w:r>
      <w:r w:rsidRPr="00CF0B9D">
        <w:rPr>
          <w:noProof/>
          <w:lang w:eastAsia="ko-KR"/>
        </w:rPr>
        <w:t>BFR</w:t>
      </w:r>
      <w:r w:rsidRPr="00CF0B9D">
        <w:rPr>
          <w:noProof/>
        </w:rPr>
        <w:t xml:space="preserve"> and Truncated BFR MAC </w:t>
      </w:r>
      <w:r w:rsidRPr="00CF0B9D">
        <w:rPr>
          <w:noProof/>
          <w:lang w:eastAsia="ko-KR"/>
        </w:rPr>
        <w:t>CE</w:t>
      </w:r>
      <w:r w:rsidRPr="00CF0B9D">
        <w:rPr>
          <w:noProof/>
        </w:rPr>
        <w:t xml:space="preserve"> with </w:t>
      </w:r>
      <w:r w:rsidR="0034678E" w:rsidRPr="00CF0B9D">
        <w:rPr>
          <w:lang w:eastAsia="zh-CN"/>
        </w:rPr>
        <w:t>four octets C</w:t>
      </w:r>
      <w:r w:rsidR="0034678E" w:rsidRPr="00CF0B9D">
        <w:rPr>
          <w:vertAlign w:val="subscript"/>
          <w:lang w:eastAsia="zh-CN"/>
        </w:rPr>
        <w:t>i</w:t>
      </w:r>
      <w:r w:rsidR="0034678E" w:rsidRPr="00CF0B9D">
        <w:rPr>
          <w:lang w:eastAsia="zh-CN"/>
        </w:rPr>
        <w:t xml:space="preserve"> field</w:t>
      </w:r>
    </w:p>
    <w:p w14:paraId="7E96D824" w14:textId="77777777" w:rsidR="00AF08D2" w:rsidRPr="00CF0B9D" w:rsidRDefault="00AF08D2" w:rsidP="00AF08D2">
      <w:pPr>
        <w:pStyle w:val="Heading4"/>
        <w:rPr>
          <w:rFonts w:eastAsia="Malgun Gothic"/>
          <w:lang w:eastAsia="ko-KR"/>
        </w:rPr>
      </w:pPr>
      <w:bookmarkStart w:id="1123" w:name="_Toc534933497"/>
      <w:bookmarkStart w:id="1124" w:name="_Toc37296301"/>
      <w:bookmarkStart w:id="1125" w:name="_Toc46490432"/>
      <w:bookmarkStart w:id="1126" w:name="_Toc52752127"/>
      <w:bookmarkStart w:id="1127" w:name="_Toc52796589"/>
      <w:bookmarkStart w:id="1128" w:name="_Toc171712963"/>
      <w:r w:rsidRPr="00CF0B9D">
        <w:rPr>
          <w:rFonts w:eastAsia="Malgun Gothic"/>
          <w:lang w:eastAsia="ko-KR"/>
        </w:rPr>
        <w:t>6.1.3.24</w:t>
      </w:r>
      <w:r w:rsidRPr="00CF0B9D">
        <w:rPr>
          <w:rFonts w:eastAsia="Malgun Gothic"/>
          <w:lang w:eastAsia="ko-KR"/>
        </w:rPr>
        <w:tab/>
        <w:t>Enhanced TCI States Activation/Deactivation for UE-specific PDSCH MAC CE</w:t>
      </w:r>
      <w:bookmarkEnd w:id="1123"/>
      <w:bookmarkEnd w:id="1124"/>
      <w:bookmarkEnd w:id="1125"/>
      <w:bookmarkEnd w:id="1126"/>
      <w:bookmarkEnd w:id="1127"/>
      <w:bookmarkEnd w:id="1128"/>
    </w:p>
    <w:p w14:paraId="7BEEE30C" w14:textId="77777777" w:rsidR="00AF08D2" w:rsidRPr="00CF0B9D" w:rsidRDefault="00AF08D2" w:rsidP="00AF08D2">
      <w:pPr>
        <w:rPr>
          <w:rFonts w:eastAsiaTheme="minorEastAsia"/>
          <w:lang w:eastAsia="ko-KR"/>
        </w:rPr>
      </w:pPr>
      <w:r w:rsidRPr="00CF0B9D">
        <w:rPr>
          <w:lang w:eastAsia="ko-KR"/>
        </w:rPr>
        <w:t xml:space="preserve">The Enhanced TCI States Activation/Deactivation for UE-specific PDSCH MAC CE is identified by a MAC PDU subheader with </w:t>
      </w:r>
      <w:r w:rsidR="008F4B86" w:rsidRPr="00CF0B9D">
        <w:rPr>
          <w:lang w:eastAsia="ko-KR"/>
        </w:rPr>
        <w:t>e</w:t>
      </w:r>
      <w:r w:rsidRPr="00CF0B9D">
        <w:rPr>
          <w:lang w:eastAsia="ko-KR"/>
        </w:rPr>
        <w:t>LCID as specified in Table 6.2.1-1</w:t>
      </w:r>
      <w:r w:rsidR="008F4B86" w:rsidRPr="00CF0B9D">
        <w:rPr>
          <w:lang w:eastAsia="ko-KR"/>
        </w:rPr>
        <w:t>b</w:t>
      </w:r>
      <w:r w:rsidRPr="00CF0B9D">
        <w:rPr>
          <w:lang w:eastAsia="ko-KR"/>
        </w:rPr>
        <w:t>. It has a variable size consisting of following fields:</w:t>
      </w:r>
    </w:p>
    <w:p w14:paraId="16893ADF" w14:textId="77777777" w:rsidR="00AF08D2" w:rsidRPr="00CF0B9D" w:rsidRDefault="00AF08D2" w:rsidP="00AF08D2">
      <w:pPr>
        <w:pStyle w:val="B1"/>
        <w:rPr>
          <w:rFonts w:eastAsia="SimSun"/>
          <w:noProof/>
          <w:lang w:eastAsia="zh-CN"/>
        </w:rPr>
      </w:pPr>
      <w:r w:rsidRPr="00CF0B9D">
        <w:rPr>
          <w:noProof/>
        </w:rPr>
        <w:t>-</w:t>
      </w:r>
      <w:r w:rsidRPr="00CF0B9D">
        <w:rPr>
          <w:noProof/>
        </w:rPr>
        <w:tab/>
        <w:t xml:space="preserve">Serving Cell ID: </w:t>
      </w:r>
      <w:r w:rsidRPr="00CF0B9D">
        <w:rPr>
          <w:noProof/>
          <w:lang w:eastAsia="zh-CN"/>
        </w:rPr>
        <w:t>This field indicates the identity of the Serving Cell for which the MAC CE applies. The length of the field is 5 bits</w:t>
      </w:r>
      <w:r w:rsidR="00DB486A" w:rsidRPr="00CF0B9D">
        <w:rPr>
          <w:noProof/>
          <w:lang w:eastAsia="zh-CN"/>
        </w:rPr>
        <w:t xml:space="preserve">. </w:t>
      </w:r>
      <w:r w:rsidR="00DB486A" w:rsidRPr="00CF0B9D">
        <w:t>I</w:t>
      </w:r>
      <w:r w:rsidR="00DB486A" w:rsidRPr="00CF0B9D">
        <w:rPr>
          <w:rFonts w:eastAsia="SimSun"/>
          <w:noProof/>
          <w:lang w:eastAsia="zh-CN"/>
        </w:rPr>
        <w:t xml:space="preserve">f the indicated Serving Cell is configured as part of a </w:t>
      </w:r>
      <w:r w:rsidR="00DB486A" w:rsidRPr="00CF0B9D">
        <w:rPr>
          <w:rFonts w:eastAsia="SimSun"/>
          <w:i/>
          <w:iCs/>
          <w:noProof/>
          <w:lang w:eastAsia="zh-CN"/>
        </w:rPr>
        <w:t>simultaneousTCI-UpdateList1</w:t>
      </w:r>
      <w:r w:rsidR="00DB486A" w:rsidRPr="00CF0B9D">
        <w:rPr>
          <w:rFonts w:eastAsia="SimSun"/>
          <w:noProof/>
          <w:lang w:eastAsia="zh-CN"/>
        </w:rPr>
        <w:t xml:space="preserve"> or </w:t>
      </w:r>
      <w:r w:rsidR="00DB486A" w:rsidRPr="00CF0B9D">
        <w:rPr>
          <w:rFonts w:eastAsia="SimSun"/>
          <w:i/>
          <w:iCs/>
          <w:noProof/>
          <w:lang w:eastAsia="zh-CN"/>
        </w:rPr>
        <w:t>simultaneousTCI-UpdateList2</w:t>
      </w:r>
      <w:r w:rsidR="00DB486A" w:rsidRPr="00CF0B9D">
        <w:rPr>
          <w:rFonts w:eastAsia="SimSun"/>
          <w:noProof/>
          <w:lang w:eastAsia="zh-CN"/>
        </w:rPr>
        <w:t xml:space="preserve"> as specified in TS 38.331 [5], this MAC CE applies to all the Serving Cells configured in the set </w:t>
      </w:r>
      <w:r w:rsidR="00DB486A" w:rsidRPr="00CF0B9D">
        <w:rPr>
          <w:rFonts w:eastAsia="SimSun"/>
          <w:i/>
          <w:iCs/>
          <w:noProof/>
          <w:lang w:eastAsia="zh-CN"/>
        </w:rPr>
        <w:t>simultaneousTCI-UpdateList1</w:t>
      </w:r>
      <w:r w:rsidR="00DB486A" w:rsidRPr="00CF0B9D">
        <w:rPr>
          <w:rFonts w:eastAsia="SimSun"/>
          <w:noProof/>
          <w:lang w:eastAsia="zh-CN"/>
        </w:rPr>
        <w:t xml:space="preserve"> or </w:t>
      </w:r>
      <w:r w:rsidR="00DB486A" w:rsidRPr="00CF0B9D">
        <w:rPr>
          <w:rFonts w:eastAsia="SimSun"/>
          <w:i/>
          <w:iCs/>
          <w:noProof/>
          <w:lang w:eastAsia="zh-CN"/>
        </w:rPr>
        <w:t>simultaneousTCI-UpdateList2</w:t>
      </w:r>
      <w:r w:rsidR="00DB486A" w:rsidRPr="00CF0B9D">
        <w:rPr>
          <w:rFonts w:eastAsia="SimSun"/>
          <w:noProof/>
          <w:lang w:eastAsia="zh-CN"/>
        </w:rPr>
        <w:t>, respectively</w:t>
      </w:r>
      <w:r w:rsidRPr="00CF0B9D">
        <w:rPr>
          <w:rFonts w:eastAsia="SimSun"/>
          <w:noProof/>
          <w:lang w:eastAsia="zh-CN"/>
        </w:rPr>
        <w:t>;</w:t>
      </w:r>
    </w:p>
    <w:p w14:paraId="29A44C10" w14:textId="77777777" w:rsidR="00AF08D2" w:rsidRPr="00CF0B9D" w:rsidRDefault="00AF08D2" w:rsidP="00AF08D2">
      <w:pPr>
        <w:pStyle w:val="B1"/>
        <w:rPr>
          <w:rFonts w:eastAsiaTheme="minorEastAsia"/>
          <w:noProof/>
          <w:lang w:eastAsia="en-US"/>
        </w:rPr>
      </w:pPr>
      <w:r w:rsidRPr="00CF0B9D">
        <w:rPr>
          <w:noProof/>
        </w:rPr>
        <w:t>-</w:t>
      </w:r>
      <w:r w:rsidRPr="00CF0B9D">
        <w:rPr>
          <w:noProof/>
        </w:rPr>
        <w:tab/>
        <w:t xml:space="preserve">BWP ID: This field indicates a DL BWP </w:t>
      </w:r>
      <w:r w:rsidRPr="00CF0B9D">
        <w:rPr>
          <w:noProof/>
          <w:lang w:eastAsia="zh-CN"/>
        </w:rPr>
        <w:t xml:space="preserve">for which the MAC CE applies as the codepoint of the DCI </w:t>
      </w:r>
      <w:r w:rsidRPr="00CF0B9D">
        <w:rPr>
          <w:i/>
          <w:noProof/>
          <w:lang w:eastAsia="zh-CN"/>
        </w:rPr>
        <w:t>bandwidth part indicator</w:t>
      </w:r>
      <w:r w:rsidRPr="00CF0B9D">
        <w:rPr>
          <w:noProof/>
          <w:lang w:eastAsia="zh-CN"/>
        </w:rPr>
        <w:t xml:space="preserve"> field as specified in TS 38.212 [9]</w:t>
      </w:r>
      <w:r w:rsidRPr="00CF0B9D">
        <w:rPr>
          <w:noProof/>
        </w:rPr>
        <w:t>. The length of the BWP ID field is 2 bits;</w:t>
      </w:r>
    </w:p>
    <w:p w14:paraId="1F06CD7E" w14:textId="5B156963" w:rsidR="00AF08D2" w:rsidRPr="00CF0B9D" w:rsidRDefault="00AF08D2" w:rsidP="00AF08D2">
      <w:pPr>
        <w:pStyle w:val="B1"/>
        <w:rPr>
          <w:noProof/>
        </w:rPr>
      </w:pPr>
      <w:r w:rsidRPr="00CF0B9D">
        <w:rPr>
          <w:noProof/>
        </w:rPr>
        <w:t>-</w:t>
      </w:r>
      <w:r w:rsidRPr="00CF0B9D">
        <w:rPr>
          <w:noProof/>
        </w:rPr>
        <w:tab/>
        <w:t>C</w:t>
      </w:r>
      <w:r w:rsidRPr="00CF0B9D">
        <w:rPr>
          <w:noProof/>
          <w:vertAlign w:val="subscript"/>
        </w:rPr>
        <w:t>i</w:t>
      </w:r>
      <w:r w:rsidRPr="00CF0B9D">
        <w:rPr>
          <w:noProof/>
        </w:rPr>
        <w:t>: This field indicates whether the octet containing TCI state ID</w:t>
      </w:r>
      <w:r w:rsidRPr="00CF0B9D">
        <w:rPr>
          <w:noProof/>
          <w:vertAlign w:val="subscript"/>
        </w:rPr>
        <w:t>i,2</w:t>
      </w:r>
      <w:r w:rsidRPr="00CF0B9D">
        <w:rPr>
          <w:noProof/>
        </w:rPr>
        <w:t xml:space="preserve"> is present. If this field is set to 1, the octet containing TCI state ID</w:t>
      </w:r>
      <w:r w:rsidRPr="00CF0B9D">
        <w:rPr>
          <w:noProof/>
          <w:vertAlign w:val="subscript"/>
        </w:rPr>
        <w:t>i,2</w:t>
      </w:r>
      <w:r w:rsidRPr="00CF0B9D">
        <w:rPr>
          <w:noProof/>
        </w:rPr>
        <w:t xml:space="preserve"> is present. If this field is set to 0, the octet containing TCI state ID</w:t>
      </w:r>
      <w:r w:rsidRPr="00CF0B9D">
        <w:rPr>
          <w:noProof/>
          <w:vertAlign w:val="subscript"/>
        </w:rPr>
        <w:t>i,2</w:t>
      </w:r>
      <w:r w:rsidRPr="00CF0B9D">
        <w:rPr>
          <w:noProof/>
        </w:rPr>
        <w:t xml:space="preserve"> is not present;</w:t>
      </w:r>
    </w:p>
    <w:p w14:paraId="63061FC8" w14:textId="77777777" w:rsidR="00AF08D2" w:rsidRPr="00CF0B9D" w:rsidRDefault="00AF08D2" w:rsidP="00AF08D2">
      <w:pPr>
        <w:pStyle w:val="B1"/>
        <w:rPr>
          <w:noProof/>
          <w:lang w:eastAsia="ko-KR"/>
        </w:rPr>
      </w:pPr>
      <w:r w:rsidRPr="00CF0B9D">
        <w:rPr>
          <w:noProof/>
          <w:lang w:eastAsia="ko-KR"/>
        </w:rPr>
        <w:t>-</w:t>
      </w:r>
      <w:r w:rsidRPr="00CF0B9D">
        <w:rPr>
          <w:noProof/>
          <w:lang w:eastAsia="ko-KR"/>
        </w:rPr>
        <w:tab/>
      </w:r>
      <w:r w:rsidRPr="00CF0B9D">
        <w:rPr>
          <w:noProof/>
        </w:rPr>
        <w:t>TCI state ID</w:t>
      </w:r>
      <w:r w:rsidRPr="00CF0B9D">
        <w:rPr>
          <w:noProof/>
          <w:vertAlign w:val="subscript"/>
        </w:rPr>
        <w:t>i,j</w:t>
      </w:r>
      <w:r w:rsidRPr="00CF0B9D">
        <w:rPr>
          <w:noProof/>
        </w:rPr>
        <w:t xml:space="preserve">: This field indicates the TCI state identified by </w:t>
      </w:r>
      <w:r w:rsidRPr="00CF0B9D">
        <w:rPr>
          <w:i/>
        </w:rPr>
        <w:t>TCI-StateId</w:t>
      </w:r>
      <w:r w:rsidRPr="00CF0B9D">
        <w:t xml:space="preserve"> </w:t>
      </w:r>
      <w:r w:rsidRPr="00CF0B9D">
        <w:rPr>
          <w:noProof/>
        </w:rPr>
        <w:t xml:space="preserve">as specified in </w:t>
      </w:r>
      <w:r w:rsidRPr="00CF0B9D">
        <w:rPr>
          <w:lang w:eastAsia="ko-KR"/>
        </w:rPr>
        <w:t xml:space="preserve">TS 38.331 [5], </w:t>
      </w:r>
      <w:r w:rsidRPr="00CF0B9D">
        <w:rPr>
          <w:noProof/>
        </w:rPr>
        <w:t xml:space="preserve">where i is the index of </w:t>
      </w:r>
      <w:r w:rsidRPr="00CF0B9D">
        <w:rPr>
          <w:lang w:eastAsia="ko-KR"/>
        </w:rPr>
        <w:t xml:space="preserve">the codepoint of the DCI </w:t>
      </w:r>
      <w:r w:rsidRPr="00CF0B9D">
        <w:rPr>
          <w:i/>
          <w:lang w:eastAsia="zh-CN"/>
        </w:rPr>
        <w:t>Transmission configuration indication</w:t>
      </w:r>
      <w:r w:rsidRPr="00CF0B9D">
        <w:rPr>
          <w:lang w:eastAsia="ko-KR"/>
        </w:rPr>
        <w:t xml:space="preserve"> field</w:t>
      </w:r>
      <w:r w:rsidRPr="00CF0B9D">
        <w:rPr>
          <w:noProof/>
        </w:rPr>
        <w:t xml:space="preserve"> </w:t>
      </w:r>
      <w:r w:rsidRPr="00CF0B9D">
        <w:rPr>
          <w:noProof/>
          <w:lang w:eastAsia="zh-CN"/>
        </w:rPr>
        <w:t>as specified in TS 38.212 [9</w:t>
      </w:r>
      <w:r w:rsidRPr="00CF0B9D">
        <w:rPr>
          <w:noProof/>
        </w:rPr>
        <w:t>] and TCI state ID</w:t>
      </w:r>
      <w:r w:rsidRPr="00CF0B9D">
        <w:rPr>
          <w:noProof/>
          <w:vertAlign w:val="subscript"/>
        </w:rPr>
        <w:t>i,j</w:t>
      </w:r>
      <w:r w:rsidRPr="00CF0B9D">
        <w:rPr>
          <w:noProof/>
        </w:rPr>
        <w:t xml:space="preserve"> denotes the j</w:t>
      </w:r>
      <w:r w:rsidRPr="00CF0B9D">
        <w:rPr>
          <w:noProof/>
          <w:vertAlign w:val="superscript"/>
        </w:rPr>
        <w:t>th</w:t>
      </w:r>
      <w:r w:rsidRPr="00CF0B9D">
        <w:rPr>
          <w:noProof/>
        </w:rPr>
        <w:t xml:space="preserve"> TCI state indicated for the i</w:t>
      </w:r>
      <w:r w:rsidRPr="00CF0B9D">
        <w:rPr>
          <w:noProof/>
          <w:vertAlign w:val="superscript"/>
        </w:rPr>
        <w:t>th</w:t>
      </w:r>
      <w:r w:rsidRPr="00CF0B9D">
        <w:rPr>
          <w:noProof/>
        </w:rPr>
        <w:t xml:space="preserve"> codepoint in the DCI </w:t>
      </w:r>
      <w:r w:rsidRPr="00CF0B9D">
        <w:rPr>
          <w:i/>
          <w:noProof/>
        </w:rPr>
        <w:t>Transmission Configuration Indication</w:t>
      </w:r>
      <w:r w:rsidRPr="00CF0B9D">
        <w:rPr>
          <w:noProof/>
        </w:rPr>
        <w:t xml:space="preserve"> field</w:t>
      </w:r>
      <w:r w:rsidRPr="00CF0B9D">
        <w:rPr>
          <w:noProof/>
          <w:lang w:eastAsia="ko-KR"/>
        </w:rPr>
        <w:t xml:space="preserve">. </w:t>
      </w:r>
      <w:r w:rsidRPr="00CF0B9D">
        <w:rPr>
          <w:lang w:eastAsia="ko-KR"/>
        </w:rPr>
        <w:t xml:space="preserve">The TCI codepoint to which the </w:t>
      </w:r>
      <w:r w:rsidRPr="00CF0B9D">
        <w:rPr>
          <w:noProof/>
        </w:rPr>
        <w:t>TCI States are</w:t>
      </w:r>
      <w:r w:rsidRPr="00CF0B9D">
        <w:rPr>
          <w:lang w:eastAsia="ko-KR"/>
        </w:rPr>
        <w:t xml:space="preserve"> mapped is determined by its ordinal position among all the TCI </w:t>
      </w:r>
      <w:r w:rsidRPr="00CF0B9D">
        <w:rPr>
          <w:noProof/>
        </w:rPr>
        <w:t>codepoints with</w:t>
      </w:r>
      <w:r w:rsidRPr="00CF0B9D">
        <w:rPr>
          <w:lang w:eastAsia="ko-KR"/>
        </w:rPr>
        <w:t xml:space="preserve"> sets of </w:t>
      </w:r>
      <w:r w:rsidRPr="00CF0B9D">
        <w:rPr>
          <w:noProof/>
        </w:rPr>
        <w:t>TCI state ID</w:t>
      </w:r>
      <w:r w:rsidRPr="00CF0B9D">
        <w:rPr>
          <w:noProof/>
          <w:vertAlign w:val="subscript"/>
        </w:rPr>
        <w:t>i,j</w:t>
      </w:r>
      <w:r w:rsidRPr="00CF0B9D">
        <w:rPr>
          <w:lang w:eastAsia="ko-KR"/>
        </w:rPr>
        <w:t xml:space="preserve"> fields, i.e. the first TCI </w:t>
      </w:r>
      <w:r w:rsidRPr="00CF0B9D">
        <w:rPr>
          <w:noProof/>
        </w:rPr>
        <w:t xml:space="preserve">codepoint </w:t>
      </w:r>
      <w:r w:rsidRPr="00CF0B9D">
        <w:rPr>
          <w:lang w:eastAsia="ko-KR"/>
        </w:rPr>
        <w:t xml:space="preserve">with </w:t>
      </w:r>
      <w:r w:rsidRPr="00CF0B9D">
        <w:rPr>
          <w:noProof/>
        </w:rPr>
        <w:t>TCI state ID</w:t>
      </w:r>
      <w:r w:rsidRPr="00CF0B9D">
        <w:rPr>
          <w:noProof/>
          <w:vertAlign w:val="subscript"/>
        </w:rPr>
        <w:t>0,1</w:t>
      </w:r>
      <w:r w:rsidRPr="00CF0B9D">
        <w:rPr>
          <w:lang w:eastAsia="ko-KR"/>
        </w:rPr>
        <w:t xml:space="preserve"> and </w:t>
      </w:r>
      <w:r w:rsidRPr="00CF0B9D">
        <w:rPr>
          <w:noProof/>
        </w:rPr>
        <w:t>TCI state ID</w:t>
      </w:r>
      <w:r w:rsidRPr="00CF0B9D">
        <w:rPr>
          <w:noProof/>
          <w:vertAlign w:val="subscript"/>
        </w:rPr>
        <w:t>0,2</w:t>
      </w:r>
      <w:r w:rsidRPr="00CF0B9D">
        <w:rPr>
          <w:lang w:eastAsia="ko-KR"/>
        </w:rPr>
        <w:t xml:space="preserve"> shall be mapped to the codepoint value 0, the second </w:t>
      </w:r>
      <w:r w:rsidRPr="00CF0B9D">
        <w:rPr>
          <w:noProof/>
        </w:rPr>
        <w:t xml:space="preserve">TCI codepoint </w:t>
      </w:r>
      <w:r w:rsidRPr="00CF0B9D">
        <w:rPr>
          <w:lang w:eastAsia="ko-KR"/>
        </w:rPr>
        <w:t xml:space="preserve">with </w:t>
      </w:r>
      <w:r w:rsidRPr="00CF0B9D">
        <w:rPr>
          <w:noProof/>
        </w:rPr>
        <w:t>TCI state ID</w:t>
      </w:r>
      <w:r w:rsidRPr="00CF0B9D">
        <w:rPr>
          <w:noProof/>
          <w:vertAlign w:val="subscript"/>
        </w:rPr>
        <w:t>1,1</w:t>
      </w:r>
      <w:r w:rsidRPr="00CF0B9D">
        <w:rPr>
          <w:lang w:eastAsia="ko-KR"/>
        </w:rPr>
        <w:t xml:space="preserve"> and </w:t>
      </w:r>
      <w:r w:rsidRPr="00CF0B9D">
        <w:rPr>
          <w:noProof/>
        </w:rPr>
        <w:t>TCI state ID</w:t>
      </w:r>
      <w:r w:rsidRPr="00CF0B9D">
        <w:rPr>
          <w:noProof/>
          <w:vertAlign w:val="subscript"/>
        </w:rPr>
        <w:t>1,2</w:t>
      </w:r>
      <w:r w:rsidRPr="00CF0B9D">
        <w:rPr>
          <w:lang w:eastAsia="ko-KR"/>
        </w:rPr>
        <w:t xml:space="preserve"> shall be mapped to the codepoint value 1 and so on. The </w:t>
      </w:r>
      <w:r w:rsidRPr="00CF0B9D">
        <w:rPr>
          <w:noProof/>
        </w:rPr>
        <w:t>TCI state ID</w:t>
      </w:r>
      <w:r w:rsidRPr="00CF0B9D">
        <w:rPr>
          <w:noProof/>
          <w:vertAlign w:val="subscript"/>
        </w:rPr>
        <w:t>i,2</w:t>
      </w:r>
      <w:r w:rsidRPr="00CF0B9D">
        <w:rPr>
          <w:lang w:eastAsia="ko-KR"/>
        </w:rPr>
        <w:t xml:space="preserve"> is optional </w:t>
      </w:r>
      <w:r w:rsidRPr="00CF0B9D">
        <w:rPr>
          <w:lang w:eastAsia="ko-KR"/>
        </w:rPr>
        <w:lastRenderedPageBreak/>
        <w:t>based on the indication of the C</w:t>
      </w:r>
      <w:r w:rsidRPr="00CF0B9D">
        <w:rPr>
          <w:vertAlign w:val="subscript"/>
          <w:lang w:eastAsia="ko-KR"/>
        </w:rPr>
        <w:t>i</w:t>
      </w:r>
      <w:r w:rsidRPr="00CF0B9D">
        <w:rPr>
          <w:lang w:eastAsia="ko-KR"/>
        </w:rPr>
        <w:t xml:space="preserve"> field.</w:t>
      </w:r>
      <w:r w:rsidRPr="00CF0B9D">
        <w:rPr>
          <w:noProof/>
          <w:lang w:eastAsia="ko-KR"/>
        </w:rPr>
        <w:t xml:space="preserve"> The maximum number of activated TCI codepoint is 8 and the maximum number of TCI states mapped to a TCI codepoint is 2.</w:t>
      </w:r>
    </w:p>
    <w:p w14:paraId="7CFE20A8" w14:textId="3DD5A2FA" w:rsidR="00AF08D2" w:rsidRPr="00CF0B9D" w:rsidRDefault="00AF08D2" w:rsidP="00AF08D2">
      <w:pPr>
        <w:pStyle w:val="B1"/>
        <w:rPr>
          <w:lang w:eastAsia="ko-KR"/>
        </w:rPr>
      </w:pPr>
      <w:r w:rsidRPr="00CF0B9D">
        <w:rPr>
          <w:lang w:eastAsia="ko-KR"/>
        </w:rPr>
        <w:t>-</w:t>
      </w:r>
      <w:r w:rsidRPr="00CF0B9D">
        <w:rPr>
          <w:lang w:eastAsia="ko-KR"/>
        </w:rPr>
        <w:tab/>
        <w:t>R: Reserved bit, set to 0.</w:t>
      </w:r>
    </w:p>
    <w:p w14:paraId="3C37C78A" w14:textId="77777777" w:rsidR="00AF08D2" w:rsidRPr="00CF0B9D" w:rsidRDefault="00F90B52" w:rsidP="00AF08D2">
      <w:pPr>
        <w:pStyle w:val="TH"/>
        <w:ind w:firstLine="440"/>
        <w:rPr>
          <w:lang w:eastAsia="en-US"/>
        </w:rPr>
      </w:pPr>
      <w:r w:rsidRPr="00CF0B9D">
        <w:object w:dxaOrig="5700" w:dyaOrig="3856" w14:anchorId="1CDBAD4E">
          <v:shape id="_x0000_i1067" type="#_x0000_t75" style="width:285pt;height:195pt" o:ole="">
            <v:imagedata r:id="rId93" o:title=""/>
          </v:shape>
          <o:OLEObject Type="Embed" ProgID="Visio.Drawing.15" ShapeID="_x0000_i1067" DrawAspect="Content" ObjectID="_1788612953" r:id="rId94"/>
        </w:object>
      </w:r>
    </w:p>
    <w:p w14:paraId="42EED25F" w14:textId="77777777" w:rsidR="00AF08D2" w:rsidRPr="00CF0B9D" w:rsidRDefault="00AF08D2" w:rsidP="00AF08D2">
      <w:pPr>
        <w:pStyle w:val="TF"/>
        <w:rPr>
          <w:lang w:eastAsia="ko-KR"/>
        </w:rPr>
      </w:pPr>
      <w:r w:rsidRPr="00CF0B9D">
        <w:rPr>
          <w:noProof/>
          <w:lang w:eastAsia="ko-KR"/>
        </w:rPr>
        <w:t xml:space="preserve">Figure 6.1.3.24-1: Enhanced </w:t>
      </w:r>
      <w:r w:rsidRPr="00CF0B9D">
        <w:rPr>
          <w:lang w:eastAsia="ko-KR"/>
        </w:rPr>
        <w:t>TCI States Activation/Deactivation for UE-specific PDSCH MAC CE</w:t>
      </w:r>
    </w:p>
    <w:p w14:paraId="5F096D29" w14:textId="77777777" w:rsidR="00AF08D2" w:rsidRPr="00CF0B9D" w:rsidRDefault="00AF08D2" w:rsidP="00AF08D2">
      <w:pPr>
        <w:pStyle w:val="Heading4"/>
        <w:rPr>
          <w:rFonts w:eastAsiaTheme="minorEastAsia"/>
          <w:lang w:eastAsia="ko-KR"/>
        </w:rPr>
      </w:pPr>
      <w:bookmarkStart w:id="1129" w:name="_Toc37296302"/>
      <w:bookmarkStart w:id="1130" w:name="_Toc46490433"/>
      <w:bookmarkStart w:id="1131" w:name="_Toc52752128"/>
      <w:bookmarkStart w:id="1132" w:name="_Toc52796590"/>
      <w:bookmarkStart w:id="1133" w:name="_Toc171712964"/>
      <w:r w:rsidRPr="00CF0B9D">
        <w:rPr>
          <w:rFonts w:eastAsiaTheme="minorEastAsia"/>
          <w:lang w:eastAsia="ko-KR"/>
        </w:rPr>
        <w:t>6.1.3.25</w:t>
      </w:r>
      <w:r w:rsidRPr="00CF0B9D">
        <w:rPr>
          <w:rFonts w:eastAsiaTheme="minorEastAsia"/>
          <w:lang w:eastAsia="ko-KR"/>
        </w:rPr>
        <w:tab/>
        <w:t xml:space="preserve">Enhanced PUCCH </w:t>
      </w:r>
      <w:r w:rsidR="008F4B86" w:rsidRPr="00CF0B9D">
        <w:rPr>
          <w:rFonts w:eastAsiaTheme="minorEastAsia"/>
          <w:lang w:eastAsia="ko-KR"/>
        </w:rPr>
        <w:t>S</w:t>
      </w:r>
      <w:r w:rsidRPr="00CF0B9D">
        <w:rPr>
          <w:rFonts w:eastAsiaTheme="minorEastAsia"/>
          <w:lang w:eastAsia="ko-KR"/>
        </w:rPr>
        <w:t xml:space="preserve">patial </w:t>
      </w:r>
      <w:r w:rsidR="008F4B86" w:rsidRPr="00CF0B9D">
        <w:rPr>
          <w:rFonts w:eastAsiaTheme="minorEastAsia"/>
          <w:lang w:eastAsia="ko-KR"/>
        </w:rPr>
        <w:t>R</w:t>
      </w:r>
      <w:r w:rsidRPr="00CF0B9D">
        <w:rPr>
          <w:rFonts w:eastAsiaTheme="minorEastAsia"/>
          <w:lang w:eastAsia="ko-KR"/>
        </w:rPr>
        <w:t>elation Activation/Deactivation MAC CE</w:t>
      </w:r>
      <w:bookmarkEnd w:id="1129"/>
      <w:bookmarkEnd w:id="1130"/>
      <w:bookmarkEnd w:id="1131"/>
      <w:bookmarkEnd w:id="1132"/>
      <w:bookmarkEnd w:id="1133"/>
    </w:p>
    <w:p w14:paraId="07ADB842" w14:textId="77777777" w:rsidR="00AF08D2" w:rsidRPr="00CF0B9D" w:rsidRDefault="00AF08D2" w:rsidP="00AF08D2">
      <w:pPr>
        <w:rPr>
          <w:rFonts w:eastAsiaTheme="minorEastAsia"/>
          <w:lang w:eastAsia="en-US"/>
        </w:rPr>
      </w:pPr>
      <w:r w:rsidRPr="00CF0B9D">
        <w:t xml:space="preserve">The Enhanced PUCCH </w:t>
      </w:r>
      <w:r w:rsidR="008F4B86" w:rsidRPr="00CF0B9D">
        <w:t>S</w:t>
      </w:r>
      <w:r w:rsidRPr="00CF0B9D">
        <w:t xml:space="preserve">patial </w:t>
      </w:r>
      <w:r w:rsidR="008F4B86" w:rsidRPr="00CF0B9D">
        <w:t>R</w:t>
      </w:r>
      <w:r w:rsidRPr="00CF0B9D">
        <w:t xml:space="preserve">elation Activation/Deactivation MAC CE is identified by a MAC subheader with </w:t>
      </w:r>
      <w:r w:rsidR="008F4B86" w:rsidRPr="00CF0B9D">
        <w:t>e</w:t>
      </w:r>
      <w:r w:rsidRPr="00CF0B9D">
        <w:t>LCID as specified in Table 6.2.1-1</w:t>
      </w:r>
      <w:r w:rsidR="008F4B86" w:rsidRPr="00CF0B9D">
        <w:t>b</w:t>
      </w:r>
      <w:r w:rsidRPr="00CF0B9D">
        <w:t>. It has a variable size with following fields:</w:t>
      </w:r>
    </w:p>
    <w:p w14:paraId="2E8260D8" w14:textId="77777777" w:rsidR="00AF08D2" w:rsidRPr="00CF0B9D" w:rsidRDefault="00AF08D2" w:rsidP="00AF08D2">
      <w:pPr>
        <w:pStyle w:val="B1"/>
      </w:pPr>
      <w:r w:rsidRPr="00CF0B9D">
        <w:t>-</w:t>
      </w:r>
      <w:r w:rsidRPr="00CF0B9D">
        <w:tab/>
        <w:t>Serving Cell ID: This field indicates the identity of the Serving Cell for which the MAC CE applies. The length of the field is 5 bits;</w:t>
      </w:r>
    </w:p>
    <w:p w14:paraId="5ACA0008" w14:textId="77777777" w:rsidR="00AF08D2" w:rsidRPr="00CF0B9D" w:rsidRDefault="00AF08D2" w:rsidP="00AF08D2">
      <w:pPr>
        <w:pStyle w:val="B1"/>
      </w:pPr>
      <w:r w:rsidRPr="00CF0B9D">
        <w:t>-</w:t>
      </w:r>
      <w:r w:rsidRPr="00CF0B9D">
        <w:tab/>
        <w:t xml:space="preserve">BWP ID: This field indicates a UL BWP for which the MAC CE applies as the codepoint of the DCI </w:t>
      </w:r>
      <w:r w:rsidRPr="00CF0B9D">
        <w:rPr>
          <w:i/>
          <w:iCs/>
        </w:rPr>
        <w:t>bandwidth part indicator</w:t>
      </w:r>
      <w:r w:rsidRPr="00CF0B9D">
        <w:t xml:space="preserve"> field as specified in TS 38.212 [9]. The length of the BWP ID field is 2 bits;</w:t>
      </w:r>
    </w:p>
    <w:p w14:paraId="12700A47" w14:textId="7D5F0ECA" w:rsidR="00AF08D2" w:rsidRPr="00CF0B9D" w:rsidRDefault="00AF08D2" w:rsidP="00AF08D2">
      <w:pPr>
        <w:pStyle w:val="B1"/>
      </w:pPr>
      <w:r w:rsidRPr="00CF0B9D">
        <w:t>-</w:t>
      </w:r>
      <w:r w:rsidRPr="00CF0B9D">
        <w:tab/>
        <w:t xml:space="preserve">PUCCH Resource ID: This field contains an identifier of the PUCCH resource ID identified by </w:t>
      </w:r>
      <w:r w:rsidRPr="00CF0B9D">
        <w:rPr>
          <w:i/>
        </w:rPr>
        <w:t>PUCCH-ResourceId</w:t>
      </w:r>
      <w:r w:rsidRPr="00CF0B9D">
        <w:t xml:space="preserve"> as specified in TS 38.331 [5]</w:t>
      </w:r>
      <w:r w:rsidR="00C53C15" w:rsidRPr="00CF0B9D">
        <w:rPr>
          <w:lang w:eastAsia="zh-CN"/>
        </w:rPr>
        <w:t xml:space="preserve">, which is to be activated with a spatial relation indicated by Spatial </w:t>
      </w:r>
      <w:r w:rsidR="004902DF" w:rsidRPr="00CF0B9D">
        <w:rPr>
          <w:lang w:eastAsia="zh-CN"/>
        </w:rPr>
        <w:t xml:space="preserve">Relation </w:t>
      </w:r>
      <w:r w:rsidR="00C53C15" w:rsidRPr="00CF0B9D">
        <w:rPr>
          <w:lang w:eastAsia="zh-CN"/>
        </w:rPr>
        <w:t>Info ID field in the subsequent octet</w:t>
      </w:r>
      <w:r w:rsidRPr="00CF0B9D">
        <w:t>. The length of the field is 7 bits</w:t>
      </w:r>
      <w:r w:rsidRPr="00CF0B9D">
        <w:rPr>
          <w:noProof/>
        </w:rPr>
        <w:t xml:space="preserve">. If the indicated PUCCH Resource </w:t>
      </w:r>
      <w:r w:rsidR="00A14A12" w:rsidRPr="00CF0B9D">
        <w:rPr>
          <w:noProof/>
        </w:rPr>
        <w:t xml:space="preserve">ID </w:t>
      </w:r>
      <w:r w:rsidRPr="00CF0B9D">
        <w:rPr>
          <w:noProof/>
        </w:rPr>
        <w:t xml:space="preserve">is </w:t>
      </w:r>
      <w:r w:rsidR="00A14A12" w:rsidRPr="00CF0B9D">
        <w:rPr>
          <w:noProof/>
        </w:rPr>
        <w:t>included in</w:t>
      </w:r>
      <w:r w:rsidRPr="00CF0B9D">
        <w:rPr>
          <w:noProof/>
        </w:rPr>
        <w:t xml:space="preserve"> a PUCCH </w:t>
      </w:r>
      <w:r w:rsidR="00A14A12" w:rsidRPr="00CF0B9D">
        <w:rPr>
          <w:noProof/>
        </w:rPr>
        <w:t xml:space="preserve">Resource </w:t>
      </w:r>
      <w:r w:rsidRPr="00CF0B9D">
        <w:rPr>
          <w:noProof/>
        </w:rPr>
        <w:t xml:space="preserve">Group </w:t>
      </w:r>
      <w:r w:rsidR="00A14A12" w:rsidRPr="00CF0B9D">
        <w:rPr>
          <w:noProof/>
        </w:rPr>
        <w:t xml:space="preserve">(configured via </w:t>
      </w:r>
      <w:r w:rsidR="00A14A12" w:rsidRPr="00CF0B9D">
        <w:rPr>
          <w:i/>
          <w:iCs/>
          <w:noProof/>
        </w:rPr>
        <w:t>resourceGroupToAddModList</w:t>
      </w:r>
      <w:r w:rsidR="00A14A12" w:rsidRPr="00CF0B9D">
        <w:rPr>
          <w:noProof/>
        </w:rPr>
        <w:t xml:space="preserve"> </w:t>
      </w:r>
      <w:r w:rsidRPr="00CF0B9D">
        <w:rPr>
          <w:noProof/>
        </w:rPr>
        <w:t xml:space="preserve">as specified in </w:t>
      </w:r>
      <w:r w:rsidRPr="00CF0B9D">
        <w:rPr>
          <w:lang w:eastAsia="ko-KR"/>
        </w:rPr>
        <w:t>TS 38.331 [5]</w:t>
      </w:r>
      <w:r w:rsidR="00A14A12" w:rsidRPr="00CF0B9D">
        <w:rPr>
          <w:lang w:eastAsia="ko-KR"/>
        </w:rPr>
        <w:t>) of the indicated UL BWP</w:t>
      </w:r>
      <w:r w:rsidRPr="00CF0B9D">
        <w:rPr>
          <w:noProof/>
        </w:rPr>
        <w:t xml:space="preserve">, </w:t>
      </w:r>
      <w:r w:rsidRPr="00CF0B9D">
        <w:t xml:space="preserve">no other PUCCH Resources within the same PUCCH </w:t>
      </w:r>
      <w:r w:rsidR="00A14A12" w:rsidRPr="00CF0B9D">
        <w:t xml:space="preserve">Resource </w:t>
      </w:r>
      <w:r w:rsidRPr="00CF0B9D">
        <w:t xml:space="preserve">group are indicated in the MAC CE, and </w:t>
      </w:r>
      <w:r w:rsidRPr="00CF0B9D">
        <w:rPr>
          <w:noProof/>
        </w:rPr>
        <w:t>this MAC CE applies to all the PUCCH Resources in the PUCCH</w:t>
      </w:r>
      <w:r w:rsidR="00A14A12" w:rsidRPr="00CF0B9D">
        <w:t xml:space="preserve"> </w:t>
      </w:r>
      <w:r w:rsidR="00A14A12" w:rsidRPr="00CF0B9D">
        <w:rPr>
          <w:noProof/>
        </w:rPr>
        <w:t>Resource</w:t>
      </w:r>
      <w:r w:rsidRPr="00CF0B9D">
        <w:rPr>
          <w:noProof/>
        </w:rPr>
        <w:t xml:space="preserve"> group</w:t>
      </w:r>
      <w:r w:rsidR="00262A2A" w:rsidRPr="00CF0B9D">
        <w:rPr>
          <w:noProof/>
        </w:rPr>
        <w:t>;</w:t>
      </w:r>
    </w:p>
    <w:p w14:paraId="6F46F153" w14:textId="77777777" w:rsidR="00AF08D2" w:rsidRPr="00CF0B9D" w:rsidRDefault="00AF08D2" w:rsidP="00AF08D2">
      <w:pPr>
        <w:pStyle w:val="B1"/>
      </w:pPr>
      <w:r w:rsidRPr="00CF0B9D">
        <w:t>-</w:t>
      </w:r>
      <w:r w:rsidRPr="00CF0B9D">
        <w:tab/>
        <w:t xml:space="preserve">Spatial Relation Info ID: This field contains </w:t>
      </w:r>
      <w:r w:rsidR="00C53C15" w:rsidRPr="00CF0B9D">
        <w:rPr>
          <w:i/>
        </w:rPr>
        <w:t>PUCCH-SpatialRelationInfoId</w:t>
      </w:r>
      <w:r w:rsidR="00C53C15" w:rsidRPr="00CF0B9D">
        <w:rPr>
          <w:iCs/>
          <w:lang w:eastAsia="zh-CN"/>
        </w:rPr>
        <w:t xml:space="preserve"> </w:t>
      </w:r>
      <w:r w:rsidR="00C9366E" w:rsidRPr="00CF0B9D">
        <w:rPr>
          <w:iCs/>
          <w:lang w:eastAsia="zh-CN"/>
        </w:rPr>
        <w:t>–</w:t>
      </w:r>
      <w:r w:rsidR="00C53C15" w:rsidRPr="00CF0B9D">
        <w:rPr>
          <w:iCs/>
          <w:lang w:eastAsia="zh-CN"/>
        </w:rPr>
        <w:t xml:space="preserve"> 1 where </w:t>
      </w:r>
      <w:r w:rsidR="00C53C15" w:rsidRPr="00CF0B9D">
        <w:rPr>
          <w:i/>
        </w:rPr>
        <w:t>PUCCH-SpatialRelationInfoId</w:t>
      </w:r>
      <w:r w:rsidR="00C53C15" w:rsidRPr="00CF0B9D">
        <w:rPr>
          <w:iCs/>
          <w:lang w:eastAsia="zh-CN"/>
        </w:rPr>
        <w:t xml:space="preserve"> is the </w:t>
      </w:r>
      <w:r w:rsidRPr="00CF0B9D">
        <w:t>identifier of the PUCCH Spatial Relation Info</w:t>
      </w:r>
      <w:r w:rsidR="0081031E" w:rsidRPr="00CF0B9D">
        <w:t xml:space="preserve"> in </w:t>
      </w:r>
      <w:r w:rsidR="0081031E" w:rsidRPr="00CF0B9D">
        <w:rPr>
          <w:i/>
        </w:rPr>
        <w:t>PUCCH-Config</w:t>
      </w:r>
      <w:r w:rsidR="0081031E" w:rsidRPr="00CF0B9D">
        <w:t xml:space="preserve"> in which the PUCCH Resource ID is configured,</w:t>
      </w:r>
      <w:r w:rsidRPr="00CF0B9D">
        <w:t xml:space="preserve"> as specified in TS 38.331 [5]. The length of the field is 6 bits;</w:t>
      </w:r>
    </w:p>
    <w:p w14:paraId="0FA4EB73" w14:textId="77777777" w:rsidR="00AF08D2" w:rsidRPr="00CF0B9D" w:rsidRDefault="00AF08D2" w:rsidP="00AF08D2">
      <w:pPr>
        <w:pStyle w:val="B1"/>
      </w:pPr>
      <w:r w:rsidRPr="00CF0B9D">
        <w:t>-</w:t>
      </w:r>
      <w:r w:rsidRPr="00CF0B9D">
        <w:tab/>
        <w:t>R: Reserved bit, set to 0.</w:t>
      </w:r>
    </w:p>
    <w:p w14:paraId="44E95CA4" w14:textId="77777777" w:rsidR="00AF08D2" w:rsidRPr="00CF0B9D" w:rsidRDefault="00BB7332" w:rsidP="00AF08D2">
      <w:pPr>
        <w:pStyle w:val="TH"/>
        <w:rPr>
          <w:lang w:eastAsia="ko-KR"/>
        </w:rPr>
      </w:pPr>
      <w:r w:rsidRPr="00CF0B9D">
        <w:object w:dxaOrig="5700" w:dyaOrig="3856" w14:anchorId="32945504">
          <v:shape id="_x0000_i1068" type="#_x0000_t75" style="width:285pt;height:195pt" o:ole="">
            <v:imagedata r:id="rId95" o:title=""/>
          </v:shape>
          <o:OLEObject Type="Embed" ProgID="Visio.Drawing.15" ShapeID="_x0000_i1068" DrawAspect="Content" ObjectID="_1788612954" r:id="rId96"/>
        </w:object>
      </w:r>
    </w:p>
    <w:p w14:paraId="4793CC74" w14:textId="77777777" w:rsidR="00AF08D2" w:rsidRPr="00CF0B9D" w:rsidRDefault="00AF08D2" w:rsidP="00AF08D2">
      <w:pPr>
        <w:pStyle w:val="TF"/>
        <w:rPr>
          <w:lang w:eastAsia="ko-KR"/>
        </w:rPr>
      </w:pPr>
      <w:r w:rsidRPr="00CF0B9D">
        <w:rPr>
          <w:noProof/>
          <w:lang w:eastAsia="ko-KR"/>
        </w:rPr>
        <w:t xml:space="preserve">Figure 6.1.3.25-1: Enhanced PUCCH spatial relation Activation/Deactivation </w:t>
      </w:r>
      <w:r w:rsidRPr="00CF0B9D">
        <w:rPr>
          <w:lang w:eastAsia="ko-KR"/>
        </w:rPr>
        <w:t>MAC CE</w:t>
      </w:r>
    </w:p>
    <w:p w14:paraId="0C1765EB" w14:textId="77777777" w:rsidR="00AF08D2" w:rsidRPr="00CF0B9D" w:rsidRDefault="00AF08D2" w:rsidP="00AF08D2">
      <w:pPr>
        <w:pStyle w:val="Heading4"/>
        <w:rPr>
          <w:rFonts w:eastAsiaTheme="minorEastAsia"/>
          <w:lang w:eastAsia="ko-KR"/>
        </w:rPr>
      </w:pPr>
      <w:bookmarkStart w:id="1134" w:name="_Toc37296303"/>
      <w:bookmarkStart w:id="1135" w:name="_Toc46490434"/>
      <w:bookmarkStart w:id="1136" w:name="_Toc52752129"/>
      <w:bookmarkStart w:id="1137" w:name="_Toc52796591"/>
      <w:bookmarkStart w:id="1138" w:name="_Toc171712965"/>
      <w:r w:rsidRPr="00CF0B9D">
        <w:rPr>
          <w:rFonts w:eastAsiaTheme="minorEastAsia"/>
          <w:lang w:eastAsia="ko-KR"/>
        </w:rPr>
        <w:t>6.1.3.26</w:t>
      </w:r>
      <w:r w:rsidRPr="00CF0B9D">
        <w:rPr>
          <w:rFonts w:eastAsiaTheme="minorEastAsia"/>
          <w:lang w:eastAsia="ko-KR"/>
        </w:rPr>
        <w:tab/>
      </w:r>
      <w:r w:rsidR="008F4B86" w:rsidRPr="00CF0B9D">
        <w:rPr>
          <w:rFonts w:eastAsiaTheme="minorEastAsia"/>
          <w:lang w:eastAsia="ko-KR"/>
        </w:rPr>
        <w:t>Enhanced SP/</w:t>
      </w:r>
      <w:r w:rsidRPr="00CF0B9D">
        <w:rPr>
          <w:rFonts w:eastAsiaTheme="minorEastAsia"/>
          <w:lang w:eastAsia="ko-KR"/>
        </w:rPr>
        <w:t xml:space="preserve">AP SRS </w:t>
      </w:r>
      <w:r w:rsidR="008F4B86" w:rsidRPr="00CF0B9D">
        <w:rPr>
          <w:rFonts w:eastAsiaTheme="minorEastAsia"/>
          <w:lang w:eastAsia="ko-KR"/>
        </w:rPr>
        <w:t>S</w:t>
      </w:r>
      <w:r w:rsidRPr="00CF0B9D">
        <w:rPr>
          <w:rFonts w:eastAsiaTheme="minorEastAsia"/>
          <w:lang w:eastAsia="ko-KR"/>
        </w:rPr>
        <w:t xml:space="preserve">patial </w:t>
      </w:r>
      <w:r w:rsidR="008F4B86" w:rsidRPr="00CF0B9D">
        <w:rPr>
          <w:rFonts w:eastAsiaTheme="minorEastAsia"/>
          <w:lang w:eastAsia="ko-KR"/>
        </w:rPr>
        <w:t>R</w:t>
      </w:r>
      <w:r w:rsidRPr="00CF0B9D">
        <w:rPr>
          <w:rFonts w:eastAsiaTheme="minorEastAsia"/>
          <w:lang w:eastAsia="ko-KR"/>
        </w:rPr>
        <w:t>elation Indication MAC CE</w:t>
      </w:r>
      <w:bookmarkEnd w:id="1134"/>
      <w:bookmarkEnd w:id="1135"/>
      <w:bookmarkEnd w:id="1136"/>
      <w:bookmarkEnd w:id="1137"/>
      <w:bookmarkEnd w:id="1138"/>
    </w:p>
    <w:p w14:paraId="78ADB1CC" w14:textId="77777777" w:rsidR="00AF08D2" w:rsidRPr="00CF0B9D" w:rsidRDefault="00AF08D2" w:rsidP="00AF08D2">
      <w:pPr>
        <w:rPr>
          <w:rFonts w:eastAsiaTheme="minorEastAsia"/>
          <w:lang w:eastAsia="en-US"/>
        </w:rPr>
      </w:pPr>
      <w:r w:rsidRPr="00CF0B9D">
        <w:t xml:space="preserve">The </w:t>
      </w:r>
      <w:r w:rsidR="008F4B86" w:rsidRPr="00CF0B9D">
        <w:rPr>
          <w:rFonts w:eastAsiaTheme="minorEastAsia"/>
          <w:lang w:eastAsia="ko-KR"/>
        </w:rPr>
        <w:t>Enhanced SP/</w:t>
      </w:r>
      <w:r w:rsidRPr="00CF0B9D">
        <w:t xml:space="preserve">AP SRS </w:t>
      </w:r>
      <w:r w:rsidR="008F4B86" w:rsidRPr="00CF0B9D">
        <w:t>S</w:t>
      </w:r>
      <w:r w:rsidRPr="00CF0B9D">
        <w:t xml:space="preserve">patial </w:t>
      </w:r>
      <w:r w:rsidR="008F4B86" w:rsidRPr="00CF0B9D">
        <w:t>R</w:t>
      </w:r>
      <w:r w:rsidRPr="00CF0B9D">
        <w:t xml:space="preserve">elation Indication MAC CE is identified by a MAC subheader with </w:t>
      </w:r>
      <w:r w:rsidR="008F4B86" w:rsidRPr="00CF0B9D">
        <w:t>e</w:t>
      </w:r>
      <w:r w:rsidRPr="00CF0B9D">
        <w:t>LCID as specified in Table 6.2.1-1</w:t>
      </w:r>
      <w:r w:rsidR="008F4B86" w:rsidRPr="00CF0B9D">
        <w:t>b</w:t>
      </w:r>
      <w:r w:rsidRPr="00CF0B9D">
        <w:t>. It has a variable size with following fields:</w:t>
      </w:r>
    </w:p>
    <w:p w14:paraId="3A8ADF9D" w14:textId="78358ED2" w:rsidR="008F4B86" w:rsidRPr="00CF0B9D" w:rsidRDefault="008F4B86" w:rsidP="008F4B86">
      <w:pPr>
        <w:pStyle w:val="B1"/>
      </w:pPr>
      <w:r w:rsidRPr="00CF0B9D">
        <w:t>-</w:t>
      </w:r>
      <w:r w:rsidRPr="00CF0B9D">
        <w:tab/>
      </w:r>
      <w:r w:rsidRPr="00CF0B9D">
        <w:rPr>
          <w:lang w:eastAsia="ko-KR"/>
        </w:rPr>
        <w:t>A/D</w:t>
      </w:r>
      <w:r w:rsidRPr="00CF0B9D">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CF0B9D" w:rsidRDefault="00AF08D2" w:rsidP="00AF08D2">
      <w:pPr>
        <w:pStyle w:val="B1"/>
        <w:rPr>
          <w:noProof/>
        </w:rPr>
      </w:pPr>
      <w:r w:rsidRPr="00CF0B9D">
        <w:rPr>
          <w:noProof/>
        </w:rPr>
        <w:t>-</w:t>
      </w:r>
      <w:r w:rsidRPr="00CF0B9D">
        <w:rPr>
          <w:noProof/>
        </w:rPr>
        <w:tab/>
        <w:t xml:space="preserve">SRS Resource Set's Cell ID: This field indicates the identity of the Serving Cell, which contains the indicated </w:t>
      </w:r>
      <w:r w:rsidR="008F4B86" w:rsidRPr="00CF0B9D">
        <w:t>SP/</w:t>
      </w:r>
      <w:r w:rsidRPr="00CF0B9D">
        <w:rPr>
          <w:noProof/>
        </w:rPr>
        <w:t xml:space="preserve">AP SRS Resource Set. If </w:t>
      </w:r>
      <w:r w:rsidRPr="00CF0B9D">
        <w:rPr>
          <w:noProof/>
          <w:lang w:eastAsia="ko-KR"/>
        </w:rPr>
        <w:t xml:space="preserve">the C </w:t>
      </w:r>
      <w:r w:rsidRPr="00CF0B9D">
        <w:rPr>
          <w:noProof/>
        </w:rPr>
        <w:t>field is set to 0, t</w:t>
      </w:r>
      <w:r w:rsidRPr="00CF0B9D">
        <w:rPr>
          <w:noProof/>
          <w:lang w:eastAsia="ko-KR"/>
        </w:rPr>
        <w:t>his field also indicates t</w:t>
      </w:r>
      <w:r w:rsidRPr="00CF0B9D">
        <w:rPr>
          <w:noProof/>
        </w:rPr>
        <w:t xml:space="preserve">he </w:t>
      </w:r>
      <w:r w:rsidRPr="00CF0B9D">
        <w:rPr>
          <w:noProof/>
          <w:lang w:eastAsia="ko-KR"/>
        </w:rPr>
        <w:t xml:space="preserve">identity of the Serving Cell which contains </w:t>
      </w:r>
      <w:r w:rsidRPr="00CF0B9D">
        <w:rPr>
          <w:noProof/>
        </w:rPr>
        <w:t>all resources indicated by the Resource ID</w:t>
      </w:r>
      <w:r w:rsidRPr="00CF0B9D">
        <w:rPr>
          <w:noProof/>
          <w:vertAlign w:val="subscript"/>
        </w:rPr>
        <w:t>i</w:t>
      </w:r>
      <w:r w:rsidRPr="00CF0B9D">
        <w:rPr>
          <w:noProof/>
        </w:rPr>
        <w:t xml:space="preserve"> fields</w:t>
      </w:r>
      <w:r w:rsidRPr="00CF0B9D">
        <w:rPr>
          <w:noProof/>
          <w:lang w:eastAsia="ko-KR"/>
        </w:rPr>
        <w:t>.</w:t>
      </w:r>
      <w:r w:rsidRPr="00CF0B9D">
        <w:rPr>
          <w:noProof/>
        </w:rPr>
        <w:t xml:space="preserve"> The length of the field is 5 bits;</w:t>
      </w:r>
    </w:p>
    <w:p w14:paraId="39887A1F" w14:textId="77777777" w:rsidR="00AF08D2" w:rsidRPr="00CF0B9D" w:rsidRDefault="00AF08D2" w:rsidP="00AF08D2">
      <w:pPr>
        <w:pStyle w:val="B1"/>
        <w:rPr>
          <w:noProof/>
        </w:rPr>
      </w:pPr>
      <w:r w:rsidRPr="00CF0B9D">
        <w:rPr>
          <w:noProof/>
        </w:rPr>
        <w:t>-</w:t>
      </w:r>
      <w:r w:rsidRPr="00CF0B9D">
        <w:rPr>
          <w:noProof/>
        </w:rPr>
        <w:tab/>
        <w:t xml:space="preserve">SRS Resource Set's BWP ID: This field indicates a UL BWP as the codepoint of the DCI </w:t>
      </w:r>
      <w:r w:rsidRPr="00CF0B9D">
        <w:rPr>
          <w:i/>
          <w:noProof/>
        </w:rPr>
        <w:t>bandwidth part indicator</w:t>
      </w:r>
      <w:r w:rsidRPr="00CF0B9D">
        <w:rPr>
          <w:noProof/>
        </w:rPr>
        <w:t xml:space="preserve"> field as specified in TS 38.212 [9], which contains the indicated </w:t>
      </w:r>
      <w:r w:rsidR="008F4B86" w:rsidRPr="00CF0B9D">
        <w:t>SP/</w:t>
      </w:r>
      <w:r w:rsidRPr="00CF0B9D">
        <w:rPr>
          <w:noProof/>
        </w:rPr>
        <w:t xml:space="preserve">AP SRS Resource Set. If </w:t>
      </w:r>
      <w:r w:rsidRPr="00CF0B9D">
        <w:rPr>
          <w:noProof/>
          <w:lang w:eastAsia="ko-KR"/>
        </w:rPr>
        <w:t xml:space="preserve">the C </w:t>
      </w:r>
      <w:r w:rsidRPr="00CF0B9D">
        <w:rPr>
          <w:noProof/>
        </w:rPr>
        <w:t>field is set to 0, t</w:t>
      </w:r>
      <w:r w:rsidRPr="00CF0B9D">
        <w:rPr>
          <w:noProof/>
          <w:lang w:eastAsia="ko-KR"/>
        </w:rPr>
        <w:t>his field also indicates t</w:t>
      </w:r>
      <w:r w:rsidRPr="00CF0B9D">
        <w:rPr>
          <w:noProof/>
        </w:rPr>
        <w:t xml:space="preserve">he </w:t>
      </w:r>
      <w:r w:rsidRPr="00CF0B9D">
        <w:rPr>
          <w:noProof/>
          <w:lang w:eastAsia="ko-KR"/>
        </w:rPr>
        <w:t xml:space="preserve">identity of the BWP which contains </w:t>
      </w:r>
      <w:r w:rsidRPr="00CF0B9D">
        <w:rPr>
          <w:noProof/>
        </w:rPr>
        <w:t>all resources indicated by the Resource ID</w:t>
      </w:r>
      <w:r w:rsidRPr="00CF0B9D">
        <w:rPr>
          <w:noProof/>
          <w:vertAlign w:val="subscript"/>
        </w:rPr>
        <w:t>i</w:t>
      </w:r>
      <w:r w:rsidRPr="00CF0B9D">
        <w:rPr>
          <w:noProof/>
        </w:rPr>
        <w:t xml:space="preserve"> fields</w:t>
      </w:r>
      <w:r w:rsidRPr="00CF0B9D">
        <w:rPr>
          <w:noProof/>
          <w:lang w:eastAsia="ko-KR"/>
        </w:rPr>
        <w:t>.</w:t>
      </w:r>
      <w:r w:rsidRPr="00CF0B9D">
        <w:rPr>
          <w:noProof/>
        </w:rPr>
        <w:t xml:space="preserve"> The length of the field is 2 bits;</w:t>
      </w:r>
    </w:p>
    <w:p w14:paraId="43C1C304" w14:textId="77777777" w:rsidR="00AF08D2" w:rsidRPr="00CF0B9D" w:rsidRDefault="00AF08D2" w:rsidP="00AF08D2">
      <w:pPr>
        <w:pStyle w:val="B1"/>
        <w:rPr>
          <w:noProof/>
        </w:rPr>
      </w:pPr>
      <w:r w:rsidRPr="00CF0B9D">
        <w:rPr>
          <w:noProof/>
        </w:rPr>
        <w:t>-</w:t>
      </w:r>
      <w:r w:rsidRPr="00CF0B9D">
        <w:rPr>
          <w:noProof/>
        </w:rPr>
        <w:tab/>
        <w:t xml:space="preserve">C: This field indicates whether the octets containing Resource Serving Cell ID field(s) and Resource BWP ID field(s) are present. If this field is set to 1, </w:t>
      </w:r>
      <w:r w:rsidR="008F4B86" w:rsidRPr="00CF0B9D">
        <w:t>Resource Serving Cell ID field(s) and Resource BWP ID field(s) are present, otherwise they are not present so MAC entity shall ignore Resource Serving Cell ID field(s) and Resource BWP ID field(s)</w:t>
      </w:r>
      <w:r w:rsidRPr="00CF0B9D">
        <w:rPr>
          <w:noProof/>
        </w:rPr>
        <w:t>;</w:t>
      </w:r>
    </w:p>
    <w:p w14:paraId="7B633C6D" w14:textId="77777777" w:rsidR="00AF08D2" w:rsidRPr="00CF0B9D" w:rsidRDefault="00AF08D2" w:rsidP="00AF08D2">
      <w:pPr>
        <w:pStyle w:val="B1"/>
        <w:rPr>
          <w:noProof/>
        </w:rPr>
      </w:pPr>
      <w:r w:rsidRPr="00CF0B9D">
        <w:rPr>
          <w:noProof/>
        </w:rPr>
        <w:t>-</w:t>
      </w:r>
      <w:r w:rsidRPr="00CF0B9D">
        <w:rPr>
          <w:noProof/>
        </w:rPr>
        <w:tab/>
        <w:t xml:space="preserve">SUL: This field indicates whether the MAC CE applies to the NUL carrier or SUL carrier configuration. This field is set to 1 to indicate </w:t>
      </w:r>
      <w:r w:rsidRPr="00CF0B9D">
        <w:rPr>
          <w:noProof/>
          <w:lang w:eastAsia="ko-KR"/>
        </w:rPr>
        <w:t xml:space="preserve">that </w:t>
      </w:r>
      <w:r w:rsidRPr="00CF0B9D">
        <w:rPr>
          <w:noProof/>
        </w:rPr>
        <w:t xml:space="preserve">it applies to the SUL carrier configuration, </w:t>
      </w:r>
      <w:r w:rsidRPr="00CF0B9D">
        <w:rPr>
          <w:noProof/>
          <w:lang w:eastAsia="ko-KR"/>
        </w:rPr>
        <w:t xml:space="preserve">and </w:t>
      </w:r>
      <w:r w:rsidRPr="00CF0B9D">
        <w:rPr>
          <w:noProof/>
        </w:rPr>
        <w:t xml:space="preserve">it is set to 0 to indicate </w:t>
      </w:r>
      <w:r w:rsidRPr="00CF0B9D">
        <w:rPr>
          <w:noProof/>
          <w:lang w:eastAsia="ko-KR"/>
        </w:rPr>
        <w:t xml:space="preserve">that </w:t>
      </w:r>
      <w:r w:rsidRPr="00CF0B9D">
        <w:rPr>
          <w:noProof/>
        </w:rPr>
        <w:t>it applies to the NUL carrier configuration;</w:t>
      </w:r>
    </w:p>
    <w:p w14:paraId="291228D8" w14:textId="77777777" w:rsidR="00AF08D2" w:rsidRPr="00CF0B9D" w:rsidRDefault="00AF08D2" w:rsidP="00AF08D2">
      <w:pPr>
        <w:pStyle w:val="B1"/>
        <w:rPr>
          <w:noProof/>
        </w:rPr>
      </w:pPr>
      <w:r w:rsidRPr="00CF0B9D">
        <w:rPr>
          <w:noProof/>
          <w:lang w:eastAsia="ko-KR"/>
        </w:rPr>
        <w:t>-</w:t>
      </w:r>
      <w:r w:rsidRPr="00CF0B9D">
        <w:rPr>
          <w:noProof/>
          <w:lang w:eastAsia="ko-KR"/>
        </w:rPr>
        <w:tab/>
        <w:t>SRS Resource Set ID</w:t>
      </w:r>
      <w:r w:rsidRPr="00CF0B9D">
        <w:rPr>
          <w:noProof/>
        </w:rPr>
        <w:t xml:space="preserve">: This field indicates the </w:t>
      </w:r>
      <w:r w:rsidR="008F4B86" w:rsidRPr="00CF0B9D">
        <w:t>SP/</w:t>
      </w:r>
      <w:r w:rsidRPr="00CF0B9D">
        <w:rPr>
          <w:noProof/>
        </w:rPr>
        <w:t xml:space="preserve">AP SRS Resource Set ID identified by </w:t>
      </w:r>
      <w:r w:rsidRPr="00CF0B9D">
        <w:rPr>
          <w:i/>
        </w:rPr>
        <w:t>SRS-ResourceSetId</w:t>
      </w:r>
      <w:r w:rsidRPr="00CF0B9D">
        <w:t xml:space="preserve"> as specified in TS 38.331 [5]</w:t>
      </w:r>
      <w:r w:rsidRPr="00CF0B9D">
        <w:rPr>
          <w:noProof/>
          <w:lang w:eastAsia="ko-KR"/>
        </w:rPr>
        <w:t xml:space="preserve">. </w:t>
      </w:r>
      <w:r w:rsidRPr="00CF0B9D">
        <w:rPr>
          <w:noProof/>
        </w:rPr>
        <w:t>The length of the field is 4 bits;</w:t>
      </w:r>
    </w:p>
    <w:p w14:paraId="38B5BB10" w14:textId="77777777" w:rsidR="00AF08D2" w:rsidRPr="00CF0B9D" w:rsidRDefault="00AF08D2" w:rsidP="00AF08D2">
      <w:pPr>
        <w:pStyle w:val="B1"/>
        <w:rPr>
          <w:noProof/>
        </w:rPr>
      </w:pPr>
      <w:r w:rsidRPr="00CF0B9D">
        <w:rPr>
          <w:noProof/>
        </w:rPr>
        <w:t>-</w:t>
      </w:r>
      <w:r w:rsidRPr="00CF0B9D">
        <w:rPr>
          <w:noProof/>
        </w:rPr>
        <w:tab/>
        <w:t>F</w:t>
      </w:r>
      <w:r w:rsidRPr="00CF0B9D">
        <w:rPr>
          <w:noProof/>
          <w:vertAlign w:val="subscript"/>
        </w:rPr>
        <w:t>i</w:t>
      </w:r>
      <w:r w:rsidRPr="00CF0B9D">
        <w:rPr>
          <w:noProof/>
        </w:rPr>
        <w:t xml:space="preserve">: This field </w:t>
      </w:r>
      <w:r w:rsidRPr="00CF0B9D">
        <w:t xml:space="preserve">indicates the type of a resource used as a spatial relationship for </w:t>
      </w:r>
      <w:r w:rsidRPr="00CF0B9D">
        <w:rPr>
          <w:noProof/>
        </w:rPr>
        <w:t xml:space="preserve">SRS resource within </w:t>
      </w:r>
      <w:r w:rsidR="008F4B86" w:rsidRPr="00CF0B9D">
        <w:t>SP/</w:t>
      </w:r>
      <w:r w:rsidRPr="00CF0B9D">
        <w:rPr>
          <w:noProof/>
        </w:rPr>
        <w:t xml:space="preserve">AP SRS Resource Set indicated with </w:t>
      </w:r>
      <w:r w:rsidR="008F4B86" w:rsidRPr="00CF0B9D">
        <w:t>SP/</w:t>
      </w:r>
      <w:r w:rsidRPr="00CF0B9D">
        <w:rPr>
          <w:noProof/>
          <w:lang w:eastAsia="ko-KR"/>
        </w:rPr>
        <w:t xml:space="preserve">AP SRS Resource Set ID field. </w:t>
      </w:r>
      <w:r w:rsidRPr="00CF0B9D">
        <w:rPr>
          <w:noProof/>
        </w:rPr>
        <w:t>F</w:t>
      </w:r>
      <w:r w:rsidRPr="00CF0B9D">
        <w:rPr>
          <w:noProof/>
          <w:vertAlign w:val="subscript"/>
        </w:rPr>
        <w:t>0</w:t>
      </w:r>
      <w:r w:rsidRPr="00CF0B9D">
        <w:t xml:space="preserve"> refers to the first </w:t>
      </w:r>
      <w:r w:rsidRPr="00CF0B9D">
        <w:rPr>
          <w:noProof/>
        </w:rPr>
        <w:t xml:space="preserve">SRS resource </w:t>
      </w:r>
      <w:r w:rsidRPr="00CF0B9D">
        <w:t xml:space="preserve">within the resource set, </w:t>
      </w:r>
      <w:r w:rsidRPr="00CF0B9D">
        <w:rPr>
          <w:noProof/>
        </w:rPr>
        <w:t>F</w:t>
      </w:r>
      <w:r w:rsidRPr="00CF0B9D">
        <w:rPr>
          <w:noProof/>
          <w:vertAlign w:val="subscript"/>
        </w:rPr>
        <w:t>1</w:t>
      </w:r>
      <w:r w:rsidRPr="00CF0B9D">
        <w:t xml:space="preserve"> to the second one and so on. The field is set to </w:t>
      </w:r>
      <w:r w:rsidRPr="00CF0B9D">
        <w:rPr>
          <w:noProof/>
        </w:rPr>
        <w:t xml:space="preserve">1 to indicate NZP CSI-RS resource index is used, </w:t>
      </w:r>
      <w:r w:rsidRPr="00CF0B9D">
        <w:rPr>
          <w:noProof/>
          <w:lang w:eastAsia="ko-KR"/>
        </w:rPr>
        <w:t xml:space="preserve">and </w:t>
      </w:r>
      <w:r w:rsidRPr="00CF0B9D">
        <w:rPr>
          <w:noProof/>
        </w:rPr>
        <w:t>it is set to 0 to indicate either SSB index or SRS resource index is used. The length of the field is 1 bit</w:t>
      </w:r>
      <w:r w:rsidR="00AC7A1D" w:rsidRPr="00CF0B9D">
        <w:rPr>
          <w:noProof/>
        </w:rPr>
        <w:t>. This field is only present if MAC CE is used for activation of SP SRS resource set, i.e. the A/D field is set to 1, or for AP SRS resource set</w:t>
      </w:r>
      <w:r w:rsidRPr="00CF0B9D">
        <w:rPr>
          <w:noProof/>
        </w:rPr>
        <w:t>;</w:t>
      </w:r>
    </w:p>
    <w:p w14:paraId="2ED6316D" w14:textId="77777777" w:rsidR="008F4B86" w:rsidRPr="00CF0B9D" w:rsidRDefault="008F4B86" w:rsidP="008F4B86">
      <w:pPr>
        <w:pStyle w:val="B1"/>
      </w:pPr>
      <w:r w:rsidRPr="00CF0B9D">
        <w:t>-</w:t>
      </w:r>
      <w:r w:rsidRPr="00CF0B9D">
        <w:tab/>
        <w:t>Resource Serving Cell ID</w:t>
      </w:r>
      <w:r w:rsidRPr="00CF0B9D">
        <w:rPr>
          <w:vertAlign w:val="subscript"/>
        </w:rPr>
        <w:t>i</w:t>
      </w:r>
      <w:r w:rsidRPr="00CF0B9D">
        <w:t>: This field indicates the identity of the Serving Cell on which the resource used for spatial relationship derivation for SRS resource i is located. The length of the field is 5 bits;</w:t>
      </w:r>
    </w:p>
    <w:p w14:paraId="6A32E98D" w14:textId="77777777" w:rsidR="008F4B86" w:rsidRPr="00CF0B9D" w:rsidRDefault="008F4B86" w:rsidP="008F4B86">
      <w:pPr>
        <w:pStyle w:val="B1"/>
      </w:pPr>
      <w:r w:rsidRPr="00CF0B9D">
        <w:t>-</w:t>
      </w:r>
      <w:r w:rsidRPr="00CF0B9D">
        <w:tab/>
        <w:t>Resource BWP ID</w:t>
      </w:r>
      <w:r w:rsidRPr="00CF0B9D">
        <w:rPr>
          <w:vertAlign w:val="subscript"/>
        </w:rPr>
        <w:t>i</w:t>
      </w:r>
      <w:r w:rsidRPr="00CF0B9D">
        <w:t xml:space="preserve">: This field indicates a UL BWP as the codepoint of the DCI </w:t>
      </w:r>
      <w:r w:rsidRPr="00CF0B9D">
        <w:rPr>
          <w:i/>
        </w:rPr>
        <w:t>bandwidth part indicator</w:t>
      </w:r>
      <w:r w:rsidRPr="00CF0B9D">
        <w:t xml:space="preserve"> field as specified in TS 38.212 [9], on which the resource used for spatial relationship derivation for SRS resource i is located. The length of the field is 2 bits;</w:t>
      </w:r>
    </w:p>
    <w:p w14:paraId="3E36C6F3" w14:textId="77777777" w:rsidR="00AF08D2" w:rsidRPr="00CF0B9D" w:rsidRDefault="00AF08D2" w:rsidP="00AF08D2">
      <w:pPr>
        <w:pStyle w:val="B1"/>
        <w:rPr>
          <w:noProof/>
        </w:rPr>
      </w:pPr>
      <w:r w:rsidRPr="00CF0B9D">
        <w:rPr>
          <w:noProof/>
        </w:rPr>
        <w:lastRenderedPageBreak/>
        <w:t>-</w:t>
      </w:r>
      <w:r w:rsidRPr="00CF0B9D">
        <w:rPr>
          <w:noProof/>
        </w:rPr>
        <w:tab/>
        <w:t>Resource ID</w:t>
      </w:r>
      <w:r w:rsidRPr="00CF0B9D">
        <w:rPr>
          <w:noProof/>
          <w:vertAlign w:val="subscript"/>
        </w:rPr>
        <w:t>i</w:t>
      </w:r>
      <w:r w:rsidRPr="00CF0B9D">
        <w:rPr>
          <w:noProof/>
        </w:rPr>
        <w:t xml:space="preserve">: This field contains an identifier of the resource used for spatial relationship derivation for SRS resource </w:t>
      </w:r>
      <w:r w:rsidRPr="00CF0B9D">
        <w:t xml:space="preserve">i. </w:t>
      </w:r>
      <w:r w:rsidRPr="00CF0B9D">
        <w:rPr>
          <w:noProof/>
        </w:rPr>
        <w:t>Resource ID</w:t>
      </w:r>
      <w:r w:rsidRPr="00CF0B9D">
        <w:rPr>
          <w:noProof/>
          <w:vertAlign w:val="subscript"/>
        </w:rPr>
        <w:t>0</w:t>
      </w:r>
      <w:r w:rsidRPr="00CF0B9D">
        <w:t xml:space="preserve"> refers to the first </w:t>
      </w:r>
      <w:r w:rsidRPr="00CF0B9D">
        <w:rPr>
          <w:noProof/>
        </w:rPr>
        <w:t xml:space="preserve">SRS resource </w:t>
      </w:r>
      <w:r w:rsidRPr="00CF0B9D">
        <w:t xml:space="preserve">within the resource set, </w:t>
      </w:r>
      <w:r w:rsidRPr="00CF0B9D">
        <w:rPr>
          <w:noProof/>
        </w:rPr>
        <w:t>Resource ID</w:t>
      </w:r>
      <w:r w:rsidRPr="00CF0B9D">
        <w:rPr>
          <w:noProof/>
          <w:vertAlign w:val="subscript"/>
        </w:rPr>
        <w:t>1</w:t>
      </w:r>
      <w:r w:rsidRPr="00CF0B9D">
        <w:t xml:space="preserve"> to the second one and so on. </w:t>
      </w:r>
      <w:r w:rsidR="008F4B86" w:rsidRPr="00CF0B9D">
        <w:t>If F</w:t>
      </w:r>
      <w:r w:rsidR="008F4B86" w:rsidRPr="00CF0B9D">
        <w:rPr>
          <w:vertAlign w:val="subscript"/>
        </w:rPr>
        <w:t>i</w:t>
      </w:r>
      <w:r w:rsidR="008F4B86" w:rsidRPr="00CF0B9D">
        <w:t xml:space="preserve"> is set to 0, the first bit of this field is always set to 0. If F</w:t>
      </w:r>
      <w:r w:rsidR="008F4B86" w:rsidRPr="00CF0B9D">
        <w:rPr>
          <w:vertAlign w:val="subscript"/>
        </w:rPr>
        <w:t>i</w:t>
      </w:r>
      <w:r w:rsidR="008F4B86" w:rsidRPr="00CF0B9D">
        <w:t xml:space="preserve"> is set to 0, and the second bit of this field is set to 1, the remainder of this field contains </w:t>
      </w:r>
      <w:r w:rsidR="008F4B86" w:rsidRPr="00CF0B9D">
        <w:rPr>
          <w:i/>
        </w:rPr>
        <w:t>SSB-Index</w:t>
      </w:r>
      <w:r w:rsidR="008F4B86" w:rsidRPr="00CF0B9D">
        <w:t xml:space="preserve"> as specified in TS 38.331 [5]. If F</w:t>
      </w:r>
      <w:r w:rsidR="008F4B86" w:rsidRPr="00CF0B9D">
        <w:rPr>
          <w:vertAlign w:val="subscript"/>
        </w:rPr>
        <w:t>i</w:t>
      </w:r>
      <w:r w:rsidR="008F4B86" w:rsidRPr="00CF0B9D">
        <w:t xml:space="preserve"> is set to 0, and the second bit of this field is set to 0, the remainder </w:t>
      </w:r>
      <w:r w:rsidR="008F4B86" w:rsidRPr="00CF0B9D">
        <w:rPr>
          <w:lang w:eastAsia="ko-KR"/>
        </w:rPr>
        <w:t xml:space="preserve">of </w:t>
      </w:r>
      <w:r w:rsidR="008F4B86" w:rsidRPr="00CF0B9D">
        <w:t xml:space="preserve">this field contains </w:t>
      </w:r>
      <w:r w:rsidR="008F4B86" w:rsidRPr="00CF0B9D">
        <w:rPr>
          <w:i/>
        </w:rPr>
        <w:t>SRS-ResourceId</w:t>
      </w:r>
      <w:r w:rsidR="008F4B86" w:rsidRPr="00CF0B9D">
        <w:t xml:space="preserve"> as specified in TS 38.331 [5]</w:t>
      </w:r>
      <w:r w:rsidRPr="00CF0B9D">
        <w:t xml:space="preserve">. The length of the field is </w:t>
      </w:r>
      <w:r w:rsidR="008F4B86" w:rsidRPr="00CF0B9D">
        <w:t>8</w:t>
      </w:r>
      <w:r w:rsidRPr="00CF0B9D">
        <w:t xml:space="preserve"> bits</w:t>
      </w:r>
      <w:r w:rsidR="00AC7A1D" w:rsidRPr="00CF0B9D">
        <w:t>. This field is only present if MAC CE is used for activation of SP SRS resource set, i.e. the A/D field is set to 1, or for AP SRS resource set</w:t>
      </w:r>
      <w:r w:rsidR="004D3FF3" w:rsidRPr="00CF0B9D">
        <w:t>;</w:t>
      </w:r>
    </w:p>
    <w:p w14:paraId="567B345D" w14:textId="77777777" w:rsidR="00AF08D2" w:rsidRPr="00CF0B9D" w:rsidRDefault="00AF08D2" w:rsidP="00AF08D2">
      <w:pPr>
        <w:pStyle w:val="B1"/>
        <w:rPr>
          <w:lang w:eastAsia="ko-KR"/>
        </w:rPr>
      </w:pPr>
      <w:r w:rsidRPr="00CF0B9D">
        <w:rPr>
          <w:lang w:eastAsia="ko-KR"/>
        </w:rPr>
        <w:t>-</w:t>
      </w:r>
      <w:r w:rsidRPr="00CF0B9D">
        <w:rPr>
          <w:lang w:eastAsia="ko-KR"/>
        </w:rPr>
        <w:tab/>
        <w:t>R: Reserved bit, set to 0.</w:t>
      </w:r>
    </w:p>
    <w:p w14:paraId="4F94B6B1" w14:textId="77777777" w:rsidR="00AF08D2" w:rsidRPr="00CF0B9D" w:rsidRDefault="00D85A1D" w:rsidP="005D3B77">
      <w:pPr>
        <w:pStyle w:val="TH"/>
        <w:rPr>
          <w:lang w:eastAsia="en-US"/>
        </w:rPr>
      </w:pPr>
      <w:r w:rsidRPr="00CF0B9D">
        <w:object w:dxaOrig="5700" w:dyaOrig="4425" w14:anchorId="7F8E3F75">
          <v:shape id="_x0000_i1069" type="#_x0000_t75" style="width:285pt;height:222pt" o:ole="">
            <v:imagedata r:id="rId97" o:title=""/>
          </v:shape>
          <o:OLEObject Type="Embed" ProgID="Visio.Drawing.15" ShapeID="_x0000_i1069" DrawAspect="Content" ObjectID="_1788612955" r:id="rId98"/>
        </w:object>
      </w:r>
    </w:p>
    <w:p w14:paraId="17317527" w14:textId="77777777" w:rsidR="00AF08D2" w:rsidRPr="00CF0B9D" w:rsidRDefault="00AF08D2" w:rsidP="00AF08D2">
      <w:pPr>
        <w:pStyle w:val="TF"/>
        <w:rPr>
          <w:lang w:eastAsia="ko-KR"/>
        </w:rPr>
      </w:pPr>
      <w:r w:rsidRPr="00CF0B9D">
        <w:rPr>
          <w:noProof/>
          <w:lang w:eastAsia="ko-KR"/>
        </w:rPr>
        <w:t xml:space="preserve">Figure 6.1.3.26-1: </w:t>
      </w:r>
      <w:r w:rsidR="008F4B86" w:rsidRPr="00CF0B9D">
        <w:rPr>
          <w:lang w:eastAsia="ko-KR"/>
        </w:rPr>
        <w:t>Enhanced SP/</w:t>
      </w:r>
      <w:r w:rsidRPr="00CF0B9D">
        <w:rPr>
          <w:lang w:eastAsia="ko-KR"/>
        </w:rPr>
        <w:t>AP SRS spatial relation Indication MAC CE</w:t>
      </w:r>
    </w:p>
    <w:p w14:paraId="5F680C44" w14:textId="77777777" w:rsidR="00AF08D2" w:rsidRPr="00CF0B9D" w:rsidRDefault="00AF08D2" w:rsidP="00AF08D2">
      <w:pPr>
        <w:pStyle w:val="Heading4"/>
        <w:rPr>
          <w:rFonts w:eastAsiaTheme="minorEastAsia"/>
          <w:lang w:eastAsia="ko-KR"/>
        </w:rPr>
      </w:pPr>
      <w:bookmarkStart w:id="1139" w:name="_Toc37296304"/>
      <w:bookmarkStart w:id="1140" w:name="_Toc46490435"/>
      <w:bookmarkStart w:id="1141" w:name="_Toc52752130"/>
      <w:bookmarkStart w:id="1142" w:name="_Toc52796592"/>
      <w:bookmarkStart w:id="1143" w:name="_Toc171712966"/>
      <w:r w:rsidRPr="00CF0B9D">
        <w:rPr>
          <w:rFonts w:eastAsiaTheme="minorEastAsia"/>
          <w:lang w:eastAsia="ko-KR"/>
        </w:rPr>
        <w:t>6.1.3.27</w:t>
      </w:r>
      <w:r w:rsidRPr="00CF0B9D">
        <w:rPr>
          <w:rFonts w:eastAsiaTheme="minorEastAsia"/>
          <w:lang w:eastAsia="ko-KR"/>
        </w:rPr>
        <w:tab/>
        <w:t xml:space="preserve">SRS Pathloss Reference RS </w:t>
      </w:r>
      <w:r w:rsidR="008F4B86" w:rsidRPr="00CF0B9D">
        <w:rPr>
          <w:rFonts w:eastAsiaTheme="minorEastAsia"/>
          <w:lang w:eastAsia="ko-KR"/>
        </w:rPr>
        <w:t>Update</w:t>
      </w:r>
      <w:r w:rsidRPr="00CF0B9D">
        <w:rPr>
          <w:rFonts w:eastAsiaTheme="minorEastAsia"/>
          <w:lang w:eastAsia="ko-KR"/>
        </w:rPr>
        <w:t xml:space="preserve"> MAC CE</w:t>
      </w:r>
      <w:bookmarkEnd w:id="1139"/>
      <w:bookmarkEnd w:id="1140"/>
      <w:bookmarkEnd w:id="1141"/>
      <w:bookmarkEnd w:id="1142"/>
      <w:bookmarkEnd w:id="1143"/>
    </w:p>
    <w:p w14:paraId="35AB8843" w14:textId="77777777" w:rsidR="00AF08D2" w:rsidRPr="00CF0B9D" w:rsidRDefault="00AF08D2" w:rsidP="00AF08D2">
      <w:pPr>
        <w:rPr>
          <w:rFonts w:eastAsiaTheme="minorEastAsia"/>
          <w:lang w:eastAsia="en-US"/>
        </w:rPr>
      </w:pPr>
      <w:r w:rsidRPr="00CF0B9D">
        <w:t xml:space="preserve">The SRS Pathloss Reference RS </w:t>
      </w:r>
      <w:r w:rsidR="008F4B86" w:rsidRPr="00CF0B9D">
        <w:rPr>
          <w:rFonts w:eastAsiaTheme="minorEastAsia"/>
          <w:lang w:eastAsia="ko-KR"/>
        </w:rPr>
        <w:t>Update</w:t>
      </w:r>
      <w:r w:rsidRPr="00CF0B9D">
        <w:t xml:space="preserve"> MAC CE is identified by a MAC subheader with </w:t>
      </w:r>
      <w:r w:rsidR="008F4B86" w:rsidRPr="00CF0B9D">
        <w:t>e</w:t>
      </w:r>
      <w:r w:rsidRPr="00CF0B9D">
        <w:t>LCID as specified in Table 6.2.1-1</w:t>
      </w:r>
      <w:r w:rsidR="008F4B86" w:rsidRPr="00CF0B9D">
        <w:t>b</w:t>
      </w:r>
      <w:r w:rsidRPr="00CF0B9D">
        <w:t>. It has a fixed size of 24 bits:</w:t>
      </w:r>
    </w:p>
    <w:p w14:paraId="109739F9" w14:textId="77777777" w:rsidR="00AF08D2" w:rsidRPr="00CF0B9D" w:rsidRDefault="00AF08D2" w:rsidP="00892822">
      <w:pPr>
        <w:pStyle w:val="B1"/>
        <w:rPr>
          <w:rFonts w:eastAsia="Malgun Gothic"/>
          <w:noProof/>
        </w:rPr>
      </w:pPr>
      <w:r w:rsidRPr="00CF0B9D">
        <w:rPr>
          <w:rFonts w:eastAsia="Malgun Gothic"/>
          <w:noProof/>
        </w:rPr>
        <w:t>-</w:t>
      </w:r>
      <w:r w:rsidRPr="00CF0B9D">
        <w:rPr>
          <w:rFonts w:eastAsia="Malgun Gothic"/>
          <w:noProof/>
        </w:rPr>
        <w:tab/>
        <w:t xml:space="preserve">Serving Cell ID: </w:t>
      </w:r>
      <w:r w:rsidRPr="00CF0B9D">
        <w:rPr>
          <w:noProof/>
        </w:rPr>
        <w:t>This field indicates the identity of the Serving Cell, which contains activated SRS Resource Set.</w:t>
      </w:r>
      <w:r w:rsidRPr="00CF0B9D">
        <w:rPr>
          <w:rFonts w:eastAsia="Malgun Gothic"/>
          <w:noProof/>
        </w:rPr>
        <w:t xml:space="preserve"> </w:t>
      </w:r>
      <w:r w:rsidRPr="00CF0B9D">
        <w:rPr>
          <w:noProof/>
        </w:rPr>
        <w:t>The length of the field is 5 bits;</w:t>
      </w:r>
    </w:p>
    <w:p w14:paraId="1497D1D0" w14:textId="77777777" w:rsidR="00AF08D2" w:rsidRPr="00CF0B9D" w:rsidRDefault="00AF08D2" w:rsidP="00892822">
      <w:pPr>
        <w:pStyle w:val="B1"/>
        <w:rPr>
          <w:rFonts w:eastAsia="Malgun Gothic"/>
          <w:noProof/>
        </w:rPr>
      </w:pPr>
      <w:r w:rsidRPr="00CF0B9D">
        <w:rPr>
          <w:rFonts w:eastAsia="Malgun Gothic"/>
          <w:noProof/>
        </w:rPr>
        <w:t>-</w:t>
      </w:r>
      <w:r w:rsidRPr="00CF0B9D">
        <w:rPr>
          <w:rFonts w:eastAsia="Malgun Gothic"/>
          <w:noProof/>
        </w:rPr>
        <w:tab/>
        <w:t xml:space="preserve">BWP ID: This field indicates a UL BWP as the codepoint of the DCI </w:t>
      </w:r>
      <w:r w:rsidRPr="00CF0B9D">
        <w:rPr>
          <w:rFonts w:eastAsia="Malgun Gothic"/>
          <w:i/>
          <w:noProof/>
        </w:rPr>
        <w:t>bandwidth part indicator</w:t>
      </w:r>
      <w:r w:rsidRPr="00CF0B9D">
        <w:rPr>
          <w:rFonts w:eastAsia="Malgun Gothic"/>
          <w:noProof/>
        </w:rPr>
        <w:t xml:space="preserve"> field as specified in TS 38.212 [9], which contains </w:t>
      </w:r>
      <w:r w:rsidRPr="00CF0B9D">
        <w:rPr>
          <w:noProof/>
        </w:rPr>
        <w:t>activated</w:t>
      </w:r>
      <w:r w:rsidRPr="00CF0B9D">
        <w:rPr>
          <w:rFonts w:eastAsia="Malgun Gothic"/>
          <w:noProof/>
        </w:rPr>
        <w:t xml:space="preserve"> SRS Resource Set. The length of the field is 2 bits;</w:t>
      </w:r>
    </w:p>
    <w:p w14:paraId="1F58CF90" w14:textId="77777777" w:rsidR="00AF08D2" w:rsidRPr="00CF0B9D" w:rsidRDefault="00AF08D2" w:rsidP="00892822">
      <w:pPr>
        <w:pStyle w:val="B1"/>
        <w:rPr>
          <w:rFonts w:eastAsia="Malgun Gothic"/>
          <w:noProof/>
        </w:rPr>
      </w:pPr>
      <w:r w:rsidRPr="00CF0B9D">
        <w:rPr>
          <w:rFonts w:eastAsia="Malgun Gothic"/>
          <w:noProof/>
          <w:lang w:eastAsia="ko-KR"/>
        </w:rPr>
        <w:t>-</w:t>
      </w:r>
      <w:r w:rsidRPr="00CF0B9D">
        <w:rPr>
          <w:rFonts w:eastAsia="Malgun Gothic"/>
          <w:noProof/>
          <w:lang w:eastAsia="ko-KR"/>
        </w:rPr>
        <w:tab/>
        <w:t>SRS Resource Set ID</w:t>
      </w:r>
      <w:r w:rsidRPr="00CF0B9D">
        <w:rPr>
          <w:rFonts w:eastAsia="Malgun Gothic"/>
          <w:noProof/>
        </w:rPr>
        <w:t xml:space="preserve">: This field indicates the SRS Resource Set ID identified by </w:t>
      </w:r>
      <w:r w:rsidRPr="00CF0B9D">
        <w:rPr>
          <w:rFonts w:eastAsia="Malgun Gothic"/>
          <w:i/>
        </w:rPr>
        <w:t>SRS-ResourceSetId</w:t>
      </w:r>
      <w:r w:rsidRPr="00CF0B9D">
        <w:rPr>
          <w:rFonts w:eastAsia="Malgun Gothic"/>
        </w:rPr>
        <w:t xml:space="preserve"> as specified in TS 38.331 [5]</w:t>
      </w:r>
      <w:r w:rsidRPr="00CF0B9D">
        <w:rPr>
          <w:rFonts w:eastAsia="Malgun Gothic"/>
          <w:noProof/>
          <w:lang w:eastAsia="ko-KR"/>
        </w:rPr>
        <w:t xml:space="preserve">. </w:t>
      </w:r>
      <w:r w:rsidRPr="00CF0B9D">
        <w:rPr>
          <w:rFonts w:eastAsia="Malgun Gothic"/>
          <w:noProof/>
        </w:rPr>
        <w:t>The length of the field is 4 bits;</w:t>
      </w:r>
    </w:p>
    <w:p w14:paraId="2D1F873A" w14:textId="36DCB209" w:rsidR="00AF08D2" w:rsidRPr="00CF0B9D" w:rsidRDefault="00AF08D2" w:rsidP="00892822">
      <w:pPr>
        <w:pStyle w:val="B1"/>
        <w:rPr>
          <w:rFonts w:eastAsia="Malgun Gothic"/>
          <w:noProof/>
        </w:rPr>
      </w:pPr>
      <w:r w:rsidRPr="00CF0B9D">
        <w:rPr>
          <w:noProof/>
        </w:rPr>
        <w:t>-</w:t>
      </w:r>
      <w:r w:rsidR="00D033C0" w:rsidRPr="00CF0B9D">
        <w:rPr>
          <w:noProof/>
        </w:rPr>
        <w:tab/>
      </w:r>
      <w:r w:rsidRPr="00CF0B9D">
        <w:rPr>
          <w:noProof/>
        </w:rPr>
        <w:t xml:space="preserve">Pathloss </w:t>
      </w:r>
      <w:r w:rsidR="008F4B86" w:rsidRPr="00CF0B9D">
        <w:rPr>
          <w:noProof/>
        </w:rPr>
        <w:t>R</w:t>
      </w:r>
      <w:r w:rsidRPr="00CF0B9D">
        <w:rPr>
          <w:noProof/>
        </w:rPr>
        <w:t>eference RS ID:</w:t>
      </w:r>
      <w:r w:rsidRPr="00CF0B9D">
        <w:rPr>
          <w:rFonts w:eastAsia="Malgun Gothic"/>
          <w:noProof/>
        </w:rPr>
        <w:t xml:space="preserve"> This field indicates the </w:t>
      </w:r>
      <w:r w:rsidR="008F4B86" w:rsidRPr="00CF0B9D">
        <w:rPr>
          <w:rFonts w:eastAsia="Malgun Gothic"/>
        </w:rPr>
        <w:t>Pathloss Reference RS ID</w:t>
      </w:r>
      <w:r w:rsidRPr="00CF0B9D">
        <w:rPr>
          <w:rFonts w:eastAsia="Malgun Gothic"/>
          <w:noProof/>
        </w:rPr>
        <w:t xml:space="preserve"> identified by </w:t>
      </w:r>
      <w:r w:rsidR="008F4B86" w:rsidRPr="00CF0B9D">
        <w:rPr>
          <w:rFonts w:eastAsia="Malgun Gothic"/>
          <w:i/>
        </w:rPr>
        <w:t>srs-PathlossReferenceRS-Id</w:t>
      </w:r>
      <w:r w:rsidRPr="00CF0B9D">
        <w:rPr>
          <w:rFonts w:eastAsia="Malgun Gothic"/>
        </w:rPr>
        <w:t xml:space="preserve"> as specified in TS 38.331 [5]</w:t>
      </w:r>
      <w:r w:rsidRPr="00CF0B9D">
        <w:rPr>
          <w:rFonts w:eastAsia="Malgun Gothic"/>
          <w:noProof/>
          <w:lang w:eastAsia="ko-KR"/>
        </w:rPr>
        <w:t xml:space="preserve">. </w:t>
      </w:r>
      <w:r w:rsidR="008F4B86" w:rsidRPr="00CF0B9D">
        <w:rPr>
          <w:rFonts w:eastAsia="Malgun Gothic"/>
          <w:lang w:eastAsia="ko-KR"/>
        </w:rPr>
        <w:t>It updates the pathloss reference RS for a</w:t>
      </w:r>
      <w:r w:rsidR="00974C4D" w:rsidRPr="00CF0B9D">
        <w:rPr>
          <w:rFonts w:eastAsia="Malgun Gothic"/>
          <w:lang w:eastAsia="ko-KR"/>
        </w:rPr>
        <w:t>n</w:t>
      </w:r>
      <w:r w:rsidR="008F4B86" w:rsidRPr="00CF0B9D">
        <w:rPr>
          <w:rFonts w:eastAsia="Malgun Gothic"/>
          <w:lang w:eastAsia="ko-KR"/>
        </w:rPr>
        <w:t xml:space="preserve"> SRS-resource set indicated by SRS Resource Set ID field. </w:t>
      </w:r>
      <w:r w:rsidRPr="00CF0B9D">
        <w:rPr>
          <w:rFonts w:eastAsia="Malgun Gothic"/>
          <w:noProof/>
        </w:rPr>
        <w:t>The length of the field is 6 bits;</w:t>
      </w:r>
    </w:p>
    <w:p w14:paraId="2D939397" w14:textId="77777777" w:rsidR="00AF08D2" w:rsidRPr="00CF0B9D" w:rsidRDefault="00AF08D2" w:rsidP="00892822">
      <w:pPr>
        <w:pStyle w:val="B1"/>
        <w:rPr>
          <w:rFonts w:eastAsia="Malgun Gothic"/>
          <w:lang w:eastAsia="ko-KR"/>
        </w:rPr>
      </w:pPr>
      <w:r w:rsidRPr="00CF0B9D">
        <w:rPr>
          <w:rFonts w:eastAsia="Malgun Gothic"/>
          <w:lang w:eastAsia="ko-KR"/>
        </w:rPr>
        <w:t>-</w:t>
      </w:r>
      <w:r w:rsidRPr="00CF0B9D">
        <w:rPr>
          <w:rFonts w:eastAsia="Malgun Gothic"/>
          <w:lang w:eastAsia="ko-KR"/>
        </w:rPr>
        <w:tab/>
        <w:t>R: Reserved bit, set to 0.</w:t>
      </w:r>
    </w:p>
    <w:p w14:paraId="1191C154" w14:textId="77777777" w:rsidR="00AF08D2" w:rsidRPr="00CF0B9D" w:rsidRDefault="00BB7332" w:rsidP="005D3B77">
      <w:pPr>
        <w:pStyle w:val="TH"/>
      </w:pPr>
      <w:r w:rsidRPr="00CF0B9D">
        <w:object w:dxaOrig="5700" w:dyaOrig="2161" w14:anchorId="0F2576E0">
          <v:shape id="_x0000_i1070" type="#_x0000_t75" style="width:285pt;height:108pt" o:ole="">
            <v:imagedata r:id="rId99" o:title=""/>
          </v:shape>
          <o:OLEObject Type="Embed" ProgID="Visio.Drawing.15" ShapeID="_x0000_i1070" DrawAspect="Content" ObjectID="_1788612956" r:id="rId100"/>
        </w:object>
      </w:r>
    </w:p>
    <w:p w14:paraId="1FB27335" w14:textId="77777777" w:rsidR="00AF08D2" w:rsidRPr="00CF0B9D" w:rsidRDefault="00AF08D2" w:rsidP="00AF08D2">
      <w:pPr>
        <w:pStyle w:val="TF"/>
        <w:rPr>
          <w:lang w:eastAsia="ko-KR"/>
        </w:rPr>
      </w:pPr>
      <w:r w:rsidRPr="00CF0B9D">
        <w:rPr>
          <w:noProof/>
          <w:lang w:eastAsia="ko-KR"/>
        </w:rPr>
        <w:t xml:space="preserve">Figure 6.1.3.27-1: SRS Pathloss Reference RS </w:t>
      </w:r>
      <w:r w:rsidR="008F4B86" w:rsidRPr="00CF0B9D">
        <w:rPr>
          <w:lang w:eastAsia="ko-KR"/>
        </w:rPr>
        <w:t>Update</w:t>
      </w:r>
      <w:r w:rsidRPr="00CF0B9D">
        <w:rPr>
          <w:noProof/>
          <w:lang w:eastAsia="ko-KR"/>
        </w:rPr>
        <w:t xml:space="preserve"> MAC CE</w:t>
      </w:r>
    </w:p>
    <w:p w14:paraId="1BFA7ADE" w14:textId="77777777" w:rsidR="00AF08D2" w:rsidRPr="00CF0B9D" w:rsidRDefault="00AF08D2" w:rsidP="00AF08D2">
      <w:pPr>
        <w:pStyle w:val="Heading4"/>
        <w:rPr>
          <w:rFonts w:eastAsiaTheme="minorEastAsia"/>
          <w:lang w:eastAsia="ko-KR"/>
        </w:rPr>
      </w:pPr>
      <w:bookmarkStart w:id="1144" w:name="_Toc37296305"/>
      <w:bookmarkStart w:id="1145" w:name="_Toc46490436"/>
      <w:bookmarkStart w:id="1146" w:name="_Toc52752131"/>
      <w:bookmarkStart w:id="1147" w:name="_Toc52796593"/>
      <w:bookmarkStart w:id="1148" w:name="_Toc171712967"/>
      <w:r w:rsidRPr="00CF0B9D">
        <w:rPr>
          <w:rFonts w:eastAsiaTheme="minorEastAsia"/>
          <w:lang w:eastAsia="ko-KR"/>
        </w:rPr>
        <w:t>6.1.3.28</w:t>
      </w:r>
      <w:r w:rsidRPr="00CF0B9D">
        <w:rPr>
          <w:rFonts w:eastAsiaTheme="minorEastAsia"/>
          <w:lang w:eastAsia="ko-KR"/>
        </w:rPr>
        <w:tab/>
        <w:t xml:space="preserve">PUSCH Pathloss Reference RS </w:t>
      </w:r>
      <w:r w:rsidR="008F4B86" w:rsidRPr="00CF0B9D">
        <w:rPr>
          <w:lang w:eastAsia="ko-KR"/>
        </w:rPr>
        <w:t>Update</w:t>
      </w:r>
      <w:r w:rsidRPr="00CF0B9D">
        <w:rPr>
          <w:rFonts w:eastAsiaTheme="minorEastAsia"/>
          <w:lang w:eastAsia="ko-KR"/>
        </w:rPr>
        <w:t xml:space="preserve"> MAC CE</w:t>
      </w:r>
      <w:bookmarkEnd w:id="1144"/>
      <w:bookmarkEnd w:id="1145"/>
      <w:bookmarkEnd w:id="1146"/>
      <w:bookmarkEnd w:id="1147"/>
      <w:bookmarkEnd w:id="1148"/>
    </w:p>
    <w:p w14:paraId="73485C7B" w14:textId="77777777" w:rsidR="008F4B86" w:rsidRPr="00CF0B9D" w:rsidRDefault="008F4B86" w:rsidP="008F4B86">
      <w:pPr>
        <w:rPr>
          <w:rFonts w:eastAsia="Yu Mincho"/>
        </w:rPr>
      </w:pPr>
      <w:r w:rsidRPr="00CF0B9D">
        <w:t xml:space="preserve">The PUSCH Pathloss Reference RS Update MAC CE is identified by a MAC subheader with eLCID as specified in Table 6.2.1-1b. </w:t>
      </w:r>
      <w:r w:rsidRPr="00CF0B9D">
        <w:rPr>
          <w:lang w:eastAsia="ko-KR"/>
        </w:rPr>
        <w:t>It has a variable size and consists of the following fields:</w:t>
      </w:r>
    </w:p>
    <w:p w14:paraId="3A10BF9D" w14:textId="77777777" w:rsidR="008F4B86" w:rsidRPr="00CF0B9D" w:rsidRDefault="008F4B86" w:rsidP="00030779">
      <w:pPr>
        <w:pStyle w:val="B1"/>
        <w:rPr>
          <w:rFonts w:eastAsia="Malgun Gothic"/>
        </w:rPr>
      </w:pPr>
      <w:r w:rsidRPr="00CF0B9D">
        <w:rPr>
          <w:rFonts w:eastAsia="Malgun Gothic"/>
        </w:rPr>
        <w:t>-</w:t>
      </w:r>
      <w:r w:rsidRPr="00CF0B9D">
        <w:rPr>
          <w:rFonts w:eastAsia="Malgun Gothic"/>
        </w:rPr>
        <w:tab/>
        <w:t xml:space="preserve">Serving Cell ID: </w:t>
      </w:r>
      <w:r w:rsidRPr="00CF0B9D">
        <w:t xml:space="preserve">This field indicates the identity of the Serving Cell, which contains activated </w:t>
      </w:r>
      <w:r w:rsidRPr="00CF0B9D">
        <w:rPr>
          <w:rFonts w:eastAsia="Malgun Gothic"/>
          <w:lang w:eastAsia="ko-KR"/>
        </w:rPr>
        <w:t xml:space="preserve">PUSCH </w:t>
      </w:r>
      <w:r w:rsidRPr="00CF0B9D">
        <w:t>Pathloss Reference RS.</w:t>
      </w:r>
      <w:r w:rsidRPr="00CF0B9D">
        <w:rPr>
          <w:rFonts w:eastAsia="Malgun Gothic"/>
        </w:rPr>
        <w:t xml:space="preserve"> </w:t>
      </w:r>
      <w:r w:rsidRPr="00CF0B9D">
        <w:t>The length of the field is 5 bits;</w:t>
      </w:r>
    </w:p>
    <w:p w14:paraId="2F93B74A" w14:textId="77777777" w:rsidR="008F4B86" w:rsidRPr="00CF0B9D" w:rsidRDefault="008F4B86" w:rsidP="00030779">
      <w:pPr>
        <w:pStyle w:val="B1"/>
        <w:rPr>
          <w:rFonts w:eastAsia="Malgun Gothic"/>
        </w:rPr>
      </w:pPr>
      <w:r w:rsidRPr="00CF0B9D">
        <w:rPr>
          <w:rFonts w:eastAsia="Malgun Gothic"/>
        </w:rPr>
        <w:t>-</w:t>
      </w:r>
      <w:r w:rsidRPr="00CF0B9D">
        <w:rPr>
          <w:rFonts w:eastAsia="Malgun Gothic"/>
        </w:rPr>
        <w:tab/>
        <w:t xml:space="preserve">BWP ID: This field indicates a UL BWP as the codepoint of the DCI </w:t>
      </w:r>
      <w:r w:rsidRPr="00CF0B9D">
        <w:rPr>
          <w:rFonts w:eastAsia="Malgun Gothic"/>
          <w:i/>
        </w:rPr>
        <w:t>bandwidth part indicator</w:t>
      </w:r>
      <w:r w:rsidRPr="00CF0B9D">
        <w:rPr>
          <w:rFonts w:eastAsia="Malgun Gothic"/>
        </w:rPr>
        <w:t xml:space="preserve"> field as specified in TS 38.212 [9], which contains </w:t>
      </w:r>
      <w:r w:rsidRPr="00CF0B9D">
        <w:t>activated</w:t>
      </w:r>
      <w:r w:rsidRPr="00CF0B9D">
        <w:rPr>
          <w:rFonts w:eastAsia="Malgun Gothic"/>
          <w:lang w:eastAsia="ko-KR"/>
        </w:rPr>
        <w:t xml:space="preserve"> PUSCH </w:t>
      </w:r>
      <w:r w:rsidRPr="00CF0B9D">
        <w:t>Pathloss Reference RS</w:t>
      </w:r>
      <w:r w:rsidRPr="00CF0B9D">
        <w:rPr>
          <w:rFonts w:eastAsia="Malgun Gothic"/>
        </w:rPr>
        <w:t>. The length of the field is 2 bits;</w:t>
      </w:r>
    </w:p>
    <w:p w14:paraId="5448F6CC" w14:textId="16C05149" w:rsidR="00BE6600" w:rsidRPr="00CF0B9D" w:rsidRDefault="00BE6600" w:rsidP="00030779">
      <w:pPr>
        <w:pStyle w:val="B1"/>
      </w:pPr>
      <w:r w:rsidRPr="00CF0B9D">
        <w:t>-</w:t>
      </w:r>
      <w:r w:rsidRPr="00CF0B9D">
        <w:tab/>
        <w:t xml:space="preserve">T: If the UE is configured with two SRS resources sets for codebook or non-codebook, as specified in TS 38.331 [5], in the indicated bandwidth part of the indicated </w:t>
      </w:r>
      <w:r w:rsidR="005F64B3" w:rsidRPr="00CF0B9D">
        <w:t>S</w:t>
      </w:r>
      <w:r w:rsidRPr="00CF0B9D">
        <w:t xml:space="preserve">erving </w:t>
      </w:r>
      <w:r w:rsidR="005F64B3" w:rsidRPr="00CF0B9D">
        <w:t>C</w:t>
      </w:r>
      <w:r w:rsidRPr="00CF0B9D">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CF0B9D" w:rsidRDefault="008F4B86" w:rsidP="00030779">
      <w:pPr>
        <w:pStyle w:val="B1"/>
        <w:rPr>
          <w:rFonts w:eastAsia="Malgun Gothic"/>
        </w:rPr>
      </w:pPr>
      <w:r w:rsidRPr="00CF0B9D">
        <w:t>-</w:t>
      </w:r>
      <w:r w:rsidRPr="00CF0B9D">
        <w:tab/>
      </w:r>
      <w:r w:rsidRPr="00CF0B9D">
        <w:rPr>
          <w:rFonts w:eastAsia="Malgun Gothic"/>
        </w:rPr>
        <w:t>PUSCH Pathloss Reference RS ID</w:t>
      </w:r>
      <w:r w:rsidRPr="00CF0B9D">
        <w:t xml:space="preserve">: </w:t>
      </w:r>
      <w:r w:rsidRPr="00CF0B9D">
        <w:rPr>
          <w:rFonts w:eastAsia="Malgun Gothic"/>
        </w:rPr>
        <w:t xml:space="preserve">This field indicates the PUSCH Pathloss Reference RS ID identified by </w:t>
      </w:r>
      <w:r w:rsidRPr="00CF0B9D">
        <w:rPr>
          <w:rFonts w:eastAsia="Malgun Gothic"/>
          <w:i/>
        </w:rPr>
        <w:t>PUSCH-PathlossReferenceRS-Id</w:t>
      </w:r>
      <w:r w:rsidRPr="00CF0B9D">
        <w:rPr>
          <w:rFonts w:eastAsia="Malgun Gothic"/>
        </w:rPr>
        <w:t xml:space="preserve"> as specified in TS 38.331 [5]</w:t>
      </w:r>
      <w:r w:rsidRPr="00CF0B9D">
        <w:rPr>
          <w:rFonts w:eastAsia="Malgun Gothic"/>
          <w:lang w:eastAsia="ko-KR"/>
        </w:rPr>
        <w:t xml:space="preserve">, which is to be </w:t>
      </w:r>
      <w:r w:rsidRPr="00CF0B9D">
        <w:t>updated in the SRI PUSCH power control mappings indicated by SRI ID fields indicated in the same MAC CE</w:t>
      </w:r>
      <w:r w:rsidRPr="00CF0B9D">
        <w:rPr>
          <w:rFonts w:eastAsia="Malgun Gothic"/>
          <w:lang w:eastAsia="ko-KR"/>
        </w:rPr>
        <w:t xml:space="preserve">. </w:t>
      </w:r>
      <w:r w:rsidRPr="00CF0B9D">
        <w:rPr>
          <w:rFonts w:eastAsia="Malgun Gothic"/>
        </w:rPr>
        <w:t>The length of the field is 6 bits;</w:t>
      </w:r>
    </w:p>
    <w:p w14:paraId="6E603A1D" w14:textId="77777777" w:rsidR="008F4B86" w:rsidRPr="00CF0B9D" w:rsidRDefault="008F4B86" w:rsidP="008F4B86">
      <w:pPr>
        <w:pStyle w:val="B1"/>
        <w:rPr>
          <w:rFonts w:eastAsiaTheme="minorEastAsia"/>
        </w:rPr>
      </w:pPr>
      <w:r w:rsidRPr="00CF0B9D">
        <w:rPr>
          <w:rFonts w:eastAsia="Malgun Gothic"/>
          <w:lang w:eastAsia="ko-KR"/>
        </w:rPr>
        <w:t>-</w:t>
      </w:r>
      <w:r w:rsidRPr="00CF0B9D">
        <w:rPr>
          <w:rFonts w:eastAsia="Malgun Gothic"/>
          <w:lang w:eastAsia="ko-KR"/>
        </w:rPr>
        <w:tab/>
        <w:t>C: This field indicates the presence of the additional SRI ID</w:t>
      </w:r>
      <w:r w:rsidRPr="00CF0B9D">
        <w:rPr>
          <w:rFonts w:eastAsia="Malgun Gothic"/>
        </w:rPr>
        <w:t xml:space="preserve"> in the last octet of this MAC CE.</w:t>
      </w:r>
      <w:r w:rsidRPr="00CF0B9D">
        <w:t xml:space="preserve"> If this field is set to 1, two SRI ID(s) are present in the last octet. Otherwise only one SRI ID (i.e. the first SRI ID) is present in the last octet;</w:t>
      </w:r>
    </w:p>
    <w:p w14:paraId="7CA26CE8" w14:textId="77777777" w:rsidR="008F4B86" w:rsidRPr="00CF0B9D" w:rsidRDefault="008F4B86" w:rsidP="00030779">
      <w:pPr>
        <w:pStyle w:val="B1"/>
        <w:rPr>
          <w:rFonts w:eastAsia="Malgun Gothic"/>
        </w:rPr>
      </w:pPr>
      <w:r w:rsidRPr="00CF0B9D">
        <w:rPr>
          <w:rFonts w:eastAsia="Malgun Gothic"/>
          <w:lang w:eastAsia="ko-KR"/>
        </w:rPr>
        <w:t>-</w:t>
      </w:r>
      <w:r w:rsidRPr="00CF0B9D">
        <w:rPr>
          <w:rFonts w:eastAsia="Malgun Gothic"/>
          <w:lang w:eastAsia="ko-KR"/>
        </w:rPr>
        <w:tab/>
        <w:t>SRI ID</w:t>
      </w:r>
      <w:r w:rsidRPr="00CF0B9D">
        <w:rPr>
          <w:rFonts w:eastAsia="Malgun Gothic"/>
        </w:rPr>
        <w:t xml:space="preserve">: This field indicates the SRI PUSCH power control ID identified by </w:t>
      </w:r>
      <w:r w:rsidRPr="00CF0B9D">
        <w:rPr>
          <w:rFonts w:eastAsia="Malgun Gothic"/>
          <w:i/>
          <w:iCs/>
          <w:lang w:eastAsia="ko-KR"/>
        </w:rPr>
        <w:t>sri-</w:t>
      </w:r>
      <w:r w:rsidRPr="00CF0B9D">
        <w:rPr>
          <w:rFonts w:eastAsia="Malgun Gothic"/>
          <w:i/>
          <w:lang w:eastAsia="ko-KR"/>
        </w:rPr>
        <w:t>PUSCH-PowerControlId</w:t>
      </w:r>
      <w:r w:rsidRPr="00CF0B9D">
        <w:rPr>
          <w:rFonts w:eastAsia="Malgun Gothic"/>
          <w:lang w:eastAsia="ko-KR"/>
        </w:rPr>
        <w:t xml:space="preserve"> </w:t>
      </w:r>
      <w:r w:rsidRPr="00CF0B9D">
        <w:rPr>
          <w:rFonts w:eastAsia="Malgun Gothic"/>
        </w:rPr>
        <w:t>as specified in TS 38.331 [5]</w:t>
      </w:r>
      <w:r w:rsidRPr="00CF0B9D">
        <w:rPr>
          <w:rFonts w:eastAsia="Malgun Gothic"/>
          <w:lang w:eastAsia="ko-KR"/>
        </w:rPr>
        <w:t xml:space="preserve">. </w:t>
      </w:r>
      <w:r w:rsidRPr="00CF0B9D">
        <w:rPr>
          <w:rFonts w:eastAsia="Malgun Gothic"/>
        </w:rPr>
        <w:t>The length of the field is 4 bits;</w:t>
      </w:r>
    </w:p>
    <w:p w14:paraId="7E390294" w14:textId="77777777" w:rsidR="008F4B86" w:rsidRPr="00CF0B9D" w:rsidRDefault="008F4B86" w:rsidP="00030779">
      <w:pPr>
        <w:pStyle w:val="B1"/>
        <w:rPr>
          <w:rFonts w:eastAsia="Malgun Gothic"/>
          <w:lang w:eastAsia="ko-KR"/>
        </w:rPr>
      </w:pPr>
      <w:r w:rsidRPr="00CF0B9D">
        <w:rPr>
          <w:rFonts w:eastAsia="Malgun Gothic"/>
          <w:lang w:eastAsia="ko-KR"/>
        </w:rPr>
        <w:t>-</w:t>
      </w:r>
      <w:r w:rsidRPr="00CF0B9D">
        <w:rPr>
          <w:rFonts w:eastAsia="Malgun Gothic"/>
          <w:lang w:eastAsia="ko-KR"/>
        </w:rPr>
        <w:tab/>
        <w:t>R: Reserved bit, set to 0.</w:t>
      </w:r>
    </w:p>
    <w:p w14:paraId="66FCF635" w14:textId="77777777" w:rsidR="008B1243" w:rsidRPr="00CF0B9D" w:rsidRDefault="005F64B3" w:rsidP="00030779">
      <w:pPr>
        <w:pStyle w:val="TH"/>
      </w:pPr>
      <w:r w:rsidRPr="00CF0B9D">
        <w:object w:dxaOrig="5700" w:dyaOrig="3300" w14:anchorId="125B0718">
          <v:shape id="_x0000_i1071" type="#_x0000_t75" style="width:285pt;height:165pt" o:ole="">
            <v:imagedata r:id="rId101" o:title=""/>
          </v:shape>
          <o:OLEObject Type="Embed" ProgID="Visio.Drawing.15" ShapeID="_x0000_i1071" DrawAspect="Content" ObjectID="_1788612957" r:id="rId102"/>
        </w:object>
      </w:r>
    </w:p>
    <w:p w14:paraId="5E2BEF1E" w14:textId="117E3BAE" w:rsidR="008F4B86" w:rsidRPr="00CF0B9D" w:rsidRDefault="008F4B86" w:rsidP="008F4B86">
      <w:pPr>
        <w:pStyle w:val="TF"/>
        <w:rPr>
          <w:lang w:eastAsia="ko-KR"/>
        </w:rPr>
      </w:pPr>
      <w:r w:rsidRPr="00CF0B9D">
        <w:rPr>
          <w:lang w:eastAsia="ko-KR"/>
        </w:rPr>
        <w:t>Figure 6.1.3.28-1: PUSCH Pathloss Reference RS Update MAC CE</w:t>
      </w:r>
    </w:p>
    <w:p w14:paraId="56812D89" w14:textId="77777777" w:rsidR="008F4B86" w:rsidRPr="00CF0B9D" w:rsidRDefault="008F4B86" w:rsidP="00030779">
      <w:pPr>
        <w:pStyle w:val="Heading4"/>
        <w:rPr>
          <w:rFonts w:eastAsia="Malgun Gothic"/>
          <w:b/>
          <w:lang w:eastAsia="ko-KR"/>
        </w:rPr>
      </w:pPr>
      <w:bookmarkStart w:id="1149" w:name="_Toc46490437"/>
      <w:bookmarkStart w:id="1150" w:name="_Toc52752132"/>
      <w:bookmarkStart w:id="1151" w:name="_Toc52796594"/>
      <w:bookmarkStart w:id="1152" w:name="_Toc171712968"/>
      <w:bookmarkStart w:id="1153" w:name="_Toc37296307"/>
      <w:r w:rsidRPr="00CF0B9D">
        <w:rPr>
          <w:rFonts w:eastAsia="Malgun Gothic"/>
          <w:lang w:eastAsia="ko-KR"/>
        </w:rPr>
        <w:t>6.1.3.29</w:t>
      </w:r>
      <w:r w:rsidRPr="00CF0B9D">
        <w:rPr>
          <w:rFonts w:eastAsia="Malgun Gothic"/>
          <w:lang w:eastAsia="ko-KR"/>
        </w:rPr>
        <w:tab/>
        <w:t>Serving Cell Set based SRS Spatial Relation Indication MAC CE</w:t>
      </w:r>
      <w:bookmarkEnd w:id="1149"/>
      <w:bookmarkEnd w:id="1150"/>
      <w:bookmarkEnd w:id="1151"/>
      <w:bookmarkEnd w:id="1152"/>
    </w:p>
    <w:p w14:paraId="34BCC03B" w14:textId="77777777" w:rsidR="008F4B86" w:rsidRPr="00CF0B9D" w:rsidRDefault="008F4B86" w:rsidP="008F4B86">
      <w:pPr>
        <w:rPr>
          <w:rFonts w:eastAsia="Malgun Gothic"/>
          <w:lang w:eastAsia="ko-KR"/>
        </w:rPr>
      </w:pPr>
      <w:r w:rsidRPr="00CF0B9D">
        <w:rPr>
          <w:rFonts w:eastAsia="Malgun Gothic"/>
          <w:lang w:eastAsia="ko-KR"/>
        </w:rPr>
        <w:t>The Serving Cell Set based SRS Spatial Relation indication MAC CE is identified by a MAC subheader with eLCID as specified in Table 6.2.1-1b.</w:t>
      </w:r>
      <w:r w:rsidRPr="00CF0B9D">
        <w:t xml:space="preserve"> </w:t>
      </w:r>
      <w:r w:rsidRPr="00CF0B9D">
        <w:rPr>
          <w:rFonts w:eastAsia="Malgun Gothic"/>
          <w:lang w:eastAsia="ko-KR"/>
        </w:rPr>
        <w:t>It has a variable size and consists of the following fields:</w:t>
      </w:r>
    </w:p>
    <w:p w14:paraId="48275AA5" w14:textId="77777777" w:rsidR="008F4B86" w:rsidRPr="00CF0B9D" w:rsidRDefault="008F4B86" w:rsidP="008F4B86">
      <w:pPr>
        <w:pStyle w:val="B1"/>
        <w:rPr>
          <w:iCs/>
        </w:rPr>
      </w:pPr>
      <w:r w:rsidRPr="00CF0B9D">
        <w:lastRenderedPageBreak/>
        <w:t>-</w:t>
      </w:r>
      <w:r w:rsidRPr="00CF0B9D">
        <w:tab/>
        <w:t>SRS Resource</w:t>
      </w:r>
      <w:r w:rsidR="0028320F" w:rsidRPr="00CF0B9D">
        <w:t>'</w:t>
      </w:r>
      <w:r w:rsidRPr="00CF0B9D">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CF0B9D">
        <w:rPr>
          <w:rFonts w:eastAsia="Malgun Gothic"/>
          <w:i/>
          <w:iCs/>
          <w:lang w:eastAsia="ko-KR"/>
        </w:rPr>
        <w:t>simultaneousSpatial-UpdatedList1</w:t>
      </w:r>
      <w:r w:rsidRPr="00CF0B9D">
        <w:rPr>
          <w:rFonts w:eastAsia="Malgun Gothic"/>
          <w:lang w:eastAsia="ko-KR"/>
        </w:rPr>
        <w:t xml:space="preserve"> or </w:t>
      </w:r>
      <w:r w:rsidRPr="00CF0B9D">
        <w:rPr>
          <w:i/>
          <w:iCs/>
        </w:rPr>
        <w:t>simultaneousSpatial-UpdatedList2</w:t>
      </w:r>
      <w:r w:rsidRPr="00CF0B9D">
        <w:t xml:space="preserve"> as specified in </w:t>
      </w:r>
      <w:r w:rsidRPr="00CF0B9D">
        <w:rPr>
          <w:lang w:eastAsia="ko-KR"/>
        </w:rPr>
        <w:t>TS 38.331 [5]</w:t>
      </w:r>
      <w:r w:rsidRPr="00CF0B9D">
        <w:t xml:space="preserve">, and this MAC CE applies to all the Serving Cells configured in the set </w:t>
      </w:r>
      <w:r w:rsidRPr="00CF0B9D">
        <w:rPr>
          <w:rFonts w:eastAsia="Malgun Gothic"/>
          <w:i/>
          <w:iCs/>
          <w:lang w:eastAsia="ko-KR"/>
        </w:rPr>
        <w:t>simultaneousSpatial-UpdatedList1</w:t>
      </w:r>
      <w:r w:rsidRPr="00CF0B9D">
        <w:rPr>
          <w:rFonts w:eastAsia="Malgun Gothic"/>
          <w:lang w:eastAsia="ko-KR"/>
        </w:rPr>
        <w:t xml:space="preserve"> or </w:t>
      </w:r>
      <w:r w:rsidRPr="00CF0B9D">
        <w:rPr>
          <w:i/>
          <w:iCs/>
        </w:rPr>
        <w:t>simultaneousSpatial-UpdatedList2</w:t>
      </w:r>
      <w:r w:rsidRPr="00CF0B9D">
        <w:rPr>
          <w:iCs/>
        </w:rPr>
        <w:t>, respectively;</w:t>
      </w:r>
    </w:p>
    <w:p w14:paraId="28CD4329" w14:textId="77777777" w:rsidR="008F4B86" w:rsidRPr="00CF0B9D" w:rsidRDefault="008F4B86" w:rsidP="008F4B86">
      <w:pPr>
        <w:pStyle w:val="B1"/>
      </w:pPr>
      <w:r w:rsidRPr="00CF0B9D">
        <w:t>-</w:t>
      </w:r>
      <w:r w:rsidRPr="00CF0B9D">
        <w:tab/>
        <w:t xml:space="preserve">SRS Resource's BWP ID: This field indicates a UL BWP as the codepoint of the DCI </w:t>
      </w:r>
      <w:r w:rsidRPr="00CF0B9D">
        <w:rPr>
          <w:i/>
        </w:rPr>
        <w:t>bandwidth part indicator</w:t>
      </w:r>
      <w:r w:rsidRPr="00CF0B9D">
        <w:t xml:space="preserve"> field as specified in TS 38.212 [9], which contains the indicated AP/SP SRS Resource. If </w:t>
      </w:r>
      <w:r w:rsidRPr="00CF0B9D">
        <w:rPr>
          <w:lang w:eastAsia="ko-KR"/>
        </w:rPr>
        <w:t xml:space="preserve">the C </w:t>
      </w:r>
      <w:r w:rsidRPr="00CF0B9D">
        <w:t>field is set to 0, t</w:t>
      </w:r>
      <w:r w:rsidRPr="00CF0B9D">
        <w:rPr>
          <w:lang w:eastAsia="ko-KR"/>
        </w:rPr>
        <w:t>his field also indicates t</w:t>
      </w:r>
      <w:r w:rsidRPr="00CF0B9D">
        <w:t xml:space="preserve">he </w:t>
      </w:r>
      <w:r w:rsidRPr="00CF0B9D">
        <w:rPr>
          <w:lang w:eastAsia="ko-KR"/>
        </w:rPr>
        <w:t xml:space="preserve">identity of the BWP which contains </w:t>
      </w:r>
      <w:r w:rsidRPr="00CF0B9D">
        <w:t>all resources indicated by the Resource ID</w:t>
      </w:r>
      <w:r w:rsidRPr="00CF0B9D">
        <w:rPr>
          <w:vertAlign w:val="subscript"/>
        </w:rPr>
        <w:t>i</w:t>
      </w:r>
      <w:r w:rsidRPr="00CF0B9D">
        <w:t xml:space="preserve"> fields</w:t>
      </w:r>
      <w:r w:rsidRPr="00CF0B9D">
        <w:rPr>
          <w:lang w:eastAsia="ko-KR"/>
        </w:rPr>
        <w:t>.</w:t>
      </w:r>
      <w:r w:rsidRPr="00CF0B9D">
        <w:t xml:space="preserve"> The length of the field is 2 bits;</w:t>
      </w:r>
    </w:p>
    <w:p w14:paraId="65963FDA" w14:textId="77777777" w:rsidR="008F4B86" w:rsidRPr="00CF0B9D" w:rsidRDefault="008F4B86" w:rsidP="008F4B86">
      <w:pPr>
        <w:pStyle w:val="B1"/>
      </w:pPr>
      <w:r w:rsidRPr="00CF0B9D">
        <w:t>-</w:t>
      </w:r>
      <w:r w:rsidRPr="00CF0B9D">
        <w:tab/>
        <w:t>C: This field indicates whether the octets containing Resource Serving Cell ID field(s) and Resource BWP ID field(s) are present. If this field is set to 1, the Resource Serving Cell ID field(s) and Resource BWP ID field(s) are present</w:t>
      </w:r>
      <w:r w:rsidRPr="00CF0B9D">
        <w:rPr>
          <w:lang w:eastAsia="ko-KR"/>
        </w:rPr>
        <w:t xml:space="preserve">, otherwise they are not present </w:t>
      </w:r>
      <w:r w:rsidRPr="00CF0B9D">
        <w:t>so MAC entity shall ignore Resource Serving Cell ID field(s) and Resource BWP ID field(s);</w:t>
      </w:r>
    </w:p>
    <w:p w14:paraId="501C84BB" w14:textId="77777777" w:rsidR="008F4B86" w:rsidRPr="00CF0B9D" w:rsidRDefault="008F4B86" w:rsidP="008F4B86">
      <w:pPr>
        <w:pStyle w:val="B1"/>
      </w:pPr>
      <w:r w:rsidRPr="00CF0B9D">
        <w:rPr>
          <w:lang w:eastAsia="ko-KR"/>
        </w:rPr>
        <w:t>-</w:t>
      </w:r>
      <w:r w:rsidRPr="00CF0B9D">
        <w:rPr>
          <w:lang w:eastAsia="ko-KR"/>
        </w:rPr>
        <w:tab/>
        <w:t>SRS Resource ID</w:t>
      </w:r>
      <w:r w:rsidRPr="00CF0B9D">
        <w:rPr>
          <w:vertAlign w:val="subscript"/>
        </w:rPr>
        <w:t>i</w:t>
      </w:r>
      <w:r w:rsidRPr="00CF0B9D">
        <w:t xml:space="preserve">: This field indicates the SP/AP SRS Resource ID identified by </w:t>
      </w:r>
      <w:r w:rsidRPr="00CF0B9D">
        <w:rPr>
          <w:i/>
        </w:rPr>
        <w:t>SRS-ResourceId</w:t>
      </w:r>
      <w:r w:rsidRPr="00CF0B9D">
        <w:t xml:space="preserve"> as specified in TS 38.331 [5]</w:t>
      </w:r>
      <w:r w:rsidRPr="00CF0B9D">
        <w:rPr>
          <w:lang w:eastAsia="ko-KR"/>
        </w:rPr>
        <w:t xml:space="preserve">. </w:t>
      </w:r>
      <w:r w:rsidRPr="00CF0B9D">
        <w:t>The length of the field is 6 bits;</w:t>
      </w:r>
    </w:p>
    <w:p w14:paraId="711CE168" w14:textId="77777777" w:rsidR="008F4B86" w:rsidRPr="00CF0B9D" w:rsidRDefault="008F4B86" w:rsidP="008F4B86">
      <w:pPr>
        <w:pStyle w:val="B1"/>
      </w:pPr>
      <w:r w:rsidRPr="00CF0B9D">
        <w:t>-</w:t>
      </w:r>
      <w:r w:rsidRPr="00CF0B9D">
        <w:tab/>
        <w:t>F</w:t>
      </w:r>
      <w:r w:rsidRPr="00CF0B9D">
        <w:rPr>
          <w:vertAlign w:val="subscript"/>
        </w:rPr>
        <w:t>i</w:t>
      </w:r>
      <w:r w:rsidRPr="00CF0B9D">
        <w:t xml:space="preserve">: This field indicates the type of a resource used as a spatial relationship for SRS resource indicated with </w:t>
      </w:r>
      <w:r w:rsidRPr="00CF0B9D">
        <w:rPr>
          <w:lang w:eastAsia="ko-KR"/>
        </w:rPr>
        <w:t>SRS Resource ID</w:t>
      </w:r>
      <w:r w:rsidRPr="00CF0B9D">
        <w:rPr>
          <w:vertAlign w:val="subscript"/>
        </w:rPr>
        <w:t>i</w:t>
      </w:r>
      <w:r w:rsidRPr="00CF0B9D">
        <w:rPr>
          <w:lang w:eastAsia="ko-KR"/>
        </w:rPr>
        <w:t xml:space="preserve"> field. </w:t>
      </w:r>
      <w:r w:rsidRPr="00CF0B9D">
        <w:t>F</w:t>
      </w:r>
      <w:r w:rsidRPr="00CF0B9D">
        <w:rPr>
          <w:vertAlign w:val="subscript"/>
        </w:rPr>
        <w:t>0</w:t>
      </w:r>
      <w:r w:rsidRPr="00CF0B9D">
        <w:t xml:space="preserve"> refers to the first SRS resource which is indicated </w:t>
      </w:r>
      <w:r w:rsidRPr="00CF0B9D">
        <w:rPr>
          <w:lang w:eastAsia="ko-KR"/>
        </w:rPr>
        <w:t>SRS Resource ID</w:t>
      </w:r>
      <w:r w:rsidRPr="00CF0B9D">
        <w:rPr>
          <w:vertAlign w:val="subscript"/>
        </w:rPr>
        <w:t>1</w:t>
      </w:r>
      <w:r w:rsidRPr="00CF0B9D">
        <w:t>, F</w:t>
      </w:r>
      <w:r w:rsidRPr="00CF0B9D">
        <w:rPr>
          <w:vertAlign w:val="subscript"/>
        </w:rPr>
        <w:t>1</w:t>
      </w:r>
      <w:r w:rsidRPr="00CF0B9D">
        <w:t xml:space="preserve"> to the second one and so on. The field is set to 1 to indicate NZP CSI-RS resource index is used, </w:t>
      </w:r>
      <w:r w:rsidRPr="00CF0B9D">
        <w:rPr>
          <w:lang w:eastAsia="ko-KR"/>
        </w:rPr>
        <w:t xml:space="preserve">and </w:t>
      </w:r>
      <w:r w:rsidRPr="00CF0B9D">
        <w:t>it is set to 0 to indicate either SSB index or SRS resource index is used. The length of the field is 1 bit;</w:t>
      </w:r>
    </w:p>
    <w:p w14:paraId="7C004D10" w14:textId="77777777" w:rsidR="008F4B86" w:rsidRPr="00CF0B9D" w:rsidRDefault="008F4B86" w:rsidP="008F4B86">
      <w:pPr>
        <w:pStyle w:val="B1"/>
      </w:pPr>
      <w:r w:rsidRPr="00CF0B9D">
        <w:t>-</w:t>
      </w:r>
      <w:r w:rsidRPr="00CF0B9D">
        <w:tab/>
        <w:t>Resource Serving Cell ID</w:t>
      </w:r>
      <w:r w:rsidRPr="00CF0B9D">
        <w:rPr>
          <w:vertAlign w:val="subscript"/>
        </w:rPr>
        <w:t>i</w:t>
      </w:r>
      <w:r w:rsidRPr="00CF0B9D">
        <w:t xml:space="preserve">: This field indicates the identity of the Serving Cell on which the resource used for spatial relationship derivation for </w:t>
      </w:r>
      <w:r w:rsidRPr="00CF0B9D">
        <w:rPr>
          <w:lang w:eastAsia="ko-KR"/>
        </w:rPr>
        <w:t>SRS Resource ID</w:t>
      </w:r>
      <w:r w:rsidRPr="00CF0B9D">
        <w:rPr>
          <w:vertAlign w:val="subscript"/>
        </w:rPr>
        <w:t>i</w:t>
      </w:r>
      <w:r w:rsidRPr="00CF0B9D">
        <w:t xml:space="preserve"> is located. The length of the field is 5 bits;</w:t>
      </w:r>
    </w:p>
    <w:p w14:paraId="32994970" w14:textId="77777777" w:rsidR="008F4B86" w:rsidRPr="00CF0B9D" w:rsidRDefault="008F4B86" w:rsidP="008F4B86">
      <w:pPr>
        <w:pStyle w:val="B1"/>
      </w:pPr>
      <w:r w:rsidRPr="00CF0B9D">
        <w:t>-</w:t>
      </w:r>
      <w:r w:rsidRPr="00CF0B9D">
        <w:tab/>
        <w:t>Resource BWP ID</w:t>
      </w:r>
      <w:r w:rsidRPr="00CF0B9D">
        <w:rPr>
          <w:vertAlign w:val="subscript"/>
        </w:rPr>
        <w:t>i</w:t>
      </w:r>
      <w:r w:rsidRPr="00CF0B9D">
        <w:t xml:space="preserve">: This field indicates a UL BWP as the codepoint of the DCI </w:t>
      </w:r>
      <w:r w:rsidRPr="00CF0B9D">
        <w:rPr>
          <w:i/>
        </w:rPr>
        <w:t>bandwidth part indicator</w:t>
      </w:r>
      <w:r w:rsidRPr="00CF0B9D">
        <w:t xml:space="preserve"> field as specified in TS 38.212 [9], on which the resource used for spatial relationship derivation for </w:t>
      </w:r>
      <w:r w:rsidRPr="00CF0B9D">
        <w:rPr>
          <w:lang w:eastAsia="ko-KR"/>
        </w:rPr>
        <w:t>SRS Resource ID</w:t>
      </w:r>
      <w:r w:rsidRPr="00CF0B9D">
        <w:rPr>
          <w:vertAlign w:val="subscript"/>
        </w:rPr>
        <w:t>i</w:t>
      </w:r>
      <w:r w:rsidRPr="00CF0B9D">
        <w:t xml:space="preserve"> is located. The length of the field is 2 bits;</w:t>
      </w:r>
    </w:p>
    <w:p w14:paraId="3DA31372" w14:textId="77777777" w:rsidR="008F4B86" w:rsidRPr="00CF0B9D" w:rsidRDefault="008F4B86" w:rsidP="008F4B86">
      <w:pPr>
        <w:pStyle w:val="B1"/>
      </w:pPr>
      <w:r w:rsidRPr="00CF0B9D">
        <w:t>-</w:t>
      </w:r>
      <w:r w:rsidRPr="00CF0B9D">
        <w:tab/>
        <w:t>Resource ID</w:t>
      </w:r>
      <w:r w:rsidRPr="00CF0B9D">
        <w:rPr>
          <w:vertAlign w:val="subscript"/>
        </w:rPr>
        <w:t>i</w:t>
      </w:r>
      <w:r w:rsidRPr="00CF0B9D">
        <w:t>: This field contains an identifier of the resource used for spatial relationship derivation for SRS resource i. Resource ID</w:t>
      </w:r>
      <w:r w:rsidRPr="00CF0B9D">
        <w:rPr>
          <w:vertAlign w:val="subscript"/>
        </w:rPr>
        <w:t>0</w:t>
      </w:r>
      <w:r w:rsidRPr="00CF0B9D">
        <w:t xml:space="preserve"> refers to the first SRS resource which is indicated </w:t>
      </w:r>
      <w:r w:rsidRPr="00CF0B9D">
        <w:rPr>
          <w:lang w:eastAsia="ko-KR"/>
        </w:rPr>
        <w:t>SRS Resource ID</w:t>
      </w:r>
      <w:r w:rsidRPr="00CF0B9D">
        <w:rPr>
          <w:vertAlign w:val="subscript"/>
        </w:rPr>
        <w:t>0</w:t>
      </w:r>
      <w:r w:rsidRPr="00CF0B9D">
        <w:t>, Resource ID</w:t>
      </w:r>
      <w:r w:rsidRPr="00CF0B9D">
        <w:rPr>
          <w:vertAlign w:val="subscript"/>
        </w:rPr>
        <w:t>1</w:t>
      </w:r>
      <w:r w:rsidRPr="00CF0B9D">
        <w:t xml:space="preserve"> to the second one and so on. If F</w:t>
      </w:r>
      <w:r w:rsidRPr="00CF0B9D">
        <w:rPr>
          <w:vertAlign w:val="subscript"/>
        </w:rPr>
        <w:t>i</w:t>
      </w:r>
      <w:r w:rsidRPr="00CF0B9D">
        <w:t xml:space="preserve"> is set to 0, the first bit of this field is always set to 0. If F</w:t>
      </w:r>
      <w:r w:rsidRPr="00CF0B9D">
        <w:rPr>
          <w:vertAlign w:val="subscript"/>
        </w:rPr>
        <w:t>i</w:t>
      </w:r>
      <w:r w:rsidRPr="00CF0B9D">
        <w:t xml:space="preserve"> is set to 0, and the second bit of this field is set to 1, the remainder of this field contains </w:t>
      </w:r>
      <w:r w:rsidRPr="00CF0B9D">
        <w:rPr>
          <w:i/>
        </w:rPr>
        <w:t>SSB-Index</w:t>
      </w:r>
      <w:r w:rsidRPr="00CF0B9D">
        <w:t xml:space="preserve"> as specified in TS 38.331 [5]. If F</w:t>
      </w:r>
      <w:r w:rsidRPr="00CF0B9D">
        <w:rPr>
          <w:vertAlign w:val="subscript"/>
        </w:rPr>
        <w:t>i</w:t>
      </w:r>
      <w:r w:rsidRPr="00CF0B9D">
        <w:t xml:space="preserve"> is set to 0, and the second bit of this field is set to 0, the remainder </w:t>
      </w:r>
      <w:r w:rsidRPr="00CF0B9D">
        <w:rPr>
          <w:lang w:eastAsia="ko-KR"/>
        </w:rPr>
        <w:t xml:space="preserve">of </w:t>
      </w:r>
      <w:r w:rsidRPr="00CF0B9D">
        <w:t xml:space="preserve">this field contains </w:t>
      </w:r>
      <w:r w:rsidRPr="00CF0B9D">
        <w:rPr>
          <w:i/>
        </w:rPr>
        <w:t>SRS-ResourceId</w:t>
      </w:r>
      <w:r w:rsidRPr="00CF0B9D">
        <w:t xml:space="preserve"> as specified in TS 38.331 [5]. The length of the field is 8 bits.</w:t>
      </w:r>
    </w:p>
    <w:p w14:paraId="342DDA60" w14:textId="77777777" w:rsidR="008F4B86" w:rsidRPr="00CF0B9D" w:rsidRDefault="008F4B86" w:rsidP="008F4B86">
      <w:pPr>
        <w:pStyle w:val="B1"/>
        <w:rPr>
          <w:lang w:eastAsia="ko-KR"/>
        </w:rPr>
      </w:pPr>
      <w:r w:rsidRPr="00CF0B9D">
        <w:rPr>
          <w:lang w:eastAsia="ko-KR"/>
        </w:rPr>
        <w:t>-</w:t>
      </w:r>
      <w:r w:rsidRPr="00CF0B9D">
        <w:rPr>
          <w:lang w:eastAsia="ko-KR"/>
        </w:rPr>
        <w:tab/>
        <w:t>R: Reserved bit, set to 0.</w:t>
      </w:r>
    </w:p>
    <w:p w14:paraId="5E1F662C" w14:textId="77777777" w:rsidR="008F4B86" w:rsidRPr="00CF0B9D" w:rsidRDefault="00680BAB" w:rsidP="00030779">
      <w:pPr>
        <w:pStyle w:val="TH"/>
      </w:pPr>
      <w:r w:rsidRPr="00CF0B9D">
        <w:object w:dxaOrig="5712" w:dyaOrig="4992" w14:anchorId="6EC160B2">
          <v:shape id="_x0000_i1072" type="#_x0000_t75" style="width:286.5pt;height:249.75pt" o:ole="">
            <v:imagedata r:id="rId103" o:title=""/>
          </v:shape>
          <o:OLEObject Type="Embed" ProgID="Visio.Drawing.15" ShapeID="_x0000_i1072" DrawAspect="Content" ObjectID="_1788612958" r:id="rId104"/>
        </w:object>
      </w:r>
    </w:p>
    <w:p w14:paraId="759F82E4" w14:textId="77777777" w:rsidR="008F4B86" w:rsidRPr="00CF0B9D" w:rsidRDefault="008F4B86" w:rsidP="00030779">
      <w:pPr>
        <w:pStyle w:val="TF"/>
        <w:rPr>
          <w:rFonts w:eastAsia="Malgun Gothic"/>
          <w:lang w:eastAsia="ko-KR"/>
        </w:rPr>
      </w:pPr>
      <w:r w:rsidRPr="00CF0B9D">
        <w:rPr>
          <w:rFonts w:eastAsia="Malgun Gothic"/>
          <w:lang w:eastAsia="ko-KR"/>
        </w:rPr>
        <w:t>Figure 6.1.3.29-1: Serving Cell set based SRS Spatial Relation Indication MAC CE</w:t>
      </w:r>
    </w:p>
    <w:p w14:paraId="036D6E07" w14:textId="77777777" w:rsidR="00FA61AC" w:rsidRPr="00CF0B9D" w:rsidRDefault="00FA61AC" w:rsidP="00FA61AC">
      <w:pPr>
        <w:pStyle w:val="Heading4"/>
        <w:rPr>
          <w:rFonts w:eastAsia="Malgun Gothic"/>
          <w:lang w:eastAsia="ko-KR"/>
        </w:rPr>
      </w:pPr>
      <w:bookmarkStart w:id="1154" w:name="_Toc46490438"/>
      <w:bookmarkStart w:id="1155" w:name="_Toc52752133"/>
      <w:bookmarkStart w:id="1156" w:name="_Toc52796595"/>
      <w:bookmarkStart w:id="1157" w:name="_Toc171712969"/>
      <w:r w:rsidRPr="00CF0B9D">
        <w:rPr>
          <w:rFonts w:eastAsia="Malgun Gothic"/>
          <w:lang w:eastAsia="ko-KR"/>
        </w:rPr>
        <w:t>6.1.3.30</w:t>
      </w:r>
      <w:r w:rsidRPr="00CF0B9D">
        <w:rPr>
          <w:rFonts w:eastAsia="Malgun Gothic"/>
          <w:lang w:eastAsia="ko-KR"/>
        </w:rPr>
        <w:tab/>
        <w:t>LBT failure MAC CE</w:t>
      </w:r>
      <w:bookmarkEnd w:id="1153"/>
      <w:r w:rsidR="00296F95" w:rsidRPr="00CF0B9D">
        <w:rPr>
          <w:rFonts w:eastAsia="Malgun Gothic"/>
          <w:lang w:eastAsia="ko-KR"/>
        </w:rPr>
        <w:t>s</w:t>
      </w:r>
      <w:bookmarkEnd w:id="1154"/>
      <w:bookmarkEnd w:id="1155"/>
      <w:bookmarkEnd w:id="1156"/>
      <w:bookmarkEnd w:id="1157"/>
    </w:p>
    <w:p w14:paraId="1822A623" w14:textId="77777777" w:rsidR="00FA61AC" w:rsidRPr="00CF0B9D" w:rsidRDefault="00FA61AC" w:rsidP="00FA61AC">
      <w:pPr>
        <w:rPr>
          <w:rFonts w:eastAsia="Malgun Gothic"/>
          <w:noProof/>
          <w:lang w:eastAsia="en-US"/>
        </w:rPr>
      </w:pPr>
      <w:r w:rsidRPr="00CF0B9D">
        <w:rPr>
          <w:noProof/>
        </w:rPr>
        <w:t>The LBT failure MAC CE of one octet is identified by a MAC subheader with LCID as specified in Table 6.2.1-2. It has a fixed size and consists of a single octet containing 8 C-fields as follows (</w:t>
      </w:r>
      <w:r w:rsidRPr="00CF0B9D">
        <w:rPr>
          <w:lang w:eastAsia="ko-KR"/>
        </w:rPr>
        <w:t>Figure 6.1.3.30-1</w:t>
      </w:r>
      <w:r w:rsidRPr="00CF0B9D">
        <w:rPr>
          <w:noProof/>
        </w:rPr>
        <w:t>)</w:t>
      </w:r>
      <w:r w:rsidR="00296F95" w:rsidRPr="00CF0B9D">
        <w:rPr>
          <w:noProof/>
        </w:rPr>
        <w:t>.</w:t>
      </w:r>
    </w:p>
    <w:p w14:paraId="044C4AE9" w14:textId="77777777" w:rsidR="00FA61AC" w:rsidRPr="00CF0B9D" w:rsidRDefault="00FA61AC" w:rsidP="00FA61AC">
      <w:pPr>
        <w:rPr>
          <w:noProof/>
        </w:rPr>
      </w:pPr>
      <w:r w:rsidRPr="00CF0B9D">
        <w:rPr>
          <w:noProof/>
        </w:rPr>
        <w:t>The LBT failure MAC CE of four octets is identified by a MAC subheader with LCID as specified in Table 6.2.1-2. It has a fixed size and consists of four octets containing 32 C-fields as follows (</w:t>
      </w:r>
      <w:r w:rsidRPr="00CF0B9D">
        <w:rPr>
          <w:lang w:eastAsia="ko-KR"/>
        </w:rPr>
        <w:t>Figure 6.1.3.30-2</w:t>
      </w:r>
      <w:r w:rsidRPr="00CF0B9D">
        <w:rPr>
          <w:noProof/>
        </w:rPr>
        <w:t>)</w:t>
      </w:r>
      <w:r w:rsidR="00296F95" w:rsidRPr="00CF0B9D">
        <w:rPr>
          <w:noProof/>
        </w:rPr>
        <w:t>.</w:t>
      </w:r>
    </w:p>
    <w:p w14:paraId="7DE276FA" w14:textId="53427F41" w:rsidR="00296F95" w:rsidRPr="00CF0B9D" w:rsidRDefault="00296F95" w:rsidP="00296F95">
      <w:pPr>
        <w:rPr>
          <w:noProof/>
        </w:rPr>
      </w:pPr>
      <w:r w:rsidRPr="00CF0B9D">
        <w:rPr>
          <w:noProof/>
        </w:rPr>
        <w:t xml:space="preserve">A single octet format is used when the highest </w:t>
      </w:r>
      <w:r w:rsidRPr="00CF0B9D">
        <w:rPr>
          <w:i/>
          <w:iCs/>
          <w:noProof/>
        </w:rPr>
        <w:t>ServCellIndex</w:t>
      </w:r>
      <w:r w:rsidRPr="00CF0B9D">
        <w:rPr>
          <w:noProof/>
        </w:rPr>
        <w:t xml:space="preserve"> of this MAC entity's </w:t>
      </w:r>
      <w:r w:rsidR="001235FA" w:rsidRPr="00CF0B9D">
        <w:rPr>
          <w:noProof/>
        </w:rPr>
        <w:t>Serving Cell</w:t>
      </w:r>
      <w:r w:rsidR="001235FA" w:rsidRPr="00CF0B9D" w:rsidDel="001235FA">
        <w:rPr>
          <w:noProof/>
        </w:rPr>
        <w:t xml:space="preserve"> </w:t>
      </w:r>
      <w:r w:rsidRPr="00CF0B9D">
        <w:rPr>
          <w:noProof/>
        </w:rPr>
        <w:t xml:space="preserve">for which </w:t>
      </w:r>
      <w:r w:rsidR="00914BBE" w:rsidRPr="00CF0B9D">
        <w:rPr>
          <w:noProof/>
        </w:rPr>
        <w:t xml:space="preserve">consistent </w:t>
      </w:r>
      <w:r w:rsidRPr="00CF0B9D">
        <w:rPr>
          <w:noProof/>
        </w:rPr>
        <w:t>LBT failure is detected is less than 8, otherwise four octets format is used.</w:t>
      </w:r>
    </w:p>
    <w:p w14:paraId="73FB46B5" w14:textId="77777777" w:rsidR="00FA61AC" w:rsidRPr="00CF0B9D" w:rsidRDefault="00FA61AC" w:rsidP="00FA61AC">
      <w:pPr>
        <w:pStyle w:val="B1"/>
        <w:rPr>
          <w:lang w:eastAsia="ko-KR"/>
        </w:rPr>
      </w:pPr>
      <w:r w:rsidRPr="00CF0B9D">
        <w:rPr>
          <w:lang w:eastAsia="ko-KR"/>
        </w:rPr>
        <w:t>-</w:t>
      </w:r>
      <w:r w:rsidRPr="00CF0B9D">
        <w:rPr>
          <w:lang w:eastAsia="ko-KR"/>
        </w:rPr>
        <w:tab/>
        <w:t>C</w:t>
      </w:r>
      <w:r w:rsidRPr="00CF0B9D">
        <w:rPr>
          <w:vertAlign w:val="subscript"/>
          <w:lang w:eastAsia="ko-KR"/>
        </w:rPr>
        <w:t>i</w:t>
      </w:r>
      <w:r w:rsidRPr="00CF0B9D">
        <w:rPr>
          <w:lang w:eastAsia="ko-KR"/>
        </w:rPr>
        <w:t xml:space="preserve">: If there is a Serving Cell configured for the MAC entity with </w:t>
      </w:r>
      <w:r w:rsidRPr="00CF0B9D">
        <w:rPr>
          <w:i/>
        </w:rPr>
        <w:t>Serv</w:t>
      </w:r>
      <w:r w:rsidRPr="00CF0B9D">
        <w:rPr>
          <w:i/>
          <w:noProof/>
        </w:rPr>
        <w:t>CellIndex</w:t>
      </w:r>
      <w:r w:rsidRPr="00CF0B9D">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CF0B9D" w:rsidRDefault="00DC4816" w:rsidP="00FA61AC">
      <w:pPr>
        <w:pStyle w:val="TH"/>
        <w:rPr>
          <w:lang w:eastAsia="ko-KR"/>
        </w:rPr>
      </w:pPr>
      <w:r w:rsidRPr="00CF0B9D">
        <w:object w:dxaOrig="5700" w:dyaOrig="1036" w14:anchorId="0BA76C5A">
          <v:shape id="_x0000_i1073" type="#_x0000_t75" style="width:285pt;height:51.75pt" o:ole="">
            <v:imagedata r:id="rId105" o:title=""/>
          </v:shape>
          <o:OLEObject Type="Embed" ProgID="Visio.Drawing.15" ShapeID="_x0000_i1073" DrawAspect="Content" ObjectID="_1788612959" r:id="rId106"/>
        </w:object>
      </w:r>
    </w:p>
    <w:p w14:paraId="3AE0BB8B" w14:textId="77777777" w:rsidR="00FA61AC" w:rsidRPr="00CF0B9D" w:rsidRDefault="00FA61AC" w:rsidP="00FA61AC">
      <w:pPr>
        <w:pStyle w:val="TF"/>
        <w:rPr>
          <w:lang w:eastAsia="ko-KR"/>
        </w:rPr>
      </w:pPr>
      <w:r w:rsidRPr="00CF0B9D">
        <w:rPr>
          <w:lang w:eastAsia="ko-KR"/>
        </w:rPr>
        <w:t>Figure 6.1.3.30-1: LBT failure MAC CE of one octet</w:t>
      </w:r>
    </w:p>
    <w:p w14:paraId="5A879DDC" w14:textId="77777777" w:rsidR="00FA61AC" w:rsidRPr="00CF0B9D" w:rsidRDefault="00DC4816" w:rsidP="00FA61AC">
      <w:pPr>
        <w:pStyle w:val="TH"/>
        <w:rPr>
          <w:lang w:eastAsia="ko-KR"/>
        </w:rPr>
      </w:pPr>
      <w:r w:rsidRPr="00CF0B9D">
        <w:object w:dxaOrig="5700" w:dyaOrig="2730" w14:anchorId="30F46A86">
          <v:shape id="_x0000_i1074" type="#_x0000_t75" style="width:285pt;height:135.75pt" o:ole="">
            <v:imagedata r:id="rId107" o:title=""/>
          </v:shape>
          <o:OLEObject Type="Embed" ProgID="Visio.Drawing.15" ShapeID="_x0000_i1074" DrawAspect="Content" ObjectID="_1788612960" r:id="rId108"/>
        </w:object>
      </w:r>
    </w:p>
    <w:p w14:paraId="1FBFDD03" w14:textId="77777777" w:rsidR="00FA61AC" w:rsidRPr="00CF0B9D" w:rsidRDefault="00FA61AC" w:rsidP="00FA61AC">
      <w:pPr>
        <w:pStyle w:val="TF"/>
        <w:rPr>
          <w:lang w:eastAsia="ko-KR"/>
        </w:rPr>
      </w:pPr>
      <w:r w:rsidRPr="00CF0B9D">
        <w:rPr>
          <w:lang w:eastAsia="ko-KR"/>
        </w:rPr>
        <w:t>Figure 6.1.3.30-2: LBT failure MAC CE of four octets</w:t>
      </w:r>
    </w:p>
    <w:p w14:paraId="1E8E78A2" w14:textId="77777777" w:rsidR="00506E50" w:rsidRPr="00CF0B9D" w:rsidRDefault="00506E50" w:rsidP="00506E50">
      <w:pPr>
        <w:pStyle w:val="Heading4"/>
        <w:rPr>
          <w:rFonts w:eastAsiaTheme="minorEastAsia"/>
          <w:noProof/>
          <w:lang w:eastAsia="ko-KR"/>
        </w:rPr>
      </w:pPr>
      <w:bookmarkStart w:id="1158" w:name="_Toc37296308"/>
      <w:bookmarkStart w:id="1159" w:name="_Toc46490439"/>
      <w:bookmarkStart w:id="1160" w:name="_Toc52752134"/>
      <w:bookmarkStart w:id="1161" w:name="_Toc52796596"/>
      <w:bookmarkStart w:id="1162" w:name="_Toc171712970"/>
      <w:r w:rsidRPr="00CF0B9D">
        <w:rPr>
          <w:rFonts w:eastAsiaTheme="minorEastAsia"/>
          <w:noProof/>
        </w:rPr>
        <w:lastRenderedPageBreak/>
        <w:t>6.1.3.</w:t>
      </w:r>
      <w:r w:rsidRPr="00CF0B9D">
        <w:rPr>
          <w:rFonts w:eastAsiaTheme="minorEastAsia"/>
          <w:noProof/>
          <w:lang w:eastAsia="ko-KR"/>
        </w:rPr>
        <w:t>31</w:t>
      </w:r>
      <w:r w:rsidRPr="00CF0B9D">
        <w:rPr>
          <w:rFonts w:eastAsiaTheme="minorEastAsia"/>
          <w:noProof/>
        </w:rPr>
        <w:tab/>
      </w:r>
      <w:r w:rsidRPr="00CF0B9D">
        <w:rPr>
          <w:rFonts w:eastAsiaTheme="minorEastAsia"/>
          <w:noProof/>
          <w:lang w:eastAsia="ko-KR"/>
        </w:rPr>
        <w:t xml:space="preserve">Multiple Entry </w:t>
      </w:r>
      <w:r w:rsidRPr="00CF0B9D">
        <w:rPr>
          <w:rFonts w:eastAsiaTheme="minorEastAsia"/>
          <w:noProof/>
        </w:rPr>
        <w:t xml:space="preserve">Configured </w:t>
      </w:r>
      <w:r w:rsidRPr="00CF0B9D">
        <w:rPr>
          <w:rFonts w:eastAsiaTheme="minorEastAsia"/>
          <w:noProof/>
          <w:lang w:eastAsia="ko-KR"/>
        </w:rPr>
        <w:t>G</w:t>
      </w:r>
      <w:r w:rsidRPr="00CF0B9D">
        <w:rPr>
          <w:rFonts w:eastAsiaTheme="minorEastAsia"/>
          <w:noProof/>
        </w:rPr>
        <w:t xml:space="preserve">rant </w:t>
      </w:r>
      <w:r w:rsidRPr="00CF0B9D">
        <w:rPr>
          <w:rFonts w:eastAsiaTheme="minorEastAsia"/>
          <w:noProof/>
          <w:lang w:eastAsia="ko-KR"/>
        </w:rPr>
        <w:t>C</w:t>
      </w:r>
      <w:r w:rsidRPr="00CF0B9D">
        <w:rPr>
          <w:rFonts w:eastAsiaTheme="minorEastAsia"/>
          <w:noProof/>
        </w:rPr>
        <w:t xml:space="preserve">onfirmation MAC </w:t>
      </w:r>
      <w:r w:rsidRPr="00CF0B9D">
        <w:rPr>
          <w:rFonts w:eastAsiaTheme="minorEastAsia"/>
          <w:noProof/>
          <w:lang w:eastAsia="ko-KR"/>
        </w:rPr>
        <w:t>CE</w:t>
      </w:r>
      <w:bookmarkEnd w:id="1158"/>
      <w:bookmarkEnd w:id="1159"/>
      <w:bookmarkEnd w:id="1160"/>
      <w:bookmarkEnd w:id="1161"/>
      <w:bookmarkEnd w:id="1162"/>
    </w:p>
    <w:p w14:paraId="5AB6AFB3" w14:textId="77777777" w:rsidR="00506E50" w:rsidRPr="00CF0B9D" w:rsidRDefault="00506E50" w:rsidP="00506E50">
      <w:pPr>
        <w:rPr>
          <w:noProof/>
        </w:rPr>
      </w:pPr>
      <w:r w:rsidRPr="00CF0B9D">
        <w:rPr>
          <w:noProof/>
        </w:rPr>
        <w:t xml:space="preserve">The Multiple Entry Configured Grant Confirmation MAC CE is identified by a MAC subheader with </w:t>
      </w:r>
      <w:r w:rsidR="000D4BCF" w:rsidRPr="00CF0B9D">
        <w:rPr>
          <w:noProof/>
        </w:rPr>
        <w:t>e</w:t>
      </w:r>
      <w:r w:rsidRPr="00CF0B9D">
        <w:rPr>
          <w:noProof/>
        </w:rPr>
        <w:t>LCID as specified in Table 6.2.1-2</w:t>
      </w:r>
      <w:r w:rsidR="000D4BCF" w:rsidRPr="00CF0B9D">
        <w:rPr>
          <w:noProof/>
        </w:rPr>
        <w:t>b</w:t>
      </w:r>
      <w:r w:rsidRPr="00CF0B9D">
        <w:rPr>
          <w:noProof/>
        </w:rPr>
        <w:t>. It has a fixed size and consists of a four octets containing 32 CG-fields. The Multiple Entry Configured Grant Confirmation MAC CE is defined as follows (Figure 6.1.3.31-1).</w:t>
      </w:r>
    </w:p>
    <w:p w14:paraId="2D7F3F7E" w14:textId="77777777" w:rsidR="003E2C49" w:rsidRPr="00CF0B9D" w:rsidRDefault="003E2C49" w:rsidP="003E2C49">
      <w:pPr>
        <w:pStyle w:val="B1"/>
        <w:rPr>
          <w:rFonts w:eastAsiaTheme="minorEastAsia"/>
          <w:noProof/>
          <w:lang w:eastAsia="en-US"/>
        </w:rPr>
      </w:pPr>
      <w:r w:rsidRPr="00CF0B9D">
        <w:rPr>
          <w:rFonts w:eastAsiaTheme="minorEastAsia"/>
          <w:noProof/>
          <w:lang w:eastAsia="en-US"/>
        </w:rPr>
        <w:t>-</w:t>
      </w:r>
      <w:r w:rsidRPr="00CF0B9D">
        <w:rPr>
          <w:rFonts w:eastAsiaTheme="minorEastAsia"/>
          <w:noProof/>
          <w:lang w:eastAsia="en-US"/>
        </w:rPr>
        <w:tab/>
        <w:t>C</w:t>
      </w:r>
      <w:r w:rsidRPr="00CF0B9D">
        <w:rPr>
          <w:noProof/>
          <w:lang w:eastAsia="ko-KR"/>
        </w:rPr>
        <w:t>G</w:t>
      </w:r>
      <w:r w:rsidRPr="00CF0B9D">
        <w:rPr>
          <w:noProof/>
          <w:vertAlign w:val="subscript"/>
        </w:rPr>
        <w:t>i</w:t>
      </w:r>
      <w:r w:rsidRPr="00CF0B9D">
        <w:rPr>
          <w:noProof/>
          <w:lang w:eastAsia="ko-KR"/>
        </w:rPr>
        <w:t xml:space="preserve">: This field indicates whether PDCCH indicating activation or deactivation of configured uplink grant with </w:t>
      </w:r>
      <w:r w:rsidRPr="00CF0B9D">
        <w:rPr>
          <w:i/>
          <w:lang w:eastAsia="ko-KR"/>
        </w:rPr>
        <w:t>ConfiguredGrantConfigIndexMAC</w:t>
      </w:r>
      <w:r w:rsidRPr="00CF0B9D">
        <w:rPr>
          <w:noProof/>
          <w:lang w:eastAsia="ko-KR"/>
        </w:rPr>
        <w:t xml:space="preserve"> i has been received. The CG</w:t>
      </w:r>
      <w:r w:rsidRPr="00CF0B9D">
        <w:rPr>
          <w:noProof/>
          <w:vertAlign w:val="subscript"/>
        </w:rPr>
        <w:t>i</w:t>
      </w:r>
      <w:r w:rsidRPr="00CF0B9D">
        <w:rPr>
          <w:noProof/>
          <w:lang w:eastAsia="ko-KR"/>
        </w:rPr>
        <w:t xml:space="preserve"> field is set to 1 to indicate that PDCCH indicating activation or deactivation of type 2 configured uplink grant with </w:t>
      </w:r>
      <w:r w:rsidRPr="00CF0B9D">
        <w:rPr>
          <w:i/>
          <w:lang w:eastAsia="ko-KR"/>
        </w:rPr>
        <w:t>ConfiguredGrantConfigIndexMAC</w:t>
      </w:r>
      <w:r w:rsidRPr="00CF0B9D">
        <w:rPr>
          <w:noProof/>
          <w:lang w:eastAsia="ko-KR"/>
        </w:rPr>
        <w:t xml:space="preserve"> i has been received. The CG</w:t>
      </w:r>
      <w:r w:rsidRPr="00CF0B9D">
        <w:rPr>
          <w:noProof/>
          <w:vertAlign w:val="subscript"/>
        </w:rPr>
        <w:t>i</w:t>
      </w:r>
      <w:r w:rsidRPr="00CF0B9D">
        <w:rPr>
          <w:noProof/>
          <w:lang w:eastAsia="ko-KR"/>
        </w:rPr>
        <w:t xml:space="preserve"> field is set to 0 to indicate that PDCCH indicating activation or deactivation of type 2 configured uplink grant with </w:t>
      </w:r>
      <w:r w:rsidRPr="00CF0B9D">
        <w:rPr>
          <w:i/>
          <w:lang w:eastAsia="ko-KR"/>
        </w:rPr>
        <w:t>ConfiguredGrantConfigIndexMAC</w:t>
      </w:r>
      <w:r w:rsidRPr="00CF0B9D">
        <w:rPr>
          <w:noProof/>
          <w:lang w:eastAsia="ko-KR"/>
        </w:rPr>
        <w:t xml:space="preserve"> i has not been received.</w:t>
      </w:r>
    </w:p>
    <w:p w14:paraId="05B399F9" w14:textId="77777777" w:rsidR="00506E50" w:rsidRPr="00CF0B9D" w:rsidRDefault="00587DE6" w:rsidP="00506E50">
      <w:pPr>
        <w:pStyle w:val="TH"/>
        <w:rPr>
          <w:lang w:eastAsia="ko-KR"/>
        </w:rPr>
      </w:pPr>
      <w:r w:rsidRPr="00CF0B9D">
        <w:object w:dxaOrig="5700" w:dyaOrig="2730" w14:anchorId="2BA76881">
          <v:shape id="_x0000_i1075" type="#_x0000_t75" style="width:285pt;height:135.75pt" o:ole="">
            <v:imagedata r:id="rId109" o:title=""/>
          </v:shape>
          <o:OLEObject Type="Embed" ProgID="Visio.Drawing.15" ShapeID="_x0000_i1075" DrawAspect="Content" ObjectID="_1788612961" r:id="rId110"/>
        </w:object>
      </w:r>
    </w:p>
    <w:p w14:paraId="562686B9" w14:textId="77777777" w:rsidR="00506E50" w:rsidRPr="00CF0B9D" w:rsidRDefault="00506E50" w:rsidP="00506E50">
      <w:pPr>
        <w:pStyle w:val="TF"/>
        <w:rPr>
          <w:lang w:eastAsia="ko-KR"/>
        </w:rPr>
      </w:pPr>
      <w:r w:rsidRPr="00CF0B9D">
        <w:rPr>
          <w:lang w:eastAsia="ko-KR"/>
        </w:rPr>
        <w:t>Figure 6.1.3.31-1: Multiple Entry Configured Grant Confirmation MAC CE</w:t>
      </w:r>
    </w:p>
    <w:p w14:paraId="1F0B59ED" w14:textId="77777777" w:rsidR="00506E50" w:rsidRPr="00CF0B9D" w:rsidRDefault="00506E50" w:rsidP="00506E50">
      <w:pPr>
        <w:pStyle w:val="Heading4"/>
        <w:rPr>
          <w:rFonts w:eastAsiaTheme="minorEastAsia"/>
          <w:noProof/>
          <w:lang w:eastAsia="ko-KR"/>
        </w:rPr>
      </w:pPr>
      <w:bookmarkStart w:id="1163" w:name="_Toc37296309"/>
      <w:bookmarkStart w:id="1164" w:name="_Toc46490440"/>
      <w:bookmarkStart w:id="1165" w:name="_Toc52752135"/>
      <w:bookmarkStart w:id="1166" w:name="_Toc52796597"/>
      <w:bookmarkStart w:id="1167" w:name="_Toc171712971"/>
      <w:r w:rsidRPr="00CF0B9D">
        <w:rPr>
          <w:rFonts w:eastAsiaTheme="minorEastAsia"/>
          <w:noProof/>
        </w:rPr>
        <w:t>6.1.3.</w:t>
      </w:r>
      <w:r w:rsidRPr="00CF0B9D">
        <w:rPr>
          <w:rFonts w:eastAsiaTheme="minorEastAsia"/>
          <w:noProof/>
          <w:lang w:eastAsia="ko-KR"/>
        </w:rPr>
        <w:t>32</w:t>
      </w:r>
      <w:r w:rsidRPr="00CF0B9D">
        <w:rPr>
          <w:rFonts w:eastAsiaTheme="minorEastAsia"/>
          <w:noProof/>
        </w:rPr>
        <w:tab/>
      </w:r>
      <w:r w:rsidRPr="00CF0B9D">
        <w:rPr>
          <w:rFonts w:eastAsiaTheme="minorEastAsia"/>
          <w:noProof/>
          <w:lang w:eastAsia="ko-KR"/>
        </w:rPr>
        <w:t>Duplication RLC Activation/Deactivation MAC CE</w:t>
      </w:r>
      <w:bookmarkEnd w:id="1163"/>
      <w:bookmarkEnd w:id="1164"/>
      <w:bookmarkEnd w:id="1165"/>
      <w:bookmarkEnd w:id="1166"/>
      <w:bookmarkEnd w:id="1167"/>
    </w:p>
    <w:p w14:paraId="11859019" w14:textId="77777777" w:rsidR="00506E50" w:rsidRPr="00CF0B9D" w:rsidRDefault="00506E50" w:rsidP="00506E50">
      <w:pPr>
        <w:rPr>
          <w:rFonts w:eastAsiaTheme="minorEastAsia"/>
          <w:noProof/>
          <w:lang w:eastAsia="en-US"/>
        </w:rPr>
      </w:pPr>
      <w:r w:rsidRPr="00CF0B9D">
        <w:rPr>
          <w:noProof/>
        </w:rPr>
        <w:t xml:space="preserve">The Duplication RLC Activation/Deactivation MAC CE is identified by a MAC subheader with </w:t>
      </w:r>
      <w:r w:rsidR="000D4BCF" w:rsidRPr="00CF0B9D">
        <w:rPr>
          <w:noProof/>
        </w:rPr>
        <w:t>e</w:t>
      </w:r>
      <w:r w:rsidRPr="00CF0B9D">
        <w:rPr>
          <w:noProof/>
        </w:rPr>
        <w:t>LCID as specified in Table 6.2.1-1</w:t>
      </w:r>
      <w:r w:rsidR="000D4BCF" w:rsidRPr="00CF0B9D">
        <w:rPr>
          <w:noProof/>
        </w:rPr>
        <w:t>b</w:t>
      </w:r>
      <w:r w:rsidRPr="00CF0B9D">
        <w:rPr>
          <w:noProof/>
        </w:rPr>
        <w:t>. It has a fixed size and consists of a single octet defined as follows (Figure 6.1.3.32-1).</w:t>
      </w:r>
    </w:p>
    <w:p w14:paraId="4BF5CEFF" w14:textId="77777777" w:rsidR="00506E50" w:rsidRPr="00CF0B9D" w:rsidRDefault="003E2C49" w:rsidP="003E2C49">
      <w:pPr>
        <w:pStyle w:val="B1"/>
        <w:rPr>
          <w:noProof/>
          <w:lang w:eastAsia="ko-KR"/>
        </w:rPr>
      </w:pPr>
      <w:r w:rsidRPr="00CF0B9D">
        <w:rPr>
          <w:noProof/>
          <w:lang w:eastAsia="ko-KR"/>
        </w:rPr>
        <w:t>-</w:t>
      </w:r>
      <w:r w:rsidRPr="00CF0B9D">
        <w:rPr>
          <w:noProof/>
          <w:lang w:eastAsia="ko-KR"/>
        </w:rPr>
        <w:tab/>
      </w:r>
      <w:r w:rsidR="00506E50" w:rsidRPr="00CF0B9D">
        <w:rPr>
          <w:noProof/>
          <w:lang w:eastAsia="ko-KR"/>
        </w:rPr>
        <w:t>DRB ID: This field indicates the identity of DRB</w:t>
      </w:r>
      <w:r w:rsidR="00506E50" w:rsidRPr="00CF0B9D">
        <w:rPr>
          <w:rFonts w:eastAsia="SimSun"/>
          <w:noProof/>
          <w:lang w:eastAsia="zh-CN"/>
        </w:rPr>
        <w:t xml:space="preserve"> for which the MAC CE applies</w:t>
      </w:r>
      <w:r w:rsidR="00506E50" w:rsidRPr="00CF0B9D">
        <w:rPr>
          <w:noProof/>
          <w:lang w:eastAsia="ko-KR"/>
        </w:rPr>
        <w:t>. The length of the field is 5 bits;</w:t>
      </w:r>
    </w:p>
    <w:p w14:paraId="3012E427" w14:textId="77777777" w:rsidR="00506E50" w:rsidRPr="00CF0B9D" w:rsidRDefault="003E2C49" w:rsidP="003E2C49">
      <w:pPr>
        <w:pStyle w:val="B1"/>
        <w:rPr>
          <w:lang w:eastAsia="ko-KR"/>
        </w:rPr>
      </w:pPr>
      <w:r w:rsidRPr="00CF0B9D">
        <w:rPr>
          <w:noProof/>
          <w:lang w:eastAsia="ko-KR"/>
        </w:rPr>
        <w:t>-</w:t>
      </w:r>
      <w:r w:rsidRPr="00CF0B9D">
        <w:rPr>
          <w:noProof/>
          <w:lang w:eastAsia="ko-KR"/>
        </w:rPr>
        <w:tab/>
      </w:r>
      <w:r w:rsidR="00506E50" w:rsidRPr="00CF0B9D">
        <w:rPr>
          <w:noProof/>
          <w:lang w:eastAsia="ko-KR"/>
        </w:rPr>
        <w:t>RLC</w:t>
      </w:r>
      <w:r w:rsidR="00506E50" w:rsidRPr="00CF0B9D">
        <w:rPr>
          <w:noProof/>
          <w:vertAlign w:val="subscript"/>
        </w:rPr>
        <w:t>i</w:t>
      </w:r>
      <w:r w:rsidR="00506E50" w:rsidRPr="00CF0B9D">
        <w:rPr>
          <w:noProof/>
        </w:rPr>
        <w:t xml:space="preserve">: This field indicates the activation/deactivation status of </w:t>
      </w:r>
      <w:r w:rsidR="00506E50" w:rsidRPr="00CF0B9D">
        <w:rPr>
          <w:noProof/>
          <w:lang w:eastAsia="ko-KR"/>
        </w:rPr>
        <w:t>PDCP duplication for the RLC entity i where</w:t>
      </w:r>
      <w:r w:rsidR="00506E50" w:rsidRPr="00CF0B9D">
        <w:rPr>
          <w:noProof/>
        </w:rPr>
        <w:t xml:space="preserve"> i is </w:t>
      </w:r>
      <w:r w:rsidR="00506E50" w:rsidRPr="00CF0B9D">
        <w:rPr>
          <w:lang w:eastAsia="ko-KR"/>
        </w:rPr>
        <w:t>ascending order of logical channel ID of secondary RLC entities in the order of MCG and SCG, for the DRB</w:t>
      </w:r>
      <w:r w:rsidR="00506E50" w:rsidRPr="00CF0B9D">
        <w:rPr>
          <w:noProof/>
        </w:rPr>
        <w:t>.</w:t>
      </w:r>
      <w:r w:rsidR="00506E50" w:rsidRPr="00CF0B9D">
        <w:rPr>
          <w:noProof/>
          <w:lang w:eastAsia="ko-KR"/>
        </w:rPr>
        <w:t xml:space="preserve"> </w:t>
      </w:r>
      <w:r w:rsidR="00506E50" w:rsidRPr="00CF0B9D">
        <w:rPr>
          <w:noProof/>
        </w:rPr>
        <w:t xml:space="preserve">The </w:t>
      </w:r>
      <w:r w:rsidR="00506E50" w:rsidRPr="00CF0B9D">
        <w:rPr>
          <w:noProof/>
          <w:lang w:eastAsia="ko-KR"/>
        </w:rPr>
        <w:t>RLC</w:t>
      </w:r>
      <w:r w:rsidR="00506E50" w:rsidRPr="00CF0B9D">
        <w:rPr>
          <w:noProof/>
          <w:vertAlign w:val="subscript"/>
        </w:rPr>
        <w:t>i</w:t>
      </w:r>
      <w:r w:rsidR="00506E50" w:rsidRPr="00CF0B9D">
        <w:rPr>
          <w:noProof/>
        </w:rPr>
        <w:t xml:space="preserve"> field is set to </w:t>
      </w:r>
      <w:r w:rsidR="00506E50" w:rsidRPr="00CF0B9D">
        <w:rPr>
          <w:noProof/>
          <w:lang w:eastAsia="ko-KR"/>
        </w:rPr>
        <w:t xml:space="preserve">1 to indicate </w:t>
      </w:r>
      <w:r w:rsidR="00506E50" w:rsidRPr="00CF0B9D">
        <w:rPr>
          <w:noProof/>
        </w:rPr>
        <w:t>that the</w:t>
      </w:r>
      <w:r w:rsidR="00506E50" w:rsidRPr="00CF0B9D">
        <w:rPr>
          <w:noProof/>
          <w:lang w:eastAsia="ko-KR"/>
        </w:rPr>
        <w:t xml:space="preserve"> PDCP duplication for the RLC entity i </w:t>
      </w:r>
      <w:r w:rsidR="00506E50" w:rsidRPr="00CF0B9D">
        <w:rPr>
          <w:noProof/>
        </w:rPr>
        <w:t xml:space="preserve">shall be activated. The </w:t>
      </w:r>
      <w:r w:rsidR="00506E50" w:rsidRPr="00CF0B9D">
        <w:rPr>
          <w:noProof/>
          <w:lang w:eastAsia="ko-KR"/>
        </w:rPr>
        <w:t>RLC</w:t>
      </w:r>
      <w:r w:rsidR="00506E50" w:rsidRPr="00CF0B9D">
        <w:rPr>
          <w:noProof/>
          <w:vertAlign w:val="subscript"/>
        </w:rPr>
        <w:t>i</w:t>
      </w:r>
      <w:r w:rsidR="00506E50" w:rsidRPr="00CF0B9D">
        <w:rPr>
          <w:noProof/>
        </w:rPr>
        <w:t xml:space="preserve"> field is set to </w:t>
      </w:r>
      <w:r w:rsidR="00506E50" w:rsidRPr="00CF0B9D">
        <w:rPr>
          <w:noProof/>
          <w:lang w:eastAsia="ko-KR"/>
        </w:rPr>
        <w:t xml:space="preserve">0 to indicate </w:t>
      </w:r>
      <w:r w:rsidR="00506E50" w:rsidRPr="00CF0B9D">
        <w:rPr>
          <w:noProof/>
        </w:rPr>
        <w:t xml:space="preserve">that the </w:t>
      </w:r>
      <w:r w:rsidR="00506E50" w:rsidRPr="00CF0B9D">
        <w:rPr>
          <w:noProof/>
          <w:lang w:eastAsia="ko-KR"/>
        </w:rPr>
        <w:t xml:space="preserve">PDCP duplication for the RLC entity i shall </w:t>
      </w:r>
      <w:r w:rsidR="00506E50" w:rsidRPr="00CF0B9D">
        <w:rPr>
          <w:noProof/>
        </w:rPr>
        <w:t xml:space="preserve">be </w:t>
      </w:r>
      <w:r w:rsidR="00506E50" w:rsidRPr="00CF0B9D">
        <w:rPr>
          <w:noProof/>
          <w:lang w:eastAsia="ko-KR"/>
        </w:rPr>
        <w:t>de</w:t>
      </w:r>
      <w:r w:rsidR="00506E50" w:rsidRPr="00CF0B9D">
        <w:rPr>
          <w:noProof/>
        </w:rPr>
        <w:t>activated</w:t>
      </w:r>
      <w:r w:rsidR="00506E50" w:rsidRPr="00CF0B9D">
        <w:rPr>
          <w:noProof/>
          <w:lang w:eastAsia="ko-KR"/>
        </w:rPr>
        <w:t>.</w:t>
      </w:r>
    </w:p>
    <w:p w14:paraId="5FC78C00" w14:textId="77777777" w:rsidR="00506E50" w:rsidRPr="00CF0B9D" w:rsidRDefault="000A7C8C" w:rsidP="00506E50">
      <w:pPr>
        <w:pStyle w:val="TH"/>
        <w:rPr>
          <w:lang w:eastAsia="ko-KR"/>
        </w:rPr>
      </w:pPr>
      <w:r w:rsidRPr="00CF0B9D">
        <w:object w:dxaOrig="5700" w:dyaOrig="1036" w14:anchorId="5060DDD3">
          <v:shape id="_x0000_i1076" type="#_x0000_t75" style="width:285pt;height:51.75pt" o:ole="">
            <v:imagedata r:id="rId111" o:title=""/>
          </v:shape>
          <o:OLEObject Type="Embed" ProgID="Visio.Drawing.15" ShapeID="_x0000_i1076" DrawAspect="Content" ObjectID="_1788612962" r:id="rId112"/>
        </w:object>
      </w:r>
    </w:p>
    <w:p w14:paraId="0552C20E" w14:textId="77777777" w:rsidR="00506E50" w:rsidRPr="00AB4ED8" w:rsidRDefault="00506E50" w:rsidP="00506E50">
      <w:pPr>
        <w:pStyle w:val="TF"/>
        <w:rPr>
          <w:lang w:val="fr-FR" w:eastAsia="ko-KR"/>
          <w:rPrChange w:id="1168" w:author="CR#1840r2" w:date="2024-09-23T14:34:00Z" w16du:dateUtc="2024-09-23T12:34:00Z">
            <w:rPr>
              <w:lang w:eastAsia="ko-KR"/>
            </w:rPr>
          </w:rPrChange>
        </w:rPr>
      </w:pPr>
      <w:r w:rsidRPr="00AB4ED8">
        <w:rPr>
          <w:lang w:val="fr-FR" w:eastAsia="ko-KR"/>
          <w:rPrChange w:id="1169" w:author="CR#1840r2" w:date="2024-09-23T14:34:00Z" w16du:dateUtc="2024-09-23T12:34:00Z">
            <w:rPr>
              <w:lang w:eastAsia="ko-KR"/>
            </w:rPr>
          </w:rPrChange>
        </w:rPr>
        <w:t>Figure 6.1.3.32-1: Duplication RLC Activation/</w:t>
      </w:r>
      <w:proofErr w:type="spellStart"/>
      <w:r w:rsidRPr="00AB4ED8">
        <w:rPr>
          <w:lang w:val="fr-FR" w:eastAsia="ko-KR"/>
          <w:rPrChange w:id="1170" w:author="CR#1840r2" w:date="2024-09-23T14:34:00Z" w16du:dateUtc="2024-09-23T12:34:00Z">
            <w:rPr>
              <w:lang w:eastAsia="ko-KR"/>
            </w:rPr>
          </w:rPrChange>
        </w:rPr>
        <w:t>Deactivation</w:t>
      </w:r>
      <w:proofErr w:type="spellEnd"/>
      <w:r w:rsidRPr="00AB4ED8">
        <w:rPr>
          <w:lang w:val="fr-FR" w:eastAsia="ko-KR"/>
          <w:rPrChange w:id="1171" w:author="CR#1840r2" w:date="2024-09-23T14:34:00Z" w16du:dateUtc="2024-09-23T12:34:00Z">
            <w:rPr>
              <w:lang w:eastAsia="ko-KR"/>
            </w:rPr>
          </w:rPrChange>
        </w:rPr>
        <w:t xml:space="preserve"> MAC CE</w:t>
      </w:r>
    </w:p>
    <w:p w14:paraId="52EB55B2" w14:textId="77777777" w:rsidR="00E82967" w:rsidRPr="00CF0B9D" w:rsidRDefault="00E82967" w:rsidP="00E82967">
      <w:pPr>
        <w:pStyle w:val="Heading4"/>
        <w:rPr>
          <w:lang w:eastAsia="ko-KR"/>
        </w:rPr>
      </w:pPr>
      <w:bookmarkStart w:id="1172" w:name="_Toc12751594"/>
      <w:bookmarkStart w:id="1173" w:name="_Toc37296310"/>
      <w:bookmarkStart w:id="1174" w:name="_Toc46490441"/>
      <w:bookmarkStart w:id="1175" w:name="_Toc52752136"/>
      <w:bookmarkStart w:id="1176" w:name="_Toc52796598"/>
      <w:bookmarkStart w:id="1177" w:name="_Toc171712972"/>
      <w:r w:rsidRPr="00CF0B9D">
        <w:rPr>
          <w:lang w:eastAsia="ko-KR"/>
        </w:rPr>
        <w:t>6.1.3.33</w:t>
      </w:r>
      <w:r w:rsidRPr="00CF0B9D">
        <w:rPr>
          <w:lang w:eastAsia="ko-KR"/>
        </w:rPr>
        <w:tab/>
      </w:r>
      <w:proofErr w:type="spellStart"/>
      <w:r w:rsidRPr="00CF0B9D">
        <w:rPr>
          <w:lang w:eastAsia="ko-KR"/>
        </w:rPr>
        <w:t>Sidelink</w:t>
      </w:r>
      <w:proofErr w:type="spellEnd"/>
      <w:r w:rsidRPr="00CF0B9D">
        <w:rPr>
          <w:lang w:eastAsia="ko-KR"/>
        </w:rPr>
        <w:t xml:space="preserve"> Buffer Status Report MAC CEs</w:t>
      </w:r>
      <w:bookmarkEnd w:id="1172"/>
      <w:bookmarkEnd w:id="1173"/>
      <w:bookmarkEnd w:id="1174"/>
      <w:bookmarkEnd w:id="1175"/>
      <w:bookmarkEnd w:id="1176"/>
      <w:bookmarkEnd w:id="1177"/>
    </w:p>
    <w:p w14:paraId="294379DD" w14:textId="77777777" w:rsidR="00E82967" w:rsidRPr="00CF0B9D" w:rsidRDefault="00E82967" w:rsidP="00E82967">
      <w:pPr>
        <w:rPr>
          <w:lang w:eastAsia="ko-KR"/>
        </w:rPr>
      </w:pPr>
      <w:r w:rsidRPr="00CF0B9D">
        <w:rPr>
          <w:lang w:eastAsia="ko-KR"/>
        </w:rPr>
        <w:t>Sidelink Buffer Status Report (SL-BSR) MAC CEs consist of either:</w:t>
      </w:r>
    </w:p>
    <w:p w14:paraId="1CA6D1DA" w14:textId="77777777" w:rsidR="00E82967" w:rsidRPr="00CF0B9D" w:rsidRDefault="00E82967" w:rsidP="00E82967">
      <w:pPr>
        <w:pStyle w:val="B1"/>
        <w:rPr>
          <w:lang w:eastAsia="ko-KR"/>
        </w:rPr>
      </w:pPr>
      <w:r w:rsidRPr="00CF0B9D">
        <w:rPr>
          <w:lang w:eastAsia="ko-KR"/>
        </w:rPr>
        <w:t>-</w:t>
      </w:r>
      <w:r w:rsidRPr="00CF0B9D">
        <w:rPr>
          <w:lang w:eastAsia="ko-KR"/>
        </w:rPr>
        <w:tab/>
        <w:t>SL-BSR format (variable size); or</w:t>
      </w:r>
    </w:p>
    <w:p w14:paraId="46CD655F" w14:textId="77777777" w:rsidR="00E82967" w:rsidRPr="00CF0B9D" w:rsidRDefault="00E82967" w:rsidP="00E82967">
      <w:pPr>
        <w:pStyle w:val="B1"/>
        <w:rPr>
          <w:lang w:eastAsia="ko-KR"/>
        </w:rPr>
      </w:pPr>
      <w:r w:rsidRPr="00CF0B9D">
        <w:rPr>
          <w:lang w:eastAsia="ko-KR"/>
        </w:rPr>
        <w:t>-</w:t>
      </w:r>
      <w:r w:rsidRPr="00CF0B9D">
        <w:rPr>
          <w:lang w:eastAsia="ko-KR"/>
        </w:rPr>
        <w:tab/>
        <w:t>Truncated SL-BSR format (variable size).</w:t>
      </w:r>
    </w:p>
    <w:p w14:paraId="50B6CACC" w14:textId="77777777" w:rsidR="00E82967" w:rsidRPr="00CF0B9D" w:rsidRDefault="00E82967" w:rsidP="00E82967">
      <w:pPr>
        <w:rPr>
          <w:noProof/>
        </w:rPr>
      </w:pPr>
      <w:r w:rsidRPr="00CF0B9D">
        <w:rPr>
          <w:noProof/>
        </w:rPr>
        <w:t xml:space="preserve">SL-BSR and Truncated SL-BSR MAC control elements consist of one Destination Index field, one LCG ID field and one corresponding </w:t>
      </w:r>
      <w:r w:rsidRPr="00CF0B9D">
        <w:t>Buffer Size</w:t>
      </w:r>
      <w:r w:rsidRPr="00CF0B9D">
        <w:rPr>
          <w:noProof/>
        </w:rPr>
        <w:t xml:space="preserve"> field per reported target group.</w:t>
      </w:r>
    </w:p>
    <w:p w14:paraId="0F8ED36C" w14:textId="77777777" w:rsidR="00E82967" w:rsidRPr="00CF0B9D" w:rsidRDefault="00E82967" w:rsidP="00E82967">
      <w:pPr>
        <w:rPr>
          <w:lang w:eastAsia="ko-KR"/>
        </w:rPr>
      </w:pPr>
      <w:r w:rsidRPr="00CF0B9D">
        <w:rPr>
          <w:lang w:eastAsia="ko-KR"/>
        </w:rPr>
        <w:t>The SL-BSR formats are identified by MAC subheaders with LCIDs as specified in in Table 6.2.1-2.</w:t>
      </w:r>
    </w:p>
    <w:p w14:paraId="75518B81" w14:textId="77777777" w:rsidR="00E82967" w:rsidRPr="00CF0B9D" w:rsidRDefault="00E82967" w:rsidP="00E82967">
      <w:pPr>
        <w:rPr>
          <w:lang w:eastAsia="ko-KR"/>
        </w:rPr>
      </w:pPr>
      <w:r w:rsidRPr="00CF0B9D">
        <w:rPr>
          <w:lang w:eastAsia="ko-KR"/>
        </w:rPr>
        <w:t>The fields in the SL-BSR MAC CE are defined as follows:</w:t>
      </w:r>
    </w:p>
    <w:p w14:paraId="5461D9AF" w14:textId="3FE9D6FC" w:rsidR="00E82967" w:rsidRPr="00CF0B9D" w:rsidRDefault="00E82967" w:rsidP="00E82967">
      <w:pPr>
        <w:pStyle w:val="B1"/>
        <w:rPr>
          <w:noProof/>
        </w:rPr>
      </w:pPr>
      <w:r w:rsidRPr="00CF0B9D">
        <w:rPr>
          <w:noProof/>
        </w:rPr>
        <w:lastRenderedPageBreak/>
        <w:t>-</w:t>
      </w:r>
      <w:r w:rsidRPr="00CF0B9D">
        <w:rPr>
          <w:noProof/>
        </w:rPr>
        <w:tab/>
        <w:t>Destination Index: The Destination Index field identifies the destination. The length of this field is 5 bits.</w:t>
      </w:r>
      <w:r w:rsidRPr="00CF0B9D">
        <w:rPr>
          <w:rFonts w:eastAsia="SimSun"/>
          <w:noProof/>
          <w:lang w:eastAsia="zh-CN"/>
        </w:rPr>
        <w:t xml:space="preserve"> The value is set to one index</w:t>
      </w:r>
      <w:r w:rsidR="00F32108" w:rsidRPr="00CF0B9D">
        <w:rPr>
          <w:rFonts w:eastAsia="SimSun"/>
          <w:lang w:eastAsia="zh-CN"/>
        </w:rPr>
        <w:t xml:space="preserve"> corresponding to </w:t>
      </w:r>
      <w:r w:rsidR="00AE715E" w:rsidRPr="00CF0B9D">
        <w:rPr>
          <w:iCs/>
          <w:lang w:eastAsia="zh-CN"/>
        </w:rPr>
        <w:t>SL destination identity</w:t>
      </w:r>
      <w:r w:rsidRPr="00CF0B9D">
        <w:rPr>
          <w:rFonts w:eastAsia="SimSun"/>
          <w:noProof/>
          <w:lang w:eastAsia="zh-CN"/>
        </w:rPr>
        <w:t xml:space="preserve"> associated to same destination reported in </w:t>
      </w:r>
      <w:r w:rsidR="00FA3064" w:rsidRPr="00CF0B9D">
        <w:rPr>
          <w:rFonts w:eastAsia="SimSun"/>
          <w:i/>
          <w:iCs/>
          <w:noProof/>
          <w:lang w:eastAsia="zh-CN"/>
        </w:rPr>
        <w:t>sl</w:t>
      </w:r>
      <w:r w:rsidR="00F32108" w:rsidRPr="00CF0B9D">
        <w:rPr>
          <w:rFonts w:eastAsia="SimSun"/>
          <w:i/>
          <w:lang w:eastAsia="zh-CN"/>
        </w:rPr>
        <w:t>-TxResourceReqList</w:t>
      </w:r>
      <w:r w:rsidR="00AE715E" w:rsidRPr="00CF0B9D">
        <w:rPr>
          <w:iCs/>
          <w:lang w:eastAsia="zh-CN"/>
        </w:rPr>
        <w:t xml:space="preserve">, </w:t>
      </w:r>
      <w:r w:rsidR="00FA3064" w:rsidRPr="00CF0B9D">
        <w:rPr>
          <w:i/>
          <w:lang w:eastAsia="zh-CN"/>
        </w:rPr>
        <w:t>sl</w:t>
      </w:r>
      <w:r w:rsidR="00AE715E" w:rsidRPr="00CF0B9D">
        <w:rPr>
          <w:i/>
          <w:lang w:eastAsia="zh-CN"/>
        </w:rPr>
        <w:t>-TxResourceReqListDisc</w:t>
      </w:r>
      <w:r w:rsidR="00AE715E" w:rsidRPr="00CF0B9D">
        <w:rPr>
          <w:iCs/>
          <w:lang w:eastAsia="zh-CN"/>
        </w:rPr>
        <w:t xml:space="preserve"> and </w:t>
      </w:r>
      <w:r w:rsidR="00FA3064" w:rsidRPr="00CF0B9D">
        <w:rPr>
          <w:i/>
          <w:lang w:eastAsia="zh-CN"/>
        </w:rPr>
        <w:t>sl</w:t>
      </w:r>
      <w:r w:rsidR="00AE715E" w:rsidRPr="00CF0B9D">
        <w:rPr>
          <w:i/>
          <w:lang w:eastAsia="zh-CN"/>
        </w:rPr>
        <w:t>-TxResourceReqListCommRelay</w:t>
      </w:r>
      <w:r w:rsidR="00AE715E" w:rsidRPr="00CF0B9D">
        <w:rPr>
          <w:iCs/>
          <w:lang w:eastAsia="zh-CN"/>
        </w:rPr>
        <w:t>, if present</w:t>
      </w:r>
      <w:r w:rsidRPr="00CF0B9D">
        <w:t>.</w:t>
      </w:r>
      <w:r w:rsidRPr="00CF0B9D">
        <w:rPr>
          <w:rFonts w:eastAsia="SimSun"/>
          <w:noProof/>
          <w:lang w:eastAsia="zh-CN"/>
        </w:rPr>
        <w:t xml:space="preserve"> </w:t>
      </w:r>
      <w:r w:rsidR="00F32108" w:rsidRPr="00CF0B9D">
        <w:rPr>
          <w:rFonts w:eastAsia="SimSun"/>
          <w:noProof/>
          <w:lang w:eastAsia="zh-CN"/>
        </w:rPr>
        <w:t>T</w:t>
      </w:r>
      <w:r w:rsidRPr="00CF0B9D">
        <w:rPr>
          <w:rFonts w:eastAsia="SimSun"/>
          <w:noProof/>
          <w:lang w:eastAsia="zh-CN"/>
        </w:rPr>
        <w:t xml:space="preserve">he value is indexed sequentially </w:t>
      </w:r>
      <w:r w:rsidR="00F32108" w:rsidRPr="00CF0B9D">
        <w:rPr>
          <w:rFonts w:eastAsia="SimSun"/>
          <w:lang w:eastAsia="zh-CN"/>
        </w:rPr>
        <w:t xml:space="preserve">from </w:t>
      </w:r>
      <w:r w:rsidR="00F32108" w:rsidRPr="00CF0B9D">
        <w:t xml:space="preserve">0 </w:t>
      </w:r>
      <w:r w:rsidRPr="00CF0B9D">
        <w:rPr>
          <w:noProof/>
          <w:lang w:eastAsia="zh-CN"/>
        </w:rPr>
        <w:t xml:space="preserve">in the same </w:t>
      </w:r>
      <w:r w:rsidR="00F32108" w:rsidRPr="00CF0B9D">
        <w:rPr>
          <w:lang w:eastAsia="ko-KR"/>
        </w:rPr>
        <w:t xml:space="preserve">ascending </w:t>
      </w:r>
      <w:r w:rsidRPr="00CF0B9D">
        <w:rPr>
          <w:noProof/>
          <w:lang w:eastAsia="zh-CN"/>
        </w:rPr>
        <w:t xml:space="preserve">order </w:t>
      </w:r>
      <w:r w:rsidR="00F32108" w:rsidRPr="00CF0B9D">
        <w:rPr>
          <w:lang w:eastAsia="zh-CN"/>
        </w:rPr>
        <w:t xml:space="preserve">of </w:t>
      </w:r>
      <w:r w:rsidR="00AE715E" w:rsidRPr="00CF0B9D">
        <w:rPr>
          <w:iCs/>
          <w:lang w:eastAsia="zh-CN"/>
        </w:rPr>
        <w:t>SL destination identity</w:t>
      </w:r>
      <w:r w:rsidR="00F32108" w:rsidRPr="00CF0B9D">
        <w:rPr>
          <w:noProof/>
          <w:lang w:eastAsia="zh-CN"/>
        </w:rPr>
        <w:t xml:space="preserve"> </w:t>
      </w:r>
      <w:r w:rsidR="00F32108" w:rsidRPr="00CF0B9D">
        <w:rPr>
          <w:lang w:eastAsia="zh-CN"/>
        </w:rPr>
        <w:t xml:space="preserve">in </w:t>
      </w:r>
      <w:r w:rsidR="00FA3064" w:rsidRPr="00CF0B9D">
        <w:rPr>
          <w:i/>
          <w:iCs/>
          <w:lang w:eastAsia="zh-CN"/>
        </w:rPr>
        <w:t>sl</w:t>
      </w:r>
      <w:r w:rsidR="00F32108" w:rsidRPr="00CF0B9D">
        <w:rPr>
          <w:rFonts w:eastAsia="SimSun"/>
          <w:i/>
          <w:lang w:eastAsia="zh-CN"/>
        </w:rPr>
        <w:t>-TxResourceReqList</w:t>
      </w:r>
      <w:r w:rsidR="00883F8C" w:rsidRPr="00CF0B9D">
        <w:rPr>
          <w:lang w:eastAsia="zh-CN"/>
        </w:rPr>
        <w:t xml:space="preserve">, </w:t>
      </w:r>
      <w:r w:rsidR="00FA3064" w:rsidRPr="00CF0B9D">
        <w:rPr>
          <w:i/>
          <w:iCs/>
          <w:lang w:eastAsia="zh-CN"/>
        </w:rPr>
        <w:t>sl</w:t>
      </w:r>
      <w:r w:rsidR="00883F8C" w:rsidRPr="00CF0B9D">
        <w:rPr>
          <w:i/>
          <w:lang w:eastAsia="zh-CN"/>
        </w:rPr>
        <w:t>-TxResourceReqListDisc</w:t>
      </w:r>
      <w:r w:rsidR="00883F8C" w:rsidRPr="00CF0B9D">
        <w:rPr>
          <w:iCs/>
          <w:lang w:eastAsia="zh-CN"/>
        </w:rPr>
        <w:t xml:space="preserve"> and </w:t>
      </w:r>
      <w:r w:rsidR="00FA3064" w:rsidRPr="00CF0B9D">
        <w:rPr>
          <w:i/>
          <w:lang w:eastAsia="zh-CN"/>
        </w:rPr>
        <w:t>sl</w:t>
      </w:r>
      <w:r w:rsidR="00883F8C" w:rsidRPr="00CF0B9D">
        <w:rPr>
          <w:i/>
          <w:lang w:eastAsia="zh-CN"/>
        </w:rPr>
        <w:t>-TxResourceReqListCommRelay</w:t>
      </w:r>
      <w:r w:rsidR="00F32108" w:rsidRPr="00CF0B9D">
        <w:rPr>
          <w:lang w:eastAsia="zh-CN"/>
        </w:rPr>
        <w:t xml:space="preserve"> </w:t>
      </w:r>
      <w:r w:rsidRPr="00CF0B9D">
        <w:rPr>
          <w:noProof/>
          <w:lang w:eastAsia="zh-CN"/>
        </w:rPr>
        <w:t xml:space="preserve">as </w:t>
      </w:r>
      <w:r w:rsidRPr="00CF0B9D">
        <w:rPr>
          <w:rFonts w:eastAsia="SimSun"/>
          <w:noProof/>
          <w:lang w:eastAsia="zh-CN"/>
        </w:rPr>
        <w:t>specified in TS</w:t>
      </w:r>
      <w:r w:rsidR="00E5663E" w:rsidRPr="00CF0B9D">
        <w:rPr>
          <w:rFonts w:eastAsia="SimSun"/>
          <w:noProof/>
          <w:lang w:eastAsia="zh-CN"/>
        </w:rPr>
        <w:t xml:space="preserve"> </w:t>
      </w:r>
      <w:r w:rsidRPr="00CF0B9D">
        <w:rPr>
          <w:rFonts w:eastAsia="SimSun"/>
          <w:noProof/>
          <w:lang w:eastAsia="zh-CN"/>
        </w:rPr>
        <w:t>38.331</w:t>
      </w:r>
      <w:r w:rsidR="00E5663E" w:rsidRPr="00CF0B9D">
        <w:rPr>
          <w:rFonts w:eastAsia="SimSun"/>
          <w:noProof/>
          <w:lang w:eastAsia="zh-CN"/>
        </w:rPr>
        <w:t xml:space="preserve"> </w:t>
      </w:r>
      <w:r w:rsidRPr="00CF0B9D">
        <w:rPr>
          <w:rFonts w:eastAsia="SimSun"/>
          <w:noProof/>
          <w:lang w:eastAsia="zh-CN"/>
        </w:rPr>
        <w:t>[5]</w:t>
      </w:r>
      <w:r w:rsidR="00883F8C" w:rsidRPr="00CF0B9D">
        <w:rPr>
          <w:noProof/>
          <w:lang w:eastAsia="zh-CN"/>
        </w:rPr>
        <w:t xml:space="preserve">. When multiple lists are reported, the value is indexed sequentially across all the lists in the same order as presented in </w:t>
      </w:r>
      <w:r w:rsidR="00883F8C" w:rsidRPr="00CF0B9D">
        <w:rPr>
          <w:i/>
          <w:iCs/>
          <w:noProof/>
          <w:lang w:eastAsia="zh-CN"/>
        </w:rPr>
        <w:t>SidelinkUEInformaitonNR</w:t>
      </w:r>
      <w:r w:rsidR="00883F8C" w:rsidRPr="00CF0B9D">
        <w:rPr>
          <w:noProof/>
          <w:lang w:eastAsia="zh-CN"/>
        </w:rPr>
        <w:t xml:space="preserve"> message</w:t>
      </w:r>
      <w:r w:rsidRPr="00CF0B9D">
        <w:rPr>
          <w:noProof/>
        </w:rPr>
        <w:t>;</w:t>
      </w:r>
    </w:p>
    <w:p w14:paraId="48E8F84C" w14:textId="77777777" w:rsidR="00E82967" w:rsidRPr="00CF0B9D" w:rsidRDefault="00E82967" w:rsidP="00E82967">
      <w:pPr>
        <w:pStyle w:val="B1"/>
        <w:rPr>
          <w:lang w:eastAsia="ko-KR"/>
        </w:rPr>
      </w:pPr>
      <w:r w:rsidRPr="00CF0B9D">
        <w:rPr>
          <w:lang w:eastAsia="ko-KR"/>
        </w:rPr>
        <w:t>-</w:t>
      </w:r>
      <w:r w:rsidRPr="00CF0B9D">
        <w:rPr>
          <w:lang w:eastAsia="ko-KR"/>
        </w:rPr>
        <w:tab/>
        <w:t>LCG ID: The Logical Channel Group ID field identifies the group of logical channel(s) whose SL buffer status is being reported. The length of the field is 3 bits;</w:t>
      </w:r>
    </w:p>
    <w:p w14:paraId="2C8A60C4" w14:textId="77777777" w:rsidR="00E82967" w:rsidRPr="00CF0B9D" w:rsidRDefault="00E82967" w:rsidP="00E82967">
      <w:pPr>
        <w:pStyle w:val="B1"/>
        <w:rPr>
          <w:lang w:eastAsia="ko-KR"/>
        </w:rPr>
      </w:pPr>
      <w:r w:rsidRPr="00CF0B9D">
        <w:rPr>
          <w:lang w:eastAsia="ko-KR"/>
        </w:rPr>
        <w:t>-</w:t>
      </w:r>
      <w:r w:rsidRPr="00CF0B9D">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CF0B9D">
        <w:rPr>
          <w:lang w:eastAsia="ko-KR"/>
        </w:rPr>
        <w:t xml:space="preserve">headers </w:t>
      </w:r>
      <w:r w:rsidRPr="00CF0B9D">
        <w:rPr>
          <w:lang w:eastAsia="ko-KR"/>
        </w:rPr>
        <w:t xml:space="preserve">and MAC </w:t>
      </w:r>
      <w:r w:rsidR="00CD6276" w:rsidRPr="00CF0B9D">
        <w:rPr>
          <w:lang w:eastAsia="ko-KR"/>
        </w:rPr>
        <w:t>sub</w:t>
      </w:r>
      <w:r w:rsidRPr="00CF0B9D">
        <w:rPr>
          <w:lang w:eastAsia="ko-KR"/>
        </w:rPr>
        <w:t xml:space="preserve">headers are not considered in the buffer size computation. The length of this field is 8 bits. The values for the Buffer Size field are shown in </w:t>
      </w:r>
      <w:r w:rsidRPr="00CF0B9D">
        <w:rPr>
          <w:noProof/>
        </w:rPr>
        <w:t>Table 6.1.3.1-</w:t>
      </w:r>
      <w:r w:rsidRPr="00CF0B9D">
        <w:rPr>
          <w:noProof/>
          <w:lang w:eastAsia="ko-KR"/>
        </w:rPr>
        <w:t>2</w:t>
      </w:r>
      <w:r w:rsidRPr="00CF0B9D">
        <w:rPr>
          <w:lang w:eastAsia="ko-KR"/>
        </w:rPr>
        <w:t>, respectively. For the Truncated SL-BSR format the number of Buffer Size fields included is maximised, while not exceeding the number of padding bits.</w:t>
      </w:r>
    </w:p>
    <w:p w14:paraId="53AEFAEC" w14:textId="46B5655B" w:rsidR="002B7315" w:rsidRPr="00CF0B9D" w:rsidRDefault="002B7315" w:rsidP="002B7315">
      <w:pPr>
        <w:ind w:left="284"/>
        <w:rPr>
          <w:lang w:eastAsia="ko-KR"/>
        </w:rPr>
      </w:pPr>
      <w:bookmarkStart w:id="1178" w:name="OLE_LINK46"/>
      <w:bookmarkStart w:id="1179" w:name="OLE_LINK47"/>
      <w:r w:rsidRPr="00CF0B9D">
        <w:rPr>
          <w:rFonts w:eastAsia="DengXian"/>
          <w:noProof/>
        </w:rPr>
        <w:t>Buffer Sizes of LCGs are included in decreasing order of the highest priority of the sidelink logical channel having data avai</w:t>
      </w:r>
      <w:r w:rsidR="0092239E" w:rsidRPr="00CF0B9D">
        <w:rPr>
          <w:rFonts w:eastAsia="DengXian"/>
          <w:noProof/>
        </w:rPr>
        <w:t>l</w:t>
      </w:r>
      <w:r w:rsidRPr="00CF0B9D">
        <w:rPr>
          <w:rFonts w:eastAsia="DengXian"/>
          <w:noProof/>
        </w:rPr>
        <w:t>able for transmission in each of the LCGs irrespective of the value of the Destination Index field.</w:t>
      </w:r>
      <w:bookmarkEnd w:id="1178"/>
      <w:bookmarkEnd w:id="1179"/>
    </w:p>
    <w:p w14:paraId="7ADD00A7" w14:textId="5866F787" w:rsidR="00E82967" w:rsidRPr="00CF0B9D" w:rsidRDefault="00E82967" w:rsidP="00E82967">
      <w:pPr>
        <w:pStyle w:val="NO"/>
        <w:rPr>
          <w:lang w:eastAsia="ko-KR"/>
        </w:rPr>
      </w:pPr>
      <w:r w:rsidRPr="00CF0B9D">
        <w:rPr>
          <w:lang w:eastAsia="ko-KR"/>
        </w:rPr>
        <w:t>NOTE:</w:t>
      </w:r>
      <w:r w:rsidRPr="00CF0B9D">
        <w:rPr>
          <w:lang w:eastAsia="ko-KR"/>
        </w:rPr>
        <w:tab/>
      </w:r>
      <w:r w:rsidR="00C178A8" w:rsidRPr="00CF0B9D">
        <w:rPr>
          <w:lang w:eastAsia="ko-KR"/>
        </w:rPr>
        <w:t>Void</w:t>
      </w:r>
      <w:r w:rsidRPr="00CF0B9D">
        <w:rPr>
          <w:lang w:eastAsia="ko-KR"/>
        </w:rPr>
        <w:t>.</w:t>
      </w:r>
    </w:p>
    <w:p w14:paraId="0B6F0D78" w14:textId="77777777" w:rsidR="00E82967" w:rsidRPr="00CF0B9D" w:rsidRDefault="00E5663E" w:rsidP="003E2C49">
      <w:pPr>
        <w:pStyle w:val="TH"/>
        <w:rPr>
          <w:noProof/>
        </w:rPr>
      </w:pPr>
      <w:r w:rsidRPr="00CF0B9D">
        <w:object w:dxaOrig="5700" w:dyaOrig="4425" w14:anchorId="2F2AD400">
          <v:shape id="_x0000_i1077" type="#_x0000_t75" style="width:285pt;height:222pt" o:ole="">
            <v:imagedata r:id="rId113" o:title=""/>
          </v:shape>
          <o:OLEObject Type="Embed" ProgID="Visio.Drawing.15" ShapeID="_x0000_i1077" DrawAspect="Content" ObjectID="_1788612963" r:id="rId114"/>
        </w:object>
      </w:r>
    </w:p>
    <w:p w14:paraId="3E645F61" w14:textId="77777777" w:rsidR="00E82967" w:rsidRPr="00CF0B9D" w:rsidRDefault="00E82967" w:rsidP="00E82967">
      <w:pPr>
        <w:pStyle w:val="TF"/>
        <w:rPr>
          <w:noProof/>
        </w:rPr>
      </w:pPr>
      <w:r w:rsidRPr="00CF0B9D">
        <w:rPr>
          <w:noProof/>
        </w:rPr>
        <w:t>Figure 6.1.3.33-1: SL-BSR and Truncated SL-BSR MAC control element</w:t>
      </w:r>
    </w:p>
    <w:p w14:paraId="2BABDB37" w14:textId="77777777" w:rsidR="00E82967" w:rsidRPr="00CF0B9D" w:rsidRDefault="00E82967" w:rsidP="00E82967">
      <w:pPr>
        <w:pStyle w:val="Heading4"/>
        <w:rPr>
          <w:noProof/>
          <w:lang w:eastAsia="ko-KR"/>
        </w:rPr>
      </w:pPr>
      <w:bookmarkStart w:id="1180" w:name="_Toc20428340"/>
      <w:bookmarkStart w:id="1181" w:name="_Toc37296311"/>
      <w:bookmarkStart w:id="1182" w:name="_Toc46490442"/>
      <w:bookmarkStart w:id="1183" w:name="_Toc52752137"/>
      <w:bookmarkStart w:id="1184" w:name="_Toc52796599"/>
      <w:bookmarkStart w:id="1185" w:name="_Toc171712973"/>
      <w:r w:rsidRPr="00CF0B9D">
        <w:rPr>
          <w:noProof/>
        </w:rPr>
        <w:t>6.1.3.</w:t>
      </w:r>
      <w:r w:rsidRPr="00CF0B9D">
        <w:rPr>
          <w:noProof/>
          <w:lang w:eastAsia="ko-KR"/>
        </w:rPr>
        <w:t>34</w:t>
      </w:r>
      <w:r w:rsidRPr="00CF0B9D">
        <w:rPr>
          <w:noProof/>
        </w:rPr>
        <w:tab/>
        <w:t xml:space="preserve">Sidelink Configured </w:t>
      </w:r>
      <w:r w:rsidRPr="00CF0B9D">
        <w:rPr>
          <w:noProof/>
          <w:lang w:eastAsia="ko-KR"/>
        </w:rPr>
        <w:t>G</w:t>
      </w:r>
      <w:r w:rsidRPr="00CF0B9D">
        <w:rPr>
          <w:noProof/>
        </w:rPr>
        <w:t xml:space="preserve">rant </w:t>
      </w:r>
      <w:r w:rsidRPr="00CF0B9D">
        <w:rPr>
          <w:noProof/>
          <w:lang w:eastAsia="ko-KR"/>
        </w:rPr>
        <w:t>C</w:t>
      </w:r>
      <w:r w:rsidRPr="00CF0B9D">
        <w:rPr>
          <w:noProof/>
        </w:rPr>
        <w:t xml:space="preserve">onfirmation MAC </w:t>
      </w:r>
      <w:r w:rsidRPr="00CF0B9D">
        <w:rPr>
          <w:noProof/>
          <w:lang w:eastAsia="ko-KR"/>
        </w:rPr>
        <w:t>CE</w:t>
      </w:r>
      <w:bookmarkEnd w:id="1180"/>
      <w:bookmarkEnd w:id="1181"/>
      <w:bookmarkEnd w:id="1182"/>
      <w:bookmarkEnd w:id="1183"/>
      <w:bookmarkEnd w:id="1184"/>
      <w:bookmarkEnd w:id="1185"/>
    </w:p>
    <w:p w14:paraId="7B0591B0" w14:textId="77777777" w:rsidR="00E82967" w:rsidRPr="00CF0B9D" w:rsidRDefault="00E82967" w:rsidP="00E82967">
      <w:pPr>
        <w:keepLines/>
      </w:pPr>
      <w:r w:rsidRPr="00CF0B9D">
        <w:t xml:space="preserve">The Sidelink Configured </w:t>
      </w:r>
      <w:r w:rsidRPr="00CF0B9D">
        <w:rPr>
          <w:lang w:eastAsia="ko-KR"/>
        </w:rPr>
        <w:t>G</w:t>
      </w:r>
      <w:r w:rsidRPr="00CF0B9D">
        <w:t xml:space="preserve">rant </w:t>
      </w:r>
      <w:r w:rsidRPr="00CF0B9D">
        <w:rPr>
          <w:lang w:eastAsia="ko-KR"/>
        </w:rPr>
        <w:t>C</w:t>
      </w:r>
      <w:r w:rsidRPr="00CF0B9D">
        <w:t xml:space="preserve">onfirmation MAC </w:t>
      </w:r>
      <w:r w:rsidRPr="00CF0B9D">
        <w:rPr>
          <w:lang w:eastAsia="ko-KR"/>
        </w:rPr>
        <w:t>CE</w:t>
      </w:r>
      <w:r w:rsidRPr="00CF0B9D">
        <w:t xml:space="preserve"> is identified by a MAC subheader with </w:t>
      </w:r>
      <w:r w:rsidR="00557CC6" w:rsidRPr="00CF0B9D">
        <w:t>e</w:t>
      </w:r>
      <w:r w:rsidRPr="00CF0B9D">
        <w:t xml:space="preserve">LCID as specified in </w:t>
      </w:r>
      <w:r w:rsidRPr="00CF0B9D">
        <w:rPr>
          <w:lang w:eastAsia="ko-KR"/>
        </w:rPr>
        <w:t>T</w:t>
      </w:r>
      <w:r w:rsidRPr="00CF0B9D">
        <w:t>able 6.2.1-</w:t>
      </w:r>
      <w:r w:rsidRPr="00CF0B9D">
        <w:rPr>
          <w:lang w:eastAsia="zh-CN"/>
        </w:rPr>
        <w:t>2</w:t>
      </w:r>
      <w:r w:rsidR="00557CC6" w:rsidRPr="00CF0B9D">
        <w:rPr>
          <w:lang w:eastAsia="zh-CN"/>
        </w:rPr>
        <w:t>b</w:t>
      </w:r>
      <w:r w:rsidRPr="00CF0B9D">
        <w:t xml:space="preserve">. The Sidelink Configured </w:t>
      </w:r>
      <w:r w:rsidRPr="00CF0B9D">
        <w:rPr>
          <w:lang w:eastAsia="ko-KR"/>
        </w:rPr>
        <w:t>G</w:t>
      </w:r>
      <w:r w:rsidRPr="00CF0B9D">
        <w:t xml:space="preserve">rant </w:t>
      </w:r>
      <w:r w:rsidRPr="00CF0B9D">
        <w:rPr>
          <w:lang w:eastAsia="ko-KR"/>
        </w:rPr>
        <w:t>C</w:t>
      </w:r>
      <w:r w:rsidRPr="00CF0B9D">
        <w:t xml:space="preserve">onfirmation MAC </w:t>
      </w:r>
      <w:r w:rsidRPr="00CF0B9D">
        <w:rPr>
          <w:lang w:eastAsia="ko-KR"/>
        </w:rPr>
        <w:t xml:space="preserve">CE is defined as follows (Figure </w:t>
      </w:r>
      <w:r w:rsidR="000F52CF" w:rsidRPr="00CF0B9D">
        <w:rPr>
          <w:lang w:eastAsia="ko-KR"/>
        </w:rPr>
        <w:t>6.1.3.34</w:t>
      </w:r>
      <w:r w:rsidRPr="00CF0B9D">
        <w:rPr>
          <w:lang w:eastAsia="ko-KR"/>
        </w:rPr>
        <w:t>-1):</w:t>
      </w:r>
    </w:p>
    <w:p w14:paraId="1FB2FC6F" w14:textId="77777777" w:rsidR="00E82967" w:rsidRPr="00CF0B9D" w:rsidRDefault="00E82967" w:rsidP="00E82967">
      <w:pPr>
        <w:pStyle w:val="B1"/>
        <w:rPr>
          <w:lang w:eastAsia="ko-KR"/>
        </w:rPr>
      </w:pPr>
      <w:r w:rsidRPr="00CF0B9D">
        <w:rPr>
          <w:lang w:eastAsia="ko-KR"/>
        </w:rPr>
        <w:t>-</w:t>
      </w:r>
      <w:r w:rsidRPr="00CF0B9D">
        <w:rPr>
          <w:lang w:eastAsia="ko-KR"/>
        </w:rPr>
        <w:tab/>
        <w:t>C</w:t>
      </w:r>
      <w:r w:rsidRPr="00CF0B9D">
        <w:rPr>
          <w:vertAlign w:val="subscript"/>
          <w:lang w:eastAsia="ko-KR"/>
        </w:rPr>
        <w:t>i</w:t>
      </w:r>
      <w:r w:rsidRPr="00CF0B9D">
        <w:rPr>
          <w:lang w:eastAsia="ko-KR"/>
        </w:rPr>
        <w:t xml:space="preserve">: If there is a configured grant Type 2 with </w:t>
      </w:r>
      <w:r w:rsidR="005F7170" w:rsidRPr="00CF0B9D">
        <w:rPr>
          <w:i/>
          <w:lang w:eastAsia="ko-KR"/>
        </w:rPr>
        <w:t>sl-ConfigIndexCG</w:t>
      </w:r>
      <w:r w:rsidRPr="00CF0B9D">
        <w:rPr>
          <w:lang w:eastAsia="ko-KR"/>
        </w:rPr>
        <w:t xml:space="preserve"> i configured for the MAC entity as specified in TS 38.331 [5], this field indicates the confirmation to activation/deactivation of the configured grant with </w:t>
      </w:r>
      <w:r w:rsidR="005F7170" w:rsidRPr="00CF0B9D">
        <w:rPr>
          <w:i/>
          <w:lang w:eastAsia="ko-KR"/>
        </w:rPr>
        <w:t>sl-ConfigIndexCG</w:t>
      </w:r>
      <w:r w:rsidRPr="00CF0B9D">
        <w:rPr>
          <w:lang w:eastAsia="ko-KR"/>
        </w:rPr>
        <w:t xml:space="preserve"> i, else the MAC entity shall ignore the C</w:t>
      </w:r>
      <w:r w:rsidRPr="00CF0B9D">
        <w:rPr>
          <w:vertAlign w:val="subscript"/>
          <w:lang w:eastAsia="ko-KR"/>
        </w:rPr>
        <w:t>i</w:t>
      </w:r>
      <w:r w:rsidRPr="00CF0B9D">
        <w:rPr>
          <w:lang w:eastAsia="ko-KR"/>
        </w:rPr>
        <w:t xml:space="preserve"> field. The C</w:t>
      </w:r>
      <w:r w:rsidRPr="00CF0B9D">
        <w:rPr>
          <w:vertAlign w:val="subscript"/>
          <w:lang w:eastAsia="ko-KR"/>
        </w:rPr>
        <w:t>i</w:t>
      </w:r>
      <w:r w:rsidRPr="00CF0B9D">
        <w:rPr>
          <w:lang w:eastAsia="ko-KR"/>
        </w:rPr>
        <w:t xml:space="preserve"> field is set to 1 to confirm that the configured grant with </w:t>
      </w:r>
      <w:r w:rsidR="005F7170" w:rsidRPr="00CF0B9D">
        <w:rPr>
          <w:i/>
          <w:lang w:eastAsia="ko-KR"/>
        </w:rPr>
        <w:t>sl-ConfigIndexCG</w:t>
      </w:r>
      <w:r w:rsidRPr="00CF0B9D">
        <w:rPr>
          <w:lang w:eastAsia="ko-KR"/>
        </w:rPr>
        <w:t xml:space="preserve"> i shall be activated. The C</w:t>
      </w:r>
      <w:r w:rsidRPr="00CF0B9D">
        <w:rPr>
          <w:vertAlign w:val="subscript"/>
          <w:lang w:eastAsia="ko-KR"/>
        </w:rPr>
        <w:t>i</w:t>
      </w:r>
      <w:r w:rsidRPr="00CF0B9D">
        <w:rPr>
          <w:lang w:eastAsia="ko-KR"/>
        </w:rPr>
        <w:t xml:space="preserve"> field is set to 0 to indicate that the configured grant with </w:t>
      </w:r>
      <w:r w:rsidR="005F7170" w:rsidRPr="00CF0B9D">
        <w:rPr>
          <w:i/>
          <w:lang w:eastAsia="ko-KR"/>
        </w:rPr>
        <w:t>sl-ConfigIndexCG</w:t>
      </w:r>
      <w:r w:rsidRPr="00CF0B9D">
        <w:rPr>
          <w:lang w:eastAsia="ko-KR"/>
        </w:rPr>
        <w:t xml:space="preserve"> i shall be deactivated</w:t>
      </w:r>
      <w:r w:rsidR="00F32108" w:rsidRPr="00CF0B9D">
        <w:rPr>
          <w:lang w:eastAsia="ko-KR"/>
        </w:rPr>
        <w:t>.</w:t>
      </w:r>
    </w:p>
    <w:p w14:paraId="308AEC97" w14:textId="77777777" w:rsidR="00E82967" w:rsidRPr="00CF0B9D" w:rsidRDefault="005F7170" w:rsidP="003E2C49">
      <w:pPr>
        <w:pStyle w:val="TH"/>
      </w:pPr>
      <w:r w:rsidRPr="00CF0B9D">
        <w:object w:dxaOrig="5700" w:dyaOrig="1036" w14:anchorId="1913D081">
          <v:shape id="_x0000_i1078" type="#_x0000_t75" style="width:285pt;height:51.75pt" o:ole="">
            <v:imagedata r:id="rId115" o:title=""/>
          </v:shape>
          <o:OLEObject Type="Embed" ProgID="Visio.Drawing.15" ShapeID="_x0000_i1078" DrawAspect="Content" ObjectID="_1788612964" r:id="rId116"/>
        </w:object>
      </w:r>
    </w:p>
    <w:p w14:paraId="5CA33485" w14:textId="77777777" w:rsidR="00E82967" w:rsidRPr="00CF0B9D" w:rsidRDefault="00E82967" w:rsidP="00E82967">
      <w:pPr>
        <w:pStyle w:val="TF"/>
        <w:rPr>
          <w:noProof/>
          <w:lang w:eastAsia="ko-KR"/>
        </w:rPr>
      </w:pPr>
      <w:r w:rsidRPr="00CF0B9D">
        <w:rPr>
          <w:noProof/>
          <w:lang w:eastAsia="ko-KR"/>
        </w:rPr>
        <w:t>Figure 6.1.3.34-1: Sidelink Configured Grant Confirmation MAC CE</w:t>
      </w:r>
    </w:p>
    <w:p w14:paraId="7C22C015" w14:textId="77777777" w:rsidR="00E82967" w:rsidRPr="00CF0B9D" w:rsidRDefault="00E82967" w:rsidP="00E82967">
      <w:pPr>
        <w:pStyle w:val="Heading4"/>
        <w:rPr>
          <w:lang w:eastAsia="ko-KR"/>
        </w:rPr>
      </w:pPr>
      <w:bookmarkStart w:id="1186" w:name="_Toc37296312"/>
      <w:bookmarkStart w:id="1187" w:name="_Toc46490443"/>
      <w:bookmarkStart w:id="1188" w:name="_Toc52752138"/>
      <w:bookmarkStart w:id="1189" w:name="_Toc52796600"/>
      <w:bookmarkStart w:id="1190" w:name="_Toc171712974"/>
      <w:r w:rsidRPr="00CF0B9D">
        <w:rPr>
          <w:lang w:eastAsia="ko-KR"/>
        </w:rPr>
        <w:t>6.1.3.35</w:t>
      </w:r>
      <w:r w:rsidRPr="00CF0B9D">
        <w:rPr>
          <w:lang w:eastAsia="ko-KR"/>
        </w:rPr>
        <w:tab/>
        <w:t>Sidelink CSI Reporting MAC CE</w:t>
      </w:r>
      <w:bookmarkEnd w:id="1186"/>
      <w:bookmarkEnd w:id="1187"/>
      <w:bookmarkEnd w:id="1188"/>
      <w:bookmarkEnd w:id="1189"/>
      <w:bookmarkEnd w:id="1190"/>
    </w:p>
    <w:p w14:paraId="5C2FE9CD" w14:textId="77777777" w:rsidR="00E82967" w:rsidRPr="00CF0B9D" w:rsidRDefault="00E82967" w:rsidP="00E82967">
      <w:r w:rsidRPr="00CF0B9D">
        <w:t xml:space="preserve">The </w:t>
      </w:r>
      <w:r w:rsidRPr="00CF0B9D">
        <w:rPr>
          <w:lang w:eastAsia="ko-KR"/>
        </w:rPr>
        <w:t xml:space="preserve">Sidelink CSI Reporting </w:t>
      </w:r>
      <w:r w:rsidRPr="00CF0B9D">
        <w:t xml:space="preserve">MAC </w:t>
      </w:r>
      <w:r w:rsidRPr="00CF0B9D">
        <w:rPr>
          <w:lang w:eastAsia="ko-KR"/>
        </w:rPr>
        <w:t>CE</w:t>
      </w:r>
      <w:r w:rsidRPr="00CF0B9D">
        <w:t xml:space="preserve"> is identified by a MAC subheader with LCID as specified in </w:t>
      </w:r>
      <w:r w:rsidRPr="00CF0B9D">
        <w:rPr>
          <w:lang w:eastAsia="ko-KR"/>
        </w:rPr>
        <w:t>T</w:t>
      </w:r>
      <w:r w:rsidRPr="00CF0B9D">
        <w:t xml:space="preserve">able </w:t>
      </w:r>
      <w:r w:rsidR="000F52CF" w:rsidRPr="00CF0B9D">
        <w:t>6.2.4</w:t>
      </w:r>
      <w:r w:rsidRPr="00CF0B9D">
        <w:t xml:space="preserve">-1. The priority of the </w:t>
      </w:r>
      <w:r w:rsidRPr="00CF0B9D">
        <w:rPr>
          <w:lang w:eastAsia="ko-KR"/>
        </w:rPr>
        <w:t xml:space="preserve">Sidelink CSI Reporting </w:t>
      </w:r>
      <w:r w:rsidRPr="00CF0B9D">
        <w:t xml:space="preserve">MAC </w:t>
      </w:r>
      <w:r w:rsidRPr="00CF0B9D">
        <w:rPr>
          <w:lang w:eastAsia="ko-KR"/>
        </w:rPr>
        <w:t xml:space="preserve">CE is fixed to </w:t>
      </w:r>
      <w:r w:rsidR="005D3B77" w:rsidRPr="00CF0B9D">
        <w:rPr>
          <w:lang w:eastAsia="ko-KR"/>
        </w:rPr>
        <w:t>'</w:t>
      </w:r>
      <w:r w:rsidRPr="00CF0B9D">
        <w:rPr>
          <w:lang w:eastAsia="ko-KR"/>
        </w:rPr>
        <w:t>1</w:t>
      </w:r>
      <w:r w:rsidR="005D3B77" w:rsidRPr="00CF0B9D">
        <w:rPr>
          <w:lang w:eastAsia="ko-KR"/>
        </w:rPr>
        <w:t>'</w:t>
      </w:r>
      <w:r w:rsidRPr="00CF0B9D">
        <w:rPr>
          <w:lang w:eastAsia="ko-KR"/>
        </w:rPr>
        <w:t>.</w:t>
      </w:r>
      <w:r w:rsidRPr="00CF0B9D">
        <w:t xml:space="preserve"> The </w:t>
      </w:r>
      <w:r w:rsidRPr="00CF0B9D">
        <w:rPr>
          <w:lang w:eastAsia="ko-KR"/>
        </w:rPr>
        <w:t xml:space="preserve">Sidelink CSI Reporting </w:t>
      </w:r>
      <w:r w:rsidRPr="00CF0B9D">
        <w:t xml:space="preserve">MAC </w:t>
      </w:r>
      <w:r w:rsidRPr="00CF0B9D">
        <w:rPr>
          <w:lang w:eastAsia="ko-KR"/>
        </w:rPr>
        <w:t>CE is defined as follows (Figure 6.1.3.35-1):</w:t>
      </w:r>
    </w:p>
    <w:p w14:paraId="35294733" w14:textId="5A1B3A80" w:rsidR="00E82967" w:rsidRPr="00CF0B9D" w:rsidRDefault="00E82967" w:rsidP="00E82967">
      <w:pPr>
        <w:pStyle w:val="B1"/>
        <w:rPr>
          <w:lang w:eastAsia="ko-KR"/>
        </w:rPr>
      </w:pPr>
      <w:r w:rsidRPr="00CF0B9D">
        <w:rPr>
          <w:lang w:eastAsia="ko-KR"/>
        </w:rPr>
        <w:t>-</w:t>
      </w:r>
      <w:r w:rsidRPr="00CF0B9D">
        <w:rPr>
          <w:lang w:eastAsia="ko-KR"/>
        </w:rPr>
        <w:tab/>
        <w:t xml:space="preserve">RI: This field indicates the derived value of the Rank Indicator for sidelink CSI reporting as specified in clause 8.5 of </w:t>
      </w:r>
      <w:r w:rsidRPr="00CF0B9D">
        <w:t xml:space="preserve">TS 38.214 [7]. </w:t>
      </w:r>
      <w:r w:rsidRPr="00CF0B9D">
        <w:rPr>
          <w:lang w:eastAsia="ko-KR"/>
        </w:rPr>
        <w:t>The length of the field is 1 bit</w:t>
      </w:r>
      <w:r w:rsidR="00066BD2" w:rsidRPr="00CF0B9D">
        <w:rPr>
          <w:rFonts w:eastAsia="SimSun"/>
          <w:lang w:eastAsia="zh-CN"/>
        </w:rPr>
        <w:t>, the values of the rank indicator field are mapped to allowed rank indicator values with increasing order, where '0' is mapped to the smallest allowed rank indicator value</w:t>
      </w:r>
      <w:r w:rsidRPr="00CF0B9D">
        <w:rPr>
          <w:lang w:eastAsia="ko-KR"/>
        </w:rPr>
        <w:t>;</w:t>
      </w:r>
    </w:p>
    <w:p w14:paraId="0B9D2E52" w14:textId="77777777" w:rsidR="00E82967" w:rsidRPr="00CF0B9D" w:rsidRDefault="00E82967" w:rsidP="00E82967">
      <w:pPr>
        <w:pStyle w:val="B1"/>
        <w:rPr>
          <w:lang w:eastAsia="ko-KR"/>
        </w:rPr>
      </w:pPr>
      <w:r w:rsidRPr="00CF0B9D">
        <w:rPr>
          <w:lang w:eastAsia="ko-KR"/>
        </w:rPr>
        <w:t>-</w:t>
      </w:r>
      <w:r w:rsidRPr="00CF0B9D">
        <w:rPr>
          <w:lang w:eastAsia="ko-KR"/>
        </w:rPr>
        <w:tab/>
        <w:t xml:space="preserve">CQI: This field indicates the derived value of the </w:t>
      </w:r>
      <w:r w:rsidRPr="00CF0B9D">
        <w:t xml:space="preserve">Channel Quality Indicator for sidelink CSI reporting </w:t>
      </w:r>
      <w:r w:rsidRPr="00CF0B9D">
        <w:rPr>
          <w:lang w:eastAsia="ko-KR"/>
        </w:rPr>
        <w:t xml:space="preserve">as specified in clause 8.5 of </w:t>
      </w:r>
      <w:r w:rsidRPr="00CF0B9D">
        <w:t xml:space="preserve">TS 38.214 [7]. </w:t>
      </w:r>
      <w:r w:rsidRPr="00CF0B9D">
        <w:rPr>
          <w:lang w:eastAsia="ko-KR"/>
        </w:rPr>
        <w:t>The length of the field is 4 bit;</w:t>
      </w:r>
    </w:p>
    <w:p w14:paraId="2806BB82" w14:textId="77777777" w:rsidR="00E82967" w:rsidRPr="00CF0B9D" w:rsidRDefault="00E82967" w:rsidP="00E82967">
      <w:pPr>
        <w:pStyle w:val="B1"/>
        <w:rPr>
          <w:lang w:eastAsia="ko-KR"/>
        </w:rPr>
      </w:pPr>
      <w:r w:rsidRPr="00CF0B9D">
        <w:rPr>
          <w:lang w:eastAsia="ko-KR"/>
        </w:rPr>
        <w:t>-</w:t>
      </w:r>
      <w:r w:rsidRPr="00CF0B9D">
        <w:rPr>
          <w:lang w:eastAsia="ko-KR"/>
        </w:rPr>
        <w:tab/>
        <w:t>R: Reserved bit, set to 0.</w:t>
      </w:r>
    </w:p>
    <w:p w14:paraId="25543B27" w14:textId="77777777" w:rsidR="00E82967" w:rsidRPr="00CF0B9D" w:rsidRDefault="00FA4793" w:rsidP="003E2C49">
      <w:pPr>
        <w:pStyle w:val="TH"/>
      </w:pPr>
      <w:r w:rsidRPr="00CF0B9D">
        <w:object w:dxaOrig="5700" w:dyaOrig="1036" w14:anchorId="2832A9CD">
          <v:shape id="_x0000_i1079" type="#_x0000_t75" style="width:285pt;height:51.75pt" o:ole="">
            <v:imagedata r:id="rId117" o:title=""/>
          </v:shape>
          <o:OLEObject Type="Embed" ProgID="Visio.Drawing.15" ShapeID="_x0000_i1079" DrawAspect="Content" ObjectID="_1788612965" r:id="rId118"/>
        </w:object>
      </w:r>
    </w:p>
    <w:p w14:paraId="2B6E013D" w14:textId="77777777" w:rsidR="00E82967" w:rsidRPr="00CF0B9D" w:rsidRDefault="00E82967" w:rsidP="00E82967">
      <w:pPr>
        <w:pStyle w:val="TF"/>
      </w:pPr>
      <w:r w:rsidRPr="00CF0B9D">
        <w:rPr>
          <w:noProof/>
          <w:lang w:eastAsia="ko-KR"/>
        </w:rPr>
        <w:t>Figure 6.1.3.35-1: Sidelink CSI Reporting MAC CE</w:t>
      </w:r>
    </w:p>
    <w:p w14:paraId="3632523C" w14:textId="77777777" w:rsidR="00F00E2A" w:rsidRPr="00CF0B9D" w:rsidRDefault="00F00E2A" w:rsidP="00F00E2A">
      <w:pPr>
        <w:pStyle w:val="Heading4"/>
        <w:rPr>
          <w:lang w:eastAsia="ko-KR"/>
        </w:rPr>
      </w:pPr>
      <w:bookmarkStart w:id="1191" w:name="_Toc37296313"/>
      <w:bookmarkStart w:id="1192" w:name="_Toc46490444"/>
      <w:bookmarkStart w:id="1193" w:name="_Toc52752139"/>
      <w:bookmarkStart w:id="1194" w:name="_Toc52796601"/>
      <w:bookmarkStart w:id="1195" w:name="_Toc171712975"/>
      <w:r w:rsidRPr="00CF0B9D">
        <w:rPr>
          <w:lang w:eastAsia="ko-KR"/>
        </w:rPr>
        <w:t>6.1.3.36</w:t>
      </w:r>
      <w:r w:rsidRPr="00CF0B9D">
        <w:rPr>
          <w:lang w:eastAsia="ko-KR"/>
        </w:rPr>
        <w:tab/>
        <w:t>SP Positioning SRS Activation/Deactivation MAC CE</w:t>
      </w:r>
      <w:bookmarkEnd w:id="1191"/>
      <w:bookmarkEnd w:id="1192"/>
      <w:bookmarkEnd w:id="1193"/>
      <w:bookmarkEnd w:id="1194"/>
      <w:bookmarkEnd w:id="1195"/>
    </w:p>
    <w:p w14:paraId="43898FCE" w14:textId="77777777" w:rsidR="00F00E2A" w:rsidRPr="00CF0B9D" w:rsidRDefault="00F00E2A" w:rsidP="00F00E2A">
      <w:pPr>
        <w:rPr>
          <w:lang w:eastAsia="ko-KR"/>
        </w:rPr>
      </w:pPr>
      <w:r w:rsidRPr="00CF0B9D">
        <w:rPr>
          <w:lang w:eastAsia="ko-KR"/>
        </w:rPr>
        <w:t>The SP Positioning SRS Activation/Deactivation MAC CE is identified by a MAC subheader with eLCID as specified in Table 6.2.1-</w:t>
      </w:r>
      <w:r w:rsidR="004650D1" w:rsidRPr="00CF0B9D">
        <w:rPr>
          <w:lang w:eastAsia="ko-KR"/>
        </w:rPr>
        <w:t>1</w:t>
      </w:r>
      <w:r w:rsidR="00C51847" w:rsidRPr="00CF0B9D">
        <w:rPr>
          <w:lang w:eastAsia="ko-KR"/>
        </w:rPr>
        <w:t>b</w:t>
      </w:r>
      <w:r w:rsidRPr="00CF0B9D">
        <w:rPr>
          <w:lang w:eastAsia="ko-KR"/>
        </w:rPr>
        <w:t>. It has a variable size with following fields:</w:t>
      </w:r>
    </w:p>
    <w:p w14:paraId="0F5E9AAB" w14:textId="77777777" w:rsidR="00F00E2A" w:rsidRPr="00CF0B9D" w:rsidRDefault="00F00E2A" w:rsidP="00F00E2A">
      <w:pPr>
        <w:pStyle w:val="B1"/>
        <w:rPr>
          <w:noProof/>
        </w:rPr>
      </w:pPr>
      <w:r w:rsidRPr="00CF0B9D">
        <w:rPr>
          <w:noProof/>
        </w:rPr>
        <w:t>-</w:t>
      </w:r>
      <w:r w:rsidRPr="00CF0B9D">
        <w:rPr>
          <w:noProof/>
        </w:rPr>
        <w:tab/>
      </w:r>
      <w:r w:rsidRPr="00CF0B9D">
        <w:rPr>
          <w:noProof/>
          <w:lang w:eastAsia="ko-KR"/>
        </w:rPr>
        <w:t>A/D</w:t>
      </w:r>
      <w:r w:rsidRPr="00CF0B9D">
        <w:rPr>
          <w:noProof/>
        </w:rPr>
        <w:t>: This field indicates whether to activate or deactivate indicated SP Positioning SRS resource set. The field is set to 1 to indicate activation, otherwise it indicates deactivation;</w:t>
      </w:r>
    </w:p>
    <w:p w14:paraId="3B605AE1" w14:textId="0337DCAB" w:rsidR="00F00E2A" w:rsidRPr="00CF0B9D" w:rsidRDefault="00F00E2A" w:rsidP="00F00E2A">
      <w:pPr>
        <w:pStyle w:val="B1"/>
        <w:rPr>
          <w:noProof/>
        </w:rPr>
      </w:pPr>
      <w:r w:rsidRPr="00CF0B9D">
        <w:rPr>
          <w:noProof/>
        </w:rPr>
        <w:t>-</w:t>
      </w:r>
      <w:r w:rsidRPr="00CF0B9D">
        <w:rPr>
          <w:noProof/>
        </w:rPr>
        <w:tab/>
        <w:t xml:space="preserve">Positioning SRS Resource Set's Cell ID: </w:t>
      </w:r>
      <w:r w:rsidRPr="00CF0B9D">
        <w:rPr>
          <w:rFonts w:eastAsia="SimSun"/>
          <w:noProof/>
          <w:lang w:eastAsia="zh-CN"/>
        </w:rPr>
        <w:t xml:space="preserve">This field indicates the identity of the Serving Cell, which contains activated/deactivated SP Positioning SRS Resource Set. </w:t>
      </w:r>
      <w:ins w:id="1196" w:author="CR#1840r2" w:date="2024-09-23T14:32:00Z" w16du:dateUtc="2024-09-23T12:32:00Z">
        <w:r w:rsidR="00426219">
          <w:rPr>
            <w:rFonts w:eastAsia="SimSun" w:hint="eastAsia"/>
            <w:lang w:val="en-US" w:eastAsia="zh-CN"/>
          </w:rPr>
          <w:t xml:space="preserve">If the MAC CE is used for </w:t>
        </w:r>
        <w:r w:rsidR="00426219">
          <w:rPr>
            <w:rFonts w:hint="eastAsia"/>
          </w:rPr>
          <w:t xml:space="preserve">activation/deactivation of the </w:t>
        </w:r>
        <w:r w:rsidR="00426219">
          <w:rPr>
            <w:rFonts w:eastAsia="SimSun" w:hint="eastAsia"/>
            <w:lang w:val="en-US" w:eastAsia="zh-CN"/>
          </w:rPr>
          <w:t xml:space="preserve">SP positioning </w:t>
        </w:r>
        <w:r w:rsidR="00426219">
          <w:rPr>
            <w:rFonts w:hint="eastAsia"/>
          </w:rPr>
          <w:t>SRS transmission in RRC_INACTIVE</w:t>
        </w:r>
        <w:r w:rsidR="00426219">
          <w:rPr>
            <w:rFonts w:eastAsia="SimSun" w:hint="eastAsia"/>
            <w:lang w:val="en-US" w:eastAsia="zh-CN"/>
          </w:rPr>
          <w:t xml:space="preserve">, this field indicates the identity of the cell </w:t>
        </w:r>
        <w:r w:rsidR="00426219" w:rsidRPr="00390EC8">
          <w:rPr>
            <w:rFonts w:eastAsia="SimSun"/>
            <w:lang w:val="en-US" w:eastAsia="zh-CN"/>
          </w:rPr>
          <w:t xml:space="preserve">from where </w:t>
        </w:r>
        <w:r w:rsidR="00426219">
          <w:rPr>
            <w:rFonts w:eastAsia="SimSun"/>
            <w:lang w:val="en-US" w:eastAsia="zh-CN"/>
          </w:rPr>
          <w:t>p</w:t>
        </w:r>
        <w:r w:rsidR="00426219" w:rsidRPr="00390EC8">
          <w:rPr>
            <w:rFonts w:eastAsia="SimSun"/>
            <w:lang w:val="en-US" w:eastAsia="zh-CN"/>
          </w:rPr>
          <w:t>ositioning SRS configuration was received</w:t>
        </w:r>
        <w:r w:rsidR="00426219">
          <w:rPr>
            <w:rFonts w:eastAsia="SimSun" w:hint="eastAsia"/>
            <w:lang w:val="en-US" w:eastAsia="zh-CN"/>
          </w:rPr>
          <w:t xml:space="preserve">. </w:t>
        </w:r>
      </w:ins>
      <w:r w:rsidRPr="00CF0B9D">
        <w:rPr>
          <w:noProof/>
        </w:rPr>
        <w:t xml:space="preserve">If </w:t>
      </w:r>
      <w:r w:rsidRPr="00CF0B9D">
        <w:rPr>
          <w:noProof/>
          <w:lang w:eastAsia="ko-KR"/>
        </w:rPr>
        <w:t xml:space="preserve">the C </w:t>
      </w:r>
      <w:r w:rsidRPr="00CF0B9D">
        <w:rPr>
          <w:noProof/>
        </w:rPr>
        <w:t>field is set to 0, t</w:t>
      </w:r>
      <w:r w:rsidRPr="00CF0B9D">
        <w:rPr>
          <w:noProof/>
          <w:lang w:eastAsia="ko-KR"/>
        </w:rPr>
        <w:t>his field also indicates t</w:t>
      </w:r>
      <w:r w:rsidRPr="00CF0B9D">
        <w:rPr>
          <w:noProof/>
        </w:rPr>
        <w:t xml:space="preserve">he </w:t>
      </w:r>
      <w:r w:rsidRPr="00CF0B9D">
        <w:rPr>
          <w:noProof/>
          <w:lang w:eastAsia="ko-KR"/>
        </w:rPr>
        <w:t xml:space="preserve">identity of the Serving Cell which contains </w:t>
      </w:r>
      <w:r w:rsidRPr="00CF0B9D">
        <w:rPr>
          <w:noProof/>
        </w:rPr>
        <w:t xml:space="preserve">all resources indicated by the </w:t>
      </w:r>
      <w:r w:rsidRPr="00CF0B9D">
        <w:rPr>
          <w:lang w:eastAsia="ko-KR"/>
        </w:rPr>
        <w:t xml:space="preserve">Spatial Relation for </w:t>
      </w:r>
      <w:r w:rsidRPr="00CF0B9D">
        <w:rPr>
          <w:noProof/>
        </w:rPr>
        <w:t>Resource ID</w:t>
      </w:r>
      <w:r w:rsidRPr="00CF0B9D">
        <w:rPr>
          <w:noProof/>
          <w:vertAlign w:val="subscript"/>
        </w:rPr>
        <w:t>i</w:t>
      </w:r>
      <w:r w:rsidRPr="00CF0B9D">
        <w:rPr>
          <w:noProof/>
        </w:rPr>
        <w:t xml:space="preserve"> fields, if present</w:t>
      </w:r>
      <w:r w:rsidRPr="00CF0B9D">
        <w:rPr>
          <w:noProof/>
          <w:lang w:eastAsia="ko-KR"/>
        </w:rPr>
        <w:t>.</w:t>
      </w:r>
      <w:r w:rsidRPr="00CF0B9D">
        <w:rPr>
          <w:noProof/>
        </w:rPr>
        <w:t xml:space="preserve"> </w:t>
      </w:r>
      <w:r w:rsidRPr="00CF0B9D">
        <w:rPr>
          <w:rFonts w:eastAsia="SimSun"/>
          <w:noProof/>
          <w:lang w:eastAsia="zh-CN"/>
        </w:rPr>
        <w:t>The length of the field is 5 bits;</w:t>
      </w:r>
    </w:p>
    <w:p w14:paraId="7A8B2B86" w14:textId="08EB52B0" w:rsidR="00F00E2A" w:rsidRPr="00CF0B9D" w:rsidRDefault="00F00E2A" w:rsidP="00F00E2A">
      <w:pPr>
        <w:pStyle w:val="B1"/>
        <w:rPr>
          <w:noProof/>
        </w:rPr>
      </w:pPr>
      <w:r w:rsidRPr="00CF0B9D">
        <w:rPr>
          <w:noProof/>
        </w:rPr>
        <w:t>-</w:t>
      </w:r>
      <w:r w:rsidRPr="00CF0B9D">
        <w:rPr>
          <w:noProof/>
        </w:rPr>
        <w:tab/>
        <w:t xml:space="preserve">Positioning SRS Resource Set's BWP ID: This field indicates a UL BWP as the codepoint of the DCI </w:t>
      </w:r>
      <w:r w:rsidRPr="00CF0B9D">
        <w:rPr>
          <w:i/>
          <w:noProof/>
        </w:rPr>
        <w:t>bandwidth part indicator</w:t>
      </w:r>
      <w:r w:rsidRPr="00CF0B9D">
        <w:rPr>
          <w:noProof/>
        </w:rPr>
        <w:t xml:space="preserve"> field as specified in TS 38.212 [9], which contains activated/deactivated SP Positioning SRS Resource Set. If </w:t>
      </w:r>
      <w:r w:rsidRPr="00CF0B9D">
        <w:rPr>
          <w:noProof/>
          <w:lang w:eastAsia="ko-KR"/>
        </w:rPr>
        <w:t xml:space="preserve">the C </w:t>
      </w:r>
      <w:r w:rsidRPr="00CF0B9D">
        <w:rPr>
          <w:noProof/>
        </w:rPr>
        <w:t>field is set to 0, t</w:t>
      </w:r>
      <w:r w:rsidRPr="00CF0B9D">
        <w:rPr>
          <w:noProof/>
          <w:lang w:eastAsia="ko-KR"/>
        </w:rPr>
        <w:t>his field also indicates t</w:t>
      </w:r>
      <w:r w:rsidRPr="00CF0B9D">
        <w:rPr>
          <w:noProof/>
        </w:rPr>
        <w:t xml:space="preserve">he </w:t>
      </w:r>
      <w:r w:rsidRPr="00CF0B9D">
        <w:rPr>
          <w:noProof/>
          <w:lang w:eastAsia="ko-KR"/>
        </w:rPr>
        <w:t xml:space="preserve">identity of the BWP which contains </w:t>
      </w:r>
      <w:r w:rsidRPr="00CF0B9D">
        <w:rPr>
          <w:noProof/>
        </w:rPr>
        <w:t xml:space="preserve">all resources indicated by the </w:t>
      </w:r>
      <w:r w:rsidRPr="00CF0B9D">
        <w:rPr>
          <w:lang w:eastAsia="ko-KR"/>
        </w:rPr>
        <w:t xml:space="preserve">Spatial Relation for </w:t>
      </w:r>
      <w:r w:rsidRPr="00CF0B9D">
        <w:rPr>
          <w:noProof/>
        </w:rPr>
        <w:t>Resource ID</w:t>
      </w:r>
      <w:r w:rsidRPr="00CF0B9D">
        <w:rPr>
          <w:noProof/>
          <w:vertAlign w:val="subscript"/>
        </w:rPr>
        <w:t>i</w:t>
      </w:r>
      <w:r w:rsidRPr="00CF0B9D">
        <w:rPr>
          <w:noProof/>
        </w:rPr>
        <w:t xml:space="preserve"> fields, if present</w:t>
      </w:r>
      <w:r w:rsidRPr="00CF0B9D">
        <w:rPr>
          <w:noProof/>
          <w:lang w:eastAsia="ko-KR"/>
        </w:rPr>
        <w:t>.</w:t>
      </w:r>
      <w:r w:rsidRPr="00CF0B9D">
        <w:rPr>
          <w:noProof/>
        </w:rPr>
        <w:t xml:space="preserve"> </w:t>
      </w:r>
      <w:ins w:id="1197" w:author="CR#1840r2" w:date="2024-09-23T14:32:00Z" w16du:dateUtc="2024-09-23T12:32:00Z">
        <w:r w:rsidR="00426219">
          <w:rPr>
            <w:rFonts w:eastAsia="SimSun" w:hint="eastAsia"/>
            <w:lang w:val="en-US" w:eastAsia="zh-CN"/>
          </w:rPr>
          <w:t>I</w:t>
        </w:r>
        <w:r w:rsidR="00426219">
          <w:rPr>
            <w:rFonts w:hint="eastAsia"/>
          </w:rPr>
          <w:t xml:space="preserve">f the MAC CE is used for activation/deactivation of the </w:t>
        </w:r>
        <w:r w:rsidR="00426219">
          <w:rPr>
            <w:rFonts w:eastAsia="SimSun" w:hint="eastAsia"/>
            <w:lang w:val="en-US" w:eastAsia="zh-CN"/>
          </w:rPr>
          <w:t xml:space="preserve">SP positioning </w:t>
        </w:r>
        <w:r w:rsidR="00426219">
          <w:rPr>
            <w:rFonts w:hint="eastAsia"/>
          </w:rPr>
          <w:t xml:space="preserve">SRS transmission in RRC_INACTIVE and the SP </w:t>
        </w:r>
        <w:r w:rsidR="00426219">
          <w:rPr>
            <w:rFonts w:eastAsia="SimSun" w:hint="eastAsia"/>
            <w:lang w:val="en-US" w:eastAsia="zh-CN"/>
          </w:rPr>
          <w:t xml:space="preserve">positioning </w:t>
        </w:r>
        <w:r w:rsidR="00426219">
          <w:rPr>
            <w:rFonts w:hint="eastAsia"/>
          </w:rPr>
          <w:t xml:space="preserve">SRS is configured outside </w:t>
        </w:r>
        <w:r w:rsidR="00426219">
          <w:rPr>
            <w:rFonts w:eastAsia="SimSun" w:hint="eastAsia"/>
            <w:lang w:val="en-US" w:eastAsia="zh-CN"/>
          </w:rPr>
          <w:t xml:space="preserve">the </w:t>
        </w:r>
        <w:r w:rsidR="00426219">
          <w:rPr>
            <w:rFonts w:hint="eastAsia"/>
          </w:rPr>
          <w:t>initial BWP, this field should be ignored by UE</w:t>
        </w:r>
        <w:r w:rsidR="00426219">
          <w:t xml:space="preserve">. </w:t>
        </w:r>
      </w:ins>
      <w:r w:rsidRPr="00CF0B9D">
        <w:rPr>
          <w:noProof/>
        </w:rPr>
        <w:t>The length of the field is 2 bits;</w:t>
      </w:r>
    </w:p>
    <w:p w14:paraId="48119FF3" w14:textId="24EEE7D8" w:rsidR="00F00E2A" w:rsidRPr="00CF0B9D" w:rsidRDefault="00F00E2A" w:rsidP="00F00E2A">
      <w:pPr>
        <w:pStyle w:val="B1"/>
        <w:rPr>
          <w:noProof/>
        </w:rPr>
      </w:pPr>
      <w:r w:rsidRPr="00CF0B9D">
        <w:rPr>
          <w:noProof/>
        </w:rPr>
        <w:t>-</w:t>
      </w:r>
      <w:r w:rsidRPr="00CF0B9D">
        <w:rPr>
          <w:noProof/>
        </w:rPr>
        <w:tab/>
        <w:t>C: This field indicates whether the octets containing Resource Serving Cell ID field(s) and Resource BWP ID field(s) with</w:t>
      </w:r>
      <w:r w:rsidR="00C06334" w:rsidRPr="00CF0B9D">
        <w:rPr>
          <w:noProof/>
        </w:rPr>
        <w:t>i</w:t>
      </w:r>
      <w:r w:rsidRPr="00CF0B9D">
        <w:rPr>
          <w:noProof/>
        </w:rPr>
        <w:t>n the field Spatial Relation for Resource ID</w:t>
      </w:r>
      <w:r w:rsidRPr="00CF0B9D">
        <w:rPr>
          <w:noProof/>
          <w:vertAlign w:val="subscript"/>
        </w:rPr>
        <w:t xml:space="preserve"> i</w:t>
      </w:r>
      <w:r w:rsidRPr="00CF0B9D">
        <w:rPr>
          <w:noProof/>
        </w:rPr>
        <w:t xml:space="preserve"> are present, except for Spatial Relation Resource ID</w:t>
      </w:r>
      <w:r w:rsidRPr="00CF0B9D">
        <w:rPr>
          <w:noProof/>
          <w:vertAlign w:val="subscript"/>
        </w:rPr>
        <w:t>i</w:t>
      </w:r>
      <w:r w:rsidRPr="00CF0B9D">
        <w:rPr>
          <w:noProof/>
        </w:rPr>
        <w:t xml:space="preserve"> with DL-PRS or SSB. When A/D is set to 1, if this field is set to 1, the octets containing Resource Serving Cell ID field(s) and Resource BWP ID field(s) in the field Spatial Relation for Resource ID</w:t>
      </w:r>
      <w:r w:rsidRPr="00CF0B9D">
        <w:rPr>
          <w:noProof/>
          <w:vertAlign w:val="subscript"/>
        </w:rPr>
        <w:t>i</w:t>
      </w:r>
      <w:r w:rsidRPr="00CF0B9D">
        <w:rPr>
          <w:noProof/>
        </w:rPr>
        <w:t xml:space="preserve"> are present</w:t>
      </w:r>
      <w:r w:rsidRPr="00CF0B9D">
        <w:rPr>
          <w:noProof/>
          <w:lang w:eastAsia="ko-KR"/>
        </w:rPr>
        <w:t xml:space="preserve">, otherwise </w:t>
      </w:r>
      <w:r w:rsidR="00C02106" w:rsidRPr="00CF0B9D">
        <w:rPr>
          <w:noProof/>
          <w:lang w:eastAsia="ko-KR"/>
        </w:rPr>
        <w:t xml:space="preserve">if this field is set to 0, </w:t>
      </w:r>
      <w:r w:rsidRPr="00CF0B9D">
        <w:rPr>
          <w:noProof/>
          <w:lang w:eastAsia="ko-KR"/>
        </w:rPr>
        <w:t>they are not present. When A/D is set to 0, this field is always set to 0 that they are not present</w:t>
      </w:r>
      <w:r w:rsidRPr="00CF0B9D">
        <w:rPr>
          <w:noProof/>
        </w:rPr>
        <w:t>;</w:t>
      </w:r>
    </w:p>
    <w:p w14:paraId="6732193F" w14:textId="77777777" w:rsidR="00F00E2A" w:rsidRPr="00CF0B9D" w:rsidRDefault="00F00E2A" w:rsidP="00F00E2A">
      <w:pPr>
        <w:pStyle w:val="B1"/>
        <w:rPr>
          <w:noProof/>
        </w:rPr>
      </w:pPr>
      <w:r w:rsidRPr="00CF0B9D">
        <w:rPr>
          <w:noProof/>
        </w:rPr>
        <w:t>-</w:t>
      </w:r>
      <w:r w:rsidRPr="00CF0B9D">
        <w:rPr>
          <w:noProof/>
        </w:rPr>
        <w:tab/>
        <w:t xml:space="preserve">SUL: This field indicates whether the MAC CE applies to the NUL carrier or SUL carrier configuration. This field is set to 1 to indicate </w:t>
      </w:r>
      <w:r w:rsidRPr="00CF0B9D">
        <w:rPr>
          <w:noProof/>
          <w:lang w:eastAsia="ko-KR"/>
        </w:rPr>
        <w:t xml:space="preserve">that </w:t>
      </w:r>
      <w:r w:rsidRPr="00CF0B9D">
        <w:rPr>
          <w:noProof/>
        </w:rPr>
        <w:t xml:space="preserve">it applies to the SUL carrier configuration, </w:t>
      </w:r>
      <w:r w:rsidRPr="00CF0B9D">
        <w:rPr>
          <w:noProof/>
          <w:lang w:eastAsia="ko-KR"/>
        </w:rPr>
        <w:t xml:space="preserve">and </w:t>
      </w:r>
      <w:r w:rsidRPr="00CF0B9D">
        <w:rPr>
          <w:noProof/>
        </w:rPr>
        <w:t xml:space="preserve">it is set to 0 to indicate </w:t>
      </w:r>
      <w:r w:rsidRPr="00CF0B9D">
        <w:rPr>
          <w:noProof/>
          <w:lang w:eastAsia="ko-KR"/>
        </w:rPr>
        <w:t xml:space="preserve">that </w:t>
      </w:r>
      <w:r w:rsidRPr="00CF0B9D">
        <w:rPr>
          <w:noProof/>
        </w:rPr>
        <w:t>it applies to the NUL carrier configuration;</w:t>
      </w:r>
    </w:p>
    <w:p w14:paraId="07FF7C47" w14:textId="77777777" w:rsidR="00F00E2A" w:rsidRPr="00CF0B9D" w:rsidRDefault="00F00E2A" w:rsidP="00F00E2A">
      <w:pPr>
        <w:pStyle w:val="B1"/>
        <w:rPr>
          <w:noProof/>
        </w:rPr>
      </w:pPr>
      <w:r w:rsidRPr="00CF0B9D">
        <w:rPr>
          <w:noProof/>
          <w:lang w:eastAsia="ko-KR"/>
        </w:rPr>
        <w:lastRenderedPageBreak/>
        <w:t>-</w:t>
      </w:r>
      <w:r w:rsidRPr="00CF0B9D">
        <w:rPr>
          <w:noProof/>
          <w:lang w:eastAsia="ko-KR"/>
        </w:rPr>
        <w:tab/>
        <w:t>Positoining SRS Resource Set ID</w:t>
      </w:r>
      <w:r w:rsidRPr="00CF0B9D">
        <w:rPr>
          <w:noProof/>
        </w:rPr>
        <w:t xml:space="preserve">: This field indicates the SP Positioning SRS Resource Set identified by </w:t>
      </w:r>
      <w:r w:rsidRPr="00CF0B9D">
        <w:rPr>
          <w:i/>
        </w:rPr>
        <w:t>SRS-PosResourceSetId</w:t>
      </w:r>
      <w:r w:rsidRPr="00CF0B9D">
        <w:t xml:space="preserve"> as specified in TS 38.331 [5]</w:t>
      </w:r>
      <w:r w:rsidRPr="00CF0B9D">
        <w:rPr>
          <w:noProof/>
          <w:lang w:eastAsia="ko-KR"/>
        </w:rPr>
        <w:t xml:space="preserve">, which is to be activated or deactivated. </w:t>
      </w:r>
      <w:r w:rsidRPr="00CF0B9D">
        <w:rPr>
          <w:noProof/>
        </w:rPr>
        <w:t>The length of the field is 4 bits;</w:t>
      </w:r>
    </w:p>
    <w:p w14:paraId="6F4F62F7" w14:textId="77777777" w:rsidR="00F00E2A" w:rsidRPr="00CF0B9D" w:rsidRDefault="00F00E2A" w:rsidP="00F00E2A">
      <w:pPr>
        <w:pStyle w:val="B1"/>
        <w:rPr>
          <w:lang w:eastAsia="ko-KR"/>
        </w:rPr>
      </w:pPr>
      <w:r w:rsidRPr="00CF0B9D">
        <w:rPr>
          <w:lang w:eastAsia="zh-CN"/>
        </w:rPr>
        <w:t>-</w:t>
      </w:r>
      <w:r w:rsidRPr="00CF0B9D">
        <w:rPr>
          <w:lang w:eastAsia="ko-KR"/>
        </w:rPr>
        <w:tab/>
        <w:t>Spatial Relation for Resource ID</w:t>
      </w:r>
      <w:r w:rsidRPr="00CF0B9D">
        <w:rPr>
          <w:vertAlign w:val="subscript"/>
          <w:lang w:eastAsia="ko-KR"/>
        </w:rPr>
        <w:t>i</w:t>
      </w:r>
      <w:r w:rsidRPr="00CF0B9D">
        <w:rPr>
          <w:lang w:eastAsia="ko-KR"/>
        </w:rPr>
        <w:t>: The field Spatial Relation for Resource ID</w:t>
      </w:r>
      <w:r w:rsidRPr="00CF0B9D">
        <w:rPr>
          <w:vertAlign w:val="subscript"/>
          <w:lang w:eastAsia="ko-KR"/>
        </w:rPr>
        <w:t>i</w:t>
      </w:r>
      <w:r w:rsidRPr="00CF0B9D">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CF0B9D">
        <w:rPr>
          <w:vertAlign w:val="subscript"/>
          <w:lang w:eastAsia="ko-KR"/>
        </w:rPr>
        <w:t>i</w:t>
      </w:r>
      <w:r w:rsidRPr="00CF0B9D">
        <w:rPr>
          <w:lang w:eastAsia="ko-KR"/>
        </w:rPr>
        <w:t>, which is indicated by the F (F</w:t>
      </w:r>
      <w:r w:rsidRPr="00CF0B9D">
        <w:rPr>
          <w:vertAlign w:val="subscript"/>
          <w:lang w:eastAsia="ko-KR"/>
        </w:rPr>
        <w:t>0</w:t>
      </w:r>
      <w:r w:rsidRPr="00CF0B9D">
        <w:rPr>
          <w:lang w:eastAsia="ko-KR"/>
        </w:rPr>
        <w:t xml:space="preserve"> and F</w:t>
      </w:r>
      <w:r w:rsidRPr="00CF0B9D">
        <w:rPr>
          <w:vertAlign w:val="subscript"/>
          <w:lang w:eastAsia="ko-KR"/>
        </w:rPr>
        <w:t>1</w:t>
      </w:r>
      <w:r w:rsidRPr="00CF0B9D">
        <w:rPr>
          <w:lang w:eastAsia="ko-KR"/>
        </w:rPr>
        <w:t>) field within. The fields within Spatial Relation for Resource ID</w:t>
      </w:r>
      <w:r w:rsidRPr="00CF0B9D">
        <w:rPr>
          <w:vertAlign w:val="subscript"/>
          <w:lang w:eastAsia="ko-KR"/>
        </w:rPr>
        <w:t>i</w:t>
      </w:r>
      <w:r w:rsidRPr="00CF0B9D">
        <w:rPr>
          <w:lang w:eastAsia="ko-KR"/>
        </w:rPr>
        <w:t xml:space="preserve"> are shown in Figure</w:t>
      </w:r>
      <w:r w:rsidR="00D033C0" w:rsidRPr="00CF0B9D">
        <w:rPr>
          <w:lang w:eastAsia="ko-KR"/>
        </w:rPr>
        <w:t>s</w:t>
      </w:r>
      <w:r w:rsidRPr="00CF0B9D">
        <w:rPr>
          <w:lang w:eastAsia="ko-KR"/>
        </w:rPr>
        <w:t xml:space="preserve"> 6.1.3.36-2 </w:t>
      </w:r>
      <w:r w:rsidR="00D033C0" w:rsidRPr="00CF0B9D">
        <w:rPr>
          <w:lang w:eastAsia="ko-KR"/>
        </w:rPr>
        <w:t>to</w:t>
      </w:r>
      <w:r w:rsidRPr="00CF0B9D">
        <w:rPr>
          <w:lang w:eastAsia="ko-KR"/>
        </w:rPr>
        <w:t xml:space="preserve"> 6.1.3.36-5 for the 4 types of Spatial Relations for Resource ID</w:t>
      </w:r>
      <w:r w:rsidRPr="00CF0B9D">
        <w:rPr>
          <w:vertAlign w:val="subscript"/>
          <w:lang w:eastAsia="ko-KR"/>
        </w:rPr>
        <w:t>i</w:t>
      </w:r>
      <w:r w:rsidRPr="00CF0B9D">
        <w:rPr>
          <w:lang w:eastAsia="ko-KR"/>
        </w:rPr>
        <w:t>;</w:t>
      </w:r>
    </w:p>
    <w:p w14:paraId="5394A041" w14:textId="77777777" w:rsidR="00C02106" w:rsidRPr="00CF0B9D" w:rsidRDefault="00C02106" w:rsidP="00F00E2A">
      <w:pPr>
        <w:pStyle w:val="B1"/>
        <w:rPr>
          <w:lang w:eastAsia="ko-KR"/>
        </w:rPr>
      </w:pPr>
      <w:r w:rsidRPr="00CF0B9D">
        <w:rPr>
          <w:lang w:eastAsia="ko-KR"/>
        </w:rPr>
        <w:t>-</w:t>
      </w:r>
      <w:r w:rsidRPr="00CF0B9D">
        <w:rPr>
          <w:lang w:eastAsia="ko-KR"/>
        </w:rPr>
        <w:tab/>
        <w:t>S: This field indicates whether the fields Spatial Relation for Resource ID</w:t>
      </w:r>
      <w:r w:rsidRPr="00CF0B9D">
        <w:rPr>
          <w:vertAlign w:val="subscript"/>
          <w:lang w:eastAsia="ko-KR"/>
        </w:rPr>
        <w:t>i</w:t>
      </w:r>
      <w:r w:rsidRPr="00CF0B9D">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CF0B9D" w:rsidRDefault="00F00E2A" w:rsidP="00F00E2A">
      <w:pPr>
        <w:pStyle w:val="B1"/>
        <w:rPr>
          <w:lang w:eastAsia="ko-KR"/>
        </w:rPr>
      </w:pPr>
      <w:r w:rsidRPr="00CF0B9D">
        <w:rPr>
          <w:lang w:eastAsia="ko-KR"/>
        </w:rPr>
        <w:t>-</w:t>
      </w:r>
      <w:r w:rsidRPr="00CF0B9D">
        <w:rPr>
          <w:lang w:eastAsia="ko-KR"/>
        </w:rPr>
        <w:tab/>
        <w:t>R: Reserved bit, set to 0.</w:t>
      </w:r>
    </w:p>
    <w:p w14:paraId="08FB92E2" w14:textId="77777777" w:rsidR="00F00E2A" w:rsidRPr="00CF0B9D" w:rsidRDefault="00C02106" w:rsidP="00F00E2A">
      <w:pPr>
        <w:pStyle w:val="TH"/>
      </w:pPr>
      <w:r w:rsidRPr="00CF0B9D">
        <w:object w:dxaOrig="4590" w:dyaOrig="5581" w14:anchorId="3AA8D525">
          <v:shape id="_x0000_i1080" type="#_x0000_t75" style="width:228.75pt;height:278.25pt" o:ole="">
            <v:imagedata r:id="rId119" o:title=""/>
          </v:shape>
          <o:OLEObject Type="Embed" ProgID="Visio.Drawing.15" ShapeID="_x0000_i1080" DrawAspect="Content" ObjectID="_1788612966" r:id="rId120"/>
        </w:object>
      </w:r>
    </w:p>
    <w:p w14:paraId="363E9356" w14:textId="77777777" w:rsidR="00F00E2A" w:rsidRPr="00CF0B9D" w:rsidRDefault="00F00E2A" w:rsidP="00F00E2A">
      <w:pPr>
        <w:pStyle w:val="TF"/>
        <w:rPr>
          <w:lang w:eastAsia="ko-KR"/>
        </w:rPr>
      </w:pPr>
      <w:r w:rsidRPr="00CF0B9D">
        <w:rPr>
          <w:noProof/>
          <w:lang w:eastAsia="ko-KR"/>
        </w:rPr>
        <w:t xml:space="preserve">Figure 6.1.3.36-1: </w:t>
      </w:r>
      <w:r w:rsidRPr="00CF0B9D">
        <w:rPr>
          <w:lang w:eastAsia="ko-KR"/>
        </w:rPr>
        <w:t>SP Positioning SRS Activation/Deactivation MAC CE</w:t>
      </w:r>
    </w:p>
    <w:p w14:paraId="19A71CAA" w14:textId="77777777" w:rsidR="00F00E2A" w:rsidRPr="00CF0B9D" w:rsidRDefault="006A78DC" w:rsidP="003E2C49">
      <w:pPr>
        <w:pStyle w:val="TH"/>
        <w:rPr>
          <w:noProof/>
          <w:lang w:eastAsia="zh-CN"/>
        </w:rPr>
      </w:pPr>
      <w:r w:rsidRPr="00CF0B9D">
        <w:object w:dxaOrig="4575" w:dyaOrig="2161" w14:anchorId="7A05C4B4">
          <v:shape id="_x0000_i1081" type="#_x0000_t75" style="width:229.5pt;height:108pt" o:ole="">
            <v:imagedata r:id="rId121" o:title=""/>
          </v:shape>
          <o:OLEObject Type="Embed" ProgID="Visio.Drawing.15" ShapeID="_x0000_i1081" DrawAspect="Content" ObjectID="_1788612967" r:id="rId122"/>
        </w:object>
      </w:r>
    </w:p>
    <w:p w14:paraId="3B03781B" w14:textId="77777777" w:rsidR="00F00E2A" w:rsidRPr="00CF0B9D" w:rsidRDefault="00F00E2A" w:rsidP="00147B12">
      <w:pPr>
        <w:pStyle w:val="TF"/>
        <w:rPr>
          <w:lang w:eastAsia="ko-KR"/>
        </w:rPr>
      </w:pPr>
      <w:r w:rsidRPr="00CF0B9D">
        <w:rPr>
          <w:noProof/>
          <w:lang w:eastAsia="ko-KR"/>
        </w:rPr>
        <w:t xml:space="preserve">Figure 6.1.3.36-2: </w:t>
      </w:r>
      <w:r w:rsidRPr="00CF0B9D">
        <w:rPr>
          <w:lang w:eastAsia="ko-KR"/>
        </w:rPr>
        <w:t>Spatial Relation for Resource ID</w:t>
      </w:r>
      <w:r w:rsidRPr="00CF0B9D">
        <w:rPr>
          <w:vertAlign w:val="subscript"/>
          <w:lang w:eastAsia="ko-KR"/>
        </w:rPr>
        <w:t>i</w:t>
      </w:r>
      <w:r w:rsidRPr="00CF0B9D">
        <w:rPr>
          <w:lang w:eastAsia="ko-KR"/>
        </w:rPr>
        <w:t xml:space="preserve"> with NZP CSI-RS</w:t>
      </w:r>
    </w:p>
    <w:p w14:paraId="0F236F31" w14:textId="77777777" w:rsidR="00F00E2A" w:rsidRPr="00CF0B9D" w:rsidRDefault="005E521B" w:rsidP="003E2C49">
      <w:pPr>
        <w:pStyle w:val="TH"/>
        <w:rPr>
          <w:noProof/>
          <w:lang w:eastAsia="zh-CN"/>
        </w:rPr>
      </w:pPr>
      <w:r w:rsidRPr="00CF0B9D">
        <w:object w:dxaOrig="4575" w:dyaOrig="2161" w14:anchorId="4A582C8B">
          <v:shape id="_x0000_i1082" type="#_x0000_t75" style="width:228.75pt;height:108pt" o:ole="">
            <v:imagedata r:id="rId123" o:title=""/>
          </v:shape>
          <o:OLEObject Type="Embed" ProgID="Visio.Drawing.15" ShapeID="_x0000_i1082" DrawAspect="Content" ObjectID="_1788612968" r:id="rId124"/>
        </w:object>
      </w:r>
    </w:p>
    <w:p w14:paraId="5D6D53EF" w14:textId="77777777" w:rsidR="00F00E2A" w:rsidRPr="00CF0B9D" w:rsidRDefault="00F00E2A" w:rsidP="00F00E2A">
      <w:pPr>
        <w:pStyle w:val="TF"/>
        <w:rPr>
          <w:lang w:eastAsia="ko-KR"/>
        </w:rPr>
      </w:pPr>
      <w:r w:rsidRPr="00CF0B9D">
        <w:rPr>
          <w:noProof/>
          <w:lang w:eastAsia="ko-KR"/>
        </w:rPr>
        <w:t xml:space="preserve">Figure 6.1.3.36-3: </w:t>
      </w:r>
      <w:r w:rsidRPr="00CF0B9D">
        <w:rPr>
          <w:lang w:eastAsia="ko-KR"/>
        </w:rPr>
        <w:t>Spatial Relation for Resource ID</w:t>
      </w:r>
      <w:r w:rsidRPr="00CF0B9D">
        <w:rPr>
          <w:vertAlign w:val="subscript"/>
          <w:lang w:eastAsia="ko-KR"/>
        </w:rPr>
        <w:t>i</w:t>
      </w:r>
      <w:r w:rsidRPr="00CF0B9D">
        <w:rPr>
          <w:lang w:eastAsia="ko-KR"/>
        </w:rPr>
        <w:t xml:space="preserve"> with SSB</w:t>
      </w:r>
    </w:p>
    <w:p w14:paraId="4639ED50" w14:textId="710417A2" w:rsidR="00F00E2A" w:rsidRPr="00CF0B9D" w:rsidRDefault="00C51F6C" w:rsidP="003E2C49">
      <w:pPr>
        <w:pStyle w:val="TH"/>
        <w:rPr>
          <w:rFonts w:eastAsia="Malgun Gothic"/>
          <w:lang w:eastAsia="ko-KR"/>
        </w:rPr>
      </w:pPr>
      <w:r w:rsidRPr="00CF0B9D">
        <w:object w:dxaOrig="4575" w:dyaOrig="1591" w14:anchorId="65DF0AFD">
          <v:shape id="_x0000_i1083" type="#_x0000_t75" style="width:228.75pt;height:80.25pt" o:ole="">
            <v:imagedata r:id="rId125" o:title=""/>
          </v:shape>
          <o:OLEObject Type="Embed" ProgID="Visio.Drawing.15" ShapeID="_x0000_i1083" DrawAspect="Content" ObjectID="_1788612969" r:id="rId126"/>
        </w:object>
      </w:r>
    </w:p>
    <w:p w14:paraId="3751E8B6" w14:textId="77777777" w:rsidR="00F00E2A" w:rsidRPr="00CF0B9D" w:rsidRDefault="00F00E2A" w:rsidP="00F00E2A">
      <w:pPr>
        <w:pStyle w:val="TF"/>
        <w:rPr>
          <w:rFonts w:eastAsia="Malgun Gothic"/>
          <w:lang w:eastAsia="ko-KR"/>
        </w:rPr>
      </w:pPr>
      <w:r w:rsidRPr="00CF0B9D">
        <w:rPr>
          <w:noProof/>
          <w:lang w:eastAsia="ko-KR"/>
        </w:rPr>
        <w:t xml:space="preserve">Figure 6.1.3.36-4: </w:t>
      </w:r>
      <w:r w:rsidRPr="00CF0B9D">
        <w:rPr>
          <w:lang w:eastAsia="ko-KR"/>
        </w:rPr>
        <w:t>Spatial Relation for Resource ID</w:t>
      </w:r>
      <w:r w:rsidRPr="00CF0B9D">
        <w:rPr>
          <w:vertAlign w:val="subscript"/>
          <w:lang w:eastAsia="ko-KR"/>
        </w:rPr>
        <w:t>i</w:t>
      </w:r>
      <w:r w:rsidRPr="00CF0B9D">
        <w:rPr>
          <w:lang w:eastAsia="ko-KR"/>
        </w:rPr>
        <w:t xml:space="preserve"> with SRS</w:t>
      </w:r>
    </w:p>
    <w:p w14:paraId="5C594F01" w14:textId="77777777" w:rsidR="00F00E2A" w:rsidRPr="00CF0B9D" w:rsidRDefault="00990BA8" w:rsidP="003E2C49">
      <w:pPr>
        <w:pStyle w:val="TH"/>
        <w:rPr>
          <w:noProof/>
          <w:lang w:eastAsia="zh-CN"/>
        </w:rPr>
      </w:pPr>
      <w:r w:rsidRPr="00CF0B9D">
        <w:object w:dxaOrig="4590" w:dyaOrig="2175" w14:anchorId="434AA69E">
          <v:shape id="_x0000_i1084" type="#_x0000_t75" style="width:229.5pt;height:108.75pt" o:ole="">
            <v:imagedata r:id="rId127" o:title=""/>
          </v:shape>
          <o:OLEObject Type="Embed" ProgID="Visio.Drawing.15" ShapeID="_x0000_i1084" DrawAspect="Content" ObjectID="_1788612970" r:id="rId128"/>
        </w:object>
      </w:r>
    </w:p>
    <w:p w14:paraId="6938BEBD" w14:textId="77777777" w:rsidR="00F00E2A" w:rsidRPr="00CF0B9D" w:rsidRDefault="00F00E2A" w:rsidP="00F00E2A">
      <w:pPr>
        <w:pStyle w:val="TF"/>
        <w:rPr>
          <w:lang w:eastAsia="ko-KR"/>
        </w:rPr>
      </w:pPr>
      <w:r w:rsidRPr="00CF0B9D">
        <w:rPr>
          <w:noProof/>
          <w:lang w:eastAsia="ko-KR"/>
        </w:rPr>
        <w:t xml:space="preserve">Figure 6.1.3.36-5: </w:t>
      </w:r>
      <w:r w:rsidRPr="00CF0B9D">
        <w:rPr>
          <w:lang w:eastAsia="ko-KR"/>
        </w:rPr>
        <w:t>Spatial Relation for Resource ID</w:t>
      </w:r>
      <w:r w:rsidRPr="00CF0B9D">
        <w:rPr>
          <w:vertAlign w:val="subscript"/>
          <w:lang w:eastAsia="ko-KR"/>
        </w:rPr>
        <w:t>i</w:t>
      </w:r>
      <w:r w:rsidRPr="00CF0B9D">
        <w:rPr>
          <w:lang w:eastAsia="ko-KR"/>
        </w:rPr>
        <w:t xml:space="preserve"> with DL-PRS</w:t>
      </w:r>
    </w:p>
    <w:p w14:paraId="40FA4FA6" w14:textId="77777777" w:rsidR="00F00E2A" w:rsidRPr="00CF0B9D" w:rsidRDefault="00F00E2A" w:rsidP="003E2C49">
      <w:pPr>
        <w:rPr>
          <w:noProof/>
          <w:lang w:eastAsia="zh-CN"/>
        </w:rPr>
      </w:pPr>
      <w:r w:rsidRPr="00CF0B9D">
        <w:rPr>
          <w:noProof/>
          <w:lang w:eastAsia="zh-CN"/>
        </w:rPr>
        <w:t>The field Spatial Relation for Resource ID</w:t>
      </w:r>
      <w:r w:rsidRPr="00CF0B9D">
        <w:rPr>
          <w:noProof/>
          <w:vertAlign w:val="subscript"/>
          <w:lang w:eastAsia="zh-CN"/>
        </w:rPr>
        <w:t>i</w:t>
      </w:r>
      <w:r w:rsidRPr="00CF0B9D">
        <w:rPr>
          <w:noProof/>
          <w:lang w:eastAsia="zh-CN"/>
        </w:rPr>
        <w:t xml:space="preserve"> consists of the following fields:</w:t>
      </w:r>
    </w:p>
    <w:p w14:paraId="5DCE57DD" w14:textId="77777777" w:rsidR="00F00E2A" w:rsidRPr="00CF0B9D" w:rsidRDefault="00F00E2A" w:rsidP="00F00E2A">
      <w:pPr>
        <w:pStyle w:val="B1"/>
        <w:rPr>
          <w:noProof/>
        </w:rPr>
      </w:pPr>
      <w:r w:rsidRPr="00CF0B9D">
        <w:rPr>
          <w:noProof/>
        </w:rPr>
        <w:t>-</w:t>
      </w:r>
      <w:r w:rsidRPr="00CF0B9D">
        <w:rPr>
          <w:noProof/>
        </w:rPr>
        <w:tab/>
        <w:t>F</w:t>
      </w:r>
      <w:r w:rsidRPr="00CF0B9D">
        <w:rPr>
          <w:noProof/>
          <w:vertAlign w:val="subscript"/>
        </w:rPr>
        <w:t>0</w:t>
      </w:r>
      <w:r w:rsidRPr="00CF0B9D">
        <w:rPr>
          <w:noProof/>
        </w:rPr>
        <w:t xml:space="preserve">: This field </w:t>
      </w:r>
      <w:r w:rsidRPr="00CF0B9D">
        <w:t>indicates the type of a resource used as a spatial relation for the i</w:t>
      </w:r>
      <w:r w:rsidRPr="00CF0B9D">
        <w:rPr>
          <w:vertAlign w:val="superscript"/>
        </w:rPr>
        <w:t>th</w:t>
      </w:r>
      <w:r w:rsidRPr="00CF0B9D">
        <w:t xml:space="preserve"> Positioning </w:t>
      </w:r>
      <w:r w:rsidRPr="00CF0B9D">
        <w:rPr>
          <w:noProof/>
        </w:rPr>
        <w:t xml:space="preserve">SRS resource within the Positioning SRS Resource Set indicated with the field Positioning </w:t>
      </w:r>
      <w:r w:rsidRPr="00CF0B9D">
        <w:rPr>
          <w:noProof/>
          <w:lang w:eastAsia="ko-KR"/>
        </w:rPr>
        <w:t xml:space="preserve">SRS Resource Set ID. </w:t>
      </w:r>
      <w:r w:rsidRPr="00CF0B9D">
        <w:t xml:space="preserve">The field is set to </w:t>
      </w:r>
      <w:r w:rsidRPr="00CF0B9D">
        <w:rPr>
          <w:noProof/>
        </w:rPr>
        <w:t>00 to indicate NZP CSI-RS resource index is used;</w:t>
      </w:r>
      <w:r w:rsidRPr="00CF0B9D">
        <w:rPr>
          <w:noProof/>
          <w:lang w:eastAsia="ko-KR"/>
        </w:rPr>
        <w:t xml:space="preserve"> </w:t>
      </w:r>
      <w:r w:rsidRPr="00CF0B9D">
        <w:rPr>
          <w:noProof/>
        </w:rPr>
        <w:t>it is set to 01 to indicate SSB index is used; it is set to 10 to indicate SRS resource index is used; it is set to 11 to indicate DL-PRS index is used. The length of the field is 2 bits;</w:t>
      </w:r>
    </w:p>
    <w:p w14:paraId="500D9AD7" w14:textId="77777777" w:rsidR="00F00E2A" w:rsidRPr="00CF0B9D" w:rsidRDefault="00F00E2A" w:rsidP="00F00E2A">
      <w:pPr>
        <w:pStyle w:val="B1"/>
        <w:rPr>
          <w:noProof/>
        </w:rPr>
      </w:pPr>
      <w:r w:rsidRPr="00CF0B9D">
        <w:rPr>
          <w:noProof/>
        </w:rPr>
        <w:t>-</w:t>
      </w:r>
      <w:r w:rsidRPr="00CF0B9D">
        <w:rPr>
          <w:noProof/>
        </w:rPr>
        <w:tab/>
        <w:t>F</w:t>
      </w:r>
      <w:r w:rsidRPr="00CF0B9D">
        <w:rPr>
          <w:noProof/>
          <w:vertAlign w:val="subscript"/>
        </w:rPr>
        <w:t>1</w:t>
      </w:r>
      <w:r w:rsidRPr="00CF0B9D">
        <w:rPr>
          <w:noProof/>
        </w:rPr>
        <w:t xml:space="preserve">: This field indicates the type of SRS resource used as spatial relation for </w:t>
      </w:r>
      <w:r w:rsidRPr="00CF0B9D">
        <w:t>the i</w:t>
      </w:r>
      <w:r w:rsidRPr="00CF0B9D">
        <w:rPr>
          <w:vertAlign w:val="superscript"/>
        </w:rPr>
        <w:t>th</w:t>
      </w:r>
      <w:r w:rsidRPr="00CF0B9D">
        <w:rPr>
          <w:noProof/>
        </w:rPr>
        <w:t xml:space="preserve"> Positioning SRS resource within the SP Positioning SRS Resource Set indicated with the field Positioning SRS Resource Set ID when F</w:t>
      </w:r>
      <w:r w:rsidRPr="00CF0B9D">
        <w:rPr>
          <w:noProof/>
          <w:vertAlign w:val="subscript"/>
        </w:rPr>
        <w:t>0</w:t>
      </w:r>
      <w:r w:rsidRPr="00CF0B9D">
        <w:rPr>
          <w:noProof/>
        </w:rPr>
        <w:t xml:space="preserve"> is set to 10. The field is set to 0 to indicate SRS resource index </w:t>
      </w:r>
      <w:r w:rsidRPr="00CF0B9D">
        <w:rPr>
          <w:i/>
          <w:noProof/>
        </w:rPr>
        <w:t>SRS-ResourceId</w:t>
      </w:r>
      <w:r w:rsidRPr="00CF0B9D">
        <w:rPr>
          <w:noProof/>
        </w:rPr>
        <w:t xml:space="preserve"> as defined in TS 38.331 [5] is used; the field is set to 1 to indicate Positioning SRS resource index </w:t>
      </w:r>
      <w:r w:rsidRPr="00CF0B9D">
        <w:rPr>
          <w:i/>
          <w:noProof/>
        </w:rPr>
        <w:t>SRS-PosResourceId</w:t>
      </w:r>
      <w:r w:rsidRPr="00CF0B9D">
        <w:rPr>
          <w:noProof/>
        </w:rPr>
        <w:t xml:space="preserve"> as defined in TS 38.331 [5] is used;</w:t>
      </w:r>
    </w:p>
    <w:p w14:paraId="34FA16FA" w14:textId="77777777" w:rsidR="00F00E2A" w:rsidRPr="00CF0B9D" w:rsidRDefault="00F00E2A" w:rsidP="00F00E2A">
      <w:pPr>
        <w:pStyle w:val="B1"/>
        <w:rPr>
          <w:noProof/>
        </w:rPr>
      </w:pPr>
      <w:r w:rsidRPr="00CF0B9D">
        <w:rPr>
          <w:noProof/>
        </w:rPr>
        <w:t>-</w:t>
      </w:r>
      <w:r w:rsidRPr="00CF0B9D">
        <w:rPr>
          <w:noProof/>
        </w:rPr>
        <w:tab/>
        <w:t xml:space="preserve">NZP CSI-RS Resource ID: This field contains an index of </w:t>
      </w:r>
      <w:r w:rsidRPr="00CF0B9D">
        <w:rPr>
          <w:i/>
        </w:rPr>
        <w:t>NZP-CSI-RS-ResourceID</w:t>
      </w:r>
      <w:r w:rsidRPr="00CF0B9D">
        <w:t xml:space="preserve">, as specified in TS 38.331 [5], indicating the </w:t>
      </w:r>
      <w:r w:rsidRPr="00CF0B9D">
        <w:rPr>
          <w:noProof/>
        </w:rPr>
        <w:t xml:space="preserve">NZP CSI-RS resource, which </w:t>
      </w:r>
      <w:r w:rsidRPr="00CF0B9D">
        <w:rPr>
          <w:noProof/>
          <w:lang w:eastAsia="ko-KR"/>
        </w:rPr>
        <w:t>is used to derive the spatial relation for the positioning SRS</w:t>
      </w:r>
      <w:r w:rsidRPr="00CF0B9D">
        <w:rPr>
          <w:noProof/>
        </w:rPr>
        <w:t xml:space="preserve">. The length of the field is </w:t>
      </w:r>
      <w:r w:rsidRPr="00CF0B9D">
        <w:rPr>
          <w:noProof/>
          <w:lang w:eastAsia="ko-KR"/>
        </w:rPr>
        <w:t>8</w:t>
      </w:r>
      <w:r w:rsidRPr="00CF0B9D">
        <w:rPr>
          <w:noProof/>
        </w:rPr>
        <w:t xml:space="preserve"> bits;</w:t>
      </w:r>
    </w:p>
    <w:p w14:paraId="79504BBC" w14:textId="77777777" w:rsidR="00F00E2A" w:rsidRPr="00CF0B9D" w:rsidRDefault="00F00E2A" w:rsidP="00F00E2A">
      <w:pPr>
        <w:pStyle w:val="B1"/>
        <w:rPr>
          <w:noProof/>
        </w:rPr>
      </w:pPr>
      <w:r w:rsidRPr="00CF0B9D">
        <w:rPr>
          <w:noProof/>
        </w:rPr>
        <w:t>-</w:t>
      </w:r>
      <w:r w:rsidRPr="00CF0B9D">
        <w:rPr>
          <w:noProof/>
        </w:rPr>
        <w:tab/>
        <w:t xml:space="preserve">SSB index: This field contains an index of SSB </w:t>
      </w:r>
      <w:r w:rsidRPr="00CF0B9D">
        <w:rPr>
          <w:i/>
        </w:rPr>
        <w:t>SSB-Index</w:t>
      </w:r>
      <w:r w:rsidRPr="00CF0B9D">
        <w:t xml:space="preserve"> as specified in TS 38.331 [5] and/or TS 37.355 [23]. The length of the field is 6 bits;</w:t>
      </w:r>
    </w:p>
    <w:p w14:paraId="1876601D" w14:textId="77777777" w:rsidR="00F00E2A" w:rsidRPr="00CF0B9D" w:rsidRDefault="00F00E2A" w:rsidP="00F00E2A">
      <w:pPr>
        <w:pStyle w:val="B1"/>
        <w:rPr>
          <w:noProof/>
        </w:rPr>
      </w:pPr>
      <w:r w:rsidRPr="00CF0B9D">
        <w:rPr>
          <w:noProof/>
        </w:rPr>
        <w:t>-</w:t>
      </w:r>
      <w:r w:rsidRPr="00CF0B9D">
        <w:rPr>
          <w:noProof/>
        </w:rPr>
        <w:tab/>
        <w:t xml:space="preserve">PCI: This field contains physical cell identity </w:t>
      </w:r>
      <w:r w:rsidRPr="00CF0B9D">
        <w:rPr>
          <w:i/>
        </w:rPr>
        <w:t>PhysCellId</w:t>
      </w:r>
      <w:r w:rsidRPr="00CF0B9D">
        <w:t xml:space="preserve"> as specified in TS 38.331 [5] and/or TS 37.355 [23]. The length of the field is 10 bits;</w:t>
      </w:r>
    </w:p>
    <w:p w14:paraId="1051F2E8" w14:textId="640198AB" w:rsidR="00F00E2A" w:rsidRPr="00CF0B9D" w:rsidRDefault="00F00E2A" w:rsidP="00F00E2A">
      <w:pPr>
        <w:pStyle w:val="B1"/>
        <w:rPr>
          <w:noProof/>
          <w:lang w:eastAsia="zh-CN"/>
        </w:rPr>
      </w:pPr>
      <w:r w:rsidRPr="00CF0B9D">
        <w:rPr>
          <w:noProof/>
        </w:rPr>
        <w:t>-</w:t>
      </w:r>
      <w:r w:rsidRPr="00CF0B9D">
        <w:rPr>
          <w:noProof/>
        </w:rPr>
        <w:tab/>
        <w:t>SRS resource ID</w:t>
      </w:r>
      <w:r w:rsidRPr="00CF0B9D">
        <w:rPr>
          <w:noProof/>
          <w:lang w:eastAsia="zh-CN"/>
        </w:rPr>
        <w:t xml:space="preserve">: </w:t>
      </w:r>
      <w:r w:rsidRPr="00CF0B9D">
        <w:t xml:space="preserve">When </w:t>
      </w:r>
      <w:r w:rsidRPr="00CF0B9D">
        <w:rPr>
          <w:noProof/>
        </w:rPr>
        <w:t>F</w:t>
      </w:r>
      <w:r w:rsidRPr="00CF0B9D">
        <w:rPr>
          <w:noProof/>
          <w:vertAlign w:val="subscript"/>
        </w:rPr>
        <w:t>1</w:t>
      </w:r>
      <w:r w:rsidRPr="00CF0B9D">
        <w:rPr>
          <w:noProof/>
        </w:rPr>
        <w:t xml:space="preserve"> is set to 0, the field indicates an index for SRS resource </w:t>
      </w:r>
      <w:r w:rsidRPr="00CF0B9D">
        <w:rPr>
          <w:i/>
        </w:rPr>
        <w:t>SRS-ResourceId</w:t>
      </w:r>
      <w:r w:rsidRPr="00CF0B9D">
        <w:t xml:space="preserve"> as defined in TS 38.331 [5]; When </w:t>
      </w:r>
      <w:r w:rsidRPr="00CF0B9D">
        <w:rPr>
          <w:noProof/>
        </w:rPr>
        <w:t>F</w:t>
      </w:r>
      <w:r w:rsidRPr="00CF0B9D">
        <w:rPr>
          <w:noProof/>
          <w:vertAlign w:val="subscript"/>
        </w:rPr>
        <w:t>1</w:t>
      </w:r>
      <w:r w:rsidRPr="00CF0B9D">
        <w:rPr>
          <w:noProof/>
        </w:rPr>
        <w:t xml:space="preserve"> is set to 1, the field indicates an index for Positioning SRS resource </w:t>
      </w:r>
      <w:r w:rsidRPr="00CF0B9D">
        <w:rPr>
          <w:i/>
        </w:rPr>
        <w:t>SRS-PosResourceId</w:t>
      </w:r>
      <w:r w:rsidRPr="00CF0B9D">
        <w:t xml:space="preserve"> as defined in TS 38.331 [5]. The length of the field is 5 bits</w:t>
      </w:r>
      <w:r w:rsidR="00D43473" w:rsidRPr="00CF0B9D">
        <w:rPr>
          <w:noProof/>
        </w:rPr>
        <w:t xml:space="preserve"> representing the index </w:t>
      </w:r>
      <w:r w:rsidR="00D43473" w:rsidRPr="00CF0B9D">
        <w:rPr>
          <w:noProof/>
          <w:lang w:eastAsia="zh-CN"/>
        </w:rPr>
        <w:t xml:space="preserve">from </w:t>
      </w:r>
      <w:r w:rsidR="00D43473" w:rsidRPr="00CF0B9D">
        <w:rPr>
          <w:noProof/>
        </w:rPr>
        <w:t>0 to 31</w:t>
      </w:r>
      <w:r w:rsidRPr="00CF0B9D">
        <w:t>;</w:t>
      </w:r>
    </w:p>
    <w:p w14:paraId="43BBEE37" w14:textId="126AFB65" w:rsidR="00D43473" w:rsidRPr="00CF0B9D" w:rsidRDefault="00D43473" w:rsidP="00F00E2A">
      <w:pPr>
        <w:pStyle w:val="B1"/>
        <w:rPr>
          <w:noProof/>
        </w:rPr>
      </w:pPr>
      <w:r w:rsidRPr="00CF0B9D">
        <w:rPr>
          <w:noProof/>
        </w:rPr>
        <w:lastRenderedPageBreak/>
        <w:t>-</w:t>
      </w:r>
      <w:r w:rsidRPr="00CF0B9D">
        <w:rPr>
          <w:noProof/>
        </w:rPr>
        <w:tab/>
        <w:t xml:space="preserve">E: </w:t>
      </w:r>
      <w:r w:rsidR="005D4524" w:rsidRPr="00CF0B9D">
        <w:rPr>
          <w:noProof/>
        </w:rPr>
        <w:t xml:space="preserve">This field indicates </w:t>
      </w:r>
      <w:r w:rsidRPr="00CF0B9D">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CF0B9D" w:rsidRDefault="00F00E2A" w:rsidP="00F00E2A">
      <w:pPr>
        <w:pStyle w:val="B1"/>
        <w:rPr>
          <w:noProof/>
        </w:rPr>
      </w:pPr>
      <w:r w:rsidRPr="00CF0B9D">
        <w:rPr>
          <w:noProof/>
        </w:rPr>
        <w:t>-</w:t>
      </w:r>
      <w:r w:rsidRPr="00CF0B9D">
        <w:rPr>
          <w:noProof/>
        </w:rPr>
        <w:tab/>
        <w:t xml:space="preserve">DL-PRS Resource Set ID: This field contains an index for DL-PRS Resource Set </w:t>
      </w:r>
      <w:r w:rsidRPr="00CF0B9D">
        <w:rPr>
          <w:i/>
        </w:rPr>
        <w:t>nr-DL-PRS-ResourceSetId</w:t>
      </w:r>
      <w:r w:rsidRPr="00CF0B9D">
        <w:t xml:space="preserve"> as defined in TS 37.355 [23]. The length of the field is 3 bits;</w:t>
      </w:r>
    </w:p>
    <w:p w14:paraId="67F0202B" w14:textId="77777777" w:rsidR="00F00E2A" w:rsidRPr="00CF0B9D" w:rsidRDefault="00F00E2A" w:rsidP="00F00E2A">
      <w:pPr>
        <w:pStyle w:val="B1"/>
        <w:rPr>
          <w:noProof/>
        </w:rPr>
      </w:pPr>
      <w:r w:rsidRPr="00CF0B9D">
        <w:rPr>
          <w:noProof/>
        </w:rPr>
        <w:t>-</w:t>
      </w:r>
      <w:r w:rsidRPr="00CF0B9D">
        <w:rPr>
          <w:noProof/>
        </w:rPr>
        <w:tab/>
        <w:t xml:space="preserve">DL-PRS Resource ID: This field contains an index for DL-PRS resource </w:t>
      </w:r>
      <w:r w:rsidRPr="00CF0B9D">
        <w:rPr>
          <w:i/>
        </w:rPr>
        <w:t>nr-DL-PRS-Resource</w:t>
      </w:r>
      <w:r w:rsidR="00C02106" w:rsidRPr="00CF0B9D">
        <w:rPr>
          <w:i/>
        </w:rPr>
        <w:t>-</w:t>
      </w:r>
      <w:r w:rsidRPr="00CF0B9D">
        <w:rPr>
          <w:i/>
        </w:rPr>
        <w:t>I</w:t>
      </w:r>
      <w:r w:rsidR="00C02106" w:rsidRPr="00CF0B9D">
        <w:rPr>
          <w:i/>
        </w:rPr>
        <w:t>d</w:t>
      </w:r>
      <w:r w:rsidRPr="00CF0B9D">
        <w:t xml:space="preserve"> as defined in TS 37.355 [23]. The length of the field is 6 bits;</w:t>
      </w:r>
    </w:p>
    <w:p w14:paraId="020F0251" w14:textId="77777777" w:rsidR="00F00E2A" w:rsidRPr="00CF0B9D" w:rsidRDefault="00F00E2A" w:rsidP="00F00E2A">
      <w:pPr>
        <w:pStyle w:val="B1"/>
        <w:rPr>
          <w:noProof/>
        </w:rPr>
      </w:pPr>
      <w:r w:rsidRPr="00CF0B9D">
        <w:rPr>
          <w:noProof/>
        </w:rPr>
        <w:t>-</w:t>
      </w:r>
      <w:r w:rsidRPr="00CF0B9D">
        <w:rPr>
          <w:noProof/>
        </w:rPr>
        <w:tab/>
        <w:t xml:space="preserve">DL-PRS ID: This field contains an identity for DL-PRS resource </w:t>
      </w:r>
      <w:r w:rsidRPr="00CF0B9D">
        <w:rPr>
          <w:i/>
          <w:snapToGrid w:val="0"/>
        </w:rPr>
        <w:t>dl-PRS-ID</w:t>
      </w:r>
      <w:r w:rsidRPr="00CF0B9D">
        <w:rPr>
          <w:snapToGrid w:val="0"/>
        </w:rPr>
        <w:t xml:space="preserve"> </w:t>
      </w:r>
      <w:r w:rsidRPr="00CF0B9D">
        <w:t>as defined in TS 37.355 [23]. The length of the field is 8 bits;</w:t>
      </w:r>
    </w:p>
    <w:p w14:paraId="14D89819" w14:textId="77777777" w:rsidR="00C02106" w:rsidRPr="00CF0B9D" w:rsidRDefault="00C02106" w:rsidP="00892822">
      <w:pPr>
        <w:pStyle w:val="B1"/>
        <w:rPr>
          <w:rFonts w:eastAsia="SimSun"/>
        </w:rPr>
      </w:pPr>
      <w:r w:rsidRPr="00CF0B9D">
        <w:rPr>
          <w:rFonts w:eastAsia="SimSun"/>
        </w:rPr>
        <w:t>-</w:t>
      </w:r>
      <w:r w:rsidRPr="00CF0B9D">
        <w:rPr>
          <w:rFonts w:eastAsia="SimSun"/>
        </w:rPr>
        <w:tab/>
        <w:t xml:space="preserve">PI: This field indicates whether the field DL-PRS </w:t>
      </w:r>
      <w:r w:rsidR="00990BA8" w:rsidRPr="00CF0B9D">
        <w:rPr>
          <w:rFonts w:eastAsia="SimSun"/>
        </w:rPr>
        <w:t xml:space="preserve">resource </w:t>
      </w:r>
      <w:r w:rsidRPr="00CF0B9D">
        <w:rPr>
          <w:rFonts w:eastAsia="SimSun"/>
        </w:rPr>
        <w:t>ID is present within the Spatial Relation for Resource ID</w:t>
      </w:r>
      <w:r w:rsidRPr="00CF0B9D">
        <w:rPr>
          <w:rFonts w:eastAsia="SimSun"/>
          <w:vertAlign w:val="subscript"/>
        </w:rPr>
        <w:t>i</w:t>
      </w:r>
      <w:r w:rsidRPr="00CF0B9D">
        <w:rPr>
          <w:rFonts w:eastAsia="SimSun"/>
        </w:rPr>
        <w:t xml:space="preserve"> with DL-PRS. If the field is set to 1, the octet containing the field DL-PRS </w:t>
      </w:r>
      <w:r w:rsidR="00990BA8" w:rsidRPr="00CF0B9D">
        <w:rPr>
          <w:rFonts w:eastAsia="SimSun"/>
        </w:rPr>
        <w:t xml:space="preserve">resource </w:t>
      </w:r>
      <w:r w:rsidRPr="00CF0B9D">
        <w:rPr>
          <w:rFonts w:eastAsia="SimSun"/>
        </w:rPr>
        <w:t>ID is present; otherwise, the octet is omitted;</w:t>
      </w:r>
    </w:p>
    <w:p w14:paraId="544FB32D" w14:textId="77777777" w:rsidR="00C02106" w:rsidRPr="00CF0B9D" w:rsidRDefault="00C02106" w:rsidP="00892822">
      <w:pPr>
        <w:pStyle w:val="B1"/>
        <w:rPr>
          <w:rFonts w:eastAsia="SimSun"/>
        </w:rPr>
      </w:pPr>
      <w:r w:rsidRPr="00CF0B9D">
        <w:rPr>
          <w:rFonts w:eastAsia="SimSun"/>
        </w:rPr>
        <w:t>-</w:t>
      </w:r>
      <w:r w:rsidRPr="00CF0B9D">
        <w:rPr>
          <w:rFonts w:eastAsia="SimSun"/>
        </w:rPr>
        <w:tab/>
        <w:t>SI: This field indicates whether the field SSB index is present within the Spatial Relation for Resource ID</w:t>
      </w:r>
      <w:r w:rsidRPr="00CF0B9D">
        <w:rPr>
          <w:rFonts w:eastAsia="SimSun"/>
          <w:vertAlign w:val="subscript"/>
        </w:rPr>
        <w:t>i</w:t>
      </w:r>
      <w:r w:rsidRPr="00CF0B9D">
        <w:rPr>
          <w:rFonts w:eastAsia="SimSun"/>
        </w:rPr>
        <w:t xml:space="preserve"> with SSB. If the field is set to 1, the octet containing the field SSB index is present; otherwise, the octet is omitted;</w:t>
      </w:r>
    </w:p>
    <w:p w14:paraId="1099A9C1" w14:textId="77777777" w:rsidR="00F00E2A" w:rsidRPr="00CF0B9D" w:rsidRDefault="00F00E2A" w:rsidP="00F00E2A">
      <w:pPr>
        <w:pStyle w:val="B1"/>
        <w:rPr>
          <w:noProof/>
        </w:rPr>
      </w:pPr>
      <w:r w:rsidRPr="00CF0B9D">
        <w:rPr>
          <w:noProof/>
        </w:rPr>
        <w:t>-</w:t>
      </w:r>
      <w:r w:rsidRPr="00CF0B9D">
        <w:rPr>
          <w:noProof/>
        </w:rPr>
        <w:tab/>
        <w:t>Resource Serving Cell ID</w:t>
      </w:r>
      <w:r w:rsidRPr="00CF0B9D">
        <w:rPr>
          <w:noProof/>
          <w:vertAlign w:val="subscript"/>
        </w:rPr>
        <w:t>i</w:t>
      </w:r>
      <w:r w:rsidRPr="00CF0B9D">
        <w:rPr>
          <w:noProof/>
        </w:rPr>
        <w:t xml:space="preserve">: This field indicates the identity of the Serving Cell on which the resource used for spatial relationship derivation for the </w:t>
      </w:r>
      <w:r w:rsidRPr="00CF0B9D">
        <w:t>i</w:t>
      </w:r>
      <w:r w:rsidRPr="00CF0B9D">
        <w:rPr>
          <w:vertAlign w:val="superscript"/>
        </w:rPr>
        <w:t>th</w:t>
      </w:r>
      <w:r w:rsidRPr="00CF0B9D">
        <w:rPr>
          <w:noProof/>
        </w:rPr>
        <w:t xml:space="preserve"> Positioning SRS resource is located. The length of the field is 5 bits;</w:t>
      </w:r>
    </w:p>
    <w:p w14:paraId="721213DF" w14:textId="2388B15F" w:rsidR="00F00E2A" w:rsidRPr="00CF0B9D" w:rsidRDefault="00F00E2A" w:rsidP="00F00E2A">
      <w:pPr>
        <w:pStyle w:val="B1"/>
        <w:rPr>
          <w:noProof/>
        </w:rPr>
      </w:pPr>
      <w:r w:rsidRPr="00CF0B9D">
        <w:rPr>
          <w:noProof/>
        </w:rPr>
        <w:t>-</w:t>
      </w:r>
      <w:r w:rsidRPr="00CF0B9D">
        <w:rPr>
          <w:noProof/>
        </w:rPr>
        <w:tab/>
        <w:t>Resource BWP ID</w:t>
      </w:r>
      <w:r w:rsidRPr="00CF0B9D">
        <w:rPr>
          <w:noProof/>
          <w:vertAlign w:val="subscript"/>
        </w:rPr>
        <w:t>i</w:t>
      </w:r>
      <w:r w:rsidRPr="00CF0B9D">
        <w:rPr>
          <w:noProof/>
        </w:rPr>
        <w:t xml:space="preserve">: This field indicates a UL BWP as the codepoint of the DCI </w:t>
      </w:r>
      <w:r w:rsidRPr="00CF0B9D">
        <w:rPr>
          <w:i/>
          <w:noProof/>
        </w:rPr>
        <w:t>bandwidth part indicator</w:t>
      </w:r>
      <w:r w:rsidRPr="00CF0B9D">
        <w:rPr>
          <w:noProof/>
        </w:rPr>
        <w:t xml:space="preserve"> field as specified in TS 38.212 [9], on which the resource used for spatial relationship derivation for the </w:t>
      </w:r>
      <w:r w:rsidRPr="00CF0B9D">
        <w:t>i</w:t>
      </w:r>
      <w:r w:rsidRPr="00CF0B9D">
        <w:rPr>
          <w:vertAlign w:val="superscript"/>
        </w:rPr>
        <w:t>th</w:t>
      </w:r>
      <w:r w:rsidRPr="00CF0B9D">
        <w:rPr>
          <w:noProof/>
        </w:rPr>
        <w:t xml:space="preserve"> Positioning SRS resource is located. The length of the field is 2 bits.</w:t>
      </w:r>
    </w:p>
    <w:p w14:paraId="7E2E058F" w14:textId="7B254CB8" w:rsidR="00CC57FE" w:rsidRPr="00CF0B9D" w:rsidRDefault="00CC57FE" w:rsidP="00CC57FE">
      <w:pPr>
        <w:pStyle w:val="Heading4"/>
      </w:pPr>
      <w:bookmarkStart w:id="1198" w:name="_Toc171712976"/>
      <w:r w:rsidRPr="00CF0B9D">
        <w:t>6.1.3.37</w:t>
      </w:r>
      <w:r w:rsidRPr="00CF0B9D">
        <w:tab/>
        <w:t>Guard Symbols MAC CEs for Case-6 and Case-7 timing modes</w:t>
      </w:r>
      <w:bookmarkEnd w:id="1198"/>
    </w:p>
    <w:p w14:paraId="46983376" w14:textId="77777777" w:rsidR="00CC57FE" w:rsidRPr="00CF0B9D" w:rsidRDefault="00CC57FE" w:rsidP="00CC57FE">
      <w:r w:rsidRPr="00CF0B9D">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CF0B9D" w:rsidRDefault="00CC57FE" w:rsidP="00CC57FE">
      <w:pPr>
        <w:rPr>
          <w:rFonts w:eastAsia="SimSun"/>
          <w:lang w:eastAsia="zh-CN"/>
        </w:rPr>
      </w:pPr>
      <w:r w:rsidRPr="00CF0B9D">
        <w:t xml:space="preserve">The MAC CEs have fixed size and consist of </w:t>
      </w:r>
      <w:r w:rsidR="00DC525E" w:rsidRPr="00CF0B9D">
        <w:rPr>
          <w:rFonts w:eastAsia="SimSun"/>
          <w:lang w:eastAsia="zh-CN"/>
        </w:rPr>
        <w:t>three</w:t>
      </w:r>
      <w:r w:rsidR="00DC525E" w:rsidRPr="00CF0B9D">
        <w:t xml:space="preserve"> </w:t>
      </w:r>
      <w:r w:rsidRPr="00CF0B9D">
        <w:t>octet</w:t>
      </w:r>
      <w:r w:rsidRPr="00CF0B9D">
        <w:rPr>
          <w:rFonts w:eastAsia="SimSun"/>
          <w:lang w:eastAsia="zh-CN"/>
        </w:rPr>
        <w:t>s each,</w:t>
      </w:r>
      <w:r w:rsidRPr="00CF0B9D">
        <w:t xml:space="preserve"> defined as follows (</w:t>
      </w:r>
      <w:r w:rsidRPr="00CF0B9D">
        <w:rPr>
          <w:lang w:eastAsia="ko-KR"/>
        </w:rPr>
        <w:t>F</w:t>
      </w:r>
      <w:r w:rsidRPr="00CF0B9D">
        <w:t xml:space="preserve">igure 6.1.3.37-1 and </w:t>
      </w:r>
      <w:r w:rsidRPr="00CF0B9D">
        <w:rPr>
          <w:lang w:eastAsia="ko-KR"/>
        </w:rPr>
        <w:t>F</w:t>
      </w:r>
      <w:r w:rsidRPr="00CF0B9D">
        <w:t>igure 6.1.3.37-2):</w:t>
      </w:r>
    </w:p>
    <w:p w14:paraId="5831466C" w14:textId="77777777" w:rsidR="00CC57FE" w:rsidRPr="00CF0B9D" w:rsidRDefault="00CC57FE" w:rsidP="00CC57FE">
      <w:pPr>
        <w:pStyle w:val="B1"/>
        <w:rPr>
          <w:lang w:eastAsia="ko-KR"/>
        </w:rPr>
      </w:pPr>
      <w:r w:rsidRPr="00CF0B9D">
        <w:rPr>
          <w:rFonts w:eastAsia="SimSun"/>
        </w:rPr>
        <w:t>-</w:t>
      </w:r>
      <w:r w:rsidRPr="00CF0B9D">
        <w:rPr>
          <w:rFonts w:eastAsia="SimSun"/>
        </w:rPr>
        <w:tab/>
        <w:t>R: Reserved bit, set to 0;</w:t>
      </w:r>
    </w:p>
    <w:p w14:paraId="7567799E" w14:textId="77777777" w:rsidR="00CC57FE" w:rsidRPr="00CF0B9D" w:rsidRDefault="00CC57FE" w:rsidP="00CC57FE">
      <w:pPr>
        <w:pStyle w:val="B1"/>
        <w:rPr>
          <w:lang w:eastAsia="ko-KR"/>
        </w:rPr>
      </w:pPr>
      <w:r w:rsidRPr="00CF0B9D">
        <w:rPr>
          <w:rFonts w:eastAsia="SimSun"/>
        </w:rPr>
        <w:t>-</w:t>
      </w:r>
      <w:r w:rsidRPr="00CF0B9D">
        <w:rPr>
          <w:rFonts w:eastAsia="SimSun"/>
        </w:rPr>
        <w:tab/>
        <w:t>Serving Cell ID: This field indicates the identity of the Serving Cell for which the MAC CE applies. The length of the field is 5 bits;</w:t>
      </w:r>
    </w:p>
    <w:p w14:paraId="1DB1A12E" w14:textId="77777777" w:rsidR="00CC57FE" w:rsidRPr="00CF0B9D" w:rsidRDefault="00CC57FE" w:rsidP="00CC57FE">
      <w:pPr>
        <w:pStyle w:val="B1"/>
        <w:rPr>
          <w:rFonts w:eastAsia="SimSun"/>
        </w:rPr>
      </w:pPr>
      <w:r w:rsidRPr="00CF0B9D">
        <w:rPr>
          <w:lang w:eastAsia="ko-KR"/>
        </w:rPr>
        <w:t>-</w:t>
      </w:r>
      <w:r w:rsidRPr="00CF0B9D">
        <w:rPr>
          <w:lang w:eastAsia="ko-KR"/>
        </w:rPr>
        <w:tab/>
        <w:t>Sub-carrier spacing (</w:t>
      </w:r>
      <w:r w:rsidRPr="00CF0B9D">
        <w:rPr>
          <w:rFonts w:eastAsia="SimSun"/>
        </w:rPr>
        <w:t>SCS)</w:t>
      </w:r>
      <w:r w:rsidRPr="00CF0B9D">
        <w:rPr>
          <w:lang w:eastAsia="ko-KR"/>
        </w:rPr>
        <w:t xml:space="preserve">: This field indicates the subcarrier spacing used as reference for the guard spacing. The length of this field is 2bits. The values for the SCS field are shown in </w:t>
      </w:r>
      <w:r w:rsidRPr="00CF0B9D">
        <w:rPr>
          <w:rFonts w:eastAsia="SimSun"/>
        </w:rPr>
        <w:t>Table 6.1.3.22-2;</w:t>
      </w:r>
    </w:p>
    <w:p w14:paraId="42812213" w14:textId="57636064" w:rsidR="00CC57FE" w:rsidRPr="00CF0B9D" w:rsidRDefault="00CC57FE" w:rsidP="00CC57FE">
      <w:pPr>
        <w:pStyle w:val="B1"/>
        <w:rPr>
          <w:rFonts w:eastAsia="SimSun"/>
        </w:rPr>
      </w:pPr>
      <w:r w:rsidRPr="00CF0B9D">
        <w:rPr>
          <w:rFonts w:eastAsia="SimSun"/>
        </w:rPr>
        <w:t>-</w:t>
      </w:r>
      <w:r w:rsidRPr="00CF0B9D">
        <w:rPr>
          <w:rFonts w:eastAsia="SimSun"/>
        </w:rPr>
        <w:tab/>
        <w:t>Number of Guard Symbols (NmbGS</w:t>
      </w:r>
      <w:r w:rsidRPr="00CF0B9D">
        <w:rPr>
          <w:rFonts w:eastAsia="SimSun"/>
          <w:vertAlign w:val="subscript"/>
        </w:rPr>
        <w:t>i</w:t>
      </w:r>
      <w:r w:rsidRPr="00CF0B9D">
        <w:rPr>
          <w:rFonts w:eastAsia="SimSun"/>
        </w:rPr>
        <w:t>)</w:t>
      </w:r>
      <w:r w:rsidRPr="00CF0B9D">
        <w:rPr>
          <w:lang w:eastAsia="ko-KR"/>
        </w:rPr>
        <w:t>: This field indicates the number of guard symbols for the switching scenario</w:t>
      </w:r>
      <w:r w:rsidR="00DC525E" w:rsidRPr="00CF0B9D">
        <w:rPr>
          <w:lang w:eastAsia="ko-KR"/>
        </w:rPr>
        <w:t>s</w:t>
      </w:r>
      <w:r w:rsidRPr="00CF0B9D">
        <w:rPr>
          <w:lang w:eastAsia="ko-KR"/>
        </w:rPr>
        <w:t xml:space="preserve"> shown in Table 5.18.19-2.</w:t>
      </w:r>
    </w:p>
    <w:p w14:paraId="6F050DDD" w14:textId="0132DCC6" w:rsidR="00CC57FE" w:rsidRPr="00CF0B9D" w:rsidRDefault="00E51C99" w:rsidP="00CC57FE">
      <w:pPr>
        <w:pStyle w:val="TH"/>
        <w:rPr>
          <w:lang w:eastAsia="ko-KR"/>
        </w:rPr>
      </w:pPr>
      <w:r w:rsidRPr="00CF0B9D">
        <w:object w:dxaOrig="5716" w:dyaOrig="2176" w14:anchorId="438B2DF9">
          <v:shape id="_x0000_i1085" type="#_x0000_t75" style="width:285.75pt;height:108.75pt" o:ole="">
            <v:imagedata r:id="rId129" o:title=""/>
          </v:shape>
          <o:OLEObject Type="Embed" ProgID="Visio.Drawing.15" ShapeID="_x0000_i1085" DrawAspect="Content" ObjectID="_1788612971" r:id="rId130"/>
        </w:object>
      </w:r>
    </w:p>
    <w:p w14:paraId="2FF1C4C2" w14:textId="274D6F1E" w:rsidR="00CC57FE" w:rsidRPr="00CF0B9D" w:rsidRDefault="00CC57FE" w:rsidP="00CC57FE">
      <w:pPr>
        <w:pStyle w:val="TF"/>
        <w:rPr>
          <w:lang w:eastAsia="ko-KR"/>
        </w:rPr>
      </w:pPr>
      <w:r w:rsidRPr="00CF0B9D">
        <w:rPr>
          <w:lang w:eastAsia="ko-KR"/>
        </w:rPr>
        <w:t>Figure 6.1.3.37-1: Case-6 timing Guard Symbols MAC CEs</w:t>
      </w:r>
    </w:p>
    <w:p w14:paraId="24C68277" w14:textId="77777777" w:rsidR="00CC57FE" w:rsidRPr="00CF0B9D" w:rsidRDefault="00CC57FE" w:rsidP="00293E23">
      <w:pPr>
        <w:rPr>
          <w:lang w:eastAsia="ko-KR"/>
        </w:rPr>
      </w:pPr>
    </w:p>
    <w:p w14:paraId="6916087C" w14:textId="174C4C88" w:rsidR="00CC57FE" w:rsidRPr="00CF0B9D" w:rsidRDefault="00E51C99" w:rsidP="00B13A32">
      <w:pPr>
        <w:pStyle w:val="TH"/>
        <w:rPr>
          <w:lang w:eastAsia="ko-KR"/>
        </w:rPr>
      </w:pPr>
      <w:r w:rsidRPr="00CF0B9D">
        <w:object w:dxaOrig="5716" w:dyaOrig="2176" w14:anchorId="44B0E4B7">
          <v:shape id="_x0000_i1086" type="#_x0000_t75" style="width:285.75pt;height:108.75pt" o:ole="">
            <v:imagedata r:id="rId131" o:title=""/>
          </v:shape>
          <o:OLEObject Type="Embed" ProgID="Visio.Drawing.15" ShapeID="_x0000_i1086" DrawAspect="Content" ObjectID="_1788612972" r:id="rId132"/>
        </w:object>
      </w:r>
    </w:p>
    <w:p w14:paraId="0D507E3A" w14:textId="3CC1F4C0" w:rsidR="00CC57FE" w:rsidRPr="00CF0B9D" w:rsidRDefault="00CC57FE" w:rsidP="00CC57FE">
      <w:pPr>
        <w:pStyle w:val="TF"/>
        <w:rPr>
          <w:lang w:eastAsia="ko-KR"/>
        </w:rPr>
      </w:pPr>
      <w:r w:rsidRPr="00CF0B9D">
        <w:rPr>
          <w:lang w:eastAsia="ko-KR"/>
        </w:rPr>
        <w:t>Figure 6.1.3.37-2: Case-7 timing Guard Symbols MAC CEs</w:t>
      </w:r>
    </w:p>
    <w:p w14:paraId="62C3C032" w14:textId="77777777" w:rsidR="00CC57FE" w:rsidRPr="00CF0B9D" w:rsidRDefault="00CC57FE" w:rsidP="00293E23">
      <w:pPr>
        <w:rPr>
          <w:lang w:eastAsia="ko-KR"/>
        </w:rPr>
      </w:pPr>
    </w:p>
    <w:p w14:paraId="02D284B5" w14:textId="2C9D4D1A" w:rsidR="00CC57FE" w:rsidRPr="00CF0B9D" w:rsidRDefault="00CC57FE" w:rsidP="00CC57FE">
      <w:pPr>
        <w:pStyle w:val="Heading4"/>
      </w:pPr>
      <w:bookmarkStart w:id="1199" w:name="_Toc171712977"/>
      <w:r w:rsidRPr="00CF0B9D">
        <w:t>6.1.3.38</w:t>
      </w:r>
      <w:r w:rsidRPr="00CF0B9D">
        <w:tab/>
        <w:t>Case-7 Timing advance offset MAC CE</w:t>
      </w:r>
      <w:bookmarkEnd w:id="1199"/>
    </w:p>
    <w:p w14:paraId="7F9A3FBE" w14:textId="77777777" w:rsidR="00CC57FE" w:rsidRPr="00CF0B9D" w:rsidRDefault="00CC57FE" w:rsidP="00CC57FE">
      <w:r w:rsidRPr="00CF0B9D">
        <w:t xml:space="preserve">The Case-7 Timing advance offset MAC </w:t>
      </w:r>
      <w:r w:rsidRPr="00CF0B9D">
        <w:rPr>
          <w:lang w:eastAsia="ko-KR"/>
        </w:rPr>
        <w:t>CE</w:t>
      </w:r>
      <w:r w:rsidRPr="00CF0B9D">
        <w:t xml:space="preserve"> is identified by MAC subheader with eLCID as specified in </w:t>
      </w:r>
      <w:r w:rsidRPr="00CF0B9D">
        <w:rPr>
          <w:lang w:eastAsia="ko-KR"/>
        </w:rPr>
        <w:t>T</w:t>
      </w:r>
      <w:r w:rsidRPr="00CF0B9D">
        <w:t>able 6.2.1-1b.</w:t>
      </w:r>
    </w:p>
    <w:p w14:paraId="5B8C660A" w14:textId="0DE55572" w:rsidR="00CC57FE" w:rsidRPr="00CF0B9D" w:rsidRDefault="00CC57FE" w:rsidP="00CC57FE">
      <w:pPr>
        <w:rPr>
          <w:rFonts w:eastAsia="SimSun"/>
          <w:lang w:eastAsia="zh-CN"/>
        </w:rPr>
      </w:pPr>
      <w:r w:rsidRPr="00CF0B9D">
        <w:t xml:space="preserve">The Case-7 Timing </w:t>
      </w:r>
      <w:r w:rsidRPr="00CF0B9D">
        <w:rPr>
          <w:rFonts w:eastAsia="SimSun"/>
          <w:lang w:eastAsia="zh-CN"/>
        </w:rPr>
        <w:t>advance offset</w:t>
      </w:r>
      <w:r w:rsidRPr="00CF0B9D">
        <w:t xml:space="preserve"> MAC </w:t>
      </w:r>
      <w:r w:rsidRPr="00CF0B9D">
        <w:rPr>
          <w:lang w:eastAsia="ko-KR"/>
        </w:rPr>
        <w:t>CE is related to the Case-7 timing mode,</w:t>
      </w:r>
      <w:r w:rsidRPr="00CF0B9D">
        <w:t xml:space="preserve"> has a fixed size and consists of </w:t>
      </w:r>
      <w:r w:rsidRPr="00CF0B9D">
        <w:rPr>
          <w:rFonts w:eastAsia="SimSun"/>
          <w:lang w:eastAsia="zh-CN"/>
        </w:rPr>
        <w:t>two</w:t>
      </w:r>
      <w:r w:rsidRPr="00CF0B9D">
        <w:t xml:space="preserve"> octet</w:t>
      </w:r>
      <w:r w:rsidRPr="00CF0B9D">
        <w:rPr>
          <w:rFonts w:eastAsia="SimSun"/>
          <w:lang w:eastAsia="zh-CN"/>
        </w:rPr>
        <w:t>s</w:t>
      </w:r>
      <w:r w:rsidRPr="00CF0B9D">
        <w:t xml:space="preserve"> defined as follows (</w:t>
      </w:r>
      <w:r w:rsidRPr="00CF0B9D">
        <w:rPr>
          <w:lang w:eastAsia="ko-KR"/>
        </w:rPr>
        <w:t>F</w:t>
      </w:r>
      <w:r w:rsidRPr="00CF0B9D">
        <w:t>igure 6.1.3.21-2):</w:t>
      </w:r>
    </w:p>
    <w:p w14:paraId="34337DF4" w14:textId="77777777" w:rsidR="00CC57FE" w:rsidRPr="00CF0B9D" w:rsidRDefault="00CC57FE" w:rsidP="00CC57FE">
      <w:pPr>
        <w:pStyle w:val="B1"/>
        <w:rPr>
          <w:lang w:eastAsia="ko-KR"/>
        </w:rPr>
      </w:pPr>
      <w:r w:rsidRPr="00CF0B9D">
        <w:rPr>
          <w:rFonts w:eastAsia="SimSun"/>
        </w:rPr>
        <w:t>-</w:t>
      </w:r>
      <w:r w:rsidRPr="00CF0B9D">
        <w:rPr>
          <w:rFonts w:eastAsia="SimSun"/>
        </w:rPr>
        <w:tab/>
        <w:t>R: Reserved bit, set to 0;</w:t>
      </w:r>
    </w:p>
    <w:p w14:paraId="3673B7D5" w14:textId="3FCA842C" w:rsidR="00CC57FE" w:rsidRPr="00CF0B9D" w:rsidRDefault="00CC57FE" w:rsidP="00CC57FE">
      <w:pPr>
        <w:pStyle w:val="B1"/>
        <w:rPr>
          <w:rFonts w:eastAsia="SimSun"/>
        </w:rPr>
      </w:pPr>
      <w:r w:rsidRPr="00CF0B9D">
        <w:rPr>
          <w:lang w:eastAsia="ko-KR"/>
        </w:rPr>
        <w:t>-</w:t>
      </w:r>
      <w:r w:rsidRPr="00CF0B9D">
        <w:rPr>
          <w:lang w:eastAsia="ko-KR"/>
        </w:rPr>
        <w:tab/>
        <w:t>T</w:t>
      </w:r>
      <w:r w:rsidRPr="00CF0B9D">
        <w:rPr>
          <w:vertAlign w:val="subscript"/>
          <w:lang w:eastAsia="ko-KR"/>
        </w:rPr>
        <w:t>offset,2</w:t>
      </w:r>
      <w:r w:rsidRPr="00CF0B9D">
        <w:rPr>
          <w:lang w:eastAsia="ko-KR"/>
        </w:rPr>
        <w:t xml:space="preserve">: This field indicates the </w:t>
      </w:r>
      <w:r w:rsidRPr="00CF0B9D">
        <w:rPr>
          <w:rFonts w:eastAsia="SimSun"/>
        </w:rPr>
        <w:t>value (</w:t>
      </w:r>
      <w:r w:rsidR="00795D2A" w:rsidRPr="00CF0B9D">
        <w:rPr>
          <w:rFonts w:eastAsia="SimSun"/>
        </w:rPr>
        <w:t>-</w:t>
      </w:r>
      <w:r w:rsidRPr="00CF0B9D">
        <w:rPr>
          <w:lang w:eastAsia="ko-KR"/>
        </w:rPr>
        <w:t>3072, -3071, …, 1023</w:t>
      </w:r>
      <w:r w:rsidRPr="00CF0B9D">
        <w:rPr>
          <w:rFonts w:eastAsia="SimSun"/>
        </w:rPr>
        <w:t>) used to control the amount of timing adjustment that MAC entity indicates (as specified in TS 38.213 [6]). The length of the field is 12 bits.</w:t>
      </w:r>
    </w:p>
    <w:p w14:paraId="10603714" w14:textId="12B4CDB7" w:rsidR="00CC57FE" w:rsidRPr="00CF0B9D" w:rsidRDefault="00D40914" w:rsidP="00CC57FE">
      <w:pPr>
        <w:pStyle w:val="TH"/>
        <w:rPr>
          <w:lang w:eastAsia="ko-KR"/>
        </w:rPr>
      </w:pPr>
      <w:r w:rsidRPr="00CF0B9D">
        <w:object w:dxaOrig="5700" w:dyaOrig="1591" w14:anchorId="32A367F4">
          <v:shape id="_x0000_i1087" type="#_x0000_t75" style="width:285pt;height:79.5pt" o:ole="">
            <v:imagedata r:id="rId133" o:title=""/>
          </v:shape>
          <o:OLEObject Type="Embed" ProgID="Visio.Drawing.15" ShapeID="_x0000_i1087" DrawAspect="Content" ObjectID="_1788612973" r:id="rId134"/>
        </w:object>
      </w:r>
    </w:p>
    <w:p w14:paraId="562DC5CB" w14:textId="0ABB4B8B" w:rsidR="00CC57FE" w:rsidRPr="00CF0B9D" w:rsidRDefault="00CC57FE" w:rsidP="00CC57FE">
      <w:pPr>
        <w:pStyle w:val="TF"/>
        <w:rPr>
          <w:lang w:eastAsia="ko-KR"/>
        </w:rPr>
      </w:pPr>
      <w:r w:rsidRPr="00CF0B9D">
        <w:rPr>
          <w:lang w:eastAsia="ko-KR"/>
        </w:rPr>
        <w:t>Figure 6.1.3.</w:t>
      </w:r>
      <w:r w:rsidR="00EA308C" w:rsidRPr="00CF0B9D">
        <w:rPr>
          <w:rFonts w:eastAsia="SimSun"/>
          <w:lang w:eastAsia="zh-CN"/>
        </w:rPr>
        <w:t>38</w:t>
      </w:r>
      <w:r w:rsidRPr="00CF0B9D">
        <w:rPr>
          <w:lang w:eastAsia="ko-KR"/>
        </w:rPr>
        <w:t>-</w:t>
      </w:r>
      <w:r w:rsidR="00EA308C" w:rsidRPr="00CF0B9D">
        <w:rPr>
          <w:lang w:eastAsia="ko-KR"/>
        </w:rPr>
        <w:t>1</w:t>
      </w:r>
      <w:r w:rsidRPr="00CF0B9D">
        <w:rPr>
          <w:lang w:eastAsia="ko-KR"/>
        </w:rPr>
        <w:t xml:space="preserve">: Case-7 Timing </w:t>
      </w:r>
      <w:r w:rsidRPr="00CF0B9D">
        <w:rPr>
          <w:rFonts w:eastAsia="SimSun"/>
          <w:lang w:eastAsia="zh-CN"/>
        </w:rPr>
        <w:t>advance offset</w:t>
      </w:r>
      <w:r w:rsidRPr="00CF0B9D">
        <w:rPr>
          <w:lang w:eastAsia="ko-KR"/>
        </w:rPr>
        <w:t xml:space="preserve"> MAC CE</w:t>
      </w:r>
    </w:p>
    <w:p w14:paraId="3509DA2F" w14:textId="77777777" w:rsidR="00CC57FE" w:rsidRPr="00CF0B9D" w:rsidRDefault="00CC57FE" w:rsidP="00293E23">
      <w:pPr>
        <w:rPr>
          <w:lang w:eastAsia="ko-KR"/>
        </w:rPr>
      </w:pPr>
    </w:p>
    <w:p w14:paraId="7318A165" w14:textId="583E7775" w:rsidR="00CC57FE" w:rsidRPr="00CF0B9D" w:rsidRDefault="00CC57FE" w:rsidP="00CC57FE">
      <w:pPr>
        <w:pStyle w:val="Heading4"/>
      </w:pPr>
      <w:bookmarkStart w:id="1200" w:name="_Toc171712978"/>
      <w:r w:rsidRPr="00CF0B9D">
        <w:t>6.1.3.39</w:t>
      </w:r>
      <w:r w:rsidRPr="00CF0B9D">
        <w:tab/>
        <w:t>Case-6 Timing Request MAC CE</w:t>
      </w:r>
      <w:bookmarkEnd w:id="1200"/>
    </w:p>
    <w:p w14:paraId="12F4A644" w14:textId="65CAF258" w:rsidR="00CC57FE" w:rsidRPr="00CF0B9D" w:rsidRDefault="00CC57FE" w:rsidP="00CC57FE">
      <w:pPr>
        <w:rPr>
          <w:lang w:eastAsia="zh-CN"/>
        </w:rPr>
      </w:pPr>
      <w:r w:rsidRPr="00CF0B9D">
        <w:rPr>
          <w:lang w:eastAsia="zh-CN"/>
        </w:rPr>
        <w:t xml:space="preserve">The </w:t>
      </w:r>
      <w:r w:rsidRPr="00CF0B9D">
        <w:t xml:space="preserve">Case-6 Timing Request MAC CE </w:t>
      </w:r>
      <w:r w:rsidRPr="00CF0B9D">
        <w:rPr>
          <w:lang w:eastAsia="zh-CN"/>
        </w:rPr>
        <w:t>is identified by MAC subheader with eLCID as specified in Table 6.2.1-2b.</w:t>
      </w:r>
      <w:r w:rsidR="00795D2A" w:rsidRPr="00CF0B9D">
        <w:rPr>
          <w:lang w:eastAsia="zh-CN"/>
        </w:rPr>
        <w:t xml:space="preserve"> This MAC CE is used by the IAB-MT node to inform its parent node whether Case-6 timing is required for simultaneous operation.</w:t>
      </w:r>
    </w:p>
    <w:p w14:paraId="4E094408" w14:textId="7E368822" w:rsidR="00CC57FE" w:rsidRPr="00CF0B9D" w:rsidRDefault="00CC57FE" w:rsidP="00CC57FE">
      <w:pPr>
        <w:rPr>
          <w:noProof/>
        </w:rPr>
      </w:pPr>
      <w:r w:rsidRPr="00CF0B9D">
        <w:rPr>
          <w:noProof/>
        </w:rPr>
        <w:t>It has a fixed size of zero bits.</w:t>
      </w:r>
    </w:p>
    <w:p w14:paraId="1ADE6DE9" w14:textId="17E6C515" w:rsidR="00E0001E" w:rsidRPr="00CF0B9D" w:rsidRDefault="00697444" w:rsidP="00E0001E">
      <w:pPr>
        <w:pStyle w:val="Heading4"/>
        <w:rPr>
          <w:lang w:eastAsia="zh-CN"/>
        </w:rPr>
      </w:pPr>
      <w:bookmarkStart w:id="1201" w:name="_Toc171712979"/>
      <w:r w:rsidRPr="00CF0B9D">
        <w:rPr>
          <w:lang w:eastAsia="zh-CN"/>
        </w:rPr>
        <w:t>6.1.3.40</w:t>
      </w:r>
      <w:r w:rsidR="00E0001E" w:rsidRPr="00CF0B9D">
        <w:rPr>
          <w:lang w:eastAsia="zh-CN"/>
        </w:rPr>
        <w:tab/>
        <w:t>Positioning Measurement Gap Activation/Deactivation Request MAC CE</w:t>
      </w:r>
      <w:bookmarkEnd w:id="1201"/>
    </w:p>
    <w:p w14:paraId="0D6FEE68" w14:textId="77777777" w:rsidR="00C92C2D" w:rsidRPr="00CF0B9D" w:rsidRDefault="00E0001E" w:rsidP="00C92C2D">
      <w:r w:rsidRPr="00CF0B9D">
        <w:t xml:space="preserve">The Positioning Measurement Gap Activation/deactivation request MAC </w:t>
      </w:r>
      <w:r w:rsidRPr="00CF0B9D">
        <w:rPr>
          <w:lang w:eastAsia="ko-KR"/>
        </w:rPr>
        <w:t xml:space="preserve">CE </w:t>
      </w:r>
      <w:r w:rsidRPr="00CF0B9D">
        <w:t xml:space="preserve">is identified by MAC subheader with eLCID as specified in </w:t>
      </w:r>
      <w:r w:rsidRPr="00CF0B9D">
        <w:rPr>
          <w:lang w:eastAsia="ko-KR"/>
        </w:rPr>
        <w:t>T</w:t>
      </w:r>
      <w:r w:rsidRPr="00CF0B9D">
        <w:t>able 6.2.1-2</w:t>
      </w:r>
      <w:r w:rsidR="00D26721" w:rsidRPr="00CF0B9D">
        <w:t>b</w:t>
      </w:r>
      <w:r w:rsidRPr="00CF0B9D">
        <w:t>.</w:t>
      </w:r>
    </w:p>
    <w:p w14:paraId="1A19BC43" w14:textId="77777777" w:rsidR="00C92C2D" w:rsidRPr="00CF0B9D" w:rsidRDefault="00C92C2D" w:rsidP="00C92C2D">
      <w:pPr>
        <w:rPr>
          <w:noProof/>
          <w:lang w:eastAsia="ko-KR"/>
        </w:rPr>
      </w:pPr>
      <w:r w:rsidRPr="00CF0B9D">
        <w:rPr>
          <w:noProof/>
          <w:lang w:eastAsia="ko-KR"/>
        </w:rPr>
        <w:t>It</w:t>
      </w:r>
      <w:r w:rsidRPr="00CF0B9D">
        <w:rPr>
          <w:noProof/>
        </w:rPr>
        <w:t xml:space="preserve"> has a fixed </w:t>
      </w:r>
      <w:r w:rsidRPr="00CF0B9D">
        <w:rPr>
          <w:noProof/>
          <w:lang w:eastAsia="ko-KR"/>
        </w:rPr>
        <w:t>8-bit</w:t>
      </w:r>
      <w:r w:rsidRPr="00CF0B9D">
        <w:rPr>
          <w:noProof/>
        </w:rPr>
        <w:t xml:space="preserve"> size defined as follows (</w:t>
      </w:r>
      <w:r w:rsidRPr="00CF0B9D">
        <w:rPr>
          <w:noProof/>
          <w:lang w:eastAsia="ko-KR"/>
        </w:rPr>
        <w:t>F</w:t>
      </w:r>
      <w:r w:rsidRPr="00CF0B9D">
        <w:rPr>
          <w:noProof/>
        </w:rPr>
        <w:t>igure 6.1.3.</w:t>
      </w:r>
      <w:r w:rsidRPr="00CF0B9D">
        <w:rPr>
          <w:noProof/>
          <w:lang w:eastAsia="ko-KR"/>
        </w:rPr>
        <w:t>40</w:t>
      </w:r>
      <w:r w:rsidRPr="00CF0B9D">
        <w:rPr>
          <w:noProof/>
        </w:rPr>
        <w:t>-1)</w:t>
      </w:r>
      <w:r w:rsidRPr="00CF0B9D">
        <w:rPr>
          <w:noProof/>
          <w:lang w:eastAsia="ko-KR"/>
        </w:rPr>
        <w:t>:</w:t>
      </w:r>
    </w:p>
    <w:p w14:paraId="68581DD2" w14:textId="4E8243B7" w:rsidR="00C92C2D" w:rsidRPr="00CF0B9D" w:rsidRDefault="00C92C2D" w:rsidP="00C92C2D">
      <w:pPr>
        <w:pStyle w:val="B1"/>
        <w:rPr>
          <w:noProof/>
          <w:lang w:eastAsia="ko-KR"/>
        </w:rPr>
      </w:pPr>
      <w:r w:rsidRPr="00CF0B9D">
        <w:rPr>
          <w:noProof/>
        </w:rPr>
        <w:t>-</w:t>
      </w:r>
      <w:r w:rsidRPr="00CF0B9D">
        <w:rPr>
          <w:noProof/>
        </w:rPr>
        <w:tab/>
        <w:t>Positioning MG ID: This field indicates the identifier for the pre</w:t>
      </w:r>
      <w:r w:rsidR="001B2AA2" w:rsidRPr="00CF0B9D">
        <w:rPr>
          <w:noProof/>
        </w:rPr>
        <w:t>-</w:t>
      </w:r>
      <w:r w:rsidRPr="00CF0B9D">
        <w:rPr>
          <w:noProof/>
        </w:rPr>
        <w:t>configured positioning measurement gap. The length of the field is 4 bits</w:t>
      </w:r>
      <w:r w:rsidR="009D491D" w:rsidRPr="00CF0B9D">
        <w:rPr>
          <w:noProof/>
          <w:lang w:eastAsia="ko-KR"/>
        </w:rPr>
        <w:t>;</w:t>
      </w:r>
    </w:p>
    <w:p w14:paraId="79426B7E" w14:textId="6520C483" w:rsidR="001B2AA2" w:rsidRPr="00CF0B9D" w:rsidRDefault="00C92C2D" w:rsidP="001B2AA2">
      <w:pPr>
        <w:pStyle w:val="B1"/>
      </w:pPr>
      <w:r w:rsidRPr="00CF0B9D">
        <w:rPr>
          <w:rFonts w:eastAsia="DengXian"/>
          <w:lang w:eastAsia="zh-CN"/>
        </w:rPr>
        <w:t>-</w:t>
      </w:r>
      <w:r w:rsidRPr="00CF0B9D">
        <w:rPr>
          <w:rFonts w:eastAsia="DengXian"/>
          <w:lang w:eastAsia="zh-CN"/>
        </w:rPr>
        <w:tab/>
        <w:t xml:space="preserve">A/D: </w:t>
      </w:r>
      <w:r w:rsidRPr="00CF0B9D">
        <w:t>This field indicates the activation or deactivation of the Positioning Measurement Gap. The field is set to 1 to indicate activation, otherwise it indicates deactivation. The length of the field is 1 bit</w:t>
      </w:r>
      <w:r w:rsidR="001B2AA2" w:rsidRPr="00CF0B9D">
        <w:t>;</w:t>
      </w:r>
    </w:p>
    <w:p w14:paraId="177CE612" w14:textId="0422C3E7" w:rsidR="00C92C2D" w:rsidRPr="00CF0B9D" w:rsidRDefault="001B2AA2" w:rsidP="001B2AA2">
      <w:pPr>
        <w:pStyle w:val="B1"/>
        <w:rPr>
          <w:rFonts w:eastAsia="DengXian"/>
          <w:lang w:eastAsia="zh-CN"/>
        </w:rPr>
      </w:pPr>
      <w:r w:rsidRPr="00CF0B9D">
        <w:t>-</w:t>
      </w:r>
      <w:r w:rsidRPr="00CF0B9D">
        <w:tab/>
        <w:t>R: Reserved bit, set to 0.</w:t>
      </w:r>
    </w:p>
    <w:p w14:paraId="622B359F" w14:textId="7AC87D9E" w:rsidR="00E0001E" w:rsidRPr="00CF0B9D" w:rsidRDefault="00722342" w:rsidP="000B2AEF">
      <w:pPr>
        <w:pStyle w:val="TH"/>
        <w:rPr>
          <w:lang w:eastAsia="zh-CN"/>
        </w:rPr>
      </w:pPr>
      <w:r w:rsidRPr="00CF0B9D">
        <w:object w:dxaOrig="5715" w:dyaOrig="1051" w14:anchorId="310A461E">
          <v:shape id="_x0000_i1088" type="#_x0000_t75" style="width:285.75pt;height:52.5pt" o:ole="">
            <v:imagedata r:id="rId135" o:title=""/>
          </v:shape>
          <o:OLEObject Type="Embed" ProgID="Visio.Drawing.15" ShapeID="_x0000_i1088" DrawAspect="Content" ObjectID="_1788612974" r:id="rId136"/>
        </w:object>
      </w:r>
    </w:p>
    <w:p w14:paraId="2CFBC680" w14:textId="77777777" w:rsidR="00C92C2D" w:rsidRPr="00CF0B9D" w:rsidRDefault="00C92C2D" w:rsidP="000B2AEF">
      <w:pPr>
        <w:pStyle w:val="TF"/>
        <w:rPr>
          <w:noProof/>
          <w:lang w:eastAsia="ko-KR"/>
        </w:rPr>
      </w:pPr>
      <w:r w:rsidRPr="00CF0B9D">
        <w:rPr>
          <w:noProof/>
          <w:lang w:eastAsia="ko-KR"/>
        </w:rPr>
        <w:t>Figure 6.1.3.40-1: Positioning Measurement Gap Activation/Deactivation Request MAC CE</w:t>
      </w:r>
    </w:p>
    <w:p w14:paraId="24AC4327" w14:textId="24F60755" w:rsidR="00E0001E" w:rsidRPr="00CF0B9D" w:rsidRDefault="00697444" w:rsidP="00E0001E">
      <w:pPr>
        <w:pStyle w:val="Heading4"/>
        <w:rPr>
          <w:lang w:eastAsia="zh-CN"/>
        </w:rPr>
      </w:pPr>
      <w:bookmarkStart w:id="1202" w:name="_Toc171712980"/>
      <w:r w:rsidRPr="00CF0B9D">
        <w:rPr>
          <w:lang w:eastAsia="zh-CN"/>
        </w:rPr>
        <w:t>6.1.3.41</w:t>
      </w:r>
      <w:r w:rsidR="00E0001E" w:rsidRPr="00CF0B9D">
        <w:rPr>
          <w:lang w:eastAsia="zh-CN"/>
        </w:rPr>
        <w:tab/>
        <w:t>Positioning Measurement Gap Activation/Deactivation Command MAC CE</w:t>
      </w:r>
      <w:bookmarkEnd w:id="1202"/>
    </w:p>
    <w:p w14:paraId="7F98F49F" w14:textId="158D50C0" w:rsidR="00E0001E" w:rsidRPr="00CF0B9D" w:rsidRDefault="00E0001E" w:rsidP="00E0001E">
      <w:r w:rsidRPr="00CF0B9D">
        <w:t xml:space="preserve">The Positioning Measurement Gap Activation/Deactivation Command MAC </w:t>
      </w:r>
      <w:r w:rsidRPr="00CF0B9D">
        <w:rPr>
          <w:lang w:eastAsia="ko-KR"/>
        </w:rPr>
        <w:t xml:space="preserve">CE </w:t>
      </w:r>
      <w:r w:rsidRPr="00CF0B9D">
        <w:t xml:space="preserve">is identified by MAC subheader with eLCID as specified in </w:t>
      </w:r>
      <w:r w:rsidRPr="00CF0B9D">
        <w:rPr>
          <w:lang w:eastAsia="ko-KR"/>
        </w:rPr>
        <w:t>T</w:t>
      </w:r>
      <w:r w:rsidRPr="00CF0B9D">
        <w:t>able 6.2.1-1</w:t>
      </w:r>
      <w:r w:rsidR="00D26721" w:rsidRPr="00CF0B9D">
        <w:t>b</w:t>
      </w:r>
      <w:r w:rsidRPr="00CF0B9D">
        <w:t>.</w:t>
      </w:r>
    </w:p>
    <w:p w14:paraId="64248BE6" w14:textId="77777777" w:rsidR="00C92C2D" w:rsidRPr="00CF0B9D" w:rsidRDefault="00C92C2D" w:rsidP="00C92C2D">
      <w:pPr>
        <w:rPr>
          <w:noProof/>
          <w:lang w:eastAsia="ko-KR"/>
        </w:rPr>
      </w:pPr>
      <w:r w:rsidRPr="00CF0B9D">
        <w:rPr>
          <w:noProof/>
          <w:lang w:eastAsia="ko-KR"/>
        </w:rPr>
        <w:t>It</w:t>
      </w:r>
      <w:r w:rsidRPr="00CF0B9D">
        <w:rPr>
          <w:noProof/>
        </w:rPr>
        <w:t xml:space="preserve"> has a fixed </w:t>
      </w:r>
      <w:r w:rsidRPr="00CF0B9D">
        <w:rPr>
          <w:noProof/>
          <w:lang w:eastAsia="ko-KR"/>
        </w:rPr>
        <w:t>8-bit</w:t>
      </w:r>
      <w:r w:rsidRPr="00CF0B9D">
        <w:rPr>
          <w:noProof/>
        </w:rPr>
        <w:t xml:space="preserve"> size defined as follows (</w:t>
      </w:r>
      <w:r w:rsidRPr="00CF0B9D">
        <w:rPr>
          <w:noProof/>
          <w:lang w:eastAsia="ko-KR"/>
        </w:rPr>
        <w:t>F</w:t>
      </w:r>
      <w:r w:rsidRPr="00CF0B9D">
        <w:rPr>
          <w:noProof/>
        </w:rPr>
        <w:t>igure 6.1.3.</w:t>
      </w:r>
      <w:r w:rsidRPr="00CF0B9D">
        <w:rPr>
          <w:noProof/>
          <w:lang w:eastAsia="ko-KR"/>
        </w:rPr>
        <w:t>41</w:t>
      </w:r>
      <w:r w:rsidRPr="00CF0B9D">
        <w:rPr>
          <w:noProof/>
        </w:rPr>
        <w:t>-1)</w:t>
      </w:r>
      <w:r w:rsidRPr="00CF0B9D">
        <w:rPr>
          <w:noProof/>
          <w:lang w:eastAsia="ko-KR"/>
        </w:rPr>
        <w:t>:</w:t>
      </w:r>
    </w:p>
    <w:p w14:paraId="6917EA64" w14:textId="65837078" w:rsidR="00C92C2D" w:rsidRPr="00CF0B9D" w:rsidRDefault="00C92C2D" w:rsidP="00C92C2D">
      <w:pPr>
        <w:pStyle w:val="B1"/>
        <w:rPr>
          <w:noProof/>
          <w:lang w:eastAsia="ko-KR"/>
        </w:rPr>
      </w:pPr>
      <w:r w:rsidRPr="00CF0B9D">
        <w:rPr>
          <w:noProof/>
        </w:rPr>
        <w:t>-</w:t>
      </w:r>
      <w:r w:rsidRPr="00CF0B9D">
        <w:rPr>
          <w:noProof/>
        </w:rPr>
        <w:tab/>
        <w:t>Positioning MG ID: This field indicates the identifier for the preconfigured positioning measurement gap. The length of the field is 4 bits</w:t>
      </w:r>
      <w:r w:rsidR="009D491D" w:rsidRPr="00CF0B9D">
        <w:rPr>
          <w:noProof/>
          <w:lang w:eastAsia="ko-KR"/>
        </w:rPr>
        <w:t>;</w:t>
      </w:r>
    </w:p>
    <w:p w14:paraId="1D6819B2" w14:textId="77777777" w:rsidR="001B2AA2" w:rsidRPr="00CF0B9D" w:rsidRDefault="00C92C2D" w:rsidP="001B2AA2">
      <w:pPr>
        <w:pStyle w:val="B1"/>
      </w:pPr>
      <w:r w:rsidRPr="00CF0B9D">
        <w:rPr>
          <w:rFonts w:eastAsia="DengXian"/>
          <w:lang w:eastAsia="zh-CN"/>
        </w:rPr>
        <w:t>-</w:t>
      </w:r>
      <w:r w:rsidRPr="00CF0B9D">
        <w:rPr>
          <w:rFonts w:eastAsia="DengXian"/>
          <w:lang w:eastAsia="zh-CN"/>
        </w:rPr>
        <w:tab/>
        <w:t xml:space="preserve">A/D: </w:t>
      </w:r>
      <w:r w:rsidRPr="00CF0B9D">
        <w:t>This field indicates the activation or deactivation of the Positioning Measurement Gap. The field is set to 1 to indicate activation, otherwise it indicates deactivation. The length of the field is 1 bit</w:t>
      </w:r>
      <w:r w:rsidR="001B2AA2" w:rsidRPr="00CF0B9D">
        <w:t>;</w:t>
      </w:r>
    </w:p>
    <w:p w14:paraId="5587F77C" w14:textId="0959227F" w:rsidR="00C92C2D" w:rsidRPr="00CF0B9D" w:rsidRDefault="001B2AA2" w:rsidP="001B2AA2">
      <w:pPr>
        <w:pStyle w:val="B1"/>
        <w:rPr>
          <w:rFonts w:eastAsia="MS Mincho"/>
        </w:rPr>
      </w:pPr>
      <w:r w:rsidRPr="00CF0B9D">
        <w:t>-</w:t>
      </w:r>
      <w:r w:rsidRPr="00CF0B9D">
        <w:tab/>
        <w:t>R: Reserved bit, set to 0</w:t>
      </w:r>
      <w:r w:rsidR="00C92C2D" w:rsidRPr="00CF0B9D">
        <w:t>.</w:t>
      </w:r>
    </w:p>
    <w:p w14:paraId="5C2E453C" w14:textId="7E7E96AA" w:rsidR="00C92C2D" w:rsidRPr="00CF0B9D" w:rsidRDefault="009D491D" w:rsidP="000B2AEF">
      <w:pPr>
        <w:pStyle w:val="TH"/>
      </w:pPr>
      <w:r w:rsidRPr="00CF0B9D">
        <w:object w:dxaOrig="5715" w:dyaOrig="1051" w14:anchorId="56B6E5A8">
          <v:shape id="_x0000_i1089" type="#_x0000_t75" style="width:285.75pt;height:52.5pt" o:ole="">
            <v:imagedata r:id="rId137" o:title=""/>
          </v:shape>
          <o:OLEObject Type="Embed" ProgID="Visio.Drawing.15" ShapeID="_x0000_i1089" DrawAspect="Content" ObjectID="_1788612975" r:id="rId138"/>
        </w:object>
      </w:r>
    </w:p>
    <w:p w14:paraId="7622EBEE" w14:textId="77777777" w:rsidR="00C92C2D" w:rsidRPr="00CF0B9D" w:rsidRDefault="00C92C2D" w:rsidP="000B2AEF">
      <w:pPr>
        <w:pStyle w:val="TF"/>
        <w:rPr>
          <w:rFonts w:eastAsia="Malgun Gothic"/>
          <w:noProof/>
          <w:lang w:eastAsia="ko-KR"/>
        </w:rPr>
      </w:pPr>
      <w:r w:rsidRPr="00CF0B9D">
        <w:rPr>
          <w:noProof/>
          <w:lang w:eastAsia="ko-KR"/>
        </w:rPr>
        <w:t>Figure 6.1.3.41-1: Positioning Measurement Gap Activation/Deactivation Command MAC CE</w:t>
      </w:r>
    </w:p>
    <w:p w14:paraId="01CC76C0" w14:textId="4E09AEDC" w:rsidR="00E0001E" w:rsidRPr="00CF0B9D" w:rsidRDefault="00697444" w:rsidP="00E0001E">
      <w:pPr>
        <w:pStyle w:val="Heading4"/>
        <w:rPr>
          <w:lang w:eastAsia="zh-CN"/>
        </w:rPr>
      </w:pPr>
      <w:bookmarkStart w:id="1203" w:name="_Toc171712981"/>
      <w:r w:rsidRPr="00CF0B9D">
        <w:rPr>
          <w:lang w:eastAsia="zh-CN"/>
        </w:rPr>
        <w:t>6.1.3.42</w:t>
      </w:r>
      <w:r w:rsidR="00E0001E" w:rsidRPr="00CF0B9D">
        <w:rPr>
          <w:lang w:eastAsia="zh-CN"/>
        </w:rPr>
        <w:tab/>
        <w:t>PPW Activation/Deactivation Command MAC CE</w:t>
      </w:r>
      <w:bookmarkEnd w:id="1203"/>
    </w:p>
    <w:p w14:paraId="1BF44DB6" w14:textId="7EECFF64" w:rsidR="00E0001E" w:rsidRPr="00CF0B9D" w:rsidRDefault="00E0001E" w:rsidP="00E0001E">
      <w:r w:rsidRPr="00CF0B9D">
        <w:t xml:space="preserve">The PPW Activation/Deactivation Command MAC </w:t>
      </w:r>
      <w:r w:rsidRPr="00CF0B9D">
        <w:rPr>
          <w:lang w:eastAsia="ko-KR"/>
        </w:rPr>
        <w:t xml:space="preserve">CE </w:t>
      </w:r>
      <w:r w:rsidRPr="00CF0B9D">
        <w:t xml:space="preserve">is identified by MAC subheader with eLCID as specified in </w:t>
      </w:r>
      <w:r w:rsidRPr="00CF0B9D">
        <w:rPr>
          <w:lang w:eastAsia="ko-KR"/>
        </w:rPr>
        <w:t>T</w:t>
      </w:r>
      <w:r w:rsidRPr="00CF0B9D">
        <w:t>able 6.2.1-1</w:t>
      </w:r>
      <w:r w:rsidR="00D26721" w:rsidRPr="00CF0B9D">
        <w:t>b</w:t>
      </w:r>
      <w:r w:rsidRPr="00CF0B9D">
        <w:t>.</w:t>
      </w:r>
    </w:p>
    <w:p w14:paraId="06560E2C" w14:textId="0F306631" w:rsidR="00E0001E" w:rsidRPr="00CF0B9D" w:rsidRDefault="00E0001E" w:rsidP="00E0001E">
      <w:pPr>
        <w:rPr>
          <w:noProof/>
          <w:lang w:eastAsia="ko-KR"/>
        </w:rPr>
      </w:pPr>
      <w:r w:rsidRPr="00CF0B9D">
        <w:rPr>
          <w:noProof/>
        </w:rPr>
        <w:t>It has variable size defined as follows (</w:t>
      </w:r>
      <w:r w:rsidRPr="00CF0B9D">
        <w:rPr>
          <w:noProof/>
          <w:lang w:eastAsia="ko-KR"/>
        </w:rPr>
        <w:t>F</w:t>
      </w:r>
      <w:r w:rsidRPr="00CF0B9D">
        <w:rPr>
          <w:noProof/>
        </w:rPr>
        <w:t xml:space="preserve">igure </w:t>
      </w:r>
      <w:r w:rsidR="00697444" w:rsidRPr="00CF0B9D">
        <w:rPr>
          <w:noProof/>
        </w:rPr>
        <w:t>6.1.3.42</w:t>
      </w:r>
      <w:r w:rsidRPr="00CF0B9D">
        <w:rPr>
          <w:noProof/>
          <w:lang w:eastAsia="ko-KR"/>
        </w:rPr>
        <w:t>-1</w:t>
      </w:r>
      <w:r w:rsidRPr="00CF0B9D">
        <w:rPr>
          <w:noProof/>
        </w:rPr>
        <w:t>):</w:t>
      </w:r>
    </w:p>
    <w:p w14:paraId="2E6A6A4E" w14:textId="2DE7E39D" w:rsidR="00E0001E" w:rsidRPr="00CF0B9D" w:rsidRDefault="00E0001E" w:rsidP="00E0001E">
      <w:pPr>
        <w:pStyle w:val="B1"/>
        <w:rPr>
          <w:lang w:eastAsia="zh-CN"/>
        </w:rPr>
      </w:pPr>
      <w:r w:rsidRPr="00CF0B9D">
        <w:rPr>
          <w:lang w:eastAsia="zh-CN"/>
        </w:rPr>
        <w:t>-</w:t>
      </w:r>
      <w:r w:rsidRPr="00CF0B9D">
        <w:rPr>
          <w:lang w:eastAsia="zh-CN"/>
        </w:rPr>
        <w:tab/>
        <w:t xml:space="preserve">numEntry: This field indicates the number of entries N-1 in the MAC CE. 00 indicates that N equals to </w:t>
      </w:r>
      <w:r w:rsidR="00C92C2D" w:rsidRPr="00CF0B9D">
        <w:rPr>
          <w:lang w:eastAsia="zh-CN"/>
        </w:rPr>
        <w:t>2</w:t>
      </w:r>
      <w:r w:rsidRPr="00CF0B9D">
        <w:rPr>
          <w:lang w:eastAsia="zh-CN"/>
        </w:rPr>
        <w:t xml:space="preserve">; 01 indicates that N equals to </w:t>
      </w:r>
      <w:r w:rsidR="00C92C2D" w:rsidRPr="00CF0B9D">
        <w:rPr>
          <w:lang w:eastAsia="zh-CN"/>
        </w:rPr>
        <w:t>3</w:t>
      </w:r>
      <w:r w:rsidRPr="00CF0B9D">
        <w:rPr>
          <w:lang w:eastAsia="zh-CN"/>
        </w:rPr>
        <w:t xml:space="preserve"> and so on. The length of the field is 2 bits;</w:t>
      </w:r>
    </w:p>
    <w:p w14:paraId="76B9CC5A" w14:textId="77777777" w:rsidR="00D26721" w:rsidRPr="00CF0B9D" w:rsidRDefault="00E0001E" w:rsidP="00E0001E">
      <w:pPr>
        <w:pStyle w:val="B1"/>
        <w:rPr>
          <w:lang w:eastAsia="zh-CN"/>
        </w:rPr>
      </w:pPr>
      <w:r w:rsidRPr="00CF0B9D">
        <w:rPr>
          <w:lang w:eastAsia="zh-CN"/>
        </w:rPr>
        <w:t>-</w:t>
      </w:r>
      <w:r w:rsidRPr="00CF0B9D">
        <w:rPr>
          <w:lang w:eastAsia="zh-CN"/>
        </w:rPr>
        <w:tab/>
        <w:t>Serving Cell ID: This field indicates the identity of the Serving Cell for which the MAC CE applies. The length of the field is 5 bits;</w:t>
      </w:r>
    </w:p>
    <w:p w14:paraId="437CEE47" w14:textId="586309B8" w:rsidR="00E0001E" w:rsidRPr="00CF0B9D" w:rsidRDefault="00E0001E" w:rsidP="00E0001E">
      <w:pPr>
        <w:pStyle w:val="B1"/>
        <w:rPr>
          <w:lang w:eastAsia="zh-CN"/>
        </w:rPr>
      </w:pPr>
      <w:r w:rsidRPr="00CF0B9D">
        <w:rPr>
          <w:lang w:eastAsia="zh-CN"/>
        </w:rPr>
        <w:t>-</w:t>
      </w:r>
      <w:r w:rsidRPr="00CF0B9D">
        <w:rPr>
          <w:lang w:eastAsia="zh-CN"/>
        </w:rPr>
        <w:tab/>
        <w:t xml:space="preserve">PPW ID: This field indicates the </w:t>
      </w:r>
      <w:r w:rsidR="00F721F7" w:rsidRPr="00CF0B9D">
        <w:rPr>
          <w:lang w:eastAsia="zh-CN"/>
        </w:rPr>
        <w:t xml:space="preserve">index of the </w:t>
      </w:r>
      <w:r w:rsidRPr="00CF0B9D">
        <w:rPr>
          <w:lang w:eastAsia="zh-CN"/>
        </w:rPr>
        <w:t xml:space="preserve">PPW configured on active DL BWP of the </w:t>
      </w:r>
      <w:r w:rsidR="00E445C2" w:rsidRPr="00CF0B9D">
        <w:rPr>
          <w:lang w:eastAsia="zh-CN"/>
        </w:rPr>
        <w:t>S</w:t>
      </w:r>
      <w:r w:rsidRPr="00CF0B9D">
        <w:rPr>
          <w:lang w:eastAsia="zh-CN"/>
        </w:rPr>
        <w:t xml:space="preserve">erving </w:t>
      </w:r>
      <w:r w:rsidR="00E445C2" w:rsidRPr="00CF0B9D">
        <w:rPr>
          <w:lang w:eastAsia="zh-CN"/>
        </w:rPr>
        <w:t>C</w:t>
      </w:r>
      <w:r w:rsidRPr="00CF0B9D">
        <w:rPr>
          <w:lang w:eastAsia="zh-CN"/>
        </w:rPr>
        <w:t xml:space="preserve">ell identified by the above Serving Cell ID. </w:t>
      </w:r>
      <w:r w:rsidR="001B2AA2" w:rsidRPr="00CF0B9D">
        <w:rPr>
          <w:lang w:eastAsia="zh-CN"/>
        </w:rPr>
        <w:t xml:space="preserve">Index 0 corresponds to the first entry within the list of the PPW configuration </w:t>
      </w:r>
      <w:r w:rsidR="00F721F7" w:rsidRPr="00CF0B9D">
        <w:rPr>
          <w:lang w:eastAsia="zh-CN"/>
        </w:rPr>
        <w:t xml:space="preserve">by the increasing order of </w:t>
      </w:r>
      <w:r w:rsidR="003E763D" w:rsidRPr="00CF0B9D">
        <w:rPr>
          <w:i/>
          <w:lang w:eastAsia="zh-CN"/>
        </w:rPr>
        <w:t>dl-</w:t>
      </w:r>
      <w:r w:rsidR="00F721F7" w:rsidRPr="00CF0B9D">
        <w:rPr>
          <w:i/>
          <w:lang w:eastAsia="zh-CN"/>
        </w:rPr>
        <w:t xml:space="preserve">PPW-ID </w:t>
      </w:r>
      <w:r w:rsidR="00F721F7" w:rsidRPr="00CF0B9D">
        <w:rPr>
          <w:lang w:eastAsia="zh-CN"/>
        </w:rPr>
        <w:t xml:space="preserve">in TS 38.331 [5] </w:t>
      </w:r>
      <w:r w:rsidR="001B2AA2" w:rsidRPr="00CF0B9D">
        <w:rPr>
          <w:lang w:eastAsia="zh-CN"/>
        </w:rPr>
        <w:t xml:space="preserve">in this BWP, index 1 corresponds to the second entry in the list and so on. </w:t>
      </w:r>
      <w:r w:rsidRPr="00CF0B9D">
        <w:rPr>
          <w:lang w:eastAsia="zh-CN"/>
        </w:rPr>
        <w:t>The length of the field is 2 bits;</w:t>
      </w:r>
    </w:p>
    <w:p w14:paraId="2ACDFF9F" w14:textId="3413BCD3" w:rsidR="00E0001E" w:rsidRPr="00CF0B9D" w:rsidRDefault="00E0001E" w:rsidP="00E0001E">
      <w:pPr>
        <w:pStyle w:val="B1"/>
        <w:rPr>
          <w:lang w:eastAsia="zh-CN"/>
        </w:rPr>
      </w:pPr>
      <w:r w:rsidRPr="00CF0B9D">
        <w:rPr>
          <w:lang w:eastAsia="zh-CN"/>
        </w:rPr>
        <w:t>-</w:t>
      </w:r>
      <w:r w:rsidRPr="00CF0B9D">
        <w:rPr>
          <w:lang w:eastAsia="zh-CN"/>
        </w:rPr>
        <w:tab/>
        <w:t>A/D: This field indicates the activation or deactivation of the PPW. The field is set to 1 to indicate activation</w:t>
      </w:r>
      <w:r w:rsidRPr="00CF0B9D">
        <w:rPr>
          <w:noProof/>
        </w:rPr>
        <w:t xml:space="preserve">, otherwise it </w:t>
      </w:r>
      <w:r w:rsidRPr="00CF0B9D">
        <w:rPr>
          <w:lang w:eastAsia="zh-CN"/>
        </w:rPr>
        <w:t>indicates deactivation. The length of the field is 1 bit</w:t>
      </w:r>
      <w:r w:rsidR="00F71BED" w:rsidRPr="00CF0B9D">
        <w:rPr>
          <w:lang w:eastAsia="zh-CN"/>
        </w:rPr>
        <w:t>;</w:t>
      </w:r>
    </w:p>
    <w:p w14:paraId="3BD44AD5" w14:textId="233916B9" w:rsidR="00E0001E" w:rsidRPr="00CF0B9D" w:rsidRDefault="00E0001E" w:rsidP="00E0001E">
      <w:pPr>
        <w:pStyle w:val="B1"/>
        <w:rPr>
          <w:lang w:eastAsia="zh-CN"/>
        </w:rPr>
      </w:pPr>
      <w:r w:rsidRPr="00CF0B9D">
        <w:rPr>
          <w:lang w:eastAsia="zh-CN"/>
        </w:rPr>
        <w:t>-</w:t>
      </w:r>
      <w:r w:rsidRPr="00CF0B9D">
        <w:rPr>
          <w:lang w:eastAsia="zh-CN"/>
        </w:rPr>
        <w:tab/>
        <w:t>R: Reserved bit, set to 0.</w:t>
      </w:r>
    </w:p>
    <w:p w14:paraId="5A479F93" w14:textId="602987AE" w:rsidR="00E0001E" w:rsidRPr="00CF0B9D" w:rsidRDefault="00D26721" w:rsidP="00293E23">
      <w:pPr>
        <w:pStyle w:val="TH"/>
      </w:pPr>
      <w:r w:rsidRPr="00CF0B9D">
        <w:object w:dxaOrig="5700" w:dyaOrig="2730" w14:anchorId="18A0A52F">
          <v:shape id="_x0000_i1090" type="#_x0000_t75" style="width:285pt;height:135.75pt" o:ole="">
            <v:imagedata r:id="rId139" o:title=""/>
          </v:shape>
          <o:OLEObject Type="Embed" ProgID="Visio.Drawing.15" ShapeID="_x0000_i1090" DrawAspect="Content" ObjectID="_1788612976" r:id="rId140"/>
        </w:object>
      </w:r>
    </w:p>
    <w:p w14:paraId="08C1AE36" w14:textId="10CA6A0E" w:rsidR="00E0001E" w:rsidRPr="00AB4ED8" w:rsidRDefault="00E0001E" w:rsidP="00E0001E">
      <w:pPr>
        <w:pStyle w:val="TF"/>
        <w:rPr>
          <w:noProof/>
          <w:lang w:val="fr-FR" w:eastAsia="ko-KR"/>
          <w:rPrChange w:id="1204" w:author="CR#1840r2" w:date="2024-09-23T14:34:00Z" w16du:dateUtc="2024-09-23T12:34:00Z">
            <w:rPr>
              <w:noProof/>
              <w:lang w:eastAsia="ko-KR"/>
            </w:rPr>
          </w:rPrChange>
        </w:rPr>
      </w:pPr>
      <w:r w:rsidRPr="00AB4ED8">
        <w:rPr>
          <w:noProof/>
          <w:lang w:val="fr-FR" w:eastAsia="ko-KR"/>
          <w:rPrChange w:id="1205" w:author="CR#1840r2" w:date="2024-09-23T14:34:00Z" w16du:dateUtc="2024-09-23T12:34:00Z">
            <w:rPr>
              <w:noProof/>
              <w:lang w:eastAsia="ko-KR"/>
            </w:rPr>
          </w:rPrChange>
        </w:rPr>
        <w:t xml:space="preserve">Figure </w:t>
      </w:r>
      <w:r w:rsidR="00697444" w:rsidRPr="00AB4ED8">
        <w:rPr>
          <w:noProof/>
          <w:lang w:val="fr-FR" w:eastAsia="ko-KR"/>
          <w:rPrChange w:id="1206" w:author="CR#1840r2" w:date="2024-09-23T14:34:00Z" w16du:dateUtc="2024-09-23T12:34:00Z">
            <w:rPr>
              <w:noProof/>
              <w:lang w:eastAsia="ko-KR"/>
            </w:rPr>
          </w:rPrChange>
        </w:rPr>
        <w:t>6.1.3.42</w:t>
      </w:r>
      <w:r w:rsidRPr="00AB4ED8">
        <w:rPr>
          <w:noProof/>
          <w:lang w:val="fr-FR" w:eastAsia="ko-KR"/>
          <w:rPrChange w:id="1207" w:author="CR#1840r2" w:date="2024-09-23T14:34:00Z" w16du:dateUtc="2024-09-23T12:34:00Z">
            <w:rPr>
              <w:noProof/>
              <w:lang w:eastAsia="ko-KR"/>
            </w:rPr>
          </w:rPrChange>
        </w:rPr>
        <w:t>-1: PPW Activation/Deactivation Command MAC CE</w:t>
      </w:r>
    </w:p>
    <w:p w14:paraId="7A06A5EC" w14:textId="72BAB256" w:rsidR="00BE6600" w:rsidRPr="00CF0B9D" w:rsidRDefault="00DF165A" w:rsidP="00293E23">
      <w:pPr>
        <w:pStyle w:val="Heading4"/>
        <w:rPr>
          <w:noProof/>
        </w:rPr>
      </w:pPr>
      <w:bookmarkStart w:id="1208" w:name="_Toc171712982"/>
      <w:r w:rsidRPr="00CF0B9D">
        <w:rPr>
          <w:noProof/>
        </w:rPr>
        <w:t>6.1.3.43</w:t>
      </w:r>
      <w:r w:rsidR="00BE6600" w:rsidRPr="00CF0B9D">
        <w:rPr>
          <w:noProof/>
        </w:rPr>
        <w:tab/>
        <w:t>Enhanced BFR MAC CEs</w:t>
      </w:r>
      <w:bookmarkEnd w:id="1208"/>
    </w:p>
    <w:p w14:paraId="6C18469E" w14:textId="2F89CEFA" w:rsidR="00BE6600" w:rsidRPr="00CF0B9D" w:rsidRDefault="00BE6600" w:rsidP="00BE6600">
      <w:pPr>
        <w:rPr>
          <w:noProof/>
        </w:rPr>
      </w:pPr>
      <w:r w:rsidRPr="00CF0B9D">
        <w:rPr>
          <w:noProof/>
        </w:rPr>
        <w:t>The Enhanced MAC CEs for BFR consists of either:</w:t>
      </w:r>
    </w:p>
    <w:p w14:paraId="7A5A0D36" w14:textId="77777777" w:rsidR="00BE6600" w:rsidRPr="00CF0B9D" w:rsidRDefault="00BE6600" w:rsidP="00293E23">
      <w:pPr>
        <w:pStyle w:val="B1"/>
        <w:rPr>
          <w:noProof/>
        </w:rPr>
      </w:pPr>
      <w:r w:rsidRPr="00CF0B9D">
        <w:rPr>
          <w:noProof/>
        </w:rPr>
        <w:t>-</w:t>
      </w:r>
      <w:r w:rsidRPr="00CF0B9D">
        <w:rPr>
          <w:noProof/>
        </w:rPr>
        <w:tab/>
        <w:t>Enhanced BFR MAC CE; or</w:t>
      </w:r>
    </w:p>
    <w:p w14:paraId="6BB9CD85" w14:textId="77777777" w:rsidR="00BE6600" w:rsidRPr="00CF0B9D" w:rsidRDefault="00BE6600" w:rsidP="00293E23">
      <w:pPr>
        <w:pStyle w:val="B1"/>
        <w:rPr>
          <w:noProof/>
        </w:rPr>
      </w:pPr>
      <w:r w:rsidRPr="00CF0B9D">
        <w:rPr>
          <w:noProof/>
        </w:rPr>
        <w:t>-</w:t>
      </w:r>
      <w:r w:rsidRPr="00CF0B9D">
        <w:rPr>
          <w:noProof/>
        </w:rPr>
        <w:tab/>
        <w:t>Truncated Enhanced BFR MAC CE.</w:t>
      </w:r>
    </w:p>
    <w:p w14:paraId="520E5FBA" w14:textId="0E5C77F9" w:rsidR="00BE6600" w:rsidRPr="00CF0B9D" w:rsidRDefault="00BE6600" w:rsidP="00BE6600">
      <w:pPr>
        <w:rPr>
          <w:noProof/>
        </w:rPr>
      </w:pPr>
      <w:r w:rsidRPr="00CF0B9D">
        <w:rPr>
          <w:noProof/>
        </w:rPr>
        <w:t>The Enhanced BFR MAC CE and Truncated Enhanced BFR MAC CE are identified by a MAC subheader with eLCID</w:t>
      </w:r>
      <w:r w:rsidR="000C1113" w:rsidRPr="00CF0B9D">
        <w:t>/LCID</w:t>
      </w:r>
      <w:r w:rsidRPr="00CF0B9D">
        <w:rPr>
          <w:noProof/>
        </w:rPr>
        <w:t xml:space="preserve"> as specified in Table 6.2.1-2 and Table 6.2.1-2b.</w:t>
      </w:r>
    </w:p>
    <w:p w14:paraId="0C7B3884" w14:textId="35EB22F6" w:rsidR="00BE6600" w:rsidRPr="00CF0B9D" w:rsidRDefault="00BE6600" w:rsidP="00BE6600">
      <w:pPr>
        <w:rPr>
          <w:noProof/>
        </w:rPr>
      </w:pPr>
      <w:r w:rsidRPr="00CF0B9D">
        <w:rPr>
          <w:noProof/>
        </w:rPr>
        <w:t>The Enhanced BFR MAC CE and Truncated Enhanced BFR MAC CE have a variable size. They include a</w:t>
      </w:r>
      <w:r w:rsidR="001F3D41" w:rsidRPr="00CF0B9D">
        <w:rPr>
          <w:noProof/>
        </w:rPr>
        <w:t>n</w:t>
      </w:r>
      <w:r w:rsidRPr="00CF0B9D">
        <w:rPr>
          <w:noProof/>
        </w:rPr>
        <w:t xml:space="preserve"> SP field, C</w:t>
      </w:r>
      <w:r w:rsidRPr="00CF0B9D">
        <w:rPr>
          <w:noProof/>
          <w:vertAlign w:val="subscript"/>
        </w:rPr>
        <w:t>i</w:t>
      </w:r>
      <w:r w:rsidRPr="00CF0B9D">
        <w:rPr>
          <w:noProof/>
        </w:rPr>
        <w:t xml:space="preserve"> bitmap (single octet or four octets), </w:t>
      </w:r>
      <w:r w:rsidR="00CA7188" w:rsidRPr="00CF0B9D">
        <w:rPr>
          <w:noProof/>
        </w:rPr>
        <w:t>S</w:t>
      </w:r>
      <w:r w:rsidR="00CA7188" w:rsidRPr="00CF0B9D">
        <w:rPr>
          <w:noProof/>
          <w:vertAlign w:val="subscript"/>
        </w:rPr>
        <w:t>k</w:t>
      </w:r>
      <w:r w:rsidRPr="00CF0B9D">
        <w:rPr>
          <w:noProof/>
        </w:rPr>
        <w:t xml:space="preserve"> bitmap (0 to 4 octets), beam failure recovery information i.e. octets containing candidate beam availability indication (AC) for BFD-RS set(s) of SpCell configured with two BFD-RS sets, and in ascending order based on </w:t>
      </w:r>
      <w:r w:rsidRPr="00CF0B9D">
        <w:rPr>
          <w:i/>
          <w:iCs/>
          <w:noProof/>
        </w:rPr>
        <w:t>ServCellIndex</w:t>
      </w:r>
      <w:r w:rsidRPr="00CF0B9D">
        <w:rPr>
          <w:noProof/>
        </w:rPr>
        <w:t xml:space="preserve">, beam failure recovery information i.e. octets containing candidate beam availability indication (AC) for </w:t>
      </w:r>
      <w:r w:rsidR="001F3D41" w:rsidRPr="00CF0B9D">
        <w:rPr>
          <w:lang w:eastAsia="ko-KR"/>
        </w:rPr>
        <w:t>SCells</w:t>
      </w:r>
      <w:r w:rsidR="001F3D41" w:rsidRPr="00CF0B9D">
        <w:rPr>
          <w:lang w:eastAsia="zh-CN"/>
        </w:rPr>
        <w:t xml:space="preserve"> or</w:t>
      </w:r>
      <w:r w:rsidR="001F3D41" w:rsidRPr="00CF0B9D">
        <w:rPr>
          <w:noProof/>
        </w:rPr>
        <w:t xml:space="preserve"> </w:t>
      </w:r>
      <w:r w:rsidRPr="00CF0B9D">
        <w:rPr>
          <w:noProof/>
        </w:rPr>
        <w:t xml:space="preserve">BFD-RS set(s) of SCells </w:t>
      </w:r>
      <w:r w:rsidR="001F3D41" w:rsidRPr="00CF0B9D">
        <w:t>configured with two BFD-RS sets</w:t>
      </w:r>
      <w:r w:rsidR="001F3D41" w:rsidRPr="00CF0B9D">
        <w:rPr>
          <w:lang w:eastAsia="zh-CN"/>
        </w:rPr>
        <w:t xml:space="preserve"> </w:t>
      </w:r>
      <w:r w:rsidRPr="00CF0B9D">
        <w:rPr>
          <w:noProof/>
        </w:rPr>
        <w:t>indicated in the C</w:t>
      </w:r>
      <w:r w:rsidRPr="00CF0B9D">
        <w:rPr>
          <w:noProof/>
          <w:vertAlign w:val="subscript"/>
        </w:rPr>
        <w:t>i</w:t>
      </w:r>
      <w:r w:rsidRPr="00CF0B9D">
        <w:rPr>
          <w:noProof/>
        </w:rPr>
        <w:t xml:space="preserve"> bitmap. For Enhanced BFR MAC CE, a single octet C</w:t>
      </w:r>
      <w:r w:rsidRPr="00CF0B9D">
        <w:rPr>
          <w:noProof/>
          <w:vertAlign w:val="subscript"/>
        </w:rPr>
        <w:t>i</w:t>
      </w:r>
      <w:r w:rsidRPr="00CF0B9D">
        <w:rPr>
          <w:noProof/>
        </w:rPr>
        <w:t xml:space="preserve"> bitmap is used when the highest </w:t>
      </w:r>
      <w:r w:rsidRPr="00CF0B9D">
        <w:rPr>
          <w:i/>
          <w:iCs/>
          <w:noProof/>
        </w:rPr>
        <w:t>ServCellIndex</w:t>
      </w:r>
      <w:r w:rsidRPr="00CF0B9D">
        <w:rPr>
          <w:noProof/>
        </w:rPr>
        <w:t xml:space="preserve"> of this MAC entity's SCell for which beam failure </w:t>
      </w:r>
      <w:r w:rsidR="000C1113" w:rsidRPr="00CF0B9D">
        <w:t xml:space="preserve">is detected for SCell or for at least one BFD-RS set of SCell </w:t>
      </w:r>
      <w:r w:rsidRPr="00CF0B9D">
        <w:rPr>
          <w:noProof/>
        </w:rPr>
        <w:t>and the evaluation of the candidate beams according to the requirements as specified in TS 38.133 [11] has been completed is less than 8, otherwise four octets C</w:t>
      </w:r>
      <w:r w:rsidRPr="00CF0B9D">
        <w:rPr>
          <w:noProof/>
          <w:vertAlign w:val="subscript"/>
        </w:rPr>
        <w:t>i</w:t>
      </w:r>
      <w:r w:rsidRPr="00CF0B9D">
        <w:rPr>
          <w:noProof/>
        </w:rPr>
        <w:t xml:space="preserve"> bitmap is used. A MAC PDU shall contain at most one MAC CE for BFR.</w:t>
      </w:r>
    </w:p>
    <w:p w14:paraId="6E33E08A" w14:textId="77777777" w:rsidR="00BE6600" w:rsidRPr="00CF0B9D" w:rsidRDefault="00BE6600" w:rsidP="00BE6600">
      <w:pPr>
        <w:rPr>
          <w:noProof/>
        </w:rPr>
      </w:pPr>
      <w:r w:rsidRPr="00CF0B9D">
        <w:rPr>
          <w:noProof/>
        </w:rPr>
        <w:t>For Truncated Enhanced BFR MAC CE, a single octet C</w:t>
      </w:r>
      <w:r w:rsidRPr="00CF0B9D">
        <w:rPr>
          <w:noProof/>
          <w:vertAlign w:val="subscript"/>
        </w:rPr>
        <w:t>i</w:t>
      </w:r>
      <w:r w:rsidRPr="00CF0B9D">
        <w:rPr>
          <w:noProof/>
        </w:rPr>
        <w:t xml:space="preserve"> bitmap is used for the following cases, otherwise four octets C</w:t>
      </w:r>
      <w:r w:rsidRPr="00CF0B9D">
        <w:rPr>
          <w:noProof/>
          <w:vertAlign w:val="subscript"/>
        </w:rPr>
        <w:t>i</w:t>
      </w:r>
      <w:r w:rsidRPr="00CF0B9D">
        <w:rPr>
          <w:noProof/>
        </w:rPr>
        <w:t xml:space="preserve"> bitmap is used:</w:t>
      </w:r>
    </w:p>
    <w:p w14:paraId="5739FE00" w14:textId="61D00E2D" w:rsidR="00BE6600" w:rsidRPr="00CF0B9D" w:rsidRDefault="00BE6600" w:rsidP="00293E23">
      <w:pPr>
        <w:pStyle w:val="B1"/>
        <w:rPr>
          <w:noProof/>
        </w:rPr>
      </w:pPr>
      <w:r w:rsidRPr="00CF0B9D">
        <w:rPr>
          <w:noProof/>
        </w:rPr>
        <w:t>-</w:t>
      </w:r>
      <w:r w:rsidRPr="00CF0B9D">
        <w:rPr>
          <w:noProof/>
        </w:rPr>
        <w:tab/>
        <w:t xml:space="preserve">the highest </w:t>
      </w:r>
      <w:r w:rsidRPr="00CF0B9D">
        <w:rPr>
          <w:i/>
          <w:iCs/>
          <w:noProof/>
        </w:rPr>
        <w:t>ServCellIndex</w:t>
      </w:r>
      <w:r w:rsidRPr="00CF0B9D">
        <w:rPr>
          <w:noProof/>
        </w:rPr>
        <w:t xml:space="preserve"> of this MAC entity's SCell for which beam failure is detected </w:t>
      </w:r>
      <w:r w:rsidR="00865B1A" w:rsidRPr="00CF0B9D">
        <w:t xml:space="preserve">for SCell or for at least one BFD-RS set of SCell </w:t>
      </w:r>
      <w:r w:rsidRPr="00CF0B9D">
        <w:rPr>
          <w:noProof/>
        </w:rPr>
        <w:t>and the evaluation of the candidate beams according to the requirements as specified in TS 38.133 [11] has been completed is less than 8; or</w:t>
      </w:r>
    </w:p>
    <w:p w14:paraId="66D2272E" w14:textId="559959FD" w:rsidR="00BE6600" w:rsidRPr="00CF0B9D" w:rsidRDefault="00BE6600" w:rsidP="00293E23">
      <w:pPr>
        <w:pStyle w:val="B1"/>
        <w:rPr>
          <w:noProof/>
        </w:rPr>
      </w:pPr>
      <w:r w:rsidRPr="00CF0B9D">
        <w:rPr>
          <w:noProof/>
        </w:rPr>
        <w:t>-</w:t>
      </w:r>
      <w:r w:rsidRPr="00CF0B9D">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CF0B9D">
        <w:rPr>
          <w:noProof/>
          <w:vertAlign w:val="subscript"/>
        </w:rPr>
        <w:t>i</w:t>
      </w:r>
      <w:r w:rsidRPr="00CF0B9D">
        <w:rPr>
          <w:noProof/>
        </w:rPr>
        <w:t xml:space="preserve"> bitmap plus its subheader as a result of LCP; or</w:t>
      </w:r>
    </w:p>
    <w:p w14:paraId="2736001B" w14:textId="221F96F7" w:rsidR="00BE6600" w:rsidRPr="00CF0B9D" w:rsidRDefault="00BE6600" w:rsidP="00293E23">
      <w:pPr>
        <w:pStyle w:val="B1"/>
        <w:rPr>
          <w:noProof/>
        </w:rPr>
      </w:pPr>
      <w:r w:rsidRPr="00CF0B9D">
        <w:rPr>
          <w:noProof/>
        </w:rPr>
        <w:t>-</w:t>
      </w:r>
      <w:r w:rsidR="00E445C2" w:rsidRPr="00CF0B9D">
        <w:rPr>
          <w:noProof/>
        </w:rPr>
        <w:tab/>
      </w:r>
      <w:r w:rsidRPr="00CF0B9D">
        <w:rPr>
          <w:noProof/>
        </w:rPr>
        <w:t xml:space="preserve">Random </w:t>
      </w:r>
      <w:r w:rsidR="004F33D4" w:rsidRPr="00CF0B9D">
        <w:rPr>
          <w:noProof/>
        </w:rPr>
        <w:t>A</w:t>
      </w:r>
      <w:r w:rsidRPr="00CF0B9D">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CF0B9D" w:rsidRDefault="00BE6600" w:rsidP="00BE6600">
      <w:pPr>
        <w:rPr>
          <w:noProof/>
        </w:rPr>
      </w:pPr>
      <w:r w:rsidRPr="00CF0B9D">
        <w:rPr>
          <w:noProof/>
        </w:rPr>
        <w:t>For Enhanced BFR MAC CE and Truncated Enhanced BFR MAC CE, a single octet S</w:t>
      </w:r>
      <w:r w:rsidRPr="00CF0B9D">
        <w:rPr>
          <w:noProof/>
          <w:vertAlign w:val="subscript"/>
        </w:rPr>
        <w:t>k</w:t>
      </w:r>
      <w:r w:rsidRPr="00CF0B9D">
        <w:rPr>
          <w:noProof/>
        </w:rPr>
        <w:t xml:space="preserve"> bitmap is included if the total number of Serving Cells configured with two BFD-RS sets for which SP/C</w:t>
      </w:r>
      <w:r w:rsidRPr="00CF0B9D">
        <w:rPr>
          <w:noProof/>
          <w:vertAlign w:val="subscript"/>
        </w:rPr>
        <w:t>i</w:t>
      </w:r>
      <w:r w:rsidRPr="00CF0B9D">
        <w:rPr>
          <w:noProof/>
        </w:rPr>
        <w:t xml:space="preserve"> field set to 1 is greater than 0 and less than 9; a two octets S</w:t>
      </w:r>
      <w:r w:rsidRPr="00CF0B9D">
        <w:rPr>
          <w:noProof/>
          <w:vertAlign w:val="subscript"/>
        </w:rPr>
        <w:t>k</w:t>
      </w:r>
      <w:r w:rsidRPr="00CF0B9D">
        <w:rPr>
          <w:noProof/>
        </w:rPr>
        <w:t xml:space="preserve"> bitmap is included if the total number of Serving Cells configured with two BFD-RS sets for which SP/C</w:t>
      </w:r>
      <w:r w:rsidRPr="00CF0B9D">
        <w:rPr>
          <w:noProof/>
          <w:vertAlign w:val="subscript"/>
        </w:rPr>
        <w:t>i</w:t>
      </w:r>
      <w:r w:rsidRPr="00CF0B9D">
        <w:rPr>
          <w:noProof/>
        </w:rPr>
        <w:t xml:space="preserve"> field set to 1 is greater than 8 and less than 17; a three octets S</w:t>
      </w:r>
      <w:r w:rsidRPr="00CF0B9D">
        <w:rPr>
          <w:noProof/>
          <w:vertAlign w:val="subscript"/>
        </w:rPr>
        <w:t>k</w:t>
      </w:r>
      <w:r w:rsidRPr="00CF0B9D">
        <w:rPr>
          <w:noProof/>
        </w:rPr>
        <w:t xml:space="preserve"> bitmap is included if the total number of Serving Cells configured with two BFD-RS sets for which SP/C</w:t>
      </w:r>
      <w:r w:rsidRPr="00CF0B9D">
        <w:rPr>
          <w:noProof/>
          <w:vertAlign w:val="subscript"/>
        </w:rPr>
        <w:t>i</w:t>
      </w:r>
      <w:r w:rsidRPr="00CF0B9D">
        <w:rPr>
          <w:noProof/>
        </w:rPr>
        <w:t xml:space="preserve"> field is set to 1 is greater than 16 and less than 25; a four octets S</w:t>
      </w:r>
      <w:r w:rsidRPr="00CF0B9D">
        <w:rPr>
          <w:noProof/>
          <w:vertAlign w:val="subscript"/>
        </w:rPr>
        <w:t>k</w:t>
      </w:r>
      <w:r w:rsidRPr="00CF0B9D">
        <w:rPr>
          <w:noProof/>
        </w:rPr>
        <w:t xml:space="preserve"> bitmap is included if the total number of Serving Cells configured with two BFD-RS sets for which SP/C</w:t>
      </w:r>
      <w:r w:rsidRPr="00CF0B9D">
        <w:rPr>
          <w:noProof/>
          <w:vertAlign w:val="subscript"/>
        </w:rPr>
        <w:t>i</w:t>
      </w:r>
      <w:r w:rsidRPr="00CF0B9D">
        <w:rPr>
          <w:noProof/>
        </w:rPr>
        <w:t xml:space="preserve"> field set to 1 is greater than 24; S</w:t>
      </w:r>
      <w:r w:rsidRPr="00CF0B9D">
        <w:rPr>
          <w:noProof/>
          <w:vertAlign w:val="subscript"/>
        </w:rPr>
        <w:t>k</w:t>
      </w:r>
      <w:r w:rsidRPr="00CF0B9D">
        <w:rPr>
          <w:noProof/>
        </w:rPr>
        <w:t xml:space="preserve"> bitmap is not included if the total number of Serving Cells configured with two BFD-RS sets for which SP/C</w:t>
      </w:r>
      <w:r w:rsidRPr="00CF0B9D">
        <w:rPr>
          <w:noProof/>
          <w:vertAlign w:val="subscript"/>
        </w:rPr>
        <w:t>i</w:t>
      </w:r>
      <w:r w:rsidRPr="00CF0B9D">
        <w:rPr>
          <w:noProof/>
        </w:rPr>
        <w:t xml:space="preserve"> field is set to 1 is zero.</w:t>
      </w:r>
    </w:p>
    <w:p w14:paraId="73E85567" w14:textId="284EF628" w:rsidR="00BE6600" w:rsidRPr="00CF0B9D" w:rsidRDefault="00BE6600" w:rsidP="00BE6600">
      <w:pPr>
        <w:rPr>
          <w:noProof/>
        </w:rPr>
      </w:pPr>
      <w:r w:rsidRPr="00CF0B9D">
        <w:rPr>
          <w:noProof/>
        </w:rPr>
        <w:t xml:space="preserve">For Truncated Enhanced BFR MAC CE, </w:t>
      </w:r>
      <w:r w:rsidR="00865B1A" w:rsidRPr="00CF0B9D">
        <w:t>octet(s) containing the AC field, if any, are included for SpCell first, then</w:t>
      </w:r>
      <w:r w:rsidR="00865B1A" w:rsidRPr="00CF0B9D">
        <w:rPr>
          <w:noProof/>
        </w:rPr>
        <w:t xml:space="preserve"> </w:t>
      </w:r>
      <w:r w:rsidRPr="00CF0B9D">
        <w:rPr>
          <w:noProof/>
        </w:rPr>
        <w:t xml:space="preserve">one octet containing the AC field is included for SCell(s) (in ascending order of the </w:t>
      </w:r>
      <w:r w:rsidRPr="00CF0B9D">
        <w:rPr>
          <w:i/>
          <w:iCs/>
          <w:noProof/>
        </w:rPr>
        <w:t>ServCellIndex</w:t>
      </w:r>
      <w:r w:rsidRPr="00CF0B9D">
        <w:rPr>
          <w:noProof/>
        </w:rPr>
        <w:t xml:space="preserve">) and then the second </w:t>
      </w:r>
      <w:r w:rsidRPr="00CF0B9D">
        <w:rPr>
          <w:noProof/>
        </w:rPr>
        <w:lastRenderedPageBreak/>
        <w:t xml:space="preserve">octet containing the AC field, if any, is included for SCell(s) (in ascending order of the </w:t>
      </w:r>
      <w:r w:rsidRPr="00CF0B9D">
        <w:rPr>
          <w:i/>
          <w:iCs/>
          <w:noProof/>
        </w:rPr>
        <w:t>ServCellIndex</w:t>
      </w:r>
      <w:r w:rsidRPr="00CF0B9D">
        <w:rPr>
          <w:noProof/>
        </w:rPr>
        <w:t>), while not exceeding the available grant size. The number of the octets containing the AC field in the Truncated Enhanced BFR MAC CE can be zero.</w:t>
      </w:r>
    </w:p>
    <w:p w14:paraId="1BD4A6EA" w14:textId="77777777" w:rsidR="00BE6600" w:rsidRPr="00CF0B9D" w:rsidRDefault="00BE6600" w:rsidP="00BE6600">
      <w:pPr>
        <w:rPr>
          <w:noProof/>
        </w:rPr>
      </w:pPr>
      <w:r w:rsidRPr="00CF0B9D">
        <w:rPr>
          <w:noProof/>
        </w:rPr>
        <w:t>The fields in the Enhanced BFR MAC CEs are defined as follows:</w:t>
      </w:r>
    </w:p>
    <w:p w14:paraId="48141A5A" w14:textId="330A279A" w:rsidR="00BE6600" w:rsidRPr="00CF0B9D" w:rsidRDefault="00BE6600" w:rsidP="00293E23">
      <w:pPr>
        <w:pStyle w:val="B1"/>
        <w:rPr>
          <w:noProof/>
        </w:rPr>
      </w:pPr>
      <w:r w:rsidRPr="00CF0B9D">
        <w:rPr>
          <w:noProof/>
        </w:rPr>
        <w:t>-</w:t>
      </w:r>
      <w:r w:rsidRPr="00CF0B9D">
        <w:rPr>
          <w:noProof/>
        </w:rPr>
        <w:tab/>
        <w:t>SP (Enhanced BFR MAC CE): This field indicates beam failure detection (as specified in clause 5.17) for the SpCell</w:t>
      </w:r>
      <w:r w:rsidR="00FB564F" w:rsidRPr="00CF0B9D">
        <w:rPr>
          <w:noProof/>
        </w:rPr>
        <w:t xml:space="preserve"> </w:t>
      </w:r>
      <w:r w:rsidRPr="00CF0B9D">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CF0B9D">
        <w:t xml:space="preserve"> when Enhanced BFR MAC CE is to be included into a MAC PDU as part of Random Access Procedure (as specified in 5.1.3a and 5.1.4)</w:t>
      </w:r>
      <w:r w:rsidRPr="00CF0B9D">
        <w:rPr>
          <w:noProof/>
        </w:rPr>
        <w:t>; otherwise, it is set to 0</w:t>
      </w:r>
      <w:r w:rsidR="00605EAF" w:rsidRPr="00CF0B9D">
        <w:rPr>
          <w:noProof/>
        </w:rPr>
        <w:t>;</w:t>
      </w:r>
    </w:p>
    <w:p w14:paraId="4643C324" w14:textId="604257CB" w:rsidR="00BE6600" w:rsidRPr="00CF0B9D" w:rsidRDefault="00BE6600" w:rsidP="00293E23">
      <w:pPr>
        <w:pStyle w:val="B1"/>
        <w:rPr>
          <w:noProof/>
        </w:rPr>
      </w:pPr>
      <w:r w:rsidRPr="00CF0B9D">
        <w:rPr>
          <w:noProof/>
        </w:rPr>
        <w:t>-</w:t>
      </w:r>
      <w:r w:rsidR="00FB564F" w:rsidRPr="00CF0B9D">
        <w:rPr>
          <w:noProof/>
        </w:rPr>
        <w:tab/>
      </w:r>
      <w:r w:rsidRPr="00CF0B9D">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CF0B9D">
        <w:t xml:space="preserve"> when </w:t>
      </w:r>
      <w:r w:rsidR="00747D69" w:rsidRPr="00CF0B9D">
        <w:rPr>
          <w:lang w:eastAsia="zh-CN"/>
        </w:rPr>
        <w:t>Truncated</w:t>
      </w:r>
      <w:r w:rsidR="00747D69" w:rsidRPr="00CF0B9D">
        <w:t xml:space="preserve"> </w:t>
      </w:r>
      <w:r w:rsidR="00865B1A" w:rsidRPr="00CF0B9D">
        <w:t>Enhanced BFR MAC CE is to be included into a MAC PDU as part of Random Access Procedure (as specified in 5.1.3a and 5.1.4)</w:t>
      </w:r>
      <w:r w:rsidRPr="00CF0B9D">
        <w:rPr>
          <w:noProof/>
        </w:rPr>
        <w:t>; otherwise, it is set to 0</w:t>
      </w:r>
      <w:r w:rsidR="00605EAF" w:rsidRPr="00CF0B9D">
        <w:rPr>
          <w:noProof/>
        </w:rPr>
        <w:t>;</w:t>
      </w:r>
    </w:p>
    <w:p w14:paraId="30A20AC1" w14:textId="37FE2163" w:rsidR="00BE6600" w:rsidRPr="00CF0B9D" w:rsidRDefault="00BE6600" w:rsidP="00293E23">
      <w:pPr>
        <w:pStyle w:val="B1"/>
        <w:rPr>
          <w:noProof/>
        </w:rPr>
      </w:pPr>
      <w:r w:rsidRPr="00CF0B9D">
        <w:rPr>
          <w:noProof/>
        </w:rPr>
        <w:t>-</w:t>
      </w:r>
      <w:r w:rsidR="00FB564F" w:rsidRPr="00CF0B9D">
        <w:rPr>
          <w:noProof/>
        </w:rPr>
        <w:tab/>
      </w:r>
      <w:r w:rsidRPr="00CF0B9D">
        <w:rPr>
          <w:noProof/>
        </w:rPr>
        <w:t>C</w:t>
      </w:r>
      <w:r w:rsidRPr="00CF0B9D">
        <w:rPr>
          <w:noProof/>
          <w:vertAlign w:val="subscript"/>
        </w:rPr>
        <w:t>i</w:t>
      </w:r>
      <w:r w:rsidRPr="00CF0B9D">
        <w:rPr>
          <w:noProof/>
        </w:rPr>
        <w:t xml:space="preserve"> (Enhanced BFR MAC CE): This field indicates beam failure detection (as specified in clause 5.17) and the presence of octet(s) containing the AC field for the SCell with </w:t>
      </w:r>
      <w:r w:rsidRPr="00CF0B9D">
        <w:rPr>
          <w:i/>
          <w:iCs/>
          <w:noProof/>
        </w:rPr>
        <w:t>ServCellIndex</w:t>
      </w:r>
      <w:r w:rsidRPr="00CF0B9D">
        <w:rPr>
          <w:noProof/>
        </w:rPr>
        <w:t xml:space="preserve"> i as specified in TS 38.331 [5]. The C</w:t>
      </w:r>
      <w:r w:rsidRPr="00CF0B9D">
        <w:rPr>
          <w:noProof/>
          <w:vertAlign w:val="subscript"/>
        </w:rPr>
        <w:t>i</w:t>
      </w:r>
      <w:r w:rsidRPr="00CF0B9D">
        <w:rPr>
          <w:noProof/>
        </w:rPr>
        <w:t xml:space="preserve"> field set to 1 indicates that beam failure is detected for </w:t>
      </w:r>
      <w:r w:rsidR="001F3D41" w:rsidRPr="00CF0B9D">
        <w:t xml:space="preserve">the SCell or </w:t>
      </w:r>
      <w:r w:rsidRPr="00CF0B9D">
        <w:rPr>
          <w:noProof/>
        </w:rPr>
        <w:t>at least one BFD-RS set</w:t>
      </w:r>
      <w:r w:rsidR="001F3D41" w:rsidRPr="00CF0B9D">
        <w:t xml:space="preserve"> of the SCell</w:t>
      </w:r>
      <w:r w:rsidRPr="00CF0B9D">
        <w:rPr>
          <w:noProof/>
        </w:rPr>
        <w:t xml:space="preserve">, the evaluation of the candidate beams according to the requirements as specified in TS 38.133 [11] has been completed, and the octet(s) containing the AC field is present for the SCell with </w:t>
      </w:r>
      <w:r w:rsidRPr="00CF0B9D">
        <w:rPr>
          <w:i/>
          <w:iCs/>
          <w:noProof/>
        </w:rPr>
        <w:t>ServCellIndex</w:t>
      </w:r>
      <w:r w:rsidRPr="00CF0B9D">
        <w:rPr>
          <w:noProof/>
        </w:rPr>
        <w:t xml:space="preserve"> i. The C</w:t>
      </w:r>
      <w:r w:rsidRPr="00CF0B9D">
        <w:rPr>
          <w:noProof/>
          <w:vertAlign w:val="subscript"/>
        </w:rPr>
        <w:t>i</w:t>
      </w:r>
      <w:r w:rsidRPr="00CF0B9D">
        <w:rPr>
          <w:noProof/>
        </w:rPr>
        <w:t xml:space="preserve"> field set to 0 indicates</w:t>
      </w:r>
      <w:r w:rsidR="001F3D41" w:rsidRPr="00CF0B9D">
        <w:t xml:space="preserve"> either</w:t>
      </w:r>
      <w:r w:rsidRPr="00CF0B9D">
        <w:rPr>
          <w:noProof/>
        </w:rPr>
        <w:t xml:space="preserve"> that the beam failure is not detected for </w:t>
      </w:r>
      <w:r w:rsidR="001F3D41" w:rsidRPr="00CF0B9D">
        <w:t xml:space="preserve">the SCell or </w:t>
      </w:r>
      <w:r w:rsidRPr="00CF0B9D">
        <w:rPr>
          <w:noProof/>
        </w:rPr>
        <w:t xml:space="preserve">any BFD-RS set </w:t>
      </w:r>
      <w:r w:rsidR="001F3D41" w:rsidRPr="00CF0B9D">
        <w:t xml:space="preserve">of the SCell, and the octet(s) containing the AC field is not present for the SCell with </w:t>
      </w:r>
      <w:r w:rsidR="001F3D41" w:rsidRPr="00CF0B9D">
        <w:rPr>
          <w:i/>
          <w:iCs/>
        </w:rPr>
        <w:t>ServCellIndex</w:t>
      </w:r>
      <w:r w:rsidR="001F3D41" w:rsidRPr="00CF0B9D">
        <w:t xml:space="preserve"> i; </w:t>
      </w:r>
      <w:r w:rsidRPr="00CF0B9D">
        <w:rPr>
          <w:noProof/>
        </w:rPr>
        <w:t>or</w:t>
      </w:r>
      <w:r w:rsidR="001F3D41" w:rsidRPr="00CF0B9D">
        <w:rPr>
          <w:noProof/>
        </w:rPr>
        <w:t xml:space="preserve"> </w:t>
      </w:r>
      <w:r w:rsidR="001F3D41" w:rsidRPr="00CF0B9D">
        <w:t>that</w:t>
      </w:r>
      <w:r w:rsidRPr="00CF0B9D">
        <w:rPr>
          <w:noProof/>
        </w:rPr>
        <w:t xml:space="preserve"> the beam failure is detected for </w:t>
      </w:r>
      <w:r w:rsidR="001F3D41" w:rsidRPr="00CF0B9D">
        <w:t xml:space="preserve">the SCell or </w:t>
      </w:r>
      <w:r w:rsidRPr="00CF0B9D">
        <w:rPr>
          <w:noProof/>
        </w:rPr>
        <w:t xml:space="preserve">at least one BFD-RS set </w:t>
      </w:r>
      <w:r w:rsidR="001F3D41" w:rsidRPr="00CF0B9D">
        <w:t>of the SCell</w:t>
      </w:r>
      <w:r w:rsidR="001F3D41" w:rsidRPr="00CF0B9D">
        <w:rPr>
          <w:noProof/>
        </w:rPr>
        <w:t xml:space="preserve"> </w:t>
      </w:r>
      <w:r w:rsidRPr="00CF0B9D">
        <w:rPr>
          <w:noProof/>
        </w:rPr>
        <w:t xml:space="preserve">but the evaluation of the candidate beams according to the requirements as specified in TS 38.133 [11] has not been completed, and the octets containing the AC field is not present for the SCell with </w:t>
      </w:r>
      <w:r w:rsidRPr="00CF0B9D">
        <w:rPr>
          <w:i/>
          <w:iCs/>
          <w:noProof/>
        </w:rPr>
        <w:t>ServCellIndex</w:t>
      </w:r>
      <w:r w:rsidRPr="00CF0B9D">
        <w:rPr>
          <w:noProof/>
        </w:rPr>
        <w:t xml:space="preserve"> i. The octets containing the AC field are present in ascending order based on the </w:t>
      </w:r>
      <w:r w:rsidRPr="00CF0B9D">
        <w:rPr>
          <w:i/>
          <w:iCs/>
          <w:noProof/>
        </w:rPr>
        <w:t>ServCellIndex</w:t>
      </w:r>
      <w:r w:rsidRPr="00CF0B9D">
        <w:rPr>
          <w:noProof/>
        </w:rPr>
        <w:t xml:space="preserve"> and are included after the octet</w:t>
      </w:r>
      <w:r w:rsidR="001F3D41" w:rsidRPr="00CF0B9D">
        <w:rPr>
          <w:noProof/>
        </w:rPr>
        <w:t>(</w:t>
      </w:r>
      <w:r w:rsidRPr="00CF0B9D">
        <w:rPr>
          <w:noProof/>
        </w:rPr>
        <w:t>s</w:t>
      </w:r>
      <w:r w:rsidR="001F3D41" w:rsidRPr="00CF0B9D">
        <w:rPr>
          <w:noProof/>
        </w:rPr>
        <w:t>)</w:t>
      </w:r>
      <w:r w:rsidRPr="00CF0B9D">
        <w:rPr>
          <w:noProof/>
        </w:rPr>
        <w:t xml:space="preserve"> containing the AC field for SpCell, if any</w:t>
      </w:r>
      <w:r w:rsidR="00605EAF" w:rsidRPr="00CF0B9D">
        <w:rPr>
          <w:noProof/>
        </w:rPr>
        <w:t>;</w:t>
      </w:r>
    </w:p>
    <w:p w14:paraId="53835D50" w14:textId="40F450B8" w:rsidR="00BE6600" w:rsidRPr="00CF0B9D" w:rsidRDefault="00BE6600" w:rsidP="00293E23">
      <w:pPr>
        <w:pStyle w:val="B1"/>
        <w:rPr>
          <w:noProof/>
        </w:rPr>
      </w:pPr>
      <w:r w:rsidRPr="00CF0B9D">
        <w:rPr>
          <w:noProof/>
        </w:rPr>
        <w:t>-</w:t>
      </w:r>
      <w:r w:rsidRPr="00CF0B9D">
        <w:rPr>
          <w:noProof/>
        </w:rPr>
        <w:tab/>
        <w:t>C</w:t>
      </w:r>
      <w:r w:rsidRPr="00CF0B9D">
        <w:rPr>
          <w:noProof/>
          <w:vertAlign w:val="subscript"/>
        </w:rPr>
        <w:t>i</w:t>
      </w:r>
      <w:r w:rsidRPr="00CF0B9D">
        <w:rPr>
          <w:noProof/>
        </w:rPr>
        <w:t xml:space="preserve"> (Truncated Enhanced BFR MAC CE): This field indicates beam failure detection (as specified in clause 5.17) for the SCell with </w:t>
      </w:r>
      <w:r w:rsidRPr="00CF0B9D">
        <w:rPr>
          <w:i/>
          <w:iCs/>
          <w:noProof/>
        </w:rPr>
        <w:t>ServCellIndex</w:t>
      </w:r>
      <w:r w:rsidRPr="00CF0B9D">
        <w:rPr>
          <w:noProof/>
        </w:rPr>
        <w:t xml:space="preserve"> i as specified in TS 38.331 [5]. The C</w:t>
      </w:r>
      <w:r w:rsidRPr="00CF0B9D">
        <w:rPr>
          <w:noProof/>
          <w:vertAlign w:val="subscript"/>
        </w:rPr>
        <w:t>i</w:t>
      </w:r>
      <w:r w:rsidRPr="00CF0B9D">
        <w:rPr>
          <w:noProof/>
        </w:rPr>
        <w:t xml:space="preserve"> field set to 1 indicates that beam failure is detected for </w:t>
      </w:r>
      <w:r w:rsidR="001F3D41" w:rsidRPr="00CF0B9D">
        <w:t>the SCell or</w:t>
      </w:r>
      <w:r w:rsidR="001F3D41" w:rsidRPr="00CF0B9D">
        <w:rPr>
          <w:noProof/>
        </w:rPr>
        <w:t xml:space="preserve"> </w:t>
      </w:r>
      <w:r w:rsidRPr="00CF0B9D">
        <w:rPr>
          <w:noProof/>
        </w:rPr>
        <w:t>at least one BFD-RS set</w:t>
      </w:r>
      <w:r w:rsidR="001F3D41" w:rsidRPr="00CF0B9D">
        <w:t xml:space="preserve"> of the SCell</w:t>
      </w:r>
      <w:r w:rsidRPr="00CF0B9D">
        <w:rPr>
          <w:noProof/>
        </w:rPr>
        <w:t xml:space="preserve">, the evaluation of the candidate beams according to the requirements as specified in TS 38.133 [11] has been completed, and the octet(s) containing the AC field for the SCell with </w:t>
      </w:r>
      <w:r w:rsidRPr="00CF0B9D">
        <w:rPr>
          <w:i/>
          <w:iCs/>
          <w:noProof/>
        </w:rPr>
        <w:t>ServCellIndex</w:t>
      </w:r>
      <w:r w:rsidRPr="00CF0B9D">
        <w:rPr>
          <w:noProof/>
        </w:rPr>
        <w:t xml:space="preserve"> i may be present. The C</w:t>
      </w:r>
      <w:r w:rsidRPr="00CF0B9D">
        <w:rPr>
          <w:noProof/>
          <w:vertAlign w:val="subscript"/>
        </w:rPr>
        <w:t>i</w:t>
      </w:r>
      <w:r w:rsidRPr="00CF0B9D">
        <w:rPr>
          <w:noProof/>
        </w:rPr>
        <w:t xml:space="preserve"> field set to 0 indicates </w:t>
      </w:r>
      <w:r w:rsidR="001F3D41" w:rsidRPr="00CF0B9D">
        <w:t xml:space="preserve">either </w:t>
      </w:r>
      <w:r w:rsidRPr="00CF0B9D">
        <w:rPr>
          <w:noProof/>
        </w:rPr>
        <w:t xml:space="preserve">that the beam failure is not detected for </w:t>
      </w:r>
      <w:r w:rsidR="001F3D41" w:rsidRPr="00CF0B9D">
        <w:t>the SCell or</w:t>
      </w:r>
      <w:r w:rsidR="001F3D41" w:rsidRPr="00CF0B9D">
        <w:rPr>
          <w:noProof/>
        </w:rPr>
        <w:t xml:space="preserve"> </w:t>
      </w:r>
      <w:r w:rsidRPr="00CF0B9D">
        <w:rPr>
          <w:noProof/>
        </w:rPr>
        <w:t xml:space="preserve">any BFD-RS set </w:t>
      </w:r>
      <w:r w:rsidR="001F3D41" w:rsidRPr="00CF0B9D">
        <w:t xml:space="preserve">of the SCell, and the octet(s) containing the AC field is not present for the SCell with </w:t>
      </w:r>
      <w:r w:rsidR="001F3D41" w:rsidRPr="00CF0B9D">
        <w:rPr>
          <w:i/>
          <w:iCs/>
        </w:rPr>
        <w:t>ServCellIndex</w:t>
      </w:r>
      <w:r w:rsidR="001F3D41" w:rsidRPr="00CF0B9D">
        <w:t xml:space="preserve"> i; or that</w:t>
      </w:r>
      <w:r w:rsidRPr="00CF0B9D">
        <w:rPr>
          <w:noProof/>
        </w:rPr>
        <w:t xml:space="preserve"> the beam failure is detected for </w:t>
      </w:r>
      <w:r w:rsidR="001F3D41" w:rsidRPr="00CF0B9D">
        <w:t>the SCell or</w:t>
      </w:r>
      <w:r w:rsidR="001F3D41" w:rsidRPr="00CF0B9D">
        <w:rPr>
          <w:noProof/>
        </w:rPr>
        <w:t xml:space="preserve"> </w:t>
      </w:r>
      <w:r w:rsidRPr="00CF0B9D">
        <w:rPr>
          <w:noProof/>
        </w:rPr>
        <w:t xml:space="preserve">at least one BFD-RS set </w:t>
      </w:r>
      <w:r w:rsidR="001F3D41" w:rsidRPr="00CF0B9D">
        <w:t>of the SCell</w:t>
      </w:r>
      <w:r w:rsidR="001F3D41" w:rsidRPr="00CF0B9D">
        <w:rPr>
          <w:noProof/>
        </w:rPr>
        <w:t xml:space="preserve"> </w:t>
      </w:r>
      <w:r w:rsidRPr="00CF0B9D">
        <w:rPr>
          <w:noProof/>
        </w:rPr>
        <w:t xml:space="preserve">but the evaluation of the candidate beams according to the requirements as specified in TS 38.133 [11] has not been completed, and the octet(s) containing the AC field is not present for the SCell with </w:t>
      </w:r>
      <w:r w:rsidRPr="00CF0B9D">
        <w:rPr>
          <w:i/>
          <w:iCs/>
          <w:noProof/>
        </w:rPr>
        <w:t>ServCellIndex</w:t>
      </w:r>
      <w:r w:rsidRPr="00CF0B9D">
        <w:rPr>
          <w:noProof/>
        </w:rPr>
        <w:t xml:space="preserve"> i</w:t>
      </w:r>
      <w:r w:rsidR="00605EAF" w:rsidRPr="00CF0B9D">
        <w:rPr>
          <w:noProof/>
        </w:rPr>
        <w:t>;</w:t>
      </w:r>
    </w:p>
    <w:p w14:paraId="719F9FAD" w14:textId="77C97F3A" w:rsidR="00BE6600" w:rsidRPr="00CF0B9D" w:rsidRDefault="00BE6600" w:rsidP="00293E23">
      <w:pPr>
        <w:pStyle w:val="B1"/>
        <w:rPr>
          <w:noProof/>
        </w:rPr>
      </w:pPr>
      <w:r w:rsidRPr="00CF0B9D">
        <w:rPr>
          <w:noProof/>
        </w:rPr>
        <w:t>-</w:t>
      </w:r>
      <w:r w:rsidRPr="00CF0B9D">
        <w:rPr>
          <w:noProof/>
        </w:rPr>
        <w:tab/>
        <w:t>S</w:t>
      </w:r>
      <w:r w:rsidRPr="00CF0B9D">
        <w:rPr>
          <w:noProof/>
          <w:vertAlign w:val="subscript"/>
        </w:rPr>
        <w:t>k</w:t>
      </w:r>
      <w:r w:rsidRPr="00CF0B9D">
        <w:rPr>
          <w:noProof/>
        </w:rPr>
        <w:t xml:space="preserve"> (Enhanced BFR MAC CE): This field corresponds to the k</w:t>
      </w:r>
      <w:r w:rsidRPr="00CF0B9D">
        <w:rPr>
          <w:noProof/>
          <w:vertAlign w:val="superscript"/>
        </w:rPr>
        <w:t>th</w:t>
      </w:r>
      <w:r w:rsidRPr="00CF0B9D">
        <w:rPr>
          <w:noProof/>
        </w:rPr>
        <w:t xml:space="preserve"> Serving Cell for which SP/C</w:t>
      </w:r>
      <w:r w:rsidRPr="00CF0B9D">
        <w:rPr>
          <w:noProof/>
          <w:vertAlign w:val="subscript"/>
        </w:rPr>
        <w:t>i</w:t>
      </w:r>
      <w:r w:rsidRPr="00CF0B9D">
        <w:rPr>
          <w:noProof/>
        </w:rPr>
        <w:t xml:space="preserve"> field is set to 1 and is configured with two BFD-RS sets. The Serving Cells for which SP/C</w:t>
      </w:r>
      <w:r w:rsidRPr="00CF0B9D">
        <w:rPr>
          <w:noProof/>
          <w:vertAlign w:val="subscript"/>
        </w:rPr>
        <w:t>i</w:t>
      </w:r>
      <w:r w:rsidRPr="00CF0B9D">
        <w:rPr>
          <w:noProof/>
        </w:rPr>
        <w:t xml:space="preserve"> field is set to 1 and are configured with two BFD-RS sets, are indexed sequentially starting with SpCell and followed by SCells in ascending order of </w:t>
      </w:r>
      <w:r w:rsidRPr="00CF0B9D">
        <w:rPr>
          <w:i/>
          <w:iCs/>
          <w:noProof/>
        </w:rPr>
        <w:t>ServCellIndex</w:t>
      </w:r>
      <w:r w:rsidRPr="00CF0B9D">
        <w:rPr>
          <w:noProof/>
        </w:rPr>
        <w:t xml:space="preserve"> i. This field indicates whether beam failure is detected for one or both BFD-RS sets and presence of one or two octets containing the AC field of the Serving Cell. The S</w:t>
      </w:r>
      <w:r w:rsidRPr="00CF0B9D">
        <w:rPr>
          <w:noProof/>
          <w:vertAlign w:val="subscript"/>
        </w:rPr>
        <w:t>k</w:t>
      </w:r>
      <w:r w:rsidRPr="00CF0B9D">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CF0B9D">
        <w:t>are</w:t>
      </w:r>
      <w:r w:rsidRPr="00CF0B9D">
        <w:rPr>
          <w:noProof/>
        </w:rPr>
        <w:t xml:space="preserve"> present for both the BFD-RS sets, of the Serving Cell. The S</w:t>
      </w:r>
      <w:r w:rsidRPr="00CF0B9D">
        <w:rPr>
          <w:noProof/>
          <w:vertAlign w:val="subscript"/>
        </w:rPr>
        <w:t>k</w:t>
      </w:r>
      <w:r w:rsidRPr="00CF0B9D">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CF0B9D">
        <w:rPr>
          <w:noProof/>
          <w:vertAlign w:val="subscript"/>
        </w:rPr>
        <w:t>k</w:t>
      </w:r>
      <w:r w:rsidRPr="00CF0B9D">
        <w:rPr>
          <w:noProof/>
        </w:rPr>
        <w:t xml:space="preserve"> field not mapped to any Serving Cell is set to 0</w:t>
      </w:r>
      <w:r w:rsidR="00605EAF" w:rsidRPr="00CF0B9D">
        <w:rPr>
          <w:noProof/>
        </w:rPr>
        <w:t>;</w:t>
      </w:r>
    </w:p>
    <w:p w14:paraId="13BD92FB" w14:textId="0822D2DA" w:rsidR="00BE6600" w:rsidRPr="00CF0B9D" w:rsidRDefault="00BE6600" w:rsidP="00293E23">
      <w:pPr>
        <w:pStyle w:val="B1"/>
        <w:rPr>
          <w:noProof/>
        </w:rPr>
      </w:pPr>
      <w:r w:rsidRPr="00CF0B9D">
        <w:rPr>
          <w:noProof/>
        </w:rPr>
        <w:lastRenderedPageBreak/>
        <w:t>-</w:t>
      </w:r>
      <w:r w:rsidR="00FB564F" w:rsidRPr="00CF0B9D">
        <w:rPr>
          <w:noProof/>
        </w:rPr>
        <w:tab/>
      </w:r>
      <w:r w:rsidRPr="00CF0B9D">
        <w:rPr>
          <w:noProof/>
        </w:rPr>
        <w:t>S</w:t>
      </w:r>
      <w:r w:rsidRPr="00CF0B9D">
        <w:rPr>
          <w:noProof/>
          <w:vertAlign w:val="subscript"/>
        </w:rPr>
        <w:t>k</w:t>
      </w:r>
      <w:r w:rsidRPr="00CF0B9D">
        <w:rPr>
          <w:noProof/>
        </w:rPr>
        <w:t xml:space="preserve"> (Truncated Enhanced BFR MAC CE): This field corresponds to the k</w:t>
      </w:r>
      <w:r w:rsidRPr="00CF0B9D">
        <w:rPr>
          <w:noProof/>
          <w:vertAlign w:val="superscript"/>
        </w:rPr>
        <w:t>th</w:t>
      </w:r>
      <w:r w:rsidRPr="00CF0B9D">
        <w:rPr>
          <w:noProof/>
        </w:rPr>
        <w:t xml:space="preserve"> Serving Cell for which SP/C</w:t>
      </w:r>
      <w:r w:rsidRPr="00CF0B9D">
        <w:rPr>
          <w:noProof/>
          <w:vertAlign w:val="subscript"/>
        </w:rPr>
        <w:t>i</w:t>
      </w:r>
      <w:r w:rsidRPr="00CF0B9D">
        <w:rPr>
          <w:noProof/>
        </w:rPr>
        <w:t xml:space="preserve"> field is set to 1 and is configured with two BFD-RS sets. The Serving Cells for which SP/C</w:t>
      </w:r>
      <w:r w:rsidRPr="00CF0B9D">
        <w:rPr>
          <w:noProof/>
          <w:vertAlign w:val="subscript"/>
        </w:rPr>
        <w:t>i</w:t>
      </w:r>
      <w:r w:rsidRPr="00CF0B9D">
        <w:rPr>
          <w:noProof/>
        </w:rPr>
        <w:t xml:space="preserve"> field is set to 1 and are configured with two BFD-RS sets, are indexed sequentially starting with SpCell and followed by SCells in ascending order of </w:t>
      </w:r>
      <w:r w:rsidRPr="00CF0B9D">
        <w:rPr>
          <w:i/>
          <w:iCs/>
          <w:noProof/>
        </w:rPr>
        <w:t>ServCellIndex</w:t>
      </w:r>
      <w:r w:rsidRPr="00CF0B9D">
        <w:rPr>
          <w:noProof/>
        </w:rPr>
        <w:t xml:space="preserve"> i. This field indicates whether beam failure is detected for one or both BFD-RS sets of the Serving Cell. The S</w:t>
      </w:r>
      <w:r w:rsidRPr="00CF0B9D">
        <w:rPr>
          <w:noProof/>
          <w:vertAlign w:val="subscript"/>
        </w:rPr>
        <w:t>k</w:t>
      </w:r>
      <w:r w:rsidRPr="00CF0B9D">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CF0B9D">
        <w:rPr>
          <w:noProof/>
          <w:vertAlign w:val="subscript"/>
        </w:rPr>
        <w:t>k</w:t>
      </w:r>
      <w:r w:rsidRPr="00CF0B9D">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CF0B9D">
        <w:rPr>
          <w:lang w:eastAsia="zh-CN"/>
        </w:rPr>
        <w:t>,</w:t>
      </w:r>
      <w:r w:rsidR="001F3D41" w:rsidRPr="00CF0B9D">
        <w:t xml:space="preserve"> </w:t>
      </w:r>
      <w:r w:rsidR="001F3D41" w:rsidRPr="00CF0B9D">
        <w:rPr>
          <w:lang w:eastAsia="zh-CN"/>
        </w:rPr>
        <w:t>and</w:t>
      </w:r>
      <w:r w:rsidRPr="00CF0B9D">
        <w:rPr>
          <w:noProof/>
        </w:rPr>
        <w:t xml:space="preserve"> the octet containing the AC field is present for zero or one BFD-RS set of the Serving Cell. The S</w:t>
      </w:r>
      <w:r w:rsidRPr="00CF0B9D">
        <w:rPr>
          <w:noProof/>
          <w:vertAlign w:val="subscript"/>
        </w:rPr>
        <w:t>k</w:t>
      </w:r>
      <w:r w:rsidRPr="00CF0B9D">
        <w:rPr>
          <w:noProof/>
        </w:rPr>
        <w:t xml:space="preserve"> field not mapped to any Serving Cell is set to 0</w:t>
      </w:r>
      <w:r w:rsidR="00605EAF" w:rsidRPr="00CF0B9D">
        <w:rPr>
          <w:noProof/>
        </w:rPr>
        <w:t>;</w:t>
      </w:r>
    </w:p>
    <w:p w14:paraId="6ABC66A5" w14:textId="1F7DE3C9" w:rsidR="00BE6600" w:rsidRPr="00CF0B9D" w:rsidRDefault="00BE6600" w:rsidP="00293E23">
      <w:pPr>
        <w:pStyle w:val="B1"/>
        <w:rPr>
          <w:noProof/>
        </w:rPr>
      </w:pPr>
      <w:r w:rsidRPr="00CF0B9D">
        <w:rPr>
          <w:noProof/>
        </w:rPr>
        <w:t>-</w:t>
      </w:r>
      <w:r w:rsidR="00FB564F" w:rsidRPr="00CF0B9D">
        <w:rPr>
          <w:noProof/>
        </w:rPr>
        <w:tab/>
      </w:r>
      <w:r w:rsidRPr="00CF0B9D">
        <w:rPr>
          <w:noProof/>
        </w:rPr>
        <w:t xml:space="preserve">AC: This field indicates the presence of the Candidate RS ID field in this octet. If at least one of the SSBs with SS-RSRP above </w:t>
      </w:r>
      <w:r w:rsidRPr="00CF0B9D">
        <w:rPr>
          <w:i/>
          <w:iCs/>
          <w:noProof/>
        </w:rPr>
        <w:t>rsrp-ThresholdBFR</w:t>
      </w:r>
      <w:r w:rsidRPr="00CF0B9D">
        <w:rPr>
          <w:noProof/>
        </w:rPr>
        <w:t xml:space="preserve"> amongst the SSBs in list of candidate beams (i.e. </w:t>
      </w:r>
      <w:r w:rsidRPr="00CF0B9D">
        <w:rPr>
          <w:i/>
          <w:iCs/>
          <w:noProof/>
        </w:rPr>
        <w:t>candidateBeamRS</w:t>
      </w:r>
      <w:r w:rsidR="00747D69" w:rsidRPr="00CF0B9D">
        <w:rPr>
          <w:i/>
          <w:iCs/>
          <w:noProof/>
        </w:rPr>
        <w:t>-</w:t>
      </w:r>
      <w:r w:rsidRPr="00CF0B9D">
        <w:rPr>
          <w:i/>
          <w:iCs/>
          <w:noProof/>
        </w:rPr>
        <w:t>List</w:t>
      </w:r>
      <w:r w:rsidR="00747D69" w:rsidRPr="00CF0B9D">
        <w:rPr>
          <w:i/>
          <w:iCs/>
          <w:noProof/>
        </w:rPr>
        <w:t>-r16</w:t>
      </w:r>
      <w:r w:rsidRPr="00CF0B9D">
        <w:rPr>
          <w:noProof/>
        </w:rPr>
        <w:t xml:space="preserve"> for the SCell not configured with two BFD-RS sets, </w:t>
      </w:r>
      <w:r w:rsidR="00865B1A" w:rsidRPr="00CF0B9D">
        <w:rPr>
          <w:i/>
          <w:iCs/>
          <w:lang w:eastAsia="ko-KR"/>
        </w:rPr>
        <w:t>candidateBeamRS</w:t>
      </w:r>
      <w:r w:rsidR="00747D69" w:rsidRPr="00CF0B9D">
        <w:rPr>
          <w:i/>
          <w:iCs/>
          <w:lang w:eastAsia="ko-KR"/>
        </w:rPr>
        <w:t>-</w:t>
      </w:r>
      <w:r w:rsidR="00865B1A" w:rsidRPr="00CF0B9D">
        <w:rPr>
          <w:i/>
          <w:iCs/>
          <w:lang w:eastAsia="ko-KR"/>
        </w:rPr>
        <w:t>List-r1</w:t>
      </w:r>
      <w:r w:rsidR="00747D69" w:rsidRPr="00CF0B9D">
        <w:rPr>
          <w:i/>
          <w:iCs/>
          <w:lang w:eastAsia="ko-KR"/>
        </w:rPr>
        <w:t>6</w:t>
      </w:r>
      <w:r w:rsidRPr="00CF0B9D">
        <w:rPr>
          <w:noProof/>
        </w:rPr>
        <w:t xml:space="preserve"> or </w:t>
      </w:r>
      <w:r w:rsidR="00865B1A" w:rsidRPr="00CF0B9D">
        <w:rPr>
          <w:i/>
          <w:iCs/>
          <w:lang w:eastAsia="ko-KR"/>
        </w:rPr>
        <w:t>candidateBeamRS</w:t>
      </w:r>
      <w:r w:rsidR="00747D69" w:rsidRPr="00CF0B9D">
        <w:rPr>
          <w:i/>
          <w:iCs/>
          <w:lang w:eastAsia="ko-KR"/>
        </w:rPr>
        <w:t>-</w:t>
      </w:r>
      <w:r w:rsidR="00865B1A" w:rsidRPr="00CF0B9D">
        <w:rPr>
          <w:i/>
          <w:iCs/>
          <w:lang w:eastAsia="ko-KR"/>
        </w:rPr>
        <w:t>List2-r17</w:t>
      </w:r>
      <w:r w:rsidRPr="00CF0B9D">
        <w:rPr>
          <w:noProof/>
        </w:rPr>
        <w:t xml:space="preserve"> for Serving Cell configured with two BFD-RS sets) or the CSI-RSs with CSI-RSRP above </w:t>
      </w:r>
      <w:r w:rsidRPr="00CF0B9D">
        <w:rPr>
          <w:i/>
          <w:iCs/>
          <w:noProof/>
        </w:rPr>
        <w:t>rsrp-ThresholdBFR</w:t>
      </w:r>
      <w:r w:rsidRPr="00CF0B9D">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CF0B9D">
        <w:rPr>
          <w:noProof/>
        </w:rPr>
        <w:t>;</w:t>
      </w:r>
    </w:p>
    <w:p w14:paraId="58BAC260" w14:textId="1C419284" w:rsidR="00BE6600" w:rsidRPr="00CF0B9D" w:rsidRDefault="00BE6600" w:rsidP="00293E23">
      <w:pPr>
        <w:pStyle w:val="B1"/>
        <w:rPr>
          <w:noProof/>
        </w:rPr>
      </w:pPr>
      <w:r w:rsidRPr="00CF0B9D">
        <w:rPr>
          <w:noProof/>
        </w:rPr>
        <w:t>-</w:t>
      </w:r>
      <w:r w:rsidRPr="00CF0B9D">
        <w:rPr>
          <w:noProof/>
        </w:rPr>
        <w:tab/>
        <w:t xml:space="preserve">ID: This field indicates the identity of the BFD-RS set. It is set to 0 if this octet corresponds to BFD-RS set </w:t>
      </w:r>
      <w:r w:rsidR="00865B1A" w:rsidRPr="00CF0B9D">
        <w:t xml:space="preserve">one, </w:t>
      </w:r>
      <w:r w:rsidR="00865B1A" w:rsidRPr="00CF0B9D">
        <w:rPr>
          <w:i/>
        </w:rPr>
        <w:t>failureDetectionSet1-r17</w:t>
      </w:r>
      <w:r w:rsidRPr="00CF0B9D">
        <w:rPr>
          <w:noProof/>
        </w:rPr>
        <w:t xml:space="preserve">. It is set to 1 if this octet corresponds to BFD-RS set </w:t>
      </w:r>
      <w:r w:rsidR="00865B1A" w:rsidRPr="00CF0B9D">
        <w:t xml:space="preserve">two, </w:t>
      </w:r>
      <w:r w:rsidR="00865B1A" w:rsidRPr="00CF0B9D">
        <w:rPr>
          <w:i/>
        </w:rPr>
        <w:t>failureDetectionSet2-r17</w:t>
      </w:r>
      <w:r w:rsidRPr="00CF0B9D">
        <w:rPr>
          <w:noProof/>
        </w:rPr>
        <w:t>. For the Serving cell not configured with two BFD-RS sets, this field is set to 0</w:t>
      </w:r>
      <w:r w:rsidR="00605EAF" w:rsidRPr="00CF0B9D">
        <w:rPr>
          <w:noProof/>
        </w:rPr>
        <w:t>;</w:t>
      </w:r>
    </w:p>
    <w:p w14:paraId="7E314ECC" w14:textId="602AF20F" w:rsidR="00605EAF" w:rsidRPr="00CF0B9D" w:rsidRDefault="00BE6600" w:rsidP="005559F1">
      <w:pPr>
        <w:pStyle w:val="B1"/>
        <w:rPr>
          <w:noProof/>
        </w:rPr>
      </w:pPr>
      <w:r w:rsidRPr="00CF0B9D">
        <w:rPr>
          <w:noProof/>
        </w:rPr>
        <w:t>-</w:t>
      </w:r>
      <w:r w:rsidRPr="00CF0B9D">
        <w:rPr>
          <w:noProof/>
        </w:rPr>
        <w:tab/>
        <w:t xml:space="preserve">Candidate RS ID: This field is set to the index of an SSB with SS-RSRP above </w:t>
      </w:r>
      <w:r w:rsidRPr="00CF0B9D">
        <w:rPr>
          <w:i/>
          <w:iCs/>
          <w:noProof/>
        </w:rPr>
        <w:t>rsrp-ThresholdBFR</w:t>
      </w:r>
      <w:r w:rsidRPr="00CF0B9D">
        <w:rPr>
          <w:noProof/>
        </w:rPr>
        <w:t xml:space="preserve"> amongst the SSBs in list of candidate beams (i.e. </w:t>
      </w:r>
      <w:r w:rsidRPr="00CF0B9D">
        <w:rPr>
          <w:i/>
          <w:iCs/>
          <w:noProof/>
        </w:rPr>
        <w:t>candidateBeamRS</w:t>
      </w:r>
      <w:r w:rsidR="00747D69" w:rsidRPr="00CF0B9D">
        <w:rPr>
          <w:i/>
          <w:iCs/>
          <w:noProof/>
        </w:rPr>
        <w:t>-</w:t>
      </w:r>
      <w:r w:rsidRPr="00CF0B9D">
        <w:rPr>
          <w:i/>
          <w:iCs/>
          <w:noProof/>
        </w:rPr>
        <w:t>List</w:t>
      </w:r>
      <w:r w:rsidR="00747D69" w:rsidRPr="00CF0B9D">
        <w:rPr>
          <w:i/>
          <w:iCs/>
          <w:noProof/>
        </w:rPr>
        <w:t>-r16</w:t>
      </w:r>
      <w:r w:rsidRPr="00CF0B9D">
        <w:rPr>
          <w:noProof/>
        </w:rPr>
        <w:t xml:space="preserve"> for the SCell not configured with two BFD-RS sets, </w:t>
      </w:r>
      <w:r w:rsidR="00865B1A" w:rsidRPr="00CF0B9D">
        <w:rPr>
          <w:i/>
          <w:iCs/>
          <w:lang w:eastAsia="ko-KR"/>
        </w:rPr>
        <w:t>candidateBeamRS</w:t>
      </w:r>
      <w:r w:rsidR="00747D69" w:rsidRPr="00CF0B9D">
        <w:rPr>
          <w:i/>
          <w:iCs/>
          <w:lang w:eastAsia="ko-KR"/>
        </w:rPr>
        <w:t>-</w:t>
      </w:r>
      <w:r w:rsidR="00865B1A" w:rsidRPr="00CF0B9D">
        <w:rPr>
          <w:i/>
          <w:iCs/>
          <w:lang w:eastAsia="ko-KR"/>
        </w:rPr>
        <w:t>List-r1</w:t>
      </w:r>
      <w:r w:rsidR="00747D69" w:rsidRPr="00CF0B9D">
        <w:rPr>
          <w:i/>
          <w:iCs/>
          <w:lang w:eastAsia="ko-KR"/>
        </w:rPr>
        <w:t>6</w:t>
      </w:r>
      <w:r w:rsidRPr="00CF0B9D">
        <w:rPr>
          <w:noProof/>
        </w:rPr>
        <w:t xml:space="preserve"> or </w:t>
      </w:r>
      <w:r w:rsidR="00865B1A" w:rsidRPr="00CF0B9D">
        <w:rPr>
          <w:i/>
          <w:iCs/>
          <w:lang w:eastAsia="ko-KR"/>
        </w:rPr>
        <w:t>candidateBeamRS</w:t>
      </w:r>
      <w:r w:rsidR="00747D69" w:rsidRPr="00CF0B9D">
        <w:rPr>
          <w:i/>
          <w:iCs/>
          <w:lang w:eastAsia="ko-KR"/>
        </w:rPr>
        <w:t>-</w:t>
      </w:r>
      <w:r w:rsidR="00865B1A" w:rsidRPr="00CF0B9D">
        <w:rPr>
          <w:i/>
          <w:iCs/>
          <w:lang w:eastAsia="ko-KR"/>
        </w:rPr>
        <w:t>List2-r17</w:t>
      </w:r>
      <w:r w:rsidRPr="00CF0B9D">
        <w:rPr>
          <w:noProof/>
        </w:rPr>
        <w:t xml:space="preserve"> for Serving Cell configured with two BFD-RS sets) or to the index of a CSI-RS with CSI-RSRP above </w:t>
      </w:r>
      <w:r w:rsidRPr="00CF0B9D">
        <w:rPr>
          <w:i/>
          <w:iCs/>
          <w:noProof/>
        </w:rPr>
        <w:t>rsrp-ThresholdBFR</w:t>
      </w:r>
      <w:r w:rsidRPr="00CF0B9D">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CF0B9D">
        <w:rPr>
          <w:noProof/>
        </w:rPr>
        <w:t>;</w:t>
      </w:r>
    </w:p>
    <w:p w14:paraId="0FBFAF13" w14:textId="54D0A6E1" w:rsidR="00BE6600" w:rsidRPr="00CF0B9D" w:rsidRDefault="00605EAF" w:rsidP="00293E23">
      <w:pPr>
        <w:pStyle w:val="B1"/>
        <w:rPr>
          <w:noProof/>
        </w:rPr>
      </w:pPr>
      <w:r w:rsidRPr="00CF0B9D">
        <w:rPr>
          <w:noProof/>
        </w:rPr>
        <w:t>-</w:t>
      </w:r>
      <w:r w:rsidRPr="00CF0B9D">
        <w:rPr>
          <w:noProof/>
        </w:rPr>
        <w:tab/>
      </w:r>
      <w:r w:rsidR="00BE6600" w:rsidRPr="00CF0B9D">
        <w:rPr>
          <w:noProof/>
        </w:rPr>
        <w:t>R: Reserved bit, set to 0.</w:t>
      </w:r>
    </w:p>
    <w:p w14:paraId="47AC2958" w14:textId="329561CF" w:rsidR="00BE6600" w:rsidRPr="00CF0B9D" w:rsidRDefault="007F359B" w:rsidP="00293E23">
      <w:pPr>
        <w:pStyle w:val="TH"/>
      </w:pPr>
      <w:r w:rsidRPr="00CF0B9D">
        <w:object w:dxaOrig="4575" w:dyaOrig="3300" w14:anchorId="2F4FA487">
          <v:shape id="_x0000_i1091" type="#_x0000_t75" style="width:228.75pt;height:165pt" o:ole="">
            <v:imagedata r:id="rId141" o:title=""/>
          </v:shape>
          <o:OLEObject Type="Embed" ProgID="Visio.Drawing.15" ShapeID="_x0000_i1091" DrawAspect="Content" ObjectID="_1788612977" r:id="rId142"/>
        </w:object>
      </w:r>
    </w:p>
    <w:p w14:paraId="32BAECB6" w14:textId="349BE49D" w:rsidR="00BE6600" w:rsidRPr="00CF0B9D" w:rsidRDefault="00BE6600" w:rsidP="00293E23">
      <w:pPr>
        <w:pStyle w:val="TF"/>
        <w:rPr>
          <w:noProof/>
        </w:rPr>
      </w:pPr>
      <w:r w:rsidRPr="00CF0B9D">
        <w:rPr>
          <w:noProof/>
        </w:rPr>
        <w:t xml:space="preserve">Figure </w:t>
      </w:r>
      <w:r w:rsidR="00DF165A" w:rsidRPr="00CF0B9D">
        <w:rPr>
          <w:noProof/>
        </w:rPr>
        <w:t>6.1.3.43</w:t>
      </w:r>
      <w:r w:rsidRPr="00CF0B9D">
        <w:rPr>
          <w:noProof/>
        </w:rPr>
        <w:t>-1: Enhanced BFR and Truncated Enhanced BFR MAC CE with one octet C</w:t>
      </w:r>
      <w:r w:rsidRPr="00CF0B9D">
        <w:rPr>
          <w:noProof/>
          <w:vertAlign w:val="subscript"/>
        </w:rPr>
        <w:t>i</w:t>
      </w:r>
      <w:r w:rsidRPr="00CF0B9D">
        <w:rPr>
          <w:noProof/>
        </w:rPr>
        <w:t xml:space="preserve"> field</w:t>
      </w:r>
    </w:p>
    <w:p w14:paraId="4817D07E" w14:textId="27D61F1D" w:rsidR="00BE6600" w:rsidRPr="00CF0B9D" w:rsidRDefault="007F359B" w:rsidP="00293E23">
      <w:pPr>
        <w:pStyle w:val="TH"/>
        <w:rPr>
          <w:noProof/>
        </w:rPr>
      </w:pPr>
      <w:r w:rsidRPr="00CF0B9D">
        <w:object w:dxaOrig="4575" w:dyaOrig="6706" w14:anchorId="1479B960">
          <v:shape id="_x0000_i1092" type="#_x0000_t75" style="width:228.75pt;height:336pt" o:ole="">
            <v:imagedata r:id="rId143" o:title=""/>
          </v:shape>
          <o:OLEObject Type="Embed" ProgID="Visio.Drawing.15" ShapeID="_x0000_i1092" DrawAspect="Content" ObjectID="_1788612978" r:id="rId144"/>
        </w:object>
      </w:r>
    </w:p>
    <w:p w14:paraId="54A64B76" w14:textId="6128DA25" w:rsidR="00BE6600" w:rsidRPr="00CF0B9D" w:rsidRDefault="00BE6600" w:rsidP="00293E23">
      <w:pPr>
        <w:pStyle w:val="TF"/>
        <w:rPr>
          <w:noProof/>
        </w:rPr>
      </w:pPr>
      <w:r w:rsidRPr="00CF0B9D">
        <w:rPr>
          <w:noProof/>
        </w:rPr>
        <w:t xml:space="preserve">Figure </w:t>
      </w:r>
      <w:r w:rsidR="00DF165A" w:rsidRPr="00CF0B9D">
        <w:rPr>
          <w:noProof/>
        </w:rPr>
        <w:t>6.1.3.43</w:t>
      </w:r>
      <w:r w:rsidRPr="00CF0B9D">
        <w:rPr>
          <w:noProof/>
        </w:rPr>
        <w:t>-2: Enhanced BFR and Truncated Enhanced BFR MAC CE with four octets C</w:t>
      </w:r>
      <w:r w:rsidRPr="00CF0B9D">
        <w:rPr>
          <w:noProof/>
          <w:vertAlign w:val="subscript"/>
        </w:rPr>
        <w:t>i</w:t>
      </w:r>
      <w:r w:rsidRPr="00CF0B9D">
        <w:rPr>
          <w:noProof/>
        </w:rPr>
        <w:t xml:space="preserve"> field</w:t>
      </w:r>
    </w:p>
    <w:p w14:paraId="30CF005D" w14:textId="1E7CFCDA" w:rsidR="00BE6600" w:rsidRPr="00CF0B9D" w:rsidRDefault="00DF165A" w:rsidP="00293E23">
      <w:pPr>
        <w:pStyle w:val="Heading4"/>
        <w:rPr>
          <w:noProof/>
        </w:rPr>
      </w:pPr>
      <w:bookmarkStart w:id="1209" w:name="_Toc171712983"/>
      <w:r w:rsidRPr="00CF0B9D">
        <w:rPr>
          <w:noProof/>
        </w:rPr>
        <w:t>6.1.3.44</w:t>
      </w:r>
      <w:r w:rsidR="00BE6600" w:rsidRPr="00CF0B9D">
        <w:rPr>
          <w:noProof/>
        </w:rPr>
        <w:tab/>
        <w:t>Enhanced TCI States Indication for UE-specific PDCCH MAC CE</w:t>
      </w:r>
      <w:bookmarkEnd w:id="1209"/>
    </w:p>
    <w:p w14:paraId="104DBD44" w14:textId="77777777" w:rsidR="00BE6600" w:rsidRPr="00CF0B9D" w:rsidRDefault="00BE6600" w:rsidP="00BE6600">
      <w:pPr>
        <w:rPr>
          <w:noProof/>
        </w:rPr>
      </w:pPr>
      <w:r w:rsidRPr="00CF0B9D">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CF0B9D" w:rsidRDefault="00BE6600" w:rsidP="00293E23">
      <w:pPr>
        <w:pStyle w:val="B1"/>
        <w:rPr>
          <w:noProof/>
        </w:rPr>
      </w:pPr>
      <w:r w:rsidRPr="00CF0B9D">
        <w:rPr>
          <w:noProof/>
        </w:rPr>
        <w:t>-</w:t>
      </w:r>
      <w:r w:rsidRPr="00CF0B9D">
        <w:rPr>
          <w:noProof/>
        </w:rPr>
        <w:tab/>
        <w:t xml:space="preserve">Serving Cell ID: This field indicates the identity of the Serving Cell for which the MAC CE applies. The length of the field is 5 bits. If the indicated Serving Cell is configured as part of a </w:t>
      </w:r>
      <w:r w:rsidRPr="00CF0B9D">
        <w:rPr>
          <w:i/>
          <w:iCs/>
          <w:noProof/>
        </w:rPr>
        <w:t>simultaneousTCI-UpdateList1</w:t>
      </w:r>
      <w:r w:rsidRPr="00CF0B9D">
        <w:rPr>
          <w:noProof/>
        </w:rPr>
        <w:t xml:space="preserve"> or </w:t>
      </w:r>
      <w:r w:rsidRPr="00CF0B9D">
        <w:rPr>
          <w:i/>
          <w:iCs/>
          <w:noProof/>
        </w:rPr>
        <w:t>simultaneousTCI-UpdateList2</w:t>
      </w:r>
      <w:r w:rsidRPr="00CF0B9D">
        <w:rPr>
          <w:noProof/>
        </w:rPr>
        <w:t xml:space="preserve"> as specified in TS 38.331 [5], this MAC CE applies to all theServing Cells in the set </w:t>
      </w:r>
      <w:r w:rsidRPr="00CF0B9D">
        <w:rPr>
          <w:i/>
          <w:iCs/>
          <w:noProof/>
        </w:rPr>
        <w:t>simultaneousTCI-UpdateList1</w:t>
      </w:r>
      <w:r w:rsidRPr="00CF0B9D">
        <w:rPr>
          <w:noProof/>
        </w:rPr>
        <w:t xml:space="preserve"> or </w:t>
      </w:r>
      <w:r w:rsidRPr="00CF0B9D">
        <w:rPr>
          <w:i/>
          <w:iCs/>
          <w:noProof/>
        </w:rPr>
        <w:t>simultaneousTCI-UpdateList2</w:t>
      </w:r>
      <w:r w:rsidRPr="00CF0B9D">
        <w:rPr>
          <w:noProof/>
        </w:rPr>
        <w:t>, respectively;</w:t>
      </w:r>
    </w:p>
    <w:p w14:paraId="0BC0BB8B" w14:textId="77777777" w:rsidR="00BE6600" w:rsidRPr="00CF0B9D" w:rsidRDefault="00BE6600" w:rsidP="00293E23">
      <w:pPr>
        <w:pStyle w:val="B1"/>
        <w:rPr>
          <w:noProof/>
        </w:rPr>
      </w:pPr>
      <w:r w:rsidRPr="00CF0B9D">
        <w:rPr>
          <w:noProof/>
        </w:rPr>
        <w:t>-</w:t>
      </w:r>
      <w:r w:rsidRPr="00CF0B9D">
        <w:rPr>
          <w:noProof/>
        </w:rPr>
        <w:tab/>
        <w:t xml:space="preserve">CORESET ID: This field indicates a Control Resource Set identified with </w:t>
      </w:r>
      <w:r w:rsidRPr="00CF0B9D">
        <w:rPr>
          <w:i/>
          <w:iCs/>
          <w:noProof/>
        </w:rPr>
        <w:t>ControlResourceSetId</w:t>
      </w:r>
      <w:r w:rsidRPr="00CF0B9D">
        <w:rPr>
          <w:noProof/>
        </w:rPr>
        <w:t xml:space="preserve"> as specified in TS 38.331 [5], for which the TCI State is being indicated. In case the value of the field is 0, the field refers to the Control Resource Set configured by </w:t>
      </w:r>
      <w:r w:rsidRPr="00CF0B9D">
        <w:rPr>
          <w:i/>
          <w:iCs/>
          <w:noProof/>
        </w:rPr>
        <w:t>controlResourceSetZero</w:t>
      </w:r>
      <w:r w:rsidRPr="00CF0B9D">
        <w:rPr>
          <w:noProof/>
        </w:rPr>
        <w:t xml:space="preserve"> as specified in TS 38.331 [5]. The length of the field is 4 bits;</w:t>
      </w:r>
    </w:p>
    <w:p w14:paraId="7BE77A44" w14:textId="77777777" w:rsidR="00BE6600" w:rsidRPr="00CF0B9D" w:rsidRDefault="00BE6600" w:rsidP="00293E23">
      <w:pPr>
        <w:pStyle w:val="B1"/>
        <w:rPr>
          <w:noProof/>
        </w:rPr>
      </w:pPr>
      <w:r w:rsidRPr="00CF0B9D">
        <w:rPr>
          <w:noProof/>
        </w:rPr>
        <w:t>-</w:t>
      </w:r>
      <w:r w:rsidRPr="00CF0B9D">
        <w:rPr>
          <w:noProof/>
        </w:rPr>
        <w:tab/>
        <w:t xml:space="preserve">TCI state IDi: This field indicates the TCI state identified by </w:t>
      </w:r>
      <w:r w:rsidRPr="00CF0B9D">
        <w:rPr>
          <w:i/>
          <w:iCs/>
          <w:noProof/>
        </w:rPr>
        <w:t>TCI-StateId</w:t>
      </w:r>
      <w:r w:rsidRPr="00CF0B9D">
        <w:rPr>
          <w:noProof/>
        </w:rPr>
        <w:t xml:space="preserve"> as specified in TS 38.331 [5] applicable to the Control Resource Set identified by CORESET ID field. If the field of CORESET ID is set to the other value than 0, this field indicates a </w:t>
      </w:r>
      <w:r w:rsidRPr="00CF0B9D">
        <w:rPr>
          <w:i/>
          <w:iCs/>
          <w:noProof/>
        </w:rPr>
        <w:t>TCI-StateId</w:t>
      </w:r>
      <w:r w:rsidRPr="00CF0B9D">
        <w:rPr>
          <w:noProof/>
        </w:rPr>
        <w:t xml:space="preserve"> configured by </w:t>
      </w:r>
      <w:r w:rsidRPr="00CF0B9D">
        <w:rPr>
          <w:i/>
          <w:iCs/>
          <w:noProof/>
        </w:rPr>
        <w:t>tci-StatesPDCCH-ToAddList</w:t>
      </w:r>
      <w:r w:rsidRPr="00CF0B9D">
        <w:rPr>
          <w:noProof/>
        </w:rPr>
        <w:t xml:space="preserve"> and </w:t>
      </w:r>
      <w:r w:rsidRPr="00CF0B9D">
        <w:rPr>
          <w:i/>
          <w:iCs/>
          <w:noProof/>
        </w:rPr>
        <w:t>tci-StatesPDCCH-ToReleaseList</w:t>
      </w:r>
      <w:r w:rsidRPr="00CF0B9D">
        <w:rPr>
          <w:noProof/>
        </w:rPr>
        <w:t xml:space="preserve"> in the </w:t>
      </w:r>
      <w:r w:rsidRPr="00CF0B9D">
        <w:rPr>
          <w:i/>
          <w:iCs/>
          <w:noProof/>
        </w:rPr>
        <w:t>controlResourceSet</w:t>
      </w:r>
      <w:r w:rsidRPr="00CF0B9D">
        <w:rPr>
          <w:noProof/>
        </w:rPr>
        <w:t xml:space="preserve"> identified by the indicated CORESET ID. The length of the field is 7 bits.</w:t>
      </w:r>
    </w:p>
    <w:p w14:paraId="7A4A7A6F" w14:textId="77777777" w:rsidR="00BE6600" w:rsidRPr="00CF0B9D" w:rsidRDefault="00BE6600" w:rsidP="00293E23">
      <w:pPr>
        <w:pStyle w:val="NO"/>
        <w:rPr>
          <w:noProof/>
        </w:rPr>
      </w:pPr>
      <w:r w:rsidRPr="00CF0B9D">
        <w:rPr>
          <w:noProof/>
        </w:rPr>
        <w:t>NOTE 1:</w:t>
      </w:r>
      <w:r w:rsidRPr="00CF0B9D">
        <w:rPr>
          <w:noProof/>
        </w:rPr>
        <w:tab/>
        <w:t xml:space="preserve">The Enhanced TCI State Indication for UE specific PDCCH MAC CE is not applicable to any of the configured CORESETs in a BWP if the CORESETs are configured with different </w:t>
      </w:r>
      <w:r w:rsidRPr="00CF0B9D">
        <w:rPr>
          <w:i/>
          <w:iCs/>
          <w:noProof/>
        </w:rPr>
        <w:t>CORESETPoolindex</w:t>
      </w:r>
      <w:r w:rsidRPr="00CF0B9D">
        <w:rPr>
          <w:noProof/>
        </w:rPr>
        <w:t xml:space="preserve"> values in the BWP.</w:t>
      </w:r>
    </w:p>
    <w:p w14:paraId="10D9B21A" w14:textId="77777777" w:rsidR="00723707" w:rsidRPr="00CF0B9D" w:rsidRDefault="00BE6600" w:rsidP="00723707">
      <w:pPr>
        <w:pStyle w:val="NO"/>
        <w:rPr>
          <w:noProof/>
        </w:rPr>
      </w:pPr>
      <w:r w:rsidRPr="00CF0B9D">
        <w:rPr>
          <w:noProof/>
        </w:rPr>
        <w:t>NOTE 2:</w:t>
      </w:r>
      <w:r w:rsidR="00605EAF" w:rsidRPr="00CF0B9D">
        <w:rPr>
          <w:noProof/>
        </w:rPr>
        <w:tab/>
      </w:r>
      <w:r w:rsidRPr="00CF0B9D">
        <w:rPr>
          <w:noProof/>
        </w:rPr>
        <w:t xml:space="preserve">The Enhanced TCI State Indication for UE specific PDCCH MAC CE is applied only if </w:t>
      </w:r>
      <w:r w:rsidRPr="00CF0B9D">
        <w:rPr>
          <w:i/>
          <w:iCs/>
          <w:noProof/>
        </w:rPr>
        <w:t>sfnSchemePdcch</w:t>
      </w:r>
      <w:r w:rsidRPr="00CF0B9D">
        <w:rPr>
          <w:noProof/>
        </w:rPr>
        <w:t xml:space="preserve"> is configured.</w:t>
      </w:r>
    </w:p>
    <w:p w14:paraId="1647FEB8" w14:textId="79F9712B" w:rsidR="00BE6600" w:rsidRPr="00CF0B9D" w:rsidRDefault="00723707" w:rsidP="00723707">
      <w:pPr>
        <w:pStyle w:val="NO"/>
        <w:rPr>
          <w:noProof/>
        </w:rPr>
      </w:pPr>
      <w:r w:rsidRPr="00CF0B9D">
        <w:rPr>
          <w:noProof/>
          <w:lang w:eastAsia="zh-CN"/>
        </w:rPr>
        <w:lastRenderedPageBreak/>
        <w:t>NOTE 3:</w:t>
      </w:r>
      <w:r w:rsidRPr="00CF0B9D">
        <w:rPr>
          <w:noProof/>
          <w:lang w:eastAsia="zh-CN"/>
        </w:rPr>
        <w:tab/>
        <w:t xml:space="preserve">The </w:t>
      </w:r>
      <w:r w:rsidRPr="00CF0B9D">
        <w:rPr>
          <w:noProof/>
        </w:rPr>
        <w:t xml:space="preserve">Enhanced TCI State Indication for UE specific PDCCH MAC CE is not applicable to the CORESET configured by </w:t>
      </w:r>
      <w:r w:rsidRPr="00CF0B9D">
        <w:rPr>
          <w:i/>
          <w:iCs/>
          <w:noProof/>
        </w:rPr>
        <w:t>controlResourceSetZero</w:t>
      </w:r>
      <w:r w:rsidRPr="00CF0B9D">
        <w:rPr>
          <w:noProof/>
        </w:rPr>
        <w:t xml:space="preserve"> if the CORESET is associated with the search space configured by</w:t>
      </w:r>
      <w:r w:rsidRPr="00CF0B9D">
        <w:rPr>
          <w:i/>
          <w:iCs/>
          <w:noProof/>
        </w:rPr>
        <w:t xml:space="preserve"> pdcch-ConfigSIB1</w:t>
      </w:r>
      <w:r w:rsidRPr="00CF0B9D">
        <w:rPr>
          <w:noProof/>
        </w:rPr>
        <w:t xml:space="preserve"> in </w:t>
      </w:r>
      <w:r w:rsidRPr="00CF0B9D">
        <w:rPr>
          <w:i/>
          <w:iCs/>
          <w:noProof/>
        </w:rPr>
        <w:t>MIB</w:t>
      </w:r>
      <w:r w:rsidRPr="00CF0B9D">
        <w:rPr>
          <w:noProof/>
        </w:rPr>
        <w:t xml:space="preserve">, or </w:t>
      </w:r>
      <w:r w:rsidRPr="00CF0B9D">
        <w:rPr>
          <w:i/>
          <w:iCs/>
          <w:noProof/>
        </w:rPr>
        <w:t>searchSpaceSIB1</w:t>
      </w:r>
      <w:r w:rsidRPr="00CF0B9D">
        <w:rPr>
          <w:noProof/>
        </w:rPr>
        <w:t>,</w:t>
      </w:r>
      <w:r w:rsidRPr="00CF0B9D">
        <w:rPr>
          <w:i/>
          <w:iCs/>
          <w:noProof/>
        </w:rPr>
        <w:t xml:space="preserve"> searchSpaceZero</w:t>
      </w:r>
      <w:r w:rsidRPr="00CF0B9D">
        <w:rPr>
          <w:noProof/>
        </w:rPr>
        <w:t xml:space="preserve">, </w:t>
      </w:r>
      <w:r w:rsidRPr="00CF0B9D">
        <w:rPr>
          <w:i/>
          <w:iCs/>
          <w:noProof/>
        </w:rPr>
        <w:t>searchSpaceOtherSystemInformation</w:t>
      </w:r>
      <w:r w:rsidRPr="00CF0B9D">
        <w:rPr>
          <w:noProof/>
        </w:rPr>
        <w:t xml:space="preserve">, or </w:t>
      </w:r>
      <w:r w:rsidRPr="00CF0B9D">
        <w:rPr>
          <w:i/>
          <w:iCs/>
          <w:noProof/>
        </w:rPr>
        <w:t xml:space="preserve">pagingSearchSpace </w:t>
      </w:r>
      <w:r w:rsidRPr="00CF0B9D">
        <w:rPr>
          <w:noProof/>
        </w:rPr>
        <w:t xml:space="preserve">in </w:t>
      </w:r>
      <w:r w:rsidRPr="00CF0B9D">
        <w:rPr>
          <w:i/>
          <w:iCs/>
          <w:noProof/>
        </w:rPr>
        <w:t>PDCCH-ConfigCommon</w:t>
      </w:r>
      <w:r w:rsidRPr="00CF0B9D">
        <w:rPr>
          <w:noProof/>
        </w:rPr>
        <w:t>.</w:t>
      </w:r>
    </w:p>
    <w:p w14:paraId="63039F33" w14:textId="5C745800" w:rsidR="00BE6600" w:rsidRPr="00CF0B9D" w:rsidRDefault="006A1A58" w:rsidP="00293E23">
      <w:pPr>
        <w:pStyle w:val="TH"/>
        <w:rPr>
          <w:noProof/>
        </w:rPr>
      </w:pPr>
      <w:r w:rsidRPr="00CF0B9D">
        <w:object w:dxaOrig="5700" w:dyaOrig="2161" w14:anchorId="7E6C1659">
          <v:shape id="_x0000_i1093" type="#_x0000_t75" style="width:285pt;height:108pt" o:ole="">
            <v:imagedata r:id="rId145" o:title=""/>
          </v:shape>
          <o:OLEObject Type="Embed" ProgID="Visio.Drawing.15" ShapeID="_x0000_i1093" DrawAspect="Content" ObjectID="_1788612979" r:id="rId146"/>
        </w:object>
      </w:r>
    </w:p>
    <w:p w14:paraId="0AB47FB5" w14:textId="4655E5BA" w:rsidR="00BE6600" w:rsidRPr="00CF0B9D" w:rsidRDefault="00BE6600" w:rsidP="00293E23">
      <w:pPr>
        <w:pStyle w:val="TF"/>
        <w:rPr>
          <w:noProof/>
        </w:rPr>
      </w:pPr>
      <w:r w:rsidRPr="00CF0B9D">
        <w:rPr>
          <w:noProof/>
        </w:rPr>
        <w:t xml:space="preserve">Figure </w:t>
      </w:r>
      <w:r w:rsidR="00DF165A" w:rsidRPr="00CF0B9D">
        <w:rPr>
          <w:noProof/>
        </w:rPr>
        <w:t>6.1.3.44</w:t>
      </w:r>
      <w:r w:rsidRPr="00CF0B9D">
        <w:rPr>
          <w:noProof/>
        </w:rPr>
        <w:t>-1: Enhanced TCI States Indication for UE-specific PDCCH MAC CE</w:t>
      </w:r>
    </w:p>
    <w:p w14:paraId="4993FC4C" w14:textId="07BFCBB8" w:rsidR="00BE6600" w:rsidRPr="00CF0B9D" w:rsidRDefault="00DF165A" w:rsidP="00293E23">
      <w:pPr>
        <w:pStyle w:val="Heading4"/>
        <w:rPr>
          <w:noProof/>
        </w:rPr>
      </w:pPr>
      <w:bookmarkStart w:id="1210" w:name="_Toc171712984"/>
      <w:r w:rsidRPr="00CF0B9D">
        <w:rPr>
          <w:noProof/>
        </w:rPr>
        <w:t>6.1.3.45</w:t>
      </w:r>
      <w:r w:rsidR="00BE6600" w:rsidRPr="00CF0B9D">
        <w:rPr>
          <w:noProof/>
        </w:rPr>
        <w:tab/>
        <w:t>PUCCH spatial relation Activation/Deactivation for multiple TRP PUCCH repetition MAC CE</w:t>
      </w:r>
      <w:bookmarkEnd w:id="1210"/>
    </w:p>
    <w:p w14:paraId="4D42DCA1" w14:textId="73164066" w:rsidR="00BE6600" w:rsidRPr="00CF0B9D" w:rsidRDefault="00BE6600" w:rsidP="00BE6600">
      <w:pPr>
        <w:rPr>
          <w:noProof/>
        </w:rPr>
      </w:pPr>
      <w:r w:rsidRPr="00CF0B9D">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CF0B9D" w:rsidRDefault="00BE6600" w:rsidP="00293E23">
      <w:pPr>
        <w:pStyle w:val="B1"/>
        <w:rPr>
          <w:noProof/>
        </w:rPr>
      </w:pPr>
      <w:r w:rsidRPr="00CF0B9D">
        <w:rPr>
          <w:noProof/>
        </w:rPr>
        <w:t>-</w:t>
      </w:r>
      <w:r w:rsidRPr="00CF0B9D">
        <w:rPr>
          <w:noProof/>
        </w:rPr>
        <w:tab/>
        <w:t>Serving Cell ID: This field indicates the identity of the Serving Cell for which the MAC CE applies. The length of the field is 5 bits;</w:t>
      </w:r>
    </w:p>
    <w:p w14:paraId="2035832E" w14:textId="77777777" w:rsidR="00BE6600" w:rsidRPr="00CF0B9D" w:rsidRDefault="00BE6600" w:rsidP="00293E23">
      <w:pPr>
        <w:pStyle w:val="B1"/>
        <w:rPr>
          <w:noProof/>
        </w:rPr>
      </w:pPr>
      <w:r w:rsidRPr="00CF0B9D">
        <w:rPr>
          <w:noProof/>
        </w:rPr>
        <w:t>-</w:t>
      </w:r>
      <w:r w:rsidRPr="00CF0B9D">
        <w:rPr>
          <w:noProof/>
        </w:rPr>
        <w:tab/>
        <w:t xml:space="preserve">BWP ID: This field indicates a UL BWP for which the MAC CE applies as the codepoint of the DCI </w:t>
      </w:r>
      <w:r w:rsidRPr="00CF0B9D">
        <w:rPr>
          <w:i/>
          <w:iCs/>
          <w:noProof/>
        </w:rPr>
        <w:t>bandwidth part indicator</w:t>
      </w:r>
      <w:r w:rsidRPr="00CF0B9D">
        <w:rPr>
          <w:noProof/>
        </w:rPr>
        <w:t xml:space="preserve"> field as specified in TS 38.212 [9]. The length of the BWP ID field is 2 bits;</w:t>
      </w:r>
    </w:p>
    <w:p w14:paraId="3FF636C1" w14:textId="2C5AD960" w:rsidR="00BE6600" w:rsidRPr="00CF0B9D" w:rsidRDefault="00BE6600" w:rsidP="00293E23">
      <w:pPr>
        <w:pStyle w:val="B1"/>
        <w:rPr>
          <w:noProof/>
        </w:rPr>
      </w:pPr>
      <w:r w:rsidRPr="00CF0B9D">
        <w:rPr>
          <w:noProof/>
        </w:rPr>
        <w:t>-</w:t>
      </w:r>
      <w:r w:rsidRPr="00CF0B9D">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CF0B9D" w:rsidRDefault="00BE6600" w:rsidP="00293E23">
      <w:pPr>
        <w:pStyle w:val="B1"/>
        <w:rPr>
          <w:noProof/>
        </w:rPr>
      </w:pPr>
      <w:r w:rsidRPr="00CF0B9D">
        <w:rPr>
          <w:noProof/>
        </w:rPr>
        <w:t>-</w:t>
      </w:r>
      <w:r w:rsidRPr="00CF0B9D">
        <w:rPr>
          <w:noProof/>
        </w:rPr>
        <w:tab/>
        <w:t xml:space="preserve">PUCCH Resource ID: This field contains an identifier of the PUCCH resource ID identified by </w:t>
      </w:r>
      <w:r w:rsidRPr="00CF0B9D">
        <w:rPr>
          <w:i/>
          <w:iCs/>
          <w:noProof/>
        </w:rPr>
        <w:t>PUCCH-ResourceId</w:t>
      </w:r>
      <w:r w:rsidRPr="00CF0B9D">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CF0B9D">
        <w:rPr>
          <w:i/>
          <w:iCs/>
          <w:noProof/>
        </w:rPr>
        <w:t>resourceGroupToAddModList</w:t>
      </w:r>
      <w:r w:rsidRPr="00CF0B9D">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CF0B9D" w:rsidRDefault="00BE6600" w:rsidP="00293E23">
      <w:pPr>
        <w:pStyle w:val="B1"/>
        <w:rPr>
          <w:noProof/>
        </w:rPr>
      </w:pPr>
      <w:r w:rsidRPr="00CF0B9D">
        <w:rPr>
          <w:noProof/>
        </w:rPr>
        <w:t>-</w:t>
      </w:r>
      <w:r w:rsidRPr="00CF0B9D">
        <w:rPr>
          <w:noProof/>
        </w:rPr>
        <w:tab/>
        <w:t xml:space="preserve">Spatial Relation Info IDi: This field contains </w:t>
      </w:r>
      <w:r w:rsidRPr="00CF0B9D">
        <w:rPr>
          <w:i/>
          <w:iCs/>
          <w:noProof/>
        </w:rPr>
        <w:t>PUCCH-SpatialRelationInfoId–r16</w:t>
      </w:r>
      <w:r w:rsidRPr="00CF0B9D">
        <w:rPr>
          <w:noProof/>
        </w:rPr>
        <w:t xml:space="preserve"> where </w:t>
      </w:r>
      <w:r w:rsidRPr="00CF0B9D">
        <w:rPr>
          <w:i/>
          <w:iCs/>
          <w:noProof/>
        </w:rPr>
        <w:t>PUCCH-SpatialRelationInfoId</w:t>
      </w:r>
      <w:r w:rsidRPr="00CF0B9D">
        <w:rPr>
          <w:noProof/>
        </w:rPr>
        <w:t xml:space="preserve"> is the identifier of the PUCCH Spatial Relation Info in </w:t>
      </w:r>
      <w:r w:rsidRPr="00CF0B9D">
        <w:rPr>
          <w:i/>
          <w:iCs/>
          <w:noProof/>
        </w:rPr>
        <w:t>PUCCH-Config</w:t>
      </w:r>
      <w:r w:rsidRPr="00CF0B9D">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CF0B9D" w:rsidRDefault="00BE6600" w:rsidP="00293E23">
      <w:pPr>
        <w:pStyle w:val="B1"/>
        <w:rPr>
          <w:noProof/>
        </w:rPr>
      </w:pPr>
      <w:r w:rsidRPr="00CF0B9D">
        <w:rPr>
          <w:noProof/>
        </w:rPr>
        <w:t>-</w:t>
      </w:r>
      <w:r w:rsidRPr="00CF0B9D">
        <w:rPr>
          <w:noProof/>
        </w:rPr>
        <w:tab/>
        <w:t>R: Reserved bit, set to 0.</w:t>
      </w:r>
    </w:p>
    <w:p w14:paraId="00C21D3C" w14:textId="3451F551" w:rsidR="00BE6600" w:rsidRPr="00CF0B9D" w:rsidRDefault="00312927" w:rsidP="00293E23">
      <w:pPr>
        <w:pStyle w:val="TH"/>
        <w:rPr>
          <w:noProof/>
        </w:rPr>
      </w:pPr>
      <w:r w:rsidRPr="00CF0B9D">
        <w:object w:dxaOrig="5700" w:dyaOrig="4995" w14:anchorId="4E0D0AD5">
          <v:shape id="_x0000_i1094" type="#_x0000_t75" style="width:285pt;height:250.5pt" o:ole="">
            <v:imagedata r:id="rId147" o:title=""/>
          </v:shape>
          <o:OLEObject Type="Embed" ProgID="Visio.Drawing.15" ShapeID="_x0000_i1094" DrawAspect="Content" ObjectID="_1788612980" r:id="rId148"/>
        </w:object>
      </w:r>
    </w:p>
    <w:p w14:paraId="31E829DD" w14:textId="473CFC2B" w:rsidR="00BE6600" w:rsidRPr="00CF0B9D" w:rsidRDefault="00BE6600" w:rsidP="00293E23">
      <w:pPr>
        <w:pStyle w:val="TF"/>
        <w:rPr>
          <w:noProof/>
        </w:rPr>
      </w:pPr>
      <w:r w:rsidRPr="00CF0B9D">
        <w:rPr>
          <w:noProof/>
        </w:rPr>
        <w:t xml:space="preserve">Figure </w:t>
      </w:r>
      <w:r w:rsidR="00DF165A" w:rsidRPr="00CF0B9D">
        <w:rPr>
          <w:noProof/>
        </w:rPr>
        <w:t>6.1.3.45</w:t>
      </w:r>
      <w:r w:rsidRPr="00CF0B9D">
        <w:rPr>
          <w:noProof/>
        </w:rPr>
        <w:t>-1: PUCCH spatial relation Activation/Deactivation for multiple TRP PUCCH repetition MAC CE</w:t>
      </w:r>
    </w:p>
    <w:p w14:paraId="7A2D7147" w14:textId="0C1BB1B9" w:rsidR="00BE6600" w:rsidRPr="00CF0B9D" w:rsidRDefault="00DF165A" w:rsidP="00293E23">
      <w:pPr>
        <w:pStyle w:val="Heading4"/>
        <w:rPr>
          <w:noProof/>
        </w:rPr>
      </w:pPr>
      <w:bookmarkStart w:id="1211" w:name="_Toc171712985"/>
      <w:r w:rsidRPr="00CF0B9D">
        <w:rPr>
          <w:noProof/>
        </w:rPr>
        <w:t>6.1.3.46</w:t>
      </w:r>
      <w:r w:rsidR="00BE6600" w:rsidRPr="00CF0B9D">
        <w:rPr>
          <w:noProof/>
        </w:rPr>
        <w:tab/>
        <w:t>PUCCH Power Control Set Update for multiple TRP PUCCH repetition MAC CE</w:t>
      </w:r>
      <w:bookmarkEnd w:id="1211"/>
    </w:p>
    <w:p w14:paraId="3C5FAEB6" w14:textId="77777777" w:rsidR="00BE6600" w:rsidRPr="00CF0B9D" w:rsidRDefault="00BE6600" w:rsidP="00BE6600">
      <w:pPr>
        <w:rPr>
          <w:noProof/>
        </w:rPr>
      </w:pPr>
      <w:r w:rsidRPr="00CF0B9D">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CF0B9D" w:rsidRDefault="00BE6600" w:rsidP="00293E23">
      <w:pPr>
        <w:pStyle w:val="B1"/>
        <w:rPr>
          <w:noProof/>
        </w:rPr>
      </w:pPr>
      <w:r w:rsidRPr="00CF0B9D">
        <w:rPr>
          <w:noProof/>
        </w:rPr>
        <w:t>-</w:t>
      </w:r>
      <w:r w:rsidRPr="00CF0B9D">
        <w:rPr>
          <w:noProof/>
        </w:rPr>
        <w:tab/>
        <w:t>Serving Cell ID: This field indicates the identity of the Serving Cell for which the MAC CE applies. The length of the field is 5 bits;</w:t>
      </w:r>
    </w:p>
    <w:p w14:paraId="48847A3B" w14:textId="77777777" w:rsidR="00BE6600" w:rsidRPr="00CF0B9D" w:rsidRDefault="00BE6600" w:rsidP="00293E23">
      <w:pPr>
        <w:pStyle w:val="B1"/>
        <w:rPr>
          <w:noProof/>
        </w:rPr>
      </w:pPr>
      <w:r w:rsidRPr="00CF0B9D">
        <w:rPr>
          <w:noProof/>
        </w:rPr>
        <w:t>-</w:t>
      </w:r>
      <w:r w:rsidRPr="00CF0B9D">
        <w:rPr>
          <w:noProof/>
        </w:rPr>
        <w:tab/>
        <w:t xml:space="preserve">BWP ID: This field indicates a UL BWP for which the MAC CE applies as the codepoint of the DCI </w:t>
      </w:r>
      <w:r w:rsidRPr="00CF0B9D">
        <w:rPr>
          <w:i/>
          <w:iCs/>
          <w:noProof/>
        </w:rPr>
        <w:t>bandwidth part indicator</w:t>
      </w:r>
      <w:r w:rsidRPr="00CF0B9D">
        <w:rPr>
          <w:noProof/>
        </w:rPr>
        <w:t xml:space="preserve"> field as specified in TS 38.212 [9]. The length of the BWP ID field is 2 bits;</w:t>
      </w:r>
    </w:p>
    <w:p w14:paraId="1D51F93C" w14:textId="6455B1E1" w:rsidR="00BE6600" w:rsidRPr="00CF0B9D" w:rsidRDefault="00BE6600" w:rsidP="00293E23">
      <w:pPr>
        <w:pStyle w:val="B1"/>
        <w:rPr>
          <w:noProof/>
        </w:rPr>
      </w:pPr>
      <w:r w:rsidRPr="00CF0B9D">
        <w:rPr>
          <w:noProof/>
        </w:rPr>
        <w:t>-</w:t>
      </w:r>
      <w:r w:rsidRPr="00CF0B9D">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CF0B9D" w:rsidRDefault="00BE6600" w:rsidP="00293E23">
      <w:pPr>
        <w:pStyle w:val="B1"/>
        <w:rPr>
          <w:noProof/>
        </w:rPr>
      </w:pPr>
      <w:r w:rsidRPr="00CF0B9D">
        <w:rPr>
          <w:noProof/>
        </w:rPr>
        <w:t>-</w:t>
      </w:r>
      <w:r w:rsidRPr="00CF0B9D">
        <w:rPr>
          <w:noProof/>
        </w:rPr>
        <w:tab/>
        <w:t xml:space="preserve">PUCCH Resource ID: This field contains an identifier of the PUCCH resource ID identified by </w:t>
      </w:r>
      <w:r w:rsidRPr="00CF0B9D">
        <w:rPr>
          <w:i/>
          <w:iCs/>
          <w:noProof/>
        </w:rPr>
        <w:t>PUCCH-ResourceId</w:t>
      </w:r>
      <w:r w:rsidRPr="00CF0B9D">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CF0B9D">
        <w:rPr>
          <w:i/>
          <w:iCs/>
          <w:noProof/>
        </w:rPr>
        <w:t>resourceGroupToAddModList</w:t>
      </w:r>
      <w:r w:rsidRPr="00CF0B9D">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CF0B9D" w:rsidRDefault="00BE6600" w:rsidP="00293E23">
      <w:pPr>
        <w:pStyle w:val="B1"/>
        <w:rPr>
          <w:noProof/>
        </w:rPr>
      </w:pPr>
      <w:r w:rsidRPr="00CF0B9D">
        <w:rPr>
          <w:noProof/>
        </w:rPr>
        <w:t>-</w:t>
      </w:r>
      <w:r w:rsidRPr="00CF0B9D">
        <w:rPr>
          <w:noProof/>
        </w:rPr>
        <w:tab/>
        <w:t>Power Control Set ID</w:t>
      </w:r>
      <w:r w:rsidRPr="00CF0B9D">
        <w:rPr>
          <w:noProof/>
          <w:vertAlign w:val="subscript"/>
        </w:rPr>
        <w:t>i</w:t>
      </w:r>
      <w:r w:rsidRPr="00CF0B9D">
        <w:rPr>
          <w:noProof/>
        </w:rPr>
        <w:t xml:space="preserve">: This field contains </w:t>
      </w:r>
      <w:r w:rsidRPr="00CF0B9D">
        <w:rPr>
          <w:i/>
          <w:iCs/>
          <w:noProof/>
        </w:rPr>
        <w:t>PUCCH-PowerControlSetInfoId</w:t>
      </w:r>
      <w:r w:rsidRPr="00CF0B9D">
        <w:rPr>
          <w:noProof/>
        </w:rPr>
        <w:t xml:space="preserve"> where </w:t>
      </w:r>
      <w:r w:rsidRPr="00CF0B9D">
        <w:rPr>
          <w:i/>
          <w:iCs/>
          <w:noProof/>
        </w:rPr>
        <w:t>PUCCH-PowerControlSetInfoId</w:t>
      </w:r>
      <w:r w:rsidRPr="00CF0B9D">
        <w:rPr>
          <w:noProof/>
        </w:rPr>
        <w:t xml:space="preserve"> is the identifier of the PUCCH Power Control Set in </w:t>
      </w:r>
      <w:r w:rsidRPr="00CF0B9D">
        <w:rPr>
          <w:i/>
          <w:iCs/>
          <w:noProof/>
        </w:rPr>
        <w:t>PUCCH-Config</w:t>
      </w:r>
      <w:r w:rsidRPr="00CF0B9D">
        <w:rPr>
          <w:noProof/>
        </w:rPr>
        <w:t xml:space="preserve"> in which the PUCCH Resource ID is configured, as specified in TS 38.331 [5], where i is the index of the power control set ID. The length of the field is 3 bits;</w:t>
      </w:r>
    </w:p>
    <w:p w14:paraId="3C1600DF" w14:textId="77777777" w:rsidR="00BE6600" w:rsidRPr="00CF0B9D" w:rsidRDefault="00BE6600" w:rsidP="00BE6600">
      <w:pPr>
        <w:rPr>
          <w:noProof/>
        </w:rPr>
      </w:pPr>
      <w:r w:rsidRPr="00CF0B9D">
        <w:rPr>
          <w:noProof/>
        </w:rPr>
        <w:t>-</w:t>
      </w:r>
      <w:r w:rsidRPr="00CF0B9D">
        <w:rPr>
          <w:noProof/>
        </w:rPr>
        <w:tab/>
        <w:t>R: Reserved bit, set to 0.</w:t>
      </w:r>
    </w:p>
    <w:p w14:paraId="332C4959" w14:textId="026E1891" w:rsidR="00BE6600" w:rsidRPr="00CF0B9D" w:rsidRDefault="00B366A3" w:rsidP="00293E23">
      <w:pPr>
        <w:pStyle w:val="TH"/>
        <w:rPr>
          <w:noProof/>
        </w:rPr>
      </w:pPr>
      <w:r w:rsidRPr="00CF0B9D">
        <w:object w:dxaOrig="5700" w:dyaOrig="3870" w14:anchorId="5A7FBE80">
          <v:shape id="_x0000_i1095" type="#_x0000_t75" style="width:285pt;height:193.5pt" o:ole="">
            <v:imagedata r:id="rId149" o:title=""/>
          </v:shape>
          <o:OLEObject Type="Embed" ProgID="Visio.Drawing.15" ShapeID="_x0000_i1095" DrawAspect="Content" ObjectID="_1788612981" r:id="rId150"/>
        </w:object>
      </w:r>
    </w:p>
    <w:p w14:paraId="4506A91C" w14:textId="4020D58C" w:rsidR="00BE6600" w:rsidRPr="00CF0B9D" w:rsidRDefault="00BE6600" w:rsidP="00293E23">
      <w:pPr>
        <w:pStyle w:val="TF"/>
        <w:rPr>
          <w:noProof/>
        </w:rPr>
      </w:pPr>
      <w:r w:rsidRPr="00CF0B9D">
        <w:rPr>
          <w:noProof/>
        </w:rPr>
        <w:t xml:space="preserve">Figure </w:t>
      </w:r>
      <w:r w:rsidR="00DF165A" w:rsidRPr="00CF0B9D">
        <w:rPr>
          <w:noProof/>
        </w:rPr>
        <w:t>6.1.3.46</w:t>
      </w:r>
      <w:r w:rsidRPr="00CF0B9D">
        <w:rPr>
          <w:noProof/>
        </w:rPr>
        <w:t xml:space="preserve">-1: PUCCH power control set update for multiple TRP PUCCH </w:t>
      </w:r>
      <w:r w:rsidR="001264C4" w:rsidRPr="00CF0B9D">
        <w:rPr>
          <w:noProof/>
        </w:rPr>
        <w:t>repetition</w:t>
      </w:r>
      <w:r w:rsidRPr="00CF0B9D">
        <w:rPr>
          <w:noProof/>
        </w:rPr>
        <w:t xml:space="preserve"> MAC CE</w:t>
      </w:r>
    </w:p>
    <w:p w14:paraId="2B925F7B" w14:textId="437344D9" w:rsidR="00BE6600" w:rsidRPr="00CF0B9D" w:rsidRDefault="00DF165A" w:rsidP="00293E23">
      <w:pPr>
        <w:pStyle w:val="Heading4"/>
        <w:rPr>
          <w:noProof/>
        </w:rPr>
      </w:pPr>
      <w:bookmarkStart w:id="1212" w:name="_Toc171712986"/>
      <w:r w:rsidRPr="00CF0B9D">
        <w:rPr>
          <w:noProof/>
        </w:rPr>
        <w:t>6.1.3.47</w:t>
      </w:r>
      <w:r w:rsidR="00BE6600" w:rsidRPr="00CF0B9D">
        <w:rPr>
          <w:noProof/>
        </w:rPr>
        <w:tab/>
        <w:t>Unified TCI States Activation/Deactivation MAC CE</w:t>
      </w:r>
      <w:bookmarkEnd w:id="1212"/>
    </w:p>
    <w:p w14:paraId="2965B007" w14:textId="77777777" w:rsidR="00BE6600" w:rsidRPr="00CF0B9D" w:rsidRDefault="00BE6600" w:rsidP="00BE6600">
      <w:pPr>
        <w:rPr>
          <w:noProof/>
        </w:rPr>
      </w:pPr>
      <w:r w:rsidRPr="00CF0B9D">
        <w:rPr>
          <w:noProof/>
        </w:rPr>
        <w:t>The Unified TCI States Activation/Deactivation MAC CE is identified by a MAC subheader with eLCID as specified in Table 6.2.1-1b. It has a variable size consisting of following fields:</w:t>
      </w:r>
    </w:p>
    <w:p w14:paraId="3D1EB4D1" w14:textId="77777777" w:rsidR="00BE6600" w:rsidRPr="00CF0B9D" w:rsidRDefault="00BE6600" w:rsidP="00293E23">
      <w:pPr>
        <w:pStyle w:val="B1"/>
        <w:rPr>
          <w:noProof/>
        </w:rPr>
      </w:pPr>
      <w:r w:rsidRPr="00CF0B9D">
        <w:rPr>
          <w:noProof/>
        </w:rPr>
        <w:t>-</w:t>
      </w:r>
      <w:r w:rsidRPr="00CF0B9D">
        <w:rPr>
          <w:noProof/>
        </w:rPr>
        <w:tab/>
        <w:t xml:space="preserve">Serving Cell ID: This field indicates the identity of the Serving Cell for which the MAC CE applies. The length of the field is 5 bits. If the indicated Serving Cell is configured as part of a </w:t>
      </w:r>
      <w:r w:rsidRPr="00CF0B9D">
        <w:rPr>
          <w:i/>
          <w:iCs/>
          <w:noProof/>
        </w:rPr>
        <w:t>simultaneousU-TCI-UpdateList1</w:t>
      </w:r>
      <w:r w:rsidRPr="00CF0B9D">
        <w:rPr>
          <w:noProof/>
        </w:rPr>
        <w:t xml:space="preserve">, </w:t>
      </w:r>
      <w:r w:rsidRPr="00CF0B9D">
        <w:rPr>
          <w:i/>
          <w:iCs/>
          <w:noProof/>
        </w:rPr>
        <w:t>simultaneousU-TCI-UpdateList2</w:t>
      </w:r>
      <w:r w:rsidRPr="00CF0B9D">
        <w:rPr>
          <w:noProof/>
        </w:rPr>
        <w:t xml:space="preserve">, </w:t>
      </w:r>
      <w:r w:rsidRPr="00CF0B9D">
        <w:rPr>
          <w:i/>
          <w:iCs/>
          <w:noProof/>
        </w:rPr>
        <w:t>simultaneousU-TCI-UpdateList3</w:t>
      </w:r>
      <w:r w:rsidRPr="00CF0B9D">
        <w:rPr>
          <w:noProof/>
        </w:rPr>
        <w:t xml:space="preserve"> or </w:t>
      </w:r>
      <w:r w:rsidRPr="00CF0B9D">
        <w:rPr>
          <w:i/>
          <w:iCs/>
          <w:noProof/>
        </w:rPr>
        <w:t>simultaneousU-TCI-UpdateList4</w:t>
      </w:r>
      <w:r w:rsidRPr="00CF0B9D">
        <w:rPr>
          <w:noProof/>
        </w:rPr>
        <w:t xml:space="preserve"> as specified in TS 38.331 [5], this MAC CE applies to all theServing Cells in the set </w:t>
      </w:r>
      <w:r w:rsidRPr="00CF0B9D">
        <w:rPr>
          <w:i/>
          <w:iCs/>
          <w:noProof/>
        </w:rPr>
        <w:t>simultaneousU-TCI-UpdateList1</w:t>
      </w:r>
      <w:r w:rsidRPr="00CF0B9D">
        <w:rPr>
          <w:noProof/>
        </w:rPr>
        <w:t xml:space="preserve">, </w:t>
      </w:r>
      <w:r w:rsidRPr="00CF0B9D">
        <w:rPr>
          <w:i/>
          <w:iCs/>
          <w:noProof/>
        </w:rPr>
        <w:t>simultaneousU-TCI-UpdateList2</w:t>
      </w:r>
      <w:r w:rsidRPr="00CF0B9D">
        <w:rPr>
          <w:noProof/>
        </w:rPr>
        <w:t>,</w:t>
      </w:r>
      <w:r w:rsidRPr="00CF0B9D">
        <w:rPr>
          <w:iCs/>
          <w:noProof/>
        </w:rPr>
        <w:t xml:space="preserve"> </w:t>
      </w:r>
      <w:r w:rsidRPr="00CF0B9D">
        <w:rPr>
          <w:i/>
          <w:iCs/>
          <w:noProof/>
        </w:rPr>
        <w:t>simultaneousU-TCI-UpdateList3</w:t>
      </w:r>
      <w:r w:rsidRPr="00CF0B9D">
        <w:rPr>
          <w:noProof/>
        </w:rPr>
        <w:t xml:space="preserve"> or </w:t>
      </w:r>
      <w:r w:rsidRPr="00CF0B9D">
        <w:rPr>
          <w:i/>
          <w:iCs/>
          <w:noProof/>
        </w:rPr>
        <w:t>simultaneousU-TCI-UpdateList4</w:t>
      </w:r>
      <w:r w:rsidRPr="00CF0B9D">
        <w:rPr>
          <w:noProof/>
        </w:rPr>
        <w:t>, respectively;</w:t>
      </w:r>
    </w:p>
    <w:p w14:paraId="5E0B7936" w14:textId="77777777" w:rsidR="00BE6600" w:rsidRPr="00CF0B9D" w:rsidRDefault="00BE6600" w:rsidP="00293E23">
      <w:pPr>
        <w:pStyle w:val="B1"/>
        <w:rPr>
          <w:noProof/>
        </w:rPr>
      </w:pPr>
      <w:r w:rsidRPr="00CF0B9D">
        <w:rPr>
          <w:noProof/>
        </w:rPr>
        <w:t>-</w:t>
      </w:r>
      <w:r w:rsidRPr="00CF0B9D">
        <w:rPr>
          <w:noProof/>
        </w:rPr>
        <w:tab/>
        <w:t xml:space="preserve">DL BWP ID: This field indicates a DL BWP for which the MAC CE applies as the codepoint of the DCI </w:t>
      </w:r>
      <w:r w:rsidRPr="00CF0B9D">
        <w:rPr>
          <w:i/>
          <w:iCs/>
          <w:noProof/>
        </w:rPr>
        <w:t>bandwidth</w:t>
      </w:r>
      <w:r w:rsidRPr="00CF0B9D">
        <w:rPr>
          <w:i/>
          <w:noProof/>
        </w:rPr>
        <w:t xml:space="preserve"> </w:t>
      </w:r>
      <w:r w:rsidRPr="00CF0B9D">
        <w:rPr>
          <w:i/>
          <w:iCs/>
          <w:noProof/>
        </w:rPr>
        <w:t>part indicator</w:t>
      </w:r>
      <w:r w:rsidRPr="00CF0B9D">
        <w:rPr>
          <w:noProof/>
        </w:rPr>
        <w:t xml:space="preserve"> field as specified in TS 38.212 [9]. The length of the BWP ID field is 2 bits;</w:t>
      </w:r>
    </w:p>
    <w:p w14:paraId="7935EACD" w14:textId="6912F229" w:rsidR="00BE6600" w:rsidRPr="00CF0B9D" w:rsidRDefault="00BE6600" w:rsidP="00293E23">
      <w:pPr>
        <w:pStyle w:val="B1"/>
        <w:rPr>
          <w:noProof/>
        </w:rPr>
      </w:pPr>
      <w:r w:rsidRPr="00CF0B9D">
        <w:rPr>
          <w:noProof/>
        </w:rPr>
        <w:t>-</w:t>
      </w:r>
      <w:r w:rsidRPr="00CF0B9D">
        <w:rPr>
          <w:noProof/>
        </w:rPr>
        <w:tab/>
        <w:t xml:space="preserve">UL BWP ID: This field indicates a UL BWP for which the MAC CE applies as the codepoint of the DCI </w:t>
      </w:r>
      <w:r w:rsidRPr="00CF0B9D">
        <w:rPr>
          <w:i/>
          <w:iCs/>
          <w:noProof/>
        </w:rPr>
        <w:t>bandwidth part indicator</w:t>
      </w:r>
      <w:r w:rsidRPr="00CF0B9D">
        <w:rPr>
          <w:noProof/>
        </w:rPr>
        <w:t xml:space="preserve"> field as specified in TS 38.212 [9]. </w:t>
      </w:r>
      <w:r w:rsidR="00723707" w:rsidRPr="00CF0B9D">
        <w:rPr>
          <w:lang w:bidi="ar"/>
        </w:rPr>
        <w:t xml:space="preserve">If value of </w:t>
      </w:r>
      <w:r w:rsidR="00723707" w:rsidRPr="00CF0B9D">
        <w:rPr>
          <w:i/>
          <w:lang w:bidi="ar"/>
        </w:rPr>
        <w:t xml:space="preserve">unifiedTCI-StateType </w:t>
      </w:r>
      <w:r w:rsidR="00723707" w:rsidRPr="00CF0B9D">
        <w:rPr>
          <w:lang w:bidi="ar"/>
        </w:rPr>
        <w:t xml:space="preserve">in the </w:t>
      </w:r>
      <w:r w:rsidR="005718C4" w:rsidRPr="00CF0B9D">
        <w:rPr>
          <w:lang w:bidi="ar"/>
        </w:rPr>
        <w:t>S</w:t>
      </w:r>
      <w:r w:rsidR="00723707" w:rsidRPr="00CF0B9D">
        <w:rPr>
          <w:lang w:bidi="ar"/>
        </w:rPr>
        <w:t xml:space="preserve">erving </w:t>
      </w:r>
      <w:r w:rsidR="005718C4" w:rsidRPr="00CF0B9D">
        <w:rPr>
          <w:lang w:bidi="ar"/>
        </w:rPr>
        <w:t>C</w:t>
      </w:r>
      <w:r w:rsidR="00723707" w:rsidRPr="00CF0B9D">
        <w:rPr>
          <w:lang w:bidi="ar"/>
        </w:rPr>
        <w:t>ell indicated by Serving Cell ID</w:t>
      </w:r>
      <w:r w:rsidR="00723707" w:rsidRPr="00CF0B9D">
        <w:rPr>
          <w:vertAlign w:val="subscript"/>
          <w:lang w:bidi="ar"/>
        </w:rPr>
        <w:t xml:space="preserve"> </w:t>
      </w:r>
      <w:r w:rsidR="00723707" w:rsidRPr="00CF0B9D">
        <w:rPr>
          <w:lang w:bidi="ar"/>
        </w:rPr>
        <w:t xml:space="preserve">is </w:t>
      </w:r>
      <w:r w:rsidR="00723707" w:rsidRPr="00CF0B9D">
        <w:rPr>
          <w:i/>
          <w:lang w:bidi="ar"/>
        </w:rPr>
        <w:t>joint</w:t>
      </w:r>
      <w:r w:rsidR="00723707" w:rsidRPr="00CF0B9D">
        <w:rPr>
          <w:lang w:eastAsia="zh-CN"/>
        </w:rPr>
        <w:t xml:space="preserve">, this field is considered as the reserved bits. </w:t>
      </w:r>
      <w:r w:rsidRPr="00CF0B9D">
        <w:rPr>
          <w:noProof/>
        </w:rPr>
        <w:t>The length of the BWP ID field is 2 bits;</w:t>
      </w:r>
    </w:p>
    <w:p w14:paraId="247DA0AD" w14:textId="07A89142"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i</w:t>
      </w:r>
      <w:r w:rsidRPr="00CF0B9D">
        <w:rPr>
          <w:noProof/>
        </w:rPr>
        <w:t>: This field indicates whether each TCI codepoint has multiple TCI states or single TCI state. If P</w:t>
      </w:r>
      <w:r w:rsidRPr="00CF0B9D">
        <w:rPr>
          <w:noProof/>
          <w:vertAlign w:val="subscript"/>
        </w:rPr>
        <w:t>i</w:t>
      </w:r>
      <w:r w:rsidRPr="00CF0B9D">
        <w:rPr>
          <w:noProof/>
        </w:rPr>
        <w:t xml:space="preserve"> field </w:t>
      </w:r>
      <w:r w:rsidR="00747D69" w:rsidRPr="00CF0B9D">
        <w:rPr>
          <w:noProof/>
        </w:rPr>
        <w:t xml:space="preserve">is </w:t>
      </w:r>
      <w:r w:rsidRPr="00CF0B9D">
        <w:rPr>
          <w:noProof/>
        </w:rPr>
        <w:t>set to 1, it indicates that i</w:t>
      </w:r>
      <w:r w:rsidRPr="00CF0B9D">
        <w:rPr>
          <w:noProof/>
          <w:vertAlign w:val="superscript"/>
        </w:rPr>
        <w:t>th</w:t>
      </w:r>
      <w:r w:rsidRPr="00CF0B9D">
        <w:rPr>
          <w:noProof/>
        </w:rPr>
        <w:t xml:space="preserve"> TCI codepoint includes the DL TCI state and the UL TCI state. If P</w:t>
      </w:r>
      <w:r w:rsidRPr="00CF0B9D">
        <w:rPr>
          <w:noProof/>
          <w:vertAlign w:val="subscript"/>
        </w:rPr>
        <w:t>i</w:t>
      </w:r>
      <w:r w:rsidRPr="00CF0B9D">
        <w:rPr>
          <w:noProof/>
        </w:rPr>
        <w:t xml:space="preserve"> field </w:t>
      </w:r>
      <w:r w:rsidR="00E0606A" w:rsidRPr="00CF0B9D">
        <w:rPr>
          <w:noProof/>
        </w:rPr>
        <w:t xml:space="preserve">is </w:t>
      </w:r>
      <w:r w:rsidRPr="00CF0B9D">
        <w:rPr>
          <w:noProof/>
        </w:rPr>
        <w:t>set to 0, it indicates that i</w:t>
      </w:r>
      <w:r w:rsidRPr="00CF0B9D">
        <w:rPr>
          <w:noProof/>
          <w:vertAlign w:val="superscript"/>
        </w:rPr>
        <w:t>th</w:t>
      </w:r>
      <w:r w:rsidRPr="00CF0B9D">
        <w:rPr>
          <w:noProof/>
        </w:rPr>
        <w:t xml:space="preserve"> TCI codepoint includes only the DL</w:t>
      </w:r>
      <w:r w:rsidR="00E0606A" w:rsidRPr="00CF0B9D">
        <w:rPr>
          <w:noProof/>
        </w:rPr>
        <w:t>/joint</w:t>
      </w:r>
      <w:r w:rsidRPr="00CF0B9D">
        <w:rPr>
          <w:noProof/>
        </w:rPr>
        <w:t xml:space="preserve"> TCI state or the UL TCI state</w:t>
      </w:r>
      <w:r w:rsidR="00E0606A" w:rsidRPr="00CF0B9D">
        <w:rPr>
          <w:noProof/>
        </w:rPr>
        <w:t>. The codepoint to which a TCI state is mapped is determined by its ordinal position among all the TCI state ID fields</w:t>
      </w:r>
      <w:r w:rsidR="00157FBA" w:rsidRPr="00CF0B9D">
        <w:rPr>
          <w:noProof/>
        </w:rPr>
        <w:t>;</w:t>
      </w:r>
    </w:p>
    <w:p w14:paraId="0289DD66" w14:textId="4836DCDA" w:rsidR="00BE6600" w:rsidRPr="00CF0B9D" w:rsidRDefault="00BE6600" w:rsidP="00293E23">
      <w:pPr>
        <w:pStyle w:val="B1"/>
        <w:rPr>
          <w:noProof/>
        </w:rPr>
      </w:pPr>
      <w:r w:rsidRPr="00CF0B9D">
        <w:rPr>
          <w:noProof/>
        </w:rPr>
        <w:t>-</w:t>
      </w:r>
      <w:r w:rsidRPr="00CF0B9D">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CF0B9D" w:rsidRDefault="00BE6600" w:rsidP="00293E23">
      <w:pPr>
        <w:pStyle w:val="B1"/>
        <w:rPr>
          <w:noProof/>
        </w:rPr>
      </w:pPr>
      <w:r w:rsidRPr="00CF0B9D">
        <w:rPr>
          <w:noProof/>
        </w:rPr>
        <w:t>-</w:t>
      </w:r>
      <w:r w:rsidRPr="00CF0B9D">
        <w:rPr>
          <w:noProof/>
        </w:rPr>
        <w:tab/>
        <w:t xml:space="preserve">TCI state ID: This field indicates the TCI state identified by </w:t>
      </w:r>
      <w:r w:rsidRPr="00CF0B9D">
        <w:rPr>
          <w:i/>
          <w:iCs/>
          <w:noProof/>
        </w:rPr>
        <w:t>TCI-StateId</w:t>
      </w:r>
      <w:r w:rsidRPr="00CF0B9D">
        <w:rPr>
          <w:noProof/>
        </w:rPr>
        <w:t xml:space="preserve"> as specified in TS 38.331 [5]. If D/U is set to 1, 7-bits length TCI state ID i.e. </w:t>
      </w:r>
      <w:r w:rsidRPr="00CF0B9D">
        <w:rPr>
          <w:i/>
          <w:iCs/>
          <w:noProof/>
        </w:rPr>
        <w:t>TCI-StateId</w:t>
      </w:r>
      <w:r w:rsidRPr="00CF0B9D">
        <w:rPr>
          <w:noProof/>
        </w:rPr>
        <w:t xml:space="preserve"> as specified in TS 38.331 [5] is used. If D/U is set to 0, the most significant bit of TCI state ID is considered as the reserved bit and remainder 6 bits indicate the </w:t>
      </w:r>
      <w:r w:rsidR="002E0E08" w:rsidRPr="00CF0B9D">
        <w:rPr>
          <w:i/>
          <w:iCs/>
          <w:noProof/>
        </w:rPr>
        <w:t>TCI-UL-State-Id</w:t>
      </w:r>
      <w:r w:rsidRPr="00CF0B9D">
        <w:rPr>
          <w:noProof/>
        </w:rPr>
        <w:t xml:space="preserve"> as specified in TS 38.331 [5]. The maximum number of activated TCI states is 16;</w:t>
      </w:r>
    </w:p>
    <w:p w14:paraId="469F529F" w14:textId="0C5A61C9" w:rsidR="00BE6600" w:rsidRPr="00CF0B9D" w:rsidRDefault="00BE6600" w:rsidP="00293E23">
      <w:pPr>
        <w:pStyle w:val="B1"/>
        <w:rPr>
          <w:noProof/>
        </w:rPr>
      </w:pPr>
      <w:r w:rsidRPr="00CF0B9D">
        <w:rPr>
          <w:noProof/>
        </w:rPr>
        <w:t>-</w:t>
      </w:r>
      <w:r w:rsidRPr="00CF0B9D">
        <w:rPr>
          <w:noProof/>
        </w:rPr>
        <w:tab/>
        <w:t>R: Reserved bit, set to 0.</w:t>
      </w:r>
    </w:p>
    <w:p w14:paraId="69317AE5" w14:textId="587918EC" w:rsidR="00BE6600" w:rsidRPr="00CF0B9D" w:rsidRDefault="0097535B" w:rsidP="00293E23">
      <w:pPr>
        <w:pStyle w:val="TH"/>
        <w:rPr>
          <w:noProof/>
        </w:rPr>
      </w:pPr>
      <w:r w:rsidRPr="00CF0B9D">
        <w:object w:dxaOrig="5715" w:dyaOrig="4441" w14:anchorId="4FA54A3F">
          <v:shape id="_x0000_i1096" type="#_x0000_t75" style="width:285.75pt;height:222pt" o:ole="">
            <v:imagedata r:id="rId151" o:title=""/>
          </v:shape>
          <o:OLEObject Type="Embed" ProgID="Visio.Drawing.15" ShapeID="_x0000_i1096" DrawAspect="Content" ObjectID="_1788612982" r:id="rId152"/>
        </w:object>
      </w:r>
    </w:p>
    <w:p w14:paraId="24F859FB" w14:textId="63AF6E9B" w:rsidR="00BE6600" w:rsidRPr="00CF0B9D" w:rsidRDefault="00BE6600" w:rsidP="00293E23">
      <w:pPr>
        <w:pStyle w:val="TF"/>
        <w:rPr>
          <w:noProof/>
        </w:rPr>
      </w:pPr>
      <w:r w:rsidRPr="00CF0B9D">
        <w:rPr>
          <w:noProof/>
        </w:rPr>
        <w:t xml:space="preserve">Figure </w:t>
      </w:r>
      <w:r w:rsidR="00DF165A" w:rsidRPr="00CF0B9D">
        <w:rPr>
          <w:noProof/>
        </w:rPr>
        <w:t>6.1.3.47</w:t>
      </w:r>
      <w:r w:rsidRPr="00CF0B9D">
        <w:rPr>
          <w:noProof/>
        </w:rPr>
        <w:t>-1: Unified TCI state activation/deactivation MAC CE</w:t>
      </w:r>
    </w:p>
    <w:p w14:paraId="66A0AA87" w14:textId="0E79F849" w:rsidR="00BE6600" w:rsidRPr="00CF0B9D" w:rsidRDefault="00DF165A" w:rsidP="00293E23">
      <w:pPr>
        <w:pStyle w:val="Heading4"/>
        <w:rPr>
          <w:noProof/>
        </w:rPr>
      </w:pPr>
      <w:bookmarkStart w:id="1213" w:name="_Toc171712987"/>
      <w:r w:rsidRPr="00CF0B9D">
        <w:rPr>
          <w:noProof/>
        </w:rPr>
        <w:t>6.1.3.48</w:t>
      </w:r>
      <w:r w:rsidR="00BE6600" w:rsidRPr="00CF0B9D">
        <w:rPr>
          <w:noProof/>
        </w:rPr>
        <w:tab/>
        <w:t>Enhanced Single Entry PHR MAC CE</w:t>
      </w:r>
      <w:bookmarkEnd w:id="1213"/>
    </w:p>
    <w:p w14:paraId="3CBAEDA9" w14:textId="77777777" w:rsidR="00BE6600" w:rsidRPr="00CF0B9D" w:rsidRDefault="00BE6600" w:rsidP="00BE6600">
      <w:pPr>
        <w:rPr>
          <w:noProof/>
        </w:rPr>
      </w:pPr>
      <w:r w:rsidRPr="00CF0B9D">
        <w:rPr>
          <w:noProof/>
        </w:rPr>
        <w:t>The Enhanced Single Entry PHR MAC CE is identified by a MAC subheader with eLCID as specified in Table 6.2.1-2b. It has a variable size with following fields:</w:t>
      </w:r>
    </w:p>
    <w:p w14:paraId="6A3C4675" w14:textId="77777777" w:rsidR="00BE6600" w:rsidRPr="00CF0B9D" w:rsidRDefault="00BE6600" w:rsidP="00293E23">
      <w:pPr>
        <w:pStyle w:val="B1"/>
        <w:rPr>
          <w:noProof/>
        </w:rPr>
      </w:pPr>
      <w:r w:rsidRPr="00CF0B9D">
        <w:rPr>
          <w:noProof/>
        </w:rPr>
        <w:t>-</w:t>
      </w:r>
      <w:r w:rsidRPr="00CF0B9D">
        <w:rPr>
          <w:noProof/>
        </w:rPr>
        <w:tab/>
        <w:t>R: Reserved bit, set to 0;</w:t>
      </w:r>
    </w:p>
    <w:p w14:paraId="2567DD15" w14:textId="77777777" w:rsidR="00BE6600" w:rsidRPr="00CF0B9D" w:rsidRDefault="00BE6600" w:rsidP="00293E23">
      <w:pPr>
        <w:pStyle w:val="B1"/>
        <w:rPr>
          <w:noProof/>
        </w:rPr>
      </w:pPr>
      <w:r w:rsidRPr="00CF0B9D">
        <w:rPr>
          <w:noProof/>
        </w:rPr>
        <w:t>-</w:t>
      </w:r>
      <w:r w:rsidRPr="00CF0B9D">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CF0B9D" w:rsidRDefault="00BE6600" w:rsidP="00293E23">
      <w:pPr>
        <w:pStyle w:val="B1"/>
        <w:rPr>
          <w:noProof/>
        </w:rPr>
      </w:pPr>
      <w:r w:rsidRPr="00CF0B9D">
        <w:rPr>
          <w:noProof/>
        </w:rPr>
        <w:t>-</w:t>
      </w:r>
      <w:r w:rsidRPr="00CF0B9D">
        <w:rPr>
          <w:noProof/>
        </w:rPr>
        <w:tab/>
        <w:t xml:space="preserve">P: If </w:t>
      </w:r>
      <w:r w:rsidRPr="00CF0B9D">
        <w:rPr>
          <w:i/>
          <w:iCs/>
          <w:noProof/>
        </w:rPr>
        <w:t>mpe-Reporting-FR2</w:t>
      </w:r>
      <w:r w:rsidRPr="00CF0B9D">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F0B9D">
        <w:rPr>
          <w:i/>
          <w:iCs/>
          <w:noProof/>
        </w:rPr>
        <w:t>mpe-Reporting-FR2</w:t>
      </w:r>
      <w:r w:rsidRPr="00CF0B9D">
        <w:rPr>
          <w:noProof/>
        </w:rPr>
        <w:t xml:space="preserve"> is not configured or the Serving Cell operates on FR1, this field indicates whether power backoff is applied due to power management (as allowed by P-MPR</w:t>
      </w:r>
      <w:r w:rsidRPr="00CF0B9D">
        <w:rPr>
          <w:noProof/>
          <w:vertAlign w:val="subscript"/>
        </w:rPr>
        <w:t>c</w:t>
      </w:r>
      <w:r w:rsidRPr="00CF0B9D">
        <w:rPr>
          <w:noProof/>
        </w:rPr>
        <w:t xml:space="preserve"> as specified in TS 38.101-1 [14], TS 38.101-2 [15], and TS 38.101-3 [16]). The MAC entity shall set the P field to 1 if the corresponding P</w:t>
      </w:r>
      <w:r w:rsidRPr="00CF0B9D">
        <w:rPr>
          <w:noProof/>
          <w:vertAlign w:val="subscript"/>
        </w:rPr>
        <w:t>CMAX,f,c</w:t>
      </w:r>
      <w:r w:rsidRPr="00CF0B9D">
        <w:rPr>
          <w:noProof/>
        </w:rPr>
        <w:t xml:space="preserve"> field would have had a different value if no power backoff due to power management had been applied;</w:t>
      </w:r>
    </w:p>
    <w:p w14:paraId="3D926B61" w14:textId="77777777"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CMAX,f,c</w:t>
      </w:r>
      <w:r w:rsidRPr="00CF0B9D">
        <w:rPr>
          <w:noProof/>
        </w:rPr>
        <w:t>: This field indicates the P</w:t>
      </w:r>
      <w:r w:rsidRPr="00CF0B9D">
        <w:rPr>
          <w:noProof/>
          <w:vertAlign w:val="subscript"/>
        </w:rPr>
        <w:t>CMAX,f,c</w:t>
      </w:r>
      <w:r w:rsidRPr="00CF0B9D">
        <w:rPr>
          <w:noProof/>
        </w:rPr>
        <w:t xml:space="preserve"> (as specified in TS 38.213 [6]) used for calculation of the preceding PH field. The reported P</w:t>
      </w:r>
      <w:r w:rsidRPr="00CF0B9D">
        <w:rPr>
          <w:noProof/>
          <w:vertAlign w:val="subscript"/>
        </w:rPr>
        <w:t>CMAX,f,c</w:t>
      </w:r>
      <w:r w:rsidRPr="00CF0B9D">
        <w:rPr>
          <w:noProof/>
        </w:rPr>
        <w:t xml:space="preserve"> and the corresponding nominal UE transmit power levels are shown in Table 6.1.3.8-2 (the corresponding measured values in dBm are specified in TS 38.133 [11]);</w:t>
      </w:r>
    </w:p>
    <w:p w14:paraId="352E4FCA" w14:textId="77777777" w:rsidR="00BE6600" w:rsidRPr="00CF0B9D" w:rsidRDefault="00BE6600" w:rsidP="00293E23">
      <w:pPr>
        <w:pStyle w:val="B1"/>
        <w:rPr>
          <w:noProof/>
        </w:rPr>
      </w:pPr>
      <w:r w:rsidRPr="00CF0B9D">
        <w:rPr>
          <w:noProof/>
        </w:rPr>
        <w:t>-</w:t>
      </w:r>
      <w:r w:rsidRPr="00CF0B9D">
        <w:rPr>
          <w:noProof/>
        </w:rPr>
        <w:tab/>
        <w:t xml:space="preserve">MPE: If </w:t>
      </w:r>
      <w:r w:rsidRPr="00CF0B9D">
        <w:rPr>
          <w:i/>
          <w:iCs/>
          <w:noProof/>
        </w:rPr>
        <w:t>mpe-Reporting-FR2</w:t>
      </w:r>
      <w:r w:rsidRPr="00CF0B9D">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noProof/>
        </w:rPr>
        <w:t>mpe-Reporting-FR2</w:t>
      </w:r>
      <w:r w:rsidRPr="00CF0B9D">
        <w:rPr>
          <w:noProof/>
        </w:rPr>
        <w:t xml:space="preserve"> is not configured, or if the Serving Cell operates on FR1, or if the P field is set to 0, R bits are present instead;</w:t>
      </w:r>
    </w:p>
    <w:p w14:paraId="4CB7D345" w14:textId="51A065CF" w:rsidR="00BE6600" w:rsidRPr="00CF0B9D" w:rsidRDefault="00BE6600" w:rsidP="00293E23">
      <w:pPr>
        <w:pStyle w:val="B1"/>
        <w:rPr>
          <w:noProof/>
        </w:rPr>
      </w:pPr>
      <w:r w:rsidRPr="00CF0B9D">
        <w:rPr>
          <w:noProof/>
        </w:rPr>
        <w:t>-</w:t>
      </w:r>
      <w:r w:rsidRPr="00CF0B9D">
        <w:rPr>
          <w:noProof/>
        </w:rPr>
        <w:tab/>
        <w:t>B</w:t>
      </w:r>
      <w:r w:rsidRPr="00CF0B9D">
        <w:rPr>
          <w:noProof/>
          <w:vertAlign w:val="subscript"/>
        </w:rPr>
        <w:t>i</w:t>
      </w:r>
      <w:r w:rsidRPr="00CF0B9D">
        <w:rPr>
          <w:noProof/>
        </w:rPr>
        <w:t xml:space="preserve">: This field indicates whether the candidate beam information identified by </w:t>
      </w:r>
      <w:r w:rsidR="00F145E0" w:rsidRPr="00CF0B9D">
        <w:rPr>
          <w:lang w:eastAsia="zh-CN"/>
        </w:rPr>
        <w:t>Resource</w:t>
      </w:r>
      <w:r w:rsidRPr="00CF0B9D">
        <w:rPr>
          <w:noProof/>
          <w:vertAlign w:val="subscript"/>
        </w:rPr>
        <w:t>i</w:t>
      </w:r>
      <w:r w:rsidRPr="00CF0B9D">
        <w:rPr>
          <w:noProof/>
        </w:rPr>
        <w:t xml:space="preserve"> is present or not. If the B</w:t>
      </w:r>
      <w:r w:rsidRPr="00CF0B9D">
        <w:rPr>
          <w:noProof/>
          <w:vertAlign w:val="subscript"/>
        </w:rPr>
        <w:t>1</w:t>
      </w:r>
      <w:r w:rsidRPr="00CF0B9D">
        <w:rPr>
          <w:noProof/>
        </w:rPr>
        <w:t xml:space="preserve"> field is set to 1, the first octet containing </w:t>
      </w:r>
      <w:r w:rsidR="00F145E0" w:rsidRPr="00CF0B9D">
        <w:rPr>
          <w:lang w:eastAsia="zh-CN"/>
        </w:rPr>
        <w:t>Resource</w:t>
      </w:r>
      <w:r w:rsidRPr="00CF0B9D">
        <w:rPr>
          <w:noProof/>
          <w:vertAlign w:val="subscript"/>
        </w:rPr>
        <w:t>1</w:t>
      </w:r>
      <w:r w:rsidRPr="00CF0B9D">
        <w:rPr>
          <w:noProof/>
        </w:rPr>
        <w:t xml:space="preserve"> is present and if the B</w:t>
      </w:r>
      <w:r w:rsidRPr="00CF0B9D">
        <w:rPr>
          <w:noProof/>
          <w:vertAlign w:val="subscript"/>
        </w:rPr>
        <w:t>2</w:t>
      </w:r>
      <w:r w:rsidRPr="00CF0B9D">
        <w:rPr>
          <w:noProof/>
        </w:rPr>
        <w:t xml:space="preserve"> field is set to 1, the second octet containing </w:t>
      </w:r>
      <w:r w:rsidR="00F145E0" w:rsidRPr="00CF0B9D">
        <w:rPr>
          <w:lang w:eastAsia="zh-CN"/>
        </w:rPr>
        <w:t>Resource</w:t>
      </w:r>
      <w:r w:rsidRPr="00CF0B9D">
        <w:rPr>
          <w:noProof/>
          <w:vertAlign w:val="subscript"/>
        </w:rPr>
        <w:t>2</w:t>
      </w:r>
      <w:r w:rsidRPr="00CF0B9D">
        <w:rPr>
          <w:noProof/>
        </w:rPr>
        <w:t xml:space="preserve"> is present, and so on;</w:t>
      </w:r>
    </w:p>
    <w:p w14:paraId="45BD7B19" w14:textId="57DE2582"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i</w:t>
      </w:r>
      <w:r w:rsidRPr="00CF0B9D">
        <w:rPr>
          <w:noProof/>
        </w:rPr>
        <w:t xml:space="preserve">: If </w:t>
      </w:r>
      <w:r w:rsidRPr="00CF0B9D">
        <w:rPr>
          <w:i/>
          <w:iCs/>
          <w:noProof/>
        </w:rPr>
        <w:t>mpe-Reporting-FR2-r17</w:t>
      </w:r>
      <w:r w:rsidRPr="00CF0B9D">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CF0B9D" w:rsidRDefault="00BE6600" w:rsidP="00293E23">
      <w:pPr>
        <w:pStyle w:val="B1"/>
        <w:rPr>
          <w:noProof/>
        </w:rPr>
      </w:pPr>
      <w:r w:rsidRPr="00CF0B9D">
        <w:rPr>
          <w:noProof/>
        </w:rPr>
        <w:t>-</w:t>
      </w:r>
      <w:r w:rsidRPr="00CF0B9D">
        <w:rPr>
          <w:noProof/>
        </w:rPr>
        <w:tab/>
        <w:t>MPE</w:t>
      </w:r>
      <w:r w:rsidRPr="00CF0B9D">
        <w:rPr>
          <w:noProof/>
          <w:vertAlign w:val="subscript"/>
        </w:rPr>
        <w:t>i</w:t>
      </w:r>
      <w:r w:rsidRPr="00CF0B9D">
        <w:rPr>
          <w:noProof/>
        </w:rPr>
        <w:t xml:space="preserve">: If </w:t>
      </w:r>
      <w:r w:rsidRPr="00CF0B9D">
        <w:rPr>
          <w:i/>
          <w:iCs/>
          <w:noProof/>
        </w:rPr>
        <w:t>mpe-Reporting-FR2-r17</w:t>
      </w:r>
      <w:r w:rsidRPr="00CF0B9D">
        <w:rPr>
          <w:noProof/>
        </w:rPr>
        <w:t xml:space="preserve"> is configured, and the Serving Cell operates on FR2, and if the cor</w:t>
      </w:r>
      <w:r w:rsidR="00A92FF5" w:rsidRPr="00CF0B9D">
        <w:rPr>
          <w:noProof/>
        </w:rPr>
        <w:t>r</w:t>
      </w:r>
      <w:r w:rsidRPr="00CF0B9D">
        <w:rPr>
          <w:noProof/>
        </w:rPr>
        <w:t>esponding P</w:t>
      </w:r>
      <w:r w:rsidRPr="00CF0B9D">
        <w:rPr>
          <w:noProof/>
          <w:vertAlign w:val="subscript"/>
        </w:rPr>
        <w:t>i</w:t>
      </w:r>
      <w:r w:rsidRPr="00CF0B9D">
        <w:rPr>
          <w:noProof/>
        </w:rPr>
        <w:t xml:space="preserve"> field is set to 1, this field indicates the applied power backoff to meet MPE requirements, as specified in TS 38.101-2 [15]. This field indicates an index to Table 6.1.3.8-3 and the corresponding measured values of P-MPR </w:t>
      </w:r>
      <w:r w:rsidRPr="00CF0B9D">
        <w:rPr>
          <w:noProof/>
        </w:rPr>
        <w:lastRenderedPageBreak/>
        <w:t xml:space="preserve">levels in dB are specified in TS 38.133 [11]. The length of the field is 2 bits. If </w:t>
      </w:r>
      <w:r w:rsidRPr="00CF0B9D">
        <w:rPr>
          <w:i/>
          <w:iCs/>
          <w:noProof/>
        </w:rPr>
        <w:t>mpe-Reporting-FR2-r17</w:t>
      </w:r>
      <w:r w:rsidRPr="00CF0B9D">
        <w:rPr>
          <w:noProof/>
        </w:rPr>
        <w:t xml:space="preserve"> is not configured, or if the Serving Cell operates on FR1, or if the P</w:t>
      </w:r>
      <w:r w:rsidRPr="00CF0B9D">
        <w:rPr>
          <w:noProof/>
          <w:vertAlign w:val="subscript"/>
        </w:rPr>
        <w:t>i</w:t>
      </w:r>
      <w:r w:rsidRPr="00CF0B9D">
        <w:rPr>
          <w:noProof/>
        </w:rPr>
        <w:t xml:space="preserve"> field is set to 0, R bits are present instead;</w:t>
      </w:r>
    </w:p>
    <w:p w14:paraId="5067A566" w14:textId="078894F5" w:rsidR="00BE6600" w:rsidRPr="00CF0B9D" w:rsidRDefault="00BE6600" w:rsidP="00157FBA">
      <w:pPr>
        <w:pStyle w:val="B1"/>
        <w:rPr>
          <w:noProof/>
        </w:rPr>
      </w:pPr>
      <w:r w:rsidRPr="00CF0B9D">
        <w:rPr>
          <w:noProof/>
        </w:rPr>
        <w:t>-</w:t>
      </w:r>
      <w:r w:rsidRPr="00CF0B9D">
        <w:rPr>
          <w:noProof/>
        </w:rPr>
        <w:tab/>
      </w:r>
      <w:r w:rsidR="00F145E0" w:rsidRPr="00CF0B9D">
        <w:rPr>
          <w:lang w:eastAsia="zh-CN"/>
        </w:rPr>
        <w:t>Resource</w:t>
      </w:r>
      <w:r w:rsidR="00F145E0" w:rsidRPr="00CF0B9D">
        <w:rPr>
          <w:vertAlign w:val="subscript"/>
        </w:rPr>
        <w:t>i</w:t>
      </w:r>
      <w:r w:rsidRPr="00CF0B9D">
        <w:rPr>
          <w:noProof/>
        </w:rPr>
        <w:t xml:space="preserve">: This field indicates the candidate beam identified by the number of entries in the corresponding </w:t>
      </w:r>
      <w:r w:rsidR="00F145E0" w:rsidRPr="00CF0B9D">
        <w:rPr>
          <w:i/>
          <w:iCs/>
        </w:rPr>
        <w:t>mpe-ResourcePoolToAddModList</w:t>
      </w:r>
      <w:r w:rsidRPr="00CF0B9D">
        <w:rPr>
          <w:noProof/>
        </w:rPr>
        <w:t xml:space="preserve"> as specified in TS 38.331 [5]. The length of this field 6 bits</w:t>
      </w:r>
      <w:r w:rsidR="00A92FF5" w:rsidRPr="00CF0B9D">
        <w:rPr>
          <w:noProof/>
        </w:rPr>
        <w:t>;</w:t>
      </w:r>
    </w:p>
    <w:p w14:paraId="14FE0E86" w14:textId="1B442D96" w:rsidR="00A92FF5" w:rsidRPr="00CF0B9D" w:rsidRDefault="00A92FF5" w:rsidP="00293E23">
      <w:pPr>
        <w:pStyle w:val="B1"/>
        <w:rPr>
          <w:noProof/>
        </w:rPr>
      </w:pPr>
      <w:r w:rsidRPr="00CF0B9D">
        <w:rPr>
          <w:noProof/>
        </w:rPr>
        <w:t>-</w:t>
      </w:r>
      <w:r w:rsidRPr="00CF0B9D">
        <w:rPr>
          <w:noProof/>
        </w:rPr>
        <w:tab/>
        <w:t>R: Reserved bit, set to 0.</w:t>
      </w:r>
    </w:p>
    <w:p w14:paraId="635461F9" w14:textId="7C1B6431" w:rsidR="00BE6600" w:rsidRPr="00CF0B9D" w:rsidRDefault="00371C64" w:rsidP="00293E23">
      <w:pPr>
        <w:pStyle w:val="TH"/>
        <w:rPr>
          <w:noProof/>
        </w:rPr>
      </w:pPr>
      <w:r w:rsidRPr="00CF0B9D">
        <w:object w:dxaOrig="5715" w:dyaOrig="5011" w14:anchorId="5A77563E">
          <v:shape id="_x0000_i1097" type="#_x0000_t75" style="width:285.75pt;height:249.75pt" o:ole="">
            <v:imagedata r:id="rId153" o:title=""/>
          </v:shape>
          <o:OLEObject Type="Embed" ProgID="Visio.Drawing.15" ShapeID="_x0000_i1097" DrawAspect="Content" ObjectID="_1788612983" r:id="rId154"/>
        </w:object>
      </w:r>
    </w:p>
    <w:p w14:paraId="18EBA372" w14:textId="4FF97D1B" w:rsidR="00BE6600" w:rsidRPr="00CF0B9D" w:rsidRDefault="00BE6600" w:rsidP="00293E23">
      <w:pPr>
        <w:pStyle w:val="TF"/>
        <w:rPr>
          <w:noProof/>
        </w:rPr>
      </w:pPr>
      <w:r w:rsidRPr="00CF0B9D">
        <w:rPr>
          <w:noProof/>
        </w:rPr>
        <w:t xml:space="preserve">Figure </w:t>
      </w:r>
      <w:r w:rsidR="00DF165A" w:rsidRPr="00CF0B9D">
        <w:rPr>
          <w:noProof/>
        </w:rPr>
        <w:t>6.1.3.48</w:t>
      </w:r>
      <w:r w:rsidRPr="00CF0B9D">
        <w:rPr>
          <w:noProof/>
        </w:rPr>
        <w:t>-1: Enhanced Single Entry PHR MAC CE</w:t>
      </w:r>
    </w:p>
    <w:p w14:paraId="063B7D4E" w14:textId="6588EE74" w:rsidR="00BE6600" w:rsidRPr="00CF0B9D" w:rsidRDefault="00DF165A" w:rsidP="00293E23">
      <w:pPr>
        <w:pStyle w:val="Heading4"/>
        <w:rPr>
          <w:noProof/>
        </w:rPr>
      </w:pPr>
      <w:bookmarkStart w:id="1214" w:name="_Toc171712988"/>
      <w:r w:rsidRPr="00CF0B9D">
        <w:rPr>
          <w:noProof/>
        </w:rPr>
        <w:t>6.1.3.49</w:t>
      </w:r>
      <w:r w:rsidR="00BE6600" w:rsidRPr="00CF0B9D">
        <w:rPr>
          <w:noProof/>
        </w:rPr>
        <w:tab/>
        <w:t>Enhanced Multiple Entry PHR MAC CE</w:t>
      </w:r>
      <w:bookmarkEnd w:id="1214"/>
    </w:p>
    <w:p w14:paraId="3342D308" w14:textId="77777777" w:rsidR="00BE6600" w:rsidRPr="00CF0B9D" w:rsidRDefault="00BE6600" w:rsidP="00BE6600">
      <w:pPr>
        <w:rPr>
          <w:noProof/>
        </w:rPr>
      </w:pPr>
      <w:r w:rsidRPr="00CF0B9D">
        <w:rPr>
          <w:noProof/>
        </w:rPr>
        <w:t>The Enhanced Multiple Entry PHR MAC CE is identified by a MAC subheader with eLCID as specified in Table 6.2.1-2b. It has a variable size with following fields:</w:t>
      </w:r>
    </w:p>
    <w:p w14:paraId="580E7CF9" w14:textId="77777777" w:rsidR="00F145E0" w:rsidRPr="00CF0B9D" w:rsidRDefault="00F145E0" w:rsidP="00F145E0">
      <w:pPr>
        <w:pStyle w:val="B1"/>
      </w:pPr>
      <w:r w:rsidRPr="00CF0B9D">
        <w:t>-</w:t>
      </w:r>
      <w:r w:rsidRPr="00CF0B9D">
        <w:tab/>
        <w:t>C</w:t>
      </w:r>
      <w:r w:rsidRPr="00CF0B9D">
        <w:rPr>
          <w:vertAlign w:val="subscript"/>
        </w:rPr>
        <w:t>i</w:t>
      </w:r>
      <w:r w:rsidRPr="00CF0B9D">
        <w:t xml:space="preserve">: This field indicates the presence of PH field(s) for the Serving Cell with </w:t>
      </w:r>
      <w:r w:rsidRPr="00CF0B9D">
        <w:rPr>
          <w:i/>
          <w:iCs/>
        </w:rPr>
        <w:t>ServCellIndex</w:t>
      </w:r>
      <w:r w:rsidRPr="00CF0B9D">
        <w:t xml:space="preserve"> i as specified in TS 38.331 [5]. The C</w:t>
      </w:r>
      <w:r w:rsidRPr="00CF0B9D">
        <w:rPr>
          <w:vertAlign w:val="subscript"/>
        </w:rPr>
        <w:t>i</w:t>
      </w:r>
      <w:r w:rsidRPr="00CF0B9D">
        <w:t xml:space="preserve"> field set to 1 indicates that PH field(s) for the Serving Cell with </w:t>
      </w:r>
      <w:r w:rsidRPr="00CF0B9D">
        <w:rPr>
          <w:i/>
          <w:iCs/>
        </w:rPr>
        <w:t>ServCellIndex</w:t>
      </w:r>
      <w:r w:rsidRPr="00CF0B9D">
        <w:t xml:space="preserve"> i is reported. The C</w:t>
      </w:r>
      <w:r w:rsidRPr="00CF0B9D">
        <w:rPr>
          <w:vertAlign w:val="subscript"/>
        </w:rPr>
        <w:t>i</w:t>
      </w:r>
      <w:r w:rsidRPr="00CF0B9D">
        <w:t xml:space="preserve"> field set to 0 indicates that a PH field for the Serving Cell with </w:t>
      </w:r>
      <w:r w:rsidRPr="00CF0B9D">
        <w:rPr>
          <w:i/>
          <w:iCs/>
        </w:rPr>
        <w:t>ServCellIndex</w:t>
      </w:r>
      <w:r w:rsidRPr="00CF0B9D">
        <w:t xml:space="preserve"> i is not reported;</w:t>
      </w:r>
    </w:p>
    <w:p w14:paraId="0681411D" w14:textId="77777777" w:rsidR="00BE6600" w:rsidRPr="00CF0B9D" w:rsidRDefault="00BE6600" w:rsidP="00293E23">
      <w:pPr>
        <w:pStyle w:val="B1"/>
        <w:rPr>
          <w:noProof/>
        </w:rPr>
      </w:pPr>
      <w:r w:rsidRPr="00CF0B9D">
        <w:rPr>
          <w:noProof/>
        </w:rPr>
        <w:t>-</w:t>
      </w:r>
      <w:r w:rsidRPr="00CF0B9D">
        <w:rPr>
          <w:noProof/>
        </w:rPr>
        <w:tab/>
        <w:t>R: Reserved bit, set to 0;</w:t>
      </w:r>
    </w:p>
    <w:p w14:paraId="27ABBC7E" w14:textId="77777777" w:rsidR="00BE6600" w:rsidRPr="00CF0B9D" w:rsidRDefault="00BE6600" w:rsidP="00293E23">
      <w:pPr>
        <w:pStyle w:val="B1"/>
        <w:rPr>
          <w:noProof/>
        </w:rPr>
      </w:pPr>
      <w:r w:rsidRPr="00CF0B9D">
        <w:rPr>
          <w:noProof/>
        </w:rPr>
        <w:t>-</w:t>
      </w:r>
      <w:r w:rsidRPr="00CF0B9D">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F0B9D">
        <w:rPr>
          <w:noProof/>
          <w:vertAlign w:val="subscript"/>
        </w:rPr>
        <w:t>CMAX,f,c</w:t>
      </w:r>
      <w:r w:rsidRPr="00CF0B9D">
        <w:rPr>
          <w:noProof/>
        </w:rPr>
        <w:t xml:space="preserve"> field and the MPE field, and the V field set to 1 indicates that the octet containing the associated P</w:t>
      </w:r>
      <w:r w:rsidRPr="00CF0B9D">
        <w:rPr>
          <w:noProof/>
          <w:vertAlign w:val="subscript"/>
        </w:rPr>
        <w:t>CMAX,f,c</w:t>
      </w:r>
      <w:r w:rsidRPr="00CF0B9D">
        <w:rPr>
          <w:noProof/>
        </w:rPr>
        <w:t xml:space="preserve"> field and the MPE field is omitted;</w:t>
      </w:r>
    </w:p>
    <w:p w14:paraId="026B0824" w14:textId="77777777" w:rsidR="00BE6600" w:rsidRPr="00CF0B9D" w:rsidRDefault="00BE6600" w:rsidP="00293E23">
      <w:pPr>
        <w:pStyle w:val="B1"/>
        <w:rPr>
          <w:noProof/>
        </w:rPr>
      </w:pPr>
      <w:r w:rsidRPr="00CF0B9D">
        <w:rPr>
          <w:noProof/>
        </w:rPr>
        <w:t>-</w:t>
      </w:r>
      <w:r w:rsidRPr="00CF0B9D">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CF0B9D" w:rsidRDefault="00BE6600" w:rsidP="00293E23">
      <w:pPr>
        <w:pStyle w:val="B1"/>
        <w:rPr>
          <w:noProof/>
        </w:rPr>
      </w:pPr>
      <w:r w:rsidRPr="00CF0B9D">
        <w:rPr>
          <w:noProof/>
        </w:rPr>
        <w:t>-</w:t>
      </w:r>
      <w:r w:rsidRPr="00CF0B9D">
        <w:rPr>
          <w:noProof/>
        </w:rPr>
        <w:tab/>
        <w:t xml:space="preserve">P: If </w:t>
      </w:r>
      <w:r w:rsidRPr="00CF0B9D">
        <w:rPr>
          <w:i/>
          <w:iCs/>
          <w:noProof/>
        </w:rPr>
        <w:t>mpe-Reporting-FR2</w:t>
      </w:r>
      <w:r w:rsidRPr="00CF0B9D">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F0B9D">
        <w:rPr>
          <w:i/>
          <w:iCs/>
          <w:noProof/>
        </w:rPr>
        <w:t>mpe-Reporting-FR2</w:t>
      </w:r>
      <w:r w:rsidRPr="00CF0B9D">
        <w:rPr>
          <w:noProof/>
        </w:rPr>
        <w:t xml:space="preserve"> is not configured or the Serving Cell operates on FR1, this field indicates whether power backoff is applied due to power management (as allowed by P-MPR</w:t>
      </w:r>
      <w:r w:rsidRPr="00CF0B9D">
        <w:rPr>
          <w:noProof/>
          <w:vertAlign w:val="subscript"/>
        </w:rPr>
        <w:t>c</w:t>
      </w:r>
      <w:r w:rsidRPr="00CF0B9D">
        <w:rPr>
          <w:noProof/>
        </w:rPr>
        <w:t xml:space="preserve"> as specified in TS 38.101-1 [14], TS 38.101-2 [15], and TS 38.101-3 [16]). The MAC </w:t>
      </w:r>
      <w:r w:rsidRPr="00CF0B9D">
        <w:rPr>
          <w:noProof/>
        </w:rPr>
        <w:lastRenderedPageBreak/>
        <w:t>entity shall set the P field to 1 if the corresponding P</w:t>
      </w:r>
      <w:r w:rsidRPr="00CF0B9D">
        <w:rPr>
          <w:noProof/>
          <w:vertAlign w:val="subscript"/>
        </w:rPr>
        <w:t>CMAX,f,c</w:t>
      </w:r>
      <w:r w:rsidRPr="00CF0B9D">
        <w:rPr>
          <w:noProof/>
        </w:rPr>
        <w:t xml:space="preserve"> field would have had a different value if no power backoff due to power management had been applied;</w:t>
      </w:r>
    </w:p>
    <w:p w14:paraId="038C5562" w14:textId="77777777"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CMAX,f,c</w:t>
      </w:r>
      <w:r w:rsidRPr="00CF0B9D">
        <w:rPr>
          <w:noProof/>
        </w:rPr>
        <w:t>: If present, this field indicates the P</w:t>
      </w:r>
      <w:r w:rsidRPr="00CF0B9D">
        <w:rPr>
          <w:noProof/>
          <w:vertAlign w:val="subscript"/>
        </w:rPr>
        <w:t>CMAX,f,c</w:t>
      </w:r>
      <w:r w:rsidRPr="00CF0B9D">
        <w:rPr>
          <w:noProof/>
        </w:rPr>
        <w:t xml:space="preserve"> (as specified in TS 38.213 [6]) for the NR Serving Cell and the P</w:t>
      </w:r>
      <w:r w:rsidRPr="00CF0B9D">
        <w:rPr>
          <w:noProof/>
          <w:vertAlign w:val="subscript"/>
        </w:rPr>
        <w:t>CMAX,c</w:t>
      </w:r>
      <w:r w:rsidRPr="00CF0B9D">
        <w:rPr>
          <w:noProof/>
        </w:rPr>
        <w:t xml:space="preserve"> or P̃</w:t>
      </w:r>
      <w:r w:rsidRPr="00CF0B9D">
        <w:rPr>
          <w:noProof/>
          <w:vertAlign w:val="subscript"/>
        </w:rPr>
        <w:t>CMAX,c</w:t>
      </w:r>
      <w:r w:rsidRPr="00CF0B9D">
        <w:rPr>
          <w:noProof/>
        </w:rPr>
        <w:t xml:space="preserve"> (as specified in TS 36.213 [17]) for the E-UTRA Serving Cell used for calculation of the preceding PH field. The reported P</w:t>
      </w:r>
      <w:r w:rsidRPr="00CF0B9D">
        <w:rPr>
          <w:noProof/>
          <w:vertAlign w:val="subscript"/>
        </w:rPr>
        <w:t>CMAX,f,c</w:t>
      </w:r>
      <w:r w:rsidRPr="00CF0B9D">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CF0B9D" w:rsidRDefault="00BE6600" w:rsidP="00293E23">
      <w:pPr>
        <w:pStyle w:val="B1"/>
        <w:rPr>
          <w:noProof/>
        </w:rPr>
      </w:pPr>
      <w:r w:rsidRPr="00CF0B9D">
        <w:rPr>
          <w:noProof/>
        </w:rPr>
        <w:t>-</w:t>
      </w:r>
      <w:r w:rsidRPr="00CF0B9D">
        <w:rPr>
          <w:noProof/>
        </w:rPr>
        <w:tab/>
        <w:t xml:space="preserve">MPE: If </w:t>
      </w:r>
      <w:r w:rsidRPr="00CF0B9D">
        <w:rPr>
          <w:i/>
          <w:iCs/>
          <w:noProof/>
        </w:rPr>
        <w:t>mpe-Reporting-FR2</w:t>
      </w:r>
      <w:r w:rsidRPr="00CF0B9D">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noProof/>
        </w:rPr>
        <w:t>mpe-Reporting-FR2</w:t>
      </w:r>
      <w:r w:rsidRPr="00CF0B9D">
        <w:rPr>
          <w:noProof/>
        </w:rPr>
        <w:t xml:space="preserve"> is not configured, or if the Serving Cell operates on FR1, or if the P field is set to 0, R bits are present instead;</w:t>
      </w:r>
    </w:p>
    <w:p w14:paraId="55BE0CC1" w14:textId="47BF999F" w:rsidR="00BE6600" w:rsidRPr="00CF0B9D" w:rsidRDefault="00BE6600" w:rsidP="00293E23">
      <w:pPr>
        <w:pStyle w:val="B1"/>
        <w:rPr>
          <w:noProof/>
        </w:rPr>
      </w:pPr>
      <w:r w:rsidRPr="00CF0B9D">
        <w:rPr>
          <w:noProof/>
        </w:rPr>
        <w:t>-</w:t>
      </w:r>
      <w:r w:rsidRPr="00CF0B9D">
        <w:rPr>
          <w:noProof/>
        </w:rPr>
        <w:tab/>
        <w:t>B</w:t>
      </w:r>
      <w:r w:rsidRPr="00CF0B9D">
        <w:rPr>
          <w:noProof/>
          <w:vertAlign w:val="subscript"/>
        </w:rPr>
        <w:t>i</w:t>
      </w:r>
      <w:r w:rsidRPr="00CF0B9D">
        <w:rPr>
          <w:noProof/>
        </w:rPr>
        <w:t xml:space="preserve">: This field indicates whether the candidate beam information identified by either </w:t>
      </w:r>
      <w:r w:rsidR="00F145E0" w:rsidRPr="00CF0B9D">
        <w:rPr>
          <w:lang w:eastAsia="zh-CN"/>
        </w:rPr>
        <w:t>Resource</w:t>
      </w:r>
      <w:r w:rsidRPr="00CF0B9D">
        <w:rPr>
          <w:noProof/>
          <w:vertAlign w:val="subscript"/>
        </w:rPr>
        <w:t>i</w:t>
      </w:r>
      <w:r w:rsidRPr="00CF0B9D">
        <w:rPr>
          <w:noProof/>
        </w:rPr>
        <w:t xml:space="preserve"> is present or not. If the B</w:t>
      </w:r>
      <w:r w:rsidRPr="00CF0B9D">
        <w:rPr>
          <w:noProof/>
          <w:vertAlign w:val="subscript"/>
        </w:rPr>
        <w:t>1</w:t>
      </w:r>
      <w:r w:rsidRPr="00CF0B9D">
        <w:rPr>
          <w:noProof/>
        </w:rPr>
        <w:t xml:space="preserve"> field is set to 1, the first octet containing </w:t>
      </w:r>
      <w:r w:rsidR="00F145E0" w:rsidRPr="00CF0B9D">
        <w:rPr>
          <w:lang w:eastAsia="zh-CN"/>
        </w:rPr>
        <w:t>Resource</w:t>
      </w:r>
      <w:r w:rsidRPr="00CF0B9D">
        <w:rPr>
          <w:noProof/>
          <w:vertAlign w:val="subscript"/>
        </w:rPr>
        <w:t>1</w:t>
      </w:r>
      <w:r w:rsidRPr="00CF0B9D">
        <w:rPr>
          <w:noProof/>
        </w:rPr>
        <w:t xml:space="preserve"> is present and if the B</w:t>
      </w:r>
      <w:r w:rsidRPr="00CF0B9D">
        <w:rPr>
          <w:noProof/>
          <w:vertAlign w:val="subscript"/>
        </w:rPr>
        <w:t>2</w:t>
      </w:r>
      <w:r w:rsidRPr="00CF0B9D">
        <w:rPr>
          <w:noProof/>
        </w:rPr>
        <w:t xml:space="preserve"> field is set to 1, the second octet containing </w:t>
      </w:r>
      <w:r w:rsidR="00F145E0" w:rsidRPr="00CF0B9D">
        <w:rPr>
          <w:lang w:eastAsia="zh-CN"/>
        </w:rPr>
        <w:t>Resource</w:t>
      </w:r>
      <w:r w:rsidRPr="00CF0B9D">
        <w:rPr>
          <w:noProof/>
          <w:vertAlign w:val="subscript"/>
        </w:rPr>
        <w:t>2</w:t>
      </w:r>
      <w:r w:rsidRPr="00CF0B9D">
        <w:rPr>
          <w:noProof/>
        </w:rPr>
        <w:t xml:space="preserve"> is present, and so on.</w:t>
      </w:r>
    </w:p>
    <w:p w14:paraId="411CC5E9" w14:textId="4B6D382B"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i</w:t>
      </w:r>
      <w:r w:rsidRPr="00CF0B9D">
        <w:rPr>
          <w:noProof/>
        </w:rPr>
        <w:t xml:space="preserve">: If </w:t>
      </w:r>
      <w:r w:rsidRPr="00CF0B9D">
        <w:rPr>
          <w:i/>
          <w:iCs/>
          <w:noProof/>
        </w:rPr>
        <w:t>mpe-Reporting-FR2-r17</w:t>
      </w:r>
      <w:r w:rsidRPr="00CF0B9D">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CF0B9D" w:rsidRDefault="00BE6600" w:rsidP="00293E23">
      <w:pPr>
        <w:pStyle w:val="B1"/>
        <w:rPr>
          <w:noProof/>
        </w:rPr>
      </w:pPr>
      <w:r w:rsidRPr="00CF0B9D">
        <w:rPr>
          <w:noProof/>
        </w:rPr>
        <w:t>-</w:t>
      </w:r>
      <w:r w:rsidRPr="00CF0B9D">
        <w:rPr>
          <w:noProof/>
        </w:rPr>
        <w:tab/>
        <w:t>MPE</w:t>
      </w:r>
      <w:r w:rsidRPr="00CF0B9D">
        <w:rPr>
          <w:noProof/>
          <w:vertAlign w:val="subscript"/>
        </w:rPr>
        <w:t>i</w:t>
      </w:r>
      <w:r w:rsidRPr="00CF0B9D">
        <w:rPr>
          <w:noProof/>
        </w:rPr>
        <w:t xml:space="preserve">: If </w:t>
      </w:r>
      <w:r w:rsidRPr="00CF0B9D">
        <w:rPr>
          <w:i/>
          <w:iCs/>
          <w:noProof/>
        </w:rPr>
        <w:t>mpe-Reporting-FR2-r17</w:t>
      </w:r>
      <w:r w:rsidRPr="00CF0B9D">
        <w:rPr>
          <w:noProof/>
        </w:rPr>
        <w:t xml:space="preserve"> is configured, and the Serving Cell operates on FR2, and if the cor</w:t>
      </w:r>
      <w:r w:rsidR="001D082B" w:rsidRPr="00CF0B9D">
        <w:rPr>
          <w:noProof/>
        </w:rPr>
        <w:t>r</w:t>
      </w:r>
      <w:r w:rsidRPr="00CF0B9D">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noProof/>
        </w:rPr>
        <w:t>mpe-Reporting-FR2-r17</w:t>
      </w:r>
      <w:r w:rsidRPr="00CF0B9D">
        <w:rPr>
          <w:noProof/>
        </w:rPr>
        <w:t xml:space="preserve"> is not configured, or if the Serving Cell operates on FR1, or if the P </w:t>
      </w:r>
      <w:r w:rsidRPr="00CF0B9D">
        <w:rPr>
          <w:noProof/>
          <w:vertAlign w:val="subscript"/>
        </w:rPr>
        <w:t>i</w:t>
      </w:r>
      <w:r w:rsidRPr="00CF0B9D">
        <w:rPr>
          <w:noProof/>
        </w:rPr>
        <w:t xml:space="preserve"> field is set to 0, R bits are present instead</w:t>
      </w:r>
      <w:r w:rsidR="00835909" w:rsidRPr="00CF0B9D">
        <w:rPr>
          <w:noProof/>
        </w:rPr>
        <w:t>;</w:t>
      </w:r>
    </w:p>
    <w:p w14:paraId="678B6AE5" w14:textId="04A132F7" w:rsidR="00BE6600" w:rsidRPr="00CF0B9D" w:rsidRDefault="00BE6600" w:rsidP="00293E23">
      <w:pPr>
        <w:pStyle w:val="B1"/>
        <w:rPr>
          <w:noProof/>
        </w:rPr>
      </w:pPr>
      <w:r w:rsidRPr="00CF0B9D">
        <w:rPr>
          <w:noProof/>
        </w:rPr>
        <w:t>-</w:t>
      </w:r>
      <w:r w:rsidRPr="00CF0B9D">
        <w:rPr>
          <w:noProof/>
        </w:rPr>
        <w:tab/>
      </w:r>
      <w:r w:rsidR="00F145E0" w:rsidRPr="00CF0B9D">
        <w:rPr>
          <w:lang w:eastAsia="zh-CN"/>
        </w:rPr>
        <w:t>Resource</w:t>
      </w:r>
      <w:r w:rsidRPr="00CF0B9D">
        <w:rPr>
          <w:noProof/>
          <w:vertAlign w:val="subscript"/>
        </w:rPr>
        <w:t>i</w:t>
      </w:r>
      <w:r w:rsidRPr="00CF0B9D">
        <w:rPr>
          <w:noProof/>
        </w:rPr>
        <w:t xml:space="preserve">: This field indicates the candidate beam identified by by the number of entries in the corresponding </w:t>
      </w:r>
      <w:r w:rsidR="00F145E0" w:rsidRPr="00CF0B9D">
        <w:rPr>
          <w:i/>
          <w:iCs/>
        </w:rPr>
        <w:t>mpe-ResourcePoolToAddModList</w:t>
      </w:r>
      <w:r w:rsidRPr="00CF0B9D">
        <w:rPr>
          <w:noProof/>
        </w:rPr>
        <w:t xml:space="preserve"> as specified in TS 38.331 [5]. The length of this field 6 bits.</w:t>
      </w:r>
    </w:p>
    <w:p w14:paraId="6A90B4F8" w14:textId="318BD422" w:rsidR="00BE6600" w:rsidRPr="00CF0B9D" w:rsidRDefault="00BE6600" w:rsidP="00293E23">
      <w:pPr>
        <w:pStyle w:val="B1"/>
        <w:rPr>
          <w:noProof/>
        </w:rPr>
      </w:pPr>
      <w:r w:rsidRPr="00CF0B9D">
        <w:rPr>
          <w:noProof/>
        </w:rPr>
        <w:t>-</w:t>
      </w:r>
      <w:r w:rsidRPr="00CF0B9D">
        <w:rPr>
          <w:noProof/>
        </w:rPr>
        <w:tab/>
        <w:t>R: Reserved bit, set to 0</w:t>
      </w:r>
      <w:r w:rsidR="00835909" w:rsidRPr="00CF0B9D">
        <w:rPr>
          <w:noProof/>
        </w:rPr>
        <w:t>.</w:t>
      </w:r>
    </w:p>
    <w:p w14:paraId="3B4B2891" w14:textId="5091B6DF" w:rsidR="00BE6600" w:rsidRPr="00CF0B9D" w:rsidRDefault="00382A69" w:rsidP="008B1243">
      <w:pPr>
        <w:pStyle w:val="TH"/>
        <w:rPr>
          <w:noProof/>
        </w:rPr>
      </w:pPr>
      <w:r w:rsidRPr="00CF0B9D">
        <w:object w:dxaOrig="4590" w:dyaOrig="16350" w14:anchorId="751F22A0">
          <v:shape id="_x0000_i1098" type="#_x0000_t75" style="width:200.25pt;height:714.75pt" o:ole="">
            <v:imagedata r:id="rId155" o:title=""/>
          </v:shape>
          <o:OLEObject Type="Embed" ProgID="Visio.Drawing.15" ShapeID="_x0000_i1098" DrawAspect="Content" ObjectID="_1788612984" r:id="rId156"/>
        </w:object>
      </w:r>
    </w:p>
    <w:p w14:paraId="4D601240" w14:textId="3A5A67D4" w:rsidR="00BE6600" w:rsidRPr="00CF0B9D" w:rsidRDefault="00BE6600" w:rsidP="00293E23">
      <w:pPr>
        <w:pStyle w:val="TF"/>
        <w:rPr>
          <w:noProof/>
        </w:rPr>
      </w:pPr>
      <w:r w:rsidRPr="00CF0B9D">
        <w:rPr>
          <w:noProof/>
        </w:rPr>
        <w:lastRenderedPageBreak/>
        <w:t xml:space="preserve">Figure </w:t>
      </w:r>
      <w:r w:rsidR="00DF165A" w:rsidRPr="00CF0B9D">
        <w:rPr>
          <w:noProof/>
        </w:rPr>
        <w:t>6.1.3.49</w:t>
      </w:r>
      <w:r w:rsidRPr="00CF0B9D">
        <w:rPr>
          <w:noProof/>
        </w:rPr>
        <w:t>-1: Enhanced Multiple Entry PHR MAC CE with the highest ServCellIndex of Serving Cell with configured uplink is less than 8</w:t>
      </w:r>
    </w:p>
    <w:p w14:paraId="79A8F757" w14:textId="7B8BF7D3" w:rsidR="00BE6600" w:rsidRPr="00CF0B9D" w:rsidRDefault="00382A69" w:rsidP="008B1243">
      <w:pPr>
        <w:pStyle w:val="TH"/>
        <w:rPr>
          <w:noProof/>
        </w:rPr>
      </w:pPr>
      <w:r w:rsidRPr="00CF0B9D">
        <w:object w:dxaOrig="4590" w:dyaOrig="18061" w14:anchorId="4F0579A8">
          <v:shape id="_x0000_i1099" type="#_x0000_t75" style="width:181.5pt;height:714pt" o:ole="">
            <v:imagedata r:id="rId157" o:title=""/>
          </v:shape>
          <o:OLEObject Type="Embed" ProgID="Visio.Drawing.15" ShapeID="_x0000_i1099" DrawAspect="Content" ObjectID="_1788612985" r:id="rId158"/>
        </w:object>
      </w:r>
    </w:p>
    <w:p w14:paraId="6225B97E" w14:textId="67E958FB" w:rsidR="00BE6600" w:rsidRPr="00CF0B9D" w:rsidRDefault="00BE6600" w:rsidP="00293E23">
      <w:pPr>
        <w:pStyle w:val="TF"/>
        <w:rPr>
          <w:noProof/>
        </w:rPr>
      </w:pPr>
      <w:r w:rsidRPr="00CF0B9D">
        <w:rPr>
          <w:noProof/>
        </w:rPr>
        <w:lastRenderedPageBreak/>
        <w:t xml:space="preserve">Figure </w:t>
      </w:r>
      <w:r w:rsidR="00DF165A" w:rsidRPr="00CF0B9D">
        <w:rPr>
          <w:noProof/>
        </w:rPr>
        <w:t>6.1.3.49</w:t>
      </w:r>
      <w:r w:rsidRPr="00CF0B9D">
        <w:rPr>
          <w:noProof/>
        </w:rPr>
        <w:t>-2: Enhanced Multiple Entry PHR MAC CE with the highest ServCellIndex of Serving Cell with configured uplink is equal to or higher than 8</w:t>
      </w:r>
    </w:p>
    <w:p w14:paraId="5C49FE66" w14:textId="546EBB00" w:rsidR="00BE6600" w:rsidRPr="00CF0B9D" w:rsidRDefault="00DF165A" w:rsidP="00293E23">
      <w:pPr>
        <w:pStyle w:val="Heading4"/>
        <w:rPr>
          <w:noProof/>
        </w:rPr>
      </w:pPr>
      <w:bookmarkStart w:id="1215" w:name="_Toc171712989"/>
      <w:r w:rsidRPr="00CF0B9D">
        <w:rPr>
          <w:noProof/>
        </w:rPr>
        <w:t>6.1.3.50</w:t>
      </w:r>
      <w:r w:rsidR="00BE6600" w:rsidRPr="00CF0B9D">
        <w:rPr>
          <w:noProof/>
        </w:rPr>
        <w:tab/>
        <w:t>Enhanced Single Entry PHR for multiple TRP MAC CE</w:t>
      </w:r>
      <w:bookmarkEnd w:id="1215"/>
    </w:p>
    <w:p w14:paraId="1DB170EA" w14:textId="77777777" w:rsidR="00BE6600" w:rsidRPr="00CF0B9D" w:rsidRDefault="00BE6600" w:rsidP="00BE6600">
      <w:pPr>
        <w:rPr>
          <w:noProof/>
        </w:rPr>
      </w:pPr>
      <w:r w:rsidRPr="00CF0B9D">
        <w:rPr>
          <w:noProof/>
        </w:rPr>
        <w:t>The Enhanced Single Entry PHR for multiple TRP MAC CE is identified by a MAC subheader with eLCID as specified in Table 6.2.1-2b.</w:t>
      </w:r>
    </w:p>
    <w:p w14:paraId="3B457D07" w14:textId="43AF61CC" w:rsidR="00BE6600" w:rsidRPr="00CF0B9D" w:rsidRDefault="00BE6600" w:rsidP="00BE6600">
      <w:pPr>
        <w:rPr>
          <w:noProof/>
        </w:rPr>
      </w:pPr>
      <w:r w:rsidRPr="00CF0B9D">
        <w:rPr>
          <w:noProof/>
        </w:rPr>
        <w:t xml:space="preserve">The two PHs together with </w:t>
      </w:r>
      <w:r w:rsidR="002E59EB" w:rsidRPr="00CF0B9D">
        <w:t>one</w:t>
      </w:r>
      <w:r w:rsidRPr="00CF0B9D">
        <w:rPr>
          <w:noProof/>
        </w:rPr>
        <w:t xml:space="preserve"> P</w:t>
      </w:r>
      <w:r w:rsidRPr="00CF0B9D">
        <w:rPr>
          <w:noProof/>
          <w:vertAlign w:val="subscript"/>
        </w:rPr>
        <w:t>CMAX,f,c</w:t>
      </w:r>
      <w:r w:rsidRPr="00CF0B9D">
        <w:rPr>
          <w:noProof/>
        </w:rPr>
        <w:t xml:space="preserve"> for the </w:t>
      </w:r>
      <w:r w:rsidR="00E445C2" w:rsidRPr="00CF0B9D">
        <w:rPr>
          <w:noProof/>
        </w:rPr>
        <w:t>S</w:t>
      </w:r>
      <w:r w:rsidRPr="00CF0B9D">
        <w:rPr>
          <w:noProof/>
        </w:rPr>
        <w:t xml:space="preserve">erving </w:t>
      </w:r>
      <w:r w:rsidR="00E445C2" w:rsidRPr="00CF0B9D">
        <w:rPr>
          <w:noProof/>
        </w:rPr>
        <w:t>C</w:t>
      </w:r>
      <w:r w:rsidRPr="00CF0B9D">
        <w:rPr>
          <w:noProof/>
        </w:rPr>
        <w:t xml:space="preserve">ell are reported if UE is configured with </w:t>
      </w:r>
      <w:r w:rsidRPr="00CF0B9D">
        <w:rPr>
          <w:i/>
          <w:iCs/>
          <w:noProof/>
        </w:rPr>
        <w:t>twoPHRMode</w:t>
      </w:r>
      <w:r w:rsidRPr="00CF0B9D">
        <w:rPr>
          <w:noProof/>
        </w:rPr>
        <w:t xml:space="preserve"> with the multiple TRP PUSCH repetition feature is configured.</w:t>
      </w:r>
    </w:p>
    <w:p w14:paraId="73DA3BF9" w14:textId="3A47B623" w:rsidR="00BE6600" w:rsidRPr="00CF0B9D" w:rsidRDefault="00BE6600" w:rsidP="00BE6600">
      <w:pPr>
        <w:rPr>
          <w:noProof/>
        </w:rPr>
      </w:pPr>
      <w:r w:rsidRPr="00CF0B9D">
        <w:rPr>
          <w:noProof/>
        </w:rPr>
        <w:t xml:space="preserve">It has a fixed size and consists of </w:t>
      </w:r>
      <w:r w:rsidR="002E59EB" w:rsidRPr="00CF0B9D">
        <w:t>three</w:t>
      </w:r>
      <w:r w:rsidRPr="00CF0B9D">
        <w:rPr>
          <w:noProof/>
        </w:rPr>
        <w:t xml:space="preserve"> octets defined as follows (</w:t>
      </w:r>
      <w:r w:rsidR="001D082B" w:rsidRPr="00CF0B9D">
        <w:rPr>
          <w:noProof/>
        </w:rPr>
        <w:t>F</w:t>
      </w:r>
      <w:r w:rsidRPr="00CF0B9D">
        <w:rPr>
          <w:noProof/>
        </w:rPr>
        <w:t xml:space="preserve">igure </w:t>
      </w:r>
      <w:r w:rsidR="00DF165A" w:rsidRPr="00CF0B9D">
        <w:rPr>
          <w:noProof/>
        </w:rPr>
        <w:t>6.1.3.50</w:t>
      </w:r>
      <w:r w:rsidRPr="00CF0B9D">
        <w:rPr>
          <w:noProof/>
        </w:rPr>
        <w:t>-1):</w:t>
      </w:r>
    </w:p>
    <w:p w14:paraId="163BB5C6" w14:textId="77777777" w:rsidR="00BE6600" w:rsidRPr="00CF0B9D" w:rsidRDefault="00BE6600" w:rsidP="00293E23">
      <w:pPr>
        <w:pStyle w:val="B1"/>
        <w:rPr>
          <w:noProof/>
        </w:rPr>
      </w:pPr>
      <w:r w:rsidRPr="00CF0B9D">
        <w:rPr>
          <w:noProof/>
        </w:rPr>
        <w:t>-</w:t>
      </w:r>
      <w:r w:rsidRPr="00CF0B9D">
        <w:rPr>
          <w:noProof/>
        </w:rPr>
        <w:tab/>
        <w:t>R: Reserved bit, set to 0;</w:t>
      </w:r>
    </w:p>
    <w:p w14:paraId="0BB91937" w14:textId="2E843B65" w:rsidR="00BE6600" w:rsidRPr="00CF0B9D" w:rsidRDefault="00BE6600" w:rsidP="00293E23">
      <w:pPr>
        <w:pStyle w:val="B1"/>
        <w:rPr>
          <w:noProof/>
        </w:rPr>
      </w:pPr>
      <w:r w:rsidRPr="00CF0B9D">
        <w:rPr>
          <w:noProof/>
        </w:rPr>
        <w:t>-</w:t>
      </w:r>
      <w:r w:rsidRPr="00CF0B9D">
        <w:rPr>
          <w:noProof/>
        </w:rPr>
        <w:tab/>
        <w:t xml:space="preserve">Power Headroom i (PH i): This field indicates the power headroom level, </w:t>
      </w:r>
      <w:r w:rsidR="002E59EB" w:rsidRPr="00CF0B9D">
        <w:rPr>
          <w:lang w:eastAsia="zh-CN"/>
        </w:rPr>
        <w:t xml:space="preserve">where PH 1 is associated with the </w:t>
      </w:r>
      <w:r w:rsidR="002E59EB" w:rsidRPr="00CF0B9D">
        <w:rPr>
          <w:i/>
          <w:lang w:eastAsia="zh-CN"/>
        </w:rPr>
        <w:t>SRS-ResourceSet</w:t>
      </w:r>
      <w:r w:rsidR="002E59EB" w:rsidRPr="00CF0B9D">
        <w:rPr>
          <w:lang w:eastAsia="zh-CN"/>
        </w:rPr>
        <w:t xml:space="preserve"> with a lower </w:t>
      </w:r>
      <w:r w:rsidR="002E59EB" w:rsidRPr="00CF0B9D">
        <w:rPr>
          <w:i/>
          <w:lang w:eastAsia="zh-CN"/>
        </w:rPr>
        <w:t>srs-ResourceSetI</w:t>
      </w:r>
      <w:r w:rsidR="006A13F3" w:rsidRPr="00CF0B9D">
        <w:rPr>
          <w:i/>
          <w:lang w:eastAsia="zh-CN"/>
        </w:rPr>
        <w:t>d</w:t>
      </w:r>
      <w:r w:rsidR="002E59EB" w:rsidRPr="00CF0B9D">
        <w:rPr>
          <w:lang w:eastAsia="zh-CN"/>
        </w:rPr>
        <w:t xml:space="preserve"> and PH 2 is associated with the SRS-ResourceSet with a higher </w:t>
      </w:r>
      <w:r w:rsidR="002E59EB" w:rsidRPr="00CF0B9D">
        <w:rPr>
          <w:i/>
          <w:lang w:eastAsia="zh-CN"/>
        </w:rPr>
        <w:t>srs-ResourceSetI</w:t>
      </w:r>
      <w:r w:rsidR="006A13F3" w:rsidRPr="00CF0B9D">
        <w:rPr>
          <w:i/>
          <w:lang w:eastAsia="zh-CN"/>
        </w:rPr>
        <w:t>d</w:t>
      </w:r>
      <w:r w:rsidRPr="00CF0B9D">
        <w:rPr>
          <w:noProof/>
        </w:rPr>
        <w:t xml:space="preserve">. </w:t>
      </w:r>
      <w:r w:rsidR="002E59EB" w:rsidRPr="00CF0B9D">
        <w:t xml:space="preserve">PH fields for a Serving Cell are included in ascending order based on i. </w:t>
      </w:r>
      <w:r w:rsidRPr="00CF0B9D">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CF0B9D" w:rsidRDefault="00BE6600" w:rsidP="00293E23">
      <w:pPr>
        <w:pStyle w:val="B1"/>
        <w:rPr>
          <w:noProof/>
        </w:rPr>
      </w:pPr>
      <w:r w:rsidRPr="00CF0B9D">
        <w:rPr>
          <w:noProof/>
        </w:rPr>
        <w:t>-</w:t>
      </w:r>
      <w:r w:rsidRPr="00CF0B9D">
        <w:rPr>
          <w:noProof/>
        </w:rPr>
        <w:tab/>
        <w:t xml:space="preserve">P: If </w:t>
      </w:r>
      <w:r w:rsidRPr="00CF0B9D">
        <w:rPr>
          <w:i/>
          <w:iCs/>
          <w:noProof/>
        </w:rPr>
        <w:t>mpe-Reporting-FR2</w:t>
      </w:r>
      <w:r w:rsidRPr="00CF0B9D">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F0B9D">
        <w:rPr>
          <w:i/>
          <w:iCs/>
          <w:noProof/>
        </w:rPr>
        <w:t>mpe-Reporting-FR2</w:t>
      </w:r>
      <w:r w:rsidRPr="00CF0B9D">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F0B9D">
        <w:rPr>
          <w:noProof/>
          <w:vertAlign w:val="subscript"/>
        </w:rPr>
        <w:t>CMAX,f,c</w:t>
      </w:r>
      <w:r w:rsidRPr="00CF0B9D">
        <w:rPr>
          <w:noProof/>
        </w:rPr>
        <w:t xml:space="preserve"> field would have had a different value if no power backoff due to power management had been applied;</w:t>
      </w:r>
    </w:p>
    <w:p w14:paraId="124C1108" w14:textId="3AAE18E4" w:rsidR="00BE6600" w:rsidRPr="00CF0B9D" w:rsidRDefault="00BE6600" w:rsidP="00293E23">
      <w:pPr>
        <w:pStyle w:val="B1"/>
        <w:rPr>
          <w:noProof/>
        </w:rPr>
      </w:pPr>
      <w:r w:rsidRPr="00CF0B9D">
        <w:rPr>
          <w:noProof/>
        </w:rPr>
        <w:t>-</w:t>
      </w:r>
      <w:r w:rsidRPr="00CF0B9D">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CMAX,f,c</w:t>
      </w:r>
      <w:r w:rsidRPr="00CF0B9D">
        <w:rPr>
          <w:noProof/>
        </w:rPr>
        <w:t>: This field indicates the P</w:t>
      </w:r>
      <w:r w:rsidRPr="00CF0B9D">
        <w:rPr>
          <w:noProof/>
          <w:vertAlign w:val="subscript"/>
        </w:rPr>
        <w:t>CMAX,f,c</w:t>
      </w:r>
      <w:r w:rsidRPr="00CF0B9D">
        <w:rPr>
          <w:noProof/>
        </w:rPr>
        <w:t xml:space="preserve"> (as specified in TS 38.213 [6]) used for calculation of the preceding PH field</w:t>
      </w:r>
      <w:r w:rsidR="001264C4" w:rsidRPr="00CF0B9D">
        <w:rPr>
          <w:noProof/>
        </w:rPr>
        <w:t>s</w:t>
      </w:r>
      <w:r w:rsidRPr="00CF0B9D">
        <w:rPr>
          <w:noProof/>
        </w:rPr>
        <w:t>. The reported P</w:t>
      </w:r>
      <w:r w:rsidRPr="00CF0B9D">
        <w:rPr>
          <w:noProof/>
          <w:vertAlign w:val="subscript"/>
        </w:rPr>
        <w:t>CMAX,f,c</w:t>
      </w:r>
      <w:r w:rsidRPr="00CF0B9D">
        <w:rPr>
          <w:noProof/>
        </w:rPr>
        <w:t xml:space="preserve"> and the corresponding nominal UE transmit power levels are shown in Table 6.1.3.8-2 (the corresponding measured values in dBm are specified in TS 38.133 [11]);</w:t>
      </w:r>
    </w:p>
    <w:p w14:paraId="3330D82E" w14:textId="77777777" w:rsidR="00BE6600" w:rsidRPr="00CF0B9D" w:rsidRDefault="00BE6600" w:rsidP="00293E23">
      <w:pPr>
        <w:pStyle w:val="B1"/>
        <w:rPr>
          <w:noProof/>
        </w:rPr>
      </w:pPr>
      <w:r w:rsidRPr="00CF0B9D">
        <w:rPr>
          <w:noProof/>
        </w:rPr>
        <w:t>-</w:t>
      </w:r>
      <w:r w:rsidRPr="00CF0B9D">
        <w:rPr>
          <w:noProof/>
        </w:rPr>
        <w:tab/>
        <w:t xml:space="preserve">MPE: If </w:t>
      </w:r>
      <w:r w:rsidRPr="00CF0B9D">
        <w:rPr>
          <w:i/>
          <w:iCs/>
          <w:noProof/>
        </w:rPr>
        <w:t>mpe-Reporting-FR2</w:t>
      </w:r>
      <w:r w:rsidRPr="00CF0B9D">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noProof/>
        </w:rPr>
        <w:t>mpe-Reporting-FR2</w:t>
      </w:r>
      <w:r w:rsidRPr="00CF0B9D">
        <w:rPr>
          <w:noProof/>
        </w:rPr>
        <w:t xml:space="preserve"> is not configured, or if the Serving Cell operates on FR1, or if the P field is set to 0, R bits are present instead.</w:t>
      </w:r>
    </w:p>
    <w:p w14:paraId="73E23E44" w14:textId="687C36C2" w:rsidR="00BE6600" w:rsidRPr="00CF0B9D" w:rsidRDefault="00276C5B" w:rsidP="008B1243">
      <w:pPr>
        <w:pStyle w:val="TH"/>
        <w:rPr>
          <w:noProof/>
        </w:rPr>
      </w:pPr>
      <w:r w:rsidRPr="00CF0B9D">
        <w:object w:dxaOrig="5700" w:dyaOrig="2161" w14:anchorId="75C74344">
          <v:shape id="_x0000_i1100" type="#_x0000_t75" style="width:285pt;height:108pt" o:ole="">
            <v:imagedata r:id="rId159" o:title=""/>
          </v:shape>
          <o:OLEObject Type="Embed" ProgID="Visio.Drawing.15" ShapeID="_x0000_i1100" DrawAspect="Content" ObjectID="_1788612986" r:id="rId160"/>
        </w:object>
      </w:r>
    </w:p>
    <w:p w14:paraId="497BA393" w14:textId="0ED795A5" w:rsidR="00BE6600" w:rsidRPr="00CF0B9D" w:rsidRDefault="00BE6600" w:rsidP="00293E23">
      <w:pPr>
        <w:pStyle w:val="TF"/>
        <w:rPr>
          <w:noProof/>
        </w:rPr>
      </w:pPr>
      <w:r w:rsidRPr="00CF0B9D">
        <w:rPr>
          <w:noProof/>
        </w:rPr>
        <w:t xml:space="preserve">Figure </w:t>
      </w:r>
      <w:r w:rsidR="00DF165A" w:rsidRPr="00CF0B9D">
        <w:rPr>
          <w:noProof/>
        </w:rPr>
        <w:t>6.1.3.50</w:t>
      </w:r>
      <w:r w:rsidRPr="00CF0B9D">
        <w:rPr>
          <w:noProof/>
        </w:rPr>
        <w:t>-1: Enhanced Single Entry PHR for multiple TRP MAC CE</w:t>
      </w:r>
    </w:p>
    <w:p w14:paraId="273F1565" w14:textId="0F37368E" w:rsidR="00BE6600" w:rsidRPr="00CF0B9D" w:rsidRDefault="00DF165A" w:rsidP="00293E23">
      <w:pPr>
        <w:pStyle w:val="Heading4"/>
        <w:rPr>
          <w:noProof/>
        </w:rPr>
      </w:pPr>
      <w:bookmarkStart w:id="1216" w:name="_Toc171712990"/>
      <w:r w:rsidRPr="00CF0B9D">
        <w:rPr>
          <w:noProof/>
        </w:rPr>
        <w:t>6.1.3.51</w:t>
      </w:r>
      <w:r w:rsidR="00BE6600" w:rsidRPr="00CF0B9D">
        <w:rPr>
          <w:noProof/>
        </w:rPr>
        <w:tab/>
        <w:t>Enhanced Multiple Entry PHR for multiple TRP MAC CE</w:t>
      </w:r>
      <w:bookmarkEnd w:id="1216"/>
    </w:p>
    <w:p w14:paraId="3A24991C" w14:textId="77777777" w:rsidR="00BE6600" w:rsidRPr="00CF0B9D" w:rsidRDefault="00BE6600" w:rsidP="00BE6600">
      <w:pPr>
        <w:rPr>
          <w:noProof/>
        </w:rPr>
      </w:pPr>
      <w:r w:rsidRPr="00CF0B9D">
        <w:rPr>
          <w:noProof/>
        </w:rPr>
        <w:t>The Enhanced Multiple Entry PHR for multiple TRP MAC CE is identified by a MAC subheader with eLCID as specified in Table 6.2.1-2b.</w:t>
      </w:r>
    </w:p>
    <w:p w14:paraId="4B1F3D1B" w14:textId="3FF6E114" w:rsidR="00BE6600" w:rsidRPr="00CF0B9D" w:rsidRDefault="00BE6600" w:rsidP="00BE6600">
      <w:pPr>
        <w:rPr>
          <w:noProof/>
        </w:rPr>
      </w:pPr>
      <w:r w:rsidRPr="00CF0B9D">
        <w:rPr>
          <w:noProof/>
        </w:rPr>
        <w:t>It has a variable size, and includes the bitmap</w:t>
      </w:r>
      <w:r w:rsidR="002E59EB" w:rsidRPr="00CF0B9D">
        <w:rPr>
          <w:noProof/>
        </w:rPr>
        <w:t>s</w:t>
      </w:r>
      <w:r w:rsidRPr="00CF0B9D">
        <w:rPr>
          <w:noProof/>
        </w:rPr>
        <w:t>, a Type 2 PH field and an octet containing the associated P</w:t>
      </w:r>
      <w:r w:rsidRPr="00CF0B9D">
        <w:rPr>
          <w:noProof/>
          <w:vertAlign w:val="subscript"/>
        </w:rPr>
        <w:t>CMAX,f,c</w:t>
      </w:r>
      <w:r w:rsidRPr="00CF0B9D">
        <w:rPr>
          <w:noProof/>
        </w:rPr>
        <w:t xml:space="preserve"> field (if reported) for SpCell of the other MAC entity, a Type 1 PH field and an octet containing the associated P</w:t>
      </w:r>
      <w:r w:rsidRPr="00CF0B9D">
        <w:rPr>
          <w:noProof/>
          <w:vertAlign w:val="subscript"/>
        </w:rPr>
        <w:t>CMAX,f,c</w:t>
      </w:r>
      <w:r w:rsidRPr="00CF0B9D">
        <w:rPr>
          <w:noProof/>
        </w:rPr>
        <w:t xml:space="preserve"> field </w:t>
      </w:r>
      <w:r w:rsidRPr="00CF0B9D">
        <w:rPr>
          <w:noProof/>
        </w:rPr>
        <w:lastRenderedPageBreak/>
        <w:t xml:space="preserve">(if reported) for the PCell. It further includes, in ascending order based on the </w:t>
      </w:r>
      <w:r w:rsidRPr="00CF0B9D">
        <w:rPr>
          <w:i/>
          <w:iCs/>
          <w:noProof/>
        </w:rPr>
        <w:t>ServCellIndex</w:t>
      </w:r>
      <w:r w:rsidRPr="00CF0B9D">
        <w:rPr>
          <w:noProof/>
        </w:rPr>
        <w:t>, one or multiple of Type X PH fields and octets containing the associated P</w:t>
      </w:r>
      <w:r w:rsidRPr="00CF0B9D">
        <w:rPr>
          <w:noProof/>
          <w:vertAlign w:val="subscript"/>
        </w:rPr>
        <w:t>CMAX,f,c</w:t>
      </w:r>
      <w:r w:rsidRPr="00CF0B9D">
        <w:rPr>
          <w:noProof/>
        </w:rPr>
        <w:t xml:space="preserve"> fields (if reported) for Serving Cells other than PCell indicated in the bitmap</w:t>
      </w:r>
      <w:r w:rsidR="002E59EB" w:rsidRPr="00CF0B9D">
        <w:t xml:space="preserve"> for indicating the presence of PH(s)</w:t>
      </w:r>
      <w:r w:rsidRPr="00CF0B9D">
        <w:rPr>
          <w:noProof/>
        </w:rPr>
        <w:t>. X is either 1 or 3 according to TS 38.213 [6] and TS 36.213 [17].</w:t>
      </w:r>
    </w:p>
    <w:p w14:paraId="0878134C" w14:textId="77777777" w:rsidR="00BE6600" w:rsidRPr="00CF0B9D" w:rsidRDefault="00BE6600" w:rsidP="00BE6600">
      <w:pPr>
        <w:rPr>
          <w:noProof/>
        </w:rPr>
      </w:pPr>
      <w:r w:rsidRPr="00CF0B9D">
        <w:rPr>
          <w:noProof/>
        </w:rPr>
        <w:t xml:space="preserve">The presence of Type 2 PH field for SpCell of the other MAC entity is configured by </w:t>
      </w:r>
      <w:r w:rsidRPr="00CF0B9D">
        <w:rPr>
          <w:i/>
          <w:iCs/>
          <w:noProof/>
        </w:rPr>
        <w:t>phr-Type2OtherCell</w:t>
      </w:r>
      <w:r w:rsidRPr="00CF0B9D">
        <w:rPr>
          <w:noProof/>
        </w:rPr>
        <w:t xml:space="preserve"> with value </w:t>
      </w:r>
      <w:r w:rsidRPr="00CF0B9D">
        <w:rPr>
          <w:i/>
          <w:iCs/>
          <w:noProof/>
        </w:rPr>
        <w:t>true</w:t>
      </w:r>
      <w:r w:rsidRPr="00CF0B9D">
        <w:rPr>
          <w:noProof/>
        </w:rPr>
        <w:t>.</w:t>
      </w:r>
    </w:p>
    <w:p w14:paraId="0188FFF6" w14:textId="1D01491C" w:rsidR="00BE6600" w:rsidRPr="00CF0B9D" w:rsidRDefault="00BE6600" w:rsidP="00BE6600">
      <w:pPr>
        <w:rPr>
          <w:noProof/>
        </w:rPr>
      </w:pPr>
      <w:r w:rsidRPr="00CF0B9D">
        <w:rPr>
          <w:noProof/>
        </w:rPr>
        <w:t>A single octet bitmap is used for indicating the presence of PH</w:t>
      </w:r>
      <w:r w:rsidR="002E59EB" w:rsidRPr="00CF0B9D">
        <w:t>(s)</w:t>
      </w:r>
      <w:r w:rsidRPr="00CF0B9D">
        <w:rPr>
          <w:noProof/>
        </w:rPr>
        <w:t xml:space="preserve"> per Serving Cell when the highest </w:t>
      </w:r>
      <w:r w:rsidRPr="00CF0B9D">
        <w:rPr>
          <w:i/>
          <w:iCs/>
          <w:noProof/>
        </w:rPr>
        <w:t>ServCellIndex</w:t>
      </w:r>
      <w:r w:rsidRPr="00CF0B9D">
        <w:rPr>
          <w:noProof/>
        </w:rPr>
        <w:t xml:space="preserve"> of Serving Cell with configured uplink is less than 8, otherwise four octets are used.</w:t>
      </w:r>
    </w:p>
    <w:p w14:paraId="7FD0406D" w14:textId="77777777" w:rsidR="00BE6600" w:rsidRPr="00CF0B9D" w:rsidRDefault="00BE6600" w:rsidP="00BE6600">
      <w:pPr>
        <w:rPr>
          <w:noProof/>
        </w:rPr>
      </w:pPr>
      <w:r w:rsidRPr="00CF0B9D">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CF0B9D" w:rsidRDefault="00BE6600" w:rsidP="00BE6600">
      <w:pPr>
        <w:rPr>
          <w:noProof/>
        </w:rPr>
      </w:pPr>
      <w:r w:rsidRPr="00CF0B9D">
        <w:rPr>
          <w:noProof/>
        </w:rPr>
        <w:t>For a band combination in which the UE does not support dynamic power sharing, the UE may omit the octets containing Power Headroom field and P</w:t>
      </w:r>
      <w:r w:rsidRPr="00CF0B9D">
        <w:rPr>
          <w:noProof/>
          <w:vertAlign w:val="subscript"/>
        </w:rPr>
        <w:t>CMAX,f,c</w:t>
      </w:r>
      <w:r w:rsidRPr="00CF0B9D">
        <w:rPr>
          <w:noProof/>
        </w:rPr>
        <w:t xml:space="preserve"> field for Serving Cells in the other MAC entity except for the PCell in the other MAC entity and the reported values of Power Headroom and P</w:t>
      </w:r>
      <w:r w:rsidRPr="00CF0B9D">
        <w:rPr>
          <w:noProof/>
          <w:vertAlign w:val="subscript"/>
        </w:rPr>
        <w:t>CMAX,f,c</w:t>
      </w:r>
      <w:r w:rsidRPr="00CF0B9D">
        <w:rPr>
          <w:noProof/>
        </w:rPr>
        <w:t xml:space="preserve"> for the PCell are up to UE implementation.</w:t>
      </w:r>
    </w:p>
    <w:p w14:paraId="2AF142A4" w14:textId="13ABF4E1" w:rsidR="00BE6600" w:rsidRPr="00CF0B9D" w:rsidRDefault="00BE6600" w:rsidP="00BE6600">
      <w:pPr>
        <w:rPr>
          <w:noProof/>
        </w:rPr>
      </w:pPr>
      <w:r w:rsidRPr="00CF0B9D">
        <w:rPr>
          <w:noProof/>
        </w:rPr>
        <w:t xml:space="preserve">The two PHs together with </w:t>
      </w:r>
      <w:r w:rsidR="002E59EB" w:rsidRPr="00CF0B9D">
        <w:t>one</w:t>
      </w:r>
      <w:r w:rsidRPr="00CF0B9D">
        <w:rPr>
          <w:noProof/>
        </w:rPr>
        <w:t xml:space="preserve"> P</w:t>
      </w:r>
      <w:r w:rsidRPr="00CF0B9D">
        <w:rPr>
          <w:noProof/>
          <w:vertAlign w:val="subscript"/>
        </w:rPr>
        <w:t>CMAX,f,c</w:t>
      </w:r>
      <w:r w:rsidRPr="00CF0B9D">
        <w:rPr>
          <w:noProof/>
        </w:rPr>
        <w:t xml:space="preserve"> for the </w:t>
      </w:r>
      <w:r w:rsidR="00E445C2" w:rsidRPr="00CF0B9D">
        <w:rPr>
          <w:noProof/>
        </w:rPr>
        <w:t>S</w:t>
      </w:r>
      <w:r w:rsidRPr="00CF0B9D">
        <w:rPr>
          <w:noProof/>
        </w:rPr>
        <w:t xml:space="preserve">erving </w:t>
      </w:r>
      <w:r w:rsidR="00E445C2" w:rsidRPr="00CF0B9D">
        <w:rPr>
          <w:noProof/>
        </w:rPr>
        <w:t>C</w:t>
      </w:r>
      <w:r w:rsidRPr="00CF0B9D">
        <w:rPr>
          <w:noProof/>
        </w:rPr>
        <w:t xml:space="preserve">ell </w:t>
      </w:r>
      <w:r w:rsidR="002E59EB" w:rsidRPr="00CF0B9D">
        <w:t xml:space="preserve">configured with the multiple TRP PUSCH repetition feature is configured </w:t>
      </w:r>
      <w:r w:rsidRPr="00CF0B9D">
        <w:rPr>
          <w:noProof/>
        </w:rPr>
        <w:t xml:space="preserve">are reported if </w:t>
      </w:r>
      <w:r w:rsidR="002E59EB" w:rsidRPr="00CF0B9D">
        <w:t>the MAC entity</w:t>
      </w:r>
      <w:r w:rsidRPr="00CF0B9D">
        <w:rPr>
          <w:noProof/>
        </w:rPr>
        <w:t xml:space="preserve"> is configured with </w:t>
      </w:r>
      <w:r w:rsidRPr="00CF0B9D">
        <w:rPr>
          <w:i/>
          <w:iCs/>
          <w:noProof/>
        </w:rPr>
        <w:t>twoPHRMode</w:t>
      </w:r>
      <w:r w:rsidRPr="00CF0B9D">
        <w:rPr>
          <w:noProof/>
        </w:rPr>
        <w:t>.</w:t>
      </w:r>
    </w:p>
    <w:p w14:paraId="04964D0C" w14:textId="77777777" w:rsidR="00BE6600" w:rsidRPr="00CF0B9D" w:rsidRDefault="00BE6600" w:rsidP="00BE6600">
      <w:pPr>
        <w:rPr>
          <w:noProof/>
        </w:rPr>
      </w:pPr>
      <w:r w:rsidRPr="00CF0B9D">
        <w:rPr>
          <w:noProof/>
        </w:rPr>
        <w:t>The Enhanced Multiple Entry PHR for multiple TRP MAC CEs are defined as follows:</w:t>
      </w:r>
    </w:p>
    <w:p w14:paraId="15167312" w14:textId="53B1F7D8" w:rsidR="00BE6600" w:rsidRPr="00CF0B9D" w:rsidRDefault="00BE6600" w:rsidP="00293E23">
      <w:pPr>
        <w:pStyle w:val="B1"/>
        <w:rPr>
          <w:noProof/>
        </w:rPr>
      </w:pPr>
      <w:r w:rsidRPr="00CF0B9D">
        <w:rPr>
          <w:noProof/>
        </w:rPr>
        <w:t>-</w:t>
      </w:r>
      <w:r w:rsidRPr="00CF0B9D">
        <w:rPr>
          <w:noProof/>
        </w:rPr>
        <w:tab/>
        <w:t>C</w:t>
      </w:r>
      <w:r w:rsidRPr="00CF0B9D">
        <w:rPr>
          <w:noProof/>
          <w:vertAlign w:val="subscript"/>
        </w:rPr>
        <w:t>i</w:t>
      </w:r>
      <w:r w:rsidRPr="00CF0B9D">
        <w:rPr>
          <w:noProof/>
        </w:rPr>
        <w:t>: This field indicates the presence of PH field</w:t>
      </w:r>
      <w:r w:rsidR="002E59EB" w:rsidRPr="00CF0B9D">
        <w:t>(s)</w:t>
      </w:r>
      <w:r w:rsidRPr="00CF0B9D">
        <w:rPr>
          <w:noProof/>
        </w:rPr>
        <w:t xml:space="preserve"> for the Serving Cell with </w:t>
      </w:r>
      <w:r w:rsidRPr="00CF0B9D">
        <w:rPr>
          <w:i/>
          <w:iCs/>
          <w:noProof/>
        </w:rPr>
        <w:t>ServCellIndex</w:t>
      </w:r>
      <w:r w:rsidRPr="00CF0B9D">
        <w:rPr>
          <w:noProof/>
        </w:rPr>
        <w:t xml:space="preserve"> i as specified in TS 38.331 [5]. The C</w:t>
      </w:r>
      <w:r w:rsidRPr="00CF0B9D">
        <w:rPr>
          <w:noProof/>
          <w:vertAlign w:val="subscript"/>
        </w:rPr>
        <w:t>i</w:t>
      </w:r>
      <w:r w:rsidRPr="00CF0B9D">
        <w:rPr>
          <w:noProof/>
        </w:rPr>
        <w:t xml:space="preserve"> field set to 1 indicates that PH field</w:t>
      </w:r>
      <w:r w:rsidR="002E59EB" w:rsidRPr="00CF0B9D">
        <w:t>(s)</w:t>
      </w:r>
      <w:r w:rsidRPr="00CF0B9D">
        <w:rPr>
          <w:noProof/>
        </w:rPr>
        <w:t xml:space="preserve"> for the Serving Cell with </w:t>
      </w:r>
      <w:r w:rsidRPr="00CF0B9D">
        <w:rPr>
          <w:i/>
          <w:iCs/>
          <w:noProof/>
        </w:rPr>
        <w:t>ServCellIndex</w:t>
      </w:r>
      <w:r w:rsidRPr="00CF0B9D">
        <w:rPr>
          <w:noProof/>
        </w:rPr>
        <w:t xml:space="preserve"> i is reported. The C</w:t>
      </w:r>
      <w:r w:rsidRPr="00CF0B9D">
        <w:rPr>
          <w:noProof/>
          <w:vertAlign w:val="subscript"/>
        </w:rPr>
        <w:t>i</w:t>
      </w:r>
      <w:r w:rsidRPr="00CF0B9D">
        <w:rPr>
          <w:noProof/>
        </w:rPr>
        <w:t xml:space="preserve"> field set to 0 indicates that a PH field for the Serving Cell with </w:t>
      </w:r>
      <w:r w:rsidRPr="00CF0B9D">
        <w:rPr>
          <w:i/>
          <w:iCs/>
          <w:noProof/>
        </w:rPr>
        <w:t>ServCellIndex</w:t>
      </w:r>
      <w:r w:rsidRPr="00CF0B9D">
        <w:rPr>
          <w:noProof/>
        </w:rPr>
        <w:t xml:space="preserve"> i is not reported;</w:t>
      </w:r>
    </w:p>
    <w:p w14:paraId="19492560" w14:textId="77777777" w:rsidR="00BE6600" w:rsidRPr="00CF0B9D" w:rsidRDefault="00BE6600" w:rsidP="00293E23">
      <w:pPr>
        <w:pStyle w:val="B1"/>
        <w:rPr>
          <w:noProof/>
        </w:rPr>
      </w:pPr>
      <w:r w:rsidRPr="00CF0B9D">
        <w:rPr>
          <w:noProof/>
        </w:rPr>
        <w:t>-</w:t>
      </w:r>
      <w:r w:rsidRPr="00CF0B9D">
        <w:rPr>
          <w:noProof/>
        </w:rPr>
        <w:tab/>
        <w:t>R: Reserved bit, set to 0;</w:t>
      </w:r>
    </w:p>
    <w:p w14:paraId="262B9151" w14:textId="3A66C4CF" w:rsidR="00BE6600" w:rsidRPr="00CF0B9D" w:rsidRDefault="00BE6600" w:rsidP="00293E23">
      <w:pPr>
        <w:pStyle w:val="B1"/>
        <w:rPr>
          <w:noProof/>
        </w:rPr>
      </w:pPr>
      <w:r w:rsidRPr="00CF0B9D">
        <w:rPr>
          <w:noProof/>
        </w:rPr>
        <w:t>-</w:t>
      </w:r>
      <w:r w:rsidRPr="00CF0B9D">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F0B9D">
        <w:rPr>
          <w:noProof/>
          <w:vertAlign w:val="subscript"/>
        </w:rPr>
        <w:t>CMAX,f,c</w:t>
      </w:r>
      <w:r w:rsidRPr="00CF0B9D">
        <w:rPr>
          <w:noProof/>
        </w:rPr>
        <w:t xml:space="preserve"> field and the MPE field, and </w:t>
      </w:r>
      <w:r w:rsidR="002E59EB" w:rsidRPr="00CF0B9D">
        <w:t xml:space="preserve">all of </w:t>
      </w:r>
      <w:r w:rsidRPr="00CF0B9D">
        <w:rPr>
          <w:noProof/>
        </w:rPr>
        <w:t>the V field</w:t>
      </w:r>
      <w:r w:rsidR="002E59EB" w:rsidRPr="00CF0B9D">
        <w:t>(s) for the Serving Cell</w:t>
      </w:r>
      <w:r w:rsidRPr="00CF0B9D">
        <w:rPr>
          <w:noProof/>
        </w:rPr>
        <w:t xml:space="preserve"> set to 1 indicates that the octet containing the associated P</w:t>
      </w:r>
      <w:r w:rsidRPr="00CF0B9D">
        <w:rPr>
          <w:noProof/>
          <w:vertAlign w:val="subscript"/>
        </w:rPr>
        <w:t>CMAX,f,c</w:t>
      </w:r>
      <w:r w:rsidRPr="00CF0B9D">
        <w:rPr>
          <w:noProof/>
        </w:rPr>
        <w:t xml:space="preserve"> field and the MPE field is omitted;</w:t>
      </w:r>
    </w:p>
    <w:p w14:paraId="7072A82A" w14:textId="6D7E03DD" w:rsidR="00BE6600" w:rsidRPr="00CF0B9D" w:rsidRDefault="00BE6600" w:rsidP="00293E23">
      <w:pPr>
        <w:pStyle w:val="B1"/>
        <w:rPr>
          <w:noProof/>
        </w:rPr>
      </w:pPr>
      <w:r w:rsidRPr="00CF0B9D">
        <w:rPr>
          <w:noProof/>
        </w:rPr>
        <w:t>-</w:t>
      </w:r>
      <w:r w:rsidRPr="00CF0B9D">
        <w:rPr>
          <w:noProof/>
        </w:rPr>
        <w:tab/>
        <w:t xml:space="preserve">Power Headroom i (PH i): This field indicates the power headroom level, </w:t>
      </w:r>
      <w:r w:rsidR="002E59EB" w:rsidRPr="00CF0B9D">
        <w:t xml:space="preserve">where PH 1 is associated with the </w:t>
      </w:r>
      <w:r w:rsidR="002E59EB" w:rsidRPr="00CF0B9D">
        <w:rPr>
          <w:i/>
        </w:rPr>
        <w:t>SRS-ResourceSet</w:t>
      </w:r>
      <w:r w:rsidR="002E59EB" w:rsidRPr="00CF0B9D">
        <w:t xml:space="preserve"> with a lower </w:t>
      </w:r>
      <w:r w:rsidR="002E59EB" w:rsidRPr="00CF0B9D">
        <w:rPr>
          <w:i/>
          <w:iCs/>
        </w:rPr>
        <w:t>srs-ResourceSetI</w:t>
      </w:r>
      <w:r w:rsidR="002E59EB" w:rsidRPr="00CF0B9D">
        <w:rPr>
          <w:i/>
          <w:iCs/>
          <w:lang w:eastAsia="zh-CN"/>
        </w:rPr>
        <w:t>d</w:t>
      </w:r>
      <w:r w:rsidR="002E59EB" w:rsidRPr="00CF0B9D">
        <w:t xml:space="preserve"> and PH 2 is associated with the SRS-ResourceSet with a higher </w:t>
      </w:r>
      <w:r w:rsidR="002E59EB" w:rsidRPr="00CF0B9D">
        <w:rPr>
          <w:i/>
          <w:iCs/>
        </w:rPr>
        <w:t>srs-ResourceSetI</w:t>
      </w:r>
      <w:r w:rsidR="002E59EB" w:rsidRPr="00CF0B9D">
        <w:rPr>
          <w:i/>
          <w:iCs/>
          <w:lang w:eastAsia="zh-CN"/>
        </w:rPr>
        <w:t>d</w:t>
      </w:r>
      <w:r w:rsidRPr="00CF0B9D">
        <w:rPr>
          <w:noProof/>
        </w:rPr>
        <w:t xml:space="preserve">. </w:t>
      </w:r>
      <w:r w:rsidR="002E59EB" w:rsidRPr="00CF0B9D">
        <w:t xml:space="preserve">PH fields for a Serving Cell are included in ascending order based on i. </w:t>
      </w:r>
      <w:r w:rsidRPr="00CF0B9D">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CF0B9D" w:rsidRDefault="00BE6600" w:rsidP="00293E23">
      <w:pPr>
        <w:pStyle w:val="B1"/>
        <w:rPr>
          <w:noProof/>
        </w:rPr>
      </w:pPr>
      <w:r w:rsidRPr="00CF0B9D">
        <w:rPr>
          <w:noProof/>
        </w:rPr>
        <w:t>-</w:t>
      </w:r>
      <w:r w:rsidRPr="00CF0B9D">
        <w:rPr>
          <w:noProof/>
        </w:rPr>
        <w:tab/>
        <w:t xml:space="preserve">P: If </w:t>
      </w:r>
      <w:r w:rsidRPr="00CF0B9D">
        <w:rPr>
          <w:i/>
          <w:iCs/>
          <w:noProof/>
        </w:rPr>
        <w:t>mpe-Reporting-FR2</w:t>
      </w:r>
      <w:r w:rsidRPr="00CF0B9D">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F0B9D">
        <w:rPr>
          <w:i/>
          <w:iCs/>
          <w:noProof/>
        </w:rPr>
        <w:t>mpe-Reporting-FR2</w:t>
      </w:r>
      <w:r w:rsidRPr="00CF0B9D">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F0B9D">
        <w:rPr>
          <w:noProof/>
          <w:vertAlign w:val="subscript"/>
        </w:rPr>
        <w:t>CMAX,f,c</w:t>
      </w:r>
      <w:r w:rsidRPr="00CF0B9D">
        <w:rPr>
          <w:noProof/>
        </w:rPr>
        <w:t xml:space="preserve"> field would have had a different value if no power backoff due to power management had been applied;</w:t>
      </w:r>
    </w:p>
    <w:p w14:paraId="1498DB7B" w14:textId="3515254E" w:rsidR="00BE6600" w:rsidRPr="00CF0B9D" w:rsidRDefault="00BE6600" w:rsidP="00293E23">
      <w:pPr>
        <w:pStyle w:val="B1"/>
        <w:rPr>
          <w:noProof/>
        </w:rPr>
      </w:pPr>
      <w:r w:rsidRPr="00CF0B9D">
        <w:rPr>
          <w:noProof/>
        </w:rPr>
        <w:t>-</w:t>
      </w:r>
      <w:r w:rsidRPr="00CF0B9D">
        <w:rPr>
          <w:noProof/>
        </w:rPr>
        <w:tab/>
        <w:t>P</w:t>
      </w:r>
      <w:r w:rsidRPr="00CF0B9D">
        <w:rPr>
          <w:noProof/>
          <w:vertAlign w:val="subscript"/>
        </w:rPr>
        <w:t>CMAX,f,c</w:t>
      </w:r>
      <w:r w:rsidRPr="00CF0B9D">
        <w:rPr>
          <w:noProof/>
        </w:rPr>
        <w:t>: If present, this field indicates the P</w:t>
      </w:r>
      <w:r w:rsidRPr="00CF0B9D">
        <w:rPr>
          <w:noProof/>
          <w:vertAlign w:val="subscript"/>
        </w:rPr>
        <w:t>CMAX,f,c</w:t>
      </w:r>
      <w:r w:rsidRPr="00CF0B9D">
        <w:rPr>
          <w:noProof/>
        </w:rPr>
        <w:t xml:space="preserve"> (as specified in TS 38.213 [6]) for the NR Serving Cell and the P</w:t>
      </w:r>
      <w:r w:rsidRPr="00CF0B9D">
        <w:rPr>
          <w:noProof/>
          <w:vertAlign w:val="subscript"/>
        </w:rPr>
        <w:t>CMAX,c</w:t>
      </w:r>
      <w:r w:rsidRPr="00CF0B9D">
        <w:rPr>
          <w:noProof/>
        </w:rPr>
        <w:t xml:space="preserve"> or P̃</w:t>
      </w:r>
      <w:r w:rsidRPr="00CF0B9D">
        <w:rPr>
          <w:noProof/>
          <w:vertAlign w:val="subscript"/>
        </w:rPr>
        <w:t>CMAX,c</w:t>
      </w:r>
      <w:r w:rsidRPr="00CF0B9D">
        <w:rPr>
          <w:noProof/>
        </w:rPr>
        <w:t xml:space="preserve"> (as specified in TS 36.213 [17]) for the E-UTRA Serving Cell used for calculation of the preceding PH field. The reported P</w:t>
      </w:r>
      <w:r w:rsidRPr="00CF0B9D">
        <w:rPr>
          <w:noProof/>
          <w:vertAlign w:val="subscript"/>
        </w:rPr>
        <w:t>CMAX,f,c</w:t>
      </w:r>
      <w:r w:rsidRPr="00CF0B9D">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CF0B9D" w:rsidRDefault="00BE6600" w:rsidP="00293E23">
      <w:pPr>
        <w:pStyle w:val="B1"/>
        <w:rPr>
          <w:noProof/>
        </w:rPr>
      </w:pPr>
      <w:r w:rsidRPr="00CF0B9D">
        <w:rPr>
          <w:noProof/>
        </w:rPr>
        <w:lastRenderedPageBreak/>
        <w:t>-</w:t>
      </w:r>
      <w:r w:rsidRPr="00CF0B9D">
        <w:rPr>
          <w:noProof/>
        </w:rPr>
        <w:tab/>
        <w:t xml:space="preserve">MPE: If </w:t>
      </w:r>
      <w:r w:rsidRPr="00CF0B9D">
        <w:rPr>
          <w:i/>
          <w:iCs/>
          <w:noProof/>
        </w:rPr>
        <w:t>mpe-Reporting-FR2</w:t>
      </w:r>
      <w:r w:rsidRPr="00CF0B9D">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F0B9D">
        <w:rPr>
          <w:i/>
          <w:iCs/>
          <w:noProof/>
        </w:rPr>
        <w:t>mpe-Reporting-FR2</w:t>
      </w:r>
      <w:r w:rsidRPr="00CF0B9D">
        <w:rPr>
          <w:noProof/>
        </w:rPr>
        <w:t xml:space="preserve"> is not configured, or if the Serving Cell operates on FR1, or if the P field is set to 0, R bits are present instead.</w:t>
      </w:r>
    </w:p>
    <w:p w14:paraId="7DEAD188" w14:textId="101452D1" w:rsidR="00BE6600" w:rsidRPr="00CF0B9D" w:rsidRDefault="00FD5834" w:rsidP="008B1243">
      <w:pPr>
        <w:pStyle w:val="TH"/>
        <w:rPr>
          <w:noProof/>
        </w:rPr>
      </w:pPr>
      <w:r w:rsidRPr="00CF0B9D">
        <w:object w:dxaOrig="5715" w:dyaOrig="8415" w14:anchorId="6B2C6C43">
          <v:shape id="_x0000_i1101" type="#_x0000_t75" style="width:285.75pt;height:421.5pt" o:ole="">
            <v:imagedata r:id="rId161" o:title=""/>
          </v:shape>
          <o:OLEObject Type="Embed" ProgID="Visio.Drawing.15" ShapeID="_x0000_i1101" DrawAspect="Content" ObjectID="_1788612987" r:id="rId162"/>
        </w:object>
      </w:r>
    </w:p>
    <w:p w14:paraId="34753EE0" w14:textId="1BA3C252" w:rsidR="00BE6600" w:rsidRPr="00CF0B9D" w:rsidRDefault="00BE6600" w:rsidP="00293E23">
      <w:pPr>
        <w:pStyle w:val="TF"/>
        <w:rPr>
          <w:noProof/>
        </w:rPr>
      </w:pPr>
      <w:r w:rsidRPr="00CF0B9D">
        <w:rPr>
          <w:noProof/>
        </w:rPr>
        <w:t xml:space="preserve">Figure </w:t>
      </w:r>
      <w:r w:rsidR="00DF165A" w:rsidRPr="00CF0B9D">
        <w:rPr>
          <w:noProof/>
        </w:rPr>
        <w:t>6.1.3.51</w:t>
      </w:r>
      <w:r w:rsidRPr="00CF0B9D">
        <w:rPr>
          <w:noProof/>
        </w:rPr>
        <w:t>-1: Enhanced Multiple Entry PHR for multiple TRP MAC CE with the highest ServCellIndex of Serving Cell with configured uplink is less than 8</w:t>
      </w:r>
    </w:p>
    <w:p w14:paraId="10F9E395" w14:textId="518D11A2" w:rsidR="00BE6600" w:rsidRPr="00CF0B9D" w:rsidRDefault="00FD5834" w:rsidP="008B1243">
      <w:pPr>
        <w:pStyle w:val="TH"/>
        <w:rPr>
          <w:noProof/>
        </w:rPr>
      </w:pPr>
      <w:r w:rsidRPr="00CF0B9D">
        <w:object w:dxaOrig="5715" w:dyaOrig="10111" w14:anchorId="5912D0ED">
          <v:shape id="_x0000_i1102" type="#_x0000_t75" style="width:285.75pt;height:506.25pt" o:ole="">
            <v:imagedata r:id="rId163" o:title=""/>
          </v:shape>
          <o:OLEObject Type="Embed" ProgID="Visio.Drawing.15" ShapeID="_x0000_i1102" DrawAspect="Content" ObjectID="_1788612988" r:id="rId164"/>
        </w:object>
      </w:r>
    </w:p>
    <w:p w14:paraId="5D9C7430" w14:textId="13521008" w:rsidR="00BE6600" w:rsidRPr="00CF0B9D" w:rsidRDefault="00BE6600" w:rsidP="00293E23">
      <w:pPr>
        <w:pStyle w:val="TF"/>
        <w:rPr>
          <w:noProof/>
        </w:rPr>
      </w:pPr>
      <w:r w:rsidRPr="00CF0B9D">
        <w:rPr>
          <w:noProof/>
        </w:rPr>
        <w:t xml:space="preserve">Figure </w:t>
      </w:r>
      <w:r w:rsidR="00DF165A" w:rsidRPr="00CF0B9D">
        <w:rPr>
          <w:noProof/>
        </w:rPr>
        <w:t>6.1.3.51</w:t>
      </w:r>
      <w:r w:rsidRPr="00CF0B9D">
        <w:rPr>
          <w:noProof/>
        </w:rPr>
        <w:t>-2: Enhanced Multiple Entry PHR for multiple TRP MAC CE with the highest ServCellIndex of Serving Cell with configured uplink is equal to or higher than 8</w:t>
      </w:r>
    </w:p>
    <w:p w14:paraId="377D34A1" w14:textId="5A4E7445" w:rsidR="003F44D3" w:rsidRPr="00CF0B9D" w:rsidRDefault="00011531" w:rsidP="003F44D3">
      <w:pPr>
        <w:pStyle w:val="Heading4"/>
        <w:rPr>
          <w:lang w:eastAsia="ko-KR"/>
        </w:rPr>
      </w:pPr>
      <w:bookmarkStart w:id="1217" w:name="_Toc171712991"/>
      <w:r w:rsidRPr="00CF0B9D">
        <w:t>6.1.3.52</w:t>
      </w:r>
      <w:r w:rsidR="003F44D3" w:rsidRPr="00CF0B9D">
        <w:tab/>
        <w:t xml:space="preserve">Sidelink DRX Command MAC </w:t>
      </w:r>
      <w:r w:rsidR="003F44D3" w:rsidRPr="00CF0B9D">
        <w:rPr>
          <w:lang w:eastAsia="ko-KR"/>
        </w:rPr>
        <w:t>CE</w:t>
      </w:r>
      <w:bookmarkEnd w:id="1217"/>
    </w:p>
    <w:p w14:paraId="5958E465" w14:textId="791E3DB9" w:rsidR="003F44D3" w:rsidRPr="00CF0B9D" w:rsidRDefault="003F44D3" w:rsidP="003F44D3">
      <w:r w:rsidRPr="00CF0B9D">
        <w:t xml:space="preserve">The Sidelink DRX Command MAC </w:t>
      </w:r>
      <w:r w:rsidRPr="00CF0B9D">
        <w:rPr>
          <w:lang w:eastAsia="ko-KR"/>
        </w:rPr>
        <w:t>CE</w:t>
      </w:r>
      <w:r w:rsidRPr="00CF0B9D">
        <w:t xml:space="preserve"> is identified by a MAC subheader with LCID as specified in </w:t>
      </w:r>
      <w:r w:rsidRPr="00CF0B9D">
        <w:rPr>
          <w:lang w:eastAsia="ko-KR"/>
        </w:rPr>
        <w:t>T</w:t>
      </w:r>
      <w:r w:rsidRPr="00CF0B9D">
        <w:t xml:space="preserve">able 6.2.4-1. The priority of the </w:t>
      </w:r>
      <w:r w:rsidRPr="00CF0B9D">
        <w:rPr>
          <w:lang w:eastAsia="ko-KR"/>
        </w:rPr>
        <w:t xml:space="preserve">Sidelink DRX Command </w:t>
      </w:r>
      <w:r w:rsidRPr="00CF0B9D">
        <w:t xml:space="preserve">MAC </w:t>
      </w:r>
      <w:r w:rsidRPr="00CF0B9D">
        <w:rPr>
          <w:lang w:eastAsia="ko-KR"/>
        </w:rPr>
        <w:t>CE is fixed to '1'.</w:t>
      </w:r>
    </w:p>
    <w:p w14:paraId="423EE3B6" w14:textId="77777777" w:rsidR="003F44D3" w:rsidRPr="00CF0B9D" w:rsidRDefault="003F44D3" w:rsidP="003F44D3">
      <w:r w:rsidRPr="00CF0B9D">
        <w:t>It has a fixed size of zero bits.</w:t>
      </w:r>
    </w:p>
    <w:p w14:paraId="01B2A1FA" w14:textId="77777777" w:rsidR="003F44D3" w:rsidRPr="00CF0B9D" w:rsidRDefault="003F44D3" w:rsidP="003F44D3">
      <w:r w:rsidRPr="00CF0B9D">
        <w:t>SL DRX Command MAC CE is only supported in sidelink unicast.</w:t>
      </w:r>
    </w:p>
    <w:p w14:paraId="40B9C22B" w14:textId="7A43A38C" w:rsidR="003F44D3" w:rsidRPr="00AB4ED8" w:rsidRDefault="00011531" w:rsidP="00293E23">
      <w:pPr>
        <w:pStyle w:val="Heading4"/>
        <w:rPr>
          <w:lang w:val="fr-FR" w:eastAsia="ko-KR"/>
          <w:rPrChange w:id="1218" w:author="CR#1840r2" w:date="2024-09-23T14:34:00Z" w16du:dateUtc="2024-09-23T12:34:00Z">
            <w:rPr>
              <w:lang w:eastAsia="ko-KR"/>
            </w:rPr>
          </w:rPrChange>
        </w:rPr>
      </w:pPr>
      <w:bookmarkStart w:id="1219" w:name="_Toc171712992"/>
      <w:r w:rsidRPr="00AB4ED8">
        <w:rPr>
          <w:lang w:val="fr-FR" w:eastAsia="ko-KR"/>
          <w:rPrChange w:id="1220" w:author="CR#1840r2" w:date="2024-09-23T14:34:00Z" w16du:dateUtc="2024-09-23T12:34:00Z">
            <w:rPr>
              <w:lang w:eastAsia="ko-KR"/>
            </w:rPr>
          </w:rPrChange>
        </w:rPr>
        <w:lastRenderedPageBreak/>
        <w:t>6.1.3.53</w:t>
      </w:r>
      <w:r w:rsidR="003F44D3" w:rsidRPr="00AB4ED8">
        <w:rPr>
          <w:lang w:val="fr-FR" w:eastAsia="ko-KR"/>
          <w:rPrChange w:id="1221" w:author="CR#1840r2" w:date="2024-09-23T14:34:00Z" w16du:dateUtc="2024-09-23T12:34:00Z">
            <w:rPr>
              <w:lang w:eastAsia="ko-KR"/>
            </w:rPr>
          </w:rPrChange>
        </w:rPr>
        <w:tab/>
        <w:t>Inter-UE Coordin</w:t>
      </w:r>
      <w:r w:rsidRPr="00AB4ED8">
        <w:rPr>
          <w:lang w:val="fr-FR" w:eastAsia="ko-KR"/>
          <w:rPrChange w:id="1222" w:author="CR#1840r2" w:date="2024-09-23T14:34:00Z" w16du:dateUtc="2024-09-23T12:34:00Z">
            <w:rPr>
              <w:lang w:eastAsia="ko-KR"/>
            </w:rPr>
          </w:rPrChange>
        </w:rPr>
        <w:t>a</w:t>
      </w:r>
      <w:r w:rsidR="003F44D3" w:rsidRPr="00AB4ED8">
        <w:rPr>
          <w:lang w:val="fr-FR" w:eastAsia="ko-KR"/>
          <w:rPrChange w:id="1223" w:author="CR#1840r2" w:date="2024-09-23T14:34:00Z" w16du:dateUtc="2024-09-23T12:34:00Z">
            <w:rPr>
              <w:lang w:eastAsia="ko-KR"/>
            </w:rPr>
          </w:rPrChange>
        </w:rPr>
        <w:t>tion Information MAC CE</w:t>
      </w:r>
      <w:bookmarkEnd w:id="1219"/>
    </w:p>
    <w:p w14:paraId="315ABB32" w14:textId="37117CC7" w:rsidR="003F44D3" w:rsidRPr="00CF0B9D" w:rsidRDefault="003F44D3" w:rsidP="003F44D3">
      <w:pPr>
        <w:rPr>
          <w:lang w:eastAsia="ko-KR"/>
        </w:rPr>
      </w:pPr>
      <w:r w:rsidRPr="00CF0B9D">
        <w:rPr>
          <w:lang w:eastAsia="ko-KR"/>
        </w:rPr>
        <w:t xml:space="preserve">The Inter-UE Coordination Information MAC CE is identified by a MAC subheader with LCID as specified in Table 6.2.4-1. </w:t>
      </w:r>
      <w:r w:rsidRPr="00CF0B9D">
        <w:t xml:space="preserve">The priority of the </w:t>
      </w:r>
      <w:r w:rsidRPr="00CF0B9D">
        <w:rPr>
          <w:lang w:eastAsia="ko-KR"/>
        </w:rPr>
        <w:t xml:space="preserve">Inter-UE Coordination Information </w:t>
      </w:r>
      <w:r w:rsidRPr="00CF0B9D">
        <w:t xml:space="preserve">MAC </w:t>
      </w:r>
      <w:r w:rsidRPr="00CF0B9D">
        <w:rPr>
          <w:lang w:eastAsia="ko-KR"/>
        </w:rPr>
        <w:t>CE is fixed to '1'</w:t>
      </w:r>
      <w:r w:rsidR="00D11024" w:rsidRPr="00CF0B9D">
        <w:rPr>
          <w:rFonts w:cs="Arial"/>
        </w:rPr>
        <w:t xml:space="preserve"> for Logical Channel Prioritization (LCP) procedure</w:t>
      </w:r>
      <w:r w:rsidRPr="00CF0B9D">
        <w:rPr>
          <w:lang w:eastAsia="ko-KR"/>
        </w:rPr>
        <w:t>. It has a variable size with following fields:</w:t>
      </w:r>
    </w:p>
    <w:p w14:paraId="00CC4343" w14:textId="30C24064" w:rsidR="003F44D3" w:rsidRPr="00CF0B9D" w:rsidRDefault="003F44D3" w:rsidP="00293E23">
      <w:pPr>
        <w:pStyle w:val="B1"/>
        <w:rPr>
          <w:rFonts w:eastAsia="SimSun"/>
          <w:lang w:eastAsia="zh-CN"/>
        </w:rPr>
      </w:pPr>
      <w:r w:rsidRPr="00CF0B9D">
        <w:t>-</w:t>
      </w:r>
      <w:r w:rsidRPr="00CF0B9D">
        <w:tab/>
      </w:r>
      <w:r w:rsidRPr="00CF0B9D">
        <w:rPr>
          <w:lang w:eastAsia="ko-KR"/>
        </w:rPr>
        <w:t>RT</w:t>
      </w:r>
      <w:r w:rsidRPr="00CF0B9D">
        <w:t xml:space="preserve">: This field indicates the resource set type, i.e., </w:t>
      </w:r>
      <w:bookmarkStart w:id="1224" w:name="OLE_LINK6"/>
      <w:r w:rsidRPr="00CF0B9D">
        <w:t xml:space="preserve">preferred resource </w:t>
      </w:r>
      <w:bookmarkEnd w:id="1224"/>
      <w:r w:rsidRPr="00CF0B9D">
        <w:t xml:space="preserve">set or non-preferred resource set, </w:t>
      </w:r>
      <w:r w:rsidRPr="00CF0B9D">
        <w:rPr>
          <w:rFonts w:eastAsia="SimSun"/>
          <w:lang w:eastAsia="zh-CN"/>
        </w:rPr>
        <w:t xml:space="preserve">as the codepoint value of the SCI format 2-C </w:t>
      </w:r>
      <w:r w:rsidR="00D9032A" w:rsidRPr="00CF0B9D">
        <w:rPr>
          <w:i/>
          <w:iCs/>
        </w:rPr>
        <w:t>Resource set type</w:t>
      </w:r>
      <w:r w:rsidR="00D9032A" w:rsidRPr="00CF0B9D">
        <w:rPr>
          <w:rFonts w:eastAsia="SimSun"/>
          <w:lang w:eastAsia="zh-CN"/>
        </w:rPr>
        <w:t xml:space="preserve"> </w:t>
      </w:r>
      <w:r w:rsidRPr="00CF0B9D">
        <w:rPr>
          <w:rFonts w:eastAsia="SimSun"/>
          <w:lang w:eastAsia="zh-CN"/>
        </w:rPr>
        <w:t>field as specified in TS 38.212 [9].</w:t>
      </w:r>
    </w:p>
    <w:p w14:paraId="373D0981" w14:textId="20C5726D" w:rsidR="003F44D3" w:rsidRPr="00CF0B9D" w:rsidRDefault="003F44D3" w:rsidP="00293E23">
      <w:pPr>
        <w:pStyle w:val="B1"/>
        <w:rPr>
          <w:lang w:eastAsia="zh-CN"/>
        </w:rPr>
      </w:pPr>
      <w:r w:rsidRPr="00CF0B9D">
        <w:t>-</w:t>
      </w:r>
      <w:r w:rsidRPr="00CF0B9D">
        <w:tab/>
        <w:t xml:space="preserve">RSL: </w:t>
      </w:r>
      <w:r w:rsidRPr="00CF0B9D">
        <w:rPr>
          <w:rFonts w:eastAsia="SimSun"/>
          <w:lang w:eastAsia="zh-CN"/>
        </w:rPr>
        <w:t>This field indicates the location of reference slot</w:t>
      </w:r>
      <w:r w:rsidRPr="00CF0B9D">
        <w:t xml:space="preserve">, </w:t>
      </w:r>
      <w:r w:rsidRPr="00CF0B9D">
        <w:rPr>
          <w:rFonts w:eastAsia="SimSun"/>
          <w:lang w:eastAsia="zh-CN"/>
        </w:rPr>
        <w:t xml:space="preserve">as the codepoint value of the SCI format 2-C </w:t>
      </w:r>
      <w:r w:rsidR="00D9032A" w:rsidRPr="00CF0B9D">
        <w:rPr>
          <w:i/>
          <w:iCs/>
          <w:lang w:eastAsia="ko-KR"/>
        </w:rPr>
        <w:t>Reference slot location</w:t>
      </w:r>
      <w:r w:rsidR="00D9032A" w:rsidRPr="00CF0B9D">
        <w:rPr>
          <w:rFonts w:eastAsia="SimSun"/>
          <w:lang w:eastAsia="zh-CN"/>
        </w:rPr>
        <w:t xml:space="preserve"> </w:t>
      </w:r>
      <w:r w:rsidRPr="00CF0B9D">
        <w:rPr>
          <w:rFonts w:eastAsia="SimSun"/>
          <w:lang w:eastAsia="zh-CN"/>
        </w:rPr>
        <w:t xml:space="preserve">field as specified in TS 38.212 [9]. The length of the field is 17 bits. </w:t>
      </w:r>
      <w:r w:rsidRPr="00CF0B9D">
        <w:rPr>
          <w:lang w:eastAsia="zh-CN"/>
        </w:rPr>
        <w:t xml:space="preserve">If the length of </w:t>
      </w:r>
      <w:r w:rsidR="00D9032A" w:rsidRPr="00CF0B9D">
        <w:rPr>
          <w:i/>
          <w:iCs/>
          <w:lang w:eastAsia="ko-KR"/>
        </w:rPr>
        <w:t>Reference slot location</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17 bit, this field contains </w:t>
      </w:r>
      <w:r w:rsidR="00D9032A" w:rsidRPr="00CF0B9D">
        <w:rPr>
          <w:i/>
          <w:iCs/>
          <w:lang w:eastAsia="ko-KR"/>
        </w:rPr>
        <w:t>Reference slot location</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416DE332" w14:textId="513956A1" w:rsidR="008B1243" w:rsidRPr="00CF0B9D" w:rsidRDefault="003F44D3" w:rsidP="00293E23">
      <w:pPr>
        <w:pStyle w:val="B1"/>
      </w:pPr>
      <w:r w:rsidRPr="00CF0B9D">
        <w:t>-</w:t>
      </w:r>
      <w:r w:rsidRPr="00CF0B9D">
        <w:tab/>
        <w:t>LSI</w:t>
      </w:r>
      <w:r w:rsidRPr="00CF0B9D">
        <w:rPr>
          <w:vertAlign w:val="subscript"/>
        </w:rPr>
        <w:t>i</w:t>
      </w:r>
      <w:r w:rsidRPr="00CF0B9D">
        <w:t xml:space="preserve">: This field indicates </w:t>
      </w:r>
      <w:r w:rsidR="00CA7188" w:rsidRPr="00CF0B9D">
        <w:t xml:space="preserve">the </w:t>
      </w:r>
      <w:r w:rsidRPr="00CF0B9D">
        <w:t>lowest subchannel indices for the first resource location of each TRIV</w:t>
      </w:r>
      <w:r w:rsidRPr="00CF0B9D">
        <w:rPr>
          <w:rFonts w:ascii="Times" w:eastAsia="Gulim" w:hAnsi="Times" w:cs="Times"/>
          <w:sz w:val="18"/>
          <w:lang w:eastAsia="ko-KR"/>
        </w:rPr>
        <w:t xml:space="preserve">, </w:t>
      </w:r>
      <w:r w:rsidRPr="00CF0B9D">
        <w:rPr>
          <w:rFonts w:eastAsia="SimSun"/>
          <w:lang w:eastAsia="zh-CN"/>
        </w:rPr>
        <w:t xml:space="preserve">as the codepoint value of the SCI format 2-C </w:t>
      </w:r>
      <w:r w:rsidR="00D9032A" w:rsidRPr="00CF0B9D">
        <w:rPr>
          <w:rFonts w:eastAsia="Batang"/>
          <w:i/>
          <w:iCs/>
        </w:rPr>
        <w:t>Lowest subChannel indices</w:t>
      </w:r>
      <w:r w:rsidR="00D9032A" w:rsidRPr="00CF0B9D">
        <w:rPr>
          <w:rFonts w:eastAsia="SimSun"/>
          <w:lang w:eastAsia="zh-CN"/>
        </w:rPr>
        <w:t xml:space="preserve"> </w:t>
      </w:r>
      <w:r w:rsidRPr="00CF0B9D">
        <w:rPr>
          <w:rFonts w:eastAsia="SimSun"/>
          <w:lang w:eastAsia="zh-CN"/>
        </w:rPr>
        <w:t xml:space="preserve">field as specified in TS 38.212 [9]. </w:t>
      </w:r>
      <w:r w:rsidRPr="00CF0B9D">
        <w:rPr>
          <w:lang w:eastAsia="ko-KR"/>
        </w:rPr>
        <w:t>LSI</w:t>
      </w:r>
      <w:r w:rsidRPr="00CF0B9D">
        <w:rPr>
          <w:vertAlign w:val="subscript"/>
        </w:rPr>
        <w:t>0</w:t>
      </w:r>
      <w:r w:rsidRPr="00CF0B9D">
        <w:t xml:space="preserve"> indicates </w:t>
      </w:r>
      <w:r w:rsidR="00CA7188" w:rsidRPr="00CF0B9D">
        <w:t xml:space="preserve">the </w:t>
      </w:r>
      <w:r w:rsidRPr="00CF0B9D">
        <w:t>lowes</w:t>
      </w:r>
      <w:r w:rsidR="00D40914" w:rsidRPr="00CF0B9D">
        <w:t>t</w:t>
      </w:r>
      <w:r w:rsidRPr="00CF0B9D">
        <w:t xml:space="preserve"> subchannel indices for the first resource location of TRIV within the first resource combination, LSI</w:t>
      </w:r>
      <w:r w:rsidRPr="00CF0B9D">
        <w:rPr>
          <w:vertAlign w:val="subscript"/>
        </w:rPr>
        <w:t>1</w:t>
      </w:r>
      <w:r w:rsidRPr="00CF0B9D">
        <w:t xml:space="preserve"> indicates </w:t>
      </w:r>
      <w:r w:rsidR="00CA7188" w:rsidRPr="00CF0B9D">
        <w:t xml:space="preserve">the </w:t>
      </w:r>
      <w:r w:rsidRPr="00CF0B9D">
        <w:t>lowes</w:t>
      </w:r>
      <w:r w:rsidR="00D40914" w:rsidRPr="00CF0B9D">
        <w:t>t</w:t>
      </w:r>
      <w:r w:rsidRPr="00CF0B9D">
        <w:t xml:space="preserve"> subchannel indices for the first resource location of TRIV within the second resource combination and so on. </w:t>
      </w:r>
      <w:r w:rsidRPr="00CF0B9D">
        <w:rPr>
          <w:rFonts w:eastAsia="SimSun"/>
          <w:lang w:eastAsia="zh-CN"/>
        </w:rPr>
        <w:t xml:space="preserve">The length of the field is 5 bits. </w:t>
      </w:r>
      <w:r w:rsidRPr="00CF0B9D">
        <w:rPr>
          <w:lang w:eastAsia="zh-CN"/>
        </w:rPr>
        <w:t xml:space="preserve">If the length of </w:t>
      </w:r>
      <w:r w:rsidR="00D9032A" w:rsidRPr="00CF0B9D">
        <w:rPr>
          <w:rFonts w:eastAsia="Batang"/>
          <w:i/>
          <w:iCs/>
        </w:rPr>
        <w:t>Lowest subChannel indices</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5 bit, this field contains </w:t>
      </w:r>
      <w:r w:rsidR="00D9032A" w:rsidRPr="00CF0B9D">
        <w:rPr>
          <w:rFonts w:eastAsia="Batang"/>
          <w:i/>
          <w:iCs/>
        </w:rPr>
        <w:t>Lowest subChannel indices</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159B92A9" w14:textId="76CFB19D" w:rsidR="008B1243" w:rsidRPr="00CF0B9D" w:rsidRDefault="003F44D3" w:rsidP="00293E23">
      <w:pPr>
        <w:pStyle w:val="B1"/>
      </w:pPr>
      <w:r w:rsidRPr="00CF0B9D">
        <w:t>-</w:t>
      </w:r>
      <w:r w:rsidRPr="00CF0B9D">
        <w:tab/>
        <w:t>RC</w:t>
      </w:r>
      <w:r w:rsidRPr="00CF0B9D">
        <w:rPr>
          <w:vertAlign w:val="subscript"/>
        </w:rPr>
        <w:t>i</w:t>
      </w:r>
      <w:r w:rsidRPr="00CF0B9D">
        <w:t>: This field indicates resource combination,</w:t>
      </w:r>
      <w:r w:rsidRPr="00CF0B9D">
        <w:rPr>
          <w:rFonts w:ascii="Times" w:eastAsia="Gulim" w:hAnsi="Times" w:cs="Times"/>
          <w:sz w:val="18"/>
          <w:lang w:eastAsia="ko-KR"/>
        </w:rPr>
        <w:t xml:space="preserve"> </w:t>
      </w:r>
      <w:r w:rsidRPr="00CF0B9D">
        <w:rPr>
          <w:rFonts w:eastAsia="SimSun"/>
          <w:lang w:eastAsia="zh-CN"/>
        </w:rPr>
        <w:t xml:space="preserve">as the codepoint value of the SCI format 2-C </w:t>
      </w:r>
      <w:r w:rsidR="00D9032A" w:rsidRPr="00CF0B9D">
        <w:rPr>
          <w:rFonts w:eastAsia="Gulim"/>
          <w:i/>
          <w:lang w:eastAsia="zh-CN"/>
        </w:rPr>
        <w:t>Resource combinations</w:t>
      </w:r>
      <w:r w:rsidR="00D9032A" w:rsidRPr="00CF0B9D">
        <w:rPr>
          <w:rFonts w:eastAsia="SimSun"/>
          <w:lang w:eastAsia="zh-CN"/>
        </w:rPr>
        <w:t xml:space="preserve"> </w:t>
      </w:r>
      <w:r w:rsidRPr="00CF0B9D">
        <w:rPr>
          <w:rFonts w:eastAsia="SimSun"/>
          <w:lang w:eastAsia="zh-CN"/>
        </w:rPr>
        <w:t xml:space="preserve">field as specified in TS 38.212 [9]. </w:t>
      </w:r>
      <w:r w:rsidR="002900B5" w:rsidRPr="00CF0B9D">
        <w:rPr>
          <w:noProof/>
        </w:rPr>
        <w:t xml:space="preserve">The number of RC is based on upper bound of </w:t>
      </w:r>
      <w:r w:rsidR="001264C4" w:rsidRPr="00CF0B9D">
        <w:rPr>
          <w:noProof/>
        </w:rPr>
        <w:t xml:space="preserve">the </w:t>
      </w:r>
      <w:r w:rsidR="002900B5" w:rsidRPr="00CF0B9D">
        <w:rPr>
          <w:noProof/>
        </w:rPr>
        <w:t xml:space="preserve">L field in the MAC subheader as indicated in </w:t>
      </w:r>
      <w:r w:rsidR="001264C4" w:rsidRPr="00CF0B9D">
        <w:rPr>
          <w:noProof/>
        </w:rPr>
        <w:t xml:space="preserve">clause </w:t>
      </w:r>
      <w:r w:rsidR="002900B5" w:rsidRPr="00CF0B9D">
        <w:rPr>
          <w:noProof/>
        </w:rPr>
        <w:t xml:space="preserve">6.2.1. </w:t>
      </w:r>
      <w:r w:rsidRPr="00CF0B9D">
        <w:rPr>
          <w:lang w:eastAsia="ko-KR"/>
        </w:rPr>
        <w:t>RC</w:t>
      </w:r>
      <w:r w:rsidRPr="00CF0B9D">
        <w:rPr>
          <w:vertAlign w:val="subscript"/>
        </w:rPr>
        <w:t>0</w:t>
      </w:r>
      <w:r w:rsidRPr="00CF0B9D">
        <w:t xml:space="preserve"> indicates the first resource combination, RC</w:t>
      </w:r>
      <w:r w:rsidRPr="00CF0B9D">
        <w:rPr>
          <w:vertAlign w:val="subscript"/>
        </w:rPr>
        <w:t>1</w:t>
      </w:r>
      <w:r w:rsidRPr="00CF0B9D">
        <w:t xml:space="preserve"> indicates the second resource combination and so on. </w:t>
      </w:r>
      <w:r w:rsidRPr="00CF0B9D">
        <w:rPr>
          <w:rFonts w:eastAsia="SimSun"/>
          <w:lang w:eastAsia="zh-CN"/>
        </w:rPr>
        <w:t xml:space="preserve">The length of the field is 26 bits. </w:t>
      </w:r>
      <w:r w:rsidRPr="00CF0B9D">
        <w:rPr>
          <w:lang w:eastAsia="zh-CN"/>
        </w:rPr>
        <w:t xml:space="preserve">If the length of </w:t>
      </w:r>
      <w:r w:rsidR="00D9032A" w:rsidRPr="00CF0B9D">
        <w:rPr>
          <w:rFonts w:eastAsia="Gulim"/>
          <w:i/>
          <w:lang w:eastAsia="zh-CN"/>
        </w:rPr>
        <w:t>Resource combinations</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26 bit, this field contains </w:t>
      </w:r>
      <w:r w:rsidR="00D9032A" w:rsidRPr="00CF0B9D">
        <w:rPr>
          <w:rFonts w:eastAsia="Gulim"/>
          <w:i/>
          <w:lang w:eastAsia="zh-CN"/>
        </w:rPr>
        <w:t>Resource combinations</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26996948" w14:textId="085640F0" w:rsidR="003F44D3" w:rsidRPr="00CF0B9D" w:rsidRDefault="003F44D3" w:rsidP="00293E23">
      <w:pPr>
        <w:pStyle w:val="B1"/>
        <w:rPr>
          <w:lang w:eastAsia="ko-KR"/>
        </w:rPr>
      </w:pPr>
      <w:r w:rsidRPr="00CF0B9D">
        <w:rPr>
          <w:lang w:eastAsia="zh-CN"/>
        </w:rPr>
        <w:t>-</w:t>
      </w:r>
      <w:r w:rsidRPr="00CF0B9D">
        <w:rPr>
          <w:lang w:eastAsia="ko-KR"/>
        </w:rPr>
        <w:tab/>
        <w:t>First resource location</w:t>
      </w:r>
      <w:r w:rsidRPr="00CF0B9D">
        <w:rPr>
          <w:vertAlign w:val="subscript"/>
          <w:lang w:eastAsia="ko-KR"/>
        </w:rPr>
        <w:t>i-1</w:t>
      </w:r>
      <w:r w:rsidRPr="00CF0B9D">
        <w:rPr>
          <w:lang w:eastAsia="ko-KR"/>
        </w:rPr>
        <w:t xml:space="preserve">: </w:t>
      </w:r>
      <w:r w:rsidRPr="00CF0B9D">
        <w:t xml:space="preserve">This field indicates </w:t>
      </w:r>
      <w:r w:rsidR="00CA7188" w:rsidRPr="00CF0B9D">
        <w:t xml:space="preserve">the </w:t>
      </w:r>
      <w:r w:rsidRPr="00CF0B9D">
        <w:t>first resource location,</w:t>
      </w:r>
      <w:r w:rsidRPr="00CF0B9D">
        <w:rPr>
          <w:rFonts w:ascii="Times" w:eastAsia="Gulim" w:hAnsi="Times" w:cs="Times"/>
          <w:sz w:val="18"/>
          <w:lang w:eastAsia="ko-KR"/>
        </w:rPr>
        <w:t xml:space="preserve"> </w:t>
      </w:r>
      <w:r w:rsidRPr="00CF0B9D">
        <w:rPr>
          <w:rFonts w:eastAsia="SimSun"/>
          <w:lang w:eastAsia="zh-CN"/>
        </w:rPr>
        <w:t xml:space="preserve">as the codepoint value of the SCI format 2-C </w:t>
      </w:r>
      <w:r w:rsidR="00D9032A" w:rsidRPr="00CF0B9D">
        <w:rPr>
          <w:i/>
          <w:iCs/>
          <w:lang w:eastAsia="zh-CN"/>
        </w:rPr>
        <w:t>First</w:t>
      </w:r>
      <w:r w:rsidR="00D9032A" w:rsidRPr="00CF0B9D">
        <w:rPr>
          <w:i/>
          <w:iCs/>
        </w:rPr>
        <w:t xml:space="preserve"> </w:t>
      </w:r>
      <w:r w:rsidR="00D9032A" w:rsidRPr="00CF0B9D">
        <w:rPr>
          <w:rFonts w:eastAsia="Gulim"/>
          <w:i/>
          <w:iCs/>
          <w:lang w:eastAsia="zh-CN"/>
        </w:rPr>
        <w:t>resource location</w:t>
      </w:r>
      <w:r w:rsidR="00D9032A" w:rsidRPr="00CF0B9D">
        <w:rPr>
          <w:rFonts w:eastAsia="SimSun"/>
          <w:lang w:eastAsia="zh-CN"/>
        </w:rPr>
        <w:t xml:space="preserve"> </w:t>
      </w:r>
      <w:r w:rsidRPr="00CF0B9D">
        <w:rPr>
          <w:rFonts w:eastAsia="SimSun"/>
          <w:lang w:eastAsia="zh-CN"/>
        </w:rPr>
        <w:t xml:space="preserve">field as specified in TS 38.212 [9]. </w:t>
      </w:r>
      <w:r w:rsidRPr="00CF0B9D">
        <w:rPr>
          <w:lang w:eastAsia="ko-KR"/>
        </w:rPr>
        <w:t xml:space="preserve">First </w:t>
      </w:r>
      <w:r w:rsidR="00DB032B" w:rsidRPr="00CF0B9D">
        <w:rPr>
          <w:lang w:eastAsia="ko-KR"/>
        </w:rPr>
        <w:t>r</w:t>
      </w:r>
      <w:r w:rsidRPr="00CF0B9D">
        <w:rPr>
          <w:lang w:eastAsia="ko-KR"/>
        </w:rPr>
        <w:t xml:space="preserve">esource </w:t>
      </w:r>
      <w:r w:rsidR="00DB032B" w:rsidRPr="00CF0B9D">
        <w:rPr>
          <w:lang w:eastAsia="ko-KR"/>
        </w:rPr>
        <w:t>l</w:t>
      </w:r>
      <w:r w:rsidRPr="00CF0B9D">
        <w:rPr>
          <w:lang w:eastAsia="ko-KR"/>
        </w:rPr>
        <w:t>ocation</w:t>
      </w:r>
      <w:r w:rsidRPr="00CF0B9D">
        <w:rPr>
          <w:vertAlign w:val="subscript"/>
          <w:lang w:eastAsia="ko-KR"/>
        </w:rPr>
        <w:t>0</w:t>
      </w:r>
      <w:r w:rsidRPr="00CF0B9D">
        <w:t xml:space="preserve"> indicates the first resource location for the second resource combination, </w:t>
      </w:r>
      <w:r w:rsidRPr="00CF0B9D">
        <w:rPr>
          <w:lang w:eastAsia="ko-KR"/>
        </w:rPr>
        <w:t xml:space="preserve">First </w:t>
      </w:r>
      <w:r w:rsidR="00DB032B" w:rsidRPr="00CF0B9D">
        <w:rPr>
          <w:lang w:eastAsia="ko-KR"/>
        </w:rPr>
        <w:t>r</w:t>
      </w:r>
      <w:r w:rsidRPr="00CF0B9D">
        <w:rPr>
          <w:lang w:eastAsia="ko-KR"/>
        </w:rPr>
        <w:t xml:space="preserve">esource </w:t>
      </w:r>
      <w:r w:rsidR="00DB032B" w:rsidRPr="00CF0B9D">
        <w:rPr>
          <w:lang w:eastAsia="ko-KR"/>
        </w:rPr>
        <w:t>l</w:t>
      </w:r>
      <w:r w:rsidRPr="00CF0B9D">
        <w:rPr>
          <w:lang w:eastAsia="ko-KR"/>
        </w:rPr>
        <w:t>ocation</w:t>
      </w:r>
      <w:r w:rsidRPr="00CF0B9D">
        <w:rPr>
          <w:vertAlign w:val="subscript"/>
          <w:lang w:eastAsia="ko-KR"/>
        </w:rPr>
        <w:t>1</w:t>
      </w:r>
      <w:r w:rsidRPr="00CF0B9D">
        <w:t xml:space="preserve"> indicates the first resource location for the third resource combination and so on. </w:t>
      </w:r>
      <w:r w:rsidRPr="00CF0B9D">
        <w:rPr>
          <w:rFonts w:eastAsia="SimSun"/>
          <w:lang w:eastAsia="zh-CN"/>
        </w:rPr>
        <w:t xml:space="preserve">The length of the field is 13 bits. </w:t>
      </w:r>
      <w:r w:rsidRPr="00CF0B9D">
        <w:rPr>
          <w:lang w:eastAsia="zh-CN"/>
        </w:rPr>
        <w:t xml:space="preserve">If the length of </w:t>
      </w:r>
      <w:r w:rsidR="00D9032A" w:rsidRPr="00CF0B9D">
        <w:rPr>
          <w:i/>
          <w:iCs/>
          <w:lang w:eastAsia="zh-CN"/>
        </w:rPr>
        <w:t>First</w:t>
      </w:r>
      <w:r w:rsidR="00D9032A" w:rsidRPr="00CF0B9D">
        <w:rPr>
          <w:i/>
          <w:iCs/>
        </w:rPr>
        <w:t xml:space="preserve"> </w:t>
      </w:r>
      <w:r w:rsidR="00D9032A" w:rsidRPr="00CF0B9D">
        <w:rPr>
          <w:rFonts w:eastAsia="Gulim"/>
          <w:i/>
          <w:iCs/>
          <w:lang w:eastAsia="zh-CN"/>
        </w:rPr>
        <w:t>resource location</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13 bit, this field contains </w:t>
      </w:r>
      <w:r w:rsidR="00D9032A" w:rsidRPr="00CF0B9D">
        <w:rPr>
          <w:i/>
          <w:iCs/>
          <w:lang w:eastAsia="zh-CN"/>
        </w:rPr>
        <w:t>First</w:t>
      </w:r>
      <w:r w:rsidR="00D9032A" w:rsidRPr="00CF0B9D">
        <w:rPr>
          <w:i/>
          <w:iCs/>
        </w:rPr>
        <w:t xml:space="preserve"> </w:t>
      </w:r>
      <w:r w:rsidR="00D9032A" w:rsidRPr="00CF0B9D">
        <w:rPr>
          <w:rFonts w:eastAsia="Gulim"/>
          <w:i/>
          <w:iCs/>
          <w:lang w:eastAsia="zh-CN"/>
        </w:rPr>
        <w:t>resource location</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6668A4E1" w14:textId="77777777" w:rsidR="003F44D3" w:rsidRPr="00CF0B9D" w:rsidRDefault="003F44D3" w:rsidP="00293E23">
      <w:pPr>
        <w:pStyle w:val="B1"/>
        <w:rPr>
          <w:lang w:eastAsia="ko-KR"/>
        </w:rPr>
      </w:pPr>
      <w:r w:rsidRPr="00CF0B9D">
        <w:rPr>
          <w:lang w:eastAsia="ko-KR"/>
        </w:rPr>
        <w:t>-</w:t>
      </w:r>
      <w:r w:rsidRPr="00CF0B9D">
        <w:rPr>
          <w:lang w:eastAsia="ko-KR"/>
        </w:rPr>
        <w:tab/>
        <w:t>R: Reserved bit, set to 0.</w:t>
      </w:r>
    </w:p>
    <w:p w14:paraId="3DA28505" w14:textId="66363C20" w:rsidR="002900B5" w:rsidRPr="00CF0B9D" w:rsidRDefault="002900B5" w:rsidP="00F54E20">
      <w:pPr>
        <w:pStyle w:val="NO"/>
        <w:rPr>
          <w:lang w:eastAsia="ko-KR"/>
        </w:rPr>
      </w:pPr>
      <w:r w:rsidRPr="00CF0B9D">
        <w:rPr>
          <w:noProof/>
        </w:rPr>
        <w:t>NOTE:</w:t>
      </w:r>
      <w:r w:rsidRPr="00CF0B9D">
        <w:rPr>
          <w:noProof/>
        </w:rPr>
        <w:tab/>
        <w:t xml:space="preserve">It is up to UE implementation to determine whether and how to select a subset of RCs to be included in the </w:t>
      </w:r>
      <w:r w:rsidRPr="00CF0B9D">
        <w:rPr>
          <w:lang w:eastAsia="ko-KR"/>
        </w:rPr>
        <w:t>Inter-UE Coordination Information MAC CE.</w:t>
      </w:r>
    </w:p>
    <w:p w14:paraId="578A2EA4" w14:textId="5F59B9ED" w:rsidR="003F44D3" w:rsidRPr="00CF0B9D" w:rsidRDefault="00F90811" w:rsidP="00293E23">
      <w:pPr>
        <w:pStyle w:val="TH"/>
      </w:pPr>
      <w:r w:rsidRPr="00CF0B9D">
        <w:object w:dxaOrig="5700" w:dyaOrig="8400" w14:anchorId="723CF753">
          <v:shape id="_x0000_i1103" type="#_x0000_t75" style="width:285pt;height:420pt" o:ole="">
            <v:imagedata r:id="rId165" o:title=""/>
          </v:shape>
          <o:OLEObject Type="Embed" ProgID="Visio.Drawing.15" ShapeID="_x0000_i1103" DrawAspect="Content" ObjectID="_1788612989" r:id="rId166"/>
        </w:object>
      </w:r>
    </w:p>
    <w:p w14:paraId="6B2C40C9" w14:textId="35303490" w:rsidR="003F44D3" w:rsidRPr="00AB4ED8" w:rsidRDefault="003F44D3" w:rsidP="00293E23">
      <w:pPr>
        <w:pStyle w:val="TF"/>
        <w:rPr>
          <w:lang w:val="fr-FR" w:eastAsia="ko-KR"/>
          <w:rPrChange w:id="1225" w:author="CR#1840r2" w:date="2024-09-23T14:34:00Z" w16du:dateUtc="2024-09-23T12:34:00Z">
            <w:rPr>
              <w:lang w:eastAsia="ko-KR"/>
            </w:rPr>
          </w:rPrChange>
        </w:rPr>
      </w:pPr>
      <w:r w:rsidRPr="00AB4ED8">
        <w:rPr>
          <w:lang w:val="fr-FR" w:eastAsia="ko-KR"/>
          <w:rPrChange w:id="1226" w:author="CR#1840r2" w:date="2024-09-23T14:34:00Z" w16du:dateUtc="2024-09-23T12:34:00Z">
            <w:rPr>
              <w:lang w:eastAsia="ko-KR"/>
            </w:rPr>
          </w:rPrChange>
        </w:rPr>
        <w:t xml:space="preserve">Figure </w:t>
      </w:r>
      <w:r w:rsidR="00011531" w:rsidRPr="00AB4ED8">
        <w:rPr>
          <w:lang w:val="fr-FR" w:eastAsia="ko-KR"/>
          <w:rPrChange w:id="1227" w:author="CR#1840r2" w:date="2024-09-23T14:34:00Z" w16du:dateUtc="2024-09-23T12:34:00Z">
            <w:rPr>
              <w:lang w:eastAsia="ko-KR"/>
            </w:rPr>
          </w:rPrChange>
        </w:rPr>
        <w:t>6.1.3.53</w:t>
      </w:r>
      <w:r w:rsidRPr="00AB4ED8">
        <w:rPr>
          <w:lang w:val="fr-FR" w:eastAsia="ko-KR"/>
          <w:rPrChange w:id="1228" w:author="CR#1840r2" w:date="2024-09-23T14:34:00Z" w16du:dateUtc="2024-09-23T12:34:00Z">
            <w:rPr>
              <w:lang w:eastAsia="ko-KR"/>
            </w:rPr>
          </w:rPrChange>
        </w:rPr>
        <w:t>-1: Inter-UE Coordination Information MAC CE</w:t>
      </w:r>
    </w:p>
    <w:p w14:paraId="1BBE5EDA" w14:textId="53352A58" w:rsidR="003F44D3" w:rsidRPr="00AB4ED8" w:rsidRDefault="00011531" w:rsidP="00293E23">
      <w:pPr>
        <w:pStyle w:val="Heading4"/>
        <w:rPr>
          <w:lang w:val="fr-FR" w:eastAsia="ko-KR"/>
          <w:rPrChange w:id="1229" w:author="CR#1840r2" w:date="2024-09-23T14:34:00Z" w16du:dateUtc="2024-09-23T12:34:00Z">
            <w:rPr>
              <w:lang w:eastAsia="ko-KR"/>
            </w:rPr>
          </w:rPrChange>
        </w:rPr>
      </w:pPr>
      <w:bookmarkStart w:id="1230" w:name="_Toc171712993"/>
      <w:r w:rsidRPr="00AB4ED8">
        <w:rPr>
          <w:lang w:val="fr-FR" w:eastAsia="ko-KR"/>
          <w:rPrChange w:id="1231" w:author="CR#1840r2" w:date="2024-09-23T14:34:00Z" w16du:dateUtc="2024-09-23T12:34:00Z">
            <w:rPr>
              <w:lang w:eastAsia="ko-KR"/>
            </w:rPr>
          </w:rPrChange>
        </w:rPr>
        <w:t>6.1.3.54</w:t>
      </w:r>
      <w:r w:rsidR="003F44D3" w:rsidRPr="00AB4ED8">
        <w:rPr>
          <w:lang w:val="fr-FR" w:eastAsia="ko-KR"/>
          <w:rPrChange w:id="1232" w:author="CR#1840r2" w:date="2024-09-23T14:34:00Z" w16du:dateUtc="2024-09-23T12:34:00Z">
            <w:rPr>
              <w:lang w:eastAsia="ko-KR"/>
            </w:rPr>
          </w:rPrChange>
        </w:rPr>
        <w:tab/>
        <w:t>Inter-UE Coordi</w:t>
      </w:r>
      <w:r w:rsidRPr="00AB4ED8">
        <w:rPr>
          <w:lang w:val="fr-FR" w:eastAsia="ko-KR"/>
          <w:rPrChange w:id="1233" w:author="CR#1840r2" w:date="2024-09-23T14:34:00Z" w16du:dateUtc="2024-09-23T12:34:00Z">
            <w:rPr>
              <w:lang w:eastAsia="ko-KR"/>
            </w:rPr>
          </w:rPrChange>
        </w:rPr>
        <w:t>n</w:t>
      </w:r>
      <w:r w:rsidR="003F44D3" w:rsidRPr="00AB4ED8">
        <w:rPr>
          <w:lang w:val="fr-FR" w:eastAsia="ko-KR"/>
          <w:rPrChange w:id="1234" w:author="CR#1840r2" w:date="2024-09-23T14:34:00Z" w16du:dateUtc="2024-09-23T12:34:00Z">
            <w:rPr>
              <w:lang w:eastAsia="ko-KR"/>
            </w:rPr>
          </w:rPrChange>
        </w:rPr>
        <w:t xml:space="preserve">ation </w:t>
      </w:r>
      <w:proofErr w:type="spellStart"/>
      <w:r w:rsidR="003F44D3" w:rsidRPr="00AB4ED8">
        <w:rPr>
          <w:lang w:val="fr-FR" w:eastAsia="ko-KR"/>
          <w:rPrChange w:id="1235" w:author="CR#1840r2" w:date="2024-09-23T14:34:00Z" w16du:dateUtc="2024-09-23T12:34:00Z">
            <w:rPr>
              <w:lang w:eastAsia="ko-KR"/>
            </w:rPr>
          </w:rPrChange>
        </w:rPr>
        <w:t>Request</w:t>
      </w:r>
      <w:proofErr w:type="spellEnd"/>
      <w:r w:rsidR="003F44D3" w:rsidRPr="00AB4ED8">
        <w:rPr>
          <w:lang w:val="fr-FR" w:eastAsia="ko-KR"/>
          <w:rPrChange w:id="1236" w:author="CR#1840r2" w:date="2024-09-23T14:34:00Z" w16du:dateUtc="2024-09-23T12:34:00Z">
            <w:rPr>
              <w:lang w:eastAsia="ko-KR"/>
            </w:rPr>
          </w:rPrChange>
        </w:rPr>
        <w:t xml:space="preserve"> MAC CE</w:t>
      </w:r>
      <w:bookmarkEnd w:id="1230"/>
    </w:p>
    <w:p w14:paraId="7149802C" w14:textId="2E6A7D43" w:rsidR="003F44D3" w:rsidRPr="00CF0B9D" w:rsidRDefault="003F44D3" w:rsidP="003F44D3">
      <w:pPr>
        <w:rPr>
          <w:lang w:eastAsia="ko-KR"/>
        </w:rPr>
      </w:pPr>
      <w:r w:rsidRPr="00CF0B9D">
        <w:rPr>
          <w:lang w:eastAsia="ko-KR"/>
        </w:rPr>
        <w:t xml:space="preserve">The Inter-UE Coordination request MAC CE is identified by a MAC subheader with LCID as specified in Table 6.2.4-1. </w:t>
      </w:r>
      <w:r w:rsidRPr="00CF0B9D">
        <w:t xml:space="preserve">The priority of the </w:t>
      </w:r>
      <w:r w:rsidRPr="00CF0B9D">
        <w:rPr>
          <w:lang w:eastAsia="ko-KR"/>
        </w:rPr>
        <w:t xml:space="preserve">Inter-UE Coordination Request </w:t>
      </w:r>
      <w:r w:rsidRPr="00CF0B9D">
        <w:t xml:space="preserve">MAC </w:t>
      </w:r>
      <w:r w:rsidRPr="00CF0B9D">
        <w:rPr>
          <w:lang w:eastAsia="ko-KR"/>
        </w:rPr>
        <w:t>CE is fixed to '1'</w:t>
      </w:r>
      <w:r w:rsidR="00D11024" w:rsidRPr="00CF0B9D">
        <w:rPr>
          <w:rFonts w:cs="Arial"/>
        </w:rPr>
        <w:t xml:space="preserve"> for Logical Channel Prioritization (LCP) procedure</w:t>
      </w:r>
      <w:r w:rsidRPr="00CF0B9D">
        <w:rPr>
          <w:lang w:eastAsia="ko-KR"/>
        </w:rPr>
        <w:t xml:space="preserve">. It has a </w:t>
      </w:r>
      <w:r w:rsidR="00F62E3E" w:rsidRPr="00CF0B9D">
        <w:rPr>
          <w:lang w:eastAsia="ko-KR"/>
        </w:rPr>
        <w:t xml:space="preserve">fixed </w:t>
      </w:r>
      <w:r w:rsidRPr="00CF0B9D">
        <w:rPr>
          <w:lang w:eastAsia="ko-KR"/>
        </w:rPr>
        <w:t xml:space="preserve">size </w:t>
      </w:r>
      <w:r w:rsidR="00F62E3E" w:rsidRPr="00CF0B9D">
        <w:rPr>
          <w:lang w:eastAsia="ko-KR"/>
        </w:rPr>
        <w:t xml:space="preserve">of 48 bits </w:t>
      </w:r>
      <w:r w:rsidRPr="00CF0B9D">
        <w:rPr>
          <w:lang w:eastAsia="ko-KR"/>
        </w:rPr>
        <w:t>with following fields:</w:t>
      </w:r>
    </w:p>
    <w:p w14:paraId="2BC713EB" w14:textId="1F0F92EB" w:rsidR="003F44D3" w:rsidRPr="00CF0B9D" w:rsidRDefault="003F44D3" w:rsidP="00293E23">
      <w:pPr>
        <w:pStyle w:val="B1"/>
        <w:rPr>
          <w:rFonts w:eastAsia="SimSun"/>
          <w:lang w:eastAsia="zh-CN"/>
        </w:rPr>
      </w:pPr>
      <w:r w:rsidRPr="00CF0B9D">
        <w:t>-</w:t>
      </w:r>
      <w:r w:rsidRPr="00CF0B9D">
        <w:tab/>
      </w:r>
      <w:r w:rsidRPr="00CF0B9D">
        <w:rPr>
          <w:lang w:eastAsia="ko-KR"/>
        </w:rPr>
        <w:t>RT</w:t>
      </w:r>
      <w:r w:rsidRPr="00CF0B9D">
        <w:t xml:space="preserve">: </w:t>
      </w:r>
      <w:r w:rsidR="00F62E3E" w:rsidRPr="00CF0B9D">
        <w:rPr>
          <w:lang w:eastAsia="ko-KR"/>
        </w:rPr>
        <w:t xml:space="preserve">If the value of </w:t>
      </w:r>
      <w:r w:rsidR="00F62E3E" w:rsidRPr="00CF0B9D">
        <w:rPr>
          <w:i/>
          <w:iCs/>
          <w:lang w:eastAsia="ko-KR"/>
        </w:rPr>
        <w:t>sl-DetermineResourceType</w:t>
      </w:r>
      <w:r w:rsidR="00F62E3E" w:rsidRPr="00CF0B9D">
        <w:rPr>
          <w:lang w:eastAsia="ko-KR"/>
        </w:rPr>
        <w:t xml:space="preserve"> (</w:t>
      </w:r>
      <w:r w:rsidR="00F62E3E" w:rsidRPr="00CF0B9D">
        <w:rPr>
          <w:rFonts w:eastAsia="Malgun Gothic"/>
          <w:lang w:eastAsia="ko-KR"/>
        </w:rPr>
        <w:t xml:space="preserve">as specified in </w:t>
      </w:r>
      <w:r w:rsidR="00F62E3E" w:rsidRPr="00CF0B9D">
        <w:t xml:space="preserve">TS 38.331 [5] clause 6.3.5) </w:t>
      </w:r>
      <w:r w:rsidR="00F62E3E" w:rsidRPr="00CF0B9D">
        <w:rPr>
          <w:lang w:eastAsia="ko-KR"/>
        </w:rPr>
        <w:t xml:space="preserve">is set to </w:t>
      </w:r>
      <w:r w:rsidR="00F62E3E" w:rsidRPr="00CF0B9D">
        <w:rPr>
          <w:i/>
          <w:iCs/>
        </w:rPr>
        <w:t>ueb</w:t>
      </w:r>
      <w:r w:rsidR="00F62E3E" w:rsidRPr="00CF0B9D">
        <w:t>, t</w:t>
      </w:r>
      <w:r w:rsidRPr="00CF0B9D">
        <w:t xml:space="preserve">his field indicates the resource set type, i.e., preferred resource set or non-preferred resource set, </w:t>
      </w:r>
      <w:r w:rsidRPr="00CF0B9D">
        <w:rPr>
          <w:rFonts w:eastAsia="SimSun"/>
          <w:lang w:eastAsia="zh-CN"/>
        </w:rPr>
        <w:t xml:space="preserve">as the codepoint value of the SCI format 2-C </w:t>
      </w:r>
      <w:r w:rsidR="00D9032A" w:rsidRPr="00CF0B9D">
        <w:rPr>
          <w:i/>
          <w:iCs/>
        </w:rPr>
        <w:t>Resource set type</w:t>
      </w:r>
      <w:r w:rsidR="00D9032A" w:rsidRPr="00CF0B9D">
        <w:rPr>
          <w:rFonts w:eastAsia="SimSun"/>
          <w:lang w:eastAsia="zh-CN"/>
        </w:rPr>
        <w:t xml:space="preserve"> </w:t>
      </w:r>
      <w:r w:rsidRPr="00CF0B9D">
        <w:rPr>
          <w:rFonts w:eastAsia="SimSun"/>
          <w:lang w:eastAsia="zh-CN"/>
        </w:rPr>
        <w:t>field as specified in TS 38.212 [9].</w:t>
      </w:r>
      <w:r w:rsidR="00F62E3E" w:rsidRPr="00CF0B9D">
        <w:t xml:space="preserve"> This field is ignored if the value of </w:t>
      </w:r>
      <w:r w:rsidR="00F62E3E" w:rsidRPr="00CF0B9D">
        <w:rPr>
          <w:i/>
        </w:rPr>
        <w:t>sl-DetermineResourceType</w:t>
      </w:r>
      <w:r w:rsidR="00F62E3E" w:rsidRPr="00CF0B9D">
        <w:t xml:space="preserve"> is set to </w:t>
      </w:r>
      <w:r w:rsidR="00F62E3E" w:rsidRPr="00CF0B9D">
        <w:rPr>
          <w:i/>
        </w:rPr>
        <w:t>uea</w:t>
      </w:r>
      <w:r w:rsidR="00F62E3E" w:rsidRPr="00CF0B9D">
        <w:t>;</w:t>
      </w:r>
    </w:p>
    <w:p w14:paraId="0F53E2A2" w14:textId="3F08BA36" w:rsidR="003F44D3" w:rsidRPr="00CF0B9D" w:rsidRDefault="003F44D3" w:rsidP="00293E23">
      <w:pPr>
        <w:pStyle w:val="B1"/>
        <w:rPr>
          <w:lang w:eastAsia="zh-CN"/>
        </w:rPr>
      </w:pPr>
      <w:r w:rsidRPr="00CF0B9D">
        <w:t>-</w:t>
      </w:r>
      <w:r w:rsidRPr="00CF0B9D">
        <w:tab/>
        <w:t xml:space="preserve">RP: </w:t>
      </w:r>
      <w:r w:rsidRPr="00CF0B9D">
        <w:rPr>
          <w:rFonts w:eastAsia="SimSun"/>
          <w:lang w:eastAsia="zh-CN"/>
        </w:rPr>
        <w:t>This field indicates the resource reservation period</w:t>
      </w:r>
      <w:r w:rsidRPr="00CF0B9D">
        <w:t xml:space="preserve">, </w:t>
      </w:r>
      <w:r w:rsidRPr="00CF0B9D">
        <w:rPr>
          <w:rFonts w:eastAsia="SimSun"/>
          <w:lang w:eastAsia="zh-CN"/>
        </w:rPr>
        <w:t xml:space="preserve">as the codepoint value of the SCI format 2-C </w:t>
      </w:r>
      <w:r w:rsidR="00D9032A" w:rsidRPr="00CF0B9D">
        <w:rPr>
          <w:i/>
          <w:iCs/>
          <w:lang w:eastAsia="ko-KR"/>
        </w:rPr>
        <w:t>Resource reservation period</w:t>
      </w:r>
      <w:r w:rsidR="00D9032A" w:rsidRPr="00CF0B9D">
        <w:rPr>
          <w:rFonts w:eastAsia="SimSun"/>
          <w:lang w:eastAsia="zh-CN"/>
        </w:rPr>
        <w:t xml:space="preserve"> </w:t>
      </w:r>
      <w:r w:rsidRPr="00CF0B9D">
        <w:rPr>
          <w:rFonts w:eastAsia="SimSun"/>
          <w:lang w:eastAsia="zh-CN"/>
        </w:rPr>
        <w:t xml:space="preserve">field as specified in TS 38.212 [9]. The length of the field is 4 bits. </w:t>
      </w:r>
      <w:r w:rsidRPr="00CF0B9D">
        <w:rPr>
          <w:lang w:eastAsia="zh-CN"/>
        </w:rPr>
        <w:t xml:space="preserve">If the length of </w:t>
      </w:r>
      <w:r w:rsidR="00D9032A" w:rsidRPr="00CF0B9D">
        <w:rPr>
          <w:i/>
          <w:iCs/>
          <w:lang w:eastAsia="ko-KR"/>
        </w:rPr>
        <w:t>Resource reservation period</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4 bit, this field contains </w:t>
      </w:r>
      <w:r w:rsidR="00D9032A" w:rsidRPr="00CF0B9D">
        <w:rPr>
          <w:i/>
          <w:iCs/>
          <w:lang w:eastAsia="ko-KR"/>
        </w:rPr>
        <w:t>Resource reservation period</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202A268A" w14:textId="40DD25FF" w:rsidR="003F44D3" w:rsidRPr="00CF0B9D" w:rsidRDefault="003F44D3" w:rsidP="00293E23">
      <w:pPr>
        <w:pStyle w:val="B1"/>
        <w:rPr>
          <w:lang w:eastAsia="zh-CN"/>
        </w:rPr>
      </w:pPr>
      <w:r w:rsidRPr="00CF0B9D">
        <w:t>-</w:t>
      </w:r>
      <w:r w:rsidRPr="00CF0B9D">
        <w:tab/>
        <w:t xml:space="preserve">Priority: </w:t>
      </w:r>
      <w:r w:rsidRPr="00CF0B9D">
        <w:rPr>
          <w:rFonts w:eastAsia="SimSun"/>
          <w:lang w:eastAsia="zh-CN"/>
        </w:rPr>
        <w:t>This field indicates the priority</w:t>
      </w:r>
      <w:r w:rsidRPr="00CF0B9D">
        <w:t xml:space="preserve">, </w:t>
      </w:r>
      <w:r w:rsidRPr="00CF0B9D">
        <w:rPr>
          <w:rFonts w:eastAsia="SimSun"/>
          <w:lang w:eastAsia="zh-CN"/>
        </w:rPr>
        <w:t xml:space="preserve">as the codepoint value of the SCI format 2-C </w:t>
      </w:r>
      <w:r w:rsidR="00D9032A" w:rsidRPr="00CF0B9D">
        <w:rPr>
          <w:i/>
          <w:iCs/>
          <w:lang w:eastAsia="ko-KR"/>
        </w:rPr>
        <w:t>Priority</w:t>
      </w:r>
      <w:r w:rsidR="00D9032A" w:rsidRPr="00CF0B9D">
        <w:rPr>
          <w:rFonts w:eastAsia="SimSun"/>
          <w:lang w:eastAsia="zh-CN"/>
        </w:rPr>
        <w:t xml:space="preserve"> </w:t>
      </w:r>
      <w:r w:rsidRPr="00CF0B9D">
        <w:rPr>
          <w:rFonts w:eastAsia="SimSun"/>
          <w:lang w:eastAsia="zh-CN"/>
        </w:rPr>
        <w:t>field as specified in TS 38.212 [9]. The length of the field is 3 bits</w:t>
      </w:r>
      <w:r w:rsidRPr="00CF0B9D">
        <w:rPr>
          <w:lang w:eastAsia="zh-CN"/>
        </w:rPr>
        <w:t>;</w:t>
      </w:r>
    </w:p>
    <w:p w14:paraId="7F4A9D05" w14:textId="7A88A0A9" w:rsidR="008B1243" w:rsidRPr="00CF0B9D" w:rsidRDefault="003F44D3" w:rsidP="00293E23">
      <w:pPr>
        <w:pStyle w:val="B1"/>
      </w:pPr>
      <w:r w:rsidRPr="00CF0B9D">
        <w:t>-</w:t>
      </w:r>
      <w:r w:rsidRPr="00CF0B9D">
        <w:tab/>
        <w:t>RSWL: This field indicates resource selection window location</w:t>
      </w:r>
      <w:r w:rsidRPr="00CF0B9D">
        <w:rPr>
          <w:rFonts w:ascii="Times" w:eastAsia="Gulim" w:hAnsi="Times" w:cs="Times"/>
          <w:sz w:val="18"/>
          <w:lang w:eastAsia="ko-KR"/>
        </w:rPr>
        <w:t xml:space="preserve">, </w:t>
      </w:r>
      <w:r w:rsidRPr="00CF0B9D">
        <w:rPr>
          <w:rFonts w:eastAsia="SimSun"/>
          <w:lang w:eastAsia="zh-CN"/>
        </w:rPr>
        <w:t xml:space="preserve">as the codepoint value of the SCI format 2-C </w:t>
      </w:r>
      <w:r w:rsidR="00D9032A" w:rsidRPr="00CF0B9D">
        <w:rPr>
          <w:rFonts w:eastAsia="Gulim"/>
          <w:i/>
          <w:szCs w:val="22"/>
        </w:rPr>
        <w:t>Resource selection window location</w:t>
      </w:r>
      <w:r w:rsidR="00D9032A" w:rsidRPr="00CF0B9D">
        <w:rPr>
          <w:rFonts w:eastAsia="SimSun"/>
          <w:lang w:eastAsia="zh-CN"/>
        </w:rPr>
        <w:t xml:space="preserve"> </w:t>
      </w:r>
      <w:r w:rsidRPr="00CF0B9D">
        <w:rPr>
          <w:rFonts w:eastAsia="SimSun"/>
          <w:lang w:eastAsia="zh-CN"/>
        </w:rPr>
        <w:t xml:space="preserve">field as specified in TS 38.212 [9]. The length of the field is 34 bits. </w:t>
      </w:r>
      <w:r w:rsidRPr="00CF0B9D">
        <w:rPr>
          <w:lang w:eastAsia="zh-CN"/>
        </w:rPr>
        <w:t xml:space="preserve">If the length of </w:t>
      </w:r>
      <w:r w:rsidR="00D9032A" w:rsidRPr="00CF0B9D">
        <w:rPr>
          <w:rFonts w:eastAsia="Gulim"/>
          <w:i/>
          <w:szCs w:val="22"/>
        </w:rPr>
        <w:t>Resource selection window location</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34 bit, this field contains </w:t>
      </w:r>
      <w:r w:rsidR="00D9032A" w:rsidRPr="00CF0B9D">
        <w:rPr>
          <w:rFonts w:eastAsia="Gulim"/>
          <w:i/>
          <w:szCs w:val="22"/>
        </w:rPr>
        <w:t>Resource selection window location</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23630A43" w14:textId="4D58D39E" w:rsidR="003F44D3" w:rsidRPr="00CF0B9D" w:rsidRDefault="003F44D3" w:rsidP="00293E23">
      <w:pPr>
        <w:pStyle w:val="B1"/>
        <w:rPr>
          <w:lang w:eastAsia="ko-KR"/>
        </w:rPr>
      </w:pPr>
      <w:r w:rsidRPr="00CF0B9D">
        <w:rPr>
          <w:lang w:eastAsia="zh-CN"/>
        </w:rPr>
        <w:lastRenderedPageBreak/>
        <w:t>-</w:t>
      </w:r>
      <w:r w:rsidRPr="00CF0B9D">
        <w:rPr>
          <w:lang w:eastAsia="ko-KR"/>
        </w:rPr>
        <w:tab/>
        <w:t xml:space="preserve">Number of Subchannel: </w:t>
      </w:r>
      <w:r w:rsidRPr="00CF0B9D">
        <w:t xml:space="preserve">This field indicates the number of subchannels, </w:t>
      </w:r>
      <w:r w:rsidRPr="00CF0B9D">
        <w:rPr>
          <w:rFonts w:eastAsia="SimSun"/>
          <w:lang w:eastAsia="zh-CN"/>
        </w:rPr>
        <w:t xml:space="preserve">as the codepoint value of the SCI format 2-C </w:t>
      </w:r>
      <w:r w:rsidR="00D9032A" w:rsidRPr="00CF0B9D">
        <w:rPr>
          <w:i/>
          <w:iCs/>
          <w:lang w:eastAsia="ko-KR"/>
        </w:rPr>
        <w:t>Number of subchannels</w:t>
      </w:r>
      <w:r w:rsidR="00D9032A" w:rsidRPr="00CF0B9D">
        <w:rPr>
          <w:rFonts w:eastAsia="SimSun"/>
          <w:lang w:eastAsia="zh-CN"/>
        </w:rPr>
        <w:t xml:space="preserve"> </w:t>
      </w:r>
      <w:r w:rsidRPr="00CF0B9D">
        <w:rPr>
          <w:rFonts w:eastAsia="SimSun"/>
          <w:lang w:eastAsia="zh-CN"/>
        </w:rPr>
        <w:t xml:space="preserve">field as specified in TS 38.212 [9]. The length of the field is 5 bits. </w:t>
      </w:r>
      <w:r w:rsidRPr="00CF0B9D">
        <w:rPr>
          <w:lang w:eastAsia="zh-CN"/>
        </w:rPr>
        <w:t xml:space="preserve">If the length of </w:t>
      </w:r>
      <w:r w:rsidR="00D9032A" w:rsidRPr="00CF0B9D">
        <w:rPr>
          <w:i/>
          <w:iCs/>
          <w:lang w:eastAsia="ko-KR"/>
        </w:rPr>
        <w:t>Number of subchannels</w:t>
      </w:r>
      <w:r w:rsidR="00D9032A" w:rsidRPr="00CF0B9D">
        <w:rPr>
          <w:rFonts w:eastAsia="SimSun"/>
          <w:lang w:eastAsia="zh-CN"/>
        </w:rPr>
        <w:t xml:space="preserve"> </w:t>
      </w:r>
      <w:r w:rsidRPr="00CF0B9D">
        <w:rPr>
          <w:rFonts w:eastAsia="SimSun"/>
          <w:lang w:eastAsia="zh-CN"/>
        </w:rPr>
        <w:t>field in SCI format 2-C as specified in TS 38.212 [9]</w:t>
      </w:r>
      <w:r w:rsidRPr="00CF0B9D">
        <w:rPr>
          <w:lang w:eastAsia="zh-CN"/>
        </w:rPr>
        <w:t xml:space="preserve"> is shorter than 5 bit, this field contains </w:t>
      </w:r>
      <w:r w:rsidR="00D9032A" w:rsidRPr="00CF0B9D">
        <w:rPr>
          <w:i/>
          <w:iCs/>
          <w:lang w:eastAsia="ko-KR"/>
        </w:rPr>
        <w:t>Number of subchannels</w:t>
      </w:r>
      <w:r w:rsidR="00D9032A" w:rsidRPr="00CF0B9D">
        <w:rPr>
          <w:rFonts w:eastAsia="SimSun"/>
          <w:lang w:eastAsia="zh-CN"/>
        </w:rPr>
        <w:t xml:space="preserve"> </w:t>
      </w:r>
      <w:r w:rsidRPr="00CF0B9D">
        <w:rPr>
          <w:rFonts w:eastAsia="SimSun"/>
          <w:lang w:eastAsia="zh-CN"/>
        </w:rPr>
        <w:t>field</w:t>
      </w:r>
      <w:r w:rsidRPr="00CF0B9D">
        <w:rPr>
          <w:lang w:eastAsia="zh-CN"/>
        </w:rPr>
        <w:t xml:space="preserve"> using the LSB bits;</w:t>
      </w:r>
    </w:p>
    <w:p w14:paraId="298D6284" w14:textId="77777777" w:rsidR="003F44D3" w:rsidRPr="00CF0B9D" w:rsidRDefault="003F44D3" w:rsidP="00293E23">
      <w:pPr>
        <w:pStyle w:val="B1"/>
        <w:rPr>
          <w:lang w:eastAsia="ko-KR"/>
        </w:rPr>
      </w:pPr>
      <w:r w:rsidRPr="00CF0B9D">
        <w:rPr>
          <w:lang w:eastAsia="ko-KR"/>
        </w:rPr>
        <w:t>-</w:t>
      </w:r>
      <w:r w:rsidRPr="00CF0B9D">
        <w:rPr>
          <w:lang w:eastAsia="ko-KR"/>
        </w:rPr>
        <w:tab/>
        <w:t>R: Reserved bit, set to 0.</w:t>
      </w:r>
    </w:p>
    <w:p w14:paraId="300921F1" w14:textId="02B581B2" w:rsidR="003F44D3" w:rsidRPr="00CF0B9D" w:rsidRDefault="00D52E1C" w:rsidP="00293E23">
      <w:pPr>
        <w:pStyle w:val="TH"/>
      </w:pPr>
      <w:r w:rsidRPr="00CF0B9D">
        <w:object w:dxaOrig="5700" w:dyaOrig="3870" w14:anchorId="57963E10">
          <v:shape id="_x0000_i1104" type="#_x0000_t75" style="width:285pt;height:193.5pt" o:ole="">
            <v:imagedata r:id="rId167" o:title=""/>
          </v:shape>
          <o:OLEObject Type="Embed" ProgID="Visio.Drawing.15" ShapeID="_x0000_i1104" DrawAspect="Content" ObjectID="_1788612990" r:id="rId168"/>
        </w:object>
      </w:r>
    </w:p>
    <w:p w14:paraId="6967F908" w14:textId="222E068F" w:rsidR="003F44D3" w:rsidRPr="00AB4ED8" w:rsidRDefault="003F44D3" w:rsidP="00293E23">
      <w:pPr>
        <w:pStyle w:val="TF"/>
        <w:rPr>
          <w:lang w:val="fr-FR"/>
          <w:rPrChange w:id="1237" w:author="CR#1840r2" w:date="2024-09-23T14:34:00Z" w16du:dateUtc="2024-09-23T12:34:00Z">
            <w:rPr/>
          </w:rPrChange>
        </w:rPr>
      </w:pPr>
      <w:r w:rsidRPr="00AB4ED8">
        <w:rPr>
          <w:lang w:val="fr-FR" w:eastAsia="ko-KR"/>
          <w:rPrChange w:id="1238" w:author="CR#1840r2" w:date="2024-09-23T14:34:00Z" w16du:dateUtc="2024-09-23T12:34:00Z">
            <w:rPr>
              <w:lang w:eastAsia="ko-KR"/>
            </w:rPr>
          </w:rPrChange>
        </w:rPr>
        <w:t>Figure 6.1.3.</w:t>
      </w:r>
      <w:r w:rsidR="00011531" w:rsidRPr="00AB4ED8">
        <w:rPr>
          <w:lang w:val="fr-FR" w:eastAsia="ko-KR"/>
          <w:rPrChange w:id="1239" w:author="CR#1840r2" w:date="2024-09-23T14:34:00Z" w16du:dateUtc="2024-09-23T12:34:00Z">
            <w:rPr>
              <w:lang w:eastAsia="ko-KR"/>
            </w:rPr>
          </w:rPrChange>
        </w:rPr>
        <w:t>54</w:t>
      </w:r>
      <w:r w:rsidRPr="00AB4ED8">
        <w:rPr>
          <w:lang w:val="fr-FR" w:eastAsia="ko-KR"/>
          <w:rPrChange w:id="1240" w:author="CR#1840r2" w:date="2024-09-23T14:34:00Z" w16du:dateUtc="2024-09-23T12:34:00Z">
            <w:rPr>
              <w:lang w:eastAsia="ko-KR"/>
            </w:rPr>
          </w:rPrChange>
        </w:rPr>
        <w:t xml:space="preserve">-1: Inter-UE Coordination </w:t>
      </w:r>
      <w:proofErr w:type="spellStart"/>
      <w:r w:rsidRPr="00AB4ED8">
        <w:rPr>
          <w:lang w:val="fr-FR" w:eastAsia="ko-KR"/>
          <w:rPrChange w:id="1241" w:author="CR#1840r2" w:date="2024-09-23T14:34:00Z" w16du:dateUtc="2024-09-23T12:34:00Z">
            <w:rPr>
              <w:lang w:eastAsia="ko-KR"/>
            </w:rPr>
          </w:rPrChange>
        </w:rPr>
        <w:t>Request</w:t>
      </w:r>
      <w:proofErr w:type="spellEnd"/>
      <w:r w:rsidRPr="00AB4ED8">
        <w:rPr>
          <w:lang w:val="fr-FR" w:eastAsia="ko-KR"/>
          <w:rPrChange w:id="1242" w:author="CR#1840r2" w:date="2024-09-23T14:34:00Z" w16du:dateUtc="2024-09-23T12:34:00Z">
            <w:rPr>
              <w:lang w:eastAsia="ko-KR"/>
            </w:rPr>
          </w:rPrChange>
        </w:rPr>
        <w:t xml:space="preserve"> MAC CE</w:t>
      </w:r>
    </w:p>
    <w:p w14:paraId="4CD8D907" w14:textId="5AB1D217" w:rsidR="0016399D" w:rsidRPr="00CF0B9D" w:rsidRDefault="0016399D" w:rsidP="0016399D">
      <w:pPr>
        <w:pStyle w:val="Heading4"/>
        <w:rPr>
          <w:noProof/>
          <w:lang w:eastAsia="ko-KR"/>
        </w:rPr>
      </w:pPr>
      <w:bookmarkStart w:id="1243" w:name="_Toc83661141"/>
      <w:bookmarkStart w:id="1244" w:name="_Toc171712994"/>
      <w:r w:rsidRPr="00CF0B9D">
        <w:rPr>
          <w:noProof/>
        </w:rPr>
        <w:t>6.1.3.55</w:t>
      </w:r>
      <w:r w:rsidRPr="00CF0B9D">
        <w:rPr>
          <w:noProof/>
        </w:rPr>
        <w:tab/>
      </w:r>
      <w:r w:rsidRPr="00CF0B9D">
        <w:t>Enhanced</w:t>
      </w:r>
      <w:r w:rsidRPr="00CF0B9D" w:rsidDel="00595DBF">
        <w:rPr>
          <w:rStyle w:val="CommentReference"/>
        </w:rPr>
        <w:t xml:space="preserve"> </w:t>
      </w:r>
      <w:proofErr w:type="spellStart"/>
      <w:r w:rsidRPr="00CF0B9D">
        <w:rPr>
          <w:rFonts w:eastAsia="Yu Mincho"/>
          <w:lang w:eastAsia="ko-KR"/>
        </w:rPr>
        <w:t>SCell</w:t>
      </w:r>
      <w:proofErr w:type="spellEnd"/>
      <w:r w:rsidRPr="00CF0B9D">
        <w:rPr>
          <w:rFonts w:eastAsia="Yu Mincho"/>
          <w:lang w:eastAsia="ko-KR"/>
        </w:rPr>
        <w:t xml:space="preserve"> Activation/Deactivation MAC CE</w:t>
      </w:r>
      <w:r w:rsidRPr="00CF0B9D">
        <w:rPr>
          <w:noProof/>
          <w:lang w:eastAsia="ko-KR"/>
        </w:rPr>
        <w:t>s</w:t>
      </w:r>
      <w:bookmarkEnd w:id="1243"/>
      <w:bookmarkEnd w:id="1244"/>
    </w:p>
    <w:p w14:paraId="360AB709" w14:textId="6A9522C1" w:rsidR="0016399D" w:rsidRPr="00CF0B9D" w:rsidRDefault="0016399D" w:rsidP="0016399D">
      <w:pPr>
        <w:rPr>
          <w:lang w:eastAsia="ko-KR"/>
        </w:rPr>
      </w:pPr>
      <w:r w:rsidRPr="00CF0B9D">
        <w:rPr>
          <w:lang w:eastAsia="ko-KR"/>
        </w:rPr>
        <w:t xml:space="preserve">The </w:t>
      </w:r>
      <w:r w:rsidRPr="00CF0B9D">
        <w:t>Enhanced</w:t>
      </w:r>
      <w:r w:rsidRPr="00CF0B9D" w:rsidDel="00595DBF">
        <w:rPr>
          <w:rStyle w:val="CommentReference"/>
        </w:rPr>
        <w:t xml:space="preserve"> </w:t>
      </w:r>
      <w:r w:rsidRPr="00CF0B9D">
        <w:rPr>
          <w:lang w:eastAsia="ko-KR"/>
        </w:rPr>
        <w:t>SCell Activation/Deactivation MAC CE with one octet C</w:t>
      </w:r>
      <w:r w:rsidRPr="00CF0B9D">
        <w:rPr>
          <w:vertAlign w:val="subscript"/>
          <w:lang w:eastAsia="ko-KR"/>
        </w:rPr>
        <w:t>i</w:t>
      </w:r>
      <w:r w:rsidRPr="00CF0B9D">
        <w:rPr>
          <w:lang w:eastAsia="ko-KR"/>
        </w:rPr>
        <w:t xml:space="preserve"> field is identified by a MAC subheader with eLCID as specified in Table 6.2.1-1b. It has a variable size and consists of seven C-fields, one R-field and </w:t>
      </w:r>
      <w:r w:rsidR="00782E23" w:rsidRPr="00CF0B9D">
        <w:rPr>
          <w:lang w:eastAsia="ko-KR"/>
        </w:rPr>
        <w:t xml:space="preserve">zero or more </w:t>
      </w:r>
      <w:r w:rsidRPr="00CF0B9D">
        <w:rPr>
          <w:lang w:eastAsia="ko-KR"/>
        </w:rPr>
        <w:t>TRS ID</w:t>
      </w:r>
      <w:r w:rsidR="00BC3956" w:rsidRPr="00CF0B9D">
        <w:rPr>
          <w:vertAlign w:val="subscript"/>
          <w:lang w:eastAsia="ko-KR"/>
        </w:rPr>
        <w:t>j</w:t>
      </w:r>
      <w:r w:rsidRPr="00CF0B9D">
        <w:rPr>
          <w:lang w:eastAsia="ko-KR"/>
        </w:rPr>
        <w:t xml:space="preserve"> fields</w:t>
      </w:r>
      <w:r w:rsidR="00BC3956" w:rsidRPr="00CF0B9D">
        <w:rPr>
          <w:lang w:eastAsia="ko-KR"/>
        </w:rPr>
        <w:t xml:space="preserve"> in ascending order based on the </w:t>
      </w:r>
      <w:r w:rsidR="00BC3956" w:rsidRPr="00CF0B9D">
        <w:rPr>
          <w:i/>
          <w:lang w:eastAsia="ko-KR"/>
        </w:rPr>
        <w:t>ScellIndex</w:t>
      </w:r>
      <w:r w:rsidR="00BC3956" w:rsidRPr="00CF0B9D">
        <w:rPr>
          <w:lang w:eastAsia="ko-KR"/>
        </w:rPr>
        <w:t xml:space="preserve"> for SCells indicated by the C</w:t>
      </w:r>
      <w:r w:rsidR="00BC3956" w:rsidRPr="00CF0B9D">
        <w:rPr>
          <w:vertAlign w:val="subscript"/>
          <w:lang w:eastAsia="ko-KR"/>
        </w:rPr>
        <w:t>i</w:t>
      </w:r>
      <w:r w:rsidR="00BC3956" w:rsidRPr="00CF0B9D">
        <w:rPr>
          <w:lang w:eastAsia="ko-KR"/>
        </w:rPr>
        <w:t xml:space="preserve"> field(s) to be activated</w:t>
      </w:r>
      <w:r w:rsidRPr="00CF0B9D">
        <w:rPr>
          <w:lang w:eastAsia="ko-KR"/>
        </w:rPr>
        <w:t xml:space="preserve">. The </w:t>
      </w:r>
      <w:r w:rsidRPr="00CF0B9D">
        <w:t>Enhanced</w:t>
      </w:r>
      <w:r w:rsidRPr="00CF0B9D" w:rsidDel="00595DBF">
        <w:rPr>
          <w:rStyle w:val="CommentReference"/>
        </w:rPr>
        <w:t xml:space="preserve"> </w:t>
      </w:r>
      <w:r w:rsidRPr="00CF0B9D">
        <w:rPr>
          <w:lang w:eastAsia="ko-KR"/>
        </w:rPr>
        <w:t>SCell Activation/Deactivation MAC CE of with one octet C</w:t>
      </w:r>
      <w:r w:rsidRPr="00CF0B9D">
        <w:rPr>
          <w:vertAlign w:val="subscript"/>
          <w:lang w:eastAsia="ko-KR"/>
        </w:rPr>
        <w:t>i</w:t>
      </w:r>
      <w:r w:rsidRPr="00CF0B9D">
        <w:rPr>
          <w:lang w:eastAsia="ko-KR"/>
        </w:rPr>
        <w:t xml:space="preserve"> field is defined as follows (Figure 6.1.3.55-1).</w:t>
      </w:r>
    </w:p>
    <w:p w14:paraId="541CB7C6" w14:textId="7663493C" w:rsidR="0016399D" w:rsidRPr="00CF0B9D" w:rsidRDefault="0016399D" w:rsidP="0016399D">
      <w:pPr>
        <w:rPr>
          <w:lang w:eastAsia="ko-KR"/>
        </w:rPr>
      </w:pPr>
      <w:r w:rsidRPr="00CF0B9D">
        <w:rPr>
          <w:lang w:eastAsia="ko-KR"/>
        </w:rPr>
        <w:t xml:space="preserve">The </w:t>
      </w:r>
      <w:r w:rsidRPr="00CF0B9D">
        <w:t>Enhanced</w:t>
      </w:r>
      <w:r w:rsidRPr="00CF0B9D" w:rsidDel="00595DBF">
        <w:rPr>
          <w:rStyle w:val="CommentReference"/>
        </w:rPr>
        <w:t xml:space="preserve"> </w:t>
      </w:r>
      <w:r w:rsidRPr="00CF0B9D">
        <w:rPr>
          <w:lang w:eastAsia="ko-KR"/>
        </w:rPr>
        <w:t>SCell Activation/Deactivation MAC CE with four octet C</w:t>
      </w:r>
      <w:r w:rsidRPr="00CF0B9D">
        <w:rPr>
          <w:vertAlign w:val="subscript"/>
          <w:lang w:eastAsia="ko-KR"/>
        </w:rPr>
        <w:t>i</w:t>
      </w:r>
      <w:r w:rsidRPr="00CF0B9D">
        <w:rPr>
          <w:lang w:eastAsia="ko-KR"/>
        </w:rPr>
        <w:t xml:space="preserve"> field is identified by a MAC subheader with eLCID as specified in Table 6.2.1-1b. It has a variable size and consists of 31 C-fields, one R-field and </w:t>
      </w:r>
      <w:r w:rsidR="00BC3956" w:rsidRPr="00CF0B9D">
        <w:rPr>
          <w:lang w:eastAsia="ko-KR"/>
        </w:rPr>
        <w:t xml:space="preserve">zero or more </w:t>
      </w:r>
      <w:r w:rsidRPr="00CF0B9D">
        <w:rPr>
          <w:lang w:eastAsia="ko-KR"/>
        </w:rPr>
        <w:t>TRS ID</w:t>
      </w:r>
      <w:r w:rsidR="00BC3956" w:rsidRPr="00CF0B9D">
        <w:rPr>
          <w:vertAlign w:val="subscript"/>
          <w:lang w:eastAsia="ko-KR"/>
        </w:rPr>
        <w:t>j</w:t>
      </w:r>
      <w:r w:rsidRPr="00CF0B9D">
        <w:rPr>
          <w:lang w:eastAsia="ko-KR"/>
        </w:rPr>
        <w:t xml:space="preserve"> fields</w:t>
      </w:r>
      <w:r w:rsidR="00BC3956" w:rsidRPr="00CF0B9D">
        <w:rPr>
          <w:lang w:eastAsia="ko-KR"/>
        </w:rPr>
        <w:t xml:space="preserve"> in ascending order based on the </w:t>
      </w:r>
      <w:r w:rsidR="00BC3956" w:rsidRPr="00CF0B9D">
        <w:rPr>
          <w:i/>
          <w:lang w:eastAsia="ko-KR"/>
        </w:rPr>
        <w:t>ScellIndex</w:t>
      </w:r>
      <w:r w:rsidR="00BC3956" w:rsidRPr="00CF0B9D">
        <w:rPr>
          <w:lang w:eastAsia="ko-KR"/>
        </w:rPr>
        <w:t xml:space="preserve"> for SCells indicated by the C</w:t>
      </w:r>
      <w:r w:rsidR="00BC3956" w:rsidRPr="00CF0B9D">
        <w:rPr>
          <w:vertAlign w:val="subscript"/>
          <w:lang w:eastAsia="ko-KR"/>
        </w:rPr>
        <w:t>i</w:t>
      </w:r>
      <w:r w:rsidR="00BC3956" w:rsidRPr="00CF0B9D">
        <w:rPr>
          <w:lang w:eastAsia="ko-KR"/>
        </w:rPr>
        <w:t xml:space="preserve"> field(s) to be activated</w:t>
      </w:r>
      <w:r w:rsidRPr="00CF0B9D">
        <w:rPr>
          <w:lang w:eastAsia="ko-KR"/>
        </w:rPr>
        <w:t xml:space="preserve">. The </w:t>
      </w:r>
      <w:r w:rsidRPr="00CF0B9D">
        <w:t>Enhanced</w:t>
      </w:r>
      <w:r w:rsidRPr="00CF0B9D" w:rsidDel="00595DBF">
        <w:rPr>
          <w:rStyle w:val="CommentReference"/>
        </w:rPr>
        <w:t xml:space="preserve"> </w:t>
      </w:r>
      <w:r w:rsidRPr="00CF0B9D">
        <w:rPr>
          <w:lang w:eastAsia="ko-KR"/>
        </w:rPr>
        <w:t>SCell Activation/Deactivation MAC CE with four octet C</w:t>
      </w:r>
      <w:r w:rsidRPr="00CF0B9D">
        <w:rPr>
          <w:vertAlign w:val="subscript"/>
          <w:lang w:eastAsia="ko-KR"/>
        </w:rPr>
        <w:t>i</w:t>
      </w:r>
      <w:r w:rsidRPr="00CF0B9D">
        <w:rPr>
          <w:lang w:eastAsia="ko-KR"/>
        </w:rPr>
        <w:t xml:space="preserve"> field is defined as follows (Figure 6.1.3.55-2).</w:t>
      </w:r>
    </w:p>
    <w:p w14:paraId="6CC30929" w14:textId="77777777" w:rsidR="0016399D" w:rsidRPr="00CF0B9D" w:rsidRDefault="0016399D" w:rsidP="0016399D">
      <w:pPr>
        <w:pStyle w:val="B1"/>
        <w:rPr>
          <w:lang w:eastAsia="ko-KR"/>
        </w:rPr>
      </w:pPr>
      <w:r w:rsidRPr="00CF0B9D">
        <w:rPr>
          <w:lang w:eastAsia="ko-KR"/>
        </w:rPr>
        <w:t>-</w:t>
      </w:r>
      <w:r w:rsidRPr="00CF0B9D">
        <w:rPr>
          <w:lang w:eastAsia="ko-KR"/>
        </w:rPr>
        <w:tab/>
        <w:t>C</w:t>
      </w:r>
      <w:r w:rsidRPr="00CF0B9D">
        <w:rPr>
          <w:vertAlign w:val="subscript"/>
          <w:lang w:eastAsia="ko-KR"/>
        </w:rPr>
        <w:t>i</w:t>
      </w:r>
      <w:r w:rsidRPr="00CF0B9D">
        <w:rPr>
          <w:lang w:eastAsia="ko-KR"/>
        </w:rPr>
        <w:t xml:space="preserve">: If there is an SCell configured for the MAC entity with </w:t>
      </w:r>
      <w:r w:rsidRPr="00CF0B9D">
        <w:rPr>
          <w:i/>
          <w:lang w:eastAsia="ko-KR"/>
        </w:rPr>
        <w:t>SCellIndex</w:t>
      </w:r>
      <w:r w:rsidRPr="00CF0B9D">
        <w:rPr>
          <w:lang w:eastAsia="ko-KR"/>
        </w:rPr>
        <w:t xml:space="preserve"> i as specified in TS 38.331 [5], this field indicates the activation/deactivation status of the SCell with </w:t>
      </w:r>
      <w:r w:rsidRPr="00CF0B9D">
        <w:rPr>
          <w:i/>
          <w:lang w:eastAsia="ko-KR"/>
        </w:rPr>
        <w:t>SCellIndex</w:t>
      </w:r>
      <w:r w:rsidRPr="00CF0B9D">
        <w:rPr>
          <w:lang w:eastAsia="ko-KR"/>
        </w:rPr>
        <w:t xml:space="preserve"> i, else the MAC entity shall ignore the C</w:t>
      </w:r>
      <w:r w:rsidRPr="00CF0B9D">
        <w:rPr>
          <w:vertAlign w:val="subscript"/>
          <w:lang w:eastAsia="ko-KR"/>
        </w:rPr>
        <w:t>i</w:t>
      </w:r>
      <w:r w:rsidRPr="00CF0B9D">
        <w:rPr>
          <w:lang w:eastAsia="ko-KR"/>
        </w:rPr>
        <w:t xml:space="preserve"> field. The C</w:t>
      </w:r>
      <w:r w:rsidRPr="00CF0B9D">
        <w:rPr>
          <w:vertAlign w:val="subscript"/>
          <w:lang w:eastAsia="ko-KR"/>
        </w:rPr>
        <w:t>i</w:t>
      </w:r>
      <w:r w:rsidRPr="00CF0B9D">
        <w:rPr>
          <w:lang w:eastAsia="ko-KR"/>
        </w:rPr>
        <w:t xml:space="preserve"> field is set to 1 to indicate that the SCell with </w:t>
      </w:r>
      <w:r w:rsidRPr="00CF0B9D">
        <w:rPr>
          <w:i/>
          <w:lang w:eastAsia="ko-KR"/>
        </w:rPr>
        <w:t>SCellIndex</w:t>
      </w:r>
      <w:r w:rsidRPr="00CF0B9D">
        <w:rPr>
          <w:lang w:eastAsia="ko-KR"/>
        </w:rPr>
        <w:t xml:space="preserve"> i shall be activated and that a TRS ID</w:t>
      </w:r>
      <w:r w:rsidRPr="00CF0B9D">
        <w:rPr>
          <w:vertAlign w:val="subscript"/>
          <w:lang w:eastAsia="ko-KR"/>
        </w:rPr>
        <w:t>j</w:t>
      </w:r>
      <w:r w:rsidRPr="00CF0B9D">
        <w:rPr>
          <w:lang w:eastAsia="ko-KR"/>
        </w:rPr>
        <w:t xml:space="preserve"> field is included for the SCell. The C</w:t>
      </w:r>
      <w:r w:rsidRPr="00CF0B9D">
        <w:rPr>
          <w:vertAlign w:val="subscript"/>
          <w:lang w:eastAsia="ko-KR"/>
        </w:rPr>
        <w:t xml:space="preserve">i </w:t>
      </w:r>
      <w:r w:rsidRPr="00CF0B9D">
        <w:rPr>
          <w:lang w:eastAsia="ko-KR"/>
        </w:rPr>
        <w:t xml:space="preserve">field is set to 0 to indicate that the SCell with </w:t>
      </w:r>
      <w:r w:rsidRPr="00CF0B9D">
        <w:rPr>
          <w:i/>
          <w:lang w:eastAsia="ko-KR"/>
        </w:rPr>
        <w:t>SCellIndex</w:t>
      </w:r>
      <w:r w:rsidRPr="00CF0B9D">
        <w:rPr>
          <w:lang w:eastAsia="ko-KR"/>
        </w:rPr>
        <w:t xml:space="preserve"> i shall be deactivated and that no TRS ID field is included for this SCell;</w:t>
      </w:r>
    </w:p>
    <w:p w14:paraId="114348C2" w14:textId="7CBA77C1" w:rsidR="0016399D" w:rsidRPr="00CF0B9D" w:rsidRDefault="0016399D" w:rsidP="0016399D">
      <w:pPr>
        <w:pStyle w:val="B1"/>
        <w:rPr>
          <w:lang w:eastAsia="ko-KR"/>
        </w:rPr>
      </w:pPr>
      <w:r w:rsidRPr="00CF0B9D">
        <w:rPr>
          <w:lang w:eastAsia="ko-KR"/>
        </w:rPr>
        <w:t>-</w:t>
      </w:r>
      <w:r w:rsidRPr="00CF0B9D">
        <w:rPr>
          <w:lang w:eastAsia="ko-KR"/>
        </w:rPr>
        <w:tab/>
        <w:t>TRS ID</w:t>
      </w:r>
      <w:r w:rsidRPr="00CF0B9D">
        <w:rPr>
          <w:vertAlign w:val="subscript"/>
          <w:lang w:eastAsia="ko-KR"/>
        </w:rPr>
        <w:t>j</w:t>
      </w:r>
      <w:r w:rsidRPr="00CF0B9D">
        <w:rPr>
          <w:lang w:eastAsia="ko-KR"/>
        </w:rPr>
        <w:t xml:space="preserve">: </w:t>
      </w:r>
      <w:r w:rsidRPr="00CF0B9D">
        <w:t>If TRS ID</w:t>
      </w:r>
      <w:r w:rsidRPr="00CF0B9D">
        <w:rPr>
          <w:vertAlign w:val="subscript"/>
        </w:rPr>
        <w:t>j</w:t>
      </w:r>
      <w:r w:rsidRPr="00CF0B9D">
        <w:t xml:space="preserve"> is set to a non-</w:t>
      </w:r>
      <w:r w:rsidRPr="00CF0B9D">
        <w:rPr>
          <w:rFonts w:eastAsia="Malgun Gothic"/>
        </w:rPr>
        <w:t xml:space="preserve">zero value, it indicates the corresponding TRS address by </w:t>
      </w:r>
      <w:r w:rsidRPr="00CF0B9D">
        <w:rPr>
          <w:rFonts w:eastAsia="Malgun Gothic"/>
          <w:i/>
        </w:rPr>
        <w:t>scellActivationRS-Id</w:t>
      </w:r>
      <w:r w:rsidRPr="00CF0B9D">
        <w:rPr>
          <w:rFonts w:eastAsia="Malgun Gothic"/>
        </w:rPr>
        <w:t xml:space="preserve"> as spe</w:t>
      </w:r>
      <w:r w:rsidRPr="00CF0B9D">
        <w:rPr>
          <w:lang w:eastAsia="ko-KR"/>
        </w:rPr>
        <w:t xml:space="preserve">cified in TS 38.331 [5] </w:t>
      </w:r>
      <w:r w:rsidRPr="00CF0B9D">
        <w:rPr>
          <w:rFonts w:eastAsia="Malgun Gothic"/>
        </w:rPr>
        <w:t>is activated.</w:t>
      </w:r>
      <w:r w:rsidRPr="00CF0B9D">
        <w:t xml:space="preserve"> </w:t>
      </w:r>
      <w:r w:rsidRPr="00CF0B9D">
        <w:rPr>
          <w:lang w:eastAsia="ko-KR"/>
        </w:rPr>
        <w:t xml:space="preserve">If </w:t>
      </w:r>
      <w:r w:rsidRPr="00CF0B9D">
        <w:t>TRS ID</w:t>
      </w:r>
      <w:r w:rsidRPr="00CF0B9D">
        <w:rPr>
          <w:vertAlign w:val="subscript"/>
        </w:rPr>
        <w:t>j</w:t>
      </w:r>
      <w:r w:rsidRPr="00CF0B9D">
        <w:t xml:space="preserve"> is set to zero, it indicates that no TRS is used for the corresponding SCell</w:t>
      </w:r>
      <w:r w:rsidRPr="00CF0B9D">
        <w:rPr>
          <w:lang w:eastAsia="ko-KR"/>
        </w:rPr>
        <w:t>;</w:t>
      </w:r>
    </w:p>
    <w:p w14:paraId="5D4AEC74" w14:textId="77777777" w:rsidR="0016399D" w:rsidRPr="00CF0B9D" w:rsidRDefault="0016399D" w:rsidP="0016399D">
      <w:pPr>
        <w:pStyle w:val="B1"/>
        <w:rPr>
          <w:lang w:eastAsia="ko-KR"/>
        </w:rPr>
      </w:pPr>
      <w:r w:rsidRPr="00CF0B9D">
        <w:rPr>
          <w:lang w:eastAsia="ko-KR"/>
        </w:rPr>
        <w:t>-</w:t>
      </w:r>
      <w:r w:rsidRPr="00CF0B9D">
        <w:rPr>
          <w:lang w:eastAsia="ko-KR"/>
        </w:rPr>
        <w:tab/>
        <w:t>R: Reserved bit, set to 0.</w:t>
      </w:r>
    </w:p>
    <w:bookmarkStart w:id="1245" w:name="_Hlk91517081"/>
    <w:p w14:paraId="16E23FA4" w14:textId="2DD2DD1C" w:rsidR="0016399D" w:rsidRPr="00CF0B9D" w:rsidRDefault="009009AD" w:rsidP="00293E23">
      <w:pPr>
        <w:pStyle w:val="TH"/>
      </w:pPr>
      <w:r w:rsidRPr="00CF0B9D">
        <w:object w:dxaOrig="5700" w:dyaOrig="2730" w14:anchorId="3C3D597A">
          <v:shape id="_x0000_i1105" type="#_x0000_t75" style="width:285pt;height:135.75pt" o:ole="">
            <v:imagedata r:id="rId169" o:title=""/>
          </v:shape>
          <o:OLEObject Type="Embed" ProgID="Visio.Drawing.15" ShapeID="_x0000_i1105" DrawAspect="Content" ObjectID="_1788612991" r:id="rId170"/>
        </w:object>
      </w:r>
    </w:p>
    <w:bookmarkEnd w:id="1245"/>
    <w:p w14:paraId="673F23A5" w14:textId="77777777" w:rsidR="008B1243" w:rsidRPr="00CF0B9D" w:rsidRDefault="0016399D" w:rsidP="0016399D">
      <w:pPr>
        <w:pStyle w:val="TF"/>
        <w:rPr>
          <w:noProof/>
          <w:lang w:eastAsia="ko-KR"/>
        </w:rPr>
      </w:pPr>
      <w:r w:rsidRPr="00CF0B9D">
        <w:rPr>
          <w:noProof/>
          <w:lang w:eastAsia="ko-KR"/>
        </w:rPr>
        <w:t xml:space="preserve">Figure 6.1.3.55-1: </w:t>
      </w:r>
      <w:r w:rsidRPr="00CF0B9D">
        <w:t>Enhanced</w:t>
      </w:r>
      <w:r w:rsidRPr="00CF0B9D">
        <w:rPr>
          <w:noProof/>
          <w:lang w:eastAsia="ko-KR"/>
        </w:rPr>
        <w:t xml:space="preserve"> SCell Activation/Deactivation MAC CE </w:t>
      </w:r>
      <w:r w:rsidRPr="00CF0B9D">
        <w:rPr>
          <w:lang w:eastAsia="ko-KR"/>
        </w:rPr>
        <w:t>with one octet C</w:t>
      </w:r>
      <w:r w:rsidRPr="00CF0B9D">
        <w:rPr>
          <w:vertAlign w:val="subscript"/>
          <w:lang w:eastAsia="ko-KR"/>
        </w:rPr>
        <w:t>i</w:t>
      </w:r>
      <w:r w:rsidRPr="00CF0B9D">
        <w:rPr>
          <w:lang w:eastAsia="ko-KR"/>
        </w:rPr>
        <w:t xml:space="preserve"> field</w:t>
      </w:r>
    </w:p>
    <w:p w14:paraId="4A5435C4" w14:textId="56875E58" w:rsidR="0016399D" w:rsidRPr="00CF0B9D" w:rsidRDefault="00315062" w:rsidP="0016399D">
      <w:pPr>
        <w:pStyle w:val="TH"/>
        <w:rPr>
          <w:lang w:eastAsia="ko-KR"/>
        </w:rPr>
      </w:pPr>
      <w:r w:rsidRPr="00CF0B9D">
        <w:object w:dxaOrig="5700" w:dyaOrig="4425" w14:anchorId="7A98E70A">
          <v:shape id="_x0000_i1106" type="#_x0000_t75" style="width:285pt;height:220.5pt" o:ole="">
            <v:imagedata r:id="rId171" o:title=""/>
          </v:shape>
          <o:OLEObject Type="Embed" ProgID="Visio.Drawing.15" ShapeID="_x0000_i1106" DrawAspect="Content" ObjectID="_1788612992" r:id="rId172"/>
        </w:object>
      </w:r>
    </w:p>
    <w:p w14:paraId="1B9F8D7C" w14:textId="3B433C18" w:rsidR="0016399D" w:rsidRPr="00CF0B9D" w:rsidRDefault="0016399D" w:rsidP="0016399D">
      <w:pPr>
        <w:pStyle w:val="TF"/>
        <w:rPr>
          <w:lang w:eastAsia="ko-KR"/>
        </w:rPr>
      </w:pPr>
      <w:r w:rsidRPr="00CF0B9D">
        <w:rPr>
          <w:noProof/>
          <w:lang w:eastAsia="ko-KR"/>
        </w:rPr>
        <w:t xml:space="preserve">Figure 6.1.3.55-2: </w:t>
      </w:r>
      <w:r w:rsidRPr="00CF0B9D">
        <w:t>Enhanced</w:t>
      </w:r>
      <w:r w:rsidRPr="00CF0B9D">
        <w:rPr>
          <w:noProof/>
          <w:lang w:eastAsia="ko-KR"/>
        </w:rPr>
        <w:t xml:space="preserve"> SCell Activation/Deactivation MAC CE </w:t>
      </w:r>
      <w:r w:rsidRPr="00CF0B9D">
        <w:rPr>
          <w:lang w:eastAsia="ko-KR"/>
        </w:rPr>
        <w:t>with four octet C</w:t>
      </w:r>
      <w:r w:rsidRPr="00CF0B9D">
        <w:rPr>
          <w:vertAlign w:val="subscript"/>
          <w:lang w:eastAsia="ko-KR"/>
        </w:rPr>
        <w:t>i</w:t>
      </w:r>
      <w:r w:rsidRPr="00CF0B9D">
        <w:rPr>
          <w:lang w:eastAsia="ko-KR"/>
        </w:rPr>
        <w:t xml:space="preserve"> field</w:t>
      </w:r>
    </w:p>
    <w:p w14:paraId="3C75AE4C" w14:textId="12EC6509" w:rsidR="00E520AF" w:rsidRPr="00CF0B9D" w:rsidRDefault="00E520AF" w:rsidP="00E520AF">
      <w:pPr>
        <w:pStyle w:val="Heading4"/>
        <w:rPr>
          <w:lang w:eastAsia="ko-KR"/>
        </w:rPr>
      </w:pPr>
      <w:bookmarkStart w:id="1246" w:name="_Toc171712995"/>
      <w:r w:rsidRPr="00CF0B9D">
        <w:rPr>
          <w:lang w:eastAsia="ko-KR"/>
        </w:rPr>
        <w:t>6.1.3.56</w:t>
      </w:r>
      <w:r w:rsidRPr="00CF0B9D">
        <w:rPr>
          <w:lang w:eastAsia="ko-KR"/>
        </w:rPr>
        <w:tab/>
        <w:t>Timing Advance Report MAC CE</w:t>
      </w:r>
      <w:bookmarkEnd w:id="1246"/>
    </w:p>
    <w:p w14:paraId="09AC5D6C" w14:textId="7702FA41" w:rsidR="00E520AF" w:rsidRPr="00CF0B9D" w:rsidRDefault="00E520AF" w:rsidP="00E520AF">
      <w:pPr>
        <w:rPr>
          <w:noProof/>
        </w:rPr>
      </w:pPr>
      <w:r w:rsidRPr="00CF0B9D">
        <w:rPr>
          <w:noProof/>
        </w:rPr>
        <w:t xml:space="preserve">The Timing Advance Report MAC </w:t>
      </w:r>
      <w:r w:rsidRPr="00CF0B9D">
        <w:rPr>
          <w:noProof/>
          <w:lang w:eastAsia="ko-KR"/>
        </w:rPr>
        <w:t xml:space="preserve">CE </w:t>
      </w:r>
      <w:r w:rsidRPr="00CF0B9D">
        <w:rPr>
          <w:noProof/>
        </w:rPr>
        <w:t xml:space="preserve">is identified by MAC subheader with LCID as specified in </w:t>
      </w:r>
      <w:r w:rsidRPr="00CF0B9D">
        <w:rPr>
          <w:noProof/>
          <w:lang w:eastAsia="ko-KR"/>
        </w:rPr>
        <w:t>T</w:t>
      </w:r>
      <w:r w:rsidRPr="00CF0B9D">
        <w:rPr>
          <w:noProof/>
        </w:rPr>
        <w:t>able 6.2.1-2. It has a fixed size and consists of two octets defined as follows (</w:t>
      </w:r>
      <w:r w:rsidRPr="00CF0B9D">
        <w:rPr>
          <w:noProof/>
          <w:lang w:eastAsia="ko-KR"/>
        </w:rPr>
        <w:t>F</w:t>
      </w:r>
      <w:r w:rsidRPr="00CF0B9D">
        <w:rPr>
          <w:noProof/>
        </w:rPr>
        <w:t>igure 6.1.3.</w:t>
      </w:r>
      <w:r w:rsidR="006C6589" w:rsidRPr="00CF0B9D">
        <w:rPr>
          <w:noProof/>
        </w:rPr>
        <w:t>56</w:t>
      </w:r>
      <w:r w:rsidRPr="00CF0B9D">
        <w:rPr>
          <w:noProof/>
        </w:rPr>
        <w:t>-</w:t>
      </w:r>
      <w:r w:rsidR="006C6589" w:rsidRPr="00CF0B9D">
        <w:rPr>
          <w:noProof/>
        </w:rPr>
        <w:t>1</w:t>
      </w:r>
      <w:r w:rsidRPr="00CF0B9D">
        <w:rPr>
          <w:noProof/>
        </w:rPr>
        <w:t>):</w:t>
      </w:r>
    </w:p>
    <w:p w14:paraId="3488BA79" w14:textId="77777777" w:rsidR="00E520AF" w:rsidRPr="00CF0B9D" w:rsidRDefault="00E520AF" w:rsidP="00E520AF">
      <w:pPr>
        <w:pStyle w:val="B1"/>
        <w:rPr>
          <w:rFonts w:eastAsia="Malgun Gothic"/>
        </w:rPr>
      </w:pPr>
      <w:r w:rsidRPr="00CF0B9D">
        <w:rPr>
          <w:rFonts w:eastAsia="Malgun Gothic"/>
        </w:rPr>
        <w:t>-</w:t>
      </w:r>
      <w:r w:rsidRPr="00CF0B9D">
        <w:rPr>
          <w:rFonts w:eastAsia="Malgun Gothic"/>
        </w:rPr>
        <w:tab/>
        <w:t>R: Reserved bit, set to 0;</w:t>
      </w:r>
    </w:p>
    <w:p w14:paraId="7C667D4F" w14:textId="3D2B3343" w:rsidR="00E520AF" w:rsidRPr="00CF0B9D" w:rsidRDefault="00E520AF" w:rsidP="00E520AF">
      <w:pPr>
        <w:pStyle w:val="B1"/>
        <w:rPr>
          <w:rFonts w:eastAsia="Malgun Gothic"/>
        </w:rPr>
      </w:pPr>
      <w:r w:rsidRPr="00CF0B9D">
        <w:rPr>
          <w:rFonts w:eastAsia="Malgun Gothic"/>
        </w:rPr>
        <w:t>-</w:t>
      </w:r>
      <w:r w:rsidRPr="00CF0B9D">
        <w:rPr>
          <w:rFonts w:eastAsia="Malgun Gothic"/>
        </w:rPr>
        <w:tab/>
        <w:t>Timing Advance: In FR1, the Timing Advance field indicates the least integer number of slots</w:t>
      </w:r>
      <w:r w:rsidR="001A40D6" w:rsidRPr="00CF0B9D">
        <w:rPr>
          <w:rFonts w:eastAsia="Malgun Gothic"/>
        </w:rPr>
        <w:t>, using subcarrier spacing of 15 kHz,</w:t>
      </w:r>
      <w:r w:rsidRPr="00CF0B9D">
        <w:rPr>
          <w:rFonts w:eastAsia="Malgun Gothic"/>
        </w:rPr>
        <w:t xml:space="preserve"> greater than or equal to the Timing Advance value (see TS 38.211 [8]</w:t>
      </w:r>
      <w:r w:rsidR="00693C2E" w:rsidRPr="00CF0B9D">
        <w:rPr>
          <w:rFonts w:eastAsia="Malgun Gothic"/>
        </w:rPr>
        <w:t>,</w:t>
      </w:r>
      <w:r w:rsidRPr="00CF0B9D">
        <w:rPr>
          <w:rFonts w:eastAsia="Malgun Gothic"/>
        </w:rPr>
        <w:t xml:space="preserve"> </w:t>
      </w:r>
      <w:r w:rsidR="00693C2E" w:rsidRPr="00CF0B9D">
        <w:rPr>
          <w:rFonts w:eastAsia="Malgun Gothic"/>
        </w:rPr>
        <w:t>clause</w:t>
      </w:r>
      <w:r w:rsidRPr="00CF0B9D">
        <w:rPr>
          <w:rFonts w:eastAsia="Malgun Gothic"/>
        </w:rPr>
        <w:t xml:space="preserve"> 4.3.1). The length of the field is 14 bits.</w:t>
      </w:r>
    </w:p>
    <w:p w14:paraId="02E2393D" w14:textId="64764781" w:rsidR="00E520AF" w:rsidRPr="00CF0B9D" w:rsidRDefault="00FC7A23" w:rsidP="008B1243">
      <w:pPr>
        <w:pStyle w:val="TH"/>
        <w:rPr>
          <w:rFonts w:eastAsia="Malgun Gothic"/>
        </w:rPr>
      </w:pPr>
      <w:r w:rsidRPr="00CF0B9D">
        <w:object w:dxaOrig="5700" w:dyaOrig="1591" w14:anchorId="5BF30DB4">
          <v:shape id="_x0000_i1107" type="#_x0000_t75" style="width:285pt;height:80.25pt" o:ole="">
            <v:imagedata r:id="rId173" o:title=""/>
          </v:shape>
          <o:OLEObject Type="Embed" ProgID="Visio.Drawing.15" ShapeID="_x0000_i1107" DrawAspect="Content" ObjectID="_1788612993" r:id="rId174"/>
        </w:object>
      </w:r>
    </w:p>
    <w:p w14:paraId="3BBA7E40" w14:textId="2F3F532A" w:rsidR="00E520AF" w:rsidRPr="00CF0B9D" w:rsidRDefault="00E520AF" w:rsidP="00E520AF">
      <w:pPr>
        <w:pStyle w:val="TF"/>
        <w:rPr>
          <w:noProof/>
          <w:lang w:eastAsia="ko-KR"/>
        </w:rPr>
      </w:pPr>
      <w:r w:rsidRPr="00CF0B9D">
        <w:rPr>
          <w:noProof/>
          <w:lang w:eastAsia="ko-KR"/>
        </w:rPr>
        <w:t>Figure 6.1.3.56-1: Timing Advance Report MAC CE</w:t>
      </w:r>
    </w:p>
    <w:p w14:paraId="5CEEFBD9" w14:textId="4F5C426B" w:rsidR="00E520AF" w:rsidRPr="00CF0B9D" w:rsidRDefault="00E520AF" w:rsidP="00E520AF">
      <w:pPr>
        <w:pStyle w:val="Heading4"/>
        <w:rPr>
          <w:lang w:eastAsia="ko-KR"/>
        </w:rPr>
      </w:pPr>
      <w:bookmarkStart w:id="1247" w:name="_Toc171712996"/>
      <w:r w:rsidRPr="00CF0B9D">
        <w:rPr>
          <w:lang w:eastAsia="ko-KR"/>
        </w:rPr>
        <w:lastRenderedPageBreak/>
        <w:t>6.1.3.57</w:t>
      </w:r>
      <w:r w:rsidRPr="00CF0B9D">
        <w:rPr>
          <w:lang w:eastAsia="ko-KR"/>
        </w:rPr>
        <w:tab/>
        <w:t>Differential Koffset MAC CE</w:t>
      </w:r>
      <w:bookmarkEnd w:id="1247"/>
    </w:p>
    <w:p w14:paraId="5740A426" w14:textId="22BDD40C" w:rsidR="00E520AF" w:rsidRPr="00CF0B9D" w:rsidRDefault="00E520AF" w:rsidP="00E520AF">
      <w:pPr>
        <w:rPr>
          <w:rFonts w:eastAsia="Yu Mincho"/>
        </w:rPr>
      </w:pPr>
      <w:r w:rsidRPr="00CF0B9D">
        <w:t xml:space="preserve">The Differential </w:t>
      </w:r>
      <w:r w:rsidRPr="00CF0B9D">
        <w:rPr>
          <w:noProof/>
        </w:rPr>
        <w:t xml:space="preserve">Koffset MAC </w:t>
      </w:r>
      <w:r w:rsidRPr="00CF0B9D">
        <w:rPr>
          <w:noProof/>
          <w:lang w:eastAsia="ko-KR"/>
        </w:rPr>
        <w:t>CE</w:t>
      </w:r>
      <w:r w:rsidRPr="00CF0B9D">
        <w:t xml:space="preserve"> is identified by a MAC subheader with eLCID as specified in Table 6.2.1-1b. It has a fixed size and consists of a single octet</w:t>
      </w:r>
      <w:r w:rsidRPr="00CF0B9D">
        <w:rPr>
          <w:lang w:eastAsia="ko-KR"/>
        </w:rPr>
        <w:t xml:space="preserve"> </w:t>
      </w:r>
      <w:r w:rsidRPr="00CF0B9D">
        <w:rPr>
          <w:noProof/>
        </w:rPr>
        <w:t>defined as follows (</w:t>
      </w:r>
      <w:r w:rsidRPr="00CF0B9D">
        <w:rPr>
          <w:noProof/>
          <w:lang w:eastAsia="ko-KR"/>
        </w:rPr>
        <w:t>F</w:t>
      </w:r>
      <w:r w:rsidRPr="00CF0B9D">
        <w:rPr>
          <w:noProof/>
        </w:rPr>
        <w:t>igure 6.1.3.</w:t>
      </w:r>
      <w:r w:rsidR="006C6589" w:rsidRPr="00CF0B9D">
        <w:rPr>
          <w:noProof/>
        </w:rPr>
        <w:t>57</w:t>
      </w:r>
      <w:r w:rsidRPr="00CF0B9D">
        <w:rPr>
          <w:noProof/>
        </w:rPr>
        <w:t>-</w:t>
      </w:r>
      <w:r w:rsidR="006C6589" w:rsidRPr="00CF0B9D">
        <w:rPr>
          <w:noProof/>
        </w:rPr>
        <w:t>1</w:t>
      </w:r>
      <w:r w:rsidRPr="00CF0B9D">
        <w:rPr>
          <w:noProof/>
        </w:rPr>
        <w:t>)</w:t>
      </w:r>
      <w:r w:rsidRPr="00CF0B9D">
        <w:rPr>
          <w:lang w:eastAsia="ko-KR"/>
        </w:rPr>
        <w:t>:</w:t>
      </w:r>
    </w:p>
    <w:p w14:paraId="65E62A5B" w14:textId="77777777" w:rsidR="00E520AF" w:rsidRPr="00CF0B9D" w:rsidRDefault="00E520AF" w:rsidP="00E520AF">
      <w:pPr>
        <w:pStyle w:val="B1"/>
        <w:rPr>
          <w:rFonts w:eastAsia="Malgun Gothic"/>
        </w:rPr>
      </w:pPr>
      <w:r w:rsidRPr="00CF0B9D">
        <w:rPr>
          <w:rFonts w:eastAsia="Malgun Gothic"/>
        </w:rPr>
        <w:t>-</w:t>
      </w:r>
      <w:r w:rsidRPr="00CF0B9D">
        <w:rPr>
          <w:rFonts w:eastAsia="Malgun Gothic"/>
        </w:rPr>
        <w:tab/>
        <w:t>R: Reserved bit, set to 0;</w:t>
      </w:r>
    </w:p>
    <w:p w14:paraId="49F3DC1F" w14:textId="6C6C68C8" w:rsidR="00E520AF" w:rsidRPr="00CF0B9D" w:rsidRDefault="00E520AF" w:rsidP="00E520AF">
      <w:pPr>
        <w:pStyle w:val="B1"/>
        <w:rPr>
          <w:rFonts w:eastAsia="Malgun Gothic"/>
        </w:rPr>
      </w:pPr>
      <w:r w:rsidRPr="00CF0B9D">
        <w:rPr>
          <w:rFonts w:eastAsia="Malgun Gothic"/>
        </w:rPr>
        <w:t>-</w:t>
      </w:r>
      <w:r w:rsidRPr="00CF0B9D">
        <w:rPr>
          <w:rFonts w:eastAsia="Malgun Gothic"/>
        </w:rPr>
        <w:tab/>
        <w:t xml:space="preserve">Differential Koffset: </w:t>
      </w:r>
      <w:r w:rsidRPr="00CF0B9D">
        <w:t xml:space="preserve">This field </w:t>
      </w:r>
      <w:r w:rsidR="001A40D6" w:rsidRPr="00CF0B9D">
        <w:t>indicates</w:t>
      </w:r>
      <w:r w:rsidRPr="00CF0B9D">
        <w:t xml:space="preserve"> the differential Koffset</w:t>
      </w:r>
      <w:r w:rsidR="001A40D6" w:rsidRPr="00CF0B9D">
        <w:t xml:space="preserve"> in the number of slots (see clause 4.2 in TS 38.213 [6]), using subcarrier spacing of 15 kHz</w:t>
      </w:r>
      <w:r w:rsidRPr="00CF0B9D">
        <w:t>.</w:t>
      </w:r>
      <w:r w:rsidRPr="00CF0B9D">
        <w:rPr>
          <w:rFonts w:eastAsia="Malgun Gothic"/>
        </w:rPr>
        <w:t xml:space="preserve"> </w:t>
      </w:r>
      <w:r w:rsidRPr="00CF0B9D">
        <w:t>The length of the field is 6 bits.</w:t>
      </w:r>
    </w:p>
    <w:p w14:paraId="2B505CCB" w14:textId="28A21D09" w:rsidR="00E520AF" w:rsidRPr="00CF0B9D" w:rsidRDefault="00FC7A23" w:rsidP="008B1243">
      <w:pPr>
        <w:pStyle w:val="TH"/>
        <w:rPr>
          <w:noProof/>
        </w:rPr>
      </w:pPr>
      <w:r w:rsidRPr="00CF0B9D">
        <w:object w:dxaOrig="5700" w:dyaOrig="1036" w14:anchorId="48539B9B">
          <v:shape id="_x0000_i1108" type="#_x0000_t75" style="width:285pt;height:51.75pt" o:ole="">
            <v:imagedata r:id="rId175" o:title=""/>
          </v:shape>
          <o:OLEObject Type="Embed" ProgID="Visio.Drawing.15" ShapeID="_x0000_i1108" DrawAspect="Content" ObjectID="_1788612994" r:id="rId176"/>
        </w:object>
      </w:r>
    </w:p>
    <w:p w14:paraId="45048ED2" w14:textId="26AEC9A3" w:rsidR="00E520AF" w:rsidRPr="00CF0B9D" w:rsidRDefault="00E520AF" w:rsidP="00E520AF">
      <w:pPr>
        <w:pStyle w:val="TF"/>
        <w:rPr>
          <w:noProof/>
          <w:lang w:eastAsia="ko-KR"/>
        </w:rPr>
      </w:pPr>
      <w:r w:rsidRPr="00CF0B9D">
        <w:rPr>
          <w:noProof/>
          <w:lang w:eastAsia="ko-KR"/>
        </w:rPr>
        <w:t>Figure 6.1.3.</w:t>
      </w:r>
      <w:r w:rsidR="006C6589" w:rsidRPr="00CF0B9D">
        <w:rPr>
          <w:noProof/>
          <w:lang w:eastAsia="ko-KR"/>
        </w:rPr>
        <w:t>57</w:t>
      </w:r>
      <w:r w:rsidRPr="00CF0B9D">
        <w:rPr>
          <w:noProof/>
          <w:lang w:eastAsia="ko-KR"/>
        </w:rPr>
        <w:t>-</w:t>
      </w:r>
      <w:r w:rsidR="006C6589" w:rsidRPr="00CF0B9D">
        <w:rPr>
          <w:noProof/>
          <w:lang w:eastAsia="ko-KR"/>
        </w:rPr>
        <w:t>1</w:t>
      </w:r>
      <w:r w:rsidRPr="00CF0B9D">
        <w:rPr>
          <w:noProof/>
          <w:lang w:eastAsia="ko-KR"/>
        </w:rPr>
        <w:t>: Differential Koffset MAC CE</w:t>
      </w:r>
    </w:p>
    <w:p w14:paraId="522C6671" w14:textId="2381A50F" w:rsidR="007714EB" w:rsidRPr="00CF0B9D" w:rsidRDefault="007714EB" w:rsidP="007714EB">
      <w:pPr>
        <w:pStyle w:val="Heading4"/>
      </w:pPr>
      <w:bookmarkStart w:id="1248" w:name="_Toc171712997"/>
      <w:r w:rsidRPr="00CF0B9D">
        <w:t>6.1.3.58</w:t>
      </w:r>
      <w:r w:rsidRPr="00CF0B9D">
        <w:tab/>
        <w:t>BFD-RS Indication MAC CE</w:t>
      </w:r>
      <w:bookmarkEnd w:id="1248"/>
    </w:p>
    <w:p w14:paraId="0C62EF3F" w14:textId="29CC4885" w:rsidR="007714EB" w:rsidRPr="00CF0B9D" w:rsidRDefault="007714EB" w:rsidP="007714EB">
      <w:r w:rsidRPr="00CF0B9D">
        <w:t xml:space="preserve">The BFD-RS Indication MAC CE is identified by a MAC subheader with eLCID as specified in Table 6.2.1-1b. </w:t>
      </w:r>
      <w:r w:rsidRPr="00CF0B9D">
        <w:rPr>
          <w:lang w:eastAsia="ko-KR"/>
        </w:rPr>
        <w:t>It has a variable size, and includes a BFD-RS-ID</w:t>
      </w:r>
      <w:r w:rsidRPr="00CF0B9D">
        <w:rPr>
          <w:vertAlign w:val="subscript"/>
          <w:lang w:eastAsia="ko-KR"/>
        </w:rPr>
        <w:t>0</w:t>
      </w:r>
      <w:r w:rsidRPr="00CF0B9D">
        <w:rPr>
          <w:lang w:eastAsia="ko-KR"/>
        </w:rPr>
        <w:t xml:space="preserve"> field and a BFD-RS-ID</w:t>
      </w:r>
      <w:r w:rsidRPr="00CF0B9D">
        <w:rPr>
          <w:vertAlign w:val="subscript"/>
          <w:lang w:eastAsia="ko-KR"/>
        </w:rPr>
        <w:t>1</w:t>
      </w:r>
      <w:r w:rsidRPr="00CF0B9D">
        <w:rPr>
          <w:lang w:eastAsia="ko-KR"/>
        </w:rPr>
        <w:t xml:space="preserve"> field (optional) of </w:t>
      </w:r>
      <w:r w:rsidRPr="00CF0B9D">
        <w:rPr>
          <w:bCs/>
          <w:i/>
          <w:szCs w:val="22"/>
          <w:lang w:eastAsia="sv-SE"/>
        </w:rPr>
        <w:t>failureDetectionSet1</w:t>
      </w:r>
      <w:r w:rsidRPr="00CF0B9D">
        <w:rPr>
          <w:lang w:eastAsia="ko-KR"/>
        </w:rPr>
        <w:t>, and a BFD-RS-ID</w:t>
      </w:r>
      <w:r w:rsidRPr="00CF0B9D">
        <w:rPr>
          <w:vertAlign w:val="subscript"/>
          <w:lang w:eastAsia="ko-KR"/>
        </w:rPr>
        <w:t>0</w:t>
      </w:r>
      <w:r w:rsidRPr="00CF0B9D">
        <w:rPr>
          <w:lang w:eastAsia="ko-KR"/>
        </w:rPr>
        <w:t xml:space="preserve"> field and a BFD-RS-ID</w:t>
      </w:r>
      <w:r w:rsidRPr="00CF0B9D">
        <w:rPr>
          <w:vertAlign w:val="subscript"/>
          <w:lang w:eastAsia="ko-KR"/>
        </w:rPr>
        <w:t>1</w:t>
      </w:r>
      <w:r w:rsidRPr="00CF0B9D">
        <w:rPr>
          <w:lang w:eastAsia="ko-KR"/>
        </w:rPr>
        <w:t xml:space="preserve"> field (optional) of </w:t>
      </w:r>
      <w:r w:rsidRPr="00CF0B9D">
        <w:rPr>
          <w:bCs/>
          <w:i/>
          <w:szCs w:val="22"/>
          <w:lang w:eastAsia="sv-SE"/>
        </w:rPr>
        <w:t>failureDetectionSet2</w:t>
      </w:r>
      <w:r w:rsidRPr="00CF0B9D">
        <w:rPr>
          <w:lang w:eastAsia="ko-KR"/>
        </w:rPr>
        <w:t>.</w:t>
      </w:r>
    </w:p>
    <w:p w14:paraId="4A80F078" w14:textId="77A97179" w:rsidR="007714EB" w:rsidRPr="00CF0B9D" w:rsidRDefault="007714EB" w:rsidP="007714EB">
      <w:r w:rsidRPr="00CF0B9D">
        <w:t>It has a variable size consisting of following fields:</w:t>
      </w:r>
    </w:p>
    <w:p w14:paraId="4F96085B" w14:textId="77777777" w:rsidR="007714EB" w:rsidRPr="00CF0B9D" w:rsidRDefault="007714EB" w:rsidP="000B2AEF">
      <w:pPr>
        <w:pStyle w:val="B1"/>
      </w:pPr>
      <w:r w:rsidRPr="00CF0B9D">
        <w:t>-</w:t>
      </w:r>
      <w:r w:rsidRPr="00CF0B9D">
        <w:tab/>
        <w:t>Serving Cell ID: This field indicates the identity of the Serving Cell for which the MAC CE applies. The length of the field is 5 bits;</w:t>
      </w:r>
    </w:p>
    <w:p w14:paraId="49CB5FF4" w14:textId="77777777" w:rsidR="007714EB" w:rsidRPr="00CF0B9D" w:rsidRDefault="007714EB" w:rsidP="000B2AEF">
      <w:pPr>
        <w:pStyle w:val="B1"/>
      </w:pPr>
      <w:r w:rsidRPr="00CF0B9D">
        <w:t>-</w:t>
      </w:r>
      <w:r w:rsidRPr="00CF0B9D">
        <w:tab/>
        <w:t xml:space="preserve">BWP ID: This field indicates a DL BWP for which the MAC CE applies as the codepoint of the DCI </w:t>
      </w:r>
      <w:r w:rsidRPr="00CF0B9D">
        <w:rPr>
          <w:i/>
        </w:rPr>
        <w:t xml:space="preserve">bandwidth </w:t>
      </w:r>
      <w:r w:rsidRPr="00CF0B9D">
        <w:rPr>
          <w:i/>
          <w:iCs/>
        </w:rPr>
        <w:t>part indicator</w:t>
      </w:r>
      <w:r w:rsidRPr="00CF0B9D">
        <w:t xml:space="preserve"> field as specified in TS 38.213 [6]. The length of the BWP ID field is 2 bits;</w:t>
      </w:r>
    </w:p>
    <w:p w14:paraId="1A2CE5C4" w14:textId="61FDC6E0" w:rsidR="007714EB" w:rsidRPr="00CF0B9D" w:rsidRDefault="007714EB" w:rsidP="000B2AEF">
      <w:pPr>
        <w:pStyle w:val="B1"/>
        <w:rPr>
          <w:lang w:eastAsia="zh-CN"/>
        </w:rPr>
      </w:pPr>
      <w:r w:rsidRPr="00CF0B9D">
        <w:t>-</w:t>
      </w:r>
      <w:r w:rsidRPr="00CF0B9D">
        <w:tab/>
        <w:t xml:space="preserve">S: This field indicates the presence of the </w:t>
      </w:r>
      <w:r w:rsidRPr="00CF0B9D">
        <w:rPr>
          <w:lang w:eastAsia="ko-KR"/>
        </w:rPr>
        <w:t>octet containing the BFD-RS ID</w:t>
      </w:r>
      <w:r w:rsidRPr="00CF0B9D">
        <w:rPr>
          <w:vertAlign w:val="subscript"/>
          <w:lang w:eastAsia="ko-KR"/>
        </w:rPr>
        <w:t>1</w:t>
      </w:r>
      <w:r w:rsidRPr="00CF0B9D">
        <w:rPr>
          <w:lang w:eastAsia="ko-KR"/>
        </w:rPr>
        <w:t xml:space="preserve"> </w:t>
      </w:r>
      <w:r w:rsidRPr="00CF0B9D">
        <w:t xml:space="preserve">of the same BFD-RS set. The S field set to 1 indicates that the </w:t>
      </w:r>
      <w:r w:rsidRPr="00CF0B9D">
        <w:rPr>
          <w:lang w:eastAsia="ko-KR"/>
        </w:rPr>
        <w:t>octet containing BFD-RS ID</w:t>
      </w:r>
      <w:r w:rsidRPr="00CF0B9D">
        <w:rPr>
          <w:vertAlign w:val="subscript"/>
          <w:lang w:eastAsia="ko-KR"/>
        </w:rPr>
        <w:t>1</w:t>
      </w:r>
      <w:r w:rsidRPr="00CF0B9D">
        <w:rPr>
          <w:lang w:eastAsia="ko-KR"/>
        </w:rPr>
        <w:t xml:space="preserve"> </w:t>
      </w:r>
      <w:r w:rsidRPr="00CF0B9D">
        <w:t>is included</w:t>
      </w:r>
      <w:r w:rsidR="00255EF3" w:rsidRPr="00CF0B9D">
        <w:t>.</w:t>
      </w:r>
      <w:r w:rsidRPr="00CF0B9D">
        <w:t xml:space="preserve"> The S field set to 0 indicates that the </w:t>
      </w:r>
      <w:r w:rsidRPr="00CF0B9D">
        <w:rPr>
          <w:lang w:eastAsia="ko-KR"/>
        </w:rPr>
        <w:t>octet containing the BFD-RS ID</w:t>
      </w:r>
      <w:r w:rsidRPr="00CF0B9D">
        <w:rPr>
          <w:vertAlign w:val="subscript"/>
          <w:lang w:eastAsia="ko-KR"/>
        </w:rPr>
        <w:t>1</w:t>
      </w:r>
      <w:r w:rsidRPr="00CF0B9D">
        <w:rPr>
          <w:lang w:eastAsia="ko-KR"/>
        </w:rPr>
        <w:t xml:space="preserve"> of the same BFD-RS set </w:t>
      </w:r>
      <w:r w:rsidRPr="00CF0B9D">
        <w:t>is not included</w:t>
      </w:r>
      <w:r w:rsidR="00416D92" w:rsidRPr="00CF0B9D">
        <w:t>;</w:t>
      </w:r>
    </w:p>
    <w:p w14:paraId="477746AD" w14:textId="5FC36C18" w:rsidR="007714EB" w:rsidRPr="00CF0B9D" w:rsidRDefault="007714EB" w:rsidP="000B2AEF">
      <w:pPr>
        <w:pStyle w:val="B1"/>
      </w:pPr>
      <w:r w:rsidRPr="00CF0B9D">
        <w:t>-</w:t>
      </w:r>
      <w:r w:rsidRPr="00CF0B9D">
        <w:tab/>
      </w:r>
      <w:r w:rsidRPr="00CF0B9D">
        <w:rPr>
          <w:lang w:eastAsia="ko-KR"/>
        </w:rPr>
        <w:t>BFD-RS ID</w:t>
      </w:r>
      <w:r w:rsidRPr="00CF0B9D">
        <w:rPr>
          <w:vertAlign w:val="subscript"/>
          <w:lang w:eastAsia="ko-KR"/>
        </w:rPr>
        <w:t>i</w:t>
      </w:r>
      <w:r w:rsidRPr="00CF0B9D">
        <w:t xml:space="preserve">: This field indicates the BFD-RS resource from </w:t>
      </w:r>
      <w:r w:rsidRPr="00CF0B9D">
        <w:rPr>
          <w:bCs/>
          <w:i/>
          <w:szCs w:val="22"/>
          <w:lang w:eastAsia="sv-SE"/>
        </w:rPr>
        <w:t>failureDetectionSet1</w:t>
      </w:r>
      <w:r w:rsidRPr="00CF0B9D">
        <w:rPr>
          <w:bCs/>
          <w:szCs w:val="22"/>
          <w:lang w:eastAsia="sv-SE"/>
        </w:rPr>
        <w:t xml:space="preserve"> </w:t>
      </w:r>
      <w:r w:rsidRPr="00CF0B9D">
        <w:t xml:space="preserve">or </w:t>
      </w:r>
      <w:r w:rsidRPr="00CF0B9D">
        <w:rPr>
          <w:bCs/>
          <w:i/>
          <w:szCs w:val="22"/>
          <w:lang w:eastAsia="sv-SE"/>
        </w:rPr>
        <w:t>failureDetectionSet2</w:t>
      </w:r>
      <w:r w:rsidRPr="00CF0B9D">
        <w:rPr>
          <w:bCs/>
          <w:szCs w:val="22"/>
          <w:lang w:eastAsia="sv-SE"/>
        </w:rPr>
        <w:t xml:space="preserve"> </w:t>
      </w:r>
      <w:r w:rsidRPr="00CF0B9D">
        <w:t>as specified in TS 38.331 [5]</w:t>
      </w:r>
      <w:r w:rsidR="00416D92" w:rsidRPr="00CF0B9D">
        <w:t>;</w:t>
      </w:r>
    </w:p>
    <w:p w14:paraId="45DF36B6" w14:textId="77777777" w:rsidR="007714EB" w:rsidRPr="00CF0B9D" w:rsidRDefault="007714EB" w:rsidP="000B2AEF">
      <w:pPr>
        <w:pStyle w:val="B1"/>
      </w:pPr>
      <w:r w:rsidRPr="00CF0B9D">
        <w:t>-</w:t>
      </w:r>
      <w:r w:rsidRPr="00CF0B9D">
        <w:tab/>
        <w:t>R: Reserved bit, set to 0.</w:t>
      </w:r>
    </w:p>
    <w:p w14:paraId="1F42B21F" w14:textId="6716C40F" w:rsidR="007714EB" w:rsidRPr="00CF0B9D" w:rsidRDefault="006E734D" w:rsidP="000B2AEF">
      <w:pPr>
        <w:pStyle w:val="TH"/>
      </w:pPr>
      <w:r w:rsidRPr="00CF0B9D">
        <w:object w:dxaOrig="5715" w:dyaOrig="3315" w14:anchorId="5EC8F4EA">
          <v:shape id="_x0000_i1109" type="#_x0000_t75" style="width:285.75pt;height:165.75pt" o:ole="">
            <v:imagedata r:id="rId177" o:title=""/>
          </v:shape>
          <o:OLEObject Type="Embed" ProgID="Visio.Drawing.15" ShapeID="_x0000_i1109" DrawAspect="Content" ObjectID="_1788612995" r:id="rId178"/>
        </w:object>
      </w:r>
    </w:p>
    <w:p w14:paraId="5CB8061C" w14:textId="71C22251" w:rsidR="007714EB" w:rsidRPr="00AB4ED8" w:rsidRDefault="007714EB" w:rsidP="000B2AEF">
      <w:pPr>
        <w:pStyle w:val="TF"/>
        <w:rPr>
          <w:lang w:val="fr-FR" w:eastAsia="en-US"/>
          <w:rPrChange w:id="1249" w:author="CR#1840r2" w:date="2024-09-23T14:34:00Z" w16du:dateUtc="2024-09-23T12:34:00Z">
            <w:rPr>
              <w:lang w:eastAsia="en-US"/>
            </w:rPr>
          </w:rPrChange>
        </w:rPr>
      </w:pPr>
      <w:r w:rsidRPr="00AB4ED8">
        <w:rPr>
          <w:lang w:val="fr-FR" w:eastAsia="en-US"/>
          <w:rPrChange w:id="1250" w:author="CR#1840r2" w:date="2024-09-23T14:34:00Z" w16du:dateUtc="2024-09-23T12:34:00Z">
            <w:rPr>
              <w:lang w:eastAsia="en-US"/>
            </w:rPr>
          </w:rPrChange>
        </w:rPr>
        <w:t>Figure 6.1.3.58-1: BFD-RS Indication MAC CE</w:t>
      </w:r>
    </w:p>
    <w:p w14:paraId="1ACF3884" w14:textId="2368E61B" w:rsidR="007714EB" w:rsidRPr="00CF0B9D" w:rsidRDefault="007714EB" w:rsidP="007714EB">
      <w:pPr>
        <w:pStyle w:val="Heading4"/>
        <w:rPr>
          <w:rFonts w:eastAsia="DengXian"/>
          <w:lang w:eastAsia="ko-KR"/>
        </w:rPr>
      </w:pPr>
      <w:bookmarkStart w:id="1251" w:name="_Toc171712998"/>
      <w:r w:rsidRPr="00CF0B9D">
        <w:t>6.1.3.59</w:t>
      </w:r>
      <w:r w:rsidRPr="00CF0B9D">
        <w:tab/>
      </w:r>
      <w:r w:rsidRPr="00CF0B9D">
        <w:rPr>
          <w:rFonts w:eastAsia="DengXian"/>
          <w:lang w:eastAsia="ko-KR"/>
        </w:rPr>
        <w:t>SP/AP SRS TCI State Indication MAC CE</w:t>
      </w:r>
      <w:bookmarkEnd w:id="1251"/>
    </w:p>
    <w:p w14:paraId="1AB7D95A" w14:textId="77777777" w:rsidR="007714EB" w:rsidRPr="00CF0B9D" w:rsidRDefault="007714EB" w:rsidP="007714EB">
      <w:pPr>
        <w:rPr>
          <w:rFonts w:eastAsiaTheme="minorEastAsia"/>
        </w:rPr>
      </w:pPr>
      <w:r w:rsidRPr="00CF0B9D">
        <w:t xml:space="preserve">The </w:t>
      </w:r>
      <w:r w:rsidRPr="00CF0B9D">
        <w:rPr>
          <w:rFonts w:eastAsiaTheme="minorEastAsia"/>
          <w:lang w:eastAsia="ko-KR"/>
        </w:rPr>
        <w:t>SP/</w:t>
      </w:r>
      <w:r w:rsidRPr="00CF0B9D">
        <w:t xml:space="preserve">AP SRS </w:t>
      </w:r>
      <w:r w:rsidRPr="00CF0B9D">
        <w:rPr>
          <w:rFonts w:eastAsia="DengXian"/>
          <w:lang w:eastAsia="ko-KR"/>
        </w:rPr>
        <w:t xml:space="preserve">TCI State </w:t>
      </w:r>
      <w:r w:rsidRPr="00CF0B9D">
        <w:t>Indication MAC CE is identified by a MAC subheader with eLCID as specified in Table 6.2.1-1b. It has a variable size with following fields:</w:t>
      </w:r>
    </w:p>
    <w:p w14:paraId="1A1A0A6B" w14:textId="18912179" w:rsidR="007714EB" w:rsidRPr="00CF0B9D" w:rsidRDefault="007714EB" w:rsidP="007714EB">
      <w:pPr>
        <w:pStyle w:val="B1"/>
      </w:pPr>
      <w:r w:rsidRPr="00CF0B9D">
        <w:lastRenderedPageBreak/>
        <w:t>-</w:t>
      </w:r>
      <w:r w:rsidRPr="00CF0B9D">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CF0B9D" w:rsidRDefault="007714EB" w:rsidP="007714EB">
      <w:pPr>
        <w:pStyle w:val="B1"/>
      </w:pPr>
      <w:r w:rsidRPr="00CF0B9D">
        <w:t>-</w:t>
      </w:r>
      <w:r w:rsidRPr="00CF0B9D">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CF0B9D">
        <w:rPr>
          <w:vertAlign w:val="subscript"/>
        </w:rPr>
        <w:t>i</w:t>
      </w:r>
      <w:r w:rsidRPr="00CF0B9D">
        <w:t xml:space="preserve"> fields. The length of the field is 5 bits;</w:t>
      </w:r>
    </w:p>
    <w:p w14:paraId="69290CC4" w14:textId="77777777" w:rsidR="007714EB" w:rsidRPr="00CF0B9D" w:rsidRDefault="007714EB" w:rsidP="007714EB">
      <w:pPr>
        <w:pStyle w:val="B1"/>
      </w:pPr>
      <w:r w:rsidRPr="00CF0B9D">
        <w:t>-</w:t>
      </w:r>
      <w:r w:rsidRPr="00CF0B9D">
        <w:tab/>
        <w:t xml:space="preserve">SRS Resource Set's BWP ID: This field indicates a UL BWP as the codepoint of the DCI </w:t>
      </w:r>
      <w:r w:rsidRPr="00CF0B9D">
        <w:rPr>
          <w:i/>
        </w:rPr>
        <w:t>bandwidth part indicator</w:t>
      </w:r>
      <w:r w:rsidRPr="00CF0B9D">
        <w:t xml:space="preserve"> field as specified in TS 38.212 [9], which contains the indicated SP/AP SRS Resource Set. If the C field is set to 0, this field also indicates the identity of the BWP associated with all TCI states indicated by the TCI State ID</w:t>
      </w:r>
      <w:r w:rsidRPr="00CF0B9D">
        <w:rPr>
          <w:vertAlign w:val="subscript"/>
        </w:rPr>
        <w:t>i</w:t>
      </w:r>
      <w:r w:rsidRPr="00CF0B9D">
        <w:t xml:space="preserve"> fields. The length of the field is 2 bits;</w:t>
      </w:r>
    </w:p>
    <w:p w14:paraId="66DBA3BA" w14:textId="77777777" w:rsidR="007714EB" w:rsidRPr="00CF0B9D" w:rsidRDefault="007714EB" w:rsidP="007714EB">
      <w:pPr>
        <w:pStyle w:val="B1"/>
      </w:pPr>
      <w:r w:rsidRPr="00CF0B9D">
        <w:t>-</w:t>
      </w:r>
      <w:r w:rsidRPr="00CF0B9D">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CF0B9D" w:rsidRDefault="007714EB" w:rsidP="007714EB">
      <w:pPr>
        <w:pStyle w:val="B1"/>
      </w:pPr>
      <w:r w:rsidRPr="00CF0B9D">
        <w:t>-</w:t>
      </w:r>
      <w:r w:rsidRPr="00CF0B9D">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CF0B9D" w:rsidRDefault="007714EB" w:rsidP="007714EB">
      <w:pPr>
        <w:pStyle w:val="B1"/>
      </w:pPr>
      <w:r w:rsidRPr="00CF0B9D">
        <w:t>-</w:t>
      </w:r>
      <w:r w:rsidRPr="00CF0B9D">
        <w:tab/>
        <w:t xml:space="preserve">SRS Resource Set ID: This field indicates the SP/AP SRS Resource Set ID identified by </w:t>
      </w:r>
      <w:r w:rsidRPr="00CF0B9D">
        <w:rPr>
          <w:i/>
        </w:rPr>
        <w:t>SRS-ResourceSetId</w:t>
      </w:r>
      <w:r w:rsidRPr="00CF0B9D">
        <w:t xml:space="preserve"> as specified in TS 38.331 [5]. The length of the field is 4 bits;</w:t>
      </w:r>
    </w:p>
    <w:p w14:paraId="4766248F" w14:textId="77777777" w:rsidR="007714EB" w:rsidRPr="00CF0B9D" w:rsidRDefault="007714EB" w:rsidP="007714EB">
      <w:pPr>
        <w:pStyle w:val="B1"/>
      </w:pPr>
      <w:r w:rsidRPr="00CF0B9D">
        <w:t>-</w:t>
      </w:r>
      <w:r w:rsidRPr="00CF0B9D">
        <w:tab/>
        <w:t>TCI State Serving Cell ID</w:t>
      </w:r>
      <w:r w:rsidRPr="00CF0B9D">
        <w:rPr>
          <w:vertAlign w:val="subscript"/>
        </w:rPr>
        <w:t>i</w:t>
      </w:r>
      <w:r w:rsidRPr="00CF0B9D">
        <w:t>: This field indicates the identity of the Serving Cell on which the TCI State used for SRS resource i is located. The length of the field is 5 bits;</w:t>
      </w:r>
    </w:p>
    <w:p w14:paraId="5EDE3DD9" w14:textId="5CDADBFA" w:rsidR="007714EB" w:rsidRPr="00CF0B9D" w:rsidRDefault="007714EB" w:rsidP="007714EB">
      <w:pPr>
        <w:pStyle w:val="B1"/>
      </w:pPr>
      <w:r w:rsidRPr="00CF0B9D">
        <w:t>-</w:t>
      </w:r>
      <w:r w:rsidRPr="00CF0B9D">
        <w:tab/>
        <w:t>TCI State BWP ID</w:t>
      </w:r>
      <w:r w:rsidRPr="00CF0B9D">
        <w:rPr>
          <w:vertAlign w:val="subscript"/>
        </w:rPr>
        <w:t>i</w:t>
      </w:r>
      <w:r w:rsidRPr="00CF0B9D">
        <w:t xml:space="preserve">: This field indicates a BWP as the codepoint of the DCI </w:t>
      </w:r>
      <w:r w:rsidRPr="00CF0B9D">
        <w:rPr>
          <w:i/>
        </w:rPr>
        <w:t>bandwidth part indicator</w:t>
      </w:r>
      <w:r w:rsidRPr="00CF0B9D">
        <w:t xml:space="preserve"> field as specified in TS 38.212 [9], on which the TCI State used for SRS resource i is located. </w:t>
      </w:r>
      <w:r w:rsidR="00723707" w:rsidRPr="00CF0B9D">
        <w:t xml:space="preserve">If value of </w:t>
      </w:r>
      <w:r w:rsidR="00723707" w:rsidRPr="00CF0B9D">
        <w:rPr>
          <w:i/>
        </w:rPr>
        <w:t xml:space="preserve">unifiedTCI-StateType </w:t>
      </w:r>
      <w:r w:rsidR="00723707" w:rsidRPr="00CF0B9D">
        <w:t xml:space="preserve">in the </w:t>
      </w:r>
      <w:r w:rsidR="005718C4" w:rsidRPr="00CF0B9D">
        <w:t>S</w:t>
      </w:r>
      <w:r w:rsidR="00723707" w:rsidRPr="00CF0B9D">
        <w:t xml:space="preserve">erving </w:t>
      </w:r>
      <w:r w:rsidR="005718C4" w:rsidRPr="00CF0B9D">
        <w:t>C</w:t>
      </w:r>
      <w:r w:rsidR="00723707" w:rsidRPr="00CF0B9D">
        <w:t>ell indicated by TCI State Serving Cell ID</w:t>
      </w:r>
      <w:r w:rsidR="00723707" w:rsidRPr="00CF0B9D">
        <w:rPr>
          <w:vertAlign w:val="subscript"/>
        </w:rPr>
        <w:t xml:space="preserve">i </w:t>
      </w:r>
      <w:r w:rsidR="00723707" w:rsidRPr="00CF0B9D">
        <w:t xml:space="preserve">is joint, this field indicates a DL BWP. </w:t>
      </w:r>
      <w:r w:rsidR="00723707" w:rsidRPr="00CF0B9D">
        <w:rPr>
          <w:lang w:eastAsia="x-none"/>
        </w:rPr>
        <w:t xml:space="preserve">If value of </w:t>
      </w:r>
      <w:r w:rsidR="00723707" w:rsidRPr="00CF0B9D">
        <w:rPr>
          <w:i/>
          <w:iCs/>
          <w:lang w:eastAsia="x-none"/>
        </w:rPr>
        <w:t xml:space="preserve">unifiedTCI-StateType </w:t>
      </w:r>
      <w:r w:rsidR="00723707" w:rsidRPr="00CF0B9D">
        <w:rPr>
          <w:lang w:eastAsia="x-none"/>
        </w:rPr>
        <w:t xml:space="preserve">in the </w:t>
      </w:r>
      <w:r w:rsidR="005718C4" w:rsidRPr="00CF0B9D">
        <w:rPr>
          <w:lang w:eastAsia="x-none"/>
        </w:rPr>
        <w:t>S</w:t>
      </w:r>
      <w:r w:rsidR="00723707" w:rsidRPr="00CF0B9D">
        <w:rPr>
          <w:lang w:eastAsia="x-none"/>
        </w:rPr>
        <w:t xml:space="preserve">erving </w:t>
      </w:r>
      <w:r w:rsidR="005718C4" w:rsidRPr="00CF0B9D">
        <w:rPr>
          <w:lang w:eastAsia="x-none"/>
        </w:rPr>
        <w:t>C</w:t>
      </w:r>
      <w:r w:rsidR="00723707" w:rsidRPr="00CF0B9D">
        <w:rPr>
          <w:lang w:eastAsia="x-none"/>
        </w:rPr>
        <w:t>ell indicated by TCI State Serving Cell ID</w:t>
      </w:r>
      <w:r w:rsidR="00723707" w:rsidRPr="00CF0B9D">
        <w:rPr>
          <w:vertAlign w:val="subscript"/>
          <w:lang w:eastAsia="x-none"/>
        </w:rPr>
        <w:t>i</w:t>
      </w:r>
      <w:r w:rsidR="00723707" w:rsidRPr="00CF0B9D">
        <w:rPr>
          <w:lang w:eastAsia="x-none"/>
        </w:rPr>
        <w:t xml:space="preserve"> is </w:t>
      </w:r>
      <w:r w:rsidR="00723707" w:rsidRPr="00CF0B9D">
        <w:rPr>
          <w:i/>
          <w:iCs/>
          <w:lang w:eastAsia="x-none"/>
        </w:rPr>
        <w:t>separate</w:t>
      </w:r>
      <w:r w:rsidR="00723707" w:rsidRPr="00CF0B9D">
        <w:rPr>
          <w:lang w:eastAsia="x-none"/>
        </w:rPr>
        <w:t>, this field indicates a UL BWP</w:t>
      </w:r>
      <w:r w:rsidR="00723707" w:rsidRPr="00CF0B9D">
        <w:t xml:space="preserve">. </w:t>
      </w:r>
      <w:r w:rsidRPr="00CF0B9D">
        <w:t>The length of the field is 2 bits;</w:t>
      </w:r>
    </w:p>
    <w:p w14:paraId="0EF7A499" w14:textId="15D62763" w:rsidR="007714EB" w:rsidRPr="00CF0B9D" w:rsidRDefault="007714EB" w:rsidP="007714EB">
      <w:pPr>
        <w:pStyle w:val="B1"/>
      </w:pPr>
      <w:r w:rsidRPr="00CF0B9D">
        <w:t>-</w:t>
      </w:r>
      <w:r w:rsidRPr="00CF0B9D">
        <w:tab/>
        <w:t>TCI State ID</w:t>
      </w:r>
      <w:r w:rsidRPr="00CF0B9D">
        <w:rPr>
          <w:vertAlign w:val="subscript"/>
        </w:rPr>
        <w:t>i</w:t>
      </w:r>
      <w:r w:rsidRPr="00CF0B9D">
        <w:t>: This field contains an identifier of the TCI state used for SRS resource i. TCI State ID</w:t>
      </w:r>
      <w:r w:rsidRPr="00CF0B9D">
        <w:rPr>
          <w:vertAlign w:val="subscript"/>
        </w:rPr>
        <w:t>0</w:t>
      </w:r>
      <w:r w:rsidRPr="00CF0B9D">
        <w:t xml:space="preserve"> refers to the first SRS resource within the resource set, TCI State ID</w:t>
      </w:r>
      <w:r w:rsidRPr="00CF0B9D">
        <w:rPr>
          <w:vertAlign w:val="subscript"/>
        </w:rPr>
        <w:t>1</w:t>
      </w:r>
      <w:r w:rsidRPr="00CF0B9D">
        <w:t xml:space="preserve"> refers to the second one and so on. If joint/downlink TCI State is used, 7-bits length TCI state ID i.e. </w:t>
      </w:r>
      <w:r w:rsidRPr="00CF0B9D">
        <w:rPr>
          <w:i/>
        </w:rPr>
        <w:t>TCI-StateId</w:t>
      </w:r>
      <w:r w:rsidRPr="00CF0B9D">
        <w:t xml:space="preserve"> as specified in TS 38.331 [5] is used. If separate downlink and uplink TCI State is used, the most significant bit of TCI state ID is considered as a reserved bit and the remaining 6 bits indicate the </w:t>
      </w:r>
      <w:r w:rsidR="002E0E08" w:rsidRPr="00CF0B9D">
        <w:rPr>
          <w:i/>
        </w:rPr>
        <w:t>TCI-UL-State-Id</w:t>
      </w:r>
      <w:r w:rsidRPr="00CF0B9D">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CF0B9D" w:rsidRDefault="007714EB" w:rsidP="007714EB">
      <w:pPr>
        <w:pStyle w:val="B1"/>
      </w:pPr>
      <w:r w:rsidRPr="00CF0B9D">
        <w:t>-</w:t>
      </w:r>
      <w:r w:rsidRPr="00CF0B9D">
        <w:tab/>
        <w:t>R: Reserved bit, set to 0.</w:t>
      </w:r>
    </w:p>
    <w:p w14:paraId="30D7B8B8" w14:textId="6F6C7081" w:rsidR="007714EB" w:rsidRPr="00CF0B9D" w:rsidRDefault="00F0648D" w:rsidP="000B2AEF">
      <w:pPr>
        <w:pStyle w:val="TH"/>
      </w:pPr>
      <w:r w:rsidRPr="00CF0B9D">
        <w:object w:dxaOrig="5715" w:dyaOrig="4441" w14:anchorId="11310FA7">
          <v:shape id="_x0000_i1110" type="#_x0000_t75" style="width:285.75pt;height:222pt" o:ole="">
            <v:imagedata r:id="rId179" o:title=""/>
          </v:shape>
          <o:OLEObject Type="Embed" ProgID="Visio.Drawing.15" ShapeID="_x0000_i1110" DrawAspect="Content" ObjectID="_1788612996" r:id="rId180"/>
        </w:object>
      </w:r>
    </w:p>
    <w:p w14:paraId="5ED6303A" w14:textId="1D7B2C0A" w:rsidR="007714EB" w:rsidRPr="00CF0B9D" w:rsidRDefault="007714EB" w:rsidP="000B2AEF">
      <w:pPr>
        <w:pStyle w:val="TF"/>
        <w:rPr>
          <w:lang w:eastAsia="en-US"/>
        </w:rPr>
      </w:pPr>
      <w:r w:rsidRPr="00CF0B9D">
        <w:rPr>
          <w:lang w:eastAsia="en-US"/>
        </w:rPr>
        <w:t>Figure 6.1.3.59-1: SP/AP SRS TCI State Indication MAC CE</w:t>
      </w:r>
    </w:p>
    <w:p w14:paraId="5A05028D" w14:textId="2DBC94EB" w:rsidR="007714EB" w:rsidRPr="00CF0B9D" w:rsidRDefault="007714EB" w:rsidP="007714EB">
      <w:pPr>
        <w:pStyle w:val="Heading4"/>
        <w:rPr>
          <w:rFonts w:eastAsia="DengXian"/>
          <w:lang w:eastAsia="ko-KR"/>
        </w:rPr>
      </w:pPr>
      <w:bookmarkStart w:id="1252" w:name="_Toc171712999"/>
      <w:r w:rsidRPr="00CF0B9D">
        <w:t>6.1.3.60</w:t>
      </w:r>
      <w:r w:rsidRPr="00CF0B9D">
        <w:tab/>
      </w:r>
      <w:r w:rsidRPr="00CF0B9D">
        <w:rPr>
          <w:rFonts w:eastAsia="DengXian"/>
          <w:lang w:eastAsia="ko-KR"/>
        </w:rPr>
        <w:t>Serving Cell Set based SRS TCI State Indication MAC CE</w:t>
      </w:r>
      <w:bookmarkEnd w:id="1252"/>
    </w:p>
    <w:p w14:paraId="0D3FC121" w14:textId="77777777" w:rsidR="007714EB" w:rsidRPr="00CF0B9D" w:rsidRDefault="007714EB" w:rsidP="007714EB">
      <w:r w:rsidRPr="00CF0B9D">
        <w:t>The Serving Cell Set based SRS TCI State Indication MAC CE is identified by a MAC subheader with eLCID as specified. It has a variable size with following fields:</w:t>
      </w:r>
    </w:p>
    <w:p w14:paraId="61E0C3A9" w14:textId="77777777" w:rsidR="007714EB" w:rsidRPr="00CF0B9D" w:rsidRDefault="007714EB" w:rsidP="007714EB">
      <w:pPr>
        <w:pStyle w:val="B1"/>
        <w:rPr>
          <w:iCs/>
        </w:rPr>
      </w:pPr>
      <w:r w:rsidRPr="00CF0B9D">
        <w:t>-</w:t>
      </w:r>
      <w:r w:rsidRPr="00CF0B9D">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CF0B9D">
        <w:rPr>
          <w:i/>
          <w:iCs/>
        </w:rPr>
        <w:t>simultaneousSpatial-UpdatedList1</w:t>
      </w:r>
      <w:r w:rsidRPr="00CF0B9D">
        <w:rPr>
          <w:iCs/>
        </w:rPr>
        <w:t xml:space="preserve"> or </w:t>
      </w:r>
      <w:r w:rsidRPr="00CF0B9D">
        <w:rPr>
          <w:i/>
          <w:iCs/>
        </w:rPr>
        <w:t>simultaneousSpatial-UpdatedList2</w:t>
      </w:r>
      <w:r w:rsidRPr="00CF0B9D">
        <w:t xml:space="preserve"> in TS 38.331 [5], and this MAC CE applies to all the Serving Cells configured in the set </w:t>
      </w:r>
      <w:r w:rsidRPr="00CF0B9D">
        <w:rPr>
          <w:i/>
          <w:iCs/>
        </w:rPr>
        <w:t>simultaneousSpatial-UpdatedList1</w:t>
      </w:r>
      <w:r w:rsidRPr="00CF0B9D">
        <w:rPr>
          <w:iCs/>
        </w:rPr>
        <w:t xml:space="preserve"> or </w:t>
      </w:r>
      <w:r w:rsidRPr="00CF0B9D">
        <w:rPr>
          <w:i/>
          <w:iCs/>
        </w:rPr>
        <w:t>simultaneousSpatial-UpdatedList2</w:t>
      </w:r>
      <w:r w:rsidRPr="00CF0B9D">
        <w:rPr>
          <w:iCs/>
        </w:rPr>
        <w:t>, respectively;</w:t>
      </w:r>
    </w:p>
    <w:p w14:paraId="06BF1ED6" w14:textId="77777777" w:rsidR="007714EB" w:rsidRPr="00CF0B9D" w:rsidRDefault="007714EB" w:rsidP="007714EB">
      <w:pPr>
        <w:pStyle w:val="B1"/>
      </w:pPr>
      <w:r w:rsidRPr="00CF0B9D">
        <w:t>-</w:t>
      </w:r>
      <w:r w:rsidRPr="00CF0B9D">
        <w:tab/>
        <w:t xml:space="preserve">SRS Resource's BWP ID: This field indicates a UL BWP as the codepoint of the DCI </w:t>
      </w:r>
      <w:r w:rsidRPr="00CF0B9D">
        <w:rPr>
          <w:i/>
        </w:rPr>
        <w:t>bandwidth part indicator</w:t>
      </w:r>
      <w:r w:rsidRPr="00CF0B9D">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CF0B9D" w:rsidRDefault="007714EB" w:rsidP="007714EB">
      <w:pPr>
        <w:pStyle w:val="B1"/>
      </w:pPr>
      <w:r w:rsidRPr="00CF0B9D">
        <w:t>-</w:t>
      </w:r>
      <w:r w:rsidRPr="00CF0B9D">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CF0B9D" w:rsidRDefault="007714EB" w:rsidP="007714EB">
      <w:pPr>
        <w:pStyle w:val="B1"/>
      </w:pPr>
      <w:r w:rsidRPr="00CF0B9D">
        <w:t>-</w:t>
      </w:r>
      <w:r w:rsidRPr="00CF0B9D">
        <w:tab/>
        <w:t>SRS Resource ID</w:t>
      </w:r>
      <w:r w:rsidRPr="00CF0B9D">
        <w:rPr>
          <w:vertAlign w:val="subscript"/>
        </w:rPr>
        <w:t>i</w:t>
      </w:r>
      <w:r w:rsidRPr="00CF0B9D">
        <w:t xml:space="preserve">: This field indicates the SP/AP SRS Resource ID identified by </w:t>
      </w:r>
      <w:r w:rsidRPr="00CF0B9D">
        <w:rPr>
          <w:i/>
        </w:rPr>
        <w:t>SRS-ResourceId</w:t>
      </w:r>
      <w:r w:rsidRPr="00CF0B9D">
        <w:t xml:space="preserve"> as specified in TS 38.331 [5]. The length of the field is 6 bits;</w:t>
      </w:r>
    </w:p>
    <w:p w14:paraId="137E68C2" w14:textId="77777777" w:rsidR="007714EB" w:rsidRPr="00CF0B9D" w:rsidRDefault="007714EB" w:rsidP="007714EB">
      <w:pPr>
        <w:pStyle w:val="B1"/>
      </w:pPr>
      <w:r w:rsidRPr="00CF0B9D">
        <w:t>-</w:t>
      </w:r>
      <w:r w:rsidRPr="00CF0B9D">
        <w:tab/>
        <w:t>TCI State Serving Cell ID</w:t>
      </w:r>
      <w:r w:rsidRPr="00CF0B9D">
        <w:rPr>
          <w:vertAlign w:val="subscript"/>
        </w:rPr>
        <w:t>i</w:t>
      </w:r>
      <w:r w:rsidRPr="00CF0B9D">
        <w:t>: This field indicates the identity of the Serving Cell on which the TCI State used for SRS Resource ID</w:t>
      </w:r>
      <w:r w:rsidRPr="00CF0B9D">
        <w:rPr>
          <w:vertAlign w:val="subscript"/>
        </w:rPr>
        <w:t>i</w:t>
      </w:r>
      <w:r w:rsidRPr="00CF0B9D">
        <w:t xml:space="preserve"> is located. The length of the field is 5 bits;</w:t>
      </w:r>
    </w:p>
    <w:p w14:paraId="65E5B856" w14:textId="0CE7ACEB" w:rsidR="007714EB" w:rsidRPr="00CF0B9D" w:rsidRDefault="007714EB" w:rsidP="007714EB">
      <w:pPr>
        <w:pStyle w:val="B1"/>
      </w:pPr>
      <w:r w:rsidRPr="00CF0B9D">
        <w:t>-</w:t>
      </w:r>
      <w:r w:rsidRPr="00CF0B9D">
        <w:tab/>
        <w:t>TCI State BWP ID</w:t>
      </w:r>
      <w:r w:rsidRPr="00CF0B9D">
        <w:rPr>
          <w:vertAlign w:val="subscript"/>
        </w:rPr>
        <w:t>i</w:t>
      </w:r>
      <w:r w:rsidRPr="00CF0B9D">
        <w:t xml:space="preserve">: This field indicates a BWP as the codepoint of the DCI </w:t>
      </w:r>
      <w:r w:rsidRPr="00CF0B9D">
        <w:rPr>
          <w:i/>
        </w:rPr>
        <w:t>bandwidth part indicator</w:t>
      </w:r>
      <w:r w:rsidRPr="00CF0B9D">
        <w:t xml:space="preserve"> field as specified in TS 38.212 [9], on which the TCI State used for SRS Resource ID</w:t>
      </w:r>
      <w:r w:rsidRPr="00CF0B9D">
        <w:rPr>
          <w:vertAlign w:val="subscript"/>
        </w:rPr>
        <w:t>i</w:t>
      </w:r>
      <w:r w:rsidRPr="00CF0B9D">
        <w:t xml:space="preserve"> is located. </w:t>
      </w:r>
      <w:r w:rsidR="00723707" w:rsidRPr="00CF0B9D">
        <w:t xml:space="preserve">If value of </w:t>
      </w:r>
      <w:r w:rsidR="00723707" w:rsidRPr="00CF0B9D">
        <w:rPr>
          <w:i/>
        </w:rPr>
        <w:t xml:space="preserve">unifiedTCI-StateType </w:t>
      </w:r>
      <w:r w:rsidR="00723707" w:rsidRPr="00CF0B9D">
        <w:t xml:space="preserve">in the </w:t>
      </w:r>
      <w:r w:rsidR="005718C4" w:rsidRPr="00CF0B9D">
        <w:t>S</w:t>
      </w:r>
      <w:r w:rsidR="00723707" w:rsidRPr="00CF0B9D">
        <w:t xml:space="preserve">erving </w:t>
      </w:r>
      <w:r w:rsidR="005718C4" w:rsidRPr="00CF0B9D">
        <w:t>C</w:t>
      </w:r>
      <w:r w:rsidR="00723707" w:rsidRPr="00CF0B9D">
        <w:t>ell indicated by TCI State Serving Cell ID</w:t>
      </w:r>
      <w:r w:rsidR="00723707" w:rsidRPr="00CF0B9D">
        <w:rPr>
          <w:vertAlign w:val="subscript"/>
        </w:rPr>
        <w:t xml:space="preserve">i </w:t>
      </w:r>
      <w:r w:rsidR="00723707" w:rsidRPr="00CF0B9D">
        <w:t xml:space="preserve">is joint, this field indicates a DL BWP. </w:t>
      </w:r>
      <w:r w:rsidR="00723707" w:rsidRPr="00CF0B9D">
        <w:rPr>
          <w:lang w:eastAsia="x-none"/>
        </w:rPr>
        <w:t xml:space="preserve">If value of </w:t>
      </w:r>
      <w:r w:rsidR="00723707" w:rsidRPr="00CF0B9D">
        <w:rPr>
          <w:i/>
          <w:iCs/>
          <w:lang w:eastAsia="x-none"/>
        </w:rPr>
        <w:t xml:space="preserve">unifiedTCI-StateType </w:t>
      </w:r>
      <w:r w:rsidR="00723707" w:rsidRPr="00CF0B9D">
        <w:rPr>
          <w:lang w:eastAsia="x-none"/>
        </w:rPr>
        <w:t xml:space="preserve">in the </w:t>
      </w:r>
      <w:r w:rsidR="005718C4" w:rsidRPr="00CF0B9D">
        <w:rPr>
          <w:lang w:eastAsia="x-none"/>
        </w:rPr>
        <w:t>S</w:t>
      </w:r>
      <w:r w:rsidR="00723707" w:rsidRPr="00CF0B9D">
        <w:rPr>
          <w:lang w:eastAsia="x-none"/>
        </w:rPr>
        <w:t xml:space="preserve">erving </w:t>
      </w:r>
      <w:r w:rsidR="005718C4" w:rsidRPr="00CF0B9D">
        <w:rPr>
          <w:lang w:eastAsia="x-none"/>
        </w:rPr>
        <w:t>C</w:t>
      </w:r>
      <w:r w:rsidR="00723707" w:rsidRPr="00CF0B9D">
        <w:rPr>
          <w:lang w:eastAsia="x-none"/>
        </w:rPr>
        <w:t>ell indicated by TCI State Serving Cell ID</w:t>
      </w:r>
      <w:r w:rsidR="00723707" w:rsidRPr="00CF0B9D">
        <w:rPr>
          <w:vertAlign w:val="subscript"/>
          <w:lang w:eastAsia="x-none"/>
        </w:rPr>
        <w:t>i</w:t>
      </w:r>
      <w:r w:rsidR="00723707" w:rsidRPr="00CF0B9D">
        <w:rPr>
          <w:lang w:eastAsia="x-none"/>
        </w:rPr>
        <w:t xml:space="preserve"> is </w:t>
      </w:r>
      <w:r w:rsidR="00723707" w:rsidRPr="00CF0B9D">
        <w:rPr>
          <w:i/>
          <w:iCs/>
          <w:lang w:eastAsia="x-none"/>
        </w:rPr>
        <w:t>separate</w:t>
      </w:r>
      <w:r w:rsidR="00723707" w:rsidRPr="00CF0B9D">
        <w:rPr>
          <w:lang w:eastAsia="x-none"/>
        </w:rPr>
        <w:t>, this field indicates a UL BWP</w:t>
      </w:r>
      <w:r w:rsidR="00723707" w:rsidRPr="00CF0B9D">
        <w:t xml:space="preserve">. </w:t>
      </w:r>
      <w:r w:rsidRPr="00CF0B9D">
        <w:t>The length of the field is 2 bits;</w:t>
      </w:r>
    </w:p>
    <w:p w14:paraId="38DDA903" w14:textId="53B1B125" w:rsidR="007714EB" w:rsidRPr="00CF0B9D" w:rsidRDefault="007714EB" w:rsidP="007714EB">
      <w:pPr>
        <w:pStyle w:val="B1"/>
      </w:pPr>
      <w:r w:rsidRPr="00CF0B9D">
        <w:t>-</w:t>
      </w:r>
      <w:r w:rsidRPr="00CF0B9D">
        <w:tab/>
        <w:t>TCI State ID</w:t>
      </w:r>
      <w:r w:rsidRPr="00CF0B9D">
        <w:rPr>
          <w:vertAlign w:val="subscript"/>
        </w:rPr>
        <w:t>i</w:t>
      </w:r>
      <w:r w:rsidRPr="00CF0B9D">
        <w:t>: This field contains an identifier of the TCI state used for SRS resource i. TCI State ID</w:t>
      </w:r>
      <w:r w:rsidRPr="00CF0B9D">
        <w:rPr>
          <w:vertAlign w:val="subscript"/>
        </w:rPr>
        <w:t>0</w:t>
      </w:r>
      <w:r w:rsidRPr="00CF0B9D">
        <w:t xml:space="preserve"> refers to the first SRS resource which is indicated SRS Resource ID</w:t>
      </w:r>
      <w:r w:rsidRPr="00CF0B9D">
        <w:rPr>
          <w:vertAlign w:val="subscript"/>
        </w:rPr>
        <w:t>0</w:t>
      </w:r>
      <w:r w:rsidRPr="00CF0B9D">
        <w:t>, TCI State ID</w:t>
      </w:r>
      <w:r w:rsidRPr="00CF0B9D">
        <w:rPr>
          <w:vertAlign w:val="subscript"/>
        </w:rPr>
        <w:t>1</w:t>
      </w:r>
      <w:r w:rsidRPr="00CF0B9D">
        <w:t xml:space="preserve"> refers to the second one and so on. If joint/downlink TCI State is used, 7-bits length TCI state ID i.e. </w:t>
      </w:r>
      <w:r w:rsidRPr="00CF0B9D">
        <w:rPr>
          <w:i/>
        </w:rPr>
        <w:t>TCI-StateId</w:t>
      </w:r>
      <w:r w:rsidRPr="00CF0B9D">
        <w:t xml:space="preserve"> as specified in TS 38.331 [5] is used. If separate downlink and uplink TCI State is used, the most significant bit of TCI state ID is considered as a reserved bit and the remaining 6 bits indicate the </w:t>
      </w:r>
      <w:r w:rsidR="002E0E08" w:rsidRPr="00CF0B9D">
        <w:rPr>
          <w:i/>
        </w:rPr>
        <w:t>TCI-UL-State-Id</w:t>
      </w:r>
      <w:r w:rsidRPr="00CF0B9D">
        <w:t xml:space="preserve"> as specified in TS 38.331 [5]. The length of the field is 7 bits</w:t>
      </w:r>
      <w:r w:rsidR="00F0648D" w:rsidRPr="00CF0B9D">
        <w:t>;</w:t>
      </w:r>
    </w:p>
    <w:p w14:paraId="2AA9B5E7" w14:textId="77777777" w:rsidR="007714EB" w:rsidRPr="00CF0B9D" w:rsidRDefault="007714EB" w:rsidP="007714EB">
      <w:pPr>
        <w:pStyle w:val="B1"/>
      </w:pPr>
      <w:r w:rsidRPr="00CF0B9D">
        <w:lastRenderedPageBreak/>
        <w:t>-</w:t>
      </w:r>
      <w:r w:rsidRPr="00CF0B9D">
        <w:tab/>
        <w:t>R: Reserved bit, set to 0.</w:t>
      </w:r>
    </w:p>
    <w:p w14:paraId="4BB42247" w14:textId="58694696" w:rsidR="007714EB" w:rsidRPr="00CF0B9D" w:rsidRDefault="008C4346" w:rsidP="000B2AEF">
      <w:pPr>
        <w:pStyle w:val="TH"/>
      </w:pPr>
      <w:r w:rsidRPr="00CF0B9D">
        <w:object w:dxaOrig="5715" w:dyaOrig="5011" w14:anchorId="686B3B9B">
          <v:shape id="_x0000_i1111" type="#_x0000_t75" style="width:285.75pt;height:249.75pt" o:ole="">
            <v:imagedata r:id="rId181" o:title=""/>
          </v:shape>
          <o:OLEObject Type="Embed" ProgID="Visio.Drawing.15" ShapeID="_x0000_i1111" DrawAspect="Content" ObjectID="_1788612997" r:id="rId182"/>
        </w:object>
      </w:r>
    </w:p>
    <w:p w14:paraId="1A7A4936" w14:textId="2CA5285D" w:rsidR="007714EB" w:rsidRPr="00CF0B9D" w:rsidRDefault="007714EB" w:rsidP="007714EB">
      <w:pPr>
        <w:pStyle w:val="TF"/>
      </w:pPr>
      <w:r w:rsidRPr="00CF0B9D">
        <w:t>Figure 6.1.3.60-1: Serving Cell Set based SRS TCI State Indication MAC CE</w:t>
      </w:r>
    </w:p>
    <w:p w14:paraId="6F7A04F1" w14:textId="5404C2F3" w:rsidR="00F83F52" w:rsidRPr="00CF0B9D" w:rsidRDefault="00F83F52" w:rsidP="00F83F52">
      <w:pPr>
        <w:pStyle w:val="Heading4"/>
      </w:pPr>
      <w:bookmarkStart w:id="1253" w:name="_Toc171713000"/>
      <w:r w:rsidRPr="00CF0B9D">
        <w:t>6.1.3.</w:t>
      </w:r>
      <w:r w:rsidR="001C4616" w:rsidRPr="00CF0B9D">
        <w:rPr>
          <w:rFonts w:eastAsia="SimSun"/>
          <w:lang w:eastAsia="zh-CN"/>
        </w:rPr>
        <w:t>61</w:t>
      </w:r>
      <w:r w:rsidRPr="00CF0B9D">
        <w:tab/>
        <w:t>Child IAB-DU Restricted Beam Indication MAC CE</w:t>
      </w:r>
      <w:bookmarkEnd w:id="1253"/>
    </w:p>
    <w:p w14:paraId="371C94FA" w14:textId="2F87DC12" w:rsidR="00F83F52" w:rsidRPr="00CF0B9D" w:rsidRDefault="00F83F52" w:rsidP="00F83F52">
      <w:pPr>
        <w:rPr>
          <w:lang w:eastAsia="x-none"/>
        </w:rPr>
      </w:pPr>
      <w:r w:rsidRPr="00CF0B9D">
        <w:rPr>
          <w:lang w:eastAsia="x-none"/>
        </w:rPr>
        <w:t xml:space="preserve">The </w:t>
      </w:r>
      <w:r w:rsidRPr="00CF0B9D">
        <w:t>Child IAB-DU Restricted Beam Indication MAC CE</w:t>
      </w:r>
      <w:r w:rsidRPr="00CF0B9D">
        <w:rPr>
          <w:lang w:eastAsia="x-none"/>
        </w:rPr>
        <w:t xml:space="preserve"> is identified by MAC subheader with eLCID as specified in Table 6.2.1-1b. It has a variable size with following fields (Figure 6.1.3.</w:t>
      </w:r>
      <w:r w:rsidR="00EC36F1" w:rsidRPr="00CF0B9D">
        <w:rPr>
          <w:lang w:eastAsia="x-none"/>
        </w:rPr>
        <w:t>61</w:t>
      </w:r>
      <w:r w:rsidRPr="00CF0B9D">
        <w:rPr>
          <w:lang w:eastAsia="x-none"/>
        </w:rPr>
        <w:t>-1):</w:t>
      </w:r>
    </w:p>
    <w:p w14:paraId="5E8C055F" w14:textId="12BDEA43" w:rsidR="00F83F52" w:rsidRPr="00CF0B9D" w:rsidRDefault="00F83F52" w:rsidP="00F83F52">
      <w:pPr>
        <w:pStyle w:val="B1"/>
        <w:rPr>
          <w:noProof/>
        </w:rPr>
      </w:pPr>
      <w:r w:rsidRPr="00CF0B9D">
        <w:rPr>
          <w:noProof/>
        </w:rPr>
        <w:t>-</w:t>
      </w:r>
      <w:r w:rsidRPr="00CF0B9D">
        <w:rPr>
          <w:noProof/>
        </w:rPr>
        <w:tab/>
        <w:t xml:space="preserve">Resource Configuration ID: This fields indicates the RRC configuration which applies to this MAC CE and corresponds to </w:t>
      </w:r>
      <w:r w:rsidR="00E51C99" w:rsidRPr="00CF0B9D">
        <w:rPr>
          <w:i/>
          <w:noProof/>
        </w:rPr>
        <w:t>iab-ResourceConfigID</w:t>
      </w:r>
      <w:r w:rsidRPr="00CF0B9D">
        <w:rPr>
          <w:noProof/>
        </w:rPr>
        <w:t xml:space="preserve"> parameter in </w:t>
      </w:r>
      <w:r w:rsidRPr="00CF0B9D">
        <w:rPr>
          <w:i/>
          <w:noProof/>
        </w:rPr>
        <w:t>IAB-ResourceConfig</w:t>
      </w:r>
      <w:r w:rsidRPr="00CF0B9D">
        <w:rPr>
          <w:noProof/>
        </w:rPr>
        <w:t xml:space="preserve"> </w:t>
      </w:r>
      <w:r w:rsidRPr="00CF0B9D">
        <w:t>as specified in TS 38.331 [5]</w:t>
      </w:r>
      <w:r w:rsidRPr="00CF0B9D">
        <w:rPr>
          <w:noProof/>
        </w:rPr>
        <w:t>. The length of the field is 16 bits;</w:t>
      </w:r>
    </w:p>
    <w:p w14:paraId="3CB70373" w14:textId="4D8728E8" w:rsidR="00F83F52" w:rsidRPr="00CF0B9D" w:rsidRDefault="00F83F52" w:rsidP="00F83F52">
      <w:pPr>
        <w:pStyle w:val="B1"/>
        <w:rPr>
          <w:noProof/>
        </w:rPr>
      </w:pPr>
      <w:r w:rsidRPr="00CF0B9D">
        <w:rPr>
          <w:noProof/>
        </w:rPr>
        <w:t>-</w:t>
      </w:r>
      <w:r w:rsidRPr="00CF0B9D">
        <w:rPr>
          <w:noProof/>
        </w:rPr>
        <w:tab/>
        <w:t>Number of child IAB-DU beams: This field indicates the number of restricted child IAB-DU beams included in the MAC CE. The length of the field is 8 bits</w:t>
      </w:r>
      <w:r w:rsidR="004F523A" w:rsidRPr="00CF0B9D">
        <w:rPr>
          <w:noProof/>
        </w:rPr>
        <w:t>. The number of restricted child IAB-DU beams is contained in the 3 rightmost bits of the field while the remaining 5 bits are considered as reserved bits</w:t>
      </w:r>
      <w:r w:rsidRPr="00CF0B9D">
        <w:rPr>
          <w:noProof/>
        </w:rPr>
        <w:t>;</w:t>
      </w:r>
    </w:p>
    <w:p w14:paraId="540C28DE" w14:textId="4C6FD4E5" w:rsidR="00F83F52" w:rsidRPr="00CF0B9D" w:rsidRDefault="00F83F52" w:rsidP="00F83F52">
      <w:pPr>
        <w:pStyle w:val="B1"/>
        <w:rPr>
          <w:noProof/>
        </w:rPr>
      </w:pPr>
      <w:r w:rsidRPr="00CF0B9D">
        <w:rPr>
          <w:noProof/>
        </w:rPr>
        <w:t>-</w:t>
      </w:r>
      <w:r w:rsidRPr="00CF0B9D">
        <w:rPr>
          <w:noProof/>
        </w:rPr>
        <w:tab/>
        <w:t>IAB-DU restricted beams type ID</w:t>
      </w:r>
      <w:r w:rsidRPr="00CF0B9D">
        <w:rPr>
          <w:noProof/>
          <w:vertAlign w:val="subscript"/>
        </w:rPr>
        <w:t>i</w:t>
      </w:r>
      <w:r w:rsidRPr="00CF0B9D">
        <w:rPr>
          <w:noProof/>
        </w:rPr>
        <w:t xml:space="preserve">: This field </w:t>
      </w:r>
      <w:r w:rsidRPr="00CF0B9D">
        <w:t>determines the type of information used as an indication of a set of child IAB-DU</w:t>
      </w:r>
      <w:r w:rsidR="00C813E0" w:rsidRPr="00CF0B9D">
        <w:t>'</w:t>
      </w:r>
      <w:r w:rsidRPr="00CF0B9D">
        <w:t>s restricted beams, indicated with the Child IAB-DU Resource set ID</w:t>
      </w:r>
      <w:r w:rsidRPr="00CF0B9D">
        <w:rPr>
          <w:vertAlign w:val="subscript"/>
        </w:rPr>
        <w:t>i</w:t>
      </w:r>
      <w:r w:rsidRPr="00CF0B9D">
        <w:t xml:space="preserve"> field</w:t>
      </w:r>
      <w:r w:rsidRPr="00CF0B9D">
        <w:rPr>
          <w:noProof/>
          <w:lang w:eastAsia="ko-KR"/>
        </w:rPr>
        <w:t xml:space="preserve">. </w:t>
      </w:r>
      <w:r w:rsidRPr="00CF0B9D">
        <w:rPr>
          <w:noProof/>
        </w:rPr>
        <w:t>IAB-DU restricted beams type ID</w:t>
      </w:r>
      <w:r w:rsidRPr="00CF0B9D">
        <w:rPr>
          <w:noProof/>
          <w:vertAlign w:val="subscript"/>
        </w:rPr>
        <w:t>0</w:t>
      </w:r>
      <w:r w:rsidRPr="00CF0B9D">
        <w:t xml:space="preserve"> refers to the first </w:t>
      </w:r>
      <w:r w:rsidRPr="00CF0B9D">
        <w:rPr>
          <w:noProof/>
        </w:rPr>
        <w:t xml:space="preserve">restricted beam </w:t>
      </w:r>
      <w:r w:rsidRPr="00CF0B9D">
        <w:t xml:space="preserve">within the resource set, </w:t>
      </w:r>
      <w:r w:rsidRPr="00CF0B9D">
        <w:rPr>
          <w:noProof/>
        </w:rPr>
        <w:t>IAB-DU restricted beams type ID</w:t>
      </w:r>
      <w:r w:rsidRPr="00CF0B9D">
        <w:rPr>
          <w:noProof/>
          <w:vertAlign w:val="subscript"/>
        </w:rPr>
        <w:t>1</w:t>
      </w:r>
      <w:r w:rsidRPr="00CF0B9D">
        <w:t xml:space="preserve"> to the second one and so on.</w:t>
      </w:r>
      <w:r w:rsidRPr="00CF0B9D">
        <w:rPr>
          <w:noProof/>
          <w:lang w:eastAsia="ko-KR"/>
        </w:rPr>
        <w:t xml:space="preserve"> If the value of the field is 00,</w:t>
      </w:r>
      <w:r w:rsidRPr="00CF0B9D">
        <w:rPr>
          <w:noProof/>
        </w:rPr>
        <w:t xml:space="preserve"> SSB index is used (contained in the 6 rightmost bits of the </w:t>
      </w:r>
      <w:r w:rsidRPr="00CF0B9D">
        <w:t>Child IAB-DU Resource set ID</w:t>
      </w:r>
      <w:r w:rsidRPr="00CF0B9D">
        <w:rPr>
          <w:vertAlign w:val="subscript"/>
        </w:rPr>
        <w:t>i</w:t>
      </w:r>
      <w:r w:rsidRPr="00CF0B9D">
        <w:t xml:space="preserve"> field</w:t>
      </w:r>
      <w:r w:rsidRPr="00CF0B9D">
        <w:rPr>
          <w:noProof/>
        </w:rPr>
        <w:t xml:space="preserve">, with the two leftmost bits being set to zero). If the value of the field is 01, SSB index (contained in the 6 rightmost bits of the </w:t>
      </w:r>
      <w:r w:rsidRPr="00CF0B9D">
        <w:t>Child IAB-DU Resource set ID</w:t>
      </w:r>
      <w:r w:rsidRPr="00CF0B9D">
        <w:rPr>
          <w:vertAlign w:val="subscript"/>
        </w:rPr>
        <w:t>i</w:t>
      </w:r>
      <w:r w:rsidRPr="00CF0B9D">
        <w:t xml:space="preserve"> field)</w:t>
      </w:r>
      <w:r w:rsidRPr="00CF0B9D">
        <w:rPr>
          <w:noProof/>
        </w:rPr>
        <w:t xml:space="preserve"> </w:t>
      </w:r>
      <w:r w:rsidRPr="00CF0B9D">
        <w:rPr>
          <w:noProof/>
          <w:lang w:eastAsia="ko-KR"/>
        </w:rPr>
        <w:t xml:space="preserve">and STC index (contained in the two leftmost bits of the </w:t>
      </w:r>
      <w:r w:rsidRPr="00CF0B9D">
        <w:t>Child IAB-DU Resource set ID</w:t>
      </w:r>
      <w:r w:rsidRPr="00CF0B9D">
        <w:rPr>
          <w:vertAlign w:val="subscript"/>
        </w:rPr>
        <w:t>i</w:t>
      </w:r>
      <w:r w:rsidRPr="00CF0B9D">
        <w:t xml:space="preserve"> </w:t>
      </w:r>
      <w:r w:rsidRPr="00CF0B9D">
        <w:rPr>
          <w:noProof/>
          <w:lang w:eastAsia="ko-KR"/>
        </w:rPr>
        <w:t xml:space="preserve">field) are both used. If the value of the field is set to 11, </w:t>
      </w:r>
      <w:r w:rsidRPr="00CF0B9D">
        <w:rPr>
          <w:noProof/>
        </w:rPr>
        <w:t>CSI-RS index</w:t>
      </w:r>
      <w:r w:rsidR="006D1CF4" w:rsidRPr="00CF0B9D">
        <w:rPr>
          <w:noProof/>
        </w:rPr>
        <w:t xml:space="preserve">, </w:t>
      </w:r>
      <w:r w:rsidR="006D1CF4" w:rsidRPr="00CF0B9D">
        <w:rPr>
          <w:rFonts w:eastAsia="SimSun"/>
          <w:lang w:eastAsia="zh-CN"/>
        </w:rPr>
        <w:t xml:space="preserve">which is </w:t>
      </w:r>
      <w:r w:rsidR="006D1CF4" w:rsidRPr="00CF0B9D">
        <w:rPr>
          <w:rFonts w:eastAsia="Malgun Gothic"/>
        </w:rPr>
        <w:t xml:space="preserve">the </w:t>
      </w:r>
      <w:r w:rsidR="006D1CF4" w:rsidRPr="00CF0B9D">
        <w:rPr>
          <w:rFonts w:eastAsia="Malgun Gothic"/>
          <w:i/>
        </w:rPr>
        <w:t>NZP-CSI-RS-ResourceId</w:t>
      </w:r>
      <w:r w:rsidR="006D1CF4" w:rsidRPr="00CF0B9D">
        <w:rPr>
          <w:rFonts w:eastAsia="Malgun Gothic"/>
        </w:rPr>
        <w:t xml:space="preserve"> as specified in TS 38.331 [5],</w:t>
      </w:r>
      <w:r w:rsidRPr="00CF0B9D">
        <w:rPr>
          <w:noProof/>
        </w:rPr>
        <w:t xml:space="preserve"> is used (comprising all 8 bits of the </w:t>
      </w:r>
      <w:r w:rsidRPr="00CF0B9D">
        <w:t>Child IAB-DU Resource set ID</w:t>
      </w:r>
      <w:r w:rsidRPr="00CF0B9D">
        <w:rPr>
          <w:vertAlign w:val="subscript"/>
        </w:rPr>
        <w:t>i</w:t>
      </w:r>
      <w:r w:rsidRPr="00CF0B9D">
        <w:t xml:space="preserve"> field)</w:t>
      </w:r>
      <w:r w:rsidRPr="00CF0B9D">
        <w:rPr>
          <w:noProof/>
        </w:rPr>
        <w:t>. The length of the field is 2 bits;</w:t>
      </w:r>
    </w:p>
    <w:p w14:paraId="26758C66" w14:textId="77777777" w:rsidR="00F83F52" w:rsidRPr="00CF0B9D" w:rsidRDefault="00F83F52" w:rsidP="00F83F52">
      <w:pPr>
        <w:pStyle w:val="B1"/>
        <w:rPr>
          <w:noProof/>
        </w:rPr>
      </w:pPr>
      <w:r w:rsidRPr="00CF0B9D">
        <w:rPr>
          <w:noProof/>
        </w:rPr>
        <w:t>-</w:t>
      </w:r>
      <w:r w:rsidRPr="00CF0B9D">
        <w:rPr>
          <w:noProof/>
        </w:rPr>
        <w:tab/>
        <w:t>C</w:t>
      </w:r>
      <w:r w:rsidRPr="00CF0B9D">
        <w:rPr>
          <w:noProof/>
          <w:vertAlign w:val="subscript"/>
        </w:rPr>
        <w:t>i1</w:t>
      </w:r>
      <w:r w:rsidRPr="00CF0B9D">
        <w:rPr>
          <w:noProof/>
        </w:rPr>
        <w:t>: This field indicates whether the octet containing the Number of cell configurations ID</w:t>
      </w:r>
      <w:r w:rsidRPr="00CF0B9D">
        <w:rPr>
          <w:noProof/>
          <w:vertAlign w:val="subscript"/>
        </w:rPr>
        <w:t>i</w:t>
      </w:r>
      <w:r w:rsidRPr="00CF0B9D">
        <w:rPr>
          <w:noProof/>
        </w:rPr>
        <w:t xml:space="preserve"> field is included or not. C</w:t>
      </w:r>
      <w:r w:rsidRPr="00CF0B9D">
        <w:rPr>
          <w:noProof/>
          <w:vertAlign w:val="subscript"/>
        </w:rPr>
        <w:t xml:space="preserve">01 </w:t>
      </w:r>
      <w:r w:rsidRPr="00CF0B9D">
        <w:t xml:space="preserve">refers to the first </w:t>
      </w:r>
      <w:r w:rsidRPr="00CF0B9D">
        <w:rPr>
          <w:noProof/>
        </w:rPr>
        <w:t xml:space="preserve">restricted beam </w:t>
      </w:r>
      <w:r w:rsidRPr="00CF0B9D">
        <w:t xml:space="preserve">within the resource set, </w:t>
      </w:r>
      <w:r w:rsidRPr="00CF0B9D">
        <w:rPr>
          <w:noProof/>
        </w:rPr>
        <w:t>C</w:t>
      </w:r>
      <w:r w:rsidRPr="00CF0B9D">
        <w:rPr>
          <w:noProof/>
          <w:vertAlign w:val="subscript"/>
        </w:rPr>
        <w:t>11</w:t>
      </w:r>
      <w:r w:rsidRPr="00CF0B9D">
        <w:t xml:space="preserve"> to the second one and so on. The field is set to 0</w:t>
      </w:r>
      <w:r w:rsidRPr="00CF0B9D">
        <w:rPr>
          <w:noProof/>
        </w:rPr>
        <w:t xml:space="preserve"> to indicate the octet is not included (and subsequently, that no cell information is included for the relevant restricted beam). The field is set to 1 to indicate that Number of cell configurations ID</w:t>
      </w:r>
      <w:r w:rsidRPr="00CF0B9D">
        <w:rPr>
          <w:noProof/>
          <w:vertAlign w:val="subscript"/>
        </w:rPr>
        <w:t>i</w:t>
      </w:r>
      <w:r w:rsidRPr="00CF0B9D">
        <w:rPr>
          <w:noProof/>
        </w:rPr>
        <w:t xml:space="preserve"> field is included. The length of the field is 1 bits;</w:t>
      </w:r>
    </w:p>
    <w:p w14:paraId="1E16F20F" w14:textId="3773D456" w:rsidR="00C813E0" w:rsidRPr="00CF0B9D" w:rsidRDefault="00F83F52" w:rsidP="00F83F52">
      <w:pPr>
        <w:pStyle w:val="B1"/>
        <w:rPr>
          <w:noProof/>
        </w:rPr>
      </w:pPr>
      <w:r w:rsidRPr="00CF0B9D">
        <w:rPr>
          <w:noProof/>
        </w:rPr>
        <w:t>-</w:t>
      </w:r>
      <w:r w:rsidRPr="00CF0B9D">
        <w:rPr>
          <w:noProof/>
        </w:rPr>
        <w:tab/>
        <w:t>C</w:t>
      </w:r>
      <w:r w:rsidRPr="00CF0B9D">
        <w:rPr>
          <w:noProof/>
          <w:vertAlign w:val="subscript"/>
        </w:rPr>
        <w:t>i2</w:t>
      </w:r>
      <w:r w:rsidRPr="00CF0B9D">
        <w:rPr>
          <w:noProof/>
        </w:rPr>
        <w:t xml:space="preserve">: This field indicates whether the child IAB-DU beam indicated with </w:t>
      </w:r>
      <w:r w:rsidRPr="00CF0B9D">
        <w:t>the Child IAB-DU Resource set ID</w:t>
      </w:r>
      <w:r w:rsidRPr="00CF0B9D">
        <w:rPr>
          <w:vertAlign w:val="subscript"/>
        </w:rPr>
        <w:t>i</w:t>
      </w:r>
      <w:r w:rsidRPr="00CF0B9D">
        <w:t xml:space="preserve"> field is associated with one or more uplink or downlink IAB-MT beams, indicated with the IAB-MT Resource set ID</w:t>
      </w:r>
      <w:r w:rsidRPr="00CF0B9D">
        <w:rPr>
          <w:vertAlign w:val="subscript"/>
        </w:rPr>
        <w:t>ij</w:t>
      </w:r>
      <w:r w:rsidRPr="00CF0B9D">
        <w:rPr>
          <w:noProof/>
        </w:rPr>
        <w:t xml:space="preserve"> fields. C</w:t>
      </w:r>
      <w:r w:rsidRPr="00CF0B9D">
        <w:rPr>
          <w:noProof/>
          <w:vertAlign w:val="subscript"/>
        </w:rPr>
        <w:t>02</w:t>
      </w:r>
      <w:r w:rsidRPr="00CF0B9D">
        <w:t xml:space="preserve"> refers to the first </w:t>
      </w:r>
      <w:r w:rsidRPr="00CF0B9D">
        <w:rPr>
          <w:noProof/>
        </w:rPr>
        <w:t xml:space="preserve">restricted beam </w:t>
      </w:r>
      <w:r w:rsidRPr="00CF0B9D">
        <w:t xml:space="preserve">within the resource set, </w:t>
      </w:r>
      <w:r w:rsidRPr="00CF0B9D">
        <w:rPr>
          <w:noProof/>
        </w:rPr>
        <w:t>C</w:t>
      </w:r>
      <w:r w:rsidRPr="00CF0B9D">
        <w:rPr>
          <w:noProof/>
          <w:vertAlign w:val="subscript"/>
        </w:rPr>
        <w:t>12</w:t>
      </w:r>
      <w:r w:rsidRPr="00CF0B9D">
        <w:t xml:space="preserve"> to the second one and so on. The field is set to </w:t>
      </w:r>
      <w:r w:rsidRPr="00CF0B9D">
        <w:rPr>
          <w:noProof/>
        </w:rPr>
        <w:t xml:space="preserve">1 to indicate that at least one </w:t>
      </w:r>
      <w:r w:rsidRPr="00CF0B9D">
        <w:t>IAB-MT Resource set ID</w:t>
      </w:r>
      <w:r w:rsidRPr="00CF0B9D">
        <w:rPr>
          <w:vertAlign w:val="subscript"/>
        </w:rPr>
        <w:t>ij</w:t>
      </w:r>
      <w:r w:rsidRPr="00CF0B9D">
        <w:rPr>
          <w:noProof/>
        </w:rPr>
        <w:t xml:space="preserve"> field is included (and that Number of associated IAB-MT beams ID</w:t>
      </w:r>
      <w:r w:rsidRPr="00CF0B9D">
        <w:rPr>
          <w:noProof/>
          <w:vertAlign w:val="subscript"/>
        </w:rPr>
        <w:t>i</w:t>
      </w:r>
      <w:r w:rsidRPr="00CF0B9D">
        <w:rPr>
          <w:noProof/>
        </w:rPr>
        <w:t xml:space="preserve"> is included), </w:t>
      </w:r>
      <w:r w:rsidRPr="00CF0B9D">
        <w:rPr>
          <w:noProof/>
          <w:lang w:eastAsia="ko-KR"/>
        </w:rPr>
        <w:t xml:space="preserve">and </w:t>
      </w:r>
      <w:r w:rsidRPr="00CF0B9D">
        <w:rPr>
          <w:noProof/>
        </w:rPr>
        <w:t xml:space="preserve">it is set to 0 to indicate that no </w:t>
      </w:r>
      <w:r w:rsidRPr="00CF0B9D">
        <w:t>IAB-MT Resource set ID</w:t>
      </w:r>
      <w:r w:rsidRPr="00CF0B9D">
        <w:rPr>
          <w:vertAlign w:val="subscript"/>
        </w:rPr>
        <w:t>ij</w:t>
      </w:r>
      <w:r w:rsidRPr="00CF0B9D">
        <w:t xml:space="preserve"> field is present (and that the </w:t>
      </w:r>
      <w:r w:rsidRPr="00CF0B9D">
        <w:rPr>
          <w:noProof/>
        </w:rPr>
        <w:t>Number of associated IAB-MT beams ID</w:t>
      </w:r>
      <w:r w:rsidRPr="00CF0B9D">
        <w:rPr>
          <w:noProof/>
          <w:vertAlign w:val="subscript"/>
        </w:rPr>
        <w:t>i</w:t>
      </w:r>
      <w:r w:rsidRPr="00CF0B9D">
        <w:rPr>
          <w:noProof/>
        </w:rPr>
        <w:t xml:space="preserve"> is absent). The length of the field is 1 bit;</w:t>
      </w:r>
    </w:p>
    <w:p w14:paraId="0697E0A0" w14:textId="35C26591" w:rsidR="00F83F52" w:rsidRPr="00CF0B9D" w:rsidRDefault="00F83F52" w:rsidP="00F83F52">
      <w:pPr>
        <w:pStyle w:val="B1"/>
        <w:rPr>
          <w:lang w:eastAsia="ko-KR"/>
        </w:rPr>
      </w:pPr>
      <w:r w:rsidRPr="00CF0B9D">
        <w:rPr>
          <w:noProof/>
        </w:rPr>
        <w:lastRenderedPageBreak/>
        <w:t>-</w:t>
      </w:r>
      <w:r w:rsidRPr="00CF0B9D">
        <w:rPr>
          <w:lang w:eastAsia="ko-KR"/>
        </w:rPr>
        <w:tab/>
        <w:t>R: Reserved bit, set to 0</w:t>
      </w:r>
      <w:r w:rsidR="00C813E0" w:rsidRPr="00CF0B9D">
        <w:rPr>
          <w:lang w:eastAsia="ko-KR"/>
        </w:rPr>
        <w:t>;</w:t>
      </w:r>
    </w:p>
    <w:p w14:paraId="0B911D1D" w14:textId="7D1B6940" w:rsidR="00F83F52" w:rsidRPr="00CF0B9D" w:rsidRDefault="00F83F52" w:rsidP="00F83F52">
      <w:pPr>
        <w:pStyle w:val="B1"/>
      </w:pPr>
      <w:r w:rsidRPr="00CF0B9D">
        <w:t>-</w:t>
      </w:r>
      <w:r w:rsidRPr="00CF0B9D">
        <w:tab/>
        <w:t>Child IAB-DU Resource set ID</w:t>
      </w:r>
      <w:r w:rsidRPr="00CF0B9D">
        <w:rPr>
          <w:vertAlign w:val="subscript"/>
        </w:rPr>
        <w:t xml:space="preserve">i: </w:t>
      </w:r>
      <w:r w:rsidRPr="00CF0B9D">
        <w:t>an indication of the child IAB-DU</w:t>
      </w:r>
      <w:r w:rsidR="00C813E0" w:rsidRPr="00CF0B9D">
        <w:t>'</w:t>
      </w:r>
      <w:r w:rsidRPr="00CF0B9D">
        <w:t>s beam in the direction of which simultaneous operation is restricted. The length of the field is 8 bits;</w:t>
      </w:r>
    </w:p>
    <w:p w14:paraId="54988C27" w14:textId="1746A83D" w:rsidR="00F83F52" w:rsidRPr="00CF0B9D" w:rsidRDefault="00F83F52" w:rsidP="00F83F52">
      <w:pPr>
        <w:pStyle w:val="B1"/>
      </w:pPr>
      <w:r w:rsidRPr="00CF0B9D">
        <w:rPr>
          <w:noProof/>
        </w:rPr>
        <w:t>-</w:t>
      </w:r>
      <w:r w:rsidRPr="00CF0B9D">
        <w:rPr>
          <w:noProof/>
        </w:rPr>
        <w:tab/>
        <w:t>Number of cell configurations ID</w:t>
      </w:r>
      <w:r w:rsidRPr="00CF0B9D">
        <w:rPr>
          <w:noProof/>
          <w:vertAlign w:val="subscript"/>
        </w:rPr>
        <w:t>i</w:t>
      </w:r>
      <w:r w:rsidRPr="00CF0B9D">
        <w:rPr>
          <w:noProof/>
        </w:rPr>
        <w:t xml:space="preserve">: This field indicates the number of cell configurations associated with the beam restriction indicated in </w:t>
      </w:r>
      <w:r w:rsidRPr="00CF0B9D">
        <w:t>Child IAB-DU Resource set ID</w:t>
      </w:r>
      <w:r w:rsidRPr="00CF0B9D">
        <w:rPr>
          <w:vertAlign w:val="subscript"/>
        </w:rPr>
        <w:t>i</w:t>
      </w:r>
      <w:r w:rsidRPr="00CF0B9D">
        <w:t>.</w:t>
      </w:r>
      <w:r w:rsidRPr="00CF0B9D">
        <w:rPr>
          <w:noProof/>
        </w:rPr>
        <w:t xml:space="preserve"> Number of cell configurations ID</w:t>
      </w:r>
      <w:r w:rsidRPr="00CF0B9D">
        <w:rPr>
          <w:noProof/>
          <w:vertAlign w:val="subscript"/>
        </w:rPr>
        <w:t>0</w:t>
      </w:r>
      <w:r w:rsidRPr="00CF0B9D">
        <w:t xml:space="preserve"> refers to the first </w:t>
      </w:r>
      <w:r w:rsidRPr="00CF0B9D">
        <w:rPr>
          <w:noProof/>
        </w:rPr>
        <w:t xml:space="preserve">restricted beam </w:t>
      </w:r>
      <w:r w:rsidRPr="00CF0B9D">
        <w:t xml:space="preserve">within the resource set, </w:t>
      </w:r>
      <w:r w:rsidRPr="00CF0B9D">
        <w:rPr>
          <w:noProof/>
        </w:rPr>
        <w:t>Number of cell configurations ID</w:t>
      </w:r>
      <w:r w:rsidRPr="00CF0B9D">
        <w:rPr>
          <w:noProof/>
          <w:vertAlign w:val="subscript"/>
        </w:rPr>
        <w:t>1</w:t>
      </w:r>
      <w:r w:rsidRPr="00CF0B9D">
        <w:t xml:space="preserve"> to the second one and so on. The length of the field is 8 bits</w:t>
      </w:r>
      <w:r w:rsidR="005E7707" w:rsidRPr="00CF0B9D">
        <w:t>;</w:t>
      </w:r>
    </w:p>
    <w:p w14:paraId="7B45A994" w14:textId="224E5DE8" w:rsidR="00F83F52" w:rsidRPr="00CF0B9D" w:rsidRDefault="00F83F52" w:rsidP="00F83F52">
      <w:pPr>
        <w:pStyle w:val="B1"/>
        <w:rPr>
          <w:noProof/>
        </w:rPr>
      </w:pPr>
      <w:r w:rsidRPr="00CF0B9D">
        <w:t>-</w:t>
      </w:r>
      <w:r w:rsidRPr="00CF0B9D">
        <w:tab/>
        <w:t>Cell info type ID</w:t>
      </w:r>
      <w:r w:rsidRPr="00CF0B9D">
        <w:rPr>
          <w:vertAlign w:val="subscript"/>
        </w:rPr>
        <w:t>ij</w:t>
      </w:r>
      <w:r w:rsidRPr="00CF0B9D">
        <w:t>: indicates the type of information included in the Cell info ID</w:t>
      </w:r>
      <w:r w:rsidRPr="00CF0B9D">
        <w:rPr>
          <w:vertAlign w:val="subscript"/>
        </w:rPr>
        <w:t>ij</w:t>
      </w:r>
      <w:r w:rsidRPr="00CF0B9D">
        <w:t xml:space="preserve"> field. If the value of the field is set to zero, the combination of {MT CC, DU cell} is included in the Cell info ID</w:t>
      </w:r>
      <w:r w:rsidRPr="00CF0B9D">
        <w:rPr>
          <w:vertAlign w:val="subscript"/>
        </w:rPr>
        <w:t>ij</w:t>
      </w:r>
      <w:r w:rsidRPr="00CF0B9D">
        <w:t xml:space="preserve"> field, by including the IAB-DU cell in the first nine bits of the field, </w:t>
      </w:r>
      <w:r w:rsidR="00E51C99" w:rsidRPr="00CF0B9D">
        <w:t xml:space="preserve">and </w:t>
      </w:r>
      <w:r w:rsidRPr="00CF0B9D">
        <w:t xml:space="preserve">the IAB-MT </w:t>
      </w:r>
      <w:r w:rsidR="00CD0A54" w:rsidRPr="00CF0B9D">
        <w:t>Serving Cell</w:t>
      </w:r>
      <w:r w:rsidRPr="00CF0B9D">
        <w:t xml:space="preserve"> index into the next 5 bits of the field,. If the value of the field is set to one, only DU cell is included in the Cell info ID</w:t>
      </w:r>
      <w:r w:rsidRPr="00CF0B9D">
        <w:rPr>
          <w:vertAlign w:val="subscript"/>
        </w:rPr>
        <w:t>ij</w:t>
      </w:r>
      <w:r w:rsidRPr="00CF0B9D">
        <w:t xml:space="preserve"> field, by including the IAB-DU cell in the first nine bits of the field, and by setting the remaining </w:t>
      </w:r>
      <w:r w:rsidR="00E51C99" w:rsidRPr="00CF0B9D">
        <w:t xml:space="preserve">five </w:t>
      </w:r>
      <w:r w:rsidRPr="00CF0B9D">
        <w:t>bits to zero. The length of the field is 1 bit;</w:t>
      </w:r>
    </w:p>
    <w:p w14:paraId="6A87468E" w14:textId="70A319BD" w:rsidR="00D651D4" w:rsidRPr="00CF0B9D" w:rsidRDefault="00D651D4" w:rsidP="00E51C99">
      <w:pPr>
        <w:pStyle w:val="B1"/>
        <w:rPr>
          <w:noProof/>
        </w:rPr>
      </w:pPr>
      <w:r w:rsidRPr="00CF0B9D">
        <w:rPr>
          <w:noProof/>
        </w:rPr>
        <w:t>-</w:t>
      </w:r>
      <w:r w:rsidRPr="00CF0B9D">
        <w:rPr>
          <w:noProof/>
        </w:rPr>
        <w:tab/>
        <w:t>M</w:t>
      </w:r>
      <w:r w:rsidRPr="00CF0B9D">
        <w:rPr>
          <w:noProof/>
          <w:vertAlign w:val="subscript"/>
        </w:rPr>
        <w:t>ij</w:t>
      </w:r>
      <w:r w:rsidRPr="00CF0B9D">
        <w:rPr>
          <w:noProof/>
        </w:rPr>
        <w:t>: This field indicates whether the octet containing multiplexing mode info (containing the Multiplexing mode info ID</w:t>
      </w:r>
      <w:r w:rsidRPr="00CF0B9D">
        <w:rPr>
          <w:noProof/>
          <w:vertAlign w:val="subscript"/>
        </w:rPr>
        <w:t>ij</w:t>
      </w:r>
      <w:r w:rsidRPr="00CF0B9D">
        <w:rPr>
          <w:noProof/>
        </w:rPr>
        <w:t xml:space="preserve"> field) is included or not. M</w:t>
      </w:r>
      <w:r w:rsidRPr="00CF0B9D">
        <w:rPr>
          <w:noProof/>
          <w:vertAlign w:val="subscript"/>
        </w:rPr>
        <w:t>i0</w:t>
      </w:r>
      <w:r w:rsidRPr="00CF0B9D">
        <w:rPr>
          <w:noProof/>
        </w:rPr>
        <w:t xml:space="preserve"> refers to the first combination of {MT CC, DU cell} associated with Child IAB-DU Resource set ID</w:t>
      </w:r>
      <w:r w:rsidRPr="00CF0B9D">
        <w:rPr>
          <w:noProof/>
          <w:vertAlign w:val="subscript"/>
        </w:rPr>
        <w:t>i</w:t>
      </w:r>
      <w:r w:rsidRPr="00CF0B9D">
        <w:rPr>
          <w:noProof/>
        </w:rPr>
        <w:t>, M</w:t>
      </w:r>
      <w:r w:rsidRPr="00CF0B9D">
        <w:rPr>
          <w:noProof/>
          <w:vertAlign w:val="subscript"/>
        </w:rPr>
        <w:t>i1</w:t>
      </w:r>
      <w:r w:rsidRPr="00CF0B9D">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CF0B9D" w:rsidRDefault="00F83F52" w:rsidP="00F83F52">
      <w:pPr>
        <w:pStyle w:val="B1"/>
      </w:pPr>
      <w:r w:rsidRPr="00CF0B9D">
        <w:rPr>
          <w:noProof/>
        </w:rPr>
        <w:t>-</w:t>
      </w:r>
      <w:r w:rsidRPr="00CF0B9D">
        <w:rPr>
          <w:noProof/>
        </w:rPr>
        <w:tab/>
      </w:r>
      <w:r w:rsidRPr="00CF0B9D">
        <w:t>Cell info ID</w:t>
      </w:r>
      <w:r w:rsidRPr="00CF0B9D">
        <w:rPr>
          <w:vertAlign w:val="subscript"/>
        </w:rPr>
        <w:t>ij</w:t>
      </w:r>
      <w:r w:rsidRPr="00CF0B9D">
        <w:t xml:space="preserve">: indicates the cell configuration associated with </w:t>
      </w:r>
      <w:r w:rsidRPr="00CF0B9D">
        <w:rPr>
          <w:noProof/>
        </w:rPr>
        <w:t xml:space="preserve">beam restriction indicated in </w:t>
      </w:r>
      <w:r w:rsidRPr="00CF0B9D">
        <w:t>Child IAB-DU Resource set ID</w:t>
      </w:r>
      <w:r w:rsidRPr="00CF0B9D">
        <w:rPr>
          <w:vertAlign w:val="subscript"/>
        </w:rPr>
        <w:t>i</w:t>
      </w:r>
      <w:r w:rsidRPr="00CF0B9D">
        <w:t>.</w:t>
      </w:r>
      <w:r w:rsidR="00255EF3" w:rsidRPr="00CF0B9D">
        <w:t xml:space="preserve"> </w:t>
      </w:r>
      <w:r w:rsidRPr="00CF0B9D">
        <w:t>Cell info ID</w:t>
      </w:r>
      <w:r w:rsidRPr="00CF0B9D">
        <w:rPr>
          <w:vertAlign w:val="subscript"/>
        </w:rPr>
        <w:t xml:space="preserve">i0 </w:t>
      </w:r>
      <w:r w:rsidRPr="00CF0B9D">
        <w:t xml:space="preserve">field refers to the first cell configuration </w:t>
      </w:r>
      <w:r w:rsidRPr="00CF0B9D">
        <w:rPr>
          <w:noProof/>
        </w:rPr>
        <w:t xml:space="preserve">associated with the beam restriction indicated in </w:t>
      </w:r>
      <w:r w:rsidRPr="00CF0B9D">
        <w:t>Child IAB-DU Resource set ID</w:t>
      </w:r>
      <w:r w:rsidRPr="00CF0B9D">
        <w:rPr>
          <w:vertAlign w:val="subscript"/>
        </w:rPr>
        <w:t>i</w:t>
      </w:r>
      <w:r w:rsidRPr="00CF0B9D">
        <w:t>, Cell info ID</w:t>
      </w:r>
      <w:r w:rsidRPr="00CF0B9D">
        <w:rPr>
          <w:vertAlign w:val="subscript"/>
        </w:rPr>
        <w:t xml:space="preserve">i1 </w:t>
      </w:r>
      <w:r w:rsidRPr="00CF0B9D">
        <w:t xml:space="preserve">field refers to the second cell configuration </w:t>
      </w:r>
      <w:r w:rsidRPr="00CF0B9D">
        <w:rPr>
          <w:noProof/>
        </w:rPr>
        <w:t xml:space="preserve">associated with the beam restriction indicated in </w:t>
      </w:r>
      <w:r w:rsidRPr="00CF0B9D">
        <w:t>Child IAB-DU Resource set ID</w:t>
      </w:r>
      <w:r w:rsidRPr="00CF0B9D">
        <w:rPr>
          <w:vertAlign w:val="subscript"/>
        </w:rPr>
        <w:t>i</w:t>
      </w:r>
      <w:r w:rsidRPr="00CF0B9D">
        <w:t>, and so on. The length of the field is 15 bits</w:t>
      </w:r>
      <w:r w:rsidR="005E7707" w:rsidRPr="00CF0B9D">
        <w:t>;</w:t>
      </w:r>
    </w:p>
    <w:p w14:paraId="309DB5FF" w14:textId="2CA15065" w:rsidR="00D651D4" w:rsidRPr="00CF0B9D" w:rsidRDefault="00D651D4" w:rsidP="00F83F52">
      <w:pPr>
        <w:pStyle w:val="B1"/>
      </w:pPr>
      <w:r w:rsidRPr="00CF0B9D">
        <w:t>-</w:t>
      </w:r>
      <w:r w:rsidRPr="00CF0B9D">
        <w:tab/>
        <w:t>Multiplexing mode info ID</w:t>
      </w:r>
      <w:r w:rsidRPr="00CF0B9D">
        <w:rPr>
          <w:vertAlign w:val="subscript"/>
        </w:rPr>
        <w:t>ij</w:t>
      </w:r>
      <w:r w:rsidRPr="00CF0B9D">
        <w:t>: The two rightmost bits indicate which of the four multiplexing modes defined in TS 38.473 [27] is applicable.</w:t>
      </w:r>
      <w:r w:rsidR="0003532A" w:rsidRPr="00CF0B9D">
        <w:t xml:space="preserve"> </w:t>
      </w:r>
      <w:r w:rsidRPr="00CF0B9D">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F0B9D">
        <w:rPr>
          <w:vertAlign w:val="subscript"/>
        </w:rPr>
        <w:t>ij</w:t>
      </w:r>
      <w:r w:rsidRPr="00CF0B9D">
        <w:t xml:space="preserve"> field is applicable to non-overlapping frequency resources. This field is set to 0 when multiplexing mode information contained in the two rightmost bits of the Multiplexing mode info ID</w:t>
      </w:r>
      <w:r w:rsidRPr="00CF0B9D">
        <w:rPr>
          <w:vertAlign w:val="subscript"/>
        </w:rPr>
        <w:t>ij</w:t>
      </w:r>
      <w:r w:rsidRPr="00CF0B9D">
        <w:t xml:space="preserve"> field is not applicable to non-overlapping frequency resources. The remaining 5 bits of this field are set to zero. The length of the field is 8 bits;</w:t>
      </w:r>
    </w:p>
    <w:p w14:paraId="7BFEBE5B" w14:textId="24116C76" w:rsidR="00F83F52" w:rsidRPr="00CF0B9D" w:rsidRDefault="00F83F52" w:rsidP="00F83F52">
      <w:pPr>
        <w:pStyle w:val="B1"/>
      </w:pPr>
      <w:r w:rsidRPr="00CF0B9D">
        <w:t>-</w:t>
      </w:r>
      <w:r w:rsidRPr="00CF0B9D">
        <w:tab/>
        <w:t>Number of associated IAB-MT beams ID</w:t>
      </w:r>
      <w:r w:rsidRPr="00CF0B9D">
        <w:rPr>
          <w:vertAlign w:val="subscript"/>
        </w:rPr>
        <w:t>i</w:t>
      </w:r>
      <w:r w:rsidRPr="00CF0B9D">
        <w:t xml:space="preserve">: </w:t>
      </w:r>
      <w:r w:rsidRPr="00CF0B9D">
        <w:rPr>
          <w:noProof/>
        </w:rPr>
        <w:t xml:space="preserve">This field indicates the number of IAB-MT beams associated with the beam indicated in </w:t>
      </w:r>
      <w:r w:rsidRPr="00CF0B9D">
        <w:t>Child IAB-DU Resource set ID</w:t>
      </w:r>
      <w:r w:rsidRPr="00CF0B9D">
        <w:rPr>
          <w:vertAlign w:val="subscript"/>
        </w:rPr>
        <w:t>i</w:t>
      </w:r>
      <w:r w:rsidRPr="00CF0B9D">
        <w:t>.</w:t>
      </w:r>
      <w:r w:rsidRPr="00CF0B9D">
        <w:rPr>
          <w:noProof/>
        </w:rPr>
        <w:t xml:space="preserve"> </w:t>
      </w:r>
      <w:r w:rsidRPr="00CF0B9D">
        <w:t xml:space="preserve">Number of associated IAB-MT beams </w:t>
      </w:r>
      <w:r w:rsidRPr="00CF0B9D">
        <w:rPr>
          <w:noProof/>
        </w:rPr>
        <w:t>ID</w:t>
      </w:r>
      <w:r w:rsidRPr="00CF0B9D">
        <w:rPr>
          <w:noProof/>
          <w:vertAlign w:val="subscript"/>
        </w:rPr>
        <w:t>0</w:t>
      </w:r>
      <w:r w:rsidRPr="00CF0B9D">
        <w:t xml:space="preserve"> refers to the first </w:t>
      </w:r>
      <w:r w:rsidRPr="00CF0B9D">
        <w:rPr>
          <w:noProof/>
        </w:rPr>
        <w:t xml:space="preserve">restricted beam </w:t>
      </w:r>
      <w:r w:rsidRPr="00CF0B9D">
        <w:t xml:space="preserve">within the resource set, Number of associated IAB-MT beams </w:t>
      </w:r>
      <w:r w:rsidRPr="00CF0B9D">
        <w:rPr>
          <w:noProof/>
        </w:rPr>
        <w:t>ID</w:t>
      </w:r>
      <w:r w:rsidRPr="00CF0B9D">
        <w:rPr>
          <w:noProof/>
          <w:vertAlign w:val="subscript"/>
        </w:rPr>
        <w:t>1</w:t>
      </w:r>
      <w:r w:rsidRPr="00CF0B9D">
        <w:t xml:space="preserve"> to the second one and so on. The length of the field is 8 bits</w:t>
      </w:r>
      <w:r w:rsidR="004F523A" w:rsidRPr="00CF0B9D">
        <w:t xml:space="preserve">. </w:t>
      </w:r>
      <w:r w:rsidR="004F523A" w:rsidRPr="00CF0B9D">
        <w:rPr>
          <w:noProof/>
        </w:rPr>
        <w:t xml:space="preserve">The number of IAB-MT beams associated with the beam indicated in </w:t>
      </w:r>
      <w:r w:rsidR="004F523A" w:rsidRPr="00CF0B9D">
        <w:t>Child IAB-DU Resource set ID</w:t>
      </w:r>
      <w:r w:rsidR="004F523A" w:rsidRPr="00CF0B9D">
        <w:rPr>
          <w:vertAlign w:val="subscript"/>
        </w:rPr>
        <w:t>i</w:t>
      </w:r>
      <w:r w:rsidR="004F523A" w:rsidRPr="00CF0B9D">
        <w:rPr>
          <w:noProof/>
        </w:rPr>
        <w:t xml:space="preserve"> is contained in the 3 rightmost bits of the field while the remaining 5 bits are considered as reserved bits</w:t>
      </w:r>
      <w:r w:rsidR="005E7707" w:rsidRPr="00CF0B9D">
        <w:t>;</w:t>
      </w:r>
    </w:p>
    <w:p w14:paraId="76D99BFF" w14:textId="7F6AF428" w:rsidR="00F83F52" w:rsidRPr="00CF0B9D" w:rsidRDefault="00F83F52" w:rsidP="00F83F52">
      <w:pPr>
        <w:pStyle w:val="B1"/>
        <w:rPr>
          <w:noProof/>
        </w:rPr>
      </w:pPr>
      <w:r w:rsidRPr="00CF0B9D">
        <w:rPr>
          <w:noProof/>
        </w:rPr>
        <w:t>-</w:t>
      </w:r>
      <w:r w:rsidRPr="00CF0B9D">
        <w:rPr>
          <w:noProof/>
        </w:rPr>
        <w:tab/>
        <w:t>Associated IAB-MT</w:t>
      </w:r>
      <w:r w:rsidR="00C813E0" w:rsidRPr="00CF0B9D">
        <w:rPr>
          <w:noProof/>
        </w:rPr>
        <w:t>'</w:t>
      </w:r>
      <w:r w:rsidRPr="00CF0B9D">
        <w:rPr>
          <w:noProof/>
        </w:rPr>
        <w:t>s beams type ID</w:t>
      </w:r>
      <w:r w:rsidRPr="00CF0B9D">
        <w:rPr>
          <w:noProof/>
          <w:vertAlign w:val="subscript"/>
        </w:rPr>
        <w:t>ij</w:t>
      </w:r>
      <w:r w:rsidRPr="00CF0B9D">
        <w:rPr>
          <w:noProof/>
        </w:rPr>
        <w:t xml:space="preserve">: This field </w:t>
      </w:r>
      <w:r w:rsidRPr="00CF0B9D">
        <w:t>determines the type of information used as an indication of an uplink or downlink IAB-MT beam associated with the child IAB-DU</w:t>
      </w:r>
      <w:r w:rsidR="00C813E0" w:rsidRPr="00CF0B9D">
        <w:t>'</w:t>
      </w:r>
      <w:r w:rsidRPr="00CF0B9D">
        <w:t xml:space="preserve">s restricted beams, </w:t>
      </w:r>
      <w:r w:rsidRPr="00CF0B9D">
        <w:rPr>
          <w:noProof/>
        </w:rPr>
        <w:t>indicated with the IAB-MT Resource set ID</w:t>
      </w:r>
      <w:r w:rsidRPr="00CF0B9D">
        <w:rPr>
          <w:noProof/>
          <w:vertAlign w:val="subscript"/>
        </w:rPr>
        <w:t>ij</w:t>
      </w:r>
      <w:r w:rsidRPr="00CF0B9D">
        <w:rPr>
          <w:noProof/>
        </w:rPr>
        <w:t xml:space="preserve">. If the value of the field is 00, the information included in the </w:t>
      </w:r>
      <w:r w:rsidRPr="00CF0B9D">
        <w:t>IAB-MT Resource set ID</w:t>
      </w:r>
      <w:r w:rsidRPr="00CF0B9D">
        <w:rPr>
          <w:vertAlign w:val="subscript"/>
        </w:rPr>
        <w:t>ij</w:t>
      </w:r>
      <w:r w:rsidRPr="00CF0B9D">
        <w:rPr>
          <w:noProof/>
        </w:rPr>
        <w:t xml:space="preserve"> field is the TCI state ID (contained in the 7 rightmost bits of the field). If the value of the field is 01, the information included in the </w:t>
      </w:r>
      <w:r w:rsidRPr="00CF0B9D">
        <w:t>IAB-MT Resource set ID</w:t>
      </w:r>
      <w:r w:rsidRPr="00CF0B9D">
        <w:rPr>
          <w:vertAlign w:val="subscript"/>
        </w:rPr>
        <w:t>ij</w:t>
      </w:r>
      <w:r w:rsidRPr="00CF0B9D">
        <w:rPr>
          <w:noProof/>
        </w:rPr>
        <w:t xml:space="preserve"> field is the SSB ID (contained in the 6 rightmost bits of the field). If the value of the field is 10, the information included in the </w:t>
      </w:r>
      <w:r w:rsidRPr="00CF0B9D">
        <w:t>IAB-MT Resource set ID</w:t>
      </w:r>
      <w:r w:rsidRPr="00CF0B9D">
        <w:rPr>
          <w:vertAlign w:val="subscript"/>
        </w:rPr>
        <w:t>ij</w:t>
      </w:r>
      <w:r w:rsidRPr="00CF0B9D">
        <w:rPr>
          <w:noProof/>
        </w:rPr>
        <w:t xml:space="preserve"> field is the CSI-RS </w:t>
      </w:r>
      <w:r w:rsidR="00D651D4" w:rsidRPr="00CF0B9D">
        <w:rPr>
          <w:noProof/>
        </w:rPr>
        <w:t>index</w:t>
      </w:r>
      <w:r w:rsidRPr="00CF0B9D">
        <w:rPr>
          <w:noProof/>
        </w:rPr>
        <w:t xml:space="preserve"> (comprising all 8 bits)</w:t>
      </w:r>
      <w:r w:rsidR="006D1CF4" w:rsidRPr="00CF0B9D">
        <w:rPr>
          <w:noProof/>
        </w:rPr>
        <w:t xml:space="preserve">, </w:t>
      </w:r>
      <w:r w:rsidR="006D1CF4" w:rsidRPr="00CF0B9D">
        <w:rPr>
          <w:rFonts w:eastAsia="SimSun"/>
          <w:lang w:eastAsia="zh-CN"/>
        </w:rPr>
        <w:t xml:space="preserve">which is </w:t>
      </w:r>
      <w:r w:rsidR="006D1CF4" w:rsidRPr="00CF0B9D">
        <w:rPr>
          <w:rFonts w:eastAsia="Malgun Gothic"/>
        </w:rPr>
        <w:t xml:space="preserve">the </w:t>
      </w:r>
      <w:r w:rsidR="006D1CF4" w:rsidRPr="00CF0B9D">
        <w:rPr>
          <w:rFonts w:eastAsia="Malgun Gothic"/>
          <w:i/>
        </w:rPr>
        <w:t>NZP-CSI-RS-ResourceId</w:t>
      </w:r>
      <w:r w:rsidR="006D1CF4" w:rsidRPr="00CF0B9D">
        <w:rPr>
          <w:rFonts w:eastAsia="Malgun Gothic"/>
        </w:rPr>
        <w:t xml:space="preserve"> as specified in TS 38.331 [5]</w:t>
      </w:r>
      <w:r w:rsidRPr="00CF0B9D">
        <w:rPr>
          <w:noProof/>
        </w:rPr>
        <w:t xml:space="preserve">. If the value of the field is 11, the information included in the </w:t>
      </w:r>
      <w:r w:rsidR="00ED2794" w:rsidRPr="00CF0B9D">
        <w:rPr>
          <w:rFonts w:eastAsia="SimSun"/>
          <w:lang w:eastAsia="zh-CN"/>
        </w:rPr>
        <w:t xml:space="preserve">6 rightmost bits in the </w:t>
      </w:r>
      <w:r w:rsidRPr="00CF0B9D">
        <w:t>IAB-MT Resource set ID</w:t>
      </w:r>
      <w:r w:rsidRPr="00CF0B9D">
        <w:rPr>
          <w:vertAlign w:val="subscript"/>
        </w:rPr>
        <w:t>ij</w:t>
      </w:r>
      <w:r w:rsidRPr="00CF0B9D">
        <w:rPr>
          <w:noProof/>
        </w:rPr>
        <w:t xml:space="preserve"> field is the </w:t>
      </w:r>
      <w:r w:rsidR="00304E85" w:rsidRPr="00CF0B9D">
        <w:rPr>
          <w:i/>
          <w:noProof/>
          <w:szCs w:val="22"/>
        </w:rPr>
        <w:t>SRS-ResourceID</w:t>
      </w:r>
      <w:r w:rsidRPr="00CF0B9D">
        <w:rPr>
          <w:noProof/>
        </w:rPr>
        <w:t>. The length of the field is 2 bits;</w:t>
      </w:r>
    </w:p>
    <w:p w14:paraId="1542780E" w14:textId="30169D79" w:rsidR="00F83F52" w:rsidRPr="00CF0B9D" w:rsidRDefault="00F83F52" w:rsidP="00F83F52">
      <w:pPr>
        <w:pStyle w:val="B1"/>
        <w:rPr>
          <w:noProof/>
        </w:rPr>
      </w:pPr>
      <w:r w:rsidRPr="00CF0B9D">
        <w:t>-</w:t>
      </w:r>
      <w:r w:rsidRPr="00CF0B9D">
        <w:tab/>
        <w:t>IAB-MT Resource set ID</w:t>
      </w:r>
      <w:r w:rsidRPr="00CF0B9D">
        <w:rPr>
          <w:vertAlign w:val="subscript"/>
        </w:rPr>
        <w:t xml:space="preserve">ij: </w:t>
      </w:r>
      <w:r w:rsidRPr="00CF0B9D">
        <w:t>an indication of the IAB-MTs downlink or uplink beams which are associated with the child IAB-DU restricted beam indicated in Child IAB-DU Resource set ID</w:t>
      </w:r>
      <w:r w:rsidRPr="00CF0B9D">
        <w:rPr>
          <w:vertAlign w:val="subscript"/>
        </w:rPr>
        <w:t>i</w:t>
      </w:r>
      <w:r w:rsidRPr="00CF0B9D">
        <w:t xml:space="preserve"> field. IAB-MT Resource set ID</w:t>
      </w:r>
      <w:r w:rsidRPr="00CF0B9D">
        <w:rPr>
          <w:vertAlign w:val="subscript"/>
        </w:rPr>
        <w:t>i0</w:t>
      </w:r>
      <w:r w:rsidRPr="00CF0B9D">
        <w:t xml:space="preserve"> field refers to the first IAB-MT</w:t>
      </w:r>
      <w:r w:rsidR="00C813E0" w:rsidRPr="00CF0B9D">
        <w:t>'</w:t>
      </w:r>
      <w:r w:rsidRPr="00CF0B9D">
        <w:t>s beam associated with the child IAB-DU</w:t>
      </w:r>
      <w:r w:rsidR="00C813E0" w:rsidRPr="00CF0B9D">
        <w:t>'</w:t>
      </w:r>
      <w:r w:rsidRPr="00CF0B9D">
        <w:t>s restricted beam indicated in Child IAB-DU Resource set ID</w:t>
      </w:r>
      <w:r w:rsidRPr="00CF0B9D">
        <w:rPr>
          <w:vertAlign w:val="subscript"/>
        </w:rPr>
        <w:t>i</w:t>
      </w:r>
      <w:r w:rsidRPr="00CF0B9D">
        <w:t xml:space="preserve"> field, IAB-MT Resource set ID</w:t>
      </w:r>
      <w:r w:rsidRPr="00CF0B9D">
        <w:rPr>
          <w:vertAlign w:val="subscript"/>
        </w:rPr>
        <w:t>i1</w:t>
      </w:r>
      <w:r w:rsidRPr="00CF0B9D">
        <w:t xml:space="preserve"> field refers to the second IAB-MT</w:t>
      </w:r>
      <w:r w:rsidR="00C813E0" w:rsidRPr="00CF0B9D">
        <w:t>'</w:t>
      </w:r>
      <w:r w:rsidRPr="00CF0B9D">
        <w:t>s beam associated with the child IAB-DU</w:t>
      </w:r>
      <w:r w:rsidR="00C813E0" w:rsidRPr="00CF0B9D">
        <w:t>'</w:t>
      </w:r>
      <w:r w:rsidRPr="00CF0B9D">
        <w:t>s restricted beam indicated in Child IAB-DU Resource set ID</w:t>
      </w:r>
      <w:r w:rsidRPr="00CF0B9D">
        <w:rPr>
          <w:vertAlign w:val="subscript"/>
        </w:rPr>
        <w:t>i</w:t>
      </w:r>
      <w:r w:rsidRPr="00CF0B9D">
        <w:t xml:space="preserve"> field, and so on. The length of the field is 8 bits.</w:t>
      </w:r>
    </w:p>
    <w:p w14:paraId="781C52C0" w14:textId="40267FE3" w:rsidR="000B2AEF" w:rsidRPr="00CF0B9D" w:rsidRDefault="00315C3B" w:rsidP="000B2AEF">
      <w:pPr>
        <w:pStyle w:val="TH"/>
      </w:pPr>
      <w:r w:rsidRPr="00CF0B9D">
        <w:object w:dxaOrig="4585" w:dyaOrig="20892" w14:anchorId="2566E011">
          <v:shape id="_x0000_i1112" type="#_x0000_t75" style="width:156.75pt;height:714.75pt" o:ole="">
            <v:imagedata r:id="rId183" o:title=""/>
          </v:shape>
          <o:OLEObject Type="Embed" ProgID="Visio.Drawing.15" ShapeID="_x0000_i1112" DrawAspect="Content" ObjectID="_1788612998" r:id="rId184"/>
        </w:object>
      </w:r>
    </w:p>
    <w:p w14:paraId="2CAB9562" w14:textId="719F8AC8" w:rsidR="00F83F52" w:rsidRPr="00CF0B9D" w:rsidRDefault="00F83F52" w:rsidP="00F83F52">
      <w:pPr>
        <w:pStyle w:val="TF"/>
        <w:rPr>
          <w:lang w:eastAsia="ko-KR"/>
        </w:rPr>
      </w:pPr>
      <w:r w:rsidRPr="00CF0B9D">
        <w:rPr>
          <w:lang w:eastAsia="ko-KR"/>
        </w:rPr>
        <w:lastRenderedPageBreak/>
        <w:t>Figure 6.1.3.</w:t>
      </w:r>
      <w:r w:rsidR="00EC36F1" w:rsidRPr="00CF0B9D">
        <w:rPr>
          <w:rFonts w:eastAsia="SimSun"/>
          <w:lang w:eastAsia="zh-CN"/>
        </w:rPr>
        <w:t>61</w:t>
      </w:r>
      <w:r w:rsidRPr="00CF0B9D">
        <w:rPr>
          <w:lang w:eastAsia="ko-KR"/>
        </w:rPr>
        <w:t>-1: Child IAB-DU Restricted Beam Indication MAC CE</w:t>
      </w:r>
    </w:p>
    <w:p w14:paraId="054F47A1" w14:textId="7D8EE606" w:rsidR="00F83F52" w:rsidRPr="00CF0B9D" w:rsidRDefault="00F83F52" w:rsidP="00F83F52">
      <w:pPr>
        <w:pStyle w:val="Heading4"/>
      </w:pPr>
      <w:bookmarkStart w:id="1254" w:name="_Toc171713001"/>
      <w:r w:rsidRPr="00CF0B9D">
        <w:t>6.1.3.</w:t>
      </w:r>
      <w:r w:rsidR="001C4616" w:rsidRPr="00CF0B9D">
        <w:t>62</w:t>
      </w:r>
      <w:r w:rsidRPr="00CF0B9D">
        <w:tab/>
        <w:t>IAB-MT Recommended Beam Indication MAC CE</w:t>
      </w:r>
      <w:bookmarkEnd w:id="1254"/>
    </w:p>
    <w:p w14:paraId="4D7B9200" w14:textId="3CA28DA6" w:rsidR="00F83F52" w:rsidRPr="00CF0B9D" w:rsidRDefault="00F83F52" w:rsidP="00F83F52">
      <w:pPr>
        <w:rPr>
          <w:lang w:eastAsia="x-none"/>
        </w:rPr>
      </w:pPr>
      <w:r w:rsidRPr="00CF0B9D">
        <w:rPr>
          <w:lang w:eastAsia="x-none"/>
        </w:rPr>
        <w:t xml:space="preserve">The </w:t>
      </w:r>
      <w:r w:rsidRPr="00CF0B9D">
        <w:t>IAB-MT Recommended Beam Indication MAC CE</w:t>
      </w:r>
      <w:r w:rsidRPr="00CF0B9D">
        <w:rPr>
          <w:lang w:eastAsia="x-none"/>
        </w:rPr>
        <w:t xml:space="preserve"> is identified by MAC subheader with eLCID as specified in Table 6.2.1-2b. It has a variable size with following fields (Figure 6.1.3.</w:t>
      </w:r>
      <w:r w:rsidR="00813935" w:rsidRPr="00CF0B9D">
        <w:rPr>
          <w:lang w:eastAsia="x-none"/>
        </w:rPr>
        <w:t>62</w:t>
      </w:r>
      <w:r w:rsidRPr="00CF0B9D">
        <w:rPr>
          <w:lang w:eastAsia="x-none"/>
        </w:rPr>
        <w:t>-1):</w:t>
      </w:r>
    </w:p>
    <w:p w14:paraId="65981DE8" w14:textId="1B6206BB" w:rsidR="00EC36F1" w:rsidRPr="00CF0B9D" w:rsidRDefault="00EC36F1" w:rsidP="000B2AEF">
      <w:pPr>
        <w:pStyle w:val="B1"/>
      </w:pPr>
      <w:r w:rsidRPr="00CF0B9D">
        <w:t>-</w:t>
      </w:r>
      <w:r w:rsidRPr="00CF0B9D">
        <w:tab/>
        <w:t>Resource Configuration ID: This field indicates the RRC configuration which applies to this MAC CE and corresponds to</w:t>
      </w:r>
      <w:r w:rsidRPr="00CF0B9D">
        <w:rPr>
          <w:iCs/>
        </w:rPr>
        <w:t xml:space="preserve"> </w:t>
      </w:r>
      <w:r w:rsidR="00C34304" w:rsidRPr="00CF0B9D">
        <w:rPr>
          <w:i/>
          <w:iCs/>
        </w:rPr>
        <w:t>iab-ResourceConfigID</w:t>
      </w:r>
      <w:r w:rsidRPr="00CF0B9D">
        <w:t xml:space="preserve"> parameter in </w:t>
      </w:r>
      <w:r w:rsidRPr="00CF0B9D">
        <w:rPr>
          <w:i/>
          <w:iCs/>
        </w:rPr>
        <w:t>IAB-ResourceConfig</w:t>
      </w:r>
      <w:r w:rsidRPr="00CF0B9D">
        <w:t xml:space="preserve"> as specified in TS 38.331 [5]. The length of the field is 16 bits;</w:t>
      </w:r>
    </w:p>
    <w:p w14:paraId="17C046E5" w14:textId="124F7006" w:rsidR="00EC36F1" w:rsidRPr="00CF0B9D" w:rsidRDefault="00EC36F1" w:rsidP="000B2AEF">
      <w:pPr>
        <w:pStyle w:val="B1"/>
      </w:pPr>
      <w:r w:rsidRPr="00CF0B9D">
        <w:t>-</w:t>
      </w:r>
      <w:r w:rsidRPr="00CF0B9D">
        <w:tab/>
        <w:t>Number of IAB-MT beams: This field indicates the number of recommended IAB-MT beams included in the MAC CE. The length of the field is 8 bits</w:t>
      </w:r>
      <w:r w:rsidR="004F523A" w:rsidRPr="00CF0B9D">
        <w:t>.</w:t>
      </w:r>
      <w:r w:rsidR="004F523A" w:rsidRPr="00CF0B9D">
        <w:rPr>
          <w:noProof/>
        </w:rPr>
        <w:t xml:space="preserve"> The number of recommended IAB-MT beams is contained in the 3 rightmost bits of the field while the remaining 5 bits are considered as reserved bits</w:t>
      </w:r>
      <w:r w:rsidRPr="00CF0B9D">
        <w:t>;</w:t>
      </w:r>
    </w:p>
    <w:p w14:paraId="466C6B19" w14:textId="1B5995F8" w:rsidR="00EC36F1" w:rsidRPr="00CF0B9D" w:rsidRDefault="00EC36F1" w:rsidP="000B2AEF">
      <w:pPr>
        <w:pStyle w:val="B1"/>
      </w:pPr>
      <w:r w:rsidRPr="00CF0B9D">
        <w:t>-</w:t>
      </w:r>
      <w:r w:rsidRPr="00CF0B9D">
        <w:tab/>
        <w:t>IAB-MT beam type ID</w:t>
      </w:r>
      <w:r w:rsidRPr="00CF0B9D">
        <w:rPr>
          <w:vertAlign w:val="subscript"/>
        </w:rPr>
        <w:t>i</w:t>
      </w:r>
      <w:r w:rsidRPr="00CF0B9D">
        <w:t>: This field determines the type of information used as an indication of an uplink or downlink IAB-MT beam, indicated with the IAB-MT Resource set ID</w:t>
      </w:r>
      <w:r w:rsidRPr="00CF0B9D">
        <w:rPr>
          <w:vertAlign w:val="subscript"/>
        </w:rPr>
        <w:t>i</w:t>
      </w:r>
      <w:r w:rsidRPr="00CF0B9D">
        <w:t>. If the value of the field is 00, the information included in the IAB-MT Resource set ID</w:t>
      </w:r>
      <w:r w:rsidRPr="00CF0B9D">
        <w:rPr>
          <w:vertAlign w:val="subscript"/>
        </w:rPr>
        <w:t>i</w:t>
      </w:r>
      <w:r w:rsidRPr="00CF0B9D">
        <w:t xml:space="preserve"> field is the TCI state ID (contained in the 7 rightmost bits of the field). If the value of the field is 01, the information included in the IAB-MT Resource set ID</w:t>
      </w:r>
      <w:r w:rsidRPr="00CF0B9D">
        <w:rPr>
          <w:vertAlign w:val="subscript"/>
        </w:rPr>
        <w:t>i</w:t>
      </w:r>
      <w:r w:rsidRPr="00CF0B9D">
        <w:t xml:space="preserve"> field is the SSB ID (contained in the 6 rightmost bits of the field). If the value of the field is 10, the information included in the IAB-MT Resource set ID</w:t>
      </w:r>
      <w:r w:rsidRPr="00CF0B9D">
        <w:rPr>
          <w:vertAlign w:val="subscript"/>
        </w:rPr>
        <w:t>i</w:t>
      </w:r>
      <w:r w:rsidRPr="00CF0B9D">
        <w:t xml:space="preserve"> field is the </w:t>
      </w:r>
      <w:r w:rsidR="00C34304" w:rsidRPr="00CF0B9D">
        <w:t>CSI-RS index</w:t>
      </w:r>
      <w:r w:rsidRPr="00CF0B9D">
        <w:t xml:space="preserve"> (comprising all 8 bits)</w:t>
      </w:r>
      <w:r w:rsidR="006D1CF4" w:rsidRPr="00CF0B9D">
        <w:t xml:space="preserve">, </w:t>
      </w:r>
      <w:r w:rsidR="006D1CF4" w:rsidRPr="00CF0B9D">
        <w:rPr>
          <w:rFonts w:eastAsia="SimSun"/>
          <w:lang w:eastAsia="zh-CN"/>
        </w:rPr>
        <w:t xml:space="preserve">which is </w:t>
      </w:r>
      <w:r w:rsidR="006D1CF4" w:rsidRPr="00CF0B9D">
        <w:rPr>
          <w:rFonts w:eastAsia="Malgun Gothic"/>
        </w:rPr>
        <w:t xml:space="preserve">the </w:t>
      </w:r>
      <w:r w:rsidR="006D1CF4" w:rsidRPr="00CF0B9D">
        <w:rPr>
          <w:rFonts w:eastAsia="Malgun Gothic"/>
          <w:i/>
        </w:rPr>
        <w:t>NZP-CSI-RS-ResourceId</w:t>
      </w:r>
      <w:r w:rsidR="006D1CF4" w:rsidRPr="00CF0B9D">
        <w:rPr>
          <w:rFonts w:eastAsia="Malgun Gothic"/>
        </w:rPr>
        <w:t xml:space="preserve"> as specified in TS 38.331 [5]</w:t>
      </w:r>
      <w:r w:rsidRPr="00CF0B9D">
        <w:t xml:space="preserve">. If the value of the field is 11, the information included in the </w:t>
      </w:r>
      <w:r w:rsidR="00ED2794" w:rsidRPr="00CF0B9D">
        <w:rPr>
          <w:rFonts w:eastAsia="SimSun"/>
          <w:lang w:eastAsia="zh-CN"/>
        </w:rPr>
        <w:t>6 rightmost bits in the</w:t>
      </w:r>
      <w:r w:rsidR="00ED2794" w:rsidRPr="00CF0B9D">
        <w:t xml:space="preserve"> </w:t>
      </w:r>
      <w:r w:rsidRPr="00CF0B9D">
        <w:t>IAB-MT Resource set ID</w:t>
      </w:r>
      <w:r w:rsidRPr="00CF0B9D">
        <w:rPr>
          <w:vertAlign w:val="subscript"/>
        </w:rPr>
        <w:t>i</w:t>
      </w:r>
      <w:r w:rsidRPr="00CF0B9D">
        <w:t xml:space="preserve"> field is the </w:t>
      </w:r>
      <w:r w:rsidR="00304E85" w:rsidRPr="00CF0B9D">
        <w:rPr>
          <w:i/>
          <w:noProof/>
          <w:szCs w:val="22"/>
        </w:rPr>
        <w:t>SRS-ResourceID</w:t>
      </w:r>
      <w:r w:rsidRPr="00CF0B9D">
        <w:t>. The length of the field is 2 bits;</w:t>
      </w:r>
    </w:p>
    <w:p w14:paraId="485588DB" w14:textId="21F242BD" w:rsidR="00EC36F1" w:rsidRPr="00CF0B9D" w:rsidRDefault="00EC36F1" w:rsidP="000B2AEF">
      <w:pPr>
        <w:pStyle w:val="B1"/>
      </w:pPr>
      <w:r w:rsidRPr="00CF0B9D">
        <w:t>-</w:t>
      </w:r>
      <w:r w:rsidRPr="00CF0B9D">
        <w:tab/>
        <w:t>IAB-MT Resource set ID</w:t>
      </w:r>
      <w:r w:rsidRPr="00CF0B9D">
        <w:rPr>
          <w:vertAlign w:val="subscript"/>
        </w:rPr>
        <w:t>i</w:t>
      </w:r>
      <w:r w:rsidRPr="00CF0B9D">
        <w:t>: an indication of the IAB-MTs recommended downlink or uplink beams. IAB-MT Resource set ID</w:t>
      </w:r>
      <w:r w:rsidRPr="00CF0B9D">
        <w:rPr>
          <w:vertAlign w:val="subscript"/>
        </w:rPr>
        <w:t>0</w:t>
      </w:r>
      <w:r w:rsidRPr="00CF0B9D">
        <w:t xml:space="preserve"> field refers to the first IAB-MT</w:t>
      </w:r>
      <w:r w:rsidR="00C813E0" w:rsidRPr="00CF0B9D">
        <w:t>'</w:t>
      </w:r>
      <w:r w:rsidRPr="00CF0B9D">
        <w:t>s beam, IAB-MT Resource set ID</w:t>
      </w:r>
      <w:r w:rsidRPr="00CF0B9D">
        <w:rPr>
          <w:vertAlign w:val="subscript"/>
        </w:rPr>
        <w:t>1</w:t>
      </w:r>
      <w:r w:rsidRPr="00CF0B9D">
        <w:t xml:space="preserve"> field refers to the second IAB-MT</w:t>
      </w:r>
      <w:r w:rsidR="00C813E0" w:rsidRPr="00CF0B9D">
        <w:t>'</w:t>
      </w:r>
      <w:r w:rsidRPr="00CF0B9D">
        <w:t>s beam, and so on. The length of the field is 8 bits</w:t>
      </w:r>
      <w:r w:rsidR="00EF3CC5" w:rsidRPr="00CF0B9D">
        <w:t>;</w:t>
      </w:r>
    </w:p>
    <w:p w14:paraId="29B66C76" w14:textId="77777777" w:rsidR="00EC36F1" w:rsidRPr="00CF0B9D" w:rsidRDefault="00EC36F1" w:rsidP="000B2AEF">
      <w:pPr>
        <w:pStyle w:val="B1"/>
      </w:pPr>
      <w:r w:rsidRPr="00CF0B9D">
        <w:t>-</w:t>
      </w:r>
      <w:r w:rsidRPr="00CF0B9D">
        <w:tab/>
        <w:t>C</w:t>
      </w:r>
      <w:r w:rsidRPr="00CF0B9D">
        <w:rPr>
          <w:vertAlign w:val="subscript"/>
        </w:rPr>
        <w:t>i1</w:t>
      </w:r>
      <w:r w:rsidRPr="00CF0B9D">
        <w:t>: This field indicates whether the octet containing the Number of cell configurations ID</w:t>
      </w:r>
      <w:r w:rsidRPr="00CF0B9D">
        <w:rPr>
          <w:vertAlign w:val="subscript"/>
        </w:rPr>
        <w:t>i</w:t>
      </w:r>
      <w:r w:rsidRPr="00CF0B9D">
        <w:t xml:space="preserve"> field is included or not. C</w:t>
      </w:r>
      <w:r w:rsidRPr="00CF0B9D">
        <w:rPr>
          <w:vertAlign w:val="subscript"/>
        </w:rPr>
        <w:t>01</w:t>
      </w:r>
      <w:r w:rsidRPr="00CF0B9D">
        <w:t xml:space="preserve"> refers to the first recommended beam within the resource set, C</w:t>
      </w:r>
      <w:r w:rsidRPr="00CF0B9D">
        <w:rPr>
          <w:vertAlign w:val="subscript"/>
        </w:rPr>
        <w:t>11</w:t>
      </w:r>
      <w:r w:rsidRPr="00CF0B9D">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CF0B9D">
        <w:rPr>
          <w:vertAlign w:val="subscript"/>
        </w:rPr>
        <w:t>i</w:t>
      </w:r>
      <w:r w:rsidRPr="00CF0B9D">
        <w:t xml:space="preserve"> field is included. The length of the field is 1 bits;</w:t>
      </w:r>
    </w:p>
    <w:p w14:paraId="566BC109" w14:textId="5256B329" w:rsidR="00EC36F1" w:rsidRPr="00CF0B9D" w:rsidRDefault="00EC36F1" w:rsidP="000B2AEF">
      <w:pPr>
        <w:pStyle w:val="B1"/>
      </w:pPr>
      <w:r w:rsidRPr="00CF0B9D">
        <w:t>-</w:t>
      </w:r>
      <w:r w:rsidRPr="00CF0B9D">
        <w:tab/>
        <w:t>R: Reserved bit, set to 0</w:t>
      </w:r>
      <w:r w:rsidR="00616085" w:rsidRPr="00CF0B9D">
        <w:t>;</w:t>
      </w:r>
    </w:p>
    <w:p w14:paraId="713C5B58" w14:textId="77777777" w:rsidR="00EC36F1" w:rsidRPr="00CF0B9D" w:rsidRDefault="00EC36F1" w:rsidP="000B2AEF">
      <w:pPr>
        <w:pStyle w:val="B1"/>
      </w:pPr>
      <w:r w:rsidRPr="00CF0B9D">
        <w:t>-</w:t>
      </w:r>
      <w:r w:rsidRPr="00CF0B9D">
        <w:tab/>
        <w:t>Number of cell configurations ID</w:t>
      </w:r>
      <w:r w:rsidRPr="00CF0B9D">
        <w:rPr>
          <w:vertAlign w:val="subscript"/>
        </w:rPr>
        <w:t>i</w:t>
      </w:r>
      <w:r w:rsidRPr="00CF0B9D">
        <w:t>: This field indicates the number of cell configurations associated with the beam indicated in IAB-MT Resource set ID</w:t>
      </w:r>
      <w:r w:rsidRPr="00CF0B9D">
        <w:rPr>
          <w:vertAlign w:val="subscript"/>
        </w:rPr>
        <w:t>i</w:t>
      </w:r>
      <w:r w:rsidRPr="00CF0B9D">
        <w:t>. Number of cell configurations ID</w:t>
      </w:r>
      <w:r w:rsidRPr="00CF0B9D">
        <w:rPr>
          <w:vertAlign w:val="subscript"/>
        </w:rPr>
        <w:t>0</w:t>
      </w:r>
      <w:r w:rsidRPr="00CF0B9D">
        <w:t xml:space="preserve"> refers to the first recommended beam within the resource set, Number of cell configurations ID</w:t>
      </w:r>
      <w:r w:rsidRPr="00CF0B9D">
        <w:rPr>
          <w:vertAlign w:val="subscript"/>
        </w:rPr>
        <w:t>1</w:t>
      </w:r>
      <w:r w:rsidRPr="00CF0B9D">
        <w:t xml:space="preserve"> to the second one and so on. The length of the field is 8 bits;</w:t>
      </w:r>
    </w:p>
    <w:p w14:paraId="33892133" w14:textId="10E4E0CD" w:rsidR="00EC36F1" w:rsidRPr="00CF0B9D" w:rsidRDefault="00EC36F1" w:rsidP="000B2AEF">
      <w:pPr>
        <w:pStyle w:val="B1"/>
      </w:pPr>
      <w:r w:rsidRPr="00CF0B9D">
        <w:t>-</w:t>
      </w:r>
      <w:r w:rsidRPr="00CF0B9D">
        <w:tab/>
        <w:t>Cell info type ID</w:t>
      </w:r>
      <w:r w:rsidRPr="00CF0B9D">
        <w:rPr>
          <w:vertAlign w:val="subscript"/>
        </w:rPr>
        <w:t>ij</w:t>
      </w:r>
      <w:r w:rsidRPr="00CF0B9D">
        <w:t>: indicates the type of information included in the Cell info ID</w:t>
      </w:r>
      <w:r w:rsidRPr="00CF0B9D">
        <w:rPr>
          <w:vertAlign w:val="subscript"/>
        </w:rPr>
        <w:t>ij</w:t>
      </w:r>
      <w:r w:rsidRPr="00CF0B9D">
        <w:t xml:space="preserve"> field. If the value of the field is set to zero, the combination of {MT CC, DU cell} is included in the Cell info ID</w:t>
      </w:r>
      <w:r w:rsidRPr="00CF0B9D">
        <w:rPr>
          <w:vertAlign w:val="subscript"/>
        </w:rPr>
        <w:t>ij</w:t>
      </w:r>
      <w:r w:rsidRPr="00CF0B9D">
        <w:t xml:space="preserve"> field, by including the IAB-DU cell in the first nine bits of the field, </w:t>
      </w:r>
      <w:r w:rsidR="007F1212" w:rsidRPr="00CF0B9D">
        <w:t xml:space="preserve">and </w:t>
      </w:r>
      <w:r w:rsidRPr="00CF0B9D">
        <w:t xml:space="preserve">the IAB-MT </w:t>
      </w:r>
      <w:r w:rsidR="00CD0A54" w:rsidRPr="00CF0B9D">
        <w:t>Serving Cell</w:t>
      </w:r>
      <w:r w:rsidRPr="00CF0B9D">
        <w:t xml:space="preserve"> index into the next 5 bits of the field. If the value of the field is set to one, only MT CC information is included in the Cell info ID</w:t>
      </w:r>
      <w:r w:rsidRPr="00CF0B9D">
        <w:rPr>
          <w:vertAlign w:val="subscript"/>
        </w:rPr>
        <w:t>ij</w:t>
      </w:r>
      <w:r w:rsidRPr="00CF0B9D">
        <w:t xml:space="preserve"> field, by including the IAB-MT </w:t>
      </w:r>
      <w:r w:rsidR="00CD0A54" w:rsidRPr="00CF0B9D">
        <w:t>Serving Cell</w:t>
      </w:r>
      <w:r w:rsidRPr="00CF0B9D">
        <w:t xml:space="preserve"> index in the first 5 bits of the field, and by setting the remaining </w:t>
      </w:r>
      <w:r w:rsidR="007F1212" w:rsidRPr="00CF0B9D">
        <w:t xml:space="preserve">nine </w:t>
      </w:r>
      <w:r w:rsidRPr="00CF0B9D">
        <w:t>bits to zero. The length of the field is 1 bit;</w:t>
      </w:r>
    </w:p>
    <w:p w14:paraId="775BE252" w14:textId="5E627CB5" w:rsidR="007F1212" w:rsidRPr="00CF0B9D" w:rsidRDefault="007F1212" w:rsidP="00E32BF2">
      <w:pPr>
        <w:pStyle w:val="B1"/>
      </w:pPr>
      <w:r w:rsidRPr="00CF0B9D">
        <w:t>-</w:t>
      </w:r>
      <w:r w:rsidRPr="00CF0B9D">
        <w:tab/>
        <w:t>M</w:t>
      </w:r>
      <w:r w:rsidRPr="00CF0B9D">
        <w:rPr>
          <w:vertAlign w:val="subscript"/>
        </w:rPr>
        <w:t>ij</w:t>
      </w:r>
      <w:r w:rsidRPr="00CF0B9D">
        <w:t>: This field indicates whether the octet containing multiplexing mode info (containing the Multiplexing mode info ID</w:t>
      </w:r>
      <w:r w:rsidRPr="00CF0B9D">
        <w:rPr>
          <w:vertAlign w:val="subscript"/>
        </w:rPr>
        <w:t>ij</w:t>
      </w:r>
      <w:r w:rsidRPr="00CF0B9D">
        <w:t xml:space="preserve"> field) is included or not. M</w:t>
      </w:r>
      <w:r w:rsidRPr="00CF0B9D">
        <w:rPr>
          <w:vertAlign w:val="subscript"/>
        </w:rPr>
        <w:t>i0</w:t>
      </w:r>
      <w:r w:rsidRPr="00CF0B9D">
        <w:t xml:space="preserve"> refers to the first combination of {MT CC, DU cell} associated with IAB-MT Resource set ID</w:t>
      </w:r>
      <w:r w:rsidRPr="00CF0B9D">
        <w:rPr>
          <w:vertAlign w:val="subscript"/>
        </w:rPr>
        <w:t>i</w:t>
      </w:r>
      <w:r w:rsidRPr="00CF0B9D">
        <w:t>, M</w:t>
      </w:r>
      <w:r w:rsidRPr="00CF0B9D">
        <w:rPr>
          <w:vertAlign w:val="subscript"/>
        </w:rPr>
        <w:t>i1</w:t>
      </w:r>
      <w:r w:rsidRPr="00CF0B9D">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CF0B9D" w:rsidRDefault="00EC36F1" w:rsidP="00E32BF2">
      <w:pPr>
        <w:pStyle w:val="B1"/>
      </w:pPr>
      <w:r w:rsidRPr="00CF0B9D">
        <w:t>-</w:t>
      </w:r>
      <w:r w:rsidRPr="00CF0B9D">
        <w:tab/>
        <w:t>Cell info ID</w:t>
      </w:r>
      <w:r w:rsidRPr="00CF0B9D">
        <w:rPr>
          <w:vertAlign w:val="subscript"/>
        </w:rPr>
        <w:t>ij</w:t>
      </w:r>
      <w:r w:rsidRPr="00CF0B9D">
        <w:t>: indicates the cell configuration associated with beam recommendation indicated in IAB-MT Resource set ID</w:t>
      </w:r>
      <w:r w:rsidRPr="00CF0B9D">
        <w:rPr>
          <w:vertAlign w:val="subscript"/>
        </w:rPr>
        <w:t>i</w:t>
      </w:r>
      <w:r w:rsidRPr="00CF0B9D">
        <w:t>. Cell info ID</w:t>
      </w:r>
      <w:r w:rsidRPr="00CF0B9D">
        <w:rPr>
          <w:vertAlign w:val="subscript"/>
        </w:rPr>
        <w:t>i0</w:t>
      </w:r>
      <w:r w:rsidRPr="00CF0B9D">
        <w:t xml:space="preserve"> field refers to the first cell configuration associated with the beam recommendation indicated in IAB-MT Resource set ID</w:t>
      </w:r>
      <w:r w:rsidRPr="00CF0B9D">
        <w:rPr>
          <w:vertAlign w:val="subscript"/>
        </w:rPr>
        <w:t>i</w:t>
      </w:r>
      <w:r w:rsidRPr="00CF0B9D">
        <w:t>, Cell info ID</w:t>
      </w:r>
      <w:r w:rsidRPr="00CF0B9D">
        <w:rPr>
          <w:vertAlign w:val="subscript"/>
        </w:rPr>
        <w:t>i1</w:t>
      </w:r>
      <w:r w:rsidRPr="00CF0B9D">
        <w:t xml:space="preserve"> field refers to the second cell configuration associated with the beam recommendation indicated in IAB-MT Resource set ID</w:t>
      </w:r>
      <w:r w:rsidRPr="00CF0B9D">
        <w:rPr>
          <w:vertAlign w:val="subscript"/>
        </w:rPr>
        <w:t>i</w:t>
      </w:r>
      <w:r w:rsidRPr="00CF0B9D">
        <w:t xml:space="preserve">, and so on. The length of the field is </w:t>
      </w:r>
      <w:r w:rsidR="00C42ECC" w:rsidRPr="00CF0B9D">
        <w:t>14</w:t>
      </w:r>
      <w:r w:rsidRPr="00CF0B9D">
        <w:t xml:space="preserve"> bits.</w:t>
      </w:r>
    </w:p>
    <w:p w14:paraId="29D491EE" w14:textId="49433712" w:rsidR="00C42ECC" w:rsidRPr="00CF0B9D" w:rsidRDefault="00C42ECC" w:rsidP="00E32BF2">
      <w:pPr>
        <w:pStyle w:val="B1"/>
      </w:pPr>
      <w:r w:rsidRPr="00CF0B9D">
        <w:t>-</w:t>
      </w:r>
      <w:r w:rsidRPr="00CF0B9D">
        <w:tab/>
        <w:t>Multiplexing mode info ID</w:t>
      </w:r>
      <w:r w:rsidRPr="00CF0B9D">
        <w:rPr>
          <w:vertAlign w:val="subscript"/>
        </w:rPr>
        <w:t>ij</w:t>
      </w:r>
      <w:r w:rsidRPr="00CF0B9D">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CF0B9D">
        <w:lastRenderedPageBreak/>
        <w:t>resources. This bit is set to 1 when multiplexing mode information contained in the two rightmost bits of the Multiplexing mode info ID</w:t>
      </w:r>
      <w:r w:rsidRPr="00CF0B9D">
        <w:rPr>
          <w:vertAlign w:val="subscript"/>
        </w:rPr>
        <w:t>ij</w:t>
      </w:r>
      <w:r w:rsidRPr="00CF0B9D">
        <w:t xml:space="preserve"> field is applicable to non-overlapping frequency resources. This field is set to 0 when multiplexing mode information contained in the two rightmost bits of the Multiplexing mode info ID</w:t>
      </w:r>
      <w:r w:rsidRPr="00CF0B9D">
        <w:rPr>
          <w:vertAlign w:val="subscript"/>
        </w:rPr>
        <w:t>ij</w:t>
      </w:r>
      <w:r w:rsidRPr="00CF0B9D">
        <w:t xml:space="preserve"> field is not applicable to non-overlapping frequency resources. The remaining 5 bits of this field are set to zero. The length of the field is 8 bits</w:t>
      </w:r>
      <w:r w:rsidR="0026554D" w:rsidRPr="00CF0B9D">
        <w:t>.</w:t>
      </w:r>
    </w:p>
    <w:p w14:paraId="2EF16DB1" w14:textId="70A6C2FD" w:rsidR="00F83F52" w:rsidRPr="00CF0B9D" w:rsidRDefault="00315C3B" w:rsidP="000B2AEF">
      <w:pPr>
        <w:pStyle w:val="TH"/>
      </w:pPr>
      <w:r w:rsidRPr="00CF0B9D">
        <w:object w:dxaOrig="4585" w:dyaOrig="14652" w14:anchorId="25BEF12C">
          <v:shape id="_x0000_i1113" type="#_x0000_t75" style="width:223.5pt;height:714pt" o:ole="">
            <v:imagedata r:id="rId185" o:title=""/>
          </v:shape>
          <o:OLEObject Type="Embed" ProgID="Visio.Drawing.15" ShapeID="_x0000_i1113" DrawAspect="Content" ObjectID="_1788612999" r:id="rId186"/>
        </w:object>
      </w:r>
    </w:p>
    <w:p w14:paraId="7F09E5A8" w14:textId="0551A984" w:rsidR="00F83F52" w:rsidRPr="00CF0B9D" w:rsidRDefault="00F83F52" w:rsidP="00F83F52">
      <w:pPr>
        <w:pStyle w:val="TF"/>
        <w:rPr>
          <w:lang w:eastAsia="ko-KR"/>
        </w:rPr>
      </w:pPr>
      <w:r w:rsidRPr="00CF0B9D">
        <w:rPr>
          <w:lang w:eastAsia="ko-KR"/>
        </w:rPr>
        <w:lastRenderedPageBreak/>
        <w:t>Figure 6.1.3.</w:t>
      </w:r>
      <w:r w:rsidR="00EC36F1" w:rsidRPr="00CF0B9D">
        <w:rPr>
          <w:rFonts w:eastAsia="SimSun"/>
          <w:lang w:eastAsia="zh-CN"/>
        </w:rPr>
        <w:t>62</w:t>
      </w:r>
      <w:r w:rsidRPr="00CF0B9D">
        <w:rPr>
          <w:lang w:eastAsia="ko-KR"/>
        </w:rPr>
        <w:t>-1: IAB-MT Recommended Beam Indication MAC CE</w:t>
      </w:r>
    </w:p>
    <w:p w14:paraId="4B338453" w14:textId="253EBFFB" w:rsidR="00F83F52" w:rsidRPr="00CF0B9D" w:rsidRDefault="00F83F52" w:rsidP="00F83F52">
      <w:pPr>
        <w:pStyle w:val="Heading4"/>
      </w:pPr>
      <w:bookmarkStart w:id="1255" w:name="_Toc171713002"/>
      <w:r w:rsidRPr="00CF0B9D">
        <w:t>6.1.3</w:t>
      </w:r>
      <w:r w:rsidR="001C4616" w:rsidRPr="00CF0B9D">
        <w:t>.63</w:t>
      </w:r>
      <w:r w:rsidRPr="00CF0B9D">
        <w:tab/>
        <w:t>DL TX Power Adjustment and Desired DL TX Power Adjustment MAC CEs</w:t>
      </w:r>
      <w:bookmarkEnd w:id="1255"/>
    </w:p>
    <w:p w14:paraId="126848EF" w14:textId="4492BB96" w:rsidR="00F83F52" w:rsidRPr="00CF0B9D" w:rsidRDefault="00F83F52" w:rsidP="00F83F52">
      <w:pPr>
        <w:rPr>
          <w:lang w:eastAsia="x-none"/>
        </w:rPr>
      </w:pPr>
      <w:r w:rsidRPr="00CF0B9D">
        <w:rPr>
          <w:lang w:eastAsia="x-none"/>
        </w:rPr>
        <w:t xml:space="preserve">The </w:t>
      </w:r>
      <w:r w:rsidRPr="00CF0B9D">
        <w:t>DL TX Power Adjustment MAC CE and Desired DL TX Power Adjustment MAC CEs</w:t>
      </w:r>
      <w:r w:rsidRPr="00CF0B9D">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CF0B9D">
        <w:rPr>
          <w:lang w:eastAsia="x-none"/>
        </w:rPr>
        <w:t>63</w:t>
      </w:r>
      <w:r w:rsidRPr="00CF0B9D">
        <w:rPr>
          <w:lang w:eastAsia="x-none"/>
        </w:rPr>
        <w:t>-1):</w:t>
      </w:r>
    </w:p>
    <w:p w14:paraId="7D015C00" w14:textId="7255103C" w:rsidR="001C27BF" w:rsidRPr="00CF0B9D" w:rsidRDefault="001C27BF" w:rsidP="000B2AEF">
      <w:pPr>
        <w:pStyle w:val="B1"/>
      </w:pPr>
      <w:r w:rsidRPr="00CF0B9D">
        <w:t>-</w:t>
      </w:r>
      <w:r w:rsidRPr="00CF0B9D">
        <w:tab/>
        <w:t xml:space="preserve">Resource Configuration ID: This field indicates the RRC configuration which applies to this MAC CE and corresponds to </w:t>
      </w:r>
      <w:r w:rsidR="00C42ECC" w:rsidRPr="00CF0B9D">
        <w:rPr>
          <w:i/>
          <w:iCs/>
        </w:rPr>
        <w:t>iab-ResourceConfigID</w:t>
      </w:r>
      <w:r w:rsidRPr="00CF0B9D">
        <w:t xml:space="preserve"> parameter in </w:t>
      </w:r>
      <w:r w:rsidRPr="00CF0B9D">
        <w:rPr>
          <w:i/>
          <w:iCs/>
        </w:rPr>
        <w:t>IAB-ResourceConfig</w:t>
      </w:r>
      <w:r w:rsidRPr="00CF0B9D">
        <w:t xml:space="preserve"> as specified in TS 38.331 [5]. The length of the field is 16 bits;</w:t>
      </w:r>
    </w:p>
    <w:p w14:paraId="3C3505F5" w14:textId="74C4BC84" w:rsidR="00C42ECC" w:rsidRPr="00CF0B9D" w:rsidRDefault="001C27BF" w:rsidP="00C42ECC">
      <w:pPr>
        <w:pStyle w:val="B1"/>
      </w:pPr>
      <w:r w:rsidRPr="00CF0B9D">
        <w:t>-</w:t>
      </w:r>
      <w:r w:rsidRPr="00CF0B9D">
        <w:tab/>
        <w:t xml:space="preserve">DL Tx Power adjustment: For the case of the Desired DL TX Power Adjustment MAC CE, this field contains desired DL TX power adjustment </w:t>
      </w:r>
      <w:r w:rsidR="00C42ECC" w:rsidRPr="00CF0B9D">
        <w:t xml:space="preserve">sent </w:t>
      </w:r>
      <w:r w:rsidRPr="00CF0B9D">
        <w:t>by an IAB-MT to assist with the parent node</w:t>
      </w:r>
      <w:r w:rsidR="00C813E0" w:rsidRPr="00CF0B9D">
        <w:t>'</w:t>
      </w:r>
      <w:r w:rsidRPr="00CF0B9D">
        <w:t>s DL TX power allocation. For the case of the DL TX Power Adjustment MAC CE, this fields contains adjustment to a node</w:t>
      </w:r>
      <w:r w:rsidR="00C813E0" w:rsidRPr="00CF0B9D">
        <w:t>'</w:t>
      </w:r>
      <w:r w:rsidRPr="00CF0B9D">
        <w:t>s DL TX power sent by its parent node. The value of the power adjustment is in both cases contained in the 5 right-most bits of the field</w:t>
      </w:r>
      <w:r w:rsidR="00B34231" w:rsidRPr="00CF0B9D">
        <w:t xml:space="preserve"> with codepoints (00000, 00001, …, 11101, 11110) indicating the corresponding value (-15dB, -14dB, …, 14dB, 15dB) and the codepoint 11111 not being used</w:t>
      </w:r>
      <w:r w:rsidRPr="00CF0B9D">
        <w:t>, while the remaining 3 bits are set to zero. The length of the field is 8 bits;</w:t>
      </w:r>
    </w:p>
    <w:p w14:paraId="38336323" w14:textId="0606291D" w:rsidR="001C27BF" w:rsidRPr="00CF0B9D" w:rsidRDefault="00C42ECC" w:rsidP="00C42ECC">
      <w:pPr>
        <w:pStyle w:val="B1"/>
      </w:pPr>
      <w:r w:rsidRPr="00CF0B9D">
        <w:t>-</w:t>
      </w:r>
      <w:r w:rsidRPr="00CF0B9D">
        <w:tab/>
      </w:r>
      <w:r w:rsidRPr="00CF0B9D">
        <w:rPr>
          <w:rFonts w:eastAsia="SimSun"/>
          <w:lang w:eastAsia="zh-CN"/>
        </w:rPr>
        <w:t>Reference CSI-RS ID</w:t>
      </w:r>
      <w:r w:rsidRPr="00CF0B9D">
        <w:t xml:space="preserve">: </w:t>
      </w:r>
      <w:r w:rsidRPr="00CF0B9D">
        <w:rPr>
          <w:lang w:eastAsia="ko-KR"/>
        </w:rPr>
        <w:t>This field indicates the</w:t>
      </w:r>
      <w:r w:rsidRPr="00CF0B9D">
        <w:rPr>
          <w:rFonts w:eastAsia="SimSun"/>
          <w:lang w:eastAsia="zh-CN"/>
        </w:rPr>
        <w:t xml:space="preserve"> CSI-RS used as </w:t>
      </w:r>
      <w:r w:rsidRPr="00CF0B9D">
        <w:rPr>
          <w:lang w:eastAsia="ko-KR"/>
        </w:rPr>
        <w:t>reference for</w:t>
      </w:r>
      <w:r w:rsidRPr="00CF0B9D">
        <w:rPr>
          <w:rFonts w:eastAsia="SimSun"/>
          <w:lang w:eastAsia="zh-CN"/>
        </w:rPr>
        <w:t xml:space="preserve"> power adjustment, which is </w:t>
      </w:r>
      <w:r w:rsidRPr="00CF0B9D">
        <w:rPr>
          <w:rFonts w:eastAsia="Malgun Gothic"/>
        </w:rPr>
        <w:t xml:space="preserve">identified by </w:t>
      </w:r>
      <w:r w:rsidRPr="00CF0B9D">
        <w:rPr>
          <w:rFonts w:eastAsia="Malgun Gothic"/>
          <w:i/>
        </w:rPr>
        <w:t>NZP-CSI-RS-ResourceId</w:t>
      </w:r>
      <w:r w:rsidRPr="00CF0B9D">
        <w:rPr>
          <w:rFonts w:eastAsia="Malgun Gothic"/>
        </w:rPr>
        <w:t xml:space="preserve"> as specified in TS 38.331 [5]</w:t>
      </w:r>
      <w:r w:rsidRPr="00CF0B9D">
        <w:rPr>
          <w:rFonts w:eastAsia="SimSun"/>
          <w:lang w:eastAsia="zh-CN"/>
        </w:rPr>
        <w:t xml:space="preserve">. </w:t>
      </w:r>
      <w:r w:rsidRPr="00CF0B9D">
        <w:rPr>
          <w:lang w:eastAsia="ko-KR"/>
        </w:rPr>
        <w:t>The indicated DL TX power adjustment is in terms of a relative offset to the CSI-RS TX power of the indicated CSI-RS.</w:t>
      </w:r>
      <w:r w:rsidR="00315C3B" w:rsidRPr="00CF0B9D">
        <w:rPr>
          <w:lang w:eastAsia="ko-KR"/>
        </w:rPr>
        <w:t xml:space="preserve"> </w:t>
      </w:r>
      <w:r w:rsidRPr="00CF0B9D">
        <w:rPr>
          <w:lang w:eastAsia="ko-KR"/>
        </w:rPr>
        <w:t xml:space="preserve">The length of this field is </w:t>
      </w:r>
      <w:r w:rsidRPr="00CF0B9D">
        <w:rPr>
          <w:rFonts w:eastAsia="SimSun"/>
          <w:lang w:eastAsia="zh-CN"/>
        </w:rPr>
        <w:t>8</w:t>
      </w:r>
      <w:r w:rsidRPr="00CF0B9D">
        <w:rPr>
          <w:lang w:eastAsia="ko-KR"/>
        </w:rPr>
        <w:t>bits;</w:t>
      </w:r>
    </w:p>
    <w:p w14:paraId="266F085D" w14:textId="46B09F41" w:rsidR="001C27BF" w:rsidRPr="00CF0B9D" w:rsidRDefault="001C27BF" w:rsidP="000B2AEF">
      <w:pPr>
        <w:pStyle w:val="B1"/>
      </w:pPr>
      <w:r w:rsidRPr="00CF0B9D">
        <w:t>-</w:t>
      </w:r>
      <w:r w:rsidRPr="00CF0B9D">
        <w:tab/>
        <w:t>C</w:t>
      </w:r>
      <w:r w:rsidRPr="00CF0B9D">
        <w:rPr>
          <w:vertAlign w:val="subscript"/>
        </w:rPr>
        <w:t>0</w:t>
      </w:r>
      <w:r w:rsidRPr="00CF0B9D">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CF0B9D" w:rsidRDefault="001C27BF" w:rsidP="000B2AEF">
      <w:pPr>
        <w:pStyle w:val="B1"/>
      </w:pPr>
      <w:r w:rsidRPr="00CF0B9D">
        <w:t>-</w:t>
      </w:r>
      <w:r w:rsidRPr="00CF0B9D">
        <w:tab/>
        <w:t>C</w:t>
      </w:r>
      <w:r w:rsidRPr="00CF0B9D">
        <w:rPr>
          <w:vertAlign w:val="subscript"/>
        </w:rPr>
        <w:t>1</w:t>
      </w:r>
      <w:r w:rsidRPr="00CF0B9D">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CF0B9D" w:rsidRDefault="001C27BF" w:rsidP="000B2AEF">
      <w:pPr>
        <w:pStyle w:val="B1"/>
      </w:pPr>
      <w:r w:rsidRPr="00CF0B9D">
        <w:t>-</w:t>
      </w:r>
      <w:r w:rsidRPr="00CF0B9D">
        <w:tab/>
        <w:t>C</w:t>
      </w:r>
      <w:r w:rsidRPr="00CF0B9D">
        <w:rPr>
          <w:vertAlign w:val="subscript"/>
        </w:rPr>
        <w:t>2</w:t>
      </w:r>
      <w:r w:rsidRPr="00CF0B9D">
        <w:t>: This field indicates whether any information on IAB-MT DL beams is included or not. The field is set to 1 to indicate that at least one IAB-MT Resource set ID</w:t>
      </w:r>
      <w:r w:rsidRPr="00CF0B9D">
        <w:rPr>
          <w:vertAlign w:val="subscript"/>
        </w:rPr>
        <w:t>i</w:t>
      </w:r>
      <w:r w:rsidRPr="00CF0B9D">
        <w:t xml:space="preserve"> field is included, and it is set to 0 to indicate that no IAB-MT Resource set ID</w:t>
      </w:r>
      <w:r w:rsidRPr="00CF0B9D">
        <w:rPr>
          <w:vertAlign w:val="subscript"/>
        </w:rPr>
        <w:t>i</w:t>
      </w:r>
      <w:r w:rsidRPr="00CF0B9D">
        <w:t xml:space="preserve"> field is present. The length of the field is 1 bit;</w:t>
      </w:r>
    </w:p>
    <w:p w14:paraId="17EB65E9" w14:textId="77777777" w:rsidR="001C27BF" w:rsidRPr="00CF0B9D" w:rsidRDefault="001C27BF" w:rsidP="000B2AEF">
      <w:pPr>
        <w:pStyle w:val="B1"/>
      </w:pPr>
      <w:r w:rsidRPr="00CF0B9D">
        <w:t>-</w:t>
      </w:r>
      <w:r w:rsidRPr="00CF0B9D">
        <w:tab/>
        <w:t>R: Reserved bit, set to 0.</w:t>
      </w:r>
    </w:p>
    <w:p w14:paraId="3CB16034" w14:textId="43590487" w:rsidR="001C27BF" w:rsidRPr="00CF0B9D" w:rsidRDefault="001C27BF" w:rsidP="000B2AEF">
      <w:pPr>
        <w:pStyle w:val="B1"/>
      </w:pPr>
      <w:r w:rsidRPr="00CF0B9D">
        <w:t>-</w:t>
      </w:r>
      <w:r w:rsidRPr="00CF0B9D">
        <w:tab/>
        <w:t>Multiplexing mode info: The two rightmost bits indicate which of the four multiplexing modes defined in TS 38.473 [</w:t>
      </w:r>
      <w:r w:rsidR="00E604D7" w:rsidRPr="00CF0B9D">
        <w:t>27</w:t>
      </w:r>
      <w:r w:rsidRPr="00CF0B9D">
        <w:t>] is applicable.</w:t>
      </w:r>
      <w:r w:rsidR="00A07CB6" w:rsidRPr="00CF0B9D">
        <w:t xml:space="preserve"> </w:t>
      </w:r>
      <w:r w:rsidRPr="00CF0B9D">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CF0B9D" w:rsidRDefault="001C27BF" w:rsidP="000B2AEF">
      <w:pPr>
        <w:pStyle w:val="B1"/>
      </w:pPr>
      <w:r w:rsidRPr="00CF0B9D">
        <w:t>-</w:t>
      </w:r>
      <w:r w:rsidRPr="00CF0B9D">
        <w:tab/>
        <w:t>Number of IAB-MT DL beams: This field indicates the number of IAB-MT beams included in the MAC CE. The length of the field is 8 bits;</w:t>
      </w:r>
    </w:p>
    <w:p w14:paraId="3E4CDE49" w14:textId="3C35680D" w:rsidR="001C27BF" w:rsidRPr="00CF0B9D" w:rsidRDefault="001C27BF" w:rsidP="000B2AEF">
      <w:pPr>
        <w:pStyle w:val="B1"/>
      </w:pPr>
      <w:r w:rsidRPr="00CF0B9D">
        <w:t>-</w:t>
      </w:r>
      <w:r w:rsidRPr="00CF0B9D">
        <w:tab/>
        <w:t>IAB-MT beam type ID</w:t>
      </w:r>
      <w:r w:rsidRPr="00CF0B9D">
        <w:rPr>
          <w:vertAlign w:val="subscript"/>
        </w:rPr>
        <w:t>i</w:t>
      </w:r>
      <w:r w:rsidRPr="00CF0B9D">
        <w:t>: This field determines the type of information used as an indication of a downlink IAB-MT beam, indicated with the IAB-MT Resource set ID</w:t>
      </w:r>
      <w:r w:rsidRPr="00CF0B9D">
        <w:rPr>
          <w:vertAlign w:val="subscript"/>
        </w:rPr>
        <w:t>i</w:t>
      </w:r>
      <w:r w:rsidRPr="00CF0B9D">
        <w:t>. If the value of the field is 00, the information included in the IAB-MT Resource set ID</w:t>
      </w:r>
      <w:r w:rsidRPr="00CF0B9D">
        <w:rPr>
          <w:vertAlign w:val="subscript"/>
        </w:rPr>
        <w:t>i</w:t>
      </w:r>
      <w:r w:rsidRPr="00CF0B9D">
        <w:t xml:space="preserve"> field is the TCI state ID (contained in the 7 rightmost bits of the field). If the value of the field is 01, the information included in the IAB-MT Resource set ID</w:t>
      </w:r>
      <w:r w:rsidRPr="00CF0B9D">
        <w:rPr>
          <w:vertAlign w:val="subscript"/>
        </w:rPr>
        <w:t>i</w:t>
      </w:r>
      <w:r w:rsidRPr="00CF0B9D">
        <w:t xml:space="preserve"> field is the SSB ID (contained in the 6 rightmost bits of the field). If the value of the field is 10, the information included in the IAB-MT Resource set ID</w:t>
      </w:r>
      <w:r w:rsidRPr="00CF0B9D">
        <w:rPr>
          <w:vertAlign w:val="subscript"/>
        </w:rPr>
        <w:t>i</w:t>
      </w:r>
      <w:r w:rsidRPr="00CF0B9D">
        <w:t xml:space="preserve"> field is the </w:t>
      </w:r>
      <w:r w:rsidR="00C42ECC" w:rsidRPr="00CF0B9D">
        <w:t>CSI-RS index</w:t>
      </w:r>
      <w:r w:rsidRPr="00CF0B9D">
        <w:t xml:space="preserve"> (comprising all 8 bits)</w:t>
      </w:r>
      <w:r w:rsidR="006D1CF4" w:rsidRPr="00CF0B9D">
        <w:t xml:space="preserve">, </w:t>
      </w:r>
      <w:r w:rsidR="006D1CF4" w:rsidRPr="00CF0B9D">
        <w:rPr>
          <w:rFonts w:eastAsia="SimSun"/>
          <w:lang w:eastAsia="zh-CN"/>
        </w:rPr>
        <w:t xml:space="preserve">which is </w:t>
      </w:r>
      <w:r w:rsidR="006D1CF4" w:rsidRPr="00CF0B9D">
        <w:rPr>
          <w:rFonts w:eastAsia="Malgun Gothic"/>
        </w:rPr>
        <w:t xml:space="preserve">the </w:t>
      </w:r>
      <w:r w:rsidR="006D1CF4" w:rsidRPr="00CF0B9D">
        <w:rPr>
          <w:rFonts w:eastAsia="Malgun Gothic"/>
          <w:i/>
        </w:rPr>
        <w:t>NZP-CSI-RS-ResourceId</w:t>
      </w:r>
      <w:r w:rsidR="006D1CF4" w:rsidRPr="00CF0B9D">
        <w:rPr>
          <w:rFonts w:eastAsia="Malgun Gothic"/>
        </w:rPr>
        <w:t xml:space="preserve"> as specified in TS 38.331 [5]</w:t>
      </w:r>
      <w:r w:rsidRPr="00CF0B9D">
        <w:t>. The length of the field is 2 bits;</w:t>
      </w:r>
    </w:p>
    <w:p w14:paraId="25F86D83" w14:textId="77777777" w:rsidR="001C27BF" w:rsidRPr="00CF0B9D" w:rsidRDefault="001C27BF" w:rsidP="000B2AEF">
      <w:pPr>
        <w:pStyle w:val="B1"/>
      </w:pPr>
      <w:r w:rsidRPr="00CF0B9D">
        <w:t>-</w:t>
      </w:r>
      <w:r w:rsidRPr="00CF0B9D">
        <w:tab/>
        <w:t>IAB-MT Resource set ID</w:t>
      </w:r>
      <w:r w:rsidRPr="00CF0B9D">
        <w:rPr>
          <w:vertAlign w:val="subscript"/>
        </w:rPr>
        <w:t>i</w:t>
      </w:r>
      <w:r w:rsidRPr="00CF0B9D">
        <w:t>: an indication of the IAB-MTs downlink beams. IAB-MT Resource set ID</w:t>
      </w:r>
      <w:r w:rsidRPr="00CF0B9D">
        <w:rPr>
          <w:vertAlign w:val="subscript"/>
        </w:rPr>
        <w:t>0</w:t>
      </w:r>
      <w:r w:rsidRPr="00CF0B9D">
        <w:t xml:space="preserve"> field refers to the first IAB-MT downlink beam, IAB-MT Resource set ID</w:t>
      </w:r>
      <w:r w:rsidRPr="00CF0B9D">
        <w:rPr>
          <w:vertAlign w:val="subscript"/>
        </w:rPr>
        <w:t>1</w:t>
      </w:r>
      <w:r w:rsidRPr="00CF0B9D">
        <w:t xml:space="preserve"> field refers to the second IAB-MT downlink beam, and so on. The length of the field is 8 bits;</w:t>
      </w:r>
    </w:p>
    <w:p w14:paraId="468E1002" w14:textId="52553DDD" w:rsidR="001C27BF" w:rsidRPr="00CF0B9D" w:rsidRDefault="001C27BF" w:rsidP="000B2AEF">
      <w:pPr>
        <w:pStyle w:val="B1"/>
      </w:pPr>
      <w:r w:rsidRPr="00CF0B9D">
        <w:t>-</w:t>
      </w:r>
      <w:r w:rsidRPr="00CF0B9D">
        <w:tab/>
        <w:t xml:space="preserve">DU resource configuration: when this field is set to 00, the provided power adjustment is applied on FDM resources where the simultaneous MT and DU signals are non-overlapping in the frequency-domain; when this </w:t>
      </w:r>
      <w:r w:rsidRPr="00CF0B9D">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CF0B9D" w:rsidRDefault="001C27BF" w:rsidP="000B2AEF">
      <w:pPr>
        <w:pStyle w:val="B1"/>
      </w:pPr>
      <w:r w:rsidRPr="00CF0B9D">
        <w:t>-</w:t>
      </w:r>
      <w:r w:rsidRPr="00CF0B9D">
        <w:tab/>
        <w:t xml:space="preserve">Cell info: indicates the cell configuration associated with the information contained in the MAC CE. The length of the field is 14 bits. IAB-DU cell is contained in the first nine bits of the field, while the Child IAB-MT </w:t>
      </w:r>
      <w:r w:rsidR="00CD0A54" w:rsidRPr="00CF0B9D">
        <w:t>Serving Cell</w:t>
      </w:r>
      <w:r w:rsidRPr="00CF0B9D">
        <w:t xml:space="preserve"> index into the next 5 bits of the field. The length of the field is 14 bits.</w:t>
      </w:r>
    </w:p>
    <w:p w14:paraId="5468BF20" w14:textId="060F80C3" w:rsidR="00F83F52" w:rsidRPr="00CF0B9D" w:rsidRDefault="00315C3B" w:rsidP="000B2AEF">
      <w:pPr>
        <w:pStyle w:val="TH"/>
      </w:pPr>
      <w:r w:rsidRPr="00CF0B9D">
        <w:object w:dxaOrig="4585" w:dyaOrig="8413" w14:anchorId="1ABA6B65">
          <v:shape id="_x0000_i1114" type="#_x0000_t75" style="width:229.5pt;height:420.75pt" o:ole="">
            <v:imagedata r:id="rId187" o:title=""/>
          </v:shape>
          <o:OLEObject Type="Embed" ProgID="Visio.Drawing.15" ShapeID="_x0000_i1114" DrawAspect="Content" ObjectID="_1788613000" r:id="rId188"/>
        </w:object>
      </w:r>
    </w:p>
    <w:p w14:paraId="5178FF52" w14:textId="71789085" w:rsidR="00F83F52" w:rsidRPr="00CF0B9D" w:rsidRDefault="00F83F52" w:rsidP="00F83F52">
      <w:pPr>
        <w:pStyle w:val="TF"/>
        <w:rPr>
          <w:lang w:eastAsia="ko-KR"/>
        </w:rPr>
      </w:pPr>
      <w:r w:rsidRPr="00CF0B9D">
        <w:rPr>
          <w:lang w:eastAsia="ko-KR"/>
        </w:rPr>
        <w:t>Figure 6.1.3.</w:t>
      </w:r>
      <w:r w:rsidR="00DF4BAC" w:rsidRPr="00CF0B9D">
        <w:rPr>
          <w:rFonts w:eastAsia="SimSun"/>
          <w:lang w:eastAsia="zh-CN"/>
        </w:rPr>
        <w:t>63</w:t>
      </w:r>
      <w:r w:rsidRPr="00CF0B9D">
        <w:rPr>
          <w:lang w:eastAsia="ko-KR"/>
        </w:rPr>
        <w:t xml:space="preserve">-1: </w:t>
      </w:r>
      <w:r w:rsidRPr="00CF0B9D">
        <w:t>DL TX Power Adjustment and Desired DL TX Power Adjustment MAC CEs</w:t>
      </w:r>
    </w:p>
    <w:p w14:paraId="3F5696A6" w14:textId="09EFBB83" w:rsidR="00F83F52" w:rsidRPr="00CF0B9D" w:rsidRDefault="00F83F52" w:rsidP="00F83F52">
      <w:pPr>
        <w:pStyle w:val="Heading4"/>
      </w:pPr>
      <w:bookmarkStart w:id="1256" w:name="_Toc171713003"/>
      <w:r w:rsidRPr="00CF0B9D">
        <w:t>6.1.3.</w:t>
      </w:r>
      <w:r w:rsidR="00DF4BAC" w:rsidRPr="00CF0B9D">
        <w:t>64</w:t>
      </w:r>
      <w:r w:rsidRPr="00CF0B9D">
        <w:tab/>
        <w:t>Desired IAB-MT PSD range MAC CE</w:t>
      </w:r>
      <w:bookmarkEnd w:id="1256"/>
    </w:p>
    <w:p w14:paraId="77DE252F" w14:textId="02A40093" w:rsidR="00F83F52" w:rsidRPr="00CF0B9D" w:rsidRDefault="00F83F52" w:rsidP="00F83F52">
      <w:pPr>
        <w:rPr>
          <w:lang w:eastAsia="x-none"/>
        </w:rPr>
      </w:pPr>
      <w:r w:rsidRPr="00CF0B9D">
        <w:rPr>
          <w:lang w:eastAsia="x-none"/>
        </w:rPr>
        <w:t xml:space="preserve">The </w:t>
      </w:r>
      <w:r w:rsidRPr="00CF0B9D">
        <w:t>Desired IAB-MT PSD range MAC CE</w:t>
      </w:r>
      <w:r w:rsidRPr="00CF0B9D">
        <w:rPr>
          <w:lang w:eastAsia="x-none"/>
        </w:rPr>
        <w:t xml:space="preserve"> is identified by MAC subheader with eLCID as specified in Table 6.2.1-2b. It has a variable size with following fields (Figure 6.1.3.</w:t>
      </w:r>
      <w:r w:rsidR="00DF4BAC" w:rsidRPr="00CF0B9D">
        <w:rPr>
          <w:lang w:eastAsia="x-none"/>
        </w:rPr>
        <w:t>64</w:t>
      </w:r>
      <w:r w:rsidRPr="00CF0B9D">
        <w:rPr>
          <w:lang w:eastAsia="x-none"/>
        </w:rPr>
        <w:t>-1):</w:t>
      </w:r>
    </w:p>
    <w:p w14:paraId="07C31EC8" w14:textId="37CDEE25" w:rsidR="00DF4BAC" w:rsidRPr="00CF0B9D" w:rsidRDefault="00DF4BAC" w:rsidP="000B2AEF">
      <w:pPr>
        <w:pStyle w:val="B1"/>
      </w:pPr>
      <w:r w:rsidRPr="00CF0B9D">
        <w:t>-</w:t>
      </w:r>
      <w:r w:rsidRPr="00CF0B9D">
        <w:tab/>
        <w:t xml:space="preserve">Resource Configuration ID: This field indicates the RRC configuration which applies to this MAC CE and corresponds to </w:t>
      </w:r>
      <w:r w:rsidR="00C42ECC" w:rsidRPr="00CF0B9D">
        <w:rPr>
          <w:i/>
          <w:iCs/>
        </w:rPr>
        <w:t>iab-ResourceConfigID</w:t>
      </w:r>
      <w:r w:rsidRPr="00CF0B9D">
        <w:t xml:space="preserve"> parameter in </w:t>
      </w:r>
      <w:r w:rsidRPr="00CF0B9D">
        <w:rPr>
          <w:i/>
          <w:iCs/>
        </w:rPr>
        <w:t>IAB-ResourceConfig</w:t>
      </w:r>
      <w:r w:rsidRPr="00CF0B9D">
        <w:t xml:space="preserve"> as specified in TS 38.331 [5]. The length of the field is 16 bits;</w:t>
      </w:r>
    </w:p>
    <w:p w14:paraId="638081A5" w14:textId="62E5AA69" w:rsidR="00DF4BAC" w:rsidRPr="00CF0B9D" w:rsidRDefault="00DF4BAC" w:rsidP="000B2AEF">
      <w:pPr>
        <w:pStyle w:val="B1"/>
      </w:pPr>
      <w:r w:rsidRPr="00CF0B9D">
        <w:t>-</w:t>
      </w:r>
      <w:r w:rsidRPr="00CF0B9D">
        <w:tab/>
        <w:t xml:space="preserve">PSD range: This field contains the desired PSD range a node sends to its parent node to help with the </w:t>
      </w:r>
      <w:r w:rsidR="00C42ECC" w:rsidRPr="00CF0B9D">
        <w:t xml:space="preserve">sending </w:t>
      </w:r>
      <w:r w:rsidRPr="00CF0B9D">
        <w:t>node</w:t>
      </w:r>
      <w:r w:rsidR="00C813E0" w:rsidRPr="00CF0B9D">
        <w:t>'</w:t>
      </w:r>
      <w:r w:rsidRPr="00CF0B9D">
        <w:t xml:space="preserve">s MT UL TX power control. </w:t>
      </w:r>
      <w:r w:rsidR="00DC32DA" w:rsidRPr="00CF0B9D">
        <w:rPr>
          <w:rFonts w:eastAsia="SimSun"/>
          <w:lang w:eastAsia="zh-CN"/>
        </w:rPr>
        <w:t xml:space="preserve">The </w:t>
      </w:r>
      <w:r w:rsidR="00DC32DA" w:rsidRPr="00CF0B9D">
        <w:t>desired PSD range</w:t>
      </w:r>
      <w:r w:rsidR="00DC32DA" w:rsidRPr="00CF0B9D">
        <w:rPr>
          <w:rFonts w:eastAsia="SimSun"/>
          <w:lang w:eastAsia="zh-CN"/>
        </w:rPr>
        <w:t xml:space="preserve"> is indicated by a maximum value (i.e. </w:t>
      </w:r>
      <w:r w:rsidR="00DC32DA" w:rsidRPr="00CF0B9D">
        <w:t>Pmax</w:t>
      </w:r>
      <w:r w:rsidR="00DC32DA" w:rsidRPr="00CF0B9D">
        <w:rPr>
          <w:rFonts w:eastAsia="SimSun"/>
          <w:lang w:eastAsia="zh-CN"/>
        </w:rPr>
        <w:t xml:space="preserve">), and an offset relative to the maximum value, i.e. the </w:t>
      </w:r>
      <w:r w:rsidR="00DC32DA" w:rsidRPr="00CF0B9D">
        <w:t>desired PSD range</w:t>
      </w:r>
      <w:r w:rsidR="00DC32DA" w:rsidRPr="00CF0B9D">
        <w:rPr>
          <w:rFonts w:eastAsia="SimSun"/>
          <w:lang w:eastAsia="zh-CN"/>
        </w:rPr>
        <w:t xml:space="preserve"> is from </w:t>
      </w:r>
      <w:r w:rsidR="00DC32DA" w:rsidRPr="00CF0B9D">
        <w:t>Pmax</w:t>
      </w:r>
      <w:r w:rsidR="00DC32DA" w:rsidRPr="00CF0B9D">
        <w:rPr>
          <w:rFonts w:eastAsia="SimSun"/>
          <w:lang w:eastAsia="zh-CN"/>
        </w:rPr>
        <w:t xml:space="preserve"> - offset to </w:t>
      </w:r>
      <w:r w:rsidR="00DC32DA" w:rsidRPr="00CF0B9D">
        <w:t>Pmax</w:t>
      </w:r>
      <w:r w:rsidR="00DC32DA" w:rsidRPr="00CF0B9D">
        <w:rPr>
          <w:rFonts w:eastAsia="SimSun"/>
          <w:lang w:eastAsia="zh-CN"/>
        </w:rPr>
        <w:t xml:space="preserve">. </w:t>
      </w:r>
      <w:r w:rsidRPr="00CF0B9D">
        <w:t xml:space="preserve">The 4 left-most </w:t>
      </w:r>
      <w:r w:rsidRPr="00CF0B9D">
        <w:lastRenderedPageBreak/>
        <w:t xml:space="preserve">bits of the field indicate the offset, </w:t>
      </w:r>
      <w:r w:rsidR="00DC32DA" w:rsidRPr="00CF0B9D">
        <w:rPr>
          <w:rFonts w:eastAsia="SimSun"/>
          <w:lang w:eastAsia="zh-CN"/>
        </w:rPr>
        <w:t>the offset range is from 0 dB to 10 dB, the value 0000 corresponds to 0 dB, the value 0001 corresponds to 1 dB and so on, the values from 1011 onwards are reserved.</w:t>
      </w:r>
      <w:r w:rsidR="00DC32DA" w:rsidRPr="00CF0B9D">
        <w:t xml:space="preserve"> T</w:t>
      </w:r>
      <w:r w:rsidRPr="00CF0B9D">
        <w:t>he next 7 left-most bits indicate the Pmax range</w:t>
      </w:r>
      <w:r w:rsidR="00DC32DA" w:rsidRPr="00CF0B9D">
        <w:rPr>
          <w:rFonts w:eastAsia="SimSun"/>
          <w:lang w:eastAsia="zh-CN"/>
        </w:rPr>
        <w:t>, t</w:t>
      </w:r>
      <w:r w:rsidR="00DC32DA" w:rsidRPr="00CF0B9D">
        <w:t>he Pmax range</w:t>
      </w:r>
      <w:r w:rsidR="00DC32DA" w:rsidRPr="00CF0B9D">
        <w:rPr>
          <w:rFonts w:eastAsia="SimSun"/>
          <w:lang w:eastAsia="zh-CN"/>
        </w:rPr>
        <w:t xml:space="preserve"> is from -60 dBm to 50 dBm, the value 0000000 corresponds to -60 dBm, the value 0000001 corresponds to -59 dBm and so on, the values from 1101111 onwards are reserved</w:t>
      </w:r>
      <w:r w:rsidRPr="00CF0B9D">
        <w:t>. The remaining 5 bits are set to zero. The length of the field is 16 bits;</w:t>
      </w:r>
    </w:p>
    <w:p w14:paraId="53FA9079" w14:textId="330B9107" w:rsidR="00DF4BAC" w:rsidRPr="00CF0B9D" w:rsidRDefault="00DF4BAC" w:rsidP="000B2AEF">
      <w:pPr>
        <w:pStyle w:val="B1"/>
      </w:pPr>
      <w:r w:rsidRPr="00CF0B9D">
        <w:t>-</w:t>
      </w:r>
      <w:r w:rsidRPr="00CF0B9D">
        <w:tab/>
        <w:t>C</w:t>
      </w:r>
      <w:r w:rsidRPr="00CF0B9D">
        <w:rPr>
          <w:vertAlign w:val="subscript"/>
        </w:rPr>
        <w:t>0</w:t>
      </w:r>
      <w:r w:rsidRPr="00CF0B9D">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CF0B9D" w:rsidRDefault="00DF4BAC" w:rsidP="000B2AEF">
      <w:pPr>
        <w:pStyle w:val="B1"/>
      </w:pPr>
      <w:r w:rsidRPr="00CF0B9D">
        <w:t>-</w:t>
      </w:r>
      <w:r w:rsidRPr="00CF0B9D">
        <w:tab/>
        <w:t>C</w:t>
      </w:r>
      <w:r w:rsidRPr="00CF0B9D">
        <w:rPr>
          <w:vertAlign w:val="subscript"/>
        </w:rPr>
        <w:t>1</w:t>
      </w:r>
      <w:r w:rsidRPr="00CF0B9D">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CF0B9D" w:rsidRDefault="00DF4BAC" w:rsidP="000B2AEF">
      <w:pPr>
        <w:pStyle w:val="B1"/>
      </w:pPr>
      <w:r w:rsidRPr="00CF0B9D">
        <w:t>-</w:t>
      </w:r>
      <w:r w:rsidRPr="00CF0B9D">
        <w:tab/>
        <w:t>C</w:t>
      </w:r>
      <w:r w:rsidRPr="00CF0B9D">
        <w:rPr>
          <w:vertAlign w:val="subscript"/>
        </w:rPr>
        <w:t>2</w:t>
      </w:r>
      <w:r w:rsidRPr="00CF0B9D">
        <w:t>: This field indicates whether any information on IAB-MT UL beams is included or not. The field is set to 1 to indicate that at least one IAB-MT Resource set ID</w:t>
      </w:r>
      <w:r w:rsidRPr="00CF0B9D">
        <w:rPr>
          <w:vertAlign w:val="subscript"/>
        </w:rPr>
        <w:t>i</w:t>
      </w:r>
      <w:r w:rsidRPr="00CF0B9D">
        <w:t xml:space="preserve"> field is included, and it is set to 0 to indicate that no IAB-MT Resource set ID</w:t>
      </w:r>
      <w:r w:rsidRPr="00CF0B9D">
        <w:rPr>
          <w:vertAlign w:val="subscript"/>
        </w:rPr>
        <w:t>i</w:t>
      </w:r>
      <w:r w:rsidRPr="00CF0B9D">
        <w:t xml:space="preserve"> field is present. The length of the field is 1 bit;</w:t>
      </w:r>
    </w:p>
    <w:p w14:paraId="6A1E3546" w14:textId="28373FDB" w:rsidR="00DF4BAC" w:rsidRPr="00CF0B9D" w:rsidRDefault="00DF4BAC" w:rsidP="000B2AEF">
      <w:pPr>
        <w:pStyle w:val="B1"/>
      </w:pPr>
      <w:r w:rsidRPr="00CF0B9D">
        <w:t>-</w:t>
      </w:r>
      <w:r w:rsidRPr="00CF0B9D">
        <w:tab/>
        <w:t>R: Reserved bit, set to 0</w:t>
      </w:r>
      <w:r w:rsidR="0033530B" w:rsidRPr="00CF0B9D">
        <w:t>;</w:t>
      </w:r>
    </w:p>
    <w:p w14:paraId="23EEB724" w14:textId="3CBE36F7" w:rsidR="00DF4BAC" w:rsidRPr="00CF0B9D" w:rsidRDefault="00DF4BAC" w:rsidP="000B2AEF">
      <w:pPr>
        <w:pStyle w:val="B1"/>
      </w:pPr>
      <w:r w:rsidRPr="00CF0B9D">
        <w:t>-</w:t>
      </w:r>
      <w:r w:rsidRPr="00CF0B9D">
        <w:tab/>
        <w:t>Multiplexing mode info: The two rightmost bits indicate which of the four multiplexing modes defined in TS 38.473 [</w:t>
      </w:r>
      <w:r w:rsidR="00E604D7" w:rsidRPr="00CF0B9D">
        <w:t>27</w:t>
      </w:r>
      <w:r w:rsidRPr="00CF0B9D">
        <w:t>] is applicable.</w:t>
      </w:r>
      <w:r w:rsidR="00A11BF4" w:rsidRPr="00CF0B9D">
        <w:t xml:space="preserve"> </w:t>
      </w:r>
      <w:r w:rsidRPr="00CF0B9D">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CF0B9D" w:rsidRDefault="00DF4BAC" w:rsidP="000B2AEF">
      <w:pPr>
        <w:pStyle w:val="B1"/>
      </w:pPr>
      <w:r w:rsidRPr="00CF0B9D">
        <w:t>-</w:t>
      </w:r>
      <w:r w:rsidRPr="00CF0B9D">
        <w:tab/>
        <w:t>Number of IAB-MT UL beams: This field indicates the number N of IAB-MT UL beams included in the MAC CE. The length of the field is 8 bits;</w:t>
      </w:r>
    </w:p>
    <w:p w14:paraId="20627701" w14:textId="77777777" w:rsidR="00DF4BAC" w:rsidRPr="00CF0B9D" w:rsidRDefault="00DF4BAC" w:rsidP="000B2AEF">
      <w:pPr>
        <w:pStyle w:val="B1"/>
      </w:pPr>
      <w:r w:rsidRPr="00CF0B9D">
        <w:t>-</w:t>
      </w:r>
      <w:r w:rsidRPr="00CF0B9D">
        <w:tab/>
        <w:t>IAB-MT Resource set ID</w:t>
      </w:r>
      <w:r w:rsidRPr="00CF0B9D">
        <w:rPr>
          <w:vertAlign w:val="subscript"/>
        </w:rPr>
        <w:t>i</w:t>
      </w:r>
      <w:r w:rsidRPr="00CF0B9D">
        <w:t>: an indication of the IAB-MTs uplink beams. IAB-MT Resource set ID</w:t>
      </w:r>
      <w:r w:rsidRPr="00CF0B9D">
        <w:rPr>
          <w:vertAlign w:val="subscript"/>
        </w:rPr>
        <w:t>0</w:t>
      </w:r>
      <w:r w:rsidRPr="00CF0B9D">
        <w:t xml:space="preserve"> field refers to the first IAB-MT uplink beam, IAB-MT Resource set ID</w:t>
      </w:r>
      <w:r w:rsidRPr="00CF0B9D">
        <w:rPr>
          <w:vertAlign w:val="subscript"/>
        </w:rPr>
        <w:t>1</w:t>
      </w:r>
      <w:r w:rsidRPr="00CF0B9D">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CF0B9D" w:rsidRDefault="00DF4BAC" w:rsidP="000B2AEF">
      <w:pPr>
        <w:pStyle w:val="B1"/>
      </w:pPr>
      <w:r w:rsidRPr="00CF0B9D">
        <w:t>-</w:t>
      </w:r>
      <w:r w:rsidRPr="00CF0B9D">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CF0B9D" w:rsidRDefault="00DF4BAC" w:rsidP="000B2AEF">
      <w:pPr>
        <w:pStyle w:val="B1"/>
      </w:pPr>
      <w:r w:rsidRPr="00CF0B9D">
        <w:t>-</w:t>
      </w:r>
      <w:r w:rsidRPr="00CF0B9D">
        <w:tab/>
        <w:t xml:space="preserve">Cell info: indicates the cell configuration associated with the information contained in the MAC CE. IAB-DU cell is contained in the first nine bits of the field, while the Child IAB-MT </w:t>
      </w:r>
      <w:r w:rsidR="00CD0A54" w:rsidRPr="00CF0B9D">
        <w:t>Serving Cell</w:t>
      </w:r>
      <w:r w:rsidRPr="00CF0B9D">
        <w:t xml:space="preserve"> index into the next 5 bits of the field. The length of the field is 14 bits.</w:t>
      </w:r>
    </w:p>
    <w:p w14:paraId="221D2656" w14:textId="18B267F2" w:rsidR="00F83F52" w:rsidRPr="00CF0B9D" w:rsidRDefault="00315C3B" w:rsidP="000B2AEF">
      <w:pPr>
        <w:pStyle w:val="TH"/>
      </w:pPr>
      <w:r w:rsidRPr="00CF0B9D">
        <w:object w:dxaOrig="4585" w:dyaOrig="7284" w14:anchorId="6147D913">
          <v:shape id="_x0000_i1115" type="#_x0000_t75" style="width:229.5pt;height:364.5pt" o:ole="">
            <v:imagedata r:id="rId189" o:title=""/>
          </v:shape>
          <o:OLEObject Type="Embed" ProgID="Visio.Drawing.15" ShapeID="_x0000_i1115" DrawAspect="Content" ObjectID="_1788613001" r:id="rId190"/>
        </w:object>
      </w:r>
    </w:p>
    <w:p w14:paraId="535472BB" w14:textId="6A08420D" w:rsidR="00F83F52" w:rsidRPr="00CF0B9D" w:rsidRDefault="00F83F52" w:rsidP="00F83F52">
      <w:pPr>
        <w:pStyle w:val="TF"/>
        <w:rPr>
          <w:lang w:eastAsia="ko-KR"/>
        </w:rPr>
      </w:pPr>
      <w:r w:rsidRPr="00CF0B9D">
        <w:rPr>
          <w:lang w:eastAsia="ko-KR"/>
        </w:rPr>
        <w:t>Figure 6.1.3.</w:t>
      </w:r>
      <w:r w:rsidR="00813935" w:rsidRPr="00CF0B9D">
        <w:rPr>
          <w:lang w:eastAsia="ko-KR"/>
        </w:rPr>
        <w:t>64</w:t>
      </w:r>
      <w:r w:rsidRPr="00CF0B9D">
        <w:rPr>
          <w:lang w:eastAsia="ko-KR"/>
        </w:rPr>
        <w:t xml:space="preserve">-1: </w:t>
      </w:r>
      <w:r w:rsidRPr="00CF0B9D">
        <w:t>Desired IAB-MT PSD range MAC CE</w:t>
      </w:r>
    </w:p>
    <w:p w14:paraId="273DE2EC" w14:textId="187AA10B" w:rsidR="00F83F52" w:rsidRPr="00CF0B9D" w:rsidRDefault="00F83F52" w:rsidP="00F83F52">
      <w:pPr>
        <w:pStyle w:val="Heading4"/>
      </w:pPr>
      <w:bookmarkStart w:id="1257" w:name="_Toc171713004"/>
      <w:r w:rsidRPr="00CF0B9D">
        <w:t>6.1.3.</w:t>
      </w:r>
      <w:r w:rsidR="00DF4BAC" w:rsidRPr="00CF0B9D">
        <w:t>65</w:t>
      </w:r>
      <w:r w:rsidRPr="00CF0B9D">
        <w:tab/>
        <w:t>Timing Case Indication MAC CE</w:t>
      </w:r>
      <w:bookmarkEnd w:id="1257"/>
    </w:p>
    <w:p w14:paraId="0C373302" w14:textId="256D3427" w:rsidR="00F83F52" w:rsidRPr="00CF0B9D" w:rsidRDefault="00F83F52" w:rsidP="00F83F52">
      <w:pPr>
        <w:rPr>
          <w:lang w:eastAsia="x-none"/>
        </w:rPr>
      </w:pPr>
      <w:r w:rsidRPr="00CF0B9D">
        <w:rPr>
          <w:lang w:eastAsia="x-none"/>
        </w:rPr>
        <w:t xml:space="preserve">The </w:t>
      </w:r>
      <w:r w:rsidRPr="00CF0B9D">
        <w:t>Timing Case Indication MAC CE</w:t>
      </w:r>
      <w:r w:rsidRPr="00CF0B9D">
        <w:rPr>
          <w:lang w:eastAsia="x-none"/>
        </w:rPr>
        <w:t xml:space="preserve"> is identified by MAC subheader with eLCID as specified in Table 6.2.1-1b. It has a variable size with following fields (</w:t>
      </w:r>
      <w:r w:rsidRPr="00CF0B9D">
        <w:rPr>
          <w:lang w:eastAsia="ko-KR"/>
        </w:rPr>
        <w:t>Figure 6.1.3.</w:t>
      </w:r>
      <w:r w:rsidR="00DF4BAC" w:rsidRPr="00CF0B9D">
        <w:rPr>
          <w:lang w:eastAsia="ko-KR"/>
        </w:rPr>
        <w:t>65</w:t>
      </w:r>
      <w:r w:rsidRPr="00CF0B9D">
        <w:rPr>
          <w:lang w:eastAsia="ko-KR"/>
        </w:rPr>
        <w:t>-1)</w:t>
      </w:r>
      <w:r w:rsidRPr="00CF0B9D">
        <w:rPr>
          <w:lang w:eastAsia="x-none"/>
        </w:rPr>
        <w:t>:</w:t>
      </w:r>
    </w:p>
    <w:p w14:paraId="697690C3" w14:textId="16CB4F19" w:rsidR="00813935" w:rsidRPr="00CF0B9D" w:rsidRDefault="00813935" w:rsidP="000B2AEF">
      <w:pPr>
        <w:pStyle w:val="B1"/>
      </w:pPr>
      <w:r w:rsidRPr="00CF0B9D">
        <w:t>-</w:t>
      </w:r>
      <w:r w:rsidRPr="00CF0B9D">
        <w:tab/>
        <w:t xml:space="preserve">Resource Configuration ID: This field indicates the RRC configuration which applies to this MAC CE and corresponds to </w:t>
      </w:r>
      <w:r w:rsidR="00C42ECC" w:rsidRPr="00CF0B9D">
        <w:rPr>
          <w:i/>
          <w:iCs/>
        </w:rPr>
        <w:t>iab-ResourceConfigID</w:t>
      </w:r>
      <w:r w:rsidRPr="00CF0B9D">
        <w:t xml:space="preserve"> parameter in </w:t>
      </w:r>
      <w:r w:rsidRPr="00CF0B9D">
        <w:rPr>
          <w:i/>
          <w:iCs/>
        </w:rPr>
        <w:t>IAB-ResourceConfig</w:t>
      </w:r>
      <w:r w:rsidRPr="00CF0B9D">
        <w:t xml:space="preserve"> as specified in TS 38.331 [5]. The length of the field is 16 bits;</w:t>
      </w:r>
    </w:p>
    <w:p w14:paraId="3FF15CE7" w14:textId="10A63A17" w:rsidR="00F83F52" w:rsidRPr="00CF0B9D" w:rsidRDefault="00F83F52" w:rsidP="00F83F52">
      <w:pPr>
        <w:pStyle w:val="B1"/>
        <w:rPr>
          <w:noProof/>
        </w:rPr>
      </w:pPr>
      <w:r w:rsidRPr="00CF0B9D">
        <w:rPr>
          <w:noProof/>
        </w:rPr>
        <w:t>-</w:t>
      </w:r>
      <w:r w:rsidRPr="00CF0B9D">
        <w:rPr>
          <w:noProof/>
        </w:rPr>
        <w:tab/>
        <w:t>Timing mode ID</w:t>
      </w:r>
      <w:r w:rsidRPr="00CF0B9D">
        <w:rPr>
          <w:noProof/>
          <w:vertAlign w:val="subscript"/>
        </w:rPr>
        <w:t>i</w:t>
      </w:r>
      <w:r w:rsidRPr="00CF0B9D">
        <w:rPr>
          <w:noProof/>
        </w:rPr>
        <w:t>: when this field is set to 00, the timing mode applied to the i</w:t>
      </w:r>
      <w:r w:rsidRPr="00CF0B9D">
        <w:rPr>
          <w:noProof/>
          <w:vertAlign w:val="superscript"/>
        </w:rPr>
        <w:t>th</w:t>
      </w:r>
      <w:r w:rsidRPr="00CF0B9D">
        <w:rPr>
          <w:noProof/>
        </w:rPr>
        <w:t xml:space="preserve"> slot in the list of slots </w:t>
      </w:r>
      <w:r w:rsidRPr="00CF0B9D">
        <w:rPr>
          <w:i/>
        </w:rPr>
        <w:t>slotList</w:t>
      </w:r>
      <w:r w:rsidRPr="00CF0B9D">
        <w:rPr>
          <w:noProof/>
        </w:rPr>
        <w:t xml:space="preserve"> provided via RRC in </w:t>
      </w:r>
      <w:r w:rsidRPr="00CF0B9D">
        <w:rPr>
          <w:i/>
          <w:noProof/>
        </w:rPr>
        <w:t>IAB-ResourceConfig</w:t>
      </w:r>
      <w:r w:rsidRPr="00CF0B9D">
        <w:rPr>
          <w:noProof/>
        </w:rPr>
        <w:t xml:space="preserve"> is Case-1; when this field is set to 01, the timing mode applied to the i</w:t>
      </w:r>
      <w:r w:rsidRPr="00CF0B9D">
        <w:rPr>
          <w:noProof/>
          <w:vertAlign w:val="superscript"/>
        </w:rPr>
        <w:t>th</w:t>
      </w:r>
      <w:r w:rsidRPr="00CF0B9D">
        <w:rPr>
          <w:noProof/>
        </w:rPr>
        <w:t xml:space="preserve"> slot in the list of slots </w:t>
      </w:r>
      <w:r w:rsidRPr="00CF0B9D">
        <w:rPr>
          <w:i/>
        </w:rPr>
        <w:t>slotList</w:t>
      </w:r>
      <w:r w:rsidRPr="00CF0B9D">
        <w:rPr>
          <w:noProof/>
        </w:rPr>
        <w:t xml:space="preserve"> provided via RRC in </w:t>
      </w:r>
      <w:r w:rsidRPr="00CF0B9D">
        <w:rPr>
          <w:i/>
          <w:noProof/>
        </w:rPr>
        <w:t>IAB-ResourceConfig</w:t>
      </w:r>
      <w:r w:rsidRPr="00CF0B9D">
        <w:rPr>
          <w:noProof/>
        </w:rPr>
        <w:t xml:space="preserve"> is Case-6; when this field is set to 10, the timing mode applied to the i</w:t>
      </w:r>
      <w:r w:rsidRPr="00CF0B9D">
        <w:rPr>
          <w:noProof/>
          <w:vertAlign w:val="superscript"/>
        </w:rPr>
        <w:t>th</w:t>
      </w:r>
      <w:r w:rsidRPr="00CF0B9D">
        <w:rPr>
          <w:noProof/>
        </w:rPr>
        <w:t xml:space="preserve"> slot in the list of slots </w:t>
      </w:r>
      <w:r w:rsidRPr="00CF0B9D">
        <w:rPr>
          <w:i/>
        </w:rPr>
        <w:t>slotList</w:t>
      </w:r>
      <w:r w:rsidRPr="00CF0B9D">
        <w:rPr>
          <w:noProof/>
        </w:rPr>
        <w:t xml:space="preserve"> provided via RRC in </w:t>
      </w:r>
      <w:r w:rsidRPr="00CF0B9D">
        <w:rPr>
          <w:i/>
          <w:noProof/>
        </w:rPr>
        <w:t>IAB-ResourceConfig</w:t>
      </w:r>
      <w:r w:rsidRPr="00CF0B9D">
        <w:rPr>
          <w:noProof/>
        </w:rPr>
        <w:t xml:space="preserve"> is Case-7. The total number N of Timing mode ID</w:t>
      </w:r>
      <w:r w:rsidRPr="00CF0B9D">
        <w:rPr>
          <w:noProof/>
          <w:vertAlign w:val="subscript"/>
        </w:rPr>
        <w:t>i</w:t>
      </w:r>
      <w:r w:rsidRPr="00CF0B9D">
        <w:rPr>
          <w:noProof/>
        </w:rPr>
        <w:t xml:space="preserve"> fields corresponds to the size of </w:t>
      </w:r>
      <w:r w:rsidRPr="00CF0B9D">
        <w:rPr>
          <w:i/>
        </w:rPr>
        <w:t>slotList</w:t>
      </w:r>
      <w:r w:rsidRPr="00CF0B9D">
        <w:rPr>
          <w:noProof/>
        </w:rPr>
        <w:t xml:space="preserve"> provided via RRC in </w:t>
      </w:r>
      <w:r w:rsidRPr="00CF0B9D">
        <w:rPr>
          <w:i/>
          <w:noProof/>
        </w:rPr>
        <w:t>IAB-ResourceConfig</w:t>
      </w:r>
      <w:r w:rsidRPr="00CF0B9D">
        <w:rPr>
          <w:noProof/>
        </w:rPr>
        <w:t xml:space="preserve">. If number N is not divisible by 4, </w:t>
      </w:r>
      <w:r w:rsidR="00F60320" w:rsidRPr="00CF0B9D">
        <w:rPr>
          <w:noProof/>
        </w:rPr>
        <w:t>(4 - N mod 4) of the final Timing mode ID</w:t>
      </w:r>
      <w:r w:rsidR="00F60320" w:rsidRPr="00CF0B9D">
        <w:rPr>
          <w:noProof/>
          <w:vertAlign w:val="subscript"/>
        </w:rPr>
        <w:t>i</w:t>
      </w:r>
      <w:r w:rsidR="00F60320" w:rsidRPr="00CF0B9D">
        <w:rPr>
          <w:noProof/>
        </w:rPr>
        <w:t xml:space="preserve"> fields are disregarded by the receiving IAB node</w:t>
      </w:r>
      <w:r w:rsidRPr="00CF0B9D">
        <w:rPr>
          <w:noProof/>
        </w:rPr>
        <w:t>. The length of the field is 2 bits.</w:t>
      </w:r>
    </w:p>
    <w:p w14:paraId="2985D8BF" w14:textId="57CD6B49" w:rsidR="00F83F52" w:rsidRPr="00CF0B9D" w:rsidRDefault="00EF07B4" w:rsidP="000B2AEF">
      <w:pPr>
        <w:pStyle w:val="TH"/>
      </w:pPr>
      <w:r w:rsidRPr="00CF0B9D">
        <w:object w:dxaOrig="4590" w:dyaOrig="3315" w14:anchorId="0D845EC9">
          <v:shape id="_x0000_i1116" type="#_x0000_t75" style="width:230.25pt;height:165.75pt" o:ole="">
            <v:imagedata r:id="rId191" o:title=""/>
          </v:shape>
          <o:OLEObject Type="Embed" ProgID="Visio.Drawing.15" ShapeID="_x0000_i1116" DrawAspect="Content" ObjectID="_1788613002" r:id="rId192"/>
        </w:object>
      </w:r>
    </w:p>
    <w:p w14:paraId="570A452F" w14:textId="3F115A80" w:rsidR="00F83F52" w:rsidRPr="00CF0B9D" w:rsidRDefault="00F83F52" w:rsidP="00813935">
      <w:pPr>
        <w:pStyle w:val="TF"/>
        <w:rPr>
          <w:lang w:eastAsia="ko-KR"/>
        </w:rPr>
      </w:pPr>
      <w:r w:rsidRPr="00CF0B9D">
        <w:rPr>
          <w:lang w:eastAsia="ko-KR"/>
        </w:rPr>
        <w:t>Figure 6.1.3.</w:t>
      </w:r>
      <w:r w:rsidR="00DF4BAC" w:rsidRPr="00CF0B9D">
        <w:rPr>
          <w:lang w:eastAsia="ko-KR"/>
        </w:rPr>
        <w:t>65</w:t>
      </w:r>
      <w:r w:rsidRPr="00CF0B9D">
        <w:rPr>
          <w:lang w:eastAsia="ko-KR"/>
        </w:rPr>
        <w:t xml:space="preserve">-1: </w:t>
      </w:r>
      <w:r w:rsidRPr="00CF0B9D">
        <w:t>Timing Case Indication MAC CE</w:t>
      </w:r>
    </w:p>
    <w:p w14:paraId="3A914C25" w14:textId="77777777" w:rsidR="00411627" w:rsidRPr="00CF0B9D" w:rsidRDefault="00411627" w:rsidP="00411627">
      <w:pPr>
        <w:pStyle w:val="Heading3"/>
        <w:rPr>
          <w:lang w:eastAsia="ko-KR"/>
        </w:rPr>
      </w:pPr>
      <w:bookmarkStart w:id="1258" w:name="_Toc37296314"/>
      <w:bookmarkStart w:id="1259" w:name="_Toc46490445"/>
      <w:bookmarkStart w:id="1260" w:name="_Toc52752140"/>
      <w:bookmarkStart w:id="1261" w:name="_Toc52796602"/>
      <w:bookmarkStart w:id="1262" w:name="_Toc171713005"/>
      <w:r w:rsidRPr="00CF0B9D">
        <w:rPr>
          <w:lang w:eastAsia="ko-KR"/>
        </w:rPr>
        <w:t>6.1.4</w:t>
      </w:r>
      <w:r w:rsidRPr="00CF0B9D">
        <w:rPr>
          <w:lang w:eastAsia="ko-KR"/>
        </w:rPr>
        <w:tab/>
        <w:t>MAC PDU (transparent MAC)</w:t>
      </w:r>
      <w:bookmarkEnd w:id="1122"/>
      <w:bookmarkEnd w:id="1258"/>
      <w:bookmarkEnd w:id="1259"/>
      <w:bookmarkEnd w:id="1260"/>
      <w:bookmarkEnd w:id="1261"/>
      <w:bookmarkEnd w:id="1262"/>
    </w:p>
    <w:p w14:paraId="73230446" w14:textId="77777777" w:rsidR="00411627" w:rsidRPr="00CF0B9D" w:rsidRDefault="00411627" w:rsidP="00411627">
      <w:pPr>
        <w:rPr>
          <w:lang w:eastAsia="ko-KR"/>
        </w:rPr>
      </w:pPr>
      <w:r w:rsidRPr="00CF0B9D">
        <w:rPr>
          <w:lang w:eastAsia="ko-KR"/>
        </w:rPr>
        <w:t>A MAC PDU consists solely of a MAC SDU whose size is aligned to a TB; as described in Figure 6.1.4-1. This MAC PDU is used for transmissions on PCH, BCH, DL-SCH including BCCH</w:t>
      </w:r>
      <w:r w:rsidR="00E82967" w:rsidRPr="00CF0B9D">
        <w:rPr>
          <w:lang w:eastAsia="ko-KR"/>
        </w:rPr>
        <w:t>, and SL-BCH</w:t>
      </w:r>
      <w:r w:rsidRPr="00CF0B9D">
        <w:rPr>
          <w:lang w:eastAsia="ko-KR"/>
        </w:rPr>
        <w:t>.</w:t>
      </w:r>
    </w:p>
    <w:p w14:paraId="2167F3A8" w14:textId="77777777" w:rsidR="00411627" w:rsidRPr="00CF0B9D" w:rsidRDefault="00411627" w:rsidP="00411627">
      <w:pPr>
        <w:pStyle w:val="TH"/>
        <w:rPr>
          <w:lang w:eastAsia="ko-KR"/>
        </w:rPr>
      </w:pPr>
      <w:r w:rsidRPr="00CF0B9D">
        <w:object w:dxaOrig="4906" w:dyaOrig="1051" w14:anchorId="21E6E69F">
          <v:shape id="_x0000_i1117" type="#_x0000_t75" style="width:246.75pt;height:53.25pt" o:ole="">
            <v:imagedata r:id="rId193" o:title=""/>
          </v:shape>
          <o:OLEObject Type="Embed" ProgID="Visio.Drawing.15" ShapeID="_x0000_i1117" DrawAspect="Content" ObjectID="_1788613003" r:id="rId194"/>
        </w:object>
      </w:r>
    </w:p>
    <w:p w14:paraId="2BFB422F" w14:textId="77777777" w:rsidR="00411627" w:rsidRPr="00CF0B9D" w:rsidRDefault="00411627" w:rsidP="00411627">
      <w:pPr>
        <w:pStyle w:val="TF"/>
        <w:rPr>
          <w:lang w:eastAsia="ko-KR"/>
        </w:rPr>
      </w:pPr>
      <w:r w:rsidRPr="00CF0B9D">
        <w:rPr>
          <w:lang w:eastAsia="ko-KR"/>
        </w:rPr>
        <w:t>Figure 6.1.4-1: Example of MAC PDU (transparent MAC)</w:t>
      </w:r>
    </w:p>
    <w:p w14:paraId="6126C9DB" w14:textId="77777777" w:rsidR="00411627" w:rsidRPr="00CF0B9D" w:rsidRDefault="00411627" w:rsidP="00411627">
      <w:pPr>
        <w:pStyle w:val="Heading3"/>
        <w:rPr>
          <w:lang w:eastAsia="ko-KR"/>
        </w:rPr>
      </w:pPr>
      <w:bookmarkStart w:id="1263" w:name="_Toc29239900"/>
      <w:bookmarkStart w:id="1264" w:name="_Toc37296315"/>
      <w:bookmarkStart w:id="1265" w:name="_Toc46490446"/>
      <w:bookmarkStart w:id="1266" w:name="_Toc52752141"/>
      <w:bookmarkStart w:id="1267" w:name="_Toc52796603"/>
      <w:bookmarkStart w:id="1268" w:name="_Toc171713006"/>
      <w:r w:rsidRPr="00CF0B9D">
        <w:rPr>
          <w:lang w:eastAsia="ko-KR"/>
        </w:rPr>
        <w:t>6.1.5</w:t>
      </w:r>
      <w:r w:rsidRPr="00CF0B9D">
        <w:rPr>
          <w:lang w:eastAsia="ko-KR"/>
        </w:rPr>
        <w:tab/>
        <w:t>MAC PDU (Random Access Response)</w:t>
      </w:r>
      <w:bookmarkEnd w:id="1263"/>
      <w:bookmarkEnd w:id="1264"/>
      <w:bookmarkEnd w:id="1265"/>
      <w:bookmarkEnd w:id="1266"/>
      <w:bookmarkEnd w:id="1267"/>
      <w:bookmarkEnd w:id="1268"/>
    </w:p>
    <w:p w14:paraId="281ACD06" w14:textId="77777777" w:rsidR="00411627" w:rsidRPr="00CF0B9D" w:rsidRDefault="00411627" w:rsidP="00411627">
      <w:pPr>
        <w:rPr>
          <w:lang w:eastAsia="ko-KR"/>
        </w:rPr>
      </w:pPr>
      <w:r w:rsidRPr="00CF0B9D">
        <w:rPr>
          <w:lang w:eastAsia="ko-KR"/>
        </w:rPr>
        <w:t>A MAC PDU consists of one or more MAC subPDUs and optionally padding. Each MAC subPDU consists one of the following:</w:t>
      </w:r>
    </w:p>
    <w:p w14:paraId="27381953" w14:textId="77777777" w:rsidR="00411627" w:rsidRPr="00CF0B9D" w:rsidRDefault="00411627" w:rsidP="00411627">
      <w:pPr>
        <w:pStyle w:val="B1"/>
        <w:rPr>
          <w:lang w:eastAsia="ko-KR"/>
        </w:rPr>
      </w:pPr>
      <w:r w:rsidRPr="00CF0B9D">
        <w:rPr>
          <w:lang w:eastAsia="ko-KR"/>
        </w:rPr>
        <w:t>-</w:t>
      </w:r>
      <w:r w:rsidRPr="00CF0B9D">
        <w:rPr>
          <w:lang w:eastAsia="ko-KR"/>
        </w:rPr>
        <w:tab/>
        <w:t>a MAC subheader with Backoff Indicator only;</w:t>
      </w:r>
    </w:p>
    <w:p w14:paraId="2E305D32" w14:textId="77777777" w:rsidR="00411627" w:rsidRPr="00CF0B9D" w:rsidRDefault="00411627" w:rsidP="00411627">
      <w:pPr>
        <w:pStyle w:val="B1"/>
        <w:rPr>
          <w:lang w:eastAsia="ko-KR"/>
        </w:rPr>
      </w:pPr>
      <w:r w:rsidRPr="00CF0B9D">
        <w:rPr>
          <w:lang w:eastAsia="ko-KR"/>
        </w:rPr>
        <w:t>-</w:t>
      </w:r>
      <w:r w:rsidRPr="00CF0B9D">
        <w:rPr>
          <w:lang w:eastAsia="ko-KR"/>
        </w:rPr>
        <w:tab/>
        <w:t>a MAC subheader with RAPID only (i.e. acknowledgment for SI request);</w:t>
      </w:r>
    </w:p>
    <w:p w14:paraId="10740B0D" w14:textId="77777777" w:rsidR="00411627" w:rsidRPr="00CF0B9D" w:rsidRDefault="00411627" w:rsidP="00411627">
      <w:pPr>
        <w:pStyle w:val="B1"/>
        <w:rPr>
          <w:lang w:eastAsia="ko-KR"/>
        </w:rPr>
      </w:pPr>
      <w:r w:rsidRPr="00CF0B9D">
        <w:rPr>
          <w:lang w:eastAsia="ko-KR"/>
        </w:rPr>
        <w:t>-</w:t>
      </w:r>
      <w:r w:rsidRPr="00CF0B9D">
        <w:rPr>
          <w:lang w:eastAsia="ko-KR"/>
        </w:rPr>
        <w:tab/>
        <w:t>a MAC subheader with RAPID and MAC RAR.</w:t>
      </w:r>
    </w:p>
    <w:p w14:paraId="4ED8BAED" w14:textId="77777777" w:rsidR="00411627" w:rsidRPr="00CF0B9D" w:rsidRDefault="00411627" w:rsidP="00411627">
      <w:pPr>
        <w:rPr>
          <w:lang w:eastAsia="ko-KR"/>
        </w:rPr>
      </w:pPr>
      <w:r w:rsidRPr="00CF0B9D">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CF0B9D" w:rsidRDefault="00411627" w:rsidP="00411627">
      <w:pPr>
        <w:rPr>
          <w:lang w:eastAsia="ko-KR"/>
        </w:rPr>
      </w:pPr>
      <w:r w:rsidRPr="00CF0B9D">
        <w:rPr>
          <w:lang w:eastAsia="ko-KR"/>
        </w:rPr>
        <w:t>A MAC subheader with RAPID consists of three header fields E/T/RAPID as described in Figure 6.1.5-2.</w:t>
      </w:r>
    </w:p>
    <w:p w14:paraId="5BB5DD35" w14:textId="77777777" w:rsidR="00411627" w:rsidRPr="00CF0B9D" w:rsidRDefault="00411627" w:rsidP="00411627">
      <w:pPr>
        <w:rPr>
          <w:lang w:eastAsia="ko-KR"/>
        </w:rPr>
      </w:pPr>
      <w:r w:rsidRPr="00CF0B9D">
        <w:rPr>
          <w:lang w:eastAsia="ko-KR"/>
        </w:rPr>
        <w:t>Padding is placed at the end of the MAC PDU if present. Presence and length of padding is implicit based on TB size, size of MAC subPDU(s).</w:t>
      </w:r>
    </w:p>
    <w:p w14:paraId="6AF42879" w14:textId="77777777" w:rsidR="00411627" w:rsidRPr="00CF0B9D" w:rsidRDefault="00411627" w:rsidP="00411627">
      <w:pPr>
        <w:pStyle w:val="TH"/>
        <w:rPr>
          <w:lang w:eastAsia="ko-KR"/>
        </w:rPr>
      </w:pPr>
      <w:r w:rsidRPr="00CF0B9D">
        <w:object w:dxaOrig="5700" w:dyaOrig="1020" w14:anchorId="322A38D4">
          <v:shape id="_x0000_i1118" type="#_x0000_t75" style="width:285pt;height:51pt" o:ole="">
            <v:imagedata r:id="rId195" o:title=""/>
          </v:shape>
          <o:OLEObject Type="Embed" ProgID="Visio.Drawing.15" ShapeID="_x0000_i1118" DrawAspect="Content" ObjectID="_1788613004" r:id="rId196"/>
        </w:object>
      </w:r>
    </w:p>
    <w:p w14:paraId="33C18B37" w14:textId="77777777" w:rsidR="00411627" w:rsidRPr="00AB4ED8" w:rsidRDefault="00411627" w:rsidP="00411627">
      <w:pPr>
        <w:pStyle w:val="TF"/>
        <w:rPr>
          <w:lang w:val="fr-FR" w:eastAsia="ko-KR"/>
          <w:rPrChange w:id="1269" w:author="CR#1840r2" w:date="2024-09-23T14:34:00Z" w16du:dateUtc="2024-09-23T12:34:00Z">
            <w:rPr>
              <w:lang w:eastAsia="ko-KR"/>
            </w:rPr>
          </w:rPrChange>
        </w:rPr>
      </w:pPr>
      <w:r w:rsidRPr="00AB4ED8">
        <w:rPr>
          <w:lang w:val="fr-FR" w:eastAsia="ko-KR"/>
          <w:rPrChange w:id="1270" w:author="CR#1840r2" w:date="2024-09-23T14:34:00Z" w16du:dateUtc="2024-09-23T12:34:00Z">
            <w:rPr>
              <w:lang w:eastAsia="ko-KR"/>
            </w:rPr>
          </w:rPrChange>
        </w:rPr>
        <w:t xml:space="preserve">Figure 6.1.5-1: E/T/R/R/BI MAC </w:t>
      </w:r>
      <w:proofErr w:type="spellStart"/>
      <w:r w:rsidRPr="00AB4ED8">
        <w:rPr>
          <w:lang w:val="fr-FR" w:eastAsia="ko-KR"/>
          <w:rPrChange w:id="1271" w:author="CR#1840r2" w:date="2024-09-23T14:34:00Z" w16du:dateUtc="2024-09-23T12:34:00Z">
            <w:rPr>
              <w:lang w:eastAsia="ko-KR"/>
            </w:rPr>
          </w:rPrChange>
        </w:rPr>
        <w:t>subheader</w:t>
      </w:r>
      <w:proofErr w:type="spellEnd"/>
    </w:p>
    <w:p w14:paraId="23068E21" w14:textId="77777777" w:rsidR="00411627" w:rsidRPr="00CF0B9D" w:rsidRDefault="00411627" w:rsidP="00411627">
      <w:pPr>
        <w:pStyle w:val="TH"/>
        <w:rPr>
          <w:lang w:eastAsia="ko-KR"/>
        </w:rPr>
      </w:pPr>
      <w:r w:rsidRPr="00CF0B9D">
        <w:object w:dxaOrig="5700" w:dyaOrig="1020" w14:anchorId="18D2F968">
          <v:shape id="_x0000_i1119" type="#_x0000_t75" style="width:285pt;height:51pt" o:ole="">
            <v:imagedata r:id="rId197" o:title=""/>
          </v:shape>
          <o:OLEObject Type="Embed" ProgID="Visio.Drawing.15" ShapeID="_x0000_i1119" DrawAspect="Content" ObjectID="_1788613005" r:id="rId198"/>
        </w:object>
      </w:r>
    </w:p>
    <w:p w14:paraId="4D8756F6" w14:textId="77777777" w:rsidR="00411627" w:rsidRPr="00CF0B9D" w:rsidRDefault="00411627" w:rsidP="00411627">
      <w:pPr>
        <w:pStyle w:val="TF"/>
        <w:rPr>
          <w:lang w:eastAsia="ko-KR"/>
        </w:rPr>
      </w:pPr>
      <w:r w:rsidRPr="00CF0B9D">
        <w:rPr>
          <w:lang w:eastAsia="ko-KR"/>
        </w:rPr>
        <w:t>Figure 6.1.5-2: E/T/RAPID MAC subheader</w:t>
      </w:r>
    </w:p>
    <w:p w14:paraId="5C200670" w14:textId="77777777" w:rsidR="00411627" w:rsidRPr="00CF0B9D" w:rsidRDefault="00411627" w:rsidP="00411627">
      <w:pPr>
        <w:pStyle w:val="TH"/>
        <w:rPr>
          <w:lang w:eastAsia="ko-KR"/>
        </w:rPr>
      </w:pPr>
      <w:r w:rsidRPr="00CF0B9D">
        <w:object w:dxaOrig="13351" w:dyaOrig="2865" w14:anchorId="70B6BCD5">
          <v:shape id="_x0000_i1120" type="#_x0000_t75" style="width:481.5pt;height:103.5pt" o:ole="">
            <v:imagedata r:id="rId199" o:title=""/>
          </v:shape>
          <o:OLEObject Type="Embed" ProgID="Visio.Drawing.15" ShapeID="_x0000_i1120" DrawAspect="Content" ObjectID="_1788613006" r:id="rId200"/>
        </w:object>
      </w:r>
    </w:p>
    <w:p w14:paraId="53A3E62E" w14:textId="77777777" w:rsidR="00411627" w:rsidRPr="00CF0B9D" w:rsidRDefault="00411627" w:rsidP="00411627">
      <w:pPr>
        <w:pStyle w:val="TF"/>
        <w:rPr>
          <w:lang w:eastAsia="ko-KR"/>
        </w:rPr>
      </w:pPr>
      <w:r w:rsidRPr="00CF0B9D">
        <w:rPr>
          <w:lang w:eastAsia="ko-KR"/>
        </w:rPr>
        <w:t>Figure 6.1.5-3: Example of MAC PDU consisting of MAC RARs</w:t>
      </w:r>
    </w:p>
    <w:p w14:paraId="51C25757" w14:textId="77777777" w:rsidR="003B18D8" w:rsidRPr="00CF0B9D" w:rsidRDefault="003B18D8" w:rsidP="003B18D8">
      <w:pPr>
        <w:pStyle w:val="Heading3"/>
        <w:rPr>
          <w:rFonts w:eastAsia="Malgun Gothic"/>
          <w:lang w:eastAsia="ko-KR"/>
        </w:rPr>
      </w:pPr>
      <w:bookmarkStart w:id="1272" w:name="_Toc37296316"/>
      <w:bookmarkStart w:id="1273" w:name="_Toc46490447"/>
      <w:bookmarkStart w:id="1274" w:name="_Toc52752142"/>
      <w:bookmarkStart w:id="1275" w:name="_Toc52796604"/>
      <w:bookmarkStart w:id="1276" w:name="_Toc171713007"/>
      <w:bookmarkStart w:id="1277" w:name="_Toc29239901"/>
      <w:r w:rsidRPr="00CF0B9D">
        <w:rPr>
          <w:rFonts w:eastAsia="Malgun Gothic"/>
          <w:lang w:eastAsia="ko-KR"/>
        </w:rPr>
        <w:t>6.1.5</w:t>
      </w:r>
      <w:r w:rsidRPr="00CF0B9D">
        <w:rPr>
          <w:rFonts w:eastAsia="SimSun"/>
          <w:lang w:eastAsia="zh-CN"/>
        </w:rPr>
        <w:t>a</w:t>
      </w:r>
      <w:r w:rsidRPr="00CF0B9D">
        <w:rPr>
          <w:rFonts w:eastAsia="Malgun Gothic"/>
          <w:lang w:eastAsia="ko-KR"/>
        </w:rPr>
        <w:tab/>
        <w:t>MAC PDU (MSGB)</w:t>
      </w:r>
      <w:bookmarkEnd w:id="1272"/>
      <w:bookmarkEnd w:id="1273"/>
      <w:bookmarkEnd w:id="1274"/>
      <w:bookmarkEnd w:id="1275"/>
      <w:bookmarkEnd w:id="1276"/>
    </w:p>
    <w:p w14:paraId="279D7C46" w14:textId="77777777" w:rsidR="003B18D8" w:rsidRPr="00CF0B9D" w:rsidRDefault="003B18D8" w:rsidP="003B18D8">
      <w:pPr>
        <w:jc w:val="both"/>
        <w:rPr>
          <w:rFonts w:eastAsia="Malgun Gothic"/>
          <w:lang w:eastAsia="ko-KR"/>
        </w:rPr>
      </w:pPr>
      <w:r w:rsidRPr="00CF0B9D">
        <w:rPr>
          <w:lang w:eastAsia="ko-KR"/>
        </w:rPr>
        <w:t>A MAC PDU consists of one or more MAC subPDUs and optionally padding. Each MAC subPDU consists one of the following:</w:t>
      </w:r>
    </w:p>
    <w:p w14:paraId="5FB550D6" w14:textId="77777777" w:rsidR="003B18D8" w:rsidRPr="00CF0B9D" w:rsidRDefault="003B18D8" w:rsidP="003B18D8">
      <w:pPr>
        <w:pStyle w:val="B1"/>
        <w:jc w:val="both"/>
        <w:rPr>
          <w:lang w:eastAsia="ko-KR"/>
        </w:rPr>
      </w:pPr>
      <w:r w:rsidRPr="00CF0B9D">
        <w:rPr>
          <w:lang w:eastAsia="ko-KR"/>
        </w:rPr>
        <w:t>-</w:t>
      </w:r>
      <w:r w:rsidRPr="00CF0B9D">
        <w:rPr>
          <w:lang w:eastAsia="ko-KR"/>
        </w:rPr>
        <w:tab/>
        <w:t>a MAC subheader with Backoff Indicator only;</w:t>
      </w:r>
    </w:p>
    <w:p w14:paraId="49EAFF8D" w14:textId="77777777" w:rsidR="003B18D8" w:rsidRPr="00CF0B9D" w:rsidRDefault="003B18D8" w:rsidP="003B18D8">
      <w:pPr>
        <w:pStyle w:val="B1"/>
        <w:jc w:val="both"/>
        <w:rPr>
          <w:lang w:eastAsia="ko-KR"/>
        </w:rPr>
      </w:pPr>
      <w:r w:rsidRPr="00CF0B9D">
        <w:rPr>
          <w:lang w:eastAsia="ko-KR"/>
        </w:rPr>
        <w:t>-</w:t>
      </w:r>
      <w:r w:rsidRPr="00CF0B9D">
        <w:rPr>
          <w:lang w:eastAsia="ko-KR"/>
        </w:rPr>
        <w:tab/>
        <w:t>a MAC subheader and fallbackRAR;</w:t>
      </w:r>
    </w:p>
    <w:p w14:paraId="575AADF2" w14:textId="77777777" w:rsidR="003B18D8" w:rsidRPr="00CF0B9D" w:rsidRDefault="003B18D8" w:rsidP="003B18D8">
      <w:pPr>
        <w:pStyle w:val="B1"/>
        <w:jc w:val="both"/>
        <w:rPr>
          <w:lang w:eastAsia="ko-KR"/>
        </w:rPr>
      </w:pPr>
      <w:r w:rsidRPr="00CF0B9D">
        <w:rPr>
          <w:lang w:eastAsia="ko-KR"/>
        </w:rPr>
        <w:t>-</w:t>
      </w:r>
      <w:r w:rsidRPr="00CF0B9D">
        <w:rPr>
          <w:lang w:eastAsia="ko-KR"/>
        </w:rPr>
        <w:tab/>
        <w:t>a MAC subheader and successRAR;</w:t>
      </w:r>
    </w:p>
    <w:p w14:paraId="4CD00211" w14:textId="5DED707C" w:rsidR="003B18D8" w:rsidRPr="00CF0B9D" w:rsidRDefault="003B18D8" w:rsidP="003B18D8">
      <w:pPr>
        <w:pStyle w:val="B1"/>
        <w:jc w:val="both"/>
        <w:rPr>
          <w:lang w:eastAsia="ko-KR"/>
        </w:rPr>
      </w:pPr>
      <w:r w:rsidRPr="00CF0B9D">
        <w:rPr>
          <w:lang w:eastAsia="ko-KR"/>
        </w:rPr>
        <w:t>-</w:t>
      </w:r>
      <w:r w:rsidRPr="00CF0B9D">
        <w:rPr>
          <w:lang w:eastAsia="ko-KR"/>
        </w:rPr>
        <w:tab/>
        <w:t>a MAC subheader and MAC SDU for CCCH</w:t>
      </w:r>
      <w:r w:rsidR="00B34231" w:rsidRPr="00CF0B9D">
        <w:rPr>
          <w:lang w:eastAsia="ko-KR"/>
        </w:rPr>
        <w:t>,</w:t>
      </w:r>
      <w:r w:rsidRPr="00CF0B9D">
        <w:rPr>
          <w:lang w:eastAsia="ko-KR"/>
        </w:rPr>
        <w:t xml:space="preserve"> DCCH</w:t>
      </w:r>
      <w:r w:rsidR="00B34231" w:rsidRPr="00CF0B9D">
        <w:rPr>
          <w:lang w:eastAsia="ko-KR"/>
        </w:rPr>
        <w:t xml:space="preserve"> or DTCH</w:t>
      </w:r>
      <w:r w:rsidRPr="00CF0B9D">
        <w:rPr>
          <w:lang w:eastAsia="ko-KR"/>
        </w:rPr>
        <w:t>;</w:t>
      </w:r>
    </w:p>
    <w:p w14:paraId="62EC2841" w14:textId="77777777" w:rsidR="003B18D8" w:rsidRPr="00CF0B9D" w:rsidRDefault="003B18D8" w:rsidP="003B18D8">
      <w:pPr>
        <w:pStyle w:val="B1"/>
        <w:jc w:val="both"/>
        <w:rPr>
          <w:lang w:eastAsia="ko-KR"/>
        </w:rPr>
      </w:pPr>
      <w:r w:rsidRPr="00CF0B9D">
        <w:rPr>
          <w:lang w:eastAsia="ko-KR"/>
        </w:rPr>
        <w:t>-</w:t>
      </w:r>
      <w:r w:rsidRPr="00CF0B9D">
        <w:rPr>
          <w:lang w:eastAsia="ko-KR"/>
        </w:rPr>
        <w:tab/>
        <w:t>a MAC subheader and padding.</w:t>
      </w:r>
    </w:p>
    <w:p w14:paraId="18D13CE7" w14:textId="77777777" w:rsidR="003B18D8" w:rsidRPr="00CF0B9D" w:rsidRDefault="003B18D8" w:rsidP="003B18D8">
      <w:pPr>
        <w:jc w:val="both"/>
        <w:rPr>
          <w:lang w:eastAsia="ko-KR"/>
        </w:rPr>
      </w:pPr>
      <w:r w:rsidRPr="00CF0B9D">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CF0B9D" w:rsidRDefault="003B18D8" w:rsidP="003B18D8">
      <w:pPr>
        <w:jc w:val="both"/>
        <w:rPr>
          <w:lang w:eastAsia="ko-KR"/>
        </w:rPr>
      </w:pPr>
      <w:r w:rsidRPr="00CF0B9D">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CF0B9D" w:rsidRDefault="003B18D8" w:rsidP="003B18D8">
      <w:pPr>
        <w:jc w:val="both"/>
        <w:rPr>
          <w:lang w:eastAsia="ko-KR"/>
        </w:rPr>
      </w:pPr>
      <w:r w:rsidRPr="00CF0B9D">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CF0B9D" w:rsidRDefault="003B18D8" w:rsidP="003B18D8">
      <w:pPr>
        <w:jc w:val="both"/>
        <w:rPr>
          <w:lang w:eastAsia="ko-KR"/>
        </w:rPr>
      </w:pPr>
      <w:r w:rsidRPr="00CF0B9D">
        <w:rPr>
          <w:lang w:eastAsia="ko-KR"/>
        </w:rPr>
        <w:t>If MAC PDU includes MAC subPDU(s) for MAC SDU, the last</w:t>
      </w:r>
      <w:r w:rsidRPr="00CF0B9D">
        <w:t xml:space="preserve"> MAC subPDU for MAC SDU is placed before MAC subPDU with padding as depicted in Figure </w:t>
      </w:r>
      <w:r w:rsidRPr="00CF0B9D">
        <w:rPr>
          <w:lang w:eastAsia="ko-KR"/>
        </w:rPr>
        <w:t>6.1.5a-4</w:t>
      </w:r>
      <w:r w:rsidRPr="00CF0B9D">
        <w:t xml:space="preserve">. Otherwise, the last MAC subPDU in MAC PDU is placed before padding as depicted in Figure </w:t>
      </w:r>
      <w:r w:rsidRPr="00CF0B9D">
        <w:rPr>
          <w:lang w:eastAsia="ko-KR"/>
        </w:rPr>
        <w:t xml:space="preserve">6.1.5a-5. </w:t>
      </w:r>
      <w:r w:rsidRPr="00CF0B9D">
        <w:t xml:space="preserve">The MAC subPDU with padding includes R/R/LCID MAC subheader as described in </w:t>
      </w:r>
      <w:r w:rsidRPr="00CF0B9D">
        <w:rPr>
          <w:lang w:eastAsia="ko-KR"/>
        </w:rPr>
        <w:t xml:space="preserve">Figure 6.1.2-3 and padding. The size of padding </w:t>
      </w:r>
      <w:r w:rsidRPr="00CF0B9D">
        <w:t xml:space="preserve">in the MAC subPDU with padding can be zero. </w:t>
      </w:r>
      <w:r w:rsidRPr="00CF0B9D">
        <w:rPr>
          <w:lang w:eastAsia="ko-KR"/>
        </w:rPr>
        <w:t>The length of padding is implicit based on TB size, size of MAC subPDU(s).</w:t>
      </w:r>
    </w:p>
    <w:p w14:paraId="3C21486B" w14:textId="77777777" w:rsidR="00FA61AC" w:rsidRPr="00CF0B9D" w:rsidRDefault="00F958D8" w:rsidP="003E2C49">
      <w:pPr>
        <w:pStyle w:val="TH"/>
        <w:rPr>
          <w:lang w:eastAsia="ko-KR"/>
        </w:rPr>
      </w:pPr>
      <w:r w:rsidRPr="00CF0B9D">
        <w:object w:dxaOrig="5700" w:dyaOrig="1020" w14:anchorId="2D771E1B">
          <v:shape id="_x0000_i1121" type="#_x0000_t75" style="width:285pt;height:51pt" o:ole="">
            <v:imagedata r:id="rId201" o:title=""/>
          </v:shape>
          <o:OLEObject Type="Embed" ProgID="Visio.Drawing.15" ShapeID="_x0000_i1121" DrawAspect="Content" ObjectID="_1788613007" r:id="rId202"/>
        </w:object>
      </w:r>
    </w:p>
    <w:p w14:paraId="63E3F9A0" w14:textId="77777777" w:rsidR="003B18D8" w:rsidRPr="00CF0B9D" w:rsidRDefault="003B18D8" w:rsidP="003E2C49">
      <w:pPr>
        <w:pStyle w:val="TF"/>
        <w:rPr>
          <w:lang w:eastAsia="ko-KR"/>
        </w:rPr>
      </w:pPr>
      <w:r w:rsidRPr="00CF0B9D">
        <w:rPr>
          <w:lang w:eastAsia="ko-KR"/>
        </w:rPr>
        <w:t>Figure 6.1.5a-1: BI MAC subheader</w:t>
      </w:r>
    </w:p>
    <w:p w14:paraId="3BEC5747" w14:textId="77777777" w:rsidR="00FA61AC" w:rsidRPr="00CF0B9D" w:rsidRDefault="00F958D8" w:rsidP="003B18D8">
      <w:pPr>
        <w:pStyle w:val="TH"/>
        <w:rPr>
          <w:lang w:eastAsia="ko-KR"/>
        </w:rPr>
      </w:pPr>
      <w:r w:rsidRPr="00CF0B9D">
        <w:object w:dxaOrig="5700" w:dyaOrig="1020" w14:anchorId="4DCACCD9">
          <v:shape id="_x0000_i1122" type="#_x0000_t75" style="width:285pt;height:51pt" o:ole="">
            <v:imagedata r:id="rId203" o:title=""/>
          </v:shape>
          <o:OLEObject Type="Embed" ProgID="Visio.Drawing.15" ShapeID="_x0000_i1122" DrawAspect="Content" ObjectID="_1788613008" r:id="rId204"/>
        </w:object>
      </w:r>
    </w:p>
    <w:p w14:paraId="74DD04B3" w14:textId="77777777" w:rsidR="003B18D8" w:rsidRPr="00CF0B9D" w:rsidRDefault="003B18D8" w:rsidP="003B18D8">
      <w:pPr>
        <w:pStyle w:val="TF"/>
        <w:rPr>
          <w:lang w:eastAsia="ko-KR"/>
        </w:rPr>
      </w:pPr>
      <w:r w:rsidRPr="00CF0B9D">
        <w:rPr>
          <w:lang w:eastAsia="ko-KR"/>
        </w:rPr>
        <w:t>Figure 6.1.5a-2: FallbackRAR MAC subheader</w:t>
      </w:r>
    </w:p>
    <w:p w14:paraId="5E0A32EC" w14:textId="77777777" w:rsidR="003B18D8" w:rsidRPr="00CF0B9D" w:rsidRDefault="00F958D8" w:rsidP="005D3B77">
      <w:pPr>
        <w:pStyle w:val="TH"/>
        <w:rPr>
          <w:lang w:eastAsia="ko-KR"/>
        </w:rPr>
      </w:pPr>
      <w:r w:rsidRPr="00CF0B9D">
        <w:object w:dxaOrig="5700" w:dyaOrig="1020" w14:anchorId="78216EE7">
          <v:shape id="_x0000_i1123" type="#_x0000_t75" style="width:285pt;height:51pt" o:ole="">
            <v:imagedata r:id="rId205" o:title=""/>
          </v:shape>
          <o:OLEObject Type="Embed" ProgID="Visio.Drawing.15" ShapeID="_x0000_i1123" DrawAspect="Content" ObjectID="_1788613009" r:id="rId206"/>
        </w:object>
      </w:r>
    </w:p>
    <w:p w14:paraId="48507727" w14:textId="77777777" w:rsidR="003B18D8" w:rsidRPr="00CF0B9D" w:rsidRDefault="003B18D8" w:rsidP="003B18D8">
      <w:pPr>
        <w:pStyle w:val="TF"/>
        <w:rPr>
          <w:lang w:eastAsia="ko-KR"/>
        </w:rPr>
      </w:pPr>
      <w:r w:rsidRPr="00CF0B9D">
        <w:rPr>
          <w:lang w:eastAsia="ko-KR"/>
        </w:rPr>
        <w:t>Figure 6.1.5a-3: SuccessRAR MAC subheader</w:t>
      </w:r>
    </w:p>
    <w:p w14:paraId="51F7F0D4" w14:textId="77777777" w:rsidR="003B18D8" w:rsidRPr="00CF0B9D" w:rsidRDefault="00F958D8" w:rsidP="003B18D8">
      <w:pPr>
        <w:pStyle w:val="TH"/>
        <w:rPr>
          <w:lang w:eastAsia="ko-KR"/>
        </w:rPr>
      </w:pPr>
      <w:r w:rsidRPr="00CF0B9D">
        <w:object w:dxaOrig="15045" w:dyaOrig="2865" w14:anchorId="35A89E76">
          <v:shape id="_x0000_i1124" type="#_x0000_t75" style="width:481.5pt;height:91.5pt" o:ole="">
            <v:imagedata r:id="rId207" o:title=""/>
          </v:shape>
          <o:OLEObject Type="Embed" ProgID="Visio.Drawing.15" ShapeID="_x0000_i1124" DrawAspect="Content" ObjectID="_1788613010" r:id="rId208"/>
        </w:object>
      </w:r>
    </w:p>
    <w:p w14:paraId="2FDED0CE" w14:textId="77777777" w:rsidR="003B18D8" w:rsidRPr="00CF0B9D" w:rsidRDefault="003B18D8" w:rsidP="003B18D8">
      <w:pPr>
        <w:pStyle w:val="TF"/>
        <w:rPr>
          <w:lang w:eastAsia="ko-KR"/>
        </w:rPr>
      </w:pPr>
      <w:r w:rsidRPr="00CF0B9D">
        <w:rPr>
          <w:lang w:eastAsia="ko-KR"/>
        </w:rPr>
        <w:t>Figure 6.1.5a-4: Example of a MSGB MAC PDU with MAC SDU(s)</w:t>
      </w:r>
    </w:p>
    <w:p w14:paraId="11FD35DF" w14:textId="77777777" w:rsidR="003B18D8" w:rsidRPr="00CF0B9D" w:rsidRDefault="00D43AF1" w:rsidP="003B18D8">
      <w:pPr>
        <w:pStyle w:val="TH"/>
        <w:rPr>
          <w:lang w:eastAsia="ko-KR"/>
        </w:rPr>
      </w:pPr>
      <w:r w:rsidRPr="00CF0B9D">
        <w:object w:dxaOrig="15045" w:dyaOrig="2865" w14:anchorId="20D3E92A">
          <v:shape id="_x0000_i1125" type="#_x0000_t75" style="width:481.5pt;height:91.5pt" o:ole="">
            <v:imagedata r:id="rId209" o:title=""/>
          </v:shape>
          <o:OLEObject Type="Embed" ProgID="Visio.Drawing.15" ShapeID="_x0000_i1125" DrawAspect="Content" ObjectID="_1788613011" r:id="rId210"/>
        </w:object>
      </w:r>
    </w:p>
    <w:p w14:paraId="3A0866FB" w14:textId="77777777" w:rsidR="00FA61AC" w:rsidRPr="00CF0B9D" w:rsidRDefault="003B18D8" w:rsidP="003E2C49">
      <w:pPr>
        <w:pStyle w:val="TF"/>
        <w:rPr>
          <w:lang w:eastAsia="ko-KR"/>
        </w:rPr>
      </w:pPr>
      <w:r w:rsidRPr="00CF0B9D">
        <w:rPr>
          <w:lang w:eastAsia="ko-KR"/>
        </w:rPr>
        <w:t>Figure 6.1.5a-5: Example of a MSGB MAC PDU without MAC SDU(s)</w:t>
      </w:r>
    </w:p>
    <w:p w14:paraId="6F638326" w14:textId="77777777" w:rsidR="00E82967" w:rsidRPr="00CF0B9D" w:rsidRDefault="00E82967" w:rsidP="00E82967">
      <w:pPr>
        <w:pStyle w:val="Heading3"/>
        <w:rPr>
          <w:lang w:eastAsia="ko-KR"/>
        </w:rPr>
      </w:pPr>
      <w:bookmarkStart w:id="1278" w:name="_Toc37296317"/>
      <w:bookmarkStart w:id="1279" w:name="_Toc46490448"/>
      <w:bookmarkStart w:id="1280" w:name="_Toc52752143"/>
      <w:bookmarkStart w:id="1281" w:name="_Toc52796605"/>
      <w:bookmarkStart w:id="1282" w:name="_Toc171713008"/>
      <w:r w:rsidRPr="00CF0B9D">
        <w:rPr>
          <w:lang w:eastAsia="ko-KR"/>
        </w:rPr>
        <w:t>6.1.6</w:t>
      </w:r>
      <w:r w:rsidRPr="00CF0B9D">
        <w:rPr>
          <w:lang w:eastAsia="ko-KR"/>
        </w:rPr>
        <w:tab/>
        <w:t>MAC PDU (SL-SCH)</w:t>
      </w:r>
      <w:bookmarkEnd w:id="1278"/>
      <w:bookmarkEnd w:id="1279"/>
      <w:bookmarkEnd w:id="1280"/>
      <w:bookmarkEnd w:id="1281"/>
      <w:bookmarkEnd w:id="1282"/>
    </w:p>
    <w:p w14:paraId="57AB2C15" w14:textId="77777777" w:rsidR="00E82967" w:rsidRPr="00CF0B9D" w:rsidRDefault="00E82967" w:rsidP="00E82967">
      <w:pPr>
        <w:rPr>
          <w:lang w:eastAsia="ko-KR"/>
        </w:rPr>
      </w:pPr>
      <w:r w:rsidRPr="00CF0B9D">
        <w:rPr>
          <w:lang w:eastAsia="ko-KR"/>
        </w:rPr>
        <w:t xml:space="preserve">A MAC PDU consists of </w:t>
      </w:r>
      <w:r w:rsidRPr="00CF0B9D">
        <w:rPr>
          <w:noProof/>
        </w:rPr>
        <w:t xml:space="preserve">one SL-SCH subheader and </w:t>
      </w:r>
      <w:r w:rsidRPr="00CF0B9D">
        <w:rPr>
          <w:lang w:eastAsia="ko-KR"/>
        </w:rPr>
        <w:t>one or more MAC subPDUs. Each MAC subPDU consists of one of the following:</w:t>
      </w:r>
    </w:p>
    <w:p w14:paraId="5CC71564" w14:textId="77777777" w:rsidR="00E82967" w:rsidRPr="00CF0B9D" w:rsidRDefault="00E82967" w:rsidP="00E82967">
      <w:pPr>
        <w:pStyle w:val="B1"/>
        <w:rPr>
          <w:lang w:eastAsia="ko-KR"/>
        </w:rPr>
      </w:pPr>
      <w:r w:rsidRPr="00CF0B9D">
        <w:rPr>
          <w:lang w:eastAsia="ko-KR"/>
        </w:rPr>
        <w:t>-</w:t>
      </w:r>
      <w:r w:rsidRPr="00CF0B9D">
        <w:rPr>
          <w:lang w:eastAsia="ko-KR"/>
        </w:rPr>
        <w:tab/>
        <w:t>A MAC subheader only (including padding);</w:t>
      </w:r>
    </w:p>
    <w:p w14:paraId="5C8C8F84" w14:textId="77777777" w:rsidR="00E82967" w:rsidRPr="00CF0B9D" w:rsidRDefault="00E82967" w:rsidP="00E82967">
      <w:pPr>
        <w:pStyle w:val="B1"/>
        <w:rPr>
          <w:lang w:eastAsia="ko-KR"/>
        </w:rPr>
      </w:pPr>
      <w:r w:rsidRPr="00CF0B9D">
        <w:rPr>
          <w:lang w:eastAsia="ko-KR"/>
        </w:rPr>
        <w:t>-</w:t>
      </w:r>
      <w:r w:rsidRPr="00CF0B9D">
        <w:rPr>
          <w:lang w:eastAsia="ko-KR"/>
        </w:rPr>
        <w:tab/>
        <w:t>A MAC subheader and a MAC SDU;</w:t>
      </w:r>
    </w:p>
    <w:p w14:paraId="176AB444" w14:textId="77777777" w:rsidR="00E82967" w:rsidRPr="00CF0B9D" w:rsidRDefault="00E82967" w:rsidP="00E82967">
      <w:pPr>
        <w:pStyle w:val="B1"/>
        <w:rPr>
          <w:lang w:eastAsia="ko-KR"/>
        </w:rPr>
      </w:pPr>
      <w:r w:rsidRPr="00CF0B9D">
        <w:rPr>
          <w:lang w:eastAsia="ko-KR"/>
        </w:rPr>
        <w:t>-</w:t>
      </w:r>
      <w:r w:rsidRPr="00CF0B9D">
        <w:rPr>
          <w:lang w:eastAsia="ko-KR"/>
        </w:rPr>
        <w:tab/>
        <w:t>A MAC subheader and a MAC CE;</w:t>
      </w:r>
    </w:p>
    <w:p w14:paraId="73924B19" w14:textId="77777777" w:rsidR="00E82967" w:rsidRPr="00CF0B9D" w:rsidRDefault="00E82967" w:rsidP="00E82967">
      <w:pPr>
        <w:pStyle w:val="B1"/>
        <w:rPr>
          <w:lang w:eastAsia="ko-KR"/>
        </w:rPr>
      </w:pPr>
      <w:r w:rsidRPr="00CF0B9D">
        <w:rPr>
          <w:lang w:eastAsia="ko-KR"/>
        </w:rPr>
        <w:t>-</w:t>
      </w:r>
      <w:r w:rsidRPr="00CF0B9D">
        <w:rPr>
          <w:lang w:eastAsia="ko-KR"/>
        </w:rPr>
        <w:tab/>
        <w:t>A MAC subheader and padding.</w:t>
      </w:r>
    </w:p>
    <w:p w14:paraId="4E57F957" w14:textId="77777777" w:rsidR="00E82967" w:rsidRPr="00CF0B9D" w:rsidRDefault="00E82967" w:rsidP="00E82967">
      <w:pPr>
        <w:rPr>
          <w:lang w:eastAsia="ko-KR"/>
        </w:rPr>
      </w:pPr>
      <w:r w:rsidRPr="00CF0B9D">
        <w:rPr>
          <w:lang w:eastAsia="ko-KR"/>
        </w:rPr>
        <w:t>The MAC SDUs are of variable sizes.</w:t>
      </w:r>
    </w:p>
    <w:p w14:paraId="200550CE" w14:textId="77777777" w:rsidR="00E82967" w:rsidRPr="00CF0B9D" w:rsidRDefault="00E82967" w:rsidP="00E82967">
      <w:pPr>
        <w:rPr>
          <w:lang w:eastAsia="ko-KR"/>
        </w:rPr>
      </w:pPr>
      <w:r w:rsidRPr="00CF0B9D">
        <w:rPr>
          <w:lang w:eastAsia="ko-KR"/>
        </w:rPr>
        <w:t xml:space="preserve">Each MAC subheader </w:t>
      </w:r>
      <w:r w:rsidRPr="00CF0B9D">
        <w:rPr>
          <w:noProof/>
        </w:rPr>
        <w:t xml:space="preserve">except SL-SCH subheader </w:t>
      </w:r>
      <w:r w:rsidRPr="00CF0B9D">
        <w:rPr>
          <w:lang w:eastAsia="ko-KR"/>
        </w:rPr>
        <w:t>corresponds to either a MAC SDU, a MAC CE, or padding.</w:t>
      </w:r>
    </w:p>
    <w:p w14:paraId="06F9AC48" w14:textId="77777777" w:rsidR="00E82967" w:rsidRPr="00CF0B9D" w:rsidRDefault="00E82967" w:rsidP="00E82967">
      <w:pPr>
        <w:rPr>
          <w:noProof/>
        </w:rPr>
      </w:pPr>
      <w:r w:rsidRPr="00CF0B9D">
        <w:rPr>
          <w:noProof/>
        </w:rPr>
        <w:t>The SL-SCH subheader is of a fixed size and consists of the seven header fields V/R/R/R/R/SRC/DST.</w:t>
      </w:r>
    </w:p>
    <w:p w14:paraId="3352F789" w14:textId="77777777" w:rsidR="00E82967" w:rsidRPr="00CF0B9D" w:rsidRDefault="00FA4793" w:rsidP="00E82967">
      <w:pPr>
        <w:pStyle w:val="TH"/>
        <w:rPr>
          <w:noProof/>
        </w:rPr>
      </w:pPr>
      <w:r w:rsidRPr="00CF0B9D">
        <w:object w:dxaOrig="5700" w:dyaOrig="2730" w14:anchorId="7CA4B0FE">
          <v:shape id="_x0000_i1126" type="#_x0000_t75" style="width:285pt;height:135.75pt" o:ole="">
            <v:imagedata r:id="rId211" o:title=""/>
          </v:shape>
          <o:OLEObject Type="Embed" ProgID="Visio.Drawing.15" ShapeID="_x0000_i1126" DrawAspect="Content" ObjectID="_1788613012" r:id="rId212"/>
        </w:object>
      </w:r>
    </w:p>
    <w:p w14:paraId="10EF1126" w14:textId="77777777" w:rsidR="00E82967" w:rsidRPr="00CF0B9D" w:rsidRDefault="00E82967" w:rsidP="00E82967">
      <w:pPr>
        <w:pStyle w:val="TF"/>
        <w:rPr>
          <w:noProof/>
        </w:rPr>
      </w:pPr>
      <w:r w:rsidRPr="00CF0B9D">
        <w:rPr>
          <w:noProof/>
        </w:rPr>
        <w:t xml:space="preserve">Figure </w:t>
      </w:r>
      <w:r w:rsidRPr="00CF0B9D">
        <w:rPr>
          <w:lang w:eastAsia="ko-KR"/>
        </w:rPr>
        <w:t>6.1.6-1</w:t>
      </w:r>
      <w:r w:rsidRPr="00CF0B9D">
        <w:rPr>
          <w:noProof/>
        </w:rPr>
        <w:t>: SL-SCH MAC subheader</w:t>
      </w:r>
    </w:p>
    <w:p w14:paraId="3E719222" w14:textId="77777777" w:rsidR="00E82967" w:rsidRPr="00CF0B9D" w:rsidRDefault="00E82967" w:rsidP="00E82967">
      <w:pPr>
        <w:rPr>
          <w:lang w:eastAsia="ko-KR"/>
        </w:rPr>
      </w:pPr>
      <w:r w:rsidRPr="00CF0B9D">
        <w:rPr>
          <w:lang w:eastAsia="ko-KR"/>
        </w:rPr>
        <w:t xml:space="preserve">A MAC subheader except for </w:t>
      </w:r>
      <w:r w:rsidR="00F32108" w:rsidRPr="00CF0B9D">
        <w:rPr>
          <w:lang w:eastAsia="ko-KR"/>
        </w:rPr>
        <w:t xml:space="preserve">fixed-sized MAC CE and </w:t>
      </w:r>
      <w:r w:rsidRPr="00CF0B9D">
        <w:rPr>
          <w:lang w:eastAsia="ko-KR"/>
        </w:rPr>
        <w:t xml:space="preserve">padding consists of the four header fields R/F/LCID/L as depicted in Figure 6.1.2-1 (with 8-bit L field) and Figure 6.1.2-2 (with 16-bit L field). A MAC subheader for </w:t>
      </w:r>
      <w:r w:rsidR="00F32108" w:rsidRPr="00CF0B9D">
        <w:rPr>
          <w:lang w:eastAsia="ko-KR"/>
        </w:rPr>
        <w:t xml:space="preserve">fixed-sized </w:t>
      </w:r>
      <w:r w:rsidRPr="00CF0B9D">
        <w:rPr>
          <w:lang w:eastAsia="ko-KR"/>
        </w:rPr>
        <w:t>MAC CE and padding consists of the two header fields R/LCID as depicted in Figure 6.1.2-3.</w:t>
      </w:r>
    </w:p>
    <w:p w14:paraId="25FFE617" w14:textId="77777777" w:rsidR="00E82967" w:rsidRPr="00CF0B9D" w:rsidRDefault="00E82967" w:rsidP="00E82967">
      <w:pPr>
        <w:rPr>
          <w:lang w:eastAsia="ko-KR"/>
        </w:rPr>
      </w:pPr>
      <w:r w:rsidRPr="00CF0B9D">
        <w:rPr>
          <w:lang w:eastAsia="ko-KR"/>
        </w:rPr>
        <w:t xml:space="preserve">SL MAC subPDU(s) with MAC SDU(s) is placed after the SL-SCH subheader and before the MAC subPDU with a MAC CE and the MAC subPDU with padding in the MAC PDU as depicted in Figure </w:t>
      </w:r>
      <w:r w:rsidR="000F52CF" w:rsidRPr="00CF0B9D">
        <w:rPr>
          <w:lang w:eastAsia="ko-KR"/>
        </w:rPr>
        <w:t>6.1.6</w:t>
      </w:r>
      <w:r w:rsidRPr="00CF0B9D">
        <w:rPr>
          <w:lang w:eastAsia="ko-KR"/>
        </w:rPr>
        <w:t xml:space="preserve">-2. SL MAC subPDU with a MAC CE is placed after all the MAC subPDU(s) with MAC SDU and before the MAC subPDU with padding in the MAC PDU as depicted in Figure </w:t>
      </w:r>
      <w:r w:rsidR="000F52CF" w:rsidRPr="00CF0B9D">
        <w:rPr>
          <w:lang w:eastAsia="ko-KR"/>
        </w:rPr>
        <w:t>6.1.6</w:t>
      </w:r>
      <w:r w:rsidRPr="00CF0B9D">
        <w:rPr>
          <w:lang w:eastAsia="ko-KR"/>
        </w:rPr>
        <w:t>-2. The size of padding can be zero.</w:t>
      </w:r>
    </w:p>
    <w:p w14:paraId="652ABB9F" w14:textId="444FAE30" w:rsidR="00E82967" w:rsidRPr="00CF0B9D" w:rsidRDefault="003F0F01" w:rsidP="00E82967">
      <w:pPr>
        <w:pStyle w:val="TH"/>
        <w:rPr>
          <w:lang w:eastAsia="ko-KR"/>
        </w:rPr>
      </w:pPr>
      <w:r w:rsidRPr="00CF0B9D">
        <w:object w:dxaOrig="11655" w:dyaOrig="2865" w14:anchorId="5526FE14">
          <v:shape id="_x0000_i1127" type="#_x0000_t75" style="width:482.25pt;height:119.25pt" o:ole="">
            <v:imagedata r:id="rId213" o:title=""/>
          </v:shape>
          <o:OLEObject Type="Embed" ProgID="Visio.Drawing.15" ShapeID="_x0000_i1127" DrawAspect="Content" ObjectID="_1788613013" r:id="rId214"/>
        </w:object>
      </w:r>
    </w:p>
    <w:p w14:paraId="336CB69A" w14:textId="76AC376B" w:rsidR="00E82967" w:rsidRPr="00CF0B9D" w:rsidRDefault="00E82967" w:rsidP="00E82967">
      <w:pPr>
        <w:pStyle w:val="TF"/>
        <w:rPr>
          <w:lang w:eastAsia="ko-KR"/>
        </w:rPr>
      </w:pPr>
      <w:r w:rsidRPr="00CF0B9D">
        <w:rPr>
          <w:lang w:eastAsia="ko-KR"/>
        </w:rPr>
        <w:t>Figure 6.1.6-2: Example of a</w:t>
      </w:r>
      <w:r w:rsidR="00B83B58" w:rsidRPr="00CF0B9D">
        <w:rPr>
          <w:lang w:eastAsia="ko-KR"/>
        </w:rPr>
        <w:t>n</w:t>
      </w:r>
      <w:r w:rsidRPr="00CF0B9D">
        <w:rPr>
          <w:lang w:eastAsia="ko-KR"/>
        </w:rPr>
        <w:t xml:space="preserve"> SL MAC PDU</w:t>
      </w:r>
    </w:p>
    <w:p w14:paraId="6CA604BD" w14:textId="77777777" w:rsidR="00E82967" w:rsidRPr="00CF0B9D" w:rsidRDefault="00E82967" w:rsidP="00E82967">
      <w:pPr>
        <w:rPr>
          <w:rFonts w:eastAsiaTheme="minorEastAsia"/>
          <w:lang w:eastAsia="ko-KR"/>
        </w:rPr>
      </w:pPr>
      <w:r w:rsidRPr="00CF0B9D">
        <w:rPr>
          <w:noProof/>
        </w:rPr>
        <w:t xml:space="preserve">A maximum of one MAC PDU can be transmitted per TB per </w:t>
      </w:r>
      <w:r w:rsidRPr="00CF0B9D">
        <w:rPr>
          <w:noProof/>
          <w:lang w:eastAsia="zh-CN"/>
        </w:rPr>
        <w:t>MAC entity</w:t>
      </w:r>
      <w:r w:rsidRPr="00CF0B9D">
        <w:rPr>
          <w:noProof/>
        </w:rPr>
        <w:t>.</w:t>
      </w:r>
    </w:p>
    <w:p w14:paraId="3810BBD9" w14:textId="77777777" w:rsidR="00411627" w:rsidRPr="00CF0B9D" w:rsidRDefault="00411627" w:rsidP="003B18D8">
      <w:pPr>
        <w:pStyle w:val="Heading2"/>
        <w:rPr>
          <w:lang w:eastAsia="ko-KR"/>
        </w:rPr>
      </w:pPr>
      <w:bookmarkStart w:id="1283" w:name="_Toc37296318"/>
      <w:bookmarkStart w:id="1284" w:name="_Toc46490449"/>
      <w:bookmarkStart w:id="1285" w:name="_Toc52752144"/>
      <w:bookmarkStart w:id="1286" w:name="_Toc52796606"/>
      <w:bookmarkStart w:id="1287" w:name="_Toc171713009"/>
      <w:r w:rsidRPr="00CF0B9D">
        <w:rPr>
          <w:lang w:eastAsia="ko-KR"/>
        </w:rPr>
        <w:t>6.2</w:t>
      </w:r>
      <w:r w:rsidRPr="00CF0B9D">
        <w:rPr>
          <w:lang w:eastAsia="ko-KR"/>
        </w:rPr>
        <w:tab/>
        <w:t>Formats and parameters</w:t>
      </w:r>
      <w:bookmarkEnd w:id="1277"/>
      <w:bookmarkEnd w:id="1283"/>
      <w:bookmarkEnd w:id="1284"/>
      <w:bookmarkEnd w:id="1285"/>
      <w:bookmarkEnd w:id="1286"/>
      <w:bookmarkEnd w:id="1287"/>
    </w:p>
    <w:p w14:paraId="750350F7" w14:textId="77777777" w:rsidR="00411627" w:rsidRPr="00CF0B9D" w:rsidRDefault="00411627" w:rsidP="00411627">
      <w:pPr>
        <w:pStyle w:val="Heading3"/>
        <w:rPr>
          <w:lang w:eastAsia="ko-KR"/>
        </w:rPr>
      </w:pPr>
      <w:bookmarkStart w:id="1288" w:name="_Toc29239902"/>
      <w:bookmarkStart w:id="1289" w:name="_Toc37296319"/>
      <w:bookmarkStart w:id="1290" w:name="_Toc46490450"/>
      <w:bookmarkStart w:id="1291" w:name="_Toc52752145"/>
      <w:bookmarkStart w:id="1292" w:name="_Toc52796607"/>
      <w:bookmarkStart w:id="1293" w:name="_Toc171713010"/>
      <w:r w:rsidRPr="00CF0B9D">
        <w:rPr>
          <w:lang w:eastAsia="ko-KR"/>
        </w:rPr>
        <w:t>6.2.1</w:t>
      </w:r>
      <w:r w:rsidRPr="00CF0B9D">
        <w:rPr>
          <w:lang w:eastAsia="ko-KR"/>
        </w:rPr>
        <w:tab/>
        <w:t>MAC subheader for DL-SCH and UL-SCH</w:t>
      </w:r>
      <w:bookmarkEnd w:id="1288"/>
      <w:bookmarkEnd w:id="1289"/>
      <w:bookmarkEnd w:id="1290"/>
      <w:bookmarkEnd w:id="1291"/>
      <w:bookmarkEnd w:id="1292"/>
      <w:bookmarkEnd w:id="1293"/>
    </w:p>
    <w:p w14:paraId="1B460B78" w14:textId="77777777" w:rsidR="00411627" w:rsidRPr="00CF0B9D" w:rsidRDefault="00411627" w:rsidP="00411627">
      <w:pPr>
        <w:rPr>
          <w:lang w:eastAsia="ko-KR"/>
        </w:rPr>
      </w:pPr>
      <w:r w:rsidRPr="00CF0B9D">
        <w:rPr>
          <w:lang w:eastAsia="ko-KR"/>
        </w:rPr>
        <w:t>The MAC subheader consists of the following fields:</w:t>
      </w:r>
    </w:p>
    <w:p w14:paraId="33D3DC68" w14:textId="77777777" w:rsidR="00E94F2D" w:rsidRPr="00CF0B9D" w:rsidRDefault="00411627" w:rsidP="00E94F2D">
      <w:pPr>
        <w:pStyle w:val="B1"/>
        <w:rPr>
          <w:noProof/>
        </w:rPr>
      </w:pPr>
      <w:r w:rsidRPr="00CF0B9D">
        <w:rPr>
          <w:noProof/>
        </w:rPr>
        <w:t>-</w:t>
      </w:r>
      <w:r w:rsidRPr="00CF0B9D">
        <w:rPr>
          <w:noProof/>
        </w:rPr>
        <w:tab/>
        <w:t xml:space="preserve">LCID: The Logical Channel ID field identifies the logical channel instance of the corresponding MAC SDU or the type of the corresponding MAC </w:t>
      </w:r>
      <w:r w:rsidRPr="00CF0B9D">
        <w:rPr>
          <w:noProof/>
          <w:lang w:eastAsia="ko-KR"/>
        </w:rPr>
        <w:t>CE</w:t>
      </w:r>
      <w:r w:rsidRPr="00CF0B9D">
        <w:rPr>
          <w:noProof/>
        </w:rPr>
        <w:t xml:space="preserve"> or padding as described in </w:t>
      </w:r>
      <w:r w:rsidRPr="00CF0B9D">
        <w:rPr>
          <w:noProof/>
          <w:lang w:eastAsia="ko-KR"/>
        </w:rPr>
        <w:t>T</w:t>
      </w:r>
      <w:r w:rsidRPr="00CF0B9D">
        <w:rPr>
          <w:noProof/>
        </w:rPr>
        <w:t>ables 6.2.1-1</w:t>
      </w:r>
      <w:bookmarkStart w:id="1294" w:name="_Hlk97830562"/>
      <w:r w:rsidR="00E94F2D" w:rsidRPr="00CF0B9D">
        <w:rPr>
          <w:noProof/>
        </w:rPr>
        <w:t>, 6.2.1-1c</w:t>
      </w:r>
      <w:bookmarkEnd w:id="1294"/>
      <w:r w:rsidRPr="00CF0B9D">
        <w:rPr>
          <w:noProof/>
          <w:lang w:eastAsia="ko-KR"/>
        </w:rPr>
        <w:t xml:space="preserve"> and </w:t>
      </w:r>
      <w:r w:rsidRPr="00CF0B9D">
        <w:rPr>
          <w:noProof/>
        </w:rPr>
        <w:t>6.2.1-2 for the DL</w:t>
      </w:r>
      <w:r w:rsidRPr="00CF0B9D">
        <w:rPr>
          <w:noProof/>
          <w:lang w:eastAsia="zh-CN"/>
        </w:rPr>
        <w:t>-SCH</w:t>
      </w:r>
      <w:r w:rsidRPr="00CF0B9D">
        <w:rPr>
          <w:noProof/>
          <w:lang w:eastAsia="ko-KR"/>
        </w:rPr>
        <w:t xml:space="preserve"> and</w:t>
      </w:r>
      <w:r w:rsidRPr="00CF0B9D">
        <w:rPr>
          <w:noProof/>
        </w:rPr>
        <w:t xml:space="preserve"> UL-SCH</w:t>
      </w:r>
      <w:r w:rsidRPr="00CF0B9D">
        <w:rPr>
          <w:noProof/>
          <w:lang w:eastAsia="zh-CN"/>
        </w:rPr>
        <w:t xml:space="preserve"> </w:t>
      </w:r>
      <w:r w:rsidRPr="00CF0B9D">
        <w:rPr>
          <w:noProof/>
        </w:rPr>
        <w:t xml:space="preserve">respectively. There is one LCID field </w:t>
      </w:r>
      <w:r w:rsidRPr="00CF0B9D">
        <w:rPr>
          <w:noProof/>
          <w:lang w:eastAsia="ko-KR"/>
        </w:rPr>
        <w:t>per MAC subheader</w:t>
      </w:r>
      <w:r w:rsidRPr="00CF0B9D">
        <w:rPr>
          <w:noProof/>
        </w:rPr>
        <w:t xml:space="preserve">. The </w:t>
      </w:r>
      <w:r w:rsidR="000563F4" w:rsidRPr="00CF0B9D">
        <w:rPr>
          <w:noProof/>
        </w:rPr>
        <w:t xml:space="preserve">size of the </w:t>
      </w:r>
      <w:r w:rsidRPr="00CF0B9D">
        <w:rPr>
          <w:noProof/>
        </w:rPr>
        <w:t xml:space="preserve">LCID field is </w:t>
      </w:r>
      <w:r w:rsidRPr="00CF0B9D">
        <w:rPr>
          <w:noProof/>
          <w:lang w:eastAsia="ko-KR"/>
        </w:rPr>
        <w:t>6</w:t>
      </w:r>
      <w:r w:rsidRPr="00CF0B9D">
        <w:rPr>
          <w:noProof/>
        </w:rPr>
        <w:t xml:space="preserve"> bits</w:t>
      </w:r>
      <w:r w:rsidR="0047246C" w:rsidRPr="00CF0B9D">
        <w:rPr>
          <w:noProof/>
        </w:rPr>
        <w:t>.</w:t>
      </w:r>
      <w:r w:rsidR="00205615" w:rsidRPr="00CF0B9D">
        <w:rPr>
          <w:noProof/>
        </w:rPr>
        <w:t xml:space="preserve"> If the LCID field is set to 34, one additional octet is present in the MAC subheader containing the eLCID field and follow the octet containing LCID field. </w:t>
      </w:r>
      <w:r w:rsidR="0047246C" w:rsidRPr="00CF0B9D">
        <w:rPr>
          <w:noProof/>
        </w:rPr>
        <w:t xml:space="preserve">If the LCID field is set to </w:t>
      </w:r>
      <w:r w:rsidR="006E79F3" w:rsidRPr="00CF0B9D">
        <w:rPr>
          <w:noProof/>
        </w:rPr>
        <w:t>33</w:t>
      </w:r>
      <w:r w:rsidR="0047246C" w:rsidRPr="00CF0B9D">
        <w:rPr>
          <w:noProof/>
        </w:rPr>
        <w:t>, two additional octets are present in the MAC subheader containing the eLCID field and these two additional octets follow the octet containing LCID field</w:t>
      </w:r>
      <w:r w:rsidR="00205615" w:rsidRPr="00CF0B9D">
        <w:rPr>
          <w:noProof/>
        </w:rPr>
        <w:t>;</w:t>
      </w:r>
    </w:p>
    <w:p w14:paraId="6932B842" w14:textId="4EFB5FE6" w:rsidR="00411627" w:rsidRPr="00CF0B9D" w:rsidRDefault="00E94F2D" w:rsidP="00E94F2D">
      <w:pPr>
        <w:pStyle w:val="B1"/>
        <w:rPr>
          <w:noProof/>
        </w:rPr>
      </w:pPr>
      <w:r w:rsidRPr="00CF0B9D">
        <w:rPr>
          <w:noProof/>
        </w:rPr>
        <w:t>NOTE 1:</w:t>
      </w:r>
      <w:r w:rsidRPr="00CF0B9D">
        <w:rPr>
          <w:noProof/>
        </w:rPr>
        <w:tab/>
        <w:t>For MBS broadcast, a logical channel is identified based on G-RNTI and LCID if the same LCID is allocated for logical channels corresponding to different G-RNTIs.</w:t>
      </w:r>
    </w:p>
    <w:p w14:paraId="59D3A89F" w14:textId="77777777" w:rsidR="0047246C" w:rsidRPr="00CF0B9D" w:rsidRDefault="0047246C" w:rsidP="0047246C">
      <w:pPr>
        <w:pStyle w:val="B1"/>
        <w:rPr>
          <w:noProof/>
        </w:rPr>
      </w:pPr>
      <w:r w:rsidRPr="00CF0B9D">
        <w:rPr>
          <w:noProof/>
        </w:rPr>
        <w:t>-</w:t>
      </w:r>
      <w:r w:rsidRPr="00CF0B9D">
        <w:rPr>
          <w:noProof/>
        </w:rPr>
        <w:tab/>
        <w:t xml:space="preserve">eLCID: The extended Logical Channel ID field identifies the logical channel instance of the corresponding MAC SDU </w:t>
      </w:r>
      <w:r w:rsidR="004B7C2C" w:rsidRPr="00CF0B9D">
        <w:rPr>
          <w:noProof/>
        </w:rPr>
        <w:t xml:space="preserve">or the type of the corresponding MAC CE </w:t>
      </w:r>
      <w:r w:rsidRPr="00CF0B9D">
        <w:rPr>
          <w:noProof/>
        </w:rPr>
        <w:t>as described in tables 6.2.1-1a</w:t>
      </w:r>
      <w:r w:rsidR="00205615" w:rsidRPr="00CF0B9D">
        <w:rPr>
          <w:noProof/>
        </w:rPr>
        <w:t>, 6.2.1-1b,</w:t>
      </w:r>
      <w:r w:rsidRPr="00CF0B9D">
        <w:rPr>
          <w:noProof/>
        </w:rPr>
        <w:t xml:space="preserve"> 6.2.1-2a</w:t>
      </w:r>
      <w:r w:rsidR="00205615" w:rsidRPr="00CF0B9D">
        <w:rPr>
          <w:noProof/>
        </w:rPr>
        <w:t xml:space="preserve"> and 6.2.1-2b</w:t>
      </w:r>
      <w:r w:rsidRPr="00CF0B9D">
        <w:rPr>
          <w:noProof/>
        </w:rPr>
        <w:t xml:space="preserve"> for the DL-SCH and UL-SCH respectively. The size of the eLCID field is </w:t>
      </w:r>
      <w:r w:rsidR="00205615" w:rsidRPr="00CF0B9D">
        <w:rPr>
          <w:noProof/>
        </w:rPr>
        <w:t xml:space="preserve">either 8 bits or </w:t>
      </w:r>
      <w:r w:rsidRPr="00CF0B9D">
        <w:rPr>
          <w:noProof/>
        </w:rPr>
        <w:t>16 bits.</w:t>
      </w:r>
    </w:p>
    <w:p w14:paraId="27F8C423" w14:textId="4F24A845" w:rsidR="0047246C" w:rsidRPr="00CF0B9D" w:rsidRDefault="0047246C" w:rsidP="0047246C">
      <w:pPr>
        <w:pStyle w:val="NO"/>
        <w:rPr>
          <w:noProof/>
        </w:rPr>
      </w:pPr>
      <w:r w:rsidRPr="00CF0B9D">
        <w:rPr>
          <w:noProof/>
        </w:rPr>
        <w:lastRenderedPageBreak/>
        <w:t>NOTE</w:t>
      </w:r>
      <w:r w:rsidR="00E94F2D" w:rsidRPr="00CF0B9D">
        <w:rPr>
          <w:noProof/>
        </w:rPr>
        <w:t xml:space="preserve"> 2</w:t>
      </w:r>
      <w:r w:rsidRPr="00CF0B9D">
        <w:rPr>
          <w:noProof/>
        </w:rPr>
        <w:t>:</w:t>
      </w:r>
      <w:r w:rsidRPr="00CF0B9D">
        <w:rPr>
          <w:noProof/>
        </w:rPr>
        <w:tab/>
        <w:t xml:space="preserve">The extended Logical Channel ID space </w:t>
      </w:r>
      <w:r w:rsidR="00E541C6" w:rsidRPr="00CF0B9D">
        <w:rPr>
          <w:noProof/>
        </w:rPr>
        <w:t xml:space="preserve">using two-octet eLCID </w:t>
      </w:r>
      <w:r w:rsidRPr="00CF0B9D">
        <w:rPr>
          <w:noProof/>
        </w:rPr>
        <w:t>and the relevant MAC subheader format is used, only when configured, on the NR backhaul links between IAB nodes or between IAB node and IAB Donor</w:t>
      </w:r>
      <w:r w:rsidR="00E94F2D" w:rsidRPr="00CF0B9D">
        <w:rPr>
          <w:noProof/>
        </w:rPr>
        <w:t>, or for multicast MTCHs</w:t>
      </w:r>
      <w:r w:rsidRPr="00CF0B9D">
        <w:rPr>
          <w:noProof/>
        </w:rPr>
        <w:t>.</w:t>
      </w:r>
    </w:p>
    <w:p w14:paraId="0D894D88" w14:textId="77777777" w:rsidR="00411627" w:rsidRPr="00CF0B9D" w:rsidRDefault="00411627" w:rsidP="00411627">
      <w:pPr>
        <w:pStyle w:val="B1"/>
        <w:rPr>
          <w:noProof/>
        </w:rPr>
      </w:pPr>
      <w:r w:rsidRPr="00CF0B9D">
        <w:rPr>
          <w:noProof/>
        </w:rPr>
        <w:t>-</w:t>
      </w:r>
      <w:r w:rsidRPr="00CF0B9D">
        <w:rPr>
          <w:noProof/>
        </w:rPr>
        <w:tab/>
        <w:t xml:space="preserve">L: The Length field indicates the length of the corresponding MAC SDU </w:t>
      </w:r>
      <w:r w:rsidRPr="00CF0B9D">
        <w:rPr>
          <w:noProof/>
          <w:lang w:eastAsia="zh-CN"/>
        </w:rPr>
        <w:t xml:space="preserve">or variable-sized MAC </w:t>
      </w:r>
      <w:r w:rsidRPr="00CF0B9D">
        <w:rPr>
          <w:noProof/>
          <w:lang w:eastAsia="ko-KR"/>
        </w:rPr>
        <w:t>CE</w:t>
      </w:r>
      <w:r w:rsidRPr="00CF0B9D">
        <w:rPr>
          <w:noProof/>
          <w:lang w:eastAsia="zh-CN"/>
        </w:rPr>
        <w:t xml:space="preserve"> </w:t>
      </w:r>
      <w:r w:rsidRPr="00CF0B9D">
        <w:rPr>
          <w:noProof/>
        </w:rPr>
        <w:t xml:space="preserve">in bytes. There is one L field per MAC subheader except </w:t>
      </w:r>
      <w:r w:rsidRPr="00CF0B9D">
        <w:rPr>
          <w:noProof/>
          <w:lang w:eastAsia="ko-KR"/>
        </w:rPr>
        <w:t xml:space="preserve">for </w:t>
      </w:r>
      <w:r w:rsidRPr="00CF0B9D">
        <w:rPr>
          <w:noProof/>
        </w:rPr>
        <w:t xml:space="preserve">subheaders corresponding to fixed-sized MAC </w:t>
      </w:r>
      <w:r w:rsidRPr="00CF0B9D">
        <w:rPr>
          <w:noProof/>
          <w:lang w:eastAsia="ko-KR"/>
        </w:rPr>
        <w:t>CE</w:t>
      </w:r>
      <w:r w:rsidRPr="00CF0B9D">
        <w:rPr>
          <w:noProof/>
        </w:rPr>
        <w:t>s</w:t>
      </w:r>
      <w:r w:rsidR="00C77ADE" w:rsidRPr="00CF0B9D">
        <w:rPr>
          <w:noProof/>
        </w:rPr>
        <w:t>,</w:t>
      </w:r>
      <w:r w:rsidRPr="00CF0B9D">
        <w:rPr>
          <w:noProof/>
          <w:lang w:eastAsia="ko-KR"/>
        </w:rPr>
        <w:t xml:space="preserve"> padding</w:t>
      </w:r>
      <w:r w:rsidR="00C77ADE" w:rsidRPr="00CF0B9D">
        <w:rPr>
          <w:noProof/>
          <w:lang w:eastAsia="ko-KR"/>
        </w:rPr>
        <w:t>, and MAC SDUs containing UL CCCH</w:t>
      </w:r>
      <w:r w:rsidRPr="00CF0B9D">
        <w:rPr>
          <w:noProof/>
        </w:rPr>
        <w:t>. The size of the L field is indicated by the F field;</w:t>
      </w:r>
    </w:p>
    <w:p w14:paraId="67701393" w14:textId="77777777" w:rsidR="00411627" w:rsidRPr="00CF0B9D" w:rsidRDefault="00411627" w:rsidP="00411627">
      <w:pPr>
        <w:pStyle w:val="B1"/>
        <w:rPr>
          <w:noProof/>
          <w:lang w:eastAsia="ko-KR"/>
        </w:rPr>
      </w:pPr>
      <w:r w:rsidRPr="00CF0B9D">
        <w:rPr>
          <w:noProof/>
        </w:rPr>
        <w:t>-</w:t>
      </w:r>
      <w:r w:rsidRPr="00CF0B9D">
        <w:rPr>
          <w:noProof/>
        </w:rPr>
        <w:tab/>
        <w:t xml:space="preserve">F: The Format field indicates the size of the Length field. There is one F field per MAC subheader except for subheaders corresponding to fixed-sized MAC </w:t>
      </w:r>
      <w:r w:rsidRPr="00CF0B9D">
        <w:rPr>
          <w:noProof/>
          <w:lang w:eastAsia="ko-KR"/>
        </w:rPr>
        <w:t>CE</w:t>
      </w:r>
      <w:r w:rsidRPr="00CF0B9D">
        <w:rPr>
          <w:noProof/>
        </w:rPr>
        <w:t>s</w:t>
      </w:r>
      <w:r w:rsidR="00C77ADE" w:rsidRPr="00CF0B9D">
        <w:rPr>
          <w:noProof/>
        </w:rPr>
        <w:t>,</w:t>
      </w:r>
      <w:r w:rsidRPr="00CF0B9D">
        <w:rPr>
          <w:noProof/>
          <w:lang w:eastAsia="ko-KR"/>
        </w:rPr>
        <w:t xml:space="preserve"> padding</w:t>
      </w:r>
      <w:r w:rsidR="00C77ADE" w:rsidRPr="00CF0B9D">
        <w:rPr>
          <w:noProof/>
          <w:lang w:eastAsia="ko-KR"/>
        </w:rPr>
        <w:t>, and MAC SDUs containing UL CCCH</w:t>
      </w:r>
      <w:r w:rsidRPr="00CF0B9D">
        <w:rPr>
          <w:noProof/>
        </w:rPr>
        <w:t xml:space="preserve">. The size of the F field is 1 bit. </w:t>
      </w:r>
      <w:r w:rsidRPr="00CF0B9D">
        <w:rPr>
          <w:noProof/>
          <w:lang w:eastAsia="ko-KR"/>
        </w:rPr>
        <w:t>The value 0 indicates 8 bits of the Length field. The value 1 indicates 16 bits of the Length field</w:t>
      </w:r>
      <w:r w:rsidRPr="00CF0B9D">
        <w:rPr>
          <w:noProof/>
        </w:rPr>
        <w:t>;</w:t>
      </w:r>
    </w:p>
    <w:p w14:paraId="51ABDEF2" w14:textId="77777777" w:rsidR="00411627" w:rsidRPr="00CF0B9D" w:rsidRDefault="00411627" w:rsidP="00411627">
      <w:pPr>
        <w:pStyle w:val="B1"/>
        <w:rPr>
          <w:noProof/>
        </w:rPr>
      </w:pPr>
      <w:r w:rsidRPr="00CF0B9D">
        <w:rPr>
          <w:noProof/>
        </w:rPr>
        <w:t>-</w:t>
      </w:r>
      <w:r w:rsidRPr="00CF0B9D">
        <w:rPr>
          <w:noProof/>
        </w:rPr>
        <w:tab/>
        <w:t xml:space="preserve">R: Reserved bit, set to </w:t>
      </w:r>
      <w:r w:rsidR="000D76D9" w:rsidRPr="00CF0B9D">
        <w:rPr>
          <w:noProof/>
          <w:lang w:eastAsia="ko-KR"/>
        </w:rPr>
        <w:t>0</w:t>
      </w:r>
      <w:r w:rsidRPr="00CF0B9D">
        <w:rPr>
          <w:noProof/>
        </w:rPr>
        <w:t>.</w:t>
      </w:r>
    </w:p>
    <w:p w14:paraId="4994BD02" w14:textId="77777777" w:rsidR="00411627" w:rsidRPr="00CF0B9D" w:rsidRDefault="00411627" w:rsidP="00411627">
      <w:pPr>
        <w:rPr>
          <w:noProof/>
          <w:lang w:eastAsia="ko-KR"/>
        </w:rPr>
      </w:pPr>
      <w:r w:rsidRPr="00CF0B9D">
        <w:rPr>
          <w:noProof/>
        </w:rPr>
        <w:t xml:space="preserve">The MAC subheader </w:t>
      </w:r>
      <w:r w:rsidRPr="00CF0B9D">
        <w:rPr>
          <w:noProof/>
          <w:lang w:eastAsia="ko-KR"/>
        </w:rPr>
        <w:t>is</w:t>
      </w:r>
      <w:r w:rsidRPr="00CF0B9D">
        <w:rPr>
          <w:noProof/>
        </w:rPr>
        <w:t xml:space="preserve"> octet aligned.</w:t>
      </w:r>
    </w:p>
    <w:p w14:paraId="6A23E06C" w14:textId="77777777" w:rsidR="00411627" w:rsidRPr="00CF0B9D" w:rsidRDefault="00411627" w:rsidP="00411627">
      <w:pPr>
        <w:pStyle w:val="TH"/>
        <w:rPr>
          <w:noProof/>
          <w:lang w:eastAsia="ko-KR"/>
        </w:rPr>
      </w:pPr>
      <w:r w:rsidRPr="00CF0B9D">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CF0B9D" w:rsidRPr="00CF0B9D" w14:paraId="299F0F35" w14:textId="77777777" w:rsidTr="00030779">
        <w:trPr>
          <w:jc w:val="center"/>
        </w:trPr>
        <w:tc>
          <w:tcPr>
            <w:tcW w:w="1701" w:type="dxa"/>
          </w:tcPr>
          <w:p w14:paraId="7D65823F" w14:textId="77777777" w:rsidR="00411627" w:rsidRPr="00CF0B9D" w:rsidRDefault="00205615" w:rsidP="00D157C9">
            <w:pPr>
              <w:pStyle w:val="TAH"/>
              <w:rPr>
                <w:noProof/>
                <w:lang w:eastAsia="ko-KR"/>
              </w:rPr>
            </w:pPr>
            <w:r w:rsidRPr="00CF0B9D">
              <w:rPr>
                <w:noProof/>
                <w:lang w:eastAsia="ko-KR"/>
              </w:rPr>
              <w:t>Codepoint/</w:t>
            </w:r>
            <w:r w:rsidR="00411627" w:rsidRPr="00CF0B9D">
              <w:rPr>
                <w:noProof/>
                <w:lang w:eastAsia="ko-KR"/>
              </w:rPr>
              <w:t>Index</w:t>
            </w:r>
          </w:p>
        </w:tc>
        <w:tc>
          <w:tcPr>
            <w:tcW w:w="5670" w:type="dxa"/>
          </w:tcPr>
          <w:p w14:paraId="3A42A41F" w14:textId="77777777" w:rsidR="00411627" w:rsidRPr="00CF0B9D" w:rsidRDefault="00411627" w:rsidP="00D157C9">
            <w:pPr>
              <w:pStyle w:val="TAH"/>
              <w:rPr>
                <w:noProof/>
                <w:lang w:eastAsia="ko-KR"/>
              </w:rPr>
            </w:pPr>
            <w:r w:rsidRPr="00CF0B9D">
              <w:rPr>
                <w:noProof/>
                <w:lang w:eastAsia="ko-KR"/>
              </w:rPr>
              <w:t>LCID values</w:t>
            </w:r>
          </w:p>
        </w:tc>
      </w:tr>
      <w:tr w:rsidR="00CF0B9D" w:rsidRPr="00CF0B9D" w14:paraId="3822A091" w14:textId="77777777" w:rsidTr="00030779">
        <w:trPr>
          <w:jc w:val="center"/>
        </w:trPr>
        <w:tc>
          <w:tcPr>
            <w:tcW w:w="1701" w:type="dxa"/>
          </w:tcPr>
          <w:p w14:paraId="561724D7" w14:textId="77777777" w:rsidR="00411627" w:rsidRPr="00CF0B9D" w:rsidRDefault="00411627" w:rsidP="00123A21">
            <w:pPr>
              <w:pStyle w:val="TAC"/>
              <w:rPr>
                <w:noProof/>
                <w:lang w:eastAsia="ko-KR"/>
              </w:rPr>
            </w:pPr>
            <w:r w:rsidRPr="00CF0B9D">
              <w:rPr>
                <w:noProof/>
                <w:lang w:eastAsia="ko-KR"/>
              </w:rPr>
              <w:t>0</w:t>
            </w:r>
          </w:p>
        </w:tc>
        <w:tc>
          <w:tcPr>
            <w:tcW w:w="5670" w:type="dxa"/>
          </w:tcPr>
          <w:p w14:paraId="50ED3BF9" w14:textId="77777777" w:rsidR="00411627" w:rsidRPr="00CF0B9D" w:rsidRDefault="00411627" w:rsidP="00030779">
            <w:pPr>
              <w:pStyle w:val="TAL"/>
              <w:rPr>
                <w:noProof/>
                <w:lang w:eastAsia="ko-KR"/>
              </w:rPr>
            </w:pPr>
            <w:r w:rsidRPr="00CF0B9D">
              <w:rPr>
                <w:noProof/>
                <w:lang w:eastAsia="ko-KR"/>
              </w:rPr>
              <w:t>CCCH</w:t>
            </w:r>
          </w:p>
        </w:tc>
      </w:tr>
      <w:tr w:rsidR="00CF0B9D" w:rsidRPr="00CF0B9D" w14:paraId="202BFDC1" w14:textId="77777777" w:rsidTr="00030779">
        <w:trPr>
          <w:jc w:val="center"/>
        </w:trPr>
        <w:tc>
          <w:tcPr>
            <w:tcW w:w="1701" w:type="dxa"/>
          </w:tcPr>
          <w:p w14:paraId="23769DBD" w14:textId="77777777" w:rsidR="00411627" w:rsidRPr="00CF0B9D" w:rsidRDefault="00411627" w:rsidP="00123A21">
            <w:pPr>
              <w:pStyle w:val="TAC"/>
              <w:rPr>
                <w:noProof/>
                <w:lang w:eastAsia="ko-KR"/>
              </w:rPr>
            </w:pPr>
            <w:r w:rsidRPr="00CF0B9D">
              <w:rPr>
                <w:noProof/>
                <w:lang w:eastAsia="ko-KR"/>
              </w:rPr>
              <w:t>1–</w:t>
            </w:r>
            <w:r w:rsidR="00C77ADE" w:rsidRPr="00CF0B9D">
              <w:rPr>
                <w:noProof/>
                <w:lang w:eastAsia="ko-KR"/>
              </w:rPr>
              <w:t>32</w:t>
            </w:r>
          </w:p>
        </w:tc>
        <w:tc>
          <w:tcPr>
            <w:tcW w:w="5670" w:type="dxa"/>
          </w:tcPr>
          <w:p w14:paraId="188E24F1" w14:textId="2A961256" w:rsidR="00411627" w:rsidRPr="00CF0B9D" w:rsidRDefault="00411627" w:rsidP="00030779">
            <w:pPr>
              <w:pStyle w:val="TAL"/>
              <w:rPr>
                <w:noProof/>
                <w:lang w:eastAsia="ko-KR"/>
              </w:rPr>
            </w:pPr>
            <w:r w:rsidRPr="00CF0B9D">
              <w:rPr>
                <w:noProof/>
                <w:lang w:eastAsia="ko-KR"/>
              </w:rPr>
              <w:t>Identity of the logical channel</w:t>
            </w:r>
            <w:r w:rsidR="00E94F2D" w:rsidRPr="00CF0B9D">
              <w:rPr>
                <w:noProof/>
                <w:lang w:eastAsia="ko-KR"/>
              </w:rPr>
              <w:t xml:space="preserve"> of DCCH, DTCH and multicast MTCH</w:t>
            </w:r>
          </w:p>
        </w:tc>
      </w:tr>
      <w:tr w:rsidR="00CF0B9D" w:rsidRPr="00CF0B9D" w14:paraId="1B1A8FA7" w14:textId="77777777" w:rsidTr="00030779">
        <w:trPr>
          <w:jc w:val="center"/>
        </w:trPr>
        <w:tc>
          <w:tcPr>
            <w:tcW w:w="1701" w:type="dxa"/>
          </w:tcPr>
          <w:p w14:paraId="52B2A489" w14:textId="77777777" w:rsidR="0047246C" w:rsidRPr="00CF0B9D" w:rsidRDefault="0047246C" w:rsidP="00123A21">
            <w:pPr>
              <w:pStyle w:val="TAC"/>
              <w:rPr>
                <w:noProof/>
                <w:lang w:eastAsia="ko-KR"/>
              </w:rPr>
            </w:pPr>
            <w:r w:rsidRPr="00CF0B9D">
              <w:rPr>
                <w:noProof/>
                <w:lang w:eastAsia="ko-KR"/>
              </w:rPr>
              <w:t>33</w:t>
            </w:r>
          </w:p>
        </w:tc>
        <w:tc>
          <w:tcPr>
            <w:tcW w:w="5670" w:type="dxa"/>
          </w:tcPr>
          <w:p w14:paraId="2A5F0A4A" w14:textId="77777777" w:rsidR="0047246C" w:rsidRPr="00CF0B9D" w:rsidRDefault="0047246C" w:rsidP="00030779">
            <w:pPr>
              <w:pStyle w:val="TAL"/>
              <w:rPr>
                <w:noProof/>
                <w:lang w:eastAsia="ko-KR"/>
              </w:rPr>
            </w:pPr>
            <w:r w:rsidRPr="00CF0B9D">
              <w:rPr>
                <w:noProof/>
                <w:lang w:eastAsia="ko-KR"/>
              </w:rPr>
              <w:t>Extended logical channel ID field</w:t>
            </w:r>
            <w:r w:rsidR="00205615" w:rsidRPr="00CF0B9D">
              <w:rPr>
                <w:noProof/>
                <w:lang w:eastAsia="ko-KR"/>
              </w:rPr>
              <w:t xml:space="preserve"> (two</w:t>
            </w:r>
            <w:r w:rsidR="003E7C56" w:rsidRPr="00CF0B9D">
              <w:rPr>
                <w:noProof/>
                <w:lang w:eastAsia="ko-KR"/>
              </w:rPr>
              <w:t>-</w:t>
            </w:r>
            <w:r w:rsidR="00205615" w:rsidRPr="00CF0B9D">
              <w:rPr>
                <w:noProof/>
                <w:lang w:eastAsia="ko-KR"/>
              </w:rPr>
              <w:t>octet</w:t>
            </w:r>
            <w:r w:rsidR="003E7C56" w:rsidRPr="00CF0B9D">
              <w:rPr>
                <w:noProof/>
                <w:lang w:eastAsia="ko-KR"/>
              </w:rPr>
              <w:t xml:space="preserve"> eLCID field</w:t>
            </w:r>
            <w:r w:rsidR="00205615" w:rsidRPr="00CF0B9D">
              <w:rPr>
                <w:noProof/>
                <w:lang w:eastAsia="ko-KR"/>
              </w:rPr>
              <w:t>)</w:t>
            </w:r>
          </w:p>
        </w:tc>
      </w:tr>
      <w:tr w:rsidR="00CF0B9D" w:rsidRPr="00CF0B9D" w14:paraId="3394C8E7" w14:textId="77777777" w:rsidTr="00030779">
        <w:trPr>
          <w:jc w:val="center"/>
        </w:trPr>
        <w:tc>
          <w:tcPr>
            <w:tcW w:w="1701" w:type="dxa"/>
          </w:tcPr>
          <w:p w14:paraId="6505BA2E" w14:textId="77777777" w:rsidR="00205615" w:rsidRPr="00CF0B9D" w:rsidRDefault="00205615" w:rsidP="00123A21">
            <w:pPr>
              <w:pStyle w:val="TAC"/>
              <w:rPr>
                <w:noProof/>
                <w:lang w:eastAsia="ko-KR"/>
              </w:rPr>
            </w:pPr>
            <w:r w:rsidRPr="00CF0B9D">
              <w:rPr>
                <w:noProof/>
                <w:lang w:eastAsia="ko-KR"/>
              </w:rPr>
              <w:t>34</w:t>
            </w:r>
          </w:p>
        </w:tc>
        <w:tc>
          <w:tcPr>
            <w:tcW w:w="5670" w:type="dxa"/>
          </w:tcPr>
          <w:p w14:paraId="27C45F9D" w14:textId="77777777" w:rsidR="00205615" w:rsidRPr="00CF0B9D" w:rsidRDefault="00205615" w:rsidP="00030779">
            <w:pPr>
              <w:pStyle w:val="TAL"/>
              <w:rPr>
                <w:noProof/>
                <w:lang w:eastAsia="ko-KR"/>
              </w:rPr>
            </w:pPr>
            <w:r w:rsidRPr="00CF0B9D">
              <w:rPr>
                <w:noProof/>
                <w:lang w:eastAsia="ko-KR"/>
              </w:rPr>
              <w:t>Extended logical channel ID field (one</w:t>
            </w:r>
            <w:r w:rsidR="00CD6276" w:rsidRPr="00CF0B9D">
              <w:rPr>
                <w:noProof/>
                <w:lang w:eastAsia="ko-KR"/>
              </w:rPr>
              <w:t>-</w:t>
            </w:r>
            <w:r w:rsidRPr="00CF0B9D">
              <w:rPr>
                <w:noProof/>
                <w:lang w:eastAsia="ko-KR"/>
              </w:rPr>
              <w:t>octet</w:t>
            </w:r>
            <w:r w:rsidR="003E7C56" w:rsidRPr="00CF0B9D">
              <w:rPr>
                <w:noProof/>
                <w:lang w:eastAsia="ko-KR"/>
              </w:rPr>
              <w:t xml:space="preserve"> eLCID field</w:t>
            </w:r>
            <w:r w:rsidRPr="00CF0B9D">
              <w:rPr>
                <w:noProof/>
                <w:lang w:eastAsia="ko-KR"/>
              </w:rPr>
              <w:t>)</w:t>
            </w:r>
          </w:p>
        </w:tc>
      </w:tr>
      <w:tr w:rsidR="00CF0B9D" w:rsidRPr="00CF0B9D" w14:paraId="586BE60E" w14:textId="77777777" w:rsidTr="00030779">
        <w:trPr>
          <w:jc w:val="center"/>
        </w:trPr>
        <w:tc>
          <w:tcPr>
            <w:tcW w:w="1701" w:type="dxa"/>
          </w:tcPr>
          <w:p w14:paraId="6DEC089A" w14:textId="77777777" w:rsidR="00411627" w:rsidRPr="00CF0B9D" w:rsidRDefault="00C77ADE" w:rsidP="00123A21">
            <w:pPr>
              <w:pStyle w:val="TAC"/>
              <w:rPr>
                <w:noProof/>
                <w:lang w:eastAsia="ko-KR"/>
              </w:rPr>
            </w:pPr>
            <w:r w:rsidRPr="00CF0B9D">
              <w:rPr>
                <w:noProof/>
                <w:lang w:eastAsia="ko-KR"/>
              </w:rPr>
              <w:t>3</w:t>
            </w:r>
            <w:r w:rsidR="00205615" w:rsidRPr="00CF0B9D">
              <w:rPr>
                <w:noProof/>
                <w:lang w:eastAsia="ko-KR"/>
              </w:rPr>
              <w:t>5</w:t>
            </w:r>
            <w:r w:rsidR="008546F6" w:rsidRPr="00CF0B9D">
              <w:rPr>
                <w:noProof/>
                <w:lang w:eastAsia="ko-KR"/>
              </w:rPr>
              <w:t>–</w:t>
            </w:r>
            <w:r w:rsidR="008F4B86" w:rsidRPr="00CF0B9D">
              <w:rPr>
                <w:noProof/>
                <w:lang w:eastAsia="ko-KR"/>
              </w:rPr>
              <w:t>4</w:t>
            </w:r>
            <w:r w:rsidR="002E3F2D" w:rsidRPr="00CF0B9D">
              <w:rPr>
                <w:noProof/>
                <w:lang w:eastAsia="ko-KR"/>
              </w:rPr>
              <w:t>6</w:t>
            </w:r>
          </w:p>
        </w:tc>
        <w:tc>
          <w:tcPr>
            <w:tcW w:w="5670" w:type="dxa"/>
          </w:tcPr>
          <w:p w14:paraId="1312EF1D" w14:textId="77777777" w:rsidR="00411627" w:rsidRPr="00CF0B9D" w:rsidRDefault="00411627" w:rsidP="00030779">
            <w:pPr>
              <w:pStyle w:val="TAL"/>
              <w:rPr>
                <w:noProof/>
                <w:lang w:eastAsia="ko-KR"/>
              </w:rPr>
            </w:pPr>
            <w:r w:rsidRPr="00CF0B9D">
              <w:rPr>
                <w:noProof/>
                <w:lang w:eastAsia="ko-KR"/>
              </w:rPr>
              <w:t>Reserved</w:t>
            </w:r>
          </w:p>
        </w:tc>
      </w:tr>
      <w:tr w:rsidR="00CF0B9D" w:rsidRPr="00CF0B9D" w14:paraId="000161B9" w14:textId="77777777" w:rsidTr="00030779">
        <w:trPr>
          <w:jc w:val="center"/>
        </w:trPr>
        <w:tc>
          <w:tcPr>
            <w:tcW w:w="1701" w:type="dxa"/>
          </w:tcPr>
          <w:p w14:paraId="3E657B9B" w14:textId="77777777" w:rsidR="0026647C" w:rsidRPr="00CF0B9D" w:rsidRDefault="00C77ADE" w:rsidP="00123A21">
            <w:pPr>
              <w:pStyle w:val="TAC"/>
              <w:rPr>
                <w:noProof/>
                <w:lang w:eastAsia="ko-KR"/>
              </w:rPr>
            </w:pPr>
            <w:r w:rsidRPr="00CF0B9D">
              <w:rPr>
                <w:noProof/>
                <w:lang w:eastAsia="ko-KR"/>
              </w:rPr>
              <w:t>47</w:t>
            </w:r>
          </w:p>
        </w:tc>
        <w:tc>
          <w:tcPr>
            <w:tcW w:w="5670" w:type="dxa"/>
          </w:tcPr>
          <w:p w14:paraId="5643BEF3" w14:textId="77777777" w:rsidR="0026647C" w:rsidRPr="00CF0B9D" w:rsidRDefault="0026647C" w:rsidP="00030779">
            <w:pPr>
              <w:pStyle w:val="TAL"/>
            </w:pPr>
            <w:r w:rsidRPr="00CF0B9D">
              <w:rPr>
                <w:noProof/>
                <w:lang w:eastAsia="ko-KR"/>
              </w:rPr>
              <w:t>Recommended bit rate</w:t>
            </w:r>
          </w:p>
        </w:tc>
      </w:tr>
      <w:tr w:rsidR="00CF0B9D" w:rsidRPr="00CF0B9D" w14:paraId="65BBDBEB" w14:textId="77777777" w:rsidTr="00030779">
        <w:trPr>
          <w:jc w:val="center"/>
        </w:trPr>
        <w:tc>
          <w:tcPr>
            <w:tcW w:w="1701" w:type="dxa"/>
          </w:tcPr>
          <w:p w14:paraId="500EA9D5" w14:textId="77777777" w:rsidR="00411627" w:rsidRPr="00CF0B9D" w:rsidRDefault="00C77ADE" w:rsidP="00123A21">
            <w:pPr>
              <w:pStyle w:val="TAC"/>
              <w:rPr>
                <w:noProof/>
                <w:lang w:eastAsia="ko-KR"/>
              </w:rPr>
            </w:pPr>
            <w:r w:rsidRPr="00CF0B9D">
              <w:rPr>
                <w:noProof/>
                <w:lang w:eastAsia="ko-KR"/>
              </w:rPr>
              <w:t>48</w:t>
            </w:r>
          </w:p>
        </w:tc>
        <w:tc>
          <w:tcPr>
            <w:tcW w:w="5670" w:type="dxa"/>
          </w:tcPr>
          <w:p w14:paraId="5D962FFD" w14:textId="77777777" w:rsidR="00411627" w:rsidRPr="00CF0B9D" w:rsidRDefault="00411627" w:rsidP="00030779">
            <w:pPr>
              <w:pStyle w:val="TAL"/>
              <w:rPr>
                <w:noProof/>
                <w:lang w:eastAsia="ko-KR"/>
              </w:rPr>
            </w:pPr>
            <w:r w:rsidRPr="00CF0B9D">
              <w:t xml:space="preserve">SP ZP CSI-RS Resource Set </w:t>
            </w:r>
            <w:r w:rsidRPr="00CF0B9D">
              <w:rPr>
                <w:noProof/>
                <w:lang w:eastAsia="ko-KR"/>
              </w:rPr>
              <w:t>Activation/Deactivation</w:t>
            </w:r>
          </w:p>
        </w:tc>
      </w:tr>
      <w:tr w:rsidR="00CF0B9D" w:rsidRPr="00CF0B9D" w14:paraId="76700B7D" w14:textId="77777777" w:rsidTr="00030779">
        <w:trPr>
          <w:jc w:val="center"/>
        </w:trPr>
        <w:tc>
          <w:tcPr>
            <w:tcW w:w="1701" w:type="dxa"/>
          </w:tcPr>
          <w:p w14:paraId="72F0AC7F" w14:textId="77777777" w:rsidR="00411627" w:rsidRPr="00CF0B9D" w:rsidRDefault="00C77ADE" w:rsidP="00123A21">
            <w:pPr>
              <w:pStyle w:val="TAC"/>
              <w:rPr>
                <w:noProof/>
                <w:lang w:eastAsia="ko-KR"/>
              </w:rPr>
            </w:pPr>
            <w:r w:rsidRPr="00CF0B9D">
              <w:rPr>
                <w:noProof/>
                <w:lang w:eastAsia="ko-KR"/>
              </w:rPr>
              <w:t>49</w:t>
            </w:r>
          </w:p>
        </w:tc>
        <w:tc>
          <w:tcPr>
            <w:tcW w:w="5670" w:type="dxa"/>
          </w:tcPr>
          <w:p w14:paraId="16167415" w14:textId="77777777" w:rsidR="00411627" w:rsidRPr="00CF0B9D" w:rsidRDefault="00411627" w:rsidP="00030779">
            <w:pPr>
              <w:pStyle w:val="TAL"/>
              <w:rPr>
                <w:noProof/>
                <w:lang w:eastAsia="ko-KR"/>
              </w:rPr>
            </w:pPr>
            <w:r w:rsidRPr="00CF0B9D">
              <w:rPr>
                <w:noProof/>
                <w:lang w:eastAsia="ko-KR"/>
              </w:rPr>
              <w:t>PUCCH spatial relation Activation/Deactivation</w:t>
            </w:r>
          </w:p>
        </w:tc>
      </w:tr>
      <w:tr w:rsidR="00CF0B9D" w:rsidRPr="00CF0B9D" w14:paraId="7E9D2BCC" w14:textId="77777777" w:rsidTr="00030779">
        <w:trPr>
          <w:jc w:val="center"/>
        </w:trPr>
        <w:tc>
          <w:tcPr>
            <w:tcW w:w="1701" w:type="dxa"/>
          </w:tcPr>
          <w:p w14:paraId="4375ADA6" w14:textId="77777777" w:rsidR="00411627" w:rsidRPr="00CF0B9D" w:rsidRDefault="00C77ADE" w:rsidP="00123A21">
            <w:pPr>
              <w:pStyle w:val="TAC"/>
              <w:rPr>
                <w:noProof/>
                <w:lang w:eastAsia="ko-KR"/>
              </w:rPr>
            </w:pPr>
            <w:r w:rsidRPr="00CF0B9D">
              <w:rPr>
                <w:noProof/>
                <w:lang w:eastAsia="ko-KR"/>
              </w:rPr>
              <w:t>50</w:t>
            </w:r>
          </w:p>
        </w:tc>
        <w:tc>
          <w:tcPr>
            <w:tcW w:w="5670" w:type="dxa"/>
          </w:tcPr>
          <w:p w14:paraId="1493A13C" w14:textId="77777777" w:rsidR="00411627" w:rsidRPr="00CF0B9D" w:rsidRDefault="00411627" w:rsidP="00030779">
            <w:pPr>
              <w:pStyle w:val="TAL"/>
              <w:rPr>
                <w:noProof/>
                <w:lang w:eastAsia="ko-KR"/>
              </w:rPr>
            </w:pPr>
            <w:r w:rsidRPr="00CF0B9D">
              <w:rPr>
                <w:lang w:eastAsia="ko-KR"/>
              </w:rPr>
              <w:t xml:space="preserve">SP SRS Activation/Deactivation </w:t>
            </w:r>
          </w:p>
        </w:tc>
      </w:tr>
      <w:tr w:rsidR="00CF0B9D" w:rsidRPr="00CF0B9D" w14:paraId="1A445C39" w14:textId="77777777" w:rsidTr="00030779">
        <w:trPr>
          <w:jc w:val="center"/>
        </w:trPr>
        <w:tc>
          <w:tcPr>
            <w:tcW w:w="1701" w:type="dxa"/>
          </w:tcPr>
          <w:p w14:paraId="6EA6295E" w14:textId="77777777" w:rsidR="00411627" w:rsidRPr="00CF0B9D" w:rsidRDefault="00C77ADE" w:rsidP="00123A21">
            <w:pPr>
              <w:pStyle w:val="TAC"/>
              <w:rPr>
                <w:noProof/>
                <w:lang w:eastAsia="ko-KR"/>
              </w:rPr>
            </w:pPr>
            <w:r w:rsidRPr="00CF0B9D">
              <w:rPr>
                <w:noProof/>
                <w:lang w:eastAsia="ko-KR"/>
              </w:rPr>
              <w:t>51</w:t>
            </w:r>
          </w:p>
        </w:tc>
        <w:tc>
          <w:tcPr>
            <w:tcW w:w="5670" w:type="dxa"/>
          </w:tcPr>
          <w:p w14:paraId="778DE984" w14:textId="77777777" w:rsidR="00411627" w:rsidRPr="00CF0B9D" w:rsidRDefault="00411627" w:rsidP="00030779">
            <w:pPr>
              <w:pStyle w:val="TAL"/>
              <w:rPr>
                <w:noProof/>
                <w:lang w:eastAsia="ko-KR"/>
              </w:rPr>
            </w:pPr>
            <w:r w:rsidRPr="00CF0B9D">
              <w:rPr>
                <w:lang w:eastAsia="ko-KR"/>
              </w:rPr>
              <w:t>SP CSI reporting on PUCCH Activation/Deactivation</w:t>
            </w:r>
          </w:p>
        </w:tc>
      </w:tr>
      <w:tr w:rsidR="00CF0B9D" w:rsidRPr="00CF0B9D" w14:paraId="2BAA3973" w14:textId="77777777" w:rsidTr="00030779">
        <w:trPr>
          <w:jc w:val="center"/>
        </w:trPr>
        <w:tc>
          <w:tcPr>
            <w:tcW w:w="1701" w:type="dxa"/>
          </w:tcPr>
          <w:p w14:paraId="4B92C681" w14:textId="77777777" w:rsidR="00411627" w:rsidRPr="00CF0B9D" w:rsidRDefault="00C77ADE" w:rsidP="00123A21">
            <w:pPr>
              <w:pStyle w:val="TAC"/>
              <w:rPr>
                <w:noProof/>
                <w:lang w:eastAsia="ko-KR"/>
              </w:rPr>
            </w:pPr>
            <w:r w:rsidRPr="00CF0B9D">
              <w:rPr>
                <w:noProof/>
                <w:lang w:eastAsia="ko-KR"/>
              </w:rPr>
              <w:t>52</w:t>
            </w:r>
          </w:p>
        </w:tc>
        <w:tc>
          <w:tcPr>
            <w:tcW w:w="5670" w:type="dxa"/>
          </w:tcPr>
          <w:p w14:paraId="58D62DDC" w14:textId="77777777" w:rsidR="00411627" w:rsidRPr="00CF0B9D" w:rsidRDefault="00411627" w:rsidP="00030779">
            <w:pPr>
              <w:pStyle w:val="TAL"/>
              <w:rPr>
                <w:noProof/>
                <w:lang w:eastAsia="ko-KR"/>
              </w:rPr>
            </w:pPr>
            <w:r w:rsidRPr="00CF0B9D">
              <w:rPr>
                <w:lang w:eastAsia="ko-KR"/>
              </w:rPr>
              <w:t>TCI State Indication for UE-specific PDCCH</w:t>
            </w:r>
          </w:p>
        </w:tc>
      </w:tr>
      <w:tr w:rsidR="00CF0B9D" w:rsidRPr="00CF0B9D" w14:paraId="0B0ED128" w14:textId="77777777" w:rsidTr="00030779">
        <w:trPr>
          <w:jc w:val="center"/>
        </w:trPr>
        <w:tc>
          <w:tcPr>
            <w:tcW w:w="1701" w:type="dxa"/>
          </w:tcPr>
          <w:p w14:paraId="3C6AB32A" w14:textId="77777777" w:rsidR="00411627" w:rsidRPr="00CF0B9D" w:rsidRDefault="00C77ADE" w:rsidP="00123A21">
            <w:pPr>
              <w:pStyle w:val="TAC"/>
              <w:rPr>
                <w:noProof/>
                <w:lang w:eastAsia="ko-KR"/>
              </w:rPr>
            </w:pPr>
            <w:r w:rsidRPr="00CF0B9D">
              <w:rPr>
                <w:noProof/>
                <w:lang w:eastAsia="ko-KR"/>
              </w:rPr>
              <w:t>53</w:t>
            </w:r>
          </w:p>
        </w:tc>
        <w:tc>
          <w:tcPr>
            <w:tcW w:w="5670" w:type="dxa"/>
          </w:tcPr>
          <w:p w14:paraId="6468298C" w14:textId="77777777" w:rsidR="00411627" w:rsidRPr="00CF0B9D" w:rsidRDefault="00411627" w:rsidP="00030779">
            <w:pPr>
              <w:pStyle w:val="TAL"/>
              <w:rPr>
                <w:noProof/>
                <w:lang w:eastAsia="ko-KR"/>
              </w:rPr>
            </w:pPr>
            <w:r w:rsidRPr="00CF0B9D">
              <w:rPr>
                <w:lang w:eastAsia="ko-KR"/>
              </w:rPr>
              <w:t>TCI States Activation/Deactivation for UE-specific PDSCH</w:t>
            </w:r>
          </w:p>
        </w:tc>
      </w:tr>
      <w:tr w:rsidR="00CF0B9D" w:rsidRPr="00CF0B9D" w14:paraId="0961C391" w14:textId="77777777" w:rsidTr="00030779">
        <w:trPr>
          <w:jc w:val="center"/>
        </w:trPr>
        <w:tc>
          <w:tcPr>
            <w:tcW w:w="1701" w:type="dxa"/>
          </w:tcPr>
          <w:p w14:paraId="527A9138" w14:textId="77777777" w:rsidR="00411627" w:rsidRPr="00CF0B9D" w:rsidRDefault="00C77ADE" w:rsidP="00123A21">
            <w:pPr>
              <w:pStyle w:val="TAC"/>
              <w:rPr>
                <w:noProof/>
                <w:lang w:eastAsia="ko-KR"/>
              </w:rPr>
            </w:pPr>
            <w:r w:rsidRPr="00CF0B9D">
              <w:rPr>
                <w:noProof/>
                <w:lang w:eastAsia="ko-KR"/>
              </w:rPr>
              <w:t>54</w:t>
            </w:r>
          </w:p>
        </w:tc>
        <w:tc>
          <w:tcPr>
            <w:tcW w:w="5670" w:type="dxa"/>
          </w:tcPr>
          <w:p w14:paraId="4321F932" w14:textId="77777777" w:rsidR="00411627" w:rsidRPr="00CF0B9D" w:rsidRDefault="00411627" w:rsidP="00030779">
            <w:pPr>
              <w:pStyle w:val="TAL"/>
              <w:rPr>
                <w:noProof/>
                <w:lang w:eastAsia="ko-KR"/>
              </w:rPr>
            </w:pPr>
            <w:r w:rsidRPr="00CF0B9D">
              <w:rPr>
                <w:lang w:eastAsia="ko-KR"/>
              </w:rPr>
              <w:t>Aperiodic CSI Trigger State Subselection</w:t>
            </w:r>
          </w:p>
        </w:tc>
      </w:tr>
      <w:tr w:rsidR="00CF0B9D" w:rsidRPr="00CF0B9D" w14:paraId="51828B12" w14:textId="77777777" w:rsidTr="00030779">
        <w:trPr>
          <w:jc w:val="center"/>
        </w:trPr>
        <w:tc>
          <w:tcPr>
            <w:tcW w:w="1701" w:type="dxa"/>
          </w:tcPr>
          <w:p w14:paraId="06984156" w14:textId="77777777" w:rsidR="00411627" w:rsidRPr="00CF0B9D" w:rsidRDefault="00C77ADE" w:rsidP="00123A21">
            <w:pPr>
              <w:pStyle w:val="TAC"/>
              <w:rPr>
                <w:noProof/>
                <w:lang w:eastAsia="ko-KR"/>
              </w:rPr>
            </w:pPr>
            <w:r w:rsidRPr="00CF0B9D">
              <w:rPr>
                <w:noProof/>
                <w:lang w:eastAsia="ko-KR"/>
              </w:rPr>
              <w:t>55</w:t>
            </w:r>
          </w:p>
        </w:tc>
        <w:tc>
          <w:tcPr>
            <w:tcW w:w="5670" w:type="dxa"/>
          </w:tcPr>
          <w:p w14:paraId="1A0F2170" w14:textId="77777777" w:rsidR="00411627" w:rsidRPr="00CF0B9D" w:rsidRDefault="00411627" w:rsidP="00030779">
            <w:pPr>
              <w:pStyle w:val="TAL"/>
              <w:rPr>
                <w:noProof/>
                <w:lang w:eastAsia="ko-KR"/>
              </w:rPr>
            </w:pPr>
            <w:r w:rsidRPr="00CF0B9D">
              <w:rPr>
                <w:lang w:eastAsia="ko-KR"/>
              </w:rPr>
              <w:t>SP CSI-RS/CSI-IM Resource Set Activation/Deactivation</w:t>
            </w:r>
          </w:p>
        </w:tc>
      </w:tr>
      <w:tr w:rsidR="00CF0B9D" w:rsidRPr="00CF0B9D" w14:paraId="463F49E2" w14:textId="77777777" w:rsidTr="00030779">
        <w:trPr>
          <w:jc w:val="center"/>
        </w:trPr>
        <w:tc>
          <w:tcPr>
            <w:tcW w:w="1701" w:type="dxa"/>
          </w:tcPr>
          <w:p w14:paraId="181E1306" w14:textId="77777777" w:rsidR="00411627" w:rsidRPr="00CF0B9D" w:rsidRDefault="00C77ADE" w:rsidP="00123A21">
            <w:pPr>
              <w:pStyle w:val="TAC"/>
              <w:rPr>
                <w:noProof/>
                <w:lang w:eastAsia="ko-KR"/>
              </w:rPr>
            </w:pPr>
            <w:r w:rsidRPr="00CF0B9D">
              <w:rPr>
                <w:noProof/>
                <w:lang w:eastAsia="ko-KR"/>
              </w:rPr>
              <w:t>56</w:t>
            </w:r>
          </w:p>
        </w:tc>
        <w:tc>
          <w:tcPr>
            <w:tcW w:w="5670" w:type="dxa"/>
          </w:tcPr>
          <w:p w14:paraId="54CC8CB8" w14:textId="77777777" w:rsidR="00411627" w:rsidRPr="00CF0B9D" w:rsidRDefault="00411627" w:rsidP="00030779">
            <w:pPr>
              <w:pStyle w:val="TAL"/>
              <w:rPr>
                <w:noProof/>
                <w:lang w:eastAsia="ko-KR"/>
              </w:rPr>
            </w:pPr>
            <w:r w:rsidRPr="00CF0B9D">
              <w:rPr>
                <w:noProof/>
                <w:lang w:eastAsia="ko-KR"/>
              </w:rPr>
              <w:t>Duplication Activation/Deactivation</w:t>
            </w:r>
          </w:p>
        </w:tc>
      </w:tr>
      <w:tr w:rsidR="00CF0B9D" w:rsidRPr="00CF0B9D" w14:paraId="77346242" w14:textId="77777777" w:rsidTr="00030779">
        <w:trPr>
          <w:jc w:val="center"/>
        </w:trPr>
        <w:tc>
          <w:tcPr>
            <w:tcW w:w="1701" w:type="dxa"/>
          </w:tcPr>
          <w:p w14:paraId="0502312E" w14:textId="77777777" w:rsidR="00411627" w:rsidRPr="00CF0B9D" w:rsidRDefault="00C77ADE" w:rsidP="00123A21">
            <w:pPr>
              <w:pStyle w:val="TAC"/>
              <w:rPr>
                <w:noProof/>
                <w:lang w:eastAsia="ko-KR"/>
              </w:rPr>
            </w:pPr>
            <w:r w:rsidRPr="00CF0B9D">
              <w:rPr>
                <w:noProof/>
                <w:lang w:eastAsia="ko-KR"/>
              </w:rPr>
              <w:t>57</w:t>
            </w:r>
          </w:p>
        </w:tc>
        <w:tc>
          <w:tcPr>
            <w:tcW w:w="5670" w:type="dxa"/>
          </w:tcPr>
          <w:p w14:paraId="40256F87" w14:textId="77777777" w:rsidR="00411627" w:rsidRPr="00CF0B9D" w:rsidRDefault="00411627" w:rsidP="00030779">
            <w:pPr>
              <w:pStyle w:val="TAL"/>
              <w:rPr>
                <w:noProof/>
                <w:lang w:eastAsia="ko-KR"/>
              </w:rPr>
            </w:pPr>
            <w:r w:rsidRPr="00CF0B9D">
              <w:rPr>
                <w:noProof/>
                <w:lang w:eastAsia="ko-KR"/>
              </w:rPr>
              <w:t>SCell Activation/Deactivation (four octet</w:t>
            </w:r>
            <w:r w:rsidR="005D2036" w:rsidRPr="00CF0B9D">
              <w:rPr>
                <w:noProof/>
                <w:lang w:eastAsia="ko-KR"/>
              </w:rPr>
              <w:t>s</w:t>
            </w:r>
            <w:r w:rsidRPr="00CF0B9D">
              <w:rPr>
                <w:noProof/>
                <w:lang w:eastAsia="ko-KR"/>
              </w:rPr>
              <w:t>)</w:t>
            </w:r>
          </w:p>
        </w:tc>
      </w:tr>
      <w:tr w:rsidR="00CF0B9D" w:rsidRPr="00CF0B9D" w14:paraId="5B4933AD" w14:textId="77777777" w:rsidTr="00030779">
        <w:trPr>
          <w:jc w:val="center"/>
        </w:trPr>
        <w:tc>
          <w:tcPr>
            <w:tcW w:w="1701" w:type="dxa"/>
          </w:tcPr>
          <w:p w14:paraId="2FAA8479" w14:textId="77777777" w:rsidR="00411627" w:rsidRPr="00CF0B9D" w:rsidRDefault="00C77ADE" w:rsidP="00123A21">
            <w:pPr>
              <w:pStyle w:val="TAC"/>
              <w:rPr>
                <w:noProof/>
                <w:lang w:eastAsia="ko-KR"/>
              </w:rPr>
            </w:pPr>
            <w:r w:rsidRPr="00CF0B9D">
              <w:rPr>
                <w:noProof/>
                <w:lang w:eastAsia="ko-KR"/>
              </w:rPr>
              <w:t>58</w:t>
            </w:r>
          </w:p>
        </w:tc>
        <w:tc>
          <w:tcPr>
            <w:tcW w:w="5670" w:type="dxa"/>
          </w:tcPr>
          <w:p w14:paraId="3BA8F198" w14:textId="77777777" w:rsidR="00411627" w:rsidRPr="00CF0B9D" w:rsidRDefault="00411627" w:rsidP="00030779">
            <w:pPr>
              <w:pStyle w:val="TAL"/>
              <w:rPr>
                <w:noProof/>
                <w:lang w:eastAsia="ko-KR"/>
              </w:rPr>
            </w:pPr>
            <w:r w:rsidRPr="00CF0B9D">
              <w:rPr>
                <w:noProof/>
                <w:lang w:eastAsia="ko-KR"/>
              </w:rPr>
              <w:t>SCell Activation/Deactivation (one octet)</w:t>
            </w:r>
          </w:p>
        </w:tc>
      </w:tr>
      <w:tr w:rsidR="00CF0B9D" w:rsidRPr="00CF0B9D" w14:paraId="6C4F5919" w14:textId="77777777" w:rsidTr="00030779">
        <w:trPr>
          <w:jc w:val="center"/>
        </w:trPr>
        <w:tc>
          <w:tcPr>
            <w:tcW w:w="1701" w:type="dxa"/>
          </w:tcPr>
          <w:p w14:paraId="22505D6C" w14:textId="77777777" w:rsidR="00411627" w:rsidRPr="00CF0B9D" w:rsidRDefault="00C77ADE" w:rsidP="00123A21">
            <w:pPr>
              <w:pStyle w:val="TAC"/>
              <w:rPr>
                <w:noProof/>
                <w:lang w:eastAsia="ko-KR"/>
              </w:rPr>
            </w:pPr>
            <w:r w:rsidRPr="00CF0B9D">
              <w:rPr>
                <w:noProof/>
                <w:lang w:eastAsia="ko-KR"/>
              </w:rPr>
              <w:t>59</w:t>
            </w:r>
          </w:p>
        </w:tc>
        <w:tc>
          <w:tcPr>
            <w:tcW w:w="5670" w:type="dxa"/>
          </w:tcPr>
          <w:p w14:paraId="001CCF75" w14:textId="77777777" w:rsidR="00411627" w:rsidRPr="00CF0B9D" w:rsidRDefault="00411627" w:rsidP="00030779">
            <w:pPr>
              <w:pStyle w:val="TAL"/>
              <w:rPr>
                <w:noProof/>
                <w:lang w:eastAsia="ko-KR"/>
              </w:rPr>
            </w:pPr>
            <w:r w:rsidRPr="00CF0B9D">
              <w:rPr>
                <w:noProof/>
                <w:lang w:eastAsia="ko-KR"/>
              </w:rPr>
              <w:t>Long DRX Command</w:t>
            </w:r>
          </w:p>
        </w:tc>
      </w:tr>
      <w:tr w:rsidR="00CF0B9D" w:rsidRPr="00CF0B9D" w14:paraId="7E6BEA76" w14:textId="77777777" w:rsidTr="00030779">
        <w:trPr>
          <w:jc w:val="center"/>
        </w:trPr>
        <w:tc>
          <w:tcPr>
            <w:tcW w:w="1701" w:type="dxa"/>
          </w:tcPr>
          <w:p w14:paraId="3B1A0A9F" w14:textId="77777777" w:rsidR="00411627" w:rsidRPr="00CF0B9D" w:rsidRDefault="00C77ADE" w:rsidP="00123A21">
            <w:pPr>
              <w:pStyle w:val="TAC"/>
              <w:rPr>
                <w:noProof/>
                <w:lang w:eastAsia="ko-KR"/>
              </w:rPr>
            </w:pPr>
            <w:r w:rsidRPr="00CF0B9D">
              <w:rPr>
                <w:noProof/>
                <w:lang w:eastAsia="ko-KR"/>
              </w:rPr>
              <w:t>60</w:t>
            </w:r>
          </w:p>
        </w:tc>
        <w:tc>
          <w:tcPr>
            <w:tcW w:w="5670" w:type="dxa"/>
          </w:tcPr>
          <w:p w14:paraId="71164542" w14:textId="77777777" w:rsidR="00411627" w:rsidRPr="00CF0B9D" w:rsidRDefault="00411627" w:rsidP="00030779">
            <w:pPr>
              <w:pStyle w:val="TAL"/>
              <w:rPr>
                <w:noProof/>
                <w:lang w:eastAsia="ko-KR"/>
              </w:rPr>
            </w:pPr>
            <w:r w:rsidRPr="00CF0B9D">
              <w:rPr>
                <w:noProof/>
                <w:lang w:eastAsia="ko-KR"/>
              </w:rPr>
              <w:t>DRX Command</w:t>
            </w:r>
          </w:p>
        </w:tc>
      </w:tr>
      <w:tr w:rsidR="00CF0B9D" w:rsidRPr="00CF0B9D" w14:paraId="0B210861" w14:textId="77777777" w:rsidTr="00030779">
        <w:trPr>
          <w:jc w:val="center"/>
        </w:trPr>
        <w:tc>
          <w:tcPr>
            <w:tcW w:w="1701" w:type="dxa"/>
          </w:tcPr>
          <w:p w14:paraId="0D0EA9E1" w14:textId="77777777" w:rsidR="00411627" w:rsidRPr="00CF0B9D" w:rsidRDefault="00C77ADE" w:rsidP="00123A21">
            <w:pPr>
              <w:pStyle w:val="TAC"/>
              <w:rPr>
                <w:noProof/>
                <w:lang w:eastAsia="ko-KR"/>
              </w:rPr>
            </w:pPr>
            <w:r w:rsidRPr="00CF0B9D">
              <w:rPr>
                <w:noProof/>
                <w:lang w:eastAsia="ko-KR"/>
              </w:rPr>
              <w:t>61</w:t>
            </w:r>
          </w:p>
        </w:tc>
        <w:tc>
          <w:tcPr>
            <w:tcW w:w="5670" w:type="dxa"/>
          </w:tcPr>
          <w:p w14:paraId="0697DDB4" w14:textId="77777777" w:rsidR="00411627" w:rsidRPr="00CF0B9D" w:rsidRDefault="00411627" w:rsidP="00030779">
            <w:pPr>
              <w:pStyle w:val="TAL"/>
              <w:rPr>
                <w:noProof/>
                <w:lang w:eastAsia="ko-KR"/>
              </w:rPr>
            </w:pPr>
            <w:r w:rsidRPr="00CF0B9D">
              <w:rPr>
                <w:noProof/>
                <w:lang w:eastAsia="ko-KR"/>
              </w:rPr>
              <w:t>Timing Advance Command</w:t>
            </w:r>
          </w:p>
        </w:tc>
      </w:tr>
      <w:tr w:rsidR="00CF0B9D" w:rsidRPr="00CF0B9D" w14:paraId="0A82DB06" w14:textId="77777777" w:rsidTr="00030779">
        <w:trPr>
          <w:jc w:val="center"/>
        </w:trPr>
        <w:tc>
          <w:tcPr>
            <w:tcW w:w="1701" w:type="dxa"/>
          </w:tcPr>
          <w:p w14:paraId="0D4B1761" w14:textId="77777777" w:rsidR="00411627" w:rsidRPr="00CF0B9D" w:rsidRDefault="00C77ADE" w:rsidP="00123A21">
            <w:pPr>
              <w:pStyle w:val="TAC"/>
              <w:rPr>
                <w:noProof/>
                <w:lang w:eastAsia="ko-KR"/>
              </w:rPr>
            </w:pPr>
            <w:r w:rsidRPr="00CF0B9D">
              <w:rPr>
                <w:noProof/>
                <w:lang w:eastAsia="ko-KR"/>
              </w:rPr>
              <w:t>62</w:t>
            </w:r>
          </w:p>
        </w:tc>
        <w:tc>
          <w:tcPr>
            <w:tcW w:w="5670" w:type="dxa"/>
          </w:tcPr>
          <w:p w14:paraId="14CCA92D" w14:textId="77777777" w:rsidR="00411627" w:rsidRPr="00CF0B9D" w:rsidRDefault="00411627" w:rsidP="00030779">
            <w:pPr>
              <w:pStyle w:val="TAL"/>
              <w:rPr>
                <w:noProof/>
                <w:lang w:eastAsia="ko-KR"/>
              </w:rPr>
            </w:pPr>
            <w:r w:rsidRPr="00CF0B9D">
              <w:rPr>
                <w:noProof/>
                <w:lang w:eastAsia="ko-KR"/>
              </w:rPr>
              <w:t>UE Contention Resolution Identity</w:t>
            </w:r>
          </w:p>
        </w:tc>
      </w:tr>
      <w:tr w:rsidR="00030779" w:rsidRPr="00CF0B9D" w14:paraId="6F2AD113" w14:textId="77777777" w:rsidTr="00030779">
        <w:trPr>
          <w:jc w:val="center"/>
        </w:trPr>
        <w:tc>
          <w:tcPr>
            <w:tcW w:w="1701" w:type="dxa"/>
          </w:tcPr>
          <w:p w14:paraId="59192715" w14:textId="77777777" w:rsidR="00411627" w:rsidRPr="00CF0B9D" w:rsidRDefault="00C77ADE" w:rsidP="00123A21">
            <w:pPr>
              <w:pStyle w:val="TAC"/>
              <w:rPr>
                <w:noProof/>
                <w:lang w:eastAsia="ko-KR"/>
              </w:rPr>
            </w:pPr>
            <w:r w:rsidRPr="00CF0B9D">
              <w:rPr>
                <w:noProof/>
                <w:lang w:eastAsia="ko-KR"/>
              </w:rPr>
              <w:t>63</w:t>
            </w:r>
          </w:p>
        </w:tc>
        <w:tc>
          <w:tcPr>
            <w:tcW w:w="5670" w:type="dxa"/>
          </w:tcPr>
          <w:p w14:paraId="34FD296C" w14:textId="77777777" w:rsidR="00411627" w:rsidRPr="00CF0B9D" w:rsidRDefault="00411627" w:rsidP="00030779">
            <w:pPr>
              <w:pStyle w:val="TAL"/>
              <w:rPr>
                <w:noProof/>
                <w:lang w:eastAsia="ko-KR"/>
              </w:rPr>
            </w:pPr>
            <w:r w:rsidRPr="00CF0B9D">
              <w:rPr>
                <w:noProof/>
                <w:lang w:eastAsia="ko-KR"/>
              </w:rPr>
              <w:t>Padding</w:t>
            </w:r>
          </w:p>
        </w:tc>
      </w:tr>
    </w:tbl>
    <w:p w14:paraId="58A3B29F" w14:textId="77777777" w:rsidR="0047246C" w:rsidRPr="00CF0B9D" w:rsidRDefault="0047246C" w:rsidP="0047246C">
      <w:pPr>
        <w:rPr>
          <w:noProof/>
          <w:lang w:eastAsia="ko-KR"/>
        </w:rPr>
      </w:pPr>
    </w:p>
    <w:p w14:paraId="1B086D2F" w14:textId="77777777" w:rsidR="0047246C" w:rsidRPr="00CF0B9D" w:rsidRDefault="0047246C" w:rsidP="00F00E2A">
      <w:pPr>
        <w:pStyle w:val="TH"/>
        <w:rPr>
          <w:noProof/>
        </w:rPr>
      </w:pPr>
      <w:r w:rsidRPr="00CF0B9D">
        <w:rPr>
          <w:noProof/>
        </w:rPr>
        <w:t>Table 6.2.1-1</w:t>
      </w:r>
      <w:r w:rsidRPr="00CF0B9D">
        <w:rPr>
          <w:noProof/>
          <w:lang w:eastAsia="ko-KR"/>
        </w:rPr>
        <w:t>a</w:t>
      </w:r>
      <w:r w:rsidRPr="00CF0B9D">
        <w:rPr>
          <w:noProof/>
        </w:rPr>
        <w:t xml:space="preserve"> Values of </w:t>
      </w:r>
      <w:r w:rsidR="00205615" w:rsidRPr="00CF0B9D">
        <w:rPr>
          <w:noProof/>
        </w:rPr>
        <w:t>two</w:t>
      </w:r>
      <w:r w:rsidR="003B1063" w:rsidRPr="00CF0B9D">
        <w:rPr>
          <w:noProof/>
        </w:rPr>
        <w:t>-</w:t>
      </w:r>
      <w:r w:rsidR="00205615" w:rsidRPr="00CF0B9D">
        <w:rPr>
          <w:noProof/>
        </w:rPr>
        <w:t xml:space="preserve">octet </w:t>
      </w:r>
      <w:r w:rsidRPr="00CF0B9D">
        <w:rPr>
          <w:noProof/>
          <w:lang w:eastAsia="ko-KR"/>
        </w:rPr>
        <w:t xml:space="preserve">eLCID </w:t>
      </w:r>
      <w:r w:rsidRPr="00CF0B9D">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CF0B9D" w:rsidRPr="00CF0B9D"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CF0B9D" w:rsidRDefault="008F4B86" w:rsidP="008F4B86">
            <w:pPr>
              <w:pStyle w:val="TAH"/>
              <w:rPr>
                <w:noProof/>
                <w:lang w:eastAsia="ko-KR"/>
              </w:rPr>
            </w:pPr>
            <w:r w:rsidRPr="00CF0B9D">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CF0B9D" w:rsidRDefault="008F4B86" w:rsidP="008F4B86">
            <w:pPr>
              <w:pStyle w:val="TAH"/>
              <w:rPr>
                <w:noProof/>
                <w:lang w:eastAsia="ko-KR"/>
              </w:rPr>
            </w:pPr>
            <w:r w:rsidRPr="00CF0B9D">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CF0B9D" w:rsidRDefault="008F4B86" w:rsidP="008F4B86">
            <w:pPr>
              <w:pStyle w:val="TAH"/>
              <w:rPr>
                <w:noProof/>
                <w:lang w:eastAsia="ko-KR"/>
              </w:rPr>
            </w:pPr>
            <w:r w:rsidRPr="00CF0B9D">
              <w:rPr>
                <w:noProof/>
                <w:lang w:eastAsia="ko-KR"/>
              </w:rPr>
              <w:t>LCID values</w:t>
            </w:r>
          </w:p>
        </w:tc>
      </w:tr>
      <w:tr w:rsidR="00030779" w:rsidRPr="00CF0B9D"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CF0B9D" w:rsidRDefault="008F4B86" w:rsidP="008F4B86">
            <w:pPr>
              <w:pStyle w:val="TAC"/>
              <w:rPr>
                <w:noProof/>
                <w:lang w:eastAsia="ko-KR"/>
              </w:rPr>
            </w:pPr>
            <w:r w:rsidRPr="00CF0B9D">
              <w:rPr>
                <w:noProof/>
                <w:lang w:eastAsia="ko-KR"/>
              </w:rPr>
              <w:t>0 to (2</w:t>
            </w:r>
            <w:r w:rsidRPr="00CF0B9D">
              <w:rPr>
                <w:noProof/>
                <w:vertAlign w:val="superscript"/>
                <w:lang w:eastAsia="ko-KR"/>
              </w:rPr>
              <w:t>16</w:t>
            </w:r>
            <w:r w:rsidRPr="00CF0B9D">
              <w:rPr>
                <w:noProof/>
                <w:lang w:eastAsia="ko-KR"/>
              </w:rPr>
              <w:t xml:space="preserve"> </w:t>
            </w:r>
            <w:r w:rsidR="008546F6" w:rsidRPr="00CF0B9D">
              <w:rPr>
                <w:noProof/>
                <w:lang w:eastAsia="ko-KR"/>
              </w:rPr>
              <w:t>–</w:t>
            </w:r>
            <w:r w:rsidRPr="00CF0B9D">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CF0B9D" w:rsidRDefault="008F4B86" w:rsidP="008F4B86">
            <w:pPr>
              <w:pStyle w:val="TAC"/>
              <w:rPr>
                <w:noProof/>
                <w:lang w:eastAsia="ko-KR"/>
              </w:rPr>
            </w:pPr>
            <w:r w:rsidRPr="00CF0B9D">
              <w:rPr>
                <w:noProof/>
                <w:lang w:eastAsia="ko-KR"/>
              </w:rPr>
              <w:t>320 to (2</w:t>
            </w:r>
            <w:r w:rsidRPr="00CF0B9D">
              <w:rPr>
                <w:noProof/>
                <w:vertAlign w:val="superscript"/>
                <w:lang w:eastAsia="ko-KR"/>
              </w:rPr>
              <w:t>16</w:t>
            </w:r>
            <w:r w:rsidRPr="00CF0B9D">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CF0B9D" w:rsidRDefault="008F4B86" w:rsidP="00030779">
            <w:pPr>
              <w:pStyle w:val="TAL"/>
              <w:rPr>
                <w:noProof/>
                <w:lang w:eastAsia="ko-KR"/>
              </w:rPr>
            </w:pPr>
            <w:r w:rsidRPr="00CF0B9D">
              <w:rPr>
                <w:noProof/>
                <w:lang w:eastAsia="ko-KR"/>
              </w:rPr>
              <w:t>Identity of the logical channel</w:t>
            </w:r>
          </w:p>
        </w:tc>
      </w:tr>
    </w:tbl>
    <w:p w14:paraId="6D9893C9" w14:textId="77777777" w:rsidR="00411627" w:rsidRPr="00CF0B9D" w:rsidRDefault="00411627" w:rsidP="00F00E2A">
      <w:pPr>
        <w:rPr>
          <w:noProof/>
          <w:lang w:eastAsia="ko-KR"/>
        </w:rPr>
      </w:pPr>
    </w:p>
    <w:p w14:paraId="116A88EC" w14:textId="77777777" w:rsidR="00205615" w:rsidRPr="00CF0B9D" w:rsidRDefault="00205615" w:rsidP="00F00E2A">
      <w:pPr>
        <w:pStyle w:val="TH"/>
        <w:rPr>
          <w:noProof/>
          <w:lang w:eastAsia="ko-KR"/>
        </w:rPr>
      </w:pPr>
      <w:r w:rsidRPr="00CF0B9D">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CF0B9D" w:rsidRPr="00CF0B9D" w14:paraId="61D76BCB" w14:textId="77777777" w:rsidTr="00030779">
        <w:trPr>
          <w:jc w:val="center"/>
        </w:trPr>
        <w:tc>
          <w:tcPr>
            <w:tcW w:w="1701" w:type="dxa"/>
          </w:tcPr>
          <w:p w14:paraId="3F1385CC" w14:textId="77777777" w:rsidR="00205615" w:rsidRPr="00CF0B9D" w:rsidRDefault="00205615" w:rsidP="00F00E2A">
            <w:pPr>
              <w:pStyle w:val="TAH"/>
              <w:rPr>
                <w:noProof/>
                <w:lang w:eastAsia="ko-KR"/>
              </w:rPr>
            </w:pPr>
            <w:r w:rsidRPr="00CF0B9D">
              <w:rPr>
                <w:noProof/>
                <w:lang w:eastAsia="ko-KR"/>
              </w:rPr>
              <w:t>Codepoint</w:t>
            </w:r>
          </w:p>
        </w:tc>
        <w:tc>
          <w:tcPr>
            <w:tcW w:w="1701" w:type="dxa"/>
          </w:tcPr>
          <w:p w14:paraId="6B00C88F" w14:textId="77777777" w:rsidR="00205615" w:rsidRPr="00CF0B9D" w:rsidRDefault="00205615">
            <w:pPr>
              <w:pStyle w:val="TAH"/>
              <w:rPr>
                <w:noProof/>
                <w:lang w:eastAsia="ko-KR"/>
              </w:rPr>
            </w:pPr>
            <w:r w:rsidRPr="00CF0B9D">
              <w:rPr>
                <w:noProof/>
                <w:lang w:eastAsia="ko-KR"/>
              </w:rPr>
              <w:t>Index</w:t>
            </w:r>
          </w:p>
        </w:tc>
        <w:tc>
          <w:tcPr>
            <w:tcW w:w="3969" w:type="dxa"/>
          </w:tcPr>
          <w:p w14:paraId="181B13E8" w14:textId="77777777" w:rsidR="00205615" w:rsidRPr="00CF0B9D" w:rsidRDefault="00205615">
            <w:pPr>
              <w:pStyle w:val="TAH"/>
              <w:rPr>
                <w:noProof/>
                <w:lang w:eastAsia="ko-KR"/>
              </w:rPr>
            </w:pPr>
            <w:r w:rsidRPr="00CF0B9D">
              <w:rPr>
                <w:noProof/>
                <w:lang w:eastAsia="ko-KR"/>
              </w:rPr>
              <w:t>LCID values</w:t>
            </w:r>
          </w:p>
        </w:tc>
      </w:tr>
      <w:tr w:rsidR="00CF0B9D" w:rsidRPr="00CF0B9D"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CF0B9D" w:rsidRDefault="00197BAA" w:rsidP="00123A21">
            <w:pPr>
              <w:pStyle w:val="TAC"/>
              <w:rPr>
                <w:rFonts w:eastAsia="Malgun Gothic"/>
                <w:lang w:eastAsia="ko-KR"/>
              </w:rPr>
            </w:pPr>
            <w:r w:rsidRPr="00CF0B9D">
              <w:rPr>
                <w:rFonts w:eastAsia="Malgun Gothic"/>
                <w:lang w:eastAsia="ko-KR"/>
              </w:rPr>
              <w:t xml:space="preserve">0 to </w:t>
            </w:r>
            <w:r w:rsidR="00CC57FE" w:rsidRPr="00CF0B9D">
              <w:rPr>
                <w:rFonts w:eastAsia="Malgun Gothic"/>
                <w:lang w:eastAsia="ko-KR"/>
              </w:rPr>
              <w:t>2</w:t>
            </w:r>
            <w:r w:rsidR="006C6589" w:rsidRPr="00CF0B9D">
              <w:rPr>
                <w:rFonts w:eastAsia="Malgun Gothic"/>
                <w:lang w:eastAsia="ko-KR"/>
              </w:rPr>
              <w:t>2</w:t>
            </w:r>
            <w:r w:rsidR="007714EB" w:rsidRPr="00CF0B9D">
              <w:rPr>
                <w:rFonts w:eastAsia="Malgun Gothic"/>
                <w:lang w:eastAsia="ko-KR"/>
              </w:rPr>
              <w:t>6</w:t>
            </w:r>
          </w:p>
        </w:tc>
        <w:tc>
          <w:tcPr>
            <w:tcW w:w="1701" w:type="dxa"/>
          </w:tcPr>
          <w:p w14:paraId="197D262C" w14:textId="09691B13" w:rsidR="00197BAA" w:rsidRPr="00CF0B9D" w:rsidRDefault="00197BAA">
            <w:pPr>
              <w:pStyle w:val="TAC"/>
              <w:rPr>
                <w:rFonts w:eastAsia="Malgun Gothic"/>
                <w:lang w:eastAsia="ko-KR"/>
              </w:rPr>
            </w:pPr>
            <w:r w:rsidRPr="00CF0B9D">
              <w:rPr>
                <w:rFonts w:eastAsia="Malgun Gothic"/>
                <w:lang w:eastAsia="ko-KR"/>
              </w:rPr>
              <w:t xml:space="preserve">64 to </w:t>
            </w:r>
            <w:r w:rsidR="00A05F7C" w:rsidRPr="00CF0B9D">
              <w:rPr>
                <w:rFonts w:eastAsia="Malgun Gothic"/>
                <w:lang w:eastAsia="ko-KR"/>
              </w:rPr>
              <w:t>29</w:t>
            </w:r>
            <w:r w:rsidR="007714EB" w:rsidRPr="00CF0B9D">
              <w:rPr>
                <w:rFonts w:eastAsia="Malgun Gothic"/>
                <w:lang w:eastAsia="ko-KR"/>
              </w:rPr>
              <w:t>0</w:t>
            </w:r>
          </w:p>
        </w:tc>
        <w:tc>
          <w:tcPr>
            <w:tcW w:w="3969" w:type="dxa"/>
          </w:tcPr>
          <w:p w14:paraId="712E28AB" w14:textId="77777777" w:rsidR="00197BAA" w:rsidRPr="00CF0B9D" w:rsidRDefault="00B47F30" w:rsidP="00030779">
            <w:pPr>
              <w:pStyle w:val="TAL"/>
            </w:pPr>
            <w:r w:rsidRPr="00CF0B9D">
              <w:t>R</w:t>
            </w:r>
            <w:r w:rsidR="00197BAA" w:rsidRPr="00CF0B9D">
              <w:t>eserved</w:t>
            </w:r>
          </w:p>
        </w:tc>
      </w:tr>
      <w:tr w:rsidR="00CF0B9D" w:rsidRPr="00CF0B9D"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CF0B9D" w:rsidRDefault="007714EB" w:rsidP="007714EB">
            <w:pPr>
              <w:pStyle w:val="TAC"/>
              <w:rPr>
                <w:rFonts w:eastAsia="Malgun Gothic"/>
                <w:lang w:eastAsia="ko-KR"/>
              </w:rPr>
            </w:pPr>
            <w:r w:rsidRPr="00CF0B9D">
              <w:rPr>
                <w:rFonts w:eastAsia="Malgun Gothic"/>
                <w:lang w:eastAsia="ko-KR"/>
              </w:rPr>
              <w:t>227</w:t>
            </w:r>
          </w:p>
        </w:tc>
        <w:tc>
          <w:tcPr>
            <w:tcW w:w="1701" w:type="dxa"/>
          </w:tcPr>
          <w:p w14:paraId="1314EF58" w14:textId="0BD3BBA6" w:rsidR="007714EB" w:rsidRPr="00CF0B9D" w:rsidRDefault="007714EB" w:rsidP="007714EB">
            <w:pPr>
              <w:pStyle w:val="TAC"/>
              <w:rPr>
                <w:rFonts w:eastAsia="Malgun Gothic"/>
                <w:lang w:eastAsia="ko-KR"/>
              </w:rPr>
            </w:pPr>
            <w:r w:rsidRPr="00CF0B9D">
              <w:rPr>
                <w:rFonts w:eastAsia="Malgun Gothic"/>
                <w:lang w:eastAsia="ko-KR"/>
              </w:rPr>
              <w:t>291</w:t>
            </w:r>
          </w:p>
        </w:tc>
        <w:tc>
          <w:tcPr>
            <w:tcW w:w="3969" w:type="dxa"/>
          </w:tcPr>
          <w:p w14:paraId="252EAE94" w14:textId="54D28C12" w:rsidR="007714EB" w:rsidRPr="00CF0B9D" w:rsidRDefault="007714EB" w:rsidP="007714EB">
            <w:pPr>
              <w:pStyle w:val="TAL"/>
            </w:pPr>
            <w:r w:rsidRPr="00CF0B9D">
              <w:rPr>
                <w:rFonts w:eastAsia="Malgun Gothic"/>
                <w:lang w:eastAsia="ko-KR"/>
              </w:rPr>
              <w:t>Serving Cell Set based SRS TCI State Indication</w:t>
            </w:r>
            <w:del w:id="1295" w:author="CR#1897r1" w:date="2024-09-23T14:41:00Z" w16du:dateUtc="2024-09-23T12:41:00Z">
              <w:r w:rsidRPr="00CF0B9D" w:rsidDel="008B4FA2">
                <w:rPr>
                  <w:rFonts w:eastAsia="Malgun Gothic"/>
                  <w:lang w:eastAsia="ko-KR"/>
                </w:rPr>
                <w:delText xml:space="preserve"> MAC CE</w:delText>
              </w:r>
            </w:del>
          </w:p>
        </w:tc>
      </w:tr>
      <w:tr w:rsidR="00CF0B9D" w:rsidRPr="00CF0B9D"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CF0B9D" w:rsidRDefault="007714EB" w:rsidP="007714EB">
            <w:pPr>
              <w:pStyle w:val="TAC"/>
              <w:rPr>
                <w:rFonts w:eastAsia="Malgun Gothic"/>
                <w:lang w:eastAsia="ko-KR"/>
              </w:rPr>
            </w:pPr>
            <w:r w:rsidRPr="00CF0B9D">
              <w:rPr>
                <w:rFonts w:eastAsia="Malgun Gothic"/>
                <w:lang w:eastAsia="ko-KR"/>
              </w:rPr>
              <w:t>228</w:t>
            </w:r>
          </w:p>
        </w:tc>
        <w:tc>
          <w:tcPr>
            <w:tcW w:w="1701" w:type="dxa"/>
          </w:tcPr>
          <w:p w14:paraId="0548BEC6" w14:textId="3EFE2E59" w:rsidR="007714EB" w:rsidRPr="00CF0B9D" w:rsidRDefault="007714EB" w:rsidP="007714EB">
            <w:pPr>
              <w:pStyle w:val="TAC"/>
              <w:rPr>
                <w:rFonts w:eastAsia="Malgun Gothic"/>
                <w:lang w:eastAsia="ko-KR"/>
              </w:rPr>
            </w:pPr>
            <w:r w:rsidRPr="00CF0B9D">
              <w:rPr>
                <w:rFonts w:eastAsia="Malgun Gothic"/>
                <w:lang w:eastAsia="ko-KR"/>
              </w:rPr>
              <w:t>292</w:t>
            </w:r>
          </w:p>
        </w:tc>
        <w:tc>
          <w:tcPr>
            <w:tcW w:w="3969" w:type="dxa"/>
          </w:tcPr>
          <w:p w14:paraId="52CB6E05" w14:textId="3844E2A6" w:rsidR="007714EB" w:rsidRPr="00CF0B9D" w:rsidRDefault="007714EB" w:rsidP="007714EB">
            <w:pPr>
              <w:pStyle w:val="TAL"/>
            </w:pPr>
            <w:r w:rsidRPr="00CF0B9D">
              <w:rPr>
                <w:rFonts w:eastAsia="Malgun Gothic"/>
                <w:lang w:eastAsia="ko-KR"/>
              </w:rPr>
              <w:t>SP/AP SRS TCI State Indication</w:t>
            </w:r>
            <w:del w:id="1296" w:author="CR#1897r1" w:date="2024-09-23T14:42:00Z" w16du:dateUtc="2024-09-23T12:42:00Z">
              <w:r w:rsidRPr="00CF0B9D" w:rsidDel="008B4FA2">
                <w:rPr>
                  <w:rFonts w:eastAsia="Malgun Gothic"/>
                  <w:lang w:eastAsia="ko-KR"/>
                </w:rPr>
                <w:delText xml:space="preserve"> MAC CE</w:delText>
              </w:r>
            </w:del>
          </w:p>
        </w:tc>
      </w:tr>
      <w:tr w:rsidR="00CF0B9D" w:rsidRPr="00AB4ED8"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CF0B9D" w:rsidRDefault="007714EB" w:rsidP="007714EB">
            <w:pPr>
              <w:pStyle w:val="TAC"/>
              <w:rPr>
                <w:rFonts w:eastAsia="Malgun Gothic"/>
                <w:lang w:eastAsia="ko-KR"/>
              </w:rPr>
            </w:pPr>
            <w:r w:rsidRPr="00CF0B9D">
              <w:rPr>
                <w:rFonts w:eastAsia="Malgun Gothic"/>
                <w:lang w:eastAsia="ko-KR"/>
              </w:rPr>
              <w:t>229</w:t>
            </w:r>
          </w:p>
        </w:tc>
        <w:tc>
          <w:tcPr>
            <w:tcW w:w="1701" w:type="dxa"/>
          </w:tcPr>
          <w:p w14:paraId="0C4D1CFC" w14:textId="39C2508F" w:rsidR="007714EB" w:rsidRPr="00CF0B9D" w:rsidRDefault="007714EB" w:rsidP="007714EB">
            <w:pPr>
              <w:pStyle w:val="TAC"/>
              <w:rPr>
                <w:rFonts w:eastAsia="Malgun Gothic"/>
                <w:lang w:eastAsia="ko-KR"/>
              </w:rPr>
            </w:pPr>
            <w:r w:rsidRPr="00CF0B9D">
              <w:rPr>
                <w:rFonts w:eastAsia="Malgun Gothic"/>
                <w:lang w:eastAsia="ko-KR"/>
              </w:rPr>
              <w:t>293</w:t>
            </w:r>
          </w:p>
        </w:tc>
        <w:tc>
          <w:tcPr>
            <w:tcW w:w="3969" w:type="dxa"/>
          </w:tcPr>
          <w:p w14:paraId="055D98D6" w14:textId="6E9960ED" w:rsidR="007714EB" w:rsidRPr="00AB4ED8" w:rsidRDefault="007714EB" w:rsidP="007714EB">
            <w:pPr>
              <w:pStyle w:val="TAL"/>
              <w:rPr>
                <w:lang w:val="fr-FR"/>
                <w:rPrChange w:id="1297" w:author="CR#1840r2" w:date="2024-09-23T14:34:00Z" w16du:dateUtc="2024-09-23T12:34:00Z">
                  <w:rPr/>
                </w:rPrChange>
              </w:rPr>
            </w:pPr>
            <w:r w:rsidRPr="00AB4ED8">
              <w:rPr>
                <w:rFonts w:eastAsia="Malgun Gothic"/>
                <w:lang w:val="fr-FR" w:eastAsia="ko-KR"/>
                <w:rPrChange w:id="1298" w:author="CR#1840r2" w:date="2024-09-23T14:34:00Z" w16du:dateUtc="2024-09-23T12:34:00Z">
                  <w:rPr>
                    <w:rFonts w:eastAsia="Malgun Gothic"/>
                    <w:lang w:eastAsia="ko-KR"/>
                  </w:rPr>
                </w:rPrChange>
              </w:rPr>
              <w:t>BFD-RS Indication</w:t>
            </w:r>
            <w:del w:id="1299" w:author="CR#1897r1" w:date="2024-09-23T14:42:00Z" w16du:dateUtc="2024-09-23T12:42:00Z">
              <w:r w:rsidRPr="00AB4ED8" w:rsidDel="008B4FA2">
                <w:rPr>
                  <w:rFonts w:eastAsia="Malgun Gothic"/>
                  <w:lang w:val="fr-FR" w:eastAsia="ko-KR"/>
                  <w:rPrChange w:id="1300" w:author="CR#1840r2" w:date="2024-09-23T14:34:00Z" w16du:dateUtc="2024-09-23T12:34:00Z">
                    <w:rPr>
                      <w:rFonts w:eastAsia="Malgun Gothic"/>
                      <w:lang w:eastAsia="ko-KR"/>
                    </w:rPr>
                  </w:rPrChange>
                </w:rPr>
                <w:delText xml:space="preserve"> MAC CE</w:delText>
              </w:r>
            </w:del>
          </w:p>
        </w:tc>
      </w:tr>
      <w:tr w:rsidR="00CF0B9D" w:rsidRPr="00CF0B9D"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CF0B9D" w:rsidRDefault="006C6589" w:rsidP="006C6589">
            <w:pPr>
              <w:pStyle w:val="TAC"/>
              <w:rPr>
                <w:rFonts w:eastAsia="Malgun Gothic"/>
                <w:lang w:eastAsia="ko-KR"/>
              </w:rPr>
            </w:pPr>
            <w:r w:rsidRPr="00CF0B9D">
              <w:rPr>
                <w:rFonts w:eastAsia="Malgun Gothic"/>
                <w:lang w:eastAsia="ko-KR"/>
              </w:rPr>
              <w:t>230</w:t>
            </w:r>
          </w:p>
        </w:tc>
        <w:tc>
          <w:tcPr>
            <w:tcW w:w="1701" w:type="dxa"/>
          </w:tcPr>
          <w:p w14:paraId="46947798" w14:textId="5507F943" w:rsidR="006C6589" w:rsidRPr="00CF0B9D" w:rsidRDefault="006C6589" w:rsidP="006C6589">
            <w:pPr>
              <w:pStyle w:val="TAC"/>
              <w:rPr>
                <w:rFonts w:eastAsia="Malgun Gothic"/>
                <w:lang w:eastAsia="ko-KR"/>
              </w:rPr>
            </w:pPr>
            <w:r w:rsidRPr="00CF0B9D">
              <w:rPr>
                <w:rFonts w:eastAsia="Malgun Gothic"/>
                <w:lang w:eastAsia="ko-KR"/>
              </w:rPr>
              <w:t>294</w:t>
            </w:r>
          </w:p>
        </w:tc>
        <w:tc>
          <w:tcPr>
            <w:tcW w:w="3969" w:type="dxa"/>
          </w:tcPr>
          <w:p w14:paraId="48BCED37" w14:textId="48DEB803" w:rsidR="006C6589" w:rsidRPr="00CF0B9D" w:rsidRDefault="006C6589" w:rsidP="006C6589">
            <w:pPr>
              <w:pStyle w:val="TAL"/>
            </w:pPr>
            <w:r w:rsidRPr="00CF0B9D">
              <w:rPr>
                <w:lang w:eastAsia="ko-KR"/>
              </w:rPr>
              <w:t>Differential Koffset</w:t>
            </w:r>
          </w:p>
        </w:tc>
      </w:tr>
      <w:tr w:rsidR="00CF0B9D" w:rsidRPr="00CF0B9D"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CF0B9D" w:rsidRDefault="0016399D" w:rsidP="004A6CF8">
            <w:pPr>
              <w:pStyle w:val="TAC"/>
              <w:rPr>
                <w:lang w:eastAsia="zh-CN"/>
              </w:rPr>
            </w:pPr>
            <w:r w:rsidRPr="00CF0B9D">
              <w:rPr>
                <w:lang w:eastAsia="zh-CN"/>
              </w:rPr>
              <w:t>231</w:t>
            </w:r>
          </w:p>
        </w:tc>
        <w:tc>
          <w:tcPr>
            <w:tcW w:w="1701" w:type="dxa"/>
          </w:tcPr>
          <w:p w14:paraId="2D06D8D6" w14:textId="39D5390A" w:rsidR="0016399D" w:rsidRPr="00CF0B9D" w:rsidRDefault="0016399D" w:rsidP="004A6CF8">
            <w:pPr>
              <w:pStyle w:val="TAC"/>
              <w:rPr>
                <w:lang w:eastAsia="zh-CN"/>
              </w:rPr>
            </w:pPr>
            <w:r w:rsidRPr="00CF0B9D">
              <w:rPr>
                <w:lang w:eastAsia="zh-CN"/>
              </w:rPr>
              <w:t>295</w:t>
            </w:r>
          </w:p>
        </w:tc>
        <w:tc>
          <w:tcPr>
            <w:tcW w:w="3969" w:type="dxa"/>
          </w:tcPr>
          <w:p w14:paraId="7AB94216" w14:textId="2B3DF0AD" w:rsidR="0016399D" w:rsidRPr="00CF0B9D" w:rsidRDefault="0016399D" w:rsidP="004A6CF8">
            <w:pPr>
              <w:pStyle w:val="TAL"/>
            </w:pPr>
            <w:r w:rsidRPr="00CF0B9D">
              <w:t>Enhanced</w:t>
            </w:r>
            <w:r w:rsidRPr="00CF0B9D">
              <w:rPr>
                <w:noProof/>
                <w:lang w:eastAsia="ko-KR"/>
              </w:rPr>
              <w:t xml:space="preserve"> SCell Activation/Deactivation </w:t>
            </w:r>
            <w:del w:id="1301" w:author="CR#1897r1" w:date="2024-09-23T14:42:00Z" w16du:dateUtc="2024-09-23T12:42:00Z">
              <w:r w:rsidRPr="00CF0B9D" w:rsidDel="008B4FA2">
                <w:rPr>
                  <w:noProof/>
                  <w:lang w:eastAsia="ko-KR"/>
                </w:rPr>
                <w:delText xml:space="preserve">MAC CE </w:delText>
              </w:r>
              <w:r w:rsidRPr="00CF0B9D" w:rsidDel="008B4FA2">
                <w:rPr>
                  <w:lang w:eastAsia="ko-KR"/>
                </w:rPr>
                <w:delText xml:space="preserve">with </w:delText>
              </w:r>
            </w:del>
            <w:ins w:id="1302" w:author="CR#1897r1" w:date="2024-09-23T14:42:00Z" w16du:dateUtc="2024-09-23T12:42:00Z">
              <w:r w:rsidR="008B4FA2">
                <w:rPr>
                  <w:lang w:eastAsia="ko-KR"/>
                </w:rPr>
                <w:t>(</w:t>
              </w:r>
            </w:ins>
            <w:r w:rsidRPr="00CF0B9D">
              <w:rPr>
                <w:lang w:eastAsia="ko-KR"/>
              </w:rPr>
              <w:t>one octet C</w:t>
            </w:r>
            <w:r w:rsidRPr="00CF0B9D">
              <w:rPr>
                <w:vertAlign w:val="subscript"/>
                <w:lang w:eastAsia="ko-KR"/>
              </w:rPr>
              <w:t>i</w:t>
            </w:r>
            <w:r w:rsidRPr="00CF0B9D">
              <w:rPr>
                <w:lang w:eastAsia="ko-KR"/>
              </w:rPr>
              <w:t xml:space="preserve"> field</w:t>
            </w:r>
            <w:ins w:id="1303" w:author="CR#1897r1" w:date="2024-09-23T14:43:00Z" w16du:dateUtc="2024-09-23T12:43:00Z">
              <w:r w:rsidR="008B4FA2">
                <w:rPr>
                  <w:lang w:eastAsia="ko-KR"/>
                </w:rPr>
                <w:t>)</w:t>
              </w:r>
            </w:ins>
          </w:p>
        </w:tc>
      </w:tr>
      <w:tr w:rsidR="00CF0B9D" w:rsidRPr="00CF0B9D"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CF0B9D" w:rsidRDefault="0016399D" w:rsidP="004A6CF8">
            <w:pPr>
              <w:pStyle w:val="TAC"/>
              <w:rPr>
                <w:lang w:eastAsia="zh-CN"/>
              </w:rPr>
            </w:pPr>
            <w:r w:rsidRPr="00CF0B9D">
              <w:rPr>
                <w:lang w:eastAsia="zh-CN"/>
              </w:rPr>
              <w:t>232</w:t>
            </w:r>
          </w:p>
        </w:tc>
        <w:tc>
          <w:tcPr>
            <w:tcW w:w="1701" w:type="dxa"/>
          </w:tcPr>
          <w:p w14:paraId="5F2A6ABE" w14:textId="41916311" w:rsidR="0016399D" w:rsidRPr="00CF0B9D" w:rsidRDefault="0016399D" w:rsidP="004A6CF8">
            <w:pPr>
              <w:pStyle w:val="TAC"/>
              <w:rPr>
                <w:lang w:eastAsia="zh-CN"/>
              </w:rPr>
            </w:pPr>
            <w:r w:rsidRPr="00CF0B9D">
              <w:rPr>
                <w:lang w:eastAsia="zh-CN"/>
              </w:rPr>
              <w:t>296</w:t>
            </w:r>
          </w:p>
        </w:tc>
        <w:tc>
          <w:tcPr>
            <w:tcW w:w="3969" w:type="dxa"/>
          </w:tcPr>
          <w:p w14:paraId="794DEA4A" w14:textId="08A4ACF3" w:rsidR="0016399D" w:rsidRPr="00CF0B9D" w:rsidRDefault="0016399D" w:rsidP="004A6CF8">
            <w:pPr>
              <w:pStyle w:val="TAL"/>
            </w:pPr>
            <w:r w:rsidRPr="00CF0B9D">
              <w:t>Enhanced</w:t>
            </w:r>
            <w:r w:rsidRPr="00CF0B9D">
              <w:rPr>
                <w:noProof/>
                <w:lang w:eastAsia="ko-KR"/>
              </w:rPr>
              <w:t xml:space="preserve"> SCell Activation/Deactivation </w:t>
            </w:r>
            <w:del w:id="1304" w:author="CR#1897r1" w:date="2024-09-23T14:42:00Z" w16du:dateUtc="2024-09-23T12:42:00Z">
              <w:r w:rsidRPr="00CF0B9D" w:rsidDel="008B4FA2">
                <w:rPr>
                  <w:noProof/>
                  <w:lang w:eastAsia="ko-KR"/>
                </w:rPr>
                <w:delText xml:space="preserve">MAC CE </w:delText>
              </w:r>
              <w:r w:rsidRPr="00CF0B9D" w:rsidDel="008B4FA2">
                <w:rPr>
                  <w:lang w:eastAsia="ko-KR"/>
                </w:rPr>
                <w:delText xml:space="preserve">with </w:delText>
              </w:r>
            </w:del>
            <w:ins w:id="1305" w:author="CR#1897r1" w:date="2024-09-23T14:43:00Z" w16du:dateUtc="2024-09-23T12:43:00Z">
              <w:r w:rsidR="008B4FA2">
                <w:rPr>
                  <w:lang w:eastAsia="ko-KR"/>
                </w:rPr>
                <w:t>(</w:t>
              </w:r>
            </w:ins>
            <w:r w:rsidRPr="00CF0B9D">
              <w:rPr>
                <w:lang w:eastAsia="ko-KR"/>
              </w:rPr>
              <w:t>four octet C</w:t>
            </w:r>
            <w:r w:rsidRPr="00CF0B9D">
              <w:rPr>
                <w:vertAlign w:val="subscript"/>
                <w:lang w:eastAsia="ko-KR"/>
              </w:rPr>
              <w:t>i</w:t>
            </w:r>
            <w:r w:rsidRPr="00CF0B9D">
              <w:rPr>
                <w:lang w:eastAsia="ko-KR"/>
              </w:rPr>
              <w:t xml:space="preserve"> field</w:t>
            </w:r>
            <w:ins w:id="1306" w:author="CR#1897r1" w:date="2024-09-23T14:43:00Z" w16du:dateUtc="2024-09-23T12:43:00Z">
              <w:r w:rsidR="008B4FA2">
                <w:t>)</w:t>
              </w:r>
            </w:ins>
            <w:del w:id="1307" w:author="CR#1897r1" w:date="2024-09-23T14:43:00Z" w16du:dateUtc="2024-09-23T12:43:00Z">
              <w:r w:rsidRPr="00CF0B9D" w:rsidDel="008B4FA2">
                <w:delText xml:space="preserve"> </w:delText>
              </w:r>
            </w:del>
          </w:p>
        </w:tc>
      </w:tr>
      <w:tr w:rsidR="00CF0B9D" w:rsidRPr="00CF0B9D"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CF0B9D" w:rsidRDefault="00A05F7C" w:rsidP="00A05F7C">
            <w:pPr>
              <w:pStyle w:val="TAC"/>
              <w:rPr>
                <w:rFonts w:eastAsia="Malgun Gothic"/>
                <w:lang w:eastAsia="ko-KR"/>
              </w:rPr>
            </w:pPr>
            <w:r w:rsidRPr="00CF0B9D">
              <w:rPr>
                <w:rFonts w:eastAsia="Malgun Gothic"/>
                <w:lang w:eastAsia="ko-KR"/>
              </w:rPr>
              <w:t>233</w:t>
            </w:r>
          </w:p>
        </w:tc>
        <w:tc>
          <w:tcPr>
            <w:tcW w:w="1701" w:type="dxa"/>
          </w:tcPr>
          <w:p w14:paraId="3C2E033D" w14:textId="5973F950" w:rsidR="00A05F7C" w:rsidRPr="00CF0B9D" w:rsidRDefault="00A05F7C" w:rsidP="00A05F7C">
            <w:pPr>
              <w:pStyle w:val="TAC"/>
              <w:rPr>
                <w:rFonts w:eastAsia="Malgun Gothic"/>
                <w:lang w:eastAsia="ko-KR"/>
              </w:rPr>
            </w:pPr>
            <w:r w:rsidRPr="00CF0B9D">
              <w:rPr>
                <w:rFonts w:eastAsia="Malgun Gothic"/>
                <w:lang w:eastAsia="ko-KR"/>
              </w:rPr>
              <w:t>297</w:t>
            </w:r>
          </w:p>
        </w:tc>
        <w:tc>
          <w:tcPr>
            <w:tcW w:w="3969" w:type="dxa"/>
          </w:tcPr>
          <w:p w14:paraId="4C3F18E5" w14:textId="2759D7EB" w:rsidR="00A05F7C" w:rsidRPr="00CF0B9D" w:rsidRDefault="00A05F7C" w:rsidP="00A05F7C">
            <w:pPr>
              <w:pStyle w:val="TAL"/>
            </w:pPr>
            <w:r w:rsidRPr="00CF0B9D">
              <w:rPr>
                <w:rFonts w:eastAsia="Malgun Gothic"/>
                <w:lang w:eastAsia="ko-KR"/>
              </w:rPr>
              <w:t>Unified TCI States Activation/Deactivation</w:t>
            </w:r>
            <w:del w:id="1308" w:author="CR#1897r1" w:date="2024-09-23T14:43:00Z" w16du:dateUtc="2024-09-23T12:43:00Z">
              <w:r w:rsidRPr="00CF0B9D" w:rsidDel="008B4FA2">
                <w:rPr>
                  <w:rFonts w:eastAsia="Malgun Gothic"/>
                  <w:lang w:eastAsia="ko-KR"/>
                </w:rPr>
                <w:delText xml:space="preserve"> MAC CE</w:delText>
              </w:r>
            </w:del>
          </w:p>
        </w:tc>
      </w:tr>
      <w:tr w:rsidR="00CF0B9D" w:rsidRPr="00CF0B9D"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CF0B9D" w:rsidRDefault="00A05F7C" w:rsidP="00A05F7C">
            <w:pPr>
              <w:pStyle w:val="TAC"/>
              <w:rPr>
                <w:rFonts w:eastAsia="Malgun Gothic"/>
                <w:lang w:eastAsia="ko-KR"/>
              </w:rPr>
            </w:pPr>
            <w:r w:rsidRPr="00CF0B9D">
              <w:rPr>
                <w:rFonts w:eastAsia="Malgun Gothic"/>
                <w:lang w:eastAsia="ko-KR"/>
              </w:rPr>
              <w:t>234</w:t>
            </w:r>
          </w:p>
        </w:tc>
        <w:tc>
          <w:tcPr>
            <w:tcW w:w="1701" w:type="dxa"/>
          </w:tcPr>
          <w:p w14:paraId="06429F4D" w14:textId="4F601AF9" w:rsidR="00A05F7C" w:rsidRPr="00CF0B9D" w:rsidRDefault="00A05F7C" w:rsidP="00A05F7C">
            <w:pPr>
              <w:pStyle w:val="TAC"/>
              <w:rPr>
                <w:rFonts w:eastAsia="Malgun Gothic"/>
                <w:lang w:eastAsia="ko-KR"/>
              </w:rPr>
            </w:pPr>
            <w:r w:rsidRPr="00CF0B9D">
              <w:rPr>
                <w:rFonts w:eastAsia="Malgun Gothic"/>
                <w:lang w:eastAsia="ko-KR"/>
              </w:rPr>
              <w:t>298</w:t>
            </w:r>
          </w:p>
        </w:tc>
        <w:tc>
          <w:tcPr>
            <w:tcW w:w="3969" w:type="dxa"/>
          </w:tcPr>
          <w:p w14:paraId="44E5F49C" w14:textId="28E614BD" w:rsidR="00A05F7C" w:rsidRPr="00CF0B9D" w:rsidRDefault="00A05F7C" w:rsidP="00A05F7C">
            <w:pPr>
              <w:pStyle w:val="TAL"/>
            </w:pPr>
            <w:r w:rsidRPr="00CF0B9D">
              <w:rPr>
                <w:rFonts w:eastAsia="Malgun Gothic"/>
                <w:lang w:eastAsia="ko-KR"/>
              </w:rPr>
              <w:t xml:space="preserve">PUCCH Power Control Set Update for </w:t>
            </w:r>
            <w:r w:rsidRPr="00CF0B9D">
              <w:t>multiple TRP PUCCH repetition</w:t>
            </w:r>
            <w:del w:id="1309" w:author="CR#1897r1" w:date="2024-09-23T14:43:00Z" w16du:dateUtc="2024-09-23T12:43:00Z">
              <w:r w:rsidRPr="00CF0B9D" w:rsidDel="008B4FA2">
                <w:rPr>
                  <w:rFonts w:eastAsia="Malgun Gothic"/>
                  <w:lang w:eastAsia="ko-KR"/>
                </w:rPr>
                <w:delText xml:space="preserve"> MAC CE</w:delText>
              </w:r>
            </w:del>
          </w:p>
        </w:tc>
      </w:tr>
      <w:tr w:rsidR="00CF0B9D" w:rsidRPr="00CF0B9D"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CF0B9D" w:rsidRDefault="00A05F7C" w:rsidP="00A05F7C">
            <w:pPr>
              <w:pStyle w:val="TAC"/>
              <w:rPr>
                <w:rFonts w:eastAsia="Malgun Gothic"/>
                <w:lang w:eastAsia="ko-KR"/>
              </w:rPr>
            </w:pPr>
            <w:r w:rsidRPr="00CF0B9D">
              <w:rPr>
                <w:rFonts w:eastAsia="Malgun Gothic"/>
                <w:lang w:eastAsia="ko-KR"/>
              </w:rPr>
              <w:t>235</w:t>
            </w:r>
          </w:p>
        </w:tc>
        <w:tc>
          <w:tcPr>
            <w:tcW w:w="1701" w:type="dxa"/>
          </w:tcPr>
          <w:p w14:paraId="4972A47A" w14:textId="3D79098D" w:rsidR="00A05F7C" w:rsidRPr="00CF0B9D" w:rsidRDefault="00A05F7C" w:rsidP="00A05F7C">
            <w:pPr>
              <w:pStyle w:val="TAC"/>
              <w:rPr>
                <w:rFonts w:eastAsia="Malgun Gothic"/>
                <w:lang w:eastAsia="ko-KR"/>
              </w:rPr>
            </w:pPr>
            <w:r w:rsidRPr="00CF0B9D">
              <w:rPr>
                <w:rFonts w:eastAsia="Malgun Gothic"/>
                <w:lang w:eastAsia="ko-KR"/>
              </w:rPr>
              <w:t>299</w:t>
            </w:r>
          </w:p>
        </w:tc>
        <w:tc>
          <w:tcPr>
            <w:tcW w:w="3969" w:type="dxa"/>
          </w:tcPr>
          <w:p w14:paraId="4E1CB902" w14:textId="791D9591" w:rsidR="00A05F7C" w:rsidRPr="00CF0B9D" w:rsidRDefault="00A05F7C" w:rsidP="00A05F7C">
            <w:pPr>
              <w:pStyle w:val="TAL"/>
            </w:pPr>
            <w:r w:rsidRPr="00CF0B9D">
              <w:rPr>
                <w:lang w:eastAsia="ko-KR"/>
              </w:rPr>
              <w:t xml:space="preserve">PUCCH spatial relation Activation/Deactivation </w:t>
            </w:r>
            <w:r w:rsidRPr="00CF0B9D">
              <w:t>for multiple TRP PUCCH repetition</w:t>
            </w:r>
            <w:del w:id="1310" w:author="CR#1897r1" w:date="2024-09-23T14:43:00Z" w16du:dateUtc="2024-09-23T12:43:00Z">
              <w:r w:rsidRPr="00CF0B9D" w:rsidDel="008B4FA2">
                <w:delText xml:space="preserve"> </w:delText>
              </w:r>
              <w:r w:rsidRPr="00CF0B9D" w:rsidDel="008B4FA2">
                <w:rPr>
                  <w:lang w:eastAsia="ko-KR"/>
                </w:rPr>
                <w:delText>MAC CE</w:delText>
              </w:r>
            </w:del>
          </w:p>
        </w:tc>
      </w:tr>
      <w:tr w:rsidR="00CF0B9D" w:rsidRPr="00CF0B9D"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CF0B9D" w:rsidRDefault="00A05F7C" w:rsidP="00A05F7C">
            <w:pPr>
              <w:pStyle w:val="TAC"/>
              <w:rPr>
                <w:rFonts w:eastAsia="Malgun Gothic"/>
                <w:lang w:eastAsia="ko-KR"/>
              </w:rPr>
            </w:pPr>
            <w:r w:rsidRPr="00CF0B9D">
              <w:rPr>
                <w:rFonts w:eastAsia="Malgun Gothic"/>
                <w:lang w:eastAsia="ko-KR"/>
              </w:rPr>
              <w:t>236</w:t>
            </w:r>
          </w:p>
        </w:tc>
        <w:tc>
          <w:tcPr>
            <w:tcW w:w="1701" w:type="dxa"/>
          </w:tcPr>
          <w:p w14:paraId="33C09ACB" w14:textId="4D66FF26" w:rsidR="00A05F7C" w:rsidRPr="00CF0B9D" w:rsidRDefault="00A05F7C" w:rsidP="00A05F7C">
            <w:pPr>
              <w:pStyle w:val="TAC"/>
              <w:rPr>
                <w:rFonts w:eastAsia="Malgun Gothic"/>
                <w:lang w:eastAsia="ko-KR"/>
              </w:rPr>
            </w:pPr>
            <w:r w:rsidRPr="00CF0B9D">
              <w:rPr>
                <w:rFonts w:eastAsia="Malgun Gothic"/>
                <w:lang w:eastAsia="ko-KR"/>
              </w:rPr>
              <w:t>300</w:t>
            </w:r>
          </w:p>
        </w:tc>
        <w:tc>
          <w:tcPr>
            <w:tcW w:w="3969" w:type="dxa"/>
          </w:tcPr>
          <w:p w14:paraId="7EFF27C6" w14:textId="288E6033" w:rsidR="00A05F7C" w:rsidRPr="00CF0B9D" w:rsidRDefault="00A05F7C" w:rsidP="00A05F7C">
            <w:pPr>
              <w:pStyle w:val="TAL"/>
            </w:pPr>
            <w:r w:rsidRPr="00CF0B9D">
              <w:t>Enhanced TCI State</w:t>
            </w:r>
            <w:r w:rsidR="001E3779" w:rsidRPr="00CF0B9D">
              <w:t>s</w:t>
            </w:r>
            <w:r w:rsidRPr="00CF0B9D">
              <w:t xml:space="preserve"> Indication for UE-specific PDCCH</w:t>
            </w:r>
          </w:p>
        </w:tc>
      </w:tr>
      <w:tr w:rsidR="00CF0B9D" w:rsidRPr="00CF0B9D"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CF0B9D" w:rsidRDefault="00E0001E" w:rsidP="00E0001E">
            <w:pPr>
              <w:pStyle w:val="TAC"/>
              <w:rPr>
                <w:rFonts w:eastAsia="Malgun Gothic"/>
                <w:lang w:eastAsia="ko-KR"/>
              </w:rPr>
            </w:pPr>
            <w:r w:rsidRPr="00CF0B9D">
              <w:rPr>
                <w:lang w:eastAsia="ko-KR"/>
              </w:rPr>
              <w:t>237</w:t>
            </w:r>
          </w:p>
        </w:tc>
        <w:tc>
          <w:tcPr>
            <w:tcW w:w="1701" w:type="dxa"/>
          </w:tcPr>
          <w:p w14:paraId="3C8235AF" w14:textId="15920160" w:rsidR="00E0001E" w:rsidRPr="00CF0B9D" w:rsidRDefault="00E0001E" w:rsidP="00E0001E">
            <w:pPr>
              <w:pStyle w:val="TAC"/>
              <w:rPr>
                <w:rFonts w:eastAsia="Malgun Gothic"/>
                <w:lang w:eastAsia="ko-KR"/>
              </w:rPr>
            </w:pPr>
            <w:r w:rsidRPr="00CF0B9D">
              <w:rPr>
                <w:lang w:eastAsia="ko-KR"/>
              </w:rPr>
              <w:t>301</w:t>
            </w:r>
          </w:p>
        </w:tc>
        <w:tc>
          <w:tcPr>
            <w:tcW w:w="3969" w:type="dxa"/>
          </w:tcPr>
          <w:p w14:paraId="6A524EDE" w14:textId="67FEA7C2" w:rsidR="00E0001E" w:rsidRPr="00CF0B9D" w:rsidRDefault="00E0001E" w:rsidP="00E0001E">
            <w:pPr>
              <w:pStyle w:val="TAL"/>
            </w:pPr>
            <w:r w:rsidRPr="00CF0B9D">
              <w:rPr>
                <w:lang w:eastAsia="zh-CN"/>
              </w:rPr>
              <w:t>Positioning Measurement Gap Activation/Deactivation Command</w:t>
            </w:r>
          </w:p>
        </w:tc>
      </w:tr>
      <w:tr w:rsidR="00CF0B9D" w:rsidRPr="00CF0B9D"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CF0B9D" w:rsidRDefault="00E0001E" w:rsidP="00E0001E">
            <w:pPr>
              <w:pStyle w:val="TAC"/>
              <w:rPr>
                <w:rFonts w:eastAsia="Malgun Gothic"/>
                <w:lang w:eastAsia="ko-KR"/>
              </w:rPr>
            </w:pPr>
            <w:r w:rsidRPr="00CF0B9D">
              <w:rPr>
                <w:lang w:eastAsia="ko-KR"/>
              </w:rPr>
              <w:t>238</w:t>
            </w:r>
          </w:p>
        </w:tc>
        <w:tc>
          <w:tcPr>
            <w:tcW w:w="1701" w:type="dxa"/>
          </w:tcPr>
          <w:p w14:paraId="187852FF" w14:textId="0061280E" w:rsidR="00E0001E" w:rsidRPr="00CF0B9D" w:rsidRDefault="00E0001E" w:rsidP="00E0001E">
            <w:pPr>
              <w:pStyle w:val="TAC"/>
              <w:rPr>
                <w:rFonts w:eastAsia="Malgun Gothic"/>
                <w:lang w:eastAsia="ko-KR"/>
              </w:rPr>
            </w:pPr>
            <w:r w:rsidRPr="00CF0B9D">
              <w:rPr>
                <w:lang w:eastAsia="ko-KR"/>
              </w:rPr>
              <w:t>302</w:t>
            </w:r>
          </w:p>
        </w:tc>
        <w:tc>
          <w:tcPr>
            <w:tcW w:w="3969" w:type="dxa"/>
          </w:tcPr>
          <w:p w14:paraId="5B14D022" w14:textId="1F7595C5" w:rsidR="00E0001E" w:rsidRPr="00CF0B9D" w:rsidRDefault="00E0001E" w:rsidP="00E0001E">
            <w:pPr>
              <w:pStyle w:val="TAL"/>
            </w:pPr>
            <w:r w:rsidRPr="00CF0B9D">
              <w:rPr>
                <w:lang w:eastAsia="zh-CN"/>
              </w:rPr>
              <w:t>PPW Activation/Deactivation Command</w:t>
            </w:r>
          </w:p>
        </w:tc>
      </w:tr>
      <w:tr w:rsidR="00CF0B9D" w:rsidRPr="00CF0B9D"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CF0B9D" w:rsidRDefault="00CC57FE" w:rsidP="004A6CF8">
            <w:pPr>
              <w:pStyle w:val="TAC"/>
              <w:rPr>
                <w:rFonts w:eastAsia="Malgun Gothic"/>
                <w:lang w:eastAsia="ko-KR"/>
              </w:rPr>
            </w:pPr>
            <w:r w:rsidRPr="00CF0B9D">
              <w:rPr>
                <w:rFonts w:eastAsia="Malgun Gothic"/>
                <w:lang w:eastAsia="ko-KR"/>
              </w:rPr>
              <w:t>239</w:t>
            </w:r>
          </w:p>
        </w:tc>
        <w:tc>
          <w:tcPr>
            <w:tcW w:w="1701" w:type="dxa"/>
          </w:tcPr>
          <w:p w14:paraId="72755683" w14:textId="77777777" w:rsidR="00CC57FE" w:rsidRPr="00CF0B9D" w:rsidRDefault="00CC57FE" w:rsidP="004A6CF8">
            <w:pPr>
              <w:pStyle w:val="TAC"/>
              <w:rPr>
                <w:rFonts w:eastAsia="Malgun Gothic"/>
                <w:lang w:eastAsia="ko-KR"/>
              </w:rPr>
            </w:pPr>
            <w:r w:rsidRPr="00CF0B9D">
              <w:rPr>
                <w:rFonts w:eastAsia="Malgun Gothic"/>
                <w:lang w:eastAsia="ko-KR"/>
              </w:rPr>
              <w:t>303</w:t>
            </w:r>
          </w:p>
        </w:tc>
        <w:tc>
          <w:tcPr>
            <w:tcW w:w="3969" w:type="dxa"/>
          </w:tcPr>
          <w:p w14:paraId="1A84DFF2" w14:textId="77777777" w:rsidR="00CC57FE" w:rsidRPr="00CF0B9D" w:rsidRDefault="00CC57FE" w:rsidP="004A6CF8">
            <w:pPr>
              <w:pStyle w:val="TAL"/>
            </w:pPr>
            <w:r w:rsidRPr="00CF0B9D">
              <w:t>DL Tx Power Adjustment</w:t>
            </w:r>
          </w:p>
        </w:tc>
      </w:tr>
      <w:tr w:rsidR="00CF0B9D" w:rsidRPr="00CF0B9D"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CF0B9D" w:rsidRDefault="00CC57FE" w:rsidP="004A6CF8">
            <w:pPr>
              <w:pStyle w:val="TAC"/>
              <w:rPr>
                <w:rFonts w:eastAsia="Malgun Gothic"/>
                <w:lang w:eastAsia="ko-KR"/>
              </w:rPr>
            </w:pPr>
            <w:r w:rsidRPr="00CF0B9D">
              <w:rPr>
                <w:rFonts w:eastAsia="Malgun Gothic"/>
                <w:lang w:eastAsia="ko-KR"/>
              </w:rPr>
              <w:t>240</w:t>
            </w:r>
          </w:p>
        </w:tc>
        <w:tc>
          <w:tcPr>
            <w:tcW w:w="1701" w:type="dxa"/>
          </w:tcPr>
          <w:p w14:paraId="16CC3CDD" w14:textId="77777777" w:rsidR="00CC57FE" w:rsidRPr="00CF0B9D" w:rsidRDefault="00CC57FE" w:rsidP="004A6CF8">
            <w:pPr>
              <w:pStyle w:val="TAC"/>
              <w:rPr>
                <w:rFonts w:eastAsia="Malgun Gothic"/>
                <w:lang w:eastAsia="ko-KR"/>
              </w:rPr>
            </w:pPr>
            <w:r w:rsidRPr="00CF0B9D">
              <w:rPr>
                <w:rFonts w:eastAsia="Malgun Gothic"/>
                <w:lang w:eastAsia="ko-KR"/>
              </w:rPr>
              <w:t>304</w:t>
            </w:r>
          </w:p>
        </w:tc>
        <w:tc>
          <w:tcPr>
            <w:tcW w:w="3969" w:type="dxa"/>
          </w:tcPr>
          <w:p w14:paraId="3447AF5F" w14:textId="77777777" w:rsidR="00CC57FE" w:rsidRPr="00CF0B9D" w:rsidRDefault="00CC57FE" w:rsidP="004A6CF8">
            <w:pPr>
              <w:pStyle w:val="TAL"/>
            </w:pPr>
            <w:r w:rsidRPr="00CF0B9D">
              <w:t>Timing Case Indication</w:t>
            </w:r>
          </w:p>
        </w:tc>
      </w:tr>
      <w:tr w:rsidR="00CF0B9D" w:rsidRPr="00CF0B9D"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CF0B9D" w:rsidRDefault="00CC57FE" w:rsidP="004A6CF8">
            <w:pPr>
              <w:pStyle w:val="TAC"/>
              <w:rPr>
                <w:rFonts w:eastAsia="Malgun Gothic"/>
                <w:lang w:eastAsia="ko-KR"/>
              </w:rPr>
            </w:pPr>
            <w:r w:rsidRPr="00CF0B9D">
              <w:rPr>
                <w:rFonts w:eastAsia="Malgun Gothic"/>
                <w:lang w:eastAsia="ko-KR"/>
              </w:rPr>
              <w:t>241</w:t>
            </w:r>
          </w:p>
        </w:tc>
        <w:tc>
          <w:tcPr>
            <w:tcW w:w="1701" w:type="dxa"/>
          </w:tcPr>
          <w:p w14:paraId="019A4810" w14:textId="77777777" w:rsidR="00CC57FE" w:rsidRPr="00CF0B9D" w:rsidRDefault="00CC57FE" w:rsidP="004A6CF8">
            <w:pPr>
              <w:pStyle w:val="TAC"/>
              <w:rPr>
                <w:rFonts w:eastAsia="Malgun Gothic"/>
                <w:lang w:eastAsia="ko-KR"/>
              </w:rPr>
            </w:pPr>
            <w:r w:rsidRPr="00CF0B9D">
              <w:rPr>
                <w:rFonts w:eastAsia="Malgun Gothic"/>
                <w:lang w:eastAsia="ko-KR"/>
              </w:rPr>
              <w:t>305</w:t>
            </w:r>
          </w:p>
        </w:tc>
        <w:tc>
          <w:tcPr>
            <w:tcW w:w="3969" w:type="dxa"/>
          </w:tcPr>
          <w:p w14:paraId="16CB43B0" w14:textId="77777777" w:rsidR="00CC57FE" w:rsidRPr="00CF0B9D" w:rsidRDefault="00CC57FE" w:rsidP="004A6CF8">
            <w:pPr>
              <w:pStyle w:val="TAL"/>
            </w:pPr>
            <w:r w:rsidRPr="00CF0B9D">
              <w:t>Child IAB-DU Restricted Beam Indication</w:t>
            </w:r>
          </w:p>
        </w:tc>
      </w:tr>
      <w:tr w:rsidR="00CF0B9D" w:rsidRPr="00CF0B9D"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CF0B9D" w:rsidRDefault="00CC57FE" w:rsidP="004A6CF8">
            <w:pPr>
              <w:pStyle w:val="TAC"/>
              <w:rPr>
                <w:rFonts w:eastAsia="Malgun Gothic"/>
                <w:lang w:eastAsia="ko-KR"/>
              </w:rPr>
            </w:pPr>
            <w:r w:rsidRPr="00CF0B9D">
              <w:rPr>
                <w:rFonts w:eastAsia="Malgun Gothic"/>
                <w:lang w:eastAsia="ko-KR"/>
              </w:rPr>
              <w:t>242</w:t>
            </w:r>
          </w:p>
        </w:tc>
        <w:tc>
          <w:tcPr>
            <w:tcW w:w="1701" w:type="dxa"/>
          </w:tcPr>
          <w:p w14:paraId="466894AF" w14:textId="77777777" w:rsidR="00CC57FE" w:rsidRPr="00CF0B9D" w:rsidRDefault="00CC57FE" w:rsidP="004A6CF8">
            <w:pPr>
              <w:pStyle w:val="TAC"/>
              <w:rPr>
                <w:rFonts w:eastAsia="Malgun Gothic"/>
                <w:lang w:eastAsia="ko-KR"/>
              </w:rPr>
            </w:pPr>
            <w:r w:rsidRPr="00CF0B9D">
              <w:rPr>
                <w:rFonts w:eastAsia="Malgun Gothic"/>
                <w:lang w:eastAsia="ko-KR"/>
              </w:rPr>
              <w:t>306</w:t>
            </w:r>
          </w:p>
        </w:tc>
        <w:tc>
          <w:tcPr>
            <w:tcW w:w="3969" w:type="dxa"/>
          </w:tcPr>
          <w:p w14:paraId="351CCC1A" w14:textId="21259D03" w:rsidR="00CC57FE" w:rsidRPr="00CF0B9D" w:rsidRDefault="00CC57FE" w:rsidP="004A6CF8">
            <w:pPr>
              <w:pStyle w:val="TAL"/>
            </w:pPr>
            <w:r w:rsidRPr="00CF0B9D">
              <w:rPr>
                <w:lang w:eastAsia="ko-KR"/>
              </w:rPr>
              <w:t>Case-7 Timing advance offset</w:t>
            </w:r>
          </w:p>
        </w:tc>
      </w:tr>
      <w:tr w:rsidR="00CF0B9D" w:rsidRPr="00CF0B9D"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CF0B9D" w:rsidRDefault="00CC57FE" w:rsidP="004A6CF8">
            <w:pPr>
              <w:pStyle w:val="TAC"/>
              <w:rPr>
                <w:rFonts w:eastAsia="Malgun Gothic"/>
                <w:lang w:eastAsia="ko-KR"/>
              </w:rPr>
            </w:pPr>
            <w:r w:rsidRPr="00CF0B9D">
              <w:rPr>
                <w:rFonts w:eastAsia="Malgun Gothic"/>
                <w:lang w:eastAsia="ko-KR"/>
              </w:rPr>
              <w:t>243</w:t>
            </w:r>
          </w:p>
        </w:tc>
        <w:tc>
          <w:tcPr>
            <w:tcW w:w="1701" w:type="dxa"/>
          </w:tcPr>
          <w:p w14:paraId="7A62F20D" w14:textId="77777777" w:rsidR="00CC57FE" w:rsidRPr="00CF0B9D" w:rsidRDefault="00CC57FE" w:rsidP="004A6CF8">
            <w:pPr>
              <w:pStyle w:val="TAC"/>
              <w:rPr>
                <w:rFonts w:eastAsia="Malgun Gothic"/>
                <w:lang w:eastAsia="ko-KR"/>
              </w:rPr>
            </w:pPr>
            <w:r w:rsidRPr="00CF0B9D">
              <w:rPr>
                <w:rFonts w:eastAsia="Malgun Gothic"/>
                <w:lang w:eastAsia="ko-KR"/>
              </w:rPr>
              <w:t>307</w:t>
            </w:r>
          </w:p>
        </w:tc>
        <w:tc>
          <w:tcPr>
            <w:tcW w:w="3969" w:type="dxa"/>
          </w:tcPr>
          <w:p w14:paraId="40ECC985" w14:textId="77777777" w:rsidR="00CC57FE" w:rsidRPr="00CF0B9D" w:rsidRDefault="00CC57FE" w:rsidP="004A6CF8">
            <w:pPr>
              <w:pStyle w:val="TAL"/>
            </w:pPr>
            <w:r w:rsidRPr="00CF0B9D">
              <w:rPr>
                <w:lang w:eastAsia="ko-KR"/>
              </w:rPr>
              <w:t>Provided Guard Symbols for Case-6 timing</w:t>
            </w:r>
          </w:p>
        </w:tc>
      </w:tr>
      <w:tr w:rsidR="00CF0B9D" w:rsidRPr="00CF0B9D"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CF0B9D" w:rsidRDefault="00CC57FE" w:rsidP="004A6CF8">
            <w:pPr>
              <w:pStyle w:val="TAC"/>
              <w:rPr>
                <w:rFonts w:eastAsia="Malgun Gothic"/>
                <w:lang w:eastAsia="ko-KR"/>
              </w:rPr>
            </w:pPr>
            <w:r w:rsidRPr="00CF0B9D">
              <w:rPr>
                <w:rFonts w:eastAsia="Malgun Gothic"/>
                <w:lang w:eastAsia="ko-KR"/>
              </w:rPr>
              <w:t>244</w:t>
            </w:r>
          </w:p>
        </w:tc>
        <w:tc>
          <w:tcPr>
            <w:tcW w:w="1701" w:type="dxa"/>
          </w:tcPr>
          <w:p w14:paraId="04888FB7" w14:textId="77777777" w:rsidR="00CC57FE" w:rsidRPr="00CF0B9D" w:rsidRDefault="00CC57FE" w:rsidP="004A6CF8">
            <w:pPr>
              <w:pStyle w:val="TAC"/>
              <w:rPr>
                <w:rFonts w:eastAsia="Malgun Gothic"/>
                <w:lang w:eastAsia="ko-KR"/>
              </w:rPr>
            </w:pPr>
            <w:r w:rsidRPr="00CF0B9D">
              <w:rPr>
                <w:rFonts w:eastAsia="Malgun Gothic"/>
                <w:lang w:eastAsia="ko-KR"/>
              </w:rPr>
              <w:t>308</w:t>
            </w:r>
          </w:p>
        </w:tc>
        <w:tc>
          <w:tcPr>
            <w:tcW w:w="3969" w:type="dxa"/>
          </w:tcPr>
          <w:p w14:paraId="05FE229F" w14:textId="77777777" w:rsidR="00CC57FE" w:rsidRPr="00CF0B9D" w:rsidRDefault="00CC57FE" w:rsidP="004A6CF8">
            <w:pPr>
              <w:pStyle w:val="TAL"/>
            </w:pPr>
            <w:r w:rsidRPr="00CF0B9D">
              <w:rPr>
                <w:lang w:eastAsia="ko-KR"/>
              </w:rPr>
              <w:t>Provided Guard Symbols for Case-7 timing</w:t>
            </w:r>
          </w:p>
        </w:tc>
      </w:tr>
      <w:tr w:rsidR="00CF0B9D" w:rsidRPr="00CF0B9D"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CF0B9D" w:rsidRDefault="00197BAA" w:rsidP="00123A21">
            <w:pPr>
              <w:pStyle w:val="TAC"/>
              <w:rPr>
                <w:rFonts w:eastAsia="Malgun Gothic"/>
                <w:lang w:eastAsia="ko-KR"/>
              </w:rPr>
            </w:pPr>
            <w:r w:rsidRPr="00CF0B9D">
              <w:rPr>
                <w:rFonts w:eastAsia="Malgun Gothic"/>
                <w:lang w:eastAsia="ko-KR"/>
              </w:rPr>
              <w:t>245</w:t>
            </w:r>
          </w:p>
        </w:tc>
        <w:tc>
          <w:tcPr>
            <w:tcW w:w="1701" w:type="dxa"/>
          </w:tcPr>
          <w:p w14:paraId="31C063F0" w14:textId="77777777" w:rsidR="008F4B86" w:rsidRPr="00CF0B9D" w:rsidRDefault="00197BAA">
            <w:pPr>
              <w:pStyle w:val="TAC"/>
              <w:rPr>
                <w:rFonts w:eastAsia="Malgun Gothic"/>
                <w:lang w:eastAsia="ko-KR"/>
              </w:rPr>
            </w:pPr>
            <w:r w:rsidRPr="00CF0B9D">
              <w:rPr>
                <w:rFonts w:eastAsia="Malgun Gothic"/>
                <w:lang w:eastAsia="ko-KR"/>
              </w:rPr>
              <w:t>309</w:t>
            </w:r>
          </w:p>
        </w:tc>
        <w:tc>
          <w:tcPr>
            <w:tcW w:w="3969" w:type="dxa"/>
          </w:tcPr>
          <w:p w14:paraId="3CC6C3D5" w14:textId="77777777" w:rsidR="008F4B86" w:rsidRPr="00CF0B9D" w:rsidRDefault="008F4B86" w:rsidP="00030779">
            <w:pPr>
              <w:pStyle w:val="TAL"/>
              <w:rPr>
                <w:lang w:eastAsia="ko-KR"/>
              </w:rPr>
            </w:pPr>
            <w:r w:rsidRPr="00CF0B9D">
              <w:t>Serving Cell Set based SRS Spatial Relation Indication</w:t>
            </w:r>
          </w:p>
        </w:tc>
      </w:tr>
      <w:tr w:rsidR="00CF0B9D" w:rsidRPr="00CF0B9D"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CF0B9D" w:rsidRDefault="00197BAA" w:rsidP="00123A21">
            <w:pPr>
              <w:pStyle w:val="TAC"/>
              <w:rPr>
                <w:rFonts w:eastAsia="Malgun Gothic"/>
                <w:lang w:eastAsia="ko-KR"/>
              </w:rPr>
            </w:pPr>
            <w:r w:rsidRPr="00CF0B9D">
              <w:rPr>
                <w:rFonts w:eastAsia="Malgun Gothic"/>
                <w:lang w:eastAsia="ko-KR"/>
              </w:rPr>
              <w:t>246</w:t>
            </w:r>
          </w:p>
        </w:tc>
        <w:tc>
          <w:tcPr>
            <w:tcW w:w="1701" w:type="dxa"/>
          </w:tcPr>
          <w:p w14:paraId="4B681062" w14:textId="77777777" w:rsidR="008F4B86" w:rsidRPr="00CF0B9D" w:rsidRDefault="00197BAA">
            <w:pPr>
              <w:pStyle w:val="TAC"/>
              <w:rPr>
                <w:rFonts w:eastAsia="Malgun Gothic"/>
                <w:lang w:eastAsia="ko-KR"/>
              </w:rPr>
            </w:pPr>
            <w:r w:rsidRPr="00CF0B9D">
              <w:rPr>
                <w:rFonts w:eastAsia="Malgun Gothic"/>
                <w:lang w:eastAsia="ko-KR"/>
              </w:rPr>
              <w:t>310</w:t>
            </w:r>
          </w:p>
        </w:tc>
        <w:tc>
          <w:tcPr>
            <w:tcW w:w="3969" w:type="dxa"/>
          </w:tcPr>
          <w:p w14:paraId="724950BF" w14:textId="77777777" w:rsidR="008F4B86" w:rsidRPr="00CF0B9D" w:rsidRDefault="008F4B86" w:rsidP="00030779">
            <w:pPr>
              <w:pStyle w:val="TAL"/>
              <w:rPr>
                <w:lang w:eastAsia="ko-KR"/>
              </w:rPr>
            </w:pPr>
            <w:r w:rsidRPr="00CF0B9D">
              <w:t>PUSCH Pathloss Reference RS Update</w:t>
            </w:r>
          </w:p>
        </w:tc>
      </w:tr>
      <w:tr w:rsidR="00CF0B9D" w:rsidRPr="00CF0B9D"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CF0B9D" w:rsidRDefault="00197BAA" w:rsidP="00123A21">
            <w:pPr>
              <w:pStyle w:val="TAC"/>
              <w:rPr>
                <w:rFonts w:eastAsia="Malgun Gothic"/>
                <w:lang w:eastAsia="ko-KR"/>
              </w:rPr>
            </w:pPr>
            <w:r w:rsidRPr="00CF0B9D">
              <w:rPr>
                <w:rFonts w:eastAsia="Malgun Gothic"/>
                <w:lang w:eastAsia="ko-KR"/>
              </w:rPr>
              <w:t>247</w:t>
            </w:r>
          </w:p>
        </w:tc>
        <w:tc>
          <w:tcPr>
            <w:tcW w:w="1701" w:type="dxa"/>
          </w:tcPr>
          <w:p w14:paraId="6510AB07" w14:textId="77777777" w:rsidR="008F4B86" w:rsidRPr="00CF0B9D" w:rsidRDefault="00197BAA">
            <w:pPr>
              <w:pStyle w:val="TAC"/>
              <w:rPr>
                <w:rFonts w:eastAsia="Malgun Gothic"/>
                <w:lang w:eastAsia="ko-KR"/>
              </w:rPr>
            </w:pPr>
            <w:r w:rsidRPr="00CF0B9D">
              <w:rPr>
                <w:rFonts w:eastAsia="Malgun Gothic"/>
                <w:lang w:eastAsia="ko-KR"/>
              </w:rPr>
              <w:t>311</w:t>
            </w:r>
          </w:p>
        </w:tc>
        <w:tc>
          <w:tcPr>
            <w:tcW w:w="3969" w:type="dxa"/>
          </w:tcPr>
          <w:p w14:paraId="4B7E1EEF" w14:textId="77777777" w:rsidR="008F4B86" w:rsidRPr="00CF0B9D" w:rsidRDefault="008F4B86" w:rsidP="00030779">
            <w:pPr>
              <w:pStyle w:val="TAL"/>
              <w:rPr>
                <w:lang w:eastAsia="ko-KR"/>
              </w:rPr>
            </w:pPr>
            <w:r w:rsidRPr="00CF0B9D">
              <w:t>SRS Pathloss Reference RS Update</w:t>
            </w:r>
          </w:p>
        </w:tc>
      </w:tr>
      <w:tr w:rsidR="00CF0B9D" w:rsidRPr="00CF0B9D"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CF0B9D" w:rsidRDefault="00197BAA" w:rsidP="00123A21">
            <w:pPr>
              <w:pStyle w:val="TAC"/>
              <w:rPr>
                <w:rFonts w:eastAsia="Malgun Gothic"/>
                <w:lang w:eastAsia="ko-KR"/>
              </w:rPr>
            </w:pPr>
            <w:r w:rsidRPr="00CF0B9D">
              <w:rPr>
                <w:rFonts w:eastAsia="Malgun Gothic"/>
                <w:lang w:eastAsia="ko-KR"/>
              </w:rPr>
              <w:t>248</w:t>
            </w:r>
          </w:p>
        </w:tc>
        <w:tc>
          <w:tcPr>
            <w:tcW w:w="1701" w:type="dxa"/>
          </w:tcPr>
          <w:p w14:paraId="3044BBA9" w14:textId="77777777" w:rsidR="008F4B86" w:rsidRPr="00CF0B9D" w:rsidRDefault="00197BAA">
            <w:pPr>
              <w:pStyle w:val="TAC"/>
              <w:rPr>
                <w:rFonts w:eastAsia="Malgun Gothic"/>
                <w:lang w:eastAsia="ko-KR"/>
              </w:rPr>
            </w:pPr>
            <w:r w:rsidRPr="00CF0B9D">
              <w:rPr>
                <w:rFonts w:eastAsia="Malgun Gothic"/>
                <w:lang w:eastAsia="ko-KR"/>
              </w:rPr>
              <w:t>312</w:t>
            </w:r>
          </w:p>
        </w:tc>
        <w:tc>
          <w:tcPr>
            <w:tcW w:w="3969" w:type="dxa"/>
          </w:tcPr>
          <w:p w14:paraId="57E0029B" w14:textId="77777777" w:rsidR="008F4B86" w:rsidRPr="00CF0B9D" w:rsidRDefault="008F4B86" w:rsidP="00030779">
            <w:pPr>
              <w:pStyle w:val="TAL"/>
              <w:rPr>
                <w:lang w:eastAsia="ko-KR"/>
              </w:rPr>
            </w:pPr>
            <w:r w:rsidRPr="00CF0B9D">
              <w:t>Enhanced SP/AP SRS Spatial Relation Indication</w:t>
            </w:r>
          </w:p>
        </w:tc>
      </w:tr>
      <w:tr w:rsidR="00CF0B9D" w:rsidRPr="00CF0B9D"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CF0B9D" w:rsidRDefault="00197BAA" w:rsidP="00123A21">
            <w:pPr>
              <w:pStyle w:val="TAC"/>
              <w:rPr>
                <w:rFonts w:eastAsia="Malgun Gothic"/>
                <w:lang w:eastAsia="ko-KR"/>
              </w:rPr>
            </w:pPr>
            <w:r w:rsidRPr="00CF0B9D">
              <w:rPr>
                <w:rFonts w:eastAsia="Malgun Gothic"/>
                <w:lang w:eastAsia="ko-KR"/>
              </w:rPr>
              <w:t>249</w:t>
            </w:r>
          </w:p>
        </w:tc>
        <w:tc>
          <w:tcPr>
            <w:tcW w:w="1701" w:type="dxa"/>
          </w:tcPr>
          <w:p w14:paraId="511D836D" w14:textId="77777777" w:rsidR="008F4B86" w:rsidRPr="00CF0B9D" w:rsidRDefault="00197BAA">
            <w:pPr>
              <w:pStyle w:val="TAC"/>
              <w:rPr>
                <w:rFonts w:eastAsia="Malgun Gothic"/>
                <w:lang w:eastAsia="ko-KR"/>
              </w:rPr>
            </w:pPr>
            <w:r w:rsidRPr="00CF0B9D">
              <w:rPr>
                <w:rFonts w:eastAsia="Malgun Gothic"/>
                <w:lang w:eastAsia="ko-KR"/>
              </w:rPr>
              <w:t>313</w:t>
            </w:r>
          </w:p>
        </w:tc>
        <w:tc>
          <w:tcPr>
            <w:tcW w:w="3969" w:type="dxa"/>
          </w:tcPr>
          <w:p w14:paraId="7447C77C" w14:textId="77777777" w:rsidR="008F4B86" w:rsidRPr="00CF0B9D" w:rsidRDefault="008F4B86" w:rsidP="00030779">
            <w:pPr>
              <w:pStyle w:val="TAL"/>
              <w:rPr>
                <w:lang w:eastAsia="ko-KR"/>
              </w:rPr>
            </w:pPr>
            <w:r w:rsidRPr="00CF0B9D">
              <w:t>Enhanced PUCCH Spatial Relation Activation/Deactivation</w:t>
            </w:r>
          </w:p>
        </w:tc>
      </w:tr>
      <w:tr w:rsidR="00CF0B9D" w:rsidRPr="00CF0B9D"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CF0B9D" w:rsidRDefault="00197BAA" w:rsidP="00123A21">
            <w:pPr>
              <w:pStyle w:val="TAC"/>
              <w:rPr>
                <w:rFonts w:eastAsia="Malgun Gothic"/>
                <w:lang w:eastAsia="ko-KR"/>
              </w:rPr>
            </w:pPr>
            <w:r w:rsidRPr="00CF0B9D">
              <w:rPr>
                <w:rFonts w:eastAsia="Malgun Gothic"/>
                <w:lang w:eastAsia="ko-KR"/>
              </w:rPr>
              <w:t>250</w:t>
            </w:r>
          </w:p>
        </w:tc>
        <w:tc>
          <w:tcPr>
            <w:tcW w:w="1701" w:type="dxa"/>
          </w:tcPr>
          <w:p w14:paraId="2B17FEA1" w14:textId="77777777" w:rsidR="008F4B86" w:rsidRPr="00CF0B9D" w:rsidRDefault="00197BAA">
            <w:pPr>
              <w:pStyle w:val="TAC"/>
              <w:rPr>
                <w:rFonts w:eastAsia="Malgun Gothic"/>
                <w:lang w:eastAsia="ko-KR"/>
              </w:rPr>
            </w:pPr>
            <w:r w:rsidRPr="00CF0B9D">
              <w:rPr>
                <w:rFonts w:eastAsia="Malgun Gothic"/>
                <w:lang w:eastAsia="ko-KR"/>
              </w:rPr>
              <w:t>314</w:t>
            </w:r>
          </w:p>
        </w:tc>
        <w:tc>
          <w:tcPr>
            <w:tcW w:w="3969" w:type="dxa"/>
          </w:tcPr>
          <w:p w14:paraId="529032C4" w14:textId="77777777" w:rsidR="008F4B86" w:rsidRPr="00CF0B9D" w:rsidRDefault="008F4B86" w:rsidP="00030779">
            <w:pPr>
              <w:pStyle w:val="TAL"/>
              <w:rPr>
                <w:lang w:eastAsia="ko-KR"/>
              </w:rPr>
            </w:pPr>
            <w:r w:rsidRPr="00CF0B9D">
              <w:t>Enhanced TCI States Activation/Deactivation for UE-specific PDSCH</w:t>
            </w:r>
          </w:p>
        </w:tc>
      </w:tr>
      <w:tr w:rsidR="00CF0B9D" w:rsidRPr="00CF0B9D"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CF0B9D" w:rsidRDefault="00197BAA" w:rsidP="00123A21">
            <w:pPr>
              <w:pStyle w:val="TAC"/>
              <w:rPr>
                <w:rFonts w:eastAsia="Malgun Gothic"/>
                <w:lang w:eastAsia="ko-KR"/>
              </w:rPr>
            </w:pPr>
            <w:r w:rsidRPr="00CF0B9D">
              <w:rPr>
                <w:rFonts w:eastAsia="Malgun Gothic"/>
                <w:lang w:eastAsia="ko-KR"/>
              </w:rPr>
              <w:t>251</w:t>
            </w:r>
          </w:p>
        </w:tc>
        <w:tc>
          <w:tcPr>
            <w:tcW w:w="1701" w:type="dxa"/>
          </w:tcPr>
          <w:p w14:paraId="4587688B" w14:textId="77777777" w:rsidR="00002890" w:rsidRPr="00CF0B9D" w:rsidRDefault="00197BAA">
            <w:pPr>
              <w:pStyle w:val="TAC"/>
              <w:rPr>
                <w:rFonts w:eastAsia="Malgun Gothic"/>
                <w:lang w:eastAsia="ko-KR"/>
              </w:rPr>
            </w:pPr>
            <w:r w:rsidRPr="00CF0B9D">
              <w:rPr>
                <w:rFonts w:eastAsia="Malgun Gothic"/>
                <w:lang w:eastAsia="ko-KR"/>
              </w:rPr>
              <w:t>315</w:t>
            </w:r>
          </w:p>
        </w:tc>
        <w:tc>
          <w:tcPr>
            <w:tcW w:w="3969" w:type="dxa"/>
          </w:tcPr>
          <w:p w14:paraId="76C264F3" w14:textId="77777777" w:rsidR="00002890" w:rsidRPr="00CF0B9D" w:rsidRDefault="00002890" w:rsidP="00030779">
            <w:pPr>
              <w:pStyle w:val="TAL"/>
            </w:pPr>
            <w:r w:rsidRPr="00CF0B9D">
              <w:rPr>
                <w:rFonts w:eastAsia="Malgun Gothic"/>
                <w:noProof/>
                <w:lang w:eastAsia="ko-KR"/>
              </w:rPr>
              <w:t>Duplication RLC Activation/Deactivation</w:t>
            </w:r>
          </w:p>
        </w:tc>
      </w:tr>
      <w:tr w:rsidR="00CF0B9D" w:rsidRPr="00CF0B9D"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CF0B9D" w:rsidRDefault="00197BAA" w:rsidP="00123A21">
            <w:pPr>
              <w:pStyle w:val="TAC"/>
              <w:rPr>
                <w:rFonts w:eastAsia="Malgun Gothic"/>
                <w:lang w:eastAsia="ko-KR"/>
              </w:rPr>
            </w:pPr>
            <w:r w:rsidRPr="00CF0B9D">
              <w:rPr>
                <w:rFonts w:eastAsia="Malgun Gothic"/>
                <w:lang w:eastAsia="ko-KR"/>
              </w:rPr>
              <w:t>252</w:t>
            </w:r>
          </w:p>
        </w:tc>
        <w:tc>
          <w:tcPr>
            <w:tcW w:w="1701" w:type="dxa"/>
          </w:tcPr>
          <w:p w14:paraId="282BCBFB" w14:textId="77777777" w:rsidR="00002890" w:rsidRPr="00CF0B9D" w:rsidRDefault="00197BAA">
            <w:pPr>
              <w:pStyle w:val="TAC"/>
              <w:rPr>
                <w:rFonts w:eastAsia="Malgun Gothic"/>
                <w:lang w:eastAsia="ko-KR"/>
              </w:rPr>
            </w:pPr>
            <w:r w:rsidRPr="00CF0B9D">
              <w:rPr>
                <w:rFonts w:eastAsia="Malgun Gothic"/>
                <w:lang w:eastAsia="ko-KR"/>
              </w:rPr>
              <w:t>316</w:t>
            </w:r>
          </w:p>
        </w:tc>
        <w:tc>
          <w:tcPr>
            <w:tcW w:w="3969" w:type="dxa"/>
          </w:tcPr>
          <w:p w14:paraId="333D2B16" w14:textId="77777777" w:rsidR="00002890" w:rsidRPr="00CF0B9D" w:rsidRDefault="00002890" w:rsidP="00030779">
            <w:pPr>
              <w:pStyle w:val="TAL"/>
              <w:rPr>
                <w:rFonts w:eastAsia="Malgun Gothic"/>
                <w:noProof/>
                <w:lang w:eastAsia="ko-KR"/>
              </w:rPr>
            </w:pPr>
            <w:r w:rsidRPr="00CF0B9D">
              <w:rPr>
                <w:noProof/>
                <w:lang w:eastAsia="ko-KR"/>
              </w:rPr>
              <w:t>Absolute Timing Advance Command</w:t>
            </w:r>
          </w:p>
        </w:tc>
      </w:tr>
      <w:tr w:rsidR="00CF0B9D" w:rsidRPr="00CF0B9D"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CF0B9D" w:rsidRDefault="00197BAA" w:rsidP="00123A21">
            <w:pPr>
              <w:pStyle w:val="TAC"/>
              <w:rPr>
                <w:rFonts w:eastAsia="Malgun Gothic"/>
                <w:lang w:eastAsia="ko-KR"/>
              </w:rPr>
            </w:pPr>
            <w:r w:rsidRPr="00CF0B9D">
              <w:rPr>
                <w:rFonts w:eastAsia="Malgun Gothic"/>
                <w:lang w:eastAsia="ko-KR"/>
              </w:rPr>
              <w:t>253</w:t>
            </w:r>
          </w:p>
        </w:tc>
        <w:tc>
          <w:tcPr>
            <w:tcW w:w="1701" w:type="dxa"/>
          </w:tcPr>
          <w:p w14:paraId="16003C1E" w14:textId="77777777" w:rsidR="00002890" w:rsidRPr="00CF0B9D" w:rsidRDefault="00197BAA">
            <w:pPr>
              <w:pStyle w:val="TAC"/>
              <w:rPr>
                <w:rFonts w:eastAsia="Malgun Gothic"/>
                <w:lang w:eastAsia="ko-KR"/>
              </w:rPr>
            </w:pPr>
            <w:r w:rsidRPr="00CF0B9D">
              <w:rPr>
                <w:rFonts w:eastAsia="Malgun Gothic"/>
                <w:lang w:eastAsia="ko-KR"/>
              </w:rPr>
              <w:t>317</w:t>
            </w:r>
          </w:p>
        </w:tc>
        <w:tc>
          <w:tcPr>
            <w:tcW w:w="3969" w:type="dxa"/>
          </w:tcPr>
          <w:p w14:paraId="220EFFBA" w14:textId="77777777" w:rsidR="00002890" w:rsidRPr="00CF0B9D" w:rsidRDefault="00002890" w:rsidP="00030779">
            <w:pPr>
              <w:pStyle w:val="TAL"/>
              <w:rPr>
                <w:noProof/>
                <w:lang w:eastAsia="ko-KR"/>
              </w:rPr>
            </w:pPr>
            <w:r w:rsidRPr="00CF0B9D">
              <w:rPr>
                <w:noProof/>
                <w:lang w:eastAsia="ko-KR"/>
              </w:rPr>
              <w:t>SP Positioning SRS Activation/Deactivation</w:t>
            </w:r>
          </w:p>
        </w:tc>
      </w:tr>
      <w:tr w:rsidR="00CF0B9D" w:rsidRPr="00CF0B9D" w14:paraId="447CA832" w14:textId="77777777" w:rsidTr="00030779">
        <w:trPr>
          <w:jc w:val="center"/>
        </w:trPr>
        <w:tc>
          <w:tcPr>
            <w:tcW w:w="1701" w:type="dxa"/>
          </w:tcPr>
          <w:p w14:paraId="0FFA9849" w14:textId="77777777" w:rsidR="008F4B86" w:rsidRPr="00CF0B9D" w:rsidRDefault="008F4B86" w:rsidP="00123A21">
            <w:pPr>
              <w:pStyle w:val="TAC"/>
              <w:rPr>
                <w:noProof/>
                <w:lang w:eastAsia="ko-KR"/>
              </w:rPr>
            </w:pPr>
            <w:r w:rsidRPr="00CF0B9D">
              <w:rPr>
                <w:noProof/>
                <w:lang w:eastAsia="ko-KR"/>
              </w:rPr>
              <w:t>254</w:t>
            </w:r>
          </w:p>
        </w:tc>
        <w:tc>
          <w:tcPr>
            <w:tcW w:w="1701" w:type="dxa"/>
          </w:tcPr>
          <w:p w14:paraId="1BB0D721" w14:textId="77777777" w:rsidR="008F4B86" w:rsidRPr="00CF0B9D" w:rsidRDefault="008F4B86">
            <w:pPr>
              <w:pStyle w:val="TAC"/>
              <w:rPr>
                <w:noProof/>
                <w:lang w:eastAsia="ko-KR"/>
              </w:rPr>
            </w:pPr>
            <w:r w:rsidRPr="00CF0B9D">
              <w:rPr>
                <w:noProof/>
                <w:lang w:eastAsia="ko-KR"/>
              </w:rPr>
              <w:t>318</w:t>
            </w:r>
          </w:p>
        </w:tc>
        <w:tc>
          <w:tcPr>
            <w:tcW w:w="3969" w:type="dxa"/>
          </w:tcPr>
          <w:p w14:paraId="6A39BFB6" w14:textId="77777777" w:rsidR="008F4B86" w:rsidRPr="00CF0B9D" w:rsidRDefault="008F4B86" w:rsidP="00030779">
            <w:pPr>
              <w:pStyle w:val="TAL"/>
              <w:rPr>
                <w:noProof/>
                <w:lang w:eastAsia="ko-KR"/>
              </w:rPr>
            </w:pPr>
            <w:r w:rsidRPr="00CF0B9D">
              <w:rPr>
                <w:noProof/>
                <w:lang w:eastAsia="ko-KR"/>
              </w:rPr>
              <w:t>Provided Guard Symbols</w:t>
            </w:r>
          </w:p>
        </w:tc>
      </w:tr>
      <w:tr w:rsidR="008B1243" w:rsidRPr="00CF0B9D" w14:paraId="5213A9D9" w14:textId="77777777" w:rsidTr="00030779">
        <w:trPr>
          <w:jc w:val="center"/>
        </w:trPr>
        <w:tc>
          <w:tcPr>
            <w:tcW w:w="1701" w:type="dxa"/>
          </w:tcPr>
          <w:p w14:paraId="7D4D6266" w14:textId="77777777" w:rsidR="008F4B86" w:rsidRPr="00CF0B9D" w:rsidRDefault="008F4B86" w:rsidP="00123A21">
            <w:pPr>
              <w:pStyle w:val="TAC"/>
              <w:rPr>
                <w:noProof/>
                <w:lang w:eastAsia="ko-KR"/>
              </w:rPr>
            </w:pPr>
            <w:r w:rsidRPr="00CF0B9D">
              <w:rPr>
                <w:noProof/>
                <w:lang w:eastAsia="ko-KR"/>
              </w:rPr>
              <w:t>255</w:t>
            </w:r>
          </w:p>
        </w:tc>
        <w:tc>
          <w:tcPr>
            <w:tcW w:w="1701" w:type="dxa"/>
          </w:tcPr>
          <w:p w14:paraId="1CC4D3E6" w14:textId="77777777" w:rsidR="008F4B86" w:rsidRPr="00CF0B9D" w:rsidRDefault="008F4B86">
            <w:pPr>
              <w:pStyle w:val="TAC"/>
              <w:rPr>
                <w:noProof/>
                <w:lang w:eastAsia="ko-KR"/>
              </w:rPr>
            </w:pPr>
            <w:r w:rsidRPr="00CF0B9D">
              <w:rPr>
                <w:noProof/>
                <w:lang w:eastAsia="ko-KR"/>
              </w:rPr>
              <w:t>319</w:t>
            </w:r>
          </w:p>
        </w:tc>
        <w:tc>
          <w:tcPr>
            <w:tcW w:w="3969" w:type="dxa"/>
          </w:tcPr>
          <w:p w14:paraId="4601E74F" w14:textId="77777777" w:rsidR="008F4B86" w:rsidRPr="00CF0B9D" w:rsidRDefault="008F4B86" w:rsidP="00030779">
            <w:pPr>
              <w:pStyle w:val="TAL"/>
              <w:rPr>
                <w:noProof/>
                <w:lang w:eastAsia="ko-KR"/>
              </w:rPr>
            </w:pPr>
            <w:r w:rsidRPr="00CF0B9D">
              <w:rPr>
                <w:noProof/>
                <w:lang w:eastAsia="ko-KR"/>
              </w:rPr>
              <w:t>Timing Delta</w:t>
            </w:r>
          </w:p>
        </w:tc>
      </w:tr>
    </w:tbl>
    <w:p w14:paraId="6231870C" w14:textId="77777777" w:rsidR="00E94F2D" w:rsidRPr="00CF0B9D" w:rsidRDefault="00E94F2D" w:rsidP="00E94F2D">
      <w:pPr>
        <w:jc w:val="center"/>
        <w:rPr>
          <w:rFonts w:eastAsia="Malgun Gothic"/>
          <w:noProof/>
          <w:lang w:eastAsia="ko-KR"/>
        </w:rPr>
      </w:pPr>
    </w:p>
    <w:p w14:paraId="2116BBFE" w14:textId="77777777" w:rsidR="00E94F2D" w:rsidRPr="00CF0B9D" w:rsidRDefault="00E94F2D" w:rsidP="00E94F2D">
      <w:pPr>
        <w:pStyle w:val="TH"/>
        <w:rPr>
          <w:lang w:eastAsia="ko-KR"/>
        </w:rPr>
      </w:pPr>
      <w:r w:rsidRPr="00CF0B9D">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CF0B9D" w:rsidRPr="00CF0B9D" w14:paraId="0204A6CD" w14:textId="77777777" w:rsidTr="004A6CF8">
        <w:trPr>
          <w:jc w:val="center"/>
        </w:trPr>
        <w:tc>
          <w:tcPr>
            <w:tcW w:w="1701" w:type="dxa"/>
          </w:tcPr>
          <w:p w14:paraId="0036B095" w14:textId="77777777" w:rsidR="00E94F2D" w:rsidRPr="00CF0B9D" w:rsidRDefault="00E94F2D" w:rsidP="004A6CF8">
            <w:pPr>
              <w:pStyle w:val="TAH"/>
              <w:rPr>
                <w:lang w:eastAsia="ko-KR"/>
              </w:rPr>
            </w:pPr>
            <w:r w:rsidRPr="00CF0B9D">
              <w:rPr>
                <w:lang w:eastAsia="ko-KR"/>
              </w:rPr>
              <w:t>Codepoint/Index</w:t>
            </w:r>
          </w:p>
        </w:tc>
        <w:tc>
          <w:tcPr>
            <w:tcW w:w="5670" w:type="dxa"/>
          </w:tcPr>
          <w:p w14:paraId="4D20E52C" w14:textId="77777777" w:rsidR="00E94F2D" w:rsidRPr="00CF0B9D" w:rsidRDefault="00E94F2D" w:rsidP="004A6CF8">
            <w:pPr>
              <w:pStyle w:val="TAH"/>
              <w:rPr>
                <w:lang w:eastAsia="ko-KR"/>
              </w:rPr>
            </w:pPr>
            <w:r w:rsidRPr="00CF0B9D">
              <w:rPr>
                <w:lang w:eastAsia="ko-KR"/>
              </w:rPr>
              <w:t>LCID values</w:t>
            </w:r>
          </w:p>
        </w:tc>
      </w:tr>
      <w:tr w:rsidR="00CF0B9D" w:rsidRPr="00CF0B9D" w14:paraId="7AFE5E77" w14:textId="77777777" w:rsidTr="004A6CF8">
        <w:trPr>
          <w:jc w:val="center"/>
        </w:trPr>
        <w:tc>
          <w:tcPr>
            <w:tcW w:w="1701" w:type="dxa"/>
          </w:tcPr>
          <w:p w14:paraId="077FB1DC" w14:textId="77777777" w:rsidR="00E94F2D" w:rsidRPr="00CF0B9D" w:rsidRDefault="00E94F2D" w:rsidP="004A6CF8">
            <w:pPr>
              <w:pStyle w:val="TAC"/>
              <w:rPr>
                <w:lang w:eastAsia="ko-KR"/>
              </w:rPr>
            </w:pPr>
            <w:r w:rsidRPr="00CF0B9D">
              <w:rPr>
                <w:lang w:eastAsia="ko-KR"/>
              </w:rPr>
              <w:t>0</w:t>
            </w:r>
          </w:p>
        </w:tc>
        <w:tc>
          <w:tcPr>
            <w:tcW w:w="5670" w:type="dxa"/>
          </w:tcPr>
          <w:p w14:paraId="48D6FEEB" w14:textId="77777777" w:rsidR="00E94F2D" w:rsidRPr="00CF0B9D" w:rsidRDefault="00E94F2D" w:rsidP="004A6CF8">
            <w:pPr>
              <w:pStyle w:val="TAL"/>
              <w:rPr>
                <w:lang w:eastAsia="ko-KR"/>
              </w:rPr>
            </w:pPr>
            <w:r w:rsidRPr="00CF0B9D">
              <w:rPr>
                <w:lang w:eastAsia="ko-KR"/>
              </w:rPr>
              <w:t>MCCH</w:t>
            </w:r>
          </w:p>
        </w:tc>
      </w:tr>
      <w:tr w:rsidR="00CF0B9D" w:rsidRPr="00CF0B9D" w14:paraId="20F27176" w14:textId="77777777" w:rsidTr="004A6CF8">
        <w:trPr>
          <w:jc w:val="center"/>
        </w:trPr>
        <w:tc>
          <w:tcPr>
            <w:tcW w:w="1701" w:type="dxa"/>
          </w:tcPr>
          <w:p w14:paraId="0B7AFBBC" w14:textId="77777777" w:rsidR="00E94F2D" w:rsidRPr="00CF0B9D" w:rsidRDefault="00E94F2D" w:rsidP="004A6CF8">
            <w:pPr>
              <w:pStyle w:val="TAC"/>
              <w:rPr>
                <w:lang w:eastAsia="ko-KR"/>
              </w:rPr>
            </w:pPr>
            <w:r w:rsidRPr="00CF0B9D">
              <w:rPr>
                <w:lang w:eastAsia="ko-KR"/>
              </w:rPr>
              <w:t>1–32</w:t>
            </w:r>
          </w:p>
        </w:tc>
        <w:tc>
          <w:tcPr>
            <w:tcW w:w="5670" w:type="dxa"/>
          </w:tcPr>
          <w:p w14:paraId="0818228F" w14:textId="77777777" w:rsidR="00E94F2D" w:rsidRPr="00CF0B9D" w:rsidRDefault="00E94F2D" w:rsidP="004A6CF8">
            <w:pPr>
              <w:pStyle w:val="TAL"/>
              <w:rPr>
                <w:lang w:eastAsia="ko-KR"/>
              </w:rPr>
            </w:pPr>
            <w:r w:rsidRPr="00CF0B9D">
              <w:rPr>
                <w:lang w:eastAsia="ko-KR"/>
              </w:rPr>
              <w:t>Identity of the logical channel of broadcast MTCH</w:t>
            </w:r>
          </w:p>
        </w:tc>
      </w:tr>
      <w:tr w:rsidR="008B1243" w:rsidRPr="00CF0B9D" w14:paraId="0B8821C4" w14:textId="77777777" w:rsidTr="004A6CF8">
        <w:trPr>
          <w:jc w:val="center"/>
        </w:trPr>
        <w:tc>
          <w:tcPr>
            <w:tcW w:w="1701" w:type="dxa"/>
          </w:tcPr>
          <w:p w14:paraId="0FF78779" w14:textId="77777777" w:rsidR="00E94F2D" w:rsidRPr="00CF0B9D" w:rsidRDefault="00E94F2D" w:rsidP="004A6CF8">
            <w:pPr>
              <w:pStyle w:val="TAC"/>
              <w:rPr>
                <w:lang w:eastAsia="ko-KR"/>
              </w:rPr>
            </w:pPr>
            <w:r w:rsidRPr="00CF0B9D">
              <w:rPr>
                <w:lang w:eastAsia="ko-KR"/>
              </w:rPr>
              <w:t>33–63</w:t>
            </w:r>
          </w:p>
        </w:tc>
        <w:tc>
          <w:tcPr>
            <w:tcW w:w="5670" w:type="dxa"/>
          </w:tcPr>
          <w:p w14:paraId="2614EB00" w14:textId="77777777" w:rsidR="00E94F2D" w:rsidRPr="00CF0B9D" w:rsidRDefault="00E94F2D" w:rsidP="004A6CF8">
            <w:pPr>
              <w:pStyle w:val="TAL"/>
              <w:rPr>
                <w:lang w:eastAsia="ko-KR"/>
              </w:rPr>
            </w:pPr>
            <w:r w:rsidRPr="00CF0B9D">
              <w:rPr>
                <w:lang w:eastAsia="ko-KR"/>
              </w:rPr>
              <w:t>Reserved</w:t>
            </w:r>
          </w:p>
        </w:tc>
      </w:tr>
    </w:tbl>
    <w:p w14:paraId="5767D61A" w14:textId="77777777" w:rsidR="00205615" w:rsidRPr="00CF0B9D" w:rsidRDefault="00205615" w:rsidP="003E2C49">
      <w:pPr>
        <w:jc w:val="center"/>
        <w:rPr>
          <w:noProof/>
          <w:lang w:eastAsia="ko-KR"/>
        </w:rPr>
      </w:pPr>
    </w:p>
    <w:p w14:paraId="458D8F58" w14:textId="77777777" w:rsidR="00411627" w:rsidRPr="00CF0B9D" w:rsidRDefault="00411627" w:rsidP="00F00E2A">
      <w:pPr>
        <w:pStyle w:val="TH"/>
        <w:rPr>
          <w:noProof/>
          <w:lang w:eastAsia="ko-KR"/>
        </w:rPr>
      </w:pPr>
      <w:r w:rsidRPr="00CF0B9D">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CF0B9D" w:rsidRPr="00CF0B9D" w14:paraId="05D436E6" w14:textId="77777777" w:rsidTr="0018790F">
        <w:trPr>
          <w:jc w:val="center"/>
        </w:trPr>
        <w:tc>
          <w:tcPr>
            <w:tcW w:w="1624" w:type="dxa"/>
          </w:tcPr>
          <w:p w14:paraId="62C0EC06" w14:textId="77777777" w:rsidR="00411627" w:rsidRPr="00CF0B9D" w:rsidRDefault="00C05428" w:rsidP="00F00E2A">
            <w:pPr>
              <w:pStyle w:val="TAH"/>
              <w:rPr>
                <w:noProof/>
                <w:lang w:eastAsia="ko-KR"/>
              </w:rPr>
            </w:pPr>
            <w:r w:rsidRPr="00CF0B9D">
              <w:rPr>
                <w:noProof/>
                <w:lang w:eastAsia="ko-KR"/>
              </w:rPr>
              <w:t>Codepoint/</w:t>
            </w:r>
            <w:r w:rsidR="00411627" w:rsidRPr="00CF0B9D">
              <w:rPr>
                <w:noProof/>
                <w:lang w:eastAsia="ko-KR"/>
              </w:rPr>
              <w:t>Index</w:t>
            </w:r>
          </w:p>
        </w:tc>
        <w:tc>
          <w:tcPr>
            <w:tcW w:w="7578" w:type="dxa"/>
          </w:tcPr>
          <w:p w14:paraId="1E2B7FD8" w14:textId="77777777" w:rsidR="00411627" w:rsidRPr="00CF0B9D" w:rsidRDefault="00411627">
            <w:pPr>
              <w:pStyle w:val="TAH"/>
              <w:rPr>
                <w:noProof/>
                <w:lang w:eastAsia="ko-KR"/>
              </w:rPr>
            </w:pPr>
            <w:r w:rsidRPr="00CF0B9D">
              <w:rPr>
                <w:noProof/>
                <w:lang w:eastAsia="ko-KR"/>
              </w:rPr>
              <w:t>LCID values</w:t>
            </w:r>
          </w:p>
        </w:tc>
      </w:tr>
      <w:tr w:rsidR="00CF0B9D" w:rsidRPr="00CF0B9D" w14:paraId="0DE5799A" w14:textId="77777777" w:rsidTr="0018790F">
        <w:trPr>
          <w:jc w:val="center"/>
        </w:trPr>
        <w:tc>
          <w:tcPr>
            <w:tcW w:w="1624" w:type="dxa"/>
          </w:tcPr>
          <w:p w14:paraId="394AB639" w14:textId="77777777" w:rsidR="00411627" w:rsidRPr="00CF0B9D" w:rsidRDefault="00411627" w:rsidP="00123A21">
            <w:pPr>
              <w:pStyle w:val="TAC"/>
              <w:rPr>
                <w:noProof/>
                <w:lang w:eastAsia="ko-KR"/>
              </w:rPr>
            </w:pPr>
            <w:r w:rsidRPr="00CF0B9D">
              <w:rPr>
                <w:noProof/>
                <w:lang w:eastAsia="ko-KR"/>
              </w:rPr>
              <w:t>0</w:t>
            </w:r>
          </w:p>
        </w:tc>
        <w:tc>
          <w:tcPr>
            <w:tcW w:w="7578" w:type="dxa"/>
          </w:tcPr>
          <w:p w14:paraId="023D8A0B" w14:textId="16808F68" w:rsidR="00411627" w:rsidRPr="00CF0B9D" w:rsidRDefault="00411627" w:rsidP="00030779">
            <w:pPr>
              <w:pStyle w:val="TAL"/>
              <w:rPr>
                <w:noProof/>
                <w:lang w:eastAsia="ko-KR"/>
              </w:rPr>
            </w:pPr>
            <w:r w:rsidRPr="00CF0B9D">
              <w:rPr>
                <w:noProof/>
                <w:lang w:eastAsia="ko-KR"/>
              </w:rPr>
              <w:t xml:space="preserve">CCCH of size </w:t>
            </w:r>
            <w:r w:rsidR="00C77ADE" w:rsidRPr="00CF0B9D">
              <w:rPr>
                <w:noProof/>
                <w:lang w:eastAsia="ko-KR"/>
              </w:rPr>
              <w:t>64</w:t>
            </w:r>
            <w:r w:rsidRPr="00CF0B9D">
              <w:rPr>
                <w:noProof/>
                <w:lang w:eastAsia="ko-KR"/>
              </w:rPr>
              <w:t xml:space="preserve"> bits</w:t>
            </w:r>
            <w:r w:rsidR="004504E3" w:rsidRPr="00CF0B9D">
              <w:rPr>
                <w:noProof/>
                <w:lang w:eastAsia="ko-KR"/>
              </w:rPr>
              <w:t xml:space="preserve"> (referred to as </w:t>
            </w:r>
            <w:r w:rsidR="00345B7E" w:rsidRPr="00CF0B9D">
              <w:rPr>
                <w:noProof/>
                <w:lang w:eastAsia="ko-KR"/>
              </w:rPr>
              <w:t>"</w:t>
            </w:r>
            <w:r w:rsidR="004504E3" w:rsidRPr="00CF0B9D">
              <w:rPr>
                <w:noProof/>
                <w:lang w:eastAsia="ko-KR"/>
              </w:rPr>
              <w:t>CCCH1</w:t>
            </w:r>
            <w:r w:rsidR="00345B7E" w:rsidRPr="00CF0B9D">
              <w:rPr>
                <w:noProof/>
                <w:lang w:eastAsia="ko-KR"/>
              </w:rPr>
              <w:t>"</w:t>
            </w:r>
            <w:r w:rsidR="004504E3" w:rsidRPr="00CF0B9D">
              <w:rPr>
                <w:noProof/>
                <w:lang w:eastAsia="ko-KR"/>
              </w:rPr>
              <w:t xml:space="preserve"> in TS 38.331 [5])</w:t>
            </w:r>
            <w:r w:rsidR="008926D3" w:rsidRPr="00CF0B9D">
              <w:rPr>
                <w:noProof/>
                <w:lang w:eastAsia="ko-KR"/>
              </w:rPr>
              <w:t>, except for a RedCap UE</w:t>
            </w:r>
          </w:p>
        </w:tc>
      </w:tr>
      <w:tr w:rsidR="00CF0B9D" w:rsidRPr="00CF0B9D" w14:paraId="05D8D032" w14:textId="77777777" w:rsidTr="0018790F">
        <w:trPr>
          <w:jc w:val="center"/>
        </w:trPr>
        <w:tc>
          <w:tcPr>
            <w:tcW w:w="1624" w:type="dxa"/>
          </w:tcPr>
          <w:p w14:paraId="3776C5DD" w14:textId="77777777" w:rsidR="00411627" w:rsidRPr="00CF0B9D" w:rsidRDefault="00411627" w:rsidP="00123A21">
            <w:pPr>
              <w:pStyle w:val="TAC"/>
              <w:rPr>
                <w:noProof/>
                <w:lang w:eastAsia="ko-KR"/>
              </w:rPr>
            </w:pPr>
            <w:r w:rsidRPr="00CF0B9D">
              <w:rPr>
                <w:noProof/>
                <w:lang w:eastAsia="ko-KR"/>
              </w:rPr>
              <w:t>1–</w:t>
            </w:r>
            <w:r w:rsidR="00C77ADE" w:rsidRPr="00CF0B9D">
              <w:rPr>
                <w:noProof/>
                <w:lang w:eastAsia="ko-KR"/>
              </w:rPr>
              <w:t>32</w:t>
            </w:r>
          </w:p>
        </w:tc>
        <w:tc>
          <w:tcPr>
            <w:tcW w:w="7578" w:type="dxa"/>
          </w:tcPr>
          <w:p w14:paraId="6291939D" w14:textId="342780CF" w:rsidR="00411627" w:rsidRPr="00CF0B9D" w:rsidRDefault="00411627" w:rsidP="00030779">
            <w:pPr>
              <w:pStyle w:val="TAL"/>
              <w:rPr>
                <w:noProof/>
                <w:lang w:eastAsia="ko-KR"/>
              </w:rPr>
            </w:pPr>
            <w:r w:rsidRPr="00CF0B9D">
              <w:rPr>
                <w:noProof/>
                <w:lang w:eastAsia="ko-KR"/>
              </w:rPr>
              <w:t>Identity of the logical channel</w:t>
            </w:r>
            <w:r w:rsidR="00E94F2D" w:rsidRPr="00CF0B9D">
              <w:rPr>
                <w:noProof/>
                <w:lang w:eastAsia="ko-KR"/>
              </w:rPr>
              <w:t xml:space="preserve"> of DCCH and DTCH</w:t>
            </w:r>
          </w:p>
        </w:tc>
      </w:tr>
      <w:tr w:rsidR="00CF0B9D" w:rsidRPr="00CF0B9D" w14:paraId="7B46E97B" w14:textId="77777777" w:rsidTr="0018790F">
        <w:trPr>
          <w:jc w:val="center"/>
        </w:trPr>
        <w:tc>
          <w:tcPr>
            <w:tcW w:w="1624" w:type="dxa"/>
          </w:tcPr>
          <w:p w14:paraId="69B7BFB0" w14:textId="77777777" w:rsidR="0047246C" w:rsidRPr="00CF0B9D" w:rsidRDefault="0047246C" w:rsidP="00123A21">
            <w:pPr>
              <w:pStyle w:val="TAC"/>
              <w:rPr>
                <w:noProof/>
                <w:lang w:eastAsia="ko-KR"/>
              </w:rPr>
            </w:pPr>
            <w:r w:rsidRPr="00CF0B9D">
              <w:rPr>
                <w:noProof/>
                <w:lang w:eastAsia="ko-KR"/>
              </w:rPr>
              <w:t>33</w:t>
            </w:r>
          </w:p>
        </w:tc>
        <w:tc>
          <w:tcPr>
            <w:tcW w:w="7578" w:type="dxa"/>
          </w:tcPr>
          <w:p w14:paraId="4941C59D" w14:textId="77777777" w:rsidR="0047246C" w:rsidRPr="00CF0B9D" w:rsidRDefault="0047246C" w:rsidP="00030779">
            <w:pPr>
              <w:pStyle w:val="TAL"/>
              <w:rPr>
                <w:noProof/>
                <w:lang w:eastAsia="ko-KR"/>
              </w:rPr>
            </w:pPr>
            <w:r w:rsidRPr="00CF0B9D">
              <w:rPr>
                <w:noProof/>
                <w:lang w:eastAsia="ko-KR"/>
              </w:rPr>
              <w:t>Extended logical channel ID field</w:t>
            </w:r>
            <w:r w:rsidR="00205615" w:rsidRPr="00CF0B9D">
              <w:rPr>
                <w:noProof/>
                <w:lang w:eastAsia="ko-KR"/>
              </w:rPr>
              <w:t xml:space="preserve"> (two</w:t>
            </w:r>
            <w:r w:rsidR="00CD6276" w:rsidRPr="00CF0B9D">
              <w:rPr>
                <w:noProof/>
                <w:lang w:eastAsia="ko-KR"/>
              </w:rPr>
              <w:t>-</w:t>
            </w:r>
            <w:r w:rsidR="00205615" w:rsidRPr="00CF0B9D">
              <w:rPr>
                <w:noProof/>
                <w:lang w:eastAsia="ko-KR"/>
              </w:rPr>
              <w:t>octet</w:t>
            </w:r>
            <w:r w:rsidR="00C8751B" w:rsidRPr="00CF0B9D">
              <w:rPr>
                <w:noProof/>
                <w:lang w:eastAsia="ko-KR"/>
              </w:rPr>
              <w:t xml:space="preserve"> eLCID field</w:t>
            </w:r>
            <w:r w:rsidR="00205615" w:rsidRPr="00CF0B9D">
              <w:rPr>
                <w:noProof/>
                <w:lang w:eastAsia="ko-KR"/>
              </w:rPr>
              <w:t>)</w:t>
            </w:r>
          </w:p>
        </w:tc>
      </w:tr>
      <w:tr w:rsidR="00CF0B9D" w:rsidRPr="00CF0B9D" w14:paraId="15C99E02" w14:textId="77777777" w:rsidTr="0018790F">
        <w:trPr>
          <w:jc w:val="center"/>
        </w:trPr>
        <w:tc>
          <w:tcPr>
            <w:tcW w:w="1624" w:type="dxa"/>
          </w:tcPr>
          <w:p w14:paraId="6A77FE87" w14:textId="77777777" w:rsidR="00205615" w:rsidRPr="00CF0B9D" w:rsidRDefault="00205615" w:rsidP="00123A21">
            <w:pPr>
              <w:pStyle w:val="TAC"/>
              <w:rPr>
                <w:noProof/>
                <w:lang w:eastAsia="ko-KR"/>
              </w:rPr>
            </w:pPr>
            <w:r w:rsidRPr="00CF0B9D">
              <w:rPr>
                <w:noProof/>
                <w:lang w:eastAsia="ko-KR"/>
              </w:rPr>
              <w:t>34</w:t>
            </w:r>
          </w:p>
        </w:tc>
        <w:tc>
          <w:tcPr>
            <w:tcW w:w="7578" w:type="dxa"/>
          </w:tcPr>
          <w:p w14:paraId="186C8226" w14:textId="77777777" w:rsidR="00205615" w:rsidRPr="00CF0B9D" w:rsidRDefault="00205615" w:rsidP="00030779">
            <w:pPr>
              <w:pStyle w:val="TAL"/>
              <w:rPr>
                <w:noProof/>
                <w:lang w:eastAsia="ko-KR"/>
              </w:rPr>
            </w:pPr>
            <w:r w:rsidRPr="00CF0B9D">
              <w:rPr>
                <w:noProof/>
                <w:lang w:eastAsia="ko-KR"/>
              </w:rPr>
              <w:t>Extended logical channel ID field (one</w:t>
            </w:r>
            <w:r w:rsidR="00CD6276" w:rsidRPr="00CF0B9D">
              <w:rPr>
                <w:noProof/>
                <w:lang w:eastAsia="ko-KR"/>
              </w:rPr>
              <w:t>-</w:t>
            </w:r>
            <w:r w:rsidRPr="00CF0B9D">
              <w:rPr>
                <w:noProof/>
                <w:lang w:eastAsia="ko-KR"/>
              </w:rPr>
              <w:t>octet</w:t>
            </w:r>
            <w:r w:rsidR="00C8751B" w:rsidRPr="00CF0B9D">
              <w:rPr>
                <w:noProof/>
                <w:lang w:eastAsia="ko-KR"/>
              </w:rPr>
              <w:t xml:space="preserve"> eLCID field</w:t>
            </w:r>
            <w:r w:rsidRPr="00CF0B9D">
              <w:rPr>
                <w:noProof/>
                <w:lang w:eastAsia="ko-KR"/>
              </w:rPr>
              <w:t>)</w:t>
            </w:r>
          </w:p>
        </w:tc>
      </w:tr>
      <w:tr w:rsidR="00CF0B9D" w:rsidRPr="00CF0B9D" w14:paraId="731AEE72" w14:textId="77777777" w:rsidTr="0018790F">
        <w:trPr>
          <w:jc w:val="center"/>
        </w:trPr>
        <w:tc>
          <w:tcPr>
            <w:tcW w:w="1624" w:type="dxa"/>
          </w:tcPr>
          <w:p w14:paraId="3A17EEA8" w14:textId="77777777" w:rsidR="008926D3" w:rsidRPr="00CF0B9D" w:rsidRDefault="008926D3" w:rsidP="004A6CF8">
            <w:pPr>
              <w:pStyle w:val="TAC"/>
              <w:rPr>
                <w:noProof/>
                <w:lang w:eastAsia="zh-CN"/>
              </w:rPr>
            </w:pPr>
            <w:r w:rsidRPr="00CF0B9D">
              <w:rPr>
                <w:noProof/>
                <w:lang w:eastAsia="zh-CN"/>
              </w:rPr>
              <w:t>35</w:t>
            </w:r>
          </w:p>
        </w:tc>
        <w:tc>
          <w:tcPr>
            <w:tcW w:w="7578" w:type="dxa"/>
          </w:tcPr>
          <w:p w14:paraId="432B66FE" w14:textId="27CEF375" w:rsidR="008926D3" w:rsidRPr="00CF0B9D" w:rsidRDefault="008926D3" w:rsidP="00C91BCB">
            <w:pPr>
              <w:pStyle w:val="TAL"/>
              <w:rPr>
                <w:noProof/>
                <w:lang w:eastAsia="zh-CN"/>
              </w:rPr>
            </w:pPr>
            <w:r w:rsidRPr="00CF0B9D">
              <w:rPr>
                <w:noProof/>
                <w:lang w:eastAsia="zh-CN"/>
              </w:rPr>
              <w:t>CCCH of size 48 bits</w:t>
            </w:r>
            <w:r w:rsidRPr="00CF0B9D">
              <w:t xml:space="preserve"> </w:t>
            </w:r>
            <w:r w:rsidRPr="00CF0B9D">
              <w:rPr>
                <w:noProof/>
                <w:lang w:eastAsia="zh-CN"/>
              </w:rPr>
              <w:t xml:space="preserve">(referred to as </w:t>
            </w:r>
            <w:r w:rsidR="00E445C2" w:rsidRPr="00CF0B9D">
              <w:rPr>
                <w:noProof/>
                <w:lang w:eastAsia="zh-CN"/>
              </w:rPr>
              <w:t>"</w:t>
            </w:r>
            <w:r w:rsidRPr="00CF0B9D">
              <w:rPr>
                <w:noProof/>
                <w:lang w:eastAsia="zh-CN"/>
              </w:rPr>
              <w:t>CCCH</w:t>
            </w:r>
            <w:r w:rsidR="00E445C2" w:rsidRPr="00CF0B9D">
              <w:rPr>
                <w:noProof/>
                <w:lang w:eastAsia="zh-CN"/>
              </w:rPr>
              <w:t>"</w:t>
            </w:r>
            <w:r w:rsidRPr="00CF0B9D">
              <w:rPr>
                <w:noProof/>
                <w:lang w:eastAsia="zh-CN"/>
              </w:rPr>
              <w:t xml:space="preserve"> in TS 38.331 [5]) for a RedCap UE </w:t>
            </w:r>
          </w:p>
        </w:tc>
      </w:tr>
      <w:tr w:rsidR="00CF0B9D" w:rsidRPr="00CF0B9D" w14:paraId="5A0031F4" w14:textId="77777777" w:rsidTr="0018790F">
        <w:trPr>
          <w:jc w:val="center"/>
        </w:trPr>
        <w:tc>
          <w:tcPr>
            <w:tcW w:w="1624" w:type="dxa"/>
          </w:tcPr>
          <w:p w14:paraId="6B3A72E3" w14:textId="77777777" w:rsidR="008926D3" w:rsidRPr="00CF0B9D" w:rsidRDefault="008926D3" w:rsidP="004A6CF8">
            <w:pPr>
              <w:pStyle w:val="TAC"/>
              <w:rPr>
                <w:noProof/>
                <w:lang w:eastAsia="zh-CN"/>
              </w:rPr>
            </w:pPr>
            <w:r w:rsidRPr="00CF0B9D">
              <w:rPr>
                <w:noProof/>
                <w:lang w:eastAsia="zh-CN"/>
              </w:rPr>
              <w:t>36</w:t>
            </w:r>
          </w:p>
        </w:tc>
        <w:tc>
          <w:tcPr>
            <w:tcW w:w="7578" w:type="dxa"/>
          </w:tcPr>
          <w:p w14:paraId="3C5668D3" w14:textId="20405742" w:rsidR="008926D3" w:rsidRPr="00CF0B9D" w:rsidRDefault="008926D3" w:rsidP="00C91BCB">
            <w:pPr>
              <w:pStyle w:val="TAL"/>
              <w:rPr>
                <w:noProof/>
                <w:lang w:eastAsia="zh-CN"/>
              </w:rPr>
            </w:pPr>
            <w:r w:rsidRPr="00CF0B9D">
              <w:rPr>
                <w:noProof/>
                <w:lang w:eastAsia="zh-CN"/>
              </w:rPr>
              <w:t xml:space="preserve">CCCH of size 64 bits (referred to as </w:t>
            </w:r>
            <w:r w:rsidR="00E445C2" w:rsidRPr="00CF0B9D">
              <w:rPr>
                <w:noProof/>
                <w:lang w:eastAsia="zh-CN"/>
              </w:rPr>
              <w:t>"</w:t>
            </w:r>
            <w:r w:rsidRPr="00CF0B9D">
              <w:rPr>
                <w:noProof/>
                <w:lang w:eastAsia="zh-CN"/>
              </w:rPr>
              <w:t>CCCH1</w:t>
            </w:r>
            <w:r w:rsidR="00E445C2" w:rsidRPr="00CF0B9D">
              <w:rPr>
                <w:noProof/>
                <w:lang w:eastAsia="zh-CN"/>
              </w:rPr>
              <w:t>"</w:t>
            </w:r>
            <w:r w:rsidRPr="00CF0B9D">
              <w:rPr>
                <w:noProof/>
                <w:lang w:eastAsia="zh-CN"/>
              </w:rPr>
              <w:t xml:space="preserve"> in TS 38.331 [5]) for a RedCap UE</w:t>
            </w:r>
          </w:p>
        </w:tc>
      </w:tr>
      <w:tr w:rsidR="00CF0B9D" w:rsidRPr="00CF0B9D" w14:paraId="37D4448F" w14:textId="77777777" w:rsidTr="0018790F">
        <w:trPr>
          <w:jc w:val="center"/>
        </w:trPr>
        <w:tc>
          <w:tcPr>
            <w:tcW w:w="1624" w:type="dxa"/>
          </w:tcPr>
          <w:p w14:paraId="72BF8106" w14:textId="5F605105" w:rsidR="00411627" w:rsidRPr="00CF0B9D" w:rsidRDefault="00C77ADE" w:rsidP="00123A21">
            <w:pPr>
              <w:pStyle w:val="TAC"/>
              <w:rPr>
                <w:noProof/>
                <w:lang w:eastAsia="ko-KR"/>
              </w:rPr>
            </w:pPr>
            <w:r w:rsidRPr="00CF0B9D">
              <w:rPr>
                <w:noProof/>
                <w:lang w:eastAsia="ko-KR"/>
              </w:rPr>
              <w:t>3</w:t>
            </w:r>
            <w:r w:rsidR="008926D3" w:rsidRPr="00CF0B9D">
              <w:rPr>
                <w:noProof/>
                <w:lang w:eastAsia="ko-KR"/>
              </w:rPr>
              <w:t>7</w:t>
            </w:r>
            <w:r w:rsidR="00411627" w:rsidRPr="00CF0B9D">
              <w:rPr>
                <w:noProof/>
                <w:lang w:eastAsia="ko-KR"/>
              </w:rPr>
              <w:t>–</w:t>
            </w:r>
            <w:r w:rsidR="00197BAA" w:rsidRPr="00CF0B9D">
              <w:rPr>
                <w:noProof/>
                <w:lang w:eastAsia="ko-KR"/>
              </w:rPr>
              <w:t>4</w:t>
            </w:r>
            <w:r w:rsidR="007714EB" w:rsidRPr="00CF0B9D">
              <w:rPr>
                <w:noProof/>
                <w:lang w:eastAsia="ko-KR"/>
              </w:rPr>
              <w:t>2</w:t>
            </w:r>
          </w:p>
        </w:tc>
        <w:tc>
          <w:tcPr>
            <w:tcW w:w="7578" w:type="dxa"/>
          </w:tcPr>
          <w:p w14:paraId="37C5BC44" w14:textId="77777777" w:rsidR="00411627" w:rsidRPr="00CF0B9D" w:rsidRDefault="00411627" w:rsidP="00030779">
            <w:pPr>
              <w:pStyle w:val="TAL"/>
              <w:rPr>
                <w:noProof/>
                <w:lang w:eastAsia="ko-KR"/>
              </w:rPr>
            </w:pPr>
            <w:r w:rsidRPr="00CF0B9D">
              <w:rPr>
                <w:noProof/>
                <w:lang w:eastAsia="ko-KR"/>
              </w:rPr>
              <w:t>Reserved</w:t>
            </w:r>
          </w:p>
        </w:tc>
      </w:tr>
      <w:tr w:rsidR="00CF0B9D" w:rsidRPr="00CF0B9D" w14:paraId="50A01835" w14:textId="77777777" w:rsidTr="0018790F">
        <w:trPr>
          <w:jc w:val="center"/>
        </w:trPr>
        <w:tc>
          <w:tcPr>
            <w:tcW w:w="1624" w:type="dxa"/>
          </w:tcPr>
          <w:p w14:paraId="2C100DAB" w14:textId="65CF1B66" w:rsidR="007714EB" w:rsidRPr="00CF0B9D" w:rsidRDefault="007714EB" w:rsidP="007714EB">
            <w:pPr>
              <w:pStyle w:val="TAC"/>
              <w:rPr>
                <w:noProof/>
                <w:lang w:eastAsia="ko-KR"/>
              </w:rPr>
            </w:pPr>
            <w:r w:rsidRPr="00CF0B9D">
              <w:rPr>
                <w:lang w:eastAsia="ko-KR"/>
              </w:rPr>
              <w:t>43</w:t>
            </w:r>
          </w:p>
        </w:tc>
        <w:tc>
          <w:tcPr>
            <w:tcW w:w="7578" w:type="dxa"/>
          </w:tcPr>
          <w:p w14:paraId="7EE920E6" w14:textId="555B1436" w:rsidR="007714EB" w:rsidRPr="00CF0B9D" w:rsidRDefault="007714EB" w:rsidP="007714EB">
            <w:pPr>
              <w:pStyle w:val="TAL"/>
              <w:rPr>
                <w:noProof/>
                <w:lang w:eastAsia="ko-KR"/>
              </w:rPr>
            </w:pPr>
            <w:r w:rsidRPr="00CF0B9D">
              <w:rPr>
                <w:lang w:eastAsia="ko-KR"/>
              </w:rPr>
              <w:t xml:space="preserve">Truncated Enhanced BFR </w:t>
            </w:r>
            <w:r w:rsidRPr="00CF0B9D">
              <w:rPr>
                <w:rFonts w:eastAsia="Malgun Gothic"/>
                <w:lang w:eastAsia="ko-KR"/>
              </w:rPr>
              <w:t>(one octet C</w:t>
            </w:r>
            <w:r w:rsidRPr="00CF0B9D">
              <w:rPr>
                <w:rFonts w:eastAsia="Malgun Gothic"/>
                <w:vertAlign w:val="subscript"/>
                <w:lang w:eastAsia="ko-KR"/>
              </w:rPr>
              <w:t>i</w:t>
            </w:r>
            <w:r w:rsidRPr="00CF0B9D">
              <w:rPr>
                <w:rFonts w:eastAsia="Malgun Gothic"/>
                <w:lang w:eastAsia="ko-KR"/>
              </w:rPr>
              <w:t>)</w:t>
            </w:r>
          </w:p>
        </w:tc>
      </w:tr>
      <w:tr w:rsidR="00CF0B9D" w:rsidRPr="00CF0B9D" w14:paraId="413E019C" w14:textId="77777777" w:rsidTr="0018790F">
        <w:trPr>
          <w:jc w:val="center"/>
        </w:trPr>
        <w:tc>
          <w:tcPr>
            <w:tcW w:w="1624" w:type="dxa"/>
          </w:tcPr>
          <w:p w14:paraId="6C0DB249" w14:textId="68EC0360" w:rsidR="006C6589" w:rsidRPr="00CF0B9D" w:rsidRDefault="006C6589" w:rsidP="006C6589">
            <w:pPr>
              <w:pStyle w:val="TAC"/>
              <w:rPr>
                <w:noProof/>
                <w:lang w:eastAsia="ko-KR"/>
              </w:rPr>
            </w:pPr>
            <w:r w:rsidRPr="00CF0B9D">
              <w:rPr>
                <w:noProof/>
                <w:lang w:eastAsia="ko-KR"/>
              </w:rPr>
              <w:t>44</w:t>
            </w:r>
          </w:p>
        </w:tc>
        <w:tc>
          <w:tcPr>
            <w:tcW w:w="7578" w:type="dxa"/>
          </w:tcPr>
          <w:p w14:paraId="647D9806" w14:textId="414A622D" w:rsidR="006C6589" w:rsidRPr="00CF0B9D" w:rsidRDefault="006C6589" w:rsidP="006C6589">
            <w:pPr>
              <w:pStyle w:val="TAL"/>
              <w:rPr>
                <w:noProof/>
                <w:lang w:eastAsia="ko-KR"/>
              </w:rPr>
            </w:pPr>
            <w:r w:rsidRPr="00CF0B9D">
              <w:rPr>
                <w:noProof/>
                <w:lang w:eastAsia="ko-KR"/>
              </w:rPr>
              <w:t>Timing Advance Report</w:t>
            </w:r>
          </w:p>
        </w:tc>
      </w:tr>
      <w:tr w:rsidR="00CF0B9D" w:rsidRPr="00CF0B9D" w14:paraId="11F553A7" w14:textId="77777777" w:rsidTr="0018790F">
        <w:trPr>
          <w:jc w:val="center"/>
        </w:trPr>
        <w:tc>
          <w:tcPr>
            <w:tcW w:w="1624" w:type="dxa"/>
          </w:tcPr>
          <w:p w14:paraId="65570334" w14:textId="77777777" w:rsidR="00E82967" w:rsidRPr="00CF0B9D" w:rsidRDefault="00197BAA" w:rsidP="00123A21">
            <w:pPr>
              <w:pStyle w:val="TAC"/>
              <w:rPr>
                <w:noProof/>
                <w:lang w:eastAsia="ko-KR"/>
              </w:rPr>
            </w:pPr>
            <w:r w:rsidRPr="00CF0B9D">
              <w:rPr>
                <w:noProof/>
                <w:lang w:eastAsia="ko-KR"/>
              </w:rPr>
              <w:t>45</w:t>
            </w:r>
          </w:p>
        </w:tc>
        <w:tc>
          <w:tcPr>
            <w:tcW w:w="7578" w:type="dxa"/>
          </w:tcPr>
          <w:p w14:paraId="5622D940" w14:textId="77777777" w:rsidR="00E82967" w:rsidRPr="00CF0B9D" w:rsidRDefault="00E82967" w:rsidP="00030779">
            <w:pPr>
              <w:pStyle w:val="TAL"/>
              <w:rPr>
                <w:noProof/>
                <w:lang w:eastAsia="ko-KR"/>
              </w:rPr>
            </w:pPr>
            <w:r w:rsidRPr="00CF0B9D">
              <w:rPr>
                <w:noProof/>
              </w:rPr>
              <w:t xml:space="preserve">Truncated </w:t>
            </w:r>
            <w:r w:rsidRPr="00CF0B9D">
              <w:rPr>
                <w:noProof/>
                <w:lang w:eastAsia="ko-KR"/>
              </w:rPr>
              <w:t>Sidelink BSR</w:t>
            </w:r>
          </w:p>
        </w:tc>
      </w:tr>
      <w:tr w:rsidR="00CF0B9D" w:rsidRPr="00CF0B9D" w14:paraId="7CA346BF" w14:textId="77777777" w:rsidTr="0018790F">
        <w:trPr>
          <w:jc w:val="center"/>
        </w:trPr>
        <w:tc>
          <w:tcPr>
            <w:tcW w:w="1624" w:type="dxa"/>
          </w:tcPr>
          <w:p w14:paraId="0B96FA9F" w14:textId="77777777" w:rsidR="00E82967" w:rsidRPr="00CF0B9D" w:rsidRDefault="00197BAA" w:rsidP="00123A21">
            <w:pPr>
              <w:pStyle w:val="TAC"/>
              <w:rPr>
                <w:noProof/>
                <w:lang w:eastAsia="ko-KR"/>
              </w:rPr>
            </w:pPr>
            <w:r w:rsidRPr="00CF0B9D">
              <w:rPr>
                <w:noProof/>
                <w:lang w:eastAsia="ko-KR"/>
              </w:rPr>
              <w:t>46</w:t>
            </w:r>
          </w:p>
        </w:tc>
        <w:tc>
          <w:tcPr>
            <w:tcW w:w="7578" w:type="dxa"/>
          </w:tcPr>
          <w:p w14:paraId="3A196E25" w14:textId="77777777" w:rsidR="00E82967" w:rsidRPr="00CF0B9D" w:rsidRDefault="00E82967" w:rsidP="00030779">
            <w:pPr>
              <w:pStyle w:val="TAL"/>
              <w:rPr>
                <w:noProof/>
                <w:lang w:eastAsia="ko-KR"/>
              </w:rPr>
            </w:pPr>
            <w:r w:rsidRPr="00CF0B9D">
              <w:rPr>
                <w:noProof/>
                <w:lang w:eastAsia="ko-KR"/>
              </w:rPr>
              <w:t>Sidelink BSR</w:t>
            </w:r>
          </w:p>
        </w:tc>
      </w:tr>
      <w:tr w:rsidR="00CF0B9D" w:rsidRPr="00CF0B9D" w14:paraId="79586C72" w14:textId="77777777" w:rsidTr="0018790F">
        <w:trPr>
          <w:jc w:val="center"/>
        </w:trPr>
        <w:tc>
          <w:tcPr>
            <w:tcW w:w="1624" w:type="dxa"/>
          </w:tcPr>
          <w:p w14:paraId="1EDE0E44" w14:textId="77777777" w:rsidR="00506E50" w:rsidRPr="00CF0B9D" w:rsidRDefault="00197BAA" w:rsidP="00123A21">
            <w:pPr>
              <w:pStyle w:val="TAC"/>
              <w:rPr>
                <w:noProof/>
                <w:lang w:eastAsia="ko-KR"/>
              </w:rPr>
            </w:pPr>
            <w:r w:rsidRPr="00CF0B9D">
              <w:rPr>
                <w:noProof/>
                <w:lang w:eastAsia="ko-KR"/>
              </w:rPr>
              <w:t>47</w:t>
            </w:r>
          </w:p>
        </w:tc>
        <w:tc>
          <w:tcPr>
            <w:tcW w:w="7578" w:type="dxa"/>
          </w:tcPr>
          <w:p w14:paraId="47D60A5D" w14:textId="77777777" w:rsidR="00506E50" w:rsidRPr="00CF0B9D" w:rsidRDefault="000D4BCF" w:rsidP="00030779">
            <w:pPr>
              <w:pStyle w:val="TAL"/>
              <w:rPr>
                <w:noProof/>
                <w:lang w:eastAsia="ko-KR"/>
              </w:rPr>
            </w:pPr>
            <w:r w:rsidRPr="00CF0B9D">
              <w:rPr>
                <w:rFonts w:eastAsia="Malgun Gothic"/>
                <w:noProof/>
                <w:lang w:eastAsia="ko-KR"/>
              </w:rPr>
              <w:t>Reserved</w:t>
            </w:r>
          </w:p>
        </w:tc>
      </w:tr>
      <w:tr w:rsidR="00CF0B9D" w:rsidRPr="00CF0B9D" w14:paraId="2226A7D4" w14:textId="77777777" w:rsidTr="0018790F">
        <w:trPr>
          <w:jc w:val="center"/>
        </w:trPr>
        <w:tc>
          <w:tcPr>
            <w:tcW w:w="1624" w:type="dxa"/>
          </w:tcPr>
          <w:p w14:paraId="50454960" w14:textId="77777777" w:rsidR="00FA61AC" w:rsidRPr="00CF0B9D" w:rsidRDefault="00197BAA" w:rsidP="00123A21">
            <w:pPr>
              <w:pStyle w:val="TAC"/>
              <w:rPr>
                <w:noProof/>
                <w:lang w:eastAsia="ko-KR"/>
              </w:rPr>
            </w:pPr>
            <w:r w:rsidRPr="00CF0B9D">
              <w:rPr>
                <w:noProof/>
                <w:lang w:eastAsia="ko-KR"/>
              </w:rPr>
              <w:t>48</w:t>
            </w:r>
          </w:p>
        </w:tc>
        <w:tc>
          <w:tcPr>
            <w:tcW w:w="7578" w:type="dxa"/>
          </w:tcPr>
          <w:p w14:paraId="0D1CBA60" w14:textId="77777777" w:rsidR="00FA61AC" w:rsidRPr="00CF0B9D" w:rsidRDefault="00FA61AC" w:rsidP="00030779">
            <w:pPr>
              <w:pStyle w:val="TAL"/>
              <w:rPr>
                <w:noProof/>
                <w:lang w:eastAsia="ko-KR"/>
              </w:rPr>
            </w:pPr>
            <w:r w:rsidRPr="00CF0B9D">
              <w:rPr>
                <w:noProof/>
                <w:lang w:eastAsia="ko-KR"/>
              </w:rPr>
              <w:t>LBT failure (four octets)</w:t>
            </w:r>
          </w:p>
        </w:tc>
      </w:tr>
      <w:tr w:rsidR="00CF0B9D" w:rsidRPr="00CF0B9D" w14:paraId="178CA3F1" w14:textId="77777777" w:rsidTr="0018790F">
        <w:trPr>
          <w:jc w:val="center"/>
        </w:trPr>
        <w:tc>
          <w:tcPr>
            <w:tcW w:w="1624" w:type="dxa"/>
          </w:tcPr>
          <w:p w14:paraId="40013746" w14:textId="77777777" w:rsidR="00FA61AC" w:rsidRPr="00CF0B9D" w:rsidRDefault="00197BAA" w:rsidP="00123A21">
            <w:pPr>
              <w:pStyle w:val="TAC"/>
              <w:rPr>
                <w:noProof/>
                <w:lang w:eastAsia="ko-KR"/>
              </w:rPr>
            </w:pPr>
            <w:r w:rsidRPr="00CF0B9D">
              <w:rPr>
                <w:noProof/>
                <w:lang w:eastAsia="ko-KR"/>
              </w:rPr>
              <w:t>49</w:t>
            </w:r>
          </w:p>
        </w:tc>
        <w:tc>
          <w:tcPr>
            <w:tcW w:w="7578" w:type="dxa"/>
          </w:tcPr>
          <w:p w14:paraId="09B2484F" w14:textId="77777777" w:rsidR="00FA61AC" w:rsidRPr="00CF0B9D" w:rsidRDefault="00FA61AC" w:rsidP="00030779">
            <w:pPr>
              <w:pStyle w:val="TAL"/>
              <w:rPr>
                <w:noProof/>
                <w:lang w:eastAsia="ko-KR"/>
              </w:rPr>
            </w:pPr>
            <w:r w:rsidRPr="00CF0B9D">
              <w:rPr>
                <w:noProof/>
                <w:lang w:eastAsia="ko-KR"/>
              </w:rPr>
              <w:t>LBT failure (one octet)</w:t>
            </w:r>
          </w:p>
        </w:tc>
      </w:tr>
      <w:tr w:rsidR="00CF0B9D" w:rsidRPr="00CF0B9D" w14:paraId="3B9357F4" w14:textId="77777777" w:rsidTr="0018790F">
        <w:trPr>
          <w:jc w:val="center"/>
        </w:trPr>
        <w:tc>
          <w:tcPr>
            <w:tcW w:w="1624" w:type="dxa"/>
          </w:tcPr>
          <w:p w14:paraId="097A1298" w14:textId="77777777" w:rsidR="00AF08D2" w:rsidRPr="00CF0B9D" w:rsidRDefault="00197BAA" w:rsidP="00123A21">
            <w:pPr>
              <w:pStyle w:val="TAC"/>
              <w:rPr>
                <w:noProof/>
                <w:lang w:eastAsia="ko-KR"/>
              </w:rPr>
            </w:pPr>
            <w:r w:rsidRPr="00CF0B9D">
              <w:rPr>
                <w:noProof/>
                <w:lang w:eastAsia="ko-KR"/>
              </w:rPr>
              <w:t>50</w:t>
            </w:r>
          </w:p>
        </w:tc>
        <w:tc>
          <w:tcPr>
            <w:tcW w:w="7578" w:type="dxa"/>
          </w:tcPr>
          <w:p w14:paraId="2B2813FB" w14:textId="77777777" w:rsidR="00AF08D2" w:rsidRPr="00CF0B9D" w:rsidRDefault="00AF08D2" w:rsidP="00030779">
            <w:pPr>
              <w:pStyle w:val="TAL"/>
              <w:rPr>
                <w:noProof/>
                <w:lang w:eastAsia="ko-KR"/>
              </w:rPr>
            </w:pPr>
            <w:r w:rsidRPr="00CF0B9D">
              <w:rPr>
                <w:noProof/>
                <w:lang w:eastAsia="ko-KR"/>
              </w:rPr>
              <w:t xml:space="preserve">BFR </w:t>
            </w:r>
            <w:r w:rsidRPr="00CF0B9D">
              <w:rPr>
                <w:rFonts w:eastAsia="Malgun Gothic"/>
                <w:noProof/>
                <w:lang w:eastAsia="ko-KR"/>
              </w:rPr>
              <w:t>(one octet C</w:t>
            </w:r>
            <w:r w:rsidRPr="00CF0B9D">
              <w:rPr>
                <w:rFonts w:eastAsia="Malgun Gothic"/>
                <w:noProof/>
                <w:vertAlign w:val="subscript"/>
                <w:lang w:eastAsia="ko-KR"/>
              </w:rPr>
              <w:t>i</w:t>
            </w:r>
            <w:r w:rsidRPr="00CF0B9D">
              <w:rPr>
                <w:rFonts w:eastAsia="Malgun Gothic"/>
                <w:noProof/>
                <w:lang w:eastAsia="ko-KR"/>
              </w:rPr>
              <w:t>)</w:t>
            </w:r>
          </w:p>
        </w:tc>
      </w:tr>
      <w:tr w:rsidR="00CF0B9D" w:rsidRPr="00CF0B9D" w14:paraId="5D4F614B" w14:textId="77777777" w:rsidTr="0018790F">
        <w:trPr>
          <w:jc w:val="center"/>
        </w:trPr>
        <w:tc>
          <w:tcPr>
            <w:tcW w:w="1624" w:type="dxa"/>
          </w:tcPr>
          <w:p w14:paraId="1EA20854" w14:textId="77777777" w:rsidR="00AF08D2" w:rsidRPr="00CF0B9D" w:rsidRDefault="00197BAA" w:rsidP="00123A21">
            <w:pPr>
              <w:pStyle w:val="TAC"/>
              <w:rPr>
                <w:noProof/>
                <w:lang w:eastAsia="ko-KR"/>
              </w:rPr>
            </w:pPr>
            <w:r w:rsidRPr="00CF0B9D">
              <w:rPr>
                <w:noProof/>
                <w:lang w:eastAsia="ko-KR"/>
              </w:rPr>
              <w:t>51</w:t>
            </w:r>
          </w:p>
        </w:tc>
        <w:tc>
          <w:tcPr>
            <w:tcW w:w="7578" w:type="dxa"/>
          </w:tcPr>
          <w:p w14:paraId="49264C71" w14:textId="77777777" w:rsidR="00AF08D2" w:rsidRPr="00CF0B9D" w:rsidRDefault="00AF08D2" w:rsidP="00030779">
            <w:pPr>
              <w:pStyle w:val="TAL"/>
              <w:rPr>
                <w:noProof/>
                <w:lang w:eastAsia="ko-KR"/>
              </w:rPr>
            </w:pPr>
            <w:r w:rsidRPr="00CF0B9D">
              <w:rPr>
                <w:noProof/>
                <w:lang w:eastAsia="ko-KR"/>
              </w:rPr>
              <w:t xml:space="preserve">Truncated BFR </w:t>
            </w:r>
            <w:r w:rsidRPr="00CF0B9D">
              <w:rPr>
                <w:rFonts w:eastAsia="Malgun Gothic"/>
                <w:noProof/>
                <w:lang w:eastAsia="ko-KR"/>
              </w:rPr>
              <w:t>(one octet C</w:t>
            </w:r>
            <w:r w:rsidRPr="00CF0B9D">
              <w:rPr>
                <w:rFonts w:eastAsia="Malgun Gothic"/>
                <w:noProof/>
                <w:vertAlign w:val="subscript"/>
                <w:lang w:eastAsia="ko-KR"/>
              </w:rPr>
              <w:t>i</w:t>
            </w:r>
            <w:r w:rsidRPr="00CF0B9D">
              <w:rPr>
                <w:rFonts w:eastAsia="Malgun Gothic"/>
                <w:noProof/>
                <w:lang w:eastAsia="ko-KR"/>
              </w:rPr>
              <w:t>)</w:t>
            </w:r>
          </w:p>
        </w:tc>
      </w:tr>
      <w:tr w:rsidR="00CF0B9D" w:rsidRPr="00CF0B9D" w14:paraId="69294A51" w14:textId="77777777" w:rsidTr="0018790F">
        <w:trPr>
          <w:jc w:val="center"/>
        </w:trPr>
        <w:tc>
          <w:tcPr>
            <w:tcW w:w="1624" w:type="dxa"/>
          </w:tcPr>
          <w:p w14:paraId="495456B5" w14:textId="77777777" w:rsidR="00C77ADE" w:rsidRPr="00CF0B9D" w:rsidDel="00C77ADE" w:rsidRDefault="00C77ADE" w:rsidP="00123A21">
            <w:pPr>
              <w:pStyle w:val="TAC"/>
              <w:rPr>
                <w:noProof/>
                <w:lang w:eastAsia="ko-KR"/>
              </w:rPr>
            </w:pPr>
            <w:r w:rsidRPr="00CF0B9D">
              <w:rPr>
                <w:noProof/>
                <w:lang w:eastAsia="ko-KR"/>
              </w:rPr>
              <w:t>52</w:t>
            </w:r>
          </w:p>
        </w:tc>
        <w:tc>
          <w:tcPr>
            <w:tcW w:w="7578" w:type="dxa"/>
          </w:tcPr>
          <w:p w14:paraId="438F3D23" w14:textId="6196B65D" w:rsidR="00C77ADE" w:rsidRPr="00CF0B9D" w:rsidRDefault="00C77ADE" w:rsidP="00030779">
            <w:pPr>
              <w:pStyle w:val="TAL"/>
              <w:rPr>
                <w:noProof/>
                <w:lang w:eastAsia="ko-KR"/>
              </w:rPr>
            </w:pPr>
            <w:r w:rsidRPr="00CF0B9D">
              <w:rPr>
                <w:noProof/>
                <w:lang w:eastAsia="ko-KR"/>
              </w:rPr>
              <w:t>CCCH of size 48 bits</w:t>
            </w:r>
            <w:r w:rsidR="004504E3" w:rsidRPr="00CF0B9D">
              <w:rPr>
                <w:noProof/>
                <w:lang w:eastAsia="ko-KR"/>
              </w:rPr>
              <w:t xml:space="preserve"> (referred to as </w:t>
            </w:r>
            <w:r w:rsidR="00345B7E" w:rsidRPr="00CF0B9D">
              <w:rPr>
                <w:noProof/>
                <w:lang w:eastAsia="ko-KR"/>
              </w:rPr>
              <w:t>"</w:t>
            </w:r>
            <w:r w:rsidR="004504E3" w:rsidRPr="00CF0B9D">
              <w:rPr>
                <w:noProof/>
                <w:lang w:eastAsia="ko-KR"/>
              </w:rPr>
              <w:t>CCCH</w:t>
            </w:r>
            <w:r w:rsidR="00345B7E" w:rsidRPr="00CF0B9D">
              <w:rPr>
                <w:noProof/>
                <w:lang w:eastAsia="ko-KR"/>
              </w:rPr>
              <w:t>"</w:t>
            </w:r>
            <w:r w:rsidR="004504E3" w:rsidRPr="00CF0B9D">
              <w:rPr>
                <w:noProof/>
                <w:lang w:eastAsia="ko-KR"/>
              </w:rPr>
              <w:t xml:space="preserve"> in TS 38.331 [5])</w:t>
            </w:r>
            <w:r w:rsidR="008926D3" w:rsidRPr="00CF0B9D">
              <w:rPr>
                <w:noProof/>
                <w:lang w:eastAsia="ko-KR"/>
              </w:rPr>
              <w:t>, except for a RedCap UE</w:t>
            </w:r>
          </w:p>
        </w:tc>
      </w:tr>
      <w:tr w:rsidR="00CF0B9D" w:rsidRPr="00CF0B9D" w14:paraId="511D1B3F" w14:textId="77777777" w:rsidTr="0018790F">
        <w:trPr>
          <w:jc w:val="center"/>
        </w:trPr>
        <w:tc>
          <w:tcPr>
            <w:tcW w:w="1624" w:type="dxa"/>
          </w:tcPr>
          <w:p w14:paraId="70150720" w14:textId="77777777" w:rsidR="000506B7" w:rsidRPr="00CF0B9D" w:rsidRDefault="00395E96" w:rsidP="00123A21">
            <w:pPr>
              <w:pStyle w:val="TAC"/>
              <w:rPr>
                <w:noProof/>
                <w:lang w:eastAsia="ko-KR"/>
              </w:rPr>
            </w:pPr>
            <w:r w:rsidRPr="00CF0B9D">
              <w:rPr>
                <w:noProof/>
                <w:lang w:eastAsia="ko-KR"/>
              </w:rPr>
              <w:t>53</w:t>
            </w:r>
          </w:p>
        </w:tc>
        <w:tc>
          <w:tcPr>
            <w:tcW w:w="7578" w:type="dxa"/>
          </w:tcPr>
          <w:p w14:paraId="71BF4092" w14:textId="77777777" w:rsidR="000506B7" w:rsidRPr="00CF0B9D" w:rsidRDefault="000506B7" w:rsidP="00030779">
            <w:pPr>
              <w:pStyle w:val="TAL"/>
              <w:rPr>
                <w:noProof/>
                <w:lang w:eastAsia="ko-KR"/>
              </w:rPr>
            </w:pPr>
            <w:r w:rsidRPr="00CF0B9D">
              <w:rPr>
                <w:noProof/>
                <w:lang w:eastAsia="ko-KR"/>
              </w:rPr>
              <w:t>Recommended bit rate query</w:t>
            </w:r>
          </w:p>
        </w:tc>
      </w:tr>
      <w:tr w:rsidR="00CF0B9D" w:rsidRPr="00CF0B9D" w14:paraId="623EAB7B" w14:textId="77777777" w:rsidTr="0018790F">
        <w:trPr>
          <w:jc w:val="center"/>
        </w:trPr>
        <w:tc>
          <w:tcPr>
            <w:tcW w:w="1624" w:type="dxa"/>
          </w:tcPr>
          <w:p w14:paraId="64AB239D" w14:textId="77777777" w:rsidR="00411627" w:rsidRPr="00CF0B9D" w:rsidDel="00EC5CCA" w:rsidRDefault="00395E96" w:rsidP="00123A21">
            <w:pPr>
              <w:pStyle w:val="TAC"/>
              <w:rPr>
                <w:noProof/>
                <w:lang w:eastAsia="ko-KR"/>
              </w:rPr>
            </w:pPr>
            <w:r w:rsidRPr="00CF0B9D">
              <w:rPr>
                <w:noProof/>
                <w:lang w:eastAsia="ko-KR"/>
              </w:rPr>
              <w:t>54</w:t>
            </w:r>
          </w:p>
        </w:tc>
        <w:tc>
          <w:tcPr>
            <w:tcW w:w="7578" w:type="dxa"/>
          </w:tcPr>
          <w:p w14:paraId="1482352D" w14:textId="77777777" w:rsidR="00411627" w:rsidRPr="00CF0B9D" w:rsidRDefault="00411627" w:rsidP="00030779">
            <w:pPr>
              <w:pStyle w:val="TAL"/>
              <w:rPr>
                <w:noProof/>
                <w:lang w:eastAsia="ko-KR"/>
              </w:rPr>
            </w:pPr>
            <w:r w:rsidRPr="00CF0B9D">
              <w:rPr>
                <w:noProof/>
                <w:lang w:eastAsia="ko-KR"/>
              </w:rPr>
              <w:t>Multiple Entry PHR (four octet</w:t>
            </w:r>
            <w:r w:rsidR="005D2036" w:rsidRPr="00CF0B9D">
              <w:rPr>
                <w:noProof/>
                <w:lang w:eastAsia="ko-KR"/>
              </w:rPr>
              <w:t>s</w:t>
            </w:r>
            <w:r w:rsidRPr="00CF0B9D">
              <w:rPr>
                <w:noProof/>
                <w:lang w:eastAsia="ko-KR"/>
              </w:rPr>
              <w:t xml:space="preserve"> C</w:t>
            </w:r>
            <w:r w:rsidRPr="00CF0B9D">
              <w:rPr>
                <w:noProof/>
                <w:vertAlign w:val="subscript"/>
                <w:lang w:eastAsia="ko-KR"/>
              </w:rPr>
              <w:t>i</w:t>
            </w:r>
            <w:r w:rsidRPr="00CF0B9D">
              <w:rPr>
                <w:noProof/>
                <w:lang w:eastAsia="ko-KR"/>
              </w:rPr>
              <w:t>)</w:t>
            </w:r>
          </w:p>
        </w:tc>
      </w:tr>
      <w:tr w:rsidR="00CF0B9D" w:rsidRPr="00CF0B9D" w14:paraId="41CDDDDA" w14:textId="77777777" w:rsidTr="0018790F">
        <w:trPr>
          <w:jc w:val="center"/>
        </w:trPr>
        <w:tc>
          <w:tcPr>
            <w:tcW w:w="1624" w:type="dxa"/>
          </w:tcPr>
          <w:p w14:paraId="19456700" w14:textId="77777777" w:rsidR="00411627" w:rsidRPr="00CF0B9D" w:rsidRDefault="00395E96" w:rsidP="00123A21">
            <w:pPr>
              <w:pStyle w:val="TAC"/>
              <w:rPr>
                <w:noProof/>
                <w:lang w:eastAsia="ko-KR"/>
              </w:rPr>
            </w:pPr>
            <w:r w:rsidRPr="00CF0B9D">
              <w:rPr>
                <w:noProof/>
                <w:lang w:eastAsia="ko-KR"/>
              </w:rPr>
              <w:t>55</w:t>
            </w:r>
          </w:p>
        </w:tc>
        <w:tc>
          <w:tcPr>
            <w:tcW w:w="7578" w:type="dxa"/>
          </w:tcPr>
          <w:p w14:paraId="168D3242" w14:textId="77777777" w:rsidR="00411627" w:rsidRPr="00CF0B9D" w:rsidRDefault="00411627" w:rsidP="00030779">
            <w:pPr>
              <w:pStyle w:val="TAL"/>
              <w:rPr>
                <w:noProof/>
                <w:lang w:eastAsia="ko-KR"/>
              </w:rPr>
            </w:pPr>
            <w:r w:rsidRPr="00CF0B9D">
              <w:rPr>
                <w:noProof/>
                <w:lang w:eastAsia="ko-KR"/>
              </w:rPr>
              <w:t>Configured Grant Confirmation</w:t>
            </w:r>
          </w:p>
        </w:tc>
      </w:tr>
      <w:tr w:rsidR="00CF0B9D" w:rsidRPr="00CF0B9D" w14:paraId="22EB5FB7" w14:textId="77777777" w:rsidTr="0018790F">
        <w:trPr>
          <w:jc w:val="center"/>
        </w:trPr>
        <w:tc>
          <w:tcPr>
            <w:tcW w:w="1624" w:type="dxa"/>
          </w:tcPr>
          <w:p w14:paraId="11C4BFCD" w14:textId="77777777" w:rsidR="00411627" w:rsidRPr="00CF0B9D" w:rsidRDefault="00395E96" w:rsidP="00123A21">
            <w:pPr>
              <w:pStyle w:val="TAC"/>
              <w:rPr>
                <w:noProof/>
                <w:lang w:eastAsia="ko-KR"/>
              </w:rPr>
            </w:pPr>
            <w:r w:rsidRPr="00CF0B9D">
              <w:rPr>
                <w:noProof/>
                <w:lang w:eastAsia="ko-KR"/>
              </w:rPr>
              <w:t>56</w:t>
            </w:r>
          </w:p>
        </w:tc>
        <w:tc>
          <w:tcPr>
            <w:tcW w:w="7578" w:type="dxa"/>
          </w:tcPr>
          <w:p w14:paraId="43FED983" w14:textId="77777777" w:rsidR="00411627" w:rsidRPr="00CF0B9D" w:rsidRDefault="00411627" w:rsidP="00030779">
            <w:pPr>
              <w:pStyle w:val="TAL"/>
              <w:rPr>
                <w:noProof/>
                <w:lang w:eastAsia="ko-KR"/>
              </w:rPr>
            </w:pPr>
            <w:r w:rsidRPr="00CF0B9D">
              <w:rPr>
                <w:noProof/>
                <w:lang w:eastAsia="ko-KR"/>
              </w:rPr>
              <w:t>Multiple Entry PHR (one octet C</w:t>
            </w:r>
            <w:r w:rsidRPr="00CF0B9D">
              <w:rPr>
                <w:noProof/>
                <w:vertAlign w:val="subscript"/>
                <w:lang w:eastAsia="ko-KR"/>
              </w:rPr>
              <w:t>i</w:t>
            </w:r>
            <w:r w:rsidRPr="00CF0B9D">
              <w:rPr>
                <w:noProof/>
                <w:lang w:eastAsia="ko-KR"/>
              </w:rPr>
              <w:t>)</w:t>
            </w:r>
          </w:p>
        </w:tc>
      </w:tr>
      <w:tr w:rsidR="00CF0B9D" w:rsidRPr="00CF0B9D" w14:paraId="6F15A71C" w14:textId="77777777" w:rsidTr="0018790F">
        <w:trPr>
          <w:jc w:val="center"/>
        </w:trPr>
        <w:tc>
          <w:tcPr>
            <w:tcW w:w="1624" w:type="dxa"/>
          </w:tcPr>
          <w:p w14:paraId="3AC3C340" w14:textId="77777777" w:rsidR="00411627" w:rsidRPr="00CF0B9D" w:rsidRDefault="00395E96" w:rsidP="00123A21">
            <w:pPr>
              <w:pStyle w:val="TAC"/>
              <w:rPr>
                <w:noProof/>
                <w:lang w:eastAsia="ko-KR"/>
              </w:rPr>
            </w:pPr>
            <w:r w:rsidRPr="00CF0B9D">
              <w:rPr>
                <w:noProof/>
                <w:lang w:eastAsia="ko-KR"/>
              </w:rPr>
              <w:t>57</w:t>
            </w:r>
          </w:p>
        </w:tc>
        <w:tc>
          <w:tcPr>
            <w:tcW w:w="7578" w:type="dxa"/>
          </w:tcPr>
          <w:p w14:paraId="03264AF1" w14:textId="77777777" w:rsidR="00411627" w:rsidRPr="00CF0B9D" w:rsidRDefault="00411627" w:rsidP="00030779">
            <w:pPr>
              <w:pStyle w:val="TAL"/>
              <w:rPr>
                <w:noProof/>
                <w:lang w:eastAsia="ko-KR"/>
              </w:rPr>
            </w:pPr>
            <w:r w:rsidRPr="00CF0B9D">
              <w:rPr>
                <w:noProof/>
                <w:lang w:eastAsia="ko-KR"/>
              </w:rPr>
              <w:t>Single Entry PHR</w:t>
            </w:r>
          </w:p>
        </w:tc>
      </w:tr>
      <w:tr w:rsidR="00CF0B9D" w:rsidRPr="00CF0B9D" w14:paraId="4F48DACB" w14:textId="77777777" w:rsidTr="0018790F">
        <w:trPr>
          <w:jc w:val="center"/>
        </w:trPr>
        <w:tc>
          <w:tcPr>
            <w:tcW w:w="1624" w:type="dxa"/>
          </w:tcPr>
          <w:p w14:paraId="2CB8D9C8" w14:textId="77777777" w:rsidR="00411627" w:rsidRPr="00CF0B9D" w:rsidRDefault="00395E96" w:rsidP="00123A21">
            <w:pPr>
              <w:pStyle w:val="TAC"/>
              <w:rPr>
                <w:noProof/>
                <w:lang w:eastAsia="ko-KR"/>
              </w:rPr>
            </w:pPr>
            <w:r w:rsidRPr="00CF0B9D">
              <w:rPr>
                <w:noProof/>
                <w:lang w:eastAsia="ko-KR"/>
              </w:rPr>
              <w:t>58</w:t>
            </w:r>
          </w:p>
        </w:tc>
        <w:tc>
          <w:tcPr>
            <w:tcW w:w="7578" w:type="dxa"/>
          </w:tcPr>
          <w:p w14:paraId="4A879AC2" w14:textId="77777777" w:rsidR="00411627" w:rsidRPr="00CF0B9D" w:rsidRDefault="00411627" w:rsidP="00030779">
            <w:pPr>
              <w:pStyle w:val="TAL"/>
              <w:rPr>
                <w:noProof/>
                <w:lang w:eastAsia="ko-KR"/>
              </w:rPr>
            </w:pPr>
            <w:r w:rsidRPr="00CF0B9D">
              <w:rPr>
                <w:noProof/>
                <w:lang w:eastAsia="ko-KR"/>
              </w:rPr>
              <w:t>C-RNTI</w:t>
            </w:r>
          </w:p>
        </w:tc>
      </w:tr>
      <w:tr w:rsidR="00CF0B9D" w:rsidRPr="00CF0B9D" w14:paraId="3E0921A7" w14:textId="77777777" w:rsidTr="0018790F">
        <w:trPr>
          <w:jc w:val="center"/>
        </w:trPr>
        <w:tc>
          <w:tcPr>
            <w:tcW w:w="1624" w:type="dxa"/>
          </w:tcPr>
          <w:p w14:paraId="38FE812D" w14:textId="77777777" w:rsidR="00411627" w:rsidRPr="00CF0B9D" w:rsidRDefault="00395E96" w:rsidP="00123A21">
            <w:pPr>
              <w:pStyle w:val="TAC"/>
              <w:rPr>
                <w:noProof/>
                <w:lang w:eastAsia="ko-KR"/>
              </w:rPr>
            </w:pPr>
            <w:r w:rsidRPr="00CF0B9D">
              <w:rPr>
                <w:noProof/>
                <w:lang w:eastAsia="ko-KR"/>
              </w:rPr>
              <w:t>59</w:t>
            </w:r>
          </w:p>
        </w:tc>
        <w:tc>
          <w:tcPr>
            <w:tcW w:w="7578" w:type="dxa"/>
          </w:tcPr>
          <w:p w14:paraId="16AE769D" w14:textId="77777777" w:rsidR="00411627" w:rsidRPr="00CF0B9D" w:rsidRDefault="00411627" w:rsidP="00030779">
            <w:pPr>
              <w:pStyle w:val="TAL"/>
              <w:rPr>
                <w:noProof/>
                <w:lang w:eastAsia="ko-KR"/>
              </w:rPr>
            </w:pPr>
            <w:r w:rsidRPr="00CF0B9D">
              <w:rPr>
                <w:noProof/>
                <w:lang w:eastAsia="ko-KR"/>
              </w:rPr>
              <w:t>Short Truncated BSR</w:t>
            </w:r>
          </w:p>
        </w:tc>
      </w:tr>
      <w:tr w:rsidR="00CF0B9D" w:rsidRPr="00CF0B9D" w14:paraId="11D846F9" w14:textId="77777777" w:rsidTr="0018790F">
        <w:trPr>
          <w:jc w:val="center"/>
        </w:trPr>
        <w:tc>
          <w:tcPr>
            <w:tcW w:w="1624" w:type="dxa"/>
          </w:tcPr>
          <w:p w14:paraId="7F5CDB7B" w14:textId="77777777" w:rsidR="00411627" w:rsidRPr="00CF0B9D" w:rsidRDefault="00395E96" w:rsidP="00123A21">
            <w:pPr>
              <w:pStyle w:val="TAC"/>
              <w:rPr>
                <w:noProof/>
                <w:lang w:eastAsia="ko-KR"/>
              </w:rPr>
            </w:pPr>
            <w:r w:rsidRPr="00CF0B9D">
              <w:rPr>
                <w:noProof/>
                <w:lang w:eastAsia="ko-KR"/>
              </w:rPr>
              <w:t>60</w:t>
            </w:r>
          </w:p>
        </w:tc>
        <w:tc>
          <w:tcPr>
            <w:tcW w:w="7578" w:type="dxa"/>
          </w:tcPr>
          <w:p w14:paraId="285CF964" w14:textId="77777777" w:rsidR="00411627" w:rsidRPr="00CF0B9D" w:rsidRDefault="00411627" w:rsidP="00030779">
            <w:pPr>
              <w:pStyle w:val="TAL"/>
              <w:rPr>
                <w:noProof/>
                <w:lang w:eastAsia="ko-KR"/>
              </w:rPr>
            </w:pPr>
            <w:r w:rsidRPr="00CF0B9D">
              <w:rPr>
                <w:noProof/>
                <w:lang w:eastAsia="ko-KR"/>
              </w:rPr>
              <w:t>Long Truncated BSR</w:t>
            </w:r>
          </w:p>
        </w:tc>
      </w:tr>
      <w:tr w:rsidR="00CF0B9D" w:rsidRPr="00CF0B9D" w14:paraId="69DFC015" w14:textId="77777777" w:rsidTr="0018790F">
        <w:trPr>
          <w:jc w:val="center"/>
        </w:trPr>
        <w:tc>
          <w:tcPr>
            <w:tcW w:w="1624" w:type="dxa"/>
          </w:tcPr>
          <w:p w14:paraId="31278989" w14:textId="77777777" w:rsidR="00411627" w:rsidRPr="00CF0B9D" w:rsidRDefault="00395E96" w:rsidP="00123A21">
            <w:pPr>
              <w:pStyle w:val="TAC"/>
              <w:rPr>
                <w:noProof/>
                <w:lang w:eastAsia="ko-KR"/>
              </w:rPr>
            </w:pPr>
            <w:r w:rsidRPr="00CF0B9D">
              <w:rPr>
                <w:noProof/>
                <w:lang w:eastAsia="ko-KR"/>
              </w:rPr>
              <w:t>61</w:t>
            </w:r>
          </w:p>
        </w:tc>
        <w:tc>
          <w:tcPr>
            <w:tcW w:w="7578" w:type="dxa"/>
          </w:tcPr>
          <w:p w14:paraId="54D426C2" w14:textId="77777777" w:rsidR="00411627" w:rsidRPr="00CF0B9D" w:rsidRDefault="00411627" w:rsidP="00030779">
            <w:pPr>
              <w:pStyle w:val="TAL"/>
              <w:rPr>
                <w:noProof/>
                <w:lang w:eastAsia="ko-KR"/>
              </w:rPr>
            </w:pPr>
            <w:r w:rsidRPr="00CF0B9D">
              <w:rPr>
                <w:noProof/>
                <w:lang w:eastAsia="ko-KR"/>
              </w:rPr>
              <w:t>Short BSR</w:t>
            </w:r>
          </w:p>
        </w:tc>
      </w:tr>
      <w:tr w:rsidR="00CF0B9D" w:rsidRPr="00CF0B9D" w14:paraId="0BD246CC" w14:textId="77777777" w:rsidTr="0018790F">
        <w:trPr>
          <w:jc w:val="center"/>
        </w:trPr>
        <w:tc>
          <w:tcPr>
            <w:tcW w:w="1624" w:type="dxa"/>
          </w:tcPr>
          <w:p w14:paraId="47D8DD24" w14:textId="77777777" w:rsidR="00411627" w:rsidRPr="00CF0B9D" w:rsidRDefault="00395E96" w:rsidP="00123A21">
            <w:pPr>
              <w:pStyle w:val="TAC"/>
              <w:rPr>
                <w:noProof/>
                <w:lang w:eastAsia="ko-KR"/>
              </w:rPr>
            </w:pPr>
            <w:r w:rsidRPr="00CF0B9D">
              <w:rPr>
                <w:noProof/>
                <w:lang w:eastAsia="ko-KR"/>
              </w:rPr>
              <w:t>62</w:t>
            </w:r>
          </w:p>
        </w:tc>
        <w:tc>
          <w:tcPr>
            <w:tcW w:w="7578" w:type="dxa"/>
          </w:tcPr>
          <w:p w14:paraId="65A87D0D" w14:textId="77777777" w:rsidR="00411627" w:rsidRPr="00CF0B9D" w:rsidRDefault="00411627" w:rsidP="00030779">
            <w:pPr>
              <w:pStyle w:val="TAL"/>
              <w:rPr>
                <w:noProof/>
                <w:lang w:eastAsia="ko-KR"/>
              </w:rPr>
            </w:pPr>
            <w:r w:rsidRPr="00CF0B9D">
              <w:rPr>
                <w:noProof/>
                <w:lang w:eastAsia="ko-KR"/>
              </w:rPr>
              <w:t>Long BSR</w:t>
            </w:r>
          </w:p>
        </w:tc>
      </w:tr>
      <w:tr w:rsidR="00B71987" w:rsidRPr="00CF0B9D" w14:paraId="2760D60D" w14:textId="77777777" w:rsidTr="0018790F">
        <w:trPr>
          <w:jc w:val="center"/>
        </w:trPr>
        <w:tc>
          <w:tcPr>
            <w:tcW w:w="1624" w:type="dxa"/>
          </w:tcPr>
          <w:p w14:paraId="1CF2C93E" w14:textId="77777777" w:rsidR="00411627" w:rsidRPr="00CF0B9D" w:rsidRDefault="00395E96" w:rsidP="00123A21">
            <w:pPr>
              <w:pStyle w:val="TAC"/>
              <w:rPr>
                <w:noProof/>
                <w:lang w:eastAsia="ko-KR"/>
              </w:rPr>
            </w:pPr>
            <w:r w:rsidRPr="00CF0B9D">
              <w:rPr>
                <w:noProof/>
                <w:lang w:eastAsia="ko-KR"/>
              </w:rPr>
              <w:t>63</w:t>
            </w:r>
          </w:p>
        </w:tc>
        <w:tc>
          <w:tcPr>
            <w:tcW w:w="7578" w:type="dxa"/>
          </w:tcPr>
          <w:p w14:paraId="291F0DCA" w14:textId="77777777" w:rsidR="00411627" w:rsidRPr="00CF0B9D" w:rsidRDefault="00411627" w:rsidP="00030779">
            <w:pPr>
              <w:pStyle w:val="TAL"/>
              <w:rPr>
                <w:noProof/>
                <w:lang w:eastAsia="ko-KR"/>
              </w:rPr>
            </w:pPr>
            <w:r w:rsidRPr="00CF0B9D">
              <w:rPr>
                <w:noProof/>
                <w:lang w:eastAsia="ko-KR"/>
              </w:rPr>
              <w:t>Padding</w:t>
            </w:r>
          </w:p>
        </w:tc>
      </w:tr>
    </w:tbl>
    <w:p w14:paraId="49007821" w14:textId="77777777" w:rsidR="00411627" w:rsidRPr="00CF0B9D" w:rsidRDefault="00411627" w:rsidP="00F00E2A">
      <w:pPr>
        <w:rPr>
          <w:noProof/>
          <w:lang w:eastAsia="ko-KR"/>
        </w:rPr>
      </w:pPr>
    </w:p>
    <w:p w14:paraId="320D67CD" w14:textId="77777777" w:rsidR="0047246C" w:rsidRPr="00CF0B9D" w:rsidRDefault="0047246C" w:rsidP="00F00E2A">
      <w:pPr>
        <w:pStyle w:val="TH"/>
        <w:rPr>
          <w:noProof/>
          <w:lang w:eastAsia="ko-KR"/>
        </w:rPr>
      </w:pPr>
      <w:bookmarkStart w:id="1311" w:name="_Toc12718157"/>
      <w:r w:rsidRPr="00CF0B9D">
        <w:rPr>
          <w:noProof/>
          <w:lang w:eastAsia="ko-KR"/>
        </w:rPr>
        <w:t xml:space="preserve">Table 6.2.1-2a Values of </w:t>
      </w:r>
      <w:r w:rsidR="00205615" w:rsidRPr="00CF0B9D">
        <w:rPr>
          <w:noProof/>
          <w:lang w:eastAsia="ko-KR"/>
        </w:rPr>
        <w:t>two</w:t>
      </w:r>
      <w:r w:rsidR="003B1063" w:rsidRPr="00CF0B9D">
        <w:rPr>
          <w:noProof/>
          <w:lang w:eastAsia="ko-KR"/>
        </w:rPr>
        <w:t>-</w:t>
      </w:r>
      <w:r w:rsidR="00205615" w:rsidRPr="00CF0B9D">
        <w:rPr>
          <w:noProof/>
          <w:lang w:eastAsia="ko-KR"/>
        </w:rPr>
        <w:t xml:space="preserve">octet </w:t>
      </w:r>
      <w:r w:rsidRPr="00CF0B9D">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CF0B9D" w:rsidRPr="00CF0B9D"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CF0B9D" w:rsidRDefault="008F4B86" w:rsidP="008F4B86">
            <w:pPr>
              <w:pStyle w:val="TAH"/>
              <w:rPr>
                <w:noProof/>
                <w:lang w:eastAsia="ko-KR"/>
              </w:rPr>
            </w:pPr>
            <w:r w:rsidRPr="00CF0B9D">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CF0B9D" w:rsidRDefault="008F4B86" w:rsidP="008F4B86">
            <w:pPr>
              <w:pStyle w:val="TAH"/>
              <w:rPr>
                <w:noProof/>
                <w:lang w:eastAsia="ko-KR"/>
              </w:rPr>
            </w:pPr>
            <w:r w:rsidRPr="00CF0B9D">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CF0B9D" w:rsidRDefault="008F4B86" w:rsidP="008F4B86">
            <w:pPr>
              <w:pStyle w:val="TAH"/>
              <w:rPr>
                <w:noProof/>
                <w:lang w:eastAsia="ko-KR"/>
              </w:rPr>
            </w:pPr>
            <w:r w:rsidRPr="00CF0B9D">
              <w:rPr>
                <w:noProof/>
                <w:lang w:eastAsia="ko-KR"/>
              </w:rPr>
              <w:t>LCID values</w:t>
            </w:r>
          </w:p>
        </w:tc>
      </w:tr>
      <w:tr w:rsidR="00030779" w:rsidRPr="00CF0B9D"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CF0B9D" w:rsidRDefault="008F4B86" w:rsidP="008F4B86">
            <w:pPr>
              <w:pStyle w:val="TAC"/>
              <w:rPr>
                <w:noProof/>
                <w:lang w:eastAsia="ko-KR"/>
              </w:rPr>
            </w:pPr>
            <w:r w:rsidRPr="00CF0B9D">
              <w:rPr>
                <w:noProof/>
                <w:lang w:eastAsia="ko-KR"/>
              </w:rPr>
              <w:t>0 to (2</w:t>
            </w:r>
            <w:r w:rsidRPr="00CF0B9D">
              <w:rPr>
                <w:noProof/>
                <w:vertAlign w:val="superscript"/>
                <w:lang w:eastAsia="ko-KR"/>
              </w:rPr>
              <w:t>16</w:t>
            </w:r>
            <w:r w:rsidRPr="00CF0B9D">
              <w:rPr>
                <w:noProof/>
                <w:lang w:eastAsia="ko-KR"/>
              </w:rPr>
              <w:t xml:space="preserve"> </w:t>
            </w:r>
            <w:r w:rsidR="008546F6" w:rsidRPr="00CF0B9D">
              <w:rPr>
                <w:noProof/>
                <w:lang w:eastAsia="ko-KR"/>
              </w:rPr>
              <w:t>–</w:t>
            </w:r>
            <w:r w:rsidRPr="00CF0B9D">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CF0B9D" w:rsidRDefault="008F4B86" w:rsidP="008F4B86">
            <w:pPr>
              <w:pStyle w:val="TAC"/>
              <w:rPr>
                <w:noProof/>
                <w:lang w:eastAsia="ko-KR"/>
              </w:rPr>
            </w:pPr>
            <w:r w:rsidRPr="00CF0B9D">
              <w:rPr>
                <w:noProof/>
                <w:lang w:eastAsia="ko-KR"/>
              </w:rPr>
              <w:t>320 to (2</w:t>
            </w:r>
            <w:r w:rsidRPr="00CF0B9D">
              <w:rPr>
                <w:noProof/>
                <w:vertAlign w:val="superscript"/>
                <w:lang w:eastAsia="ko-KR"/>
              </w:rPr>
              <w:t>16</w:t>
            </w:r>
            <w:r w:rsidRPr="00CF0B9D">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CF0B9D" w:rsidRDefault="008F4B86" w:rsidP="00030779">
            <w:pPr>
              <w:pStyle w:val="TAL"/>
              <w:rPr>
                <w:noProof/>
                <w:lang w:eastAsia="ko-KR"/>
              </w:rPr>
            </w:pPr>
            <w:r w:rsidRPr="00CF0B9D">
              <w:rPr>
                <w:noProof/>
                <w:lang w:eastAsia="ko-KR"/>
              </w:rPr>
              <w:t>Identity of the logical channel</w:t>
            </w:r>
          </w:p>
        </w:tc>
      </w:tr>
      <w:bookmarkEnd w:id="1311"/>
    </w:tbl>
    <w:p w14:paraId="23F18B4D" w14:textId="77777777" w:rsidR="0047246C" w:rsidRPr="00CF0B9D" w:rsidRDefault="0047246C" w:rsidP="00F00E2A">
      <w:pPr>
        <w:rPr>
          <w:lang w:eastAsia="ko-KR"/>
        </w:rPr>
      </w:pPr>
    </w:p>
    <w:p w14:paraId="0479BD47" w14:textId="77777777" w:rsidR="00205615" w:rsidRPr="00CF0B9D" w:rsidRDefault="00205615" w:rsidP="00F00E2A">
      <w:pPr>
        <w:pStyle w:val="TH"/>
        <w:rPr>
          <w:noProof/>
          <w:lang w:eastAsia="ko-KR"/>
        </w:rPr>
      </w:pPr>
      <w:r w:rsidRPr="00CF0B9D">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CF0B9D" w:rsidRPr="00CF0B9D" w14:paraId="1B52AEA5" w14:textId="77777777" w:rsidTr="00030779">
        <w:trPr>
          <w:jc w:val="center"/>
        </w:trPr>
        <w:tc>
          <w:tcPr>
            <w:tcW w:w="1701" w:type="dxa"/>
          </w:tcPr>
          <w:p w14:paraId="4D5EF807" w14:textId="77777777" w:rsidR="00205615" w:rsidRPr="00CF0B9D" w:rsidRDefault="00205615" w:rsidP="00F00E2A">
            <w:pPr>
              <w:pStyle w:val="TAH"/>
              <w:rPr>
                <w:noProof/>
                <w:lang w:eastAsia="ko-KR"/>
              </w:rPr>
            </w:pPr>
            <w:r w:rsidRPr="00CF0B9D">
              <w:rPr>
                <w:noProof/>
                <w:lang w:eastAsia="ko-KR"/>
              </w:rPr>
              <w:t>Codepoint</w:t>
            </w:r>
          </w:p>
        </w:tc>
        <w:tc>
          <w:tcPr>
            <w:tcW w:w="1701" w:type="dxa"/>
          </w:tcPr>
          <w:p w14:paraId="4F5DF6F7" w14:textId="77777777" w:rsidR="00205615" w:rsidRPr="00CF0B9D" w:rsidRDefault="00205615">
            <w:pPr>
              <w:pStyle w:val="TAH"/>
              <w:rPr>
                <w:noProof/>
                <w:lang w:eastAsia="ko-KR"/>
              </w:rPr>
            </w:pPr>
            <w:r w:rsidRPr="00CF0B9D">
              <w:rPr>
                <w:noProof/>
                <w:lang w:eastAsia="ko-KR"/>
              </w:rPr>
              <w:t>Index</w:t>
            </w:r>
          </w:p>
        </w:tc>
        <w:tc>
          <w:tcPr>
            <w:tcW w:w="3969" w:type="dxa"/>
          </w:tcPr>
          <w:p w14:paraId="62D83413" w14:textId="77777777" w:rsidR="00205615" w:rsidRPr="00CF0B9D" w:rsidRDefault="00205615">
            <w:pPr>
              <w:pStyle w:val="TAH"/>
              <w:rPr>
                <w:noProof/>
                <w:lang w:eastAsia="ko-KR"/>
              </w:rPr>
            </w:pPr>
            <w:r w:rsidRPr="00CF0B9D">
              <w:rPr>
                <w:noProof/>
                <w:lang w:eastAsia="ko-KR"/>
              </w:rPr>
              <w:t>LCID values</w:t>
            </w:r>
          </w:p>
        </w:tc>
      </w:tr>
      <w:tr w:rsidR="00CF0B9D" w:rsidRPr="00CF0B9D"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CF0B9D" w:rsidRDefault="00047B49" w:rsidP="001628C0">
            <w:pPr>
              <w:pStyle w:val="TAC"/>
              <w:rPr>
                <w:rFonts w:eastAsia="Malgun Gothic"/>
                <w:lang w:eastAsia="ko-KR"/>
              </w:rPr>
            </w:pPr>
            <w:r w:rsidRPr="00CF0B9D">
              <w:rPr>
                <w:rFonts w:eastAsia="Malgun Gothic"/>
                <w:lang w:eastAsia="ko-KR"/>
              </w:rPr>
              <w:t>0 to 2</w:t>
            </w:r>
            <w:r w:rsidR="00A5361E" w:rsidRPr="00CF0B9D">
              <w:rPr>
                <w:rFonts w:eastAsia="Malgun Gothic"/>
                <w:lang w:eastAsia="ko-KR"/>
              </w:rPr>
              <w:t>2</w:t>
            </w:r>
            <w:r w:rsidR="00045ED7" w:rsidRPr="00CF0B9D">
              <w:rPr>
                <w:rFonts w:eastAsia="Malgun Gothic"/>
                <w:lang w:eastAsia="ko-KR"/>
              </w:rPr>
              <w:t>8</w:t>
            </w:r>
          </w:p>
        </w:tc>
        <w:tc>
          <w:tcPr>
            <w:tcW w:w="1701" w:type="dxa"/>
          </w:tcPr>
          <w:p w14:paraId="5A77212C" w14:textId="66609157" w:rsidR="00047B49" w:rsidRPr="00CF0B9D" w:rsidRDefault="00047B49" w:rsidP="001628C0">
            <w:pPr>
              <w:pStyle w:val="TAC"/>
              <w:rPr>
                <w:rFonts w:eastAsia="Malgun Gothic"/>
                <w:lang w:eastAsia="ko-KR"/>
              </w:rPr>
            </w:pPr>
            <w:r w:rsidRPr="00CF0B9D">
              <w:rPr>
                <w:rFonts w:eastAsia="Malgun Gothic"/>
                <w:lang w:eastAsia="ko-KR"/>
              </w:rPr>
              <w:t xml:space="preserve">64 to </w:t>
            </w:r>
            <w:r w:rsidR="00A5361E" w:rsidRPr="00CF0B9D">
              <w:rPr>
                <w:rFonts w:eastAsia="Malgun Gothic"/>
                <w:lang w:eastAsia="ko-KR"/>
              </w:rPr>
              <w:t>29</w:t>
            </w:r>
            <w:r w:rsidR="00045ED7" w:rsidRPr="00CF0B9D">
              <w:rPr>
                <w:rFonts w:eastAsia="Malgun Gothic"/>
                <w:lang w:eastAsia="ko-KR"/>
              </w:rPr>
              <w:t>2</w:t>
            </w:r>
          </w:p>
        </w:tc>
        <w:tc>
          <w:tcPr>
            <w:tcW w:w="3969" w:type="dxa"/>
          </w:tcPr>
          <w:p w14:paraId="27408DFF" w14:textId="77777777" w:rsidR="00047B49" w:rsidRPr="00CF0B9D" w:rsidRDefault="00B47F30" w:rsidP="00030779">
            <w:pPr>
              <w:pStyle w:val="TAL"/>
              <w:rPr>
                <w:lang w:eastAsia="ko-KR"/>
              </w:rPr>
            </w:pPr>
            <w:r w:rsidRPr="00CF0B9D">
              <w:rPr>
                <w:lang w:eastAsia="ko-KR"/>
              </w:rPr>
              <w:t>R</w:t>
            </w:r>
            <w:r w:rsidR="00047B49" w:rsidRPr="00CF0B9D">
              <w:rPr>
                <w:lang w:eastAsia="ko-KR"/>
              </w:rPr>
              <w:t>eserved</w:t>
            </w:r>
          </w:p>
        </w:tc>
      </w:tr>
      <w:tr w:rsidR="00CF0B9D" w:rsidRPr="00CF0B9D"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CF0B9D" w:rsidRDefault="00A5361E" w:rsidP="00A5361E">
            <w:pPr>
              <w:pStyle w:val="TAC"/>
              <w:rPr>
                <w:rFonts w:eastAsia="Malgun Gothic"/>
                <w:lang w:eastAsia="ko-KR"/>
              </w:rPr>
            </w:pPr>
            <w:r w:rsidRPr="00CF0B9D">
              <w:rPr>
                <w:rFonts w:eastAsia="Malgun Gothic"/>
                <w:lang w:eastAsia="ko-KR"/>
              </w:rPr>
              <w:t>22</w:t>
            </w:r>
            <w:r w:rsidR="00045ED7" w:rsidRPr="00CF0B9D">
              <w:rPr>
                <w:rFonts w:eastAsia="Malgun Gothic"/>
                <w:lang w:eastAsia="ko-KR"/>
              </w:rPr>
              <w:t>9</w:t>
            </w:r>
          </w:p>
        </w:tc>
        <w:tc>
          <w:tcPr>
            <w:tcW w:w="1701" w:type="dxa"/>
          </w:tcPr>
          <w:p w14:paraId="1B59F965" w14:textId="2B0169F4"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3</w:t>
            </w:r>
          </w:p>
        </w:tc>
        <w:tc>
          <w:tcPr>
            <w:tcW w:w="3969" w:type="dxa"/>
          </w:tcPr>
          <w:p w14:paraId="65C1610B" w14:textId="0DE715A7" w:rsidR="00A5361E" w:rsidRPr="00CF0B9D" w:rsidRDefault="00A5361E">
            <w:pPr>
              <w:pStyle w:val="TAL"/>
              <w:rPr>
                <w:lang w:eastAsia="ko-KR"/>
              </w:rPr>
            </w:pPr>
            <w:r w:rsidRPr="00CF0B9D">
              <w:rPr>
                <w:lang w:eastAsia="ko-KR"/>
              </w:rPr>
              <w:t xml:space="preserve">Enhanced Multiple Entry </w:t>
            </w:r>
            <w:r w:rsidR="001E3779" w:rsidRPr="00CF0B9D">
              <w:rPr>
                <w:lang w:eastAsia="ko-KR"/>
              </w:rPr>
              <w:t xml:space="preserve">PHR </w:t>
            </w:r>
            <w:r w:rsidRPr="00CF0B9D">
              <w:rPr>
                <w:lang w:eastAsia="ko-KR"/>
              </w:rPr>
              <w:t>for multiple TRP (four octets C</w:t>
            </w:r>
            <w:r w:rsidRPr="00CF0B9D">
              <w:rPr>
                <w:vertAlign w:val="subscript"/>
                <w:lang w:eastAsia="ko-KR"/>
              </w:rPr>
              <w:t>i</w:t>
            </w:r>
            <w:r w:rsidRPr="00CF0B9D">
              <w:rPr>
                <w:lang w:eastAsia="ko-KR"/>
              </w:rPr>
              <w:t>)</w:t>
            </w:r>
          </w:p>
        </w:tc>
      </w:tr>
      <w:tr w:rsidR="00CF0B9D" w:rsidRPr="00CF0B9D"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CF0B9D" w:rsidRDefault="00A5361E" w:rsidP="00A5361E">
            <w:pPr>
              <w:pStyle w:val="TAC"/>
              <w:rPr>
                <w:rFonts w:eastAsia="Malgun Gothic"/>
                <w:lang w:eastAsia="ko-KR"/>
              </w:rPr>
            </w:pPr>
            <w:r w:rsidRPr="00CF0B9D">
              <w:rPr>
                <w:rFonts w:eastAsia="Malgun Gothic"/>
                <w:lang w:eastAsia="ko-KR"/>
              </w:rPr>
              <w:t>2</w:t>
            </w:r>
            <w:r w:rsidR="00045ED7" w:rsidRPr="00CF0B9D">
              <w:rPr>
                <w:rFonts w:eastAsia="Malgun Gothic"/>
                <w:lang w:eastAsia="ko-KR"/>
              </w:rPr>
              <w:t>30</w:t>
            </w:r>
          </w:p>
        </w:tc>
        <w:tc>
          <w:tcPr>
            <w:tcW w:w="1701" w:type="dxa"/>
          </w:tcPr>
          <w:p w14:paraId="01562FF3" w14:textId="748C7497"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4</w:t>
            </w:r>
          </w:p>
        </w:tc>
        <w:tc>
          <w:tcPr>
            <w:tcW w:w="3969" w:type="dxa"/>
          </w:tcPr>
          <w:p w14:paraId="627A23F0" w14:textId="7536511A" w:rsidR="00A5361E" w:rsidRPr="00CF0B9D" w:rsidRDefault="00A5361E">
            <w:pPr>
              <w:pStyle w:val="TAL"/>
              <w:rPr>
                <w:lang w:eastAsia="ko-KR"/>
              </w:rPr>
            </w:pPr>
            <w:r w:rsidRPr="00CF0B9D">
              <w:rPr>
                <w:lang w:eastAsia="ko-KR"/>
              </w:rPr>
              <w:t xml:space="preserve">Enhanced Multiple Entry </w:t>
            </w:r>
            <w:r w:rsidR="001E3779" w:rsidRPr="00CF0B9D">
              <w:rPr>
                <w:lang w:eastAsia="ko-KR"/>
              </w:rPr>
              <w:t xml:space="preserve">PHR </w:t>
            </w:r>
            <w:r w:rsidRPr="00CF0B9D">
              <w:rPr>
                <w:lang w:eastAsia="ko-KR"/>
              </w:rPr>
              <w:t>for multiple TRP (one octets C</w:t>
            </w:r>
            <w:r w:rsidRPr="00CF0B9D">
              <w:rPr>
                <w:vertAlign w:val="subscript"/>
                <w:lang w:eastAsia="ko-KR"/>
              </w:rPr>
              <w:t>i</w:t>
            </w:r>
            <w:r w:rsidRPr="00CF0B9D">
              <w:rPr>
                <w:lang w:eastAsia="ko-KR"/>
              </w:rPr>
              <w:t>)</w:t>
            </w:r>
          </w:p>
        </w:tc>
      </w:tr>
      <w:tr w:rsidR="00CF0B9D" w:rsidRPr="00CF0B9D"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CF0B9D" w:rsidRDefault="00A5361E" w:rsidP="00A5361E">
            <w:pPr>
              <w:pStyle w:val="TAC"/>
              <w:rPr>
                <w:rFonts w:eastAsia="Malgun Gothic"/>
                <w:lang w:eastAsia="ko-KR"/>
              </w:rPr>
            </w:pPr>
            <w:r w:rsidRPr="00CF0B9D">
              <w:rPr>
                <w:rFonts w:eastAsia="Malgun Gothic"/>
                <w:lang w:eastAsia="ko-KR"/>
              </w:rPr>
              <w:t>23</w:t>
            </w:r>
            <w:r w:rsidR="00045ED7" w:rsidRPr="00CF0B9D">
              <w:rPr>
                <w:rFonts w:eastAsia="Malgun Gothic"/>
                <w:lang w:eastAsia="ko-KR"/>
              </w:rPr>
              <w:t>1</w:t>
            </w:r>
          </w:p>
        </w:tc>
        <w:tc>
          <w:tcPr>
            <w:tcW w:w="1701" w:type="dxa"/>
          </w:tcPr>
          <w:p w14:paraId="43E71C2E" w14:textId="7E817CD5"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5</w:t>
            </w:r>
          </w:p>
        </w:tc>
        <w:tc>
          <w:tcPr>
            <w:tcW w:w="3969" w:type="dxa"/>
          </w:tcPr>
          <w:p w14:paraId="1430D9F5" w14:textId="3FD23D71" w:rsidR="00A5361E" w:rsidRPr="00CF0B9D" w:rsidRDefault="00A5361E">
            <w:pPr>
              <w:pStyle w:val="TAL"/>
              <w:rPr>
                <w:lang w:eastAsia="ko-KR"/>
              </w:rPr>
            </w:pPr>
            <w:r w:rsidRPr="00CF0B9D">
              <w:rPr>
                <w:lang w:eastAsia="ko-KR"/>
              </w:rPr>
              <w:t xml:space="preserve">Enhanced Single Entry </w:t>
            </w:r>
            <w:r w:rsidR="001E3779" w:rsidRPr="00CF0B9D">
              <w:rPr>
                <w:lang w:eastAsia="ko-KR"/>
              </w:rPr>
              <w:t xml:space="preserve">PHR </w:t>
            </w:r>
            <w:r w:rsidRPr="00CF0B9D">
              <w:rPr>
                <w:lang w:eastAsia="ko-KR"/>
              </w:rPr>
              <w:t>for multiple TRP</w:t>
            </w:r>
          </w:p>
        </w:tc>
      </w:tr>
      <w:tr w:rsidR="00CF0B9D" w:rsidRPr="00CF0B9D"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CF0B9D" w:rsidRDefault="00A5361E" w:rsidP="00A5361E">
            <w:pPr>
              <w:pStyle w:val="TAC"/>
              <w:rPr>
                <w:rFonts w:eastAsia="Malgun Gothic"/>
                <w:lang w:eastAsia="ko-KR"/>
              </w:rPr>
            </w:pPr>
            <w:r w:rsidRPr="00CF0B9D">
              <w:rPr>
                <w:rFonts w:eastAsia="Malgun Gothic"/>
                <w:lang w:eastAsia="ko-KR"/>
              </w:rPr>
              <w:t>23</w:t>
            </w:r>
            <w:r w:rsidR="00045ED7" w:rsidRPr="00CF0B9D">
              <w:rPr>
                <w:rFonts w:eastAsia="Malgun Gothic"/>
                <w:lang w:eastAsia="ko-KR"/>
              </w:rPr>
              <w:t>2</w:t>
            </w:r>
          </w:p>
        </w:tc>
        <w:tc>
          <w:tcPr>
            <w:tcW w:w="1701" w:type="dxa"/>
          </w:tcPr>
          <w:p w14:paraId="6C47B58D" w14:textId="1744AD04"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6</w:t>
            </w:r>
          </w:p>
        </w:tc>
        <w:tc>
          <w:tcPr>
            <w:tcW w:w="3969" w:type="dxa"/>
          </w:tcPr>
          <w:p w14:paraId="160CC3DB" w14:textId="1A31A91A" w:rsidR="00A5361E" w:rsidRPr="00CF0B9D" w:rsidRDefault="00A5361E" w:rsidP="00A5361E">
            <w:pPr>
              <w:pStyle w:val="TAL"/>
              <w:rPr>
                <w:lang w:eastAsia="ko-KR"/>
              </w:rPr>
            </w:pPr>
            <w:r w:rsidRPr="00CF0B9D">
              <w:rPr>
                <w:lang w:eastAsia="ko-KR"/>
              </w:rPr>
              <w:t>Enhanced Multiple Entry PHR (four octets C</w:t>
            </w:r>
            <w:r w:rsidRPr="00CF0B9D">
              <w:rPr>
                <w:vertAlign w:val="subscript"/>
                <w:lang w:eastAsia="ko-KR"/>
              </w:rPr>
              <w:t>i</w:t>
            </w:r>
            <w:r w:rsidRPr="00CF0B9D">
              <w:rPr>
                <w:lang w:eastAsia="ko-KR"/>
              </w:rPr>
              <w:t>)</w:t>
            </w:r>
          </w:p>
        </w:tc>
      </w:tr>
      <w:tr w:rsidR="00CF0B9D" w:rsidRPr="00CF0B9D"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CF0B9D" w:rsidRDefault="00A5361E" w:rsidP="00A5361E">
            <w:pPr>
              <w:pStyle w:val="TAC"/>
              <w:rPr>
                <w:rFonts w:eastAsia="Malgun Gothic"/>
                <w:lang w:eastAsia="ko-KR"/>
              </w:rPr>
            </w:pPr>
            <w:r w:rsidRPr="00CF0B9D">
              <w:rPr>
                <w:rFonts w:eastAsia="Malgun Gothic"/>
                <w:lang w:eastAsia="ko-KR"/>
              </w:rPr>
              <w:t>23</w:t>
            </w:r>
            <w:r w:rsidR="00045ED7" w:rsidRPr="00CF0B9D">
              <w:rPr>
                <w:rFonts w:eastAsia="Malgun Gothic"/>
                <w:lang w:eastAsia="ko-KR"/>
              </w:rPr>
              <w:t>3</w:t>
            </w:r>
          </w:p>
        </w:tc>
        <w:tc>
          <w:tcPr>
            <w:tcW w:w="1701" w:type="dxa"/>
          </w:tcPr>
          <w:p w14:paraId="589ED7CE" w14:textId="771F6888"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7</w:t>
            </w:r>
          </w:p>
        </w:tc>
        <w:tc>
          <w:tcPr>
            <w:tcW w:w="3969" w:type="dxa"/>
          </w:tcPr>
          <w:p w14:paraId="60C9EB0D" w14:textId="1C61CB3F" w:rsidR="00A5361E" w:rsidRPr="00CF0B9D" w:rsidRDefault="00A5361E" w:rsidP="00A5361E">
            <w:pPr>
              <w:pStyle w:val="TAL"/>
              <w:rPr>
                <w:lang w:eastAsia="ko-KR"/>
              </w:rPr>
            </w:pPr>
            <w:r w:rsidRPr="00CF0B9D">
              <w:rPr>
                <w:lang w:eastAsia="ko-KR"/>
              </w:rPr>
              <w:t>Enhanced Multiple Entry PHR (one octets C</w:t>
            </w:r>
            <w:r w:rsidRPr="00CF0B9D">
              <w:rPr>
                <w:vertAlign w:val="subscript"/>
                <w:lang w:eastAsia="ko-KR"/>
              </w:rPr>
              <w:t>i</w:t>
            </w:r>
            <w:r w:rsidRPr="00CF0B9D">
              <w:rPr>
                <w:lang w:eastAsia="ko-KR"/>
              </w:rPr>
              <w:t>)</w:t>
            </w:r>
          </w:p>
        </w:tc>
      </w:tr>
      <w:tr w:rsidR="00CF0B9D" w:rsidRPr="00CF0B9D"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CF0B9D" w:rsidRDefault="00A5361E" w:rsidP="00A5361E">
            <w:pPr>
              <w:pStyle w:val="TAC"/>
              <w:rPr>
                <w:rFonts w:eastAsia="Malgun Gothic"/>
                <w:lang w:eastAsia="ko-KR"/>
              </w:rPr>
            </w:pPr>
            <w:r w:rsidRPr="00CF0B9D">
              <w:rPr>
                <w:rFonts w:eastAsia="Malgun Gothic"/>
                <w:lang w:eastAsia="ko-KR"/>
              </w:rPr>
              <w:t>23</w:t>
            </w:r>
            <w:r w:rsidR="00045ED7" w:rsidRPr="00CF0B9D">
              <w:rPr>
                <w:rFonts w:eastAsia="Malgun Gothic"/>
                <w:lang w:eastAsia="ko-KR"/>
              </w:rPr>
              <w:t>4</w:t>
            </w:r>
          </w:p>
        </w:tc>
        <w:tc>
          <w:tcPr>
            <w:tcW w:w="1701" w:type="dxa"/>
          </w:tcPr>
          <w:p w14:paraId="4927322A" w14:textId="37BC92A2"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8</w:t>
            </w:r>
          </w:p>
        </w:tc>
        <w:tc>
          <w:tcPr>
            <w:tcW w:w="3969" w:type="dxa"/>
          </w:tcPr>
          <w:p w14:paraId="7FBC432E" w14:textId="251FF0AC" w:rsidR="00A5361E" w:rsidRPr="00CF0B9D" w:rsidRDefault="00A5361E" w:rsidP="00A5361E">
            <w:pPr>
              <w:pStyle w:val="TAL"/>
              <w:rPr>
                <w:lang w:eastAsia="ko-KR"/>
              </w:rPr>
            </w:pPr>
            <w:r w:rsidRPr="00CF0B9D">
              <w:rPr>
                <w:lang w:eastAsia="ko-KR"/>
              </w:rPr>
              <w:t>Enhanced Single Entry PHR</w:t>
            </w:r>
          </w:p>
        </w:tc>
      </w:tr>
      <w:tr w:rsidR="00CF0B9D" w:rsidRPr="00CF0B9D"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CF0B9D" w:rsidRDefault="00A5361E" w:rsidP="00A5361E">
            <w:pPr>
              <w:pStyle w:val="TAC"/>
              <w:rPr>
                <w:rFonts w:eastAsia="Malgun Gothic"/>
                <w:lang w:eastAsia="ko-KR"/>
              </w:rPr>
            </w:pPr>
            <w:r w:rsidRPr="00CF0B9D">
              <w:rPr>
                <w:rFonts w:eastAsia="Malgun Gothic"/>
                <w:lang w:eastAsia="ko-KR"/>
              </w:rPr>
              <w:t>23</w:t>
            </w:r>
            <w:r w:rsidR="00045ED7" w:rsidRPr="00CF0B9D">
              <w:rPr>
                <w:rFonts w:eastAsia="Malgun Gothic"/>
                <w:lang w:eastAsia="ko-KR"/>
              </w:rPr>
              <w:t>5</w:t>
            </w:r>
          </w:p>
        </w:tc>
        <w:tc>
          <w:tcPr>
            <w:tcW w:w="1701" w:type="dxa"/>
          </w:tcPr>
          <w:p w14:paraId="58636A2F" w14:textId="613FD0DD" w:rsidR="00A5361E" w:rsidRPr="00CF0B9D" w:rsidRDefault="00A5361E" w:rsidP="00A5361E">
            <w:pPr>
              <w:pStyle w:val="TAC"/>
              <w:rPr>
                <w:rFonts w:eastAsia="Malgun Gothic"/>
                <w:lang w:eastAsia="ko-KR"/>
              </w:rPr>
            </w:pPr>
            <w:r w:rsidRPr="00CF0B9D">
              <w:rPr>
                <w:rFonts w:eastAsia="Malgun Gothic"/>
                <w:lang w:eastAsia="ko-KR"/>
              </w:rPr>
              <w:t>29</w:t>
            </w:r>
            <w:r w:rsidR="00045ED7" w:rsidRPr="00CF0B9D">
              <w:rPr>
                <w:rFonts w:eastAsia="Malgun Gothic"/>
                <w:lang w:eastAsia="ko-KR"/>
              </w:rPr>
              <w:t>9</w:t>
            </w:r>
          </w:p>
        </w:tc>
        <w:tc>
          <w:tcPr>
            <w:tcW w:w="3969" w:type="dxa"/>
          </w:tcPr>
          <w:p w14:paraId="78ED7320" w14:textId="1361D155" w:rsidR="00A5361E" w:rsidRPr="00CF0B9D" w:rsidRDefault="00A5361E" w:rsidP="00A5361E">
            <w:pPr>
              <w:pStyle w:val="TAL"/>
              <w:rPr>
                <w:lang w:eastAsia="ko-KR"/>
              </w:rPr>
            </w:pPr>
            <w:r w:rsidRPr="00CF0B9D">
              <w:rPr>
                <w:lang w:eastAsia="ko-KR"/>
              </w:rPr>
              <w:t xml:space="preserve">Enhanced BFR </w:t>
            </w:r>
            <w:r w:rsidRPr="00CF0B9D">
              <w:rPr>
                <w:rFonts w:eastAsia="Malgun Gothic"/>
                <w:lang w:eastAsia="ko-KR"/>
              </w:rPr>
              <w:t>(one octet C</w:t>
            </w:r>
            <w:r w:rsidRPr="00CF0B9D">
              <w:rPr>
                <w:rFonts w:eastAsia="Malgun Gothic"/>
                <w:vertAlign w:val="subscript"/>
                <w:lang w:eastAsia="ko-KR"/>
              </w:rPr>
              <w:t>i</w:t>
            </w:r>
            <w:r w:rsidRPr="00CF0B9D">
              <w:rPr>
                <w:rFonts w:eastAsia="Malgun Gothic"/>
                <w:lang w:eastAsia="ko-KR"/>
              </w:rPr>
              <w:t>)</w:t>
            </w:r>
          </w:p>
        </w:tc>
      </w:tr>
      <w:tr w:rsidR="00CF0B9D" w:rsidRPr="00CF0B9D"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CF0B9D" w:rsidRDefault="00A5361E" w:rsidP="00A5361E">
            <w:pPr>
              <w:pStyle w:val="TAC"/>
              <w:rPr>
                <w:rFonts w:eastAsia="Malgun Gothic"/>
                <w:lang w:eastAsia="ko-KR"/>
              </w:rPr>
            </w:pPr>
            <w:r w:rsidRPr="00CF0B9D">
              <w:rPr>
                <w:rFonts w:eastAsia="Malgun Gothic"/>
                <w:lang w:eastAsia="ko-KR"/>
              </w:rPr>
              <w:t>236</w:t>
            </w:r>
          </w:p>
        </w:tc>
        <w:tc>
          <w:tcPr>
            <w:tcW w:w="1701" w:type="dxa"/>
          </w:tcPr>
          <w:p w14:paraId="557E99E6" w14:textId="4A357454" w:rsidR="00A5361E" w:rsidRPr="00CF0B9D" w:rsidRDefault="00A5361E" w:rsidP="00A5361E">
            <w:pPr>
              <w:pStyle w:val="TAC"/>
              <w:rPr>
                <w:rFonts w:eastAsia="Malgun Gothic"/>
                <w:lang w:eastAsia="ko-KR"/>
              </w:rPr>
            </w:pPr>
            <w:r w:rsidRPr="00CF0B9D">
              <w:rPr>
                <w:rFonts w:eastAsia="Malgun Gothic"/>
                <w:lang w:eastAsia="ko-KR"/>
              </w:rPr>
              <w:t>300</w:t>
            </w:r>
          </w:p>
        </w:tc>
        <w:tc>
          <w:tcPr>
            <w:tcW w:w="3969" w:type="dxa"/>
          </w:tcPr>
          <w:p w14:paraId="74E2E2B8" w14:textId="6D0A2A9F" w:rsidR="00A5361E" w:rsidRPr="00CF0B9D" w:rsidRDefault="00A5361E" w:rsidP="00A5361E">
            <w:pPr>
              <w:pStyle w:val="TAL"/>
              <w:rPr>
                <w:lang w:eastAsia="ko-KR"/>
              </w:rPr>
            </w:pPr>
            <w:r w:rsidRPr="00CF0B9D">
              <w:rPr>
                <w:lang w:eastAsia="ko-KR"/>
              </w:rPr>
              <w:t xml:space="preserve">Enhanced BFR </w:t>
            </w:r>
            <w:r w:rsidRPr="00CF0B9D">
              <w:rPr>
                <w:rFonts w:eastAsia="Malgun Gothic"/>
                <w:lang w:eastAsia="ko-KR"/>
              </w:rPr>
              <w:t>(four octet C</w:t>
            </w:r>
            <w:r w:rsidRPr="00CF0B9D">
              <w:rPr>
                <w:rFonts w:eastAsia="Malgun Gothic"/>
                <w:vertAlign w:val="subscript"/>
                <w:lang w:eastAsia="ko-KR"/>
              </w:rPr>
              <w:t>i</w:t>
            </w:r>
            <w:r w:rsidRPr="00CF0B9D">
              <w:rPr>
                <w:rFonts w:eastAsia="Malgun Gothic"/>
                <w:lang w:eastAsia="ko-KR"/>
              </w:rPr>
              <w:t>)</w:t>
            </w:r>
          </w:p>
        </w:tc>
      </w:tr>
      <w:tr w:rsidR="00CF0B9D" w:rsidRPr="00CF0B9D"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CF0B9D" w:rsidRDefault="00A5361E" w:rsidP="00A5361E">
            <w:pPr>
              <w:pStyle w:val="TAC"/>
              <w:rPr>
                <w:rFonts w:eastAsia="Malgun Gothic"/>
                <w:lang w:eastAsia="ko-KR"/>
              </w:rPr>
            </w:pPr>
            <w:r w:rsidRPr="00CF0B9D">
              <w:rPr>
                <w:rFonts w:eastAsia="Malgun Gothic"/>
                <w:lang w:eastAsia="ko-KR"/>
              </w:rPr>
              <w:t>237</w:t>
            </w:r>
          </w:p>
        </w:tc>
        <w:tc>
          <w:tcPr>
            <w:tcW w:w="1701" w:type="dxa"/>
          </w:tcPr>
          <w:p w14:paraId="796B1B6E" w14:textId="55EB11C9" w:rsidR="00A5361E" w:rsidRPr="00CF0B9D" w:rsidRDefault="00A5361E" w:rsidP="00A5361E">
            <w:pPr>
              <w:pStyle w:val="TAC"/>
              <w:rPr>
                <w:rFonts w:eastAsia="Malgun Gothic"/>
                <w:lang w:eastAsia="ko-KR"/>
              </w:rPr>
            </w:pPr>
            <w:r w:rsidRPr="00CF0B9D">
              <w:rPr>
                <w:rFonts w:eastAsia="Malgun Gothic"/>
                <w:lang w:eastAsia="ko-KR"/>
              </w:rPr>
              <w:t>301</w:t>
            </w:r>
          </w:p>
        </w:tc>
        <w:tc>
          <w:tcPr>
            <w:tcW w:w="3969" w:type="dxa"/>
          </w:tcPr>
          <w:p w14:paraId="1D085189" w14:textId="45715F1E" w:rsidR="00A5361E" w:rsidRPr="00CF0B9D" w:rsidRDefault="00A5361E" w:rsidP="00A5361E">
            <w:pPr>
              <w:pStyle w:val="TAL"/>
              <w:rPr>
                <w:lang w:eastAsia="ko-KR"/>
              </w:rPr>
            </w:pPr>
            <w:r w:rsidRPr="00CF0B9D">
              <w:rPr>
                <w:lang w:eastAsia="ko-KR"/>
              </w:rPr>
              <w:t xml:space="preserve">Truncated Enhanced BFR </w:t>
            </w:r>
            <w:r w:rsidRPr="00CF0B9D">
              <w:rPr>
                <w:rFonts w:eastAsia="Malgun Gothic"/>
                <w:lang w:eastAsia="ko-KR"/>
              </w:rPr>
              <w:t>(four octet C</w:t>
            </w:r>
            <w:r w:rsidRPr="00CF0B9D">
              <w:rPr>
                <w:rFonts w:eastAsia="Malgun Gothic"/>
                <w:vertAlign w:val="subscript"/>
                <w:lang w:eastAsia="ko-KR"/>
              </w:rPr>
              <w:t>i</w:t>
            </w:r>
            <w:r w:rsidRPr="00CF0B9D">
              <w:rPr>
                <w:rFonts w:eastAsia="Malgun Gothic"/>
                <w:lang w:eastAsia="ko-KR"/>
              </w:rPr>
              <w:t>)</w:t>
            </w:r>
          </w:p>
        </w:tc>
      </w:tr>
      <w:tr w:rsidR="00CF0B9D" w:rsidRPr="00CF0B9D"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CF0B9D" w:rsidRDefault="00E0001E" w:rsidP="00E0001E">
            <w:pPr>
              <w:pStyle w:val="TAC"/>
              <w:rPr>
                <w:rFonts w:eastAsia="Malgun Gothic"/>
                <w:lang w:eastAsia="ko-KR"/>
              </w:rPr>
            </w:pPr>
            <w:r w:rsidRPr="00CF0B9D">
              <w:rPr>
                <w:lang w:eastAsia="ko-KR"/>
              </w:rPr>
              <w:t>238</w:t>
            </w:r>
          </w:p>
        </w:tc>
        <w:tc>
          <w:tcPr>
            <w:tcW w:w="1701" w:type="dxa"/>
          </w:tcPr>
          <w:p w14:paraId="31684E40" w14:textId="48F618C5" w:rsidR="00E0001E" w:rsidRPr="00CF0B9D" w:rsidRDefault="00E0001E" w:rsidP="00E0001E">
            <w:pPr>
              <w:pStyle w:val="TAC"/>
              <w:rPr>
                <w:rFonts w:eastAsia="Malgun Gothic"/>
                <w:lang w:eastAsia="ko-KR"/>
              </w:rPr>
            </w:pPr>
            <w:r w:rsidRPr="00CF0B9D">
              <w:rPr>
                <w:lang w:eastAsia="ko-KR"/>
              </w:rPr>
              <w:t>302</w:t>
            </w:r>
          </w:p>
        </w:tc>
        <w:tc>
          <w:tcPr>
            <w:tcW w:w="3969" w:type="dxa"/>
          </w:tcPr>
          <w:p w14:paraId="098EC22F" w14:textId="7DB84093" w:rsidR="00E0001E" w:rsidRPr="00CF0B9D" w:rsidRDefault="00E0001E" w:rsidP="00E0001E">
            <w:pPr>
              <w:pStyle w:val="TAL"/>
              <w:rPr>
                <w:lang w:eastAsia="ko-KR"/>
              </w:rPr>
            </w:pPr>
            <w:r w:rsidRPr="00CF0B9D">
              <w:rPr>
                <w:lang w:eastAsia="zh-CN"/>
              </w:rPr>
              <w:t>Positioning Measurement Gap Activation/Deactivation Request</w:t>
            </w:r>
          </w:p>
        </w:tc>
      </w:tr>
      <w:tr w:rsidR="00CF0B9D" w:rsidRPr="00CF0B9D"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CF0B9D" w:rsidRDefault="00CC57FE" w:rsidP="004A6CF8">
            <w:pPr>
              <w:pStyle w:val="TAC"/>
              <w:rPr>
                <w:rFonts w:eastAsia="Malgun Gothic"/>
                <w:lang w:eastAsia="ko-KR"/>
              </w:rPr>
            </w:pPr>
            <w:r w:rsidRPr="00CF0B9D">
              <w:rPr>
                <w:rFonts w:eastAsia="Malgun Gothic"/>
                <w:lang w:eastAsia="ko-KR"/>
              </w:rPr>
              <w:t>239</w:t>
            </w:r>
          </w:p>
        </w:tc>
        <w:tc>
          <w:tcPr>
            <w:tcW w:w="1701" w:type="dxa"/>
          </w:tcPr>
          <w:p w14:paraId="07F1F131" w14:textId="77777777" w:rsidR="00CC57FE" w:rsidRPr="00CF0B9D" w:rsidRDefault="00CC57FE" w:rsidP="004A6CF8">
            <w:pPr>
              <w:pStyle w:val="TAC"/>
              <w:rPr>
                <w:rFonts w:eastAsia="Malgun Gothic"/>
                <w:lang w:eastAsia="ko-KR"/>
              </w:rPr>
            </w:pPr>
            <w:r w:rsidRPr="00CF0B9D">
              <w:rPr>
                <w:rFonts w:eastAsia="Malgun Gothic"/>
                <w:lang w:eastAsia="ko-KR"/>
              </w:rPr>
              <w:t>303</w:t>
            </w:r>
          </w:p>
        </w:tc>
        <w:tc>
          <w:tcPr>
            <w:tcW w:w="3969" w:type="dxa"/>
          </w:tcPr>
          <w:p w14:paraId="67BE86D1" w14:textId="77777777" w:rsidR="00CC57FE" w:rsidRPr="00CF0B9D" w:rsidRDefault="00CC57FE" w:rsidP="004A6CF8">
            <w:pPr>
              <w:pStyle w:val="TAL"/>
              <w:rPr>
                <w:lang w:eastAsia="ko-KR"/>
              </w:rPr>
            </w:pPr>
            <w:r w:rsidRPr="00CF0B9D">
              <w:rPr>
                <w:lang w:eastAsia="ko-KR"/>
              </w:rPr>
              <w:t>IAB-MT Recommended Beam Indication</w:t>
            </w:r>
          </w:p>
        </w:tc>
      </w:tr>
      <w:tr w:rsidR="00CF0B9D" w:rsidRPr="00CF0B9D"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CF0B9D" w:rsidRDefault="00CC57FE" w:rsidP="004A6CF8">
            <w:pPr>
              <w:pStyle w:val="TAC"/>
              <w:rPr>
                <w:rFonts w:eastAsia="Malgun Gothic"/>
                <w:lang w:eastAsia="ko-KR"/>
              </w:rPr>
            </w:pPr>
            <w:r w:rsidRPr="00CF0B9D">
              <w:rPr>
                <w:rFonts w:eastAsia="Malgun Gothic"/>
                <w:lang w:eastAsia="ko-KR"/>
              </w:rPr>
              <w:t>240</w:t>
            </w:r>
          </w:p>
        </w:tc>
        <w:tc>
          <w:tcPr>
            <w:tcW w:w="1701" w:type="dxa"/>
          </w:tcPr>
          <w:p w14:paraId="19EDADBF" w14:textId="77777777" w:rsidR="00CC57FE" w:rsidRPr="00CF0B9D" w:rsidRDefault="00CC57FE" w:rsidP="004A6CF8">
            <w:pPr>
              <w:pStyle w:val="TAC"/>
              <w:rPr>
                <w:rFonts w:eastAsia="Malgun Gothic"/>
                <w:lang w:eastAsia="ko-KR"/>
              </w:rPr>
            </w:pPr>
            <w:r w:rsidRPr="00CF0B9D">
              <w:rPr>
                <w:rFonts w:eastAsia="Malgun Gothic"/>
                <w:lang w:eastAsia="ko-KR"/>
              </w:rPr>
              <w:t>304</w:t>
            </w:r>
          </w:p>
        </w:tc>
        <w:tc>
          <w:tcPr>
            <w:tcW w:w="3969" w:type="dxa"/>
          </w:tcPr>
          <w:p w14:paraId="4E2F2CB0" w14:textId="77777777" w:rsidR="00CC57FE" w:rsidRPr="00CF0B9D" w:rsidRDefault="00CC57FE" w:rsidP="004A6CF8">
            <w:pPr>
              <w:pStyle w:val="TAL"/>
              <w:rPr>
                <w:lang w:eastAsia="ko-KR"/>
              </w:rPr>
            </w:pPr>
            <w:r w:rsidRPr="00CF0B9D">
              <w:rPr>
                <w:lang w:eastAsia="ko-KR"/>
              </w:rPr>
              <w:t>Desired IAB-MT PSD range</w:t>
            </w:r>
          </w:p>
        </w:tc>
      </w:tr>
      <w:tr w:rsidR="00CF0B9D" w:rsidRPr="00CF0B9D"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CF0B9D" w:rsidRDefault="00CC57FE" w:rsidP="004A6CF8">
            <w:pPr>
              <w:pStyle w:val="TAC"/>
              <w:rPr>
                <w:rFonts w:eastAsia="Malgun Gothic"/>
                <w:lang w:eastAsia="ko-KR"/>
              </w:rPr>
            </w:pPr>
            <w:r w:rsidRPr="00CF0B9D">
              <w:rPr>
                <w:rFonts w:eastAsia="Malgun Gothic"/>
                <w:lang w:eastAsia="ko-KR"/>
              </w:rPr>
              <w:t>241</w:t>
            </w:r>
          </w:p>
        </w:tc>
        <w:tc>
          <w:tcPr>
            <w:tcW w:w="1701" w:type="dxa"/>
          </w:tcPr>
          <w:p w14:paraId="5ECC3126" w14:textId="77777777" w:rsidR="00CC57FE" w:rsidRPr="00CF0B9D" w:rsidRDefault="00CC57FE" w:rsidP="004A6CF8">
            <w:pPr>
              <w:pStyle w:val="TAC"/>
              <w:rPr>
                <w:rFonts w:eastAsia="Malgun Gothic"/>
                <w:lang w:eastAsia="ko-KR"/>
              </w:rPr>
            </w:pPr>
            <w:r w:rsidRPr="00CF0B9D">
              <w:rPr>
                <w:rFonts w:eastAsia="Malgun Gothic"/>
                <w:lang w:eastAsia="ko-KR"/>
              </w:rPr>
              <w:t>305</w:t>
            </w:r>
          </w:p>
        </w:tc>
        <w:tc>
          <w:tcPr>
            <w:tcW w:w="3969" w:type="dxa"/>
          </w:tcPr>
          <w:p w14:paraId="5A86612F" w14:textId="77777777" w:rsidR="00CC57FE" w:rsidRPr="00CF0B9D" w:rsidRDefault="00CC57FE" w:rsidP="004A6CF8">
            <w:pPr>
              <w:pStyle w:val="TAL"/>
              <w:rPr>
                <w:lang w:eastAsia="ko-KR"/>
              </w:rPr>
            </w:pPr>
            <w:r w:rsidRPr="00CF0B9D">
              <w:rPr>
                <w:lang w:eastAsia="ko-KR"/>
              </w:rPr>
              <w:t>Desired DL Tx Power Adjustment</w:t>
            </w:r>
          </w:p>
        </w:tc>
      </w:tr>
      <w:tr w:rsidR="00CF0B9D" w:rsidRPr="00CF0B9D"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CF0B9D" w:rsidRDefault="00CC57FE" w:rsidP="004A6CF8">
            <w:pPr>
              <w:pStyle w:val="TAC"/>
              <w:rPr>
                <w:rFonts w:eastAsia="Malgun Gothic"/>
                <w:lang w:eastAsia="ko-KR"/>
              </w:rPr>
            </w:pPr>
            <w:r w:rsidRPr="00CF0B9D">
              <w:rPr>
                <w:rFonts w:eastAsia="Malgun Gothic"/>
                <w:lang w:eastAsia="ko-KR"/>
              </w:rPr>
              <w:t>242</w:t>
            </w:r>
          </w:p>
        </w:tc>
        <w:tc>
          <w:tcPr>
            <w:tcW w:w="1701" w:type="dxa"/>
          </w:tcPr>
          <w:p w14:paraId="54089603" w14:textId="77777777" w:rsidR="00CC57FE" w:rsidRPr="00CF0B9D" w:rsidRDefault="00CC57FE" w:rsidP="004A6CF8">
            <w:pPr>
              <w:pStyle w:val="TAC"/>
              <w:rPr>
                <w:rFonts w:eastAsia="Malgun Gothic"/>
                <w:lang w:eastAsia="ko-KR"/>
              </w:rPr>
            </w:pPr>
            <w:r w:rsidRPr="00CF0B9D">
              <w:rPr>
                <w:rFonts w:eastAsia="Malgun Gothic"/>
                <w:lang w:eastAsia="ko-KR"/>
              </w:rPr>
              <w:t>306</w:t>
            </w:r>
          </w:p>
        </w:tc>
        <w:tc>
          <w:tcPr>
            <w:tcW w:w="3969" w:type="dxa"/>
          </w:tcPr>
          <w:p w14:paraId="686FD857" w14:textId="77777777" w:rsidR="00CC57FE" w:rsidRPr="00CF0B9D" w:rsidRDefault="00CC57FE" w:rsidP="004A6CF8">
            <w:pPr>
              <w:pStyle w:val="TAL"/>
              <w:rPr>
                <w:lang w:eastAsia="ko-KR"/>
              </w:rPr>
            </w:pPr>
            <w:r w:rsidRPr="00CF0B9D">
              <w:rPr>
                <w:lang w:eastAsia="ko-KR"/>
              </w:rPr>
              <w:t>Case-6 Timing Request</w:t>
            </w:r>
          </w:p>
        </w:tc>
      </w:tr>
      <w:tr w:rsidR="00CF0B9D" w:rsidRPr="00CF0B9D"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CF0B9D" w:rsidRDefault="00CC57FE" w:rsidP="004A6CF8">
            <w:pPr>
              <w:pStyle w:val="TAC"/>
              <w:rPr>
                <w:rFonts w:eastAsia="Malgun Gothic"/>
                <w:lang w:eastAsia="ko-KR"/>
              </w:rPr>
            </w:pPr>
            <w:r w:rsidRPr="00CF0B9D">
              <w:rPr>
                <w:rFonts w:eastAsia="Malgun Gothic"/>
                <w:lang w:eastAsia="ko-KR"/>
              </w:rPr>
              <w:t>243</w:t>
            </w:r>
          </w:p>
        </w:tc>
        <w:tc>
          <w:tcPr>
            <w:tcW w:w="1701" w:type="dxa"/>
          </w:tcPr>
          <w:p w14:paraId="6F6C368B" w14:textId="77777777" w:rsidR="00CC57FE" w:rsidRPr="00CF0B9D" w:rsidRDefault="00CC57FE" w:rsidP="004A6CF8">
            <w:pPr>
              <w:pStyle w:val="TAC"/>
              <w:rPr>
                <w:rFonts w:eastAsia="Malgun Gothic"/>
                <w:lang w:eastAsia="ko-KR"/>
              </w:rPr>
            </w:pPr>
            <w:r w:rsidRPr="00CF0B9D">
              <w:rPr>
                <w:rFonts w:eastAsia="Malgun Gothic"/>
                <w:lang w:eastAsia="ko-KR"/>
              </w:rPr>
              <w:t>307</w:t>
            </w:r>
          </w:p>
        </w:tc>
        <w:tc>
          <w:tcPr>
            <w:tcW w:w="3969" w:type="dxa"/>
          </w:tcPr>
          <w:p w14:paraId="2575540E" w14:textId="77777777" w:rsidR="00CC57FE" w:rsidRPr="00CF0B9D" w:rsidRDefault="00CC57FE" w:rsidP="004A6CF8">
            <w:pPr>
              <w:pStyle w:val="TAL"/>
              <w:rPr>
                <w:lang w:eastAsia="ko-KR"/>
              </w:rPr>
            </w:pPr>
            <w:r w:rsidRPr="00CF0B9D">
              <w:rPr>
                <w:lang w:eastAsia="ko-KR"/>
              </w:rPr>
              <w:t>Desired Guard Symbols for Case 6 timing</w:t>
            </w:r>
          </w:p>
        </w:tc>
      </w:tr>
      <w:tr w:rsidR="00CF0B9D" w:rsidRPr="00CF0B9D"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CF0B9D" w:rsidRDefault="00CC57FE" w:rsidP="004A6CF8">
            <w:pPr>
              <w:pStyle w:val="TAC"/>
              <w:rPr>
                <w:rFonts w:eastAsia="Malgun Gothic"/>
                <w:lang w:eastAsia="ko-KR"/>
              </w:rPr>
            </w:pPr>
            <w:r w:rsidRPr="00CF0B9D">
              <w:rPr>
                <w:rFonts w:eastAsia="Malgun Gothic"/>
                <w:lang w:eastAsia="ko-KR"/>
              </w:rPr>
              <w:t>244</w:t>
            </w:r>
          </w:p>
        </w:tc>
        <w:tc>
          <w:tcPr>
            <w:tcW w:w="1701" w:type="dxa"/>
          </w:tcPr>
          <w:p w14:paraId="583E01F2" w14:textId="77777777" w:rsidR="00CC57FE" w:rsidRPr="00CF0B9D" w:rsidRDefault="00CC57FE" w:rsidP="004A6CF8">
            <w:pPr>
              <w:pStyle w:val="TAC"/>
              <w:rPr>
                <w:rFonts w:eastAsia="Malgun Gothic"/>
                <w:lang w:eastAsia="ko-KR"/>
              </w:rPr>
            </w:pPr>
            <w:r w:rsidRPr="00CF0B9D">
              <w:rPr>
                <w:rFonts w:eastAsia="Malgun Gothic"/>
                <w:lang w:eastAsia="ko-KR"/>
              </w:rPr>
              <w:t>308</w:t>
            </w:r>
          </w:p>
        </w:tc>
        <w:tc>
          <w:tcPr>
            <w:tcW w:w="3969" w:type="dxa"/>
          </w:tcPr>
          <w:p w14:paraId="5DDD8252" w14:textId="77777777" w:rsidR="00CC57FE" w:rsidRPr="00CF0B9D" w:rsidRDefault="00CC57FE" w:rsidP="004A6CF8">
            <w:pPr>
              <w:pStyle w:val="TAL"/>
              <w:rPr>
                <w:lang w:eastAsia="ko-KR"/>
              </w:rPr>
            </w:pPr>
            <w:r w:rsidRPr="00CF0B9D">
              <w:rPr>
                <w:lang w:eastAsia="ko-KR"/>
              </w:rPr>
              <w:t>Desired Guard Symbols for Case 7 timing</w:t>
            </w:r>
          </w:p>
        </w:tc>
      </w:tr>
      <w:tr w:rsidR="00CF0B9D" w:rsidRPr="00CF0B9D"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CF0B9D" w:rsidRDefault="00CC57FE" w:rsidP="004A6CF8">
            <w:pPr>
              <w:pStyle w:val="TAC"/>
              <w:rPr>
                <w:rFonts w:eastAsia="Malgun Gothic"/>
                <w:lang w:eastAsia="ko-KR"/>
              </w:rPr>
            </w:pPr>
            <w:r w:rsidRPr="00CF0B9D">
              <w:rPr>
                <w:rFonts w:eastAsia="Malgun Gothic"/>
                <w:lang w:eastAsia="ko-KR"/>
              </w:rPr>
              <w:t>245</w:t>
            </w:r>
          </w:p>
        </w:tc>
        <w:tc>
          <w:tcPr>
            <w:tcW w:w="1701" w:type="dxa"/>
          </w:tcPr>
          <w:p w14:paraId="39960DDA" w14:textId="77777777" w:rsidR="00CC57FE" w:rsidRPr="00CF0B9D" w:rsidRDefault="00CC57FE" w:rsidP="004A6CF8">
            <w:pPr>
              <w:pStyle w:val="TAC"/>
              <w:rPr>
                <w:rFonts w:eastAsia="Malgun Gothic"/>
                <w:lang w:eastAsia="ko-KR"/>
              </w:rPr>
            </w:pPr>
            <w:r w:rsidRPr="00CF0B9D">
              <w:rPr>
                <w:rFonts w:eastAsia="Malgun Gothic"/>
                <w:lang w:eastAsia="ko-KR"/>
              </w:rPr>
              <w:t>309</w:t>
            </w:r>
          </w:p>
        </w:tc>
        <w:tc>
          <w:tcPr>
            <w:tcW w:w="3969" w:type="dxa"/>
          </w:tcPr>
          <w:p w14:paraId="4C9E2588" w14:textId="77777777" w:rsidR="00CC57FE" w:rsidRPr="00CF0B9D" w:rsidRDefault="00CC57FE" w:rsidP="004A6CF8">
            <w:pPr>
              <w:pStyle w:val="TAL"/>
              <w:rPr>
                <w:lang w:eastAsia="ko-KR"/>
              </w:rPr>
            </w:pPr>
            <w:r w:rsidRPr="00CF0B9D">
              <w:rPr>
                <w:lang w:eastAsia="ko-KR"/>
              </w:rPr>
              <w:t>Extended Short Truncated BSR</w:t>
            </w:r>
          </w:p>
        </w:tc>
      </w:tr>
      <w:tr w:rsidR="00CF0B9D" w:rsidRPr="00CF0B9D"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CF0B9D" w:rsidRDefault="00CC57FE" w:rsidP="004A6CF8">
            <w:pPr>
              <w:pStyle w:val="TAC"/>
              <w:rPr>
                <w:rFonts w:eastAsia="Malgun Gothic"/>
                <w:lang w:eastAsia="ko-KR"/>
              </w:rPr>
            </w:pPr>
            <w:r w:rsidRPr="00CF0B9D">
              <w:rPr>
                <w:rFonts w:eastAsia="Malgun Gothic"/>
                <w:lang w:eastAsia="ko-KR"/>
              </w:rPr>
              <w:t>246</w:t>
            </w:r>
          </w:p>
        </w:tc>
        <w:tc>
          <w:tcPr>
            <w:tcW w:w="1701" w:type="dxa"/>
          </w:tcPr>
          <w:p w14:paraId="4CAC0779" w14:textId="77777777" w:rsidR="00CC57FE" w:rsidRPr="00CF0B9D" w:rsidRDefault="00CC57FE" w:rsidP="004A6CF8">
            <w:pPr>
              <w:pStyle w:val="TAC"/>
              <w:rPr>
                <w:rFonts w:eastAsia="Malgun Gothic"/>
                <w:lang w:eastAsia="ko-KR"/>
              </w:rPr>
            </w:pPr>
            <w:r w:rsidRPr="00CF0B9D">
              <w:rPr>
                <w:rFonts w:eastAsia="Malgun Gothic"/>
                <w:lang w:eastAsia="ko-KR"/>
              </w:rPr>
              <w:t>310</w:t>
            </w:r>
          </w:p>
        </w:tc>
        <w:tc>
          <w:tcPr>
            <w:tcW w:w="3969" w:type="dxa"/>
          </w:tcPr>
          <w:p w14:paraId="7EA77975" w14:textId="77777777" w:rsidR="00CC57FE" w:rsidRPr="00CF0B9D" w:rsidRDefault="00CC57FE" w:rsidP="004A6CF8">
            <w:pPr>
              <w:pStyle w:val="TAL"/>
              <w:rPr>
                <w:lang w:eastAsia="ko-KR"/>
              </w:rPr>
            </w:pPr>
            <w:r w:rsidRPr="00CF0B9D">
              <w:rPr>
                <w:lang w:eastAsia="ko-KR"/>
              </w:rPr>
              <w:t>Extended Long Truncated BSR</w:t>
            </w:r>
          </w:p>
        </w:tc>
      </w:tr>
      <w:tr w:rsidR="00CF0B9D" w:rsidRPr="00CF0B9D"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CF0B9D" w:rsidRDefault="00CC57FE" w:rsidP="004A6CF8">
            <w:pPr>
              <w:pStyle w:val="TAC"/>
              <w:rPr>
                <w:rFonts w:eastAsia="Malgun Gothic"/>
                <w:lang w:eastAsia="ko-KR"/>
              </w:rPr>
            </w:pPr>
            <w:r w:rsidRPr="00CF0B9D">
              <w:rPr>
                <w:rFonts w:eastAsia="Malgun Gothic"/>
                <w:lang w:eastAsia="ko-KR"/>
              </w:rPr>
              <w:t>247</w:t>
            </w:r>
          </w:p>
        </w:tc>
        <w:tc>
          <w:tcPr>
            <w:tcW w:w="1701" w:type="dxa"/>
          </w:tcPr>
          <w:p w14:paraId="0FD67992" w14:textId="77777777" w:rsidR="00CC57FE" w:rsidRPr="00CF0B9D" w:rsidRDefault="00CC57FE" w:rsidP="004A6CF8">
            <w:pPr>
              <w:pStyle w:val="TAC"/>
              <w:rPr>
                <w:rFonts w:eastAsia="Malgun Gothic"/>
                <w:lang w:eastAsia="ko-KR"/>
              </w:rPr>
            </w:pPr>
            <w:r w:rsidRPr="00CF0B9D">
              <w:rPr>
                <w:rFonts w:eastAsia="Malgun Gothic"/>
                <w:lang w:eastAsia="ko-KR"/>
              </w:rPr>
              <w:t>311</w:t>
            </w:r>
          </w:p>
        </w:tc>
        <w:tc>
          <w:tcPr>
            <w:tcW w:w="3969" w:type="dxa"/>
          </w:tcPr>
          <w:p w14:paraId="32028F6F" w14:textId="77777777" w:rsidR="00CC57FE" w:rsidRPr="00CF0B9D" w:rsidRDefault="00CC57FE" w:rsidP="004A6CF8">
            <w:pPr>
              <w:pStyle w:val="TAL"/>
              <w:rPr>
                <w:lang w:eastAsia="ko-KR"/>
              </w:rPr>
            </w:pPr>
            <w:r w:rsidRPr="00CF0B9D">
              <w:rPr>
                <w:lang w:eastAsia="ko-KR"/>
              </w:rPr>
              <w:t>Extended Short BSR</w:t>
            </w:r>
          </w:p>
        </w:tc>
      </w:tr>
      <w:tr w:rsidR="00CF0B9D" w:rsidRPr="00CF0B9D"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CF0B9D" w:rsidRDefault="00CC57FE" w:rsidP="004A6CF8">
            <w:pPr>
              <w:pStyle w:val="TAC"/>
              <w:rPr>
                <w:rFonts w:eastAsia="Malgun Gothic"/>
                <w:lang w:eastAsia="ko-KR"/>
              </w:rPr>
            </w:pPr>
            <w:r w:rsidRPr="00CF0B9D">
              <w:rPr>
                <w:rFonts w:eastAsia="Malgun Gothic"/>
                <w:lang w:eastAsia="ko-KR"/>
              </w:rPr>
              <w:t>248</w:t>
            </w:r>
          </w:p>
        </w:tc>
        <w:tc>
          <w:tcPr>
            <w:tcW w:w="1701" w:type="dxa"/>
          </w:tcPr>
          <w:p w14:paraId="5801CB32" w14:textId="77777777" w:rsidR="00CC57FE" w:rsidRPr="00CF0B9D" w:rsidRDefault="00CC57FE" w:rsidP="004A6CF8">
            <w:pPr>
              <w:pStyle w:val="TAC"/>
              <w:rPr>
                <w:rFonts w:eastAsia="Malgun Gothic"/>
                <w:lang w:eastAsia="ko-KR"/>
              </w:rPr>
            </w:pPr>
            <w:r w:rsidRPr="00CF0B9D">
              <w:rPr>
                <w:rFonts w:eastAsia="Malgun Gothic"/>
                <w:lang w:eastAsia="ko-KR"/>
              </w:rPr>
              <w:t>312</w:t>
            </w:r>
          </w:p>
        </w:tc>
        <w:tc>
          <w:tcPr>
            <w:tcW w:w="3969" w:type="dxa"/>
          </w:tcPr>
          <w:p w14:paraId="57DD259D" w14:textId="77777777" w:rsidR="00CC57FE" w:rsidRPr="00CF0B9D" w:rsidRDefault="00CC57FE" w:rsidP="004A6CF8">
            <w:pPr>
              <w:pStyle w:val="TAL"/>
              <w:rPr>
                <w:lang w:eastAsia="ko-KR"/>
              </w:rPr>
            </w:pPr>
            <w:r w:rsidRPr="00CF0B9D">
              <w:rPr>
                <w:lang w:eastAsia="ko-KR"/>
              </w:rPr>
              <w:t>Extended Long BSR</w:t>
            </w:r>
          </w:p>
        </w:tc>
      </w:tr>
      <w:tr w:rsidR="00CF0B9D" w:rsidRPr="00CF0B9D"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CF0B9D" w:rsidRDefault="00CC57FE" w:rsidP="004A6CF8">
            <w:pPr>
              <w:pStyle w:val="TAC"/>
              <w:rPr>
                <w:rFonts w:eastAsia="Malgun Gothic"/>
                <w:lang w:eastAsia="ko-KR"/>
              </w:rPr>
            </w:pPr>
            <w:r w:rsidRPr="00CF0B9D">
              <w:rPr>
                <w:rFonts w:eastAsia="Malgun Gothic"/>
                <w:lang w:eastAsia="ko-KR"/>
              </w:rPr>
              <w:t>249</w:t>
            </w:r>
          </w:p>
        </w:tc>
        <w:tc>
          <w:tcPr>
            <w:tcW w:w="1701" w:type="dxa"/>
          </w:tcPr>
          <w:p w14:paraId="4C6B8E29" w14:textId="77777777" w:rsidR="00CC57FE" w:rsidRPr="00CF0B9D" w:rsidRDefault="00CC57FE" w:rsidP="004A6CF8">
            <w:pPr>
              <w:pStyle w:val="TAC"/>
              <w:rPr>
                <w:rFonts w:eastAsia="Malgun Gothic"/>
                <w:lang w:eastAsia="ko-KR"/>
              </w:rPr>
            </w:pPr>
            <w:r w:rsidRPr="00CF0B9D">
              <w:rPr>
                <w:rFonts w:eastAsia="Malgun Gothic"/>
                <w:lang w:eastAsia="ko-KR"/>
              </w:rPr>
              <w:t>313</w:t>
            </w:r>
          </w:p>
        </w:tc>
        <w:tc>
          <w:tcPr>
            <w:tcW w:w="3969" w:type="dxa"/>
          </w:tcPr>
          <w:p w14:paraId="55398A78" w14:textId="77777777" w:rsidR="00CC57FE" w:rsidRPr="00CF0B9D" w:rsidRDefault="00CC57FE" w:rsidP="004A6CF8">
            <w:pPr>
              <w:pStyle w:val="TAL"/>
              <w:rPr>
                <w:lang w:eastAsia="ko-KR"/>
              </w:rPr>
            </w:pPr>
            <w:r w:rsidRPr="00CF0B9D">
              <w:rPr>
                <w:lang w:eastAsia="ko-KR"/>
              </w:rPr>
              <w:t>Extended Pre-emptive BSR</w:t>
            </w:r>
          </w:p>
        </w:tc>
      </w:tr>
      <w:tr w:rsidR="00CF0B9D" w:rsidRPr="00CF0B9D"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CF0B9D" w:rsidRDefault="00047B49" w:rsidP="001628C0">
            <w:pPr>
              <w:pStyle w:val="TAC"/>
              <w:rPr>
                <w:rFonts w:eastAsia="Malgun Gothic"/>
                <w:lang w:eastAsia="ko-KR"/>
              </w:rPr>
            </w:pPr>
            <w:r w:rsidRPr="00CF0B9D">
              <w:rPr>
                <w:rFonts w:eastAsia="Malgun Gothic"/>
                <w:lang w:eastAsia="ko-KR"/>
              </w:rPr>
              <w:t>25</w:t>
            </w:r>
            <w:r w:rsidR="008F4B86" w:rsidRPr="00CF0B9D">
              <w:rPr>
                <w:rFonts w:eastAsia="Malgun Gothic"/>
                <w:lang w:eastAsia="ko-KR"/>
              </w:rPr>
              <w:t>0</w:t>
            </w:r>
          </w:p>
        </w:tc>
        <w:tc>
          <w:tcPr>
            <w:tcW w:w="1701" w:type="dxa"/>
          </w:tcPr>
          <w:p w14:paraId="08EF9227" w14:textId="77777777" w:rsidR="008F4B86" w:rsidRPr="00CF0B9D" w:rsidRDefault="00047B49" w:rsidP="001628C0">
            <w:pPr>
              <w:pStyle w:val="TAC"/>
              <w:rPr>
                <w:rFonts w:eastAsia="Malgun Gothic"/>
                <w:lang w:eastAsia="ko-KR"/>
              </w:rPr>
            </w:pPr>
            <w:r w:rsidRPr="00CF0B9D">
              <w:rPr>
                <w:rFonts w:eastAsia="Malgun Gothic"/>
                <w:lang w:eastAsia="ko-KR"/>
              </w:rPr>
              <w:t>314</w:t>
            </w:r>
          </w:p>
        </w:tc>
        <w:tc>
          <w:tcPr>
            <w:tcW w:w="3969" w:type="dxa"/>
          </w:tcPr>
          <w:p w14:paraId="69C68755" w14:textId="77777777" w:rsidR="008F4B86" w:rsidRPr="00CF0B9D" w:rsidRDefault="008F4B86" w:rsidP="00030779">
            <w:pPr>
              <w:pStyle w:val="TAL"/>
              <w:rPr>
                <w:lang w:eastAsia="ko-KR"/>
              </w:rPr>
            </w:pPr>
            <w:r w:rsidRPr="00CF0B9D">
              <w:rPr>
                <w:lang w:eastAsia="ko-KR"/>
              </w:rPr>
              <w:t xml:space="preserve">BFR </w:t>
            </w:r>
            <w:r w:rsidRPr="00CF0B9D">
              <w:rPr>
                <w:rFonts w:eastAsia="Malgun Gothic"/>
                <w:lang w:eastAsia="ko-KR"/>
              </w:rPr>
              <w:t>(four octets C</w:t>
            </w:r>
            <w:r w:rsidRPr="00CF0B9D">
              <w:rPr>
                <w:rFonts w:eastAsia="Malgun Gothic"/>
                <w:vertAlign w:val="subscript"/>
                <w:lang w:eastAsia="ko-KR"/>
              </w:rPr>
              <w:t>i</w:t>
            </w:r>
            <w:r w:rsidRPr="00CF0B9D">
              <w:rPr>
                <w:rFonts w:eastAsia="Malgun Gothic"/>
                <w:lang w:eastAsia="ko-KR"/>
              </w:rPr>
              <w:t>)</w:t>
            </w:r>
          </w:p>
        </w:tc>
      </w:tr>
      <w:tr w:rsidR="00CF0B9D" w:rsidRPr="00CF0B9D"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CF0B9D" w:rsidRDefault="00047B49" w:rsidP="001628C0">
            <w:pPr>
              <w:pStyle w:val="TAC"/>
              <w:rPr>
                <w:rFonts w:eastAsia="Malgun Gothic"/>
                <w:lang w:eastAsia="ko-KR"/>
              </w:rPr>
            </w:pPr>
            <w:r w:rsidRPr="00CF0B9D">
              <w:rPr>
                <w:rFonts w:eastAsia="Malgun Gothic"/>
                <w:lang w:eastAsia="ko-KR"/>
              </w:rPr>
              <w:t>25</w:t>
            </w:r>
            <w:r w:rsidR="008F4B86" w:rsidRPr="00CF0B9D">
              <w:rPr>
                <w:rFonts w:eastAsia="Malgun Gothic"/>
                <w:lang w:eastAsia="ko-KR"/>
              </w:rPr>
              <w:t>1</w:t>
            </w:r>
          </w:p>
        </w:tc>
        <w:tc>
          <w:tcPr>
            <w:tcW w:w="1701" w:type="dxa"/>
          </w:tcPr>
          <w:p w14:paraId="29063919" w14:textId="77777777" w:rsidR="008F4B86" w:rsidRPr="00CF0B9D" w:rsidRDefault="00047B49" w:rsidP="001628C0">
            <w:pPr>
              <w:pStyle w:val="TAC"/>
              <w:rPr>
                <w:rFonts w:eastAsia="Malgun Gothic"/>
                <w:lang w:eastAsia="ko-KR"/>
              </w:rPr>
            </w:pPr>
            <w:r w:rsidRPr="00CF0B9D">
              <w:rPr>
                <w:rFonts w:eastAsia="Malgun Gothic"/>
                <w:lang w:eastAsia="ko-KR"/>
              </w:rPr>
              <w:t>315</w:t>
            </w:r>
          </w:p>
        </w:tc>
        <w:tc>
          <w:tcPr>
            <w:tcW w:w="3969" w:type="dxa"/>
          </w:tcPr>
          <w:p w14:paraId="6EC93C4B" w14:textId="77777777" w:rsidR="008F4B86" w:rsidRPr="00CF0B9D" w:rsidRDefault="008F4B86" w:rsidP="00030779">
            <w:pPr>
              <w:pStyle w:val="TAL"/>
              <w:rPr>
                <w:lang w:eastAsia="ko-KR"/>
              </w:rPr>
            </w:pPr>
            <w:r w:rsidRPr="00CF0B9D">
              <w:rPr>
                <w:lang w:eastAsia="ko-KR"/>
              </w:rPr>
              <w:t xml:space="preserve">Truncated BFR </w:t>
            </w:r>
            <w:r w:rsidRPr="00CF0B9D">
              <w:rPr>
                <w:rFonts w:eastAsia="Malgun Gothic"/>
                <w:lang w:eastAsia="ko-KR"/>
              </w:rPr>
              <w:t>(four octets C</w:t>
            </w:r>
            <w:r w:rsidRPr="00CF0B9D">
              <w:rPr>
                <w:rFonts w:eastAsia="Malgun Gothic"/>
                <w:vertAlign w:val="subscript"/>
                <w:lang w:eastAsia="ko-KR"/>
              </w:rPr>
              <w:t>i</w:t>
            </w:r>
            <w:r w:rsidRPr="00CF0B9D">
              <w:rPr>
                <w:rFonts w:eastAsia="Malgun Gothic"/>
                <w:lang w:eastAsia="ko-KR"/>
              </w:rPr>
              <w:t>)</w:t>
            </w:r>
          </w:p>
        </w:tc>
      </w:tr>
      <w:tr w:rsidR="00CF0B9D" w:rsidRPr="00CF0B9D"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CF0B9D" w:rsidRDefault="00047B49" w:rsidP="001628C0">
            <w:pPr>
              <w:pStyle w:val="TAC"/>
              <w:rPr>
                <w:rFonts w:eastAsia="Malgun Gothic"/>
                <w:lang w:eastAsia="ko-KR"/>
              </w:rPr>
            </w:pPr>
            <w:r w:rsidRPr="00CF0B9D">
              <w:rPr>
                <w:rFonts w:eastAsia="Malgun Gothic"/>
                <w:lang w:eastAsia="ko-KR"/>
              </w:rPr>
              <w:t>25</w:t>
            </w:r>
            <w:r w:rsidR="00002890" w:rsidRPr="00CF0B9D">
              <w:rPr>
                <w:rFonts w:eastAsia="Malgun Gothic"/>
                <w:lang w:eastAsia="ko-KR"/>
              </w:rPr>
              <w:t>2</w:t>
            </w:r>
          </w:p>
        </w:tc>
        <w:tc>
          <w:tcPr>
            <w:tcW w:w="1701" w:type="dxa"/>
          </w:tcPr>
          <w:p w14:paraId="023107FC" w14:textId="77777777" w:rsidR="00002890" w:rsidRPr="00CF0B9D" w:rsidRDefault="00047B49" w:rsidP="001628C0">
            <w:pPr>
              <w:pStyle w:val="TAC"/>
              <w:rPr>
                <w:rFonts w:eastAsia="Malgun Gothic"/>
                <w:lang w:eastAsia="ko-KR"/>
              </w:rPr>
            </w:pPr>
            <w:r w:rsidRPr="00CF0B9D">
              <w:rPr>
                <w:rFonts w:eastAsia="Malgun Gothic"/>
                <w:lang w:eastAsia="ko-KR"/>
              </w:rPr>
              <w:t>316</w:t>
            </w:r>
          </w:p>
        </w:tc>
        <w:tc>
          <w:tcPr>
            <w:tcW w:w="3969" w:type="dxa"/>
          </w:tcPr>
          <w:p w14:paraId="2E0C0ADE" w14:textId="77777777" w:rsidR="00002890" w:rsidRPr="00CF0B9D" w:rsidRDefault="00002890" w:rsidP="00030779">
            <w:pPr>
              <w:pStyle w:val="TAL"/>
              <w:rPr>
                <w:lang w:eastAsia="ko-KR"/>
              </w:rPr>
            </w:pPr>
            <w:r w:rsidRPr="00CF0B9D">
              <w:rPr>
                <w:rFonts w:eastAsia="Malgun Gothic"/>
                <w:noProof/>
                <w:lang w:eastAsia="ko-KR"/>
              </w:rPr>
              <w:t>Multiple Entry Configured Grant Confirmation</w:t>
            </w:r>
          </w:p>
        </w:tc>
      </w:tr>
      <w:tr w:rsidR="00CF0B9D" w:rsidRPr="00CF0B9D"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CF0B9D" w:rsidRDefault="00047B49" w:rsidP="00002890">
            <w:pPr>
              <w:pStyle w:val="TAC"/>
              <w:rPr>
                <w:rFonts w:eastAsia="Malgun Gothic"/>
                <w:lang w:eastAsia="ko-KR"/>
              </w:rPr>
            </w:pPr>
            <w:r w:rsidRPr="00CF0B9D">
              <w:rPr>
                <w:rFonts w:eastAsia="Malgun Gothic"/>
                <w:lang w:eastAsia="ko-KR"/>
              </w:rPr>
              <w:t>25</w:t>
            </w:r>
            <w:r w:rsidR="00002890" w:rsidRPr="00CF0B9D">
              <w:rPr>
                <w:rFonts w:eastAsia="Malgun Gothic"/>
                <w:lang w:eastAsia="ko-KR"/>
              </w:rPr>
              <w:t>3</w:t>
            </w:r>
          </w:p>
        </w:tc>
        <w:tc>
          <w:tcPr>
            <w:tcW w:w="1701" w:type="dxa"/>
          </w:tcPr>
          <w:p w14:paraId="198F65F2" w14:textId="77777777" w:rsidR="00002890" w:rsidRPr="00CF0B9D" w:rsidRDefault="00047B49" w:rsidP="00002890">
            <w:pPr>
              <w:pStyle w:val="TAC"/>
              <w:rPr>
                <w:rFonts w:eastAsia="Malgun Gothic"/>
                <w:lang w:eastAsia="ko-KR"/>
              </w:rPr>
            </w:pPr>
            <w:r w:rsidRPr="00CF0B9D">
              <w:rPr>
                <w:rFonts w:eastAsia="Malgun Gothic"/>
                <w:lang w:eastAsia="ko-KR"/>
              </w:rPr>
              <w:t>317</w:t>
            </w:r>
          </w:p>
        </w:tc>
        <w:tc>
          <w:tcPr>
            <w:tcW w:w="3969" w:type="dxa"/>
          </w:tcPr>
          <w:p w14:paraId="2D46A193" w14:textId="77777777" w:rsidR="00002890" w:rsidRPr="00CF0B9D" w:rsidRDefault="00002890" w:rsidP="00030779">
            <w:pPr>
              <w:pStyle w:val="TAL"/>
              <w:rPr>
                <w:rFonts w:eastAsia="Malgun Gothic"/>
                <w:noProof/>
                <w:lang w:eastAsia="ko-KR"/>
              </w:rPr>
            </w:pPr>
            <w:r w:rsidRPr="00CF0B9D">
              <w:rPr>
                <w:rFonts w:eastAsia="Malgun Gothic"/>
                <w:noProof/>
                <w:lang w:eastAsia="ko-KR"/>
              </w:rPr>
              <w:t>Sidelink Configured Grant Confirmation</w:t>
            </w:r>
          </w:p>
        </w:tc>
      </w:tr>
      <w:tr w:rsidR="00CF0B9D" w:rsidRPr="00CF0B9D" w14:paraId="471060F8" w14:textId="77777777" w:rsidTr="00030779">
        <w:trPr>
          <w:jc w:val="center"/>
        </w:trPr>
        <w:tc>
          <w:tcPr>
            <w:tcW w:w="1701" w:type="dxa"/>
          </w:tcPr>
          <w:p w14:paraId="7034F356" w14:textId="77777777" w:rsidR="00002890" w:rsidRPr="00CF0B9D" w:rsidRDefault="00002890" w:rsidP="00123A21">
            <w:pPr>
              <w:pStyle w:val="TAC"/>
              <w:rPr>
                <w:noProof/>
                <w:lang w:eastAsia="ko-KR"/>
              </w:rPr>
            </w:pPr>
            <w:r w:rsidRPr="00CF0B9D">
              <w:rPr>
                <w:noProof/>
                <w:lang w:eastAsia="ko-KR"/>
              </w:rPr>
              <w:t>254</w:t>
            </w:r>
          </w:p>
        </w:tc>
        <w:tc>
          <w:tcPr>
            <w:tcW w:w="1701" w:type="dxa"/>
          </w:tcPr>
          <w:p w14:paraId="3A68231A" w14:textId="77777777" w:rsidR="00002890" w:rsidRPr="00CF0B9D" w:rsidRDefault="00002890" w:rsidP="00002890">
            <w:pPr>
              <w:pStyle w:val="TAC"/>
              <w:rPr>
                <w:noProof/>
                <w:lang w:eastAsia="ko-KR"/>
              </w:rPr>
            </w:pPr>
            <w:r w:rsidRPr="00CF0B9D">
              <w:rPr>
                <w:noProof/>
                <w:lang w:eastAsia="ko-KR"/>
              </w:rPr>
              <w:t>318</w:t>
            </w:r>
          </w:p>
        </w:tc>
        <w:tc>
          <w:tcPr>
            <w:tcW w:w="3969" w:type="dxa"/>
          </w:tcPr>
          <w:p w14:paraId="481775D6" w14:textId="77777777" w:rsidR="00002890" w:rsidRPr="00CF0B9D" w:rsidRDefault="00002890" w:rsidP="00030779">
            <w:pPr>
              <w:pStyle w:val="TAL"/>
              <w:rPr>
                <w:noProof/>
                <w:lang w:eastAsia="ko-KR"/>
              </w:rPr>
            </w:pPr>
            <w:r w:rsidRPr="00CF0B9D">
              <w:rPr>
                <w:noProof/>
                <w:lang w:eastAsia="ko-KR"/>
              </w:rPr>
              <w:t>Desired Guard Symbols</w:t>
            </w:r>
          </w:p>
        </w:tc>
      </w:tr>
      <w:tr w:rsidR="00030779" w:rsidRPr="00CF0B9D" w14:paraId="122A8127" w14:textId="77777777" w:rsidTr="00030779">
        <w:trPr>
          <w:jc w:val="center"/>
        </w:trPr>
        <w:tc>
          <w:tcPr>
            <w:tcW w:w="1701" w:type="dxa"/>
          </w:tcPr>
          <w:p w14:paraId="5A64D5D8" w14:textId="77777777" w:rsidR="00002890" w:rsidRPr="00CF0B9D" w:rsidRDefault="00002890" w:rsidP="00002890">
            <w:pPr>
              <w:pStyle w:val="TAC"/>
              <w:rPr>
                <w:noProof/>
                <w:lang w:eastAsia="ko-KR"/>
              </w:rPr>
            </w:pPr>
            <w:r w:rsidRPr="00CF0B9D">
              <w:rPr>
                <w:noProof/>
                <w:lang w:eastAsia="ko-KR"/>
              </w:rPr>
              <w:t>255</w:t>
            </w:r>
          </w:p>
        </w:tc>
        <w:tc>
          <w:tcPr>
            <w:tcW w:w="1701" w:type="dxa"/>
          </w:tcPr>
          <w:p w14:paraId="696CB1CF" w14:textId="77777777" w:rsidR="00002890" w:rsidRPr="00CF0B9D" w:rsidRDefault="00002890" w:rsidP="00002890">
            <w:pPr>
              <w:pStyle w:val="TAC"/>
              <w:rPr>
                <w:noProof/>
                <w:lang w:eastAsia="ko-KR"/>
              </w:rPr>
            </w:pPr>
            <w:r w:rsidRPr="00CF0B9D">
              <w:rPr>
                <w:noProof/>
                <w:lang w:eastAsia="ko-KR"/>
              </w:rPr>
              <w:t>319</w:t>
            </w:r>
          </w:p>
        </w:tc>
        <w:tc>
          <w:tcPr>
            <w:tcW w:w="3969" w:type="dxa"/>
          </w:tcPr>
          <w:p w14:paraId="09EE3316" w14:textId="77777777" w:rsidR="00002890" w:rsidRPr="00CF0B9D" w:rsidRDefault="00002890" w:rsidP="00030779">
            <w:pPr>
              <w:pStyle w:val="TAL"/>
              <w:rPr>
                <w:noProof/>
                <w:lang w:eastAsia="ko-KR"/>
              </w:rPr>
            </w:pPr>
            <w:r w:rsidRPr="00CF0B9D">
              <w:rPr>
                <w:noProof/>
                <w:lang w:eastAsia="ko-KR"/>
              </w:rPr>
              <w:t>Pre-emptive BSR</w:t>
            </w:r>
          </w:p>
        </w:tc>
      </w:tr>
    </w:tbl>
    <w:p w14:paraId="03A96474" w14:textId="77777777" w:rsidR="00205615" w:rsidRPr="00CF0B9D" w:rsidRDefault="00205615" w:rsidP="0047246C">
      <w:pPr>
        <w:rPr>
          <w:lang w:eastAsia="ko-KR"/>
        </w:rPr>
      </w:pPr>
    </w:p>
    <w:p w14:paraId="147F5ADC" w14:textId="77777777" w:rsidR="00411627" w:rsidRPr="00CF0B9D" w:rsidRDefault="00411627" w:rsidP="00411627">
      <w:pPr>
        <w:pStyle w:val="Heading3"/>
        <w:rPr>
          <w:lang w:eastAsia="ko-KR"/>
        </w:rPr>
      </w:pPr>
      <w:bookmarkStart w:id="1312" w:name="_Toc29239903"/>
      <w:bookmarkStart w:id="1313" w:name="_Toc37296320"/>
      <w:bookmarkStart w:id="1314" w:name="_Toc46490451"/>
      <w:bookmarkStart w:id="1315" w:name="_Toc52752146"/>
      <w:bookmarkStart w:id="1316" w:name="_Toc52796608"/>
      <w:bookmarkStart w:id="1317" w:name="_Toc171713011"/>
      <w:r w:rsidRPr="00CF0B9D">
        <w:rPr>
          <w:lang w:eastAsia="ko-KR"/>
        </w:rPr>
        <w:t>6.2.2</w:t>
      </w:r>
      <w:r w:rsidRPr="00CF0B9D">
        <w:rPr>
          <w:lang w:eastAsia="ko-KR"/>
        </w:rPr>
        <w:tab/>
        <w:t>MAC subheader for Random Access Response</w:t>
      </w:r>
      <w:bookmarkEnd w:id="1312"/>
      <w:bookmarkEnd w:id="1313"/>
      <w:bookmarkEnd w:id="1314"/>
      <w:bookmarkEnd w:id="1315"/>
      <w:bookmarkEnd w:id="1316"/>
      <w:bookmarkEnd w:id="1317"/>
    </w:p>
    <w:p w14:paraId="74CD5D8B" w14:textId="77777777" w:rsidR="00411627" w:rsidRPr="00CF0B9D" w:rsidRDefault="00411627" w:rsidP="00411627">
      <w:pPr>
        <w:rPr>
          <w:lang w:eastAsia="ko-KR"/>
        </w:rPr>
      </w:pPr>
      <w:r w:rsidRPr="00CF0B9D">
        <w:rPr>
          <w:lang w:eastAsia="ko-KR"/>
        </w:rPr>
        <w:t>The MAC subheader consists of the following fields:</w:t>
      </w:r>
    </w:p>
    <w:p w14:paraId="058AA379" w14:textId="3E423C8A" w:rsidR="00411627" w:rsidRPr="00CF0B9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t>-</w:t>
      </w:r>
      <w:r w:rsidRPr="00CF0B9D">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CF0B9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t>-</w:t>
      </w:r>
      <w:r w:rsidRPr="00CF0B9D">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CF0B9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t>-</w:t>
      </w:r>
      <w:r w:rsidRPr="00CF0B9D">
        <w:rPr>
          <w:noProof/>
          <w:lang w:eastAsia="ko-KR"/>
        </w:rPr>
        <w:tab/>
        <w:t>R: Reserved bit, set to 0;</w:t>
      </w:r>
    </w:p>
    <w:p w14:paraId="199347B6" w14:textId="77777777" w:rsidR="00411627" w:rsidRPr="00CF0B9D"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CF0B9D">
        <w:rPr>
          <w:noProof/>
        </w:rPr>
        <w:t>-</w:t>
      </w:r>
      <w:r w:rsidRPr="00CF0B9D">
        <w:rPr>
          <w:noProof/>
        </w:rPr>
        <w:tab/>
        <w:t xml:space="preserve">BI: The Backoff Indicator field identifies the overload condition in the cell. The size of the BI field is </w:t>
      </w:r>
      <w:r w:rsidRPr="00CF0B9D">
        <w:rPr>
          <w:noProof/>
          <w:lang w:eastAsia="ko-KR"/>
        </w:rPr>
        <w:t>4</w:t>
      </w:r>
      <w:r w:rsidRPr="00CF0B9D">
        <w:rPr>
          <w:noProof/>
        </w:rPr>
        <w:t xml:space="preserve"> bits;</w:t>
      </w:r>
    </w:p>
    <w:p w14:paraId="4232DA3F" w14:textId="77777777" w:rsidR="00411627" w:rsidRPr="00CF0B9D" w:rsidRDefault="00411627" w:rsidP="00411627">
      <w:pPr>
        <w:pStyle w:val="B1"/>
        <w:rPr>
          <w:noProof/>
          <w:lang w:eastAsia="ko-KR"/>
        </w:rPr>
      </w:pPr>
      <w:r w:rsidRPr="00CF0B9D">
        <w:rPr>
          <w:noProof/>
        </w:rPr>
        <w:t>-</w:t>
      </w:r>
      <w:r w:rsidRPr="00CF0B9D">
        <w:rPr>
          <w:noProof/>
        </w:rPr>
        <w:tab/>
        <w:t xml:space="preserve">RAPID: The Random Access Preamble IDentifier field identifies the transmitted Random Access Preamble (see </w:t>
      </w:r>
      <w:r w:rsidR="00B9580D" w:rsidRPr="00CF0B9D">
        <w:rPr>
          <w:noProof/>
        </w:rPr>
        <w:t>clause</w:t>
      </w:r>
      <w:r w:rsidRPr="00CF0B9D">
        <w:rPr>
          <w:noProof/>
        </w:rPr>
        <w:t xml:space="preserve"> 5.1.3). The size of the RAPID field is </w:t>
      </w:r>
      <w:r w:rsidRPr="00CF0B9D">
        <w:rPr>
          <w:noProof/>
          <w:lang w:eastAsia="ko-KR"/>
        </w:rPr>
        <w:t>6</w:t>
      </w:r>
      <w:r w:rsidRPr="00CF0B9D">
        <w:rPr>
          <w:noProof/>
        </w:rPr>
        <w:t xml:space="preserve"> bits.</w:t>
      </w:r>
      <w:r w:rsidRPr="00CF0B9D">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CF0B9D" w:rsidRDefault="00411627" w:rsidP="00411627">
      <w:pPr>
        <w:rPr>
          <w:lang w:eastAsia="ko-KR"/>
        </w:rPr>
      </w:pPr>
      <w:r w:rsidRPr="00CF0B9D">
        <w:rPr>
          <w:lang w:eastAsia="ko-KR"/>
        </w:rPr>
        <w:t>The MAC subheader is octet aligned.</w:t>
      </w:r>
    </w:p>
    <w:p w14:paraId="6DBAAA9E" w14:textId="77777777" w:rsidR="00FA61AC" w:rsidRPr="00CF0B9D" w:rsidRDefault="00FA61AC" w:rsidP="00FA61AC">
      <w:pPr>
        <w:pStyle w:val="Heading3"/>
        <w:rPr>
          <w:rFonts w:eastAsia="SimSun"/>
          <w:lang w:eastAsia="zh-CN"/>
        </w:rPr>
      </w:pPr>
      <w:bookmarkStart w:id="1318" w:name="_Toc37296321"/>
      <w:bookmarkStart w:id="1319" w:name="_Toc46490452"/>
      <w:bookmarkStart w:id="1320" w:name="_Toc52752147"/>
      <w:bookmarkStart w:id="1321" w:name="_Toc52796609"/>
      <w:bookmarkStart w:id="1322" w:name="_Toc171713012"/>
      <w:bookmarkStart w:id="1323" w:name="_Toc29239904"/>
      <w:r w:rsidRPr="00CF0B9D">
        <w:rPr>
          <w:rFonts w:eastAsia="Malgun Gothic"/>
          <w:lang w:eastAsia="ko-KR"/>
        </w:rPr>
        <w:t>6.2.2</w:t>
      </w:r>
      <w:r w:rsidRPr="00CF0B9D">
        <w:rPr>
          <w:rFonts w:eastAsia="SimSun"/>
          <w:lang w:eastAsia="zh-CN"/>
        </w:rPr>
        <w:t>a</w:t>
      </w:r>
      <w:r w:rsidRPr="00CF0B9D">
        <w:rPr>
          <w:rFonts w:eastAsia="Malgun Gothic"/>
          <w:lang w:eastAsia="ko-KR"/>
        </w:rPr>
        <w:tab/>
        <w:t>MAC subheader for MSGB</w:t>
      </w:r>
      <w:bookmarkEnd w:id="1318"/>
      <w:bookmarkEnd w:id="1319"/>
      <w:bookmarkEnd w:id="1320"/>
      <w:bookmarkEnd w:id="1321"/>
      <w:bookmarkEnd w:id="1322"/>
    </w:p>
    <w:p w14:paraId="2D305D2B" w14:textId="77777777" w:rsidR="00FA61AC" w:rsidRPr="00CF0B9D" w:rsidRDefault="00FA61AC" w:rsidP="00FA61AC">
      <w:pPr>
        <w:rPr>
          <w:rFonts w:eastAsia="Malgun Gothic"/>
          <w:lang w:eastAsia="ko-KR"/>
        </w:rPr>
      </w:pPr>
      <w:r w:rsidRPr="00CF0B9D">
        <w:rPr>
          <w:lang w:eastAsia="ko-KR"/>
        </w:rPr>
        <w:t>The MAC subheader consists of the following fields:</w:t>
      </w:r>
    </w:p>
    <w:p w14:paraId="33731882" w14:textId="3D7A33EB" w:rsidR="00FA61AC" w:rsidRPr="00CF0B9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lastRenderedPageBreak/>
        <w:t>-</w:t>
      </w:r>
      <w:r w:rsidRPr="00CF0B9D">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CF0B9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t>-</w:t>
      </w:r>
      <w:r w:rsidRPr="00CF0B9D">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CF0B9D" w:rsidRDefault="00FA61AC" w:rsidP="00FA61AC">
      <w:pPr>
        <w:pStyle w:val="B1"/>
        <w:rPr>
          <w:lang w:eastAsia="ko-KR"/>
        </w:rPr>
      </w:pPr>
      <w:r w:rsidRPr="00CF0B9D">
        <w:rPr>
          <w:noProof/>
          <w:lang w:eastAsia="ko-KR"/>
        </w:rPr>
        <w:t>-</w:t>
      </w:r>
      <w:r w:rsidRPr="00CF0B9D">
        <w:rPr>
          <w:noProof/>
          <w:lang w:eastAsia="ko-KR"/>
        </w:rPr>
        <w:tab/>
        <w:t xml:space="preserve">T2: </w:t>
      </w:r>
      <w:r w:rsidRPr="00CF0B9D">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CF0B9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t>-</w:t>
      </w:r>
      <w:r w:rsidRPr="00CF0B9D">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CF0B9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lang w:eastAsia="ko-KR"/>
        </w:rPr>
        <w:t>-</w:t>
      </w:r>
      <w:r w:rsidRPr="00CF0B9D">
        <w:rPr>
          <w:noProof/>
          <w:lang w:eastAsia="ko-KR"/>
        </w:rPr>
        <w:tab/>
        <w:t>R: Reserved bit, set to 0;</w:t>
      </w:r>
    </w:p>
    <w:p w14:paraId="25B2AB32" w14:textId="77777777" w:rsidR="00FA61AC" w:rsidRPr="00CF0B9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CF0B9D">
        <w:rPr>
          <w:noProof/>
        </w:rPr>
        <w:t>-</w:t>
      </w:r>
      <w:r w:rsidRPr="00CF0B9D">
        <w:rPr>
          <w:noProof/>
        </w:rPr>
        <w:tab/>
        <w:t xml:space="preserve">BI: The Backoff Indicator field identifies the overload condition in the cell. The size of the BI field is </w:t>
      </w:r>
      <w:r w:rsidRPr="00CF0B9D">
        <w:rPr>
          <w:noProof/>
          <w:lang w:eastAsia="ko-KR"/>
        </w:rPr>
        <w:t>4</w:t>
      </w:r>
      <w:r w:rsidRPr="00CF0B9D">
        <w:rPr>
          <w:noProof/>
        </w:rPr>
        <w:t xml:space="preserve"> bits;</w:t>
      </w:r>
    </w:p>
    <w:p w14:paraId="525E701C" w14:textId="77777777" w:rsidR="00FA61AC" w:rsidRPr="00CF0B9D" w:rsidRDefault="00FA61AC" w:rsidP="00FA61AC">
      <w:pPr>
        <w:pStyle w:val="B1"/>
        <w:rPr>
          <w:noProof/>
          <w:lang w:eastAsia="ko-KR"/>
        </w:rPr>
      </w:pPr>
      <w:r w:rsidRPr="00CF0B9D">
        <w:rPr>
          <w:noProof/>
        </w:rPr>
        <w:t>-</w:t>
      </w:r>
      <w:r w:rsidRPr="00CF0B9D">
        <w:rPr>
          <w:noProof/>
        </w:rPr>
        <w:tab/>
        <w:t xml:space="preserve">RAPID: The Random Access Preamble IDentifier field identifies the transmitted Random Access Preamble (see </w:t>
      </w:r>
      <w:r w:rsidR="005D3B77" w:rsidRPr="00CF0B9D">
        <w:rPr>
          <w:noProof/>
        </w:rPr>
        <w:t>clause</w:t>
      </w:r>
      <w:r w:rsidRPr="00CF0B9D">
        <w:rPr>
          <w:noProof/>
        </w:rPr>
        <w:t xml:space="preserve"> 5.1.3). The size of the RAPID field is </w:t>
      </w:r>
      <w:r w:rsidRPr="00CF0B9D">
        <w:rPr>
          <w:noProof/>
          <w:lang w:eastAsia="ko-KR"/>
        </w:rPr>
        <w:t>6</w:t>
      </w:r>
      <w:r w:rsidRPr="00CF0B9D">
        <w:rPr>
          <w:noProof/>
        </w:rPr>
        <w:t xml:space="preserve"> bits.</w:t>
      </w:r>
    </w:p>
    <w:p w14:paraId="0BFFBEF0" w14:textId="77777777" w:rsidR="00FA61AC" w:rsidRPr="00CF0B9D" w:rsidRDefault="00FA61AC" w:rsidP="00FA61AC">
      <w:pPr>
        <w:pStyle w:val="EditorsNote"/>
        <w:rPr>
          <w:color w:val="auto"/>
          <w:lang w:eastAsia="ko-KR"/>
        </w:rPr>
      </w:pPr>
      <w:r w:rsidRPr="00CF0B9D">
        <w:rPr>
          <w:color w:val="auto"/>
          <w:lang w:eastAsia="ko-KR"/>
        </w:rPr>
        <w:t>The MAC subheader is octet aligned.</w:t>
      </w:r>
    </w:p>
    <w:p w14:paraId="6D4CABB7" w14:textId="77777777" w:rsidR="00411627" w:rsidRPr="00CF0B9D" w:rsidRDefault="00411627" w:rsidP="00411627">
      <w:pPr>
        <w:pStyle w:val="Heading3"/>
        <w:rPr>
          <w:lang w:eastAsia="ko-KR"/>
        </w:rPr>
      </w:pPr>
      <w:bookmarkStart w:id="1324" w:name="_Toc37296322"/>
      <w:bookmarkStart w:id="1325" w:name="_Toc46490453"/>
      <w:bookmarkStart w:id="1326" w:name="_Toc52752148"/>
      <w:bookmarkStart w:id="1327" w:name="_Toc52796610"/>
      <w:bookmarkStart w:id="1328" w:name="_Toc171713013"/>
      <w:r w:rsidRPr="00CF0B9D">
        <w:rPr>
          <w:lang w:eastAsia="ko-KR"/>
        </w:rPr>
        <w:t>6.2.3</w:t>
      </w:r>
      <w:r w:rsidRPr="00CF0B9D">
        <w:rPr>
          <w:lang w:eastAsia="ko-KR"/>
        </w:rPr>
        <w:tab/>
        <w:t>MAC payload for Random Access Response</w:t>
      </w:r>
      <w:bookmarkEnd w:id="1323"/>
      <w:bookmarkEnd w:id="1324"/>
      <w:bookmarkEnd w:id="1325"/>
      <w:bookmarkEnd w:id="1326"/>
      <w:bookmarkEnd w:id="1327"/>
      <w:bookmarkEnd w:id="1328"/>
    </w:p>
    <w:p w14:paraId="316483F7" w14:textId="77777777" w:rsidR="00411627" w:rsidRPr="00CF0B9D" w:rsidRDefault="00411627" w:rsidP="00411627">
      <w:pPr>
        <w:rPr>
          <w:lang w:eastAsia="ko-KR"/>
        </w:rPr>
      </w:pPr>
      <w:r w:rsidRPr="00CF0B9D">
        <w:rPr>
          <w:lang w:eastAsia="ko-KR"/>
        </w:rPr>
        <w:t>The MAC RAR is of fixed size as depicted in Figure 6.2.3-1, and consists of the following fields:</w:t>
      </w:r>
    </w:p>
    <w:p w14:paraId="78277790" w14:textId="32EDB81E" w:rsidR="00411627" w:rsidRPr="00CF0B9D" w:rsidRDefault="00411627" w:rsidP="00411627">
      <w:pPr>
        <w:pStyle w:val="B1"/>
      </w:pPr>
      <w:r w:rsidRPr="00CF0B9D">
        <w:t>-</w:t>
      </w:r>
      <w:r w:rsidRPr="00CF0B9D">
        <w:tab/>
        <w:t>R: Reserved bit, set to 0;</w:t>
      </w:r>
    </w:p>
    <w:p w14:paraId="1D22D18A" w14:textId="77777777" w:rsidR="00411627" w:rsidRPr="00CF0B9D" w:rsidRDefault="00411627" w:rsidP="00411627">
      <w:pPr>
        <w:pStyle w:val="B1"/>
      </w:pPr>
      <w:r w:rsidRPr="00CF0B9D">
        <w:t>-</w:t>
      </w:r>
      <w:r w:rsidRPr="00CF0B9D">
        <w:tab/>
        <w:t xml:space="preserve">Timing Advance Command: The Timing Advance Command field indicates the index value </w:t>
      </w:r>
      <w:r w:rsidRPr="00CF0B9D">
        <w:rPr>
          <w:i/>
        </w:rPr>
        <w:t>T</w:t>
      </w:r>
      <w:r w:rsidRPr="00CF0B9D">
        <w:rPr>
          <w:i/>
          <w:vertAlign w:val="subscript"/>
        </w:rPr>
        <w:t>A</w:t>
      </w:r>
      <w:r w:rsidRPr="00CF0B9D">
        <w:t xml:space="preserve"> used to control the amount of timing adjustment that the MAC entity has to apply </w:t>
      </w:r>
      <w:r w:rsidRPr="00CF0B9D">
        <w:rPr>
          <w:lang w:eastAsia="ko-KR"/>
        </w:rPr>
        <w:t>in TS 38.213 [6]</w:t>
      </w:r>
      <w:r w:rsidRPr="00CF0B9D">
        <w:t xml:space="preserve">. The size of the Timing Advance Command field is </w:t>
      </w:r>
      <w:r w:rsidRPr="00CF0B9D">
        <w:rPr>
          <w:lang w:eastAsia="ko-KR"/>
        </w:rPr>
        <w:t>12</w:t>
      </w:r>
      <w:r w:rsidRPr="00CF0B9D">
        <w:t xml:space="preserve"> bits;</w:t>
      </w:r>
    </w:p>
    <w:p w14:paraId="5BCD6948" w14:textId="77777777" w:rsidR="00411627" w:rsidRPr="00CF0B9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rPr>
        <w:t>-</w:t>
      </w:r>
      <w:r w:rsidRPr="00CF0B9D">
        <w:rPr>
          <w:noProof/>
        </w:rPr>
        <w:tab/>
        <w:t xml:space="preserve">UL Grant: The Uplink Grant field indicates the resources to be used on the uplink </w:t>
      </w:r>
      <w:r w:rsidRPr="00CF0B9D">
        <w:rPr>
          <w:lang w:eastAsia="ko-KR"/>
        </w:rPr>
        <w:t xml:space="preserve">in TS 38.213 </w:t>
      </w:r>
      <w:r w:rsidRPr="00CF0B9D">
        <w:rPr>
          <w:noProof/>
          <w:lang w:eastAsia="ko-KR"/>
        </w:rPr>
        <w:t>[6]</w:t>
      </w:r>
      <w:r w:rsidRPr="00CF0B9D">
        <w:rPr>
          <w:noProof/>
        </w:rPr>
        <w:t xml:space="preserve">. The size of the UL Grant field is </w:t>
      </w:r>
      <w:r w:rsidRPr="00CF0B9D">
        <w:rPr>
          <w:noProof/>
          <w:lang w:eastAsia="ko-KR"/>
        </w:rPr>
        <w:t>2</w:t>
      </w:r>
      <w:r w:rsidR="001E0758" w:rsidRPr="00CF0B9D">
        <w:rPr>
          <w:noProof/>
          <w:lang w:eastAsia="ko-KR"/>
        </w:rPr>
        <w:t>7</w:t>
      </w:r>
      <w:r w:rsidRPr="00CF0B9D">
        <w:rPr>
          <w:noProof/>
        </w:rPr>
        <w:t xml:space="preserve"> bits</w:t>
      </w:r>
      <w:r w:rsidRPr="00CF0B9D">
        <w:rPr>
          <w:noProof/>
          <w:lang w:eastAsia="ko-KR"/>
        </w:rPr>
        <w:t>;</w:t>
      </w:r>
    </w:p>
    <w:p w14:paraId="724CDA4D" w14:textId="77777777" w:rsidR="00411627" w:rsidRPr="00CF0B9D" w:rsidRDefault="00411627" w:rsidP="00411627">
      <w:pPr>
        <w:pStyle w:val="B1"/>
        <w:rPr>
          <w:noProof/>
        </w:rPr>
      </w:pPr>
      <w:r w:rsidRPr="00CF0B9D">
        <w:rPr>
          <w:noProof/>
        </w:rPr>
        <w:t>-</w:t>
      </w:r>
      <w:r w:rsidRPr="00CF0B9D">
        <w:rPr>
          <w:noProof/>
        </w:rPr>
        <w:tab/>
        <w:t xml:space="preserve">Temporary C-RNTI: The Temporary C-RNTI field indicates the temporary identity that is used by the </w:t>
      </w:r>
      <w:r w:rsidRPr="00CF0B9D">
        <w:t>MAC entity</w:t>
      </w:r>
      <w:r w:rsidRPr="00CF0B9D">
        <w:rPr>
          <w:noProof/>
        </w:rPr>
        <w:t xml:space="preserve"> during Random Access. The size of the Temporary C-RNTI field is </w:t>
      </w:r>
      <w:r w:rsidRPr="00CF0B9D">
        <w:rPr>
          <w:noProof/>
          <w:lang w:eastAsia="ko-KR"/>
        </w:rPr>
        <w:t>16</w:t>
      </w:r>
      <w:r w:rsidRPr="00CF0B9D">
        <w:rPr>
          <w:noProof/>
        </w:rPr>
        <w:t xml:space="preserve"> bits.</w:t>
      </w:r>
    </w:p>
    <w:p w14:paraId="095FB270" w14:textId="77777777" w:rsidR="00411627" w:rsidRPr="00CF0B9D" w:rsidRDefault="00411627" w:rsidP="00411627">
      <w:pPr>
        <w:rPr>
          <w:lang w:eastAsia="ko-KR"/>
        </w:rPr>
      </w:pPr>
      <w:r w:rsidRPr="00CF0B9D">
        <w:rPr>
          <w:noProof/>
        </w:rPr>
        <w:t>The MAC RAR is octet aligned.</w:t>
      </w:r>
    </w:p>
    <w:p w14:paraId="374D2CE8" w14:textId="77777777" w:rsidR="00411627" w:rsidRPr="00CF0B9D" w:rsidRDefault="00345B7E" w:rsidP="00411627">
      <w:pPr>
        <w:pStyle w:val="TH"/>
        <w:rPr>
          <w:lang w:eastAsia="ko-KR"/>
        </w:rPr>
      </w:pPr>
      <w:r w:rsidRPr="00CF0B9D">
        <w:object w:dxaOrig="5700" w:dyaOrig="4425" w14:anchorId="53EE1E34">
          <v:shape id="_x0000_i1128" type="#_x0000_t75" style="width:285pt;height:221.25pt" o:ole="">
            <v:imagedata r:id="rId215" o:title=""/>
          </v:shape>
          <o:OLEObject Type="Embed" ProgID="Visio.Drawing.15" ShapeID="_x0000_i1128" DrawAspect="Content" ObjectID="_1788613014" r:id="rId216"/>
        </w:object>
      </w:r>
    </w:p>
    <w:p w14:paraId="26C09F4B" w14:textId="77777777" w:rsidR="00411627" w:rsidRPr="00CF0B9D" w:rsidRDefault="00411627" w:rsidP="00411627">
      <w:pPr>
        <w:pStyle w:val="TF"/>
        <w:rPr>
          <w:lang w:eastAsia="ko-KR"/>
        </w:rPr>
      </w:pPr>
      <w:r w:rsidRPr="00CF0B9D">
        <w:rPr>
          <w:lang w:eastAsia="ko-KR"/>
        </w:rPr>
        <w:t>Figure 6.2.3-1: MAC RAR</w:t>
      </w:r>
    </w:p>
    <w:p w14:paraId="46ABC003" w14:textId="77777777" w:rsidR="00FA61AC" w:rsidRPr="00CF0B9D" w:rsidRDefault="00FA61AC" w:rsidP="00FA61AC">
      <w:pPr>
        <w:pStyle w:val="Heading3"/>
        <w:rPr>
          <w:rFonts w:eastAsia="SimSun"/>
          <w:lang w:eastAsia="zh-CN"/>
        </w:rPr>
      </w:pPr>
      <w:bookmarkStart w:id="1329" w:name="_Toc37296323"/>
      <w:bookmarkStart w:id="1330" w:name="_Toc46490454"/>
      <w:bookmarkStart w:id="1331" w:name="_Toc52752149"/>
      <w:bookmarkStart w:id="1332" w:name="_Toc52796611"/>
      <w:bookmarkStart w:id="1333" w:name="_Toc171713014"/>
      <w:bookmarkStart w:id="1334" w:name="_Toc29239905"/>
      <w:r w:rsidRPr="00CF0B9D">
        <w:rPr>
          <w:rFonts w:eastAsia="Malgun Gothic"/>
          <w:lang w:eastAsia="ko-KR"/>
        </w:rPr>
        <w:t>6.2.3</w:t>
      </w:r>
      <w:r w:rsidRPr="00CF0B9D">
        <w:rPr>
          <w:rFonts w:eastAsia="SimSun"/>
          <w:lang w:eastAsia="zh-CN"/>
        </w:rPr>
        <w:t>a</w:t>
      </w:r>
      <w:r w:rsidRPr="00CF0B9D">
        <w:rPr>
          <w:rFonts w:eastAsia="Malgun Gothic"/>
          <w:lang w:eastAsia="ko-KR"/>
        </w:rPr>
        <w:tab/>
        <w:t>MAC payload for MSGB</w:t>
      </w:r>
      <w:bookmarkEnd w:id="1329"/>
      <w:bookmarkEnd w:id="1330"/>
      <w:bookmarkEnd w:id="1331"/>
      <w:bookmarkEnd w:id="1332"/>
      <w:bookmarkEnd w:id="1333"/>
    </w:p>
    <w:p w14:paraId="45F1FCAB" w14:textId="77777777" w:rsidR="00FA61AC" w:rsidRPr="00CF0B9D" w:rsidRDefault="00FA61AC" w:rsidP="00FA61AC">
      <w:pPr>
        <w:rPr>
          <w:rFonts w:eastAsia="Malgun Gothic"/>
          <w:lang w:eastAsia="ko-KR"/>
        </w:rPr>
      </w:pPr>
      <w:r w:rsidRPr="00CF0B9D">
        <w:rPr>
          <w:lang w:eastAsia="ko-KR"/>
        </w:rPr>
        <w:t>The fallbackRAR is of fixed size as depicted in Figure 6.2.3a-1, and consists of the following fields:</w:t>
      </w:r>
    </w:p>
    <w:p w14:paraId="6F771432" w14:textId="472949AC" w:rsidR="00FA61AC" w:rsidRPr="00CF0B9D" w:rsidRDefault="00FA61AC" w:rsidP="00FA61AC">
      <w:pPr>
        <w:pStyle w:val="B1"/>
        <w:rPr>
          <w:lang w:eastAsia="en-US"/>
        </w:rPr>
      </w:pPr>
      <w:r w:rsidRPr="00CF0B9D">
        <w:t>-</w:t>
      </w:r>
      <w:r w:rsidRPr="00CF0B9D">
        <w:tab/>
        <w:t>R: Reserved bit, set to 0;</w:t>
      </w:r>
    </w:p>
    <w:p w14:paraId="464EA778" w14:textId="77777777" w:rsidR="00FA61AC" w:rsidRPr="00CF0B9D" w:rsidRDefault="00FA61AC" w:rsidP="00FA61AC">
      <w:pPr>
        <w:pStyle w:val="B1"/>
      </w:pPr>
      <w:r w:rsidRPr="00CF0B9D">
        <w:t>-</w:t>
      </w:r>
      <w:r w:rsidRPr="00CF0B9D">
        <w:tab/>
        <w:t xml:space="preserve">Timing Advance Command: The Timing Advance Command field indicates the index value </w:t>
      </w:r>
      <w:r w:rsidRPr="00CF0B9D">
        <w:rPr>
          <w:i/>
        </w:rPr>
        <w:t>T</w:t>
      </w:r>
      <w:r w:rsidRPr="00CF0B9D">
        <w:rPr>
          <w:i/>
          <w:vertAlign w:val="subscript"/>
        </w:rPr>
        <w:t>A</w:t>
      </w:r>
      <w:r w:rsidRPr="00CF0B9D">
        <w:t xml:space="preserve"> used to control the amount of timing adjustment that the MAC entity has to apply </w:t>
      </w:r>
      <w:r w:rsidRPr="00CF0B9D">
        <w:rPr>
          <w:lang w:eastAsia="ko-KR"/>
        </w:rPr>
        <w:t>in TS 38.213 [6]</w:t>
      </w:r>
      <w:r w:rsidRPr="00CF0B9D">
        <w:t xml:space="preserve">. The size of the Timing Advance Command field is </w:t>
      </w:r>
      <w:r w:rsidRPr="00CF0B9D">
        <w:rPr>
          <w:lang w:eastAsia="ko-KR"/>
        </w:rPr>
        <w:t>12</w:t>
      </w:r>
      <w:r w:rsidRPr="00CF0B9D">
        <w:t xml:space="preserve"> bits;</w:t>
      </w:r>
    </w:p>
    <w:p w14:paraId="527B703F" w14:textId="77777777" w:rsidR="00FA61AC" w:rsidRPr="00CF0B9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F0B9D">
        <w:rPr>
          <w:noProof/>
        </w:rPr>
        <w:t>-</w:t>
      </w:r>
      <w:r w:rsidRPr="00CF0B9D">
        <w:rPr>
          <w:noProof/>
        </w:rPr>
        <w:tab/>
        <w:t xml:space="preserve">UL Grant: The Uplink Grant field indicates the resources to be used on the uplink </w:t>
      </w:r>
      <w:r w:rsidRPr="00CF0B9D">
        <w:rPr>
          <w:lang w:eastAsia="ko-KR"/>
        </w:rPr>
        <w:t xml:space="preserve">in TS 38.213 </w:t>
      </w:r>
      <w:r w:rsidRPr="00CF0B9D">
        <w:rPr>
          <w:noProof/>
          <w:lang w:eastAsia="ko-KR"/>
        </w:rPr>
        <w:t>[6]</w:t>
      </w:r>
      <w:r w:rsidRPr="00CF0B9D">
        <w:rPr>
          <w:noProof/>
        </w:rPr>
        <w:t xml:space="preserve">. The size of the UL Grant field is </w:t>
      </w:r>
      <w:r w:rsidRPr="00CF0B9D">
        <w:rPr>
          <w:noProof/>
          <w:lang w:eastAsia="ko-KR"/>
        </w:rPr>
        <w:t>27</w:t>
      </w:r>
      <w:r w:rsidRPr="00CF0B9D">
        <w:rPr>
          <w:noProof/>
        </w:rPr>
        <w:t xml:space="preserve"> bits</w:t>
      </w:r>
      <w:r w:rsidRPr="00CF0B9D">
        <w:rPr>
          <w:noProof/>
          <w:lang w:eastAsia="ko-KR"/>
        </w:rPr>
        <w:t>;</w:t>
      </w:r>
    </w:p>
    <w:p w14:paraId="648E0FEE" w14:textId="77777777" w:rsidR="00FA61AC" w:rsidRPr="00CF0B9D" w:rsidRDefault="00FA61AC" w:rsidP="00FA61AC">
      <w:pPr>
        <w:pStyle w:val="B1"/>
        <w:rPr>
          <w:noProof/>
          <w:lang w:eastAsia="en-US"/>
        </w:rPr>
      </w:pPr>
      <w:r w:rsidRPr="00CF0B9D">
        <w:rPr>
          <w:noProof/>
        </w:rPr>
        <w:t>-</w:t>
      </w:r>
      <w:r w:rsidRPr="00CF0B9D">
        <w:rPr>
          <w:noProof/>
        </w:rPr>
        <w:tab/>
        <w:t xml:space="preserve">Temporary C-RNTI: The Temporary C-RNTI field indicates the temporary identity that is used by the </w:t>
      </w:r>
      <w:r w:rsidRPr="00CF0B9D">
        <w:t>MAC entity</w:t>
      </w:r>
      <w:r w:rsidRPr="00CF0B9D">
        <w:rPr>
          <w:noProof/>
        </w:rPr>
        <w:t xml:space="preserve"> during Random Access. The size of the Temporary C-RNTI field is </w:t>
      </w:r>
      <w:r w:rsidRPr="00CF0B9D">
        <w:rPr>
          <w:noProof/>
          <w:lang w:eastAsia="ko-KR"/>
        </w:rPr>
        <w:t>16</w:t>
      </w:r>
      <w:r w:rsidRPr="00CF0B9D">
        <w:rPr>
          <w:noProof/>
        </w:rPr>
        <w:t xml:space="preserve"> bits.</w:t>
      </w:r>
    </w:p>
    <w:p w14:paraId="3905FEA5" w14:textId="77777777" w:rsidR="00FA61AC" w:rsidRPr="00CF0B9D" w:rsidRDefault="00FA61AC" w:rsidP="00FA61AC">
      <w:pPr>
        <w:rPr>
          <w:lang w:eastAsia="ko-KR"/>
        </w:rPr>
      </w:pPr>
      <w:r w:rsidRPr="00CF0B9D">
        <w:rPr>
          <w:noProof/>
        </w:rPr>
        <w:t xml:space="preserve">The </w:t>
      </w:r>
      <w:r w:rsidRPr="00CF0B9D">
        <w:rPr>
          <w:lang w:eastAsia="ko-KR"/>
        </w:rPr>
        <w:t xml:space="preserve">fallbackRAR </w:t>
      </w:r>
      <w:r w:rsidRPr="00CF0B9D">
        <w:rPr>
          <w:noProof/>
        </w:rPr>
        <w:t>is octet aligned.</w:t>
      </w:r>
    </w:p>
    <w:p w14:paraId="3606C9F9" w14:textId="77777777" w:rsidR="00FA61AC" w:rsidRPr="00CF0B9D" w:rsidRDefault="00D530F7" w:rsidP="00FA61AC">
      <w:pPr>
        <w:pStyle w:val="TH"/>
        <w:rPr>
          <w:lang w:eastAsia="ko-KR"/>
        </w:rPr>
      </w:pPr>
      <w:r w:rsidRPr="00CF0B9D">
        <w:object w:dxaOrig="5700" w:dyaOrig="4425" w14:anchorId="7109A208">
          <v:shape id="_x0000_i1129" type="#_x0000_t75" style="width:285pt;height:221.25pt" o:ole="">
            <v:imagedata r:id="rId217" o:title=""/>
          </v:shape>
          <o:OLEObject Type="Embed" ProgID="Visio.Drawing.15" ShapeID="_x0000_i1129" DrawAspect="Content" ObjectID="_1788613015" r:id="rId218"/>
        </w:object>
      </w:r>
    </w:p>
    <w:p w14:paraId="3D7F1A9E" w14:textId="77777777" w:rsidR="00FA61AC" w:rsidRPr="00CF0B9D" w:rsidRDefault="00FA61AC" w:rsidP="00FA61AC">
      <w:pPr>
        <w:pStyle w:val="TF"/>
        <w:rPr>
          <w:lang w:eastAsia="ko-KR"/>
        </w:rPr>
      </w:pPr>
      <w:r w:rsidRPr="00CF0B9D">
        <w:rPr>
          <w:lang w:eastAsia="ko-KR"/>
        </w:rPr>
        <w:t>Figure 6.2.3a-1: fallbackRAR</w:t>
      </w:r>
    </w:p>
    <w:p w14:paraId="502CEBF9" w14:textId="77777777" w:rsidR="00FA61AC" w:rsidRPr="00CF0B9D" w:rsidRDefault="00FA61AC" w:rsidP="00FA61AC">
      <w:pPr>
        <w:rPr>
          <w:lang w:eastAsia="ko-KR"/>
        </w:rPr>
      </w:pPr>
      <w:r w:rsidRPr="00CF0B9D">
        <w:rPr>
          <w:lang w:eastAsia="ko-KR"/>
        </w:rPr>
        <w:lastRenderedPageBreak/>
        <w:t>The successRAR is of fixed size as depicted in Figure 6.2.3a-2, and consists of the following fields:</w:t>
      </w:r>
    </w:p>
    <w:p w14:paraId="6665A1B8" w14:textId="77777777" w:rsidR="00FA61AC" w:rsidRPr="00CF0B9D" w:rsidRDefault="00FA61AC" w:rsidP="00FA61AC">
      <w:pPr>
        <w:pStyle w:val="B1"/>
        <w:rPr>
          <w:noProof/>
          <w:lang w:eastAsia="ko-KR"/>
        </w:rPr>
      </w:pPr>
      <w:r w:rsidRPr="00CF0B9D">
        <w:t>-</w:t>
      </w:r>
      <w:r w:rsidRPr="00CF0B9D">
        <w:tab/>
      </w:r>
      <w:r w:rsidRPr="00CF0B9D">
        <w:rPr>
          <w:noProof/>
        </w:rPr>
        <w:t xml:space="preserve">UE Contention Resolution Identity: This field contains the </w:t>
      </w:r>
      <w:r w:rsidRPr="00CF0B9D">
        <w:rPr>
          <w:noProof/>
          <w:lang w:eastAsia="ko-KR"/>
        </w:rPr>
        <w:t>UL</w:t>
      </w:r>
      <w:r w:rsidRPr="00CF0B9D">
        <w:rPr>
          <w:noProof/>
        </w:rPr>
        <w:t xml:space="preserve"> CCCH SDU.</w:t>
      </w:r>
      <w:r w:rsidRPr="00CF0B9D">
        <w:rPr>
          <w:noProof/>
          <w:lang w:eastAsia="ko-KR"/>
        </w:rPr>
        <w:t xml:space="preserve"> If the UL CCCH SDU is longer than 48 bits, this field contains the first 48 bits of the UL CCCH SDU.</w:t>
      </w:r>
    </w:p>
    <w:p w14:paraId="63FA101E" w14:textId="038A25D7" w:rsidR="00FA61AC" w:rsidRPr="00CF0B9D" w:rsidRDefault="00FA61AC" w:rsidP="00FA61AC">
      <w:pPr>
        <w:pStyle w:val="B1"/>
        <w:rPr>
          <w:lang w:eastAsia="en-US"/>
        </w:rPr>
      </w:pPr>
      <w:r w:rsidRPr="00CF0B9D">
        <w:rPr>
          <w:noProof/>
          <w:lang w:eastAsia="ko-KR"/>
        </w:rPr>
        <w:t>-</w:t>
      </w:r>
      <w:r w:rsidRPr="00CF0B9D">
        <w:rPr>
          <w:noProof/>
          <w:lang w:eastAsia="ko-KR"/>
        </w:rPr>
        <w:tab/>
      </w:r>
      <w:r w:rsidRPr="00CF0B9D">
        <w:t>R: Reserved bit, set to 0;</w:t>
      </w:r>
    </w:p>
    <w:p w14:paraId="0B494DE8" w14:textId="77777777" w:rsidR="000D4BCF" w:rsidRPr="00CF0B9D" w:rsidRDefault="000D4BCF" w:rsidP="000D4BCF">
      <w:pPr>
        <w:pStyle w:val="B1"/>
        <w:rPr>
          <w:lang w:eastAsia="en-US"/>
        </w:rPr>
      </w:pPr>
      <w:r w:rsidRPr="00CF0B9D">
        <w:t>-</w:t>
      </w:r>
      <w:r w:rsidRPr="00CF0B9D">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CF0B9D">
        <w:t>;</w:t>
      </w:r>
    </w:p>
    <w:p w14:paraId="163E6C30" w14:textId="77777777" w:rsidR="00FA61AC" w:rsidRPr="00CF0B9D" w:rsidRDefault="00FA61AC" w:rsidP="00FA61AC">
      <w:pPr>
        <w:pStyle w:val="B1"/>
        <w:rPr>
          <w:noProof/>
        </w:rPr>
      </w:pPr>
      <w:r w:rsidRPr="00CF0B9D">
        <w:t>-</w:t>
      </w:r>
      <w:r w:rsidRPr="00CF0B9D">
        <w:tab/>
        <w:t xml:space="preserve">TPC: The TPC command for the PUCCH resource containing HARQ feedback for MSGB, as specified in </w:t>
      </w:r>
      <w:r w:rsidRPr="00CF0B9D">
        <w:rPr>
          <w:lang w:eastAsia="ko-KR"/>
        </w:rPr>
        <w:t>TS 38.213 [6]</w:t>
      </w:r>
      <w:r w:rsidRPr="00CF0B9D">
        <w:t xml:space="preserve">. </w:t>
      </w:r>
      <w:r w:rsidRPr="00CF0B9D">
        <w:rPr>
          <w:noProof/>
        </w:rPr>
        <w:t xml:space="preserve">The size of the TPC field is </w:t>
      </w:r>
      <w:r w:rsidRPr="00CF0B9D">
        <w:rPr>
          <w:noProof/>
          <w:lang w:eastAsia="ko-KR"/>
        </w:rPr>
        <w:t>2</w:t>
      </w:r>
      <w:r w:rsidRPr="00CF0B9D">
        <w:rPr>
          <w:noProof/>
        </w:rPr>
        <w:t xml:space="preserve"> bits;</w:t>
      </w:r>
    </w:p>
    <w:p w14:paraId="73C93C09" w14:textId="77777777" w:rsidR="00FA61AC" w:rsidRPr="00CF0B9D" w:rsidRDefault="00FA61AC" w:rsidP="00FA61AC">
      <w:pPr>
        <w:pStyle w:val="B1"/>
        <w:rPr>
          <w:noProof/>
        </w:rPr>
      </w:pPr>
      <w:r w:rsidRPr="00CF0B9D">
        <w:rPr>
          <w:noProof/>
        </w:rPr>
        <w:t>-</w:t>
      </w:r>
      <w:r w:rsidRPr="00CF0B9D">
        <w:rPr>
          <w:noProof/>
        </w:rPr>
        <w:tab/>
        <w:t xml:space="preserve">HARQ Feedback Timing Indicator: The </w:t>
      </w:r>
      <w:r w:rsidRPr="00CF0B9D">
        <w:t xml:space="preserve">PDSCH-to-HARQ feedback timing indicator field for MSGB HARQ feedback as specified in </w:t>
      </w:r>
      <w:r w:rsidR="000D4BCF" w:rsidRPr="00CF0B9D">
        <w:t xml:space="preserve">TS </w:t>
      </w:r>
      <w:r w:rsidRPr="00CF0B9D">
        <w:t xml:space="preserve">38.213 [6]. </w:t>
      </w:r>
      <w:r w:rsidRPr="00CF0B9D">
        <w:rPr>
          <w:noProof/>
        </w:rPr>
        <w:t>The size of the HARQ Feedback Timing Indicator field is 3 bits;</w:t>
      </w:r>
    </w:p>
    <w:p w14:paraId="0A1113DE" w14:textId="77777777" w:rsidR="00FA61AC" w:rsidRPr="00CF0B9D" w:rsidRDefault="00FA61AC" w:rsidP="00FA61AC">
      <w:pPr>
        <w:pStyle w:val="B1"/>
        <w:rPr>
          <w:noProof/>
        </w:rPr>
      </w:pPr>
      <w:r w:rsidRPr="00CF0B9D">
        <w:rPr>
          <w:noProof/>
        </w:rPr>
        <w:t>-</w:t>
      </w:r>
      <w:r w:rsidRPr="00CF0B9D">
        <w:rPr>
          <w:noProof/>
        </w:rPr>
        <w:tab/>
        <w:t xml:space="preserve">PUCCH </w:t>
      </w:r>
      <w:r w:rsidR="00D530F7" w:rsidRPr="00CF0B9D">
        <w:rPr>
          <w:noProof/>
        </w:rPr>
        <w:t>R</w:t>
      </w:r>
      <w:r w:rsidRPr="00CF0B9D">
        <w:rPr>
          <w:noProof/>
        </w:rPr>
        <w:t>esource Indicator: The PUCCH resource indicator for HARQ feedback for MSGB, as specified in TS 38.213[6]. The size of the PUCCH resource Indicator field is 4 bits;</w:t>
      </w:r>
    </w:p>
    <w:p w14:paraId="4C33E305" w14:textId="77777777" w:rsidR="00FA61AC" w:rsidRPr="00CF0B9D" w:rsidRDefault="00FA61AC" w:rsidP="00FA61AC">
      <w:pPr>
        <w:pStyle w:val="B1"/>
      </w:pPr>
      <w:r w:rsidRPr="00CF0B9D">
        <w:t>-</w:t>
      </w:r>
      <w:r w:rsidRPr="00CF0B9D">
        <w:tab/>
        <w:t xml:space="preserve">Timing Advance Command: The Timing Advance Command field indicates the index value </w:t>
      </w:r>
      <w:r w:rsidRPr="00CF0B9D">
        <w:rPr>
          <w:i/>
        </w:rPr>
        <w:t>T</w:t>
      </w:r>
      <w:r w:rsidRPr="00CF0B9D">
        <w:rPr>
          <w:i/>
          <w:vertAlign w:val="subscript"/>
        </w:rPr>
        <w:t>A</w:t>
      </w:r>
      <w:r w:rsidRPr="00CF0B9D">
        <w:t xml:space="preserve"> used to control the amount of timing adjustment that the MAC entity has to apply </w:t>
      </w:r>
      <w:r w:rsidRPr="00CF0B9D">
        <w:rPr>
          <w:lang w:eastAsia="ko-KR"/>
        </w:rPr>
        <w:t>in TS 38.213 [6]</w:t>
      </w:r>
      <w:r w:rsidRPr="00CF0B9D">
        <w:t xml:space="preserve">. The size of the Timing Advance Command field is </w:t>
      </w:r>
      <w:r w:rsidRPr="00CF0B9D">
        <w:rPr>
          <w:lang w:eastAsia="ko-KR"/>
        </w:rPr>
        <w:t>12</w:t>
      </w:r>
      <w:r w:rsidRPr="00CF0B9D">
        <w:t xml:space="preserve"> bits;</w:t>
      </w:r>
    </w:p>
    <w:p w14:paraId="7D991992" w14:textId="77777777" w:rsidR="00FA61AC" w:rsidRPr="00CF0B9D" w:rsidRDefault="00FA61AC" w:rsidP="00FA61AC">
      <w:pPr>
        <w:pStyle w:val="B1"/>
        <w:rPr>
          <w:noProof/>
        </w:rPr>
      </w:pPr>
      <w:r w:rsidRPr="00CF0B9D">
        <w:rPr>
          <w:noProof/>
        </w:rPr>
        <w:t>-</w:t>
      </w:r>
      <w:r w:rsidRPr="00CF0B9D">
        <w:rPr>
          <w:noProof/>
        </w:rPr>
        <w:tab/>
        <w:t xml:space="preserve">C-RNTI: The C-RNTI field indicates the identity that is used by the </w:t>
      </w:r>
      <w:r w:rsidRPr="00CF0B9D">
        <w:t>MAC entity</w:t>
      </w:r>
      <w:r w:rsidRPr="00CF0B9D">
        <w:rPr>
          <w:noProof/>
        </w:rPr>
        <w:t xml:space="preserve"> upon completion of Random Access. The size of the C-RNTI field is </w:t>
      </w:r>
      <w:r w:rsidRPr="00CF0B9D">
        <w:rPr>
          <w:noProof/>
          <w:lang w:eastAsia="ko-KR"/>
        </w:rPr>
        <w:t>16</w:t>
      </w:r>
      <w:r w:rsidRPr="00CF0B9D">
        <w:rPr>
          <w:noProof/>
        </w:rPr>
        <w:t xml:space="preserve"> bits.</w:t>
      </w:r>
    </w:p>
    <w:p w14:paraId="7576DF4F" w14:textId="77777777" w:rsidR="00FA61AC" w:rsidRPr="00CF0B9D" w:rsidRDefault="00FA61AC" w:rsidP="00FA61AC">
      <w:pPr>
        <w:rPr>
          <w:noProof/>
        </w:rPr>
      </w:pPr>
      <w:r w:rsidRPr="00CF0B9D">
        <w:rPr>
          <w:noProof/>
        </w:rPr>
        <w:t xml:space="preserve">The </w:t>
      </w:r>
      <w:r w:rsidRPr="00CF0B9D">
        <w:rPr>
          <w:lang w:eastAsia="ko-KR"/>
        </w:rPr>
        <w:t xml:space="preserve">successRAR </w:t>
      </w:r>
      <w:r w:rsidRPr="00CF0B9D">
        <w:rPr>
          <w:noProof/>
        </w:rPr>
        <w:t>is octet aligned.</w:t>
      </w:r>
    </w:p>
    <w:p w14:paraId="6C61E1D7" w14:textId="77777777" w:rsidR="00FA61AC" w:rsidRPr="00CF0B9D" w:rsidRDefault="00FF3771" w:rsidP="003E2C49">
      <w:pPr>
        <w:pStyle w:val="TH"/>
        <w:rPr>
          <w:lang w:eastAsia="en-US"/>
        </w:rPr>
      </w:pPr>
      <w:r w:rsidRPr="00CF0B9D">
        <w:object w:dxaOrig="5700" w:dyaOrig="6691" w14:anchorId="1999F163">
          <v:shape id="_x0000_i1130" type="#_x0000_t75" style="width:285pt;height:335.25pt" o:ole="">
            <v:imagedata r:id="rId219" o:title=""/>
          </v:shape>
          <o:OLEObject Type="Embed" ProgID="Visio.Drawing.15" ShapeID="_x0000_i1130" DrawAspect="Content" ObjectID="_1788613016" r:id="rId220"/>
        </w:object>
      </w:r>
    </w:p>
    <w:p w14:paraId="0221F6F6" w14:textId="77777777" w:rsidR="00FA61AC" w:rsidRPr="00CF0B9D" w:rsidRDefault="00FA61AC" w:rsidP="00FA61AC">
      <w:pPr>
        <w:pStyle w:val="TF"/>
        <w:rPr>
          <w:lang w:eastAsia="ko-KR"/>
        </w:rPr>
      </w:pPr>
      <w:r w:rsidRPr="00CF0B9D">
        <w:rPr>
          <w:lang w:eastAsia="ko-KR"/>
        </w:rPr>
        <w:t>Figure 6.2.3a-2: successRAR</w:t>
      </w:r>
    </w:p>
    <w:p w14:paraId="6C0BE699" w14:textId="77777777" w:rsidR="00E82967" w:rsidRPr="00CF0B9D" w:rsidRDefault="00E82967" w:rsidP="00E82967">
      <w:pPr>
        <w:pStyle w:val="Heading3"/>
        <w:rPr>
          <w:lang w:eastAsia="ko-KR"/>
        </w:rPr>
      </w:pPr>
      <w:bookmarkStart w:id="1335" w:name="_Toc37296324"/>
      <w:bookmarkStart w:id="1336" w:name="_Toc46490455"/>
      <w:bookmarkStart w:id="1337" w:name="_Toc52752150"/>
      <w:bookmarkStart w:id="1338" w:name="_Toc52796612"/>
      <w:bookmarkStart w:id="1339" w:name="_Toc171713015"/>
      <w:r w:rsidRPr="00CF0B9D">
        <w:rPr>
          <w:lang w:eastAsia="ko-KR"/>
        </w:rPr>
        <w:lastRenderedPageBreak/>
        <w:t>6.2.4</w:t>
      </w:r>
      <w:r w:rsidRPr="00CF0B9D">
        <w:rPr>
          <w:lang w:eastAsia="ko-KR"/>
        </w:rPr>
        <w:tab/>
        <w:t>MAC subheader for SL-SCH</w:t>
      </w:r>
      <w:bookmarkEnd w:id="1335"/>
      <w:bookmarkEnd w:id="1336"/>
      <w:bookmarkEnd w:id="1337"/>
      <w:bookmarkEnd w:id="1338"/>
      <w:bookmarkEnd w:id="1339"/>
    </w:p>
    <w:p w14:paraId="1F9A745F" w14:textId="77777777" w:rsidR="00E82967" w:rsidRPr="00CF0B9D" w:rsidRDefault="00E82967" w:rsidP="00E82967">
      <w:pPr>
        <w:rPr>
          <w:lang w:eastAsia="ko-KR"/>
        </w:rPr>
      </w:pPr>
      <w:r w:rsidRPr="00CF0B9D">
        <w:rPr>
          <w:lang w:eastAsia="ko-KR"/>
        </w:rPr>
        <w:t>The MAC subheader consists of the following fields:</w:t>
      </w:r>
    </w:p>
    <w:p w14:paraId="036F2394" w14:textId="03D9C06B" w:rsidR="00E82967" w:rsidRPr="00CF0B9D" w:rsidRDefault="00E82967" w:rsidP="00E82967">
      <w:pPr>
        <w:pStyle w:val="B1"/>
        <w:rPr>
          <w:noProof/>
        </w:rPr>
      </w:pPr>
      <w:r w:rsidRPr="00CF0B9D">
        <w:rPr>
          <w:noProof/>
        </w:rPr>
        <w:t>-</w:t>
      </w:r>
      <w:r w:rsidRPr="00CF0B9D">
        <w:rPr>
          <w:noProof/>
        </w:rPr>
        <w:tab/>
        <w:t xml:space="preserve">V: The MAC PDU format version number field indicates which version of the SL-SCH subheader is used. </w:t>
      </w:r>
      <w:r w:rsidR="00F32108" w:rsidRPr="00CF0B9D">
        <w:t xml:space="preserve">In this version of the specification, the V field is set to 0. </w:t>
      </w:r>
      <w:r w:rsidRPr="00CF0B9D">
        <w:rPr>
          <w:noProof/>
        </w:rPr>
        <w:t xml:space="preserve">The </w:t>
      </w:r>
      <w:r w:rsidR="000563F4" w:rsidRPr="00CF0B9D">
        <w:rPr>
          <w:noProof/>
        </w:rPr>
        <w:t xml:space="preserve">size of the </w:t>
      </w:r>
      <w:r w:rsidRPr="00CF0B9D">
        <w:rPr>
          <w:noProof/>
        </w:rPr>
        <w:t>V field is 4 bits;</w:t>
      </w:r>
    </w:p>
    <w:p w14:paraId="59B487AE" w14:textId="5B902DEB" w:rsidR="00E82967" w:rsidRPr="00CF0B9D" w:rsidRDefault="00E82967" w:rsidP="00E82967">
      <w:pPr>
        <w:pStyle w:val="B1"/>
        <w:rPr>
          <w:noProof/>
        </w:rPr>
      </w:pPr>
      <w:r w:rsidRPr="00CF0B9D">
        <w:rPr>
          <w:noProof/>
        </w:rPr>
        <w:t>-</w:t>
      </w:r>
      <w:r w:rsidRPr="00CF0B9D">
        <w:rPr>
          <w:noProof/>
        </w:rPr>
        <w:tab/>
        <w:t>SRC: The SRC field carries the 16 most significant bits of the Source Layer-2 ID set to the identifier provided by upper layers as defined in TS 23.287 [</w:t>
      </w:r>
      <w:r w:rsidR="00E93CDC" w:rsidRPr="00CF0B9D">
        <w:rPr>
          <w:noProof/>
        </w:rPr>
        <w:t>19</w:t>
      </w:r>
      <w:r w:rsidRPr="00CF0B9D">
        <w:rPr>
          <w:noProof/>
        </w:rPr>
        <w:t>]</w:t>
      </w:r>
      <w:r w:rsidR="00D56238" w:rsidRPr="00CF0B9D">
        <w:rPr>
          <w:noProof/>
        </w:rPr>
        <w:t xml:space="preserve"> or TS 23.304 [26]</w:t>
      </w:r>
      <w:r w:rsidRPr="00CF0B9D">
        <w:rPr>
          <w:noProof/>
        </w:rPr>
        <w:t xml:space="preserve">. </w:t>
      </w:r>
      <w:r w:rsidRPr="00CF0B9D">
        <w:rPr>
          <w:lang w:eastAsia="ko-KR"/>
        </w:rPr>
        <w:t xml:space="preserve">The length of the field is </w:t>
      </w:r>
      <w:r w:rsidRPr="00CF0B9D">
        <w:rPr>
          <w:noProof/>
        </w:rPr>
        <w:t>16 bits;</w:t>
      </w:r>
    </w:p>
    <w:p w14:paraId="7DC610C6" w14:textId="747786F3" w:rsidR="00E82967" w:rsidRPr="00CF0B9D" w:rsidRDefault="00E82967" w:rsidP="00E82967">
      <w:pPr>
        <w:pStyle w:val="B1"/>
        <w:rPr>
          <w:noProof/>
        </w:rPr>
      </w:pPr>
      <w:r w:rsidRPr="00CF0B9D">
        <w:rPr>
          <w:noProof/>
        </w:rPr>
        <w:t>-</w:t>
      </w:r>
      <w:r w:rsidRPr="00CF0B9D">
        <w:rPr>
          <w:noProof/>
        </w:rPr>
        <w:tab/>
        <w:t>DST: The DST field carries the 8 most significant bits of the Destination Layer-2 ID set to the identifier provided by upper layers as defined in TS</w:t>
      </w:r>
      <w:r w:rsidR="00E93CDC" w:rsidRPr="00CF0B9D">
        <w:rPr>
          <w:noProof/>
        </w:rPr>
        <w:t xml:space="preserve"> </w:t>
      </w:r>
      <w:r w:rsidRPr="00CF0B9D">
        <w:rPr>
          <w:noProof/>
        </w:rPr>
        <w:t>23.287</w:t>
      </w:r>
      <w:r w:rsidR="00E93CDC" w:rsidRPr="00CF0B9D">
        <w:rPr>
          <w:noProof/>
        </w:rPr>
        <w:t xml:space="preserve"> </w:t>
      </w:r>
      <w:r w:rsidRPr="00CF0B9D">
        <w:rPr>
          <w:noProof/>
        </w:rPr>
        <w:t>[</w:t>
      </w:r>
      <w:r w:rsidR="00E93CDC" w:rsidRPr="00CF0B9D">
        <w:rPr>
          <w:noProof/>
        </w:rPr>
        <w:t>19</w:t>
      </w:r>
      <w:r w:rsidRPr="00CF0B9D">
        <w:rPr>
          <w:noProof/>
        </w:rPr>
        <w:t>]</w:t>
      </w:r>
      <w:r w:rsidR="00A8136A" w:rsidRPr="00CF0B9D">
        <w:rPr>
          <w:noProof/>
        </w:rPr>
        <w:t xml:space="preserve"> or TS 23.304 [26]</w:t>
      </w:r>
      <w:r w:rsidRPr="00CF0B9D">
        <w:rPr>
          <w:noProof/>
        </w:rPr>
        <w:t>.</w:t>
      </w:r>
      <w:r w:rsidRPr="00CF0B9D">
        <w:rPr>
          <w:noProof/>
          <w:lang w:eastAsia="zh-CN"/>
        </w:rPr>
        <w:t xml:space="preserve"> </w:t>
      </w:r>
      <w:r w:rsidRPr="00CF0B9D">
        <w:rPr>
          <w:lang w:eastAsia="ko-KR"/>
        </w:rPr>
        <w:t xml:space="preserve">The length of the field is </w:t>
      </w:r>
      <w:r w:rsidRPr="00CF0B9D">
        <w:rPr>
          <w:noProof/>
        </w:rPr>
        <w:t>8 bits;</w:t>
      </w:r>
    </w:p>
    <w:p w14:paraId="327E71B8" w14:textId="765472CA" w:rsidR="00E82967" w:rsidRPr="00CF0B9D" w:rsidRDefault="00E82967" w:rsidP="00E82967">
      <w:pPr>
        <w:pStyle w:val="B1"/>
        <w:rPr>
          <w:noProof/>
        </w:rPr>
      </w:pPr>
      <w:r w:rsidRPr="00CF0B9D">
        <w:rPr>
          <w:noProof/>
        </w:rPr>
        <w:t>-</w:t>
      </w:r>
      <w:r w:rsidRPr="00CF0B9D">
        <w:rPr>
          <w:noProof/>
        </w:rPr>
        <w:tab/>
        <w:t xml:space="preserve">LCID: The Logical Channel ID field identifies the logical channel instance </w:t>
      </w:r>
      <w:r w:rsidR="00F32108" w:rsidRPr="00CF0B9D">
        <w:t xml:space="preserve">of the corresponding MAC SDU </w:t>
      </w:r>
      <w:r w:rsidRPr="00CF0B9D">
        <w:rPr>
          <w:noProof/>
        </w:rPr>
        <w:t xml:space="preserve">or the type of the corresponding MAC </w:t>
      </w:r>
      <w:r w:rsidRPr="00CF0B9D">
        <w:rPr>
          <w:noProof/>
          <w:lang w:eastAsia="ko-KR"/>
        </w:rPr>
        <w:t>CE</w:t>
      </w:r>
      <w:r w:rsidRPr="00CF0B9D">
        <w:rPr>
          <w:noProof/>
        </w:rPr>
        <w:t xml:space="preserve"> within the scope of one Source Layer-2 ID and Destination Layer-2 ID pair or padding as described in </w:t>
      </w:r>
      <w:r w:rsidRPr="00CF0B9D">
        <w:rPr>
          <w:noProof/>
          <w:lang w:eastAsia="ko-KR"/>
        </w:rPr>
        <w:t>T</w:t>
      </w:r>
      <w:r w:rsidRPr="00CF0B9D">
        <w:rPr>
          <w:noProof/>
        </w:rPr>
        <w:t xml:space="preserve">ables </w:t>
      </w:r>
      <w:r w:rsidR="000F52CF" w:rsidRPr="00CF0B9D">
        <w:rPr>
          <w:noProof/>
        </w:rPr>
        <w:t>6.2.4</w:t>
      </w:r>
      <w:r w:rsidRPr="00CF0B9D">
        <w:rPr>
          <w:noProof/>
        </w:rPr>
        <w:t>-1 for SL</w:t>
      </w:r>
      <w:r w:rsidRPr="00CF0B9D">
        <w:rPr>
          <w:noProof/>
          <w:lang w:eastAsia="zh-CN"/>
        </w:rPr>
        <w:t>-SCH</w:t>
      </w:r>
      <w:r w:rsidRPr="00CF0B9D">
        <w:rPr>
          <w:noProof/>
        </w:rPr>
        <w:t xml:space="preserve">. There is one LCID field </w:t>
      </w:r>
      <w:r w:rsidRPr="00CF0B9D">
        <w:rPr>
          <w:noProof/>
          <w:lang w:eastAsia="ko-KR"/>
        </w:rPr>
        <w:t>per MAC subheader except for SL-SCH subheader</w:t>
      </w:r>
      <w:r w:rsidRPr="00CF0B9D">
        <w:rPr>
          <w:noProof/>
        </w:rPr>
        <w:t xml:space="preserve">. The </w:t>
      </w:r>
      <w:r w:rsidR="000563F4" w:rsidRPr="00CF0B9D">
        <w:rPr>
          <w:noProof/>
        </w:rPr>
        <w:t xml:space="preserve">size of the </w:t>
      </w:r>
      <w:r w:rsidRPr="00CF0B9D">
        <w:rPr>
          <w:noProof/>
        </w:rPr>
        <w:t xml:space="preserve">LCID field is </w:t>
      </w:r>
      <w:r w:rsidRPr="00CF0B9D">
        <w:rPr>
          <w:noProof/>
          <w:lang w:eastAsia="ko-KR"/>
        </w:rPr>
        <w:t>6</w:t>
      </w:r>
      <w:r w:rsidRPr="00CF0B9D">
        <w:rPr>
          <w:noProof/>
        </w:rPr>
        <w:t xml:space="preserve"> bits;</w:t>
      </w:r>
    </w:p>
    <w:p w14:paraId="37DD6800" w14:textId="05D2DFC3" w:rsidR="00E82967" w:rsidRPr="00CF0B9D" w:rsidRDefault="00E82967" w:rsidP="00E82967">
      <w:pPr>
        <w:pStyle w:val="B1"/>
        <w:rPr>
          <w:noProof/>
        </w:rPr>
      </w:pPr>
      <w:r w:rsidRPr="00CF0B9D">
        <w:rPr>
          <w:noProof/>
        </w:rPr>
        <w:t>-</w:t>
      </w:r>
      <w:r w:rsidRPr="00CF0B9D">
        <w:rPr>
          <w:noProof/>
        </w:rPr>
        <w:tab/>
        <w:t xml:space="preserve">L: The Length field indicates the length of the corresponding MAC SDU </w:t>
      </w:r>
      <w:r w:rsidR="00A13DE9" w:rsidRPr="00CF0B9D">
        <w:t>or variable-sized MAC CE</w:t>
      </w:r>
      <w:r w:rsidR="00A13DE9" w:rsidRPr="00CF0B9D">
        <w:rPr>
          <w:noProof/>
        </w:rPr>
        <w:t xml:space="preserve"> </w:t>
      </w:r>
      <w:r w:rsidRPr="00CF0B9D">
        <w:rPr>
          <w:noProof/>
        </w:rPr>
        <w:t xml:space="preserve">in bytes. There is one L field per MAC subheader except </w:t>
      </w:r>
      <w:r w:rsidRPr="00CF0B9D">
        <w:rPr>
          <w:noProof/>
          <w:lang w:eastAsia="ko-KR"/>
        </w:rPr>
        <w:t xml:space="preserve">for </w:t>
      </w:r>
      <w:r w:rsidR="00F32108" w:rsidRPr="00CF0B9D">
        <w:t xml:space="preserve">SL-SCH subheader and </w:t>
      </w:r>
      <w:r w:rsidRPr="00CF0B9D">
        <w:rPr>
          <w:noProof/>
        </w:rPr>
        <w:t xml:space="preserve">subheaders corresponding to the </w:t>
      </w:r>
      <w:r w:rsidR="00F32108" w:rsidRPr="00CF0B9D">
        <w:t xml:space="preserve">fixed-sized MAC CE </w:t>
      </w:r>
      <w:r w:rsidRPr="00CF0B9D">
        <w:rPr>
          <w:noProof/>
        </w:rPr>
        <w:t xml:space="preserve">or </w:t>
      </w:r>
      <w:r w:rsidRPr="00CF0B9D">
        <w:rPr>
          <w:noProof/>
          <w:lang w:eastAsia="ko-KR"/>
        </w:rPr>
        <w:t>padding</w:t>
      </w:r>
      <w:r w:rsidRPr="00CF0B9D">
        <w:rPr>
          <w:noProof/>
        </w:rPr>
        <w:t>. The size of the L field is indicated by the F field;</w:t>
      </w:r>
    </w:p>
    <w:p w14:paraId="43EB9EC4" w14:textId="77777777" w:rsidR="00E82967" w:rsidRPr="00CF0B9D" w:rsidRDefault="00E82967" w:rsidP="00E82967">
      <w:pPr>
        <w:pStyle w:val="B1"/>
        <w:rPr>
          <w:noProof/>
          <w:lang w:eastAsia="ko-KR"/>
        </w:rPr>
      </w:pPr>
      <w:r w:rsidRPr="00CF0B9D">
        <w:rPr>
          <w:noProof/>
        </w:rPr>
        <w:t>-</w:t>
      </w:r>
      <w:r w:rsidRPr="00CF0B9D">
        <w:rPr>
          <w:noProof/>
        </w:rPr>
        <w:tab/>
        <w:t xml:space="preserve">F: The Format field indicates the size of the Length field. There is one F field per MAC subheader except for </w:t>
      </w:r>
      <w:r w:rsidR="00F32108" w:rsidRPr="00CF0B9D">
        <w:t xml:space="preserve">SL-SCH subheader and </w:t>
      </w:r>
      <w:r w:rsidRPr="00CF0B9D">
        <w:rPr>
          <w:noProof/>
        </w:rPr>
        <w:t xml:space="preserve">subheaders corresponding to the </w:t>
      </w:r>
      <w:r w:rsidR="00F32108" w:rsidRPr="00CF0B9D">
        <w:t>fixed-sized MAC CE</w:t>
      </w:r>
      <w:r w:rsidRPr="00CF0B9D">
        <w:rPr>
          <w:noProof/>
        </w:rPr>
        <w:t xml:space="preserve"> or</w:t>
      </w:r>
      <w:r w:rsidRPr="00CF0B9D">
        <w:rPr>
          <w:noProof/>
          <w:lang w:eastAsia="ko-KR"/>
        </w:rPr>
        <w:t xml:space="preserve"> padding</w:t>
      </w:r>
      <w:r w:rsidRPr="00CF0B9D">
        <w:rPr>
          <w:noProof/>
        </w:rPr>
        <w:t xml:space="preserve">. The size of the F field is 1 bit. </w:t>
      </w:r>
      <w:r w:rsidRPr="00CF0B9D">
        <w:rPr>
          <w:noProof/>
          <w:lang w:eastAsia="ko-KR"/>
        </w:rPr>
        <w:t>The value 0 indicates 8 bits of the Length field. The value 1 indicates 16 bits of the Length field</w:t>
      </w:r>
      <w:r w:rsidRPr="00CF0B9D">
        <w:rPr>
          <w:noProof/>
        </w:rPr>
        <w:t>;</w:t>
      </w:r>
    </w:p>
    <w:p w14:paraId="4136AC14" w14:textId="77777777" w:rsidR="00E82967" w:rsidRPr="00CF0B9D" w:rsidRDefault="00E82967" w:rsidP="00E82967">
      <w:pPr>
        <w:pStyle w:val="B1"/>
        <w:rPr>
          <w:noProof/>
        </w:rPr>
      </w:pPr>
      <w:r w:rsidRPr="00CF0B9D">
        <w:rPr>
          <w:noProof/>
        </w:rPr>
        <w:t>-</w:t>
      </w:r>
      <w:r w:rsidRPr="00CF0B9D">
        <w:rPr>
          <w:noProof/>
        </w:rPr>
        <w:tab/>
        <w:t xml:space="preserve">R: Reserved bit, set to </w:t>
      </w:r>
      <w:r w:rsidRPr="00CF0B9D">
        <w:rPr>
          <w:noProof/>
          <w:lang w:eastAsia="ko-KR"/>
        </w:rPr>
        <w:t>0</w:t>
      </w:r>
      <w:r w:rsidRPr="00CF0B9D">
        <w:rPr>
          <w:noProof/>
        </w:rPr>
        <w:t>.</w:t>
      </w:r>
    </w:p>
    <w:p w14:paraId="6974642A" w14:textId="77777777" w:rsidR="00E82967" w:rsidRPr="00CF0B9D" w:rsidRDefault="00E82967" w:rsidP="00E82967">
      <w:pPr>
        <w:rPr>
          <w:noProof/>
          <w:lang w:eastAsia="ko-KR"/>
        </w:rPr>
      </w:pPr>
      <w:r w:rsidRPr="00CF0B9D">
        <w:rPr>
          <w:noProof/>
        </w:rPr>
        <w:t xml:space="preserve">The MAC subheader </w:t>
      </w:r>
      <w:r w:rsidRPr="00CF0B9D">
        <w:rPr>
          <w:noProof/>
          <w:lang w:eastAsia="ko-KR"/>
        </w:rPr>
        <w:t>is</w:t>
      </w:r>
      <w:r w:rsidRPr="00CF0B9D">
        <w:rPr>
          <w:noProof/>
        </w:rPr>
        <w:t xml:space="preserve"> octet aligned.</w:t>
      </w:r>
    </w:p>
    <w:p w14:paraId="3133847D" w14:textId="77777777" w:rsidR="00E82967" w:rsidRPr="00CF0B9D" w:rsidRDefault="00E82967" w:rsidP="00E82967">
      <w:pPr>
        <w:pStyle w:val="TH"/>
        <w:rPr>
          <w:noProof/>
          <w:lang w:eastAsia="zh-CN"/>
        </w:rPr>
      </w:pPr>
      <w:r w:rsidRPr="00CF0B9D">
        <w:rPr>
          <w:noProof/>
        </w:rPr>
        <w:t xml:space="preserve">Table 6.2.4-1 Values of LCID for </w:t>
      </w:r>
      <w:r w:rsidRPr="00CF0B9D">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CF0B9D" w:rsidRPr="00CF0B9D" w14:paraId="73B4BFE8" w14:textId="77777777" w:rsidTr="00030779">
        <w:trPr>
          <w:jc w:val="center"/>
        </w:trPr>
        <w:tc>
          <w:tcPr>
            <w:tcW w:w="1701" w:type="dxa"/>
            <w:shd w:val="clear" w:color="auto" w:fill="auto"/>
          </w:tcPr>
          <w:p w14:paraId="206E7219" w14:textId="77777777" w:rsidR="00E82967" w:rsidRPr="00CF0B9D" w:rsidRDefault="00E82967" w:rsidP="00383643">
            <w:pPr>
              <w:pStyle w:val="TAH"/>
              <w:rPr>
                <w:noProof/>
                <w:lang w:eastAsia="ko-KR"/>
              </w:rPr>
            </w:pPr>
            <w:r w:rsidRPr="00CF0B9D">
              <w:rPr>
                <w:noProof/>
                <w:lang w:eastAsia="ko-KR"/>
              </w:rPr>
              <w:t>Index</w:t>
            </w:r>
          </w:p>
        </w:tc>
        <w:tc>
          <w:tcPr>
            <w:tcW w:w="5670" w:type="dxa"/>
            <w:shd w:val="clear" w:color="auto" w:fill="auto"/>
          </w:tcPr>
          <w:p w14:paraId="481BF5E2" w14:textId="77777777" w:rsidR="00E82967" w:rsidRPr="00CF0B9D" w:rsidRDefault="00E82967" w:rsidP="00383643">
            <w:pPr>
              <w:pStyle w:val="TAH"/>
              <w:rPr>
                <w:noProof/>
                <w:lang w:eastAsia="ko-KR"/>
              </w:rPr>
            </w:pPr>
            <w:r w:rsidRPr="00CF0B9D">
              <w:rPr>
                <w:noProof/>
                <w:lang w:eastAsia="ko-KR"/>
              </w:rPr>
              <w:t>LCID values</w:t>
            </w:r>
          </w:p>
        </w:tc>
      </w:tr>
      <w:tr w:rsidR="00CF0B9D" w:rsidRPr="00CF0B9D" w14:paraId="3690231C" w14:textId="77777777" w:rsidTr="00030779">
        <w:trPr>
          <w:jc w:val="center"/>
        </w:trPr>
        <w:tc>
          <w:tcPr>
            <w:tcW w:w="1701" w:type="dxa"/>
            <w:shd w:val="clear" w:color="auto" w:fill="auto"/>
          </w:tcPr>
          <w:p w14:paraId="78331B31" w14:textId="77777777" w:rsidR="00E82967" w:rsidRPr="00CF0B9D" w:rsidRDefault="00E82967" w:rsidP="00383643">
            <w:pPr>
              <w:pStyle w:val="TAC"/>
              <w:rPr>
                <w:noProof/>
                <w:lang w:eastAsia="ko-KR"/>
              </w:rPr>
            </w:pPr>
            <w:r w:rsidRPr="00CF0B9D">
              <w:rPr>
                <w:noProof/>
                <w:lang w:eastAsia="ko-KR"/>
              </w:rPr>
              <w:t>0</w:t>
            </w:r>
          </w:p>
        </w:tc>
        <w:tc>
          <w:tcPr>
            <w:tcW w:w="5670" w:type="dxa"/>
            <w:shd w:val="clear" w:color="auto" w:fill="auto"/>
          </w:tcPr>
          <w:p w14:paraId="5BA72700" w14:textId="77777777" w:rsidR="00E82967" w:rsidRPr="00CF0B9D" w:rsidRDefault="00E82967" w:rsidP="00383643">
            <w:pPr>
              <w:pStyle w:val="TAC"/>
              <w:rPr>
                <w:noProof/>
                <w:lang w:eastAsia="zh-CN"/>
              </w:rPr>
            </w:pPr>
            <w:r w:rsidRPr="00CF0B9D">
              <w:rPr>
                <w:noProof/>
                <w:lang w:eastAsia="zh-CN"/>
              </w:rPr>
              <w:t>SCCH carrying PC5-S messages that are not protected</w:t>
            </w:r>
          </w:p>
        </w:tc>
      </w:tr>
      <w:tr w:rsidR="00CF0B9D" w:rsidRPr="00CF0B9D" w14:paraId="3068DDB8" w14:textId="77777777" w:rsidTr="00030779">
        <w:trPr>
          <w:jc w:val="center"/>
        </w:trPr>
        <w:tc>
          <w:tcPr>
            <w:tcW w:w="1701" w:type="dxa"/>
            <w:shd w:val="clear" w:color="auto" w:fill="auto"/>
          </w:tcPr>
          <w:p w14:paraId="529FC987" w14:textId="77777777" w:rsidR="00E82967" w:rsidRPr="00CF0B9D" w:rsidRDefault="00E82967" w:rsidP="00383643">
            <w:pPr>
              <w:pStyle w:val="TAC"/>
              <w:rPr>
                <w:rFonts w:eastAsia="Malgun Gothic"/>
                <w:noProof/>
                <w:lang w:eastAsia="ko-KR"/>
              </w:rPr>
            </w:pPr>
            <w:r w:rsidRPr="00CF0B9D">
              <w:rPr>
                <w:rFonts w:eastAsia="Malgun Gothic"/>
                <w:noProof/>
                <w:lang w:eastAsia="ko-KR"/>
              </w:rPr>
              <w:t>1</w:t>
            </w:r>
          </w:p>
        </w:tc>
        <w:tc>
          <w:tcPr>
            <w:tcW w:w="5670" w:type="dxa"/>
            <w:shd w:val="clear" w:color="auto" w:fill="auto"/>
          </w:tcPr>
          <w:p w14:paraId="57033082" w14:textId="332CD4C4" w:rsidR="00E82967" w:rsidRPr="00CF0B9D" w:rsidRDefault="00E82967" w:rsidP="00383643">
            <w:pPr>
              <w:pStyle w:val="TAC"/>
              <w:rPr>
                <w:noProof/>
                <w:lang w:eastAsia="zh-CN"/>
              </w:rPr>
            </w:pPr>
            <w:r w:rsidRPr="00CF0B9D">
              <w:rPr>
                <w:noProof/>
                <w:lang w:eastAsia="zh-CN"/>
              </w:rPr>
              <w:t xml:space="preserve">SCCH carrying PC5-S messages </w:t>
            </w:r>
            <w:r w:rsidRPr="00CF0B9D">
              <w:rPr>
                <w:noProof/>
                <w:lang w:eastAsia="ko-KR"/>
              </w:rPr>
              <w:t>"</w:t>
            </w:r>
            <w:r w:rsidRPr="00CF0B9D">
              <w:rPr>
                <w:noProof/>
                <w:lang w:eastAsia="zh-CN"/>
              </w:rPr>
              <w:t>Direct Security Mode Command</w:t>
            </w:r>
            <w:r w:rsidRPr="00CF0B9D">
              <w:rPr>
                <w:noProof/>
                <w:lang w:eastAsia="ko-KR"/>
              </w:rPr>
              <w:t>"</w:t>
            </w:r>
            <w:r w:rsidRPr="00CF0B9D">
              <w:rPr>
                <w:noProof/>
                <w:lang w:eastAsia="zh-CN"/>
              </w:rPr>
              <w:t xml:space="preserve"> and </w:t>
            </w:r>
            <w:r w:rsidRPr="00CF0B9D">
              <w:rPr>
                <w:noProof/>
                <w:lang w:eastAsia="ko-KR"/>
              </w:rPr>
              <w:t>"Direct Security Mode Complete"</w:t>
            </w:r>
            <w:r w:rsidR="00C57A4A" w:rsidRPr="00CF0B9D">
              <w:rPr>
                <w:rFonts w:eastAsia="SimSun"/>
                <w:lang w:eastAsia="zh-CN"/>
              </w:rPr>
              <w:t>,</w:t>
            </w:r>
            <w:r w:rsidR="00F811EC" w:rsidRPr="00CF0B9D">
              <w:rPr>
                <w:rFonts w:eastAsia="SimSun"/>
                <w:lang w:eastAsia="zh-CN"/>
              </w:rPr>
              <w:t>"</w:t>
            </w:r>
            <w:r w:rsidR="00C57A4A" w:rsidRPr="00CF0B9D">
              <w:t>ProSe direct link security mode command</w:t>
            </w:r>
            <w:r w:rsidR="00F811EC" w:rsidRPr="00CF0B9D">
              <w:rPr>
                <w:rFonts w:eastAsia="SimSun"/>
                <w:lang w:eastAsia="zh-CN"/>
              </w:rPr>
              <w:t>"</w:t>
            </w:r>
            <w:r w:rsidR="00C57A4A" w:rsidRPr="00CF0B9D">
              <w:rPr>
                <w:rFonts w:eastAsia="SimSun"/>
                <w:lang w:eastAsia="zh-CN"/>
              </w:rPr>
              <w:t xml:space="preserve"> and </w:t>
            </w:r>
            <w:r w:rsidR="00F811EC" w:rsidRPr="00CF0B9D">
              <w:rPr>
                <w:rFonts w:eastAsia="SimSun"/>
                <w:lang w:eastAsia="zh-CN"/>
              </w:rPr>
              <w:t>"</w:t>
            </w:r>
            <w:r w:rsidR="00C57A4A" w:rsidRPr="00CF0B9D">
              <w:t>ProSe direct link security mode complete</w:t>
            </w:r>
            <w:r w:rsidR="00F811EC" w:rsidRPr="00CF0B9D">
              <w:rPr>
                <w:rFonts w:eastAsia="SimSun"/>
                <w:lang w:eastAsia="zh-CN"/>
              </w:rPr>
              <w:t>"</w:t>
            </w:r>
          </w:p>
        </w:tc>
      </w:tr>
      <w:tr w:rsidR="00CF0B9D" w:rsidRPr="00CF0B9D" w14:paraId="18446FA5" w14:textId="77777777" w:rsidTr="00030779">
        <w:trPr>
          <w:jc w:val="center"/>
        </w:trPr>
        <w:tc>
          <w:tcPr>
            <w:tcW w:w="1701" w:type="dxa"/>
            <w:shd w:val="clear" w:color="auto" w:fill="auto"/>
          </w:tcPr>
          <w:p w14:paraId="420EA44D" w14:textId="77777777" w:rsidR="00E82967" w:rsidRPr="00CF0B9D" w:rsidRDefault="00E82967" w:rsidP="00383643">
            <w:pPr>
              <w:pStyle w:val="TAC"/>
              <w:rPr>
                <w:rFonts w:eastAsia="Malgun Gothic"/>
                <w:noProof/>
                <w:lang w:eastAsia="ko-KR"/>
              </w:rPr>
            </w:pPr>
            <w:r w:rsidRPr="00CF0B9D">
              <w:rPr>
                <w:rFonts w:eastAsia="Malgun Gothic"/>
                <w:noProof/>
                <w:lang w:eastAsia="ko-KR"/>
              </w:rPr>
              <w:t>2</w:t>
            </w:r>
          </w:p>
        </w:tc>
        <w:tc>
          <w:tcPr>
            <w:tcW w:w="5670" w:type="dxa"/>
            <w:shd w:val="clear" w:color="auto" w:fill="auto"/>
          </w:tcPr>
          <w:p w14:paraId="46C1EA40" w14:textId="77777777" w:rsidR="00E82967" w:rsidRPr="00CF0B9D" w:rsidRDefault="00E82967" w:rsidP="00383643">
            <w:pPr>
              <w:pStyle w:val="TAC"/>
              <w:rPr>
                <w:noProof/>
                <w:lang w:eastAsia="zh-CN"/>
              </w:rPr>
            </w:pPr>
            <w:r w:rsidRPr="00CF0B9D">
              <w:rPr>
                <w:noProof/>
                <w:lang w:eastAsia="zh-CN"/>
              </w:rPr>
              <w:t>SCCH carrying other PC5-S messages that are protected</w:t>
            </w:r>
          </w:p>
        </w:tc>
      </w:tr>
      <w:tr w:rsidR="00CF0B9D" w:rsidRPr="00CF0B9D" w14:paraId="21AC09B9" w14:textId="77777777" w:rsidTr="00030779">
        <w:trPr>
          <w:jc w:val="center"/>
        </w:trPr>
        <w:tc>
          <w:tcPr>
            <w:tcW w:w="1701" w:type="dxa"/>
            <w:shd w:val="clear" w:color="auto" w:fill="auto"/>
          </w:tcPr>
          <w:p w14:paraId="147BD0FB" w14:textId="77777777" w:rsidR="00E82967" w:rsidRPr="00CF0B9D" w:rsidRDefault="00E82967" w:rsidP="00383643">
            <w:pPr>
              <w:pStyle w:val="TAC"/>
              <w:rPr>
                <w:rFonts w:eastAsia="Malgun Gothic"/>
                <w:noProof/>
                <w:lang w:eastAsia="ko-KR"/>
              </w:rPr>
            </w:pPr>
            <w:r w:rsidRPr="00CF0B9D">
              <w:rPr>
                <w:rFonts w:eastAsia="Malgun Gothic"/>
                <w:noProof/>
                <w:lang w:eastAsia="ko-KR"/>
              </w:rPr>
              <w:t>3</w:t>
            </w:r>
          </w:p>
        </w:tc>
        <w:tc>
          <w:tcPr>
            <w:tcW w:w="5670" w:type="dxa"/>
            <w:shd w:val="clear" w:color="auto" w:fill="auto"/>
          </w:tcPr>
          <w:p w14:paraId="6D0CDDF6" w14:textId="77777777" w:rsidR="00E82967" w:rsidRPr="00CF0B9D" w:rsidRDefault="00E82967" w:rsidP="00383643">
            <w:pPr>
              <w:pStyle w:val="TAC"/>
              <w:rPr>
                <w:rFonts w:eastAsia="Malgun Gothic"/>
                <w:noProof/>
                <w:lang w:eastAsia="ko-KR"/>
              </w:rPr>
            </w:pPr>
            <w:r w:rsidRPr="00CF0B9D">
              <w:rPr>
                <w:rFonts w:eastAsia="Malgun Gothic"/>
                <w:noProof/>
                <w:lang w:eastAsia="ko-KR"/>
              </w:rPr>
              <w:t>SCCH carrying PC5-RRC messages</w:t>
            </w:r>
          </w:p>
        </w:tc>
      </w:tr>
      <w:tr w:rsidR="00CF0B9D" w:rsidRPr="00CF0B9D" w14:paraId="05CA422C" w14:textId="77777777" w:rsidTr="00030779">
        <w:trPr>
          <w:jc w:val="center"/>
        </w:trPr>
        <w:tc>
          <w:tcPr>
            <w:tcW w:w="1701" w:type="dxa"/>
            <w:shd w:val="clear" w:color="auto" w:fill="auto"/>
          </w:tcPr>
          <w:p w14:paraId="5FFDD2A6" w14:textId="77777777" w:rsidR="00E82967" w:rsidRPr="00CF0B9D" w:rsidRDefault="00E82967" w:rsidP="00383643">
            <w:pPr>
              <w:pStyle w:val="TAC"/>
              <w:rPr>
                <w:noProof/>
                <w:lang w:eastAsia="ko-KR"/>
              </w:rPr>
            </w:pPr>
            <w:r w:rsidRPr="00CF0B9D">
              <w:rPr>
                <w:noProof/>
                <w:lang w:eastAsia="ko-KR"/>
              </w:rPr>
              <w:t>4</w:t>
            </w:r>
            <w:r w:rsidR="008546F6" w:rsidRPr="00CF0B9D">
              <w:rPr>
                <w:noProof/>
                <w:lang w:eastAsia="ko-KR"/>
              </w:rPr>
              <w:t>–</w:t>
            </w:r>
            <w:r w:rsidRPr="00CF0B9D">
              <w:rPr>
                <w:noProof/>
                <w:lang w:eastAsia="ko-KR"/>
              </w:rPr>
              <w:t>19</w:t>
            </w:r>
          </w:p>
        </w:tc>
        <w:tc>
          <w:tcPr>
            <w:tcW w:w="5670" w:type="dxa"/>
            <w:shd w:val="clear" w:color="auto" w:fill="auto"/>
          </w:tcPr>
          <w:p w14:paraId="27871F58" w14:textId="77777777" w:rsidR="00E82967" w:rsidRPr="00CF0B9D" w:rsidRDefault="00E82967" w:rsidP="00383643">
            <w:pPr>
              <w:pStyle w:val="TAC"/>
              <w:rPr>
                <w:noProof/>
                <w:lang w:eastAsia="zh-CN"/>
              </w:rPr>
            </w:pPr>
            <w:r w:rsidRPr="00CF0B9D">
              <w:rPr>
                <w:noProof/>
                <w:lang w:eastAsia="zh-CN"/>
              </w:rPr>
              <w:t>Identity of the logical channel</w:t>
            </w:r>
          </w:p>
        </w:tc>
      </w:tr>
      <w:tr w:rsidR="00CF0B9D" w:rsidRPr="00CF0B9D" w14:paraId="2D6AF6DA" w14:textId="77777777" w:rsidTr="00030779">
        <w:trPr>
          <w:jc w:val="center"/>
        </w:trPr>
        <w:tc>
          <w:tcPr>
            <w:tcW w:w="1701" w:type="dxa"/>
            <w:shd w:val="clear" w:color="auto" w:fill="auto"/>
          </w:tcPr>
          <w:p w14:paraId="3B59453C" w14:textId="683C8832" w:rsidR="00E82967" w:rsidRPr="00CF0B9D" w:rsidRDefault="00E82967" w:rsidP="00383643">
            <w:pPr>
              <w:pStyle w:val="TAC"/>
              <w:rPr>
                <w:noProof/>
                <w:lang w:eastAsia="ko-KR"/>
              </w:rPr>
            </w:pPr>
            <w:r w:rsidRPr="00CF0B9D">
              <w:rPr>
                <w:noProof/>
                <w:lang w:eastAsia="ko-KR"/>
              </w:rPr>
              <w:t>20</w:t>
            </w:r>
            <w:r w:rsidR="008546F6" w:rsidRPr="00CF0B9D">
              <w:rPr>
                <w:noProof/>
                <w:lang w:eastAsia="ko-KR"/>
              </w:rPr>
              <w:t>–</w:t>
            </w:r>
            <w:r w:rsidR="00011531" w:rsidRPr="00CF0B9D">
              <w:rPr>
                <w:noProof/>
                <w:lang w:eastAsia="ko-KR"/>
              </w:rPr>
              <w:t>5</w:t>
            </w:r>
            <w:r w:rsidR="00C27828" w:rsidRPr="00CF0B9D">
              <w:rPr>
                <w:noProof/>
                <w:lang w:eastAsia="ko-KR"/>
              </w:rPr>
              <w:t>5</w:t>
            </w:r>
          </w:p>
        </w:tc>
        <w:tc>
          <w:tcPr>
            <w:tcW w:w="5670" w:type="dxa"/>
            <w:shd w:val="clear" w:color="auto" w:fill="auto"/>
          </w:tcPr>
          <w:p w14:paraId="6AC1F1ED" w14:textId="77777777" w:rsidR="00E82967" w:rsidRPr="00CF0B9D" w:rsidRDefault="00E82967" w:rsidP="00383643">
            <w:pPr>
              <w:pStyle w:val="TAC"/>
              <w:rPr>
                <w:noProof/>
                <w:lang w:eastAsia="zh-CN"/>
              </w:rPr>
            </w:pPr>
            <w:r w:rsidRPr="00CF0B9D">
              <w:rPr>
                <w:noProof/>
                <w:lang w:eastAsia="zh-CN"/>
              </w:rPr>
              <w:t>Reserved</w:t>
            </w:r>
          </w:p>
        </w:tc>
      </w:tr>
      <w:tr w:rsidR="00CF0B9D" w:rsidRPr="00CF0B9D" w14:paraId="4D466A6E" w14:textId="77777777" w:rsidTr="00030779">
        <w:trPr>
          <w:jc w:val="center"/>
        </w:trPr>
        <w:tc>
          <w:tcPr>
            <w:tcW w:w="1701" w:type="dxa"/>
            <w:shd w:val="clear" w:color="auto" w:fill="auto"/>
          </w:tcPr>
          <w:p w14:paraId="37EE1827" w14:textId="19770DED" w:rsidR="00C27828" w:rsidRPr="00CF0B9D" w:rsidRDefault="00C27828" w:rsidP="00C27828">
            <w:pPr>
              <w:pStyle w:val="TAC"/>
              <w:rPr>
                <w:noProof/>
                <w:lang w:eastAsia="ko-KR"/>
              </w:rPr>
            </w:pPr>
            <w:r w:rsidRPr="00CF0B9D">
              <w:rPr>
                <w:lang w:eastAsia="ko-KR"/>
              </w:rPr>
              <w:t>56</w:t>
            </w:r>
          </w:p>
        </w:tc>
        <w:tc>
          <w:tcPr>
            <w:tcW w:w="5670" w:type="dxa"/>
            <w:shd w:val="clear" w:color="auto" w:fill="auto"/>
          </w:tcPr>
          <w:p w14:paraId="442151A8" w14:textId="7C0177E3" w:rsidR="00C27828" w:rsidRPr="00CF0B9D" w:rsidRDefault="00C27828" w:rsidP="009A4757">
            <w:pPr>
              <w:pStyle w:val="TAC"/>
              <w:rPr>
                <w:noProof/>
                <w:lang w:eastAsia="zh-CN"/>
              </w:rPr>
            </w:pPr>
            <w:r w:rsidRPr="00CF0B9D">
              <w:rPr>
                <w:noProof/>
                <w:lang w:eastAsia="zh-CN"/>
              </w:rPr>
              <w:t>SCCH carrying RRC messages delivered via SL-RLC0 as specified in TS 38.331 [5]</w:t>
            </w:r>
          </w:p>
        </w:tc>
      </w:tr>
      <w:tr w:rsidR="00CF0B9D" w:rsidRPr="00CF0B9D" w14:paraId="03047B51" w14:textId="77777777" w:rsidTr="00030779">
        <w:trPr>
          <w:jc w:val="center"/>
        </w:trPr>
        <w:tc>
          <w:tcPr>
            <w:tcW w:w="1701" w:type="dxa"/>
            <w:shd w:val="clear" w:color="auto" w:fill="auto"/>
          </w:tcPr>
          <w:p w14:paraId="0FBA873F" w14:textId="3D865F2C" w:rsidR="00C27828" w:rsidRPr="00CF0B9D" w:rsidRDefault="00C27828" w:rsidP="00C27828">
            <w:pPr>
              <w:pStyle w:val="TAC"/>
              <w:rPr>
                <w:noProof/>
                <w:lang w:eastAsia="ko-KR"/>
              </w:rPr>
            </w:pPr>
            <w:r w:rsidRPr="00CF0B9D">
              <w:rPr>
                <w:lang w:eastAsia="ko-KR"/>
              </w:rPr>
              <w:t>57</w:t>
            </w:r>
          </w:p>
        </w:tc>
        <w:tc>
          <w:tcPr>
            <w:tcW w:w="5670" w:type="dxa"/>
            <w:shd w:val="clear" w:color="auto" w:fill="auto"/>
          </w:tcPr>
          <w:p w14:paraId="01E32B65" w14:textId="2F2AE802" w:rsidR="00C27828" w:rsidRPr="00CF0B9D" w:rsidRDefault="00C27828" w:rsidP="009A4757">
            <w:pPr>
              <w:pStyle w:val="TAC"/>
              <w:rPr>
                <w:noProof/>
                <w:lang w:eastAsia="zh-CN"/>
              </w:rPr>
            </w:pPr>
            <w:r w:rsidRPr="00CF0B9D">
              <w:rPr>
                <w:noProof/>
                <w:lang w:eastAsia="zh-CN"/>
              </w:rPr>
              <w:t>SCCH carrying RRC message delivered via SL-RLC1 as specified in TS 38.331 [5]</w:t>
            </w:r>
          </w:p>
        </w:tc>
      </w:tr>
      <w:tr w:rsidR="00CF0B9D" w:rsidRPr="00CF0B9D" w14:paraId="1B71046A" w14:textId="77777777" w:rsidTr="00030779">
        <w:trPr>
          <w:jc w:val="center"/>
        </w:trPr>
        <w:tc>
          <w:tcPr>
            <w:tcW w:w="1701" w:type="dxa"/>
            <w:shd w:val="clear" w:color="auto" w:fill="auto"/>
          </w:tcPr>
          <w:p w14:paraId="071E3B26" w14:textId="38B4482B" w:rsidR="00C27828" w:rsidRPr="00CF0B9D" w:rsidRDefault="00C27828" w:rsidP="00C27828">
            <w:pPr>
              <w:pStyle w:val="TAC"/>
              <w:rPr>
                <w:noProof/>
                <w:lang w:eastAsia="ko-KR"/>
              </w:rPr>
            </w:pPr>
            <w:r w:rsidRPr="00CF0B9D">
              <w:rPr>
                <w:lang w:eastAsia="ko-KR"/>
              </w:rPr>
              <w:t>58</w:t>
            </w:r>
          </w:p>
        </w:tc>
        <w:tc>
          <w:tcPr>
            <w:tcW w:w="5670" w:type="dxa"/>
            <w:shd w:val="clear" w:color="auto" w:fill="auto"/>
          </w:tcPr>
          <w:p w14:paraId="2DCFE42B" w14:textId="77416F43" w:rsidR="00C27828" w:rsidRPr="00CF0B9D" w:rsidRDefault="00C27828" w:rsidP="00C27828">
            <w:pPr>
              <w:pStyle w:val="TAC"/>
              <w:rPr>
                <w:noProof/>
                <w:lang w:eastAsia="zh-CN"/>
              </w:rPr>
            </w:pPr>
            <w:r w:rsidRPr="00CF0B9D">
              <w:rPr>
                <w:lang w:eastAsia="ko-KR"/>
              </w:rPr>
              <w:t>SCCH for Sidelink Discovery Messages</w:t>
            </w:r>
          </w:p>
        </w:tc>
      </w:tr>
      <w:tr w:rsidR="00CF0B9D" w:rsidRPr="00CF0B9D"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CF0B9D" w:rsidRDefault="00011531" w:rsidP="004A6CF8">
            <w:pPr>
              <w:pStyle w:val="TAC"/>
              <w:rPr>
                <w:lang w:eastAsia="ko-KR"/>
              </w:rPr>
            </w:pPr>
            <w:r w:rsidRPr="00CF0B9D">
              <w:rPr>
                <w:lang w:eastAsia="ko-KR"/>
              </w:rPr>
              <w:t>59</w:t>
            </w:r>
          </w:p>
        </w:tc>
        <w:tc>
          <w:tcPr>
            <w:tcW w:w="5670" w:type="dxa"/>
            <w:shd w:val="clear" w:color="auto" w:fill="auto"/>
          </w:tcPr>
          <w:p w14:paraId="52FE1099" w14:textId="77777777" w:rsidR="00011531" w:rsidRPr="00CF0B9D" w:rsidRDefault="00011531" w:rsidP="004A6CF8">
            <w:pPr>
              <w:pStyle w:val="TAC"/>
              <w:rPr>
                <w:lang w:eastAsia="ko-KR"/>
              </w:rPr>
            </w:pPr>
            <w:r w:rsidRPr="00CF0B9D">
              <w:rPr>
                <w:lang w:eastAsia="ko-KR"/>
              </w:rPr>
              <w:t>Sidelink Inter-UE Coordination Request</w:t>
            </w:r>
          </w:p>
        </w:tc>
      </w:tr>
      <w:tr w:rsidR="00CF0B9D" w:rsidRPr="00CF0B9D"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CF0B9D" w:rsidRDefault="00011531" w:rsidP="004A6CF8">
            <w:pPr>
              <w:pStyle w:val="TAC"/>
              <w:rPr>
                <w:lang w:eastAsia="ko-KR"/>
              </w:rPr>
            </w:pPr>
            <w:r w:rsidRPr="00CF0B9D">
              <w:rPr>
                <w:lang w:eastAsia="ko-KR"/>
              </w:rPr>
              <w:t>60</w:t>
            </w:r>
          </w:p>
        </w:tc>
        <w:tc>
          <w:tcPr>
            <w:tcW w:w="5670" w:type="dxa"/>
            <w:shd w:val="clear" w:color="auto" w:fill="auto"/>
          </w:tcPr>
          <w:p w14:paraId="32A2B603" w14:textId="77777777" w:rsidR="00011531" w:rsidRPr="00CF0B9D" w:rsidRDefault="00011531" w:rsidP="004A6CF8">
            <w:pPr>
              <w:pStyle w:val="TAC"/>
              <w:rPr>
                <w:lang w:eastAsia="ko-KR"/>
              </w:rPr>
            </w:pPr>
            <w:r w:rsidRPr="00CF0B9D">
              <w:rPr>
                <w:lang w:eastAsia="ko-KR"/>
              </w:rPr>
              <w:t>Sidelink Inter-UE Coordination Information</w:t>
            </w:r>
          </w:p>
        </w:tc>
      </w:tr>
      <w:tr w:rsidR="00CF0B9D" w:rsidRPr="00CF0B9D"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CF0B9D" w:rsidRDefault="00011531" w:rsidP="004A6CF8">
            <w:pPr>
              <w:pStyle w:val="TAC"/>
              <w:rPr>
                <w:lang w:eastAsia="ko-KR"/>
              </w:rPr>
            </w:pPr>
            <w:r w:rsidRPr="00CF0B9D">
              <w:rPr>
                <w:lang w:eastAsia="ko-KR"/>
              </w:rPr>
              <w:t>61</w:t>
            </w:r>
          </w:p>
        </w:tc>
        <w:tc>
          <w:tcPr>
            <w:tcW w:w="5670" w:type="dxa"/>
            <w:shd w:val="clear" w:color="auto" w:fill="auto"/>
          </w:tcPr>
          <w:p w14:paraId="00B0FB4C" w14:textId="77777777" w:rsidR="00011531" w:rsidRPr="00CF0B9D" w:rsidRDefault="00011531" w:rsidP="004A6CF8">
            <w:pPr>
              <w:pStyle w:val="TAC"/>
              <w:rPr>
                <w:lang w:eastAsia="ko-KR"/>
              </w:rPr>
            </w:pPr>
            <w:r w:rsidRPr="00CF0B9D">
              <w:rPr>
                <w:lang w:eastAsia="ko-KR"/>
              </w:rPr>
              <w:t>Sidelink DRX Command</w:t>
            </w:r>
          </w:p>
        </w:tc>
      </w:tr>
      <w:tr w:rsidR="00CF0B9D" w:rsidRPr="00CF0B9D" w14:paraId="31052287" w14:textId="77777777" w:rsidTr="00030779">
        <w:trPr>
          <w:jc w:val="center"/>
        </w:trPr>
        <w:tc>
          <w:tcPr>
            <w:tcW w:w="1701" w:type="dxa"/>
            <w:shd w:val="clear" w:color="auto" w:fill="auto"/>
          </w:tcPr>
          <w:p w14:paraId="7B8CD64B" w14:textId="77777777" w:rsidR="00E82967" w:rsidRPr="00CF0B9D" w:rsidRDefault="00E82967" w:rsidP="00383643">
            <w:pPr>
              <w:pStyle w:val="TAC"/>
              <w:rPr>
                <w:rFonts w:eastAsia="Malgun Gothic"/>
                <w:noProof/>
                <w:lang w:eastAsia="ko-KR"/>
              </w:rPr>
            </w:pPr>
            <w:r w:rsidRPr="00CF0B9D">
              <w:rPr>
                <w:rFonts w:eastAsia="Malgun Gothic"/>
                <w:noProof/>
                <w:lang w:eastAsia="ko-KR"/>
              </w:rPr>
              <w:t>62</w:t>
            </w:r>
          </w:p>
        </w:tc>
        <w:tc>
          <w:tcPr>
            <w:tcW w:w="5670" w:type="dxa"/>
            <w:shd w:val="clear" w:color="auto" w:fill="auto"/>
          </w:tcPr>
          <w:p w14:paraId="6505F7ED" w14:textId="77777777" w:rsidR="00E82967" w:rsidRPr="00CF0B9D" w:rsidRDefault="00E82967" w:rsidP="00383643">
            <w:pPr>
              <w:pStyle w:val="TAC"/>
              <w:rPr>
                <w:rFonts w:eastAsia="Malgun Gothic"/>
                <w:noProof/>
                <w:lang w:eastAsia="ko-KR"/>
              </w:rPr>
            </w:pPr>
            <w:r w:rsidRPr="00CF0B9D">
              <w:rPr>
                <w:rFonts w:eastAsia="Malgun Gothic"/>
                <w:noProof/>
                <w:lang w:eastAsia="ko-KR"/>
              </w:rPr>
              <w:t>Sidelink CSI Reporting</w:t>
            </w:r>
          </w:p>
        </w:tc>
      </w:tr>
      <w:tr w:rsidR="00030779" w:rsidRPr="00CF0B9D" w14:paraId="3ABA523E" w14:textId="77777777" w:rsidTr="00030779">
        <w:trPr>
          <w:jc w:val="center"/>
        </w:trPr>
        <w:tc>
          <w:tcPr>
            <w:tcW w:w="1701" w:type="dxa"/>
            <w:shd w:val="clear" w:color="auto" w:fill="auto"/>
          </w:tcPr>
          <w:p w14:paraId="2D0A704F" w14:textId="77777777" w:rsidR="00E82967" w:rsidRPr="00CF0B9D" w:rsidRDefault="00E82967" w:rsidP="00383643">
            <w:pPr>
              <w:pStyle w:val="TAC"/>
              <w:rPr>
                <w:noProof/>
                <w:lang w:eastAsia="ko-KR"/>
              </w:rPr>
            </w:pPr>
            <w:r w:rsidRPr="00CF0B9D">
              <w:rPr>
                <w:noProof/>
                <w:lang w:eastAsia="ko-KR"/>
              </w:rPr>
              <w:t>63</w:t>
            </w:r>
          </w:p>
        </w:tc>
        <w:tc>
          <w:tcPr>
            <w:tcW w:w="5670" w:type="dxa"/>
            <w:shd w:val="clear" w:color="auto" w:fill="auto"/>
          </w:tcPr>
          <w:p w14:paraId="04834352" w14:textId="77777777" w:rsidR="00E82967" w:rsidRPr="00CF0B9D" w:rsidRDefault="00E82967" w:rsidP="00383643">
            <w:pPr>
              <w:pStyle w:val="TAC"/>
              <w:rPr>
                <w:noProof/>
                <w:lang w:eastAsia="zh-CN"/>
              </w:rPr>
            </w:pPr>
            <w:r w:rsidRPr="00CF0B9D">
              <w:rPr>
                <w:noProof/>
                <w:lang w:eastAsia="zh-CN"/>
              </w:rPr>
              <w:t>Padding</w:t>
            </w:r>
          </w:p>
        </w:tc>
      </w:tr>
    </w:tbl>
    <w:p w14:paraId="18F1E9DF" w14:textId="77777777" w:rsidR="00E82967" w:rsidRPr="00CF0B9D" w:rsidRDefault="00E82967" w:rsidP="003E2C49">
      <w:pPr>
        <w:rPr>
          <w:lang w:eastAsia="ko-KR"/>
        </w:rPr>
      </w:pPr>
    </w:p>
    <w:p w14:paraId="13A5BF38" w14:textId="77777777" w:rsidR="00411627" w:rsidRPr="00CF0B9D" w:rsidRDefault="00411627" w:rsidP="00411627">
      <w:pPr>
        <w:pStyle w:val="Heading1"/>
        <w:rPr>
          <w:lang w:eastAsia="ko-KR"/>
        </w:rPr>
      </w:pPr>
      <w:bookmarkStart w:id="1340" w:name="_Toc37296325"/>
      <w:bookmarkStart w:id="1341" w:name="_Toc46490456"/>
      <w:bookmarkStart w:id="1342" w:name="_Toc52752151"/>
      <w:bookmarkStart w:id="1343" w:name="_Toc52796613"/>
      <w:bookmarkStart w:id="1344" w:name="_Toc171713016"/>
      <w:r w:rsidRPr="00CF0B9D">
        <w:rPr>
          <w:lang w:eastAsia="ko-KR"/>
        </w:rPr>
        <w:t>7</w:t>
      </w:r>
      <w:r w:rsidRPr="00CF0B9D">
        <w:rPr>
          <w:lang w:eastAsia="ko-KR"/>
        </w:rPr>
        <w:tab/>
        <w:t>Variables and constants</w:t>
      </w:r>
      <w:bookmarkEnd w:id="1334"/>
      <w:bookmarkEnd w:id="1340"/>
      <w:bookmarkEnd w:id="1341"/>
      <w:bookmarkEnd w:id="1342"/>
      <w:bookmarkEnd w:id="1343"/>
      <w:bookmarkEnd w:id="1344"/>
    </w:p>
    <w:p w14:paraId="58A58B74" w14:textId="77777777" w:rsidR="00411627" w:rsidRPr="00CF0B9D" w:rsidRDefault="00411627" w:rsidP="00411627">
      <w:pPr>
        <w:pStyle w:val="Heading2"/>
        <w:rPr>
          <w:lang w:eastAsia="ko-KR"/>
        </w:rPr>
      </w:pPr>
      <w:bookmarkStart w:id="1345" w:name="_Toc29239906"/>
      <w:bookmarkStart w:id="1346" w:name="_Toc37296326"/>
      <w:bookmarkStart w:id="1347" w:name="_Toc46490457"/>
      <w:bookmarkStart w:id="1348" w:name="_Toc52752152"/>
      <w:bookmarkStart w:id="1349" w:name="_Toc52796614"/>
      <w:bookmarkStart w:id="1350" w:name="_Toc171713017"/>
      <w:r w:rsidRPr="00CF0B9D">
        <w:rPr>
          <w:lang w:eastAsia="ko-KR"/>
        </w:rPr>
        <w:t>7.1</w:t>
      </w:r>
      <w:r w:rsidRPr="00CF0B9D">
        <w:rPr>
          <w:lang w:eastAsia="ko-KR"/>
        </w:rPr>
        <w:tab/>
        <w:t>RNTI values</w:t>
      </w:r>
      <w:bookmarkEnd w:id="1345"/>
      <w:bookmarkEnd w:id="1346"/>
      <w:bookmarkEnd w:id="1347"/>
      <w:bookmarkEnd w:id="1348"/>
      <w:bookmarkEnd w:id="1349"/>
      <w:bookmarkEnd w:id="1350"/>
    </w:p>
    <w:p w14:paraId="61E3BF40" w14:textId="77777777" w:rsidR="00411627" w:rsidRPr="00CF0B9D" w:rsidRDefault="00411627" w:rsidP="00411627">
      <w:pPr>
        <w:rPr>
          <w:lang w:eastAsia="ko-KR"/>
        </w:rPr>
      </w:pPr>
      <w:r w:rsidRPr="00CF0B9D">
        <w:rPr>
          <w:lang w:eastAsia="ko-KR"/>
        </w:rPr>
        <w:t>RNTI values are presented in Table 7.1-1.</w:t>
      </w:r>
    </w:p>
    <w:p w14:paraId="792CD97B" w14:textId="77777777" w:rsidR="00411627" w:rsidRPr="00CF0B9D" w:rsidRDefault="00411627" w:rsidP="00411627">
      <w:pPr>
        <w:pStyle w:val="TH"/>
        <w:rPr>
          <w:noProof/>
        </w:rPr>
      </w:pPr>
      <w:r w:rsidRPr="00CF0B9D">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F0B9D" w:rsidRPr="00CF0B9D" w14:paraId="0A30A665" w14:textId="77777777" w:rsidTr="00D157C9">
        <w:trPr>
          <w:jc w:val="center"/>
        </w:trPr>
        <w:tc>
          <w:tcPr>
            <w:tcW w:w="2530" w:type="dxa"/>
          </w:tcPr>
          <w:p w14:paraId="48A03EB7" w14:textId="77777777" w:rsidR="00411627" w:rsidRPr="00CF0B9D" w:rsidRDefault="00411627" w:rsidP="00D157C9">
            <w:pPr>
              <w:pStyle w:val="TAH"/>
              <w:rPr>
                <w:lang w:eastAsia="ko-KR"/>
              </w:rPr>
            </w:pPr>
            <w:r w:rsidRPr="00CF0B9D">
              <w:rPr>
                <w:lang w:eastAsia="ko-KR"/>
              </w:rPr>
              <w:t>Value (hexa-decimal)</w:t>
            </w:r>
          </w:p>
        </w:tc>
        <w:tc>
          <w:tcPr>
            <w:tcW w:w="5577" w:type="dxa"/>
          </w:tcPr>
          <w:p w14:paraId="4692D636" w14:textId="77777777" w:rsidR="00411627" w:rsidRPr="00CF0B9D" w:rsidRDefault="00411627" w:rsidP="00D157C9">
            <w:pPr>
              <w:pStyle w:val="TAH"/>
              <w:rPr>
                <w:lang w:eastAsia="ko-KR"/>
              </w:rPr>
            </w:pPr>
            <w:r w:rsidRPr="00CF0B9D">
              <w:rPr>
                <w:lang w:eastAsia="ko-KR"/>
              </w:rPr>
              <w:t>RNTI</w:t>
            </w:r>
          </w:p>
        </w:tc>
      </w:tr>
      <w:tr w:rsidR="00CF0B9D" w:rsidRPr="00CF0B9D" w14:paraId="1C91285A" w14:textId="77777777" w:rsidTr="00D157C9">
        <w:trPr>
          <w:jc w:val="center"/>
        </w:trPr>
        <w:tc>
          <w:tcPr>
            <w:tcW w:w="2530" w:type="dxa"/>
          </w:tcPr>
          <w:p w14:paraId="076C1CD4" w14:textId="77777777" w:rsidR="00411627" w:rsidRPr="00CF0B9D" w:rsidRDefault="00411627" w:rsidP="00D157C9">
            <w:pPr>
              <w:pStyle w:val="TAC"/>
              <w:rPr>
                <w:lang w:eastAsia="ko-KR"/>
              </w:rPr>
            </w:pPr>
            <w:r w:rsidRPr="00CF0B9D">
              <w:rPr>
                <w:lang w:eastAsia="ko-KR"/>
              </w:rPr>
              <w:t>0000</w:t>
            </w:r>
          </w:p>
        </w:tc>
        <w:tc>
          <w:tcPr>
            <w:tcW w:w="5577" w:type="dxa"/>
          </w:tcPr>
          <w:p w14:paraId="599AA3F7" w14:textId="77777777" w:rsidR="00411627" w:rsidRPr="00CF0B9D" w:rsidRDefault="00411627" w:rsidP="00D157C9">
            <w:pPr>
              <w:pStyle w:val="TAC"/>
              <w:rPr>
                <w:lang w:eastAsia="ko-KR"/>
              </w:rPr>
            </w:pPr>
            <w:r w:rsidRPr="00CF0B9D">
              <w:rPr>
                <w:lang w:eastAsia="ko-KR"/>
              </w:rPr>
              <w:t>N/A</w:t>
            </w:r>
          </w:p>
        </w:tc>
      </w:tr>
      <w:tr w:rsidR="00CF0B9D" w:rsidRPr="00CF0B9D" w14:paraId="701D67FB" w14:textId="77777777" w:rsidTr="00D157C9">
        <w:trPr>
          <w:jc w:val="center"/>
        </w:trPr>
        <w:tc>
          <w:tcPr>
            <w:tcW w:w="2530" w:type="dxa"/>
          </w:tcPr>
          <w:p w14:paraId="07C5D493" w14:textId="77777777" w:rsidR="00411627" w:rsidRPr="00CF0B9D" w:rsidRDefault="00411627" w:rsidP="00D157C9">
            <w:pPr>
              <w:pStyle w:val="TAC"/>
              <w:rPr>
                <w:lang w:eastAsia="ko-KR"/>
              </w:rPr>
            </w:pPr>
            <w:r w:rsidRPr="00CF0B9D">
              <w:rPr>
                <w:lang w:eastAsia="ko-KR"/>
              </w:rPr>
              <w:t>0001–FF</w:t>
            </w:r>
            <w:r w:rsidR="00E82967" w:rsidRPr="00CF0B9D">
              <w:rPr>
                <w:lang w:eastAsia="ko-KR"/>
              </w:rPr>
              <w:t>F2</w:t>
            </w:r>
          </w:p>
        </w:tc>
        <w:tc>
          <w:tcPr>
            <w:tcW w:w="5577" w:type="dxa"/>
          </w:tcPr>
          <w:p w14:paraId="4B78B0A4" w14:textId="287219A2" w:rsidR="00411627" w:rsidRPr="00CF0B9D"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F0B9D">
              <w:rPr>
                <w:rFonts w:ascii="Arial" w:hAnsi="Arial" w:cs="Arial"/>
                <w:sz w:val="18"/>
                <w:szCs w:val="18"/>
                <w:lang w:eastAsia="ko-KR"/>
              </w:rPr>
              <w:t xml:space="preserve">RA-RNTI, </w:t>
            </w:r>
            <w:r w:rsidR="00FA61AC" w:rsidRPr="00CF0B9D">
              <w:rPr>
                <w:rFonts w:ascii="Arial" w:hAnsi="Arial" w:cs="Arial"/>
                <w:sz w:val="18"/>
                <w:szCs w:val="18"/>
                <w:lang w:eastAsia="ko-KR"/>
              </w:rPr>
              <w:t xml:space="preserve">MSGB-RNTI, </w:t>
            </w:r>
            <w:r w:rsidRPr="00CF0B9D">
              <w:rPr>
                <w:rFonts w:ascii="Arial" w:hAnsi="Arial" w:cs="Arial"/>
                <w:sz w:val="18"/>
                <w:szCs w:val="18"/>
                <w:lang w:eastAsia="ko-KR"/>
              </w:rPr>
              <w:t xml:space="preserve">Temporary C-RNTI, C-RNTI, </w:t>
            </w:r>
            <w:r w:rsidR="00FA61AC" w:rsidRPr="00CF0B9D">
              <w:rPr>
                <w:rFonts w:ascii="Arial" w:hAnsi="Arial" w:cs="Arial"/>
                <w:sz w:val="18"/>
                <w:szCs w:val="18"/>
                <w:lang w:eastAsia="ko-KR"/>
              </w:rPr>
              <w:t xml:space="preserve">CI-RNTI, </w:t>
            </w:r>
            <w:r w:rsidR="0024490C" w:rsidRPr="00CF0B9D">
              <w:rPr>
                <w:rFonts w:ascii="Arial" w:hAnsi="Arial" w:cs="Arial"/>
                <w:sz w:val="18"/>
                <w:szCs w:val="18"/>
                <w:lang w:eastAsia="ko-KR"/>
              </w:rPr>
              <w:t xml:space="preserve">MCS-C-RNTI, </w:t>
            </w:r>
            <w:r w:rsidRPr="00CF0B9D">
              <w:rPr>
                <w:rFonts w:ascii="Arial" w:hAnsi="Arial" w:cs="Arial"/>
                <w:sz w:val="18"/>
                <w:szCs w:val="18"/>
                <w:lang w:eastAsia="ko-KR"/>
              </w:rPr>
              <w:t>CS-RNTI, TPC-PUCCH-RNTI, TPC-PUSCH-RNTI, TPC-SRS-RNTI, INT-RNTI, SFI-RNTI, SP-CSI-RNTI</w:t>
            </w:r>
            <w:r w:rsidR="004650D1" w:rsidRPr="00CF0B9D">
              <w:rPr>
                <w:rFonts w:ascii="Arial" w:hAnsi="Arial" w:cs="Arial"/>
                <w:sz w:val="18"/>
                <w:szCs w:val="18"/>
                <w:lang w:eastAsia="ko-KR"/>
              </w:rPr>
              <w:t>, PS-RNTI</w:t>
            </w:r>
            <w:r w:rsidR="00E82967" w:rsidRPr="00CF0B9D">
              <w:rPr>
                <w:rFonts w:ascii="Arial" w:hAnsi="Arial" w:cs="Arial"/>
                <w:sz w:val="18"/>
                <w:szCs w:val="18"/>
                <w:lang w:eastAsia="ko-KR"/>
              </w:rPr>
              <w:t>, SL-RNTI, SL</w:t>
            </w:r>
            <w:r w:rsidR="00955A30" w:rsidRPr="00CF0B9D">
              <w:rPr>
                <w:rFonts w:ascii="Arial" w:hAnsi="Arial" w:cs="Arial"/>
                <w:sz w:val="18"/>
                <w:szCs w:val="18"/>
                <w:lang w:eastAsia="ko-KR"/>
              </w:rPr>
              <w:t>-</w:t>
            </w:r>
            <w:r w:rsidR="00E82967" w:rsidRPr="00CF0B9D">
              <w:rPr>
                <w:rFonts w:ascii="Arial" w:hAnsi="Arial" w:cs="Arial"/>
                <w:sz w:val="18"/>
                <w:szCs w:val="18"/>
                <w:lang w:eastAsia="ko-KR"/>
              </w:rPr>
              <w:t>CS-RNTI</w:t>
            </w:r>
            <w:r w:rsidR="00955A30" w:rsidRPr="00CF0B9D">
              <w:rPr>
                <w:rFonts w:ascii="Arial" w:hAnsi="Arial" w:cs="Arial"/>
                <w:sz w:val="18"/>
                <w:szCs w:val="18"/>
                <w:lang w:eastAsia="ko-KR"/>
              </w:rPr>
              <w:t>,</w:t>
            </w:r>
            <w:r w:rsidR="00E82967" w:rsidRPr="00CF0B9D">
              <w:rPr>
                <w:rFonts w:ascii="Arial" w:hAnsi="Arial" w:cs="Arial"/>
                <w:sz w:val="18"/>
                <w:szCs w:val="18"/>
                <w:lang w:eastAsia="ko-KR"/>
              </w:rPr>
              <w:t xml:space="preserve"> SL Semi-Persistent Scheduling V-RNTI</w:t>
            </w:r>
            <w:r w:rsidR="008F4B86" w:rsidRPr="00CF0B9D">
              <w:rPr>
                <w:rFonts w:ascii="Arial" w:hAnsi="Arial" w:cs="Arial"/>
                <w:sz w:val="18"/>
                <w:szCs w:val="18"/>
                <w:lang w:eastAsia="ko-KR"/>
              </w:rPr>
              <w:t>, AI-RNTI</w:t>
            </w:r>
            <w:r w:rsidR="00E94F2D" w:rsidRPr="00CF0B9D">
              <w:rPr>
                <w:rFonts w:ascii="Arial" w:hAnsi="Arial" w:cs="Arial"/>
                <w:sz w:val="18"/>
                <w:szCs w:val="18"/>
                <w:lang w:eastAsia="zh-CN"/>
              </w:rPr>
              <w:t>, G-RNTI, G-CS-RNTI</w:t>
            </w:r>
            <w:r w:rsidR="00103138" w:rsidRPr="00CF0B9D">
              <w:rPr>
                <w:rFonts w:ascii="Arial" w:hAnsi="Arial" w:cs="Arial"/>
                <w:sz w:val="18"/>
                <w:szCs w:val="18"/>
                <w:lang w:eastAsia="zh-CN"/>
              </w:rPr>
              <w:t>,</w:t>
            </w:r>
            <w:r w:rsidR="00993052" w:rsidRPr="00CF0B9D">
              <w:rPr>
                <w:rFonts w:ascii="Arial" w:hAnsi="Arial" w:cs="Arial"/>
                <w:sz w:val="18"/>
                <w:szCs w:val="18"/>
                <w:lang w:eastAsia="zh-CN"/>
              </w:rPr>
              <w:t xml:space="preserve"> and CG-SDT-CS-RNTI</w:t>
            </w:r>
          </w:p>
        </w:tc>
      </w:tr>
      <w:tr w:rsidR="00CF0B9D" w:rsidRPr="00CF0B9D" w14:paraId="4BF7B326" w14:textId="77777777" w:rsidTr="00D157C9">
        <w:trPr>
          <w:jc w:val="center"/>
        </w:trPr>
        <w:tc>
          <w:tcPr>
            <w:tcW w:w="2530" w:type="dxa"/>
          </w:tcPr>
          <w:p w14:paraId="332AF14F" w14:textId="784B5BFD" w:rsidR="00411627" w:rsidRPr="00CF0B9D" w:rsidRDefault="00411627" w:rsidP="00A95CB5">
            <w:pPr>
              <w:pStyle w:val="TAC"/>
              <w:rPr>
                <w:lang w:eastAsia="ko-KR"/>
              </w:rPr>
            </w:pPr>
            <w:r w:rsidRPr="00CF0B9D">
              <w:rPr>
                <w:lang w:eastAsia="ko-KR"/>
              </w:rPr>
              <w:t>FFF</w:t>
            </w:r>
            <w:r w:rsidR="00E82967" w:rsidRPr="00CF0B9D">
              <w:rPr>
                <w:lang w:eastAsia="ko-KR"/>
              </w:rPr>
              <w:t>3</w:t>
            </w:r>
            <w:r w:rsidRPr="00CF0B9D">
              <w:rPr>
                <w:lang w:eastAsia="ko-KR"/>
              </w:rPr>
              <w:t>–FFF</w:t>
            </w:r>
            <w:r w:rsidR="00A2336E" w:rsidRPr="00CF0B9D">
              <w:rPr>
                <w:lang w:eastAsia="ko-KR"/>
              </w:rPr>
              <w:t>B</w:t>
            </w:r>
          </w:p>
        </w:tc>
        <w:tc>
          <w:tcPr>
            <w:tcW w:w="5577" w:type="dxa"/>
          </w:tcPr>
          <w:p w14:paraId="1178378C" w14:textId="77777777" w:rsidR="00411627" w:rsidRPr="00CF0B9D" w:rsidRDefault="00411627" w:rsidP="00D157C9">
            <w:pPr>
              <w:pStyle w:val="TAC"/>
              <w:rPr>
                <w:lang w:eastAsia="ko-KR"/>
              </w:rPr>
            </w:pPr>
            <w:r w:rsidRPr="00CF0B9D">
              <w:rPr>
                <w:lang w:eastAsia="ko-KR"/>
              </w:rPr>
              <w:t>Reserved</w:t>
            </w:r>
          </w:p>
        </w:tc>
      </w:tr>
      <w:tr w:rsidR="00CF0B9D" w:rsidRPr="00CF0B9D" w14:paraId="5D975055" w14:textId="77777777" w:rsidTr="00D157C9">
        <w:trPr>
          <w:jc w:val="center"/>
        </w:trPr>
        <w:tc>
          <w:tcPr>
            <w:tcW w:w="2530" w:type="dxa"/>
          </w:tcPr>
          <w:p w14:paraId="4EF4F1AD" w14:textId="4DEDD06F" w:rsidR="00A2336E" w:rsidRPr="00CF0B9D" w:rsidRDefault="00A2336E" w:rsidP="00A2336E">
            <w:pPr>
              <w:pStyle w:val="TAC"/>
              <w:rPr>
                <w:lang w:eastAsia="ko-KR"/>
              </w:rPr>
            </w:pPr>
            <w:r w:rsidRPr="00CF0B9D">
              <w:rPr>
                <w:lang w:eastAsia="zh-CN"/>
              </w:rPr>
              <w:t>FFFC</w:t>
            </w:r>
          </w:p>
        </w:tc>
        <w:tc>
          <w:tcPr>
            <w:tcW w:w="5577" w:type="dxa"/>
          </w:tcPr>
          <w:p w14:paraId="25E8587C" w14:textId="37621814" w:rsidR="00A2336E" w:rsidRPr="00CF0B9D" w:rsidRDefault="00A2336E" w:rsidP="00A2336E">
            <w:pPr>
              <w:pStyle w:val="TAC"/>
              <w:rPr>
                <w:lang w:eastAsia="ko-KR"/>
              </w:rPr>
            </w:pPr>
            <w:r w:rsidRPr="00CF0B9D">
              <w:rPr>
                <w:lang w:eastAsia="zh-CN"/>
              </w:rPr>
              <w:t>PEI-RNTI</w:t>
            </w:r>
          </w:p>
        </w:tc>
      </w:tr>
      <w:tr w:rsidR="00CF0B9D" w:rsidRPr="00CF0B9D" w14:paraId="6750156B" w14:textId="77777777" w:rsidTr="004A6CF8">
        <w:trPr>
          <w:jc w:val="center"/>
        </w:trPr>
        <w:tc>
          <w:tcPr>
            <w:tcW w:w="2530" w:type="dxa"/>
          </w:tcPr>
          <w:p w14:paraId="0060D2B8" w14:textId="77777777" w:rsidR="00E94F2D" w:rsidRPr="00CF0B9D" w:rsidRDefault="00E94F2D" w:rsidP="004A6CF8">
            <w:pPr>
              <w:pStyle w:val="TAC"/>
              <w:rPr>
                <w:lang w:eastAsia="ko-KR"/>
              </w:rPr>
            </w:pPr>
            <w:r w:rsidRPr="00CF0B9D">
              <w:rPr>
                <w:lang w:eastAsia="zh-CN"/>
              </w:rPr>
              <w:t>FFFD</w:t>
            </w:r>
          </w:p>
        </w:tc>
        <w:tc>
          <w:tcPr>
            <w:tcW w:w="5577" w:type="dxa"/>
          </w:tcPr>
          <w:p w14:paraId="1D808A8D" w14:textId="77777777" w:rsidR="00E94F2D" w:rsidRPr="00CF0B9D" w:rsidRDefault="00E94F2D" w:rsidP="004A6CF8">
            <w:pPr>
              <w:pStyle w:val="TAC"/>
              <w:rPr>
                <w:lang w:eastAsia="ko-KR"/>
              </w:rPr>
            </w:pPr>
            <w:r w:rsidRPr="00CF0B9D">
              <w:rPr>
                <w:lang w:eastAsia="zh-CN"/>
              </w:rPr>
              <w:t>MCCH-RNTI</w:t>
            </w:r>
          </w:p>
        </w:tc>
      </w:tr>
      <w:tr w:rsidR="00CF0B9D" w:rsidRPr="00CF0B9D" w14:paraId="183DC4D8" w14:textId="77777777" w:rsidTr="00D157C9">
        <w:trPr>
          <w:jc w:val="center"/>
        </w:trPr>
        <w:tc>
          <w:tcPr>
            <w:tcW w:w="2530" w:type="dxa"/>
          </w:tcPr>
          <w:p w14:paraId="78A0A8F8" w14:textId="77777777" w:rsidR="00411627" w:rsidRPr="00CF0B9D" w:rsidRDefault="00411627" w:rsidP="00D157C9">
            <w:pPr>
              <w:pStyle w:val="TAC"/>
              <w:rPr>
                <w:lang w:eastAsia="ko-KR"/>
              </w:rPr>
            </w:pPr>
            <w:r w:rsidRPr="00CF0B9D">
              <w:t>FFFE</w:t>
            </w:r>
          </w:p>
        </w:tc>
        <w:tc>
          <w:tcPr>
            <w:tcW w:w="5577" w:type="dxa"/>
          </w:tcPr>
          <w:p w14:paraId="467F2F13" w14:textId="77777777" w:rsidR="00411627" w:rsidRPr="00CF0B9D" w:rsidRDefault="00411627" w:rsidP="00D157C9">
            <w:pPr>
              <w:pStyle w:val="TAC"/>
              <w:rPr>
                <w:lang w:eastAsia="ko-KR"/>
              </w:rPr>
            </w:pPr>
            <w:r w:rsidRPr="00CF0B9D">
              <w:t>P-RNTI</w:t>
            </w:r>
          </w:p>
        </w:tc>
      </w:tr>
      <w:tr w:rsidR="00411627" w:rsidRPr="00CF0B9D" w14:paraId="4DE4C5E1" w14:textId="77777777" w:rsidTr="00D157C9">
        <w:trPr>
          <w:jc w:val="center"/>
        </w:trPr>
        <w:tc>
          <w:tcPr>
            <w:tcW w:w="2530" w:type="dxa"/>
          </w:tcPr>
          <w:p w14:paraId="14B55D40" w14:textId="77777777" w:rsidR="00411627" w:rsidRPr="00CF0B9D" w:rsidRDefault="00411627" w:rsidP="00D157C9">
            <w:pPr>
              <w:pStyle w:val="TAC"/>
              <w:rPr>
                <w:lang w:eastAsia="ko-KR"/>
              </w:rPr>
            </w:pPr>
            <w:r w:rsidRPr="00CF0B9D">
              <w:t>FFFF</w:t>
            </w:r>
          </w:p>
        </w:tc>
        <w:tc>
          <w:tcPr>
            <w:tcW w:w="5577" w:type="dxa"/>
          </w:tcPr>
          <w:p w14:paraId="0CC71E5E" w14:textId="77777777" w:rsidR="00411627" w:rsidRPr="00CF0B9D" w:rsidRDefault="00411627" w:rsidP="00D157C9">
            <w:pPr>
              <w:pStyle w:val="TAC"/>
              <w:rPr>
                <w:lang w:eastAsia="ko-KR"/>
              </w:rPr>
            </w:pPr>
            <w:r w:rsidRPr="00CF0B9D">
              <w:t>SI-RNTI</w:t>
            </w:r>
          </w:p>
        </w:tc>
      </w:tr>
    </w:tbl>
    <w:p w14:paraId="5C881863" w14:textId="77777777" w:rsidR="00411627" w:rsidRPr="00CF0B9D" w:rsidRDefault="00411627" w:rsidP="00411627">
      <w:pPr>
        <w:rPr>
          <w:lang w:eastAsia="ko-KR"/>
        </w:rPr>
      </w:pPr>
    </w:p>
    <w:p w14:paraId="6C1C6B06" w14:textId="77777777" w:rsidR="00411627" w:rsidRPr="00CF0B9D" w:rsidRDefault="00411627" w:rsidP="00411627">
      <w:pPr>
        <w:pStyle w:val="TH"/>
        <w:rPr>
          <w:noProof/>
        </w:rPr>
      </w:pPr>
      <w:r w:rsidRPr="00CF0B9D">
        <w:rPr>
          <w:noProof/>
        </w:rPr>
        <w:lastRenderedPageBreak/>
        <w:t>Table 7.1-</w:t>
      </w:r>
      <w:r w:rsidRPr="00CF0B9D">
        <w:rPr>
          <w:noProof/>
          <w:lang w:eastAsia="ko-KR"/>
        </w:rPr>
        <w:t>2</w:t>
      </w:r>
      <w:r w:rsidRPr="00CF0B9D">
        <w:rPr>
          <w:noProof/>
        </w:rPr>
        <w:t xml:space="preserve">: RNTI </w:t>
      </w:r>
      <w:r w:rsidRPr="00CF0B9D">
        <w:rPr>
          <w:noProof/>
          <w:lang w:eastAsia="ko-KR"/>
        </w:rPr>
        <w:t>usage</w:t>
      </w:r>
      <w:r w:rsidRPr="00CF0B9D">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CF0B9D" w:rsidRPr="00CF0B9D" w14:paraId="5860E3E5" w14:textId="77777777" w:rsidTr="00FA61AC">
        <w:tc>
          <w:tcPr>
            <w:tcW w:w="1779" w:type="dxa"/>
            <w:shd w:val="clear" w:color="auto" w:fill="auto"/>
          </w:tcPr>
          <w:p w14:paraId="1942B5F3" w14:textId="77777777" w:rsidR="00411627" w:rsidRPr="00CF0B9D" w:rsidRDefault="00411627" w:rsidP="00D157C9">
            <w:pPr>
              <w:pStyle w:val="TAH"/>
              <w:rPr>
                <w:lang w:eastAsia="ko-KR"/>
              </w:rPr>
            </w:pPr>
            <w:r w:rsidRPr="00CF0B9D">
              <w:rPr>
                <w:lang w:eastAsia="ko-KR"/>
              </w:rPr>
              <w:lastRenderedPageBreak/>
              <w:t>RNTI</w:t>
            </w:r>
          </w:p>
        </w:tc>
        <w:tc>
          <w:tcPr>
            <w:tcW w:w="3863" w:type="dxa"/>
            <w:shd w:val="clear" w:color="auto" w:fill="auto"/>
          </w:tcPr>
          <w:p w14:paraId="2F4AECFE" w14:textId="77777777" w:rsidR="00411627" w:rsidRPr="00CF0B9D" w:rsidRDefault="00411627" w:rsidP="00D157C9">
            <w:pPr>
              <w:pStyle w:val="TAH"/>
              <w:rPr>
                <w:lang w:eastAsia="ko-KR"/>
              </w:rPr>
            </w:pPr>
            <w:r w:rsidRPr="00CF0B9D">
              <w:rPr>
                <w:lang w:eastAsia="ko-KR"/>
              </w:rPr>
              <w:t>Usage</w:t>
            </w:r>
          </w:p>
        </w:tc>
        <w:tc>
          <w:tcPr>
            <w:tcW w:w="1946" w:type="dxa"/>
            <w:shd w:val="clear" w:color="auto" w:fill="auto"/>
          </w:tcPr>
          <w:p w14:paraId="68728B36" w14:textId="77777777" w:rsidR="00411627" w:rsidRPr="00CF0B9D" w:rsidRDefault="00411627" w:rsidP="00D157C9">
            <w:pPr>
              <w:pStyle w:val="TAH"/>
              <w:rPr>
                <w:lang w:eastAsia="ko-KR"/>
              </w:rPr>
            </w:pPr>
            <w:r w:rsidRPr="00CF0B9D">
              <w:rPr>
                <w:lang w:eastAsia="ko-KR"/>
              </w:rPr>
              <w:t>Transport Channel</w:t>
            </w:r>
          </w:p>
        </w:tc>
        <w:tc>
          <w:tcPr>
            <w:tcW w:w="2043" w:type="dxa"/>
            <w:shd w:val="clear" w:color="auto" w:fill="auto"/>
          </w:tcPr>
          <w:p w14:paraId="0D5386A3" w14:textId="77777777" w:rsidR="00411627" w:rsidRPr="00CF0B9D" w:rsidRDefault="00411627" w:rsidP="00D157C9">
            <w:pPr>
              <w:pStyle w:val="TAH"/>
              <w:rPr>
                <w:lang w:eastAsia="ko-KR"/>
              </w:rPr>
            </w:pPr>
            <w:r w:rsidRPr="00CF0B9D">
              <w:rPr>
                <w:lang w:eastAsia="ko-KR"/>
              </w:rPr>
              <w:t>Logical Channel</w:t>
            </w:r>
          </w:p>
        </w:tc>
      </w:tr>
      <w:tr w:rsidR="00CF0B9D" w:rsidRPr="00CF0B9D" w14:paraId="3D1F418A" w14:textId="77777777" w:rsidTr="00FA61AC">
        <w:tc>
          <w:tcPr>
            <w:tcW w:w="1779" w:type="dxa"/>
            <w:shd w:val="clear" w:color="auto" w:fill="auto"/>
          </w:tcPr>
          <w:p w14:paraId="1813A960" w14:textId="77777777" w:rsidR="00411627" w:rsidRPr="00CF0B9D" w:rsidRDefault="00411627" w:rsidP="00D157C9">
            <w:pPr>
              <w:pStyle w:val="TAC"/>
              <w:rPr>
                <w:lang w:eastAsia="ko-KR"/>
              </w:rPr>
            </w:pPr>
            <w:r w:rsidRPr="00CF0B9D">
              <w:rPr>
                <w:noProof/>
                <w:lang w:eastAsia="ko-KR"/>
              </w:rPr>
              <w:t>P-RNTI</w:t>
            </w:r>
          </w:p>
        </w:tc>
        <w:tc>
          <w:tcPr>
            <w:tcW w:w="3863" w:type="dxa"/>
            <w:shd w:val="clear" w:color="auto" w:fill="auto"/>
          </w:tcPr>
          <w:p w14:paraId="455591E7" w14:textId="77777777" w:rsidR="00411627" w:rsidRPr="00CF0B9D" w:rsidRDefault="00411627" w:rsidP="00D157C9">
            <w:pPr>
              <w:pStyle w:val="TAL"/>
              <w:rPr>
                <w:lang w:eastAsia="ko-KR"/>
              </w:rPr>
            </w:pPr>
            <w:r w:rsidRPr="00CF0B9D">
              <w:rPr>
                <w:noProof/>
                <w:lang w:eastAsia="ko-KR"/>
              </w:rPr>
              <w:t>Paging and System Information change notification</w:t>
            </w:r>
          </w:p>
        </w:tc>
        <w:tc>
          <w:tcPr>
            <w:tcW w:w="1946" w:type="dxa"/>
            <w:shd w:val="clear" w:color="auto" w:fill="auto"/>
          </w:tcPr>
          <w:p w14:paraId="7ECB3670" w14:textId="77777777" w:rsidR="00411627" w:rsidRPr="00CF0B9D" w:rsidRDefault="00411627" w:rsidP="00D157C9">
            <w:pPr>
              <w:pStyle w:val="TAC"/>
              <w:rPr>
                <w:lang w:eastAsia="ko-KR"/>
              </w:rPr>
            </w:pPr>
            <w:r w:rsidRPr="00CF0B9D">
              <w:rPr>
                <w:noProof/>
                <w:lang w:eastAsia="ko-KR"/>
              </w:rPr>
              <w:t>PCH</w:t>
            </w:r>
          </w:p>
        </w:tc>
        <w:tc>
          <w:tcPr>
            <w:tcW w:w="2043" w:type="dxa"/>
            <w:shd w:val="clear" w:color="auto" w:fill="auto"/>
          </w:tcPr>
          <w:p w14:paraId="54F459A0" w14:textId="77777777" w:rsidR="00411627" w:rsidRPr="00CF0B9D" w:rsidRDefault="00411627" w:rsidP="00D157C9">
            <w:pPr>
              <w:pStyle w:val="TAC"/>
              <w:rPr>
                <w:lang w:eastAsia="ko-KR"/>
              </w:rPr>
            </w:pPr>
            <w:r w:rsidRPr="00CF0B9D">
              <w:rPr>
                <w:noProof/>
                <w:lang w:eastAsia="ko-KR"/>
              </w:rPr>
              <w:t>PCCH</w:t>
            </w:r>
          </w:p>
        </w:tc>
      </w:tr>
      <w:tr w:rsidR="00CF0B9D" w:rsidRPr="00CF0B9D" w14:paraId="15787FF5" w14:textId="77777777" w:rsidTr="00FA61AC">
        <w:tc>
          <w:tcPr>
            <w:tcW w:w="1779" w:type="dxa"/>
            <w:shd w:val="clear" w:color="auto" w:fill="auto"/>
          </w:tcPr>
          <w:p w14:paraId="732232FB" w14:textId="77777777" w:rsidR="00411627" w:rsidRPr="00CF0B9D" w:rsidRDefault="00411627" w:rsidP="00D157C9">
            <w:pPr>
              <w:pStyle w:val="TAC"/>
              <w:rPr>
                <w:lang w:eastAsia="ko-KR"/>
              </w:rPr>
            </w:pPr>
            <w:r w:rsidRPr="00CF0B9D">
              <w:rPr>
                <w:noProof/>
                <w:lang w:eastAsia="ko-KR"/>
              </w:rPr>
              <w:t>SI-RNTI</w:t>
            </w:r>
          </w:p>
        </w:tc>
        <w:tc>
          <w:tcPr>
            <w:tcW w:w="3863" w:type="dxa"/>
            <w:shd w:val="clear" w:color="auto" w:fill="auto"/>
          </w:tcPr>
          <w:p w14:paraId="020ABDF3" w14:textId="77777777" w:rsidR="00411627" w:rsidRPr="00CF0B9D" w:rsidRDefault="00411627" w:rsidP="00D157C9">
            <w:pPr>
              <w:pStyle w:val="TAL"/>
              <w:rPr>
                <w:lang w:eastAsia="ko-KR"/>
              </w:rPr>
            </w:pPr>
            <w:r w:rsidRPr="00CF0B9D">
              <w:rPr>
                <w:noProof/>
                <w:lang w:eastAsia="ko-KR"/>
              </w:rPr>
              <w:t>Broadcast of System Information</w:t>
            </w:r>
          </w:p>
        </w:tc>
        <w:tc>
          <w:tcPr>
            <w:tcW w:w="1946" w:type="dxa"/>
            <w:shd w:val="clear" w:color="auto" w:fill="auto"/>
          </w:tcPr>
          <w:p w14:paraId="7125C301" w14:textId="77777777" w:rsidR="00411627" w:rsidRPr="00CF0B9D" w:rsidRDefault="00411627" w:rsidP="00D157C9">
            <w:pPr>
              <w:pStyle w:val="TAC"/>
              <w:rPr>
                <w:lang w:eastAsia="ko-KR"/>
              </w:rPr>
            </w:pPr>
            <w:r w:rsidRPr="00CF0B9D">
              <w:rPr>
                <w:noProof/>
                <w:lang w:eastAsia="ko-KR"/>
              </w:rPr>
              <w:t>DL-SCH</w:t>
            </w:r>
          </w:p>
        </w:tc>
        <w:tc>
          <w:tcPr>
            <w:tcW w:w="2043" w:type="dxa"/>
            <w:shd w:val="clear" w:color="auto" w:fill="auto"/>
          </w:tcPr>
          <w:p w14:paraId="50B6F241" w14:textId="77777777" w:rsidR="00411627" w:rsidRPr="00CF0B9D" w:rsidRDefault="00411627" w:rsidP="00D157C9">
            <w:pPr>
              <w:pStyle w:val="TAC"/>
              <w:rPr>
                <w:lang w:eastAsia="ko-KR"/>
              </w:rPr>
            </w:pPr>
            <w:r w:rsidRPr="00CF0B9D">
              <w:rPr>
                <w:noProof/>
                <w:lang w:eastAsia="ko-KR"/>
              </w:rPr>
              <w:t>BCCH</w:t>
            </w:r>
          </w:p>
        </w:tc>
      </w:tr>
      <w:tr w:rsidR="00CF0B9D" w:rsidRPr="00CF0B9D" w14:paraId="05D7C345" w14:textId="77777777" w:rsidTr="00FA61AC">
        <w:tc>
          <w:tcPr>
            <w:tcW w:w="1779" w:type="dxa"/>
            <w:shd w:val="clear" w:color="auto" w:fill="auto"/>
          </w:tcPr>
          <w:p w14:paraId="4AD19366" w14:textId="77777777" w:rsidR="00411627" w:rsidRPr="00CF0B9D" w:rsidRDefault="00411627" w:rsidP="00D157C9">
            <w:pPr>
              <w:pStyle w:val="TAC"/>
              <w:rPr>
                <w:lang w:eastAsia="ko-KR"/>
              </w:rPr>
            </w:pPr>
            <w:r w:rsidRPr="00CF0B9D">
              <w:rPr>
                <w:noProof/>
                <w:lang w:eastAsia="ko-KR"/>
              </w:rPr>
              <w:t>RA-RNTI</w:t>
            </w:r>
          </w:p>
        </w:tc>
        <w:tc>
          <w:tcPr>
            <w:tcW w:w="3863" w:type="dxa"/>
            <w:shd w:val="clear" w:color="auto" w:fill="auto"/>
          </w:tcPr>
          <w:p w14:paraId="65108F23" w14:textId="77777777" w:rsidR="00411627" w:rsidRPr="00CF0B9D" w:rsidRDefault="00411627" w:rsidP="00D157C9">
            <w:pPr>
              <w:pStyle w:val="TAL"/>
              <w:rPr>
                <w:lang w:eastAsia="ko-KR"/>
              </w:rPr>
            </w:pPr>
            <w:r w:rsidRPr="00CF0B9D">
              <w:rPr>
                <w:noProof/>
                <w:lang w:eastAsia="ko-KR"/>
              </w:rPr>
              <w:t>Random Access Response</w:t>
            </w:r>
          </w:p>
        </w:tc>
        <w:tc>
          <w:tcPr>
            <w:tcW w:w="1946" w:type="dxa"/>
            <w:shd w:val="clear" w:color="auto" w:fill="auto"/>
          </w:tcPr>
          <w:p w14:paraId="47501ECF" w14:textId="77777777" w:rsidR="00411627" w:rsidRPr="00CF0B9D" w:rsidRDefault="00411627" w:rsidP="00D157C9">
            <w:pPr>
              <w:pStyle w:val="TAC"/>
              <w:rPr>
                <w:lang w:eastAsia="ko-KR"/>
              </w:rPr>
            </w:pPr>
            <w:r w:rsidRPr="00CF0B9D">
              <w:rPr>
                <w:noProof/>
                <w:lang w:eastAsia="ko-KR"/>
              </w:rPr>
              <w:t>DL-SCH</w:t>
            </w:r>
          </w:p>
        </w:tc>
        <w:tc>
          <w:tcPr>
            <w:tcW w:w="2043" w:type="dxa"/>
            <w:shd w:val="clear" w:color="auto" w:fill="auto"/>
          </w:tcPr>
          <w:p w14:paraId="67BAD705" w14:textId="77777777" w:rsidR="00411627" w:rsidRPr="00CF0B9D" w:rsidRDefault="00411627" w:rsidP="00D157C9">
            <w:pPr>
              <w:pStyle w:val="TAC"/>
              <w:rPr>
                <w:lang w:eastAsia="ko-KR"/>
              </w:rPr>
            </w:pPr>
            <w:r w:rsidRPr="00CF0B9D">
              <w:rPr>
                <w:noProof/>
                <w:lang w:eastAsia="ko-KR"/>
              </w:rPr>
              <w:t>N/A</w:t>
            </w:r>
          </w:p>
        </w:tc>
      </w:tr>
      <w:tr w:rsidR="00CF0B9D" w:rsidRPr="00CF0B9D" w14:paraId="46CE8B4B" w14:textId="77777777" w:rsidTr="00FA61AC">
        <w:tc>
          <w:tcPr>
            <w:tcW w:w="1779" w:type="dxa"/>
            <w:shd w:val="clear" w:color="auto" w:fill="auto"/>
          </w:tcPr>
          <w:p w14:paraId="416AE97C" w14:textId="77777777" w:rsidR="00FA61AC" w:rsidRPr="00CF0B9D" w:rsidRDefault="00FA61AC" w:rsidP="00FA61AC">
            <w:pPr>
              <w:pStyle w:val="TAC"/>
              <w:rPr>
                <w:noProof/>
                <w:lang w:eastAsia="ko-KR"/>
              </w:rPr>
            </w:pPr>
            <w:r w:rsidRPr="00CF0B9D">
              <w:rPr>
                <w:noProof/>
                <w:lang w:eastAsia="ko-KR"/>
              </w:rPr>
              <w:t>MSGB-RNTI</w:t>
            </w:r>
          </w:p>
        </w:tc>
        <w:tc>
          <w:tcPr>
            <w:tcW w:w="3863" w:type="dxa"/>
            <w:shd w:val="clear" w:color="auto" w:fill="auto"/>
          </w:tcPr>
          <w:p w14:paraId="3D8C1576" w14:textId="77777777" w:rsidR="00FA61AC" w:rsidRPr="00CF0B9D" w:rsidRDefault="00FA61AC" w:rsidP="00FA61AC">
            <w:pPr>
              <w:pStyle w:val="TAL"/>
              <w:rPr>
                <w:noProof/>
                <w:lang w:eastAsia="ko-KR"/>
              </w:rPr>
            </w:pPr>
            <w:r w:rsidRPr="00CF0B9D">
              <w:rPr>
                <w:noProof/>
                <w:lang w:eastAsia="ko-KR"/>
              </w:rPr>
              <w:t>Random Access Response for 2-step RA type</w:t>
            </w:r>
          </w:p>
        </w:tc>
        <w:tc>
          <w:tcPr>
            <w:tcW w:w="1946" w:type="dxa"/>
            <w:shd w:val="clear" w:color="auto" w:fill="auto"/>
          </w:tcPr>
          <w:p w14:paraId="42201A6C" w14:textId="77777777" w:rsidR="00FA61AC" w:rsidRPr="00CF0B9D" w:rsidRDefault="00FA61AC" w:rsidP="00FA61AC">
            <w:pPr>
              <w:pStyle w:val="TAC"/>
              <w:rPr>
                <w:noProof/>
                <w:lang w:eastAsia="ko-KR"/>
              </w:rPr>
            </w:pPr>
            <w:r w:rsidRPr="00CF0B9D">
              <w:rPr>
                <w:noProof/>
                <w:lang w:eastAsia="ko-KR"/>
              </w:rPr>
              <w:t>DL-SCH</w:t>
            </w:r>
          </w:p>
        </w:tc>
        <w:tc>
          <w:tcPr>
            <w:tcW w:w="2043" w:type="dxa"/>
            <w:shd w:val="clear" w:color="auto" w:fill="auto"/>
          </w:tcPr>
          <w:p w14:paraId="64A270CE" w14:textId="7E4BF2D7" w:rsidR="00FA61AC" w:rsidRPr="00CF0B9D" w:rsidRDefault="00FA61AC" w:rsidP="00FA61AC">
            <w:pPr>
              <w:pStyle w:val="TAC"/>
              <w:rPr>
                <w:noProof/>
                <w:lang w:eastAsia="ko-KR"/>
              </w:rPr>
            </w:pPr>
            <w:r w:rsidRPr="00CF0B9D">
              <w:rPr>
                <w:noProof/>
                <w:lang w:eastAsia="ko-KR"/>
              </w:rPr>
              <w:t>CCCH, DCCH</w:t>
            </w:r>
            <w:r w:rsidR="00B34231" w:rsidRPr="00CF0B9D">
              <w:rPr>
                <w:rFonts w:cs="Arial"/>
                <w:noProof/>
                <w:lang w:eastAsia="ko-KR"/>
              </w:rPr>
              <w:t>, DTCH</w:t>
            </w:r>
          </w:p>
        </w:tc>
      </w:tr>
      <w:tr w:rsidR="00CF0B9D" w:rsidRPr="00CF0B9D" w14:paraId="28BB11D5" w14:textId="77777777" w:rsidTr="00FA61AC">
        <w:tc>
          <w:tcPr>
            <w:tcW w:w="1779" w:type="dxa"/>
            <w:shd w:val="clear" w:color="auto" w:fill="auto"/>
          </w:tcPr>
          <w:p w14:paraId="7CC28AC4" w14:textId="77777777" w:rsidR="00411627" w:rsidRPr="00CF0B9D" w:rsidRDefault="00411627" w:rsidP="00D157C9">
            <w:pPr>
              <w:pStyle w:val="TAC"/>
              <w:rPr>
                <w:lang w:eastAsia="ko-KR"/>
              </w:rPr>
            </w:pPr>
            <w:r w:rsidRPr="00CF0B9D">
              <w:rPr>
                <w:noProof/>
                <w:lang w:eastAsia="ko-KR"/>
              </w:rPr>
              <w:t>Temporary C-RNTI</w:t>
            </w:r>
          </w:p>
        </w:tc>
        <w:tc>
          <w:tcPr>
            <w:tcW w:w="3863" w:type="dxa"/>
            <w:shd w:val="clear" w:color="auto" w:fill="auto"/>
          </w:tcPr>
          <w:p w14:paraId="4E528F31" w14:textId="77777777" w:rsidR="00411627" w:rsidRPr="00CF0B9D" w:rsidRDefault="00411627" w:rsidP="00D157C9">
            <w:pPr>
              <w:pStyle w:val="TAL"/>
              <w:rPr>
                <w:lang w:eastAsia="ko-KR"/>
              </w:rPr>
            </w:pPr>
            <w:r w:rsidRPr="00CF0B9D">
              <w:rPr>
                <w:noProof/>
                <w:lang w:eastAsia="ko-KR"/>
              </w:rPr>
              <w:t>Contention Resolution</w:t>
            </w:r>
            <w:r w:rsidRPr="00CF0B9D">
              <w:rPr>
                <w:noProof/>
                <w:lang w:eastAsia="ko-KR"/>
              </w:rPr>
              <w:br/>
              <w:t>(when no valid C-RNTI is available)</w:t>
            </w:r>
          </w:p>
        </w:tc>
        <w:tc>
          <w:tcPr>
            <w:tcW w:w="1946" w:type="dxa"/>
            <w:shd w:val="clear" w:color="auto" w:fill="auto"/>
          </w:tcPr>
          <w:p w14:paraId="504C2CBB" w14:textId="77777777" w:rsidR="00411627" w:rsidRPr="00CF0B9D" w:rsidRDefault="00411627" w:rsidP="00D157C9">
            <w:pPr>
              <w:pStyle w:val="TAC"/>
              <w:rPr>
                <w:lang w:eastAsia="ko-KR"/>
              </w:rPr>
            </w:pPr>
            <w:r w:rsidRPr="00CF0B9D">
              <w:rPr>
                <w:noProof/>
                <w:lang w:eastAsia="ko-KR"/>
              </w:rPr>
              <w:t>DL-SCH</w:t>
            </w:r>
          </w:p>
        </w:tc>
        <w:tc>
          <w:tcPr>
            <w:tcW w:w="2043" w:type="dxa"/>
            <w:shd w:val="clear" w:color="auto" w:fill="auto"/>
          </w:tcPr>
          <w:p w14:paraId="155CEB49" w14:textId="539F608F" w:rsidR="00411627" w:rsidRPr="00CF0B9D" w:rsidRDefault="00411627" w:rsidP="00D157C9">
            <w:pPr>
              <w:pStyle w:val="TAC"/>
              <w:rPr>
                <w:lang w:eastAsia="ko-KR"/>
              </w:rPr>
            </w:pPr>
            <w:r w:rsidRPr="00CF0B9D">
              <w:rPr>
                <w:noProof/>
                <w:lang w:eastAsia="ko-KR"/>
              </w:rPr>
              <w:t>CCCH</w:t>
            </w:r>
            <w:r w:rsidR="00466A2C" w:rsidRPr="00CF0B9D">
              <w:rPr>
                <w:noProof/>
                <w:lang w:eastAsia="ko-KR"/>
              </w:rPr>
              <w:t>, DCCH</w:t>
            </w:r>
            <w:r w:rsidR="00B34231" w:rsidRPr="00CF0B9D">
              <w:rPr>
                <w:rFonts w:cs="Arial"/>
                <w:noProof/>
                <w:lang w:eastAsia="ko-KR"/>
              </w:rPr>
              <w:t>, DTCH</w:t>
            </w:r>
          </w:p>
        </w:tc>
      </w:tr>
      <w:tr w:rsidR="00CF0B9D" w:rsidRPr="00CF0B9D" w14:paraId="301ABE8E" w14:textId="77777777" w:rsidTr="00FA61AC">
        <w:tc>
          <w:tcPr>
            <w:tcW w:w="1779" w:type="dxa"/>
            <w:shd w:val="clear" w:color="auto" w:fill="auto"/>
          </w:tcPr>
          <w:p w14:paraId="2BA7E8B4" w14:textId="77777777" w:rsidR="00411627" w:rsidRPr="00CF0B9D" w:rsidRDefault="00411627" w:rsidP="00D157C9">
            <w:pPr>
              <w:pStyle w:val="TAC"/>
              <w:rPr>
                <w:lang w:eastAsia="ko-KR"/>
              </w:rPr>
            </w:pPr>
            <w:r w:rsidRPr="00CF0B9D">
              <w:rPr>
                <w:noProof/>
                <w:lang w:eastAsia="ko-KR"/>
              </w:rPr>
              <w:t>Temporary C-RNTI</w:t>
            </w:r>
          </w:p>
        </w:tc>
        <w:tc>
          <w:tcPr>
            <w:tcW w:w="3863" w:type="dxa"/>
            <w:shd w:val="clear" w:color="auto" w:fill="auto"/>
          </w:tcPr>
          <w:p w14:paraId="63971070" w14:textId="77777777" w:rsidR="00411627" w:rsidRPr="00CF0B9D" w:rsidRDefault="00411627" w:rsidP="00D157C9">
            <w:pPr>
              <w:pStyle w:val="TAL"/>
              <w:rPr>
                <w:lang w:eastAsia="ko-KR"/>
              </w:rPr>
            </w:pPr>
            <w:r w:rsidRPr="00CF0B9D">
              <w:rPr>
                <w:noProof/>
                <w:lang w:eastAsia="ko-KR"/>
              </w:rPr>
              <w:t>Msg3 transmission</w:t>
            </w:r>
          </w:p>
        </w:tc>
        <w:tc>
          <w:tcPr>
            <w:tcW w:w="1946" w:type="dxa"/>
            <w:shd w:val="clear" w:color="auto" w:fill="auto"/>
          </w:tcPr>
          <w:p w14:paraId="355E8ABB" w14:textId="77777777" w:rsidR="00411627" w:rsidRPr="00CF0B9D" w:rsidRDefault="00411627" w:rsidP="00D157C9">
            <w:pPr>
              <w:pStyle w:val="TAC"/>
              <w:rPr>
                <w:lang w:eastAsia="ko-KR"/>
              </w:rPr>
            </w:pPr>
            <w:r w:rsidRPr="00CF0B9D">
              <w:rPr>
                <w:noProof/>
                <w:lang w:eastAsia="ko-KR"/>
              </w:rPr>
              <w:t>UL-SCH</w:t>
            </w:r>
          </w:p>
        </w:tc>
        <w:tc>
          <w:tcPr>
            <w:tcW w:w="2043" w:type="dxa"/>
            <w:shd w:val="clear" w:color="auto" w:fill="auto"/>
          </w:tcPr>
          <w:p w14:paraId="06FCECF2" w14:textId="77777777" w:rsidR="00411627" w:rsidRPr="00CF0B9D" w:rsidRDefault="00411627" w:rsidP="00D157C9">
            <w:pPr>
              <w:pStyle w:val="TAC"/>
              <w:rPr>
                <w:lang w:eastAsia="ko-KR"/>
              </w:rPr>
            </w:pPr>
            <w:r w:rsidRPr="00CF0B9D">
              <w:rPr>
                <w:noProof/>
                <w:lang w:eastAsia="ko-KR"/>
              </w:rPr>
              <w:t>CCCH, DCCH, DTCH</w:t>
            </w:r>
          </w:p>
        </w:tc>
      </w:tr>
      <w:tr w:rsidR="00CF0B9D" w:rsidRPr="00CF0B9D" w14:paraId="774E69A4" w14:textId="77777777" w:rsidTr="00FA61AC">
        <w:tc>
          <w:tcPr>
            <w:tcW w:w="1779" w:type="dxa"/>
            <w:shd w:val="clear" w:color="auto" w:fill="auto"/>
          </w:tcPr>
          <w:p w14:paraId="0D0D21BC" w14:textId="77777777" w:rsidR="00411627" w:rsidRPr="00CF0B9D" w:rsidRDefault="00411627" w:rsidP="00D157C9">
            <w:pPr>
              <w:pStyle w:val="TAC"/>
              <w:rPr>
                <w:lang w:eastAsia="ko-KR"/>
              </w:rPr>
            </w:pPr>
            <w:r w:rsidRPr="00CF0B9D">
              <w:rPr>
                <w:noProof/>
                <w:lang w:eastAsia="ko-KR"/>
              </w:rPr>
              <w:t>C-RNTI</w:t>
            </w:r>
            <w:r w:rsidR="0024490C" w:rsidRPr="00CF0B9D">
              <w:rPr>
                <w:noProof/>
                <w:lang w:eastAsia="ko-KR"/>
              </w:rPr>
              <w:t>, MCS-C-RNTI</w:t>
            </w:r>
          </w:p>
        </w:tc>
        <w:tc>
          <w:tcPr>
            <w:tcW w:w="3863" w:type="dxa"/>
            <w:shd w:val="clear" w:color="auto" w:fill="auto"/>
          </w:tcPr>
          <w:p w14:paraId="4BD3DC19" w14:textId="77777777" w:rsidR="00411627" w:rsidRPr="00CF0B9D" w:rsidRDefault="00411627" w:rsidP="00D157C9">
            <w:pPr>
              <w:pStyle w:val="TAL"/>
              <w:rPr>
                <w:lang w:eastAsia="ko-KR"/>
              </w:rPr>
            </w:pPr>
            <w:r w:rsidRPr="00CF0B9D">
              <w:rPr>
                <w:noProof/>
                <w:lang w:eastAsia="ko-KR"/>
              </w:rPr>
              <w:t>Dynamically scheduled unicast transmission</w:t>
            </w:r>
          </w:p>
        </w:tc>
        <w:tc>
          <w:tcPr>
            <w:tcW w:w="1946" w:type="dxa"/>
            <w:shd w:val="clear" w:color="auto" w:fill="auto"/>
          </w:tcPr>
          <w:p w14:paraId="19AF8AC5" w14:textId="77777777" w:rsidR="00411627" w:rsidRPr="00CF0B9D" w:rsidRDefault="00411627" w:rsidP="00D157C9">
            <w:pPr>
              <w:pStyle w:val="TAC"/>
              <w:rPr>
                <w:lang w:eastAsia="ko-KR"/>
              </w:rPr>
            </w:pPr>
            <w:r w:rsidRPr="00CF0B9D">
              <w:rPr>
                <w:noProof/>
                <w:lang w:eastAsia="ko-KR"/>
              </w:rPr>
              <w:t>UL-SCH</w:t>
            </w:r>
          </w:p>
        </w:tc>
        <w:tc>
          <w:tcPr>
            <w:tcW w:w="2043" w:type="dxa"/>
            <w:shd w:val="clear" w:color="auto" w:fill="auto"/>
          </w:tcPr>
          <w:p w14:paraId="7E6B5951" w14:textId="77777777" w:rsidR="00411627" w:rsidRPr="00CF0B9D" w:rsidRDefault="00411627" w:rsidP="00D157C9">
            <w:pPr>
              <w:pStyle w:val="TAC"/>
              <w:rPr>
                <w:lang w:eastAsia="ko-KR"/>
              </w:rPr>
            </w:pPr>
            <w:r w:rsidRPr="00CF0B9D">
              <w:rPr>
                <w:noProof/>
                <w:lang w:eastAsia="ko-KR"/>
              </w:rPr>
              <w:t>DCCH, DTCH</w:t>
            </w:r>
          </w:p>
        </w:tc>
      </w:tr>
      <w:tr w:rsidR="00CF0B9D" w:rsidRPr="00CF0B9D" w14:paraId="4A148015" w14:textId="77777777" w:rsidTr="00FA61AC">
        <w:tc>
          <w:tcPr>
            <w:tcW w:w="1779" w:type="dxa"/>
            <w:shd w:val="clear" w:color="auto" w:fill="auto"/>
          </w:tcPr>
          <w:p w14:paraId="1637A41A" w14:textId="77777777" w:rsidR="00411627" w:rsidRPr="00CF0B9D" w:rsidRDefault="00411627" w:rsidP="00D157C9">
            <w:pPr>
              <w:pStyle w:val="TAC"/>
              <w:rPr>
                <w:lang w:eastAsia="ko-KR"/>
              </w:rPr>
            </w:pPr>
            <w:r w:rsidRPr="00CF0B9D">
              <w:rPr>
                <w:noProof/>
                <w:lang w:eastAsia="ko-KR"/>
              </w:rPr>
              <w:t>C-RNTI</w:t>
            </w:r>
          </w:p>
        </w:tc>
        <w:tc>
          <w:tcPr>
            <w:tcW w:w="3863" w:type="dxa"/>
            <w:shd w:val="clear" w:color="auto" w:fill="auto"/>
          </w:tcPr>
          <w:p w14:paraId="6F9F4618" w14:textId="77777777" w:rsidR="00411627" w:rsidRPr="00CF0B9D" w:rsidRDefault="00411627" w:rsidP="00D157C9">
            <w:pPr>
              <w:pStyle w:val="TAL"/>
              <w:rPr>
                <w:lang w:eastAsia="ko-KR"/>
              </w:rPr>
            </w:pPr>
            <w:r w:rsidRPr="00CF0B9D">
              <w:rPr>
                <w:noProof/>
                <w:lang w:eastAsia="ko-KR"/>
              </w:rPr>
              <w:t>Dynamically scheduled unicast transmission</w:t>
            </w:r>
          </w:p>
        </w:tc>
        <w:tc>
          <w:tcPr>
            <w:tcW w:w="1946" w:type="dxa"/>
            <w:shd w:val="clear" w:color="auto" w:fill="auto"/>
          </w:tcPr>
          <w:p w14:paraId="4C50FFF4" w14:textId="77777777" w:rsidR="00411627" w:rsidRPr="00CF0B9D" w:rsidRDefault="00411627" w:rsidP="00D157C9">
            <w:pPr>
              <w:pStyle w:val="TAC"/>
              <w:rPr>
                <w:lang w:eastAsia="ko-KR"/>
              </w:rPr>
            </w:pPr>
            <w:r w:rsidRPr="00CF0B9D">
              <w:rPr>
                <w:noProof/>
                <w:lang w:eastAsia="ko-KR"/>
              </w:rPr>
              <w:t>DL-SCH</w:t>
            </w:r>
          </w:p>
        </w:tc>
        <w:tc>
          <w:tcPr>
            <w:tcW w:w="2043" w:type="dxa"/>
            <w:shd w:val="clear" w:color="auto" w:fill="auto"/>
          </w:tcPr>
          <w:p w14:paraId="5A780995" w14:textId="77777777" w:rsidR="00411627" w:rsidRPr="00CF0B9D" w:rsidRDefault="00411627" w:rsidP="00D157C9">
            <w:pPr>
              <w:pStyle w:val="TAC"/>
              <w:rPr>
                <w:lang w:eastAsia="ko-KR"/>
              </w:rPr>
            </w:pPr>
            <w:r w:rsidRPr="00CF0B9D">
              <w:rPr>
                <w:noProof/>
                <w:lang w:eastAsia="zh-CN"/>
              </w:rPr>
              <w:t xml:space="preserve">CCCH, </w:t>
            </w:r>
            <w:r w:rsidRPr="00CF0B9D">
              <w:rPr>
                <w:noProof/>
                <w:lang w:eastAsia="ko-KR"/>
              </w:rPr>
              <w:t>DCCH, DTCH</w:t>
            </w:r>
          </w:p>
        </w:tc>
      </w:tr>
      <w:tr w:rsidR="00CF0B9D" w:rsidRPr="00CF0B9D" w14:paraId="1130413B" w14:textId="77777777" w:rsidTr="00FA61AC">
        <w:tc>
          <w:tcPr>
            <w:tcW w:w="1779" w:type="dxa"/>
            <w:shd w:val="clear" w:color="auto" w:fill="auto"/>
          </w:tcPr>
          <w:p w14:paraId="0F826F23" w14:textId="77777777" w:rsidR="0024490C" w:rsidRPr="00CF0B9D" w:rsidRDefault="0024490C" w:rsidP="00D157C9">
            <w:pPr>
              <w:pStyle w:val="TAC"/>
              <w:rPr>
                <w:noProof/>
                <w:lang w:eastAsia="ko-KR"/>
              </w:rPr>
            </w:pPr>
            <w:r w:rsidRPr="00CF0B9D">
              <w:rPr>
                <w:noProof/>
                <w:lang w:eastAsia="ko-KR"/>
              </w:rPr>
              <w:t>MCS-C-RNTI</w:t>
            </w:r>
          </w:p>
        </w:tc>
        <w:tc>
          <w:tcPr>
            <w:tcW w:w="3863" w:type="dxa"/>
            <w:shd w:val="clear" w:color="auto" w:fill="auto"/>
          </w:tcPr>
          <w:p w14:paraId="19EE4C76" w14:textId="77777777" w:rsidR="0024490C" w:rsidRPr="00CF0B9D" w:rsidRDefault="0024490C" w:rsidP="00D157C9">
            <w:pPr>
              <w:pStyle w:val="TAL"/>
              <w:rPr>
                <w:noProof/>
                <w:lang w:eastAsia="ko-KR"/>
              </w:rPr>
            </w:pPr>
            <w:r w:rsidRPr="00CF0B9D">
              <w:rPr>
                <w:noProof/>
                <w:lang w:eastAsia="ko-KR"/>
              </w:rPr>
              <w:t>Dynamically scheduled unicast transmission</w:t>
            </w:r>
          </w:p>
        </w:tc>
        <w:tc>
          <w:tcPr>
            <w:tcW w:w="1946" w:type="dxa"/>
            <w:shd w:val="clear" w:color="auto" w:fill="auto"/>
          </w:tcPr>
          <w:p w14:paraId="65F80DED" w14:textId="77777777" w:rsidR="0024490C" w:rsidRPr="00CF0B9D" w:rsidRDefault="0024490C" w:rsidP="00D157C9">
            <w:pPr>
              <w:pStyle w:val="TAC"/>
              <w:rPr>
                <w:noProof/>
                <w:lang w:eastAsia="ko-KR"/>
              </w:rPr>
            </w:pPr>
            <w:r w:rsidRPr="00CF0B9D">
              <w:rPr>
                <w:noProof/>
                <w:lang w:eastAsia="ko-KR"/>
              </w:rPr>
              <w:t>DL-SCH</w:t>
            </w:r>
          </w:p>
        </w:tc>
        <w:tc>
          <w:tcPr>
            <w:tcW w:w="2043" w:type="dxa"/>
            <w:shd w:val="clear" w:color="auto" w:fill="auto"/>
          </w:tcPr>
          <w:p w14:paraId="783B2CBD" w14:textId="77777777" w:rsidR="0024490C" w:rsidRPr="00CF0B9D" w:rsidRDefault="0024490C" w:rsidP="00D157C9">
            <w:pPr>
              <w:pStyle w:val="TAC"/>
              <w:rPr>
                <w:noProof/>
                <w:lang w:eastAsia="zh-CN"/>
              </w:rPr>
            </w:pPr>
            <w:r w:rsidRPr="00CF0B9D">
              <w:rPr>
                <w:noProof/>
                <w:lang w:eastAsia="ko-KR"/>
              </w:rPr>
              <w:t>DCCH, DTCH</w:t>
            </w:r>
          </w:p>
        </w:tc>
      </w:tr>
      <w:tr w:rsidR="00CF0B9D" w:rsidRPr="00CF0B9D" w14:paraId="0995024D" w14:textId="77777777" w:rsidTr="00FA61AC">
        <w:tc>
          <w:tcPr>
            <w:tcW w:w="1779" w:type="dxa"/>
            <w:shd w:val="clear" w:color="auto" w:fill="auto"/>
          </w:tcPr>
          <w:p w14:paraId="03431D93" w14:textId="77777777" w:rsidR="00411627" w:rsidRPr="00CF0B9D" w:rsidRDefault="00411627" w:rsidP="00D157C9">
            <w:pPr>
              <w:pStyle w:val="TAC"/>
              <w:rPr>
                <w:lang w:eastAsia="ko-KR"/>
              </w:rPr>
            </w:pPr>
            <w:r w:rsidRPr="00CF0B9D">
              <w:rPr>
                <w:noProof/>
                <w:lang w:eastAsia="ko-KR"/>
              </w:rPr>
              <w:t>C-RNTI</w:t>
            </w:r>
          </w:p>
        </w:tc>
        <w:tc>
          <w:tcPr>
            <w:tcW w:w="3863" w:type="dxa"/>
            <w:shd w:val="clear" w:color="auto" w:fill="auto"/>
          </w:tcPr>
          <w:p w14:paraId="40D2392A" w14:textId="77777777" w:rsidR="00411627" w:rsidRPr="00CF0B9D" w:rsidRDefault="00411627" w:rsidP="00D157C9">
            <w:pPr>
              <w:pStyle w:val="TAL"/>
              <w:rPr>
                <w:lang w:eastAsia="ko-KR"/>
              </w:rPr>
            </w:pPr>
            <w:r w:rsidRPr="00CF0B9D">
              <w:rPr>
                <w:noProof/>
                <w:lang w:eastAsia="ko-KR"/>
              </w:rPr>
              <w:t>Triggering of PDCCH ordered random access</w:t>
            </w:r>
          </w:p>
        </w:tc>
        <w:tc>
          <w:tcPr>
            <w:tcW w:w="1946" w:type="dxa"/>
            <w:shd w:val="clear" w:color="auto" w:fill="auto"/>
          </w:tcPr>
          <w:p w14:paraId="5BE7D2E8"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6792E62C" w14:textId="77777777" w:rsidR="00411627" w:rsidRPr="00CF0B9D" w:rsidRDefault="00411627" w:rsidP="00D157C9">
            <w:pPr>
              <w:pStyle w:val="TAC"/>
              <w:rPr>
                <w:lang w:eastAsia="ko-KR"/>
              </w:rPr>
            </w:pPr>
            <w:r w:rsidRPr="00CF0B9D">
              <w:rPr>
                <w:noProof/>
                <w:lang w:eastAsia="ko-KR"/>
              </w:rPr>
              <w:t>N/A</w:t>
            </w:r>
          </w:p>
        </w:tc>
      </w:tr>
      <w:tr w:rsidR="00CF0B9D" w:rsidRPr="00CF0B9D" w14:paraId="6C3305FA" w14:textId="77777777" w:rsidTr="00E94F2D">
        <w:tc>
          <w:tcPr>
            <w:tcW w:w="1779" w:type="dxa"/>
            <w:shd w:val="clear" w:color="auto" w:fill="auto"/>
          </w:tcPr>
          <w:p w14:paraId="7744B282" w14:textId="77777777" w:rsidR="00E94F2D" w:rsidRPr="00CF0B9D" w:rsidRDefault="00E94F2D" w:rsidP="004A6CF8">
            <w:pPr>
              <w:pStyle w:val="TAC"/>
              <w:rPr>
                <w:noProof/>
                <w:lang w:eastAsia="ko-KR"/>
              </w:rPr>
            </w:pPr>
            <w:r w:rsidRPr="00CF0B9D">
              <w:rPr>
                <w:noProof/>
                <w:lang w:eastAsia="zh-CN"/>
              </w:rPr>
              <w:t>C-RNTI</w:t>
            </w:r>
          </w:p>
        </w:tc>
        <w:tc>
          <w:tcPr>
            <w:tcW w:w="3863" w:type="dxa"/>
            <w:shd w:val="clear" w:color="auto" w:fill="auto"/>
          </w:tcPr>
          <w:p w14:paraId="218117DE" w14:textId="77777777" w:rsidR="00E94F2D" w:rsidRPr="00CF0B9D" w:rsidRDefault="00E94F2D" w:rsidP="004A6CF8">
            <w:pPr>
              <w:pStyle w:val="TAL"/>
              <w:rPr>
                <w:noProof/>
                <w:lang w:eastAsia="ko-KR"/>
              </w:rPr>
            </w:pPr>
            <w:r w:rsidRPr="00CF0B9D">
              <w:rPr>
                <w:noProof/>
                <w:lang w:eastAsia="ko-KR"/>
              </w:rPr>
              <w:t>Dynamically scheduled PTP retransmission for initial PTM transmission for multicast MBS.</w:t>
            </w:r>
          </w:p>
        </w:tc>
        <w:tc>
          <w:tcPr>
            <w:tcW w:w="1946" w:type="dxa"/>
            <w:shd w:val="clear" w:color="auto" w:fill="auto"/>
          </w:tcPr>
          <w:p w14:paraId="707D7630" w14:textId="77777777" w:rsidR="00E94F2D" w:rsidRPr="00CF0B9D" w:rsidRDefault="00E94F2D" w:rsidP="004A6CF8">
            <w:pPr>
              <w:pStyle w:val="TAC"/>
              <w:rPr>
                <w:noProof/>
                <w:lang w:eastAsia="ko-KR"/>
              </w:rPr>
            </w:pPr>
            <w:r w:rsidRPr="00CF0B9D">
              <w:rPr>
                <w:noProof/>
                <w:lang w:eastAsia="ko-KR"/>
              </w:rPr>
              <w:t>DL-SCH</w:t>
            </w:r>
          </w:p>
        </w:tc>
        <w:tc>
          <w:tcPr>
            <w:tcW w:w="2043" w:type="dxa"/>
            <w:shd w:val="clear" w:color="auto" w:fill="auto"/>
          </w:tcPr>
          <w:p w14:paraId="182C07C6" w14:textId="77777777" w:rsidR="00E94F2D" w:rsidRPr="00CF0B9D" w:rsidRDefault="00E94F2D" w:rsidP="004A6CF8">
            <w:pPr>
              <w:pStyle w:val="TAC"/>
              <w:rPr>
                <w:noProof/>
                <w:lang w:eastAsia="ko-KR"/>
              </w:rPr>
            </w:pPr>
            <w:r w:rsidRPr="00CF0B9D">
              <w:rPr>
                <w:noProof/>
                <w:lang w:eastAsia="zh-CN"/>
              </w:rPr>
              <w:t>MTCH</w:t>
            </w:r>
          </w:p>
        </w:tc>
      </w:tr>
      <w:tr w:rsidR="00CF0B9D" w:rsidRPr="00CF0B9D"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CF0B9D" w:rsidRDefault="00993052" w:rsidP="00E91296">
            <w:pPr>
              <w:pStyle w:val="TAC"/>
              <w:rPr>
                <w:noProof/>
                <w:lang w:eastAsia="zh-CN"/>
              </w:rPr>
            </w:pPr>
            <w:r w:rsidRPr="00CF0B9D">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CF0B9D" w:rsidRDefault="00993052" w:rsidP="00E91296">
            <w:pPr>
              <w:pStyle w:val="TAL"/>
              <w:rPr>
                <w:noProof/>
                <w:lang w:eastAsia="zh-CN"/>
              </w:rPr>
            </w:pPr>
            <w:r w:rsidRPr="00CF0B9D">
              <w:rPr>
                <w:noProof/>
                <w:lang w:eastAsia="zh-CN"/>
              </w:rPr>
              <w:t xml:space="preserve">Dynamically </w:t>
            </w:r>
            <w:r w:rsidRPr="00CF0B9D">
              <w:rPr>
                <w:noProof/>
                <w:lang w:eastAsia="ko-KR"/>
              </w:rPr>
              <w:t xml:space="preserve">scheduled </w:t>
            </w:r>
            <w:r w:rsidRPr="00CF0B9D">
              <w:rPr>
                <w:noProof/>
                <w:lang w:eastAsia="zh-CN"/>
              </w:rPr>
              <w:t>unicast transmission</w:t>
            </w:r>
          </w:p>
          <w:p w14:paraId="77D1BBE4" w14:textId="77777777" w:rsidR="00993052" w:rsidRPr="00CF0B9D" w:rsidRDefault="00993052" w:rsidP="00E91296">
            <w:pPr>
              <w:pStyle w:val="TAL"/>
              <w:rPr>
                <w:noProof/>
                <w:lang w:eastAsia="ko-KR"/>
              </w:rPr>
            </w:pPr>
            <w:r w:rsidRPr="00CF0B9D">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CF0B9D" w:rsidRDefault="00993052" w:rsidP="00E91296">
            <w:pPr>
              <w:pStyle w:val="TAC"/>
              <w:rPr>
                <w:noProof/>
                <w:lang w:eastAsia="ko-KR"/>
              </w:rPr>
            </w:pPr>
            <w:r w:rsidRPr="00CF0B9D">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CF0B9D" w:rsidRDefault="00993052" w:rsidP="00E91296">
            <w:pPr>
              <w:pStyle w:val="TAC"/>
              <w:rPr>
                <w:noProof/>
                <w:lang w:eastAsia="zh-CN"/>
              </w:rPr>
            </w:pPr>
            <w:r w:rsidRPr="00CF0B9D">
              <w:rPr>
                <w:noProof/>
                <w:lang w:eastAsia="zh-CN"/>
              </w:rPr>
              <w:t>CCCH, DCCH, DTCH</w:t>
            </w:r>
          </w:p>
        </w:tc>
      </w:tr>
      <w:tr w:rsidR="00CF0B9D" w:rsidRPr="00CF0B9D" w14:paraId="71C45F41" w14:textId="77777777" w:rsidTr="00FA61AC">
        <w:tc>
          <w:tcPr>
            <w:tcW w:w="1779" w:type="dxa"/>
            <w:shd w:val="clear" w:color="auto" w:fill="auto"/>
          </w:tcPr>
          <w:p w14:paraId="3485EF0F" w14:textId="77777777" w:rsidR="00411627" w:rsidRPr="00CF0B9D" w:rsidRDefault="00411627" w:rsidP="00D157C9">
            <w:pPr>
              <w:pStyle w:val="TAC"/>
              <w:rPr>
                <w:lang w:eastAsia="ko-KR"/>
              </w:rPr>
            </w:pPr>
            <w:r w:rsidRPr="00CF0B9D">
              <w:rPr>
                <w:noProof/>
                <w:lang w:eastAsia="ko-KR"/>
              </w:rPr>
              <w:t>CS-RNTI</w:t>
            </w:r>
          </w:p>
        </w:tc>
        <w:tc>
          <w:tcPr>
            <w:tcW w:w="3863" w:type="dxa"/>
            <w:shd w:val="clear" w:color="auto" w:fill="auto"/>
          </w:tcPr>
          <w:p w14:paraId="1130D6F0" w14:textId="77777777" w:rsidR="00411627" w:rsidRPr="00CF0B9D" w:rsidRDefault="00411627" w:rsidP="00D157C9">
            <w:pPr>
              <w:pStyle w:val="TAL"/>
              <w:rPr>
                <w:lang w:eastAsia="ko-KR"/>
              </w:rPr>
            </w:pPr>
            <w:r w:rsidRPr="00CF0B9D">
              <w:rPr>
                <w:lang w:eastAsia="ko-KR"/>
              </w:rPr>
              <w:t xml:space="preserve">Configured </w:t>
            </w:r>
            <w:r w:rsidRPr="00CF0B9D">
              <w:rPr>
                <w:noProof/>
                <w:lang w:eastAsia="ko-KR"/>
              </w:rPr>
              <w:t>scheduled unicast transmission</w:t>
            </w:r>
            <w:r w:rsidRPr="00CF0B9D">
              <w:rPr>
                <w:noProof/>
                <w:lang w:eastAsia="ko-KR"/>
              </w:rPr>
              <w:br/>
              <w:t>(activation, reactivation and retransmission)</w:t>
            </w:r>
          </w:p>
        </w:tc>
        <w:tc>
          <w:tcPr>
            <w:tcW w:w="1946" w:type="dxa"/>
            <w:shd w:val="clear" w:color="auto" w:fill="auto"/>
          </w:tcPr>
          <w:p w14:paraId="19B2696A" w14:textId="77777777" w:rsidR="00411627" w:rsidRPr="00CF0B9D" w:rsidRDefault="00411627" w:rsidP="00D157C9">
            <w:pPr>
              <w:pStyle w:val="TAC"/>
              <w:rPr>
                <w:lang w:eastAsia="ko-KR"/>
              </w:rPr>
            </w:pPr>
            <w:r w:rsidRPr="00CF0B9D">
              <w:rPr>
                <w:noProof/>
                <w:lang w:eastAsia="ko-KR"/>
              </w:rPr>
              <w:t>DL-SCH, UL-SCH</w:t>
            </w:r>
          </w:p>
        </w:tc>
        <w:tc>
          <w:tcPr>
            <w:tcW w:w="2043" w:type="dxa"/>
            <w:shd w:val="clear" w:color="auto" w:fill="auto"/>
          </w:tcPr>
          <w:p w14:paraId="6C82D222" w14:textId="77777777" w:rsidR="00411627" w:rsidRPr="00CF0B9D" w:rsidRDefault="00411627" w:rsidP="00D157C9">
            <w:pPr>
              <w:pStyle w:val="TAC"/>
              <w:rPr>
                <w:lang w:eastAsia="ko-KR"/>
              </w:rPr>
            </w:pPr>
            <w:r w:rsidRPr="00CF0B9D">
              <w:rPr>
                <w:noProof/>
                <w:lang w:eastAsia="ko-KR"/>
              </w:rPr>
              <w:t>DCCH, DTCH</w:t>
            </w:r>
          </w:p>
        </w:tc>
      </w:tr>
      <w:tr w:rsidR="00CF0B9D" w:rsidRPr="00CF0B9D" w14:paraId="0B6EE1E6" w14:textId="77777777" w:rsidTr="00FA61AC">
        <w:tc>
          <w:tcPr>
            <w:tcW w:w="1779" w:type="dxa"/>
            <w:shd w:val="clear" w:color="auto" w:fill="auto"/>
          </w:tcPr>
          <w:p w14:paraId="15873907" w14:textId="77777777" w:rsidR="00411627" w:rsidRPr="00CF0B9D" w:rsidRDefault="00411627" w:rsidP="00D157C9">
            <w:pPr>
              <w:pStyle w:val="TAC"/>
              <w:rPr>
                <w:lang w:eastAsia="ko-KR"/>
              </w:rPr>
            </w:pPr>
            <w:r w:rsidRPr="00CF0B9D">
              <w:rPr>
                <w:noProof/>
                <w:lang w:eastAsia="ko-KR"/>
              </w:rPr>
              <w:t>CS-RNTI</w:t>
            </w:r>
          </w:p>
        </w:tc>
        <w:tc>
          <w:tcPr>
            <w:tcW w:w="3863" w:type="dxa"/>
            <w:shd w:val="clear" w:color="auto" w:fill="auto"/>
          </w:tcPr>
          <w:p w14:paraId="7FA3711E" w14:textId="77777777" w:rsidR="00411627" w:rsidRPr="00CF0B9D" w:rsidRDefault="00411627" w:rsidP="00D157C9">
            <w:pPr>
              <w:pStyle w:val="TAL"/>
              <w:rPr>
                <w:lang w:eastAsia="ko-KR"/>
              </w:rPr>
            </w:pPr>
            <w:r w:rsidRPr="00CF0B9D">
              <w:rPr>
                <w:lang w:eastAsia="ko-KR"/>
              </w:rPr>
              <w:t>Configured</w:t>
            </w:r>
            <w:r w:rsidRPr="00CF0B9D">
              <w:rPr>
                <w:noProof/>
                <w:lang w:eastAsia="ko-KR"/>
              </w:rPr>
              <w:t xml:space="preserve"> scheduled unicast transmission</w:t>
            </w:r>
            <w:r w:rsidRPr="00CF0B9D">
              <w:rPr>
                <w:noProof/>
                <w:lang w:eastAsia="ko-KR"/>
              </w:rPr>
              <w:br/>
              <w:t>(deactivation)</w:t>
            </w:r>
          </w:p>
        </w:tc>
        <w:tc>
          <w:tcPr>
            <w:tcW w:w="1946" w:type="dxa"/>
            <w:shd w:val="clear" w:color="auto" w:fill="auto"/>
          </w:tcPr>
          <w:p w14:paraId="3C379937"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3BFD9CA3" w14:textId="77777777" w:rsidR="00411627" w:rsidRPr="00CF0B9D" w:rsidRDefault="00411627" w:rsidP="00D157C9">
            <w:pPr>
              <w:pStyle w:val="TAC"/>
              <w:rPr>
                <w:lang w:eastAsia="ko-KR"/>
              </w:rPr>
            </w:pPr>
            <w:r w:rsidRPr="00CF0B9D">
              <w:rPr>
                <w:noProof/>
                <w:lang w:eastAsia="ko-KR"/>
              </w:rPr>
              <w:t>N/A</w:t>
            </w:r>
          </w:p>
        </w:tc>
      </w:tr>
      <w:tr w:rsidR="00CF0B9D" w:rsidRPr="00CF0B9D" w14:paraId="741FDE19" w14:textId="77777777" w:rsidTr="00E94F2D">
        <w:tc>
          <w:tcPr>
            <w:tcW w:w="1779" w:type="dxa"/>
            <w:shd w:val="clear" w:color="auto" w:fill="auto"/>
          </w:tcPr>
          <w:p w14:paraId="2E22FB4A" w14:textId="77777777" w:rsidR="00E94F2D" w:rsidRPr="00CF0B9D" w:rsidRDefault="00E94F2D" w:rsidP="004A6CF8">
            <w:pPr>
              <w:pStyle w:val="TAC"/>
              <w:rPr>
                <w:noProof/>
                <w:lang w:eastAsia="ko-KR"/>
              </w:rPr>
            </w:pPr>
            <w:r w:rsidRPr="00CF0B9D">
              <w:rPr>
                <w:noProof/>
                <w:lang w:eastAsia="ko-KR"/>
              </w:rPr>
              <w:t>CS-RNTI</w:t>
            </w:r>
          </w:p>
        </w:tc>
        <w:tc>
          <w:tcPr>
            <w:tcW w:w="3863" w:type="dxa"/>
            <w:shd w:val="clear" w:color="auto" w:fill="auto"/>
          </w:tcPr>
          <w:p w14:paraId="0F0F0C78" w14:textId="77777777" w:rsidR="00E94F2D" w:rsidRPr="00CF0B9D" w:rsidRDefault="00E94F2D" w:rsidP="004A6CF8">
            <w:pPr>
              <w:pStyle w:val="TAL"/>
              <w:rPr>
                <w:lang w:eastAsia="ko-KR"/>
              </w:rPr>
            </w:pPr>
            <w:r w:rsidRPr="00CF0B9D">
              <w:rPr>
                <w:lang w:eastAsia="ko-KR"/>
              </w:rPr>
              <w:t xml:space="preserve">Configured </w:t>
            </w:r>
            <w:r w:rsidRPr="00CF0B9D">
              <w:rPr>
                <w:noProof/>
                <w:lang w:eastAsia="ko-KR"/>
              </w:rPr>
              <w:t>scheduled unicast transmission</w:t>
            </w:r>
            <w:r w:rsidRPr="00CF0B9D">
              <w:rPr>
                <w:noProof/>
                <w:lang w:eastAsia="ko-KR"/>
              </w:rPr>
              <w:br/>
              <w:t>(PTP retransmission for initial PTM transmission)</w:t>
            </w:r>
          </w:p>
        </w:tc>
        <w:tc>
          <w:tcPr>
            <w:tcW w:w="1946" w:type="dxa"/>
            <w:shd w:val="clear" w:color="auto" w:fill="auto"/>
          </w:tcPr>
          <w:p w14:paraId="4F5E0F1D" w14:textId="77777777" w:rsidR="00E94F2D" w:rsidRPr="00CF0B9D" w:rsidRDefault="00E94F2D" w:rsidP="004A6CF8">
            <w:pPr>
              <w:pStyle w:val="TAC"/>
              <w:rPr>
                <w:noProof/>
                <w:lang w:eastAsia="ko-KR"/>
              </w:rPr>
            </w:pPr>
            <w:r w:rsidRPr="00CF0B9D">
              <w:rPr>
                <w:noProof/>
                <w:lang w:eastAsia="ko-KR"/>
              </w:rPr>
              <w:t>DL-SCH</w:t>
            </w:r>
          </w:p>
        </w:tc>
        <w:tc>
          <w:tcPr>
            <w:tcW w:w="2043" w:type="dxa"/>
            <w:shd w:val="clear" w:color="auto" w:fill="auto"/>
          </w:tcPr>
          <w:p w14:paraId="6676BC3A" w14:textId="77777777" w:rsidR="00E94F2D" w:rsidRPr="00CF0B9D" w:rsidRDefault="00E94F2D" w:rsidP="004A6CF8">
            <w:pPr>
              <w:pStyle w:val="TAC"/>
              <w:rPr>
                <w:noProof/>
                <w:lang w:eastAsia="ko-KR"/>
              </w:rPr>
            </w:pPr>
            <w:r w:rsidRPr="00CF0B9D">
              <w:rPr>
                <w:noProof/>
                <w:lang w:eastAsia="ko-KR"/>
              </w:rPr>
              <w:t>MTCH</w:t>
            </w:r>
          </w:p>
        </w:tc>
      </w:tr>
      <w:tr w:rsidR="00CF0B9D" w:rsidRPr="00CF0B9D" w14:paraId="28F8BE23" w14:textId="77777777" w:rsidTr="00E94F2D">
        <w:tc>
          <w:tcPr>
            <w:tcW w:w="1779" w:type="dxa"/>
            <w:shd w:val="clear" w:color="auto" w:fill="auto"/>
          </w:tcPr>
          <w:p w14:paraId="05986DE8" w14:textId="77777777" w:rsidR="00E94F2D" w:rsidRPr="00CF0B9D" w:rsidRDefault="00E94F2D" w:rsidP="004A6CF8">
            <w:pPr>
              <w:pStyle w:val="TAC"/>
              <w:rPr>
                <w:noProof/>
                <w:lang w:eastAsia="ko-KR"/>
              </w:rPr>
            </w:pPr>
            <w:r w:rsidRPr="00CF0B9D">
              <w:rPr>
                <w:noProof/>
                <w:lang w:eastAsia="ko-KR"/>
              </w:rPr>
              <w:t>CS-RNTI</w:t>
            </w:r>
          </w:p>
        </w:tc>
        <w:tc>
          <w:tcPr>
            <w:tcW w:w="3863" w:type="dxa"/>
            <w:shd w:val="clear" w:color="auto" w:fill="auto"/>
          </w:tcPr>
          <w:p w14:paraId="43BD0478" w14:textId="77777777" w:rsidR="00E94F2D" w:rsidRPr="00CF0B9D" w:rsidRDefault="00E94F2D" w:rsidP="004A6CF8">
            <w:pPr>
              <w:pStyle w:val="TAL"/>
              <w:rPr>
                <w:lang w:eastAsia="ko-KR"/>
              </w:rPr>
            </w:pPr>
            <w:r w:rsidRPr="00CF0B9D">
              <w:rPr>
                <w:lang w:eastAsia="ko-KR"/>
              </w:rPr>
              <w:t>Configured</w:t>
            </w:r>
            <w:r w:rsidRPr="00CF0B9D">
              <w:rPr>
                <w:noProof/>
                <w:lang w:eastAsia="ko-KR"/>
              </w:rPr>
              <w:t xml:space="preserve"> scheduled unicast transmission</w:t>
            </w:r>
            <w:r w:rsidRPr="00CF0B9D">
              <w:rPr>
                <w:noProof/>
                <w:lang w:eastAsia="ko-KR"/>
              </w:rPr>
              <w:br/>
              <w:t>(MBS SPS deactivation)</w:t>
            </w:r>
          </w:p>
        </w:tc>
        <w:tc>
          <w:tcPr>
            <w:tcW w:w="1946" w:type="dxa"/>
            <w:shd w:val="clear" w:color="auto" w:fill="auto"/>
          </w:tcPr>
          <w:p w14:paraId="4561495C" w14:textId="77777777" w:rsidR="00E94F2D" w:rsidRPr="00CF0B9D" w:rsidRDefault="00E94F2D" w:rsidP="004A6CF8">
            <w:pPr>
              <w:pStyle w:val="TAC"/>
              <w:rPr>
                <w:noProof/>
                <w:lang w:eastAsia="ko-KR"/>
              </w:rPr>
            </w:pPr>
            <w:r w:rsidRPr="00CF0B9D">
              <w:rPr>
                <w:noProof/>
                <w:lang w:eastAsia="ko-KR"/>
              </w:rPr>
              <w:t>N/A</w:t>
            </w:r>
          </w:p>
        </w:tc>
        <w:tc>
          <w:tcPr>
            <w:tcW w:w="2043" w:type="dxa"/>
            <w:shd w:val="clear" w:color="auto" w:fill="auto"/>
          </w:tcPr>
          <w:p w14:paraId="40481920" w14:textId="77777777" w:rsidR="00E94F2D" w:rsidRPr="00CF0B9D" w:rsidRDefault="00E94F2D" w:rsidP="004A6CF8">
            <w:pPr>
              <w:pStyle w:val="TAC"/>
              <w:rPr>
                <w:noProof/>
                <w:lang w:eastAsia="ko-KR"/>
              </w:rPr>
            </w:pPr>
            <w:r w:rsidRPr="00CF0B9D">
              <w:rPr>
                <w:noProof/>
                <w:lang w:eastAsia="ko-KR"/>
              </w:rPr>
              <w:t>N/A</w:t>
            </w:r>
          </w:p>
        </w:tc>
      </w:tr>
      <w:tr w:rsidR="00CF0B9D" w:rsidRPr="00CF0B9D" w14:paraId="4404C797" w14:textId="77777777" w:rsidTr="00E94F2D">
        <w:tc>
          <w:tcPr>
            <w:tcW w:w="1779" w:type="dxa"/>
            <w:shd w:val="clear" w:color="auto" w:fill="auto"/>
          </w:tcPr>
          <w:p w14:paraId="69A31290" w14:textId="77777777" w:rsidR="00E94F2D" w:rsidRPr="00CF0B9D" w:rsidRDefault="00E94F2D" w:rsidP="004A6CF8">
            <w:pPr>
              <w:pStyle w:val="TAC"/>
              <w:rPr>
                <w:noProof/>
                <w:lang w:eastAsia="ko-KR"/>
              </w:rPr>
            </w:pPr>
            <w:r w:rsidRPr="00CF0B9D">
              <w:rPr>
                <w:lang w:eastAsia="zh-CN"/>
              </w:rPr>
              <w:t>G-CS-RNTI</w:t>
            </w:r>
          </w:p>
        </w:tc>
        <w:tc>
          <w:tcPr>
            <w:tcW w:w="3863" w:type="dxa"/>
            <w:shd w:val="clear" w:color="auto" w:fill="auto"/>
          </w:tcPr>
          <w:p w14:paraId="300C13F4" w14:textId="77777777" w:rsidR="00E94F2D" w:rsidRPr="00CF0B9D" w:rsidRDefault="00E94F2D" w:rsidP="004A6CF8">
            <w:pPr>
              <w:pStyle w:val="TAL"/>
              <w:rPr>
                <w:lang w:eastAsia="ko-KR"/>
              </w:rPr>
            </w:pPr>
            <w:r w:rsidRPr="00CF0B9D">
              <w:rPr>
                <w:lang w:eastAsia="ko-KR"/>
              </w:rPr>
              <w:t>Configured scheduled multicast transmission</w:t>
            </w:r>
            <w:r w:rsidRPr="00CF0B9D">
              <w:rPr>
                <w:lang w:eastAsia="ko-KR"/>
              </w:rPr>
              <w:br/>
              <w:t>(activation, reactivation and retransmission)</w:t>
            </w:r>
          </w:p>
        </w:tc>
        <w:tc>
          <w:tcPr>
            <w:tcW w:w="1946" w:type="dxa"/>
            <w:shd w:val="clear" w:color="auto" w:fill="auto"/>
          </w:tcPr>
          <w:p w14:paraId="5A6631DC" w14:textId="77777777" w:rsidR="00E94F2D" w:rsidRPr="00CF0B9D" w:rsidRDefault="00E94F2D" w:rsidP="004A6CF8">
            <w:pPr>
              <w:pStyle w:val="TAC"/>
              <w:rPr>
                <w:noProof/>
                <w:lang w:eastAsia="ko-KR"/>
              </w:rPr>
            </w:pPr>
            <w:r w:rsidRPr="00CF0B9D">
              <w:rPr>
                <w:lang w:eastAsia="ko-KR"/>
              </w:rPr>
              <w:t>DL-SCH</w:t>
            </w:r>
          </w:p>
        </w:tc>
        <w:tc>
          <w:tcPr>
            <w:tcW w:w="2043" w:type="dxa"/>
            <w:shd w:val="clear" w:color="auto" w:fill="auto"/>
          </w:tcPr>
          <w:p w14:paraId="1D93A3EF" w14:textId="77777777" w:rsidR="00E94F2D" w:rsidRPr="00CF0B9D" w:rsidRDefault="00E94F2D" w:rsidP="004A6CF8">
            <w:pPr>
              <w:pStyle w:val="TAC"/>
              <w:rPr>
                <w:noProof/>
                <w:lang w:eastAsia="ko-KR"/>
              </w:rPr>
            </w:pPr>
            <w:r w:rsidRPr="00CF0B9D">
              <w:rPr>
                <w:lang w:eastAsia="zh-CN"/>
              </w:rPr>
              <w:t>MTCH</w:t>
            </w:r>
          </w:p>
        </w:tc>
      </w:tr>
      <w:tr w:rsidR="00CF0B9D" w:rsidRPr="00CF0B9D" w14:paraId="0C22C406" w14:textId="77777777" w:rsidTr="00E94F2D">
        <w:tc>
          <w:tcPr>
            <w:tcW w:w="1779" w:type="dxa"/>
            <w:shd w:val="clear" w:color="auto" w:fill="auto"/>
          </w:tcPr>
          <w:p w14:paraId="0669B570" w14:textId="77777777" w:rsidR="00E94F2D" w:rsidRPr="00CF0B9D" w:rsidRDefault="00E94F2D" w:rsidP="004A6CF8">
            <w:pPr>
              <w:pStyle w:val="TAC"/>
              <w:rPr>
                <w:noProof/>
                <w:lang w:eastAsia="ko-KR"/>
              </w:rPr>
            </w:pPr>
            <w:r w:rsidRPr="00CF0B9D">
              <w:rPr>
                <w:lang w:eastAsia="zh-CN"/>
              </w:rPr>
              <w:t>G-CS-RNTI</w:t>
            </w:r>
          </w:p>
        </w:tc>
        <w:tc>
          <w:tcPr>
            <w:tcW w:w="3863" w:type="dxa"/>
            <w:shd w:val="clear" w:color="auto" w:fill="auto"/>
          </w:tcPr>
          <w:p w14:paraId="20624B67" w14:textId="77777777" w:rsidR="00E94F2D" w:rsidRPr="00CF0B9D" w:rsidRDefault="00E94F2D" w:rsidP="004A6CF8">
            <w:pPr>
              <w:pStyle w:val="TAL"/>
              <w:rPr>
                <w:lang w:eastAsia="ko-KR"/>
              </w:rPr>
            </w:pPr>
            <w:r w:rsidRPr="00CF0B9D">
              <w:rPr>
                <w:lang w:eastAsia="ko-KR"/>
              </w:rPr>
              <w:t>Configured scheduled multicast transmission (deactivation)</w:t>
            </w:r>
          </w:p>
        </w:tc>
        <w:tc>
          <w:tcPr>
            <w:tcW w:w="1946" w:type="dxa"/>
            <w:shd w:val="clear" w:color="auto" w:fill="auto"/>
          </w:tcPr>
          <w:p w14:paraId="75F36D5B" w14:textId="77777777" w:rsidR="00E94F2D" w:rsidRPr="00CF0B9D" w:rsidRDefault="00E94F2D" w:rsidP="004A6CF8">
            <w:pPr>
              <w:pStyle w:val="TAC"/>
              <w:rPr>
                <w:noProof/>
                <w:lang w:eastAsia="ko-KR"/>
              </w:rPr>
            </w:pPr>
            <w:r w:rsidRPr="00CF0B9D">
              <w:rPr>
                <w:lang w:eastAsia="ko-KR"/>
              </w:rPr>
              <w:t>N/A</w:t>
            </w:r>
          </w:p>
        </w:tc>
        <w:tc>
          <w:tcPr>
            <w:tcW w:w="2043" w:type="dxa"/>
            <w:shd w:val="clear" w:color="auto" w:fill="auto"/>
          </w:tcPr>
          <w:p w14:paraId="16B72C14" w14:textId="77777777" w:rsidR="00E94F2D" w:rsidRPr="00CF0B9D" w:rsidRDefault="00E94F2D" w:rsidP="004A6CF8">
            <w:pPr>
              <w:pStyle w:val="TAC"/>
              <w:rPr>
                <w:noProof/>
                <w:lang w:eastAsia="ko-KR"/>
              </w:rPr>
            </w:pPr>
            <w:r w:rsidRPr="00CF0B9D">
              <w:rPr>
                <w:lang w:eastAsia="ko-KR"/>
              </w:rPr>
              <w:t>N/A</w:t>
            </w:r>
          </w:p>
        </w:tc>
      </w:tr>
      <w:tr w:rsidR="00CF0B9D" w:rsidRPr="00CF0B9D" w14:paraId="6B9B6763" w14:textId="77777777" w:rsidTr="00FA61AC">
        <w:tc>
          <w:tcPr>
            <w:tcW w:w="1779" w:type="dxa"/>
            <w:shd w:val="clear" w:color="auto" w:fill="auto"/>
          </w:tcPr>
          <w:p w14:paraId="37DCEF60" w14:textId="77777777" w:rsidR="00411627" w:rsidRPr="00CF0B9D" w:rsidRDefault="00411627" w:rsidP="00D157C9">
            <w:pPr>
              <w:pStyle w:val="TAC"/>
              <w:rPr>
                <w:lang w:eastAsia="ko-KR"/>
              </w:rPr>
            </w:pPr>
            <w:r w:rsidRPr="00CF0B9D">
              <w:rPr>
                <w:noProof/>
                <w:lang w:eastAsia="ko-KR"/>
              </w:rPr>
              <w:t>TPC-PUCCH-RNTI</w:t>
            </w:r>
          </w:p>
        </w:tc>
        <w:tc>
          <w:tcPr>
            <w:tcW w:w="3863" w:type="dxa"/>
            <w:shd w:val="clear" w:color="auto" w:fill="auto"/>
          </w:tcPr>
          <w:p w14:paraId="31D7FFE8" w14:textId="77777777" w:rsidR="00411627" w:rsidRPr="00CF0B9D" w:rsidRDefault="00411627" w:rsidP="00D157C9">
            <w:pPr>
              <w:pStyle w:val="TAL"/>
              <w:rPr>
                <w:lang w:eastAsia="ko-KR"/>
              </w:rPr>
            </w:pPr>
            <w:r w:rsidRPr="00CF0B9D">
              <w:rPr>
                <w:lang w:eastAsia="zh-CN"/>
              </w:rPr>
              <w:t>PUCCH power control</w:t>
            </w:r>
          </w:p>
        </w:tc>
        <w:tc>
          <w:tcPr>
            <w:tcW w:w="1946" w:type="dxa"/>
            <w:shd w:val="clear" w:color="auto" w:fill="auto"/>
          </w:tcPr>
          <w:p w14:paraId="46812C71"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6492B7A0" w14:textId="77777777" w:rsidR="00411627" w:rsidRPr="00CF0B9D" w:rsidRDefault="00411627" w:rsidP="00D157C9">
            <w:pPr>
              <w:pStyle w:val="TAC"/>
              <w:rPr>
                <w:lang w:eastAsia="ko-KR"/>
              </w:rPr>
            </w:pPr>
            <w:r w:rsidRPr="00CF0B9D">
              <w:rPr>
                <w:noProof/>
                <w:lang w:eastAsia="ko-KR"/>
              </w:rPr>
              <w:t>N/A</w:t>
            </w:r>
          </w:p>
        </w:tc>
      </w:tr>
      <w:tr w:rsidR="00CF0B9D" w:rsidRPr="00CF0B9D" w14:paraId="1F3CA72D" w14:textId="77777777" w:rsidTr="00FA61AC">
        <w:tc>
          <w:tcPr>
            <w:tcW w:w="1779" w:type="dxa"/>
            <w:shd w:val="clear" w:color="auto" w:fill="auto"/>
          </w:tcPr>
          <w:p w14:paraId="43DA413E" w14:textId="77777777" w:rsidR="00411627" w:rsidRPr="00CF0B9D" w:rsidRDefault="00411627" w:rsidP="00D157C9">
            <w:pPr>
              <w:pStyle w:val="TAC"/>
              <w:rPr>
                <w:lang w:eastAsia="ko-KR"/>
              </w:rPr>
            </w:pPr>
            <w:r w:rsidRPr="00CF0B9D">
              <w:rPr>
                <w:noProof/>
                <w:lang w:eastAsia="ko-KR"/>
              </w:rPr>
              <w:t>TPC-PUSCH-RNTI</w:t>
            </w:r>
          </w:p>
        </w:tc>
        <w:tc>
          <w:tcPr>
            <w:tcW w:w="3863" w:type="dxa"/>
            <w:shd w:val="clear" w:color="auto" w:fill="auto"/>
          </w:tcPr>
          <w:p w14:paraId="2705C02A" w14:textId="77777777" w:rsidR="00411627" w:rsidRPr="00CF0B9D" w:rsidRDefault="00411627" w:rsidP="00D157C9">
            <w:pPr>
              <w:pStyle w:val="TAL"/>
              <w:rPr>
                <w:lang w:eastAsia="ko-KR"/>
              </w:rPr>
            </w:pPr>
            <w:r w:rsidRPr="00CF0B9D">
              <w:rPr>
                <w:lang w:eastAsia="zh-CN"/>
              </w:rPr>
              <w:t>PUSCH power control</w:t>
            </w:r>
          </w:p>
        </w:tc>
        <w:tc>
          <w:tcPr>
            <w:tcW w:w="1946" w:type="dxa"/>
            <w:shd w:val="clear" w:color="auto" w:fill="auto"/>
          </w:tcPr>
          <w:p w14:paraId="22A9E087"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6A1769A4" w14:textId="77777777" w:rsidR="00411627" w:rsidRPr="00CF0B9D" w:rsidRDefault="00411627" w:rsidP="00D157C9">
            <w:pPr>
              <w:pStyle w:val="TAC"/>
              <w:rPr>
                <w:lang w:eastAsia="ko-KR"/>
              </w:rPr>
            </w:pPr>
            <w:r w:rsidRPr="00CF0B9D">
              <w:rPr>
                <w:noProof/>
                <w:lang w:eastAsia="ko-KR"/>
              </w:rPr>
              <w:t>N/A</w:t>
            </w:r>
          </w:p>
        </w:tc>
      </w:tr>
      <w:tr w:rsidR="00CF0B9D" w:rsidRPr="00CF0B9D" w14:paraId="26E34EEE" w14:textId="77777777" w:rsidTr="00FA61AC">
        <w:tc>
          <w:tcPr>
            <w:tcW w:w="1779" w:type="dxa"/>
            <w:shd w:val="clear" w:color="auto" w:fill="auto"/>
          </w:tcPr>
          <w:p w14:paraId="74E620B7" w14:textId="77777777" w:rsidR="00411627" w:rsidRPr="00CF0B9D" w:rsidRDefault="00411627" w:rsidP="00D157C9">
            <w:pPr>
              <w:pStyle w:val="TAC"/>
              <w:rPr>
                <w:lang w:eastAsia="ko-KR"/>
              </w:rPr>
            </w:pPr>
            <w:r w:rsidRPr="00CF0B9D">
              <w:rPr>
                <w:noProof/>
                <w:lang w:eastAsia="ko-KR"/>
              </w:rPr>
              <w:t>TPC-SRS-RNTI</w:t>
            </w:r>
          </w:p>
        </w:tc>
        <w:tc>
          <w:tcPr>
            <w:tcW w:w="3863" w:type="dxa"/>
            <w:shd w:val="clear" w:color="auto" w:fill="auto"/>
          </w:tcPr>
          <w:p w14:paraId="3B82159A" w14:textId="77777777" w:rsidR="00411627" w:rsidRPr="00CF0B9D" w:rsidRDefault="00411627" w:rsidP="00D157C9">
            <w:pPr>
              <w:pStyle w:val="TAL"/>
              <w:rPr>
                <w:lang w:eastAsia="ko-KR"/>
              </w:rPr>
            </w:pPr>
            <w:r w:rsidRPr="00CF0B9D">
              <w:rPr>
                <w:lang w:eastAsia="zh-CN"/>
              </w:rPr>
              <w:t>SRS trigger and power control</w:t>
            </w:r>
          </w:p>
        </w:tc>
        <w:tc>
          <w:tcPr>
            <w:tcW w:w="1946" w:type="dxa"/>
            <w:shd w:val="clear" w:color="auto" w:fill="auto"/>
          </w:tcPr>
          <w:p w14:paraId="08837803"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369FAE02" w14:textId="77777777" w:rsidR="00411627" w:rsidRPr="00CF0B9D" w:rsidRDefault="00411627" w:rsidP="00D157C9">
            <w:pPr>
              <w:pStyle w:val="TAC"/>
              <w:rPr>
                <w:lang w:eastAsia="ko-KR"/>
              </w:rPr>
            </w:pPr>
            <w:r w:rsidRPr="00CF0B9D">
              <w:rPr>
                <w:noProof/>
                <w:lang w:eastAsia="ko-KR"/>
              </w:rPr>
              <w:t>N/A</w:t>
            </w:r>
          </w:p>
        </w:tc>
      </w:tr>
      <w:tr w:rsidR="00CF0B9D" w:rsidRPr="00CF0B9D" w14:paraId="06F3FC51" w14:textId="77777777" w:rsidTr="00FA61AC">
        <w:tc>
          <w:tcPr>
            <w:tcW w:w="1779" w:type="dxa"/>
            <w:shd w:val="clear" w:color="auto" w:fill="auto"/>
          </w:tcPr>
          <w:p w14:paraId="7957CFE2" w14:textId="77777777" w:rsidR="00411627" w:rsidRPr="00CF0B9D" w:rsidRDefault="00411627" w:rsidP="00D157C9">
            <w:pPr>
              <w:pStyle w:val="TAC"/>
              <w:rPr>
                <w:lang w:eastAsia="ko-KR"/>
              </w:rPr>
            </w:pPr>
            <w:r w:rsidRPr="00CF0B9D">
              <w:rPr>
                <w:lang w:eastAsia="ko-KR"/>
              </w:rPr>
              <w:t>INT-RNTI</w:t>
            </w:r>
          </w:p>
        </w:tc>
        <w:tc>
          <w:tcPr>
            <w:tcW w:w="3863" w:type="dxa"/>
            <w:shd w:val="clear" w:color="auto" w:fill="auto"/>
          </w:tcPr>
          <w:p w14:paraId="38CEFF9F" w14:textId="77777777" w:rsidR="00411627" w:rsidRPr="00CF0B9D" w:rsidRDefault="00411627" w:rsidP="00D157C9">
            <w:pPr>
              <w:pStyle w:val="TAL"/>
              <w:rPr>
                <w:lang w:eastAsia="ko-KR"/>
              </w:rPr>
            </w:pPr>
            <w:r w:rsidRPr="00CF0B9D">
              <w:rPr>
                <w:lang w:eastAsia="zh-CN"/>
              </w:rPr>
              <w:t>Indication pre-emption in DL</w:t>
            </w:r>
          </w:p>
        </w:tc>
        <w:tc>
          <w:tcPr>
            <w:tcW w:w="1946" w:type="dxa"/>
            <w:shd w:val="clear" w:color="auto" w:fill="auto"/>
          </w:tcPr>
          <w:p w14:paraId="78314D9A"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167AFACB" w14:textId="77777777" w:rsidR="00411627" w:rsidRPr="00CF0B9D" w:rsidRDefault="00411627" w:rsidP="00D157C9">
            <w:pPr>
              <w:pStyle w:val="TAC"/>
              <w:rPr>
                <w:lang w:eastAsia="ko-KR"/>
              </w:rPr>
            </w:pPr>
            <w:r w:rsidRPr="00CF0B9D">
              <w:rPr>
                <w:noProof/>
                <w:lang w:eastAsia="ko-KR"/>
              </w:rPr>
              <w:t>N/A</w:t>
            </w:r>
          </w:p>
        </w:tc>
      </w:tr>
      <w:tr w:rsidR="00CF0B9D" w:rsidRPr="00CF0B9D" w14:paraId="3B34D101" w14:textId="77777777" w:rsidTr="00FA61AC">
        <w:tc>
          <w:tcPr>
            <w:tcW w:w="1779" w:type="dxa"/>
            <w:shd w:val="clear" w:color="auto" w:fill="auto"/>
          </w:tcPr>
          <w:p w14:paraId="5923563D" w14:textId="77777777" w:rsidR="00411627" w:rsidRPr="00CF0B9D" w:rsidRDefault="00411627" w:rsidP="00D157C9">
            <w:pPr>
              <w:pStyle w:val="TAC"/>
              <w:rPr>
                <w:lang w:eastAsia="ko-KR"/>
              </w:rPr>
            </w:pPr>
            <w:r w:rsidRPr="00CF0B9D">
              <w:rPr>
                <w:lang w:eastAsia="ko-KR"/>
              </w:rPr>
              <w:t>SFI-RNTI</w:t>
            </w:r>
          </w:p>
        </w:tc>
        <w:tc>
          <w:tcPr>
            <w:tcW w:w="3863" w:type="dxa"/>
            <w:shd w:val="clear" w:color="auto" w:fill="auto"/>
          </w:tcPr>
          <w:p w14:paraId="3BB03F72" w14:textId="77777777" w:rsidR="00411627" w:rsidRPr="00CF0B9D" w:rsidRDefault="00411627" w:rsidP="00D157C9">
            <w:pPr>
              <w:pStyle w:val="TAL"/>
              <w:rPr>
                <w:lang w:eastAsia="ko-KR"/>
              </w:rPr>
            </w:pPr>
            <w:r w:rsidRPr="00CF0B9D">
              <w:rPr>
                <w:lang w:eastAsia="zh-CN"/>
              </w:rPr>
              <w:t>Slot Format Indication</w:t>
            </w:r>
            <w:r w:rsidRPr="00CF0B9D">
              <w:rPr>
                <w:lang w:eastAsia="ko-KR"/>
              </w:rPr>
              <w:t xml:space="preserve"> </w:t>
            </w:r>
            <w:r w:rsidRPr="00CF0B9D">
              <w:rPr>
                <w:lang w:eastAsia="zh-CN"/>
              </w:rPr>
              <w:t>on the given cell</w:t>
            </w:r>
          </w:p>
        </w:tc>
        <w:tc>
          <w:tcPr>
            <w:tcW w:w="1946" w:type="dxa"/>
            <w:shd w:val="clear" w:color="auto" w:fill="auto"/>
          </w:tcPr>
          <w:p w14:paraId="737ED7B8"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6426AFD8" w14:textId="77777777" w:rsidR="00411627" w:rsidRPr="00CF0B9D" w:rsidRDefault="00411627" w:rsidP="00D157C9">
            <w:pPr>
              <w:pStyle w:val="TAC"/>
              <w:rPr>
                <w:lang w:eastAsia="ko-KR"/>
              </w:rPr>
            </w:pPr>
            <w:r w:rsidRPr="00CF0B9D">
              <w:rPr>
                <w:noProof/>
                <w:lang w:eastAsia="ko-KR"/>
              </w:rPr>
              <w:t>N/A</w:t>
            </w:r>
          </w:p>
        </w:tc>
      </w:tr>
      <w:tr w:rsidR="00CF0B9D" w:rsidRPr="00CF0B9D" w14:paraId="1DDE77ED" w14:textId="77777777" w:rsidTr="00FA61AC">
        <w:tc>
          <w:tcPr>
            <w:tcW w:w="1779" w:type="dxa"/>
            <w:shd w:val="clear" w:color="auto" w:fill="auto"/>
          </w:tcPr>
          <w:p w14:paraId="7442DD8A" w14:textId="77777777" w:rsidR="00411627" w:rsidRPr="00CF0B9D" w:rsidRDefault="00411627" w:rsidP="00D157C9">
            <w:pPr>
              <w:pStyle w:val="TAC"/>
              <w:rPr>
                <w:lang w:eastAsia="ko-KR"/>
              </w:rPr>
            </w:pPr>
            <w:r w:rsidRPr="00CF0B9D">
              <w:rPr>
                <w:lang w:eastAsia="ko-KR"/>
              </w:rPr>
              <w:t>SP-CSI-RNTI</w:t>
            </w:r>
          </w:p>
        </w:tc>
        <w:tc>
          <w:tcPr>
            <w:tcW w:w="3863" w:type="dxa"/>
            <w:shd w:val="clear" w:color="auto" w:fill="auto"/>
          </w:tcPr>
          <w:p w14:paraId="4439F097" w14:textId="77777777" w:rsidR="00411627" w:rsidRPr="00CF0B9D" w:rsidRDefault="00411627" w:rsidP="00D157C9">
            <w:pPr>
              <w:pStyle w:val="TAL"/>
              <w:rPr>
                <w:lang w:eastAsia="ko-KR"/>
              </w:rPr>
            </w:pPr>
            <w:r w:rsidRPr="00CF0B9D">
              <w:rPr>
                <w:lang w:eastAsia="zh-CN"/>
              </w:rPr>
              <w:t>Activation of Semi-persistent CSI reporting on PUSCH</w:t>
            </w:r>
          </w:p>
        </w:tc>
        <w:tc>
          <w:tcPr>
            <w:tcW w:w="1946" w:type="dxa"/>
            <w:shd w:val="clear" w:color="auto" w:fill="auto"/>
          </w:tcPr>
          <w:p w14:paraId="7DCFBBA0" w14:textId="77777777" w:rsidR="00411627" w:rsidRPr="00CF0B9D" w:rsidRDefault="00411627" w:rsidP="00D157C9">
            <w:pPr>
              <w:pStyle w:val="TAC"/>
              <w:rPr>
                <w:lang w:eastAsia="ko-KR"/>
              </w:rPr>
            </w:pPr>
            <w:r w:rsidRPr="00CF0B9D">
              <w:rPr>
                <w:noProof/>
                <w:lang w:eastAsia="ko-KR"/>
              </w:rPr>
              <w:t>N/A</w:t>
            </w:r>
          </w:p>
        </w:tc>
        <w:tc>
          <w:tcPr>
            <w:tcW w:w="2043" w:type="dxa"/>
            <w:shd w:val="clear" w:color="auto" w:fill="auto"/>
          </w:tcPr>
          <w:p w14:paraId="255DE31C" w14:textId="77777777" w:rsidR="00411627" w:rsidRPr="00CF0B9D" w:rsidRDefault="00411627" w:rsidP="00D157C9">
            <w:pPr>
              <w:pStyle w:val="TAC"/>
              <w:rPr>
                <w:lang w:eastAsia="ko-KR"/>
              </w:rPr>
            </w:pPr>
            <w:r w:rsidRPr="00CF0B9D">
              <w:rPr>
                <w:noProof/>
                <w:lang w:eastAsia="ko-KR"/>
              </w:rPr>
              <w:t>N/A</w:t>
            </w:r>
          </w:p>
        </w:tc>
      </w:tr>
      <w:tr w:rsidR="00CF0B9D" w:rsidRPr="00CF0B9D" w14:paraId="4EC32E85" w14:textId="77777777" w:rsidTr="00FA61AC">
        <w:tc>
          <w:tcPr>
            <w:tcW w:w="1779" w:type="dxa"/>
            <w:shd w:val="clear" w:color="auto" w:fill="auto"/>
          </w:tcPr>
          <w:p w14:paraId="7AAB6EE6" w14:textId="77777777" w:rsidR="00FA61AC" w:rsidRPr="00CF0B9D" w:rsidRDefault="00FA61AC" w:rsidP="00FA61AC">
            <w:pPr>
              <w:pStyle w:val="TAC"/>
              <w:rPr>
                <w:lang w:eastAsia="ko-KR"/>
              </w:rPr>
            </w:pPr>
            <w:r w:rsidRPr="00CF0B9D">
              <w:rPr>
                <w:lang w:eastAsia="ko-KR"/>
              </w:rPr>
              <w:t>CI-RNTI</w:t>
            </w:r>
          </w:p>
        </w:tc>
        <w:tc>
          <w:tcPr>
            <w:tcW w:w="3863" w:type="dxa"/>
            <w:shd w:val="clear" w:color="auto" w:fill="auto"/>
          </w:tcPr>
          <w:p w14:paraId="1DCA696A" w14:textId="77777777" w:rsidR="00FA61AC" w:rsidRPr="00CF0B9D" w:rsidRDefault="00FA61AC" w:rsidP="00FA61AC">
            <w:pPr>
              <w:pStyle w:val="TAL"/>
              <w:rPr>
                <w:lang w:eastAsia="zh-CN"/>
              </w:rPr>
            </w:pPr>
            <w:r w:rsidRPr="00CF0B9D">
              <w:rPr>
                <w:lang w:eastAsia="zh-CN"/>
              </w:rPr>
              <w:t>Cancellation indication in UL</w:t>
            </w:r>
          </w:p>
        </w:tc>
        <w:tc>
          <w:tcPr>
            <w:tcW w:w="1946" w:type="dxa"/>
            <w:shd w:val="clear" w:color="auto" w:fill="auto"/>
          </w:tcPr>
          <w:p w14:paraId="793AC4B9" w14:textId="77777777" w:rsidR="00FA61AC" w:rsidRPr="00CF0B9D" w:rsidRDefault="00FA61AC" w:rsidP="00FA61AC">
            <w:pPr>
              <w:pStyle w:val="TAC"/>
              <w:rPr>
                <w:noProof/>
                <w:lang w:eastAsia="ko-KR"/>
              </w:rPr>
            </w:pPr>
            <w:r w:rsidRPr="00CF0B9D">
              <w:rPr>
                <w:noProof/>
                <w:lang w:eastAsia="ko-KR"/>
              </w:rPr>
              <w:t>N/A</w:t>
            </w:r>
          </w:p>
        </w:tc>
        <w:tc>
          <w:tcPr>
            <w:tcW w:w="2043" w:type="dxa"/>
            <w:shd w:val="clear" w:color="auto" w:fill="auto"/>
          </w:tcPr>
          <w:p w14:paraId="5E99D668" w14:textId="77777777" w:rsidR="00FA61AC" w:rsidRPr="00CF0B9D" w:rsidRDefault="00FA61AC" w:rsidP="00FA61AC">
            <w:pPr>
              <w:pStyle w:val="TAC"/>
              <w:rPr>
                <w:noProof/>
                <w:lang w:eastAsia="ko-KR"/>
              </w:rPr>
            </w:pPr>
            <w:r w:rsidRPr="00CF0B9D">
              <w:rPr>
                <w:noProof/>
                <w:lang w:eastAsia="ko-KR"/>
              </w:rPr>
              <w:t>N/A</w:t>
            </w:r>
          </w:p>
        </w:tc>
      </w:tr>
      <w:tr w:rsidR="00CF0B9D" w:rsidRPr="00CF0B9D" w14:paraId="636B1814" w14:textId="77777777" w:rsidTr="00FA61AC">
        <w:tc>
          <w:tcPr>
            <w:tcW w:w="1779" w:type="dxa"/>
            <w:shd w:val="clear" w:color="auto" w:fill="auto"/>
          </w:tcPr>
          <w:p w14:paraId="30DC7CE2" w14:textId="77777777" w:rsidR="00E82967" w:rsidRPr="00CF0B9D" w:rsidRDefault="00E82967" w:rsidP="00E82967">
            <w:pPr>
              <w:pStyle w:val="TAC"/>
              <w:rPr>
                <w:lang w:eastAsia="ko-KR"/>
              </w:rPr>
            </w:pPr>
            <w:r w:rsidRPr="00CF0B9D">
              <w:rPr>
                <w:lang w:eastAsia="zh-CN"/>
              </w:rPr>
              <w:t>PS-RNTI</w:t>
            </w:r>
          </w:p>
        </w:tc>
        <w:tc>
          <w:tcPr>
            <w:tcW w:w="3863" w:type="dxa"/>
            <w:shd w:val="clear" w:color="auto" w:fill="auto"/>
          </w:tcPr>
          <w:p w14:paraId="15AFB868" w14:textId="77777777" w:rsidR="00E82967" w:rsidRPr="00CF0B9D" w:rsidRDefault="00E82967" w:rsidP="00E82967">
            <w:pPr>
              <w:pStyle w:val="TAL"/>
              <w:rPr>
                <w:lang w:eastAsia="zh-CN"/>
              </w:rPr>
            </w:pPr>
            <w:r w:rsidRPr="00CF0B9D">
              <w:rPr>
                <w:lang w:eastAsia="zh-CN"/>
              </w:rPr>
              <w:t xml:space="preserve">DCP to indicate whether to start </w:t>
            </w:r>
            <w:r w:rsidRPr="00CF0B9D">
              <w:rPr>
                <w:i/>
                <w:lang w:eastAsia="zh-CN"/>
              </w:rPr>
              <w:t>drx-onDurationTimer</w:t>
            </w:r>
            <w:r w:rsidRPr="00CF0B9D">
              <w:rPr>
                <w:lang w:eastAsia="zh-CN"/>
              </w:rPr>
              <w:t xml:space="preserve"> for associated DRX cycle</w:t>
            </w:r>
          </w:p>
        </w:tc>
        <w:tc>
          <w:tcPr>
            <w:tcW w:w="1946" w:type="dxa"/>
            <w:shd w:val="clear" w:color="auto" w:fill="auto"/>
          </w:tcPr>
          <w:p w14:paraId="11421A24" w14:textId="77777777" w:rsidR="00E82967" w:rsidRPr="00CF0B9D" w:rsidRDefault="00E82967" w:rsidP="00E82967">
            <w:pPr>
              <w:pStyle w:val="TAC"/>
              <w:rPr>
                <w:noProof/>
                <w:lang w:eastAsia="ko-KR"/>
              </w:rPr>
            </w:pPr>
            <w:r w:rsidRPr="00CF0B9D">
              <w:rPr>
                <w:noProof/>
                <w:lang w:eastAsia="ko-KR"/>
              </w:rPr>
              <w:t>N/A</w:t>
            </w:r>
          </w:p>
        </w:tc>
        <w:tc>
          <w:tcPr>
            <w:tcW w:w="2043" w:type="dxa"/>
            <w:shd w:val="clear" w:color="auto" w:fill="auto"/>
          </w:tcPr>
          <w:p w14:paraId="2FF19EF0" w14:textId="77777777" w:rsidR="00E82967" w:rsidRPr="00CF0B9D" w:rsidRDefault="00E82967" w:rsidP="00E82967">
            <w:pPr>
              <w:pStyle w:val="TAC"/>
              <w:rPr>
                <w:noProof/>
                <w:lang w:eastAsia="ko-KR"/>
              </w:rPr>
            </w:pPr>
            <w:r w:rsidRPr="00CF0B9D">
              <w:rPr>
                <w:noProof/>
                <w:lang w:eastAsia="ko-KR"/>
              </w:rPr>
              <w:t>N/A</w:t>
            </w:r>
          </w:p>
        </w:tc>
      </w:tr>
      <w:tr w:rsidR="00CF0B9D" w:rsidRPr="00CF0B9D" w14:paraId="04CF1A21" w14:textId="77777777" w:rsidTr="00FA61AC">
        <w:tc>
          <w:tcPr>
            <w:tcW w:w="1779" w:type="dxa"/>
            <w:shd w:val="clear" w:color="auto" w:fill="auto"/>
          </w:tcPr>
          <w:p w14:paraId="1E87AEA1" w14:textId="77777777" w:rsidR="00E82967" w:rsidRPr="00CF0B9D" w:rsidRDefault="00E82967" w:rsidP="00E82967">
            <w:pPr>
              <w:pStyle w:val="TAC"/>
              <w:rPr>
                <w:lang w:eastAsia="zh-CN"/>
              </w:rPr>
            </w:pPr>
            <w:r w:rsidRPr="00CF0B9D">
              <w:rPr>
                <w:noProof/>
                <w:lang w:eastAsia="ko-KR"/>
              </w:rPr>
              <w:t>SL-RNTI</w:t>
            </w:r>
          </w:p>
        </w:tc>
        <w:tc>
          <w:tcPr>
            <w:tcW w:w="3863" w:type="dxa"/>
            <w:shd w:val="clear" w:color="auto" w:fill="auto"/>
          </w:tcPr>
          <w:p w14:paraId="56431786" w14:textId="77777777" w:rsidR="00E82967" w:rsidRPr="00CF0B9D" w:rsidRDefault="00E82967" w:rsidP="00E82967">
            <w:pPr>
              <w:pStyle w:val="TAL"/>
              <w:rPr>
                <w:lang w:eastAsia="zh-CN"/>
              </w:rPr>
            </w:pPr>
            <w:r w:rsidRPr="00CF0B9D">
              <w:rPr>
                <w:rFonts w:eastAsia="SimSun"/>
                <w:lang w:eastAsia="zh-CN"/>
              </w:rPr>
              <w:t>Dynamically scheduled sidelink transmission</w:t>
            </w:r>
          </w:p>
        </w:tc>
        <w:tc>
          <w:tcPr>
            <w:tcW w:w="1946" w:type="dxa"/>
            <w:shd w:val="clear" w:color="auto" w:fill="auto"/>
          </w:tcPr>
          <w:p w14:paraId="66EA62FE" w14:textId="77777777" w:rsidR="00E82967" w:rsidRPr="00CF0B9D" w:rsidRDefault="00E82967" w:rsidP="00E82967">
            <w:pPr>
              <w:pStyle w:val="TAC"/>
              <w:rPr>
                <w:noProof/>
                <w:lang w:eastAsia="ko-KR"/>
              </w:rPr>
            </w:pPr>
            <w:r w:rsidRPr="00CF0B9D">
              <w:rPr>
                <w:noProof/>
                <w:lang w:eastAsia="ko-KR"/>
              </w:rPr>
              <w:t>SL-SCH</w:t>
            </w:r>
          </w:p>
        </w:tc>
        <w:tc>
          <w:tcPr>
            <w:tcW w:w="2043" w:type="dxa"/>
            <w:shd w:val="clear" w:color="auto" w:fill="auto"/>
          </w:tcPr>
          <w:p w14:paraId="48E49904" w14:textId="77777777" w:rsidR="00E82967" w:rsidRPr="00CF0B9D" w:rsidRDefault="00E82967" w:rsidP="00E82967">
            <w:pPr>
              <w:pStyle w:val="TAC"/>
              <w:rPr>
                <w:noProof/>
                <w:lang w:eastAsia="ko-KR"/>
              </w:rPr>
            </w:pPr>
            <w:r w:rsidRPr="00CF0B9D">
              <w:rPr>
                <w:noProof/>
                <w:lang w:eastAsia="ko-KR"/>
              </w:rPr>
              <w:t>SCCH, STCH</w:t>
            </w:r>
          </w:p>
        </w:tc>
      </w:tr>
      <w:tr w:rsidR="00CF0B9D" w:rsidRPr="00CF0B9D" w14:paraId="5829EA2C" w14:textId="77777777" w:rsidTr="00FA61AC">
        <w:tc>
          <w:tcPr>
            <w:tcW w:w="1779" w:type="dxa"/>
            <w:shd w:val="clear" w:color="auto" w:fill="auto"/>
          </w:tcPr>
          <w:p w14:paraId="182A1824" w14:textId="5D76CB6E" w:rsidR="00E82967" w:rsidRPr="00CF0B9D" w:rsidRDefault="00E82967" w:rsidP="00E82967">
            <w:pPr>
              <w:pStyle w:val="TAC"/>
              <w:rPr>
                <w:lang w:eastAsia="zh-CN"/>
              </w:rPr>
            </w:pPr>
            <w:r w:rsidRPr="00CF0B9D">
              <w:rPr>
                <w:noProof/>
                <w:lang w:eastAsia="ko-KR"/>
              </w:rPr>
              <w:t>SL</w:t>
            </w:r>
            <w:r w:rsidR="00955A30" w:rsidRPr="00CF0B9D">
              <w:rPr>
                <w:noProof/>
                <w:lang w:eastAsia="ko-KR"/>
              </w:rPr>
              <w:t>-</w:t>
            </w:r>
            <w:r w:rsidRPr="00CF0B9D">
              <w:rPr>
                <w:noProof/>
                <w:lang w:eastAsia="ko-KR"/>
              </w:rPr>
              <w:t>CS-RNTI</w:t>
            </w:r>
          </w:p>
        </w:tc>
        <w:tc>
          <w:tcPr>
            <w:tcW w:w="3863" w:type="dxa"/>
            <w:shd w:val="clear" w:color="auto" w:fill="auto"/>
          </w:tcPr>
          <w:p w14:paraId="21ECE0BE" w14:textId="77777777" w:rsidR="00E82967" w:rsidRPr="00CF0B9D" w:rsidRDefault="00E82967" w:rsidP="00E82967">
            <w:pPr>
              <w:pStyle w:val="TAL"/>
              <w:rPr>
                <w:lang w:eastAsia="zh-CN"/>
              </w:rPr>
            </w:pPr>
            <w:r w:rsidRPr="00CF0B9D">
              <w:rPr>
                <w:lang w:eastAsia="ko-KR"/>
              </w:rPr>
              <w:t xml:space="preserve">Configured </w:t>
            </w:r>
            <w:r w:rsidRPr="00CF0B9D">
              <w:rPr>
                <w:noProof/>
                <w:lang w:eastAsia="ko-KR"/>
              </w:rPr>
              <w:t>scheduled sidelink transmission</w:t>
            </w:r>
            <w:r w:rsidRPr="00CF0B9D">
              <w:rPr>
                <w:noProof/>
                <w:lang w:eastAsia="ko-KR"/>
              </w:rPr>
              <w:br/>
              <w:t>(activation, reactivation and retransmission)</w:t>
            </w:r>
          </w:p>
        </w:tc>
        <w:tc>
          <w:tcPr>
            <w:tcW w:w="1946" w:type="dxa"/>
            <w:shd w:val="clear" w:color="auto" w:fill="auto"/>
          </w:tcPr>
          <w:p w14:paraId="17768D54" w14:textId="77777777" w:rsidR="00E82967" w:rsidRPr="00CF0B9D" w:rsidRDefault="00E82967" w:rsidP="00E82967">
            <w:pPr>
              <w:pStyle w:val="TAC"/>
              <w:rPr>
                <w:noProof/>
                <w:lang w:eastAsia="ko-KR"/>
              </w:rPr>
            </w:pPr>
            <w:r w:rsidRPr="00CF0B9D">
              <w:rPr>
                <w:noProof/>
                <w:lang w:eastAsia="ko-KR"/>
              </w:rPr>
              <w:t>SL-SCH</w:t>
            </w:r>
          </w:p>
        </w:tc>
        <w:tc>
          <w:tcPr>
            <w:tcW w:w="2043" w:type="dxa"/>
            <w:shd w:val="clear" w:color="auto" w:fill="auto"/>
          </w:tcPr>
          <w:p w14:paraId="3A187AC0" w14:textId="77777777" w:rsidR="00E82967" w:rsidRPr="00CF0B9D" w:rsidRDefault="00E82967" w:rsidP="00E82967">
            <w:pPr>
              <w:pStyle w:val="TAC"/>
              <w:rPr>
                <w:noProof/>
                <w:lang w:eastAsia="ko-KR"/>
              </w:rPr>
            </w:pPr>
            <w:r w:rsidRPr="00CF0B9D">
              <w:rPr>
                <w:noProof/>
                <w:lang w:eastAsia="ko-KR"/>
              </w:rPr>
              <w:t>SCCH, STCH</w:t>
            </w:r>
          </w:p>
        </w:tc>
      </w:tr>
      <w:tr w:rsidR="00CF0B9D" w:rsidRPr="00CF0B9D" w14:paraId="55B1A20F" w14:textId="77777777" w:rsidTr="00FA61AC">
        <w:tc>
          <w:tcPr>
            <w:tcW w:w="1779" w:type="dxa"/>
            <w:shd w:val="clear" w:color="auto" w:fill="auto"/>
          </w:tcPr>
          <w:p w14:paraId="5B096C54" w14:textId="13F04652" w:rsidR="00E82967" w:rsidRPr="00CF0B9D" w:rsidRDefault="00E82967" w:rsidP="00E82967">
            <w:pPr>
              <w:pStyle w:val="TAC"/>
              <w:rPr>
                <w:lang w:eastAsia="zh-CN"/>
              </w:rPr>
            </w:pPr>
            <w:r w:rsidRPr="00CF0B9D">
              <w:rPr>
                <w:noProof/>
                <w:lang w:eastAsia="ko-KR"/>
              </w:rPr>
              <w:t>SL</w:t>
            </w:r>
            <w:r w:rsidR="00955A30" w:rsidRPr="00CF0B9D">
              <w:rPr>
                <w:noProof/>
                <w:lang w:eastAsia="ko-KR"/>
              </w:rPr>
              <w:t>-</w:t>
            </w:r>
            <w:r w:rsidRPr="00CF0B9D">
              <w:rPr>
                <w:noProof/>
                <w:lang w:eastAsia="ko-KR"/>
              </w:rPr>
              <w:t>CS-RNTI</w:t>
            </w:r>
          </w:p>
        </w:tc>
        <w:tc>
          <w:tcPr>
            <w:tcW w:w="3863" w:type="dxa"/>
            <w:shd w:val="clear" w:color="auto" w:fill="auto"/>
          </w:tcPr>
          <w:p w14:paraId="138DC443" w14:textId="77777777" w:rsidR="00E82967" w:rsidRPr="00CF0B9D" w:rsidRDefault="00E82967" w:rsidP="00E82967">
            <w:pPr>
              <w:pStyle w:val="TAL"/>
              <w:rPr>
                <w:lang w:eastAsia="zh-CN"/>
              </w:rPr>
            </w:pPr>
            <w:r w:rsidRPr="00CF0B9D">
              <w:rPr>
                <w:lang w:eastAsia="ko-KR"/>
              </w:rPr>
              <w:t>Configured</w:t>
            </w:r>
            <w:r w:rsidRPr="00CF0B9D">
              <w:rPr>
                <w:noProof/>
                <w:lang w:eastAsia="ko-KR"/>
              </w:rPr>
              <w:t xml:space="preserve"> scheduled sidelink transmission</w:t>
            </w:r>
            <w:r w:rsidRPr="00CF0B9D">
              <w:rPr>
                <w:noProof/>
                <w:lang w:eastAsia="ko-KR"/>
              </w:rPr>
              <w:br/>
              <w:t>(deactivation)</w:t>
            </w:r>
          </w:p>
        </w:tc>
        <w:tc>
          <w:tcPr>
            <w:tcW w:w="1946" w:type="dxa"/>
            <w:shd w:val="clear" w:color="auto" w:fill="auto"/>
          </w:tcPr>
          <w:p w14:paraId="40AEE77A" w14:textId="77777777" w:rsidR="00E82967" w:rsidRPr="00CF0B9D" w:rsidRDefault="00E82967" w:rsidP="00E82967">
            <w:pPr>
              <w:pStyle w:val="TAC"/>
              <w:rPr>
                <w:noProof/>
                <w:lang w:eastAsia="ko-KR"/>
              </w:rPr>
            </w:pPr>
            <w:r w:rsidRPr="00CF0B9D">
              <w:rPr>
                <w:noProof/>
                <w:lang w:eastAsia="ko-KR"/>
              </w:rPr>
              <w:t>N/A</w:t>
            </w:r>
          </w:p>
        </w:tc>
        <w:tc>
          <w:tcPr>
            <w:tcW w:w="2043" w:type="dxa"/>
            <w:shd w:val="clear" w:color="auto" w:fill="auto"/>
          </w:tcPr>
          <w:p w14:paraId="10F30273" w14:textId="77777777" w:rsidR="00E82967" w:rsidRPr="00CF0B9D" w:rsidRDefault="00E82967" w:rsidP="00E82967">
            <w:pPr>
              <w:pStyle w:val="TAC"/>
              <w:rPr>
                <w:noProof/>
                <w:lang w:eastAsia="ko-KR"/>
              </w:rPr>
            </w:pPr>
            <w:r w:rsidRPr="00CF0B9D">
              <w:rPr>
                <w:noProof/>
                <w:lang w:eastAsia="ko-KR"/>
              </w:rPr>
              <w:t>N/A</w:t>
            </w:r>
          </w:p>
        </w:tc>
      </w:tr>
      <w:tr w:rsidR="00CF0B9D" w:rsidRPr="00CF0B9D" w14:paraId="76AE50EA" w14:textId="77777777" w:rsidTr="00FA61AC">
        <w:tc>
          <w:tcPr>
            <w:tcW w:w="1779" w:type="dxa"/>
            <w:shd w:val="clear" w:color="auto" w:fill="auto"/>
          </w:tcPr>
          <w:p w14:paraId="1AA300B4" w14:textId="77777777" w:rsidR="00E82967" w:rsidRPr="00CF0B9D" w:rsidRDefault="00E82967" w:rsidP="00E82967">
            <w:pPr>
              <w:pStyle w:val="TAC"/>
              <w:rPr>
                <w:lang w:eastAsia="zh-CN"/>
              </w:rPr>
            </w:pPr>
            <w:r w:rsidRPr="00CF0B9D">
              <w:rPr>
                <w:lang w:eastAsia="zh-CN"/>
              </w:rPr>
              <w:t xml:space="preserve">SL </w:t>
            </w:r>
            <w:r w:rsidRPr="00CF0B9D">
              <w:rPr>
                <w:lang w:eastAsia="ko-KR"/>
              </w:rPr>
              <w:t>Semi-Persistent Scheduling V-RNTI (NOTE 2)</w:t>
            </w:r>
          </w:p>
        </w:tc>
        <w:tc>
          <w:tcPr>
            <w:tcW w:w="3863" w:type="dxa"/>
            <w:shd w:val="clear" w:color="auto" w:fill="auto"/>
          </w:tcPr>
          <w:p w14:paraId="7A5EB867" w14:textId="77777777" w:rsidR="00E82967" w:rsidRPr="00CF0B9D" w:rsidRDefault="00E82967" w:rsidP="00E82967">
            <w:pPr>
              <w:pStyle w:val="TAL"/>
              <w:rPr>
                <w:noProof/>
                <w:lang w:eastAsia="ko-KR"/>
              </w:rPr>
            </w:pPr>
            <w:r w:rsidRPr="00CF0B9D">
              <w:rPr>
                <w:noProof/>
                <w:lang w:eastAsia="ko-KR"/>
              </w:rPr>
              <w:t>Semi-Persistently scheduled sidelink transmission for V2X sidelink communication</w:t>
            </w:r>
          </w:p>
          <w:p w14:paraId="1ED53E68" w14:textId="77777777" w:rsidR="00E82967" w:rsidRPr="00CF0B9D" w:rsidRDefault="00E82967" w:rsidP="00E82967">
            <w:pPr>
              <w:pStyle w:val="TAL"/>
              <w:rPr>
                <w:lang w:eastAsia="zh-CN"/>
              </w:rPr>
            </w:pPr>
            <w:r w:rsidRPr="00CF0B9D">
              <w:rPr>
                <w:noProof/>
                <w:lang w:eastAsia="ko-KR"/>
              </w:rPr>
              <w:t>(activation, reactivation and retransmission)</w:t>
            </w:r>
          </w:p>
        </w:tc>
        <w:tc>
          <w:tcPr>
            <w:tcW w:w="1946" w:type="dxa"/>
            <w:shd w:val="clear" w:color="auto" w:fill="auto"/>
          </w:tcPr>
          <w:p w14:paraId="75C7E056" w14:textId="77777777" w:rsidR="00E82967" w:rsidRPr="00CF0B9D" w:rsidRDefault="00E82967" w:rsidP="00E82967">
            <w:pPr>
              <w:pStyle w:val="TAC"/>
              <w:rPr>
                <w:noProof/>
                <w:lang w:eastAsia="ko-KR"/>
              </w:rPr>
            </w:pPr>
            <w:r w:rsidRPr="00CF0B9D">
              <w:rPr>
                <w:noProof/>
                <w:lang w:eastAsia="ko-KR"/>
              </w:rPr>
              <w:t>SL-SCH</w:t>
            </w:r>
          </w:p>
        </w:tc>
        <w:tc>
          <w:tcPr>
            <w:tcW w:w="2043" w:type="dxa"/>
            <w:shd w:val="clear" w:color="auto" w:fill="auto"/>
          </w:tcPr>
          <w:p w14:paraId="0FF64B2A" w14:textId="77777777" w:rsidR="00E82967" w:rsidRPr="00CF0B9D" w:rsidRDefault="00E82967" w:rsidP="00E82967">
            <w:pPr>
              <w:pStyle w:val="TAC"/>
              <w:rPr>
                <w:noProof/>
                <w:lang w:eastAsia="ko-KR"/>
              </w:rPr>
            </w:pPr>
            <w:r w:rsidRPr="00CF0B9D">
              <w:rPr>
                <w:noProof/>
                <w:lang w:eastAsia="ko-KR"/>
              </w:rPr>
              <w:t>STCH</w:t>
            </w:r>
          </w:p>
        </w:tc>
      </w:tr>
      <w:tr w:rsidR="00CF0B9D" w:rsidRPr="00CF0B9D" w14:paraId="75C1B3F4" w14:textId="77777777" w:rsidTr="00FA61AC">
        <w:tc>
          <w:tcPr>
            <w:tcW w:w="1779" w:type="dxa"/>
            <w:shd w:val="clear" w:color="auto" w:fill="auto"/>
          </w:tcPr>
          <w:p w14:paraId="186305DD" w14:textId="77777777" w:rsidR="00E82967" w:rsidRPr="00CF0B9D" w:rsidRDefault="00E82967" w:rsidP="00E82967">
            <w:pPr>
              <w:pStyle w:val="TAC"/>
              <w:rPr>
                <w:lang w:eastAsia="ko-KR"/>
              </w:rPr>
            </w:pPr>
            <w:r w:rsidRPr="00CF0B9D">
              <w:rPr>
                <w:lang w:eastAsia="zh-CN"/>
              </w:rPr>
              <w:t xml:space="preserve">SL </w:t>
            </w:r>
            <w:r w:rsidRPr="00CF0B9D">
              <w:rPr>
                <w:lang w:eastAsia="ko-KR"/>
              </w:rPr>
              <w:t>Semi-Persistent Scheduling V-RNTI</w:t>
            </w:r>
          </w:p>
          <w:p w14:paraId="29E4B5A5" w14:textId="77777777" w:rsidR="00E82967" w:rsidRPr="00CF0B9D" w:rsidRDefault="00E82967" w:rsidP="00E82967">
            <w:pPr>
              <w:pStyle w:val="TAC"/>
              <w:rPr>
                <w:lang w:eastAsia="zh-CN"/>
              </w:rPr>
            </w:pPr>
            <w:r w:rsidRPr="00CF0B9D">
              <w:rPr>
                <w:lang w:eastAsia="ko-KR"/>
              </w:rPr>
              <w:t>(NOTE 2)</w:t>
            </w:r>
          </w:p>
        </w:tc>
        <w:tc>
          <w:tcPr>
            <w:tcW w:w="3863" w:type="dxa"/>
            <w:shd w:val="clear" w:color="auto" w:fill="auto"/>
          </w:tcPr>
          <w:p w14:paraId="461943EC" w14:textId="77777777" w:rsidR="00E82967" w:rsidRPr="00CF0B9D" w:rsidRDefault="00E82967" w:rsidP="00E82967">
            <w:pPr>
              <w:pStyle w:val="TAL"/>
              <w:rPr>
                <w:noProof/>
                <w:lang w:eastAsia="ko-KR"/>
              </w:rPr>
            </w:pPr>
            <w:r w:rsidRPr="00CF0B9D">
              <w:rPr>
                <w:noProof/>
                <w:lang w:eastAsia="ko-KR"/>
              </w:rPr>
              <w:t>Semi-Persistently scheduled sidelink transmission for V2X sidelink communication</w:t>
            </w:r>
          </w:p>
          <w:p w14:paraId="524F8B6D" w14:textId="77777777" w:rsidR="00E82967" w:rsidRPr="00CF0B9D" w:rsidRDefault="00E82967" w:rsidP="00E82967">
            <w:pPr>
              <w:pStyle w:val="TAL"/>
              <w:rPr>
                <w:lang w:eastAsia="zh-CN"/>
              </w:rPr>
            </w:pPr>
            <w:r w:rsidRPr="00CF0B9D">
              <w:rPr>
                <w:noProof/>
                <w:lang w:eastAsia="ko-KR"/>
              </w:rPr>
              <w:t>(deactivation)</w:t>
            </w:r>
          </w:p>
        </w:tc>
        <w:tc>
          <w:tcPr>
            <w:tcW w:w="1946" w:type="dxa"/>
            <w:shd w:val="clear" w:color="auto" w:fill="auto"/>
          </w:tcPr>
          <w:p w14:paraId="50A4B481" w14:textId="77777777" w:rsidR="00E82967" w:rsidRPr="00CF0B9D" w:rsidRDefault="00E82967" w:rsidP="00E82967">
            <w:pPr>
              <w:pStyle w:val="TAC"/>
              <w:rPr>
                <w:noProof/>
                <w:lang w:eastAsia="ko-KR"/>
              </w:rPr>
            </w:pPr>
            <w:r w:rsidRPr="00CF0B9D">
              <w:rPr>
                <w:noProof/>
                <w:lang w:eastAsia="ko-KR"/>
              </w:rPr>
              <w:t>N/A</w:t>
            </w:r>
          </w:p>
        </w:tc>
        <w:tc>
          <w:tcPr>
            <w:tcW w:w="2043" w:type="dxa"/>
            <w:shd w:val="clear" w:color="auto" w:fill="auto"/>
          </w:tcPr>
          <w:p w14:paraId="59ADA5E2" w14:textId="77777777" w:rsidR="00E82967" w:rsidRPr="00CF0B9D" w:rsidRDefault="00E82967" w:rsidP="00E82967">
            <w:pPr>
              <w:pStyle w:val="TAC"/>
              <w:rPr>
                <w:noProof/>
                <w:lang w:eastAsia="ko-KR"/>
              </w:rPr>
            </w:pPr>
            <w:r w:rsidRPr="00CF0B9D">
              <w:rPr>
                <w:noProof/>
                <w:lang w:eastAsia="ko-KR"/>
              </w:rPr>
              <w:t>N/A</w:t>
            </w:r>
          </w:p>
        </w:tc>
      </w:tr>
      <w:tr w:rsidR="00CF0B9D" w:rsidRPr="00CF0B9D" w14:paraId="34891392" w14:textId="77777777" w:rsidTr="00FA61AC">
        <w:tc>
          <w:tcPr>
            <w:tcW w:w="1779" w:type="dxa"/>
            <w:shd w:val="clear" w:color="auto" w:fill="auto"/>
          </w:tcPr>
          <w:p w14:paraId="23218437" w14:textId="77777777" w:rsidR="008F4B86" w:rsidRPr="00CF0B9D" w:rsidRDefault="008F4B86" w:rsidP="008F4B86">
            <w:pPr>
              <w:pStyle w:val="TAC"/>
              <w:rPr>
                <w:lang w:eastAsia="zh-CN"/>
              </w:rPr>
            </w:pPr>
            <w:r w:rsidRPr="00CF0B9D">
              <w:rPr>
                <w:lang w:eastAsia="zh-CN"/>
              </w:rPr>
              <w:t>AI-RNTI</w:t>
            </w:r>
          </w:p>
        </w:tc>
        <w:tc>
          <w:tcPr>
            <w:tcW w:w="3863" w:type="dxa"/>
            <w:shd w:val="clear" w:color="auto" w:fill="auto"/>
          </w:tcPr>
          <w:p w14:paraId="57D9ED19" w14:textId="77777777" w:rsidR="008F4B86" w:rsidRPr="00CF0B9D" w:rsidRDefault="008F4B86" w:rsidP="008F4B86">
            <w:pPr>
              <w:pStyle w:val="TAL"/>
              <w:rPr>
                <w:noProof/>
                <w:lang w:eastAsia="ko-KR"/>
              </w:rPr>
            </w:pPr>
            <w:r w:rsidRPr="00CF0B9D">
              <w:rPr>
                <w:noProof/>
                <w:lang w:eastAsia="ko-KR"/>
              </w:rPr>
              <w:t>Availability indication on the given cell</w:t>
            </w:r>
          </w:p>
        </w:tc>
        <w:tc>
          <w:tcPr>
            <w:tcW w:w="1946" w:type="dxa"/>
            <w:shd w:val="clear" w:color="auto" w:fill="auto"/>
          </w:tcPr>
          <w:p w14:paraId="5E69BDFC" w14:textId="77777777" w:rsidR="008F4B86" w:rsidRPr="00CF0B9D" w:rsidRDefault="008F4B86" w:rsidP="008F4B86">
            <w:pPr>
              <w:pStyle w:val="TAC"/>
              <w:rPr>
                <w:noProof/>
                <w:lang w:eastAsia="ko-KR"/>
              </w:rPr>
            </w:pPr>
            <w:r w:rsidRPr="00CF0B9D">
              <w:rPr>
                <w:noProof/>
                <w:lang w:eastAsia="ko-KR"/>
              </w:rPr>
              <w:t>N/A</w:t>
            </w:r>
          </w:p>
        </w:tc>
        <w:tc>
          <w:tcPr>
            <w:tcW w:w="2043" w:type="dxa"/>
            <w:shd w:val="clear" w:color="auto" w:fill="auto"/>
          </w:tcPr>
          <w:p w14:paraId="19AA4796" w14:textId="77777777" w:rsidR="008F4B86" w:rsidRPr="00CF0B9D" w:rsidRDefault="008F4B86" w:rsidP="008F4B86">
            <w:pPr>
              <w:pStyle w:val="TAC"/>
              <w:rPr>
                <w:noProof/>
                <w:lang w:eastAsia="ko-KR"/>
              </w:rPr>
            </w:pPr>
            <w:r w:rsidRPr="00CF0B9D">
              <w:rPr>
                <w:noProof/>
                <w:lang w:eastAsia="ko-KR"/>
              </w:rPr>
              <w:t>N/A</w:t>
            </w:r>
          </w:p>
        </w:tc>
      </w:tr>
      <w:tr w:rsidR="00CF0B9D" w:rsidRPr="00CF0B9D" w14:paraId="4E7B80B4" w14:textId="77777777" w:rsidTr="00A2336E">
        <w:tc>
          <w:tcPr>
            <w:tcW w:w="1779" w:type="dxa"/>
            <w:shd w:val="clear" w:color="auto" w:fill="auto"/>
          </w:tcPr>
          <w:p w14:paraId="6092DEAF" w14:textId="77777777" w:rsidR="00E94F2D" w:rsidRPr="00CF0B9D" w:rsidRDefault="00E94F2D" w:rsidP="004A6CF8">
            <w:pPr>
              <w:pStyle w:val="TAC"/>
              <w:rPr>
                <w:lang w:eastAsia="zh-CN"/>
              </w:rPr>
            </w:pPr>
            <w:r w:rsidRPr="00CF0B9D">
              <w:rPr>
                <w:lang w:eastAsia="zh-CN"/>
              </w:rPr>
              <w:t>G-RNTI</w:t>
            </w:r>
          </w:p>
        </w:tc>
        <w:tc>
          <w:tcPr>
            <w:tcW w:w="3863" w:type="dxa"/>
            <w:shd w:val="clear" w:color="auto" w:fill="auto"/>
          </w:tcPr>
          <w:p w14:paraId="7D75C656" w14:textId="77777777" w:rsidR="00E94F2D" w:rsidRPr="00CF0B9D" w:rsidRDefault="00E94F2D" w:rsidP="004A6CF8">
            <w:pPr>
              <w:pStyle w:val="TAL"/>
              <w:rPr>
                <w:noProof/>
                <w:lang w:eastAsia="ko-KR"/>
              </w:rPr>
            </w:pPr>
            <w:r w:rsidRPr="00CF0B9D">
              <w:rPr>
                <w:lang w:eastAsia="ko-KR"/>
              </w:rPr>
              <w:t>Dynamically scheduled MBS PTM transmission</w:t>
            </w:r>
          </w:p>
        </w:tc>
        <w:tc>
          <w:tcPr>
            <w:tcW w:w="1946" w:type="dxa"/>
            <w:shd w:val="clear" w:color="auto" w:fill="auto"/>
          </w:tcPr>
          <w:p w14:paraId="2A46C2D6" w14:textId="77777777" w:rsidR="00E94F2D" w:rsidRPr="00CF0B9D" w:rsidRDefault="00E94F2D" w:rsidP="004A6CF8">
            <w:pPr>
              <w:pStyle w:val="TAC"/>
              <w:rPr>
                <w:noProof/>
                <w:lang w:eastAsia="ko-KR"/>
              </w:rPr>
            </w:pPr>
            <w:r w:rsidRPr="00CF0B9D">
              <w:rPr>
                <w:lang w:eastAsia="ko-KR"/>
              </w:rPr>
              <w:t>DL-SCH</w:t>
            </w:r>
          </w:p>
        </w:tc>
        <w:tc>
          <w:tcPr>
            <w:tcW w:w="2043" w:type="dxa"/>
            <w:shd w:val="clear" w:color="auto" w:fill="auto"/>
          </w:tcPr>
          <w:p w14:paraId="77AD4D4D" w14:textId="77777777" w:rsidR="00E94F2D" w:rsidRPr="00CF0B9D" w:rsidRDefault="00E94F2D" w:rsidP="004A6CF8">
            <w:pPr>
              <w:pStyle w:val="TAC"/>
              <w:rPr>
                <w:noProof/>
                <w:lang w:eastAsia="ko-KR"/>
              </w:rPr>
            </w:pPr>
            <w:r w:rsidRPr="00CF0B9D">
              <w:rPr>
                <w:lang w:eastAsia="zh-CN"/>
              </w:rPr>
              <w:t>MTCH</w:t>
            </w:r>
          </w:p>
        </w:tc>
      </w:tr>
      <w:tr w:rsidR="00CF0B9D" w:rsidRPr="00CF0B9D" w14:paraId="643F5445" w14:textId="77777777" w:rsidTr="00A2336E">
        <w:tc>
          <w:tcPr>
            <w:tcW w:w="1779" w:type="dxa"/>
            <w:shd w:val="clear" w:color="auto" w:fill="auto"/>
          </w:tcPr>
          <w:p w14:paraId="73054B6F" w14:textId="77777777" w:rsidR="00E94F2D" w:rsidRPr="00CF0B9D" w:rsidRDefault="00E94F2D" w:rsidP="004A6CF8">
            <w:pPr>
              <w:pStyle w:val="TAC"/>
              <w:rPr>
                <w:lang w:eastAsia="zh-CN"/>
              </w:rPr>
            </w:pPr>
            <w:r w:rsidRPr="00CF0B9D">
              <w:rPr>
                <w:lang w:eastAsia="zh-CN"/>
              </w:rPr>
              <w:t>MCCH-RNTI</w:t>
            </w:r>
          </w:p>
        </w:tc>
        <w:tc>
          <w:tcPr>
            <w:tcW w:w="3863" w:type="dxa"/>
            <w:shd w:val="clear" w:color="auto" w:fill="auto"/>
          </w:tcPr>
          <w:p w14:paraId="2D2BDD8F" w14:textId="77777777" w:rsidR="00E94F2D" w:rsidRPr="00CF0B9D" w:rsidRDefault="00E94F2D" w:rsidP="004A6CF8">
            <w:pPr>
              <w:pStyle w:val="TAL"/>
              <w:rPr>
                <w:noProof/>
                <w:lang w:eastAsia="ko-KR"/>
              </w:rPr>
            </w:pPr>
            <w:r w:rsidRPr="00CF0B9D">
              <w:rPr>
                <w:lang w:eastAsia="ko-KR"/>
              </w:rPr>
              <w:t>Dynamically scheduled MCCH signalling and MCCH change notification</w:t>
            </w:r>
          </w:p>
        </w:tc>
        <w:tc>
          <w:tcPr>
            <w:tcW w:w="1946" w:type="dxa"/>
            <w:shd w:val="clear" w:color="auto" w:fill="auto"/>
          </w:tcPr>
          <w:p w14:paraId="06DF70B9" w14:textId="77777777" w:rsidR="00E94F2D" w:rsidRPr="00CF0B9D" w:rsidRDefault="00E94F2D" w:rsidP="004A6CF8">
            <w:pPr>
              <w:pStyle w:val="TAC"/>
              <w:rPr>
                <w:noProof/>
                <w:lang w:eastAsia="ko-KR"/>
              </w:rPr>
            </w:pPr>
            <w:r w:rsidRPr="00CF0B9D">
              <w:rPr>
                <w:lang w:eastAsia="ko-KR"/>
              </w:rPr>
              <w:t>DL-SCH</w:t>
            </w:r>
          </w:p>
        </w:tc>
        <w:tc>
          <w:tcPr>
            <w:tcW w:w="2043" w:type="dxa"/>
            <w:shd w:val="clear" w:color="auto" w:fill="auto"/>
          </w:tcPr>
          <w:p w14:paraId="44F41E68" w14:textId="77777777" w:rsidR="00E94F2D" w:rsidRPr="00CF0B9D" w:rsidRDefault="00E94F2D" w:rsidP="004A6CF8">
            <w:pPr>
              <w:pStyle w:val="TAC"/>
              <w:rPr>
                <w:noProof/>
                <w:lang w:eastAsia="ko-KR"/>
              </w:rPr>
            </w:pPr>
            <w:r w:rsidRPr="00CF0B9D">
              <w:rPr>
                <w:lang w:eastAsia="zh-CN"/>
              </w:rPr>
              <w:t>MCCH</w:t>
            </w:r>
          </w:p>
        </w:tc>
      </w:tr>
      <w:tr w:rsidR="00CF0B9D" w:rsidRPr="00CF0B9D" w14:paraId="03BC5475" w14:textId="77777777" w:rsidTr="00A2336E">
        <w:tc>
          <w:tcPr>
            <w:tcW w:w="1779" w:type="dxa"/>
            <w:shd w:val="clear" w:color="auto" w:fill="auto"/>
          </w:tcPr>
          <w:p w14:paraId="6E04704C" w14:textId="0FDB1744" w:rsidR="00A2336E" w:rsidRPr="00CF0B9D" w:rsidRDefault="00A2336E" w:rsidP="00A2336E">
            <w:pPr>
              <w:pStyle w:val="TAC"/>
              <w:rPr>
                <w:lang w:eastAsia="zh-CN"/>
              </w:rPr>
            </w:pPr>
            <w:r w:rsidRPr="00CF0B9D">
              <w:rPr>
                <w:noProof/>
                <w:lang w:eastAsia="ko-KR"/>
              </w:rPr>
              <w:t>PEI-RNTI</w:t>
            </w:r>
          </w:p>
        </w:tc>
        <w:tc>
          <w:tcPr>
            <w:tcW w:w="3863" w:type="dxa"/>
            <w:shd w:val="clear" w:color="auto" w:fill="auto"/>
          </w:tcPr>
          <w:p w14:paraId="3B550EA4" w14:textId="63184552" w:rsidR="00A2336E" w:rsidRPr="00CF0B9D" w:rsidRDefault="00A2336E" w:rsidP="00A2336E">
            <w:pPr>
              <w:pStyle w:val="TAL"/>
              <w:rPr>
                <w:lang w:eastAsia="ko-KR"/>
              </w:rPr>
            </w:pPr>
            <w:r w:rsidRPr="00CF0B9D">
              <w:rPr>
                <w:noProof/>
                <w:lang w:eastAsia="ko-KR"/>
              </w:rPr>
              <w:t>Paging Early Indication</w:t>
            </w:r>
          </w:p>
        </w:tc>
        <w:tc>
          <w:tcPr>
            <w:tcW w:w="1946" w:type="dxa"/>
            <w:shd w:val="clear" w:color="auto" w:fill="auto"/>
          </w:tcPr>
          <w:p w14:paraId="491F8D4F" w14:textId="35284EC7" w:rsidR="00A2336E" w:rsidRPr="00CF0B9D" w:rsidRDefault="00A2336E" w:rsidP="00A2336E">
            <w:pPr>
              <w:pStyle w:val="TAC"/>
              <w:rPr>
                <w:lang w:eastAsia="ko-KR"/>
              </w:rPr>
            </w:pPr>
            <w:r w:rsidRPr="00CF0B9D">
              <w:rPr>
                <w:noProof/>
                <w:lang w:eastAsia="ko-KR"/>
              </w:rPr>
              <w:t>N/A</w:t>
            </w:r>
          </w:p>
        </w:tc>
        <w:tc>
          <w:tcPr>
            <w:tcW w:w="2043" w:type="dxa"/>
            <w:shd w:val="clear" w:color="auto" w:fill="auto"/>
          </w:tcPr>
          <w:p w14:paraId="5A7CE078" w14:textId="66630906" w:rsidR="00A2336E" w:rsidRPr="00CF0B9D" w:rsidRDefault="00A2336E" w:rsidP="00A2336E">
            <w:pPr>
              <w:pStyle w:val="TAC"/>
              <w:rPr>
                <w:lang w:eastAsia="zh-CN"/>
              </w:rPr>
            </w:pPr>
            <w:r w:rsidRPr="00CF0B9D">
              <w:rPr>
                <w:noProof/>
                <w:lang w:eastAsia="ko-KR"/>
              </w:rPr>
              <w:t>N/A</w:t>
            </w:r>
          </w:p>
        </w:tc>
      </w:tr>
      <w:tr w:rsidR="0024490C" w:rsidRPr="00CF0B9D" w14:paraId="4697106D" w14:textId="77777777" w:rsidTr="00FA61AC">
        <w:tc>
          <w:tcPr>
            <w:tcW w:w="9631" w:type="dxa"/>
            <w:gridSpan w:val="4"/>
            <w:shd w:val="clear" w:color="auto" w:fill="auto"/>
          </w:tcPr>
          <w:p w14:paraId="09C085DC" w14:textId="77777777" w:rsidR="00E82967" w:rsidRPr="00CF0B9D" w:rsidRDefault="0024490C" w:rsidP="00E82967">
            <w:pPr>
              <w:pStyle w:val="TAN"/>
              <w:rPr>
                <w:lang w:eastAsia="ko-KR"/>
              </w:rPr>
            </w:pPr>
            <w:r w:rsidRPr="00CF0B9D">
              <w:rPr>
                <w:lang w:eastAsia="ko-KR"/>
              </w:rPr>
              <w:t>NOTE</w:t>
            </w:r>
            <w:r w:rsidR="00E82967" w:rsidRPr="00CF0B9D">
              <w:rPr>
                <w:lang w:eastAsia="ko-KR"/>
              </w:rPr>
              <w:t xml:space="preserve"> 1</w:t>
            </w:r>
            <w:r w:rsidRPr="00CF0B9D">
              <w:rPr>
                <w:lang w:eastAsia="ko-KR"/>
              </w:rPr>
              <w:t>:</w:t>
            </w:r>
            <w:r w:rsidRPr="00CF0B9D">
              <w:rPr>
                <w:lang w:eastAsia="ko-KR"/>
              </w:rPr>
              <w:tab/>
              <w:t>The usage of MCS-C-RNTI is equivalent to that of C-RNTI in MAC procedures (except for the C-RNTI MAC CE).</w:t>
            </w:r>
          </w:p>
          <w:p w14:paraId="7322AD48" w14:textId="77777777" w:rsidR="00993052" w:rsidRPr="00CF0B9D" w:rsidRDefault="00E82967" w:rsidP="00E91296">
            <w:pPr>
              <w:pStyle w:val="TAN"/>
              <w:rPr>
                <w:rFonts w:eastAsia="Yu Mincho" w:cs="Arial"/>
                <w:lang w:eastAsia="ko-KR"/>
              </w:rPr>
            </w:pPr>
            <w:r w:rsidRPr="00CF0B9D">
              <w:rPr>
                <w:rFonts w:eastAsiaTheme="minorEastAsia"/>
                <w:lang w:eastAsia="ko-KR"/>
              </w:rPr>
              <w:t>NOTE 2:</w:t>
            </w:r>
            <w:r w:rsidRPr="00CF0B9D">
              <w:rPr>
                <w:lang w:eastAsia="ko-KR"/>
              </w:rPr>
              <w:tab/>
            </w:r>
            <w:r w:rsidRPr="00CF0B9D">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CF0B9D">
              <w:rPr>
                <w:rFonts w:eastAsiaTheme="minorEastAsia"/>
                <w:lang w:eastAsia="ko-KR"/>
              </w:rPr>
              <w:t>[22]</w:t>
            </w:r>
            <w:r w:rsidRPr="00CF0B9D">
              <w:rPr>
                <w:rFonts w:eastAsiaTheme="minorEastAsia"/>
                <w:lang w:eastAsia="ko-KR"/>
              </w:rPr>
              <w:t>.</w:t>
            </w:r>
          </w:p>
          <w:p w14:paraId="39DBF6C7" w14:textId="532588CE" w:rsidR="0024490C" w:rsidRPr="00CF0B9D" w:rsidRDefault="00993052" w:rsidP="00993052">
            <w:pPr>
              <w:pStyle w:val="TAN"/>
              <w:rPr>
                <w:noProof/>
                <w:lang w:eastAsia="ko-KR"/>
              </w:rPr>
            </w:pPr>
            <w:r w:rsidRPr="00CF0B9D">
              <w:rPr>
                <w:rFonts w:cs="Arial"/>
                <w:noProof/>
                <w:lang w:eastAsia="zh-CN"/>
              </w:rPr>
              <w:t>NOTE 3:</w:t>
            </w:r>
            <w:r w:rsidRPr="00CF0B9D">
              <w:rPr>
                <w:rFonts w:cs="Arial"/>
                <w:lang w:eastAsia="ko-KR"/>
              </w:rPr>
              <w:tab/>
              <w:t>The usage of CG-SDT-CS-RNTI is equivalent to that of CS-RNTI when there is an CG-SDT procedure ongoing.</w:t>
            </w:r>
          </w:p>
        </w:tc>
      </w:tr>
    </w:tbl>
    <w:p w14:paraId="2C5E0129" w14:textId="77777777" w:rsidR="00411627" w:rsidRPr="00CF0B9D" w:rsidRDefault="00411627" w:rsidP="00411627">
      <w:pPr>
        <w:rPr>
          <w:lang w:eastAsia="ko-KR"/>
        </w:rPr>
      </w:pPr>
    </w:p>
    <w:p w14:paraId="2D5F5A63" w14:textId="77777777" w:rsidR="00411627" w:rsidRPr="00CF0B9D" w:rsidRDefault="00411627" w:rsidP="00411627">
      <w:pPr>
        <w:pStyle w:val="Heading2"/>
        <w:rPr>
          <w:lang w:eastAsia="ko-KR"/>
        </w:rPr>
      </w:pPr>
      <w:bookmarkStart w:id="1351" w:name="_Toc29239907"/>
      <w:bookmarkStart w:id="1352" w:name="_Toc37296327"/>
      <w:bookmarkStart w:id="1353" w:name="_Toc46490458"/>
      <w:bookmarkStart w:id="1354" w:name="_Toc52752153"/>
      <w:bookmarkStart w:id="1355" w:name="_Toc52796615"/>
      <w:bookmarkStart w:id="1356" w:name="_Toc171713018"/>
      <w:r w:rsidRPr="00CF0B9D">
        <w:rPr>
          <w:lang w:eastAsia="ko-KR"/>
        </w:rPr>
        <w:lastRenderedPageBreak/>
        <w:t>7.2</w:t>
      </w:r>
      <w:r w:rsidRPr="00CF0B9D">
        <w:rPr>
          <w:lang w:eastAsia="ko-KR"/>
        </w:rPr>
        <w:tab/>
        <w:t>Backoff Parameter values</w:t>
      </w:r>
      <w:bookmarkEnd w:id="1351"/>
      <w:bookmarkEnd w:id="1352"/>
      <w:bookmarkEnd w:id="1353"/>
      <w:bookmarkEnd w:id="1354"/>
      <w:bookmarkEnd w:id="1355"/>
      <w:bookmarkEnd w:id="1356"/>
    </w:p>
    <w:p w14:paraId="3E1B4F4C" w14:textId="77777777" w:rsidR="00411627" w:rsidRPr="00CF0B9D" w:rsidRDefault="00411627" w:rsidP="00411627">
      <w:pPr>
        <w:rPr>
          <w:lang w:eastAsia="ko-KR"/>
        </w:rPr>
      </w:pPr>
      <w:r w:rsidRPr="00CF0B9D">
        <w:rPr>
          <w:lang w:eastAsia="ko-KR"/>
        </w:rPr>
        <w:t>Backoff Parameter values are presented in Table 7.2-1.</w:t>
      </w:r>
    </w:p>
    <w:p w14:paraId="38BDED74" w14:textId="77777777" w:rsidR="00411627" w:rsidRPr="00CF0B9D" w:rsidRDefault="00411627" w:rsidP="00411627">
      <w:pPr>
        <w:pStyle w:val="TH"/>
        <w:rPr>
          <w:noProof/>
        </w:rPr>
      </w:pPr>
      <w:r w:rsidRPr="00CF0B9D">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CF0B9D" w:rsidRPr="00CF0B9D" w14:paraId="64993DBC" w14:textId="77777777" w:rsidTr="00D157C9">
        <w:trPr>
          <w:jc w:val="center"/>
        </w:trPr>
        <w:tc>
          <w:tcPr>
            <w:tcW w:w="2235" w:type="dxa"/>
          </w:tcPr>
          <w:p w14:paraId="694B429F" w14:textId="77777777" w:rsidR="00411627" w:rsidRPr="00CF0B9D" w:rsidRDefault="00411627" w:rsidP="00D157C9">
            <w:pPr>
              <w:pStyle w:val="TAH"/>
              <w:rPr>
                <w:noProof/>
                <w:lang w:eastAsia="ko-KR"/>
              </w:rPr>
            </w:pPr>
            <w:r w:rsidRPr="00CF0B9D">
              <w:rPr>
                <w:noProof/>
                <w:lang w:eastAsia="ko-KR"/>
              </w:rPr>
              <w:t>Index</w:t>
            </w:r>
          </w:p>
        </w:tc>
        <w:tc>
          <w:tcPr>
            <w:tcW w:w="3130" w:type="dxa"/>
          </w:tcPr>
          <w:p w14:paraId="0747B28B" w14:textId="77777777" w:rsidR="00411627" w:rsidRPr="00CF0B9D" w:rsidRDefault="00411627" w:rsidP="00D157C9">
            <w:pPr>
              <w:pStyle w:val="TAH"/>
              <w:rPr>
                <w:noProof/>
                <w:lang w:eastAsia="ko-KR"/>
              </w:rPr>
            </w:pPr>
            <w:r w:rsidRPr="00CF0B9D">
              <w:rPr>
                <w:noProof/>
                <w:lang w:eastAsia="ko-KR"/>
              </w:rPr>
              <w:t>Backoff Parameter value (ms)</w:t>
            </w:r>
          </w:p>
        </w:tc>
      </w:tr>
      <w:tr w:rsidR="00CF0B9D" w:rsidRPr="00CF0B9D" w14:paraId="5E3DED4C" w14:textId="77777777" w:rsidTr="00D157C9">
        <w:trPr>
          <w:jc w:val="center"/>
        </w:trPr>
        <w:tc>
          <w:tcPr>
            <w:tcW w:w="2235" w:type="dxa"/>
          </w:tcPr>
          <w:p w14:paraId="65E23AD3" w14:textId="77777777" w:rsidR="00411627" w:rsidRPr="00CF0B9D" w:rsidRDefault="00411627" w:rsidP="00D157C9">
            <w:pPr>
              <w:pStyle w:val="TAC"/>
              <w:rPr>
                <w:noProof/>
                <w:lang w:eastAsia="ko-KR"/>
              </w:rPr>
            </w:pPr>
            <w:r w:rsidRPr="00CF0B9D">
              <w:rPr>
                <w:noProof/>
                <w:lang w:eastAsia="ko-KR"/>
              </w:rPr>
              <w:t>0</w:t>
            </w:r>
          </w:p>
        </w:tc>
        <w:tc>
          <w:tcPr>
            <w:tcW w:w="3130" w:type="dxa"/>
          </w:tcPr>
          <w:p w14:paraId="32F78F37" w14:textId="77777777" w:rsidR="00411627" w:rsidRPr="00CF0B9D" w:rsidRDefault="00411627" w:rsidP="00D157C9">
            <w:pPr>
              <w:pStyle w:val="TAC"/>
              <w:rPr>
                <w:noProof/>
                <w:lang w:eastAsia="ko-KR"/>
              </w:rPr>
            </w:pPr>
            <w:r w:rsidRPr="00CF0B9D">
              <w:rPr>
                <w:noProof/>
                <w:lang w:eastAsia="ko-KR"/>
              </w:rPr>
              <w:t>5</w:t>
            </w:r>
          </w:p>
        </w:tc>
      </w:tr>
      <w:tr w:rsidR="00CF0B9D" w:rsidRPr="00CF0B9D" w14:paraId="557A11D0" w14:textId="77777777" w:rsidTr="00D157C9">
        <w:trPr>
          <w:jc w:val="center"/>
        </w:trPr>
        <w:tc>
          <w:tcPr>
            <w:tcW w:w="2235" w:type="dxa"/>
          </w:tcPr>
          <w:p w14:paraId="08C55EEB" w14:textId="77777777" w:rsidR="00411627" w:rsidRPr="00CF0B9D" w:rsidRDefault="00411627" w:rsidP="00D157C9">
            <w:pPr>
              <w:pStyle w:val="TAC"/>
              <w:rPr>
                <w:noProof/>
                <w:lang w:eastAsia="ko-KR"/>
              </w:rPr>
            </w:pPr>
            <w:r w:rsidRPr="00CF0B9D">
              <w:rPr>
                <w:noProof/>
                <w:lang w:eastAsia="ko-KR"/>
              </w:rPr>
              <w:t>1</w:t>
            </w:r>
          </w:p>
        </w:tc>
        <w:tc>
          <w:tcPr>
            <w:tcW w:w="3130" w:type="dxa"/>
          </w:tcPr>
          <w:p w14:paraId="16D71CD7" w14:textId="77777777" w:rsidR="00411627" w:rsidRPr="00CF0B9D" w:rsidRDefault="00411627" w:rsidP="00D157C9">
            <w:pPr>
              <w:pStyle w:val="TAC"/>
              <w:rPr>
                <w:noProof/>
                <w:lang w:eastAsia="ko-KR"/>
              </w:rPr>
            </w:pPr>
            <w:r w:rsidRPr="00CF0B9D">
              <w:rPr>
                <w:noProof/>
              </w:rPr>
              <w:t>10</w:t>
            </w:r>
          </w:p>
        </w:tc>
      </w:tr>
      <w:tr w:rsidR="00CF0B9D" w:rsidRPr="00CF0B9D" w14:paraId="51D6F9E6" w14:textId="77777777" w:rsidTr="00D157C9">
        <w:trPr>
          <w:jc w:val="center"/>
        </w:trPr>
        <w:tc>
          <w:tcPr>
            <w:tcW w:w="2235" w:type="dxa"/>
          </w:tcPr>
          <w:p w14:paraId="470A2AC2" w14:textId="77777777" w:rsidR="00411627" w:rsidRPr="00CF0B9D" w:rsidRDefault="00411627" w:rsidP="00D157C9">
            <w:pPr>
              <w:pStyle w:val="TAC"/>
              <w:rPr>
                <w:noProof/>
                <w:lang w:eastAsia="ko-KR"/>
              </w:rPr>
            </w:pPr>
            <w:r w:rsidRPr="00CF0B9D">
              <w:rPr>
                <w:noProof/>
                <w:lang w:eastAsia="ko-KR"/>
              </w:rPr>
              <w:t>2</w:t>
            </w:r>
          </w:p>
        </w:tc>
        <w:tc>
          <w:tcPr>
            <w:tcW w:w="3130" w:type="dxa"/>
          </w:tcPr>
          <w:p w14:paraId="6C173847" w14:textId="77777777" w:rsidR="00411627" w:rsidRPr="00CF0B9D" w:rsidRDefault="00411627" w:rsidP="00D157C9">
            <w:pPr>
              <w:pStyle w:val="TAC"/>
              <w:rPr>
                <w:noProof/>
                <w:lang w:eastAsia="ko-KR"/>
              </w:rPr>
            </w:pPr>
            <w:r w:rsidRPr="00CF0B9D">
              <w:rPr>
                <w:noProof/>
              </w:rPr>
              <w:t>20</w:t>
            </w:r>
          </w:p>
        </w:tc>
      </w:tr>
      <w:tr w:rsidR="00CF0B9D" w:rsidRPr="00CF0B9D" w14:paraId="1D5A03CC" w14:textId="77777777" w:rsidTr="00D157C9">
        <w:trPr>
          <w:jc w:val="center"/>
        </w:trPr>
        <w:tc>
          <w:tcPr>
            <w:tcW w:w="2235" w:type="dxa"/>
          </w:tcPr>
          <w:p w14:paraId="3F3DBB01" w14:textId="77777777" w:rsidR="00411627" w:rsidRPr="00CF0B9D" w:rsidRDefault="00411627" w:rsidP="00D157C9">
            <w:pPr>
              <w:pStyle w:val="TAC"/>
              <w:rPr>
                <w:noProof/>
                <w:lang w:eastAsia="ko-KR"/>
              </w:rPr>
            </w:pPr>
            <w:r w:rsidRPr="00CF0B9D">
              <w:rPr>
                <w:noProof/>
                <w:lang w:eastAsia="ko-KR"/>
              </w:rPr>
              <w:t>3</w:t>
            </w:r>
          </w:p>
        </w:tc>
        <w:tc>
          <w:tcPr>
            <w:tcW w:w="3130" w:type="dxa"/>
          </w:tcPr>
          <w:p w14:paraId="3E3BF605" w14:textId="77777777" w:rsidR="00411627" w:rsidRPr="00CF0B9D" w:rsidRDefault="00411627" w:rsidP="00D157C9">
            <w:pPr>
              <w:pStyle w:val="TAC"/>
              <w:rPr>
                <w:noProof/>
                <w:lang w:eastAsia="ko-KR"/>
              </w:rPr>
            </w:pPr>
            <w:r w:rsidRPr="00CF0B9D">
              <w:rPr>
                <w:noProof/>
              </w:rPr>
              <w:t>30</w:t>
            </w:r>
          </w:p>
        </w:tc>
      </w:tr>
      <w:tr w:rsidR="00CF0B9D" w:rsidRPr="00CF0B9D" w14:paraId="482D12BB" w14:textId="77777777" w:rsidTr="00D157C9">
        <w:trPr>
          <w:jc w:val="center"/>
        </w:trPr>
        <w:tc>
          <w:tcPr>
            <w:tcW w:w="2235" w:type="dxa"/>
          </w:tcPr>
          <w:p w14:paraId="215064C1" w14:textId="77777777" w:rsidR="00411627" w:rsidRPr="00CF0B9D" w:rsidRDefault="00411627" w:rsidP="00D157C9">
            <w:pPr>
              <w:pStyle w:val="TAC"/>
              <w:rPr>
                <w:noProof/>
                <w:lang w:eastAsia="ko-KR"/>
              </w:rPr>
            </w:pPr>
            <w:r w:rsidRPr="00CF0B9D">
              <w:rPr>
                <w:noProof/>
                <w:lang w:eastAsia="ko-KR"/>
              </w:rPr>
              <w:t>4</w:t>
            </w:r>
          </w:p>
        </w:tc>
        <w:tc>
          <w:tcPr>
            <w:tcW w:w="3130" w:type="dxa"/>
          </w:tcPr>
          <w:p w14:paraId="24360A12" w14:textId="77777777" w:rsidR="00411627" w:rsidRPr="00CF0B9D" w:rsidRDefault="00411627" w:rsidP="00D157C9">
            <w:pPr>
              <w:pStyle w:val="TAC"/>
              <w:rPr>
                <w:noProof/>
                <w:lang w:eastAsia="ko-KR"/>
              </w:rPr>
            </w:pPr>
            <w:r w:rsidRPr="00CF0B9D">
              <w:rPr>
                <w:noProof/>
              </w:rPr>
              <w:t>40</w:t>
            </w:r>
          </w:p>
        </w:tc>
      </w:tr>
      <w:tr w:rsidR="00CF0B9D" w:rsidRPr="00CF0B9D" w14:paraId="103E50AD" w14:textId="77777777" w:rsidTr="00D157C9">
        <w:trPr>
          <w:jc w:val="center"/>
        </w:trPr>
        <w:tc>
          <w:tcPr>
            <w:tcW w:w="2235" w:type="dxa"/>
          </w:tcPr>
          <w:p w14:paraId="043460A3" w14:textId="77777777" w:rsidR="00411627" w:rsidRPr="00CF0B9D" w:rsidRDefault="00411627" w:rsidP="00D157C9">
            <w:pPr>
              <w:pStyle w:val="TAC"/>
              <w:rPr>
                <w:noProof/>
                <w:lang w:eastAsia="ko-KR"/>
              </w:rPr>
            </w:pPr>
            <w:r w:rsidRPr="00CF0B9D">
              <w:rPr>
                <w:noProof/>
                <w:lang w:eastAsia="ko-KR"/>
              </w:rPr>
              <w:t>5</w:t>
            </w:r>
          </w:p>
        </w:tc>
        <w:tc>
          <w:tcPr>
            <w:tcW w:w="3130" w:type="dxa"/>
          </w:tcPr>
          <w:p w14:paraId="686BF261" w14:textId="77777777" w:rsidR="00411627" w:rsidRPr="00CF0B9D" w:rsidRDefault="00411627" w:rsidP="00D157C9">
            <w:pPr>
              <w:pStyle w:val="TAC"/>
              <w:rPr>
                <w:noProof/>
                <w:lang w:eastAsia="ko-KR"/>
              </w:rPr>
            </w:pPr>
            <w:r w:rsidRPr="00CF0B9D">
              <w:rPr>
                <w:noProof/>
              </w:rPr>
              <w:t>60</w:t>
            </w:r>
          </w:p>
        </w:tc>
      </w:tr>
      <w:tr w:rsidR="00CF0B9D" w:rsidRPr="00CF0B9D" w14:paraId="696766B9" w14:textId="77777777" w:rsidTr="00D157C9">
        <w:trPr>
          <w:jc w:val="center"/>
        </w:trPr>
        <w:tc>
          <w:tcPr>
            <w:tcW w:w="2235" w:type="dxa"/>
          </w:tcPr>
          <w:p w14:paraId="41A9C3BB" w14:textId="77777777" w:rsidR="00411627" w:rsidRPr="00CF0B9D" w:rsidRDefault="00411627" w:rsidP="00D157C9">
            <w:pPr>
              <w:pStyle w:val="TAC"/>
              <w:rPr>
                <w:noProof/>
                <w:lang w:eastAsia="ko-KR"/>
              </w:rPr>
            </w:pPr>
            <w:r w:rsidRPr="00CF0B9D">
              <w:rPr>
                <w:noProof/>
                <w:lang w:eastAsia="ko-KR"/>
              </w:rPr>
              <w:t>6</w:t>
            </w:r>
          </w:p>
        </w:tc>
        <w:tc>
          <w:tcPr>
            <w:tcW w:w="3130" w:type="dxa"/>
          </w:tcPr>
          <w:p w14:paraId="28C6B055" w14:textId="77777777" w:rsidR="00411627" w:rsidRPr="00CF0B9D" w:rsidRDefault="00411627" w:rsidP="00D157C9">
            <w:pPr>
              <w:pStyle w:val="TAC"/>
              <w:rPr>
                <w:noProof/>
                <w:lang w:eastAsia="ko-KR"/>
              </w:rPr>
            </w:pPr>
            <w:r w:rsidRPr="00CF0B9D">
              <w:rPr>
                <w:noProof/>
              </w:rPr>
              <w:t>80</w:t>
            </w:r>
          </w:p>
        </w:tc>
      </w:tr>
      <w:tr w:rsidR="00CF0B9D" w:rsidRPr="00CF0B9D" w14:paraId="6FD0D69C" w14:textId="77777777" w:rsidTr="00D157C9">
        <w:trPr>
          <w:jc w:val="center"/>
        </w:trPr>
        <w:tc>
          <w:tcPr>
            <w:tcW w:w="2235" w:type="dxa"/>
          </w:tcPr>
          <w:p w14:paraId="3EDCA9BD" w14:textId="77777777" w:rsidR="00411627" w:rsidRPr="00CF0B9D" w:rsidRDefault="00411627" w:rsidP="00D157C9">
            <w:pPr>
              <w:pStyle w:val="TAC"/>
              <w:rPr>
                <w:noProof/>
                <w:lang w:eastAsia="ko-KR"/>
              </w:rPr>
            </w:pPr>
            <w:r w:rsidRPr="00CF0B9D">
              <w:rPr>
                <w:noProof/>
                <w:lang w:eastAsia="ko-KR"/>
              </w:rPr>
              <w:t>7</w:t>
            </w:r>
          </w:p>
        </w:tc>
        <w:tc>
          <w:tcPr>
            <w:tcW w:w="3130" w:type="dxa"/>
          </w:tcPr>
          <w:p w14:paraId="32688C08" w14:textId="77777777" w:rsidR="00411627" w:rsidRPr="00CF0B9D" w:rsidRDefault="00411627" w:rsidP="00D157C9">
            <w:pPr>
              <w:pStyle w:val="TAC"/>
              <w:rPr>
                <w:noProof/>
                <w:lang w:eastAsia="ko-KR"/>
              </w:rPr>
            </w:pPr>
            <w:r w:rsidRPr="00CF0B9D">
              <w:rPr>
                <w:noProof/>
              </w:rPr>
              <w:t>120</w:t>
            </w:r>
          </w:p>
        </w:tc>
      </w:tr>
      <w:tr w:rsidR="00CF0B9D" w:rsidRPr="00CF0B9D" w14:paraId="66602E42" w14:textId="77777777" w:rsidTr="00D157C9">
        <w:trPr>
          <w:jc w:val="center"/>
        </w:trPr>
        <w:tc>
          <w:tcPr>
            <w:tcW w:w="2235" w:type="dxa"/>
          </w:tcPr>
          <w:p w14:paraId="39C6185B" w14:textId="77777777" w:rsidR="00411627" w:rsidRPr="00CF0B9D" w:rsidRDefault="00411627" w:rsidP="00D157C9">
            <w:pPr>
              <w:pStyle w:val="TAC"/>
              <w:rPr>
                <w:noProof/>
                <w:lang w:eastAsia="ko-KR"/>
              </w:rPr>
            </w:pPr>
            <w:r w:rsidRPr="00CF0B9D">
              <w:rPr>
                <w:noProof/>
                <w:lang w:eastAsia="ko-KR"/>
              </w:rPr>
              <w:t>8</w:t>
            </w:r>
          </w:p>
        </w:tc>
        <w:tc>
          <w:tcPr>
            <w:tcW w:w="3130" w:type="dxa"/>
          </w:tcPr>
          <w:p w14:paraId="7FA1344B" w14:textId="77777777" w:rsidR="00411627" w:rsidRPr="00CF0B9D" w:rsidRDefault="00411627" w:rsidP="00D157C9">
            <w:pPr>
              <w:pStyle w:val="TAC"/>
              <w:rPr>
                <w:noProof/>
                <w:lang w:eastAsia="ko-KR"/>
              </w:rPr>
            </w:pPr>
            <w:r w:rsidRPr="00CF0B9D">
              <w:rPr>
                <w:noProof/>
              </w:rPr>
              <w:t>160</w:t>
            </w:r>
          </w:p>
        </w:tc>
      </w:tr>
      <w:tr w:rsidR="00CF0B9D" w:rsidRPr="00CF0B9D" w14:paraId="767F214C" w14:textId="77777777" w:rsidTr="00D157C9">
        <w:trPr>
          <w:jc w:val="center"/>
        </w:trPr>
        <w:tc>
          <w:tcPr>
            <w:tcW w:w="2235" w:type="dxa"/>
          </w:tcPr>
          <w:p w14:paraId="12DB947D" w14:textId="77777777" w:rsidR="00411627" w:rsidRPr="00CF0B9D" w:rsidRDefault="00411627" w:rsidP="00D157C9">
            <w:pPr>
              <w:pStyle w:val="TAC"/>
              <w:rPr>
                <w:noProof/>
                <w:lang w:eastAsia="ko-KR"/>
              </w:rPr>
            </w:pPr>
            <w:r w:rsidRPr="00CF0B9D">
              <w:rPr>
                <w:noProof/>
                <w:lang w:eastAsia="ko-KR"/>
              </w:rPr>
              <w:t>9</w:t>
            </w:r>
          </w:p>
        </w:tc>
        <w:tc>
          <w:tcPr>
            <w:tcW w:w="3130" w:type="dxa"/>
          </w:tcPr>
          <w:p w14:paraId="0CDC3237" w14:textId="77777777" w:rsidR="00411627" w:rsidRPr="00CF0B9D" w:rsidRDefault="00411627" w:rsidP="00D157C9">
            <w:pPr>
              <w:pStyle w:val="TAC"/>
              <w:rPr>
                <w:noProof/>
                <w:lang w:eastAsia="ko-KR"/>
              </w:rPr>
            </w:pPr>
            <w:r w:rsidRPr="00CF0B9D">
              <w:rPr>
                <w:noProof/>
              </w:rPr>
              <w:t>240</w:t>
            </w:r>
          </w:p>
        </w:tc>
      </w:tr>
      <w:tr w:rsidR="00CF0B9D" w:rsidRPr="00CF0B9D" w14:paraId="12CB9CB4" w14:textId="77777777" w:rsidTr="00D157C9">
        <w:trPr>
          <w:jc w:val="center"/>
        </w:trPr>
        <w:tc>
          <w:tcPr>
            <w:tcW w:w="2235" w:type="dxa"/>
          </w:tcPr>
          <w:p w14:paraId="062D5F18" w14:textId="77777777" w:rsidR="00411627" w:rsidRPr="00CF0B9D" w:rsidRDefault="00411627" w:rsidP="00D157C9">
            <w:pPr>
              <w:pStyle w:val="TAC"/>
              <w:rPr>
                <w:noProof/>
                <w:lang w:eastAsia="ko-KR"/>
              </w:rPr>
            </w:pPr>
            <w:r w:rsidRPr="00CF0B9D">
              <w:rPr>
                <w:noProof/>
                <w:lang w:eastAsia="ko-KR"/>
              </w:rPr>
              <w:t>10</w:t>
            </w:r>
          </w:p>
        </w:tc>
        <w:tc>
          <w:tcPr>
            <w:tcW w:w="3130" w:type="dxa"/>
          </w:tcPr>
          <w:p w14:paraId="15A5C036" w14:textId="77777777" w:rsidR="00411627" w:rsidRPr="00CF0B9D" w:rsidRDefault="00411627" w:rsidP="00D157C9">
            <w:pPr>
              <w:pStyle w:val="TAC"/>
              <w:rPr>
                <w:noProof/>
                <w:lang w:eastAsia="ko-KR"/>
              </w:rPr>
            </w:pPr>
            <w:r w:rsidRPr="00CF0B9D">
              <w:rPr>
                <w:noProof/>
              </w:rPr>
              <w:t>320</w:t>
            </w:r>
          </w:p>
        </w:tc>
      </w:tr>
      <w:tr w:rsidR="00CF0B9D" w:rsidRPr="00CF0B9D" w14:paraId="04A752B9" w14:textId="77777777" w:rsidTr="00D157C9">
        <w:trPr>
          <w:jc w:val="center"/>
        </w:trPr>
        <w:tc>
          <w:tcPr>
            <w:tcW w:w="2235" w:type="dxa"/>
          </w:tcPr>
          <w:p w14:paraId="28476B00" w14:textId="77777777" w:rsidR="00411627" w:rsidRPr="00CF0B9D" w:rsidRDefault="00411627" w:rsidP="00D157C9">
            <w:pPr>
              <w:pStyle w:val="TAC"/>
              <w:rPr>
                <w:noProof/>
                <w:lang w:eastAsia="ko-KR"/>
              </w:rPr>
            </w:pPr>
            <w:r w:rsidRPr="00CF0B9D">
              <w:rPr>
                <w:noProof/>
                <w:lang w:eastAsia="ko-KR"/>
              </w:rPr>
              <w:t>11</w:t>
            </w:r>
          </w:p>
        </w:tc>
        <w:tc>
          <w:tcPr>
            <w:tcW w:w="3130" w:type="dxa"/>
          </w:tcPr>
          <w:p w14:paraId="56E0AF06" w14:textId="77777777" w:rsidR="00411627" w:rsidRPr="00CF0B9D" w:rsidRDefault="00411627" w:rsidP="00D157C9">
            <w:pPr>
              <w:pStyle w:val="TAC"/>
              <w:rPr>
                <w:noProof/>
                <w:lang w:eastAsia="ko-KR"/>
              </w:rPr>
            </w:pPr>
            <w:r w:rsidRPr="00CF0B9D">
              <w:rPr>
                <w:noProof/>
              </w:rPr>
              <w:t>480</w:t>
            </w:r>
          </w:p>
        </w:tc>
      </w:tr>
      <w:tr w:rsidR="00CF0B9D" w:rsidRPr="00CF0B9D" w14:paraId="423B81E3" w14:textId="77777777" w:rsidTr="00D157C9">
        <w:trPr>
          <w:jc w:val="center"/>
        </w:trPr>
        <w:tc>
          <w:tcPr>
            <w:tcW w:w="2235" w:type="dxa"/>
          </w:tcPr>
          <w:p w14:paraId="221D3902" w14:textId="77777777" w:rsidR="00411627" w:rsidRPr="00CF0B9D" w:rsidRDefault="00411627" w:rsidP="00D157C9">
            <w:pPr>
              <w:pStyle w:val="TAC"/>
              <w:rPr>
                <w:noProof/>
                <w:lang w:eastAsia="ko-KR"/>
              </w:rPr>
            </w:pPr>
            <w:r w:rsidRPr="00CF0B9D">
              <w:rPr>
                <w:noProof/>
                <w:lang w:eastAsia="ko-KR"/>
              </w:rPr>
              <w:t>12</w:t>
            </w:r>
          </w:p>
        </w:tc>
        <w:tc>
          <w:tcPr>
            <w:tcW w:w="3130" w:type="dxa"/>
          </w:tcPr>
          <w:p w14:paraId="5620C53C" w14:textId="77777777" w:rsidR="00411627" w:rsidRPr="00CF0B9D" w:rsidRDefault="00411627" w:rsidP="00D157C9">
            <w:pPr>
              <w:pStyle w:val="TAC"/>
              <w:rPr>
                <w:noProof/>
                <w:lang w:eastAsia="ko-KR"/>
              </w:rPr>
            </w:pPr>
            <w:r w:rsidRPr="00CF0B9D">
              <w:rPr>
                <w:noProof/>
              </w:rPr>
              <w:t>960</w:t>
            </w:r>
          </w:p>
        </w:tc>
      </w:tr>
      <w:tr w:rsidR="00CF0B9D" w:rsidRPr="00CF0B9D" w14:paraId="44E43344" w14:textId="77777777" w:rsidTr="00D157C9">
        <w:trPr>
          <w:jc w:val="center"/>
        </w:trPr>
        <w:tc>
          <w:tcPr>
            <w:tcW w:w="2235" w:type="dxa"/>
          </w:tcPr>
          <w:p w14:paraId="7FF2BB4D" w14:textId="77777777" w:rsidR="00411627" w:rsidRPr="00CF0B9D" w:rsidRDefault="00411627" w:rsidP="00D157C9">
            <w:pPr>
              <w:pStyle w:val="TAC"/>
              <w:rPr>
                <w:noProof/>
                <w:lang w:eastAsia="ko-KR"/>
              </w:rPr>
            </w:pPr>
            <w:r w:rsidRPr="00CF0B9D">
              <w:rPr>
                <w:noProof/>
                <w:lang w:eastAsia="ko-KR"/>
              </w:rPr>
              <w:t>13</w:t>
            </w:r>
          </w:p>
        </w:tc>
        <w:tc>
          <w:tcPr>
            <w:tcW w:w="3130" w:type="dxa"/>
          </w:tcPr>
          <w:p w14:paraId="1E087103" w14:textId="77777777" w:rsidR="00411627" w:rsidRPr="00CF0B9D" w:rsidRDefault="00411627" w:rsidP="00D157C9">
            <w:pPr>
              <w:pStyle w:val="TAC"/>
              <w:rPr>
                <w:noProof/>
                <w:lang w:eastAsia="ko-KR"/>
              </w:rPr>
            </w:pPr>
            <w:r w:rsidRPr="00CF0B9D">
              <w:rPr>
                <w:noProof/>
                <w:lang w:eastAsia="ko-KR"/>
              </w:rPr>
              <w:t>1920</w:t>
            </w:r>
          </w:p>
        </w:tc>
      </w:tr>
      <w:tr w:rsidR="00CF0B9D" w:rsidRPr="00CF0B9D" w14:paraId="363D44A0" w14:textId="77777777" w:rsidTr="00D157C9">
        <w:trPr>
          <w:jc w:val="center"/>
        </w:trPr>
        <w:tc>
          <w:tcPr>
            <w:tcW w:w="2235" w:type="dxa"/>
          </w:tcPr>
          <w:p w14:paraId="018F93DE" w14:textId="77777777" w:rsidR="00411627" w:rsidRPr="00CF0B9D" w:rsidRDefault="00411627" w:rsidP="00D157C9">
            <w:pPr>
              <w:pStyle w:val="TAC"/>
              <w:rPr>
                <w:noProof/>
                <w:lang w:eastAsia="ko-KR"/>
              </w:rPr>
            </w:pPr>
            <w:r w:rsidRPr="00CF0B9D">
              <w:rPr>
                <w:noProof/>
                <w:lang w:eastAsia="ko-KR"/>
              </w:rPr>
              <w:t>14</w:t>
            </w:r>
          </w:p>
        </w:tc>
        <w:tc>
          <w:tcPr>
            <w:tcW w:w="3130" w:type="dxa"/>
          </w:tcPr>
          <w:p w14:paraId="7C286F28" w14:textId="77777777" w:rsidR="00411627" w:rsidRPr="00CF0B9D" w:rsidRDefault="00411627" w:rsidP="00D157C9">
            <w:pPr>
              <w:pStyle w:val="TAC"/>
              <w:rPr>
                <w:noProof/>
                <w:lang w:eastAsia="ko-KR"/>
              </w:rPr>
            </w:pPr>
            <w:r w:rsidRPr="00CF0B9D">
              <w:rPr>
                <w:noProof/>
              </w:rPr>
              <w:t>Reserved</w:t>
            </w:r>
          </w:p>
        </w:tc>
      </w:tr>
      <w:tr w:rsidR="00411627" w:rsidRPr="00CF0B9D" w14:paraId="105F93F4" w14:textId="77777777" w:rsidTr="00D157C9">
        <w:trPr>
          <w:jc w:val="center"/>
        </w:trPr>
        <w:tc>
          <w:tcPr>
            <w:tcW w:w="2235" w:type="dxa"/>
          </w:tcPr>
          <w:p w14:paraId="677E6D23" w14:textId="77777777" w:rsidR="00411627" w:rsidRPr="00CF0B9D" w:rsidRDefault="00411627" w:rsidP="00D157C9">
            <w:pPr>
              <w:pStyle w:val="TAC"/>
              <w:rPr>
                <w:noProof/>
                <w:lang w:eastAsia="ko-KR"/>
              </w:rPr>
            </w:pPr>
            <w:r w:rsidRPr="00CF0B9D">
              <w:rPr>
                <w:noProof/>
                <w:lang w:eastAsia="ko-KR"/>
              </w:rPr>
              <w:t>15</w:t>
            </w:r>
          </w:p>
        </w:tc>
        <w:tc>
          <w:tcPr>
            <w:tcW w:w="3130" w:type="dxa"/>
          </w:tcPr>
          <w:p w14:paraId="782DCEB3" w14:textId="77777777" w:rsidR="00411627" w:rsidRPr="00CF0B9D" w:rsidRDefault="00411627" w:rsidP="00D157C9">
            <w:pPr>
              <w:pStyle w:val="TAC"/>
              <w:rPr>
                <w:noProof/>
                <w:lang w:eastAsia="ko-KR"/>
              </w:rPr>
            </w:pPr>
            <w:r w:rsidRPr="00CF0B9D">
              <w:rPr>
                <w:noProof/>
              </w:rPr>
              <w:t>Reserved</w:t>
            </w:r>
          </w:p>
        </w:tc>
      </w:tr>
    </w:tbl>
    <w:p w14:paraId="3DBBB2E9" w14:textId="77777777" w:rsidR="00411627" w:rsidRPr="00CF0B9D" w:rsidRDefault="00411627" w:rsidP="00411627">
      <w:pPr>
        <w:rPr>
          <w:lang w:eastAsia="ko-KR"/>
        </w:rPr>
      </w:pPr>
    </w:p>
    <w:p w14:paraId="64CB621E" w14:textId="77777777" w:rsidR="00411627" w:rsidRPr="00CF0B9D" w:rsidRDefault="00411627" w:rsidP="00411627">
      <w:pPr>
        <w:pStyle w:val="Heading2"/>
        <w:rPr>
          <w:lang w:eastAsia="ko-KR"/>
        </w:rPr>
      </w:pPr>
      <w:bookmarkStart w:id="1357" w:name="_Toc29239908"/>
      <w:bookmarkStart w:id="1358" w:name="_Toc37296328"/>
      <w:bookmarkStart w:id="1359" w:name="_Toc46490459"/>
      <w:bookmarkStart w:id="1360" w:name="_Toc52752154"/>
      <w:bookmarkStart w:id="1361" w:name="_Toc52796616"/>
      <w:bookmarkStart w:id="1362" w:name="_Toc171713019"/>
      <w:r w:rsidRPr="00CF0B9D">
        <w:rPr>
          <w:lang w:eastAsia="ko-KR"/>
        </w:rPr>
        <w:t>7.3</w:t>
      </w:r>
      <w:r w:rsidRPr="00CF0B9D">
        <w:rPr>
          <w:lang w:eastAsia="ko-KR"/>
        </w:rPr>
        <w:tab/>
        <w:t>DELTA_PREAMBLE values</w:t>
      </w:r>
      <w:bookmarkEnd w:id="1357"/>
      <w:bookmarkEnd w:id="1358"/>
      <w:bookmarkEnd w:id="1359"/>
      <w:bookmarkEnd w:id="1360"/>
      <w:bookmarkEnd w:id="1361"/>
      <w:bookmarkEnd w:id="1362"/>
    </w:p>
    <w:p w14:paraId="6980120E" w14:textId="77777777" w:rsidR="00411627" w:rsidRPr="00CF0B9D" w:rsidRDefault="00411627" w:rsidP="00411627">
      <w:pPr>
        <w:rPr>
          <w:noProof/>
          <w:lang w:eastAsia="ko-KR"/>
        </w:rPr>
      </w:pPr>
      <w:r w:rsidRPr="00CF0B9D">
        <w:rPr>
          <w:noProof/>
        </w:rPr>
        <w:t>The DELTA_PREAMBLE preamble format based power offset values are presented in Tables 7.3-1 and 7.3-2.</w:t>
      </w:r>
    </w:p>
    <w:p w14:paraId="71419845" w14:textId="77777777" w:rsidR="00411627" w:rsidRPr="00CF0B9D" w:rsidRDefault="00411627" w:rsidP="00411627">
      <w:pPr>
        <w:pStyle w:val="TH"/>
        <w:rPr>
          <w:noProof/>
        </w:rPr>
      </w:pPr>
      <w:r w:rsidRPr="00CF0B9D">
        <w:rPr>
          <w:noProof/>
        </w:rPr>
        <w:t>Table 7.</w:t>
      </w:r>
      <w:r w:rsidRPr="00CF0B9D">
        <w:rPr>
          <w:noProof/>
          <w:lang w:eastAsia="ko-KR"/>
        </w:rPr>
        <w:t>3</w:t>
      </w:r>
      <w:r w:rsidRPr="00CF0B9D">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CF0B9D" w:rsidRPr="00CF0B9D" w14:paraId="1DCB02A2" w14:textId="77777777" w:rsidTr="00927E6F">
        <w:trPr>
          <w:jc w:val="center"/>
        </w:trPr>
        <w:tc>
          <w:tcPr>
            <w:tcW w:w="1073" w:type="dxa"/>
            <w:vAlign w:val="center"/>
          </w:tcPr>
          <w:p w14:paraId="7C7B9290" w14:textId="77777777" w:rsidR="00411627" w:rsidRPr="00CF0B9D" w:rsidRDefault="00411627" w:rsidP="00D157C9">
            <w:pPr>
              <w:pStyle w:val="TAH"/>
            </w:pPr>
            <w:r w:rsidRPr="00CF0B9D">
              <w:t>Preamble</w:t>
            </w:r>
          </w:p>
          <w:p w14:paraId="2BB29620" w14:textId="77777777" w:rsidR="00411627" w:rsidRPr="00CF0B9D" w:rsidRDefault="00411627" w:rsidP="00D157C9">
            <w:pPr>
              <w:pStyle w:val="TAH"/>
            </w:pPr>
            <w:r w:rsidRPr="00CF0B9D">
              <w:t>Format</w:t>
            </w:r>
          </w:p>
        </w:tc>
        <w:tc>
          <w:tcPr>
            <w:tcW w:w="2491" w:type="dxa"/>
            <w:vAlign w:val="center"/>
          </w:tcPr>
          <w:p w14:paraId="7D360E2E" w14:textId="77777777" w:rsidR="00411627" w:rsidRPr="00CF0B9D" w:rsidRDefault="00411627" w:rsidP="00D157C9">
            <w:pPr>
              <w:pStyle w:val="TAH"/>
            </w:pPr>
            <w:r w:rsidRPr="00CF0B9D">
              <w:t>DELTA_PREAMBLE values</w:t>
            </w:r>
          </w:p>
        </w:tc>
      </w:tr>
      <w:tr w:rsidR="00CF0B9D" w:rsidRPr="00CF0B9D" w14:paraId="764A0AD5" w14:textId="77777777" w:rsidTr="00927E6F">
        <w:trPr>
          <w:jc w:val="center"/>
        </w:trPr>
        <w:tc>
          <w:tcPr>
            <w:tcW w:w="1073" w:type="dxa"/>
            <w:vAlign w:val="center"/>
          </w:tcPr>
          <w:p w14:paraId="1030C783" w14:textId="77777777" w:rsidR="00411627" w:rsidRPr="00CF0B9D" w:rsidRDefault="00411627" w:rsidP="00D157C9">
            <w:pPr>
              <w:pStyle w:val="TAC"/>
            </w:pPr>
            <w:r w:rsidRPr="00CF0B9D">
              <w:t>0</w:t>
            </w:r>
          </w:p>
        </w:tc>
        <w:tc>
          <w:tcPr>
            <w:tcW w:w="2491" w:type="dxa"/>
            <w:vAlign w:val="center"/>
          </w:tcPr>
          <w:p w14:paraId="3A62AB15" w14:textId="77777777" w:rsidR="00411627" w:rsidRPr="00CF0B9D" w:rsidRDefault="00411627" w:rsidP="00D157C9">
            <w:pPr>
              <w:pStyle w:val="TAC"/>
              <w:rPr>
                <w:lang w:eastAsia="ko-KR"/>
              </w:rPr>
            </w:pPr>
            <w:r w:rsidRPr="00CF0B9D">
              <w:rPr>
                <w:lang w:eastAsia="ko-KR"/>
              </w:rPr>
              <w:t xml:space="preserve"> </w:t>
            </w:r>
            <w:r w:rsidRPr="00CF0B9D">
              <w:t>0 dB</w:t>
            </w:r>
          </w:p>
        </w:tc>
      </w:tr>
      <w:tr w:rsidR="00CF0B9D" w:rsidRPr="00CF0B9D" w14:paraId="6A3B7ED1" w14:textId="77777777" w:rsidTr="00927E6F">
        <w:trPr>
          <w:jc w:val="center"/>
        </w:trPr>
        <w:tc>
          <w:tcPr>
            <w:tcW w:w="1073" w:type="dxa"/>
            <w:vAlign w:val="center"/>
          </w:tcPr>
          <w:p w14:paraId="118E9527" w14:textId="77777777" w:rsidR="00411627" w:rsidRPr="00CF0B9D" w:rsidRDefault="00411627" w:rsidP="00D157C9">
            <w:pPr>
              <w:pStyle w:val="TAC"/>
            </w:pPr>
            <w:r w:rsidRPr="00CF0B9D">
              <w:t>1</w:t>
            </w:r>
          </w:p>
        </w:tc>
        <w:tc>
          <w:tcPr>
            <w:tcW w:w="2491" w:type="dxa"/>
            <w:vAlign w:val="center"/>
          </w:tcPr>
          <w:p w14:paraId="25FCB1BE" w14:textId="77777777" w:rsidR="00411627" w:rsidRPr="00CF0B9D" w:rsidRDefault="00411627" w:rsidP="00D157C9">
            <w:pPr>
              <w:pStyle w:val="TAC"/>
            </w:pPr>
            <w:r w:rsidRPr="00CF0B9D">
              <w:t>-3 dB</w:t>
            </w:r>
          </w:p>
        </w:tc>
      </w:tr>
      <w:tr w:rsidR="00CF0B9D" w:rsidRPr="00CF0B9D" w14:paraId="6EECD97E" w14:textId="77777777" w:rsidTr="00927E6F">
        <w:trPr>
          <w:jc w:val="center"/>
        </w:trPr>
        <w:tc>
          <w:tcPr>
            <w:tcW w:w="1073" w:type="dxa"/>
            <w:vAlign w:val="center"/>
          </w:tcPr>
          <w:p w14:paraId="077D0BFE" w14:textId="77777777" w:rsidR="00411627" w:rsidRPr="00CF0B9D" w:rsidRDefault="00411627" w:rsidP="00D157C9">
            <w:pPr>
              <w:pStyle w:val="TAC"/>
            </w:pPr>
            <w:r w:rsidRPr="00CF0B9D">
              <w:t>2</w:t>
            </w:r>
          </w:p>
        </w:tc>
        <w:tc>
          <w:tcPr>
            <w:tcW w:w="2491" w:type="dxa"/>
            <w:vAlign w:val="center"/>
          </w:tcPr>
          <w:p w14:paraId="6341D09C" w14:textId="77777777" w:rsidR="00411627" w:rsidRPr="00CF0B9D" w:rsidRDefault="00411627" w:rsidP="00D157C9">
            <w:pPr>
              <w:pStyle w:val="TAC"/>
            </w:pPr>
            <w:r w:rsidRPr="00CF0B9D">
              <w:t>-6 dB</w:t>
            </w:r>
          </w:p>
        </w:tc>
      </w:tr>
      <w:tr w:rsidR="008E2A69" w:rsidRPr="00CF0B9D" w14:paraId="20A0F075" w14:textId="77777777" w:rsidTr="00927E6F">
        <w:trPr>
          <w:jc w:val="center"/>
        </w:trPr>
        <w:tc>
          <w:tcPr>
            <w:tcW w:w="1073" w:type="dxa"/>
            <w:vAlign w:val="center"/>
          </w:tcPr>
          <w:p w14:paraId="0F60BB66" w14:textId="77777777" w:rsidR="00411627" w:rsidRPr="00CF0B9D" w:rsidRDefault="00411627" w:rsidP="00D157C9">
            <w:pPr>
              <w:pStyle w:val="TAC"/>
            </w:pPr>
            <w:r w:rsidRPr="00CF0B9D">
              <w:t>3</w:t>
            </w:r>
          </w:p>
        </w:tc>
        <w:tc>
          <w:tcPr>
            <w:tcW w:w="2491" w:type="dxa"/>
            <w:vAlign w:val="center"/>
          </w:tcPr>
          <w:p w14:paraId="0D01FF04" w14:textId="77777777" w:rsidR="00411627" w:rsidRPr="00CF0B9D" w:rsidRDefault="00411627" w:rsidP="00D157C9">
            <w:pPr>
              <w:pStyle w:val="TAC"/>
            </w:pPr>
            <w:r w:rsidRPr="00CF0B9D">
              <w:rPr>
                <w:lang w:eastAsia="ko-KR"/>
              </w:rPr>
              <w:t xml:space="preserve"> </w:t>
            </w:r>
            <w:r w:rsidRPr="00CF0B9D">
              <w:t>0 dB</w:t>
            </w:r>
          </w:p>
        </w:tc>
      </w:tr>
    </w:tbl>
    <w:p w14:paraId="59356E3A" w14:textId="77777777" w:rsidR="00411627" w:rsidRPr="00CF0B9D" w:rsidRDefault="00411627" w:rsidP="00411627">
      <w:pPr>
        <w:rPr>
          <w:noProof/>
          <w:lang w:eastAsia="ko-KR"/>
        </w:rPr>
      </w:pPr>
    </w:p>
    <w:p w14:paraId="71D289F9" w14:textId="77777777" w:rsidR="00411627" w:rsidRPr="00CF0B9D" w:rsidRDefault="00411627" w:rsidP="00411627">
      <w:pPr>
        <w:pStyle w:val="TH"/>
        <w:rPr>
          <w:noProof/>
        </w:rPr>
      </w:pPr>
      <w:r w:rsidRPr="00CF0B9D">
        <w:rPr>
          <w:noProof/>
        </w:rPr>
        <w:t>Table 7.</w:t>
      </w:r>
      <w:r w:rsidRPr="00CF0B9D">
        <w:rPr>
          <w:noProof/>
          <w:lang w:eastAsia="ko-KR"/>
        </w:rPr>
        <w:t>3</w:t>
      </w:r>
      <w:r w:rsidRPr="00CF0B9D">
        <w:rPr>
          <w:noProof/>
        </w:rPr>
        <w:t>-</w:t>
      </w:r>
      <w:r w:rsidRPr="00CF0B9D">
        <w:rPr>
          <w:noProof/>
          <w:lang w:eastAsia="ko-KR"/>
        </w:rPr>
        <w:t>2</w:t>
      </w:r>
      <w:r w:rsidRPr="00CF0B9D">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CF0B9D" w:rsidRPr="00CF0B9D" w14:paraId="38F9819C" w14:textId="77777777" w:rsidTr="00D157C9">
        <w:trPr>
          <w:jc w:val="center"/>
        </w:trPr>
        <w:tc>
          <w:tcPr>
            <w:tcW w:w="2369" w:type="dxa"/>
            <w:tcBorders>
              <w:top w:val="single" w:sz="4" w:space="0" w:color="auto"/>
            </w:tcBorders>
            <w:vAlign w:val="center"/>
          </w:tcPr>
          <w:p w14:paraId="35040CAB" w14:textId="77777777" w:rsidR="00411627" w:rsidRPr="00CF0B9D" w:rsidRDefault="00411627" w:rsidP="00D157C9">
            <w:pPr>
              <w:pStyle w:val="TAH"/>
              <w:rPr>
                <w:noProof/>
                <w:lang w:eastAsia="ko-KR"/>
              </w:rPr>
            </w:pPr>
            <w:r w:rsidRPr="00CF0B9D">
              <w:rPr>
                <w:noProof/>
                <w:lang w:eastAsia="ko-KR"/>
              </w:rPr>
              <w:t>Preamble</w:t>
            </w:r>
          </w:p>
          <w:p w14:paraId="7766D5A8" w14:textId="77777777" w:rsidR="00411627" w:rsidRPr="00CF0B9D" w:rsidRDefault="00411627" w:rsidP="00D157C9">
            <w:pPr>
              <w:pStyle w:val="TAH"/>
              <w:rPr>
                <w:noProof/>
                <w:lang w:eastAsia="ko-KR"/>
              </w:rPr>
            </w:pPr>
            <w:r w:rsidRPr="00CF0B9D">
              <w:rPr>
                <w:noProof/>
                <w:lang w:eastAsia="ko-KR"/>
              </w:rPr>
              <w:t>Format</w:t>
            </w:r>
          </w:p>
        </w:tc>
        <w:tc>
          <w:tcPr>
            <w:tcW w:w="3047" w:type="dxa"/>
            <w:tcBorders>
              <w:top w:val="single" w:sz="4" w:space="0" w:color="auto"/>
            </w:tcBorders>
            <w:vAlign w:val="center"/>
          </w:tcPr>
          <w:p w14:paraId="3F1F908F" w14:textId="77777777" w:rsidR="00411627" w:rsidRPr="00CF0B9D" w:rsidRDefault="00411627" w:rsidP="00D157C9">
            <w:pPr>
              <w:pStyle w:val="TAH"/>
              <w:rPr>
                <w:noProof/>
                <w:lang w:eastAsia="ko-KR"/>
              </w:rPr>
            </w:pPr>
            <w:r w:rsidRPr="00CF0B9D">
              <w:rPr>
                <w:noProof/>
                <w:lang w:eastAsia="ko-KR"/>
              </w:rPr>
              <w:t>DELTA_PREAMBLE values (dB)</w:t>
            </w:r>
          </w:p>
        </w:tc>
      </w:tr>
      <w:tr w:rsidR="00CF0B9D" w:rsidRPr="00CF0B9D" w14:paraId="34E44687" w14:textId="77777777" w:rsidTr="00D157C9">
        <w:trPr>
          <w:jc w:val="center"/>
        </w:trPr>
        <w:tc>
          <w:tcPr>
            <w:tcW w:w="2369" w:type="dxa"/>
            <w:vAlign w:val="center"/>
          </w:tcPr>
          <w:p w14:paraId="56EE1856" w14:textId="77777777" w:rsidR="00411627" w:rsidRPr="00CF0B9D" w:rsidRDefault="00411627" w:rsidP="00D157C9">
            <w:pPr>
              <w:pStyle w:val="TAC"/>
              <w:rPr>
                <w:noProof/>
                <w:lang w:eastAsia="ko-KR"/>
              </w:rPr>
            </w:pPr>
            <w:r w:rsidRPr="00CF0B9D">
              <w:rPr>
                <w:noProof/>
                <w:lang w:eastAsia="ko-KR"/>
              </w:rPr>
              <w:t>A1</w:t>
            </w:r>
          </w:p>
        </w:tc>
        <w:tc>
          <w:tcPr>
            <w:tcW w:w="3047" w:type="dxa"/>
            <w:vAlign w:val="center"/>
          </w:tcPr>
          <w:p w14:paraId="07286CD8" w14:textId="77777777" w:rsidR="00411627" w:rsidRPr="00CF0B9D" w:rsidRDefault="00411627" w:rsidP="00D157C9">
            <w:pPr>
              <w:pStyle w:val="TAC"/>
              <w:rPr>
                <w:noProof/>
                <w:lang w:eastAsia="ko-KR"/>
              </w:rPr>
            </w:pPr>
            <w:r w:rsidRPr="00CF0B9D">
              <w:rPr>
                <w:noProof/>
                <w:lang w:eastAsia="ko-KR"/>
              </w:rPr>
              <w:t xml:space="preserve">8 + 3 </w:t>
            </w:r>
            <w:r w:rsidRPr="00CF0B9D">
              <w:rPr>
                <w:rFonts w:cs="Arial"/>
                <w:noProof/>
                <w:lang w:eastAsia="ko-KR"/>
              </w:rPr>
              <w:t xml:space="preserve">× </w:t>
            </w:r>
            <w:r w:rsidRPr="00CF0B9D">
              <w:rPr>
                <w:i/>
                <w:noProof/>
                <w:lang w:eastAsia="ko-KR"/>
              </w:rPr>
              <w:t>μ</w:t>
            </w:r>
          </w:p>
        </w:tc>
      </w:tr>
      <w:tr w:rsidR="00CF0B9D" w:rsidRPr="00CF0B9D" w14:paraId="0B7ACD42" w14:textId="77777777" w:rsidTr="00D157C9">
        <w:trPr>
          <w:jc w:val="center"/>
        </w:trPr>
        <w:tc>
          <w:tcPr>
            <w:tcW w:w="2369" w:type="dxa"/>
            <w:vAlign w:val="center"/>
          </w:tcPr>
          <w:p w14:paraId="34727B64" w14:textId="77777777" w:rsidR="00411627" w:rsidRPr="00CF0B9D" w:rsidRDefault="00411627" w:rsidP="00D157C9">
            <w:pPr>
              <w:pStyle w:val="TAC"/>
              <w:rPr>
                <w:noProof/>
                <w:lang w:eastAsia="ko-KR"/>
              </w:rPr>
            </w:pPr>
            <w:r w:rsidRPr="00CF0B9D">
              <w:rPr>
                <w:noProof/>
                <w:lang w:eastAsia="ko-KR"/>
              </w:rPr>
              <w:t>A2</w:t>
            </w:r>
          </w:p>
        </w:tc>
        <w:tc>
          <w:tcPr>
            <w:tcW w:w="3047" w:type="dxa"/>
            <w:vAlign w:val="center"/>
          </w:tcPr>
          <w:p w14:paraId="26F476B5" w14:textId="77777777" w:rsidR="00411627" w:rsidRPr="00CF0B9D" w:rsidRDefault="00411627" w:rsidP="00D157C9">
            <w:pPr>
              <w:pStyle w:val="TAC"/>
              <w:rPr>
                <w:noProof/>
                <w:lang w:eastAsia="ko-KR"/>
              </w:rPr>
            </w:pPr>
            <w:r w:rsidRPr="00CF0B9D">
              <w:rPr>
                <w:noProof/>
                <w:lang w:eastAsia="ko-KR"/>
              </w:rPr>
              <w:t xml:space="preserve">5 + 3 </w:t>
            </w:r>
            <w:r w:rsidRPr="00CF0B9D">
              <w:rPr>
                <w:rFonts w:cs="Arial"/>
                <w:noProof/>
                <w:lang w:eastAsia="ko-KR"/>
              </w:rPr>
              <w:t xml:space="preserve">× </w:t>
            </w:r>
            <w:r w:rsidRPr="00CF0B9D">
              <w:rPr>
                <w:i/>
              </w:rPr>
              <w:t>μ</w:t>
            </w:r>
          </w:p>
        </w:tc>
      </w:tr>
      <w:tr w:rsidR="00CF0B9D" w:rsidRPr="00CF0B9D" w14:paraId="1326F597" w14:textId="77777777" w:rsidTr="00D157C9">
        <w:trPr>
          <w:jc w:val="center"/>
        </w:trPr>
        <w:tc>
          <w:tcPr>
            <w:tcW w:w="2369" w:type="dxa"/>
            <w:vAlign w:val="center"/>
          </w:tcPr>
          <w:p w14:paraId="012105BE" w14:textId="77777777" w:rsidR="00411627" w:rsidRPr="00CF0B9D" w:rsidRDefault="00411627" w:rsidP="00D157C9">
            <w:pPr>
              <w:pStyle w:val="TAC"/>
              <w:rPr>
                <w:noProof/>
                <w:lang w:eastAsia="ko-KR"/>
              </w:rPr>
            </w:pPr>
            <w:r w:rsidRPr="00CF0B9D">
              <w:rPr>
                <w:noProof/>
                <w:lang w:eastAsia="ko-KR"/>
              </w:rPr>
              <w:t>A3</w:t>
            </w:r>
          </w:p>
        </w:tc>
        <w:tc>
          <w:tcPr>
            <w:tcW w:w="3047" w:type="dxa"/>
            <w:vAlign w:val="center"/>
          </w:tcPr>
          <w:p w14:paraId="6AE5F64E" w14:textId="77777777" w:rsidR="00411627" w:rsidRPr="00CF0B9D" w:rsidRDefault="00411627" w:rsidP="00D157C9">
            <w:pPr>
              <w:pStyle w:val="TAC"/>
              <w:rPr>
                <w:noProof/>
                <w:lang w:eastAsia="ko-KR"/>
              </w:rPr>
            </w:pPr>
            <w:r w:rsidRPr="00CF0B9D">
              <w:rPr>
                <w:noProof/>
                <w:lang w:eastAsia="ko-KR"/>
              </w:rPr>
              <w:t xml:space="preserve">3 + 3 </w:t>
            </w:r>
            <w:r w:rsidRPr="00CF0B9D">
              <w:rPr>
                <w:rFonts w:cs="Arial"/>
                <w:noProof/>
                <w:lang w:eastAsia="ko-KR"/>
              </w:rPr>
              <w:t xml:space="preserve">× </w:t>
            </w:r>
            <w:r w:rsidRPr="00CF0B9D">
              <w:rPr>
                <w:i/>
              </w:rPr>
              <w:t>μ</w:t>
            </w:r>
          </w:p>
        </w:tc>
      </w:tr>
      <w:tr w:rsidR="00CF0B9D" w:rsidRPr="00CF0B9D" w14:paraId="3921B3F0" w14:textId="77777777" w:rsidTr="00D157C9">
        <w:trPr>
          <w:jc w:val="center"/>
        </w:trPr>
        <w:tc>
          <w:tcPr>
            <w:tcW w:w="2369" w:type="dxa"/>
            <w:vAlign w:val="center"/>
          </w:tcPr>
          <w:p w14:paraId="58A86C68" w14:textId="77777777" w:rsidR="00411627" w:rsidRPr="00CF0B9D" w:rsidRDefault="00411627" w:rsidP="00D157C9">
            <w:pPr>
              <w:pStyle w:val="TAC"/>
              <w:rPr>
                <w:noProof/>
                <w:lang w:eastAsia="ko-KR"/>
              </w:rPr>
            </w:pPr>
            <w:r w:rsidRPr="00CF0B9D">
              <w:rPr>
                <w:noProof/>
                <w:lang w:eastAsia="ko-KR"/>
              </w:rPr>
              <w:t>B1</w:t>
            </w:r>
          </w:p>
        </w:tc>
        <w:tc>
          <w:tcPr>
            <w:tcW w:w="3047" w:type="dxa"/>
            <w:vAlign w:val="center"/>
          </w:tcPr>
          <w:p w14:paraId="5053C7B8" w14:textId="77777777" w:rsidR="00411627" w:rsidRPr="00CF0B9D" w:rsidRDefault="00411627" w:rsidP="00D157C9">
            <w:pPr>
              <w:pStyle w:val="TAC"/>
              <w:rPr>
                <w:noProof/>
                <w:lang w:eastAsia="ko-KR"/>
              </w:rPr>
            </w:pPr>
            <w:r w:rsidRPr="00CF0B9D">
              <w:rPr>
                <w:noProof/>
                <w:lang w:eastAsia="ko-KR"/>
              </w:rPr>
              <w:t xml:space="preserve">8 + 3 </w:t>
            </w:r>
            <w:r w:rsidRPr="00CF0B9D">
              <w:rPr>
                <w:rFonts w:cs="Arial"/>
                <w:noProof/>
                <w:lang w:eastAsia="ko-KR"/>
              </w:rPr>
              <w:t xml:space="preserve">× </w:t>
            </w:r>
            <w:r w:rsidRPr="00CF0B9D">
              <w:rPr>
                <w:i/>
              </w:rPr>
              <w:t>μ</w:t>
            </w:r>
          </w:p>
        </w:tc>
      </w:tr>
      <w:tr w:rsidR="00CF0B9D" w:rsidRPr="00CF0B9D" w14:paraId="3FABDFE1" w14:textId="77777777" w:rsidTr="00D157C9">
        <w:trPr>
          <w:jc w:val="center"/>
        </w:trPr>
        <w:tc>
          <w:tcPr>
            <w:tcW w:w="2369" w:type="dxa"/>
            <w:vAlign w:val="center"/>
          </w:tcPr>
          <w:p w14:paraId="5D00CCB6" w14:textId="77777777" w:rsidR="00411627" w:rsidRPr="00CF0B9D" w:rsidRDefault="00411627" w:rsidP="00D157C9">
            <w:pPr>
              <w:pStyle w:val="TAC"/>
              <w:rPr>
                <w:noProof/>
                <w:lang w:eastAsia="ko-KR"/>
              </w:rPr>
            </w:pPr>
            <w:r w:rsidRPr="00CF0B9D">
              <w:rPr>
                <w:noProof/>
                <w:lang w:eastAsia="ko-KR"/>
              </w:rPr>
              <w:t>B2</w:t>
            </w:r>
          </w:p>
        </w:tc>
        <w:tc>
          <w:tcPr>
            <w:tcW w:w="3047" w:type="dxa"/>
            <w:vAlign w:val="center"/>
          </w:tcPr>
          <w:p w14:paraId="02BA49BF" w14:textId="77777777" w:rsidR="00411627" w:rsidRPr="00CF0B9D" w:rsidRDefault="00411627" w:rsidP="00D157C9">
            <w:pPr>
              <w:pStyle w:val="TAC"/>
              <w:rPr>
                <w:noProof/>
                <w:lang w:eastAsia="ko-KR"/>
              </w:rPr>
            </w:pPr>
            <w:r w:rsidRPr="00CF0B9D">
              <w:rPr>
                <w:noProof/>
                <w:lang w:eastAsia="ko-KR"/>
              </w:rPr>
              <w:t xml:space="preserve">5 + 3 </w:t>
            </w:r>
            <w:r w:rsidRPr="00CF0B9D">
              <w:rPr>
                <w:rFonts w:cs="Arial"/>
                <w:noProof/>
                <w:lang w:eastAsia="ko-KR"/>
              </w:rPr>
              <w:t xml:space="preserve">× </w:t>
            </w:r>
            <w:r w:rsidRPr="00CF0B9D">
              <w:rPr>
                <w:i/>
              </w:rPr>
              <w:t>μ</w:t>
            </w:r>
          </w:p>
        </w:tc>
      </w:tr>
      <w:tr w:rsidR="00CF0B9D" w:rsidRPr="00CF0B9D" w14:paraId="00AC18EA" w14:textId="77777777" w:rsidTr="00D157C9">
        <w:trPr>
          <w:jc w:val="center"/>
        </w:trPr>
        <w:tc>
          <w:tcPr>
            <w:tcW w:w="2369" w:type="dxa"/>
            <w:vAlign w:val="center"/>
          </w:tcPr>
          <w:p w14:paraId="3FB89D1F" w14:textId="77777777" w:rsidR="00411627" w:rsidRPr="00CF0B9D" w:rsidRDefault="00411627" w:rsidP="00D157C9">
            <w:pPr>
              <w:pStyle w:val="TAC"/>
              <w:rPr>
                <w:noProof/>
                <w:lang w:eastAsia="ko-KR"/>
              </w:rPr>
            </w:pPr>
            <w:r w:rsidRPr="00CF0B9D">
              <w:rPr>
                <w:noProof/>
                <w:lang w:eastAsia="ko-KR"/>
              </w:rPr>
              <w:t>B3</w:t>
            </w:r>
          </w:p>
        </w:tc>
        <w:tc>
          <w:tcPr>
            <w:tcW w:w="3047" w:type="dxa"/>
            <w:vAlign w:val="center"/>
          </w:tcPr>
          <w:p w14:paraId="28708BB3" w14:textId="77777777" w:rsidR="00411627" w:rsidRPr="00CF0B9D" w:rsidRDefault="00411627" w:rsidP="00D157C9">
            <w:pPr>
              <w:pStyle w:val="TAC"/>
              <w:rPr>
                <w:noProof/>
                <w:lang w:eastAsia="ko-KR"/>
              </w:rPr>
            </w:pPr>
            <w:r w:rsidRPr="00CF0B9D">
              <w:rPr>
                <w:noProof/>
                <w:lang w:eastAsia="ko-KR"/>
              </w:rPr>
              <w:t xml:space="preserve">3 + 3 </w:t>
            </w:r>
            <w:r w:rsidRPr="00CF0B9D">
              <w:rPr>
                <w:rFonts w:cs="Arial"/>
                <w:noProof/>
                <w:lang w:eastAsia="ko-KR"/>
              </w:rPr>
              <w:t xml:space="preserve">× </w:t>
            </w:r>
            <w:r w:rsidRPr="00CF0B9D">
              <w:rPr>
                <w:i/>
              </w:rPr>
              <w:t>μ</w:t>
            </w:r>
          </w:p>
        </w:tc>
      </w:tr>
      <w:tr w:rsidR="00CF0B9D" w:rsidRPr="00CF0B9D" w14:paraId="295E4F1A" w14:textId="77777777" w:rsidTr="00D157C9">
        <w:trPr>
          <w:jc w:val="center"/>
        </w:trPr>
        <w:tc>
          <w:tcPr>
            <w:tcW w:w="2369" w:type="dxa"/>
            <w:vAlign w:val="center"/>
          </w:tcPr>
          <w:p w14:paraId="6544760A" w14:textId="77777777" w:rsidR="00411627" w:rsidRPr="00CF0B9D" w:rsidRDefault="00411627" w:rsidP="00D157C9">
            <w:pPr>
              <w:pStyle w:val="TAC"/>
              <w:rPr>
                <w:noProof/>
                <w:lang w:eastAsia="ko-KR"/>
              </w:rPr>
            </w:pPr>
            <w:r w:rsidRPr="00CF0B9D">
              <w:rPr>
                <w:noProof/>
                <w:lang w:eastAsia="ko-KR"/>
              </w:rPr>
              <w:t>B4</w:t>
            </w:r>
          </w:p>
        </w:tc>
        <w:tc>
          <w:tcPr>
            <w:tcW w:w="3047" w:type="dxa"/>
            <w:vAlign w:val="center"/>
          </w:tcPr>
          <w:p w14:paraId="0E713DD8" w14:textId="77777777" w:rsidR="00411627" w:rsidRPr="00CF0B9D" w:rsidRDefault="00411627" w:rsidP="00D157C9">
            <w:pPr>
              <w:pStyle w:val="TAC"/>
              <w:rPr>
                <w:noProof/>
                <w:lang w:eastAsia="ko-KR"/>
              </w:rPr>
            </w:pPr>
            <w:r w:rsidRPr="00CF0B9D">
              <w:rPr>
                <w:noProof/>
                <w:lang w:eastAsia="ko-KR"/>
              </w:rPr>
              <w:t xml:space="preserve">3 </w:t>
            </w:r>
            <w:r w:rsidRPr="00CF0B9D">
              <w:rPr>
                <w:rFonts w:cs="Arial"/>
                <w:noProof/>
                <w:lang w:eastAsia="ko-KR"/>
              </w:rPr>
              <w:t xml:space="preserve">× </w:t>
            </w:r>
            <w:r w:rsidRPr="00CF0B9D">
              <w:rPr>
                <w:i/>
              </w:rPr>
              <w:t>μ</w:t>
            </w:r>
          </w:p>
        </w:tc>
      </w:tr>
      <w:tr w:rsidR="00CF0B9D" w:rsidRPr="00CF0B9D" w14:paraId="27B7B8DF" w14:textId="77777777" w:rsidTr="00D157C9">
        <w:trPr>
          <w:jc w:val="center"/>
        </w:trPr>
        <w:tc>
          <w:tcPr>
            <w:tcW w:w="2369" w:type="dxa"/>
            <w:vAlign w:val="center"/>
          </w:tcPr>
          <w:p w14:paraId="220D64CD" w14:textId="77777777" w:rsidR="00411627" w:rsidRPr="00CF0B9D" w:rsidRDefault="00411627" w:rsidP="00D157C9">
            <w:pPr>
              <w:pStyle w:val="TAC"/>
              <w:rPr>
                <w:noProof/>
                <w:lang w:eastAsia="ko-KR"/>
              </w:rPr>
            </w:pPr>
            <w:r w:rsidRPr="00CF0B9D">
              <w:rPr>
                <w:noProof/>
                <w:lang w:eastAsia="ko-KR"/>
              </w:rPr>
              <w:t>C0</w:t>
            </w:r>
          </w:p>
        </w:tc>
        <w:tc>
          <w:tcPr>
            <w:tcW w:w="3047" w:type="dxa"/>
            <w:vAlign w:val="center"/>
          </w:tcPr>
          <w:p w14:paraId="76E0C378" w14:textId="77777777" w:rsidR="00411627" w:rsidRPr="00CF0B9D" w:rsidRDefault="00411627" w:rsidP="00D157C9">
            <w:pPr>
              <w:pStyle w:val="TAC"/>
              <w:rPr>
                <w:noProof/>
                <w:lang w:eastAsia="ko-KR"/>
              </w:rPr>
            </w:pPr>
            <w:r w:rsidRPr="00CF0B9D">
              <w:rPr>
                <w:noProof/>
                <w:lang w:eastAsia="ko-KR"/>
              </w:rPr>
              <w:t xml:space="preserve">11 + 3 </w:t>
            </w:r>
            <w:r w:rsidRPr="00CF0B9D">
              <w:rPr>
                <w:rFonts w:cs="Arial"/>
                <w:noProof/>
                <w:lang w:eastAsia="ko-KR"/>
              </w:rPr>
              <w:t xml:space="preserve">× </w:t>
            </w:r>
            <w:r w:rsidRPr="00CF0B9D">
              <w:rPr>
                <w:i/>
              </w:rPr>
              <w:t>μ</w:t>
            </w:r>
          </w:p>
        </w:tc>
      </w:tr>
      <w:tr w:rsidR="00411627" w:rsidRPr="00CF0B9D" w14:paraId="00B9BD52" w14:textId="77777777" w:rsidTr="00D157C9">
        <w:trPr>
          <w:jc w:val="center"/>
        </w:trPr>
        <w:tc>
          <w:tcPr>
            <w:tcW w:w="2369" w:type="dxa"/>
            <w:vAlign w:val="center"/>
          </w:tcPr>
          <w:p w14:paraId="4E3C1A9A" w14:textId="77777777" w:rsidR="00411627" w:rsidRPr="00CF0B9D" w:rsidRDefault="00411627" w:rsidP="00D157C9">
            <w:pPr>
              <w:pStyle w:val="TAC"/>
              <w:rPr>
                <w:noProof/>
                <w:lang w:eastAsia="ko-KR"/>
              </w:rPr>
            </w:pPr>
            <w:r w:rsidRPr="00CF0B9D">
              <w:rPr>
                <w:noProof/>
                <w:lang w:eastAsia="ko-KR"/>
              </w:rPr>
              <w:t>C2</w:t>
            </w:r>
          </w:p>
        </w:tc>
        <w:tc>
          <w:tcPr>
            <w:tcW w:w="3047" w:type="dxa"/>
            <w:vAlign w:val="center"/>
          </w:tcPr>
          <w:p w14:paraId="72D56CBF" w14:textId="77777777" w:rsidR="00411627" w:rsidRPr="00CF0B9D" w:rsidRDefault="00411627" w:rsidP="00D157C9">
            <w:pPr>
              <w:pStyle w:val="TAC"/>
              <w:rPr>
                <w:noProof/>
                <w:lang w:eastAsia="ko-KR"/>
              </w:rPr>
            </w:pPr>
            <w:r w:rsidRPr="00CF0B9D">
              <w:rPr>
                <w:noProof/>
                <w:lang w:eastAsia="ko-KR"/>
              </w:rPr>
              <w:t xml:space="preserve">5 + 3 </w:t>
            </w:r>
            <w:r w:rsidRPr="00CF0B9D">
              <w:rPr>
                <w:rFonts w:cs="Arial"/>
                <w:noProof/>
                <w:lang w:eastAsia="ko-KR"/>
              </w:rPr>
              <w:t xml:space="preserve">× </w:t>
            </w:r>
            <w:r w:rsidRPr="00CF0B9D">
              <w:rPr>
                <w:i/>
              </w:rPr>
              <w:t>μ</w:t>
            </w:r>
          </w:p>
        </w:tc>
      </w:tr>
    </w:tbl>
    <w:p w14:paraId="70A0B5D9" w14:textId="77777777" w:rsidR="00411627" w:rsidRPr="00CF0B9D" w:rsidRDefault="00411627" w:rsidP="00411627">
      <w:pPr>
        <w:rPr>
          <w:noProof/>
          <w:lang w:eastAsia="ko-KR"/>
        </w:rPr>
      </w:pPr>
    </w:p>
    <w:p w14:paraId="606D357A" w14:textId="77777777" w:rsidR="00411627" w:rsidRPr="00CF0B9D" w:rsidRDefault="00411627" w:rsidP="00411627">
      <w:pPr>
        <w:rPr>
          <w:noProof/>
          <w:lang w:eastAsia="ko-KR"/>
        </w:rPr>
      </w:pPr>
      <w:r w:rsidRPr="00CF0B9D">
        <w:rPr>
          <w:noProof/>
          <w:lang w:eastAsia="ko-KR"/>
        </w:rPr>
        <w:t xml:space="preserve">where </w:t>
      </w:r>
      <w:r w:rsidRPr="00CF0B9D">
        <w:rPr>
          <w:i/>
        </w:rPr>
        <w:t>μ</w:t>
      </w:r>
      <w:r w:rsidRPr="00CF0B9D">
        <w:rPr>
          <w:noProof/>
          <w:lang w:eastAsia="ko-KR"/>
        </w:rPr>
        <w:t xml:space="preserve"> is the sub-carrier spacing configuration determined by </w:t>
      </w:r>
      <w:r w:rsidRPr="00CF0B9D">
        <w:rPr>
          <w:i/>
          <w:noProof/>
          <w:lang w:eastAsia="ko-KR"/>
        </w:rPr>
        <w:t>msg1-SubcarrierSpacing</w:t>
      </w:r>
      <w:r w:rsidRPr="00CF0B9D">
        <w:rPr>
          <w:noProof/>
          <w:lang w:eastAsia="ko-KR"/>
        </w:rPr>
        <w:t xml:space="preserve"> </w:t>
      </w:r>
      <w:r w:rsidR="00705F5E" w:rsidRPr="00CF0B9D">
        <w:rPr>
          <w:noProof/>
          <w:lang w:eastAsia="ko-KR"/>
        </w:rPr>
        <w:t xml:space="preserve">or </w:t>
      </w:r>
      <w:r w:rsidR="00705F5E" w:rsidRPr="00CF0B9D">
        <w:rPr>
          <w:i/>
          <w:noProof/>
          <w:lang w:eastAsia="ko-KR"/>
        </w:rPr>
        <w:t>msgA-SubcarrierSpacing</w:t>
      </w:r>
      <w:r w:rsidR="00705F5E" w:rsidRPr="00CF0B9D">
        <w:rPr>
          <w:noProof/>
          <w:lang w:eastAsia="ko-KR"/>
        </w:rPr>
        <w:t xml:space="preserve">, as specified in TS 38.331 [5] </w:t>
      </w:r>
      <w:r w:rsidRPr="00CF0B9D">
        <w:rPr>
          <w:noProof/>
          <w:lang w:eastAsia="ko-KR"/>
        </w:rPr>
        <w:t xml:space="preserve">and Table 4.2-1 in TS 38.211 [8], and the preamble formats are given by </w:t>
      </w:r>
      <w:r w:rsidRPr="00CF0B9D">
        <w:rPr>
          <w:i/>
          <w:noProof/>
          <w:lang w:eastAsia="ko-KR"/>
        </w:rPr>
        <w:t>prach-ConfigurationIndex</w:t>
      </w:r>
      <w:r w:rsidRPr="00CF0B9D">
        <w:rPr>
          <w:noProof/>
          <w:lang w:eastAsia="ko-KR"/>
        </w:rPr>
        <w:t xml:space="preserve"> </w:t>
      </w:r>
      <w:r w:rsidR="00705F5E" w:rsidRPr="00CF0B9D">
        <w:rPr>
          <w:noProof/>
          <w:lang w:eastAsia="ko-KR"/>
        </w:rPr>
        <w:t xml:space="preserve">or </w:t>
      </w:r>
      <w:r w:rsidR="00705F5E" w:rsidRPr="00CF0B9D">
        <w:rPr>
          <w:i/>
          <w:iCs/>
          <w:lang w:eastAsia="ko-KR"/>
        </w:rPr>
        <w:t>msgA-PRACH-ConfigurationIndex</w:t>
      </w:r>
      <w:r w:rsidR="00705F5E" w:rsidRPr="00CF0B9D">
        <w:rPr>
          <w:iCs/>
          <w:lang w:eastAsia="ko-KR"/>
        </w:rPr>
        <w:t>, as specified in TS 38.331 [5]</w:t>
      </w:r>
      <w:r w:rsidR="00705F5E" w:rsidRPr="00CF0B9D">
        <w:rPr>
          <w:noProof/>
          <w:lang w:eastAsia="ko-KR"/>
        </w:rPr>
        <w:t xml:space="preserve"> </w:t>
      </w:r>
      <w:r w:rsidRPr="00CF0B9D">
        <w:rPr>
          <w:noProof/>
          <w:lang w:eastAsia="ko-KR"/>
        </w:rPr>
        <w:t xml:space="preserve">and Tables 6.3.3.2-2 </w:t>
      </w:r>
      <w:r w:rsidR="00705F5E" w:rsidRPr="00CF0B9D">
        <w:rPr>
          <w:noProof/>
          <w:lang w:eastAsia="ko-KR"/>
        </w:rPr>
        <w:t xml:space="preserve">to </w:t>
      </w:r>
      <w:r w:rsidRPr="00CF0B9D">
        <w:rPr>
          <w:noProof/>
          <w:lang w:eastAsia="ko-KR"/>
        </w:rPr>
        <w:t>6.3.3.2-</w:t>
      </w:r>
      <w:r w:rsidR="00705F5E" w:rsidRPr="00CF0B9D">
        <w:rPr>
          <w:noProof/>
          <w:lang w:eastAsia="ko-KR"/>
        </w:rPr>
        <w:t>4</w:t>
      </w:r>
      <w:r w:rsidRPr="00CF0B9D">
        <w:rPr>
          <w:noProof/>
          <w:lang w:eastAsia="ko-KR"/>
        </w:rPr>
        <w:t xml:space="preserve"> in TS 38.211 [8].</w:t>
      </w:r>
    </w:p>
    <w:p w14:paraId="58A9610F" w14:textId="77777777" w:rsidR="00411627" w:rsidRPr="00CF0B9D" w:rsidRDefault="00411627" w:rsidP="00411627">
      <w:pPr>
        <w:pStyle w:val="Heading2"/>
        <w:rPr>
          <w:lang w:eastAsia="ko-KR"/>
        </w:rPr>
      </w:pPr>
      <w:bookmarkStart w:id="1363" w:name="_Toc29239909"/>
      <w:bookmarkStart w:id="1364" w:name="_Toc37296329"/>
      <w:bookmarkStart w:id="1365" w:name="_Toc46490460"/>
      <w:bookmarkStart w:id="1366" w:name="_Toc52752155"/>
      <w:bookmarkStart w:id="1367" w:name="_Toc52796617"/>
      <w:bookmarkStart w:id="1368" w:name="_Toc171713020"/>
      <w:r w:rsidRPr="00CF0B9D">
        <w:rPr>
          <w:lang w:eastAsia="ko-KR"/>
        </w:rPr>
        <w:lastRenderedPageBreak/>
        <w:t>7.4</w:t>
      </w:r>
      <w:r w:rsidRPr="00CF0B9D">
        <w:rPr>
          <w:lang w:eastAsia="ko-KR"/>
        </w:rPr>
        <w:tab/>
        <w:t>PRACH Mask Index values</w:t>
      </w:r>
      <w:bookmarkEnd w:id="1363"/>
      <w:bookmarkEnd w:id="1364"/>
      <w:bookmarkEnd w:id="1365"/>
      <w:bookmarkEnd w:id="1366"/>
      <w:bookmarkEnd w:id="1367"/>
      <w:bookmarkEnd w:id="1368"/>
    </w:p>
    <w:p w14:paraId="74FD712F" w14:textId="77777777" w:rsidR="00411627" w:rsidRPr="00CF0B9D" w:rsidRDefault="00411627" w:rsidP="00411627">
      <w:pPr>
        <w:pStyle w:val="TH"/>
        <w:rPr>
          <w:lang w:eastAsia="ko-KR"/>
        </w:rPr>
      </w:pPr>
      <w:r w:rsidRPr="00CF0B9D">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CF0B9D" w:rsidRPr="00CF0B9D" w14:paraId="418F13B6" w14:textId="77777777" w:rsidTr="00927E6F">
        <w:trPr>
          <w:jc w:val="center"/>
        </w:trPr>
        <w:tc>
          <w:tcPr>
            <w:tcW w:w="2268" w:type="dxa"/>
            <w:shd w:val="clear" w:color="auto" w:fill="auto"/>
          </w:tcPr>
          <w:p w14:paraId="39EC1821" w14:textId="183DB6B1" w:rsidR="00411627" w:rsidRPr="00CF0B9D" w:rsidRDefault="00411627">
            <w:pPr>
              <w:pStyle w:val="TAH"/>
              <w:rPr>
                <w:lang w:eastAsia="ko-KR"/>
              </w:rPr>
            </w:pPr>
            <w:r w:rsidRPr="00CF0B9D">
              <w:rPr>
                <w:lang w:eastAsia="ko-KR"/>
              </w:rPr>
              <w:t>PRACH Mask Index</w:t>
            </w:r>
            <w:r w:rsidR="000D4BCF" w:rsidRPr="00CF0B9D">
              <w:rPr>
                <w:lang w:eastAsia="ko-KR"/>
              </w:rPr>
              <w:t>/</w:t>
            </w:r>
            <w:r w:rsidR="00262A2A" w:rsidRPr="00CF0B9D">
              <w:rPr>
                <w:lang w:eastAsia="ko-KR"/>
              </w:rPr>
              <w:br/>
            </w:r>
            <w:r w:rsidR="000D4BCF" w:rsidRPr="00CF0B9D">
              <w:rPr>
                <w:i/>
                <w:iCs/>
                <w:lang w:eastAsia="ko-KR"/>
              </w:rPr>
              <w:t>msgA-SSB-SharedRO-MaskIndex</w:t>
            </w:r>
            <w:r w:rsidR="00914BBE" w:rsidRPr="00CF0B9D">
              <w:rPr>
                <w:i/>
                <w:iCs/>
                <w:lang w:eastAsia="ko-KR"/>
              </w:rPr>
              <w:t>/</w:t>
            </w:r>
            <w:r w:rsidR="00914BBE" w:rsidRPr="00CF0B9D">
              <w:rPr>
                <w:lang w:eastAsia="ko-KR"/>
              </w:rPr>
              <w:br/>
            </w:r>
            <w:r w:rsidR="00914BBE" w:rsidRPr="00CF0B9D">
              <w:rPr>
                <w:i/>
                <w:iCs/>
                <w:lang w:eastAsia="ko-KR"/>
              </w:rPr>
              <w:t>ssb-SharedRO-MaskIndex</w:t>
            </w:r>
          </w:p>
        </w:tc>
        <w:tc>
          <w:tcPr>
            <w:tcW w:w="4536" w:type="dxa"/>
            <w:shd w:val="clear" w:color="auto" w:fill="auto"/>
          </w:tcPr>
          <w:p w14:paraId="31666DCD" w14:textId="77777777" w:rsidR="00411627" w:rsidRPr="00CF0B9D" w:rsidRDefault="00411627" w:rsidP="00D157C9">
            <w:pPr>
              <w:pStyle w:val="TAH"/>
              <w:rPr>
                <w:lang w:eastAsia="ko-KR"/>
              </w:rPr>
            </w:pPr>
            <w:r w:rsidRPr="00CF0B9D">
              <w:rPr>
                <w:lang w:eastAsia="ko-KR"/>
              </w:rPr>
              <w:t>Allowed PRACH occasion(s) of SSB</w:t>
            </w:r>
          </w:p>
        </w:tc>
      </w:tr>
      <w:tr w:rsidR="00CF0B9D" w:rsidRPr="00CF0B9D" w14:paraId="5BD8E44A" w14:textId="77777777" w:rsidTr="00927E6F">
        <w:trPr>
          <w:jc w:val="center"/>
        </w:trPr>
        <w:tc>
          <w:tcPr>
            <w:tcW w:w="2268" w:type="dxa"/>
            <w:shd w:val="clear" w:color="auto" w:fill="auto"/>
          </w:tcPr>
          <w:p w14:paraId="28F3F679" w14:textId="77777777" w:rsidR="00411627" w:rsidRPr="00CF0B9D" w:rsidRDefault="00411627" w:rsidP="00D157C9">
            <w:pPr>
              <w:pStyle w:val="TAC"/>
              <w:rPr>
                <w:lang w:eastAsia="ko-KR"/>
              </w:rPr>
            </w:pPr>
            <w:r w:rsidRPr="00CF0B9D">
              <w:rPr>
                <w:lang w:eastAsia="ko-KR"/>
              </w:rPr>
              <w:t>0</w:t>
            </w:r>
          </w:p>
        </w:tc>
        <w:tc>
          <w:tcPr>
            <w:tcW w:w="4536" w:type="dxa"/>
            <w:shd w:val="clear" w:color="auto" w:fill="auto"/>
          </w:tcPr>
          <w:p w14:paraId="32435321" w14:textId="77777777" w:rsidR="00411627" w:rsidRPr="00CF0B9D" w:rsidRDefault="00411627" w:rsidP="00D157C9">
            <w:pPr>
              <w:pStyle w:val="TAC"/>
              <w:rPr>
                <w:lang w:eastAsia="ko-KR"/>
              </w:rPr>
            </w:pPr>
            <w:r w:rsidRPr="00CF0B9D">
              <w:rPr>
                <w:lang w:eastAsia="ko-KR"/>
              </w:rPr>
              <w:t>All</w:t>
            </w:r>
          </w:p>
        </w:tc>
      </w:tr>
      <w:tr w:rsidR="00CF0B9D" w:rsidRPr="00CF0B9D" w14:paraId="3406D268" w14:textId="77777777" w:rsidTr="00927E6F">
        <w:trPr>
          <w:jc w:val="center"/>
        </w:trPr>
        <w:tc>
          <w:tcPr>
            <w:tcW w:w="2268" w:type="dxa"/>
            <w:shd w:val="clear" w:color="auto" w:fill="auto"/>
          </w:tcPr>
          <w:p w14:paraId="2ABAD9C7" w14:textId="77777777" w:rsidR="00411627" w:rsidRPr="00CF0B9D" w:rsidRDefault="00411627" w:rsidP="00D157C9">
            <w:pPr>
              <w:pStyle w:val="TAC"/>
              <w:rPr>
                <w:lang w:eastAsia="ko-KR"/>
              </w:rPr>
            </w:pPr>
            <w:r w:rsidRPr="00CF0B9D">
              <w:rPr>
                <w:lang w:eastAsia="ko-KR"/>
              </w:rPr>
              <w:t>1</w:t>
            </w:r>
          </w:p>
        </w:tc>
        <w:tc>
          <w:tcPr>
            <w:tcW w:w="4536" w:type="dxa"/>
            <w:shd w:val="clear" w:color="auto" w:fill="auto"/>
          </w:tcPr>
          <w:p w14:paraId="5D417A89" w14:textId="77777777" w:rsidR="00411627" w:rsidRPr="00CF0B9D" w:rsidRDefault="00411627" w:rsidP="00D157C9">
            <w:pPr>
              <w:pStyle w:val="TAC"/>
              <w:rPr>
                <w:lang w:eastAsia="ko-KR"/>
              </w:rPr>
            </w:pPr>
            <w:r w:rsidRPr="00CF0B9D">
              <w:rPr>
                <w:lang w:eastAsia="ko-KR"/>
              </w:rPr>
              <w:t>PRACH occasion index 1</w:t>
            </w:r>
          </w:p>
        </w:tc>
      </w:tr>
      <w:tr w:rsidR="00CF0B9D" w:rsidRPr="00CF0B9D" w14:paraId="3BB960FC" w14:textId="77777777" w:rsidTr="00927E6F">
        <w:trPr>
          <w:jc w:val="center"/>
        </w:trPr>
        <w:tc>
          <w:tcPr>
            <w:tcW w:w="2268" w:type="dxa"/>
            <w:shd w:val="clear" w:color="auto" w:fill="auto"/>
          </w:tcPr>
          <w:p w14:paraId="04C2A432" w14:textId="77777777" w:rsidR="00411627" w:rsidRPr="00CF0B9D" w:rsidRDefault="00411627" w:rsidP="00D157C9">
            <w:pPr>
              <w:pStyle w:val="TAC"/>
              <w:rPr>
                <w:lang w:eastAsia="ko-KR"/>
              </w:rPr>
            </w:pPr>
            <w:r w:rsidRPr="00CF0B9D">
              <w:rPr>
                <w:lang w:eastAsia="ko-KR"/>
              </w:rPr>
              <w:t>2</w:t>
            </w:r>
          </w:p>
        </w:tc>
        <w:tc>
          <w:tcPr>
            <w:tcW w:w="4536" w:type="dxa"/>
            <w:shd w:val="clear" w:color="auto" w:fill="auto"/>
          </w:tcPr>
          <w:p w14:paraId="3A21BF6C" w14:textId="77777777" w:rsidR="00411627" w:rsidRPr="00CF0B9D" w:rsidRDefault="00411627" w:rsidP="00D157C9">
            <w:pPr>
              <w:pStyle w:val="TAC"/>
              <w:rPr>
                <w:lang w:eastAsia="ko-KR"/>
              </w:rPr>
            </w:pPr>
            <w:r w:rsidRPr="00CF0B9D">
              <w:rPr>
                <w:lang w:eastAsia="ko-KR"/>
              </w:rPr>
              <w:t>PRACH occasion index 2</w:t>
            </w:r>
          </w:p>
        </w:tc>
      </w:tr>
      <w:tr w:rsidR="00CF0B9D" w:rsidRPr="00CF0B9D" w14:paraId="6CC5D1F6" w14:textId="77777777" w:rsidTr="00927E6F">
        <w:trPr>
          <w:jc w:val="center"/>
        </w:trPr>
        <w:tc>
          <w:tcPr>
            <w:tcW w:w="2268" w:type="dxa"/>
            <w:shd w:val="clear" w:color="auto" w:fill="auto"/>
          </w:tcPr>
          <w:p w14:paraId="51CA79B7" w14:textId="77777777" w:rsidR="00411627" w:rsidRPr="00CF0B9D" w:rsidRDefault="00411627" w:rsidP="00D157C9">
            <w:pPr>
              <w:pStyle w:val="TAC"/>
              <w:rPr>
                <w:lang w:eastAsia="ko-KR"/>
              </w:rPr>
            </w:pPr>
            <w:r w:rsidRPr="00CF0B9D">
              <w:rPr>
                <w:lang w:eastAsia="ko-KR"/>
              </w:rPr>
              <w:t>3</w:t>
            </w:r>
          </w:p>
        </w:tc>
        <w:tc>
          <w:tcPr>
            <w:tcW w:w="4536" w:type="dxa"/>
            <w:shd w:val="clear" w:color="auto" w:fill="auto"/>
          </w:tcPr>
          <w:p w14:paraId="5FAC36F9" w14:textId="77777777" w:rsidR="00411627" w:rsidRPr="00CF0B9D" w:rsidRDefault="00411627" w:rsidP="00D157C9">
            <w:pPr>
              <w:pStyle w:val="TAC"/>
              <w:rPr>
                <w:lang w:eastAsia="ko-KR"/>
              </w:rPr>
            </w:pPr>
            <w:r w:rsidRPr="00CF0B9D">
              <w:rPr>
                <w:lang w:eastAsia="ko-KR"/>
              </w:rPr>
              <w:t>PRACH occasion index 3</w:t>
            </w:r>
          </w:p>
        </w:tc>
      </w:tr>
      <w:tr w:rsidR="00CF0B9D" w:rsidRPr="00CF0B9D" w14:paraId="4AA0CF30" w14:textId="77777777" w:rsidTr="00927E6F">
        <w:trPr>
          <w:jc w:val="center"/>
        </w:trPr>
        <w:tc>
          <w:tcPr>
            <w:tcW w:w="2268" w:type="dxa"/>
            <w:shd w:val="clear" w:color="auto" w:fill="auto"/>
          </w:tcPr>
          <w:p w14:paraId="7C14AC98" w14:textId="77777777" w:rsidR="00411627" w:rsidRPr="00CF0B9D" w:rsidRDefault="00411627" w:rsidP="00D157C9">
            <w:pPr>
              <w:pStyle w:val="TAC"/>
              <w:rPr>
                <w:lang w:eastAsia="ko-KR"/>
              </w:rPr>
            </w:pPr>
            <w:r w:rsidRPr="00CF0B9D">
              <w:rPr>
                <w:lang w:eastAsia="ko-KR"/>
              </w:rPr>
              <w:t>4</w:t>
            </w:r>
          </w:p>
        </w:tc>
        <w:tc>
          <w:tcPr>
            <w:tcW w:w="4536" w:type="dxa"/>
            <w:shd w:val="clear" w:color="auto" w:fill="auto"/>
          </w:tcPr>
          <w:p w14:paraId="402E4884" w14:textId="77777777" w:rsidR="00411627" w:rsidRPr="00CF0B9D" w:rsidRDefault="00411627" w:rsidP="00D157C9">
            <w:pPr>
              <w:pStyle w:val="TAC"/>
              <w:rPr>
                <w:lang w:eastAsia="ko-KR"/>
              </w:rPr>
            </w:pPr>
            <w:r w:rsidRPr="00CF0B9D">
              <w:rPr>
                <w:lang w:eastAsia="ko-KR"/>
              </w:rPr>
              <w:t>PRACH occasion index 4</w:t>
            </w:r>
          </w:p>
        </w:tc>
      </w:tr>
      <w:tr w:rsidR="00CF0B9D" w:rsidRPr="00CF0B9D" w14:paraId="2CBF532A" w14:textId="77777777" w:rsidTr="00927E6F">
        <w:trPr>
          <w:jc w:val="center"/>
        </w:trPr>
        <w:tc>
          <w:tcPr>
            <w:tcW w:w="2268" w:type="dxa"/>
            <w:shd w:val="clear" w:color="auto" w:fill="auto"/>
          </w:tcPr>
          <w:p w14:paraId="1639391C" w14:textId="77777777" w:rsidR="00411627" w:rsidRPr="00CF0B9D" w:rsidRDefault="00411627" w:rsidP="00D157C9">
            <w:pPr>
              <w:pStyle w:val="TAC"/>
              <w:rPr>
                <w:lang w:eastAsia="ko-KR"/>
              </w:rPr>
            </w:pPr>
            <w:r w:rsidRPr="00CF0B9D">
              <w:rPr>
                <w:lang w:eastAsia="ko-KR"/>
              </w:rPr>
              <w:t>5</w:t>
            </w:r>
          </w:p>
        </w:tc>
        <w:tc>
          <w:tcPr>
            <w:tcW w:w="4536" w:type="dxa"/>
            <w:shd w:val="clear" w:color="auto" w:fill="auto"/>
          </w:tcPr>
          <w:p w14:paraId="2C50A464" w14:textId="77777777" w:rsidR="00411627" w:rsidRPr="00CF0B9D" w:rsidRDefault="00411627" w:rsidP="00D157C9">
            <w:pPr>
              <w:pStyle w:val="TAC"/>
              <w:rPr>
                <w:lang w:eastAsia="ko-KR"/>
              </w:rPr>
            </w:pPr>
            <w:r w:rsidRPr="00CF0B9D">
              <w:rPr>
                <w:lang w:eastAsia="ko-KR"/>
              </w:rPr>
              <w:t>PRACH occasion index 5</w:t>
            </w:r>
          </w:p>
        </w:tc>
      </w:tr>
      <w:tr w:rsidR="00CF0B9D" w:rsidRPr="00CF0B9D" w14:paraId="51C8B831" w14:textId="77777777" w:rsidTr="00927E6F">
        <w:trPr>
          <w:jc w:val="center"/>
        </w:trPr>
        <w:tc>
          <w:tcPr>
            <w:tcW w:w="2268" w:type="dxa"/>
            <w:shd w:val="clear" w:color="auto" w:fill="auto"/>
          </w:tcPr>
          <w:p w14:paraId="42E64CFF" w14:textId="77777777" w:rsidR="00411627" w:rsidRPr="00CF0B9D" w:rsidRDefault="00411627" w:rsidP="00D157C9">
            <w:pPr>
              <w:pStyle w:val="TAC"/>
              <w:rPr>
                <w:lang w:eastAsia="ko-KR"/>
              </w:rPr>
            </w:pPr>
            <w:r w:rsidRPr="00CF0B9D">
              <w:rPr>
                <w:lang w:eastAsia="ko-KR"/>
              </w:rPr>
              <w:t>6</w:t>
            </w:r>
          </w:p>
        </w:tc>
        <w:tc>
          <w:tcPr>
            <w:tcW w:w="4536" w:type="dxa"/>
            <w:shd w:val="clear" w:color="auto" w:fill="auto"/>
          </w:tcPr>
          <w:p w14:paraId="1824AB34" w14:textId="77777777" w:rsidR="00411627" w:rsidRPr="00CF0B9D" w:rsidRDefault="00411627" w:rsidP="00D157C9">
            <w:pPr>
              <w:pStyle w:val="TAC"/>
              <w:rPr>
                <w:lang w:eastAsia="ko-KR"/>
              </w:rPr>
            </w:pPr>
            <w:r w:rsidRPr="00CF0B9D">
              <w:rPr>
                <w:lang w:eastAsia="ko-KR"/>
              </w:rPr>
              <w:t>PRACH occasion index 6</w:t>
            </w:r>
          </w:p>
        </w:tc>
      </w:tr>
      <w:tr w:rsidR="00CF0B9D" w:rsidRPr="00CF0B9D" w14:paraId="633BE706" w14:textId="77777777" w:rsidTr="00927E6F">
        <w:trPr>
          <w:jc w:val="center"/>
        </w:trPr>
        <w:tc>
          <w:tcPr>
            <w:tcW w:w="2268" w:type="dxa"/>
            <w:shd w:val="clear" w:color="auto" w:fill="auto"/>
          </w:tcPr>
          <w:p w14:paraId="1C4F0286" w14:textId="77777777" w:rsidR="00411627" w:rsidRPr="00CF0B9D" w:rsidRDefault="00411627" w:rsidP="00D157C9">
            <w:pPr>
              <w:pStyle w:val="TAC"/>
              <w:rPr>
                <w:lang w:eastAsia="ko-KR"/>
              </w:rPr>
            </w:pPr>
            <w:r w:rsidRPr="00CF0B9D">
              <w:rPr>
                <w:lang w:eastAsia="ko-KR"/>
              </w:rPr>
              <w:t>7</w:t>
            </w:r>
          </w:p>
        </w:tc>
        <w:tc>
          <w:tcPr>
            <w:tcW w:w="4536" w:type="dxa"/>
            <w:shd w:val="clear" w:color="auto" w:fill="auto"/>
          </w:tcPr>
          <w:p w14:paraId="1E20968A" w14:textId="77777777" w:rsidR="00411627" w:rsidRPr="00CF0B9D" w:rsidRDefault="00411627" w:rsidP="00D157C9">
            <w:pPr>
              <w:pStyle w:val="TAC"/>
              <w:rPr>
                <w:lang w:eastAsia="ko-KR"/>
              </w:rPr>
            </w:pPr>
            <w:r w:rsidRPr="00CF0B9D">
              <w:rPr>
                <w:lang w:eastAsia="ko-KR"/>
              </w:rPr>
              <w:t>PRACH occasion index 7</w:t>
            </w:r>
          </w:p>
        </w:tc>
      </w:tr>
      <w:tr w:rsidR="00CF0B9D" w:rsidRPr="00CF0B9D" w14:paraId="71217DB8" w14:textId="77777777" w:rsidTr="00927E6F">
        <w:trPr>
          <w:jc w:val="center"/>
        </w:trPr>
        <w:tc>
          <w:tcPr>
            <w:tcW w:w="2268" w:type="dxa"/>
            <w:shd w:val="clear" w:color="auto" w:fill="auto"/>
          </w:tcPr>
          <w:p w14:paraId="0C1AC88B" w14:textId="77777777" w:rsidR="00411627" w:rsidRPr="00CF0B9D" w:rsidRDefault="00411627" w:rsidP="00D157C9">
            <w:pPr>
              <w:pStyle w:val="TAC"/>
              <w:rPr>
                <w:lang w:eastAsia="ko-KR"/>
              </w:rPr>
            </w:pPr>
            <w:r w:rsidRPr="00CF0B9D">
              <w:rPr>
                <w:lang w:eastAsia="ko-KR"/>
              </w:rPr>
              <w:t>8</w:t>
            </w:r>
          </w:p>
        </w:tc>
        <w:tc>
          <w:tcPr>
            <w:tcW w:w="4536" w:type="dxa"/>
            <w:shd w:val="clear" w:color="auto" w:fill="auto"/>
          </w:tcPr>
          <w:p w14:paraId="7A8C3D88" w14:textId="77777777" w:rsidR="00411627" w:rsidRPr="00CF0B9D" w:rsidRDefault="00411627" w:rsidP="00D157C9">
            <w:pPr>
              <w:pStyle w:val="TAC"/>
              <w:rPr>
                <w:lang w:eastAsia="ko-KR"/>
              </w:rPr>
            </w:pPr>
            <w:r w:rsidRPr="00CF0B9D">
              <w:rPr>
                <w:lang w:eastAsia="ko-KR"/>
              </w:rPr>
              <w:t>PRACH occasion index 8</w:t>
            </w:r>
          </w:p>
        </w:tc>
      </w:tr>
      <w:tr w:rsidR="00CF0B9D" w:rsidRPr="00CF0B9D" w14:paraId="05B63789" w14:textId="77777777" w:rsidTr="00927E6F">
        <w:trPr>
          <w:jc w:val="center"/>
        </w:trPr>
        <w:tc>
          <w:tcPr>
            <w:tcW w:w="2268" w:type="dxa"/>
            <w:shd w:val="clear" w:color="auto" w:fill="auto"/>
          </w:tcPr>
          <w:p w14:paraId="2CE0EAAA" w14:textId="77777777" w:rsidR="00411627" w:rsidRPr="00CF0B9D" w:rsidRDefault="00411627" w:rsidP="00D157C9">
            <w:pPr>
              <w:pStyle w:val="TAC"/>
              <w:rPr>
                <w:lang w:eastAsia="ko-KR"/>
              </w:rPr>
            </w:pPr>
            <w:r w:rsidRPr="00CF0B9D">
              <w:rPr>
                <w:lang w:eastAsia="ko-KR"/>
              </w:rPr>
              <w:t>9</w:t>
            </w:r>
          </w:p>
        </w:tc>
        <w:tc>
          <w:tcPr>
            <w:tcW w:w="4536" w:type="dxa"/>
            <w:shd w:val="clear" w:color="auto" w:fill="auto"/>
          </w:tcPr>
          <w:p w14:paraId="4B97481C" w14:textId="77777777" w:rsidR="00411627" w:rsidRPr="00CF0B9D" w:rsidRDefault="00411627" w:rsidP="00D157C9">
            <w:pPr>
              <w:pStyle w:val="TAC"/>
              <w:rPr>
                <w:lang w:eastAsia="ko-KR"/>
              </w:rPr>
            </w:pPr>
            <w:r w:rsidRPr="00CF0B9D">
              <w:rPr>
                <w:lang w:eastAsia="ko-KR"/>
              </w:rPr>
              <w:t>Every even PRACH occasion</w:t>
            </w:r>
          </w:p>
        </w:tc>
      </w:tr>
      <w:tr w:rsidR="00CF0B9D" w:rsidRPr="00CF0B9D" w14:paraId="68DA5130" w14:textId="77777777" w:rsidTr="00927E6F">
        <w:trPr>
          <w:jc w:val="center"/>
        </w:trPr>
        <w:tc>
          <w:tcPr>
            <w:tcW w:w="2268" w:type="dxa"/>
            <w:shd w:val="clear" w:color="auto" w:fill="auto"/>
          </w:tcPr>
          <w:p w14:paraId="3A7D42AF" w14:textId="77777777" w:rsidR="00411627" w:rsidRPr="00CF0B9D" w:rsidRDefault="00411627" w:rsidP="00D157C9">
            <w:pPr>
              <w:pStyle w:val="TAC"/>
              <w:rPr>
                <w:lang w:eastAsia="ko-KR"/>
              </w:rPr>
            </w:pPr>
            <w:r w:rsidRPr="00CF0B9D">
              <w:rPr>
                <w:lang w:eastAsia="ko-KR"/>
              </w:rPr>
              <w:t>10</w:t>
            </w:r>
          </w:p>
        </w:tc>
        <w:tc>
          <w:tcPr>
            <w:tcW w:w="4536" w:type="dxa"/>
            <w:shd w:val="clear" w:color="auto" w:fill="auto"/>
          </w:tcPr>
          <w:p w14:paraId="72740B16" w14:textId="77777777" w:rsidR="00411627" w:rsidRPr="00CF0B9D" w:rsidRDefault="00411627" w:rsidP="00D157C9">
            <w:pPr>
              <w:pStyle w:val="TAC"/>
              <w:rPr>
                <w:lang w:eastAsia="ko-KR"/>
              </w:rPr>
            </w:pPr>
            <w:r w:rsidRPr="00CF0B9D">
              <w:rPr>
                <w:lang w:eastAsia="ko-KR"/>
              </w:rPr>
              <w:t>Every odd PRACH occasion</w:t>
            </w:r>
          </w:p>
        </w:tc>
      </w:tr>
      <w:tr w:rsidR="00CF0B9D" w:rsidRPr="00CF0B9D" w14:paraId="35853DB1" w14:textId="77777777" w:rsidTr="00927E6F">
        <w:trPr>
          <w:jc w:val="center"/>
        </w:trPr>
        <w:tc>
          <w:tcPr>
            <w:tcW w:w="2268" w:type="dxa"/>
            <w:shd w:val="clear" w:color="auto" w:fill="auto"/>
          </w:tcPr>
          <w:p w14:paraId="1A698491" w14:textId="77777777" w:rsidR="00411627" w:rsidRPr="00CF0B9D" w:rsidRDefault="00411627" w:rsidP="00D157C9">
            <w:pPr>
              <w:pStyle w:val="TAC"/>
              <w:rPr>
                <w:lang w:eastAsia="ko-KR"/>
              </w:rPr>
            </w:pPr>
            <w:r w:rsidRPr="00CF0B9D">
              <w:rPr>
                <w:lang w:eastAsia="ko-KR"/>
              </w:rPr>
              <w:t>11</w:t>
            </w:r>
          </w:p>
        </w:tc>
        <w:tc>
          <w:tcPr>
            <w:tcW w:w="4536" w:type="dxa"/>
            <w:shd w:val="clear" w:color="auto" w:fill="auto"/>
          </w:tcPr>
          <w:p w14:paraId="5D0F7841" w14:textId="77777777" w:rsidR="00411627" w:rsidRPr="00CF0B9D" w:rsidRDefault="00411627" w:rsidP="00D157C9">
            <w:pPr>
              <w:pStyle w:val="TAC"/>
              <w:rPr>
                <w:lang w:eastAsia="ko-KR"/>
              </w:rPr>
            </w:pPr>
            <w:r w:rsidRPr="00CF0B9D">
              <w:rPr>
                <w:lang w:eastAsia="ko-KR"/>
              </w:rPr>
              <w:t>Reserved</w:t>
            </w:r>
          </w:p>
        </w:tc>
      </w:tr>
      <w:tr w:rsidR="00CF0B9D" w:rsidRPr="00CF0B9D" w14:paraId="6E194F64" w14:textId="77777777" w:rsidTr="00927E6F">
        <w:trPr>
          <w:jc w:val="center"/>
        </w:trPr>
        <w:tc>
          <w:tcPr>
            <w:tcW w:w="2268" w:type="dxa"/>
            <w:shd w:val="clear" w:color="auto" w:fill="auto"/>
          </w:tcPr>
          <w:p w14:paraId="539C6E3D" w14:textId="77777777" w:rsidR="00411627" w:rsidRPr="00CF0B9D" w:rsidRDefault="00411627" w:rsidP="00D157C9">
            <w:pPr>
              <w:pStyle w:val="TAC"/>
              <w:rPr>
                <w:lang w:eastAsia="ko-KR"/>
              </w:rPr>
            </w:pPr>
            <w:r w:rsidRPr="00CF0B9D">
              <w:rPr>
                <w:lang w:eastAsia="ko-KR"/>
              </w:rPr>
              <w:t>12</w:t>
            </w:r>
          </w:p>
        </w:tc>
        <w:tc>
          <w:tcPr>
            <w:tcW w:w="4536" w:type="dxa"/>
            <w:shd w:val="clear" w:color="auto" w:fill="auto"/>
          </w:tcPr>
          <w:p w14:paraId="333E0A2E" w14:textId="77777777" w:rsidR="00411627" w:rsidRPr="00CF0B9D" w:rsidRDefault="00411627" w:rsidP="00D157C9">
            <w:pPr>
              <w:pStyle w:val="TAC"/>
              <w:rPr>
                <w:lang w:eastAsia="ko-KR"/>
              </w:rPr>
            </w:pPr>
            <w:r w:rsidRPr="00CF0B9D">
              <w:rPr>
                <w:lang w:eastAsia="ko-KR"/>
              </w:rPr>
              <w:t>Reserved</w:t>
            </w:r>
          </w:p>
        </w:tc>
      </w:tr>
      <w:tr w:rsidR="00CF0B9D" w:rsidRPr="00CF0B9D" w14:paraId="0D1067CB" w14:textId="77777777" w:rsidTr="00927E6F">
        <w:trPr>
          <w:jc w:val="center"/>
        </w:trPr>
        <w:tc>
          <w:tcPr>
            <w:tcW w:w="2268" w:type="dxa"/>
            <w:shd w:val="clear" w:color="auto" w:fill="auto"/>
          </w:tcPr>
          <w:p w14:paraId="5C079082" w14:textId="77777777" w:rsidR="00411627" w:rsidRPr="00CF0B9D" w:rsidRDefault="00411627" w:rsidP="00D157C9">
            <w:pPr>
              <w:pStyle w:val="TAC"/>
              <w:rPr>
                <w:lang w:eastAsia="ko-KR"/>
              </w:rPr>
            </w:pPr>
            <w:r w:rsidRPr="00CF0B9D">
              <w:rPr>
                <w:lang w:eastAsia="ko-KR"/>
              </w:rPr>
              <w:t>13</w:t>
            </w:r>
          </w:p>
        </w:tc>
        <w:tc>
          <w:tcPr>
            <w:tcW w:w="4536" w:type="dxa"/>
            <w:shd w:val="clear" w:color="auto" w:fill="auto"/>
          </w:tcPr>
          <w:p w14:paraId="293FBBB2" w14:textId="77777777" w:rsidR="00411627" w:rsidRPr="00CF0B9D" w:rsidRDefault="00411627" w:rsidP="00D157C9">
            <w:pPr>
              <w:pStyle w:val="TAC"/>
              <w:rPr>
                <w:lang w:eastAsia="ko-KR"/>
              </w:rPr>
            </w:pPr>
            <w:r w:rsidRPr="00CF0B9D">
              <w:rPr>
                <w:lang w:eastAsia="ko-KR"/>
              </w:rPr>
              <w:t>Reserved</w:t>
            </w:r>
          </w:p>
        </w:tc>
      </w:tr>
      <w:tr w:rsidR="00CF0B9D" w:rsidRPr="00CF0B9D" w14:paraId="7D11FA03" w14:textId="77777777" w:rsidTr="00927E6F">
        <w:trPr>
          <w:jc w:val="center"/>
        </w:trPr>
        <w:tc>
          <w:tcPr>
            <w:tcW w:w="2268" w:type="dxa"/>
            <w:shd w:val="clear" w:color="auto" w:fill="auto"/>
          </w:tcPr>
          <w:p w14:paraId="496A9F34" w14:textId="77777777" w:rsidR="00411627" w:rsidRPr="00CF0B9D" w:rsidRDefault="00411627" w:rsidP="00D157C9">
            <w:pPr>
              <w:pStyle w:val="TAC"/>
              <w:rPr>
                <w:lang w:eastAsia="ko-KR"/>
              </w:rPr>
            </w:pPr>
            <w:r w:rsidRPr="00CF0B9D">
              <w:rPr>
                <w:lang w:eastAsia="ko-KR"/>
              </w:rPr>
              <w:t>14</w:t>
            </w:r>
          </w:p>
        </w:tc>
        <w:tc>
          <w:tcPr>
            <w:tcW w:w="4536" w:type="dxa"/>
            <w:shd w:val="clear" w:color="auto" w:fill="auto"/>
          </w:tcPr>
          <w:p w14:paraId="1A6A5A2C" w14:textId="77777777" w:rsidR="00411627" w:rsidRPr="00CF0B9D" w:rsidRDefault="00411627" w:rsidP="00D157C9">
            <w:pPr>
              <w:pStyle w:val="TAC"/>
              <w:rPr>
                <w:lang w:eastAsia="ko-KR"/>
              </w:rPr>
            </w:pPr>
            <w:r w:rsidRPr="00CF0B9D">
              <w:rPr>
                <w:lang w:eastAsia="ko-KR"/>
              </w:rPr>
              <w:t>Reserved</w:t>
            </w:r>
          </w:p>
        </w:tc>
      </w:tr>
      <w:tr w:rsidR="008E2A69" w:rsidRPr="00CF0B9D" w14:paraId="2E16F594" w14:textId="77777777" w:rsidTr="00927E6F">
        <w:trPr>
          <w:jc w:val="center"/>
        </w:trPr>
        <w:tc>
          <w:tcPr>
            <w:tcW w:w="2268" w:type="dxa"/>
            <w:shd w:val="clear" w:color="auto" w:fill="auto"/>
          </w:tcPr>
          <w:p w14:paraId="35B12F7D" w14:textId="77777777" w:rsidR="00411627" w:rsidRPr="00CF0B9D" w:rsidRDefault="00411627" w:rsidP="00D157C9">
            <w:pPr>
              <w:pStyle w:val="TAC"/>
              <w:rPr>
                <w:lang w:eastAsia="ko-KR"/>
              </w:rPr>
            </w:pPr>
            <w:r w:rsidRPr="00CF0B9D">
              <w:rPr>
                <w:lang w:eastAsia="ko-KR"/>
              </w:rPr>
              <w:t>15</w:t>
            </w:r>
          </w:p>
        </w:tc>
        <w:tc>
          <w:tcPr>
            <w:tcW w:w="4536" w:type="dxa"/>
            <w:shd w:val="clear" w:color="auto" w:fill="auto"/>
          </w:tcPr>
          <w:p w14:paraId="6977A58D" w14:textId="77777777" w:rsidR="00411627" w:rsidRPr="00CF0B9D" w:rsidRDefault="00411627" w:rsidP="00D157C9">
            <w:pPr>
              <w:pStyle w:val="TAC"/>
              <w:rPr>
                <w:lang w:eastAsia="ko-KR"/>
              </w:rPr>
            </w:pPr>
            <w:r w:rsidRPr="00CF0B9D">
              <w:rPr>
                <w:lang w:eastAsia="ko-KR"/>
              </w:rPr>
              <w:t>Reserved</w:t>
            </w:r>
          </w:p>
        </w:tc>
      </w:tr>
    </w:tbl>
    <w:p w14:paraId="41D8030F" w14:textId="77777777" w:rsidR="00C5299F" w:rsidRPr="00CF0B9D" w:rsidRDefault="00C5299F" w:rsidP="00E9415C">
      <w:pPr>
        <w:rPr>
          <w:lang w:eastAsia="ko-KR"/>
        </w:rPr>
      </w:pPr>
    </w:p>
    <w:p w14:paraId="16FA3D8E" w14:textId="77777777" w:rsidR="00080512" w:rsidRPr="00CF0B9D" w:rsidRDefault="00D9134D" w:rsidP="00CB5883">
      <w:pPr>
        <w:pStyle w:val="Heading8"/>
      </w:pPr>
      <w:r w:rsidRPr="00CF0B9D">
        <w:br w:type="page"/>
      </w:r>
      <w:bookmarkStart w:id="1369" w:name="_Toc29239910"/>
      <w:bookmarkStart w:id="1370" w:name="_Toc37296330"/>
      <w:bookmarkStart w:id="1371" w:name="_Toc46490461"/>
      <w:bookmarkStart w:id="1372" w:name="_Toc52752156"/>
      <w:bookmarkStart w:id="1373" w:name="_Toc52796618"/>
      <w:bookmarkStart w:id="1374" w:name="_Toc171713021"/>
      <w:bookmarkStart w:id="1375" w:name="historyclause"/>
      <w:r w:rsidR="00080512" w:rsidRPr="00CF0B9D">
        <w:lastRenderedPageBreak/>
        <w:t xml:space="preserve">Annex </w:t>
      </w:r>
      <w:r w:rsidR="00071EFE" w:rsidRPr="00CF0B9D">
        <w:rPr>
          <w:lang w:eastAsia="ko-KR"/>
        </w:rPr>
        <w:t>A</w:t>
      </w:r>
      <w:r w:rsidR="00080512" w:rsidRPr="00CF0B9D">
        <w:t xml:space="preserve"> (informative):</w:t>
      </w:r>
      <w:r w:rsidR="00080512" w:rsidRPr="00CF0B9D">
        <w:br/>
        <w:t>Change history</w:t>
      </w:r>
      <w:bookmarkEnd w:id="1369"/>
      <w:bookmarkEnd w:id="1370"/>
      <w:bookmarkEnd w:id="1371"/>
      <w:bookmarkEnd w:id="1372"/>
      <w:bookmarkEnd w:id="1373"/>
      <w:bookmarkEnd w:id="1374"/>
    </w:p>
    <w:bookmarkEnd w:id="1375"/>
    <w:p w14:paraId="191821AB" w14:textId="77777777" w:rsidR="00054A22" w:rsidRPr="00CF0B9D"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F0B9D" w:rsidRPr="00CF0B9D" w14:paraId="4B8B70EF" w14:textId="77777777" w:rsidTr="005424D2">
        <w:tc>
          <w:tcPr>
            <w:tcW w:w="9639" w:type="dxa"/>
            <w:gridSpan w:val="8"/>
            <w:tcBorders>
              <w:bottom w:val="nil"/>
            </w:tcBorders>
            <w:shd w:val="solid" w:color="FFFFFF" w:fill="auto"/>
          </w:tcPr>
          <w:p w14:paraId="4DD04F9F" w14:textId="77777777" w:rsidR="003C3971" w:rsidRPr="00CF0B9D" w:rsidRDefault="003C3971" w:rsidP="00C72833">
            <w:pPr>
              <w:pStyle w:val="TAL"/>
              <w:jc w:val="center"/>
              <w:rPr>
                <w:b/>
                <w:sz w:val="16"/>
              </w:rPr>
            </w:pPr>
            <w:r w:rsidRPr="00CF0B9D">
              <w:rPr>
                <w:b/>
              </w:rPr>
              <w:t>Change history</w:t>
            </w:r>
          </w:p>
        </w:tc>
      </w:tr>
      <w:tr w:rsidR="00CF0B9D" w:rsidRPr="00CF0B9D" w14:paraId="3FD22684" w14:textId="77777777" w:rsidTr="00293E23">
        <w:tc>
          <w:tcPr>
            <w:tcW w:w="709" w:type="dxa"/>
            <w:shd w:val="pct10" w:color="auto" w:fill="FFFFFF"/>
          </w:tcPr>
          <w:p w14:paraId="3F78696D" w14:textId="77777777" w:rsidR="003C3971" w:rsidRPr="00CF0B9D" w:rsidRDefault="003C3971" w:rsidP="00C72833">
            <w:pPr>
              <w:pStyle w:val="TAL"/>
              <w:rPr>
                <w:b/>
                <w:sz w:val="16"/>
              </w:rPr>
            </w:pPr>
            <w:r w:rsidRPr="00CF0B9D">
              <w:rPr>
                <w:b/>
                <w:sz w:val="16"/>
              </w:rPr>
              <w:t>Date</w:t>
            </w:r>
          </w:p>
        </w:tc>
        <w:tc>
          <w:tcPr>
            <w:tcW w:w="661" w:type="dxa"/>
            <w:shd w:val="pct10" w:color="auto" w:fill="FFFFFF"/>
          </w:tcPr>
          <w:p w14:paraId="097143F5" w14:textId="77777777" w:rsidR="003C3971" w:rsidRPr="00CF0B9D" w:rsidRDefault="00DF2B1F" w:rsidP="00C72833">
            <w:pPr>
              <w:pStyle w:val="TAL"/>
              <w:rPr>
                <w:b/>
                <w:sz w:val="16"/>
              </w:rPr>
            </w:pPr>
            <w:r w:rsidRPr="00CF0B9D">
              <w:rPr>
                <w:b/>
                <w:sz w:val="16"/>
              </w:rPr>
              <w:t>Meeting</w:t>
            </w:r>
          </w:p>
        </w:tc>
        <w:tc>
          <w:tcPr>
            <w:tcW w:w="992" w:type="dxa"/>
            <w:shd w:val="pct10" w:color="auto" w:fill="FFFFFF"/>
          </w:tcPr>
          <w:p w14:paraId="5948BACF" w14:textId="77777777" w:rsidR="003C3971" w:rsidRPr="00CF0B9D" w:rsidRDefault="003C3971" w:rsidP="00DF2B1F">
            <w:pPr>
              <w:pStyle w:val="TAL"/>
              <w:rPr>
                <w:b/>
                <w:sz w:val="16"/>
              </w:rPr>
            </w:pPr>
            <w:r w:rsidRPr="00CF0B9D">
              <w:rPr>
                <w:b/>
                <w:sz w:val="16"/>
              </w:rPr>
              <w:t>TDoc</w:t>
            </w:r>
          </w:p>
        </w:tc>
        <w:tc>
          <w:tcPr>
            <w:tcW w:w="567" w:type="dxa"/>
            <w:shd w:val="pct10" w:color="auto" w:fill="FFFFFF"/>
          </w:tcPr>
          <w:p w14:paraId="563388DD" w14:textId="77777777" w:rsidR="003C3971" w:rsidRPr="00CF0B9D" w:rsidRDefault="003C3971" w:rsidP="00C72833">
            <w:pPr>
              <w:pStyle w:val="TAL"/>
              <w:rPr>
                <w:b/>
                <w:sz w:val="16"/>
              </w:rPr>
            </w:pPr>
            <w:r w:rsidRPr="00CF0B9D">
              <w:rPr>
                <w:b/>
                <w:sz w:val="16"/>
              </w:rPr>
              <w:t>CR</w:t>
            </w:r>
          </w:p>
        </w:tc>
        <w:tc>
          <w:tcPr>
            <w:tcW w:w="425" w:type="dxa"/>
            <w:shd w:val="pct10" w:color="auto" w:fill="FFFFFF"/>
          </w:tcPr>
          <w:p w14:paraId="1216752F" w14:textId="77777777" w:rsidR="003C3971" w:rsidRPr="00CF0B9D" w:rsidRDefault="003C3971" w:rsidP="00C72833">
            <w:pPr>
              <w:pStyle w:val="TAL"/>
              <w:rPr>
                <w:b/>
                <w:sz w:val="16"/>
              </w:rPr>
            </w:pPr>
            <w:r w:rsidRPr="00CF0B9D">
              <w:rPr>
                <w:b/>
                <w:sz w:val="16"/>
              </w:rPr>
              <w:t>Rev</w:t>
            </w:r>
          </w:p>
        </w:tc>
        <w:tc>
          <w:tcPr>
            <w:tcW w:w="426" w:type="dxa"/>
            <w:shd w:val="pct10" w:color="auto" w:fill="FFFFFF"/>
          </w:tcPr>
          <w:p w14:paraId="029A38F6" w14:textId="77777777" w:rsidR="003C3971" w:rsidRPr="00CF0B9D" w:rsidRDefault="003C3971" w:rsidP="00C72833">
            <w:pPr>
              <w:pStyle w:val="TAL"/>
              <w:rPr>
                <w:b/>
                <w:sz w:val="16"/>
              </w:rPr>
            </w:pPr>
            <w:r w:rsidRPr="00CF0B9D">
              <w:rPr>
                <w:b/>
                <w:sz w:val="16"/>
              </w:rPr>
              <w:t>Cat</w:t>
            </w:r>
          </w:p>
        </w:tc>
        <w:tc>
          <w:tcPr>
            <w:tcW w:w="5151" w:type="dxa"/>
            <w:shd w:val="pct10" w:color="auto" w:fill="FFFFFF"/>
          </w:tcPr>
          <w:p w14:paraId="7187E146" w14:textId="77777777" w:rsidR="003C3971" w:rsidRPr="00CF0B9D" w:rsidRDefault="003C3971" w:rsidP="00C72833">
            <w:pPr>
              <w:pStyle w:val="TAL"/>
              <w:rPr>
                <w:b/>
                <w:sz w:val="16"/>
              </w:rPr>
            </w:pPr>
            <w:r w:rsidRPr="00CF0B9D">
              <w:rPr>
                <w:b/>
                <w:sz w:val="16"/>
              </w:rPr>
              <w:t>Subject/Comment</w:t>
            </w:r>
          </w:p>
        </w:tc>
        <w:tc>
          <w:tcPr>
            <w:tcW w:w="708" w:type="dxa"/>
            <w:shd w:val="pct10" w:color="auto" w:fill="FFFFFF"/>
          </w:tcPr>
          <w:p w14:paraId="04DA2535" w14:textId="77777777" w:rsidR="003C3971" w:rsidRPr="00CF0B9D" w:rsidRDefault="003C3971" w:rsidP="00C72833">
            <w:pPr>
              <w:pStyle w:val="TAL"/>
              <w:rPr>
                <w:b/>
                <w:sz w:val="16"/>
              </w:rPr>
            </w:pPr>
            <w:r w:rsidRPr="00CF0B9D">
              <w:rPr>
                <w:b/>
                <w:sz w:val="16"/>
              </w:rPr>
              <w:t>New vers</w:t>
            </w:r>
            <w:r w:rsidR="00DF2B1F" w:rsidRPr="00CF0B9D">
              <w:rPr>
                <w:b/>
                <w:sz w:val="16"/>
              </w:rPr>
              <w:t>ion</w:t>
            </w:r>
          </w:p>
        </w:tc>
      </w:tr>
      <w:tr w:rsidR="00CF0B9D" w:rsidRPr="00CF0B9D" w14:paraId="4E4AA3A1" w14:textId="77777777" w:rsidTr="00293E23">
        <w:tc>
          <w:tcPr>
            <w:tcW w:w="709" w:type="dxa"/>
            <w:shd w:val="solid" w:color="FFFFFF" w:fill="auto"/>
          </w:tcPr>
          <w:p w14:paraId="7C1C5BA2" w14:textId="77777777" w:rsidR="003C3971" w:rsidRPr="00CF0B9D" w:rsidRDefault="0037661D" w:rsidP="00C72833">
            <w:pPr>
              <w:pStyle w:val="TAC"/>
              <w:rPr>
                <w:sz w:val="16"/>
                <w:szCs w:val="16"/>
                <w:lang w:eastAsia="ko-KR"/>
              </w:rPr>
            </w:pPr>
            <w:r w:rsidRPr="00CF0B9D">
              <w:rPr>
                <w:sz w:val="16"/>
                <w:szCs w:val="16"/>
                <w:lang w:eastAsia="ko-KR"/>
              </w:rPr>
              <w:t>2017-04</w:t>
            </w:r>
          </w:p>
        </w:tc>
        <w:tc>
          <w:tcPr>
            <w:tcW w:w="661" w:type="dxa"/>
            <w:shd w:val="solid" w:color="FFFFFF" w:fill="auto"/>
          </w:tcPr>
          <w:p w14:paraId="66F45334" w14:textId="77777777" w:rsidR="003C3971" w:rsidRPr="00CF0B9D" w:rsidRDefault="0037661D" w:rsidP="00746A9F">
            <w:pPr>
              <w:pStyle w:val="TAC"/>
              <w:jc w:val="left"/>
              <w:rPr>
                <w:sz w:val="16"/>
                <w:szCs w:val="16"/>
                <w:lang w:eastAsia="ko-KR"/>
              </w:rPr>
            </w:pPr>
            <w:r w:rsidRPr="00CF0B9D">
              <w:rPr>
                <w:sz w:val="16"/>
                <w:szCs w:val="16"/>
                <w:lang w:eastAsia="ko-KR"/>
              </w:rPr>
              <w:t>RAN2#97bis</w:t>
            </w:r>
          </w:p>
        </w:tc>
        <w:tc>
          <w:tcPr>
            <w:tcW w:w="992" w:type="dxa"/>
            <w:shd w:val="solid" w:color="FFFFFF" w:fill="auto"/>
          </w:tcPr>
          <w:p w14:paraId="4628EDBF" w14:textId="77777777" w:rsidR="003C3971" w:rsidRPr="00CF0B9D" w:rsidRDefault="00AA113E" w:rsidP="00746A9F">
            <w:pPr>
              <w:pStyle w:val="TAC"/>
              <w:jc w:val="left"/>
              <w:rPr>
                <w:sz w:val="16"/>
                <w:szCs w:val="16"/>
              </w:rPr>
            </w:pPr>
            <w:r w:rsidRPr="00CF0B9D">
              <w:rPr>
                <w:sz w:val="16"/>
                <w:szCs w:val="16"/>
              </w:rPr>
              <w:t>R2-1703006</w:t>
            </w:r>
          </w:p>
        </w:tc>
        <w:tc>
          <w:tcPr>
            <w:tcW w:w="567" w:type="dxa"/>
            <w:shd w:val="solid" w:color="FFFFFF" w:fill="auto"/>
          </w:tcPr>
          <w:p w14:paraId="2B359BE5" w14:textId="77777777" w:rsidR="003C3971" w:rsidRPr="00CF0B9D" w:rsidRDefault="00AA113E" w:rsidP="005E7887">
            <w:pPr>
              <w:pStyle w:val="TAC"/>
              <w:rPr>
                <w:sz w:val="16"/>
                <w:lang w:eastAsia="ko-KR"/>
              </w:rPr>
            </w:pPr>
            <w:r w:rsidRPr="00CF0B9D">
              <w:rPr>
                <w:sz w:val="16"/>
                <w:lang w:eastAsia="ko-KR"/>
              </w:rPr>
              <w:t>-</w:t>
            </w:r>
          </w:p>
        </w:tc>
        <w:tc>
          <w:tcPr>
            <w:tcW w:w="425" w:type="dxa"/>
            <w:shd w:val="solid" w:color="FFFFFF" w:fill="auto"/>
          </w:tcPr>
          <w:p w14:paraId="42AA5C0F" w14:textId="77777777" w:rsidR="003C3971" w:rsidRPr="00CF0B9D" w:rsidRDefault="00AA113E" w:rsidP="005E7887">
            <w:pPr>
              <w:pStyle w:val="TAC"/>
              <w:rPr>
                <w:sz w:val="16"/>
                <w:lang w:eastAsia="ko-KR"/>
              </w:rPr>
            </w:pPr>
            <w:r w:rsidRPr="00CF0B9D">
              <w:rPr>
                <w:sz w:val="16"/>
                <w:lang w:eastAsia="ko-KR"/>
              </w:rPr>
              <w:t>-</w:t>
            </w:r>
          </w:p>
        </w:tc>
        <w:tc>
          <w:tcPr>
            <w:tcW w:w="426" w:type="dxa"/>
            <w:shd w:val="solid" w:color="FFFFFF" w:fill="auto"/>
          </w:tcPr>
          <w:p w14:paraId="1C9A8A50" w14:textId="77777777" w:rsidR="003C3971" w:rsidRPr="00CF0B9D" w:rsidRDefault="00AA113E" w:rsidP="00C72833">
            <w:pPr>
              <w:pStyle w:val="TAC"/>
              <w:rPr>
                <w:sz w:val="16"/>
                <w:szCs w:val="16"/>
                <w:lang w:eastAsia="ko-KR"/>
              </w:rPr>
            </w:pPr>
            <w:r w:rsidRPr="00CF0B9D">
              <w:rPr>
                <w:sz w:val="16"/>
                <w:szCs w:val="16"/>
                <w:lang w:eastAsia="ko-KR"/>
              </w:rPr>
              <w:t>-</w:t>
            </w:r>
          </w:p>
        </w:tc>
        <w:tc>
          <w:tcPr>
            <w:tcW w:w="5151" w:type="dxa"/>
            <w:shd w:val="solid" w:color="FFFFFF" w:fill="auto"/>
          </w:tcPr>
          <w:p w14:paraId="6FB8D0E3" w14:textId="77777777" w:rsidR="003C3971" w:rsidRPr="00CF0B9D" w:rsidRDefault="00AA113E" w:rsidP="00C72833">
            <w:pPr>
              <w:pStyle w:val="TAL"/>
              <w:rPr>
                <w:sz w:val="16"/>
                <w:szCs w:val="16"/>
              </w:rPr>
            </w:pPr>
            <w:r w:rsidRPr="00CF0B9D">
              <w:rPr>
                <w:sz w:val="16"/>
                <w:szCs w:val="16"/>
              </w:rPr>
              <w:t>Skeleton of NR MAC specification</w:t>
            </w:r>
          </w:p>
        </w:tc>
        <w:tc>
          <w:tcPr>
            <w:tcW w:w="708" w:type="dxa"/>
            <w:shd w:val="solid" w:color="FFFFFF" w:fill="auto"/>
          </w:tcPr>
          <w:p w14:paraId="20328CA7" w14:textId="77777777" w:rsidR="003C3971" w:rsidRPr="00CF0B9D" w:rsidRDefault="00AA113E" w:rsidP="001118EA">
            <w:pPr>
              <w:pStyle w:val="TAC"/>
              <w:jc w:val="left"/>
              <w:rPr>
                <w:sz w:val="16"/>
                <w:szCs w:val="16"/>
                <w:lang w:eastAsia="ko-KR"/>
              </w:rPr>
            </w:pPr>
            <w:r w:rsidRPr="00CF0B9D">
              <w:rPr>
                <w:sz w:val="16"/>
                <w:szCs w:val="16"/>
                <w:lang w:eastAsia="ko-KR"/>
              </w:rPr>
              <w:t>0.0.1</w:t>
            </w:r>
          </w:p>
        </w:tc>
      </w:tr>
      <w:tr w:rsidR="00CF0B9D" w:rsidRPr="00CF0B9D" w14:paraId="17C2ED6A" w14:textId="77777777" w:rsidTr="00293E23">
        <w:tc>
          <w:tcPr>
            <w:tcW w:w="709" w:type="dxa"/>
            <w:shd w:val="solid" w:color="FFFFFF" w:fill="auto"/>
          </w:tcPr>
          <w:p w14:paraId="207443D6" w14:textId="77777777" w:rsidR="005E7887" w:rsidRPr="00CF0B9D" w:rsidRDefault="005E7887" w:rsidP="00BE5FF6">
            <w:pPr>
              <w:pStyle w:val="TAC"/>
              <w:keepNext w:val="0"/>
              <w:keepLines w:val="0"/>
              <w:widowControl w:val="0"/>
              <w:rPr>
                <w:sz w:val="16"/>
                <w:szCs w:val="16"/>
                <w:lang w:eastAsia="ko-KR"/>
              </w:rPr>
            </w:pPr>
            <w:r w:rsidRPr="00CF0B9D">
              <w:rPr>
                <w:sz w:val="16"/>
                <w:szCs w:val="16"/>
                <w:lang w:eastAsia="ko-KR"/>
              </w:rPr>
              <w:t>2017-04</w:t>
            </w:r>
          </w:p>
        </w:tc>
        <w:tc>
          <w:tcPr>
            <w:tcW w:w="661" w:type="dxa"/>
            <w:shd w:val="solid" w:color="FFFFFF" w:fill="auto"/>
          </w:tcPr>
          <w:p w14:paraId="275B353F" w14:textId="77777777" w:rsidR="005E7887" w:rsidRPr="00CF0B9D" w:rsidRDefault="005E7887" w:rsidP="00BE5FF6">
            <w:pPr>
              <w:pStyle w:val="TAC"/>
              <w:keepNext w:val="0"/>
              <w:keepLines w:val="0"/>
              <w:widowControl w:val="0"/>
              <w:jc w:val="left"/>
              <w:rPr>
                <w:sz w:val="16"/>
                <w:szCs w:val="16"/>
                <w:lang w:eastAsia="ko-KR"/>
              </w:rPr>
            </w:pPr>
            <w:r w:rsidRPr="00CF0B9D">
              <w:rPr>
                <w:sz w:val="16"/>
                <w:szCs w:val="16"/>
                <w:lang w:eastAsia="ko-KR"/>
              </w:rPr>
              <w:t>RAN2#97bis</w:t>
            </w:r>
          </w:p>
        </w:tc>
        <w:tc>
          <w:tcPr>
            <w:tcW w:w="992" w:type="dxa"/>
            <w:shd w:val="solid" w:color="FFFFFF" w:fill="auto"/>
          </w:tcPr>
          <w:p w14:paraId="711676D1" w14:textId="77777777" w:rsidR="005E7887" w:rsidRPr="00CF0B9D" w:rsidRDefault="008A1A94" w:rsidP="00BE5FF6">
            <w:pPr>
              <w:pStyle w:val="TAC"/>
              <w:keepNext w:val="0"/>
              <w:keepLines w:val="0"/>
              <w:widowControl w:val="0"/>
              <w:jc w:val="left"/>
              <w:rPr>
                <w:sz w:val="16"/>
                <w:szCs w:val="16"/>
              </w:rPr>
            </w:pPr>
            <w:r w:rsidRPr="00CF0B9D">
              <w:rPr>
                <w:sz w:val="16"/>
                <w:szCs w:val="16"/>
              </w:rPr>
              <w:t>R2-1703915</w:t>
            </w:r>
          </w:p>
        </w:tc>
        <w:tc>
          <w:tcPr>
            <w:tcW w:w="567" w:type="dxa"/>
            <w:shd w:val="solid" w:color="FFFFFF" w:fill="auto"/>
          </w:tcPr>
          <w:p w14:paraId="05D93454" w14:textId="77777777" w:rsidR="005E7887" w:rsidRPr="00CF0B9D" w:rsidRDefault="008A1A94"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78B92C7D" w14:textId="77777777" w:rsidR="005E7887" w:rsidRPr="00CF0B9D" w:rsidRDefault="008A1A94"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2ECBD87" w14:textId="77777777" w:rsidR="005E7887" w:rsidRPr="00CF0B9D" w:rsidRDefault="008A1A94"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7F2FE9A3" w14:textId="77777777" w:rsidR="005E7887" w:rsidRPr="00CF0B9D" w:rsidRDefault="008A1A94" w:rsidP="00BE5FF6">
            <w:pPr>
              <w:pStyle w:val="TAL"/>
              <w:keepNext w:val="0"/>
              <w:keepLines w:val="0"/>
              <w:widowControl w:val="0"/>
              <w:rPr>
                <w:sz w:val="16"/>
                <w:szCs w:val="16"/>
                <w:lang w:eastAsia="ko-KR"/>
              </w:rPr>
            </w:pPr>
            <w:r w:rsidRPr="00CF0B9D">
              <w:rPr>
                <w:sz w:val="16"/>
                <w:szCs w:val="16"/>
                <w:lang w:eastAsia="ko-KR"/>
              </w:rPr>
              <w:t>Editorial updates</w:t>
            </w:r>
          </w:p>
        </w:tc>
        <w:tc>
          <w:tcPr>
            <w:tcW w:w="708" w:type="dxa"/>
            <w:shd w:val="solid" w:color="FFFFFF" w:fill="auto"/>
          </w:tcPr>
          <w:p w14:paraId="6C230D52" w14:textId="77777777" w:rsidR="005E7887" w:rsidRPr="00CF0B9D" w:rsidRDefault="008A1A94" w:rsidP="00BE5FF6">
            <w:pPr>
              <w:pStyle w:val="TAC"/>
              <w:keepNext w:val="0"/>
              <w:keepLines w:val="0"/>
              <w:widowControl w:val="0"/>
              <w:jc w:val="left"/>
              <w:rPr>
                <w:sz w:val="16"/>
                <w:szCs w:val="16"/>
                <w:lang w:eastAsia="ko-KR"/>
              </w:rPr>
            </w:pPr>
            <w:r w:rsidRPr="00CF0B9D">
              <w:rPr>
                <w:sz w:val="16"/>
                <w:szCs w:val="16"/>
                <w:lang w:eastAsia="ko-KR"/>
              </w:rPr>
              <w:t>0.0.2</w:t>
            </w:r>
          </w:p>
        </w:tc>
      </w:tr>
      <w:tr w:rsidR="00CF0B9D" w:rsidRPr="00CF0B9D" w14:paraId="409E7794" w14:textId="77777777" w:rsidTr="00293E23">
        <w:tc>
          <w:tcPr>
            <w:tcW w:w="709" w:type="dxa"/>
            <w:shd w:val="solid" w:color="FFFFFF" w:fill="auto"/>
          </w:tcPr>
          <w:p w14:paraId="2C1AC145" w14:textId="77777777" w:rsidR="008A1A94" w:rsidRPr="00CF0B9D" w:rsidRDefault="00841962" w:rsidP="00BE5FF6">
            <w:pPr>
              <w:pStyle w:val="TAC"/>
              <w:keepNext w:val="0"/>
              <w:keepLines w:val="0"/>
              <w:widowControl w:val="0"/>
              <w:rPr>
                <w:sz w:val="16"/>
                <w:szCs w:val="16"/>
                <w:lang w:eastAsia="ko-KR"/>
              </w:rPr>
            </w:pPr>
            <w:r w:rsidRPr="00CF0B9D">
              <w:rPr>
                <w:sz w:val="16"/>
                <w:szCs w:val="16"/>
                <w:lang w:eastAsia="ko-KR"/>
              </w:rPr>
              <w:t>2017-05</w:t>
            </w:r>
          </w:p>
        </w:tc>
        <w:tc>
          <w:tcPr>
            <w:tcW w:w="661" w:type="dxa"/>
            <w:shd w:val="solid" w:color="FFFFFF" w:fill="auto"/>
          </w:tcPr>
          <w:p w14:paraId="19752BAA" w14:textId="77777777" w:rsidR="008A1A94" w:rsidRPr="00CF0B9D" w:rsidRDefault="00841962" w:rsidP="00BE5FF6">
            <w:pPr>
              <w:pStyle w:val="TAC"/>
              <w:keepNext w:val="0"/>
              <w:keepLines w:val="0"/>
              <w:widowControl w:val="0"/>
              <w:jc w:val="left"/>
              <w:rPr>
                <w:sz w:val="16"/>
                <w:szCs w:val="16"/>
                <w:lang w:eastAsia="ko-KR"/>
              </w:rPr>
            </w:pPr>
            <w:r w:rsidRPr="00CF0B9D">
              <w:rPr>
                <w:sz w:val="16"/>
                <w:szCs w:val="16"/>
                <w:lang w:eastAsia="ko-KR"/>
              </w:rPr>
              <w:t>RAN2#98</w:t>
            </w:r>
          </w:p>
        </w:tc>
        <w:tc>
          <w:tcPr>
            <w:tcW w:w="992" w:type="dxa"/>
            <w:shd w:val="solid" w:color="FFFFFF" w:fill="auto"/>
          </w:tcPr>
          <w:p w14:paraId="3F18EA0E" w14:textId="77777777" w:rsidR="008A1A94" w:rsidRPr="00CF0B9D" w:rsidRDefault="00841962" w:rsidP="00BE5FF6">
            <w:pPr>
              <w:pStyle w:val="TAC"/>
              <w:keepNext w:val="0"/>
              <w:keepLines w:val="0"/>
              <w:widowControl w:val="0"/>
              <w:jc w:val="left"/>
              <w:rPr>
                <w:sz w:val="16"/>
                <w:szCs w:val="16"/>
              </w:rPr>
            </w:pPr>
            <w:r w:rsidRPr="00CF0B9D">
              <w:rPr>
                <w:sz w:val="16"/>
                <w:szCs w:val="16"/>
              </w:rPr>
              <w:t>R2-1704475</w:t>
            </w:r>
          </w:p>
        </w:tc>
        <w:tc>
          <w:tcPr>
            <w:tcW w:w="567" w:type="dxa"/>
            <w:shd w:val="solid" w:color="FFFFFF" w:fill="auto"/>
          </w:tcPr>
          <w:p w14:paraId="39D7F7FF" w14:textId="77777777" w:rsidR="008A1A94" w:rsidRPr="00CF0B9D" w:rsidRDefault="00841962"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2D51D478" w14:textId="77777777" w:rsidR="008A1A94" w:rsidRPr="00CF0B9D" w:rsidRDefault="00841962"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750C979" w14:textId="77777777" w:rsidR="008A1A94" w:rsidRPr="00CF0B9D" w:rsidRDefault="00841962"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314E048B" w14:textId="77777777" w:rsidR="008A1A94" w:rsidRPr="00CF0B9D" w:rsidRDefault="006F4C41" w:rsidP="00BE5FF6">
            <w:pPr>
              <w:pStyle w:val="TAL"/>
              <w:keepNext w:val="0"/>
              <w:keepLines w:val="0"/>
              <w:widowControl w:val="0"/>
              <w:rPr>
                <w:sz w:val="16"/>
                <w:szCs w:val="16"/>
                <w:lang w:eastAsia="ko-KR"/>
              </w:rPr>
            </w:pPr>
            <w:r w:rsidRPr="00CF0B9D">
              <w:rPr>
                <w:sz w:val="16"/>
                <w:szCs w:val="16"/>
                <w:lang w:eastAsia="ko-KR"/>
              </w:rPr>
              <w:t>To capture agreements from RAN2#97bis</w:t>
            </w:r>
          </w:p>
        </w:tc>
        <w:tc>
          <w:tcPr>
            <w:tcW w:w="708" w:type="dxa"/>
            <w:shd w:val="solid" w:color="FFFFFF" w:fill="auto"/>
          </w:tcPr>
          <w:p w14:paraId="19111D51" w14:textId="77777777" w:rsidR="008A1A94" w:rsidRPr="00CF0B9D" w:rsidRDefault="006F4C41" w:rsidP="00BE5FF6">
            <w:pPr>
              <w:pStyle w:val="TAC"/>
              <w:keepNext w:val="0"/>
              <w:keepLines w:val="0"/>
              <w:widowControl w:val="0"/>
              <w:jc w:val="left"/>
              <w:rPr>
                <w:sz w:val="16"/>
                <w:szCs w:val="16"/>
                <w:lang w:eastAsia="ko-KR"/>
              </w:rPr>
            </w:pPr>
            <w:r w:rsidRPr="00CF0B9D">
              <w:rPr>
                <w:sz w:val="16"/>
                <w:szCs w:val="16"/>
                <w:lang w:eastAsia="ko-KR"/>
              </w:rPr>
              <w:t>0.0.3</w:t>
            </w:r>
          </w:p>
        </w:tc>
      </w:tr>
      <w:tr w:rsidR="00CF0B9D" w:rsidRPr="00CF0B9D" w14:paraId="02E1B6B4" w14:textId="77777777" w:rsidTr="00293E23">
        <w:tc>
          <w:tcPr>
            <w:tcW w:w="709" w:type="dxa"/>
            <w:shd w:val="solid" w:color="FFFFFF" w:fill="auto"/>
          </w:tcPr>
          <w:p w14:paraId="1A5E49BA" w14:textId="77777777" w:rsidR="006F4C41" w:rsidRPr="00CF0B9D" w:rsidRDefault="00B47E7F" w:rsidP="00BE5FF6">
            <w:pPr>
              <w:pStyle w:val="TAC"/>
              <w:keepNext w:val="0"/>
              <w:keepLines w:val="0"/>
              <w:widowControl w:val="0"/>
              <w:rPr>
                <w:sz w:val="16"/>
                <w:szCs w:val="16"/>
                <w:lang w:eastAsia="ko-KR"/>
              </w:rPr>
            </w:pPr>
            <w:r w:rsidRPr="00CF0B9D">
              <w:rPr>
                <w:sz w:val="16"/>
                <w:szCs w:val="16"/>
                <w:lang w:eastAsia="ko-KR"/>
              </w:rPr>
              <w:t>2017-06</w:t>
            </w:r>
          </w:p>
        </w:tc>
        <w:tc>
          <w:tcPr>
            <w:tcW w:w="661" w:type="dxa"/>
            <w:shd w:val="solid" w:color="FFFFFF" w:fill="auto"/>
          </w:tcPr>
          <w:p w14:paraId="2E3F19B2" w14:textId="77777777" w:rsidR="006F4C41" w:rsidRPr="00CF0B9D" w:rsidRDefault="00B47E7F" w:rsidP="00BE5FF6">
            <w:pPr>
              <w:pStyle w:val="TAC"/>
              <w:keepNext w:val="0"/>
              <w:keepLines w:val="0"/>
              <w:widowControl w:val="0"/>
              <w:jc w:val="left"/>
              <w:rPr>
                <w:sz w:val="16"/>
                <w:szCs w:val="16"/>
                <w:lang w:eastAsia="ko-KR"/>
              </w:rPr>
            </w:pPr>
            <w:r w:rsidRPr="00CF0B9D">
              <w:rPr>
                <w:sz w:val="16"/>
                <w:szCs w:val="16"/>
                <w:lang w:eastAsia="ko-KR"/>
              </w:rPr>
              <w:t>RAN2 NR AH#2</w:t>
            </w:r>
          </w:p>
        </w:tc>
        <w:tc>
          <w:tcPr>
            <w:tcW w:w="992" w:type="dxa"/>
            <w:shd w:val="solid" w:color="FFFFFF" w:fill="auto"/>
          </w:tcPr>
          <w:p w14:paraId="45C99330" w14:textId="77777777" w:rsidR="006F4C41" w:rsidRPr="00CF0B9D" w:rsidRDefault="00B47E7F" w:rsidP="00BE5FF6">
            <w:pPr>
              <w:pStyle w:val="TAC"/>
              <w:keepNext w:val="0"/>
              <w:keepLines w:val="0"/>
              <w:widowControl w:val="0"/>
              <w:jc w:val="left"/>
              <w:rPr>
                <w:sz w:val="16"/>
                <w:szCs w:val="16"/>
              </w:rPr>
            </w:pPr>
            <w:r w:rsidRPr="00CF0B9D">
              <w:rPr>
                <w:sz w:val="16"/>
                <w:szCs w:val="16"/>
              </w:rPr>
              <w:t>R2-1706608</w:t>
            </w:r>
          </w:p>
        </w:tc>
        <w:tc>
          <w:tcPr>
            <w:tcW w:w="567" w:type="dxa"/>
            <w:shd w:val="solid" w:color="FFFFFF" w:fill="auto"/>
          </w:tcPr>
          <w:p w14:paraId="612063E3" w14:textId="77777777" w:rsidR="006F4C41" w:rsidRPr="00CF0B9D" w:rsidRDefault="00B47E7F"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32A4F84C" w14:textId="77777777" w:rsidR="006F4C41" w:rsidRPr="00CF0B9D" w:rsidRDefault="00B47E7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DD6469C" w14:textId="77777777" w:rsidR="006F4C41" w:rsidRPr="00CF0B9D" w:rsidRDefault="00B47E7F"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205FC80F" w14:textId="77777777" w:rsidR="006F4C41" w:rsidRPr="00CF0B9D" w:rsidRDefault="00B47E7F" w:rsidP="00BE5FF6">
            <w:pPr>
              <w:pStyle w:val="TAL"/>
              <w:keepNext w:val="0"/>
              <w:keepLines w:val="0"/>
              <w:widowControl w:val="0"/>
              <w:rPr>
                <w:sz w:val="16"/>
                <w:szCs w:val="16"/>
                <w:lang w:eastAsia="ko-KR"/>
              </w:rPr>
            </w:pPr>
            <w:r w:rsidRPr="00CF0B9D">
              <w:rPr>
                <w:sz w:val="16"/>
                <w:szCs w:val="16"/>
                <w:lang w:eastAsia="ko-KR"/>
              </w:rPr>
              <w:t>To capture agreements from RAN2#98</w:t>
            </w:r>
          </w:p>
        </w:tc>
        <w:tc>
          <w:tcPr>
            <w:tcW w:w="708" w:type="dxa"/>
            <w:shd w:val="solid" w:color="FFFFFF" w:fill="auto"/>
          </w:tcPr>
          <w:p w14:paraId="158AA4D2" w14:textId="77777777" w:rsidR="006F4C41" w:rsidRPr="00CF0B9D" w:rsidRDefault="00B47E7F" w:rsidP="00BE5FF6">
            <w:pPr>
              <w:pStyle w:val="TAC"/>
              <w:keepNext w:val="0"/>
              <w:keepLines w:val="0"/>
              <w:widowControl w:val="0"/>
              <w:jc w:val="left"/>
              <w:rPr>
                <w:sz w:val="16"/>
                <w:szCs w:val="16"/>
                <w:lang w:eastAsia="ko-KR"/>
              </w:rPr>
            </w:pPr>
            <w:r w:rsidRPr="00CF0B9D">
              <w:rPr>
                <w:sz w:val="16"/>
                <w:szCs w:val="16"/>
                <w:lang w:eastAsia="ko-KR"/>
              </w:rPr>
              <w:t>0.0.4</w:t>
            </w:r>
          </w:p>
        </w:tc>
      </w:tr>
      <w:tr w:rsidR="00CF0B9D" w:rsidRPr="00CF0B9D" w14:paraId="0243D897" w14:textId="77777777" w:rsidTr="00293E23">
        <w:tc>
          <w:tcPr>
            <w:tcW w:w="709" w:type="dxa"/>
            <w:shd w:val="solid" w:color="FFFFFF" w:fill="auto"/>
          </w:tcPr>
          <w:p w14:paraId="282AC386" w14:textId="77777777" w:rsidR="00B47E7F" w:rsidRPr="00CF0B9D" w:rsidRDefault="00B47E7F" w:rsidP="00BE5FF6">
            <w:pPr>
              <w:pStyle w:val="TAC"/>
              <w:keepNext w:val="0"/>
              <w:keepLines w:val="0"/>
              <w:widowControl w:val="0"/>
              <w:rPr>
                <w:sz w:val="16"/>
                <w:szCs w:val="16"/>
                <w:lang w:eastAsia="ko-KR"/>
              </w:rPr>
            </w:pPr>
            <w:r w:rsidRPr="00CF0B9D">
              <w:rPr>
                <w:sz w:val="16"/>
                <w:szCs w:val="16"/>
                <w:lang w:eastAsia="ko-KR"/>
              </w:rPr>
              <w:t>2017-06</w:t>
            </w:r>
          </w:p>
        </w:tc>
        <w:tc>
          <w:tcPr>
            <w:tcW w:w="661" w:type="dxa"/>
            <w:shd w:val="solid" w:color="FFFFFF" w:fill="auto"/>
          </w:tcPr>
          <w:p w14:paraId="0B9BC500" w14:textId="77777777" w:rsidR="00B47E7F" w:rsidRPr="00CF0B9D" w:rsidRDefault="00B47E7F" w:rsidP="00BE5FF6">
            <w:pPr>
              <w:pStyle w:val="TAC"/>
              <w:keepNext w:val="0"/>
              <w:keepLines w:val="0"/>
              <w:widowControl w:val="0"/>
              <w:jc w:val="left"/>
              <w:rPr>
                <w:sz w:val="16"/>
                <w:szCs w:val="16"/>
                <w:lang w:eastAsia="ko-KR"/>
              </w:rPr>
            </w:pPr>
            <w:r w:rsidRPr="00CF0B9D">
              <w:rPr>
                <w:sz w:val="16"/>
                <w:szCs w:val="16"/>
                <w:lang w:eastAsia="ko-KR"/>
              </w:rPr>
              <w:t>RAN2 NR AH#2</w:t>
            </w:r>
          </w:p>
        </w:tc>
        <w:tc>
          <w:tcPr>
            <w:tcW w:w="992" w:type="dxa"/>
            <w:shd w:val="solid" w:color="FFFFFF" w:fill="auto"/>
          </w:tcPr>
          <w:p w14:paraId="71E148E5" w14:textId="77777777" w:rsidR="00B47E7F" w:rsidRPr="00CF0B9D" w:rsidRDefault="00B47E7F" w:rsidP="00BE5FF6">
            <w:pPr>
              <w:pStyle w:val="TAC"/>
              <w:keepNext w:val="0"/>
              <w:keepLines w:val="0"/>
              <w:widowControl w:val="0"/>
              <w:jc w:val="left"/>
              <w:rPr>
                <w:sz w:val="16"/>
                <w:szCs w:val="16"/>
                <w:lang w:eastAsia="ko-KR"/>
              </w:rPr>
            </w:pPr>
            <w:r w:rsidRPr="00CF0B9D">
              <w:rPr>
                <w:sz w:val="16"/>
                <w:szCs w:val="16"/>
                <w:lang w:eastAsia="ko-KR"/>
              </w:rPr>
              <w:t>R2-</w:t>
            </w:r>
            <w:r w:rsidR="002B4F8F" w:rsidRPr="00CF0B9D">
              <w:rPr>
                <w:sz w:val="16"/>
                <w:szCs w:val="16"/>
                <w:lang w:eastAsia="ko-KR"/>
              </w:rPr>
              <w:t>1707471</w:t>
            </w:r>
          </w:p>
        </w:tc>
        <w:tc>
          <w:tcPr>
            <w:tcW w:w="567" w:type="dxa"/>
            <w:shd w:val="solid" w:color="FFFFFF" w:fill="auto"/>
          </w:tcPr>
          <w:p w14:paraId="6AB6665C" w14:textId="77777777" w:rsidR="00B47E7F" w:rsidRPr="00CF0B9D" w:rsidRDefault="00B47E7F"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7281CA49" w14:textId="77777777" w:rsidR="00B47E7F" w:rsidRPr="00CF0B9D" w:rsidRDefault="00B47E7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83A3DD0" w14:textId="77777777" w:rsidR="00B47E7F" w:rsidRPr="00CF0B9D" w:rsidRDefault="00B47E7F"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6D6258F5" w14:textId="77777777" w:rsidR="00B47E7F" w:rsidRPr="00CF0B9D" w:rsidRDefault="00F567A2" w:rsidP="00BE5FF6">
            <w:pPr>
              <w:pStyle w:val="TAL"/>
              <w:keepNext w:val="0"/>
              <w:keepLines w:val="0"/>
              <w:widowControl w:val="0"/>
              <w:rPr>
                <w:sz w:val="16"/>
                <w:szCs w:val="16"/>
                <w:lang w:eastAsia="ko-KR"/>
              </w:rPr>
            </w:pPr>
            <w:r w:rsidRPr="00CF0B9D">
              <w:rPr>
                <w:sz w:val="16"/>
                <w:szCs w:val="16"/>
                <w:lang w:eastAsia="ko-KR"/>
              </w:rPr>
              <w:t>E</w:t>
            </w:r>
            <w:r w:rsidR="00B47E7F" w:rsidRPr="00CF0B9D">
              <w:rPr>
                <w:sz w:val="16"/>
                <w:szCs w:val="16"/>
                <w:lang w:eastAsia="ko-KR"/>
              </w:rPr>
              <w:t>ndorsement</w:t>
            </w:r>
            <w:r w:rsidRPr="00CF0B9D">
              <w:rPr>
                <w:sz w:val="16"/>
                <w:szCs w:val="16"/>
                <w:lang w:eastAsia="ko-KR"/>
              </w:rPr>
              <w:t xml:space="preserve"> of v0.0.4 (including minor updates)</w:t>
            </w:r>
          </w:p>
        </w:tc>
        <w:tc>
          <w:tcPr>
            <w:tcW w:w="708" w:type="dxa"/>
            <w:shd w:val="solid" w:color="FFFFFF" w:fill="auto"/>
          </w:tcPr>
          <w:p w14:paraId="70FBADB4" w14:textId="77777777" w:rsidR="00B47E7F" w:rsidRPr="00CF0B9D" w:rsidRDefault="00B47E7F" w:rsidP="00BE5FF6">
            <w:pPr>
              <w:pStyle w:val="TAC"/>
              <w:keepNext w:val="0"/>
              <w:keepLines w:val="0"/>
              <w:widowControl w:val="0"/>
              <w:jc w:val="left"/>
              <w:rPr>
                <w:sz w:val="16"/>
                <w:szCs w:val="16"/>
                <w:lang w:eastAsia="ko-KR"/>
              </w:rPr>
            </w:pPr>
            <w:r w:rsidRPr="00CF0B9D">
              <w:rPr>
                <w:sz w:val="16"/>
                <w:szCs w:val="16"/>
                <w:lang w:eastAsia="ko-KR"/>
              </w:rPr>
              <w:t>0.1.0</w:t>
            </w:r>
          </w:p>
        </w:tc>
      </w:tr>
      <w:tr w:rsidR="00CF0B9D" w:rsidRPr="00CF0B9D" w14:paraId="46D2644C" w14:textId="77777777" w:rsidTr="00293E23">
        <w:tc>
          <w:tcPr>
            <w:tcW w:w="709" w:type="dxa"/>
            <w:shd w:val="solid" w:color="FFFFFF" w:fill="auto"/>
          </w:tcPr>
          <w:p w14:paraId="7FD8D89E" w14:textId="77777777" w:rsidR="002B4F8F" w:rsidRPr="00CF0B9D" w:rsidRDefault="002B4F8F" w:rsidP="00BE5FF6">
            <w:pPr>
              <w:pStyle w:val="TAC"/>
              <w:keepNext w:val="0"/>
              <w:keepLines w:val="0"/>
              <w:widowControl w:val="0"/>
              <w:rPr>
                <w:sz w:val="16"/>
                <w:szCs w:val="16"/>
                <w:lang w:eastAsia="ko-KR"/>
              </w:rPr>
            </w:pPr>
            <w:r w:rsidRPr="00CF0B9D">
              <w:rPr>
                <w:sz w:val="16"/>
                <w:szCs w:val="16"/>
                <w:lang w:eastAsia="ko-KR"/>
              </w:rPr>
              <w:t>2017-08</w:t>
            </w:r>
          </w:p>
        </w:tc>
        <w:tc>
          <w:tcPr>
            <w:tcW w:w="661" w:type="dxa"/>
            <w:shd w:val="solid" w:color="FFFFFF" w:fill="auto"/>
          </w:tcPr>
          <w:p w14:paraId="3CFB1558" w14:textId="77777777" w:rsidR="002B4F8F" w:rsidRPr="00CF0B9D" w:rsidRDefault="002B4F8F" w:rsidP="00BE5FF6">
            <w:pPr>
              <w:pStyle w:val="TAC"/>
              <w:keepNext w:val="0"/>
              <w:keepLines w:val="0"/>
              <w:widowControl w:val="0"/>
              <w:jc w:val="left"/>
              <w:rPr>
                <w:sz w:val="16"/>
                <w:szCs w:val="16"/>
                <w:lang w:eastAsia="ko-KR"/>
              </w:rPr>
            </w:pPr>
            <w:r w:rsidRPr="00CF0B9D">
              <w:rPr>
                <w:sz w:val="16"/>
                <w:szCs w:val="16"/>
                <w:lang w:eastAsia="ko-KR"/>
              </w:rPr>
              <w:t>RAN2#99</w:t>
            </w:r>
          </w:p>
        </w:tc>
        <w:tc>
          <w:tcPr>
            <w:tcW w:w="992" w:type="dxa"/>
            <w:shd w:val="solid" w:color="FFFFFF" w:fill="auto"/>
          </w:tcPr>
          <w:p w14:paraId="076EA9C3" w14:textId="77777777" w:rsidR="002B4F8F" w:rsidRPr="00CF0B9D" w:rsidRDefault="002B4F8F" w:rsidP="00BE5FF6">
            <w:pPr>
              <w:pStyle w:val="TAC"/>
              <w:keepNext w:val="0"/>
              <w:keepLines w:val="0"/>
              <w:widowControl w:val="0"/>
              <w:jc w:val="left"/>
              <w:rPr>
                <w:sz w:val="16"/>
                <w:szCs w:val="16"/>
                <w:lang w:eastAsia="ko-KR"/>
              </w:rPr>
            </w:pPr>
            <w:r w:rsidRPr="00CF0B9D">
              <w:rPr>
                <w:sz w:val="16"/>
                <w:szCs w:val="16"/>
                <w:lang w:eastAsia="ko-KR"/>
              </w:rPr>
              <w:t>R2-1707510</w:t>
            </w:r>
          </w:p>
        </w:tc>
        <w:tc>
          <w:tcPr>
            <w:tcW w:w="567" w:type="dxa"/>
            <w:shd w:val="solid" w:color="FFFFFF" w:fill="auto"/>
          </w:tcPr>
          <w:p w14:paraId="3B735AAF" w14:textId="77777777" w:rsidR="002B4F8F" w:rsidRPr="00CF0B9D" w:rsidRDefault="002B4F8F"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536AB1EE" w14:textId="77777777" w:rsidR="002B4F8F" w:rsidRPr="00CF0B9D" w:rsidRDefault="002B4F8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F38E6CE" w14:textId="77777777" w:rsidR="002B4F8F" w:rsidRPr="00CF0B9D" w:rsidRDefault="002B4F8F"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04FB4388" w14:textId="77777777" w:rsidR="002B4F8F" w:rsidRPr="00CF0B9D" w:rsidRDefault="002B4F8F" w:rsidP="00BE5FF6">
            <w:pPr>
              <w:pStyle w:val="TAL"/>
              <w:keepNext w:val="0"/>
              <w:keepLines w:val="0"/>
              <w:widowControl w:val="0"/>
              <w:rPr>
                <w:sz w:val="16"/>
                <w:szCs w:val="16"/>
                <w:lang w:eastAsia="ko-KR"/>
              </w:rPr>
            </w:pPr>
            <w:r w:rsidRPr="00CF0B9D">
              <w:rPr>
                <w:sz w:val="16"/>
                <w:szCs w:val="16"/>
                <w:lang w:eastAsia="ko-KR"/>
              </w:rPr>
              <w:t>To capture agreements from RAN2 NR AH#2</w:t>
            </w:r>
          </w:p>
        </w:tc>
        <w:tc>
          <w:tcPr>
            <w:tcW w:w="708" w:type="dxa"/>
            <w:shd w:val="solid" w:color="FFFFFF" w:fill="auto"/>
          </w:tcPr>
          <w:p w14:paraId="365A71F4" w14:textId="77777777" w:rsidR="002B4F8F" w:rsidRPr="00CF0B9D" w:rsidRDefault="002B4F8F" w:rsidP="00BE5FF6">
            <w:pPr>
              <w:pStyle w:val="TAC"/>
              <w:keepNext w:val="0"/>
              <w:keepLines w:val="0"/>
              <w:widowControl w:val="0"/>
              <w:jc w:val="left"/>
              <w:rPr>
                <w:sz w:val="16"/>
                <w:szCs w:val="16"/>
                <w:lang w:eastAsia="ko-KR"/>
              </w:rPr>
            </w:pPr>
            <w:r w:rsidRPr="00CF0B9D">
              <w:rPr>
                <w:sz w:val="16"/>
                <w:szCs w:val="16"/>
                <w:lang w:eastAsia="ko-KR"/>
              </w:rPr>
              <w:t>0.2.0</w:t>
            </w:r>
          </w:p>
        </w:tc>
      </w:tr>
      <w:tr w:rsidR="00CF0B9D" w:rsidRPr="00CF0B9D" w14:paraId="7F903A1A" w14:textId="77777777" w:rsidTr="00293E23">
        <w:tc>
          <w:tcPr>
            <w:tcW w:w="709" w:type="dxa"/>
            <w:shd w:val="solid" w:color="FFFFFF" w:fill="auto"/>
          </w:tcPr>
          <w:p w14:paraId="105E9C77" w14:textId="77777777" w:rsidR="00F41A2A" w:rsidRPr="00CF0B9D" w:rsidRDefault="00F41A2A" w:rsidP="00BE5FF6">
            <w:pPr>
              <w:pStyle w:val="TAC"/>
              <w:keepNext w:val="0"/>
              <w:keepLines w:val="0"/>
              <w:widowControl w:val="0"/>
              <w:rPr>
                <w:sz w:val="16"/>
                <w:szCs w:val="16"/>
                <w:lang w:eastAsia="ko-KR"/>
              </w:rPr>
            </w:pPr>
            <w:r w:rsidRPr="00CF0B9D">
              <w:rPr>
                <w:sz w:val="16"/>
                <w:szCs w:val="16"/>
                <w:lang w:eastAsia="ko-KR"/>
              </w:rPr>
              <w:t>2017-08</w:t>
            </w:r>
          </w:p>
        </w:tc>
        <w:tc>
          <w:tcPr>
            <w:tcW w:w="661" w:type="dxa"/>
            <w:shd w:val="solid" w:color="FFFFFF" w:fill="auto"/>
          </w:tcPr>
          <w:p w14:paraId="18A54771" w14:textId="77777777" w:rsidR="00F41A2A" w:rsidRPr="00CF0B9D" w:rsidRDefault="00F41A2A" w:rsidP="00BE5FF6">
            <w:pPr>
              <w:pStyle w:val="TAC"/>
              <w:keepNext w:val="0"/>
              <w:keepLines w:val="0"/>
              <w:widowControl w:val="0"/>
              <w:jc w:val="left"/>
              <w:rPr>
                <w:sz w:val="16"/>
                <w:szCs w:val="16"/>
                <w:lang w:eastAsia="ko-KR"/>
              </w:rPr>
            </w:pPr>
            <w:r w:rsidRPr="00CF0B9D">
              <w:rPr>
                <w:sz w:val="16"/>
                <w:szCs w:val="16"/>
                <w:lang w:eastAsia="ko-KR"/>
              </w:rPr>
              <w:t>RAN2#99</w:t>
            </w:r>
          </w:p>
        </w:tc>
        <w:tc>
          <w:tcPr>
            <w:tcW w:w="992" w:type="dxa"/>
            <w:shd w:val="solid" w:color="FFFFFF" w:fill="auto"/>
          </w:tcPr>
          <w:p w14:paraId="17B27519" w14:textId="77777777" w:rsidR="00F41A2A" w:rsidRPr="00CF0B9D" w:rsidRDefault="00F41A2A" w:rsidP="00BE5FF6">
            <w:pPr>
              <w:pStyle w:val="TAC"/>
              <w:keepNext w:val="0"/>
              <w:keepLines w:val="0"/>
              <w:widowControl w:val="0"/>
              <w:jc w:val="left"/>
              <w:rPr>
                <w:sz w:val="16"/>
                <w:szCs w:val="16"/>
                <w:lang w:eastAsia="ko-KR"/>
              </w:rPr>
            </w:pPr>
            <w:r w:rsidRPr="00CF0B9D">
              <w:rPr>
                <w:sz w:val="16"/>
                <w:szCs w:val="16"/>
                <w:lang w:eastAsia="ko-KR"/>
              </w:rPr>
              <w:t>R2-1709946</w:t>
            </w:r>
          </w:p>
        </w:tc>
        <w:tc>
          <w:tcPr>
            <w:tcW w:w="567" w:type="dxa"/>
            <w:shd w:val="solid" w:color="FFFFFF" w:fill="auto"/>
          </w:tcPr>
          <w:p w14:paraId="3442F8A7" w14:textId="77777777" w:rsidR="00F41A2A" w:rsidRPr="00CF0B9D" w:rsidRDefault="00F41A2A"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0849FDD5" w14:textId="77777777" w:rsidR="00F41A2A" w:rsidRPr="00CF0B9D" w:rsidRDefault="00F41A2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99B7BB8" w14:textId="77777777" w:rsidR="00F41A2A" w:rsidRPr="00CF0B9D" w:rsidRDefault="00F41A2A"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7CE6032E" w14:textId="77777777" w:rsidR="00F41A2A" w:rsidRPr="00CF0B9D" w:rsidRDefault="00F41A2A" w:rsidP="00BE5FF6">
            <w:pPr>
              <w:pStyle w:val="TAL"/>
              <w:keepNext w:val="0"/>
              <w:keepLines w:val="0"/>
              <w:widowControl w:val="0"/>
              <w:rPr>
                <w:sz w:val="16"/>
                <w:szCs w:val="16"/>
                <w:lang w:eastAsia="ko-KR"/>
              </w:rPr>
            </w:pPr>
            <w:r w:rsidRPr="00CF0B9D">
              <w:rPr>
                <w:sz w:val="16"/>
                <w:szCs w:val="16"/>
                <w:lang w:eastAsia="ko-KR"/>
              </w:rPr>
              <w:t>To capture agreements from RAN2#99</w:t>
            </w:r>
          </w:p>
        </w:tc>
        <w:tc>
          <w:tcPr>
            <w:tcW w:w="708" w:type="dxa"/>
            <w:shd w:val="solid" w:color="FFFFFF" w:fill="auto"/>
          </w:tcPr>
          <w:p w14:paraId="1F14E48A" w14:textId="77777777" w:rsidR="00F41A2A" w:rsidRPr="00CF0B9D" w:rsidRDefault="00F41A2A" w:rsidP="00BE5FF6">
            <w:pPr>
              <w:pStyle w:val="TAC"/>
              <w:keepNext w:val="0"/>
              <w:keepLines w:val="0"/>
              <w:widowControl w:val="0"/>
              <w:jc w:val="left"/>
              <w:rPr>
                <w:sz w:val="16"/>
                <w:szCs w:val="16"/>
                <w:lang w:eastAsia="ko-KR"/>
              </w:rPr>
            </w:pPr>
            <w:r w:rsidRPr="00CF0B9D">
              <w:rPr>
                <w:sz w:val="16"/>
                <w:szCs w:val="16"/>
                <w:lang w:eastAsia="ko-KR"/>
              </w:rPr>
              <w:t>0.3.0</w:t>
            </w:r>
          </w:p>
        </w:tc>
      </w:tr>
      <w:tr w:rsidR="00CF0B9D" w:rsidRPr="00CF0B9D" w14:paraId="53B46838" w14:textId="77777777" w:rsidTr="00293E23">
        <w:tc>
          <w:tcPr>
            <w:tcW w:w="709" w:type="dxa"/>
            <w:shd w:val="solid" w:color="FFFFFF" w:fill="auto"/>
          </w:tcPr>
          <w:p w14:paraId="5B11EB95" w14:textId="77777777" w:rsidR="00F41A2A" w:rsidRPr="00CF0B9D" w:rsidRDefault="00F41A2A" w:rsidP="00BE5FF6">
            <w:pPr>
              <w:pStyle w:val="TAC"/>
              <w:keepNext w:val="0"/>
              <w:keepLines w:val="0"/>
              <w:widowControl w:val="0"/>
              <w:rPr>
                <w:sz w:val="16"/>
                <w:szCs w:val="16"/>
                <w:lang w:eastAsia="ko-KR"/>
              </w:rPr>
            </w:pPr>
            <w:r w:rsidRPr="00CF0B9D">
              <w:rPr>
                <w:sz w:val="16"/>
                <w:szCs w:val="16"/>
                <w:lang w:eastAsia="ko-KR"/>
              </w:rPr>
              <w:t>2017-09</w:t>
            </w:r>
          </w:p>
        </w:tc>
        <w:tc>
          <w:tcPr>
            <w:tcW w:w="661" w:type="dxa"/>
            <w:shd w:val="solid" w:color="FFFFFF" w:fill="auto"/>
          </w:tcPr>
          <w:p w14:paraId="5987A1F2" w14:textId="77777777" w:rsidR="00F41A2A" w:rsidRPr="00CF0B9D" w:rsidRDefault="00F41A2A" w:rsidP="00BE5FF6">
            <w:pPr>
              <w:pStyle w:val="TAC"/>
              <w:keepNext w:val="0"/>
              <w:keepLines w:val="0"/>
              <w:widowControl w:val="0"/>
              <w:jc w:val="left"/>
              <w:rPr>
                <w:sz w:val="16"/>
                <w:szCs w:val="16"/>
                <w:lang w:eastAsia="ko-KR"/>
              </w:rPr>
            </w:pPr>
            <w:r w:rsidRPr="00CF0B9D">
              <w:rPr>
                <w:sz w:val="16"/>
                <w:szCs w:val="16"/>
                <w:lang w:eastAsia="ko-KR"/>
              </w:rPr>
              <w:t>RAN#77</w:t>
            </w:r>
          </w:p>
        </w:tc>
        <w:tc>
          <w:tcPr>
            <w:tcW w:w="992" w:type="dxa"/>
            <w:shd w:val="solid" w:color="FFFFFF" w:fill="auto"/>
          </w:tcPr>
          <w:p w14:paraId="435CB38E" w14:textId="77777777" w:rsidR="00F41A2A" w:rsidRPr="00CF0B9D" w:rsidRDefault="00F41A2A" w:rsidP="00BE5FF6">
            <w:pPr>
              <w:pStyle w:val="TAC"/>
              <w:keepNext w:val="0"/>
              <w:keepLines w:val="0"/>
              <w:widowControl w:val="0"/>
              <w:jc w:val="left"/>
              <w:rPr>
                <w:sz w:val="16"/>
                <w:szCs w:val="16"/>
                <w:lang w:eastAsia="ko-KR"/>
              </w:rPr>
            </w:pPr>
            <w:r w:rsidRPr="00CF0B9D">
              <w:rPr>
                <w:sz w:val="16"/>
                <w:szCs w:val="16"/>
                <w:lang w:eastAsia="ko-KR"/>
              </w:rPr>
              <w:t>RP-171733</w:t>
            </w:r>
          </w:p>
        </w:tc>
        <w:tc>
          <w:tcPr>
            <w:tcW w:w="567" w:type="dxa"/>
            <w:shd w:val="solid" w:color="FFFFFF" w:fill="auto"/>
          </w:tcPr>
          <w:p w14:paraId="566124FA" w14:textId="77777777" w:rsidR="00F41A2A" w:rsidRPr="00CF0B9D" w:rsidRDefault="00F41A2A"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67D47537" w14:textId="77777777" w:rsidR="00F41A2A" w:rsidRPr="00CF0B9D" w:rsidRDefault="00F41A2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CA1BC7C" w14:textId="77777777" w:rsidR="00F41A2A" w:rsidRPr="00CF0B9D" w:rsidRDefault="00F41A2A"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43C8C467" w14:textId="77777777" w:rsidR="00F41A2A" w:rsidRPr="00CF0B9D" w:rsidRDefault="00597C49" w:rsidP="00BE5FF6">
            <w:pPr>
              <w:pStyle w:val="TAL"/>
              <w:keepNext w:val="0"/>
              <w:keepLines w:val="0"/>
              <w:widowControl w:val="0"/>
              <w:rPr>
                <w:sz w:val="16"/>
                <w:szCs w:val="16"/>
                <w:lang w:eastAsia="ko-KR"/>
              </w:rPr>
            </w:pPr>
            <w:r w:rsidRPr="00CF0B9D">
              <w:rPr>
                <w:sz w:val="16"/>
                <w:szCs w:val="16"/>
                <w:lang w:eastAsia="ko-KR"/>
              </w:rPr>
              <w:t xml:space="preserve">To be presented to RAN </w:t>
            </w:r>
            <w:r w:rsidR="004E731E" w:rsidRPr="00CF0B9D">
              <w:rPr>
                <w:sz w:val="16"/>
                <w:szCs w:val="16"/>
                <w:lang w:eastAsia="ko-KR"/>
              </w:rPr>
              <w:t>for information</w:t>
            </w:r>
          </w:p>
        </w:tc>
        <w:tc>
          <w:tcPr>
            <w:tcW w:w="708" w:type="dxa"/>
            <w:shd w:val="solid" w:color="FFFFFF" w:fill="auto"/>
          </w:tcPr>
          <w:p w14:paraId="082377B7" w14:textId="77777777" w:rsidR="00F41A2A" w:rsidRPr="00CF0B9D" w:rsidRDefault="00F41A2A" w:rsidP="00BE5FF6">
            <w:pPr>
              <w:pStyle w:val="TAC"/>
              <w:keepNext w:val="0"/>
              <w:keepLines w:val="0"/>
              <w:widowControl w:val="0"/>
              <w:jc w:val="left"/>
              <w:rPr>
                <w:sz w:val="16"/>
                <w:szCs w:val="16"/>
                <w:lang w:eastAsia="ko-KR"/>
              </w:rPr>
            </w:pPr>
            <w:r w:rsidRPr="00CF0B9D">
              <w:rPr>
                <w:sz w:val="16"/>
                <w:szCs w:val="16"/>
                <w:lang w:eastAsia="ko-KR"/>
              </w:rPr>
              <w:t>1.0.0</w:t>
            </w:r>
          </w:p>
        </w:tc>
      </w:tr>
      <w:tr w:rsidR="00CF0B9D" w:rsidRPr="00CF0B9D" w14:paraId="1EC1A679" w14:textId="77777777" w:rsidTr="00293E23">
        <w:tc>
          <w:tcPr>
            <w:tcW w:w="709" w:type="dxa"/>
            <w:shd w:val="solid" w:color="FFFFFF" w:fill="auto"/>
          </w:tcPr>
          <w:p w14:paraId="4B0F03C9" w14:textId="77777777" w:rsidR="00E23B61" w:rsidRPr="00CF0B9D" w:rsidRDefault="00E23B61" w:rsidP="00BE5FF6">
            <w:pPr>
              <w:pStyle w:val="TAC"/>
              <w:keepNext w:val="0"/>
              <w:keepLines w:val="0"/>
              <w:widowControl w:val="0"/>
              <w:rPr>
                <w:sz w:val="16"/>
                <w:szCs w:val="16"/>
                <w:lang w:eastAsia="ko-KR"/>
              </w:rPr>
            </w:pPr>
            <w:r w:rsidRPr="00CF0B9D">
              <w:rPr>
                <w:sz w:val="16"/>
                <w:szCs w:val="16"/>
                <w:lang w:eastAsia="ko-KR"/>
              </w:rPr>
              <w:t>2017-11</w:t>
            </w:r>
          </w:p>
        </w:tc>
        <w:tc>
          <w:tcPr>
            <w:tcW w:w="661" w:type="dxa"/>
            <w:shd w:val="solid" w:color="FFFFFF" w:fill="auto"/>
          </w:tcPr>
          <w:p w14:paraId="1A110EE3" w14:textId="77777777" w:rsidR="00E23B61" w:rsidRPr="00CF0B9D" w:rsidRDefault="00E23B61" w:rsidP="00BE5FF6">
            <w:pPr>
              <w:pStyle w:val="TAC"/>
              <w:keepNext w:val="0"/>
              <w:keepLines w:val="0"/>
              <w:widowControl w:val="0"/>
              <w:jc w:val="left"/>
              <w:rPr>
                <w:sz w:val="16"/>
                <w:szCs w:val="16"/>
                <w:lang w:eastAsia="ko-KR"/>
              </w:rPr>
            </w:pPr>
            <w:r w:rsidRPr="00CF0B9D">
              <w:rPr>
                <w:sz w:val="16"/>
                <w:szCs w:val="16"/>
                <w:lang w:eastAsia="ko-KR"/>
              </w:rPr>
              <w:t>RAN2#100</w:t>
            </w:r>
          </w:p>
        </w:tc>
        <w:tc>
          <w:tcPr>
            <w:tcW w:w="992" w:type="dxa"/>
            <w:shd w:val="solid" w:color="FFFFFF" w:fill="auto"/>
          </w:tcPr>
          <w:p w14:paraId="1B74DE47" w14:textId="77777777" w:rsidR="00E23B61" w:rsidRPr="00CF0B9D" w:rsidRDefault="00E23B61" w:rsidP="00BE5FF6">
            <w:pPr>
              <w:pStyle w:val="TAC"/>
              <w:keepNext w:val="0"/>
              <w:keepLines w:val="0"/>
              <w:widowControl w:val="0"/>
              <w:jc w:val="left"/>
              <w:rPr>
                <w:sz w:val="16"/>
                <w:szCs w:val="16"/>
                <w:lang w:eastAsia="ko-KR"/>
              </w:rPr>
            </w:pPr>
            <w:r w:rsidRPr="00CF0B9D">
              <w:rPr>
                <w:sz w:val="16"/>
                <w:szCs w:val="16"/>
                <w:lang w:eastAsia="ko-KR"/>
              </w:rPr>
              <w:t>R2-</w:t>
            </w:r>
            <w:r w:rsidR="00C34588" w:rsidRPr="00CF0B9D">
              <w:rPr>
                <w:sz w:val="16"/>
                <w:szCs w:val="16"/>
                <w:lang w:eastAsia="ko-KR"/>
              </w:rPr>
              <w:t>1712698</w:t>
            </w:r>
          </w:p>
        </w:tc>
        <w:tc>
          <w:tcPr>
            <w:tcW w:w="567" w:type="dxa"/>
            <w:shd w:val="solid" w:color="FFFFFF" w:fill="auto"/>
          </w:tcPr>
          <w:p w14:paraId="6D800C07" w14:textId="77777777" w:rsidR="00E23B61" w:rsidRPr="00CF0B9D" w:rsidRDefault="00E23B61"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645A5842" w14:textId="77777777" w:rsidR="00E23B61" w:rsidRPr="00CF0B9D" w:rsidRDefault="00E23B61"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8F8D595" w14:textId="77777777" w:rsidR="00E23B61" w:rsidRPr="00CF0B9D" w:rsidRDefault="00E23B61"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7D26ADC3" w14:textId="77777777" w:rsidR="00E23B61" w:rsidRPr="00CF0B9D" w:rsidRDefault="00E23B61" w:rsidP="00BE5FF6">
            <w:pPr>
              <w:pStyle w:val="TAL"/>
              <w:keepNext w:val="0"/>
              <w:keepLines w:val="0"/>
              <w:widowControl w:val="0"/>
              <w:rPr>
                <w:sz w:val="16"/>
                <w:szCs w:val="16"/>
                <w:lang w:eastAsia="ko-KR"/>
              </w:rPr>
            </w:pPr>
            <w:r w:rsidRPr="00CF0B9D">
              <w:rPr>
                <w:sz w:val="16"/>
                <w:szCs w:val="16"/>
                <w:lang w:eastAsia="ko-KR"/>
              </w:rPr>
              <w:t>To capture agreements from RAN2#99bis</w:t>
            </w:r>
          </w:p>
        </w:tc>
        <w:tc>
          <w:tcPr>
            <w:tcW w:w="708" w:type="dxa"/>
            <w:shd w:val="solid" w:color="FFFFFF" w:fill="auto"/>
          </w:tcPr>
          <w:p w14:paraId="4FE4FCC3" w14:textId="77777777" w:rsidR="00E23B61" w:rsidRPr="00CF0B9D" w:rsidRDefault="00E23B61" w:rsidP="00BE5FF6">
            <w:pPr>
              <w:pStyle w:val="TAC"/>
              <w:keepNext w:val="0"/>
              <w:keepLines w:val="0"/>
              <w:widowControl w:val="0"/>
              <w:jc w:val="left"/>
              <w:rPr>
                <w:sz w:val="16"/>
                <w:szCs w:val="16"/>
                <w:lang w:eastAsia="ko-KR"/>
              </w:rPr>
            </w:pPr>
            <w:r w:rsidRPr="00CF0B9D">
              <w:rPr>
                <w:sz w:val="16"/>
                <w:szCs w:val="16"/>
                <w:lang w:eastAsia="ko-KR"/>
              </w:rPr>
              <w:t>1.1.0</w:t>
            </w:r>
          </w:p>
        </w:tc>
      </w:tr>
      <w:tr w:rsidR="00CF0B9D" w:rsidRPr="00CF0B9D" w14:paraId="2F52DC3B" w14:textId="77777777" w:rsidTr="00293E23">
        <w:tc>
          <w:tcPr>
            <w:tcW w:w="709" w:type="dxa"/>
            <w:shd w:val="solid" w:color="FFFFFF" w:fill="auto"/>
          </w:tcPr>
          <w:p w14:paraId="061C3D70" w14:textId="77777777" w:rsidR="0044634B" w:rsidRPr="00CF0B9D" w:rsidRDefault="0044634B" w:rsidP="00BE5FF6">
            <w:pPr>
              <w:pStyle w:val="TAC"/>
              <w:keepNext w:val="0"/>
              <w:keepLines w:val="0"/>
              <w:widowControl w:val="0"/>
              <w:rPr>
                <w:sz w:val="16"/>
                <w:szCs w:val="16"/>
                <w:lang w:eastAsia="ko-KR"/>
              </w:rPr>
            </w:pPr>
            <w:r w:rsidRPr="00CF0B9D">
              <w:rPr>
                <w:sz w:val="16"/>
                <w:szCs w:val="16"/>
                <w:lang w:eastAsia="ko-KR"/>
              </w:rPr>
              <w:t>2017-12</w:t>
            </w:r>
          </w:p>
        </w:tc>
        <w:tc>
          <w:tcPr>
            <w:tcW w:w="661" w:type="dxa"/>
            <w:shd w:val="solid" w:color="FFFFFF" w:fill="auto"/>
          </w:tcPr>
          <w:p w14:paraId="046D9E20" w14:textId="77777777" w:rsidR="0044634B" w:rsidRPr="00CF0B9D" w:rsidRDefault="0044634B" w:rsidP="00BE5FF6">
            <w:pPr>
              <w:pStyle w:val="TAC"/>
              <w:keepNext w:val="0"/>
              <w:keepLines w:val="0"/>
              <w:widowControl w:val="0"/>
              <w:jc w:val="left"/>
              <w:rPr>
                <w:sz w:val="16"/>
                <w:szCs w:val="16"/>
                <w:lang w:eastAsia="ko-KR"/>
              </w:rPr>
            </w:pPr>
            <w:r w:rsidRPr="00CF0B9D">
              <w:rPr>
                <w:sz w:val="16"/>
                <w:szCs w:val="16"/>
                <w:lang w:eastAsia="ko-KR"/>
              </w:rPr>
              <w:t>RAN2#100</w:t>
            </w:r>
          </w:p>
        </w:tc>
        <w:tc>
          <w:tcPr>
            <w:tcW w:w="992" w:type="dxa"/>
            <w:shd w:val="solid" w:color="FFFFFF" w:fill="auto"/>
          </w:tcPr>
          <w:p w14:paraId="7C57DA15" w14:textId="77777777" w:rsidR="0044634B" w:rsidRPr="00CF0B9D" w:rsidRDefault="0044634B" w:rsidP="00BE5FF6">
            <w:pPr>
              <w:pStyle w:val="TAC"/>
              <w:keepNext w:val="0"/>
              <w:keepLines w:val="0"/>
              <w:widowControl w:val="0"/>
              <w:jc w:val="left"/>
              <w:rPr>
                <w:sz w:val="16"/>
                <w:szCs w:val="16"/>
                <w:lang w:eastAsia="ko-KR"/>
              </w:rPr>
            </w:pPr>
            <w:r w:rsidRPr="00CF0B9D">
              <w:rPr>
                <w:sz w:val="16"/>
                <w:szCs w:val="16"/>
                <w:lang w:eastAsia="ko-KR"/>
              </w:rPr>
              <w:t>R2-1714253</w:t>
            </w:r>
          </w:p>
        </w:tc>
        <w:tc>
          <w:tcPr>
            <w:tcW w:w="567" w:type="dxa"/>
            <w:shd w:val="solid" w:color="FFFFFF" w:fill="auto"/>
          </w:tcPr>
          <w:p w14:paraId="51565B21" w14:textId="77777777" w:rsidR="0044634B" w:rsidRPr="00CF0B9D" w:rsidRDefault="0044634B"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78F2D26F" w14:textId="77777777" w:rsidR="0044634B" w:rsidRPr="00CF0B9D" w:rsidRDefault="0044634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67FD72D" w14:textId="77777777" w:rsidR="0044634B" w:rsidRPr="00CF0B9D" w:rsidRDefault="0044634B"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416E8DB9" w14:textId="77777777" w:rsidR="0044634B" w:rsidRPr="00CF0B9D" w:rsidRDefault="0044634B" w:rsidP="00BE5FF6">
            <w:pPr>
              <w:pStyle w:val="TAL"/>
              <w:keepNext w:val="0"/>
              <w:keepLines w:val="0"/>
              <w:widowControl w:val="0"/>
              <w:rPr>
                <w:sz w:val="16"/>
                <w:szCs w:val="16"/>
                <w:lang w:eastAsia="ko-KR"/>
              </w:rPr>
            </w:pPr>
            <w:r w:rsidRPr="00CF0B9D">
              <w:rPr>
                <w:sz w:val="16"/>
                <w:szCs w:val="16"/>
                <w:lang w:eastAsia="ko-KR"/>
              </w:rPr>
              <w:t>To capture agreements from RAN2#100</w:t>
            </w:r>
          </w:p>
        </w:tc>
        <w:tc>
          <w:tcPr>
            <w:tcW w:w="708" w:type="dxa"/>
            <w:shd w:val="solid" w:color="FFFFFF" w:fill="auto"/>
          </w:tcPr>
          <w:p w14:paraId="493FCAC6" w14:textId="77777777" w:rsidR="0044634B" w:rsidRPr="00CF0B9D" w:rsidRDefault="0044634B" w:rsidP="00BE5FF6">
            <w:pPr>
              <w:pStyle w:val="TAC"/>
              <w:keepNext w:val="0"/>
              <w:keepLines w:val="0"/>
              <w:widowControl w:val="0"/>
              <w:jc w:val="left"/>
              <w:rPr>
                <w:sz w:val="16"/>
                <w:szCs w:val="16"/>
                <w:lang w:eastAsia="ko-KR"/>
              </w:rPr>
            </w:pPr>
            <w:r w:rsidRPr="00CF0B9D">
              <w:rPr>
                <w:sz w:val="16"/>
                <w:szCs w:val="16"/>
                <w:lang w:eastAsia="ko-KR"/>
              </w:rPr>
              <w:t>1.2.0</w:t>
            </w:r>
          </w:p>
        </w:tc>
      </w:tr>
      <w:tr w:rsidR="00CF0B9D" w:rsidRPr="00CF0B9D" w14:paraId="17348DA9" w14:textId="77777777" w:rsidTr="00293E23">
        <w:tc>
          <w:tcPr>
            <w:tcW w:w="709" w:type="dxa"/>
            <w:shd w:val="solid" w:color="FFFFFF" w:fill="auto"/>
          </w:tcPr>
          <w:p w14:paraId="18D79628" w14:textId="77777777" w:rsidR="004C50C3" w:rsidRPr="00CF0B9D" w:rsidRDefault="004C50C3" w:rsidP="00BE5FF6">
            <w:pPr>
              <w:pStyle w:val="TAC"/>
              <w:keepNext w:val="0"/>
              <w:keepLines w:val="0"/>
              <w:widowControl w:val="0"/>
              <w:rPr>
                <w:sz w:val="16"/>
                <w:szCs w:val="16"/>
                <w:lang w:eastAsia="ko-KR"/>
              </w:rPr>
            </w:pPr>
            <w:r w:rsidRPr="00CF0B9D">
              <w:rPr>
                <w:sz w:val="16"/>
                <w:szCs w:val="16"/>
                <w:lang w:eastAsia="ko-KR"/>
              </w:rPr>
              <w:t>2017-12</w:t>
            </w:r>
          </w:p>
        </w:tc>
        <w:tc>
          <w:tcPr>
            <w:tcW w:w="661" w:type="dxa"/>
            <w:shd w:val="solid" w:color="FFFFFF" w:fill="auto"/>
          </w:tcPr>
          <w:p w14:paraId="21A84464" w14:textId="77777777" w:rsidR="004C50C3" w:rsidRPr="00CF0B9D" w:rsidRDefault="004C50C3" w:rsidP="00BE5FF6">
            <w:pPr>
              <w:pStyle w:val="TAC"/>
              <w:keepNext w:val="0"/>
              <w:keepLines w:val="0"/>
              <w:widowControl w:val="0"/>
              <w:jc w:val="left"/>
              <w:rPr>
                <w:sz w:val="16"/>
                <w:szCs w:val="16"/>
                <w:lang w:eastAsia="ko-KR"/>
              </w:rPr>
            </w:pPr>
            <w:r w:rsidRPr="00CF0B9D">
              <w:rPr>
                <w:sz w:val="16"/>
                <w:szCs w:val="16"/>
                <w:lang w:eastAsia="ko-KR"/>
              </w:rPr>
              <w:t>R</w:t>
            </w:r>
            <w:r w:rsidR="001118EA" w:rsidRPr="00CF0B9D">
              <w:rPr>
                <w:sz w:val="16"/>
                <w:szCs w:val="16"/>
                <w:lang w:eastAsia="ko-KR"/>
              </w:rPr>
              <w:t>P-</w:t>
            </w:r>
            <w:r w:rsidRPr="00CF0B9D">
              <w:rPr>
                <w:sz w:val="16"/>
                <w:szCs w:val="16"/>
                <w:lang w:eastAsia="ko-KR"/>
              </w:rPr>
              <w:t>78</w:t>
            </w:r>
          </w:p>
        </w:tc>
        <w:tc>
          <w:tcPr>
            <w:tcW w:w="992" w:type="dxa"/>
            <w:shd w:val="solid" w:color="FFFFFF" w:fill="auto"/>
          </w:tcPr>
          <w:p w14:paraId="4F546B39" w14:textId="77777777" w:rsidR="004C50C3" w:rsidRPr="00CF0B9D" w:rsidRDefault="004C50C3" w:rsidP="00BE5FF6">
            <w:pPr>
              <w:pStyle w:val="TAC"/>
              <w:keepNext w:val="0"/>
              <w:keepLines w:val="0"/>
              <w:widowControl w:val="0"/>
              <w:jc w:val="left"/>
              <w:rPr>
                <w:sz w:val="16"/>
                <w:szCs w:val="16"/>
                <w:lang w:eastAsia="ko-KR"/>
              </w:rPr>
            </w:pPr>
            <w:r w:rsidRPr="00CF0B9D">
              <w:rPr>
                <w:sz w:val="16"/>
                <w:szCs w:val="16"/>
                <w:lang w:eastAsia="ko-KR"/>
              </w:rPr>
              <w:t>RP-172419</w:t>
            </w:r>
          </w:p>
        </w:tc>
        <w:tc>
          <w:tcPr>
            <w:tcW w:w="567" w:type="dxa"/>
            <w:shd w:val="solid" w:color="FFFFFF" w:fill="auto"/>
          </w:tcPr>
          <w:p w14:paraId="74A23AB4" w14:textId="77777777" w:rsidR="004C50C3" w:rsidRPr="00CF0B9D" w:rsidRDefault="004C50C3" w:rsidP="00BE5FF6">
            <w:pPr>
              <w:pStyle w:val="TAC"/>
              <w:keepNext w:val="0"/>
              <w:keepLines w:val="0"/>
              <w:widowControl w:val="0"/>
              <w:rPr>
                <w:sz w:val="16"/>
                <w:lang w:eastAsia="ko-KR"/>
              </w:rPr>
            </w:pPr>
            <w:r w:rsidRPr="00CF0B9D">
              <w:rPr>
                <w:sz w:val="16"/>
                <w:lang w:eastAsia="ko-KR"/>
              </w:rPr>
              <w:t>-</w:t>
            </w:r>
          </w:p>
        </w:tc>
        <w:tc>
          <w:tcPr>
            <w:tcW w:w="425" w:type="dxa"/>
            <w:shd w:val="solid" w:color="FFFFFF" w:fill="auto"/>
          </w:tcPr>
          <w:p w14:paraId="0EB2F2CC" w14:textId="77777777" w:rsidR="004C50C3" w:rsidRPr="00CF0B9D" w:rsidRDefault="004C50C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21922B4" w14:textId="77777777" w:rsidR="004C50C3" w:rsidRPr="00CF0B9D" w:rsidRDefault="004C50C3" w:rsidP="00BE5FF6">
            <w:pPr>
              <w:pStyle w:val="TAC"/>
              <w:keepNext w:val="0"/>
              <w:keepLines w:val="0"/>
              <w:widowControl w:val="0"/>
              <w:rPr>
                <w:sz w:val="16"/>
                <w:szCs w:val="16"/>
                <w:lang w:eastAsia="ko-KR"/>
              </w:rPr>
            </w:pPr>
            <w:r w:rsidRPr="00CF0B9D">
              <w:rPr>
                <w:sz w:val="16"/>
                <w:szCs w:val="16"/>
                <w:lang w:eastAsia="ko-KR"/>
              </w:rPr>
              <w:t>-</w:t>
            </w:r>
          </w:p>
        </w:tc>
        <w:tc>
          <w:tcPr>
            <w:tcW w:w="5151" w:type="dxa"/>
            <w:shd w:val="solid" w:color="FFFFFF" w:fill="auto"/>
          </w:tcPr>
          <w:p w14:paraId="1954F569" w14:textId="77777777" w:rsidR="004C50C3" w:rsidRPr="00CF0B9D" w:rsidRDefault="004C50C3" w:rsidP="00BE5FF6">
            <w:pPr>
              <w:pStyle w:val="TAL"/>
              <w:keepNext w:val="0"/>
              <w:keepLines w:val="0"/>
              <w:widowControl w:val="0"/>
              <w:rPr>
                <w:sz w:val="16"/>
                <w:szCs w:val="16"/>
                <w:lang w:eastAsia="ko-KR"/>
              </w:rPr>
            </w:pPr>
            <w:r w:rsidRPr="00CF0B9D">
              <w:rPr>
                <w:sz w:val="16"/>
                <w:szCs w:val="16"/>
                <w:lang w:eastAsia="ko-KR"/>
              </w:rPr>
              <w:t>To be presented to RAN for approval</w:t>
            </w:r>
          </w:p>
        </w:tc>
        <w:tc>
          <w:tcPr>
            <w:tcW w:w="708" w:type="dxa"/>
            <w:shd w:val="solid" w:color="FFFFFF" w:fill="auto"/>
          </w:tcPr>
          <w:p w14:paraId="6B578274" w14:textId="77777777" w:rsidR="004C50C3" w:rsidRPr="00CF0B9D" w:rsidRDefault="004C50C3" w:rsidP="00BE5FF6">
            <w:pPr>
              <w:pStyle w:val="TAC"/>
              <w:keepNext w:val="0"/>
              <w:keepLines w:val="0"/>
              <w:widowControl w:val="0"/>
              <w:jc w:val="left"/>
              <w:rPr>
                <w:sz w:val="16"/>
                <w:szCs w:val="16"/>
                <w:lang w:eastAsia="ko-KR"/>
              </w:rPr>
            </w:pPr>
            <w:r w:rsidRPr="00CF0B9D">
              <w:rPr>
                <w:sz w:val="16"/>
                <w:szCs w:val="16"/>
                <w:lang w:eastAsia="ko-KR"/>
              </w:rPr>
              <w:t>2.0.0</w:t>
            </w:r>
          </w:p>
        </w:tc>
      </w:tr>
      <w:tr w:rsidR="00CF0B9D" w:rsidRPr="00CF0B9D" w14:paraId="757F4442" w14:textId="77777777" w:rsidTr="00293E23">
        <w:tc>
          <w:tcPr>
            <w:tcW w:w="709" w:type="dxa"/>
            <w:shd w:val="solid" w:color="FFFFFF" w:fill="auto"/>
          </w:tcPr>
          <w:p w14:paraId="562B4710" w14:textId="77777777" w:rsidR="00560E45" w:rsidRPr="00CF0B9D" w:rsidRDefault="00560E45" w:rsidP="00BE5FF6">
            <w:pPr>
              <w:pStyle w:val="TAC"/>
              <w:keepNext w:val="0"/>
              <w:keepLines w:val="0"/>
              <w:widowControl w:val="0"/>
              <w:rPr>
                <w:sz w:val="16"/>
                <w:szCs w:val="16"/>
                <w:lang w:eastAsia="ko-KR"/>
              </w:rPr>
            </w:pPr>
            <w:r w:rsidRPr="00CF0B9D">
              <w:rPr>
                <w:sz w:val="16"/>
                <w:szCs w:val="16"/>
                <w:lang w:eastAsia="ko-KR"/>
              </w:rPr>
              <w:t>2017-12</w:t>
            </w:r>
          </w:p>
        </w:tc>
        <w:tc>
          <w:tcPr>
            <w:tcW w:w="661" w:type="dxa"/>
            <w:shd w:val="solid" w:color="FFFFFF" w:fill="auto"/>
          </w:tcPr>
          <w:p w14:paraId="55521344" w14:textId="77777777" w:rsidR="00560E45" w:rsidRPr="00CF0B9D" w:rsidRDefault="00560E45" w:rsidP="00BE5FF6">
            <w:pPr>
              <w:pStyle w:val="TAC"/>
              <w:keepNext w:val="0"/>
              <w:keepLines w:val="0"/>
              <w:widowControl w:val="0"/>
              <w:jc w:val="left"/>
              <w:rPr>
                <w:sz w:val="16"/>
                <w:szCs w:val="16"/>
                <w:lang w:eastAsia="ko-KR"/>
              </w:rPr>
            </w:pPr>
            <w:r w:rsidRPr="00CF0B9D">
              <w:rPr>
                <w:sz w:val="16"/>
                <w:szCs w:val="16"/>
                <w:lang w:eastAsia="ko-KR"/>
              </w:rPr>
              <w:t>R</w:t>
            </w:r>
            <w:r w:rsidR="001118EA" w:rsidRPr="00CF0B9D">
              <w:rPr>
                <w:sz w:val="16"/>
                <w:szCs w:val="16"/>
                <w:lang w:eastAsia="ko-KR"/>
              </w:rPr>
              <w:t>P-</w:t>
            </w:r>
            <w:r w:rsidRPr="00CF0B9D">
              <w:rPr>
                <w:sz w:val="16"/>
                <w:szCs w:val="16"/>
                <w:lang w:eastAsia="ko-KR"/>
              </w:rPr>
              <w:t>78</w:t>
            </w:r>
          </w:p>
        </w:tc>
        <w:tc>
          <w:tcPr>
            <w:tcW w:w="992" w:type="dxa"/>
            <w:shd w:val="solid" w:color="FFFFFF" w:fill="auto"/>
          </w:tcPr>
          <w:p w14:paraId="48BA0B78" w14:textId="77777777" w:rsidR="00560E45" w:rsidRPr="00CF0B9D"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CF0B9D"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CF0B9D"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CF0B9D"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CF0B9D" w:rsidRDefault="00560E45" w:rsidP="00BE5FF6">
            <w:pPr>
              <w:pStyle w:val="TAL"/>
              <w:keepNext w:val="0"/>
              <w:keepLines w:val="0"/>
              <w:widowControl w:val="0"/>
              <w:rPr>
                <w:sz w:val="16"/>
                <w:szCs w:val="16"/>
                <w:lang w:eastAsia="ko-KR"/>
              </w:rPr>
            </w:pPr>
            <w:r w:rsidRPr="00CF0B9D">
              <w:rPr>
                <w:sz w:val="16"/>
                <w:szCs w:val="16"/>
                <w:lang w:eastAsia="ko-KR"/>
              </w:rPr>
              <w:t>Upgraded to Rel-15</w:t>
            </w:r>
          </w:p>
        </w:tc>
        <w:tc>
          <w:tcPr>
            <w:tcW w:w="708" w:type="dxa"/>
            <w:shd w:val="solid" w:color="FFFFFF" w:fill="auto"/>
          </w:tcPr>
          <w:p w14:paraId="10931452" w14:textId="77777777" w:rsidR="00560E45" w:rsidRPr="00CF0B9D" w:rsidRDefault="00560E45" w:rsidP="00BE5FF6">
            <w:pPr>
              <w:pStyle w:val="TAC"/>
              <w:keepNext w:val="0"/>
              <w:keepLines w:val="0"/>
              <w:widowControl w:val="0"/>
              <w:jc w:val="left"/>
              <w:rPr>
                <w:sz w:val="16"/>
                <w:szCs w:val="16"/>
                <w:lang w:eastAsia="ko-KR"/>
              </w:rPr>
            </w:pPr>
            <w:r w:rsidRPr="00CF0B9D">
              <w:rPr>
                <w:sz w:val="16"/>
                <w:szCs w:val="16"/>
                <w:lang w:eastAsia="ko-KR"/>
              </w:rPr>
              <w:t>15.0.0</w:t>
            </w:r>
          </w:p>
        </w:tc>
      </w:tr>
      <w:tr w:rsidR="00CF0B9D" w:rsidRPr="00CF0B9D" w14:paraId="316A9F7C" w14:textId="77777777" w:rsidTr="00293E23">
        <w:tc>
          <w:tcPr>
            <w:tcW w:w="709" w:type="dxa"/>
            <w:shd w:val="solid" w:color="FFFFFF" w:fill="auto"/>
          </w:tcPr>
          <w:p w14:paraId="2E6A9A34" w14:textId="77777777" w:rsidR="00C5299F" w:rsidRPr="00CF0B9D" w:rsidRDefault="00C5299F" w:rsidP="00BE5FF6">
            <w:pPr>
              <w:pStyle w:val="TAC"/>
              <w:keepNext w:val="0"/>
              <w:keepLines w:val="0"/>
              <w:widowControl w:val="0"/>
              <w:rPr>
                <w:sz w:val="16"/>
                <w:szCs w:val="16"/>
                <w:lang w:eastAsia="ko-KR"/>
              </w:rPr>
            </w:pPr>
            <w:r w:rsidRPr="00CF0B9D">
              <w:rPr>
                <w:sz w:val="16"/>
                <w:szCs w:val="16"/>
                <w:lang w:eastAsia="ko-KR"/>
              </w:rPr>
              <w:t>2018-03</w:t>
            </w:r>
          </w:p>
        </w:tc>
        <w:tc>
          <w:tcPr>
            <w:tcW w:w="661" w:type="dxa"/>
            <w:shd w:val="solid" w:color="FFFFFF" w:fill="auto"/>
          </w:tcPr>
          <w:p w14:paraId="4AAA8B0A" w14:textId="77777777" w:rsidR="00C5299F" w:rsidRPr="00CF0B9D" w:rsidRDefault="00C5299F" w:rsidP="00BE5FF6">
            <w:pPr>
              <w:pStyle w:val="TAC"/>
              <w:keepNext w:val="0"/>
              <w:keepLines w:val="0"/>
              <w:widowControl w:val="0"/>
              <w:jc w:val="left"/>
              <w:rPr>
                <w:sz w:val="16"/>
                <w:szCs w:val="16"/>
                <w:lang w:eastAsia="ko-KR"/>
              </w:rPr>
            </w:pPr>
            <w:r w:rsidRPr="00CF0B9D">
              <w:rPr>
                <w:sz w:val="16"/>
                <w:szCs w:val="16"/>
                <w:lang w:eastAsia="ko-KR"/>
              </w:rPr>
              <w:t>R</w:t>
            </w:r>
            <w:r w:rsidR="001118EA" w:rsidRPr="00CF0B9D">
              <w:rPr>
                <w:sz w:val="16"/>
                <w:szCs w:val="16"/>
                <w:lang w:eastAsia="ko-KR"/>
              </w:rPr>
              <w:t>P-</w:t>
            </w:r>
            <w:r w:rsidRPr="00CF0B9D">
              <w:rPr>
                <w:sz w:val="16"/>
                <w:szCs w:val="16"/>
                <w:lang w:eastAsia="ko-KR"/>
              </w:rPr>
              <w:t>79</w:t>
            </w:r>
          </w:p>
        </w:tc>
        <w:tc>
          <w:tcPr>
            <w:tcW w:w="992" w:type="dxa"/>
            <w:shd w:val="solid" w:color="FFFFFF" w:fill="auto"/>
          </w:tcPr>
          <w:p w14:paraId="0BA4E9C9" w14:textId="77777777" w:rsidR="00C5299F" w:rsidRPr="00CF0B9D" w:rsidRDefault="00C5299F" w:rsidP="00BE5FF6">
            <w:pPr>
              <w:pStyle w:val="TAC"/>
              <w:keepNext w:val="0"/>
              <w:keepLines w:val="0"/>
              <w:widowControl w:val="0"/>
              <w:jc w:val="left"/>
              <w:rPr>
                <w:sz w:val="16"/>
                <w:szCs w:val="16"/>
                <w:lang w:eastAsia="ko-KR"/>
              </w:rPr>
            </w:pPr>
            <w:r w:rsidRPr="00CF0B9D">
              <w:rPr>
                <w:sz w:val="16"/>
                <w:szCs w:val="16"/>
                <w:lang w:eastAsia="ko-KR"/>
              </w:rPr>
              <w:t>RP-180440</w:t>
            </w:r>
          </w:p>
        </w:tc>
        <w:tc>
          <w:tcPr>
            <w:tcW w:w="567" w:type="dxa"/>
            <w:shd w:val="solid" w:color="FFFFFF" w:fill="auto"/>
          </w:tcPr>
          <w:p w14:paraId="50A96DC1" w14:textId="77777777" w:rsidR="00C5299F" w:rsidRPr="00CF0B9D" w:rsidRDefault="00C5299F" w:rsidP="00BE5FF6">
            <w:pPr>
              <w:pStyle w:val="TAC"/>
              <w:keepNext w:val="0"/>
              <w:keepLines w:val="0"/>
              <w:widowControl w:val="0"/>
              <w:rPr>
                <w:sz w:val="16"/>
                <w:lang w:eastAsia="ko-KR"/>
              </w:rPr>
            </w:pPr>
            <w:r w:rsidRPr="00CF0B9D">
              <w:rPr>
                <w:sz w:val="16"/>
                <w:lang w:eastAsia="ko-KR"/>
              </w:rPr>
              <w:t>0039</w:t>
            </w:r>
          </w:p>
        </w:tc>
        <w:tc>
          <w:tcPr>
            <w:tcW w:w="425" w:type="dxa"/>
            <w:shd w:val="solid" w:color="FFFFFF" w:fill="auto"/>
          </w:tcPr>
          <w:p w14:paraId="0EE465A0" w14:textId="77777777" w:rsidR="00C5299F" w:rsidRPr="00CF0B9D" w:rsidRDefault="00C5299F"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B1B5CCD" w14:textId="77777777" w:rsidR="00C5299F" w:rsidRPr="00CF0B9D" w:rsidRDefault="00C5299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3C40EB9" w14:textId="77777777" w:rsidR="00C5299F" w:rsidRPr="00CF0B9D" w:rsidRDefault="00C5299F" w:rsidP="00BE5FF6">
            <w:pPr>
              <w:pStyle w:val="TAL"/>
              <w:keepNext w:val="0"/>
              <w:keepLines w:val="0"/>
              <w:widowControl w:val="0"/>
              <w:rPr>
                <w:sz w:val="16"/>
                <w:szCs w:val="16"/>
                <w:lang w:eastAsia="ko-KR"/>
              </w:rPr>
            </w:pPr>
            <w:r w:rsidRPr="00CF0B9D">
              <w:rPr>
                <w:sz w:val="16"/>
                <w:szCs w:val="16"/>
                <w:lang w:eastAsia="ko-KR"/>
              </w:rPr>
              <w:t>General corrections on TS 38.321</w:t>
            </w:r>
          </w:p>
        </w:tc>
        <w:tc>
          <w:tcPr>
            <w:tcW w:w="708" w:type="dxa"/>
            <w:shd w:val="solid" w:color="FFFFFF" w:fill="auto"/>
          </w:tcPr>
          <w:p w14:paraId="6375988F" w14:textId="77777777" w:rsidR="00C5299F" w:rsidRPr="00CF0B9D" w:rsidRDefault="00C5299F" w:rsidP="00BE5FF6">
            <w:pPr>
              <w:pStyle w:val="TAC"/>
              <w:keepNext w:val="0"/>
              <w:keepLines w:val="0"/>
              <w:widowControl w:val="0"/>
              <w:jc w:val="left"/>
              <w:rPr>
                <w:sz w:val="16"/>
                <w:szCs w:val="16"/>
                <w:lang w:eastAsia="ko-KR"/>
              </w:rPr>
            </w:pPr>
            <w:r w:rsidRPr="00CF0B9D">
              <w:rPr>
                <w:sz w:val="16"/>
                <w:szCs w:val="16"/>
                <w:lang w:eastAsia="ko-KR"/>
              </w:rPr>
              <w:t>15.1.0</w:t>
            </w:r>
          </w:p>
        </w:tc>
      </w:tr>
      <w:tr w:rsidR="00CF0B9D" w:rsidRPr="00CF0B9D" w14:paraId="1A5B8769" w14:textId="77777777" w:rsidTr="00293E23">
        <w:tc>
          <w:tcPr>
            <w:tcW w:w="709" w:type="dxa"/>
            <w:shd w:val="solid" w:color="FFFFFF" w:fill="auto"/>
          </w:tcPr>
          <w:p w14:paraId="62752359" w14:textId="77777777" w:rsidR="008A1C19" w:rsidRPr="00CF0B9D" w:rsidRDefault="008A1C19" w:rsidP="00BE5FF6">
            <w:pPr>
              <w:pStyle w:val="TAC"/>
              <w:keepNext w:val="0"/>
              <w:keepLines w:val="0"/>
              <w:widowControl w:val="0"/>
              <w:rPr>
                <w:sz w:val="16"/>
                <w:szCs w:val="16"/>
                <w:lang w:eastAsia="ko-KR"/>
              </w:rPr>
            </w:pPr>
            <w:r w:rsidRPr="00CF0B9D">
              <w:rPr>
                <w:sz w:val="16"/>
                <w:szCs w:val="16"/>
                <w:lang w:eastAsia="ko-KR"/>
              </w:rPr>
              <w:t>2018-03</w:t>
            </w:r>
          </w:p>
        </w:tc>
        <w:tc>
          <w:tcPr>
            <w:tcW w:w="661" w:type="dxa"/>
            <w:shd w:val="solid" w:color="FFFFFF" w:fill="auto"/>
          </w:tcPr>
          <w:p w14:paraId="42D9FC3A" w14:textId="77777777" w:rsidR="008A1C19" w:rsidRPr="00CF0B9D" w:rsidRDefault="008A1C19" w:rsidP="00BE5FF6">
            <w:pPr>
              <w:pStyle w:val="TAC"/>
              <w:keepNext w:val="0"/>
              <w:keepLines w:val="0"/>
              <w:widowControl w:val="0"/>
              <w:jc w:val="left"/>
              <w:rPr>
                <w:sz w:val="16"/>
                <w:szCs w:val="16"/>
                <w:lang w:eastAsia="ko-KR"/>
              </w:rPr>
            </w:pPr>
            <w:r w:rsidRPr="00CF0B9D">
              <w:rPr>
                <w:sz w:val="16"/>
                <w:szCs w:val="16"/>
                <w:lang w:eastAsia="ko-KR"/>
              </w:rPr>
              <w:t>R</w:t>
            </w:r>
            <w:r w:rsidR="001118EA" w:rsidRPr="00CF0B9D">
              <w:rPr>
                <w:sz w:val="16"/>
                <w:szCs w:val="16"/>
                <w:lang w:eastAsia="ko-KR"/>
              </w:rPr>
              <w:t>P-</w:t>
            </w:r>
            <w:r w:rsidRPr="00CF0B9D">
              <w:rPr>
                <w:sz w:val="16"/>
                <w:szCs w:val="16"/>
                <w:lang w:eastAsia="ko-KR"/>
              </w:rPr>
              <w:t>79</w:t>
            </w:r>
          </w:p>
        </w:tc>
        <w:tc>
          <w:tcPr>
            <w:tcW w:w="992" w:type="dxa"/>
            <w:shd w:val="solid" w:color="FFFFFF" w:fill="auto"/>
          </w:tcPr>
          <w:p w14:paraId="3FAE1051" w14:textId="77777777" w:rsidR="008A1C19" w:rsidRPr="00CF0B9D" w:rsidRDefault="008A1C19" w:rsidP="00BE5FF6">
            <w:pPr>
              <w:pStyle w:val="TAC"/>
              <w:keepNext w:val="0"/>
              <w:keepLines w:val="0"/>
              <w:widowControl w:val="0"/>
              <w:jc w:val="left"/>
              <w:rPr>
                <w:sz w:val="16"/>
                <w:szCs w:val="16"/>
                <w:lang w:eastAsia="ko-KR"/>
              </w:rPr>
            </w:pPr>
            <w:r w:rsidRPr="00CF0B9D">
              <w:rPr>
                <w:sz w:val="16"/>
                <w:szCs w:val="16"/>
                <w:lang w:eastAsia="ko-KR"/>
              </w:rPr>
              <w:t>RP-180440</w:t>
            </w:r>
          </w:p>
        </w:tc>
        <w:tc>
          <w:tcPr>
            <w:tcW w:w="567" w:type="dxa"/>
            <w:shd w:val="solid" w:color="FFFFFF" w:fill="auto"/>
          </w:tcPr>
          <w:p w14:paraId="13B4C5B3" w14:textId="77777777" w:rsidR="008A1C19" w:rsidRPr="00CF0B9D" w:rsidRDefault="008A1C19" w:rsidP="00BE5FF6">
            <w:pPr>
              <w:pStyle w:val="TAC"/>
              <w:keepNext w:val="0"/>
              <w:keepLines w:val="0"/>
              <w:widowControl w:val="0"/>
              <w:rPr>
                <w:sz w:val="16"/>
                <w:lang w:eastAsia="ko-KR"/>
              </w:rPr>
            </w:pPr>
            <w:r w:rsidRPr="00CF0B9D">
              <w:rPr>
                <w:sz w:val="16"/>
                <w:lang w:eastAsia="ko-KR"/>
              </w:rPr>
              <w:t>0041</w:t>
            </w:r>
          </w:p>
        </w:tc>
        <w:tc>
          <w:tcPr>
            <w:tcW w:w="425" w:type="dxa"/>
            <w:shd w:val="solid" w:color="FFFFFF" w:fill="auto"/>
          </w:tcPr>
          <w:p w14:paraId="19112871" w14:textId="77777777" w:rsidR="008A1C19" w:rsidRPr="00CF0B9D" w:rsidRDefault="008A1C19"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249244F" w14:textId="77777777" w:rsidR="008A1C19" w:rsidRPr="00CF0B9D" w:rsidRDefault="008A1C19"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B02B974" w14:textId="77777777" w:rsidR="008A1C19" w:rsidRPr="00CF0B9D" w:rsidRDefault="008A1C19" w:rsidP="00BE5FF6">
            <w:pPr>
              <w:pStyle w:val="TAL"/>
              <w:keepNext w:val="0"/>
              <w:keepLines w:val="0"/>
              <w:widowControl w:val="0"/>
              <w:rPr>
                <w:sz w:val="16"/>
                <w:szCs w:val="16"/>
                <w:lang w:eastAsia="ko-KR"/>
              </w:rPr>
            </w:pPr>
            <w:r w:rsidRPr="00CF0B9D">
              <w:rPr>
                <w:sz w:val="16"/>
                <w:szCs w:val="16"/>
                <w:lang w:eastAsia="ko-KR"/>
              </w:rPr>
              <w:t>Introduction of MAC CEs for NR MIMO</w:t>
            </w:r>
          </w:p>
        </w:tc>
        <w:tc>
          <w:tcPr>
            <w:tcW w:w="708" w:type="dxa"/>
            <w:shd w:val="solid" w:color="FFFFFF" w:fill="auto"/>
          </w:tcPr>
          <w:p w14:paraId="029146F3" w14:textId="77777777" w:rsidR="008A1C19" w:rsidRPr="00CF0B9D" w:rsidRDefault="008A1C19" w:rsidP="00BE5FF6">
            <w:pPr>
              <w:pStyle w:val="TAC"/>
              <w:keepNext w:val="0"/>
              <w:keepLines w:val="0"/>
              <w:widowControl w:val="0"/>
              <w:jc w:val="left"/>
              <w:rPr>
                <w:sz w:val="16"/>
                <w:szCs w:val="16"/>
                <w:lang w:eastAsia="ko-KR"/>
              </w:rPr>
            </w:pPr>
            <w:r w:rsidRPr="00CF0B9D">
              <w:rPr>
                <w:sz w:val="16"/>
                <w:szCs w:val="16"/>
                <w:lang w:eastAsia="ko-KR"/>
              </w:rPr>
              <w:t>15.1.0</w:t>
            </w:r>
          </w:p>
        </w:tc>
      </w:tr>
      <w:tr w:rsidR="00CF0B9D" w:rsidRPr="00CF0B9D" w14:paraId="16D735BC" w14:textId="77777777" w:rsidTr="00293E23">
        <w:tc>
          <w:tcPr>
            <w:tcW w:w="709" w:type="dxa"/>
            <w:shd w:val="solid" w:color="FFFFFF" w:fill="auto"/>
          </w:tcPr>
          <w:p w14:paraId="4466844A" w14:textId="77777777" w:rsidR="001118EA" w:rsidRPr="00CF0B9D" w:rsidRDefault="001118EA" w:rsidP="00BE5FF6">
            <w:pPr>
              <w:pStyle w:val="TAC"/>
              <w:keepNext w:val="0"/>
              <w:keepLines w:val="0"/>
              <w:widowControl w:val="0"/>
              <w:rPr>
                <w:sz w:val="16"/>
                <w:szCs w:val="16"/>
                <w:lang w:eastAsia="ko-KR"/>
              </w:rPr>
            </w:pPr>
            <w:r w:rsidRPr="00CF0B9D">
              <w:rPr>
                <w:sz w:val="16"/>
                <w:szCs w:val="16"/>
                <w:lang w:eastAsia="ko-KR"/>
              </w:rPr>
              <w:t>2018-06</w:t>
            </w:r>
          </w:p>
        </w:tc>
        <w:tc>
          <w:tcPr>
            <w:tcW w:w="661" w:type="dxa"/>
            <w:shd w:val="solid" w:color="FFFFFF" w:fill="auto"/>
          </w:tcPr>
          <w:p w14:paraId="2BEDDDC1" w14:textId="77777777" w:rsidR="001118EA" w:rsidRPr="00CF0B9D" w:rsidRDefault="001118EA"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5F610AE8" w14:textId="77777777" w:rsidR="001118EA" w:rsidRPr="00CF0B9D" w:rsidRDefault="001118EA" w:rsidP="00BE5FF6">
            <w:pPr>
              <w:pStyle w:val="TAC"/>
              <w:keepNext w:val="0"/>
              <w:keepLines w:val="0"/>
              <w:widowControl w:val="0"/>
              <w:jc w:val="left"/>
              <w:rPr>
                <w:sz w:val="16"/>
                <w:szCs w:val="16"/>
                <w:lang w:eastAsia="ko-KR"/>
              </w:rPr>
            </w:pPr>
            <w:r w:rsidRPr="00CF0B9D">
              <w:rPr>
                <w:sz w:val="16"/>
                <w:szCs w:val="16"/>
                <w:lang w:eastAsia="ko-KR"/>
              </w:rPr>
              <w:t>RP-181216</w:t>
            </w:r>
          </w:p>
        </w:tc>
        <w:tc>
          <w:tcPr>
            <w:tcW w:w="567" w:type="dxa"/>
            <w:shd w:val="solid" w:color="FFFFFF" w:fill="auto"/>
          </w:tcPr>
          <w:p w14:paraId="28EC3F4C" w14:textId="77777777" w:rsidR="001118EA" w:rsidRPr="00CF0B9D" w:rsidRDefault="001118EA" w:rsidP="00BE5FF6">
            <w:pPr>
              <w:pStyle w:val="TAC"/>
              <w:keepNext w:val="0"/>
              <w:keepLines w:val="0"/>
              <w:widowControl w:val="0"/>
              <w:rPr>
                <w:sz w:val="16"/>
                <w:lang w:eastAsia="ko-KR"/>
              </w:rPr>
            </w:pPr>
            <w:r w:rsidRPr="00CF0B9D">
              <w:rPr>
                <w:sz w:val="16"/>
                <w:lang w:eastAsia="ko-KR"/>
              </w:rPr>
              <w:t>0057</w:t>
            </w:r>
          </w:p>
        </w:tc>
        <w:tc>
          <w:tcPr>
            <w:tcW w:w="425" w:type="dxa"/>
            <w:shd w:val="solid" w:color="FFFFFF" w:fill="auto"/>
          </w:tcPr>
          <w:p w14:paraId="0A45185C" w14:textId="77777777" w:rsidR="001118EA" w:rsidRPr="00CF0B9D" w:rsidRDefault="001118EA" w:rsidP="00BE5FF6">
            <w:pPr>
              <w:pStyle w:val="TAC"/>
              <w:keepNext w:val="0"/>
              <w:keepLines w:val="0"/>
              <w:widowControl w:val="0"/>
              <w:rPr>
                <w:sz w:val="16"/>
                <w:lang w:eastAsia="ko-KR"/>
              </w:rPr>
            </w:pPr>
            <w:r w:rsidRPr="00CF0B9D">
              <w:rPr>
                <w:sz w:val="16"/>
                <w:lang w:eastAsia="ko-KR"/>
              </w:rPr>
              <w:t>5</w:t>
            </w:r>
          </w:p>
        </w:tc>
        <w:tc>
          <w:tcPr>
            <w:tcW w:w="426" w:type="dxa"/>
            <w:shd w:val="solid" w:color="FFFFFF" w:fill="auto"/>
          </w:tcPr>
          <w:p w14:paraId="17C43B6B" w14:textId="77777777" w:rsidR="001118EA" w:rsidRPr="00CF0B9D" w:rsidRDefault="001118E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E2841F9" w14:textId="77777777" w:rsidR="001118EA" w:rsidRPr="00CF0B9D" w:rsidRDefault="001118EA" w:rsidP="00BE5FF6">
            <w:pPr>
              <w:pStyle w:val="TAL"/>
              <w:keepNext w:val="0"/>
              <w:keepLines w:val="0"/>
              <w:widowControl w:val="0"/>
              <w:rPr>
                <w:sz w:val="16"/>
                <w:szCs w:val="16"/>
                <w:lang w:eastAsia="ko-KR"/>
              </w:rPr>
            </w:pPr>
            <w:r w:rsidRPr="00CF0B9D">
              <w:rPr>
                <w:sz w:val="16"/>
                <w:szCs w:val="16"/>
                <w:lang w:eastAsia="ko-KR"/>
              </w:rPr>
              <w:t>Miscellaneous corrections</w:t>
            </w:r>
          </w:p>
        </w:tc>
        <w:tc>
          <w:tcPr>
            <w:tcW w:w="708" w:type="dxa"/>
            <w:shd w:val="solid" w:color="FFFFFF" w:fill="auto"/>
          </w:tcPr>
          <w:p w14:paraId="4977DFF2" w14:textId="77777777" w:rsidR="001118EA" w:rsidRPr="00CF0B9D" w:rsidRDefault="001118EA"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1ABA45FE" w14:textId="77777777" w:rsidTr="00293E23">
        <w:tc>
          <w:tcPr>
            <w:tcW w:w="709" w:type="dxa"/>
            <w:shd w:val="solid" w:color="FFFFFF" w:fill="auto"/>
          </w:tcPr>
          <w:p w14:paraId="59353993" w14:textId="77777777" w:rsidR="00D338F2" w:rsidRPr="00CF0B9D"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CF0B9D" w:rsidRDefault="00D338F2"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00826026" w14:textId="77777777" w:rsidR="00D338F2" w:rsidRPr="00CF0B9D" w:rsidRDefault="00D338F2" w:rsidP="00BE5FF6">
            <w:pPr>
              <w:pStyle w:val="TAC"/>
              <w:keepNext w:val="0"/>
              <w:keepLines w:val="0"/>
              <w:widowControl w:val="0"/>
              <w:jc w:val="left"/>
              <w:rPr>
                <w:sz w:val="16"/>
                <w:szCs w:val="16"/>
                <w:lang w:eastAsia="ko-KR"/>
              </w:rPr>
            </w:pPr>
            <w:r w:rsidRPr="00CF0B9D">
              <w:rPr>
                <w:sz w:val="16"/>
                <w:szCs w:val="16"/>
                <w:lang w:eastAsia="ko-KR"/>
              </w:rPr>
              <w:t>RP-181216</w:t>
            </w:r>
          </w:p>
        </w:tc>
        <w:tc>
          <w:tcPr>
            <w:tcW w:w="567" w:type="dxa"/>
            <w:shd w:val="solid" w:color="FFFFFF" w:fill="auto"/>
          </w:tcPr>
          <w:p w14:paraId="24AF4296" w14:textId="77777777" w:rsidR="00D338F2" w:rsidRPr="00CF0B9D" w:rsidRDefault="00D338F2" w:rsidP="00BE5FF6">
            <w:pPr>
              <w:pStyle w:val="TAC"/>
              <w:keepNext w:val="0"/>
              <w:keepLines w:val="0"/>
              <w:widowControl w:val="0"/>
              <w:rPr>
                <w:sz w:val="16"/>
                <w:lang w:eastAsia="ko-KR"/>
              </w:rPr>
            </w:pPr>
            <w:r w:rsidRPr="00CF0B9D">
              <w:rPr>
                <w:sz w:val="16"/>
                <w:lang w:eastAsia="ko-KR"/>
              </w:rPr>
              <w:t>0103</w:t>
            </w:r>
          </w:p>
        </w:tc>
        <w:tc>
          <w:tcPr>
            <w:tcW w:w="425" w:type="dxa"/>
            <w:shd w:val="solid" w:color="FFFFFF" w:fill="auto"/>
          </w:tcPr>
          <w:p w14:paraId="729A317B" w14:textId="77777777" w:rsidR="00D338F2" w:rsidRPr="00CF0B9D" w:rsidRDefault="00D338F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06941D8" w14:textId="77777777" w:rsidR="00D338F2" w:rsidRPr="00CF0B9D" w:rsidRDefault="00D338F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10FCAF9" w14:textId="77777777" w:rsidR="00D338F2" w:rsidRPr="00CF0B9D" w:rsidRDefault="00D338F2" w:rsidP="00BE5FF6">
            <w:pPr>
              <w:pStyle w:val="TAL"/>
              <w:keepNext w:val="0"/>
              <w:keepLines w:val="0"/>
              <w:widowControl w:val="0"/>
              <w:rPr>
                <w:sz w:val="16"/>
                <w:szCs w:val="16"/>
                <w:lang w:eastAsia="ko-KR"/>
              </w:rPr>
            </w:pPr>
            <w:r w:rsidRPr="00CF0B9D">
              <w:rPr>
                <w:sz w:val="16"/>
                <w:szCs w:val="16"/>
                <w:lang w:eastAsia="ko-KR"/>
              </w:rPr>
              <w:t>Addition of the beamFailureRecoveryTimer</w:t>
            </w:r>
          </w:p>
        </w:tc>
        <w:tc>
          <w:tcPr>
            <w:tcW w:w="708" w:type="dxa"/>
            <w:shd w:val="solid" w:color="FFFFFF" w:fill="auto"/>
          </w:tcPr>
          <w:p w14:paraId="55EA5B38" w14:textId="77777777" w:rsidR="00D338F2" w:rsidRPr="00CF0B9D" w:rsidRDefault="00D338F2"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1771165D" w14:textId="77777777" w:rsidTr="00293E23">
        <w:tc>
          <w:tcPr>
            <w:tcW w:w="709" w:type="dxa"/>
            <w:shd w:val="solid" w:color="FFFFFF" w:fill="auto"/>
          </w:tcPr>
          <w:p w14:paraId="771BED9F" w14:textId="77777777" w:rsidR="001C555C" w:rsidRPr="00CF0B9D"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CF0B9D" w:rsidRDefault="001C555C"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6551AB79" w14:textId="77777777" w:rsidR="001C555C" w:rsidRPr="00CF0B9D" w:rsidRDefault="001C555C" w:rsidP="00BE5FF6">
            <w:pPr>
              <w:pStyle w:val="TAC"/>
              <w:keepNext w:val="0"/>
              <w:keepLines w:val="0"/>
              <w:widowControl w:val="0"/>
              <w:jc w:val="left"/>
              <w:rPr>
                <w:sz w:val="16"/>
                <w:szCs w:val="16"/>
                <w:lang w:eastAsia="ko-KR"/>
              </w:rPr>
            </w:pPr>
            <w:r w:rsidRPr="00CF0B9D">
              <w:rPr>
                <w:sz w:val="16"/>
                <w:szCs w:val="16"/>
                <w:lang w:eastAsia="ko-KR"/>
              </w:rPr>
              <w:t>RP-181214</w:t>
            </w:r>
          </w:p>
        </w:tc>
        <w:tc>
          <w:tcPr>
            <w:tcW w:w="567" w:type="dxa"/>
            <w:shd w:val="solid" w:color="FFFFFF" w:fill="auto"/>
          </w:tcPr>
          <w:p w14:paraId="092C266A" w14:textId="77777777" w:rsidR="001C555C" w:rsidRPr="00CF0B9D" w:rsidRDefault="001C555C" w:rsidP="00BE5FF6">
            <w:pPr>
              <w:pStyle w:val="TAC"/>
              <w:keepNext w:val="0"/>
              <w:keepLines w:val="0"/>
              <w:widowControl w:val="0"/>
              <w:rPr>
                <w:sz w:val="16"/>
                <w:lang w:eastAsia="ko-KR"/>
              </w:rPr>
            </w:pPr>
            <w:r w:rsidRPr="00CF0B9D">
              <w:rPr>
                <w:sz w:val="16"/>
                <w:lang w:eastAsia="ko-KR"/>
              </w:rPr>
              <w:t>0115</w:t>
            </w:r>
          </w:p>
        </w:tc>
        <w:tc>
          <w:tcPr>
            <w:tcW w:w="425" w:type="dxa"/>
            <w:shd w:val="solid" w:color="FFFFFF" w:fill="auto"/>
          </w:tcPr>
          <w:p w14:paraId="7DCA61BB" w14:textId="77777777" w:rsidR="001C555C" w:rsidRPr="00CF0B9D" w:rsidRDefault="001C555C"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8145019" w14:textId="77777777" w:rsidR="001C555C" w:rsidRPr="00CF0B9D" w:rsidRDefault="001C555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E51B104" w14:textId="77777777" w:rsidR="001C555C" w:rsidRPr="00CF0B9D" w:rsidRDefault="001C555C" w:rsidP="00BE5FF6">
            <w:pPr>
              <w:pStyle w:val="TAL"/>
              <w:keepNext w:val="0"/>
              <w:keepLines w:val="0"/>
              <w:widowControl w:val="0"/>
              <w:rPr>
                <w:sz w:val="16"/>
                <w:szCs w:val="16"/>
                <w:lang w:eastAsia="ko-KR"/>
              </w:rPr>
            </w:pPr>
            <w:r w:rsidRPr="00CF0B9D">
              <w:rPr>
                <w:sz w:val="16"/>
                <w:szCs w:val="16"/>
                <w:lang w:eastAsia="ko-KR"/>
              </w:rPr>
              <w:t>Correction to SR triggering to accommodate the configured grant</w:t>
            </w:r>
          </w:p>
        </w:tc>
        <w:tc>
          <w:tcPr>
            <w:tcW w:w="708" w:type="dxa"/>
            <w:shd w:val="solid" w:color="FFFFFF" w:fill="auto"/>
          </w:tcPr>
          <w:p w14:paraId="3F00A970" w14:textId="77777777" w:rsidR="001C555C" w:rsidRPr="00CF0B9D" w:rsidRDefault="001C555C"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6E1D997C" w14:textId="77777777" w:rsidTr="00293E23">
        <w:tc>
          <w:tcPr>
            <w:tcW w:w="709" w:type="dxa"/>
            <w:shd w:val="solid" w:color="FFFFFF" w:fill="auto"/>
          </w:tcPr>
          <w:p w14:paraId="6873BE1B" w14:textId="77777777" w:rsidR="004B4A94" w:rsidRPr="00CF0B9D"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CF0B9D" w:rsidRDefault="004B4A94"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2E8EE163" w14:textId="77777777" w:rsidR="004B4A94" w:rsidRPr="00CF0B9D" w:rsidRDefault="004B4A94" w:rsidP="00BE5FF6">
            <w:pPr>
              <w:pStyle w:val="TAC"/>
              <w:keepNext w:val="0"/>
              <w:keepLines w:val="0"/>
              <w:widowControl w:val="0"/>
              <w:jc w:val="left"/>
              <w:rPr>
                <w:sz w:val="16"/>
                <w:szCs w:val="16"/>
                <w:lang w:eastAsia="ko-KR"/>
              </w:rPr>
            </w:pPr>
            <w:r w:rsidRPr="00CF0B9D">
              <w:rPr>
                <w:sz w:val="16"/>
                <w:szCs w:val="16"/>
                <w:lang w:eastAsia="ko-KR"/>
              </w:rPr>
              <w:t>RP-1812</w:t>
            </w:r>
            <w:r w:rsidR="00D82C8B" w:rsidRPr="00CF0B9D">
              <w:rPr>
                <w:sz w:val="16"/>
                <w:szCs w:val="16"/>
                <w:lang w:eastAsia="ko-KR"/>
              </w:rPr>
              <w:t>15</w:t>
            </w:r>
          </w:p>
        </w:tc>
        <w:tc>
          <w:tcPr>
            <w:tcW w:w="567" w:type="dxa"/>
            <w:shd w:val="solid" w:color="FFFFFF" w:fill="auto"/>
          </w:tcPr>
          <w:p w14:paraId="3A6957F9" w14:textId="77777777" w:rsidR="004B4A94" w:rsidRPr="00CF0B9D" w:rsidRDefault="004B4A94" w:rsidP="00BE5FF6">
            <w:pPr>
              <w:pStyle w:val="TAC"/>
              <w:keepNext w:val="0"/>
              <w:keepLines w:val="0"/>
              <w:widowControl w:val="0"/>
              <w:rPr>
                <w:sz w:val="16"/>
                <w:lang w:eastAsia="ko-KR"/>
              </w:rPr>
            </w:pPr>
            <w:r w:rsidRPr="00CF0B9D">
              <w:rPr>
                <w:sz w:val="16"/>
                <w:lang w:eastAsia="ko-KR"/>
              </w:rPr>
              <w:t>0145</w:t>
            </w:r>
          </w:p>
        </w:tc>
        <w:tc>
          <w:tcPr>
            <w:tcW w:w="425" w:type="dxa"/>
            <w:shd w:val="solid" w:color="FFFFFF" w:fill="auto"/>
          </w:tcPr>
          <w:p w14:paraId="7660D075" w14:textId="77777777" w:rsidR="004B4A94" w:rsidRPr="00CF0B9D" w:rsidRDefault="004B4A9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B2A1302" w14:textId="77777777" w:rsidR="004B4A94" w:rsidRPr="00CF0B9D" w:rsidRDefault="004B4A9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8283355" w14:textId="77777777" w:rsidR="004B4A94" w:rsidRPr="00CF0B9D" w:rsidRDefault="004B4A94" w:rsidP="00BE5FF6">
            <w:pPr>
              <w:pStyle w:val="TAL"/>
              <w:keepNext w:val="0"/>
              <w:keepLines w:val="0"/>
              <w:widowControl w:val="0"/>
              <w:rPr>
                <w:sz w:val="16"/>
                <w:szCs w:val="16"/>
                <w:lang w:eastAsia="ko-KR"/>
              </w:rPr>
            </w:pPr>
            <w:r w:rsidRPr="00CF0B9D">
              <w:rPr>
                <w:sz w:val="16"/>
                <w:szCs w:val="16"/>
                <w:lang w:eastAsia="ko-KR"/>
              </w:rPr>
              <w:t>Corrections on the timers in MAC</w:t>
            </w:r>
          </w:p>
        </w:tc>
        <w:tc>
          <w:tcPr>
            <w:tcW w:w="708" w:type="dxa"/>
            <w:shd w:val="solid" w:color="FFFFFF" w:fill="auto"/>
          </w:tcPr>
          <w:p w14:paraId="5946043E" w14:textId="77777777" w:rsidR="004B4A94" w:rsidRPr="00CF0B9D" w:rsidRDefault="004B4A94"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4BA08DDB" w14:textId="77777777" w:rsidTr="00293E23">
        <w:tc>
          <w:tcPr>
            <w:tcW w:w="709" w:type="dxa"/>
            <w:shd w:val="solid" w:color="FFFFFF" w:fill="auto"/>
          </w:tcPr>
          <w:p w14:paraId="00961785" w14:textId="77777777" w:rsidR="00B75647" w:rsidRPr="00CF0B9D"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CF0B9D" w:rsidRDefault="00B75647"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3DEC7055" w14:textId="77777777" w:rsidR="00B75647" w:rsidRPr="00CF0B9D" w:rsidRDefault="00B75647" w:rsidP="00BE5FF6">
            <w:pPr>
              <w:pStyle w:val="TAC"/>
              <w:keepNext w:val="0"/>
              <w:keepLines w:val="0"/>
              <w:widowControl w:val="0"/>
              <w:jc w:val="left"/>
              <w:rPr>
                <w:sz w:val="16"/>
                <w:szCs w:val="16"/>
                <w:lang w:eastAsia="ko-KR"/>
              </w:rPr>
            </w:pPr>
            <w:r w:rsidRPr="00CF0B9D">
              <w:rPr>
                <w:sz w:val="16"/>
                <w:szCs w:val="16"/>
                <w:lang w:eastAsia="ko-KR"/>
              </w:rPr>
              <w:t>RP-181215</w:t>
            </w:r>
          </w:p>
        </w:tc>
        <w:tc>
          <w:tcPr>
            <w:tcW w:w="567" w:type="dxa"/>
            <w:shd w:val="solid" w:color="FFFFFF" w:fill="auto"/>
          </w:tcPr>
          <w:p w14:paraId="329E318D" w14:textId="77777777" w:rsidR="00B75647" w:rsidRPr="00CF0B9D" w:rsidRDefault="00B75647" w:rsidP="00BE5FF6">
            <w:pPr>
              <w:pStyle w:val="TAC"/>
              <w:keepNext w:val="0"/>
              <w:keepLines w:val="0"/>
              <w:widowControl w:val="0"/>
              <w:rPr>
                <w:sz w:val="16"/>
                <w:lang w:eastAsia="ko-KR"/>
              </w:rPr>
            </w:pPr>
            <w:r w:rsidRPr="00CF0B9D">
              <w:rPr>
                <w:sz w:val="16"/>
                <w:lang w:eastAsia="ko-KR"/>
              </w:rPr>
              <w:t>0148</w:t>
            </w:r>
          </w:p>
        </w:tc>
        <w:tc>
          <w:tcPr>
            <w:tcW w:w="425" w:type="dxa"/>
            <w:shd w:val="solid" w:color="FFFFFF" w:fill="auto"/>
          </w:tcPr>
          <w:p w14:paraId="79DFC716" w14:textId="77777777" w:rsidR="00B75647" w:rsidRPr="00CF0B9D" w:rsidRDefault="00B7564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8E5812B" w14:textId="77777777" w:rsidR="00B75647" w:rsidRPr="00CF0B9D" w:rsidRDefault="00B7564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79910EF" w14:textId="77777777" w:rsidR="00B75647" w:rsidRPr="00CF0B9D" w:rsidRDefault="00B75647" w:rsidP="00BE5FF6">
            <w:pPr>
              <w:pStyle w:val="TAL"/>
              <w:keepNext w:val="0"/>
              <w:keepLines w:val="0"/>
              <w:widowControl w:val="0"/>
              <w:rPr>
                <w:sz w:val="16"/>
                <w:szCs w:val="16"/>
                <w:lang w:eastAsia="ko-KR"/>
              </w:rPr>
            </w:pPr>
            <w:r w:rsidRPr="00CF0B9D">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CF0B9D" w:rsidRDefault="00B75647"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18FFA828" w14:textId="77777777" w:rsidTr="00293E23">
        <w:tc>
          <w:tcPr>
            <w:tcW w:w="709" w:type="dxa"/>
            <w:shd w:val="solid" w:color="FFFFFF" w:fill="auto"/>
          </w:tcPr>
          <w:p w14:paraId="696ED63C" w14:textId="77777777" w:rsidR="00B75647" w:rsidRPr="00CF0B9D"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CF0B9D" w:rsidRDefault="00B75647"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78A3019F" w14:textId="77777777" w:rsidR="00B75647" w:rsidRPr="00CF0B9D" w:rsidRDefault="00B75647" w:rsidP="00BE5FF6">
            <w:pPr>
              <w:pStyle w:val="TAC"/>
              <w:keepNext w:val="0"/>
              <w:keepLines w:val="0"/>
              <w:widowControl w:val="0"/>
              <w:jc w:val="left"/>
              <w:rPr>
                <w:sz w:val="16"/>
                <w:szCs w:val="16"/>
                <w:lang w:eastAsia="ko-KR"/>
              </w:rPr>
            </w:pPr>
            <w:r w:rsidRPr="00CF0B9D">
              <w:rPr>
                <w:sz w:val="16"/>
                <w:szCs w:val="16"/>
                <w:lang w:eastAsia="ko-KR"/>
              </w:rPr>
              <w:t>RP-181215</w:t>
            </w:r>
          </w:p>
        </w:tc>
        <w:tc>
          <w:tcPr>
            <w:tcW w:w="567" w:type="dxa"/>
            <w:shd w:val="solid" w:color="FFFFFF" w:fill="auto"/>
          </w:tcPr>
          <w:p w14:paraId="20822B46" w14:textId="77777777" w:rsidR="00B75647" w:rsidRPr="00CF0B9D" w:rsidRDefault="00B75647" w:rsidP="00BE5FF6">
            <w:pPr>
              <w:pStyle w:val="TAC"/>
              <w:keepNext w:val="0"/>
              <w:keepLines w:val="0"/>
              <w:widowControl w:val="0"/>
              <w:rPr>
                <w:sz w:val="16"/>
                <w:lang w:eastAsia="ko-KR"/>
              </w:rPr>
            </w:pPr>
            <w:r w:rsidRPr="00CF0B9D">
              <w:rPr>
                <w:sz w:val="16"/>
                <w:lang w:eastAsia="ko-KR"/>
              </w:rPr>
              <w:t>0153</w:t>
            </w:r>
          </w:p>
        </w:tc>
        <w:tc>
          <w:tcPr>
            <w:tcW w:w="425" w:type="dxa"/>
            <w:shd w:val="solid" w:color="FFFFFF" w:fill="auto"/>
          </w:tcPr>
          <w:p w14:paraId="3CC2CF4E" w14:textId="77777777" w:rsidR="00B75647" w:rsidRPr="00CF0B9D" w:rsidRDefault="00B75647"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897C9FE" w14:textId="77777777" w:rsidR="00B75647" w:rsidRPr="00CF0B9D" w:rsidRDefault="00B7564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22CC2E8" w14:textId="77777777" w:rsidR="00B75647" w:rsidRPr="00CF0B9D" w:rsidRDefault="00B75647" w:rsidP="00BE5FF6">
            <w:pPr>
              <w:pStyle w:val="TAL"/>
              <w:keepNext w:val="0"/>
              <w:keepLines w:val="0"/>
              <w:widowControl w:val="0"/>
              <w:rPr>
                <w:sz w:val="16"/>
                <w:szCs w:val="16"/>
                <w:lang w:eastAsia="ko-KR"/>
              </w:rPr>
            </w:pPr>
            <w:r w:rsidRPr="00CF0B9D">
              <w:rPr>
                <w:sz w:val="16"/>
                <w:szCs w:val="16"/>
                <w:lang w:eastAsia="ko-KR"/>
              </w:rPr>
              <w:t>Flush HARQ buffer upon skipping a UL transmission</w:t>
            </w:r>
          </w:p>
        </w:tc>
        <w:tc>
          <w:tcPr>
            <w:tcW w:w="708" w:type="dxa"/>
            <w:shd w:val="solid" w:color="FFFFFF" w:fill="auto"/>
          </w:tcPr>
          <w:p w14:paraId="5A3E0982" w14:textId="77777777" w:rsidR="00B75647" w:rsidRPr="00CF0B9D" w:rsidRDefault="00B75647"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5E923A3E" w14:textId="77777777" w:rsidTr="00293E23">
        <w:tc>
          <w:tcPr>
            <w:tcW w:w="709" w:type="dxa"/>
            <w:shd w:val="solid" w:color="FFFFFF" w:fill="auto"/>
          </w:tcPr>
          <w:p w14:paraId="22E2B789" w14:textId="77777777" w:rsidR="00865E9A" w:rsidRPr="00CF0B9D"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CF0B9D" w:rsidRDefault="00865E9A"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37966C0E" w14:textId="77777777" w:rsidR="00865E9A" w:rsidRPr="00CF0B9D" w:rsidRDefault="00865E9A" w:rsidP="00BE5FF6">
            <w:pPr>
              <w:pStyle w:val="TAC"/>
              <w:keepNext w:val="0"/>
              <w:keepLines w:val="0"/>
              <w:widowControl w:val="0"/>
              <w:jc w:val="left"/>
              <w:rPr>
                <w:sz w:val="16"/>
                <w:szCs w:val="16"/>
                <w:lang w:eastAsia="ko-KR"/>
              </w:rPr>
            </w:pPr>
            <w:r w:rsidRPr="00CF0B9D">
              <w:rPr>
                <w:sz w:val="16"/>
                <w:szCs w:val="16"/>
                <w:lang w:eastAsia="ko-KR"/>
              </w:rPr>
              <w:t>RP-181215</w:t>
            </w:r>
          </w:p>
        </w:tc>
        <w:tc>
          <w:tcPr>
            <w:tcW w:w="567" w:type="dxa"/>
            <w:shd w:val="solid" w:color="FFFFFF" w:fill="auto"/>
          </w:tcPr>
          <w:p w14:paraId="20BC16F3" w14:textId="77777777" w:rsidR="00865E9A" w:rsidRPr="00CF0B9D" w:rsidRDefault="00865E9A" w:rsidP="00BE5FF6">
            <w:pPr>
              <w:pStyle w:val="TAC"/>
              <w:keepNext w:val="0"/>
              <w:keepLines w:val="0"/>
              <w:widowControl w:val="0"/>
              <w:rPr>
                <w:sz w:val="16"/>
                <w:lang w:eastAsia="ko-KR"/>
              </w:rPr>
            </w:pPr>
            <w:r w:rsidRPr="00CF0B9D">
              <w:rPr>
                <w:sz w:val="16"/>
                <w:lang w:eastAsia="ko-KR"/>
              </w:rPr>
              <w:t>0166</w:t>
            </w:r>
          </w:p>
        </w:tc>
        <w:tc>
          <w:tcPr>
            <w:tcW w:w="425" w:type="dxa"/>
            <w:shd w:val="solid" w:color="FFFFFF" w:fill="auto"/>
          </w:tcPr>
          <w:p w14:paraId="6AC93527" w14:textId="77777777" w:rsidR="00865E9A" w:rsidRPr="00CF0B9D" w:rsidRDefault="00865E9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40900F2" w14:textId="77777777" w:rsidR="00865E9A" w:rsidRPr="00CF0B9D" w:rsidRDefault="00865E9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8760D6C" w14:textId="77777777" w:rsidR="00865E9A" w:rsidRPr="00CF0B9D" w:rsidRDefault="00865E9A" w:rsidP="00BE5FF6">
            <w:pPr>
              <w:pStyle w:val="TAL"/>
              <w:keepNext w:val="0"/>
              <w:keepLines w:val="0"/>
              <w:widowControl w:val="0"/>
              <w:rPr>
                <w:sz w:val="16"/>
                <w:szCs w:val="16"/>
                <w:lang w:eastAsia="ko-KR"/>
              </w:rPr>
            </w:pPr>
            <w:r w:rsidRPr="00CF0B9D">
              <w:rPr>
                <w:sz w:val="16"/>
                <w:szCs w:val="16"/>
                <w:lang w:eastAsia="ko-KR"/>
              </w:rPr>
              <w:t>Addition of Prioritized Random Access</w:t>
            </w:r>
          </w:p>
        </w:tc>
        <w:tc>
          <w:tcPr>
            <w:tcW w:w="708" w:type="dxa"/>
            <w:shd w:val="solid" w:color="FFFFFF" w:fill="auto"/>
          </w:tcPr>
          <w:p w14:paraId="53EDA2FA" w14:textId="77777777" w:rsidR="00865E9A" w:rsidRPr="00CF0B9D" w:rsidRDefault="00865E9A"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2AB11979" w14:textId="77777777" w:rsidTr="00293E23">
        <w:tc>
          <w:tcPr>
            <w:tcW w:w="709" w:type="dxa"/>
            <w:shd w:val="solid" w:color="FFFFFF" w:fill="auto"/>
          </w:tcPr>
          <w:p w14:paraId="2AD14C2B" w14:textId="77777777" w:rsidR="00481EF6" w:rsidRPr="00CF0B9D"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CF0B9D" w:rsidRDefault="00481EF6"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23A84314" w14:textId="77777777" w:rsidR="00481EF6" w:rsidRPr="00CF0B9D" w:rsidRDefault="00481EF6" w:rsidP="00BE5FF6">
            <w:pPr>
              <w:pStyle w:val="TAC"/>
              <w:keepNext w:val="0"/>
              <w:keepLines w:val="0"/>
              <w:widowControl w:val="0"/>
              <w:jc w:val="left"/>
              <w:rPr>
                <w:sz w:val="16"/>
                <w:szCs w:val="16"/>
                <w:lang w:eastAsia="ko-KR"/>
              </w:rPr>
            </w:pPr>
            <w:r w:rsidRPr="00CF0B9D">
              <w:rPr>
                <w:sz w:val="16"/>
                <w:szCs w:val="16"/>
                <w:lang w:eastAsia="ko-KR"/>
              </w:rPr>
              <w:t>RP-181216</w:t>
            </w:r>
          </w:p>
        </w:tc>
        <w:tc>
          <w:tcPr>
            <w:tcW w:w="567" w:type="dxa"/>
            <w:shd w:val="solid" w:color="FFFFFF" w:fill="auto"/>
          </w:tcPr>
          <w:p w14:paraId="09221E6D" w14:textId="77777777" w:rsidR="00481EF6" w:rsidRPr="00CF0B9D" w:rsidRDefault="00481EF6" w:rsidP="00BE5FF6">
            <w:pPr>
              <w:pStyle w:val="TAC"/>
              <w:keepNext w:val="0"/>
              <w:keepLines w:val="0"/>
              <w:widowControl w:val="0"/>
              <w:rPr>
                <w:sz w:val="16"/>
                <w:lang w:eastAsia="ko-KR"/>
              </w:rPr>
            </w:pPr>
            <w:r w:rsidRPr="00CF0B9D">
              <w:rPr>
                <w:sz w:val="16"/>
                <w:lang w:eastAsia="ko-KR"/>
              </w:rPr>
              <w:t>0185</w:t>
            </w:r>
          </w:p>
        </w:tc>
        <w:tc>
          <w:tcPr>
            <w:tcW w:w="425" w:type="dxa"/>
            <w:shd w:val="solid" w:color="FFFFFF" w:fill="auto"/>
          </w:tcPr>
          <w:p w14:paraId="7CF5EBFF" w14:textId="77777777" w:rsidR="00481EF6" w:rsidRPr="00CF0B9D" w:rsidRDefault="00481EF6"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16BA2E1" w14:textId="77777777" w:rsidR="00481EF6" w:rsidRPr="00CF0B9D" w:rsidRDefault="00481EF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954545A" w14:textId="77777777" w:rsidR="00481EF6" w:rsidRPr="00CF0B9D" w:rsidRDefault="00481EF6" w:rsidP="00BE5FF6">
            <w:pPr>
              <w:pStyle w:val="TAL"/>
              <w:keepNext w:val="0"/>
              <w:keepLines w:val="0"/>
              <w:widowControl w:val="0"/>
              <w:rPr>
                <w:sz w:val="16"/>
                <w:szCs w:val="16"/>
                <w:lang w:eastAsia="ko-KR"/>
              </w:rPr>
            </w:pPr>
            <w:r w:rsidRPr="00CF0B9D">
              <w:rPr>
                <w:sz w:val="16"/>
                <w:szCs w:val="16"/>
                <w:lang w:eastAsia="ko-KR"/>
              </w:rPr>
              <w:t>Introduction of PDCP duplication</w:t>
            </w:r>
          </w:p>
        </w:tc>
        <w:tc>
          <w:tcPr>
            <w:tcW w:w="708" w:type="dxa"/>
            <w:shd w:val="solid" w:color="FFFFFF" w:fill="auto"/>
          </w:tcPr>
          <w:p w14:paraId="5334C687" w14:textId="77777777" w:rsidR="00481EF6" w:rsidRPr="00CF0B9D" w:rsidRDefault="00481EF6"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44BC7D7A" w14:textId="77777777" w:rsidTr="00293E23">
        <w:tc>
          <w:tcPr>
            <w:tcW w:w="709" w:type="dxa"/>
            <w:shd w:val="solid" w:color="FFFFFF" w:fill="auto"/>
          </w:tcPr>
          <w:p w14:paraId="672B12D1" w14:textId="77777777" w:rsidR="0026647C" w:rsidRPr="00CF0B9D"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CF0B9D" w:rsidRDefault="0026647C" w:rsidP="00BE5FF6">
            <w:pPr>
              <w:pStyle w:val="TAC"/>
              <w:keepNext w:val="0"/>
              <w:keepLines w:val="0"/>
              <w:widowControl w:val="0"/>
              <w:jc w:val="left"/>
              <w:rPr>
                <w:sz w:val="16"/>
                <w:szCs w:val="16"/>
                <w:lang w:eastAsia="ko-KR"/>
              </w:rPr>
            </w:pPr>
            <w:r w:rsidRPr="00CF0B9D">
              <w:rPr>
                <w:sz w:val="16"/>
                <w:szCs w:val="16"/>
                <w:lang w:eastAsia="ko-KR"/>
              </w:rPr>
              <w:t>RP-80</w:t>
            </w:r>
          </w:p>
        </w:tc>
        <w:tc>
          <w:tcPr>
            <w:tcW w:w="992" w:type="dxa"/>
            <w:shd w:val="solid" w:color="FFFFFF" w:fill="auto"/>
          </w:tcPr>
          <w:p w14:paraId="47AC8418" w14:textId="77777777" w:rsidR="0026647C" w:rsidRPr="00CF0B9D" w:rsidRDefault="0026647C" w:rsidP="00BE5FF6">
            <w:pPr>
              <w:pStyle w:val="TAC"/>
              <w:keepNext w:val="0"/>
              <w:keepLines w:val="0"/>
              <w:widowControl w:val="0"/>
              <w:jc w:val="left"/>
              <w:rPr>
                <w:sz w:val="16"/>
                <w:szCs w:val="16"/>
                <w:lang w:eastAsia="ko-KR"/>
              </w:rPr>
            </w:pPr>
            <w:r w:rsidRPr="00CF0B9D">
              <w:rPr>
                <w:sz w:val="16"/>
                <w:szCs w:val="16"/>
                <w:lang w:eastAsia="ko-KR"/>
              </w:rPr>
              <w:t>RP-181216</w:t>
            </w:r>
          </w:p>
        </w:tc>
        <w:tc>
          <w:tcPr>
            <w:tcW w:w="567" w:type="dxa"/>
            <w:shd w:val="solid" w:color="FFFFFF" w:fill="auto"/>
          </w:tcPr>
          <w:p w14:paraId="4054650F" w14:textId="77777777" w:rsidR="0026647C" w:rsidRPr="00CF0B9D" w:rsidRDefault="0026647C" w:rsidP="00BE5FF6">
            <w:pPr>
              <w:pStyle w:val="TAC"/>
              <w:keepNext w:val="0"/>
              <w:keepLines w:val="0"/>
              <w:widowControl w:val="0"/>
              <w:rPr>
                <w:sz w:val="16"/>
                <w:lang w:eastAsia="ko-KR"/>
              </w:rPr>
            </w:pPr>
            <w:r w:rsidRPr="00CF0B9D">
              <w:rPr>
                <w:sz w:val="16"/>
                <w:lang w:eastAsia="ko-KR"/>
              </w:rPr>
              <w:t>0186</w:t>
            </w:r>
          </w:p>
        </w:tc>
        <w:tc>
          <w:tcPr>
            <w:tcW w:w="425" w:type="dxa"/>
            <w:shd w:val="solid" w:color="FFFFFF" w:fill="auto"/>
          </w:tcPr>
          <w:p w14:paraId="00B5D036" w14:textId="77777777" w:rsidR="0026647C" w:rsidRPr="00CF0B9D" w:rsidRDefault="0026647C"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A016056" w14:textId="77777777" w:rsidR="0026647C" w:rsidRPr="00CF0B9D" w:rsidRDefault="0026647C"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1D9B058" w14:textId="77777777" w:rsidR="0026647C" w:rsidRPr="00CF0B9D" w:rsidRDefault="0026647C" w:rsidP="00BE5FF6">
            <w:pPr>
              <w:pStyle w:val="TAL"/>
              <w:keepNext w:val="0"/>
              <w:keepLines w:val="0"/>
              <w:widowControl w:val="0"/>
              <w:rPr>
                <w:sz w:val="16"/>
                <w:szCs w:val="16"/>
                <w:lang w:eastAsia="ko-KR"/>
              </w:rPr>
            </w:pPr>
            <w:r w:rsidRPr="00CF0B9D">
              <w:rPr>
                <w:sz w:val="16"/>
                <w:szCs w:val="16"/>
                <w:lang w:eastAsia="ko-KR"/>
              </w:rPr>
              <w:t>MAC CE adaptation for NR for TS 38.321</w:t>
            </w:r>
          </w:p>
        </w:tc>
        <w:tc>
          <w:tcPr>
            <w:tcW w:w="708" w:type="dxa"/>
            <w:shd w:val="solid" w:color="FFFFFF" w:fill="auto"/>
          </w:tcPr>
          <w:p w14:paraId="174ECA88" w14:textId="77777777" w:rsidR="0026647C" w:rsidRPr="00CF0B9D" w:rsidRDefault="0026647C" w:rsidP="00BE5FF6">
            <w:pPr>
              <w:pStyle w:val="TAC"/>
              <w:keepNext w:val="0"/>
              <w:keepLines w:val="0"/>
              <w:widowControl w:val="0"/>
              <w:jc w:val="left"/>
              <w:rPr>
                <w:sz w:val="16"/>
                <w:szCs w:val="16"/>
                <w:lang w:eastAsia="ko-KR"/>
              </w:rPr>
            </w:pPr>
            <w:r w:rsidRPr="00CF0B9D">
              <w:rPr>
                <w:sz w:val="16"/>
                <w:szCs w:val="16"/>
                <w:lang w:eastAsia="ko-KR"/>
              </w:rPr>
              <w:t>15.2.0</w:t>
            </w:r>
          </w:p>
        </w:tc>
      </w:tr>
      <w:tr w:rsidR="00CF0B9D" w:rsidRPr="00CF0B9D" w14:paraId="7D95FB76" w14:textId="77777777" w:rsidTr="00293E23">
        <w:tc>
          <w:tcPr>
            <w:tcW w:w="709" w:type="dxa"/>
            <w:shd w:val="solid" w:color="FFFFFF" w:fill="auto"/>
          </w:tcPr>
          <w:p w14:paraId="0E269966" w14:textId="77777777" w:rsidR="000652D0" w:rsidRPr="00CF0B9D" w:rsidRDefault="000652D0" w:rsidP="00BE5FF6">
            <w:pPr>
              <w:pStyle w:val="TAC"/>
              <w:keepNext w:val="0"/>
              <w:keepLines w:val="0"/>
              <w:widowControl w:val="0"/>
              <w:rPr>
                <w:sz w:val="16"/>
                <w:szCs w:val="16"/>
                <w:lang w:eastAsia="ko-KR"/>
              </w:rPr>
            </w:pPr>
            <w:r w:rsidRPr="00CF0B9D">
              <w:rPr>
                <w:sz w:val="16"/>
                <w:szCs w:val="16"/>
                <w:lang w:eastAsia="ko-KR"/>
              </w:rPr>
              <w:t>2018-09</w:t>
            </w:r>
          </w:p>
        </w:tc>
        <w:tc>
          <w:tcPr>
            <w:tcW w:w="661" w:type="dxa"/>
            <w:shd w:val="solid" w:color="FFFFFF" w:fill="auto"/>
          </w:tcPr>
          <w:p w14:paraId="79D79CFE" w14:textId="77777777" w:rsidR="000652D0" w:rsidRPr="00CF0B9D" w:rsidRDefault="000652D0"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5FAEAC4A" w14:textId="77777777" w:rsidR="000652D0" w:rsidRPr="00CF0B9D" w:rsidRDefault="000652D0" w:rsidP="00BE5FF6">
            <w:pPr>
              <w:pStyle w:val="TAC"/>
              <w:keepNext w:val="0"/>
              <w:keepLines w:val="0"/>
              <w:widowControl w:val="0"/>
              <w:jc w:val="left"/>
              <w:rPr>
                <w:sz w:val="16"/>
                <w:szCs w:val="16"/>
                <w:lang w:eastAsia="ko-KR"/>
              </w:rPr>
            </w:pPr>
            <w:r w:rsidRPr="00CF0B9D">
              <w:rPr>
                <w:sz w:val="16"/>
                <w:szCs w:val="16"/>
                <w:lang w:eastAsia="ko-KR"/>
              </w:rPr>
              <w:t>RP-1819</w:t>
            </w:r>
            <w:r w:rsidR="000220E9" w:rsidRPr="00CF0B9D">
              <w:rPr>
                <w:sz w:val="16"/>
                <w:szCs w:val="16"/>
                <w:lang w:eastAsia="ko-KR"/>
              </w:rPr>
              <w:t>41</w:t>
            </w:r>
          </w:p>
        </w:tc>
        <w:tc>
          <w:tcPr>
            <w:tcW w:w="567" w:type="dxa"/>
            <w:shd w:val="solid" w:color="FFFFFF" w:fill="auto"/>
          </w:tcPr>
          <w:p w14:paraId="4B148200" w14:textId="77777777" w:rsidR="000652D0" w:rsidRPr="00CF0B9D" w:rsidRDefault="000652D0" w:rsidP="00BE5FF6">
            <w:pPr>
              <w:pStyle w:val="TAC"/>
              <w:keepNext w:val="0"/>
              <w:keepLines w:val="0"/>
              <w:widowControl w:val="0"/>
              <w:rPr>
                <w:sz w:val="16"/>
                <w:lang w:eastAsia="ko-KR"/>
              </w:rPr>
            </w:pPr>
            <w:r w:rsidRPr="00CF0B9D">
              <w:rPr>
                <w:sz w:val="16"/>
                <w:lang w:eastAsia="ko-KR"/>
              </w:rPr>
              <w:t>0058</w:t>
            </w:r>
          </w:p>
        </w:tc>
        <w:tc>
          <w:tcPr>
            <w:tcW w:w="425" w:type="dxa"/>
            <w:shd w:val="solid" w:color="FFFFFF" w:fill="auto"/>
          </w:tcPr>
          <w:p w14:paraId="6CCC2226" w14:textId="77777777" w:rsidR="000652D0" w:rsidRPr="00CF0B9D" w:rsidRDefault="000652D0" w:rsidP="00BE5FF6">
            <w:pPr>
              <w:pStyle w:val="TAC"/>
              <w:keepNext w:val="0"/>
              <w:keepLines w:val="0"/>
              <w:widowControl w:val="0"/>
              <w:rPr>
                <w:sz w:val="16"/>
                <w:lang w:eastAsia="ko-KR"/>
              </w:rPr>
            </w:pPr>
            <w:r w:rsidRPr="00CF0B9D">
              <w:rPr>
                <w:sz w:val="16"/>
                <w:lang w:eastAsia="ko-KR"/>
              </w:rPr>
              <w:t>5</w:t>
            </w:r>
          </w:p>
        </w:tc>
        <w:tc>
          <w:tcPr>
            <w:tcW w:w="426" w:type="dxa"/>
            <w:shd w:val="solid" w:color="FFFFFF" w:fill="auto"/>
          </w:tcPr>
          <w:p w14:paraId="6E46F813" w14:textId="77777777" w:rsidR="000652D0" w:rsidRPr="00CF0B9D" w:rsidRDefault="000652D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3A7DCE0" w14:textId="77777777" w:rsidR="000652D0" w:rsidRPr="00CF0B9D" w:rsidRDefault="000652D0" w:rsidP="00BE5FF6">
            <w:pPr>
              <w:pStyle w:val="TAL"/>
              <w:keepNext w:val="0"/>
              <w:keepLines w:val="0"/>
              <w:widowControl w:val="0"/>
              <w:rPr>
                <w:sz w:val="16"/>
                <w:szCs w:val="16"/>
                <w:lang w:eastAsia="ko-KR"/>
              </w:rPr>
            </w:pPr>
            <w:r w:rsidRPr="00CF0B9D">
              <w:rPr>
                <w:sz w:val="16"/>
                <w:szCs w:val="16"/>
                <w:lang w:eastAsia="ko-KR"/>
              </w:rPr>
              <w:t>Clarification on starting of drx-HARQ-RTT-TimerDL</w:t>
            </w:r>
          </w:p>
        </w:tc>
        <w:tc>
          <w:tcPr>
            <w:tcW w:w="708" w:type="dxa"/>
            <w:shd w:val="solid" w:color="FFFFFF" w:fill="auto"/>
          </w:tcPr>
          <w:p w14:paraId="49D14D79" w14:textId="77777777" w:rsidR="000652D0" w:rsidRPr="00CF0B9D" w:rsidRDefault="000652D0"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5E442E69" w14:textId="77777777" w:rsidTr="00293E23">
        <w:tc>
          <w:tcPr>
            <w:tcW w:w="709" w:type="dxa"/>
            <w:shd w:val="solid" w:color="FFFFFF" w:fill="auto"/>
          </w:tcPr>
          <w:p w14:paraId="7DDCDC45" w14:textId="77777777" w:rsidR="000220E9" w:rsidRPr="00CF0B9D"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CF0B9D" w:rsidRDefault="000220E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B092593" w14:textId="77777777" w:rsidR="000220E9" w:rsidRPr="00CF0B9D" w:rsidRDefault="000220E9"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58F366D8" w14:textId="77777777" w:rsidR="000220E9" w:rsidRPr="00CF0B9D" w:rsidRDefault="000220E9" w:rsidP="00BE5FF6">
            <w:pPr>
              <w:pStyle w:val="TAC"/>
              <w:keepNext w:val="0"/>
              <w:keepLines w:val="0"/>
              <w:widowControl w:val="0"/>
              <w:rPr>
                <w:sz w:val="16"/>
                <w:lang w:eastAsia="ko-KR"/>
              </w:rPr>
            </w:pPr>
            <w:r w:rsidRPr="00CF0B9D">
              <w:rPr>
                <w:sz w:val="16"/>
                <w:lang w:eastAsia="ko-KR"/>
              </w:rPr>
              <w:t>0094</w:t>
            </w:r>
          </w:p>
        </w:tc>
        <w:tc>
          <w:tcPr>
            <w:tcW w:w="425" w:type="dxa"/>
            <w:shd w:val="solid" w:color="FFFFFF" w:fill="auto"/>
          </w:tcPr>
          <w:p w14:paraId="0CBD62C9" w14:textId="77777777" w:rsidR="000220E9" w:rsidRPr="00CF0B9D" w:rsidRDefault="000220E9"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5883653A" w14:textId="77777777" w:rsidR="000220E9" w:rsidRPr="00CF0B9D" w:rsidRDefault="000220E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3CF425A" w14:textId="77777777" w:rsidR="000220E9" w:rsidRPr="00CF0B9D" w:rsidRDefault="000220E9" w:rsidP="00BE5FF6">
            <w:pPr>
              <w:pStyle w:val="TAL"/>
              <w:keepNext w:val="0"/>
              <w:keepLines w:val="0"/>
              <w:widowControl w:val="0"/>
              <w:rPr>
                <w:sz w:val="16"/>
                <w:szCs w:val="16"/>
                <w:lang w:eastAsia="ko-KR"/>
              </w:rPr>
            </w:pPr>
            <w:r w:rsidRPr="00CF0B9D">
              <w:rPr>
                <w:sz w:val="16"/>
                <w:szCs w:val="16"/>
                <w:lang w:eastAsia="ko-KR"/>
              </w:rPr>
              <w:t>Correction of Configured Grant formula</w:t>
            </w:r>
          </w:p>
        </w:tc>
        <w:tc>
          <w:tcPr>
            <w:tcW w:w="708" w:type="dxa"/>
            <w:shd w:val="solid" w:color="FFFFFF" w:fill="auto"/>
          </w:tcPr>
          <w:p w14:paraId="01316033" w14:textId="77777777" w:rsidR="000220E9" w:rsidRPr="00CF0B9D" w:rsidRDefault="000220E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D1AE1DB" w14:textId="77777777" w:rsidTr="00293E23">
        <w:tc>
          <w:tcPr>
            <w:tcW w:w="709" w:type="dxa"/>
            <w:shd w:val="solid" w:color="FFFFFF" w:fill="auto"/>
          </w:tcPr>
          <w:p w14:paraId="78B56096" w14:textId="77777777" w:rsidR="004C1629" w:rsidRPr="00CF0B9D"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9A5CE08"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38DDC84C" w14:textId="77777777" w:rsidR="004C1629" w:rsidRPr="00CF0B9D" w:rsidRDefault="004C1629" w:rsidP="00BE5FF6">
            <w:pPr>
              <w:pStyle w:val="TAC"/>
              <w:keepNext w:val="0"/>
              <w:keepLines w:val="0"/>
              <w:widowControl w:val="0"/>
              <w:rPr>
                <w:sz w:val="16"/>
                <w:lang w:eastAsia="ko-KR"/>
              </w:rPr>
            </w:pPr>
            <w:r w:rsidRPr="00CF0B9D">
              <w:rPr>
                <w:sz w:val="16"/>
                <w:lang w:eastAsia="ko-KR"/>
              </w:rPr>
              <w:t>0100</w:t>
            </w:r>
          </w:p>
        </w:tc>
        <w:tc>
          <w:tcPr>
            <w:tcW w:w="425" w:type="dxa"/>
            <w:shd w:val="solid" w:color="FFFFFF" w:fill="auto"/>
          </w:tcPr>
          <w:p w14:paraId="2F59D8B6" w14:textId="77777777" w:rsidR="004C1629" w:rsidRPr="00CF0B9D" w:rsidRDefault="004C1629"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24DB9470" w14:textId="77777777" w:rsidR="004C1629" w:rsidRPr="00CF0B9D" w:rsidRDefault="004C162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6DA49C2" w14:textId="77777777" w:rsidR="004C1629" w:rsidRPr="00CF0B9D" w:rsidRDefault="004C1629" w:rsidP="00BE5FF6">
            <w:pPr>
              <w:pStyle w:val="TAL"/>
              <w:keepNext w:val="0"/>
              <w:keepLines w:val="0"/>
              <w:widowControl w:val="0"/>
              <w:rPr>
                <w:sz w:val="16"/>
                <w:szCs w:val="16"/>
                <w:lang w:eastAsia="ko-KR"/>
              </w:rPr>
            </w:pPr>
            <w:r w:rsidRPr="00CF0B9D">
              <w:rPr>
                <w:sz w:val="16"/>
                <w:szCs w:val="16"/>
                <w:lang w:eastAsia="ko-KR"/>
              </w:rPr>
              <w:t>Introduction of DRX ambiguous period</w:t>
            </w:r>
          </w:p>
        </w:tc>
        <w:tc>
          <w:tcPr>
            <w:tcW w:w="708" w:type="dxa"/>
            <w:shd w:val="solid" w:color="FFFFFF" w:fill="auto"/>
          </w:tcPr>
          <w:p w14:paraId="4F4C4C60"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48FC5D8" w14:textId="77777777" w:rsidTr="00293E23">
        <w:tc>
          <w:tcPr>
            <w:tcW w:w="709" w:type="dxa"/>
            <w:shd w:val="solid" w:color="FFFFFF" w:fill="auto"/>
          </w:tcPr>
          <w:p w14:paraId="4B576660" w14:textId="77777777" w:rsidR="004C1629" w:rsidRPr="00CF0B9D"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4635A7E9"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13778045" w14:textId="77777777" w:rsidR="004C1629" w:rsidRPr="00CF0B9D" w:rsidRDefault="004C1629" w:rsidP="00BE5FF6">
            <w:pPr>
              <w:pStyle w:val="TAC"/>
              <w:keepNext w:val="0"/>
              <w:keepLines w:val="0"/>
              <w:widowControl w:val="0"/>
              <w:rPr>
                <w:sz w:val="16"/>
                <w:lang w:eastAsia="ko-KR"/>
              </w:rPr>
            </w:pPr>
            <w:r w:rsidRPr="00CF0B9D">
              <w:rPr>
                <w:sz w:val="16"/>
                <w:lang w:eastAsia="ko-KR"/>
              </w:rPr>
              <w:t>0139</w:t>
            </w:r>
          </w:p>
        </w:tc>
        <w:tc>
          <w:tcPr>
            <w:tcW w:w="425" w:type="dxa"/>
            <w:shd w:val="solid" w:color="FFFFFF" w:fill="auto"/>
          </w:tcPr>
          <w:p w14:paraId="6A809CBF" w14:textId="77777777" w:rsidR="004C1629" w:rsidRPr="00CF0B9D" w:rsidRDefault="004C1629"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30A48BD" w14:textId="77777777" w:rsidR="004C1629" w:rsidRPr="00CF0B9D" w:rsidRDefault="004C162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C957672" w14:textId="77777777" w:rsidR="004C1629" w:rsidRPr="00CF0B9D" w:rsidRDefault="004C1629" w:rsidP="00BE5FF6">
            <w:pPr>
              <w:pStyle w:val="TAL"/>
              <w:keepNext w:val="0"/>
              <w:keepLines w:val="0"/>
              <w:widowControl w:val="0"/>
              <w:rPr>
                <w:sz w:val="16"/>
                <w:szCs w:val="16"/>
                <w:lang w:eastAsia="ko-KR"/>
              </w:rPr>
            </w:pPr>
            <w:r w:rsidRPr="00CF0B9D">
              <w:rPr>
                <w:sz w:val="16"/>
                <w:szCs w:val="16"/>
                <w:lang w:eastAsia="ko-KR"/>
              </w:rPr>
              <w:t>Clarification on timing requirement of SCell deactivation timer</w:t>
            </w:r>
          </w:p>
        </w:tc>
        <w:tc>
          <w:tcPr>
            <w:tcW w:w="708" w:type="dxa"/>
            <w:shd w:val="solid" w:color="FFFFFF" w:fill="auto"/>
          </w:tcPr>
          <w:p w14:paraId="2CEDA997"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96BFEC6" w14:textId="77777777" w:rsidTr="00293E23">
        <w:tc>
          <w:tcPr>
            <w:tcW w:w="709" w:type="dxa"/>
            <w:shd w:val="solid" w:color="FFFFFF" w:fill="auto"/>
          </w:tcPr>
          <w:p w14:paraId="0AA5CDF5" w14:textId="77777777" w:rsidR="004C1629" w:rsidRPr="00CF0B9D"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99D9420"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7D484EB6" w14:textId="77777777" w:rsidR="004C1629" w:rsidRPr="00CF0B9D" w:rsidRDefault="004C1629" w:rsidP="00BE5FF6">
            <w:pPr>
              <w:pStyle w:val="TAC"/>
              <w:keepNext w:val="0"/>
              <w:keepLines w:val="0"/>
              <w:widowControl w:val="0"/>
              <w:rPr>
                <w:sz w:val="16"/>
                <w:lang w:eastAsia="ko-KR"/>
              </w:rPr>
            </w:pPr>
            <w:r w:rsidRPr="00CF0B9D">
              <w:rPr>
                <w:sz w:val="16"/>
                <w:lang w:eastAsia="ko-KR"/>
              </w:rPr>
              <w:t>0141</w:t>
            </w:r>
          </w:p>
        </w:tc>
        <w:tc>
          <w:tcPr>
            <w:tcW w:w="425" w:type="dxa"/>
            <w:shd w:val="solid" w:color="FFFFFF" w:fill="auto"/>
          </w:tcPr>
          <w:p w14:paraId="5A009A12" w14:textId="77777777" w:rsidR="004C1629" w:rsidRPr="00CF0B9D" w:rsidRDefault="004C1629"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4238B6A" w14:textId="77777777" w:rsidR="004C1629" w:rsidRPr="00CF0B9D" w:rsidRDefault="004C162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2A84A68" w14:textId="77777777" w:rsidR="004C1629" w:rsidRPr="00CF0B9D" w:rsidRDefault="004C1629" w:rsidP="00BE5FF6">
            <w:pPr>
              <w:pStyle w:val="TAL"/>
              <w:keepNext w:val="0"/>
              <w:keepLines w:val="0"/>
              <w:widowControl w:val="0"/>
              <w:rPr>
                <w:sz w:val="16"/>
                <w:szCs w:val="16"/>
                <w:lang w:eastAsia="ko-KR"/>
              </w:rPr>
            </w:pPr>
            <w:r w:rsidRPr="00CF0B9D">
              <w:rPr>
                <w:sz w:val="16"/>
                <w:szCs w:val="16"/>
                <w:lang w:eastAsia="ko-KR"/>
              </w:rPr>
              <w:t>Correction on PUSCH resource handling for Semi-Persistent CSI reporting</w:t>
            </w:r>
          </w:p>
        </w:tc>
        <w:tc>
          <w:tcPr>
            <w:tcW w:w="708" w:type="dxa"/>
            <w:shd w:val="solid" w:color="FFFFFF" w:fill="auto"/>
          </w:tcPr>
          <w:p w14:paraId="4D3B5D02" w14:textId="77777777" w:rsidR="004C1629" w:rsidRPr="00CF0B9D" w:rsidRDefault="004C162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96637FD" w14:textId="77777777" w:rsidTr="00293E23">
        <w:tc>
          <w:tcPr>
            <w:tcW w:w="709" w:type="dxa"/>
            <w:shd w:val="solid" w:color="FFFFFF" w:fill="auto"/>
          </w:tcPr>
          <w:p w14:paraId="3F19E518" w14:textId="77777777" w:rsidR="00534765" w:rsidRPr="00CF0B9D"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CF0B9D" w:rsidRDefault="00534765"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67BAA76" w14:textId="77777777" w:rsidR="00534765" w:rsidRPr="00CF0B9D" w:rsidRDefault="00534765"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31476CE0" w14:textId="77777777" w:rsidR="00534765" w:rsidRPr="00CF0B9D" w:rsidRDefault="00534765" w:rsidP="00BE5FF6">
            <w:pPr>
              <w:pStyle w:val="TAC"/>
              <w:keepNext w:val="0"/>
              <w:keepLines w:val="0"/>
              <w:widowControl w:val="0"/>
              <w:rPr>
                <w:sz w:val="16"/>
                <w:lang w:eastAsia="ko-KR"/>
              </w:rPr>
            </w:pPr>
            <w:r w:rsidRPr="00CF0B9D">
              <w:rPr>
                <w:sz w:val="16"/>
                <w:lang w:eastAsia="ko-KR"/>
              </w:rPr>
              <w:t>0184</w:t>
            </w:r>
          </w:p>
        </w:tc>
        <w:tc>
          <w:tcPr>
            <w:tcW w:w="425" w:type="dxa"/>
            <w:shd w:val="solid" w:color="FFFFFF" w:fill="auto"/>
          </w:tcPr>
          <w:p w14:paraId="1C289875" w14:textId="77777777" w:rsidR="00534765" w:rsidRPr="00CF0B9D" w:rsidRDefault="00534765"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5C6D7421" w14:textId="77777777" w:rsidR="00534765" w:rsidRPr="00CF0B9D" w:rsidRDefault="0053476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E0CF598" w14:textId="77777777" w:rsidR="00534765" w:rsidRPr="00CF0B9D" w:rsidRDefault="00534765" w:rsidP="00BE5FF6">
            <w:pPr>
              <w:pStyle w:val="TAL"/>
              <w:keepNext w:val="0"/>
              <w:keepLines w:val="0"/>
              <w:widowControl w:val="0"/>
              <w:rPr>
                <w:sz w:val="16"/>
                <w:szCs w:val="16"/>
                <w:lang w:eastAsia="ko-KR"/>
              </w:rPr>
            </w:pPr>
            <w:r w:rsidRPr="00CF0B9D">
              <w:rPr>
                <w:sz w:val="16"/>
                <w:szCs w:val="16"/>
                <w:lang w:eastAsia="ko-KR"/>
              </w:rPr>
              <w:t>CR to 38.321 on the allocation of preambles for group B</w:t>
            </w:r>
          </w:p>
        </w:tc>
        <w:tc>
          <w:tcPr>
            <w:tcW w:w="708" w:type="dxa"/>
            <w:shd w:val="solid" w:color="FFFFFF" w:fill="auto"/>
          </w:tcPr>
          <w:p w14:paraId="0236BFBC" w14:textId="77777777" w:rsidR="00534765" w:rsidRPr="00CF0B9D" w:rsidRDefault="00534765"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FAB5B3E" w14:textId="77777777" w:rsidTr="00293E23">
        <w:tc>
          <w:tcPr>
            <w:tcW w:w="709" w:type="dxa"/>
            <w:shd w:val="solid" w:color="FFFFFF" w:fill="auto"/>
          </w:tcPr>
          <w:p w14:paraId="317E8A3A" w14:textId="77777777" w:rsidR="00B31A65" w:rsidRPr="00CF0B9D"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CF0B9D" w:rsidRDefault="00B31A65"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30E3897" w14:textId="77777777" w:rsidR="00B31A65" w:rsidRPr="00CF0B9D" w:rsidRDefault="00B31A65"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339DE25B" w14:textId="77777777" w:rsidR="00B31A65" w:rsidRPr="00CF0B9D" w:rsidRDefault="00B31A65" w:rsidP="00BE5FF6">
            <w:pPr>
              <w:pStyle w:val="TAC"/>
              <w:keepNext w:val="0"/>
              <w:keepLines w:val="0"/>
              <w:widowControl w:val="0"/>
              <w:rPr>
                <w:sz w:val="16"/>
                <w:lang w:eastAsia="ko-KR"/>
              </w:rPr>
            </w:pPr>
            <w:r w:rsidRPr="00CF0B9D">
              <w:rPr>
                <w:sz w:val="16"/>
                <w:lang w:eastAsia="ko-KR"/>
              </w:rPr>
              <w:t>0189</w:t>
            </w:r>
          </w:p>
        </w:tc>
        <w:tc>
          <w:tcPr>
            <w:tcW w:w="425" w:type="dxa"/>
            <w:shd w:val="solid" w:color="FFFFFF" w:fill="auto"/>
          </w:tcPr>
          <w:p w14:paraId="4B018D4E" w14:textId="77777777" w:rsidR="00B31A65" w:rsidRPr="00CF0B9D" w:rsidRDefault="00B31A65"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1596D7C8" w14:textId="77777777" w:rsidR="00B31A65" w:rsidRPr="00CF0B9D" w:rsidRDefault="00B31A6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6E0E374" w14:textId="77777777" w:rsidR="00B31A65" w:rsidRPr="00CF0B9D" w:rsidRDefault="00B31A65" w:rsidP="00BE5FF6">
            <w:pPr>
              <w:pStyle w:val="TAL"/>
              <w:keepNext w:val="0"/>
              <w:keepLines w:val="0"/>
              <w:widowControl w:val="0"/>
              <w:rPr>
                <w:sz w:val="16"/>
                <w:szCs w:val="16"/>
                <w:lang w:eastAsia="ko-KR"/>
              </w:rPr>
            </w:pPr>
            <w:r w:rsidRPr="00CF0B9D">
              <w:rPr>
                <w:sz w:val="16"/>
                <w:szCs w:val="16"/>
                <w:lang w:eastAsia="ko-KR"/>
              </w:rPr>
              <w:t>PRACH Preamble Selection for Msg1 based SI Request</w:t>
            </w:r>
          </w:p>
        </w:tc>
        <w:tc>
          <w:tcPr>
            <w:tcW w:w="708" w:type="dxa"/>
            <w:shd w:val="solid" w:color="FFFFFF" w:fill="auto"/>
          </w:tcPr>
          <w:p w14:paraId="0C82C424" w14:textId="77777777" w:rsidR="00B31A65" w:rsidRPr="00CF0B9D" w:rsidRDefault="00B31A65"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51199344" w14:textId="77777777" w:rsidTr="00293E23">
        <w:tc>
          <w:tcPr>
            <w:tcW w:w="709" w:type="dxa"/>
            <w:shd w:val="solid" w:color="FFFFFF" w:fill="auto"/>
          </w:tcPr>
          <w:p w14:paraId="3BD81BE9" w14:textId="77777777" w:rsidR="00B40884" w:rsidRPr="00CF0B9D"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CF0B9D" w:rsidRDefault="00B40884"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3FCC121E" w14:textId="77777777" w:rsidR="00B40884" w:rsidRPr="00CF0B9D" w:rsidRDefault="00B40884"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12DFD4F4" w14:textId="77777777" w:rsidR="00B40884" w:rsidRPr="00CF0B9D" w:rsidRDefault="00B40884" w:rsidP="00BE5FF6">
            <w:pPr>
              <w:pStyle w:val="TAC"/>
              <w:keepNext w:val="0"/>
              <w:keepLines w:val="0"/>
              <w:widowControl w:val="0"/>
              <w:rPr>
                <w:sz w:val="16"/>
                <w:lang w:eastAsia="ko-KR"/>
              </w:rPr>
            </w:pPr>
            <w:r w:rsidRPr="00CF0B9D">
              <w:rPr>
                <w:sz w:val="16"/>
                <w:lang w:eastAsia="ko-KR"/>
              </w:rPr>
              <w:t>0190</w:t>
            </w:r>
          </w:p>
        </w:tc>
        <w:tc>
          <w:tcPr>
            <w:tcW w:w="425" w:type="dxa"/>
            <w:shd w:val="solid" w:color="FFFFFF" w:fill="auto"/>
          </w:tcPr>
          <w:p w14:paraId="2FF95621" w14:textId="77777777" w:rsidR="00B40884" w:rsidRPr="00CF0B9D" w:rsidRDefault="00B4088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B6A0064" w14:textId="77777777" w:rsidR="00B40884" w:rsidRPr="00CF0B9D" w:rsidRDefault="00B4088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C9DABFB" w14:textId="77777777" w:rsidR="00B40884" w:rsidRPr="00CF0B9D" w:rsidRDefault="00B40884" w:rsidP="00BE5FF6">
            <w:pPr>
              <w:pStyle w:val="TAL"/>
              <w:keepNext w:val="0"/>
              <w:keepLines w:val="0"/>
              <w:widowControl w:val="0"/>
              <w:rPr>
                <w:sz w:val="16"/>
                <w:szCs w:val="16"/>
                <w:lang w:eastAsia="ko-KR"/>
              </w:rPr>
            </w:pPr>
            <w:r w:rsidRPr="00CF0B9D">
              <w:rPr>
                <w:sz w:val="16"/>
                <w:szCs w:val="16"/>
                <w:lang w:eastAsia="ko-KR"/>
              </w:rPr>
              <w:t>PRACH Resource Selection for RA Initiated by PDCCH Order</w:t>
            </w:r>
          </w:p>
        </w:tc>
        <w:tc>
          <w:tcPr>
            <w:tcW w:w="708" w:type="dxa"/>
            <w:shd w:val="solid" w:color="FFFFFF" w:fill="auto"/>
          </w:tcPr>
          <w:p w14:paraId="47DBAA1A" w14:textId="77777777" w:rsidR="00B40884" w:rsidRPr="00CF0B9D" w:rsidRDefault="00B40884"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487C10E2" w14:textId="77777777" w:rsidTr="00293E23">
        <w:tc>
          <w:tcPr>
            <w:tcW w:w="709" w:type="dxa"/>
            <w:shd w:val="solid" w:color="FFFFFF" w:fill="auto"/>
          </w:tcPr>
          <w:p w14:paraId="5D338027" w14:textId="77777777" w:rsidR="007A2F81" w:rsidRPr="00CF0B9D"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CF0B9D" w:rsidRDefault="007A2F81"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B63FAB0" w14:textId="77777777" w:rsidR="007A2F81" w:rsidRPr="00CF0B9D" w:rsidRDefault="007A2F81" w:rsidP="00BE5FF6">
            <w:pPr>
              <w:pStyle w:val="TAC"/>
              <w:keepNext w:val="0"/>
              <w:keepLines w:val="0"/>
              <w:widowControl w:val="0"/>
              <w:jc w:val="left"/>
              <w:rPr>
                <w:sz w:val="16"/>
                <w:szCs w:val="16"/>
                <w:lang w:eastAsia="ko-KR"/>
              </w:rPr>
            </w:pPr>
            <w:r w:rsidRPr="00CF0B9D">
              <w:rPr>
                <w:sz w:val="16"/>
                <w:szCs w:val="16"/>
                <w:lang w:eastAsia="ko-KR"/>
              </w:rPr>
              <w:t>RP-181942</w:t>
            </w:r>
          </w:p>
        </w:tc>
        <w:tc>
          <w:tcPr>
            <w:tcW w:w="567" w:type="dxa"/>
            <w:shd w:val="solid" w:color="FFFFFF" w:fill="auto"/>
          </w:tcPr>
          <w:p w14:paraId="759522DA" w14:textId="77777777" w:rsidR="007A2F81" w:rsidRPr="00CF0B9D" w:rsidRDefault="007A2F81" w:rsidP="00BE5FF6">
            <w:pPr>
              <w:pStyle w:val="TAC"/>
              <w:keepNext w:val="0"/>
              <w:keepLines w:val="0"/>
              <w:widowControl w:val="0"/>
              <w:rPr>
                <w:sz w:val="16"/>
                <w:lang w:eastAsia="ko-KR"/>
              </w:rPr>
            </w:pPr>
            <w:r w:rsidRPr="00CF0B9D">
              <w:rPr>
                <w:sz w:val="16"/>
                <w:lang w:eastAsia="ko-KR"/>
              </w:rPr>
              <w:t>0193</w:t>
            </w:r>
          </w:p>
        </w:tc>
        <w:tc>
          <w:tcPr>
            <w:tcW w:w="425" w:type="dxa"/>
            <w:shd w:val="solid" w:color="FFFFFF" w:fill="auto"/>
          </w:tcPr>
          <w:p w14:paraId="7566FB34" w14:textId="77777777" w:rsidR="007A2F81" w:rsidRPr="00CF0B9D" w:rsidRDefault="007A2F81"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0ABFFD65" w14:textId="77777777" w:rsidR="007A2F81" w:rsidRPr="00CF0B9D" w:rsidRDefault="007A2F8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268B6C7" w14:textId="77777777" w:rsidR="007A2F81" w:rsidRPr="00CF0B9D" w:rsidRDefault="007A2F81" w:rsidP="00BE5FF6">
            <w:pPr>
              <w:pStyle w:val="TAL"/>
              <w:keepNext w:val="0"/>
              <w:keepLines w:val="0"/>
              <w:widowControl w:val="0"/>
              <w:rPr>
                <w:sz w:val="16"/>
                <w:szCs w:val="16"/>
                <w:lang w:eastAsia="ko-KR"/>
              </w:rPr>
            </w:pPr>
            <w:r w:rsidRPr="00CF0B9D">
              <w:rPr>
                <w:sz w:val="16"/>
                <w:szCs w:val="16"/>
                <w:lang w:eastAsia="ko-KR"/>
              </w:rPr>
              <w:t>Miscellaneous corrections</w:t>
            </w:r>
          </w:p>
        </w:tc>
        <w:tc>
          <w:tcPr>
            <w:tcW w:w="708" w:type="dxa"/>
            <w:shd w:val="solid" w:color="FFFFFF" w:fill="auto"/>
          </w:tcPr>
          <w:p w14:paraId="0638B4C8" w14:textId="77777777" w:rsidR="007A2F81" w:rsidRPr="00CF0B9D" w:rsidRDefault="007A2F81"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28087865" w14:textId="77777777" w:rsidTr="00293E23">
        <w:tc>
          <w:tcPr>
            <w:tcW w:w="709" w:type="dxa"/>
            <w:shd w:val="solid" w:color="FFFFFF" w:fill="auto"/>
          </w:tcPr>
          <w:p w14:paraId="5AA08FB9" w14:textId="77777777" w:rsidR="007A2F81" w:rsidRPr="00CF0B9D"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CF0B9D" w:rsidRDefault="007A2F81"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2DC5989" w14:textId="77777777" w:rsidR="007A2F81" w:rsidRPr="00CF0B9D" w:rsidRDefault="007A2F81"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3A63CEA9" w14:textId="77777777" w:rsidR="007A2F81" w:rsidRPr="00CF0B9D" w:rsidRDefault="007A2F81" w:rsidP="00BE5FF6">
            <w:pPr>
              <w:pStyle w:val="TAC"/>
              <w:keepNext w:val="0"/>
              <w:keepLines w:val="0"/>
              <w:widowControl w:val="0"/>
              <w:rPr>
                <w:sz w:val="16"/>
                <w:lang w:eastAsia="ko-KR"/>
              </w:rPr>
            </w:pPr>
            <w:r w:rsidRPr="00CF0B9D">
              <w:rPr>
                <w:sz w:val="16"/>
                <w:lang w:eastAsia="ko-KR"/>
              </w:rPr>
              <w:t>0200</w:t>
            </w:r>
          </w:p>
        </w:tc>
        <w:tc>
          <w:tcPr>
            <w:tcW w:w="425" w:type="dxa"/>
            <w:shd w:val="solid" w:color="FFFFFF" w:fill="auto"/>
          </w:tcPr>
          <w:p w14:paraId="21FC06D5" w14:textId="77777777" w:rsidR="007A2F81" w:rsidRPr="00CF0B9D" w:rsidRDefault="007A2F8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C9EE042" w14:textId="77777777" w:rsidR="007A2F81" w:rsidRPr="00CF0B9D" w:rsidRDefault="007A2F8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60E3DBC" w14:textId="77777777" w:rsidR="007A2F81" w:rsidRPr="00CF0B9D" w:rsidRDefault="007A2F81" w:rsidP="00BE5FF6">
            <w:pPr>
              <w:pStyle w:val="TAL"/>
              <w:keepNext w:val="0"/>
              <w:keepLines w:val="0"/>
              <w:widowControl w:val="0"/>
              <w:rPr>
                <w:sz w:val="16"/>
                <w:szCs w:val="16"/>
                <w:lang w:eastAsia="ko-KR"/>
              </w:rPr>
            </w:pPr>
            <w:r w:rsidRPr="00CF0B9D">
              <w:rPr>
                <w:sz w:val="16"/>
                <w:szCs w:val="16"/>
                <w:lang w:eastAsia="ko-KR"/>
              </w:rPr>
              <w:t>Correction on BWP inactivity timer configuration</w:t>
            </w:r>
          </w:p>
        </w:tc>
        <w:tc>
          <w:tcPr>
            <w:tcW w:w="708" w:type="dxa"/>
            <w:shd w:val="solid" w:color="FFFFFF" w:fill="auto"/>
          </w:tcPr>
          <w:p w14:paraId="7B633580" w14:textId="77777777" w:rsidR="007A2F81" w:rsidRPr="00CF0B9D" w:rsidRDefault="007A2F81"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C442C62" w14:textId="77777777" w:rsidTr="00293E23">
        <w:tc>
          <w:tcPr>
            <w:tcW w:w="709" w:type="dxa"/>
            <w:shd w:val="solid" w:color="FFFFFF" w:fill="auto"/>
          </w:tcPr>
          <w:p w14:paraId="67FF8F22" w14:textId="77777777" w:rsidR="00934DD0" w:rsidRPr="00CF0B9D"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CF0B9D" w:rsidRDefault="00934DD0"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3D2CB88" w14:textId="77777777" w:rsidR="00934DD0" w:rsidRPr="00CF0B9D" w:rsidRDefault="00934DD0" w:rsidP="00BE5FF6">
            <w:pPr>
              <w:pStyle w:val="TAC"/>
              <w:keepNext w:val="0"/>
              <w:keepLines w:val="0"/>
              <w:widowControl w:val="0"/>
              <w:jc w:val="left"/>
              <w:rPr>
                <w:sz w:val="16"/>
                <w:szCs w:val="16"/>
                <w:lang w:eastAsia="ko-KR"/>
              </w:rPr>
            </w:pPr>
            <w:r w:rsidRPr="00CF0B9D">
              <w:rPr>
                <w:sz w:val="16"/>
                <w:szCs w:val="16"/>
                <w:lang w:eastAsia="ko-KR"/>
              </w:rPr>
              <w:t>RP-1819</w:t>
            </w:r>
            <w:r w:rsidR="009C2E93" w:rsidRPr="00CF0B9D">
              <w:rPr>
                <w:sz w:val="16"/>
                <w:szCs w:val="16"/>
                <w:lang w:eastAsia="ko-KR"/>
              </w:rPr>
              <w:t>38</w:t>
            </w:r>
          </w:p>
        </w:tc>
        <w:tc>
          <w:tcPr>
            <w:tcW w:w="567" w:type="dxa"/>
            <w:shd w:val="solid" w:color="FFFFFF" w:fill="auto"/>
          </w:tcPr>
          <w:p w14:paraId="68D6D3A8" w14:textId="77777777" w:rsidR="00934DD0" w:rsidRPr="00CF0B9D" w:rsidRDefault="00934DD0" w:rsidP="00BE5FF6">
            <w:pPr>
              <w:pStyle w:val="TAC"/>
              <w:keepNext w:val="0"/>
              <w:keepLines w:val="0"/>
              <w:widowControl w:val="0"/>
              <w:rPr>
                <w:sz w:val="16"/>
                <w:lang w:eastAsia="ko-KR"/>
              </w:rPr>
            </w:pPr>
            <w:r w:rsidRPr="00CF0B9D">
              <w:rPr>
                <w:sz w:val="16"/>
                <w:lang w:eastAsia="ko-KR"/>
              </w:rPr>
              <w:t>0203</w:t>
            </w:r>
          </w:p>
        </w:tc>
        <w:tc>
          <w:tcPr>
            <w:tcW w:w="425" w:type="dxa"/>
            <w:shd w:val="solid" w:color="FFFFFF" w:fill="auto"/>
          </w:tcPr>
          <w:p w14:paraId="1482B72A" w14:textId="77777777" w:rsidR="00934DD0" w:rsidRPr="00CF0B9D" w:rsidRDefault="00934DD0"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5B985A5" w14:textId="77777777" w:rsidR="00934DD0" w:rsidRPr="00CF0B9D" w:rsidRDefault="009C2E9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948FE67" w14:textId="77777777" w:rsidR="00934DD0" w:rsidRPr="00CF0B9D" w:rsidRDefault="009C2E93" w:rsidP="00BE5FF6">
            <w:pPr>
              <w:pStyle w:val="TAL"/>
              <w:keepNext w:val="0"/>
              <w:keepLines w:val="0"/>
              <w:widowControl w:val="0"/>
              <w:rPr>
                <w:sz w:val="16"/>
                <w:szCs w:val="16"/>
                <w:lang w:eastAsia="ko-KR"/>
              </w:rPr>
            </w:pPr>
            <w:r w:rsidRPr="00CF0B9D">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CF0B9D" w:rsidRDefault="009C2E93"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BF5B7C6" w14:textId="77777777" w:rsidTr="00293E23">
        <w:tc>
          <w:tcPr>
            <w:tcW w:w="709" w:type="dxa"/>
            <w:shd w:val="solid" w:color="FFFFFF" w:fill="auto"/>
          </w:tcPr>
          <w:p w14:paraId="1E6782BF" w14:textId="77777777" w:rsidR="009C2E93" w:rsidRPr="00CF0B9D"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CF0B9D" w:rsidRDefault="009C2E93"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508DB88" w14:textId="77777777" w:rsidR="009C2E93" w:rsidRPr="00CF0B9D" w:rsidRDefault="009C2E93"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1FDAD783" w14:textId="77777777" w:rsidR="009C2E93" w:rsidRPr="00CF0B9D" w:rsidRDefault="009C2E93" w:rsidP="00BE5FF6">
            <w:pPr>
              <w:pStyle w:val="TAC"/>
              <w:keepNext w:val="0"/>
              <w:keepLines w:val="0"/>
              <w:widowControl w:val="0"/>
              <w:rPr>
                <w:sz w:val="16"/>
                <w:lang w:eastAsia="ko-KR"/>
              </w:rPr>
            </w:pPr>
            <w:r w:rsidRPr="00CF0B9D">
              <w:rPr>
                <w:sz w:val="16"/>
                <w:lang w:eastAsia="ko-KR"/>
              </w:rPr>
              <w:t>0206</w:t>
            </w:r>
          </w:p>
        </w:tc>
        <w:tc>
          <w:tcPr>
            <w:tcW w:w="425" w:type="dxa"/>
            <w:shd w:val="solid" w:color="FFFFFF" w:fill="auto"/>
          </w:tcPr>
          <w:p w14:paraId="298A6DAB" w14:textId="77777777" w:rsidR="009C2E93" w:rsidRPr="00CF0B9D" w:rsidRDefault="009C2E93"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3E9E11FD" w14:textId="77777777" w:rsidR="009C2E93" w:rsidRPr="00CF0B9D" w:rsidRDefault="009C2E9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124DAB8" w14:textId="77777777" w:rsidR="009C2E93" w:rsidRPr="00CF0B9D" w:rsidRDefault="009C2E93" w:rsidP="00BE5FF6">
            <w:pPr>
              <w:pStyle w:val="TAL"/>
              <w:keepNext w:val="0"/>
              <w:keepLines w:val="0"/>
              <w:widowControl w:val="0"/>
              <w:rPr>
                <w:sz w:val="16"/>
                <w:szCs w:val="16"/>
                <w:lang w:eastAsia="ko-KR"/>
              </w:rPr>
            </w:pPr>
            <w:r w:rsidRPr="00CF0B9D">
              <w:rPr>
                <w:sz w:val="16"/>
                <w:szCs w:val="16"/>
                <w:lang w:eastAsia="ko-KR"/>
              </w:rPr>
              <w:t>Addition of NOTE to clarify meaning of available UL-SCH resource</w:t>
            </w:r>
          </w:p>
        </w:tc>
        <w:tc>
          <w:tcPr>
            <w:tcW w:w="708" w:type="dxa"/>
            <w:shd w:val="solid" w:color="FFFFFF" w:fill="auto"/>
          </w:tcPr>
          <w:p w14:paraId="0DE7AD72" w14:textId="77777777" w:rsidR="009C2E93" w:rsidRPr="00CF0B9D" w:rsidRDefault="009C2E93"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62C3BBFA" w14:textId="77777777" w:rsidTr="00293E23">
        <w:tc>
          <w:tcPr>
            <w:tcW w:w="709" w:type="dxa"/>
            <w:shd w:val="solid" w:color="FFFFFF" w:fill="auto"/>
          </w:tcPr>
          <w:p w14:paraId="6C97D3BC" w14:textId="77777777" w:rsidR="001F61AD" w:rsidRPr="00CF0B9D"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CF0B9D" w:rsidRDefault="001F61AD"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5A6B0056" w14:textId="77777777" w:rsidR="001F61AD" w:rsidRPr="00CF0B9D" w:rsidRDefault="001F61AD"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55F8BD74" w14:textId="77777777" w:rsidR="001F61AD" w:rsidRPr="00CF0B9D" w:rsidRDefault="001F61AD" w:rsidP="00BE5FF6">
            <w:pPr>
              <w:pStyle w:val="TAC"/>
              <w:keepNext w:val="0"/>
              <w:keepLines w:val="0"/>
              <w:widowControl w:val="0"/>
              <w:rPr>
                <w:sz w:val="16"/>
                <w:lang w:eastAsia="ko-KR"/>
              </w:rPr>
            </w:pPr>
            <w:r w:rsidRPr="00CF0B9D">
              <w:rPr>
                <w:sz w:val="16"/>
                <w:lang w:eastAsia="ko-KR"/>
              </w:rPr>
              <w:t>0214</w:t>
            </w:r>
          </w:p>
        </w:tc>
        <w:tc>
          <w:tcPr>
            <w:tcW w:w="425" w:type="dxa"/>
            <w:shd w:val="solid" w:color="FFFFFF" w:fill="auto"/>
          </w:tcPr>
          <w:p w14:paraId="4288FFA7" w14:textId="77777777" w:rsidR="001F61AD" w:rsidRPr="00CF0B9D" w:rsidRDefault="001F61AD"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CC494D1" w14:textId="77777777" w:rsidR="001F61AD" w:rsidRPr="00CF0B9D" w:rsidRDefault="001F61A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C8DE606" w14:textId="77777777" w:rsidR="001F61AD" w:rsidRPr="00CF0B9D" w:rsidRDefault="001F61AD" w:rsidP="00BE5FF6">
            <w:pPr>
              <w:pStyle w:val="TAL"/>
              <w:keepNext w:val="0"/>
              <w:keepLines w:val="0"/>
              <w:widowControl w:val="0"/>
              <w:rPr>
                <w:sz w:val="16"/>
                <w:szCs w:val="16"/>
                <w:lang w:eastAsia="ko-KR"/>
              </w:rPr>
            </w:pPr>
            <w:r w:rsidRPr="00CF0B9D">
              <w:rPr>
                <w:sz w:val="16"/>
                <w:szCs w:val="16"/>
                <w:lang w:eastAsia="ko-KR"/>
              </w:rPr>
              <w:t>Correction to RO selection procedure</w:t>
            </w:r>
          </w:p>
        </w:tc>
        <w:tc>
          <w:tcPr>
            <w:tcW w:w="708" w:type="dxa"/>
            <w:shd w:val="solid" w:color="FFFFFF" w:fill="auto"/>
          </w:tcPr>
          <w:p w14:paraId="2ABE54B0" w14:textId="77777777" w:rsidR="001F61AD" w:rsidRPr="00CF0B9D" w:rsidRDefault="001F61AD"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F91FB70" w14:textId="77777777" w:rsidTr="00293E23">
        <w:tc>
          <w:tcPr>
            <w:tcW w:w="709" w:type="dxa"/>
            <w:shd w:val="solid" w:color="FFFFFF" w:fill="auto"/>
          </w:tcPr>
          <w:p w14:paraId="0A0F5012" w14:textId="77777777" w:rsidR="000A0288" w:rsidRPr="00CF0B9D"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CF0B9D" w:rsidRDefault="000A0288"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020E39F" w14:textId="77777777" w:rsidR="000A0288" w:rsidRPr="00CF0B9D" w:rsidRDefault="000A0288"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28C91E4F" w14:textId="77777777" w:rsidR="000A0288" w:rsidRPr="00CF0B9D" w:rsidRDefault="000A0288" w:rsidP="00BE5FF6">
            <w:pPr>
              <w:pStyle w:val="TAC"/>
              <w:keepNext w:val="0"/>
              <w:keepLines w:val="0"/>
              <w:widowControl w:val="0"/>
              <w:rPr>
                <w:sz w:val="16"/>
                <w:lang w:eastAsia="ko-KR"/>
              </w:rPr>
            </w:pPr>
            <w:r w:rsidRPr="00CF0B9D">
              <w:rPr>
                <w:sz w:val="16"/>
                <w:lang w:eastAsia="ko-KR"/>
              </w:rPr>
              <w:t>0215</w:t>
            </w:r>
          </w:p>
        </w:tc>
        <w:tc>
          <w:tcPr>
            <w:tcW w:w="425" w:type="dxa"/>
            <w:shd w:val="solid" w:color="FFFFFF" w:fill="auto"/>
          </w:tcPr>
          <w:p w14:paraId="469C847B" w14:textId="77777777" w:rsidR="000A0288" w:rsidRPr="00CF0B9D" w:rsidRDefault="000A0288"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D933CF8" w14:textId="77777777" w:rsidR="000A0288" w:rsidRPr="00CF0B9D" w:rsidRDefault="000A028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496F194" w14:textId="77777777" w:rsidR="000A0288" w:rsidRPr="00CF0B9D" w:rsidRDefault="000A0288" w:rsidP="00BE5FF6">
            <w:pPr>
              <w:pStyle w:val="TAL"/>
              <w:keepNext w:val="0"/>
              <w:keepLines w:val="0"/>
              <w:widowControl w:val="0"/>
              <w:rPr>
                <w:sz w:val="16"/>
                <w:szCs w:val="16"/>
                <w:lang w:eastAsia="ko-KR"/>
              </w:rPr>
            </w:pPr>
            <w:r w:rsidRPr="00CF0B9D">
              <w:rPr>
                <w:sz w:val="16"/>
                <w:szCs w:val="16"/>
                <w:lang w:eastAsia="ko-KR"/>
              </w:rPr>
              <w:t>CR on Semi-Persistent CSI Reporting and SRS for DRX</w:t>
            </w:r>
          </w:p>
        </w:tc>
        <w:tc>
          <w:tcPr>
            <w:tcW w:w="708" w:type="dxa"/>
            <w:shd w:val="solid" w:color="FFFFFF" w:fill="auto"/>
          </w:tcPr>
          <w:p w14:paraId="7DBE7B6D" w14:textId="77777777" w:rsidR="000A0288" w:rsidRPr="00CF0B9D" w:rsidRDefault="000A0288"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1363D941" w14:textId="77777777" w:rsidTr="00293E23">
        <w:tc>
          <w:tcPr>
            <w:tcW w:w="709" w:type="dxa"/>
            <w:shd w:val="solid" w:color="FFFFFF" w:fill="auto"/>
          </w:tcPr>
          <w:p w14:paraId="6E67AE75" w14:textId="77777777" w:rsidR="00395E96" w:rsidRPr="00CF0B9D"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CF0B9D" w:rsidRDefault="00395E96"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9082631" w14:textId="77777777" w:rsidR="00395E96" w:rsidRPr="00CF0B9D" w:rsidRDefault="00395E96"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18ADEC16" w14:textId="77777777" w:rsidR="00395E96" w:rsidRPr="00CF0B9D" w:rsidRDefault="00395E96" w:rsidP="00BE5FF6">
            <w:pPr>
              <w:pStyle w:val="TAC"/>
              <w:keepNext w:val="0"/>
              <w:keepLines w:val="0"/>
              <w:widowControl w:val="0"/>
              <w:rPr>
                <w:sz w:val="16"/>
                <w:lang w:eastAsia="ko-KR"/>
              </w:rPr>
            </w:pPr>
            <w:r w:rsidRPr="00CF0B9D">
              <w:rPr>
                <w:sz w:val="16"/>
                <w:lang w:eastAsia="ko-KR"/>
              </w:rPr>
              <w:t>0234</w:t>
            </w:r>
          </w:p>
        </w:tc>
        <w:tc>
          <w:tcPr>
            <w:tcW w:w="425" w:type="dxa"/>
            <w:shd w:val="solid" w:color="FFFFFF" w:fill="auto"/>
          </w:tcPr>
          <w:p w14:paraId="6346CA01" w14:textId="77777777" w:rsidR="00395E96" w:rsidRPr="00CF0B9D" w:rsidRDefault="00395E96"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DC0632E" w14:textId="77777777" w:rsidR="00395E96" w:rsidRPr="00CF0B9D" w:rsidRDefault="00395E9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8A994E2" w14:textId="77777777" w:rsidR="00395E96" w:rsidRPr="00CF0B9D" w:rsidRDefault="00395E96" w:rsidP="00BE5FF6">
            <w:pPr>
              <w:pStyle w:val="TAL"/>
              <w:keepNext w:val="0"/>
              <w:keepLines w:val="0"/>
              <w:widowControl w:val="0"/>
              <w:rPr>
                <w:sz w:val="16"/>
                <w:szCs w:val="16"/>
                <w:lang w:eastAsia="ko-KR"/>
              </w:rPr>
            </w:pPr>
            <w:r w:rsidRPr="00CF0B9D">
              <w:rPr>
                <w:sz w:val="16"/>
                <w:szCs w:val="16"/>
                <w:lang w:eastAsia="ko-KR"/>
              </w:rPr>
              <w:t>Correction to CCCH LCID</w:t>
            </w:r>
          </w:p>
        </w:tc>
        <w:tc>
          <w:tcPr>
            <w:tcW w:w="708" w:type="dxa"/>
            <w:shd w:val="solid" w:color="FFFFFF" w:fill="auto"/>
          </w:tcPr>
          <w:p w14:paraId="2CC16C48" w14:textId="77777777" w:rsidR="00395E96" w:rsidRPr="00CF0B9D" w:rsidRDefault="00395E96"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8E5F98E" w14:textId="77777777" w:rsidTr="00293E23">
        <w:tc>
          <w:tcPr>
            <w:tcW w:w="709" w:type="dxa"/>
            <w:shd w:val="solid" w:color="FFFFFF" w:fill="auto"/>
          </w:tcPr>
          <w:p w14:paraId="789256F2" w14:textId="77777777" w:rsidR="006E267C" w:rsidRPr="00CF0B9D"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CF0B9D" w:rsidRDefault="006E267C"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878A169" w14:textId="77777777" w:rsidR="006E267C" w:rsidRPr="00CF0B9D" w:rsidRDefault="006E267C"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36D4EF8B" w14:textId="77777777" w:rsidR="006E267C" w:rsidRPr="00CF0B9D" w:rsidRDefault="006E267C" w:rsidP="00BE5FF6">
            <w:pPr>
              <w:pStyle w:val="TAC"/>
              <w:keepNext w:val="0"/>
              <w:keepLines w:val="0"/>
              <w:widowControl w:val="0"/>
              <w:rPr>
                <w:sz w:val="16"/>
                <w:lang w:eastAsia="ko-KR"/>
              </w:rPr>
            </w:pPr>
            <w:r w:rsidRPr="00CF0B9D">
              <w:rPr>
                <w:sz w:val="16"/>
                <w:lang w:eastAsia="ko-KR"/>
              </w:rPr>
              <w:t>0242</w:t>
            </w:r>
          </w:p>
        </w:tc>
        <w:tc>
          <w:tcPr>
            <w:tcW w:w="425" w:type="dxa"/>
            <w:shd w:val="solid" w:color="FFFFFF" w:fill="auto"/>
          </w:tcPr>
          <w:p w14:paraId="21F67C64" w14:textId="77777777" w:rsidR="006E267C" w:rsidRPr="00CF0B9D" w:rsidRDefault="00123A21" w:rsidP="00123A21">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80EDA74" w14:textId="77777777" w:rsidR="006E267C" w:rsidRPr="00CF0B9D" w:rsidRDefault="006E267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CDF4A9D" w14:textId="77777777" w:rsidR="006E267C" w:rsidRPr="00CF0B9D" w:rsidRDefault="006E267C" w:rsidP="00BE5FF6">
            <w:pPr>
              <w:pStyle w:val="TAL"/>
              <w:keepNext w:val="0"/>
              <w:keepLines w:val="0"/>
              <w:widowControl w:val="0"/>
              <w:rPr>
                <w:sz w:val="16"/>
                <w:szCs w:val="16"/>
                <w:lang w:eastAsia="ko-KR"/>
              </w:rPr>
            </w:pPr>
            <w:r w:rsidRPr="00CF0B9D">
              <w:rPr>
                <w:noProof/>
                <w:sz w:val="16"/>
                <w:szCs w:val="16"/>
              </w:rPr>
              <w:t>Correction to SP CSI reporting on PUCCH Activation and Deactivation MAC CE</w:t>
            </w:r>
          </w:p>
        </w:tc>
        <w:tc>
          <w:tcPr>
            <w:tcW w:w="708" w:type="dxa"/>
            <w:shd w:val="solid" w:color="FFFFFF" w:fill="auto"/>
          </w:tcPr>
          <w:p w14:paraId="5D3E44E5" w14:textId="77777777" w:rsidR="006E267C" w:rsidRPr="00CF0B9D" w:rsidRDefault="006E267C"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2C177B9F" w14:textId="77777777" w:rsidTr="00293E23">
        <w:tc>
          <w:tcPr>
            <w:tcW w:w="709" w:type="dxa"/>
            <w:shd w:val="solid" w:color="FFFFFF" w:fill="auto"/>
          </w:tcPr>
          <w:p w14:paraId="69A399CB" w14:textId="77777777" w:rsidR="00774C6E" w:rsidRPr="00CF0B9D"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CF0B9D" w:rsidRDefault="00774C6E"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4C07BE89" w14:textId="77777777" w:rsidR="00774C6E" w:rsidRPr="00CF0B9D" w:rsidRDefault="00774C6E"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60256CDA" w14:textId="77777777" w:rsidR="00774C6E" w:rsidRPr="00CF0B9D" w:rsidRDefault="00774C6E" w:rsidP="00BE5FF6">
            <w:pPr>
              <w:pStyle w:val="TAC"/>
              <w:keepNext w:val="0"/>
              <w:keepLines w:val="0"/>
              <w:widowControl w:val="0"/>
              <w:rPr>
                <w:sz w:val="16"/>
                <w:lang w:eastAsia="ko-KR"/>
              </w:rPr>
            </w:pPr>
            <w:r w:rsidRPr="00CF0B9D">
              <w:rPr>
                <w:sz w:val="16"/>
                <w:lang w:eastAsia="ko-KR"/>
              </w:rPr>
              <w:t>0243</w:t>
            </w:r>
          </w:p>
        </w:tc>
        <w:tc>
          <w:tcPr>
            <w:tcW w:w="425" w:type="dxa"/>
            <w:shd w:val="solid" w:color="FFFFFF" w:fill="auto"/>
          </w:tcPr>
          <w:p w14:paraId="16CDD44B" w14:textId="77777777" w:rsidR="00774C6E" w:rsidRPr="00CF0B9D" w:rsidRDefault="00774C6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15606B4" w14:textId="77777777" w:rsidR="00774C6E" w:rsidRPr="00CF0B9D" w:rsidRDefault="00774C6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C4C0FD8" w14:textId="77777777" w:rsidR="00774C6E" w:rsidRPr="00CF0B9D" w:rsidRDefault="00774C6E" w:rsidP="00BE5FF6">
            <w:pPr>
              <w:pStyle w:val="TAL"/>
              <w:keepNext w:val="0"/>
              <w:keepLines w:val="0"/>
              <w:widowControl w:val="0"/>
              <w:rPr>
                <w:noProof/>
                <w:sz w:val="16"/>
                <w:szCs w:val="16"/>
              </w:rPr>
            </w:pPr>
            <w:r w:rsidRPr="00CF0B9D">
              <w:rPr>
                <w:noProof/>
                <w:sz w:val="16"/>
                <w:szCs w:val="16"/>
              </w:rPr>
              <w:t>Correction to TCI State Indication for UE-specific PDCCH MAC CE</w:t>
            </w:r>
          </w:p>
        </w:tc>
        <w:tc>
          <w:tcPr>
            <w:tcW w:w="708" w:type="dxa"/>
            <w:shd w:val="solid" w:color="FFFFFF" w:fill="auto"/>
          </w:tcPr>
          <w:p w14:paraId="5D088D09" w14:textId="77777777" w:rsidR="00774C6E" w:rsidRPr="00CF0B9D" w:rsidRDefault="00774C6E"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12AD2BD7" w14:textId="77777777" w:rsidTr="00293E23">
        <w:tc>
          <w:tcPr>
            <w:tcW w:w="709" w:type="dxa"/>
            <w:shd w:val="solid" w:color="FFFFFF" w:fill="auto"/>
          </w:tcPr>
          <w:p w14:paraId="1BEE4513" w14:textId="77777777" w:rsidR="001E0758" w:rsidRPr="00CF0B9D"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CF0B9D" w:rsidRDefault="001E0758"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14E1121F" w14:textId="77777777" w:rsidR="001E0758" w:rsidRPr="00CF0B9D" w:rsidRDefault="001E0758"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1980FAF1" w14:textId="77777777" w:rsidR="001E0758" w:rsidRPr="00CF0B9D" w:rsidRDefault="001E0758" w:rsidP="00BE5FF6">
            <w:pPr>
              <w:pStyle w:val="TAC"/>
              <w:keepNext w:val="0"/>
              <w:keepLines w:val="0"/>
              <w:widowControl w:val="0"/>
              <w:rPr>
                <w:sz w:val="16"/>
                <w:lang w:eastAsia="ko-KR"/>
              </w:rPr>
            </w:pPr>
            <w:r w:rsidRPr="00CF0B9D">
              <w:rPr>
                <w:sz w:val="16"/>
                <w:lang w:eastAsia="ko-KR"/>
              </w:rPr>
              <w:t>0245</w:t>
            </w:r>
          </w:p>
        </w:tc>
        <w:tc>
          <w:tcPr>
            <w:tcW w:w="425" w:type="dxa"/>
            <w:shd w:val="solid" w:color="FFFFFF" w:fill="auto"/>
          </w:tcPr>
          <w:p w14:paraId="0427B490" w14:textId="77777777" w:rsidR="001E0758" w:rsidRPr="00CF0B9D" w:rsidRDefault="001E075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246B6F5" w14:textId="77777777" w:rsidR="001E0758" w:rsidRPr="00CF0B9D" w:rsidRDefault="001E075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DE582C8" w14:textId="77777777" w:rsidR="001E0758" w:rsidRPr="00CF0B9D" w:rsidRDefault="001E0758" w:rsidP="00BE5FF6">
            <w:pPr>
              <w:pStyle w:val="TAL"/>
              <w:keepNext w:val="0"/>
              <w:keepLines w:val="0"/>
              <w:widowControl w:val="0"/>
              <w:rPr>
                <w:noProof/>
                <w:sz w:val="16"/>
                <w:szCs w:val="16"/>
              </w:rPr>
            </w:pPr>
            <w:r w:rsidRPr="00CF0B9D">
              <w:rPr>
                <w:noProof/>
                <w:sz w:val="16"/>
                <w:szCs w:val="16"/>
              </w:rPr>
              <w:t>CR on MAC RAR</w:t>
            </w:r>
          </w:p>
        </w:tc>
        <w:tc>
          <w:tcPr>
            <w:tcW w:w="708" w:type="dxa"/>
            <w:shd w:val="solid" w:color="FFFFFF" w:fill="auto"/>
          </w:tcPr>
          <w:p w14:paraId="18D73230" w14:textId="77777777" w:rsidR="001E0758" w:rsidRPr="00CF0B9D" w:rsidRDefault="001E0758"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AB84654" w14:textId="77777777" w:rsidTr="00293E23">
        <w:tc>
          <w:tcPr>
            <w:tcW w:w="709" w:type="dxa"/>
            <w:shd w:val="solid" w:color="FFFFFF" w:fill="auto"/>
          </w:tcPr>
          <w:p w14:paraId="187786C3" w14:textId="77777777" w:rsidR="00407694" w:rsidRPr="00CF0B9D"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CF0B9D" w:rsidRDefault="00407694"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3244471" w14:textId="77777777" w:rsidR="00407694" w:rsidRPr="00CF0B9D" w:rsidRDefault="00407694"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41625E2B" w14:textId="77777777" w:rsidR="00407694" w:rsidRPr="00CF0B9D" w:rsidRDefault="00407694" w:rsidP="00BE5FF6">
            <w:pPr>
              <w:pStyle w:val="TAC"/>
              <w:keepNext w:val="0"/>
              <w:keepLines w:val="0"/>
              <w:widowControl w:val="0"/>
              <w:rPr>
                <w:sz w:val="16"/>
                <w:lang w:eastAsia="ko-KR"/>
              </w:rPr>
            </w:pPr>
            <w:r w:rsidRPr="00CF0B9D">
              <w:rPr>
                <w:sz w:val="16"/>
                <w:lang w:eastAsia="ko-KR"/>
              </w:rPr>
              <w:t>0252</w:t>
            </w:r>
          </w:p>
        </w:tc>
        <w:tc>
          <w:tcPr>
            <w:tcW w:w="425" w:type="dxa"/>
            <w:shd w:val="solid" w:color="FFFFFF" w:fill="auto"/>
          </w:tcPr>
          <w:p w14:paraId="75C37D85" w14:textId="77777777" w:rsidR="00407694" w:rsidRPr="00CF0B9D" w:rsidRDefault="0040769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7B358B7" w14:textId="77777777" w:rsidR="00407694" w:rsidRPr="00CF0B9D" w:rsidRDefault="0040769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65F58FE" w14:textId="77777777" w:rsidR="00407694" w:rsidRPr="00CF0B9D" w:rsidRDefault="00407694" w:rsidP="00BE5FF6">
            <w:pPr>
              <w:pStyle w:val="TAL"/>
              <w:keepNext w:val="0"/>
              <w:keepLines w:val="0"/>
              <w:widowControl w:val="0"/>
              <w:rPr>
                <w:noProof/>
                <w:sz w:val="16"/>
                <w:szCs w:val="16"/>
              </w:rPr>
            </w:pPr>
            <w:r w:rsidRPr="00CF0B9D">
              <w:rPr>
                <w:noProof/>
                <w:sz w:val="16"/>
                <w:szCs w:val="16"/>
              </w:rPr>
              <w:t>Correction for LCP restriction for duplication and non-duplication</w:t>
            </w:r>
          </w:p>
        </w:tc>
        <w:tc>
          <w:tcPr>
            <w:tcW w:w="708" w:type="dxa"/>
            <w:shd w:val="solid" w:color="FFFFFF" w:fill="auto"/>
          </w:tcPr>
          <w:p w14:paraId="72E5F36B" w14:textId="77777777" w:rsidR="00407694" w:rsidRPr="00CF0B9D" w:rsidRDefault="00407694"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18872DE" w14:textId="77777777" w:rsidTr="00293E23">
        <w:tc>
          <w:tcPr>
            <w:tcW w:w="709" w:type="dxa"/>
            <w:shd w:val="solid" w:color="FFFFFF" w:fill="auto"/>
          </w:tcPr>
          <w:p w14:paraId="0A6F0B77" w14:textId="77777777" w:rsidR="00806F68" w:rsidRPr="00CF0B9D"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CF0B9D" w:rsidRDefault="00806F68"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5F87335F" w14:textId="77777777" w:rsidR="00806F68" w:rsidRPr="00CF0B9D" w:rsidRDefault="00806F68"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60CAAF55" w14:textId="77777777" w:rsidR="00806F68" w:rsidRPr="00CF0B9D" w:rsidRDefault="00806F68" w:rsidP="00BE5FF6">
            <w:pPr>
              <w:pStyle w:val="TAC"/>
              <w:keepNext w:val="0"/>
              <w:keepLines w:val="0"/>
              <w:widowControl w:val="0"/>
              <w:rPr>
                <w:sz w:val="16"/>
                <w:lang w:eastAsia="ko-KR"/>
              </w:rPr>
            </w:pPr>
            <w:r w:rsidRPr="00CF0B9D">
              <w:rPr>
                <w:sz w:val="16"/>
                <w:lang w:eastAsia="ko-KR"/>
              </w:rPr>
              <w:t>0254</w:t>
            </w:r>
          </w:p>
        </w:tc>
        <w:tc>
          <w:tcPr>
            <w:tcW w:w="425" w:type="dxa"/>
            <w:shd w:val="solid" w:color="FFFFFF" w:fill="auto"/>
          </w:tcPr>
          <w:p w14:paraId="5AB53854" w14:textId="77777777" w:rsidR="00806F68" w:rsidRPr="00CF0B9D" w:rsidRDefault="00806F68"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53ED04B" w14:textId="77777777" w:rsidR="00806F68" w:rsidRPr="00CF0B9D" w:rsidRDefault="00806F6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5C9CF07" w14:textId="77777777" w:rsidR="00806F68" w:rsidRPr="00CF0B9D" w:rsidRDefault="00806F68" w:rsidP="00BE5FF6">
            <w:pPr>
              <w:pStyle w:val="TAL"/>
              <w:keepNext w:val="0"/>
              <w:keepLines w:val="0"/>
              <w:widowControl w:val="0"/>
              <w:rPr>
                <w:noProof/>
                <w:sz w:val="16"/>
                <w:szCs w:val="16"/>
              </w:rPr>
            </w:pPr>
            <w:r w:rsidRPr="00CF0B9D">
              <w:rPr>
                <w:noProof/>
                <w:sz w:val="16"/>
                <w:szCs w:val="16"/>
              </w:rPr>
              <w:t>CR on BWP Inactivity timer</w:t>
            </w:r>
          </w:p>
        </w:tc>
        <w:tc>
          <w:tcPr>
            <w:tcW w:w="708" w:type="dxa"/>
            <w:shd w:val="solid" w:color="FFFFFF" w:fill="auto"/>
          </w:tcPr>
          <w:p w14:paraId="2A17E3BC" w14:textId="77777777" w:rsidR="00806F68" w:rsidRPr="00CF0B9D" w:rsidRDefault="00806F68"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4840768F" w14:textId="77777777" w:rsidTr="00293E23">
        <w:tc>
          <w:tcPr>
            <w:tcW w:w="709" w:type="dxa"/>
            <w:shd w:val="solid" w:color="FFFFFF" w:fill="auto"/>
          </w:tcPr>
          <w:p w14:paraId="1AABAB1B" w14:textId="77777777" w:rsidR="00FB5F8F" w:rsidRPr="00CF0B9D"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CF0B9D" w:rsidRDefault="00FB5F8F"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339FF960" w14:textId="77777777" w:rsidR="00FB5F8F" w:rsidRPr="00CF0B9D" w:rsidRDefault="00FB5F8F"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1B2EB59D" w14:textId="77777777" w:rsidR="00FB5F8F" w:rsidRPr="00CF0B9D" w:rsidRDefault="00FB5F8F" w:rsidP="00BE5FF6">
            <w:pPr>
              <w:pStyle w:val="TAC"/>
              <w:keepNext w:val="0"/>
              <w:keepLines w:val="0"/>
              <w:widowControl w:val="0"/>
              <w:rPr>
                <w:sz w:val="16"/>
                <w:lang w:eastAsia="ko-KR"/>
              </w:rPr>
            </w:pPr>
            <w:r w:rsidRPr="00CF0B9D">
              <w:rPr>
                <w:sz w:val="16"/>
                <w:lang w:eastAsia="ko-KR"/>
              </w:rPr>
              <w:t>0255</w:t>
            </w:r>
          </w:p>
        </w:tc>
        <w:tc>
          <w:tcPr>
            <w:tcW w:w="425" w:type="dxa"/>
            <w:shd w:val="solid" w:color="FFFFFF" w:fill="auto"/>
          </w:tcPr>
          <w:p w14:paraId="69FA046D" w14:textId="77777777" w:rsidR="00FB5F8F" w:rsidRPr="00CF0B9D" w:rsidRDefault="00FB5F8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3788B2DF" w14:textId="77777777" w:rsidR="00FB5F8F" w:rsidRPr="00CF0B9D" w:rsidRDefault="00FB5F8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242F6B9" w14:textId="77777777" w:rsidR="00FB5F8F" w:rsidRPr="00CF0B9D" w:rsidRDefault="00FB5F8F" w:rsidP="00BE5FF6">
            <w:pPr>
              <w:pStyle w:val="TAL"/>
              <w:keepNext w:val="0"/>
              <w:keepLines w:val="0"/>
              <w:widowControl w:val="0"/>
              <w:rPr>
                <w:noProof/>
                <w:sz w:val="16"/>
                <w:szCs w:val="16"/>
              </w:rPr>
            </w:pPr>
            <w:r w:rsidRPr="00CF0B9D">
              <w:rPr>
                <w:noProof/>
                <w:sz w:val="16"/>
                <w:szCs w:val="16"/>
              </w:rPr>
              <w:t>Correction to BWP operations</w:t>
            </w:r>
          </w:p>
        </w:tc>
        <w:tc>
          <w:tcPr>
            <w:tcW w:w="708" w:type="dxa"/>
            <w:shd w:val="solid" w:color="FFFFFF" w:fill="auto"/>
          </w:tcPr>
          <w:p w14:paraId="2DFFC54A" w14:textId="77777777" w:rsidR="00FB5F8F" w:rsidRPr="00CF0B9D" w:rsidRDefault="00FB5F8F"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2688152" w14:textId="77777777" w:rsidTr="00293E23">
        <w:tc>
          <w:tcPr>
            <w:tcW w:w="709" w:type="dxa"/>
            <w:shd w:val="solid" w:color="FFFFFF" w:fill="auto"/>
          </w:tcPr>
          <w:p w14:paraId="6C111B25" w14:textId="77777777" w:rsidR="00D10A60" w:rsidRPr="00CF0B9D"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CF0B9D" w:rsidRDefault="00D10A60"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50D89E00" w14:textId="77777777" w:rsidR="00D10A60" w:rsidRPr="00CF0B9D" w:rsidRDefault="00D10A60"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21324BC1" w14:textId="77777777" w:rsidR="00D10A60" w:rsidRPr="00CF0B9D" w:rsidRDefault="00D10A60" w:rsidP="00BE5FF6">
            <w:pPr>
              <w:pStyle w:val="TAC"/>
              <w:keepNext w:val="0"/>
              <w:keepLines w:val="0"/>
              <w:widowControl w:val="0"/>
              <w:rPr>
                <w:sz w:val="16"/>
                <w:lang w:eastAsia="ko-KR"/>
              </w:rPr>
            </w:pPr>
            <w:r w:rsidRPr="00CF0B9D">
              <w:rPr>
                <w:sz w:val="16"/>
                <w:lang w:eastAsia="ko-KR"/>
              </w:rPr>
              <w:t>0259</w:t>
            </w:r>
          </w:p>
        </w:tc>
        <w:tc>
          <w:tcPr>
            <w:tcW w:w="425" w:type="dxa"/>
            <w:shd w:val="solid" w:color="FFFFFF" w:fill="auto"/>
          </w:tcPr>
          <w:p w14:paraId="2190F837" w14:textId="77777777" w:rsidR="00D10A60" w:rsidRPr="00CF0B9D" w:rsidRDefault="00D10A60"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18F2C4C" w14:textId="77777777" w:rsidR="00D10A60" w:rsidRPr="00CF0B9D" w:rsidRDefault="00D10A6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CA34309" w14:textId="77777777" w:rsidR="00D10A60" w:rsidRPr="00CF0B9D" w:rsidRDefault="00D10A60" w:rsidP="00BE5FF6">
            <w:pPr>
              <w:pStyle w:val="TAL"/>
              <w:keepNext w:val="0"/>
              <w:keepLines w:val="0"/>
              <w:widowControl w:val="0"/>
              <w:rPr>
                <w:noProof/>
                <w:sz w:val="16"/>
                <w:szCs w:val="16"/>
              </w:rPr>
            </w:pPr>
            <w:r w:rsidRPr="00CF0B9D">
              <w:rPr>
                <w:noProof/>
                <w:sz w:val="16"/>
                <w:szCs w:val="16"/>
              </w:rPr>
              <w:t>CR on BSR transmisison with insufficient grant</w:t>
            </w:r>
          </w:p>
        </w:tc>
        <w:tc>
          <w:tcPr>
            <w:tcW w:w="708" w:type="dxa"/>
            <w:shd w:val="solid" w:color="FFFFFF" w:fill="auto"/>
          </w:tcPr>
          <w:p w14:paraId="1E4FB1E6" w14:textId="77777777" w:rsidR="00D10A60" w:rsidRPr="00CF0B9D" w:rsidRDefault="00D10A60"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D541560" w14:textId="77777777" w:rsidTr="00293E23">
        <w:tc>
          <w:tcPr>
            <w:tcW w:w="709" w:type="dxa"/>
            <w:shd w:val="solid" w:color="FFFFFF" w:fill="auto"/>
          </w:tcPr>
          <w:p w14:paraId="2E360C8B" w14:textId="77777777" w:rsidR="00D10A60" w:rsidRPr="00CF0B9D"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CF0B9D" w:rsidRDefault="00D10A60"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17926CA5" w14:textId="77777777" w:rsidR="00D10A60" w:rsidRPr="00CF0B9D" w:rsidRDefault="00D10A60"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675EAAC4" w14:textId="77777777" w:rsidR="00D10A60" w:rsidRPr="00CF0B9D" w:rsidRDefault="00D10A60" w:rsidP="00BE5FF6">
            <w:pPr>
              <w:pStyle w:val="TAC"/>
              <w:keepNext w:val="0"/>
              <w:keepLines w:val="0"/>
              <w:widowControl w:val="0"/>
              <w:rPr>
                <w:sz w:val="16"/>
                <w:lang w:eastAsia="ko-KR"/>
              </w:rPr>
            </w:pPr>
            <w:r w:rsidRPr="00CF0B9D">
              <w:rPr>
                <w:sz w:val="16"/>
                <w:lang w:eastAsia="ko-KR"/>
              </w:rPr>
              <w:t>0262</w:t>
            </w:r>
          </w:p>
        </w:tc>
        <w:tc>
          <w:tcPr>
            <w:tcW w:w="425" w:type="dxa"/>
            <w:shd w:val="solid" w:color="FFFFFF" w:fill="auto"/>
          </w:tcPr>
          <w:p w14:paraId="35C9FD37" w14:textId="77777777" w:rsidR="00D10A60" w:rsidRPr="00CF0B9D" w:rsidRDefault="00D10A60"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10402EB" w14:textId="77777777" w:rsidR="00D10A60" w:rsidRPr="00CF0B9D" w:rsidRDefault="00D10A6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1F0C657" w14:textId="77777777" w:rsidR="00D10A60" w:rsidRPr="00CF0B9D" w:rsidRDefault="00D10A60" w:rsidP="00BE5FF6">
            <w:pPr>
              <w:pStyle w:val="TAL"/>
              <w:keepNext w:val="0"/>
              <w:keepLines w:val="0"/>
              <w:widowControl w:val="0"/>
              <w:rPr>
                <w:noProof/>
                <w:sz w:val="16"/>
                <w:szCs w:val="16"/>
              </w:rPr>
            </w:pPr>
            <w:r w:rsidRPr="00CF0B9D">
              <w:rPr>
                <w:noProof/>
                <w:sz w:val="16"/>
                <w:szCs w:val="16"/>
              </w:rPr>
              <w:t>Corrections on Configured Grants and SPS</w:t>
            </w:r>
          </w:p>
        </w:tc>
        <w:tc>
          <w:tcPr>
            <w:tcW w:w="708" w:type="dxa"/>
            <w:shd w:val="solid" w:color="FFFFFF" w:fill="auto"/>
          </w:tcPr>
          <w:p w14:paraId="7CF5D0B1" w14:textId="77777777" w:rsidR="00D10A60" w:rsidRPr="00CF0B9D" w:rsidRDefault="00D10A60"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E4A0558" w14:textId="77777777" w:rsidTr="00293E23">
        <w:tc>
          <w:tcPr>
            <w:tcW w:w="709" w:type="dxa"/>
            <w:shd w:val="solid" w:color="FFFFFF" w:fill="auto"/>
          </w:tcPr>
          <w:p w14:paraId="1DC5067A" w14:textId="77777777" w:rsidR="00864332" w:rsidRPr="00CF0B9D"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CF0B9D" w:rsidRDefault="00864332"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143A0F2" w14:textId="77777777" w:rsidR="00864332" w:rsidRPr="00CF0B9D" w:rsidRDefault="00864332"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7A82605E" w14:textId="77777777" w:rsidR="00864332" w:rsidRPr="00CF0B9D" w:rsidRDefault="00864332" w:rsidP="00BE5FF6">
            <w:pPr>
              <w:pStyle w:val="TAC"/>
              <w:keepNext w:val="0"/>
              <w:keepLines w:val="0"/>
              <w:widowControl w:val="0"/>
              <w:rPr>
                <w:sz w:val="16"/>
                <w:lang w:eastAsia="ko-KR"/>
              </w:rPr>
            </w:pPr>
            <w:r w:rsidRPr="00CF0B9D">
              <w:rPr>
                <w:sz w:val="16"/>
                <w:lang w:eastAsia="ko-KR"/>
              </w:rPr>
              <w:t>0272</w:t>
            </w:r>
          </w:p>
        </w:tc>
        <w:tc>
          <w:tcPr>
            <w:tcW w:w="425" w:type="dxa"/>
            <w:shd w:val="solid" w:color="FFFFFF" w:fill="auto"/>
          </w:tcPr>
          <w:p w14:paraId="76B7EB09" w14:textId="77777777" w:rsidR="00864332" w:rsidRPr="00CF0B9D" w:rsidRDefault="0086433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8C09FE6" w14:textId="77777777" w:rsidR="00864332" w:rsidRPr="00CF0B9D" w:rsidRDefault="0086433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0C2F61F" w14:textId="77777777" w:rsidR="00864332" w:rsidRPr="00CF0B9D" w:rsidRDefault="00864332" w:rsidP="00BE5FF6">
            <w:pPr>
              <w:pStyle w:val="TAL"/>
              <w:keepNext w:val="0"/>
              <w:keepLines w:val="0"/>
              <w:widowControl w:val="0"/>
              <w:rPr>
                <w:noProof/>
                <w:sz w:val="16"/>
                <w:szCs w:val="16"/>
              </w:rPr>
            </w:pPr>
            <w:r w:rsidRPr="00CF0B9D">
              <w:rPr>
                <w:noProof/>
                <w:sz w:val="16"/>
                <w:szCs w:val="16"/>
              </w:rPr>
              <w:t>CR on RA parameter description in TS 38.321</w:t>
            </w:r>
          </w:p>
        </w:tc>
        <w:tc>
          <w:tcPr>
            <w:tcW w:w="708" w:type="dxa"/>
            <w:shd w:val="solid" w:color="FFFFFF" w:fill="auto"/>
          </w:tcPr>
          <w:p w14:paraId="3268EC9D" w14:textId="77777777" w:rsidR="00864332" w:rsidRPr="00CF0B9D" w:rsidRDefault="00864332"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2F1D5FDE" w14:textId="77777777" w:rsidTr="00293E23">
        <w:tc>
          <w:tcPr>
            <w:tcW w:w="709" w:type="dxa"/>
            <w:shd w:val="solid" w:color="FFFFFF" w:fill="auto"/>
          </w:tcPr>
          <w:p w14:paraId="78BBF7A7" w14:textId="77777777" w:rsidR="00864332" w:rsidRPr="00CF0B9D"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CF0B9D" w:rsidRDefault="00864332"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75346C61" w14:textId="77777777" w:rsidR="00864332" w:rsidRPr="00CF0B9D" w:rsidRDefault="00864332"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772EB793" w14:textId="77777777" w:rsidR="00864332" w:rsidRPr="00CF0B9D" w:rsidRDefault="00864332" w:rsidP="00BE5FF6">
            <w:pPr>
              <w:pStyle w:val="TAC"/>
              <w:keepNext w:val="0"/>
              <w:keepLines w:val="0"/>
              <w:widowControl w:val="0"/>
              <w:rPr>
                <w:sz w:val="16"/>
                <w:lang w:eastAsia="ko-KR"/>
              </w:rPr>
            </w:pPr>
            <w:r w:rsidRPr="00CF0B9D">
              <w:rPr>
                <w:sz w:val="16"/>
                <w:lang w:eastAsia="ko-KR"/>
              </w:rPr>
              <w:t>0275</w:t>
            </w:r>
          </w:p>
        </w:tc>
        <w:tc>
          <w:tcPr>
            <w:tcW w:w="425" w:type="dxa"/>
            <w:shd w:val="solid" w:color="FFFFFF" w:fill="auto"/>
          </w:tcPr>
          <w:p w14:paraId="564589CC" w14:textId="77777777" w:rsidR="00864332" w:rsidRPr="00CF0B9D" w:rsidRDefault="0086433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4C439A4" w14:textId="77777777" w:rsidR="00864332" w:rsidRPr="00CF0B9D" w:rsidRDefault="0086433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6E41CF3" w14:textId="77777777" w:rsidR="00864332" w:rsidRPr="00CF0B9D" w:rsidRDefault="00864332" w:rsidP="00BE5FF6">
            <w:pPr>
              <w:pStyle w:val="TAL"/>
              <w:keepNext w:val="0"/>
              <w:keepLines w:val="0"/>
              <w:widowControl w:val="0"/>
              <w:rPr>
                <w:noProof/>
                <w:sz w:val="16"/>
                <w:szCs w:val="16"/>
              </w:rPr>
            </w:pPr>
            <w:r w:rsidRPr="00CF0B9D">
              <w:rPr>
                <w:noProof/>
                <w:sz w:val="16"/>
                <w:szCs w:val="16"/>
              </w:rPr>
              <w:t>Correction to acknowledgement for SPS deactivation</w:t>
            </w:r>
          </w:p>
        </w:tc>
        <w:tc>
          <w:tcPr>
            <w:tcW w:w="708" w:type="dxa"/>
            <w:shd w:val="solid" w:color="FFFFFF" w:fill="auto"/>
          </w:tcPr>
          <w:p w14:paraId="68375DFB" w14:textId="77777777" w:rsidR="00864332" w:rsidRPr="00CF0B9D" w:rsidRDefault="00864332"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35EEDDC" w14:textId="77777777" w:rsidTr="00293E23">
        <w:tc>
          <w:tcPr>
            <w:tcW w:w="709" w:type="dxa"/>
            <w:shd w:val="solid" w:color="FFFFFF" w:fill="auto"/>
          </w:tcPr>
          <w:p w14:paraId="14F3A0E4" w14:textId="77777777" w:rsidR="0004520C" w:rsidRPr="00CF0B9D"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CF0B9D" w:rsidRDefault="0004520C"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26751E5" w14:textId="77777777" w:rsidR="0004520C" w:rsidRPr="00CF0B9D" w:rsidRDefault="0004520C"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70BD896B" w14:textId="77777777" w:rsidR="0004520C" w:rsidRPr="00CF0B9D" w:rsidRDefault="0004520C" w:rsidP="00BE5FF6">
            <w:pPr>
              <w:pStyle w:val="TAC"/>
              <w:keepNext w:val="0"/>
              <w:keepLines w:val="0"/>
              <w:widowControl w:val="0"/>
              <w:rPr>
                <w:sz w:val="16"/>
                <w:lang w:eastAsia="ko-KR"/>
              </w:rPr>
            </w:pPr>
            <w:r w:rsidRPr="00CF0B9D">
              <w:rPr>
                <w:sz w:val="16"/>
                <w:lang w:eastAsia="ko-KR"/>
              </w:rPr>
              <w:t>0276</w:t>
            </w:r>
          </w:p>
        </w:tc>
        <w:tc>
          <w:tcPr>
            <w:tcW w:w="425" w:type="dxa"/>
            <w:shd w:val="solid" w:color="FFFFFF" w:fill="auto"/>
          </w:tcPr>
          <w:p w14:paraId="324DB5CC" w14:textId="77777777" w:rsidR="0004520C" w:rsidRPr="00CF0B9D" w:rsidRDefault="0004520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A442A8C" w14:textId="77777777" w:rsidR="0004520C" w:rsidRPr="00CF0B9D" w:rsidRDefault="0004520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4213C16" w14:textId="77777777" w:rsidR="0004520C" w:rsidRPr="00CF0B9D" w:rsidRDefault="0004520C" w:rsidP="00BE5FF6">
            <w:pPr>
              <w:pStyle w:val="TAL"/>
              <w:keepNext w:val="0"/>
              <w:keepLines w:val="0"/>
              <w:widowControl w:val="0"/>
              <w:rPr>
                <w:noProof/>
                <w:sz w:val="16"/>
                <w:szCs w:val="16"/>
              </w:rPr>
            </w:pPr>
            <w:r w:rsidRPr="00CF0B9D">
              <w:rPr>
                <w:noProof/>
                <w:sz w:val="16"/>
                <w:szCs w:val="16"/>
              </w:rPr>
              <w:t>Correction to handling of retransmission with a different TBS in DL HARQ</w:t>
            </w:r>
          </w:p>
        </w:tc>
        <w:tc>
          <w:tcPr>
            <w:tcW w:w="708" w:type="dxa"/>
            <w:shd w:val="solid" w:color="FFFFFF" w:fill="auto"/>
          </w:tcPr>
          <w:p w14:paraId="1A0B022B" w14:textId="77777777" w:rsidR="0004520C" w:rsidRPr="00CF0B9D" w:rsidRDefault="0004520C"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5533F5FA" w14:textId="77777777" w:rsidTr="00293E23">
        <w:tc>
          <w:tcPr>
            <w:tcW w:w="709" w:type="dxa"/>
            <w:shd w:val="solid" w:color="FFFFFF" w:fill="auto"/>
          </w:tcPr>
          <w:p w14:paraId="5BD7DA46" w14:textId="77777777" w:rsidR="00086838" w:rsidRPr="00CF0B9D"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CF0B9D" w:rsidRDefault="00086838"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CA7D709" w14:textId="77777777" w:rsidR="00086838" w:rsidRPr="00CF0B9D" w:rsidRDefault="00086838" w:rsidP="00BE5FF6">
            <w:pPr>
              <w:pStyle w:val="TAC"/>
              <w:keepNext w:val="0"/>
              <w:keepLines w:val="0"/>
              <w:widowControl w:val="0"/>
              <w:jc w:val="left"/>
              <w:rPr>
                <w:sz w:val="16"/>
                <w:szCs w:val="16"/>
                <w:lang w:eastAsia="ko-KR"/>
              </w:rPr>
            </w:pPr>
            <w:r w:rsidRPr="00CF0B9D">
              <w:rPr>
                <w:sz w:val="16"/>
                <w:szCs w:val="16"/>
                <w:lang w:eastAsia="ko-KR"/>
              </w:rPr>
              <w:t>RP-181980</w:t>
            </w:r>
          </w:p>
        </w:tc>
        <w:tc>
          <w:tcPr>
            <w:tcW w:w="567" w:type="dxa"/>
            <w:shd w:val="solid" w:color="FFFFFF" w:fill="auto"/>
          </w:tcPr>
          <w:p w14:paraId="1DF13CCE" w14:textId="77777777" w:rsidR="00086838" w:rsidRPr="00CF0B9D" w:rsidRDefault="00086838" w:rsidP="00BE5FF6">
            <w:pPr>
              <w:pStyle w:val="TAC"/>
              <w:keepNext w:val="0"/>
              <w:keepLines w:val="0"/>
              <w:widowControl w:val="0"/>
              <w:rPr>
                <w:sz w:val="16"/>
                <w:lang w:eastAsia="ko-KR"/>
              </w:rPr>
            </w:pPr>
            <w:r w:rsidRPr="00CF0B9D">
              <w:rPr>
                <w:sz w:val="16"/>
                <w:lang w:eastAsia="ko-KR"/>
              </w:rPr>
              <w:t>0279</w:t>
            </w:r>
          </w:p>
        </w:tc>
        <w:tc>
          <w:tcPr>
            <w:tcW w:w="425" w:type="dxa"/>
            <w:shd w:val="solid" w:color="FFFFFF" w:fill="auto"/>
          </w:tcPr>
          <w:p w14:paraId="4AB66EB6" w14:textId="77777777" w:rsidR="00086838" w:rsidRPr="00CF0B9D" w:rsidRDefault="00086838"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3C21C70" w14:textId="77777777" w:rsidR="00086838" w:rsidRPr="00CF0B9D" w:rsidRDefault="0008683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8C9CE73" w14:textId="77777777" w:rsidR="00086838" w:rsidRPr="00CF0B9D" w:rsidRDefault="00086838" w:rsidP="00BE5FF6">
            <w:pPr>
              <w:pStyle w:val="TAL"/>
              <w:keepNext w:val="0"/>
              <w:keepLines w:val="0"/>
              <w:widowControl w:val="0"/>
              <w:rPr>
                <w:noProof/>
                <w:sz w:val="16"/>
                <w:szCs w:val="16"/>
              </w:rPr>
            </w:pPr>
            <w:r w:rsidRPr="00CF0B9D">
              <w:rPr>
                <w:noProof/>
                <w:sz w:val="16"/>
                <w:szCs w:val="16"/>
              </w:rPr>
              <w:t>Correction to BWP handling upon SCell deactivation</w:t>
            </w:r>
          </w:p>
        </w:tc>
        <w:tc>
          <w:tcPr>
            <w:tcW w:w="708" w:type="dxa"/>
            <w:shd w:val="solid" w:color="FFFFFF" w:fill="auto"/>
          </w:tcPr>
          <w:p w14:paraId="510202D8" w14:textId="77777777" w:rsidR="00086838" w:rsidRPr="00CF0B9D" w:rsidRDefault="00086838"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ACAECB2" w14:textId="77777777" w:rsidTr="00293E23">
        <w:tc>
          <w:tcPr>
            <w:tcW w:w="709" w:type="dxa"/>
            <w:shd w:val="solid" w:color="FFFFFF" w:fill="auto"/>
          </w:tcPr>
          <w:p w14:paraId="45706C09" w14:textId="77777777" w:rsidR="00241FEA" w:rsidRPr="00CF0B9D"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CF0B9D" w:rsidRDefault="00241FEA"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2370915" w14:textId="77777777" w:rsidR="00241FEA" w:rsidRPr="00CF0B9D" w:rsidRDefault="00241FEA"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34642347" w14:textId="77777777" w:rsidR="00241FEA" w:rsidRPr="00CF0B9D" w:rsidRDefault="00241FEA" w:rsidP="00BE5FF6">
            <w:pPr>
              <w:pStyle w:val="TAC"/>
              <w:keepNext w:val="0"/>
              <w:keepLines w:val="0"/>
              <w:widowControl w:val="0"/>
              <w:rPr>
                <w:sz w:val="16"/>
                <w:lang w:eastAsia="ko-KR"/>
              </w:rPr>
            </w:pPr>
            <w:r w:rsidRPr="00CF0B9D">
              <w:rPr>
                <w:sz w:val="16"/>
                <w:lang w:eastAsia="ko-KR"/>
              </w:rPr>
              <w:t>0280</w:t>
            </w:r>
          </w:p>
        </w:tc>
        <w:tc>
          <w:tcPr>
            <w:tcW w:w="425" w:type="dxa"/>
            <w:shd w:val="solid" w:color="FFFFFF" w:fill="auto"/>
          </w:tcPr>
          <w:p w14:paraId="00AA1A90" w14:textId="77777777" w:rsidR="00241FEA" w:rsidRPr="00CF0B9D" w:rsidRDefault="00241FEA"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8C9A988" w14:textId="77777777" w:rsidR="00241FEA" w:rsidRPr="00CF0B9D" w:rsidRDefault="00241FE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B798820" w14:textId="77777777" w:rsidR="00241FEA" w:rsidRPr="00CF0B9D" w:rsidRDefault="00241FEA" w:rsidP="00BE5FF6">
            <w:pPr>
              <w:pStyle w:val="TAL"/>
              <w:keepNext w:val="0"/>
              <w:keepLines w:val="0"/>
              <w:widowControl w:val="0"/>
              <w:rPr>
                <w:noProof/>
                <w:sz w:val="16"/>
                <w:szCs w:val="16"/>
              </w:rPr>
            </w:pPr>
            <w:r w:rsidRPr="00CF0B9D">
              <w:rPr>
                <w:noProof/>
                <w:sz w:val="16"/>
                <w:szCs w:val="16"/>
              </w:rPr>
              <w:t>Correction to MAC handling during different measurement gaps</w:t>
            </w:r>
          </w:p>
        </w:tc>
        <w:tc>
          <w:tcPr>
            <w:tcW w:w="708" w:type="dxa"/>
            <w:shd w:val="solid" w:color="FFFFFF" w:fill="auto"/>
          </w:tcPr>
          <w:p w14:paraId="5067D7B4" w14:textId="77777777" w:rsidR="00241FEA" w:rsidRPr="00CF0B9D" w:rsidRDefault="00241FEA"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47CBAC87" w14:textId="77777777" w:rsidTr="00293E23">
        <w:tc>
          <w:tcPr>
            <w:tcW w:w="709" w:type="dxa"/>
            <w:shd w:val="solid" w:color="FFFFFF" w:fill="auto"/>
          </w:tcPr>
          <w:p w14:paraId="15E731CC" w14:textId="77777777" w:rsidR="0065759A" w:rsidRPr="00CF0B9D"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CF0B9D" w:rsidRDefault="0065759A"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5869C38A" w14:textId="77777777" w:rsidR="0065759A" w:rsidRPr="00CF0B9D" w:rsidRDefault="0065759A"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6C7F72E6" w14:textId="77777777" w:rsidR="0065759A" w:rsidRPr="00CF0B9D" w:rsidRDefault="0065759A" w:rsidP="00BE5FF6">
            <w:pPr>
              <w:pStyle w:val="TAC"/>
              <w:keepNext w:val="0"/>
              <w:keepLines w:val="0"/>
              <w:widowControl w:val="0"/>
              <w:rPr>
                <w:sz w:val="16"/>
                <w:lang w:eastAsia="ko-KR"/>
              </w:rPr>
            </w:pPr>
            <w:r w:rsidRPr="00CF0B9D">
              <w:rPr>
                <w:sz w:val="16"/>
                <w:lang w:eastAsia="ko-KR"/>
              </w:rPr>
              <w:t>0283</w:t>
            </w:r>
          </w:p>
        </w:tc>
        <w:tc>
          <w:tcPr>
            <w:tcW w:w="425" w:type="dxa"/>
            <w:shd w:val="solid" w:color="FFFFFF" w:fill="auto"/>
          </w:tcPr>
          <w:p w14:paraId="7067E5BA" w14:textId="77777777" w:rsidR="0065759A" w:rsidRPr="00CF0B9D" w:rsidRDefault="0065759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CE4FA4B" w14:textId="77777777" w:rsidR="0065759A" w:rsidRPr="00CF0B9D" w:rsidRDefault="0065759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762F479" w14:textId="77777777" w:rsidR="0065759A" w:rsidRPr="00CF0B9D" w:rsidRDefault="0065759A" w:rsidP="00BE5FF6">
            <w:pPr>
              <w:pStyle w:val="TAL"/>
              <w:keepNext w:val="0"/>
              <w:keepLines w:val="0"/>
              <w:widowControl w:val="0"/>
              <w:rPr>
                <w:noProof/>
                <w:sz w:val="16"/>
                <w:szCs w:val="16"/>
              </w:rPr>
            </w:pPr>
            <w:r w:rsidRPr="00CF0B9D">
              <w:rPr>
                <w:noProof/>
                <w:sz w:val="16"/>
                <w:szCs w:val="16"/>
              </w:rPr>
              <w:t>PDCCH for BFR termination</w:t>
            </w:r>
          </w:p>
        </w:tc>
        <w:tc>
          <w:tcPr>
            <w:tcW w:w="708" w:type="dxa"/>
            <w:shd w:val="solid" w:color="FFFFFF" w:fill="auto"/>
          </w:tcPr>
          <w:p w14:paraId="0A49AF03" w14:textId="77777777" w:rsidR="0065759A" w:rsidRPr="00CF0B9D" w:rsidRDefault="0065759A"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5D710D2" w14:textId="77777777" w:rsidTr="00293E23">
        <w:tc>
          <w:tcPr>
            <w:tcW w:w="709" w:type="dxa"/>
            <w:shd w:val="solid" w:color="FFFFFF" w:fill="auto"/>
          </w:tcPr>
          <w:p w14:paraId="6BA697D9" w14:textId="77777777" w:rsidR="0024490C" w:rsidRPr="00CF0B9D"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CF0B9D" w:rsidRDefault="0024490C"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6C5A039" w14:textId="77777777" w:rsidR="0024490C" w:rsidRPr="00CF0B9D" w:rsidRDefault="0024490C" w:rsidP="00BE5FF6">
            <w:pPr>
              <w:pStyle w:val="TAC"/>
              <w:keepNext w:val="0"/>
              <w:keepLines w:val="0"/>
              <w:widowControl w:val="0"/>
              <w:jc w:val="left"/>
              <w:rPr>
                <w:sz w:val="16"/>
                <w:szCs w:val="16"/>
                <w:lang w:eastAsia="ko-KR"/>
              </w:rPr>
            </w:pPr>
            <w:r w:rsidRPr="00CF0B9D">
              <w:rPr>
                <w:sz w:val="16"/>
                <w:szCs w:val="16"/>
                <w:lang w:eastAsia="ko-KR"/>
              </w:rPr>
              <w:t>RP-181939</w:t>
            </w:r>
          </w:p>
        </w:tc>
        <w:tc>
          <w:tcPr>
            <w:tcW w:w="567" w:type="dxa"/>
            <w:shd w:val="solid" w:color="FFFFFF" w:fill="auto"/>
          </w:tcPr>
          <w:p w14:paraId="46A0A2D1" w14:textId="77777777" w:rsidR="0024490C" w:rsidRPr="00CF0B9D" w:rsidRDefault="0024490C" w:rsidP="00BE5FF6">
            <w:pPr>
              <w:pStyle w:val="TAC"/>
              <w:keepNext w:val="0"/>
              <w:keepLines w:val="0"/>
              <w:widowControl w:val="0"/>
              <w:rPr>
                <w:sz w:val="16"/>
                <w:lang w:eastAsia="ko-KR"/>
              </w:rPr>
            </w:pPr>
            <w:r w:rsidRPr="00CF0B9D">
              <w:rPr>
                <w:sz w:val="16"/>
                <w:lang w:eastAsia="ko-KR"/>
              </w:rPr>
              <w:t>0285</w:t>
            </w:r>
          </w:p>
        </w:tc>
        <w:tc>
          <w:tcPr>
            <w:tcW w:w="425" w:type="dxa"/>
            <w:shd w:val="solid" w:color="FFFFFF" w:fill="auto"/>
          </w:tcPr>
          <w:p w14:paraId="1B930C49" w14:textId="77777777" w:rsidR="0024490C" w:rsidRPr="00CF0B9D" w:rsidRDefault="00BB4ED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34B169F" w14:textId="77777777" w:rsidR="0024490C" w:rsidRPr="00CF0B9D" w:rsidRDefault="0024490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2AFC441" w14:textId="77777777" w:rsidR="0024490C" w:rsidRPr="00CF0B9D" w:rsidRDefault="0024490C" w:rsidP="00BE5FF6">
            <w:pPr>
              <w:pStyle w:val="TAL"/>
              <w:keepNext w:val="0"/>
              <w:keepLines w:val="0"/>
              <w:widowControl w:val="0"/>
              <w:rPr>
                <w:noProof/>
                <w:sz w:val="16"/>
                <w:szCs w:val="16"/>
              </w:rPr>
            </w:pPr>
            <w:r w:rsidRPr="00CF0B9D">
              <w:rPr>
                <w:noProof/>
                <w:sz w:val="16"/>
                <w:szCs w:val="16"/>
              </w:rPr>
              <w:t>CSI reporting in DRX</w:t>
            </w:r>
          </w:p>
        </w:tc>
        <w:tc>
          <w:tcPr>
            <w:tcW w:w="708" w:type="dxa"/>
            <w:shd w:val="solid" w:color="FFFFFF" w:fill="auto"/>
          </w:tcPr>
          <w:p w14:paraId="4C08BA12" w14:textId="77777777" w:rsidR="0024490C" w:rsidRPr="00CF0B9D" w:rsidRDefault="0024490C"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17B52FFE" w14:textId="77777777" w:rsidTr="00293E23">
        <w:tc>
          <w:tcPr>
            <w:tcW w:w="709" w:type="dxa"/>
            <w:shd w:val="solid" w:color="FFFFFF" w:fill="auto"/>
          </w:tcPr>
          <w:p w14:paraId="26ACF852" w14:textId="77777777" w:rsidR="0024490C" w:rsidRPr="00CF0B9D"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CF0B9D" w:rsidRDefault="0024490C"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441AE6CB" w14:textId="77777777" w:rsidR="0024490C" w:rsidRPr="00CF0B9D" w:rsidRDefault="0024490C"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5714DD1A" w14:textId="77777777" w:rsidR="0024490C" w:rsidRPr="00CF0B9D" w:rsidRDefault="0024490C" w:rsidP="00BE5FF6">
            <w:pPr>
              <w:pStyle w:val="TAC"/>
              <w:keepNext w:val="0"/>
              <w:keepLines w:val="0"/>
              <w:widowControl w:val="0"/>
              <w:rPr>
                <w:sz w:val="16"/>
                <w:lang w:eastAsia="ko-KR"/>
              </w:rPr>
            </w:pPr>
            <w:r w:rsidRPr="00CF0B9D">
              <w:rPr>
                <w:sz w:val="16"/>
                <w:lang w:eastAsia="ko-KR"/>
              </w:rPr>
              <w:t>0290</w:t>
            </w:r>
          </w:p>
        </w:tc>
        <w:tc>
          <w:tcPr>
            <w:tcW w:w="425" w:type="dxa"/>
            <w:shd w:val="solid" w:color="FFFFFF" w:fill="auto"/>
          </w:tcPr>
          <w:p w14:paraId="567302BD" w14:textId="77777777" w:rsidR="0024490C" w:rsidRPr="00CF0B9D" w:rsidRDefault="0024490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53CF3C4" w14:textId="77777777" w:rsidR="0024490C" w:rsidRPr="00CF0B9D" w:rsidRDefault="0024490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E605748" w14:textId="77777777" w:rsidR="0024490C" w:rsidRPr="00CF0B9D" w:rsidRDefault="0024490C" w:rsidP="00BE5FF6">
            <w:pPr>
              <w:pStyle w:val="TAL"/>
              <w:keepNext w:val="0"/>
              <w:keepLines w:val="0"/>
              <w:widowControl w:val="0"/>
              <w:rPr>
                <w:noProof/>
                <w:sz w:val="16"/>
                <w:szCs w:val="16"/>
              </w:rPr>
            </w:pPr>
            <w:r w:rsidRPr="00CF0B9D">
              <w:rPr>
                <w:noProof/>
                <w:sz w:val="16"/>
                <w:szCs w:val="16"/>
              </w:rPr>
              <w:t>Introduction of MCS-C-RNTI</w:t>
            </w:r>
          </w:p>
        </w:tc>
        <w:tc>
          <w:tcPr>
            <w:tcW w:w="708" w:type="dxa"/>
            <w:shd w:val="solid" w:color="FFFFFF" w:fill="auto"/>
          </w:tcPr>
          <w:p w14:paraId="31013E06" w14:textId="77777777" w:rsidR="0024490C" w:rsidRPr="00CF0B9D" w:rsidRDefault="0024490C"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688B2F28" w14:textId="77777777" w:rsidTr="00293E23">
        <w:tc>
          <w:tcPr>
            <w:tcW w:w="709" w:type="dxa"/>
            <w:shd w:val="solid" w:color="FFFFFF" w:fill="auto"/>
          </w:tcPr>
          <w:p w14:paraId="1CFEE583" w14:textId="77777777" w:rsidR="0018581F" w:rsidRPr="00CF0B9D"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CF0B9D" w:rsidRDefault="00BD452C"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13E66616" w14:textId="77777777" w:rsidR="0018581F" w:rsidRPr="00CF0B9D" w:rsidRDefault="00BD452C"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08E72573" w14:textId="77777777" w:rsidR="0018581F" w:rsidRPr="00CF0B9D" w:rsidRDefault="00BD452C" w:rsidP="00BE5FF6">
            <w:pPr>
              <w:pStyle w:val="TAC"/>
              <w:keepNext w:val="0"/>
              <w:keepLines w:val="0"/>
              <w:widowControl w:val="0"/>
              <w:rPr>
                <w:sz w:val="16"/>
                <w:lang w:eastAsia="ko-KR"/>
              </w:rPr>
            </w:pPr>
            <w:r w:rsidRPr="00CF0B9D">
              <w:rPr>
                <w:sz w:val="16"/>
                <w:lang w:eastAsia="ko-KR"/>
              </w:rPr>
              <w:t>0297</w:t>
            </w:r>
          </w:p>
        </w:tc>
        <w:tc>
          <w:tcPr>
            <w:tcW w:w="425" w:type="dxa"/>
            <w:shd w:val="solid" w:color="FFFFFF" w:fill="auto"/>
          </w:tcPr>
          <w:p w14:paraId="26945CE2" w14:textId="77777777" w:rsidR="0018581F" w:rsidRPr="00CF0B9D" w:rsidRDefault="00BD452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4BC151B" w14:textId="77777777" w:rsidR="0018581F" w:rsidRPr="00CF0B9D" w:rsidRDefault="00BD452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E827FD4" w14:textId="77777777" w:rsidR="0018581F" w:rsidRPr="00CF0B9D" w:rsidRDefault="00BD452C" w:rsidP="00BE5FF6">
            <w:pPr>
              <w:pStyle w:val="TAL"/>
              <w:keepNext w:val="0"/>
              <w:keepLines w:val="0"/>
              <w:widowControl w:val="0"/>
              <w:rPr>
                <w:noProof/>
                <w:sz w:val="16"/>
                <w:szCs w:val="16"/>
              </w:rPr>
            </w:pPr>
            <w:r w:rsidRPr="00CF0B9D">
              <w:rPr>
                <w:noProof/>
                <w:sz w:val="16"/>
                <w:szCs w:val="16"/>
              </w:rPr>
              <w:t>Clarification on the duration of timers in MAC</w:t>
            </w:r>
          </w:p>
        </w:tc>
        <w:tc>
          <w:tcPr>
            <w:tcW w:w="708" w:type="dxa"/>
            <w:shd w:val="solid" w:color="FFFFFF" w:fill="auto"/>
          </w:tcPr>
          <w:p w14:paraId="4F6ECBBF" w14:textId="77777777" w:rsidR="0018581F" w:rsidRPr="00CF0B9D" w:rsidRDefault="00BD452C"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3E1E3AC" w14:textId="77777777" w:rsidTr="00293E23">
        <w:tc>
          <w:tcPr>
            <w:tcW w:w="709" w:type="dxa"/>
            <w:shd w:val="solid" w:color="FFFFFF" w:fill="auto"/>
          </w:tcPr>
          <w:p w14:paraId="3E9D0A64" w14:textId="77777777" w:rsidR="00EB5286" w:rsidRPr="00CF0B9D"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CF0B9D" w:rsidRDefault="00EB5286"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58EBC33" w14:textId="77777777" w:rsidR="00EB5286" w:rsidRPr="00CF0B9D" w:rsidRDefault="00EB5286"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6FD6C066" w14:textId="77777777" w:rsidR="00EB5286" w:rsidRPr="00CF0B9D" w:rsidRDefault="00EB5286" w:rsidP="00BE5FF6">
            <w:pPr>
              <w:pStyle w:val="TAC"/>
              <w:keepNext w:val="0"/>
              <w:keepLines w:val="0"/>
              <w:widowControl w:val="0"/>
              <w:rPr>
                <w:sz w:val="16"/>
                <w:lang w:eastAsia="ko-KR"/>
              </w:rPr>
            </w:pPr>
            <w:r w:rsidRPr="00CF0B9D">
              <w:rPr>
                <w:sz w:val="16"/>
                <w:lang w:eastAsia="ko-KR"/>
              </w:rPr>
              <w:t>0300</w:t>
            </w:r>
          </w:p>
        </w:tc>
        <w:tc>
          <w:tcPr>
            <w:tcW w:w="425" w:type="dxa"/>
            <w:shd w:val="solid" w:color="FFFFFF" w:fill="auto"/>
          </w:tcPr>
          <w:p w14:paraId="1C9FFB06" w14:textId="77777777" w:rsidR="00EB5286" w:rsidRPr="00CF0B9D" w:rsidRDefault="00EB528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06DD34C" w14:textId="77777777" w:rsidR="00EB5286" w:rsidRPr="00CF0B9D" w:rsidRDefault="00EB528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04FD457" w14:textId="77777777" w:rsidR="00EB5286" w:rsidRPr="00CF0B9D" w:rsidRDefault="00EB5286" w:rsidP="00BE5FF6">
            <w:pPr>
              <w:pStyle w:val="TAL"/>
              <w:keepNext w:val="0"/>
              <w:keepLines w:val="0"/>
              <w:widowControl w:val="0"/>
              <w:rPr>
                <w:noProof/>
                <w:sz w:val="16"/>
                <w:szCs w:val="16"/>
              </w:rPr>
            </w:pPr>
            <w:r w:rsidRPr="00CF0B9D">
              <w:rPr>
                <w:noProof/>
                <w:sz w:val="16"/>
                <w:szCs w:val="16"/>
              </w:rPr>
              <w:t>Clarification on support of Type 2 PH</w:t>
            </w:r>
          </w:p>
        </w:tc>
        <w:tc>
          <w:tcPr>
            <w:tcW w:w="708" w:type="dxa"/>
            <w:shd w:val="solid" w:color="FFFFFF" w:fill="auto"/>
          </w:tcPr>
          <w:p w14:paraId="2191DD42" w14:textId="77777777" w:rsidR="00EB5286" w:rsidRPr="00CF0B9D" w:rsidRDefault="00EB5286"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1A4D2B0" w14:textId="77777777" w:rsidTr="00293E23">
        <w:tc>
          <w:tcPr>
            <w:tcW w:w="709" w:type="dxa"/>
            <w:shd w:val="solid" w:color="FFFFFF" w:fill="auto"/>
          </w:tcPr>
          <w:p w14:paraId="3BE82E41" w14:textId="77777777" w:rsidR="00BB1163" w:rsidRPr="00CF0B9D"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CF0B9D" w:rsidRDefault="00BB1163"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E619675" w14:textId="77777777" w:rsidR="00BB1163" w:rsidRPr="00CF0B9D" w:rsidRDefault="00BB1163"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50D5D028" w14:textId="77777777" w:rsidR="00BB1163" w:rsidRPr="00CF0B9D" w:rsidRDefault="00BB1163" w:rsidP="00BE5FF6">
            <w:pPr>
              <w:pStyle w:val="TAC"/>
              <w:keepNext w:val="0"/>
              <w:keepLines w:val="0"/>
              <w:widowControl w:val="0"/>
              <w:rPr>
                <w:sz w:val="16"/>
                <w:lang w:eastAsia="ko-KR"/>
              </w:rPr>
            </w:pPr>
            <w:r w:rsidRPr="00CF0B9D">
              <w:rPr>
                <w:sz w:val="16"/>
                <w:lang w:eastAsia="ko-KR"/>
              </w:rPr>
              <w:t>0302</w:t>
            </w:r>
          </w:p>
        </w:tc>
        <w:tc>
          <w:tcPr>
            <w:tcW w:w="425" w:type="dxa"/>
            <w:shd w:val="solid" w:color="FFFFFF" w:fill="auto"/>
          </w:tcPr>
          <w:p w14:paraId="359F7D93" w14:textId="77777777" w:rsidR="00BB1163" w:rsidRPr="00CF0B9D" w:rsidRDefault="00BB116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2A15196" w14:textId="77777777" w:rsidR="00BB1163" w:rsidRPr="00CF0B9D" w:rsidRDefault="00BB116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1C3B186" w14:textId="77777777" w:rsidR="00BB1163" w:rsidRPr="00CF0B9D" w:rsidRDefault="00BB1163" w:rsidP="00BE5FF6">
            <w:pPr>
              <w:pStyle w:val="TAL"/>
              <w:keepNext w:val="0"/>
              <w:keepLines w:val="0"/>
              <w:widowControl w:val="0"/>
              <w:rPr>
                <w:noProof/>
                <w:sz w:val="16"/>
                <w:szCs w:val="16"/>
              </w:rPr>
            </w:pPr>
            <w:r w:rsidRPr="00CF0B9D">
              <w:rPr>
                <w:noProof/>
                <w:sz w:val="16"/>
                <w:szCs w:val="16"/>
              </w:rPr>
              <w:t>PRACH Occasion Selection for Msg1 based SI Request</w:t>
            </w:r>
          </w:p>
        </w:tc>
        <w:tc>
          <w:tcPr>
            <w:tcW w:w="708" w:type="dxa"/>
            <w:shd w:val="solid" w:color="FFFFFF" w:fill="auto"/>
          </w:tcPr>
          <w:p w14:paraId="0B7E26D8" w14:textId="77777777" w:rsidR="00BB1163" w:rsidRPr="00CF0B9D" w:rsidRDefault="00BB1163"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DA95700" w14:textId="77777777" w:rsidTr="00293E23">
        <w:tc>
          <w:tcPr>
            <w:tcW w:w="709" w:type="dxa"/>
            <w:shd w:val="solid" w:color="FFFFFF" w:fill="auto"/>
          </w:tcPr>
          <w:p w14:paraId="2B334F7A" w14:textId="77777777" w:rsidR="00EC473E" w:rsidRPr="00CF0B9D"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CF0B9D" w:rsidRDefault="00EC473E"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520D42F0" w14:textId="77777777" w:rsidR="00EC473E" w:rsidRPr="00CF0B9D" w:rsidRDefault="00EC473E"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61CDD524" w14:textId="77777777" w:rsidR="00EC473E" w:rsidRPr="00CF0B9D" w:rsidRDefault="00EC473E" w:rsidP="00BE5FF6">
            <w:pPr>
              <w:pStyle w:val="TAC"/>
              <w:keepNext w:val="0"/>
              <w:keepLines w:val="0"/>
              <w:widowControl w:val="0"/>
              <w:rPr>
                <w:sz w:val="16"/>
                <w:lang w:eastAsia="ko-KR"/>
              </w:rPr>
            </w:pPr>
            <w:r w:rsidRPr="00CF0B9D">
              <w:rPr>
                <w:sz w:val="16"/>
                <w:lang w:eastAsia="ko-KR"/>
              </w:rPr>
              <w:t>0304</w:t>
            </w:r>
          </w:p>
        </w:tc>
        <w:tc>
          <w:tcPr>
            <w:tcW w:w="425" w:type="dxa"/>
            <w:shd w:val="solid" w:color="FFFFFF" w:fill="auto"/>
          </w:tcPr>
          <w:p w14:paraId="3076ABC2" w14:textId="77777777" w:rsidR="00EC473E" w:rsidRPr="00CF0B9D" w:rsidRDefault="00EC473E"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3A7F79C" w14:textId="77777777" w:rsidR="00EC473E" w:rsidRPr="00CF0B9D" w:rsidRDefault="00EC473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DD2F61C" w14:textId="77777777" w:rsidR="00EC473E" w:rsidRPr="00CF0B9D" w:rsidRDefault="00EC473E" w:rsidP="00BE5FF6">
            <w:pPr>
              <w:pStyle w:val="TAL"/>
              <w:keepNext w:val="0"/>
              <w:keepLines w:val="0"/>
              <w:widowControl w:val="0"/>
              <w:rPr>
                <w:noProof/>
                <w:sz w:val="16"/>
                <w:szCs w:val="16"/>
              </w:rPr>
            </w:pPr>
            <w:r w:rsidRPr="00CF0B9D">
              <w:rPr>
                <w:noProof/>
                <w:sz w:val="16"/>
                <w:szCs w:val="16"/>
              </w:rPr>
              <w:t>Correction to RA Resource Selection Procedure</w:t>
            </w:r>
          </w:p>
        </w:tc>
        <w:tc>
          <w:tcPr>
            <w:tcW w:w="708" w:type="dxa"/>
            <w:shd w:val="solid" w:color="FFFFFF" w:fill="auto"/>
          </w:tcPr>
          <w:p w14:paraId="5138733A" w14:textId="77777777" w:rsidR="00EC473E" w:rsidRPr="00CF0B9D" w:rsidRDefault="00EC473E"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3B5E9B7" w14:textId="77777777" w:rsidTr="00293E23">
        <w:tc>
          <w:tcPr>
            <w:tcW w:w="709" w:type="dxa"/>
            <w:shd w:val="solid" w:color="FFFFFF" w:fill="auto"/>
          </w:tcPr>
          <w:p w14:paraId="647BA085" w14:textId="77777777" w:rsidR="0063248E" w:rsidRPr="00CF0B9D"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CF0B9D" w:rsidRDefault="0063248E"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1CFEAAE" w14:textId="77777777" w:rsidR="0063248E" w:rsidRPr="00CF0B9D" w:rsidRDefault="0063248E"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006AF5F3" w14:textId="77777777" w:rsidR="0063248E" w:rsidRPr="00CF0B9D" w:rsidRDefault="0063248E" w:rsidP="00BE5FF6">
            <w:pPr>
              <w:pStyle w:val="TAC"/>
              <w:keepNext w:val="0"/>
              <w:keepLines w:val="0"/>
              <w:widowControl w:val="0"/>
              <w:rPr>
                <w:sz w:val="16"/>
                <w:lang w:eastAsia="ko-KR"/>
              </w:rPr>
            </w:pPr>
            <w:r w:rsidRPr="00CF0B9D">
              <w:rPr>
                <w:sz w:val="16"/>
                <w:lang w:eastAsia="ko-KR"/>
              </w:rPr>
              <w:t>0306</w:t>
            </w:r>
          </w:p>
        </w:tc>
        <w:tc>
          <w:tcPr>
            <w:tcW w:w="425" w:type="dxa"/>
            <w:shd w:val="solid" w:color="FFFFFF" w:fill="auto"/>
          </w:tcPr>
          <w:p w14:paraId="226A0B80" w14:textId="77777777" w:rsidR="0063248E" w:rsidRPr="00CF0B9D" w:rsidRDefault="0063248E"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947E506" w14:textId="77777777" w:rsidR="0063248E" w:rsidRPr="00CF0B9D" w:rsidRDefault="0063248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629ED03" w14:textId="77777777" w:rsidR="0063248E" w:rsidRPr="00CF0B9D" w:rsidRDefault="0063248E" w:rsidP="00BE5FF6">
            <w:pPr>
              <w:pStyle w:val="TAL"/>
              <w:keepNext w:val="0"/>
              <w:keepLines w:val="0"/>
              <w:widowControl w:val="0"/>
              <w:rPr>
                <w:noProof/>
                <w:sz w:val="16"/>
                <w:szCs w:val="16"/>
              </w:rPr>
            </w:pPr>
            <w:r w:rsidRPr="00CF0B9D">
              <w:rPr>
                <w:noProof/>
                <w:sz w:val="16"/>
                <w:szCs w:val="16"/>
              </w:rPr>
              <w:t>Correction on BWP operation procedure</w:t>
            </w:r>
          </w:p>
        </w:tc>
        <w:tc>
          <w:tcPr>
            <w:tcW w:w="708" w:type="dxa"/>
            <w:shd w:val="solid" w:color="FFFFFF" w:fill="auto"/>
          </w:tcPr>
          <w:p w14:paraId="01765560" w14:textId="77777777" w:rsidR="0063248E" w:rsidRPr="00CF0B9D" w:rsidRDefault="0063248E"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2860BCDF" w14:textId="77777777" w:rsidTr="00293E23">
        <w:tc>
          <w:tcPr>
            <w:tcW w:w="709" w:type="dxa"/>
            <w:shd w:val="solid" w:color="FFFFFF" w:fill="auto"/>
          </w:tcPr>
          <w:p w14:paraId="64D3E0E7" w14:textId="77777777" w:rsidR="00F0479E" w:rsidRPr="00CF0B9D"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CF0B9D" w:rsidRDefault="009010CD" w:rsidP="00BE5FF6">
            <w:pPr>
              <w:pStyle w:val="TAC"/>
              <w:keepNext w:val="0"/>
              <w:keepLines w:val="0"/>
              <w:widowControl w:val="0"/>
              <w:jc w:val="left"/>
              <w:rPr>
                <w:sz w:val="16"/>
                <w:szCs w:val="16"/>
                <w:lang w:eastAsia="ko-KR"/>
              </w:rPr>
            </w:pPr>
            <w:r w:rsidRPr="00CF0B9D">
              <w:rPr>
                <w:sz w:val="16"/>
                <w:szCs w:val="16"/>
                <w:lang w:eastAsia="ko-KR"/>
              </w:rPr>
              <w:t>RP-8</w:t>
            </w:r>
            <w:r w:rsidR="00F0479E" w:rsidRPr="00CF0B9D">
              <w:rPr>
                <w:sz w:val="16"/>
                <w:szCs w:val="16"/>
                <w:lang w:eastAsia="ko-KR"/>
              </w:rPr>
              <w:t>1</w:t>
            </w:r>
          </w:p>
        </w:tc>
        <w:tc>
          <w:tcPr>
            <w:tcW w:w="992" w:type="dxa"/>
            <w:shd w:val="solid" w:color="FFFFFF" w:fill="auto"/>
          </w:tcPr>
          <w:p w14:paraId="429F97A4" w14:textId="77777777" w:rsidR="00F0479E" w:rsidRPr="00CF0B9D" w:rsidRDefault="00F0479E"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7F89462A" w14:textId="77777777" w:rsidR="00F0479E" w:rsidRPr="00CF0B9D" w:rsidRDefault="00F0479E" w:rsidP="00BE5FF6">
            <w:pPr>
              <w:pStyle w:val="TAC"/>
              <w:keepNext w:val="0"/>
              <w:keepLines w:val="0"/>
              <w:widowControl w:val="0"/>
              <w:rPr>
                <w:sz w:val="16"/>
                <w:lang w:eastAsia="ko-KR"/>
              </w:rPr>
            </w:pPr>
            <w:r w:rsidRPr="00CF0B9D">
              <w:rPr>
                <w:sz w:val="16"/>
                <w:lang w:eastAsia="ko-KR"/>
              </w:rPr>
              <w:t>0326</w:t>
            </w:r>
          </w:p>
        </w:tc>
        <w:tc>
          <w:tcPr>
            <w:tcW w:w="425" w:type="dxa"/>
            <w:shd w:val="solid" w:color="FFFFFF" w:fill="auto"/>
          </w:tcPr>
          <w:p w14:paraId="5055C66C" w14:textId="77777777" w:rsidR="00F0479E" w:rsidRPr="00CF0B9D" w:rsidRDefault="00F0479E"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5A9FF2B" w14:textId="77777777" w:rsidR="00F0479E" w:rsidRPr="00CF0B9D" w:rsidRDefault="00F0479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5AED79B" w14:textId="77777777" w:rsidR="00F0479E" w:rsidRPr="00CF0B9D" w:rsidRDefault="00F0479E" w:rsidP="00BE5FF6">
            <w:pPr>
              <w:pStyle w:val="TAL"/>
              <w:keepNext w:val="0"/>
              <w:keepLines w:val="0"/>
              <w:widowControl w:val="0"/>
              <w:rPr>
                <w:noProof/>
                <w:sz w:val="16"/>
                <w:szCs w:val="16"/>
              </w:rPr>
            </w:pPr>
            <w:r w:rsidRPr="00CF0B9D">
              <w:rPr>
                <w:noProof/>
                <w:sz w:val="16"/>
                <w:szCs w:val="16"/>
              </w:rPr>
              <w:t>CR on padding BSR</w:t>
            </w:r>
          </w:p>
        </w:tc>
        <w:tc>
          <w:tcPr>
            <w:tcW w:w="708" w:type="dxa"/>
            <w:shd w:val="solid" w:color="FFFFFF" w:fill="auto"/>
          </w:tcPr>
          <w:p w14:paraId="7F923DFB" w14:textId="77777777" w:rsidR="00F0479E" w:rsidRPr="00CF0B9D" w:rsidRDefault="00F0479E"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2B118713" w14:textId="77777777" w:rsidTr="00293E23">
        <w:tc>
          <w:tcPr>
            <w:tcW w:w="709" w:type="dxa"/>
            <w:shd w:val="solid" w:color="FFFFFF" w:fill="auto"/>
          </w:tcPr>
          <w:p w14:paraId="223A8610" w14:textId="77777777" w:rsidR="002874E6" w:rsidRPr="00CF0B9D"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CF0B9D" w:rsidRDefault="002874E6"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3FCBA9C8" w14:textId="77777777" w:rsidR="002874E6" w:rsidRPr="00CF0B9D" w:rsidRDefault="002874E6"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033D42AA" w14:textId="77777777" w:rsidR="002874E6" w:rsidRPr="00CF0B9D" w:rsidRDefault="002874E6" w:rsidP="00BE5FF6">
            <w:pPr>
              <w:pStyle w:val="TAC"/>
              <w:keepNext w:val="0"/>
              <w:keepLines w:val="0"/>
              <w:widowControl w:val="0"/>
              <w:rPr>
                <w:sz w:val="16"/>
                <w:lang w:eastAsia="ko-KR"/>
              </w:rPr>
            </w:pPr>
            <w:r w:rsidRPr="00CF0B9D">
              <w:rPr>
                <w:sz w:val="16"/>
                <w:lang w:eastAsia="ko-KR"/>
              </w:rPr>
              <w:t>0328</w:t>
            </w:r>
          </w:p>
        </w:tc>
        <w:tc>
          <w:tcPr>
            <w:tcW w:w="425" w:type="dxa"/>
            <w:shd w:val="solid" w:color="FFFFFF" w:fill="auto"/>
          </w:tcPr>
          <w:p w14:paraId="6033218A" w14:textId="77777777" w:rsidR="002874E6" w:rsidRPr="00CF0B9D" w:rsidRDefault="002874E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49A844D" w14:textId="77777777" w:rsidR="002874E6" w:rsidRPr="00CF0B9D" w:rsidRDefault="002874E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6D24E4B" w14:textId="77777777" w:rsidR="002874E6" w:rsidRPr="00CF0B9D" w:rsidRDefault="002874E6" w:rsidP="00BE5FF6">
            <w:pPr>
              <w:pStyle w:val="TAL"/>
              <w:keepNext w:val="0"/>
              <w:keepLines w:val="0"/>
              <w:widowControl w:val="0"/>
              <w:rPr>
                <w:noProof/>
                <w:sz w:val="16"/>
                <w:szCs w:val="16"/>
              </w:rPr>
            </w:pPr>
            <w:r w:rsidRPr="00CF0B9D">
              <w:rPr>
                <w:noProof/>
                <w:sz w:val="16"/>
                <w:szCs w:val="16"/>
              </w:rPr>
              <w:t>CR on SR cancellation</w:t>
            </w:r>
          </w:p>
        </w:tc>
        <w:tc>
          <w:tcPr>
            <w:tcW w:w="708" w:type="dxa"/>
            <w:shd w:val="solid" w:color="FFFFFF" w:fill="auto"/>
          </w:tcPr>
          <w:p w14:paraId="5D1288A8" w14:textId="77777777" w:rsidR="002874E6" w:rsidRPr="00CF0B9D" w:rsidRDefault="002874E6"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5F9DDD1E" w14:textId="77777777" w:rsidTr="00293E23">
        <w:tc>
          <w:tcPr>
            <w:tcW w:w="709" w:type="dxa"/>
            <w:shd w:val="solid" w:color="FFFFFF" w:fill="auto"/>
          </w:tcPr>
          <w:p w14:paraId="5A77A8E9" w14:textId="77777777" w:rsidR="00AF79B1" w:rsidRPr="00CF0B9D"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CF0B9D" w:rsidRDefault="00AF79B1"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4B38CF73" w14:textId="77777777" w:rsidR="00AF79B1" w:rsidRPr="00CF0B9D" w:rsidRDefault="00AF79B1"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5D7B47F1" w14:textId="77777777" w:rsidR="00AF79B1" w:rsidRPr="00CF0B9D" w:rsidRDefault="00AF79B1" w:rsidP="00BE5FF6">
            <w:pPr>
              <w:pStyle w:val="TAC"/>
              <w:keepNext w:val="0"/>
              <w:keepLines w:val="0"/>
              <w:widowControl w:val="0"/>
              <w:rPr>
                <w:sz w:val="16"/>
                <w:lang w:eastAsia="ko-KR"/>
              </w:rPr>
            </w:pPr>
            <w:r w:rsidRPr="00CF0B9D">
              <w:rPr>
                <w:sz w:val="16"/>
                <w:lang w:eastAsia="ko-KR"/>
              </w:rPr>
              <w:t>0329</w:t>
            </w:r>
          </w:p>
        </w:tc>
        <w:tc>
          <w:tcPr>
            <w:tcW w:w="425" w:type="dxa"/>
            <w:shd w:val="solid" w:color="FFFFFF" w:fill="auto"/>
          </w:tcPr>
          <w:p w14:paraId="5D83C83C" w14:textId="77777777" w:rsidR="00AF79B1" w:rsidRPr="00CF0B9D" w:rsidRDefault="00AF79B1"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3A57DEA" w14:textId="77777777" w:rsidR="00AF79B1" w:rsidRPr="00CF0B9D" w:rsidRDefault="00AF79B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EDC44DD" w14:textId="77777777" w:rsidR="00AF79B1" w:rsidRPr="00CF0B9D" w:rsidRDefault="00AF79B1" w:rsidP="00BE5FF6">
            <w:pPr>
              <w:pStyle w:val="TAL"/>
              <w:keepNext w:val="0"/>
              <w:keepLines w:val="0"/>
              <w:widowControl w:val="0"/>
              <w:rPr>
                <w:noProof/>
                <w:sz w:val="16"/>
                <w:szCs w:val="16"/>
              </w:rPr>
            </w:pPr>
            <w:r w:rsidRPr="00CF0B9D">
              <w:rPr>
                <w:noProof/>
                <w:sz w:val="16"/>
                <w:szCs w:val="16"/>
              </w:rPr>
              <w:t>CR on BWP with ongoing RA procedure - Option 1</w:t>
            </w:r>
          </w:p>
        </w:tc>
        <w:tc>
          <w:tcPr>
            <w:tcW w:w="708" w:type="dxa"/>
            <w:shd w:val="solid" w:color="FFFFFF" w:fill="auto"/>
          </w:tcPr>
          <w:p w14:paraId="034A9760" w14:textId="77777777" w:rsidR="00AF79B1" w:rsidRPr="00CF0B9D" w:rsidRDefault="00AF79B1"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43E354A7" w14:textId="77777777" w:rsidTr="00293E23">
        <w:tc>
          <w:tcPr>
            <w:tcW w:w="709" w:type="dxa"/>
            <w:shd w:val="solid" w:color="FFFFFF" w:fill="auto"/>
          </w:tcPr>
          <w:p w14:paraId="4638BE4A" w14:textId="77777777" w:rsidR="00037748" w:rsidRPr="00CF0B9D"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CF0B9D" w:rsidRDefault="00037748"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46F523E8" w14:textId="77777777" w:rsidR="00037748" w:rsidRPr="00CF0B9D" w:rsidRDefault="00037748"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456F65FB" w14:textId="77777777" w:rsidR="00037748" w:rsidRPr="00CF0B9D" w:rsidRDefault="00037748" w:rsidP="00BE5FF6">
            <w:pPr>
              <w:pStyle w:val="TAC"/>
              <w:keepNext w:val="0"/>
              <w:keepLines w:val="0"/>
              <w:widowControl w:val="0"/>
              <w:rPr>
                <w:sz w:val="16"/>
                <w:lang w:eastAsia="ko-KR"/>
              </w:rPr>
            </w:pPr>
            <w:r w:rsidRPr="00CF0B9D">
              <w:rPr>
                <w:sz w:val="16"/>
                <w:lang w:eastAsia="ko-KR"/>
              </w:rPr>
              <w:t>0331</w:t>
            </w:r>
          </w:p>
        </w:tc>
        <w:tc>
          <w:tcPr>
            <w:tcW w:w="425" w:type="dxa"/>
            <w:shd w:val="solid" w:color="FFFFFF" w:fill="auto"/>
          </w:tcPr>
          <w:p w14:paraId="5DA81AD5" w14:textId="77777777" w:rsidR="00037748" w:rsidRPr="00CF0B9D" w:rsidRDefault="0003774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51A569E" w14:textId="77777777" w:rsidR="00037748" w:rsidRPr="00CF0B9D" w:rsidRDefault="0003774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E799AD4" w14:textId="77777777" w:rsidR="00037748" w:rsidRPr="00CF0B9D" w:rsidRDefault="00037748" w:rsidP="00BE5FF6">
            <w:pPr>
              <w:pStyle w:val="TAL"/>
              <w:keepNext w:val="0"/>
              <w:keepLines w:val="0"/>
              <w:widowControl w:val="0"/>
              <w:rPr>
                <w:noProof/>
                <w:sz w:val="16"/>
                <w:szCs w:val="16"/>
              </w:rPr>
            </w:pPr>
            <w:r w:rsidRPr="00CF0B9D">
              <w:rPr>
                <w:noProof/>
                <w:sz w:val="16"/>
                <w:szCs w:val="16"/>
              </w:rPr>
              <w:t>CR on BWP inactivity timer stopping due to RA</w:t>
            </w:r>
          </w:p>
        </w:tc>
        <w:tc>
          <w:tcPr>
            <w:tcW w:w="708" w:type="dxa"/>
            <w:shd w:val="solid" w:color="FFFFFF" w:fill="auto"/>
          </w:tcPr>
          <w:p w14:paraId="0A359009" w14:textId="77777777" w:rsidR="00037748" w:rsidRPr="00CF0B9D" w:rsidRDefault="00037748"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1790FEE0" w14:textId="77777777" w:rsidTr="00293E23">
        <w:tc>
          <w:tcPr>
            <w:tcW w:w="709" w:type="dxa"/>
            <w:shd w:val="solid" w:color="FFFFFF" w:fill="auto"/>
          </w:tcPr>
          <w:p w14:paraId="03336B08" w14:textId="77777777" w:rsidR="007C2885" w:rsidRPr="00CF0B9D"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CF0B9D" w:rsidRDefault="007C2885"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4B4E6D6F" w14:textId="77777777" w:rsidR="007C2885" w:rsidRPr="00CF0B9D" w:rsidRDefault="007C2885"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1AC91AC9" w14:textId="77777777" w:rsidR="007C2885" w:rsidRPr="00CF0B9D" w:rsidRDefault="007C2885" w:rsidP="00BE5FF6">
            <w:pPr>
              <w:pStyle w:val="TAC"/>
              <w:keepNext w:val="0"/>
              <w:keepLines w:val="0"/>
              <w:widowControl w:val="0"/>
              <w:rPr>
                <w:sz w:val="16"/>
                <w:lang w:eastAsia="ko-KR"/>
              </w:rPr>
            </w:pPr>
            <w:r w:rsidRPr="00CF0B9D">
              <w:rPr>
                <w:sz w:val="16"/>
                <w:lang w:eastAsia="ko-KR"/>
              </w:rPr>
              <w:t>0342</w:t>
            </w:r>
          </w:p>
        </w:tc>
        <w:tc>
          <w:tcPr>
            <w:tcW w:w="425" w:type="dxa"/>
            <w:shd w:val="solid" w:color="FFFFFF" w:fill="auto"/>
          </w:tcPr>
          <w:p w14:paraId="3015543B" w14:textId="77777777" w:rsidR="007C2885" w:rsidRPr="00CF0B9D" w:rsidRDefault="007C2885"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D4D32A7" w14:textId="77777777" w:rsidR="007C2885" w:rsidRPr="00CF0B9D" w:rsidRDefault="007C288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59CF4A0" w14:textId="77777777" w:rsidR="007C2885" w:rsidRPr="00CF0B9D" w:rsidRDefault="007C2885" w:rsidP="00BE5FF6">
            <w:pPr>
              <w:pStyle w:val="TAL"/>
              <w:keepNext w:val="0"/>
              <w:keepLines w:val="0"/>
              <w:widowControl w:val="0"/>
              <w:rPr>
                <w:noProof/>
                <w:sz w:val="16"/>
                <w:szCs w:val="16"/>
              </w:rPr>
            </w:pPr>
            <w:r w:rsidRPr="00CF0B9D">
              <w:rPr>
                <w:noProof/>
                <w:sz w:val="16"/>
                <w:szCs w:val="16"/>
              </w:rPr>
              <w:t>Correction for Random Access Back off</w:t>
            </w:r>
          </w:p>
        </w:tc>
        <w:tc>
          <w:tcPr>
            <w:tcW w:w="708" w:type="dxa"/>
            <w:shd w:val="solid" w:color="FFFFFF" w:fill="auto"/>
          </w:tcPr>
          <w:p w14:paraId="016194AA" w14:textId="77777777" w:rsidR="007C2885" w:rsidRPr="00CF0B9D" w:rsidRDefault="007C2885"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1AA2BBF" w14:textId="77777777" w:rsidTr="00293E23">
        <w:tc>
          <w:tcPr>
            <w:tcW w:w="709" w:type="dxa"/>
            <w:shd w:val="solid" w:color="FFFFFF" w:fill="auto"/>
          </w:tcPr>
          <w:p w14:paraId="308E84EF" w14:textId="77777777" w:rsidR="00832A97" w:rsidRPr="00CF0B9D"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CF0B9D" w:rsidRDefault="00832A97"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6E712D4" w14:textId="77777777" w:rsidR="00832A97" w:rsidRPr="00CF0B9D" w:rsidRDefault="00832A97" w:rsidP="00BE5FF6">
            <w:pPr>
              <w:pStyle w:val="TAC"/>
              <w:keepNext w:val="0"/>
              <w:keepLines w:val="0"/>
              <w:widowControl w:val="0"/>
              <w:jc w:val="left"/>
              <w:rPr>
                <w:sz w:val="16"/>
                <w:szCs w:val="16"/>
                <w:lang w:eastAsia="ko-KR"/>
              </w:rPr>
            </w:pPr>
            <w:r w:rsidRPr="00CF0B9D">
              <w:rPr>
                <w:sz w:val="16"/>
                <w:szCs w:val="16"/>
                <w:lang w:eastAsia="ko-KR"/>
              </w:rPr>
              <w:t>RP-181941</w:t>
            </w:r>
          </w:p>
        </w:tc>
        <w:tc>
          <w:tcPr>
            <w:tcW w:w="567" w:type="dxa"/>
            <w:shd w:val="solid" w:color="FFFFFF" w:fill="auto"/>
          </w:tcPr>
          <w:p w14:paraId="69CA0004" w14:textId="77777777" w:rsidR="00832A97" w:rsidRPr="00CF0B9D" w:rsidRDefault="00832A97" w:rsidP="00BE5FF6">
            <w:pPr>
              <w:pStyle w:val="TAC"/>
              <w:keepNext w:val="0"/>
              <w:keepLines w:val="0"/>
              <w:widowControl w:val="0"/>
              <w:rPr>
                <w:sz w:val="16"/>
                <w:lang w:eastAsia="ko-KR"/>
              </w:rPr>
            </w:pPr>
            <w:r w:rsidRPr="00CF0B9D">
              <w:rPr>
                <w:sz w:val="16"/>
                <w:lang w:eastAsia="ko-KR"/>
              </w:rPr>
              <w:t>0356</w:t>
            </w:r>
          </w:p>
        </w:tc>
        <w:tc>
          <w:tcPr>
            <w:tcW w:w="425" w:type="dxa"/>
            <w:shd w:val="solid" w:color="FFFFFF" w:fill="auto"/>
          </w:tcPr>
          <w:p w14:paraId="056F91B8" w14:textId="77777777" w:rsidR="00832A97" w:rsidRPr="00CF0B9D" w:rsidRDefault="00832A9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435E16A" w14:textId="77777777" w:rsidR="00832A97" w:rsidRPr="00CF0B9D" w:rsidRDefault="00832A9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215615F" w14:textId="77777777" w:rsidR="00832A97" w:rsidRPr="00CF0B9D" w:rsidRDefault="00832A97" w:rsidP="00BE5FF6">
            <w:pPr>
              <w:pStyle w:val="TAL"/>
              <w:keepNext w:val="0"/>
              <w:keepLines w:val="0"/>
              <w:widowControl w:val="0"/>
              <w:rPr>
                <w:noProof/>
                <w:sz w:val="16"/>
                <w:szCs w:val="16"/>
              </w:rPr>
            </w:pPr>
            <w:r w:rsidRPr="00CF0B9D">
              <w:rPr>
                <w:noProof/>
                <w:sz w:val="16"/>
                <w:szCs w:val="16"/>
              </w:rPr>
              <w:t>RSRP measurements for Random Access</w:t>
            </w:r>
          </w:p>
        </w:tc>
        <w:tc>
          <w:tcPr>
            <w:tcW w:w="708" w:type="dxa"/>
            <w:shd w:val="solid" w:color="FFFFFF" w:fill="auto"/>
          </w:tcPr>
          <w:p w14:paraId="49454663" w14:textId="77777777" w:rsidR="00832A97" w:rsidRPr="00CF0B9D" w:rsidRDefault="00832A97"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137E1AA2" w14:textId="77777777" w:rsidTr="00293E23">
        <w:tc>
          <w:tcPr>
            <w:tcW w:w="709" w:type="dxa"/>
            <w:shd w:val="solid" w:color="FFFFFF" w:fill="auto"/>
          </w:tcPr>
          <w:p w14:paraId="785CE173" w14:textId="77777777" w:rsidR="00104030" w:rsidRPr="00CF0B9D"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CF0B9D" w:rsidRDefault="00104030"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640511F3" w14:textId="77777777" w:rsidR="00104030" w:rsidRPr="00CF0B9D" w:rsidRDefault="00104030" w:rsidP="00BE5FF6">
            <w:pPr>
              <w:pStyle w:val="TAC"/>
              <w:keepNext w:val="0"/>
              <w:keepLines w:val="0"/>
              <w:widowControl w:val="0"/>
              <w:jc w:val="left"/>
              <w:rPr>
                <w:sz w:val="16"/>
                <w:szCs w:val="16"/>
                <w:lang w:eastAsia="ko-KR"/>
              </w:rPr>
            </w:pPr>
            <w:r w:rsidRPr="00CF0B9D">
              <w:rPr>
                <w:sz w:val="16"/>
                <w:szCs w:val="16"/>
                <w:lang w:eastAsia="ko-KR"/>
              </w:rPr>
              <w:t>RP-181938</w:t>
            </w:r>
          </w:p>
        </w:tc>
        <w:tc>
          <w:tcPr>
            <w:tcW w:w="567" w:type="dxa"/>
            <w:shd w:val="solid" w:color="FFFFFF" w:fill="auto"/>
          </w:tcPr>
          <w:p w14:paraId="318E8C77" w14:textId="77777777" w:rsidR="00104030" w:rsidRPr="00CF0B9D" w:rsidRDefault="00104030" w:rsidP="00BE5FF6">
            <w:pPr>
              <w:pStyle w:val="TAC"/>
              <w:keepNext w:val="0"/>
              <w:keepLines w:val="0"/>
              <w:widowControl w:val="0"/>
              <w:rPr>
                <w:sz w:val="16"/>
                <w:lang w:eastAsia="ko-KR"/>
              </w:rPr>
            </w:pPr>
            <w:r w:rsidRPr="00CF0B9D">
              <w:rPr>
                <w:sz w:val="16"/>
                <w:lang w:eastAsia="ko-KR"/>
              </w:rPr>
              <w:t>0357</w:t>
            </w:r>
          </w:p>
        </w:tc>
        <w:tc>
          <w:tcPr>
            <w:tcW w:w="425" w:type="dxa"/>
            <w:shd w:val="solid" w:color="FFFFFF" w:fill="auto"/>
          </w:tcPr>
          <w:p w14:paraId="44AF8E5E" w14:textId="77777777" w:rsidR="00104030" w:rsidRPr="00CF0B9D" w:rsidRDefault="0010403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DF57D86" w14:textId="77777777" w:rsidR="00104030" w:rsidRPr="00CF0B9D" w:rsidRDefault="0010403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DDD3B31" w14:textId="77777777" w:rsidR="00104030" w:rsidRPr="00CF0B9D" w:rsidRDefault="00104030" w:rsidP="00BE5FF6">
            <w:pPr>
              <w:pStyle w:val="TAL"/>
              <w:keepNext w:val="0"/>
              <w:keepLines w:val="0"/>
              <w:widowControl w:val="0"/>
              <w:rPr>
                <w:noProof/>
                <w:sz w:val="16"/>
                <w:szCs w:val="16"/>
              </w:rPr>
            </w:pPr>
            <w:r w:rsidRPr="00CF0B9D">
              <w:rPr>
                <w:noProof/>
                <w:sz w:val="16"/>
                <w:szCs w:val="16"/>
              </w:rPr>
              <w:t>Reset of BFD</w:t>
            </w:r>
          </w:p>
        </w:tc>
        <w:tc>
          <w:tcPr>
            <w:tcW w:w="708" w:type="dxa"/>
            <w:shd w:val="solid" w:color="FFFFFF" w:fill="auto"/>
          </w:tcPr>
          <w:p w14:paraId="5B34CBDF" w14:textId="77777777" w:rsidR="00104030" w:rsidRPr="00CF0B9D" w:rsidRDefault="00104030"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BBD9E38" w14:textId="77777777" w:rsidTr="00293E23">
        <w:tc>
          <w:tcPr>
            <w:tcW w:w="709" w:type="dxa"/>
            <w:shd w:val="solid" w:color="FFFFFF" w:fill="auto"/>
          </w:tcPr>
          <w:p w14:paraId="67D06C8D" w14:textId="77777777" w:rsidR="000C2689" w:rsidRPr="00CF0B9D"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CF0B9D" w:rsidRDefault="000C268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79F2DC7F" w14:textId="77777777" w:rsidR="000C2689" w:rsidRPr="00CF0B9D" w:rsidRDefault="000C2689" w:rsidP="00BE5FF6">
            <w:pPr>
              <w:pStyle w:val="TAC"/>
              <w:keepNext w:val="0"/>
              <w:keepLines w:val="0"/>
              <w:widowControl w:val="0"/>
              <w:jc w:val="left"/>
              <w:rPr>
                <w:sz w:val="16"/>
                <w:szCs w:val="16"/>
                <w:lang w:eastAsia="ko-KR"/>
              </w:rPr>
            </w:pPr>
            <w:r w:rsidRPr="00CF0B9D">
              <w:rPr>
                <w:sz w:val="16"/>
                <w:szCs w:val="16"/>
                <w:lang w:eastAsia="ko-KR"/>
              </w:rPr>
              <w:t>RP-181942</w:t>
            </w:r>
          </w:p>
        </w:tc>
        <w:tc>
          <w:tcPr>
            <w:tcW w:w="567" w:type="dxa"/>
            <w:shd w:val="solid" w:color="FFFFFF" w:fill="auto"/>
          </w:tcPr>
          <w:p w14:paraId="7501E9D9" w14:textId="77777777" w:rsidR="000C2689" w:rsidRPr="00CF0B9D" w:rsidRDefault="000C2689" w:rsidP="00BE5FF6">
            <w:pPr>
              <w:pStyle w:val="TAC"/>
              <w:keepNext w:val="0"/>
              <w:keepLines w:val="0"/>
              <w:widowControl w:val="0"/>
              <w:rPr>
                <w:sz w:val="16"/>
                <w:lang w:eastAsia="ko-KR"/>
              </w:rPr>
            </w:pPr>
            <w:r w:rsidRPr="00CF0B9D">
              <w:rPr>
                <w:sz w:val="16"/>
                <w:lang w:eastAsia="ko-KR"/>
              </w:rPr>
              <w:t>0368</w:t>
            </w:r>
          </w:p>
        </w:tc>
        <w:tc>
          <w:tcPr>
            <w:tcW w:w="425" w:type="dxa"/>
            <w:shd w:val="solid" w:color="FFFFFF" w:fill="auto"/>
          </w:tcPr>
          <w:p w14:paraId="65751175" w14:textId="77777777" w:rsidR="000C2689" w:rsidRPr="00CF0B9D" w:rsidRDefault="000C2689"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72B976F" w14:textId="77777777" w:rsidR="000C2689" w:rsidRPr="00CF0B9D" w:rsidRDefault="000C268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E5D66AC" w14:textId="77777777" w:rsidR="000C2689" w:rsidRPr="00CF0B9D" w:rsidRDefault="000C2689" w:rsidP="00BE5FF6">
            <w:pPr>
              <w:pStyle w:val="TAL"/>
              <w:keepNext w:val="0"/>
              <w:keepLines w:val="0"/>
              <w:widowControl w:val="0"/>
              <w:rPr>
                <w:noProof/>
                <w:sz w:val="16"/>
                <w:szCs w:val="16"/>
              </w:rPr>
            </w:pPr>
            <w:r w:rsidRPr="00CF0B9D">
              <w:rPr>
                <w:noProof/>
                <w:sz w:val="16"/>
                <w:szCs w:val="16"/>
              </w:rPr>
              <w:t>CR on first active BWP switching upon RRC (re)configuration</w:t>
            </w:r>
          </w:p>
        </w:tc>
        <w:tc>
          <w:tcPr>
            <w:tcW w:w="708" w:type="dxa"/>
            <w:shd w:val="solid" w:color="FFFFFF" w:fill="auto"/>
          </w:tcPr>
          <w:p w14:paraId="2038BD29" w14:textId="77777777" w:rsidR="000C2689" w:rsidRPr="00CF0B9D" w:rsidRDefault="000C268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F83EB67" w14:textId="77777777" w:rsidTr="00293E23">
        <w:tc>
          <w:tcPr>
            <w:tcW w:w="709" w:type="dxa"/>
            <w:shd w:val="solid" w:color="FFFFFF" w:fill="auto"/>
          </w:tcPr>
          <w:p w14:paraId="746B9964" w14:textId="77777777" w:rsidR="007529C9" w:rsidRPr="00CF0B9D"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CF0B9D" w:rsidRDefault="007529C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190498AC" w14:textId="77777777" w:rsidR="007529C9" w:rsidRPr="00CF0B9D" w:rsidRDefault="007529C9" w:rsidP="00BE5FF6">
            <w:pPr>
              <w:pStyle w:val="TAC"/>
              <w:keepNext w:val="0"/>
              <w:keepLines w:val="0"/>
              <w:widowControl w:val="0"/>
              <w:jc w:val="left"/>
              <w:rPr>
                <w:sz w:val="16"/>
                <w:szCs w:val="16"/>
                <w:lang w:eastAsia="ko-KR"/>
              </w:rPr>
            </w:pPr>
            <w:r w:rsidRPr="00CF0B9D">
              <w:rPr>
                <w:sz w:val="16"/>
                <w:szCs w:val="16"/>
                <w:lang w:eastAsia="ko-KR"/>
              </w:rPr>
              <w:t>RP-1819</w:t>
            </w:r>
            <w:r w:rsidR="005467DF" w:rsidRPr="00CF0B9D">
              <w:rPr>
                <w:sz w:val="16"/>
                <w:szCs w:val="16"/>
                <w:lang w:eastAsia="ko-KR"/>
              </w:rPr>
              <w:t>41</w:t>
            </w:r>
          </w:p>
        </w:tc>
        <w:tc>
          <w:tcPr>
            <w:tcW w:w="567" w:type="dxa"/>
            <w:shd w:val="solid" w:color="FFFFFF" w:fill="auto"/>
          </w:tcPr>
          <w:p w14:paraId="6061CB0F" w14:textId="77777777" w:rsidR="007529C9" w:rsidRPr="00CF0B9D" w:rsidRDefault="007529C9" w:rsidP="00BE5FF6">
            <w:pPr>
              <w:pStyle w:val="TAC"/>
              <w:keepNext w:val="0"/>
              <w:keepLines w:val="0"/>
              <w:widowControl w:val="0"/>
              <w:rPr>
                <w:sz w:val="16"/>
                <w:lang w:eastAsia="ko-KR"/>
              </w:rPr>
            </w:pPr>
            <w:r w:rsidRPr="00CF0B9D">
              <w:rPr>
                <w:sz w:val="16"/>
                <w:lang w:eastAsia="ko-KR"/>
              </w:rPr>
              <w:t>0371</w:t>
            </w:r>
          </w:p>
        </w:tc>
        <w:tc>
          <w:tcPr>
            <w:tcW w:w="425" w:type="dxa"/>
            <w:shd w:val="solid" w:color="FFFFFF" w:fill="auto"/>
          </w:tcPr>
          <w:p w14:paraId="22B7F0B8" w14:textId="77777777" w:rsidR="007529C9" w:rsidRPr="00CF0B9D" w:rsidRDefault="007529C9"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59A7666" w14:textId="77777777" w:rsidR="007529C9" w:rsidRPr="00CF0B9D" w:rsidRDefault="007529C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1BCD956" w14:textId="77777777" w:rsidR="007529C9" w:rsidRPr="00CF0B9D" w:rsidRDefault="007529C9" w:rsidP="00BE5FF6">
            <w:pPr>
              <w:pStyle w:val="TAL"/>
              <w:keepNext w:val="0"/>
              <w:keepLines w:val="0"/>
              <w:widowControl w:val="0"/>
              <w:rPr>
                <w:noProof/>
                <w:sz w:val="16"/>
                <w:szCs w:val="16"/>
              </w:rPr>
            </w:pPr>
            <w:r w:rsidRPr="00CF0B9D">
              <w:rPr>
                <w:noProof/>
                <w:sz w:val="16"/>
                <w:szCs w:val="16"/>
              </w:rPr>
              <w:t>Clarification on Long Truncated BSR</w:t>
            </w:r>
          </w:p>
        </w:tc>
        <w:tc>
          <w:tcPr>
            <w:tcW w:w="708" w:type="dxa"/>
            <w:shd w:val="solid" w:color="FFFFFF" w:fill="auto"/>
          </w:tcPr>
          <w:p w14:paraId="14EA6726" w14:textId="77777777" w:rsidR="007529C9" w:rsidRPr="00CF0B9D" w:rsidRDefault="007529C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3880BDFC" w14:textId="77777777" w:rsidTr="00293E23">
        <w:tc>
          <w:tcPr>
            <w:tcW w:w="709" w:type="dxa"/>
            <w:shd w:val="solid" w:color="FFFFFF" w:fill="auto"/>
          </w:tcPr>
          <w:p w14:paraId="02EABD04" w14:textId="77777777" w:rsidR="007529C9" w:rsidRPr="00CF0B9D"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CF0B9D" w:rsidRDefault="007529C9"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03B9F66A" w14:textId="77777777" w:rsidR="007529C9" w:rsidRPr="00CF0B9D" w:rsidRDefault="007529C9"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102EF40F" w14:textId="77777777" w:rsidR="007529C9" w:rsidRPr="00CF0B9D" w:rsidRDefault="007529C9" w:rsidP="00BE5FF6">
            <w:pPr>
              <w:pStyle w:val="TAC"/>
              <w:keepNext w:val="0"/>
              <w:keepLines w:val="0"/>
              <w:widowControl w:val="0"/>
              <w:rPr>
                <w:sz w:val="16"/>
                <w:lang w:eastAsia="ko-KR"/>
              </w:rPr>
            </w:pPr>
            <w:r w:rsidRPr="00CF0B9D">
              <w:rPr>
                <w:sz w:val="16"/>
                <w:lang w:eastAsia="ko-KR"/>
              </w:rPr>
              <w:t>0376</w:t>
            </w:r>
          </w:p>
        </w:tc>
        <w:tc>
          <w:tcPr>
            <w:tcW w:w="425" w:type="dxa"/>
            <w:shd w:val="solid" w:color="FFFFFF" w:fill="auto"/>
          </w:tcPr>
          <w:p w14:paraId="74558E18" w14:textId="77777777" w:rsidR="007529C9" w:rsidRPr="00CF0B9D" w:rsidRDefault="007529C9"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1392D03" w14:textId="77777777" w:rsidR="007529C9" w:rsidRPr="00CF0B9D" w:rsidRDefault="007529C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98098BE" w14:textId="77777777" w:rsidR="007529C9" w:rsidRPr="00CF0B9D" w:rsidRDefault="007529C9" w:rsidP="00BE5FF6">
            <w:pPr>
              <w:pStyle w:val="TAL"/>
              <w:keepNext w:val="0"/>
              <w:keepLines w:val="0"/>
              <w:widowControl w:val="0"/>
              <w:rPr>
                <w:noProof/>
                <w:sz w:val="16"/>
                <w:szCs w:val="16"/>
              </w:rPr>
            </w:pPr>
            <w:r w:rsidRPr="00CF0B9D">
              <w:rPr>
                <w:noProof/>
                <w:sz w:val="16"/>
                <w:szCs w:val="16"/>
              </w:rPr>
              <w:t>Correction on SR with PUSCH resource handling of Semi-Persistent CSI reporting</w:t>
            </w:r>
          </w:p>
        </w:tc>
        <w:tc>
          <w:tcPr>
            <w:tcW w:w="708" w:type="dxa"/>
            <w:shd w:val="solid" w:color="FFFFFF" w:fill="auto"/>
          </w:tcPr>
          <w:p w14:paraId="357083E5" w14:textId="77777777" w:rsidR="007529C9" w:rsidRPr="00CF0B9D" w:rsidRDefault="007529C9"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5CF936B9" w14:textId="77777777" w:rsidTr="00293E23">
        <w:tc>
          <w:tcPr>
            <w:tcW w:w="709" w:type="dxa"/>
            <w:shd w:val="solid" w:color="FFFFFF" w:fill="auto"/>
          </w:tcPr>
          <w:p w14:paraId="3E054590" w14:textId="77777777" w:rsidR="00734A9E" w:rsidRPr="00CF0B9D"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CF0B9D" w:rsidRDefault="00734A9E"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22C65ACF" w14:textId="77777777" w:rsidR="00734A9E" w:rsidRPr="00CF0B9D" w:rsidRDefault="00734A9E" w:rsidP="00BE5FF6">
            <w:pPr>
              <w:pStyle w:val="TAC"/>
              <w:keepNext w:val="0"/>
              <w:keepLines w:val="0"/>
              <w:widowControl w:val="0"/>
              <w:jc w:val="left"/>
              <w:rPr>
                <w:sz w:val="16"/>
                <w:szCs w:val="16"/>
                <w:lang w:eastAsia="ko-KR"/>
              </w:rPr>
            </w:pPr>
            <w:r w:rsidRPr="00CF0B9D">
              <w:rPr>
                <w:sz w:val="16"/>
                <w:szCs w:val="16"/>
                <w:lang w:eastAsia="ko-KR"/>
              </w:rPr>
              <w:t>RP-181940</w:t>
            </w:r>
          </w:p>
        </w:tc>
        <w:tc>
          <w:tcPr>
            <w:tcW w:w="567" w:type="dxa"/>
            <w:shd w:val="solid" w:color="FFFFFF" w:fill="auto"/>
          </w:tcPr>
          <w:p w14:paraId="2E968174" w14:textId="77777777" w:rsidR="00734A9E" w:rsidRPr="00CF0B9D" w:rsidRDefault="00734A9E" w:rsidP="00BE5FF6">
            <w:pPr>
              <w:pStyle w:val="TAC"/>
              <w:keepNext w:val="0"/>
              <w:keepLines w:val="0"/>
              <w:widowControl w:val="0"/>
              <w:rPr>
                <w:sz w:val="16"/>
                <w:lang w:eastAsia="ko-KR"/>
              </w:rPr>
            </w:pPr>
            <w:r w:rsidRPr="00CF0B9D">
              <w:rPr>
                <w:sz w:val="16"/>
                <w:lang w:eastAsia="ko-KR"/>
              </w:rPr>
              <w:t>0378</w:t>
            </w:r>
          </w:p>
        </w:tc>
        <w:tc>
          <w:tcPr>
            <w:tcW w:w="425" w:type="dxa"/>
            <w:shd w:val="solid" w:color="FFFFFF" w:fill="auto"/>
          </w:tcPr>
          <w:p w14:paraId="5EF11934" w14:textId="77777777" w:rsidR="00734A9E" w:rsidRPr="00CF0B9D" w:rsidRDefault="00734A9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260C677" w14:textId="77777777" w:rsidR="00734A9E" w:rsidRPr="00CF0B9D" w:rsidRDefault="00734A9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5AAB69F" w14:textId="77777777" w:rsidR="00734A9E" w:rsidRPr="00CF0B9D" w:rsidRDefault="00734A9E" w:rsidP="00BE5FF6">
            <w:pPr>
              <w:pStyle w:val="TAL"/>
              <w:keepNext w:val="0"/>
              <w:keepLines w:val="0"/>
              <w:widowControl w:val="0"/>
              <w:rPr>
                <w:noProof/>
                <w:sz w:val="16"/>
                <w:szCs w:val="16"/>
              </w:rPr>
            </w:pPr>
            <w:r w:rsidRPr="00CF0B9D">
              <w:rPr>
                <w:noProof/>
                <w:sz w:val="16"/>
                <w:szCs w:val="16"/>
              </w:rPr>
              <w:t>BWP operation for BFR RA</w:t>
            </w:r>
          </w:p>
        </w:tc>
        <w:tc>
          <w:tcPr>
            <w:tcW w:w="708" w:type="dxa"/>
            <w:shd w:val="solid" w:color="FFFFFF" w:fill="auto"/>
          </w:tcPr>
          <w:p w14:paraId="712CC11C" w14:textId="77777777" w:rsidR="00734A9E" w:rsidRPr="00CF0B9D" w:rsidRDefault="00734A9E"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0AAD29C2" w14:textId="77777777" w:rsidTr="00293E23">
        <w:tc>
          <w:tcPr>
            <w:tcW w:w="709" w:type="dxa"/>
            <w:shd w:val="solid" w:color="FFFFFF" w:fill="auto"/>
          </w:tcPr>
          <w:p w14:paraId="5FB5323E" w14:textId="77777777" w:rsidR="00DF627F" w:rsidRPr="00CF0B9D"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CF0B9D" w:rsidRDefault="00DF627F" w:rsidP="00BE5FF6">
            <w:pPr>
              <w:pStyle w:val="TAC"/>
              <w:keepNext w:val="0"/>
              <w:keepLines w:val="0"/>
              <w:widowControl w:val="0"/>
              <w:jc w:val="left"/>
              <w:rPr>
                <w:sz w:val="16"/>
                <w:szCs w:val="16"/>
                <w:lang w:eastAsia="ko-KR"/>
              </w:rPr>
            </w:pPr>
            <w:r w:rsidRPr="00CF0B9D">
              <w:rPr>
                <w:sz w:val="16"/>
                <w:szCs w:val="16"/>
                <w:lang w:eastAsia="ko-KR"/>
              </w:rPr>
              <w:t>RP-81</w:t>
            </w:r>
          </w:p>
        </w:tc>
        <w:tc>
          <w:tcPr>
            <w:tcW w:w="992" w:type="dxa"/>
            <w:shd w:val="solid" w:color="FFFFFF" w:fill="auto"/>
          </w:tcPr>
          <w:p w14:paraId="78A8898B" w14:textId="77777777" w:rsidR="00DF627F" w:rsidRPr="00CF0B9D" w:rsidRDefault="00DF627F" w:rsidP="00BE5FF6">
            <w:pPr>
              <w:pStyle w:val="TAC"/>
              <w:keepNext w:val="0"/>
              <w:keepLines w:val="0"/>
              <w:widowControl w:val="0"/>
              <w:jc w:val="left"/>
              <w:rPr>
                <w:sz w:val="16"/>
                <w:szCs w:val="16"/>
                <w:lang w:eastAsia="ko-KR"/>
              </w:rPr>
            </w:pPr>
            <w:r w:rsidRPr="00CF0B9D">
              <w:rPr>
                <w:sz w:val="16"/>
                <w:szCs w:val="16"/>
                <w:lang w:eastAsia="ko-KR"/>
              </w:rPr>
              <w:t>RP-181942</w:t>
            </w:r>
          </w:p>
        </w:tc>
        <w:tc>
          <w:tcPr>
            <w:tcW w:w="567" w:type="dxa"/>
            <w:shd w:val="solid" w:color="FFFFFF" w:fill="auto"/>
          </w:tcPr>
          <w:p w14:paraId="74B19413" w14:textId="77777777" w:rsidR="00DF627F" w:rsidRPr="00CF0B9D" w:rsidRDefault="00DF627F" w:rsidP="00BE5FF6">
            <w:pPr>
              <w:pStyle w:val="TAC"/>
              <w:keepNext w:val="0"/>
              <w:keepLines w:val="0"/>
              <w:widowControl w:val="0"/>
              <w:rPr>
                <w:sz w:val="16"/>
                <w:lang w:eastAsia="ko-KR"/>
              </w:rPr>
            </w:pPr>
            <w:r w:rsidRPr="00CF0B9D">
              <w:rPr>
                <w:sz w:val="16"/>
                <w:lang w:eastAsia="ko-KR"/>
              </w:rPr>
              <w:t>0402</w:t>
            </w:r>
          </w:p>
        </w:tc>
        <w:tc>
          <w:tcPr>
            <w:tcW w:w="425" w:type="dxa"/>
            <w:shd w:val="solid" w:color="FFFFFF" w:fill="auto"/>
          </w:tcPr>
          <w:p w14:paraId="5B8AA366" w14:textId="77777777" w:rsidR="00DF627F" w:rsidRPr="00CF0B9D" w:rsidRDefault="00DF627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0AB5BB0" w14:textId="77777777" w:rsidR="00DF627F" w:rsidRPr="00CF0B9D" w:rsidRDefault="00DF627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8E974C2" w14:textId="77777777" w:rsidR="00DF627F" w:rsidRPr="00CF0B9D" w:rsidRDefault="00DF627F" w:rsidP="00BE5FF6">
            <w:pPr>
              <w:pStyle w:val="TAL"/>
              <w:keepNext w:val="0"/>
              <w:keepLines w:val="0"/>
              <w:widowControl w:val="0"/>
              <w:rPr>
                <w:noProof/>
                <w:sz w:val="16"/>
                <w:szCs w:val="16"/>
              </w:rPr>
            </w:pPr>
            <w:r w:rsidRPr="00CF0B9D">
              <w:rPr>
                <w:noProof/>
                <w:sz w:val="16"/>
                <w:szCs w:val="16"/>
              </w:rPr>
              <w:t>Changes for MAC CEs to Support the Extended Maximum Number of TCI States</w:t>
            </w:r>
          </w:p>
        </w:tc>
        <w:tc>
          <w:tcPr>
            <w:tcW w:w="708" w:type="dxa"/>
            <w:shd w:val="solid" w:color="FFFFFF" w:fill="auto"/>
          </w:tcPr>
          <w:p w14:paraId="2F312034" w14:textId="77777777" w:rsidR="00DF627F" w:rsidRPr="00CF0B9D" w:rsidRDefault="00DF627F" w:rsidP="00BE5FF6">
            <w:pPr>
              <w:pStyle w:val="TAC"/>
              <w:keepNext w:val="0"/>
              <w:keepLines w:val="0"/>
              <w:widowControl w:val="0"/>
              <w:jc w:val="left"/>
              <w:rPr>
                <w:sz w:val="16"/>
                <w:szCs w:val="16"/>
                <w:lang w:eastAsia="ko-KR"/>
              </w:rPr>
            </w:pPr>
            <w:r w:rsidRPr="00CF0B9D">
              <w:rPr>
                <w:sz w:val="16"/>
                <w:szCs w:val="16"/>
                <w:lang w:eastAsia="ko-KR"/>
              </w:rPr>
              <w:t>15.3.0</w:t>
            </w:r>
          </w:p>
        </w:tc>
      </w:tr>
      <w:tr w:rsidR="00CF0B9D" w:rsidRPr="00CF0B9D" w14:paraId="7BB960E9" w14:textId="77777777" w:rsidTr="00293E23">
        <w:tc>
          <w:tcPr>
            <w:tcW w:w="709" w:type="dxa"/>
            <w:shd w:val="solid" w:color="FFFFFF" w:fill="auto"/>
          </w:tcPr>
          <w:p w14:paraId="3027BA2A" w14:textId="77777777" w:rsidR="00A11972" w:rsidRPr="00CF0B9D" w:rsidRDefault="00A11972" w:rsidP="00BE5FF6">
            <w:pPr>
              <w:pStyle w:val="TAC"/>
              <w:keepNext w:val="0"/>
              <w:keepLines w:val="0"/>
              <w:widowControl w:val="0"/>
              <w:rPr>
                <w:sz w:val="16"/>
                <w:szCs w:val="16"/>
                <w:lang w:eastAsia="ko-KR"/>
              </w:rPr>
            </w:pPr>
            <w:r w:rsidRPr="00CF0B9D">
              <w:rPr>
                <w:sz w:val="16"/>
                <w:szCs w:val="16"/>
                <w:lang w:eastAsia="ko-KR"/>
              </w:rPr>
              <w:t>2018-12</w:t>
            </w:r>
          </w:p>
        </w:tc>
        <w:tc>
          <w:tcPr>
            <w:tcW w:w="661" w:type="dxa"/>
            <w:shd w:val="solid" w:color="FFFFFF" w:fill="auto"/>
          </w:tcPr>
          <w:p w14:paraId="7F1DAA0E" w14:textId="77777777" w:rsidR="00A11972" w:rsidRPr="00CF0B9D" w:rsidRDefault="00A11972"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3011E242" w14:textId="77777777" w:rsidR="00A11972" w:rsidRPr="00CF0B9D" w:rsidRDefault="00A11972"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3921CB87" w14:textId="77777777" w:rsidR="00A11972" w:rsidRPr="00CF0B9D" w:rsidRDefault="00A11972" w:rsidP="00BE5FF6">
            <w:pPr>
              <w:pStyle w:val="TAC"/>
              <w:keepNext w:val="0"/>
              <w:keepLines w:val="0"/>
              <w:widowControl w:val="0"/>
              <w:rPr>
                <w:sz w:val="16"/>
                <w:lang w:eastAsia="ko-KR"/>
              </w:rPr>
            </w:pPr>
            <w:r w:rsidRPr="00CF0B9D">
              <w:rPr>
                <w:sz w:val="16"/>
                <w:lang w:eastAsia="ko-KR"/>
              </w:rPr>
              <w:t>0303</w:t>
            </w:r>
          </w:p>
        </w:tc>
        <w:tc>
          <w:tcPr>
            <w:tcW w:w="425" w:type="dxa"/>
            <w:shd w:val="solid" w:color="FFFFFF" w:fill="auto"/>
          </w:tcPr>
          <w:p w14:paraId="6089D3CE" w14:textId="77777777" w:rsidR="00A11972" w:rsidRPr="00CF0B9D" w:rsidRDefault="00A11972" w:rsidP="00BE5FF6">
            <w:pPr>
              <w:pStyle w:val="TAC"/>
              <w:keepNext w:val="0"/>
              <w:keepLines w:val="0"/>
              <w:widowControl w:val="0"/>
              <w:rPr>
                <w:sz w:val="16"/>
                <w:lang w:eastAsia="ko-KR"/>
              </w:rPr>
            </w:pPr>
            <w:r w:rsidRPr="00CF0B9D">
              <w:rPr>
                <w:sz w:val="16"/>
                <w:lang w:eastAsia="ko-KR"/>
              </w:rPr>
              <w:t>6</w:t>
            </w:r>
          </w:p>
        </w:tc>
        <w:tc>
          <w:tcPr>
            <w:tcW w:w="426" w:type="dxa"/>
            <w:shd w:val="solid" w:color="FFFFFF" w:fill="auto"/>
          </w:tcPr>
          <w:p w14:paraId="228F76E8" w14:textId="77777777" w:rsidR="00A11972" w:rsidRPr="00CF0B9D" w:rsidRDefault="00A1197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4D1596D" w14:textId="77777777" w:rsidR="00A11972" w:rsidRPr="00CF0B9D" w:rsidRDefault="00A11972" w:rsidP="00BE5FF6">
            <w:pPr>
              <w:pStyle w:val="TAL"/>
              <w:keepNext w:val="0"/>
              <w:keepLines w:val="0"/>
              <w:widowControl w:val="0"/>
              <w:rPr>
                <w:noProof/>
                <w:sz w:val="16"/>
                <w:szCs w:val="16"/>
              </w:rPr>
            </w:pPr>
            <w:r w:rsidRPr="00CF0B9D">
              <w:rPr>
                <w:noProof/>
                <w:sz w:val="16"/>
                <w:szCs w:val="16"/>
              </w:rPr>
              <w:t>Msg3 handling for switching from CBRA to CFRA</w:t>
            </w:r>
          </w:p>
        </w:tc>
        <w:tc>
          <w:tcPr>
            <w:tcW w:w="708" w:type="dxa"/>
            <w:shd w:val="solid" w:color="FFFFFF" w:fill="auto"/>
          </w:tcPr>
          <w:p w14:paraId="1E609ED0" w14:textId="77777777" w:rsidR="00A11972" w:rsidRPr="00CF0B9D" w:rsidRDefault="00A11972"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43057555" w14:textId="77777777" w:rsidTr="00293E23">
        <w:tc>
          <w:tcPr>
            <w:tcW w:w="709" w:type="dxa"/>
            <w:shd w:val="solid" w:color="FFFFFF" w:fill="auto"/>
          </w:tcPr>
          <w:p w14:paraId="11C7B233" w14:textId="77777777" w:rsidR="00A11972" w:rsidRPr="00CF0B9D"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CF0B9D" w:rsidRDefault="00A11972"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28E3AFF8" w14:textId="77777777" w:rsidR="00A11972" w:rsidRPr="00CF0B9D" w:rsidRDefault="00A11972"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41E27AE9" w14:textId="77777777" w:rsidR="00A11972" w:rsidRPr="00CF0B9D" w:rsidRDefault="00A11972" w:rsidP="00BE5FF6">
            <w:pPr>
              <w:pStyle w:val="TAC"/>
              <w:keepNext w:val="0"/>
              <w:keepLines w:val="0"/>
              <w:widowControl w:val="0"/>
              <w:rPr>
                <w:sz w:val="16"/>
                <w:lang w:eastAsia="ko-KR"/>
              </w:rPr>
            </w:pPr>
            <w:r w:rsidRPr="00CF0B9D">
              <w:rPr>
                <w:sz w:val="16"/>
                <w:lang w:eastAsia="ko-KR"/>
              </w:rPr>
              <w:t>0354</w:t>
            </w:r>
          </w:p>
        </w:tc>
        <w:tc>
          <w:tcPr>
            <w:tcW w:w="425" w:type="dxa"/>
            <w:shd w:val="solid" w:color="FFFFFF" w:fill="auto"/>
          </w:tcPr>
          <w:p w14:paraId="289210DE" w14:textId="77777777" w:rsidR="00A11972" w:rsidRPr="00CF0B9D" w:rsidRDefault="00A11972" w:rsidP="00BE5FF6">
            <w:pPr>
              <w:pStyle w:val="TAC"/>
              <w:keepNext w:val="0"/>
              <w:keepLines w:val="0"/>
              <w:widowControl w:val="0"/>
              <w:rPr>
                <w:sz w:val="16"/>
                <w:lang w:eastAsia="ko-KR"/>
              </w:rPr>
            </w:pPr>
            <w:r w:rsidRPr="00CF0B9D">
              <w:rPr>
                <w:sz w:val="16"/>
                <w:lang w:eastAsia="ko-KR"/>
              </w:rPr>
              <w:t>6</w:t>
            </w:r>
          </w:p>
        </w:tc>
        <w:tc>
          <w:tcPr>
            <w:tcW w:w="426" w:type="dxa"/>
            <w:shd w:val="solid" w:color="FFFFFF" w:fill="auto"/>
          </w:tcPr>
          <w:p w14:paraId="069DCE6C" w14:textId="77777777" w:rsidR="00A11972" w:rsidRPr="00CF0B9D" w:rsidRDefault="00A1197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F04BA6E" w14:textId="77777777" w:rsidR="00A11972" w:rsidRPr="00CF0B9D" w:rsidRDefault="00A11972" w:rsidP="00BE5FF6">
            <w:pPr>
              <w:pStyle w:val="TAL"/>
              <w:keepNext w:val="0"/>
              <w:keepLines w:val="0"/>
              <w:widowControl w:val="0"/>
              <w:rPr>
                <w:noProof/>
                <w:sz w:val="16"/>
                <w:szCs w:val="16"/>
              </w:rPr>
            </w:pPr>
            <w:r w:rsidRPr="00CF0B9D">
              <w:rPr>
                <w:noProof/>
                <w:sz w:val="16"/>
                <w:szCs w:val="16"/>
              </w:rPr>
              <w:t>Clarification on PHR timing for configured grant</w:t>
            </w:r>
          </w:p>
        </w:tc>
        <w:tc>
          <w:tcPr>
            <w:tcW w:w="708" w:type="dxa"/>
            <w:shd w:val="solid" w:color="FFFFFF" w:fill="auto"/>
          </w:tcPr>
          <w:p w14:paraId="23710CD1" w14:textId="77777777" w:rsidR="00A11972" w:rsidRPr="00CF0B9D" w:rsidRDefault="00A11972"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5E9EC51" w14:textId="77777777" w:rsidTr="00293E23">
        <w:tc>
          <w:tcPr>
            <w:tcW w:w="709" w:type="dxa"/>
            <w:shd w:val="solid" w:color="FFFFFF" w:fill="auto"/>
          </w:tcPr>
          <w:p w14:paraId="43731BB0" w14:textId="77777777" w:rsidR="00E61B3A" w:rsidRPr="00CF0B9D"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CF0B9D" w:rsidRDefault="00E61B3A"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290F08C" w14:textId="77777777" w:rsidR="00E61B3A" w:rsidRPr="00CF0B9D" w:rsidRDefault="00E61B3A" w:rsidP="00BE5FF6">
            <w:pPr>
              <w:pStyle w:val="TAC"/>
              <w:keepNext w:val="0"/>
              <w:keepLines w:val="0"/>
              <w:widowControl w:val="0"/>
              <w:jc w:val="left"/>
              <w:rPr>
                <w:sz w:val="16"/>
                <w:szCs w:val="16"/>
                <w:lang w:eastAsia="ko-KR"/>
              </w:rPr>
            </w:pPr>
            <w:r w:rsidRPr="00CF0B9D">
              <w:rPr>
                <w:sz w:val="16"/>
                <w:szCs w:val="16"/>
                <w:lang w:eastAsia="ko-KR"/>
              </w:rPr>
              <w:t>RP-182652</w:t>
            </w:r>
          </w:p>
        </w:tc>
        <w:tc>
          <w:tcPr>
            <w:tcW w:w="567" w:type="dxa"/>
            <w:shd w:val="solid" w:color="FFFFFF" w:fill="auto"/>
          </w:tcPr>
          <w:p w14:paraId="6D690CF0" w14:textId="77777777" w:rsidR="00E61B3A" w:rsidRPr="00CF0B9D" w:rsidRDefault="00E61B3A" w:rsidP="00BE5FF6">
            <w:pPr>
              <w:pStyle w:val="TAC"/>
              <w:keepNext w:val="0"/>
              <w:keepLines w:val="0"/>
              <w:widowControl w:val="0"/>
              <w:rPr>
                <w:sz w:val="16"/>
                <w:lang w:eastAsia="ko-KR"/>
              </w:rPr>
            </w:pPr>
            <w:r w:rsidRPr="00CF0B9D">
              <w:rPr>
                <w:sz w:val="16"/>
                <w:lang w:eastAsia="ko-KR"/>
              </w:rPr>
              <w:t>0399</w:t>
            </w:r>
          </w:p>
        </w:tc>
        <w:tc>
          <w:tcPr>
            <w:tcW w:w="425" w:type="dxa"/>
            <w:shd w:val="solid" w:color="FFFFFF" w:fill="auto"/>
          </w:tcPr>
          <w:p w14:paraId="72224A78" w14:textId="77777777" w:rsidR="00E61B3A" w:rsidRPr="00CF0B9D" w:rsidRDefault="00E61B3A" w:rsidP="00BE5FF6">
            <w:pPr>
              <w:pStyle w:val="TAC"/>
              <w:keepNext w:val="0"/>
              <w:keepLines w:val="0"/>
              <w:widowControl w:val="0"/>
              <w:rPr>
                <w:sz w:val="16"/>
                <w:lang w:eastAsia="ko-KR"/>
              </w:rPr>
            </w:pPr>
            <w:r w:rsidRPr="00CF0B9D">
              <w:rPr>
                <w:sz w:val="16"/>
                <w:lang w:eastAsia="ko-KR"/>
              </w:rPr>
              <w:t>5</w:t>
            </w:r>
          </w:p>
        </w:tc>
        <w:tc>
          <w:tcPr>
            <w:tcW w:w="426" w:type="dxa"/>
            <w:shd w:val="solid" w:color="FFFFFF" w:fill="auto"/>
          </w:tcPr>
          <w:p w14:paraId="288FE464" w14:textId="77777777" w:rsidR="00E61B3A" w:rsidRPr="00CF0B9D" w:rsidRDefault="00E61B3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339A17A" w14:textId="77777777" w:rsidR="00E61B3A" w:rsidRPr="00CF0B9D" w:rsidRDefault="00E61B3A" w:rsidP="00BE5FF6">
            <w:pPr>
              <w:pStyle w:val="TAL"/>
              <w:keepNext w:val="0"/>
              <w:keepLines w:val="0"/>
              <w:widowControl w:val="0"/>
              <w:rPr>
                <w:noProof/>
                <w:sz w:val="16"/>
                <w:szCs w:val="16"/>
              </w:rPr>
            </w:pPr>
            <w:r w:rsidRPr="00CF0B9D">
              <w:rPr>
                <w:noProof/>
                <w:sz w:val="16"/>
                <w:szCs w:val="16"/>
              </w:rPr>
              <w:t>Preamble power ramping</w:t>
            </w:r>
          </w:p>
        </w:tc>
        <w:tc>
          <w:tcPr>
            <w:tcW w:w="708" w:type="dxa"/>
            <w:shd w:val="solid" w:color="FFFFFF" w:fill="auto"/>
          </w:tcPr>
          <w:p w14:paraId="44F4944B" w14:textId="77777777" w:rsidR="00E61B3A" w:rsidRPr="00CF0B9D" w:rsidRDefault="00E61B3A"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34F13C2" w14:textId="77777777" w:rsidTr="00293E23">
        <w:tc>
          <w:tcPr>
            <w:tcW w:w="709" w:type="dxa"/>
            <w:shd w:val="solid" w:color="FFFFFF" w:fill="auto"/>
          </w:tcPr>
          <w:p w14:paraId="2A1BCEEC" w14:textId="77777777" w:rsidR="003F588D" w:rsidRPr="00CF0B9D"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CF0B9D" w:rsidRDefault="003F588D"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899C1AA" w14:textId="77777777" w:rsidR="003F588D" w:rsidRPr="00CF0B9D" w:rsidRDefault="003F588D" w:rsidP="00BE5FF6">
            <w:pPr>
              <w:pStyle w:val="TAC"/>
              <w:keepNext w:val="0"/>
              <w:keepLines w:val="0"/>
              <w:widowControl w:val="0"/>
              <w:jc w:val="left"/>
              <w:rPr>
                <w:sz w:val="16"/>
                <w:szCs w:val="16"/>
                <w:lang w:eastAsia="ko-KR"/>
              </w:rPr>
            </w:pPr>
            <w:r w:rsidRPr="00CF0B9D">
              <w:rPr>
                <w:sz w:val="16"/>
                <w:szCs w:val="16"/>
                <w:lang w:eastAsia="ko-KR"/>
              </w:rPr>
              <w:t>RP-182651</w:t>
            </w:r>
          </w:p>
        </w:tc>
        <w:tc>
          <w:tcPr>
            <w:tcW w:w="567" w:type="dxa"/>
            <w:shd w:val="solid" w:color="FFFFFF" w:fill="auto"/>
          </w:tcPr>
          <w:p w14:paraId="6DA78486" w14:textId="77777777" w:rsidR="003F588D" w:rsidRPr="00CF0B9D" w:rsidRDefault="003F588D" w:rsidP="00BE5FF6">
            <w:pPr>
              <w:pStyle w:val="TAC"/>
              <w:keepNext w:val="0"/>
              <w:keepLines w:val="0"/>
              <w:widowControl w:val="0"/>
              <w:rPr>
                <w:sz w:val="16"/>
                <w:lang w:eastAsia="ko-KR"/>
              </w:rPr>
            </w:pPr>
            <w:r w:rsidRPr="00CF0B9D">
              <w:rPr>
                <w:sz w:val="16"/>
                <w:lang w:eastAsia="ko-KR"/>
              </w:rPr>
              <w:t>0406</w:t>
            </w:r>
          </w:p>
        </w:tc>
        <w:tc>
          <w:tcPr>
            <w:tcW w:w="425" w:type="dxa"/>
            <w:shd w:val="solid" w:color="FFFFFF" w:fill="auto"/>
          </w:tcPr>
          <w:p w14:paraId="4E940CDA" w14:textId="77777777" w:rsidR="003F588D" w:rsidRPr="00CF0B9D" w:rsidRDefault="003F588D"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0BDF0EC" w14:textId="77777777" w:rsidR="003F588D" w:rsidRPr="00CF0B9D" w:rsidRDefault="003F588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1D04C87" w14:textId="77777777" w:rsidR="003F588D" w:rsidRPr="00CF0B9D" w:rsidRDefault="003F588D" w:rsidP="00BE5FF6">
            <w:pPr>
              <w:pStyle w:val="TAL"/>
              <w:keepNext w:val="0"/>
              <w:keepLines w:val="0"/>
              <w:widowControl w:val="0"/>
              <w:rPr>
                <w:noProof/>
                <w:sz w:val="16"/>
                <w:szCs w:val="16"/>
              </w:rPr>
            </w:pPr>
            <w:r w:rsidRPr="00CF0B9D">
              <w:rPr>
                <w:noProof/>
                <w:sz w:val="16"/>
                <w:szCs w:val="16"/>
              </w:rPr>
              <w:t>bwp-InactivityTimer when PDCCH indicating BWP switching is received</w:t>
            </w:r>
          </w:p>
        </w:tc>
        <w:tc>
          <w:tcPr>
            <w:tcW w:w="708" w:type="dxa"/>
            <w:shd w:val="solid" w:color="FFFFFF" w:fill="auto"/>
          </w:tcPr>
          <w:p w14:paraId="1F1492C3" w14:textId="77777777" w:rsidR="003F588D" w:rsidRPr="00CF0B9D" w:rsidRDefault="003F588D"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10A445FD" w14:textId="77777777" w:rsidTr="00293E23">
        <w:tc>
          <w:tcPr>
            <w:tcW w:w="709" w:type="dxa"/>
            <w:shd w:val="solid" w:color="FFFFFF" w:fill="auto"/>
          </w:tcPr>
          <w:p w14:paraId="3BB60046" w14:textId="77777777" w:rsidR="00F32C10" w:rsidRPr="00CF0B9D"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CF0B9D" w:rsidRDefault="00F32C10"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281452BE" w14:textId="77777777" w:rsidR="00F32C10" w:rsidRPr="00CF0B9D" w:rsidRDefault="00F32C10" w:rsidP="00BE5FF6">
            <w:pPr>
              <w:pStyle w:val="TAC"/>
              <w:keepNext w:val="0"/>
              <w:keepLines w:val="0"/>
              <w:widowControl w:val="0"/>
              <w:jc w:val="left"/>
              <w:rPr>
                <w:sz w:val="16"/>
                <w:szCs w:val="16"/>
                <w:lang w:eastAsia="ko-KR"/>
              </w:rPr>
            </w:pPr>
            <w:r w:rsidRPr="00CF0B9D">
              <w:rPr>
                <w:sz w:val="16"/>
                <w:szCs w:val="16"/>
                <w:lang w:eastAsia="ko-KR"/>
              </w:rPr>
              <w:t>RP-182666</w:t>
            </w:r>
          </w:p>
        </w:tc>
        <w:tc>
          <w:tcPr>
            <w:tcW w:w="567" w:type="dxa"/>
            <w:shd w:val="solid" w:color="FFFFFF" w:fill="auto"/>
          </w:tcPr>
          <w:p w14:paraId="2EB707BC" w14:textId="77777777" w:rsidR="00F32C10" w:rsidRPr="00CF0B9D" w:rsidRDefault="00F32C10" w:rsidP="00BE5FF6">
            <w:pPr>
              <w:pStyle w:val="TAC"/>
              <w:keepNext w:val="0"/>
              <w:keepLines w:val="0"/>
              <w:widowControl w:val="0"/>
              <w:rPr>
                <w:sz w:val="16"/>
                <w:lang w:eastAsia="ko-KR"/>
              </w:rPr>
            </w:pPr>
            <w:r w:rsidRPr="00CF0B9D">
              <w:rPr>
                <w:sz w:val="16"/>
                <w:lang w:eastAsia="ko-KR"/>
              </w:rPr>
              <w:t>0409</w:t>
            </w:r>
          </w:p>
        </w:tc>
        <w:tc>
          <w:tcPr>
            <w:tcW w:w="425" w:type="dxa"/>
            <w:shd w:val="solid" w:color="FFFFFF" w:fill="auto"/>
          </w:tcPr>
          <w:p w14:paraId="3EB0806D" w14:textId="77777777" w:rsidR="00F32C10" w:rsidRPr="00CF0B9D" w:rsidRDefault="00F32C10"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143BBA3B" w14:textId="77777777" w:rsidR="00F32C10" w:rsidRPr="00CF0B9D" w:rsidRDefault="00F32C1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2641ABC" w14:textId="77777777" w:rsidR="00F32C10" w:rsidRPr="00CF0B9D" w:rsidRDefault="00F32C10" w:rsidP="00BE5FF6">
            <w:pPr>
              <w:pStyle w:val="TAL"/>
              <w:keepNext w:val="0"/>
              <w:keepLines w:val="0"/>
              <w:widowControl w:val="0"/>
              <w:rPr>
                <w:noProof/>
                <w:sz w:val="16"/>
                <w:szCs w:val="16"/>
              </w:rPr>
            </w:pPr>
            <w:r w:rsidRPr="00CF0B9D">
              <w:rPr>
                <w:noProof/>
                <w:sz w:val="16"/>
                <w:szCs w:val="16"/>
              </w:rPr>
              <w:t>RRC triggered BWP switching while RACH is ongoing</w:t>
            </w:r>
          </w:p>
        </w:tc>
        <w:tc>
          <w:tcPr>
            <w:tcW w:w="708" w:type="dxa"/>
            <w:shd w:val="solid" w:color="FFFFFF" w:fill="auto"/>
          </w:tcPr>
          <w:p w14:paraId="65628C11" w14:textId="77777777" w:rsidR="00F32C10" w:rsidRPr="00CF0B9D" w:rsidRDefault="00F32C10"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F3245D2" w14:textId="77777777" w:rsidTr="00293E23">
        <w:tc>
          <w:tcPr>
            <w:tcW w:w="709" w:type="dxa"/>
            <w:shd w:val="solid" w:color="FFFFFF" w:fill="auto"/>
          </w:tcPr>
          <w:p w14:paraId="091DBE46" w14:textId="77777777" w:rsidR="000D76D9" w:rsidRPr="00CF0B9D"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CF0B9D" w:rsidRDefault="000D76D9"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450E406D" w14:textId="77777777" w:rsidR="000D76D9" w:rsidRPr="00CF0B9D" w:rsidRDefault="000D76D9"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4ECA6685" w14:textId="77777777" w:rsidR="000D76D9" w:rsidRPr="00CF0B9D" w:rsidRDefault="000D76D9" w:rsidP="00BE5FF6">
            <w:pPr>
              <w:pStyle w:val="TAC"/>
              <w:keepNext w:val="0"/>
              <w:keepLines w:val="0"/>
              <w:widowControl w:val="0"/>
              <w:rPr>
                <w:sz w:val="16"/>
                <w:lang w:eastAsia="ko-KR"/>
              </w:rPr>
            </w:pPr>
            <w:r w:rsidRPr="00CF0B9D">
              <w:rPr>
                <w:sz w:val="16"/>
                <w:lang w:eastAsia="ko-KR"/>
              </w:rPr>
              <w:t>0411</w:t>
            </w:r>
          </w:p>
        </w:tc>
        <w:tc>
          <w:tcPr>
            <w:tcW w:w="425" w:type="dxa"/>
            <w:shd w:val="solid" w:color="FFFFFF" w:fill="auto"/>
          </w:tcPr>
          <w:p w14:paraId="45CBDCC0" w14:textId="77777777" w:rsidR="000D76D9" w:rsidRPr="00CF0B9D" w:rsidRDefault="000D76D9"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38E082D3" w14:textId="77777777" w:rsidR="000D76D9" w:rsidRPr="00CF0B9D" w:rsidRDefault="000D76D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807A0A9" w14:textId="77777777" w:rsidR="000D76D9" w:rsidRPr="00CF0B9D" w:rsidRDefault="000D76D9" w:rsidP="00BE5FF6">
            <w:pPr>
              <w:pStyle w:val="TAL"/>
              <w:keepNext w:val="0"/>
              <w:keepLines w:val="0"/>
              <w:widowControl w:val="0"/>
              <w:rPr>
                <w:noProof/>
                <w:sz w:val="16"/>
                <w:szCs w:val="16"/>
              </w:rPr>
            </w:pPr>
            <w:r w:rsidRPr="00CF0B9D">
              <w:rPr>
                <w:noProof/>
                <w:sz w:val="16"/>
                <w:szCs w:val="16"/>
              </w:rPr>
              <w:t>Miscellaneous corrections</w:t>
            </w:r>
          </w:p>
        </w:tc>
        <w:tc>
          <w:tcPr>
            <w:tcW w:w="708" w:type="dxa"/>
            <w:shd w:val="solid" w:color="FFFFFF" w:fill="auto"/>
          </w:tcPr>
          <w:p w14:paraId="77AB3C39" w14:textId="77777777" w:rsidR="000D76D9" w:rsidRPr="00CF0B9D" w:rsidRDefault="000D76D9"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6CBAA9C4" w14:textId="77777777" w:rsidTr="00293E23">
        <w:tc>
          <w:tcPr>
            <w:tcW w:w="709" w:type="dxa"/>
            <w:shd w:val="solid" w:color="FFFFFF" w:fill="auto"/>
          </w:tcPr>
          <w:p w14:paraId="46AD97E1" w14:textId="77777777" w:rsidR="00776DE9" w:rsidRPr="00CF0B9D"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CF0B9D" w:rsidRDefault="00776DE9"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326BD1AF" w14:textId="77777777" w:rsidR="00776DE9" w:rsidRPr="00CF0B9D" w:rsidRDefault="00776DE9"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6D57EBE1" w14:textId="77777777" w:rsidR="00776DE9" w:rsidRPr="00CF0B9D" w:rsidRDefault="00776DE9" w:rsidP="00BE5FF6">
            <w:pPr>
              <w:pStyle w:val="TAC"/>
              <w:keepNext w:val="0"/>
              <w:keepLines w:val="0"/>
              <w:widowControl w:val="0"/>
              <w:rPr>
                <w:sz w:val="16"/>
                <w:lang w:eastAsia="ko-KR"/>
              </w:rPr>
            </w:pPr>
            <w:r w:rsidRPr="00CF0B9D">
              <w:rPr>
                <w:sz w:val="16"/>
                <w:lang w:eastAsia="ko-KR"/>
              </w:rPr>
              <w:t>0413</w:t>
            </w:r>
          </w:p>
        </w:tc>
        <w:tc>
          <w:tcPr>
            <w:tcW w:w="425" w:type="dxa"/>
            <w:shd w:val="solid" w:color="FFFFFF" w:fill="auto"/>
          </w:tcPr>
          <w:p w14:paraId="6101179D" w14:textId="77777777" w:rsidR="00776DE9" w:rsidRPr="00CF0B9D" w:rsidRDefault="00776DE9"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1F3CC10" w14:textId="77777777" w:rsidR="00776DE9" w:rsidRPr="00CF0B9D" w:rsidRDefault="00776DE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0E8361E" w14:textId="77777777" w:rsidR="00776DE9" w:rsidRPr="00CF0B9D" w:rsidRDefault="00776DE9" w:rsidP="00BE5FF6">
            <w:pPr>
              <w:pStyle w:val="TAL"/>
              <w:keepNext w:val="0"/>
              <w:keepLines w:val="0"/>
              <w:widowControl w:val="0"/>
              <w:rPr>
                <w:noProof/>
                <w:sz w:val="16"/>
                <w:szCs w:val="16"/>
              </w:rPr>
            </w:pPr>
            <w:r w:rsidRPr="00CF0B9D">
              <w:rPr>
                <w:noProof/>
                <w:sz w:val="16"/>
                <w:szCs w:val="16"/>
              </w:rPr>
              <w:t>RA Preamble Selection Procedure</w:t>
            </w:r>
          </w:p>
        </w:tc>
        <w:tc>
          <w:tcPr>
            <w:tcW w:w="708" w:type="dxa"/>
            <w:shd w:val="solid" w:color="FFFFFF" w:fill="auto"/>
          </w:tcPr>
          <w:p w14:paraId="6770C822" w14:textId="77777777" w:rsidR="00776DE9" w:rsidRPr="00CF0B9D" w:rsidRDefault="00776DE9"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DF5077A" w14:textId="77777777" w:rsidTr="00293E23">
        <w:tc>
          <w:tcPr>
            <w:tcW w:w="709" w:type="dxa"/>
            <w:shd w:val="solid" w:color="FFFFFF" w:fill="auto"/>
          </w:tcPr>
          <w:p w14:paraId="500FC71A" w14:textId="77777777" w:rsidR="0052198E" w:rsidRPr="00CF0B9D"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CF0B9D" w:rsidRDefault="0052198E"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9B84E76" w14:textId="77777777" w:rsidR="0052198E" w:rsidRPr="00CF0B9D" w:rsidRDefault="0052198E"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5EA702D2" w14:textId="77777777" w:rsidR="0052198E" w:rsidRPr="00CF0B9D" w:rsidRDefault="0052198E" w:rsidP="00BE5FF6">
            <w:pPr>
              <w:pStyle w:val="TAC"/>
              <w:keepNext w:val="0"/>
              <w:keepLines w:val="0"/>
              <w:widowControl w:val="0"/>
              <w:rPr>
                <w:sz w:val="16"/>
                <w:lang w:eastAsia="ko-KR"/>
              </w:rPr>
            </w:pPr>
            <w:r w:rsidRPr="00CF0B9D">
              <w:rPr>
                <w:sz w:val="16"/>
                <w:lang w:eastAsia="ko-KR"/>
              </w:rPr>
              <w:t>0421</w:t>
            </w:r>
          </w:p>
        </w:tc>
        <w:tc>
          <w:tcPr>
            <w:tcW w:w="425" w:type="dxa"/>
            <w:shd w:val="solid" w:color="FFFFFF" w:fill="auto"/>
          </w:tcPr>
          <w:p w14:paraId="48241917" w14:textId="77777777" w:rsidR="0052198E" w:rsidRPr="00CF0B9D" w:rsidRDefault="0052198E"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2BE3694A" w14:textId="77777777" w:rsidR="0052198E" w:rsidRPr="00CF0B9D" w:rsidRDefault="0052198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E4AFEDE" w14:textId="77777777" w:rsidR="0052198E" w:rsidRPr="00CF0B9D" w:rsidRDefault="0052198E" w:rsidP="00BE5FF6">
            <w:pPr>
              <w:pStyle w:val="TAL"/>
              <w:keepNext w:val="0"/>
              <w:keepLines w:val="0"/>
              <w:widowControl w:val="0"/>
              <w:rPr>
                <w:noProof/>
                <w:sz w:val="16"/>
                <w:szCs w:val="16"/>
              </w:rPr>
            </w:pPr>
            <w:r w:rsidRPr="00CF0B9D">
              <w:rPr>
                <w:noProof/>
                <w:sz w:val="16"/>
                <w:szCs w:val="16"/>
              </w:rPr>
              <w:t>Correction for Msg3 grant overlapping with another UL grant</w:t>
            </w:r>
          </w:p>
        </w:tc>
        <w:tc>
          <w:tcPr>
            <w:tcW w:w="708" w:type="dxa"/>
            <w:shd w:val="solid" w:color="FFFFFF" w:fill="auto"/>
          </w:tcPr>
          <w:p w14:paraId="2E207353" w14:textId="77777777" w:rsidR="0052198E" w:rsidRPr="00CF0B9D" w:rsidRDefault="0052198E"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5FFB8C46" w14:textId="77777777" w:rsidTr="00293E23">
        <w:tc>
          <w:tcPr>
            <w:tcW w:w="709" w:type="dxa"/>
            <w:shd w:val="solid" w:color="FFFFFF" w:fill="auto"/>
          </w:tcPr>
          <w:p w14:paraId="2C2CA25F" w14:textId="77777777" w:rsidR="008C4C7C" w:rsidRPr="00CF0B9D"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CF0B9D" w:rsidRDefault="008C4C7C"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77BB36CF" w14:textId="77777777" w:rsidR="008C4C7C" w:rsidRPr="00CF0B9D" w:rsidRDefault="008C4C7C" w:rsidP="00BE5FF6">
            <w:pPr>
              <w:pStyle w:val="TAC"/>
              <w:keepNext w:val="0"/>
              <w:keepLines w:val="0"/>
              <w:widowControl w:val="0"/>
              <w:jc w:val="left"/>
              <w:rPr>
                <w:sz w:val="16"/>
                <w:szCs w:val="16"/>
                <w:lang w:eastAsia="ko-KR"/>
              </w:rPr>
            </w:pPr>
            <w:r w:rsidRPr="00CF0B9D">
              <w:rPr>
                <w:sz w:val="16"/>
                <w:szCs w:val="16"/>
                <w:lang w:eastAsia="ko-KR"/>
              </w:rPr>
              <w:t>RP-182649</w:t>
            </w:r>
          </w:p>
        </w:tc>
        <w:tc>
          <w:tcPr>
            <w:tcW w:w="567" w:type="dxa"/>
            <w:shd w:val="solid" w:color="FFFFFF" w:fill="auto"/>
          </w:tcPr>
          <w:p w14:paraId="64328833" w14:textId="77777777" w:rsidR="008C4C7C" w:rsidRPr="00CF0B9D" w:rsidRDefault="008C4C7C" w:rsidP="00BE5FF6">
            <w:pPr>
              <w:pStyle w:val="TAC"/>
              <w:keepNext w:val="0"/>
              <w:keepLines w:val="0"/>
              <w:widowControl w:val="0"/>
              <w:rPr>
                <w:sz w:val="16"/>
                <w:lang w:eastAsia="ko-KR"/>
              </w:rPr>
            </w:pPr>
            <w:r w:rsidRPr="00CF0B9D">
              <w:rPr>
                <w:sz w:val="16"/>
                <w:lang w:eastAsia="ko-KR"/>
              </w:rPr>
              <w:t>0423</w:t>
            </w:r>
          </w:p>
        </w:tc>
        <w:tc>
          <w:tcPr>
            <w:tcW w:w="425" w:type="dxa"/>
            <w:shd w:val="solid" w:color="FFFFFF" w:fill="auto"/>
          </w:tcPr>
          <w:p w14:paraId="01A0070A" w14:textId="77777777" w:rsidR="008C4C7C" w:rsidRPr="00CF0B9D" w:rsidRDefault="008C4C7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33ABD6E" w14:textId="77777777" w:rsidR="008C4C7C" w:rsidRPr="00CF0B9D" w:rsidRDefault="008C4C7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F822B03" w14:textId="77777777" w:rsidR="008C4C7C" w:rsidRPr="00CF0B9D" w:rsidRDefault="008C4C7C" w:rsidP="00BE5FF6">
            <w:pPr>
              <w:pStyle w:val="TAL"/>
              <w:keepNext w:val="0"/>
              <w:keepLines w:val="0"/>
              <w:widowControl w:val="0"/>
              <w:rPr>
                <w:noProof/>
                <w:sz w:val="16"/>
                <w:szCs w:val="16"/>
              </w:rPr>
            </w:pPr>
            <w:r w:rsidRPr="00CF0B9D">
              <w:rPr>
                <w:noProof/>
                <w:sz w:val="16"/>
                <w:szCs w:val="16"/>
              </w:rPr>
              <w:t>Correction on the scaling between CSI-RS and SSB for BFR</w:t>
            </w:r>
          </w:p>
        </w:tc>
        <w:tc>
          <w:tcPr>
            <w:tcW w:w="708" w:type="dxa"/>
            <w:shd w:val="solid" w:color="FFFFFF" w:fill="auto"/>
          </w:tcPr>
          <w:p w14:paraId="2FB8CF75" w14:textId="77777777" w:rsidR="008C4C7C" w:rsidRPr="00CF0B9D" w:rsidRDefault="008C4C7C"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4D90D544" w14:textId="77777777" w:rsidTr="00293E23">
        <w:tc>
          <w:tcPr>
            <w:tcW w:w="709" w:type="dxa"/>
            <w:shd w:val="solid" w:color="FFFFFF" w:fill="auto"/>
          </w:tcPr>
          <w:p w14:paraId="5041524A" w14:textId="77777777" w:rsidR="00F22B79" w:rsidRPr="00CF0B9D"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CF0B9D" w:rsidRDefault="00F22B79"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B39FDC8" w14:textId="77777777" w:rsidR="00F22B79" w:rsidRPr="00CF0B9D" w:rsidRDefault="00F22B79" w:rsidP="00BE5FF6">
            <w:pPr>
              <w:pStyle w:val="TAC"/>
              <w:keepNext w:val="0"/>
              <w:keepLines w:val="0"/>
              <w:widowControl w:val="0"/>
              <w:jc w:val="left"/>
              <w:rPr>
                <w:sz w:val="16"/>
                <w:szCs w:val="16"/>
                <w:lang w:eastAsia="ko-KR"/>
              </w:rPr>
            </w:pPr>
            <w:r w:rsidRPr="00CF0B9D">
              <w:rPr>
                <w:sz w:val="16"/>
                <w:szCs w:val="16"/>
                <w:lang w:eastAsia="ko-KR"/>
              </w:rPr>
              <w:t>RP-182654</w:t>
            </w:r>
          </w:p>
        </w:tc>
        <w:tc>
          <w:tcPr>
            <w:tcW w:w="567" w:type="dxa"/>
            <w:shd w:val="solid" w:color="FFFFFF" w:fill="auto"/>
          </w:tcPr>
          <w:p w14:paraId="2AC9D7F8" w14:textId="77777777" w:rsidR="00F22B79" w:rsidRPr="00CF0B9D" w:rsidRDefault="00F22B79" w:rsidP="00BE5FF6">
            <w:pPr>
              <w:pStyle w:val="TAC"/>
              <w:keepNext w:val="0"/>
              <w:keepLines w:val="0"/>
              <w:widowControl w:val="0"/>
              <w:rPr>
                <w:sz w:val="16"/>
                <w:lang w:eastAsia="ko-KR"/>
              </w:rPr>
            </w:pPr>
            <w:r w:rsidRPr="00CF0B9D">
              <w:rPr>
                <w:sz w:val="16"/>
                <w:lang w:eastAsia="ko-KR"/>
              </w:rPr>
              <w:t>0432</w:t>
            </w:r>
          </w:p>
        </w:tc>
        <w:tc>
          <w:tcPr>
            <w:tcW w:w="425" w:type="dxa"/>
            <w:shd w:val="solid" w:color="FFFFFF" w:fill="auto"/>
          </w:tcPr>
          <w:p w14:paraId="1C6F17BE" w14:textId="77777777" w:rsidR="00F22B79" w:rsidRPr="00CF0B9D" w:rsidRDefault="00F22B79"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CEE94E9" w14:textId="77777777" w:rsidR="00F22B79" w:rsidRPr="00CF0B9D" w:rsidRDefault="00F22B7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7D39406" w14:textId="77777777" w:rsidR="00F22B79" w:rsidRPr="00CF0B9D" w:rsidRDefault="00F22B79" w:rsidP="00BE5FF6">
            <w:pPr>
              <w:pStyle w:val="TAL"/>
              <w:keepNext w:val="0"/>
              <w:keepLines w:val="0"/>
              <w:widowControl w:val="0"/>
              <w:rPr>
                <w:noProof/>
                <w:sz w:val="16"/>
                <w:szCs w:val="16"/>
              </w:rPr>
            </w:pPr>
            <w:r w:rsidRPr="00CF0B9D">
              <w:rPr>
                <w:noProof/>
                <w:sz w:val="16"/>
                <w:szCs w:val="16"/>
              </w:rPr>
              <w:t>Corrections on CFRA BFR termination</w:t>
            </w:r>
          </w:p>
        </w:tc>
        <w:tc>
          <w:tcPr>
            <w:tcW w:w="708" w:type="dxa"/>
            <w:shd w:val="solid" w:color="FFFFFF" w:fill="auto"/>
          </w:tcPr>
          <w:p w14:paraId="2AE27AE1" w14:textId="77777777" w:rsidR="00F22B79" w:rsidRPr="00CF0B9D" w:rsidRDefault="00F22B79"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3E5BC523" w14:textId="77777777" w:rsidTr="00293E23">
        <w:tc>
          <w:tcPr>
            <w:tcW w:w="709" w:type="dxa"/>
            <w:shd w:val="solid" w:color="FFFFFF" w:fill="auto"/>
          </w:tcPr>
          <w:p w14:paraId="48526F23" w14:textId="77777777" w:rsidR="003C3233" w:rsidRPr="00CF0B9D"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CF0B9D" w:rsidRDefault="003C3233"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18D976C4" w14:textId="77777777" w:rsidR="003C3233" w:rsidRPr="00CF0B9D" w:rsidRDefault="003C3233"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69ADF70C" w14:textId="77777777" w:rsidR="003C3233" w:rsidRPr="00CF0B9D" w:rsidRDefault="003C3233" w:rsidP="00BE5FF6">
            <w:pPr>
              <w:pStyle w:val="TAC"/>
              <w:keepNext w:val="0"/>
              <w:keepLines w:val="0"/>
              <w:widowControl w:val="0"/>
              <w:rPr>
                <w:sz w:val="16"/>
                <w:lang w:eastAsia="ko-KR"/>
              </w:rPr>
            </w:pPr>
            <w:r w:rsidRPr="00CF0B9D">
              <w:rPr>
                <w:sz w:val="16"/>
                <w:lang w:eastAsia="ko-KR"/>
              </w:rPr>
              <w:t>0445</w:t>
            </w:r>
          </w:p>
        </w:tc>
        <w:tc>
          <w:tcPr>
            <w:tcW w:w="425" w:type="dxa"/>
            <w:shd w:val="solid" w:color="FFFFFF" w:fill="auto"/>
          </w:tcPr>
          <w:p w14:paraId="51EB69E4" w14:textId="77777777" w:rsidR="003C3233" w:rsidRPr="00CF0B9D" w:rsidRDefault="003C3233"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4F4A2432" w14:textId="77777777" w:rsidR="003C3233" w:rsidRPr="00CF0B9D" w:rsidRDefault="003C323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A5B803B" w14:textId="77777777" w:rsidR="003C3233" w:rsidRPr="00CF0B9D" w:rsidRDefault="003C3233" w:rsidP="00BE5FF6">
            <w:pPr>
              <w:pStyle w:val="TAL"/>
              <w:keepNext w:val="0"/>
              <w:keepLines w:val="0"/>
              <w:widowControl w:val="0"/>
              <w:rPr>
                <w:noProof/>
                <w:sz w:val="16"/>
                <w:szCs w:val="16"/>
              </w:rPr>
            </w:pPr>
            <w:r w:rsidRPr="00CF0B9D">
              <w:rPr>
                <w:noProof/>
                <w:sz w:val="16"/>
                <w:szCs w:val="16"/>
              </w:rPr>
              <w:t>Correction on PHR references</w:t>
            </w:r>
          </w:p>
        </w:tc>
        <w:tc>
          <w:tcPr>
            <w:tcW w:w="708" w:type="dxa"/>
            <w:shd w:val="solid" w:color="FFFFFF" w:fill="auto"/>
          </w:tcPr>
          <w:p w14:paraId="5353511E" w14:textId="77777777" w:rsidR="003C3233" w:rsidRPr="00CF0B9D" w:rsidRDefault="003C3233"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67F78D87" w14:textId="77777777" w:rsidTr="00293E23">
        <w:tc>
          <w:tcPr>
            <w:tcW w:w="709" w:type="dxa"/>
            <w:shd w:val="solid" w:color="FFFFFF" w:fill="auto"/>
          </w:tcPr>
          <w:p w14:paraId="61A6B65D" w14:textId="77777777" w:rsidR="00ED744C" w:rsidRPr="00CF0B9D"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CF0B9D" w:rsidRDefault="00ED744C"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7CD83EAB" w14:textId="77777777" w:rsidR="00ED744C" w:rsidRPr="00CF0B9D" w:rsidRDefault="00ED744C" w:rsidP="00BE5FF6">
            <w:pPr>
              <w:pStyle w:val="TAC"/>
              <w:keepNext w:val="0"/>
              <w:keepLines w:val="0"/>
              <w:widowControl w:val="0"/>
              <w:jc w:val="left"/>
              <w:rPr>
                <w:sz w:val="16"/>
                <w:szCs w:val="16"/>
                <w:lang w:eastAsia="ko-KR"/>
              </w:rPr>
            </w:pPr>
            <w:r w:rsidRPr="00CF0B9D">
              <w:rPr>
                <w:sz w:val="16"/>
                <w:szCs w:val="16"/>
                <w:lang w:eastAsia="ko-KR"/>
              </w:rPr>
              <w:t>RP-182653</w:t>
            </w:r>
          </w:p>
        </w:tc>
        <w:tc>
          <w:tcPr>
            <w:tcW w:w="567" w:type="dxa"/>
            <w:shd w:val="solid" w:color="FFFFFF" w:fill="auto"/>
          </w:tcPr>
          <w:p w14:paraId="0EE90E0D" w14:textId="77777777" w:rsidR="00ED744C" w:rsidRPr="00CF0B9D" w:rsidRDefault="00ED744C" w:rsidP="00BE5FF6">
            <w:pPr>
              <w:pStyle w:val="TAC"/>
              <w:keepNext w:val="0"/>
              <w:keepLines w:val="0"/>
              <w:widowControl w:val="0"/>
              <w:rPr>
                <w:sz w:val="16"/>
                <w:lang w:eastAsia="ko-KR"/>
              </w:rPr>
            </w:pPr>
            <w:r w:rsidRPr="00CF0B9D">
              <w:rPr>
                <w:sz w:val="16"/>
                <w:lang w:eastAsia="ko-KR"/>
              </w:rPr>
              <w:t>0452</w:t>
            </w:r>
          </w:p>
        </w:tc>
        <w:tc>
          <w:tcPr>
            <w:tcW w:w="425" w:type="dxa"/>
            <w:shd w:val="solid" w:color="FFFFFF" w:fill="auto"/>
          </w:tcPr>
          <w:p w14:paraId="1DCCB9CE" w14:textId="77777777" w:rsidR="00ED744C" w:rsidRPr="00CF0B9D" w:rsidRDefault="00ED744C"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5200C656" w14:textId="77777777" w:rsidR="00ED744C" w:rsidRPr="00CF0B9D" w:rsidRDefault="00ED744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2C5BB6B" w14:textId="77777777" w:rsidR="00ED744C" w:rsidRPr="00CF0B9D" w:rsidRDefault="00ED744C" w:rsidP="00BE5FF6">
            <w:pPr>
              <w:pStyle w:val="TAL"/>
              <w:keepNext w:val="0"/>
              <w:keepLines w:val="0"/>
              <w:widowControl w:val="0"/>
              <w:rPr>
                <w:noProof/>
                <w:sz w:val="16"/>
                <w:szCs w:val="16"/>
              </w:rPr>
            </w:pPr>
            <w:r w:rsidRPr="00CF0B9D">
              <w:rPr>
                <w:noProof/>
                <w:sz w:val="16"/>
                <w:szCs w:val="16"/>
              </w:rPr>
              <w:t>Correction of BWP switching when SUL is configured</w:t>
            </w:r>
          </w:p>
        </w:tc>
        <w:tc>
          <w:tcPr>
            <w:tcW w:w="708" w:type="dxa"/>
            <w:shd w:val="solid" w:color="FFFFFF" w:fill="auto"/>
          </w:tcPr>
          <w:p w14:paraId="76B3BA1B" w14:textId="77777777" w:rsidR="00ED744C" w:rsidRPr="00CF0B9D" w:rsidRDefault="00ED744C"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4C1C28A" w14:textId="77777777" w:rsidTr="00293E23">
        <w:tc>
          <w:tcPr>
            <w:tcW w:w="709" w:type="dxa"/>
            <w:shd w:val="solid" w:color="FFFFFF" w:fill="auto"/>
          </w:tcPr>
          <w:p w14:paraId="1EFD5E38" w14:textId="77777777" w:rsidR="00294F34" w:rsidRPr="00CF0B9D"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CF0B9D" w:rsidRDefault="00294F34"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1ACAB97C" w14:textId="77777777" w:rsidR="00294F34" w:rsidRPr="00CF0B9D" w:rsidRDefault="00294F34"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6E3A9D4A" w14:textId="77777777" w:rsidR="00294F34" w:rsidRPr="00CF0B9D" w:rsidRDefault="00294F34" w:rsidP="00BE5FF6">
            <w:pPr>
              <w:pStyle w:val="TAC"/>
              <w:keepNext w:val="0"/>
              <w:keepLines w:val="0"/>
              <w:widowControl w:val="0"/>
              <w:rPr>
                <w:sz w:val="16"/>
                <w:lang w:eastAsia="ko-KR"/>
              </w:rPr>
            </w:pPr>
            <w:r w:rsidRPr="00CF0B9D">
              <w:rPr>
                <w:sz w:val="16"/>
                <w:lang w:eastAsia="ko-KR"/>
              </w:rPr>
              <w:t>0459</w:t>
            </w:r>
          </w:p>
        </w:tc>
        <w:tc>
          <w:tcPr>
            <w:tcW w:w="425" w:type="dxa"/>
            <w:shd w:val="solid" w:color="FFFFFF" w:fill="auto"/>
          </w:tcPr>
          <w:p w14:paraId="59B11884" w14:textId="77777777" w:rsidR="00294F34" w:rsidRPr="00CF0B9D" w:rsidRDefault="00294F34"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A066ADF" w14:textId="77777777" w:rsidR="00294F34" w:rsidRPr="00CF0B9D" w:rsidRDefault="00294F3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33EF4EE" w14:textId="77777777" w:rsidR="00294F34" w:rsidRPr="00CF0B9D" w:rsidRDefault="00294F34" w:rsidP="00BE5FF6">
            <w:pPr>
              <w:pStyle w:val="TAL"/>
              <w:keepNext w:val="0"/>
              <w:keepLines w:val="0"/>
              <w:widowControl w:val="0"/>
              <w:rPr>
                <w:noProof/>
                <w:sz w:val="16"/>
                <w:szCs w:val="16"/>
              </w:rPr>
            </w:pPr>
            <w:r w:rsidRPr="00CF0B9D">
              <w:rPr>
                <w:noProof/>
                <w:sz w:val="16"/>
                <w:szCs w:val="16"/>
              </w:rPr>
              <w:t>Correction on BSR triggered SR</w:t>
            </w:r>
          </w:p>
        </w:tc>
        <w:tc>
          <w:tcPr>
            <w:tcW w:w="708" w:type="dxa"/>
            <w:shd w:val="solid" w:color="FFFFFF" w:fill="auto"/>
          </w:tcPr>
          <w:p w14:paraId="01473B7C" w14:textId="77777777" w:rsidR="00294F34" w:rsidRPr="00CF0B9D" w:rsidRDefault="00294F34"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0A8A1C8" w14:textId="77777777" w:rsidTr="00293E23">
        <w:tc>
          <w:tcPr>
            <w:tcW w:w="709" w:type="dxa"/>
            <w:shd w:val="solid" w:color="FFFFFF" w:fill="auto"/>
          </w:tcPr>
          <w:p w14:paraId="3850EE58" w14:textId="77777777" w:rsidR="00F94FE7" w:rsidRPr="00CF0B9D"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CF0B9D" w:rsidRDefault="00F94FE7"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5753CB22" w14:textId="77777777" w:rsidR="00F94FE7" w:rsidRPr="00CF0B9D" w:rsidRDefault="00F94FE7" w:rsidP="00BE5FF6">
            <w:pPr>
              <w:pStyle w:val="TAC"/>
              <w:keepNext w:val="0"/>
              <w:keepLines w:val="0"/>
              <w:widowControl w:val="0"/>
              <w:jc w:val="left"/>
              <w:rPr>
                <w:sz w:val="16"/>
                <w:szCs w:val="16"/>
                <w:lang w:eastAsia="ko-KR"/>
              </w:rPr>
            </w:pPr>
            <w:r w:rsidRPr="00CF0B9D">
              <w:rPr>
                <w:sz w:val="16"/>
                <w:szCs w:val="16"/>
                <w:lang w:eastAsia="ko-KR"/>
              </w:rPr>
              <w:t>RP-182656</w:t>
            </w:r>
          </w:p>
        </w:tc>
        <w:tc>
          <w:tcPr>
            <w:tcW w:w="567" w:type="dxa"/>
            <w:shd w:val="solid" w:color="FFFFFF" w:fill="auto"/>
          </w:tcPr>
          <w:p w14:paraId="44A4C69F" w14:textId="77777777" w:rsidR="00F94FE7" w:rsidRPr="00CF0B9D" w:rsidRDefault="00F94FE7" w:rsidP="00BE5FF6">
            <w:pPr>
              <w:pStyle w:val="TAC"/>
              <w:keepNext w:val="0"/>
              <w:keepLines w:val="0"/>
              <w:widowControl w:val="0"/>
              <w:rPr>
                <w:sz w:val="16"/>
                <w:lang w:eastAsia="ko-KR"/>
              </w:rPr>
            </w:pPr>
            <w:r w:rsidRPr="00CF0B9D">
              <w:rPr>
                <w:sz w:val="16"/>
                <w:lang w:eastAsia="ko-KR"/>
              </w:rPr>
              <w:t>0471</w:t>
            </w:r>
          </w:p>
        </w:tc>
        <w:tc>
          <w:tcPr>
            <w:tcW w:w="425" w:type="dxa"/>
            <w:shd w:val="solid" w:color="FFFFFF" w:fill="auto"/>
          </w:tcPr>
          <w:p w14:paraId="0064917D" w14:textId="77777777" w:rsidR="00F94FE7" w:rsidRPr="00CF0B9D" w:rsidRDefault="00F94FE7"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D2E2614" w14:textId="77777777" w:rsidR="00F94FE7" w:rsidRPr="00CF0B9D" w:rsidRDefault="00F94FE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E77938C" w14:textId="77777777" w:rsidR="00F94FE7" w:rsidRPr="00CF0B9D" w:rsidRDefault="00F94FE7" w:rsidP="00BE5FF6">
            <w:pPr>
              <w:pStyle w:val="TAL"/>
              <w:keepNext w:val="0"/>
              <w:keepLines w:val="0"/>
              <w:widowControl w:val="0"/>
              <w:rPr>
                <w:noProof/>
                <w:sz w:val="16"/>
                <w:szCs w:val="16"/>
              </w:rPr>
            </w:pPr>
            <w:r w:rsidRPr="00CF0B9D">
              <w:rPr>
                <w:noProof/>
                <w:sz w:val="16"/>
                <w:szCs w:val="16"/>
              </w:rPr>
              <w:t>Correction for Reconfiguration of CFRA during ongoing RA</w:t>
            </w:r>
          </w:p>
        </w:tc>
        <w:tc>
          <w:tcPr>
            <w:tcW w:w="708" w:type="dxa"/>
            <w:shd w:val="solid" w:color="FFFFFF" w:fill="auto"/>
          </w:tcPr>
          <w:p w14:paraId="2C64589F" w14:textId="77777777" w:rsidR="00F94FE7" w:rsidRPr="00CF0B9D" w:rsidRDefault="00F94FE7"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55FB7C6" w14:textId="77777777" w:rsidTr="00293E23">
        <w:tc>
          <w:tcPr>
            <w:tcW w:w="709" w:type="dxa"/>
            <w:shd w:val="solid" w:color="FFFFFF" w:fill="auto"/>
          </w:tcPr>
          <w:p w14:paraId="00533D38" w14:textId="77777777" w:rsidR="009E75BF" w:rsidRPr="00CF0B9D"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CF0B9D" w:rsidRDefault="009E75BF"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4892CD45" w14:textId="77777777" w:rsidR="009E75BF" w:rsidRPr="00CF0B9D" w:rsidRDefault="009E75BF" w:rsidP="00BE5FF6">
            <w:pPr>
              <w:pStyle w:val="TAC"/>
              <w:keepNext w:val="0"/>
              <w:keepLines w:val="0"/>
              <w:widowControl w:val="0"/>
              <w:jc w:val="left"/>
              <w:rPr>
                <w:sz w:val="16"/>
                <w:szCs w:val="16"/>
                <w:lang w:eastAsia="ko-KR"/>
              </w:rPr>
            </w:pPr>
            <w:r w:rsidRPr="00CF0B9D">
              <w:rPr>
                <w:sz w:val="16"/>
                <w:szCs w:val="16"/>
                <w:lang w:eastAsia="ko-KR"/>
              </w:rPr>
              <w:t>RP-182656</w:t>
            </w:r>
          </w:p>
        </w:tc>
        <w:tc>
          <w:tcPr>
            <w:tcW w:w="567" w:type="dxa"/>
            <w:shd w:val="solid" w:color="FFFFFF" w:fill="auto"/>
          </w:tcPr>
          <w:p w14:paraId="42D99DF9" w14:textId="77777777" w:rsidR="009E75BF" w:rsidRPr="00CF0B9D" w:rsidRDefault="009E75BF" w:rsidP="00BE5FF6">
            <w:pPr>
              <w:pStyle w:val="TAC"/>
              <w:keepNext w:val="0"/>
              <w:keepLines w:val="0"/>
              <w:widowControl w:val="0"/>
              <w:rPr>
                <w:sz w:val="16"/>
                <w:lang w:eastAsia="ko-KR"/>
              </w:rPr>
            </w:pPr>
            <w:r w:rsidRPr="00CF0B9D">
              <w:rPr>
                <w:sz w:val="16"/>
                <w:lang w:eastAsia="ko-KR"/>
              </w:rPr>
              <w:t>0475</w:t>
            </w:r>
          </w:p>
        </w:tc>
        <w:tc>
          <w:tcPr>
            <w:tcW w:w="425" w:type="dxa"/>
            <w:shd w:val="solid" w:color="FFFFFF" w:fill="auto"/>
          </w:tcPr>
          <w:p w14:paraId="318E3791" w14:textId="77777777" w:rsidR="009E75BF" w:rsidRPr="00CF0B9D" w:rsidRDefault="009E75B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37F694E9" w14:textId="77777777" w:rsidR="009E75BF" w:rsidRPr="00CF0B9D" w:rsidRDefault="009E75B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9BB8351" w14:textId="77777777" w:rsidR="009E75BF" w:rsidRPr="00CF0B9D" w:rsidRDefault="009E75BF" w:rsidP="00BE5FF6">
            <w:pPr>
              <w:pStyle w:val="TAL"/>
              <w:keepNext w:val="0"/>
              <w:keepLines w:val="0"/>
              <w:widowControl w:val="0"/>
              <w:rPr>
                <w:noProof/>
                <w:sz w:val="16"/>
                <w:szCs w:val="16"/>
              </w:rPr>
            </w:pPr>
            <w:r w:rsidRPr="00CF0B9D">
              <w:rPr>
                <w:noProof/>
                <w:sz w:val="16"/>
                <w:szCs w:val="16"/>
              </w:rPr>
              <w:t>Introduction of Data Inactivity timer in MAC</w:t>
            </w:r>
          </w:p>
        </w:tc>
        <w:tc>
          <w:tcPr>
            <w:tcW w:w="708" w:type="dxa"/>
            <w:shd w:val="solid" w:color="FFFFFF" w:fill="auto"/>
          </w:tcPr>
          <w:p w14:paraId="79A977A4" w14:textId="77777777" w:rsidR="009E75BF" w:rsidRPr="00CF0B9D" w:rsidRDefault="009E75BF"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A1F93AA" w14:textId="77777777" w:rsidTr="00293E23">
        <w:tc>
          <w:tcPr>
            <w:tcW w:w="709" w:type="dxa"/>
            <w:shd w:val="solid" w:color="FFFFFF" w:fill="auto"/>
          </w:tcPr>
          <w:p w14:paraId="741A2807" w14:textId="77777777" w:rsidR="00733475" w:rsidRPr="00CF0B9D"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CF0B9D" w:rsidRDefault="00733475"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54EF3734" w14:textId="77777777" w:rsidR="00733475" w:rsidRPr="00CF0B9D" w:rsidRDefault="00733475"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78259B75" w14:textId="77777777" w:rsidR="00733475" w:rsidRPr="00CF0B9D" w:rsidRDefault="00733475" w:rsidP="00BE5FF6">
            <w:pPr>
              <w:pStyle w:val="TAC"/>
              <w:keepNext w:val="0"/>
              <w:keepLines w:val="0"/>
              <w:widowControl w:val="0"/>
              <w:rPr>
                <w:sz w:val="16"/>
                <w:lang w:eastAsia="ko-KR"/>
              </w:rPr>
            </w:pPr>
            <w:r w:rsidRPr="00CF0B9D">
              <w:rPr>
                <w:sz w:val="16"/>
                <w:lang w:eastAsia="ko-KR"/>
              </w:rPr>
              <w:t>0486</w:t>
            </w:r>
          </w:p>
        </w:tc>
        <w:tc>
          <w:tcPr>
            <w:tcW w:w="425" w:type="dxa"/>
            <w:shd w:val="solid" w:color="FFFFFF" w:fill="auto"/>
          </w:tcPr>
          <w:p w14:paraId="55C9C1FA" w14:textId="77777777" w:rsidR="00733475" w:rsidRPr="00CF0B9D" w:rsidRDefault="00733475"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38237202" w14:textId="77777777" w:rsidR="00733475" w:rsidRPr="00CF0B9D" w:rsidRDefault="0073347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2D97691" w14:textId="77777777" w:rsidR="00733475" w:rsidRPr="00CF0B9D" w:rsidRDefault="00733475" w:rsidP="00BE5FF6">
            <w:pPr>
              <w:pStyle w:val="TAL"/>
              <w:keepNext w:val="0"/>
              <w:keepLines w:val="0"/>
              <w:widowControl w:val="0"/>
              <w:rPr>
                <w:noProof/>
                <w:sz w:val="16"/>
                <w:szCs w:val="16"/>
              </w:rPr>
            </w:pPr>
            <w:r w:rsidRPr="00CF0B9D">
              <w:rPr>
                <w:noProof/>
                <w:sz w:val="16"/>
                <w:szCs w:val="16"/>
              </w:rPr>
              <w:t>Correction to RA prioritization</w:t>
            </w:r>
          </w:p>
        </w:tc>
        <w:tc>
          <w:tcPr>
            <w:tcW w:w="708" w:type="dxa"/>
            <w:shd w:val="solid" w:color="FFFFFF" w:fill="auto"/>
          </w:tcPr>
          <w:p w14:paraId="2BA6693A" w14:textId="77777777" w:rsidR="00733475" w:rsidRPr="00CF0B9D" w:rsidRDefault="00733475"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D5E20F4" w14:textId="77777777" w:rsidTr="00293E23">
        <w:tc>
          <w:tcPr>
            <w:tcW w:w="709" w:type="dxa"/>
            <w:shd w:val="solid" w:color="FFFFFF" w:fill="auto"/>
          </w:tcPr>
          <w:p w14:paraId="1870A013" w14:textId="77777777" w:rsidR="00733475" w:rsidRPr="00CF0B9D"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CF0B9D" w:rsidRDefault="00733475"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77E296B4" w14:textId="77777777" w:rsidR="00733475" w:rsidRPr="00CF0B9D" w:rsidRDefault="00733475" w:rsidP="00BE5FF6">
            <w:pPr>
              <w:pStyle w:val="TAC"/>
              <w:keepNext w:val="0"/>
              <w:keepLines w:val="0"/>
              <w:widowControl w:val="0"/>
              <w:jc w:val="left"/>
              <w:rPr>
                <w:sz w:val="16"/>
                <w:szCs w:val="16"/>
                <w:lang w:eastAsia="ko-KR"/>
              </w:rPr>
            </w:pPr>
            <w:r w:rsidRPr="00CF0B9D">
              <w:rPr>
                <w:sz w:val="16"/>
                <w:szCs w:val="16"/>
                <w:lang w:eastAsia="ko-KR"/>
              </w:rPr>
              <w:t>RP-182653</w:t>
            </w:r>
          </w:p>
        </w:tc>
        <w:tc>
          <w:tcPr>
            <w:tcW w:w="567" w:type="dxa"/>
            <w:shd w:val="solid" w:color="FFFFFF" w:fill="auto"/>
          </w:tcPr>
          <w:p w14:paraId="4ABC80CF" w14:textId="77777777" w:rsidR="00733475" w:rsidRPr="00CF0B9D" w:rsidRDefault="00733475" w:rsidP="00BE5FF6">
            <w:pPr>
              <w:pStyle w:val="TAC"/>
              <w:keepNext w:val="0"/>
              <w:keepLines w:val="0"/>
              <w:widowControl w:val="0"/>
              <w:rPr>
                <w:sz w:val="16"/>
                <w:lang w:eastAsia="ko-KR"/>
              </w:rPr>
            </w:pPr>
            <w:r w:rsidRPr="00CF0B9D">
              <w:rPr>
                <w:sz w:val="16"/>
                <w:lang w:eastAsia="ko-KR"/>
              </w:rPr>
              <w:t>0488</w:t>
            </w:r>
          </w:p>
        </w:tc>
        <w:tc>
          <w:tcPr>
            <w:tcW w:w="425" w:type="dxa"/>
            <w:shd w:val="solid" w:color="FFFFFF" w:fill="auto"/>
          </w:tcPr>
          <w:p w14:paraId="3CA66422" w14:textId="77777777" w:rsidR="00733475" w:rsidRPr="00CF0B9D" w:rsidRDefault="00733475"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65C4B82" w14:textId="77777777" w:rsidR="00733475" w:rsidRPr="00CF0B9D" w:rsidRDefault="0073347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DC9AE4B" w14:textId="77777777" w:rsidR="00733475" w:rsidRPr="00CF0B9D" w:rsidRDefault="00733475" w:rsidP="00BE5FF6">
            <w:pPr>
              <w:pStyle w:val="TAL"/>
              <w:keepNext w:val="0"/>
              <w:keepLines w:val="0"/>
              <w:widowControl w:val="0"/>
              <w:rPr>
                <w:noProof/>
                <w:sz w:val="16"/>
                <w:szCs w:val="16"/>
              </w:rPr>
            </w:pPr>
            <w:r w:rsidRPr="00CF0B9D">
              <w:rPr>
                <w:noProof/>
                <w:sz w:val="16"/>
                <w:szCs w:val="16"/>
              </w:rPr>
              <w:t>Correction to BFR procedure</w:t>
            </w:r>
          </w:p>
        </w:tc>
        <w:tc>
          <w:tcPr>
            <w:tcW w:w="708" w:type="dxa"/>
            <w:shd w:val="solid" w:color="FFFFFF" w:fill="auto"/>
          </w:tcPr>
          <w:p w14:paraId="2D303496" w14:textId="77777777" w:rsidR="00733475" w:rsidRPr="00CF0B9D" w:rsidRDefault="00733475"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B1819EE" w14:textId="77777777" w:rsidTr="00293E23">
        <w:tc>
          <w:tcPr>
            <w:tcW w:w="709" w:type="dxa"/>
            <w:shd w:val="solid" w:color="FFFFFF" w:fill="auto"/>
          </w:tcPr>
          <w:p w14:paraId="0F230EE7" w14:textId="77777777" w:rsidR="007D042C" w:rsidRPr="00CF0B9D"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CF0B9D" w:rsidRDefault="007D042C"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3A13FDFF" w14:textId="77777777" w:rsidR="007D042C" w:rsidRPr="00CF0B9D" w:rsidRDefault="007D042C"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2C0403F8" w14:textId="77777777" w:rsidR="007D042C" w:rsidRPr="00CF0B9D" w:rsidRDefault="007D042C" w:rsidP="00BE5FF6">
            <w:pPr>
              <w:pStyle w:val="TAC"/>
              <w:keepNext w:val="0"/>
              <w:keepLines w:val="0"/>
              <w:widowControl w:val="0"/>
              <w:rPr>
                <w:sz w:val="16"/>
                <w:lang w:eastAsia="ko-KR"/>
              </w:rPr>
            </w:pPr>
            <w:r w:rsidRPr="00CF0B9D">
              <w:rPr>
                <w:sz w:val="16"/>
                <w:lang w:eastAsia="ko-KR"/>
              </w:rPr>
              <w:t>0505</w:t>
            </w:r>
          </w:p>
        </w:tc>
        <w:tc>
          <w:tcPr>
            <w:tcW w:w="425" w:type="dxa"/>
            <w:shd w:val="solid" w:color="FFFFFF" w:fill="auto"/>
          </w:tcPr>
          <w:p w14:paraId="3118FCE3" w14:textId="77777777" w:rsidR="007D042C" w:rsidRPr="00CF0B9D" w:rsidRDefault="007D042C"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6AA685C" w14:textId="77777777" w:rsidR="007D042C" w:rsidRPr="00CF0B9D" w:rsidRDefault="007D042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272475E" w14:textId="77777777" w:rsidR="007D042C" w:rsidRPr="00CF0B9D" w:rsidRDefault="007D042C" w:rsidP="00BE5FF6">
            <w:pPr>
              <w:pStyle w:val="TAL"/>
              <w:keepNext w:val="0"/>
              <w:keepLines w:val="0"/>
              <w:widowControl w:val="0"/>
              <w:rPr>
                <w:noProof/>
                <w:sz w:val="16"/>
                <w:szCs w:val="16"/>
              </w:rPr>
            </w:pPr>
            <w:r w:rsidRPr="00CF0B9D">
              <w:rPr>
                <w:noProof/>
                <w:sz w:val="16"/>
                <w:szCs w:val="16"/>
              </w:rPr>
              <w:t>Handling of overlapped configured grant and UL grant received in RAR</w:t>
            </w:r>
          </w:p>
        </w:tc>
        <w:tc>
          <w:tcPr>
            <w:tcW w:w="708" w:type="dxa"/>
            <w:shd w:val="solid" w:color="FFFFFF" w:fill="auto"/>
          </w:tcPr>
          <w:p w14:paraId="2528D8F6" w14:textId="77777777" w:rsidR="007D042C" w:rsidRPr="00CF0B9D" w:rsidRDefault="007D042C"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0925028B" w14:textId="77777777" w:rsidTr="00293E23">
        <w:tc>
          <w:tcPr>
            <w:tcW w:w="709" w:type="dxa"/>
            <w:shd w:val="solid" w:color="FFFFFF" w:fill="auto"/>
          </w:tcPr>
          <w:p w14:paraId="56A77AA7" w14:textId="77777777" w:rsidR="00003244" w:rsidRPr="00CF0B9D"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CF0B9D" w:rsidRDefault="00003244"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4E8D960D" w14:textId="77777777" w:rsidR="00003244" w:rsidRPr="00CF0B9D" w:rsidRDefault="00003244"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28C23F2D" w14:textId="77777777" w:rsidR="00003244" w:rsidRPr="00CF0B9D" w:rsidRDefault="00003244" w:rsidP="00BE5FF6">
            <w:pPr>
              <w:pStyle w:val="TAC"/>
              <w:keepNext w:val="0"/>
              <w:keepLines w:val="0"/>
              <w:widowControl w:val="0"/>
              <w:rPr>
                <w:sz w:val="16"/>
                <w:lang w:eastAsia="ko-KR"/>
              </w:rPr>
            </w:pPr>
            <w:r w:rsidRPr="00CF0B9D">
              <w:rPr>
                <w:sz w:val="16"/>
                <w:lang w:eastAsia="ko-KR"/>
              </w:rPr>
              <w:t>0523</w:t>
            </w:r>
          </w:p>
        </w:tc>
        <w:tc>
          <w:tcPr>
            <w:tcW w:w="425" w:type="dxa"/>
            <w:shd w:val="solid" w:color="FFFFFF" w:fill="auto"/>
          </w:tcPr>
          <w:p w14:paraId="3EFE5BA4" w14:textId="77777777" w:rsidR="00003244" w:rsidRPr="00CF0B9D" w:rsidRDefault="0000324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F0E888E" w14:textId="77777777" w:rsidR="00003244" w:rsidRPr="00CF0B9D" w:rsidRDefault="0000324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B999198" w14:textId="77777777" w:rsidR="00003244" w:rsidRPr="00CF0B9D" w:rsidRDefault="00003244" w:rsidP="00BE5FF6">
            <w:pPr>
              <w:pStyle w:val="TAL"/>
              <w:keepNext w:val="0"/>
              <w:keepLines w:val="0"/>
              <w:widowControl w:val="0"/>
              <w:rPr>
                <w:noProof/>
                <w:sz w:val="16"/>
                <w:szCs w:val="16"/>
              </w:rPr>
            </w:pPr>
            <w:r w:rsidRPr="00CF0B9D">
              <w:rPr>
                <w:noProof/>
                <w:sz w:val="16"/>
                <w:szCs w:val="16"/>
              </w:rPr>
              <w:t>Allow padding when UL grant size is larger than 8 bytes</w:t>
            </w:r>
          </w:p>
        </w:tc>
        <w:tc>
          <w:tcPr>
            <w:tcW w:w="708" w:type="dxa"/>
            <w:shd w:val="solid" w:color="FFFFFF" w:fill="auto"/>
          </w:tcPr>
          <w:p w14:paraId="3D733E2C" w14:textId="77777777" w:rsidR="00003244" w:rsidRPr="00CF0B9D" w:rsidRDefault="00003244"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5615837C" w14:textId="77777777" w:rsidTr="00293E23">
        <w:tc>
          <w:tcPr>
            <w:tcW w:w="709" w:type="dxa"/>
            <w:shd w:val="solid" w:color="FFFFFF" w:fill="auto"/>
          </w:tcPr>
          <w:p w14:paraId="6BDF38D4" w14:textId="77777777" w:rsidR="00E2208B" w:rsidRPr="00CF0B9D"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CF0B9D" w:rsidRDefault="00E2208B"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40CB7B7" w14:textId="77777777" w:rsidR="00E2208B" w:rsidRPr="00CF0B9D" w:rsidRDefault="00E2208B"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56F0D4CD" w14:textId="77777777" w:rsidR="00E2208B" w:rsidRPr="00CF0B9D" w:rsidRDefault="00E2208B" w:rsidP="00BE5FF6">
            <w:pPr>
              <w:pStyle w:val="TAC"/>
              <w:keepNext w:val="0"/>
              <w:keepLines w:val="0"/>
              <w:widowControl w:val="0"/>
              <w:rPr>
                <w:sz w:val="16"/>
                <w:lang w:eastAsia="ko-KR"/>
              </w:rPr>
            </w:pPr>
            <w:r w:rsidRPr="00CF0B9D">
              <w:rPr>
                <w:sz w:val="16"/>
                <w:lang w:eastAsia="ko-KR"/>
              </w:rPr>
              <w:t>0535</w:t>
            </w:r>
          </w:p>
        </w:tc>
        <w:tc>
          <w:tcPr>
            <w:tcW w:w="425" w:type="dxa"/>
            <w:shd w:val="solid" w:color="FFFFFF" w:fill="auto"/>
          </w:tcPr>
          <w:p w14:paraId="702096D5" w14:textId="77777777" w:rsidR="00E2208B" w:rsidRPr="00CF0B9D" w:rsidRDefault="00E2208B"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D476BD5" w14:textId="77777777" w:rsidR="00E2208B" w:rsidRPr="00CF0B9D" w:rsidRDefault="00E2208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80086FF" w14:textId="77777777" w:rsidR="00E2208B" w:rsidRPr="00CF0B9D" w:rsidRDefault="00E2208B" w:rsidP="00BE5FF6">
            <w:pPr>
              <w:pStyle w:val="TAL"/>
              <w:keepNext w:val="0"/>
              <w:keepLines w:val="0"/>
              <w:widowControl w:val="0"/>
              <w:rPr>
                <w:noProof/>
                <w:sz w:val="16"/>
                <w:szCs w:val="16"/>
              </w:rPr>
            </w:pPr>
            <w:r w:rsidRPr="00CF0B9D">
              <w:rPr>
                <w:noProof/>
                <w:sz w:val="16"/>
                <w:szCs w:val="16"/>
              </w:rPr>
              <w:t>Clarification on LCH-to-cell restriction</w:t>
            </w:r>
          </w:p>
        </w:tc>
        <w:tc>
          <w:tcPr>
            <w:tcW w:w="708" w:type="dxa"/>
            <w:shd w:val="solid" w:color="FFFFFF" w:fill="auto"/>
          </w:tcPr>
          <w:p w14:paraId="3747BC74" w14:textId="77777777" w:rsidR="00E2208B" w:rsidRPr="00CF0B9D" w:rsidRDefault="00E2208B"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4EE3D5B6" w14:textId="77777777" w:rsidTr="00293E23">
        <w:tc>
          <w:tcPr>
            <w:tcW w:w="709" w:type="dxa"/>
            <w:shd w:val="solid" w:color="FFFFFF" w:fill="auto"/>
          </w:tcPr>
          <w:p w14:paraId="1262019E" w14:textId="77777777" w:rsidR="000A41A7" w:rsidRPr="00CF0B9D"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CF0B9D" w:rsidRDefault="000A41A7"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8D32F56" w14:textId="77777777" w:rsidR="000A41A7" w:rsidRPr="00CF0B9D" w:rsidRDefault="000A41A7"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08CBD57B" w14:textId="77777777" w:rsidR="000A41A7" w:rsidRPr="00CF0B9D" w:rsidRDefault="000A41A7" w:rsidP="00BE5FF6">
            <w:pPr>
              <w:pStyle w:val="TAC"/>
              <w:keepNext w:val="0"/>
              <w:keepLines w:val="0"/>
              <w:widowControl w:val="0"/>
              <w:rPr>
                <w:sz w:val="16"/>
                <w:lang w:eastAsia="ko-KR"/>
              </w:rPr>
            </w:pPr>
            <w:r w:rsidRPr="00CF0B9D">
              <w:rPr>
                <w:sz w:val="16"/>
                <w:lang w:eastAsia="ko-KR"/>
              </w:rPr>
              <w:t>0547</w:t>
            </w:r>
          </w:p>
        </w:tc>
        <w:tc>
          <w:tcPr>
            <w:tcW w:w="425" w:type="dxa"/>
            <w:shd w:val="solid" w:color="FFFFFF" w:fill="auto"/>
          </w:tcPr>
          <w:p w14:paraId="0EC97DFE" w14:textId="77777777" w:rsidR="000A41A7" w:rsidRPr="00CF0B9D" w:rsidRDefault="000A41A7"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62F3367D" w14:textId="77777777" w:rsidR="000A41A7" w:rsidRPr="00CF0B9D" w:rsidRDefault="000A41A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77E429C" w14:textId="77777777" w:rsidR="000A41A7" w:rsidRPr="00CF0B9D" w:rsidRDefault="000A41A7" w:rsidP="00BE5FF6">
            <w:pPr>
              <w:pStyle w:val="TAL"/>
              <w:keepNext w:val="0"/>
              <w:keepLines w:val="0"/>
              <w:widowControl w:val="0"/>
              <w:rPr>
                <w:noProof/>
                <w:sz w:val="16"/>
                <w:szCs w:val="16"/>
              </w:rPr>
            </w:pPr>
            <w:r w:rsidRPr="00CF0B9D">
              <w:rPr>
                <w:noProof/>
                <w:sz w:val="16"/>
                <w:szCs w:val="16"/>
              </w:rPr>
              <w:t>Clarification on BWP ID in MAC CE</w:t>
            </w:r>
          </w:p>
        </w:tc>
        <w:tc>
          <w:tcPr>
            <w:tcW w:w="708" w:type="dxa"/>
            <w:shd w:val="solid" w:color="FFFFFF" w:fill="auto"/>
          </w:tcPr>
          <w:p w14:paraId="31CE3569" w14:textId="77777777" w:rsidR="000A41A7" w:rsidRPr="00CF0B9D" w:rsidRDefault="000A41A7"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7A59C8C" w14:textId="77777777" w:rsidTr="00293E23">
        <w:tc>
          <w:tcPr>
            <w:tcW w:w="709" w:type="dxa"/>
            <w:shd w:val="solid" w:color="FFFFFF" w:fill="auto"/>
          </w:tcPr>
          <w:p w14:paraId="158A756C" w14:textId="77777777" w:rsidR="00095585" w:rsidRPr="00CF0B9D"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CF0B9D" w:rsidRDefault="00095585"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2A37FB14" w14:textId="77777777" w:rsidR="00095585" w:rsidRPr="00CF0B9D" w:rsidRDefault="00095585"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40A7E93C" w14:textId="77777777" w:rsidR="00095585" w:rsidRPr="00CF0B9D" w:rsidRDefault="00095585" w:rsidP="00BE5FF6">
            <w:pPr>
              <w:pStyle w:val="TAC"/>
              <w:keepNext w:val="0"/>
              <w:keepLines w:val="0"/>
              <w:widowControl w:val="0"/>
              <w:rPr>
                <w:sz w:val="16"/>
                <w:lang w:eastAsia="ko-KR"/>
              </w:rPr>
            </w:pPr>
            <w:r w:rsidRPr="00CF0B9D">
              <w:rPr>
                <w:sz w:val="16"/>
                <w:lang w:eastAsia="ko-KR"/>
              </w:rPr>
              <w:t>0551</w:t>
            </w:r>
          </w:p>
        </w:tc>
        <w:tc>
          <w:tcPr>
            <w:tcW w:w="425" w:type="dxa"/>
            <w:shd w:val="solid" w:color="FFFFFF" w:fill="auto"/>
          </w:tcPr>
          <w:p w14:paraId="04AB7AC4" w14:textId="77777777" w:rsidR="00095585" w:rsidRPr="00CF0B9D" w:rsidRDefault="00095585"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1916E1F" w14:textId="77777777" w:rsidR="00095585" w:rsidRPr="00CF0B9D" w:rsidRDefault="0009558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33A6897" w14:textId="77777777" w:rsidR="00095585" w:rsidRPr="00CF0B9D" w:rsidRDefault="00095585" w:rsidP="00BE5FF6">
            <w:pPr>
              <w:pStyle w:val="TAL"/>
              <w:keepNext w:val="0"/>
              <w:keepLines w:val="0"/>
              <w:widowControl w:val="0"/>
              <w:rPr>
                <w:noProof/>
                <w:sz w:val="16"/>
                <w:szCs w:val="16"/>
              </w:rPr>
            </w:pPr>
            <w:r w:rsidRPr="00CF0B9D">
              <w:rPr>
                <w:noProof/>
                <w:sz w:val="16"/>
                <w:szCs w:val="16"/>
              </w:rPr>
              <w:t>Corrections for alignments in RACH resource selection</w:t>
            </w:r>
          </w:p>
        </w:tc>
        <w:tc>
          <w:tcPr>
            <w:tcW w:w="708" w:type="dxa"/>
            <w:shd w:val="solid" w:color="FFFFFF" w:fill="auto"/>
          </w:tcPr>
          <w:p w14:paraId="72CB2DB6" w14:textId="77777777" w:rsidR="00095585" w:rsidRPr="00CF0B9D" w:rsidRDefault="00095585"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B4C4025" w14:textId="77777777" w:rsidTr="00293E23">
        <w:tc>
          <w:tcPr>
            <w:tcW w:w="709" w:type="dxa"/>
            <w:shd w:val="solid" w:color="FFFFFF" w:fill="auto"/>
          </w:tcPr>
          <w:p w14:paraId="27739A53" w14:textId="77777777" w:rsidR="00472DD6" w:rsidRPr="00CF0B9D"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CF0B9D" w:rsidRDefault="00472DD6"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6C2A16E4" w14:textId="77777777" w:rsidR="00472DD6" w:rsidRPr="00CF0B9D" w:rsidRDefault="00472DD6"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25BD2656" w14:textId="77777777" w:rsidR="00472DD6" w:rsidRPr="00CF0B9D" w:rsidRDefault="00472DD6" w:rsidP="00BE5FF6">
            <w:pPr>
              <w:pStyle w:val="TAC"/>
              <w:keepNext w:val="0"/>
              <w:keepLines w:val="0"/>
              <w:widowControl w:val="0"/>
              <w:rPr>
                <w:sz w:val="16"/>
                <w:lang w:eastAsia="ko-KR"/>
              </w:rPr>
            </w:pPr>
            <w:r w:rsidRPr="00CF0B9D">
              <w:rPr>
                <w:sz w:val="16"/>
                <w:lang w:eastAsia="ko-KR"/>
              </w:rPr>
              <w:t>0553</w:t>
            </w:r>
          </w:p>
        </w:tc>
        <w:tc>
          <w:tcPr>
            <w:tcW w:w="425" w:type="dxa"/>
            <w:shd w:val="solid" w:color="FFFFFF" w:fill="auto"/>
          </w:tcPr>
          <w:p w14:paraId="64746E4F" w14:textId="77777777" w:rsidR="00472DD6" w:rsidRPr="00CF0B9D" w:rsidRDefault="00472DD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1B8A7F6" w14:textId="77777777" w:rsidR="00472DD6" w:rsidRPr="00CF0B9D" w:rsidRDefault="00472DD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4106B5A" w14:textId="77777777" w:rsidR="00472DD6" w:rsidRPr="00CF0B9D" w:rsidRDefault="00472DD6" w:rsidP="00BE5FF6">
            <w:pPr>
              <w:pStyle w:val="TAL"/>
              <w:keepNext w:val="0"/>
              <w:keepLines w:val="0"/>
              <w:widowControl w:val="0"/>
              <w:rPr>
                <w:noProof/>
                <w:sz w:val="16"/>
                <w:szCs w:val="16"/>
              </w:rPr>
            </w:pPr>
            <w:r w:rsidRPr="00CF0B9D">
              <w:rPr>
                <w:noProof/>
                <w:sz w:val="16"/>
                <w:szCs w:val="16"/>
              </w:rPr>
              <w:t>Correction on the RO selection for PDCCH order triggered RA</w:t>
            </w:r>
          </w:p>
        </w:tc>
        <w:tc>
          <w:tcPr>
            <w:tcW w:w="708" w:type="dxa"/>
            <w:shd w:val="solid" w:color="FFFFFF" w:fill="auto"/>
          </w:tcPr>
          <w:p w14:paraId="04F30D27" w14:textId="77777777" w:rsidR="00472DD6" w:rsidRPr="00CF0B9D" w:rsidRDefault="00472DD6"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05903E91" w14:textId="77777777" w:rsidTr="00293E23">
        <w:tc>
          <w:tcPr>
            <w:tcW w:w="709" w:type="dxa"/>
            <w:shd w:val="solid" w:color="FFFFFF" w:fill="auto"/>
          </w:tcPr>
          <w:p w14:paraId="3745C760" w14:textId="77777777" w:rsidR="002643FB" w:rsidRPr="00CF0B9D"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CF0B9D" w:rsidRDefault="002643FB"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5E6D6E66" w14:textId="77777777" w:rsidR="002643FB" w:rsidRPr="00CF0B9D" w:rsidRDefault="002643FB" w:rsidP="00BE5FF6">
            <w:pPr>
              <w:pStyle w:val="TAC"/>
              <w:keepNext w:val="0"/>
              <w:keepLines w:val="0"/>
              <w:widowControl w:val="0"/>
              <w:jc w:val="left"/>
              <w:rPr>
                <w:sz w:val="16"/>
                <w:szCs w:val="16"/>
                <w:lang w:eastAsia="ko-KR"/>
              </w:rPr>
            </w:pPr>
            <w:r w:rsidRPr="00CF0B9D">
              <w:rPr>
                <w:sz w:val="16"/>
                <w:szCs w:val="16"/>
                <w:lang w:eastAsia="ko-KR"/>
              </w:rPr>
              <w:t>RP-182665</w:t>
            </w:r>
          </w:p>
        </w:tc>
        <w:tc>
          <w:tcPr>
            <w:tcW w:w="567" w:type="dxa"/>
            <w:shd w:val="solid" w:color="FFFFFF" w:fill="auto"/>
          </w:tcPr>
          <w:p w14:paraId="2731160C" w14:textId="77777777" w:rsidR="002643FB" w:rsidRPr="00CF0B9D" w:rsidRDefault="002643FB" w:rsidP="00BE5FF6">
            <w:pPr>
              <w:pStyle w:val="TAC"/>
              <w:keepNext w:val="0"/>
              <w:keepLines w:val="0"/>
              <w:widowControl w:val="0"/>
              <w:rPr>
                <w:sz w:val="16"/>
                <w:lang w:eastAsia="ko-KR"/>
              </w:rPr>
            </w:pPr>
            <w:r w:rsidRPr="00CF0B9D">
              <w:rPr>
                <w:sz w:val="16"/>
                <w:lang w:eastAsia="ko-KR"/>
              </w:rPr>
              <w:t>0564</w:t>
            </w:r>
          </w:p>
        </w:tc>
        <w:tc>
          <w:tcPr>
            <w:tcW w:w="425" w:type="dxa"/>
            <w:shd w:val="solid" w:color="FFFFFF" w:fill="auto"/>
          </w:tcPr>
          <w:p w14:paraId="21279FC8" w14:textId="77777777" w:rsidR="002643FB" w:rsidRPr="00CF0B9D" w:rsidRDefault="002643FB"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82971D5" w14:textId="77777777" w:rsidR="002643FB" w:rsidRPr="00CF0B9D" w:rsidRDefault="002643F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900B85E" w14:textId="77777777" w:rsidR="002643FB" w:rsidRPr="00CF0B9D" w:rsidRDefault="002643FB" w:rsidP="00BE5FF6">
            <w:pPr>
              <w:pStyle w:val="TAL"/>
              <w:keepNext w:val="0"/>
              <w:keepLines w:val="0"/>
              <w:widowControl w:val="0"/>
              <w:rPr>
                <w:noProof/>
                <w:sz w:val="16"/>
                <w:szCs w:val="16"/>
              </w:rPr>
            </w:pPr>
            <w:r w:rsidRPr="00CF0B9D">
              <w:rPr>
                <w:noProof/>
                <w:sz w:val="16"/>
                <w:szCs w:val="16"/>
              </w:rPr>
              <w:t>Correction to SR triggering</w:t>
            </w:r>
          </w:p>
        </w:tc>
        <w:tc>
          <w:tcPr>
            <w:tcW w:w="708" w:type="dxa"/>
            <w:shd w:val="solid" w:color="FFFFFF" w:fill="auto"/>
          </w:tcPr>
          <w:p w14:paraId="6BADCCA1" w14:textId="77777777" w:rsidR="002643FB" w:rsidRPr="00CF0B9D" w:rsidRDefault="002643FB"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13671274" w14:textId="77777777" w:rsidTr="00293E23">
        <w:tc>
          <w:tcPr>
            <w:tcW w:w="709" w:type="dxa"/>
            <w:shd w:val="solid" w:color="FFFFFF" w:fill="auto"/>
          </w:tcPr>
          <w:p w14:paraId="09BD00BE" w14:textId="77777777" w:rsidR="001D187E" w:rsidRPr="00CF0B9D"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CF0B9D" w:rsidRDefault="001D187E"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45BF8820" w14:textId="77777777" w:rsidR="001D187E" w:rsidRPr="00CF0B9D" w:rsidRDefault="001D187E" w:rsidP="00BE5FF6">
            <w:pPr>
              <w:pStyle w:val="TAC"/>
              <w:keepNext w:val="0"/>
              <w:keepLines w:val="0"/>
              <w:widowControl w:val="0"/>
              <w:jc w:val="left"/>
              <w:rPr>
                <w:sz w:val="16"/>
                <w:szCs w:val="16"/>
                <w:lang w:eastAsia="ko-KR"/>
              </w:rPr>
            </w:pPr>
            <w:r w:rsidRPr="00CF0B9D">
              <w:rPr>
                <w:sz w:val="16"/>
                <w:szCs w:val="16"/>
                <w:lang w:eastAsia="ko-KR"/>
              </w:rPr>
              <w:t>RP-182655</w:t>
            </w:r>
          </w:p>
        </w:tc>
        <w:tc>
          <w:tcPr>
            <w:tcW w:w="567" w:type="dxa"/>
            <w:shd w:val="solid" w:color="FFFFFF" w:fill="auto"/>
          </w:tcPr>
          <w:p w14:paraId="5FD61A6D" w14:textId="77777777" w:rsidR="001D187E" w:rsidRPr="00CF0B9D" w:rsidRDefault="001D187E" w:rsidP="00BE5FF6">
            <w:pPr>
              <w:pStyle w:val="TAC"/>
              <w:keepNext w:val="0"/>
              <w:keepLines w:val="0"/>
              <w:widowControl w:val="0"/>
              <w:rPr>
                <w:sz w:val="16"/>
                <w:lang w:eastAsia="ko-KR"/>
              </w:rPr>
            </w:pPr>
            <w:r w:rsidRPr="00CF0B9D">
              <w:rPr>
                <w:sz w:val="16"/>
                <w:lang w:eastAsia="ko-KR"/>
              </w:rPr>
              <w:t>0575</w:t>
            </w:r>
          </w:p>
        </w:tc>
        <w:tc>
          <w:tcPr>
            <w:tcW w:w="425" w:type="dxa"/>
            <w:shd w:val="solid" w:color="FFFFFF" w:fill="auto"/>
          </w:tcPr>
          <w:p w14:paraId="33C0A988" w14:textId="77777777" w:rsidR="001D187E" w:rsidRPr="00CF0B9D" w:rsidRDefault="001D187E"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1348965" w14:textId="77777777" w:rsidR="001D187E" w:rsidRPr="00CF0B9D" w:rsidRDefault="001D187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787AA00" w14:textId="77777777" w:rsidR="001D187E" w:rsidRPr="00CF0B9D" w:rsidRDefault="001D187E" w:rsidP="00BE5FF6">
            <w:pPr>
              <w:pStyle w:val="TAL"/>
              <w:keepNext w:val="0"/>
              <w:keepLines w:val="0"/>
              <w:widowControl w:val="0"/>
              <w:rPr>
                <w:noProof/>
                <w:sz w:val="16"/>
                <w:szCs w:val="16"/>
              </w:rPr>
            </w:pPr>
            <w:r w:rsidRPr="00CF0B9D">
              <w:rPr>
                <w:noProof/>
                <w:sz w:val="16"/>
                <w:szCs w:val="16"/>
              </w:rPr>
              <w:t>Handling of Msg3 size allocated by RAR mismatch during CBRA procedure</w:t>
            </w:r>
          </w:p>
        </w:tc>
        <w:tc>
          <w:tcPr>
            <w:tcW w:w="708" w:type="dxa"/>
            <w:shd w:val="solid" w:color="FFFFFF" w:fill="auto"/>
          </w:tcPr>
          <w:p w14:paraId="0A91B8B1" w14:textId="77777777" w:rsidR="001D187E" w:rsidRPr="00CF0B9D" w:rsidRDefault="001D187E"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7DFD2BA1" w14:textId="77777777" w:rsidTr="00293E23">
        <w:tc>
          <w:tcPr>
            <w:tcW w:w="709" w:type="dxa"/>
            <w:shd w:val="solid" w:color="FFFFFF" w:fill="auto"/>
          </w:tcPr>
          <w:p w14:paraId="743BAFCC" w14:textId="77777777" w:rsidR="00A94A4B" w:rsidRPr="00CF0B9D"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CF0B9D" w:rsidRDefault="00A94A4B"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55C7DE76" w14:textId="77777777" w:rsidR="00A94A4B" w:rsidRPr="00CF0B9D" w:rsidRDefault="00A94A4B" w:rsidP="00BE5FF6">
            <w:pPr>
              <w:pStyle w:val="TAC"/>
              <w:keepNext w:val="0"/>
              <w:keepLines w:val="0"/>
              <w:widowControl w:val="0"/>
              <w:jc w:val="left"/>
              <w:rPr>
                <w:sz w:val="16"/>
                <w:szCs w:val="16"/>
                <w:lang w:eastAsia="ko-KR"/>
              </w:rPr>
            </w:pPr>
            <w:r w:rsidRPr="00CF0B9D">
              <w:rPr>
                <w:sz w:val="16"/>
                <w:szCs w:val="16"/>
                <w:lang w:eastAsia="ko-KR"/>
              </w:rPr>
              <w:t>RP-182658</w:t>
            </w:r>
          </w:p>
        </w:tc>
        <w:tc>
          <w:tcPr>
            <w:tcW w:w="567" w:type="dxa"/>
            <w:shd w:val="solid" w:color="FFFFFF" w:fill="auto"/>
          </w:tcPr>
          <w:p w14:paraId="6FAE3539" w14:textId="77777777" w:rsidR="00A94A4B" w:rsidRPr="00CF0B9D" w:rsidRDefault="00A94A4B" w:rsidP="00BE5FF6">
            <w:pPr>
              <w:pStyle w:val="TAC"/>
              <w:keepNext w:val="0"/>
              <w:keepLines w:val="0"/>
              <w:widowControl w:val="0"/>
              <w:rPr>
                <w:sz w:val="16"/>
                <w:lang w:eastAsia="ko-KR"/>
              </w:rPr>
            </w:pPr>
            <w:r w:rsidRPr="00CF0B9D">
              <w:rPr>
                <w:sz w:val="16"/>
                <w:lang w:eastAsia="ko-KR"/>
              </w:rPr>
              <w:t>0582</w:t>
            </w:r>
          </w:p>
        </w:tc>
        <w:tc>
          <w:tcPr>
            <w:tcW w:w="425" w:type="dxa"/>
            <w:shd w:val="solid" w:color="FFFFFF" w:fill="auto"/>
          </w:tcPr>
          <w:p w14:paraId="093CBC2E" w14:textId="77777777" w:rsidR="00A94A4B" w:rsidRPr="00CF0B9D" w:rsidRDefault="00A94A4B"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A0BD68C" w14:textId="77777777" w:rsidR="00A94A4B" w:rsidRPr="00CF0B9D" w:rsidRDefault="00A94A4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332AEA6" w14:textId="77777777" w:rsidR="00A94A4B" w:rsidRPr="00CF0B9D" w:rsidRDefault="00A94A4B" w:rsidP="00BE5FF6">
            <w:pPr>
              <w:pStyle w:val="TAL"/>
              <w:keepNext w:val="0"/>
              <w:keepLines w:val="0"/>
              <w:widowControl w:val="0"/>
              <w:rPr>
                <w:noProof/>
                <w:sz w:val="16"/>
                <w:szCs w:val="16"/>
              </w:rPr>
            </w:pPr>
            <w:r w:rsidRPr="00CF0B9D">
              <w:rPr>
                <w:noProof/>
                <w:sz w:val="16"/>
                <w:szCs w:val="16"/>
              </w:rPr>
              <w:t>Clarification to value table for recommended bit rate MAC CE</w:t>
            </w:r>
          </w:p>
        </w:tc>
        <w:tc>
          <w:tcPr>
            <w:tcW w:w="708" w:type="dxa"/>
            <w:shd w:val="solid" w:color="FFFFFF" w:fill="auto"/>
          </w:tcPr>
          <w:p w14:paraId="3A62DE76" w14:textId="77777777" w:rsidR="00A94A4B" w:rsidRPr="00CF0B9D" w:rsidRDefault="00A94A4B"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417E3380" w14:textId="77777777" w:rsidTr="00293E23">
        <w:tc>
          <w:tcPr>
            <w:tcW w:w="709" w:type="dxa"/>
            <w:shd w:val="solid" w:color="FFFFFF" w:fill="auto"/>
          </w:tcPr>
          <w:p w14:paraId="747FCCBA" w14:textId="77777777" w:rsidR="004504E3" w:rsidRPr="00CF0B9D"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CF0B9D" w:rsidRDefault="004504E3"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0C9594C5" w14:textId="77777777" w:rsidR="004504E3" w:rsidRPr="00CF0B9D" w:rsidRDefault="004504E3" w:rsidP="00BE5FF6">
            <w:pPr>
              <w:pStyle w:val="TAC"/>
              <w:keepNext w:val="0"/>
              <w:keepLines w:val="0"/>
              <w:widowControl w:val="0"/>
              <w:jc w:val="left"/>
              <w:rPr>
                <w:sz w:val="16"/>
                <w:szCs w:val="16"/>
                <w:lang w:eastAsia="ko-KR"/>
              </w:rPr>
            </w:pPr>
            <w:r w:rsidRPr="00CF0B9D">
              <w:rPr>
                <w:sz w:val="16"/>
                <w:szCs w:val="16"/>
                <w:lang w:eastAsia="ko-KR"/>
              </w:rPr>
              <w:t>RP-182656</w:t>
            </w:r>
          </w:p>
        </w:tc>
        <w:tc>
          <w:tcPr>
            <w:tcW w:w="567" w:type="dxa"/>
            <w:shd w:val="solid" w:color="FFFFFF" w:fill="auto"/>
          </w:tcPr>
          <w:p w14:paraId="61790F19" w14:textId="77777777" w:rsidR="004504E3" w:rsidRPr="00CF0B9D" w:rsidRDefault="004504E3" w:rsidP="00BE5FF6">
            <w:pPr>
              <w:pStyle w:val="TAC"/>
              <w:keepNext w:val="0"/>
              <w:keepLines w:val="0"/>
              <w:widowControl w:val="0"/>
              <w:rPr>
                <w:sz w:val="16"/>
                <w:lang w:eastAsia="ko-KR"/>
              </w:rPr>
            </w:pPr>
            <w:r w:rsidRPr="00CF0B9D">
              <w:rPr>
                <w:sz w:val="16"/>
                <w:lang w:eastAsia="ko-KR"/>
              </w:rPr>
              <w:t>0587</w:t>
            </w:r>
          </w:p>
        </w:tc>
        <w:tc>
          <w:tcPr>
            <w:tcW w:w="425" w:type="dxa"/>
            <w:shd w:val="solid" w:color="FFFFFF" w:fill="auto"/>
          </w:tcPr>
          <w:p w14:paraId="7C45217F" w14:textId="77777777" w:rsidR="004504E3" w:rsidRPr="00CF0B9D" w:rsidRDefault="004504E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323092A" w14:textId="77777777" w:rsidR="004504E3" w:rsidRPr="00CF0B9D" w:rsidRDefault="004504E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22345D4" w14:textId="77777777" w:rsidR="004504E3" w:rsidRPr="00CF0B9D" w:rsidRDefault="004504E3" w:rsidP="00BE5FF6">
            <w:pPr>
              <w:pStyle w:val="TAL"/>
              <w:keepNext w:val="0"/>
              <w:keepLines w:val="0"/>
              <w:widowControl w:val="0"/>
              <w:rPr>
                <w:noProof/>
                <w:sz w:val="16"/>
                <w:szCs w:val="16"/>
              </w:rPr>
            </w:pPr>
            <w:r w:rsidRPr="00CF0B9D">
              <w:rPr>
                <w:noProof/>
                <w:sz w:val="16"/>
                <w:szCs w:val="16"/>
              </w:rPr>
              <w:t>Clarification for CCCH1</w:t>
            </w:r>
          </w:p>
        </w:tc>
        <w:tc>
          <w:tcPr>
            <w:tcW w:w="708" w:type="dxa"/>
            <w:shd w:val="solid" w:color="FFFFFF" w:fill="auto"/>
          </w:tcPr>
          <w:p w14:paraId="4E3AD159" w14:textId="77777777" w:rsidR="004504E3" w:rsidRPr="00CF0B9D" w:rsidRDefault="004504E3"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35C4B8D5" w14:textId="77777777" w:rsidTr="00293E23">
        <w:tc>
          <w:tcPr>
            <w:tcW w:w="709" w:type="dxa"/>
            <w:shd w:val="solid" w:color="FFFFFF" w:fill="auto"/>
          </w:tcPr>
          <w:p w14:paraId="218A8C1F" w14:textId="77777777" w:rsidR="004032B8" w:rsidRPr="00CF0B9D"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CF0B9D" w:rsidRDefault="004032B8"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168789E3" w14:textId="77777777" w:rsidR="004032B8" w:rsidRPr="00CF0B9D" w:rsidRDefault="004032B8" w:rsidP="00BE5FF6">
            <w:pPr>
              <w:pStyle w:val="TAC"/>
              <w:keepNext w:val="0"/>
              <w:keepLines w:val="0"/>
              <w:widowControl w:val="0"/>
              <w:jc w:val="left"/>
              <w:rPr>
                <w:sz w:val="16"/>
                <w:szCs w:val="16"/>
                <w:lang w:eastAsia="ko-KR"/>
              </w:rPr>
            </w:pPr>
            <w:r w:rsidRPr="00CF0B9D">
              <w:rPr>
                <w:sz w:val="16"/>
                <w:szCs w:val="16"/>
                <w:lang w:eastAsia="ko-KR"/>
              </w:rPr>
              <w:t>RP-182666</w:t>
            </w:r>
          </w:p>
        </w:tc>
        <w:tc>
          <w:tcPr>
            <w:tcW w:w="567" w:type="dxa"/>
            <w:shd w:val="solid" w:color="FFFFFF" w:fill="auto"/>
          </w:tcPr>
          <w:p w14:paraId="68C18794" w14:textId="77777777" w:rsidR="004032B8" w:rsidRPr="00CF0B9D" w:rsidRDefault="004032B8" w:rsidP="00BE5FF6">
            <w:pPr>
              <w:pStyle w:val="TAC"/>
              <w:keepNext w:val="0"/>
              <w:keepLines w:val="0"/>
              <w:widowControl w:val="0"/>
              <w:rPr>
                <w:sz w:val="16"/>
                <w:lang w:eastAsia="ko-KR"/>
              </w:rPr>
            </w:pPr>
            <w:r w:rsidRPr="00CF0B9D">
              <w:rPr>
                <w:sz w:val="16"/>
                <w:lang w:eastAsia="ko-KR"/>
              </w:rPr>
              <w:t>0593</w:t>
            </w:r>
          </w:p>
        </w:tc>
        <w:tc>
          <w:tcPr>
            <w:tcW w:w="425" w:type="dxa"/>
            <w:shd w:val="solid" w:color="FFFFFF" w:fill="auto"/>
          </w:tcPr>
          <w:p w14:paraId="637B28DB" w14:textId="77777777" w:rsidR="004032B8" w:rsidRPr="00CF0B9D" w:rsidRDefault="004032B8" w:rsidP="00BE5FF6">
            <w:pPr>
              <w:pStyle w:val="TAC"/>
              <w:keepNext w:val="0"/>
              <w:keepLines w:val="0"/>
              <w:widowControl w:val="0"/>
              <w:rPr>
                <w:sz w:val="16"/>
                <w:lang w:eastAsia="ko-KR"/>
              </w:rPr>
            </w:pPr>
            <w:r w:rsidRPr="00CF0B9D">
              <w:rPr>
                <w:sz w:val="16"/>
                <w:lang w:eastAsia="ko-KR"/>
              </w:rPr>
              <w:t>5</w:t>
            </w:r>
          </w:p>
        </w:tc>
        <w:tc>
          <w:tcPr>
            <w:tcW w:w="426" w:type="dxa"/>
            <w:shd w:val="solid" w:color="FFFFFF" w:fill="auto"/>
          </w:tcPr>
          <w:p w14:paraId="06DB4F93" w14:textId="77777777" w:rsidR="004032B8" w:rsidRPr="00CF0B9D" w:rsidRDefault="004032B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688711A" w14:textId="77777777" w:rsidR="004032B8" w:rsidRPr="00CF0B9D" w:rsidRDefault="004032B8" w:rsidP="00BE5FF6">
            <w:pPr>
              <w:pStyle w:val="TAL"/>
              <w:keepNext w:val="0"/>
              <w:keepLines w:val="0"/>
              <w:widowControl w:val="0"/>
              <w:rPr>
                <w:noProof/>
                <w:sz w:val="16"/>
                <w:szCs w:val="16"/>
              </w:rPr>
            </w:pPr>
            <w:r w:rsidRPr="00CF0B9D">
              <w:rPr>
                <w:noProof/>
                <w:sz w:val="16"/>
                <w:szCs w:val="16"/>
              </w:rPr>
              <w:t>Correction to PHR procedures in dual-connectivity</w:t>
            </w:r>
          </w:p>
        </w:tc>
        <w:tc>
          <w:tcPr>
            <w:tcW w:w="708" w:type="dxa"/>
            <w:shd w:val="solid" w:color="FFFFFF" w:fill="auto"/>
          </w:tcPr>
          <w:p w14:paraId="5B67BCD9" w14:textId="77777777" w:rsidR="004032B8" w:rsidRPr="00CF0B9D" w:rsidRDefault="004032B8"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5025C083" w14:textId="77777777" w:rsidTr="00293E23">
        <w:tc>
          <w:tcPr>
            <w:tcW w:w="709" w:type="dxa"/>
            <w:shd w:val="solid" w:color="FFFFFF" w:fill="auto"/>
          </w:tcPr>
          <w:p w14:paraId="56F3A1B6" w14:textId="77777777" w:rsidR="004523BE" w:rsidRPr="00CF0B9D"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CF0B9D" w:rsidRDefault="004523BE"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33762749" w14:textId="77777777" w:rsidR="004523BE" w:rsidRPr="00CF0B9D" w:rsidRDefault="004523BE" w:rsidP="00BE5FF6">
            <w:pPr>
              <w:pStyle w:val="TAC"/>
              <w:keepNext w:val="0"/>
              <w:keepLines w:val="0"/>
              <w:widowControl w:val="0"/>
              <w:jc w:val="left"/>
              <w:rPr>
                <w:sz w:val="16"/>
                <w:szCs w:val="16"/>
                <w:lang w:eastAsia="ko-KR"/>
              </w:rPr>
            </w:pPr>
            <w:r w:rsidRPr="00CF0B9D">
              <w:rPr>
                <w:sz w:val="16"/>
                <w:szCs w:val="16"/>
                <w:lang w:eastAsia="ko-KR"/>
              </w:rPr>
              <w:t>RP-182664</w:t>
            </w:r>
          </w:p>
        </w:tc>
        <w:tc>
          <w:tcPr>
            <w:tcW w:w="567" w:type="dxa"/>
            <w:shd w:val="solid" w:color="FFFFFF" w:fill="auto"/>
          </w:tcPr>
          <w:p w14:paraId="56CDD9DC" w14:textId="77777777" w:rsidR="004523BE" w:rsidRPr="00CF0B9D" w:rsidRDefault="004523BE" w:rsidP="00BE5FF6">
            <w:pPr>
              <w:pStyle w:val="TAC"/>
              <w:keepNext w:val="0"/>
              <w:keepLines w:val="0"/>
              <w:widowControl w:val="0"/>
              <w:rPr>
                <w:sz w:val="16"/>
                <w:lang w:eastAsia="ko-KR"/>
              </w:rPr>
            </w:pPr>
            <w:r w:rsidRPr="00CF0B9D">
              <w:rPr>
                <w:sz w:val="16"/>
                <w:lang w:eastAsia="ko-KR"/>
              </w:rPr>
              <w:t>0594</w:t>
            </w:r>
          </w:p>
        </w:tc>
        <w:tc>
          <w:tcPr>
            <w:tcW w:w="425" w:type="dxa"/>
            <w:shd w:val="solid" w:color="FFFFFF" w:fill="auto"/>
          </w:tcPr>
          <w:p w14:paraId="322BAB8F" w14:textId="77777777" w:rsidR="004523BE" w:rsidRPr="00CF0B9D" w:rsidRDefault="004523B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061503C" w14:textId="77777777" w:rsidR="004523BE" w:rsidRPr="00CF0B9D" w:rsidRDefault="004523B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04FEBFB" w14:textId="77777777" w:rsidR="004523BE" w:rsidRPr="00CF0B9D" w:rsidRDefault="004523BE" w:rsidP="00BE5FF6">
            <w:pPr>
              <w:pStyle w:val="TAL"/>
              <w:keepNext w:val="0"/>
              <w:keepLines w:val="0"/>
              <w:widowControl w:val="0"/>
              <w:rPr>
                <w:noProof/>
                <w:sz w:val="16"/>
                <w:szCs w:val="16"/>
              </w:rPr>
            </w:pPr>
            <w:r w:rsidRPr="00CF0B9D">
              <w:rPr>
                <w:noProof/>
                <w:sz w:val="16"/>
                <w:szCs w:val="16"/>
              </w:rPr>
              <w:t>Correction on DL SPS configuration</w:t>
            </w:r>
          </w:p>
        </w:tc>
        <w:tc>
          <w:tcPr>
            <w:tcW w:w="708" w:type="dxa"/>
            <w:shd w:val="solid" w:color="FFFFFF" w:fill="auto"/>
          </w:tcPr>
          <w:p w14:paraId="551CE263" w14:textId="77777777" w:rsidR="004523BE" w:rsidRPr="00CF0B9D" w:rsidRDefault="004523BE"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4CDFC3B7" w14:textId="77777777" w:rsidTr="00293E23">
        <w:tc>
          <w:tcPr>
            <w:tcW w:w="709" w:type="dxa"/>
            <w:shd w:val="solid" w:color="FFFFFF" w:fill="auto"/>
          </w:tcPr>
          <w:p w14:paraId="5357458B" w14:textId="77777777" w:rsidR="004523BE" w:rsidRPr="00CF0B9D"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CF0B9D" w:rsidRDefault="004523BE" w:rsidP="00BE5FF6">
            <w:pPr>
              <w:pStyle w:val="TAC"/>
              <w:keepNext w:val="0"/>
              <w:keepLines w:val="0"/>
              <w:widowControl w:val="0"/>
              <w:jc w:val="left"/>
              <w:rPr>
                <w:sz w:val="16"/>
                <w:szCs w:val="16"/>
                <w:lang w:eastAsia="ko-KR"/>
              </w:rPr>
            </w:pPr>
            <w:r w:rsidRPr="00CF0B9D">
              <w:rPr>
                <w:sz w:val="16"/>
                <w:szCs w:val="16"/>
                <w:lang w:eastAsia="ko-KR"/>
              </w:rPr>
              <w:t>RP-82</w:t>
            </w:r>
          </w:p>
        </w:tc>
        <w:tc>
          <w:tcPr>
            <w:tcW w:w="992" w:type="dxa"/>
            <w:shd w:val="solid" w:color="FFFFFF" w:fill="auto"/>
          </w:tcPr>
          <w:p w14:paraId="5066437B" w14:textId="77777777" w:rsidR="004523BE" w:rsidRPr="00CF0B9D" w:rsidRDefault="004523BE" w:rsidP="00BE5FF6">
            <w:pPr>
              <w:pStyle w:val="TAC"/>
              <w:keepNext w:val="0"/>
              <w:keepLines w:val="0"/>
              <w:widowControl w:val="0"/>
              <w:jc w:val="left"/>
              <w:rPr>
                <w:sz w:val="16"/>
                <w:szCs w:val="16"/>
                <w:lang w:eastAsia="ko-KR"/>
              </w:rPr>
            </w:pPr>
            <w:r w:rsidRPr="00CF0B9D">
              <w:rPr>
                <w:sz w:val="16"/>
                <w:szCs w:val="16"/>
                <w:lang w:eastAsia="ko-KR"/>
              </w:rPr>
              <w:t>RP-182664</w:t>
            </w:r>
          </w:p>
        </w:tc>
        <w:tc>
          <w:tcPr>
            <w:tcW w:w="567" w:type="dxa"/>
            <w:shd w:val="solid" w:color="FFFFFF" w:fill="auto"/>
          </w:tcPr>
          <w:p w14:paraId="7E37A01E" w14:textId="77777777" w:rsidR="004523BE" w:rsidRPr="00CF0B9D" w:rsidRDefault="004523BE" w:rsidP="00BE5FF6">
            <w:pPr>
              <w:pStyle w:val="TAC"/>
              <w:keepNext w:val="0"/>
              <w:keepLines w:val="0"/>
              <w:widowControl w:val="0"/>
              <w:rPr>
                <w:sz w:val="16"/>
                <w:lang w:eastAsia="ko-KR"/>
              </w:rPr>
            </w:pPr>
            <w:r w:rsidRPr="00CF0B9D">
              <w:rPr>
                <w:sz w:val="16"/>
                <w:lang w:eastAsia="ko-KR"/>
              </w:rPr>
              <w:t>0595</w:t>
            </w:r>
          </w:p>
        </w:tc>
        <w:tc>
          <w:tcPr>
            <w:tcW w:w="425" w:type="dxa"/>
            <w:shd w:val="solid" w:color="FFFFFF" w:fill="auto"/>
          </w:tcPr>
          <w:p w14:paraId="3706A851" w14:textId="77777777" w:rsidR="004523BE" w:rsidRPr="00CF0B9D" w:rsidRDefault="004523BE"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5740A5D" w14:textId="77777777" w:rsidR="004523BE" w:rsidRPr="00CF0B9D" w:rsidRDefault="004523B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FBE4A95" w14:textId="77777777" w:rsidR="004523BE" w:rsidRPr="00CF0B9D" w:rsidRDefault="004523BE" w:rsidP="00BE5FF6">
            <w:pPr>
              <w:pStyle w:val="TAL"/>
              <w:keepNext w:val="0"/>
              <w:keepLines w:val="0"/>
              <w:widowControl w:val="0"/>
              <w:rPr>
                <w:noProof/>
                <w:sz w:val="16"/>
                <w:szCs w:val="16"/>
              </w:rPr>
            </w:pPr>
            <w:r w:rsidRPr="00CF0B9D">
              <w:rPr>
                <w:noProof/>
                <w:sz w:val="16"/>
                <w:szCs w:val="16"/>
              </w:rPr>
              <w:t>Enabling to configure TCI-state for CORESET#0 by MAC CE</w:t>
            </w:r>
          </w:p>
        </w:tc>
        <w:tc>
          <w:tcPr>
            <w:tcW w:w="708" w:type="dxa"/>
            <w:shd w:val="solid" w:color="FFFFFF" w:fill="auto"/>
          </w:tcPr>
          <w:p w14:paraId="624003D4" w14:textId="77777777" w:rsidR="004523BE" w:rsidRPr="00CF0B9D" w:rsidRDefault="004523BE" w:rsidP="00BE5FF6">
            <w:pPr>
              <w:pStyle w:val="TAC"/>
              <w:keepNext w:val="0"/>
              <w:keepLines w:val="0"/>
              <w:widowControl w:val="0"/>
              <w:jc w:val="left"/>
              <w:rPr>
                <w:sz w:val="16"/>
                <w:szCs w:val="16"/>
                <w:lang w:eastAsia="ko-KR"/>
              </w:rPr>
            </w:pPr>
            <w:r w:rsidRPr="00CF0B9D">
              <w:rPr>
                <w:sz w:val="16"/>
                <w:szCs w:val="16"/>
                <w:lang w:eastAsia="ko-KR"/>
              </w:rPr>
              <w:t>15.4.0</w:t>
            </w:r>
          </w:p>
        </w:tc>
      </w:tr>
      <w:tr w:rsidR="00CF0B9D" w:rsidRPr="00CF0B9D" w14:paraId="27EB37CE" w14:textId="77777777" w:rsidTr="00293E23">
        <w:tc>
          <w:tcPr>
            <w:tcW w:w="709" w:type="dxa"/>
            <w:shd w:val="solid" w:color="FFFFFF" w:fill="auto"/>
          </w:tcPr>
          <w:p w14:paraId="3F642C4E" w14:textId="77777777" w:rsidR="005D2036" w:rsidRPr="00CF0B9D" w:rsidRDefault="005D2036" w:rsidP="00BE5FF6">
            <w:pPr>
              <w:pStyle w:val="TAC"/>
              <w:keepNext w:val="0"/>
              <w:keepLines w:val="0"/>
              <w:widowControl w:val="0"/>
              <w:rPr>
                <w:sz w:val="16"/>
                <w:szCs w:val="16"/>
                <w:lang w:eastAsia="ko-KR"/>
              </w:rPr>
            </w:pPr>
            <w:r w:rsidRPr="00CF0B9D">
              <w:rPr>
                <w:sz w:val="16"/>
                <w:szCs w:val="16"/>
                <w:lang w:eastAsia="ko-KR"/>
              </w:rPr>
              <w:t>2019-03</w:t>
            </w:r>
          </w:p>
        </w:tc>
        <w:tc>
          <w:tcPr>
            <w:tcW w:w="661" w:type="dxa"/>
            <w:shd w:val="solid" w:color="FFFFFF" w:fill="auto"/>
          </w:tcPr>
          <w:p w14:paraId="01048A9A" w14:textId="77777777" w:rsidR="005D2036" w:rsidRPr="00CF0B9D" w:rsidRDefault="005D2036" w:rsidP="00BE5FF6">
            <w:pPr>
              <w:pStyle w:val="TAC"/>
              <w:keepNext w:val="0"/>
              <w:keepLines w:val="0"/>
              <w:widowControl w:val="0"/>
              <w:jc w:val="left"/>
              <w:rPr>
                <w:sz w:val="16"/>
                <w:szCs w:val="16"/>
                <w:lang w:eastAsia="ko-KR"/>
              </w:rPr>
            </w:pPr>
            <w:r w:rsidRPr="00CF0B9D">
              <w:rPr>
                <w:sz w:val="16"/>
                <w:szCs w:val="16"/>
                <w:lang w:eastAsia="ko-KR"/>
              </w:rPr>
              <w:t>RP-83</w:t>
            </w:r>
          </w:p>
        </w:tc>
        <w:tc>
          <w:tcPr>
            <w:tcW w:w="992" w:type="dxa"/>
            <w:shd w:val="solid" w:color="FFFFFF" w:fill="auto"/>
          </w:tcPr>
          <w:p w14:paraId="2645D664" w14:textId="77777777" w:rsidR="005D2036" w:rsidRPr="00CF0B9D" w:rsidRDefault="005D2036" w:rsidP="00BE5FF6">
            <w:pPr>
              <w:pStyle w:val="TAC"/>
              <w:keepNext w:val="0"/>
              <w:keepLines w:val="0"/>
              <w:widowControl w:val="0"/>
              <w:jc w:val="left"/>
              <w:rPr>
                <w:sz w:val="16"/>
                <w:szCs w:val="16"/>
                <w:lang w:eastAsia="ko-KR"/>
              </w:rPr>
            </w:pPr>
            <w:r w:rsidRPr="00CF0B9D">
              <w:rPr>
                <w:sz w:val="16"/>
                <w:szCs w:val="16"/>
                <w:lang w:eastAsia="ko-KR"/>
              </w:rPr>
              <w:t>RP-190540</w:t>
            </w:r>
          </w:p>
        </w:tc>
        <w:tc>
          <w:tcPr>
            <w:tcW w:w="567" w:type="dxa"/>
            <w:shd w:val="solid" w:color="FFFFFF" w:fill="auto"/>
          </w:tcPr>
          <w:p w14:paraId="603E86C1" w14:textId="77777777" w:rsidR="005D2036" w:rsidRPr="00CF0B9D" w:rsidRDefault="005D2036" w:rsidP="00BE5FF6">
            <w:pPr>
              <w:pStyle w:val="TAC"/>
              <w:keepNext w:val="0"/>
              <w:keepLines w:val="0"/>
              <w:widowControl w:val="0"/>
              <w:rPr>
                <w:sz w:val="16"/>
                <w:lang w:eastAsia="ko-KR"/>
              </w:rPr>
            </w:pPr>
            <w:r w:rsidRPr="00CF0B9D">
              <w:rPr>
                <w:sz w:val="16"/>
                <w:lang w:eastAsia="ko-KR"/>
              </w:rPr>
              <w:t>0603</w:t>
            </w:r>
          </w:p>
        </w:tc>
        <w:tc>
          <w:tcPr>
            <w:tcW w:w="425" w:type="dxa"/>
            <w:shd w:val="solid" w:color="FFFFFF" w:fill="auto"/>
          </w:tcPr>
          <w:p w14:paraId="59C489F1" w14:textId="77777777" w:rsidR="005D2036" w:rsidRPr="00CF0B9D" w:rsidRDefault="005D203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3ECD364" w14:textId="77777777" w:rsidR="005D2036" w:rsidRPr="00CF0B9D" w:rsidRDefault="005D203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F76924D" w14:textId="77777777" w:rsidR="005D2036" w:rsidRPr="00CF0B9D" w:rsidRDefault="005D2036" w:rsidP="00BE5FF6">
            <w:pPr>
              <w:pStyle w:val="TAL"/>
              <w:keepNext w:val="0"/>
              <w:keepLines w:val="0"/>
              <w:widowControl w:val="0"/>
              <w:rPr>
                <w:noProof/>
                <w:sz w:val="16"/>
                <w:szCs w:val="16"/>
              </w:rPr>
            </w:pPr>
            <w:r w:rsidRPr="00CF0B9D">
              <w:rPr>
                <w:noProof/>
                <w:sz w:val="16"/>
                <w:szCs w:val="16"/>
              </w:rPr>
              <w:t>Miscellaneous corrections</w:t>
            </w:r>
          </w:p>
        </w:tc>
        <w:tc>
          <w:tcPr>
            <w:tcW w:w="708" w:type="dxa"/>
            <w:shd w:val="solid" w:color="FFFFFF" w:fill="auto"/>
          </w:tcPr>
          <w:p w14:paraId="52D747D2" w14:textId="77777777" w:rsidR="005D2036" w:rsidRPr="00CF0B9D" w:rsidRDefault="005D2036" w:rsidP="00BE5FF6">
            <w:pPr>
              <w:pStyle w:val="TAC"/>
              <w:keepNext w:val="0"/>
              <w:keepLines w:val="0"/>
              <w:widowControl w:val="0"/>
              <w:jc w:val="left"/>
              <w:rPr>
                <w:sz w:val="16"/>
                <w:szCs w:val="16"/>
                <w:lang w:eastAsia="ko-KR"/>
              </w:rPr>
            </w:pPr>
            <w:r w:rsidRPr="00CF0B9D">
              <w:rPr>
                <w:sz w:val="16"/>
                <w:szCs w:val="16"/>
                <w:lang w:eastAsia="ko-KR"/>
              </w:rPr>
              <w:t>15.5.0</w:t>
            </w:r>
          </w:p>
        </w:tc>
      </w:tr>
      <w:tr w:rsidR="00CF0B9D" w:rsidRPr="00CF0B9D" w14:paraId="1BAB5668" w14:textId="77777777" w:rsidTr="00293E23">
        <w:tc>
          <w:tcPr>
            <w:tcW w:w="709" w:type="dxa"/>
            <w:shd w:val="solid" w:color="FFFFFF" w:fill="auto"/>
          </w:tcPr>
          <w:p w14:paraId="05C89EA0" w14:textId="77777777" w:rsidR="005D2036" w:rsidRPr="00CF0B9D"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CF0B9D" w:rsidRDefault="005D2036" w:rsidP="00BE5FF6">
            <w:pPr>
              <w:pStyle w:val="TAC"/>
              <w:keepNext w:val="0"/>
              <w:keepLines w:val="0"/>
              <w:widowControl w:val="0"/>
              <w:jc w:val="left"/>
              <w:rPr>
                <w:sz w:val="16"/>
                <w:szCs w:val="16"/>
                <w:lang w:eastAsia="ko-KR"/>
              </w:rPr>
            </w:pPr>
            <w:r w:rsidRPr="00CF0B9D">
              <w:rPr>
                <w:sz w:val="16"/>
                <w:szCs w:val="16"/>
                <w:lang w:eastAsia="ko-KR"/>
              </w:rPr>
              <w:t>RP-83</w:t>
            </w:r>
          </w:p>
        </w:tc>
        <w:tc>
          <w:tcPr>
            <w:tcW w:w="992" w:type="dxa"/>
            <w:shd w:val="solid" w:color="FFFFFF" w:fill="auto"/>
          </w:tcPr>
          <w:p w14:paraId="70D91D6D" w14:textId="77777777" w:rsidR="005D2036" w:rsidRPr="00CF0B9D" w:rsidRDefault="005D2036" w:rsidP="00BE5FF6">
            <w:pPr>
              <w:pStyle w:val="TAC"/>
              <w:keepNext w:val="0"/>
              <w:keepLines w:val="0"/>
              <w:widowControl w:val="0"/>
              <w:jc w:val="left"/>
              <w:rPr>
                <w:sz w:val="16"/>
                <w:szCs w:val="16"/>
                <w:lang w:eastAsia="ko-KR"/>
              </w:rPr>
            </w:pPr>
            <w:r w:rsidRPr="00CF0B9D">
              <w:rPr>
                <w:sz w:val="16"/>
                <w:szCs w:val="16"/>
                <w:lang w:eastAsia="ko-KR"/>
              </w:rPr>
              <w:t>RP-1905</w:t>
            </w:r>
            <w:r w:rsidR="00981451" w:rsidRPr="00CF0B9D">
              <w:rPr>
                <w:sz w:val="16"/>
                <w:szCs w:val="16"/>
                <w:lang w:eastAsia="ko-KR"/>
              </w:rPr>
              <w:t>40</w:t>
            </w:r>
          </w:p>
        </w:tc>
        <w:tc>
          <w:tcPr>
            <w:tcW w:w="567" w:type="dxa"/>
            <w:shd w:val="solid" w:color="FFFFFF" w:fill="auto"/>
          </w:tcPr>
          <w:p w14:paraId="544ADD00" w14:textId="77777777" w:rsidR="005D2036" w:rsidRPr="00CF0B9D" w:rsidRDefault="005D2036" w:rsidP="00BE5FF6">
            <w:pPr>
              <w:pStyle w:val="TAC"/>
              <w:keepNext w:val="0"/>
              <w:keepLines w:val="0"/>
              <w:widowControl w:val="0"/>
              <w:rPr>
                <w:sz w:val="16"/>
                <w:lang w:eastAsia="ko-KR"/>
              </w:rPr>
            </w:pPr>
            <w:r w:rsidRPr="00CF0B9D">
              <w:rPr>
                <w:sz w:val="16"/>
                <w:lang w:eastAsia="ko-KR"/>
              </w:rPr>
              <w:t>0630</w:t>
            </w:r>
          </w:p>
        </w:tc>
        <w:tc>
          <w:tcPr>
            <w:tcW w:w="425" w:type="dxa"/>
            <w:shd w:val="solid" w:color="FFFFFF" w:fill="auto"/>
          </w:tcPr>
          <w:p w14:paraId="570D3352" w14:textId="77777777" w:rsidR="005D2036" w:rsidRPr="00CF0B9D" w:rsidRDefault="005D203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076C754" w14:textId="77777777" w:rsidR="005D2036" w:rsidRPr="00CF0B9D" w:rsidRDefault="005D203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7C9A2A1" w14:textId="77777777" w:rsidR="005D2036" w:rsidRPr="00CF0B9D" w:rsidRDefault="005D2036" w:rsidP="00BE5FF6">
            <w:pPr>
              <w:pStyle w:val="TAL"/>
              <w:keepNext w:val="0"/>
              <w:keepLines w:val="0"/>
              <w:widowControl w:val="0"/>
              <w:rPr>
                <w:noProof/>
                <w:sz w:val="16"/>
                <w:szCs w:val="16"/>
              </w:rPr>
            </w:pPr>
            <w:r w:rsidRPr="00CF0B9D">
              <w:rPr>
                <w:noProof/>
                <w:sz w:val="16"/>
                <w:szCs w:val="16"/>
              </w:rPr>
              <w:t>Correction on PH omitting of dynamic power sharing incapable UE</w:t>
            </w:r>
          </w:p>
        </w:tc>
        <w:tc>
          <w:tcPr>
            <w:tcW w:w="708" w:type="dxa"/>
            <w:shd w:val="solid" w:color="FFFFFF" w:fill="auto"/>
          </w:tcPr>
          <w:p w14:paraId="6D70CE68" w14:textId="77777777" w:rsidR="005D2036" w:rsidRPr="00CF0B9D" w:rsidRDefault="005D2036" w:rsidP="00BE5FF6">
            <w:pPr>
              <w:pStyle w:val="TAC"/>
              <w:keepNext w:val="0"/>
              <w:keepLines w:val="0"/>
              <w:widowControl w:val="0"/>
              <w:jc w:val="left"/>
              <w:rPr>
                <w:sz w:val="16"/>
                <w:szCs w:val="16"/>
                <w:lang w:eastAsia="ko-KR"/>
              </w:rPr>
            </w:pPr>
            <w:r w:rsidRPr="00CF0B9D">
              <w:rPr>
                <w:sz w:val="16"/>
                <w:szCs w:val="16"/>
                <w:lang w:eastAsia="ko-KR"/>
              </w:rPr>
              <w:t>15.5.0</w:t>
            </w:r>
          </w:p>
        </w:tc>
      </w:tr>
      <w:tr w:rsidR="00CF0B9D" w:rsidRPr="00CF0B9D" w14:paraId="76DA8B99" w14:textId="77777777" w:rsidTr="00293E23">
        <w:tc>
          <w:tcPr>
            <w:tcW w:w="709" w:type="dxa"/>
            <w:shd w:val="solid" w:color="FFFFFF" w:fill="auto"/>
          </w:tcPr>
          <w:p w14:paraId="171E998B" w14:textId="77777777" w:rsidR="004B3D68" w:rsidRPr="00CF0B9D"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CF0B9D" w:rsidRDefault="004B3D68" w:rsidP="00BE5FF6">
            <w:pPr>
              <w:pStyle w:val="TAC"/>
              <w:keepNext w:val="0"/>
              <w:keepLines w:val="0"/>
              <w:widowControl w:val="0"/>
              <w:jc w:val="left"/>
              <w:rPr>
                <w:sz w:val="16"/>
                <w:szCs w:val="16"/>
                <w:lang w:eastAsia="ko-KR"/>
              </w:rPr>
            </w:pPr>
            <w:r w:rsidRPr="00CF0B9D">
              <w:rPr>
                <w:sz w:val="16"/>
                <w:szCs w:val="16"/>
                <w:lang w:eastAsia="ko-KR"/>
              </w:rPr>
              <w:t>RP-83</w:t>
            </w:r>
          </w:p>
        </w:tc>
        <w:tc>
          <w:tcPr>
            <w:tcW w:w="992" w:type="dxa"/>
            <w:shd w:val="solid" w:color="FFFFFF" w:fill="auto"/>
          </w:tcPr>
          <w:p w14:paraId="56036704" w14:textId="77777777" w:rsidR="004B3D68" w:rsidRPr="00CF0B9D" w:rsidRDefault="004B3D68" w:rsidP="00BE5FF6">
            <w:pPr>
              <w:pStyle w:val="TAC"/>
              <w:keepNext w:val="0"/>
              <w:keepLines w:val="0"/>
              <w:widowControl w:val="0"/>
              <w:jc w:val="left"/>
              <w:rPr>
                <w:sz w:val="16"/>
                <w:szCs w:val="16"/>
                <w:lang w:eastAsia="ko-KR"/>
              </w:rPr>
            </w:pPr>
            <w:r w:rsidRPr="00CF0B9D">
              <w:rPr>
                <w:sz w:val="16"/>
                <w:szCs w:val="16"/>
                <w:lang w:eastAsia="ko-KR"/>
              </w:rPr>
              <w:t>RP-190540</w:t>
            </w:r>
          </w:p>
        </w:tc>
        <w:tc>
          <w:tcPr>
            <w:tcW w:w="567" w:type="dxa"/>
            <w:shd w:val="solid" w:color="FFFFFF" w:fill="auto"/>
          </w:tcPr>
          <w:p w14:paraId="5B93E15D" w14:textId="77777777" w:rsidR="004B3D68" w:rsidRPr="00CF0B9D" w:rsidRDefault="004B3D68" w:rsidP="00BE5FF6">
            <w:pPr>
              <w:pStyle w:val="TAC"/>
              <w:keepNext w:val="0"/>
              <w:keepLines w:val="0"/>
              <w:widowControl w:val="0"/>
              <w:rPr>
                <w:sz w:val="16"/>
                <w:lang w:eastAsia="ko-KR"/>
              </w:rPr>
            </w:pPr>
            <w:r w:rsidRPr="00CF0B9D">
              <w:rPr>
                <w:sz w:val="16"/>
                <w:lang w:eastAsia="ko-KR"/>
              </w:rPr>
              <w:t>0634</w:t>
            </w:r>
          </w:p>
        </w:tc>
        <w:tc>
          <w:tcPr>
            <w:tcW w:w="425" w:type="dxa"/>
            <w:shd w:val="solid" w:color="FFFFFF" w:fill="auto"/>
          </w:tcPr>
          <w:p w14:paraId="53398F9D" w14:textId="77777777" w:rsidR="004B3D68" w:rsidRPr="00CF0B9D" w:rsidRDefault="004B3D6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2476A47" w14:textId="77777777" w:rsidR="004B3D68" w:rsidRPr="00CF0B9D" w:rsidRDefault="004B3D6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8C50360" w14:textId="77777777" w:rsidR="004B3D68" w:rsidRPr="00CF0B9D" w:rsidRDefault="004B3D68" w:rsidP="00BE5FF6">
            <w:pPr>
              <w:pStyle w:val="TAL"/>
              <w:keepNext w:val="0"/>
              <w:keepLines w:val="0"/>
              <w:widowControl w:val="0"/>
              <w:rPr>
                <w:noProof/>
                <w:sz w:val="16"/>
                <w:szCs w:val="16"/>
              </w:rPr>
            </w:pPr>
            <w:r w:rsidRPr="00CF0B9D">
              <w:rPr>
                <w:noProof/>
                <w:sz w:val="16"/>
                <w:szCs w:val="16"/>
              </w:rPr>
              <w:t>CR on RA-RNTI calculation</w:t>
            </w:r>
          </w:p>
        </w:tc>
        <w:tc>
          <w:tcPr>
            <w:tcW w:w="708" w:type="dxa"/>
            <w:shd w:val="solid" w:color="FFFFFF" w:fill="auto"/>
          </w:tcPr>
          <w:p w14:paraId="691F750E" w14:textId="77777777" w:rsidR="004B3D68" w:rsidRPr="00CF0B9D" w:rsidRDefault="004B3D68" w:rsidP="00BE5FF6">
            <w:pPr>
              <w:pStyle w:val="TAC"/>
              <w:keepNext w:val="0"/>
              <w:keepLines w:val="0"/>
              <w:widowControl w:val="0"/>
              <w:jc w:val="left"/>
              <w:rPr>
                <w:sz w:val="16"/>
                <w:szCs w:val="16"/>
                <w:lang w:eastAsia="ko-KR"/>
              </w:rPr>
            </w:pPr>
            <w:r w:rsidRPr="00CF0B9D">
              <w:rPr>
                <w:sz w:val="16"/>
                <w:szCs w:val="16"/>
                <w:lang w:eastAsia="ko-KR"/>
              </w:rPr>
              <w:t>15.5.0</w:t>
            </w:r>
          </w:p>
        </w:tc>
      </w:tr>
      <w:tr w:rsidR="00CF0B9D" w:rsidRPr="00CF0B9D" w14:paraId="76FC6779" w14:textId="77777777" w:rsidTr="00293E23">
        <w:tc>
          <w:tcPr>
            <w:tcW w:w="709" w:type="dxa"/>
            <w:shd w:val="solid" w:color="FFFFFF" w:fill="auto"/>
          </w:tcPr>
          <w:p w14:paraId="392A73E7" w14:textId="77777777" w:rsidR="004B3D68" w:rsidRPr="00CF0B9D"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CF0B9D" w:rsidRDefault="004B3D68" w:rsidP="00BE5FF6">
            <w:pPr>
              <w:pStyle w:val="TAC"/>
              <w:keepNext w:val="0"/>
              <w:keepLines w:val="0"/>
              <w:widowControl w:val="0"/>
              <w:jc w:val="left"/>
              <w:rPr>
                <w:sz w:val="16"/>
                <w:szCs w:val="16"/>
                <w:lang w:eastAsia="ko-KR"/>
              </w:rPr>
            </w:pPr>
            <w:r w:rsidRPr="00CF0B9D">
              <w:rPr>
                <w:sz w:val="16"/>
                <w:szCs w:val="16"/>
                <w:lang w:eastAsia="ko-KR"/>
              </w:rPr>
              <w:t>RP-83</w:t>
            </w:r>
          </w:p>
        </w:tc>
        <w:tc>
          <w:tcPr>
            <w:tcW w:w="992" w:type="dxa"/>
            <w:shd w:val="solid" w:color="FFFFFF" w:fill="auto"/>
          </w:tcPr>
          <w:p w14:paraId="0D92670C" w14:textId="77777777" w:rsidR="004B3D68" w:rsidRPr="00CF0B9D" w:rsidRDefault="004B3D68" w:rsidP="00BE5FF6">
            <w:pPr>
              <w:pStyle w:val="TAC"/>
              <w:keepNext w:val="0"/>
              <w:keepLines w:val="0"/>
              <w:widowControl w:val="0"/>
              <w:jc w:val="left"/>
              <w:rPr>
                <w:sz w:val="16"/>
                <w:szCs w:val="16"/>
                <w:lang w:eastAsia="ko-KR"/>
              </w:rPr>
            </w:pPr>
            <w:r w:rsidRPr="00CF0B9D">
              <w:rPr>
                <w:sz w:val="16"/>
                <w:szCs w:val="16"/>
                <w:lang w:eastAsia="ko-KR"/>
              </w:rPr>
              <w:t>RP-190545</w:t>
            </w:r>
          </w:p>
        </w:tc>
        <w:tc>
          <w:tcPr>
            <w:tcW w:w="567" w:type="dxa"/>
            <w:shd w:val="solid" w:color="FFFFFF" w:fill="auto"/>
          </w:tcPr>
          <w:p w14:paraId="4487FA92" w14:textId="77777777" w:rsidR="004B3D68" w:rsidRPr="00CF0B9D" w:rsidRDefault="004B3D68" w:rsidP="00BE5FF6">
            <w:pPr>
              <w:pStyle w:val="TAC"/>
              <w:keepNext w:val="0"/>
              <w:keepLines w:val="0"/>
              <w:widowControl w:val="0"/>
              <w:rPr>
                <w:sz w:val="16"/>
                <w:lang w:eastAsia="ko-KR"/>
              </w:rPr>
            </w:pPr>
            <w:r w:rsidRPr="00CF0B9D">
              <w:rPr>
                <w:sz w:val="16"/>
                <w:lang w:eastAsia="ko-KR"/>
              </w:rPr>
              <w:t>0638</w:t>
            </w:r>
          </w:p>
        </w:tc>
        <w:tc>
          <w:tcPr>
            <w:tcW w:w="425" w:type="dxa"/>
            <w:shd w:val="solid" w:color="FFFFFF" w:fill="auto"/>
          </w:tcPr>
          <w:p w14:paraId="2FA48A42" w14:textId="77777777" w:rsidR="004B3D68" w:rsidRPr="00CF0B9D" w:rsidRDefault="004B3D6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658C9EF" w14:textId="77777777" w:rsidR="004B3D68" w:rsidRPr="00CF0B9D" w:rsidRDefault="004B3D6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747CC5D" w14:textId="77777777" w:rsidR="004B3D68" w:rsidRPr="00CF0B9D" w:rsidRDefault="004B3D68" w:rsidP="00BE5FF6">
            <w:pPr>
              <w:pStyle w:val="TAL"/>
              <w:keepNext w:val="0"/>
              <w:keepLines w:val="0"/>
              <w:widowControl w:val="0"/>
              <w:rPr>
                <w:noProof/>
                <w:sz w:val="16"/>
                <w:szCs w:val="16"/>
              </w:rPr>
            </w:pPr>
            <w:r w:rsidRPr="00CF0B9D">
              <w:rPr>
                <w:noProof/>
                <w:sz w:val="16"/>
                <w:szCs w:val="16"/>
              </w:rPr>
              <w:t>Clarification for random access on SUL</w:t>
            </w:r>
          </w:p>
        </w:tc>
        <w:tc>
          <w:tcPr>
            <w:tcW w:w="708" w:type="dxa"/>
            <w:shd w:val="solid" w:color="FFFFFF" w:fill="auto"/>
          </w:tcPr>
          <w:p w14:paraId="0877CCE7" w14:textId="77777777" w:rsidR="004B3D68" w:rsidRPr="00CF0B9D" w:rsidRDefault="004B3D68" w:rsidP="00BE5FF6">
            <w:pPr>
              <w:pStyle w:val="TAC"/>
              <w:keepNext w:val="0"/>
              <w:keepLines w:val="0"/>
              <w:widowControl w:val="0"/>
              <w:jc w:val="left"/>
              <w:rPr>
                <w:sz w:val="16"/>
                <w:szCs w:val="16"/>
                <w:lang w:eastAsia="ko-KR"/>
              </w:rPr>
            </w:pPr>
            <w:r w:rsidRPr="00CF0B9D">
              <w:rPr>
                <w:sz w:val="16"/>
                <w:szCs w:val="16"/>
                <w:lang w:eastAsia="ko-KR"/>
              </w:rPr>
              <w:t>15.5.0</w:t>
            </w:r>
          </w:p>
        </w:tc>
      </w:tr>
      <w:tr w:rsidR="00CF0B9D" w:rsidRPr="00CF0B9D" w14:paraId="1EA64A5D" w14:textId="77777777" w:rsidTr="00293E23">
        <w:tc>
          <w:tcPr>
            <w:tcW w:w="709" w:type="dxa"/>
            <w:shd w:val="solid" w:color="FFFFFF" w:fill="auto"/>
          </w:tcPr>
          <w:p w14:paraId="4C1A7794" w14:textId="77777777" w:rsidR="00BC73A2" w:rsidRPr="00CF0B9D" w:rsidRDefault="00BC73A2" w:rsidP="00BE5FF6">
            <w:pPr>
              <w:pStyle w:val="TAC"/>
              <w:keepNext w:val="0"/>
              <w:keepLines w:val="0"/>
              <w:widowControl w:val="0"/>
              <w:rPr>
                <w:sz w:val="16"/>
                <w:szCs w:val="16"/>
                <w:lang w:eastAsia="ko-KR"/>
              </w:rPr>
            </w:pPr>
            <w:r w:rsidRPr="00CF0B9D">
              <w:rPr>
                <w:sz w:val="16"/>
                <w:szCs w:val="16"/>
                <w:lang w:eastAsia="ko-KR"/>
              </w:rPr>
              <w:t>2019-06</w:t>
            </w:r>
          </w:p>
        </w:tc>
        <w:tc>
          <w:tcPr>
            <w:tcW w:w="661" w:type="dxa"/>
            <w:shd w:val="solid" w:color="FFFFFF" w:fill="auto"/>
          </w:tcPr>
          <w:p w14:paraId="2E6A54E3" w14:textId="77777777" w:rsidR="00BC73A2" w:rsidRPr="00CF0B9D" w:rsidRDefault="00BC73A2" w:rsidP="00BE5FF6">
            <w:pPr>
              <w:pStyle w:val="TAC"/>
              <w:keepNext w:val="0"/>
              <w:keepLines w:val="0"/>
              <w:widowControl w:val="0"/>
              <w:jc w:val="left"/>
              <w:rPr>
                <w:sz w:val="16"/>
                <w:szCs w:val="16"/>
                <w:lang w:eastAsia="ko-KR"/>
              </w:rPr>
            </w:pPr>
            <w:r w:rsidRPr="00CF0B9D">
              <w:rPr>
                <w:sz w:val="16"/>
                <w:szCs w:val="16"/>
                <w:lang w:eastAsia="ko-KR"/>
              </w:rPr>
              <w:t>RP-84</w:t>
            </w:r>
          </w:p>
        </w:tc>
        <w:tc>
          <w:tcPr>
            <w:tcW w:w="992" w:type="dxa"/>
            <w:shd w:val="solid" w:color="FFFFFF" w:fill="auto"/>
          </w:tcPr>
          <w:p w14:paraId="4047666D" w14:textId="77777777" w:rsidR="00BC73A2" w:rsidRPr="00CF0B9D" w:rsidRDefault="00BC73A2" w:rsidP="00BE5FF6">
            <w:pPr>
              <w:pStyle w:val="TAC"/>
              <w:keepNext w:val="0"/>
              <w:keepLines w:val="0"/>
              <w:widowControl w:val="0"/>
              <w:jc w:val="left"/>
              <w:rPr>
                <w:sz w:val="16"/>
                <w:szCs w:val="16"/>
                <w:lang w:eastAsia="ko-KR"/>
              </w:rPr>
            </w:pPr>
            <w:r w:rsidRPr="00CF0B9D">
              <w:rPr>
                <w:sz w:val="16"/>
                <w:szCs w:val="16"/>
                <w:lang w:eastAsia="ko-KR"/>
              </w:rPr>
              <w:t>RP-191379</w:t>
            </w:r>
          </w:p>
        </w:tc>
        <w:tc>
          <w:tcPr>
            <w:tcW w:w="567" w:type="dxa"/>
            <w:shd w:val="solid" w:color="FFFFFF" w:fill="auto"/>
          </w:tcPr>
          <w:p w14:paraId="0E3134E6" w14:textId="77777777" w:rsidR="00BC73A2" w:rsidRPr="00CF0B9D" w:rsidRDefault="00BC73A2" w:rsidP="00BE5FF6">
            <w:pPr>
              <w:pStyle w:val="TAC"/>
              <w:keepNext w:val="0"/>
              <w:keepLines w:val="0"/>
              <w:widowControl w:val="0"/>
              <w:rPr>
                <w:sz w:val="16"/>
                <w:lang w:eastAsia="ko-KR"/>
              </w:rPr>
            </w:pPr>
            <w:r w:rsidRPr="00CF0B9D">
              <w:rPr>
                <w:sz w:val="16"/>
                <w:lang w:eastAsia="ko-KR"/>
              </w:rPr>
              <w:t>0639</w:t>
            </w:r>
          </w:p>
        </w:tc>
        <w:tc>
          <w:tcPr>
            <w:tcW w:w="425" w:type="dxa"/>
            <w:shd w:val="solid" w:color="FFFFFF" w:fill="auto"/>
          </w:tcPr>
          <w:p w14:paraId="10C7121B" w14:textId="77777777" w:rsidR="00BC73A2" w:rsidRPr="00CF0B9D" w:rsidRDefault="00BC73A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00E5247" w14:textId="77777777" w:rsidR="00BC73A2" w:rsidRPr="00CF0B9D" w:rsidRDefault="00BC73A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07737AD" w14:textId="77777777" w:rsidR="00BC73A2" w:rsidRPr="00CF0B9D" w:rsidRDefault="00BC73A2" w:rsidP="00BE5FF6">
            <w:pPr>
              <w:pStyle w:val="TAL"/>
              <w:keepNext w:val="0"/>
              <w:keepLines w:val="0"/>
              <w:widowControl w:val="0"/>
              <w:rPr>
                <w:noProof/>
                <w:sz w:val="16"/>
                <w:szCs w:val="16"/>
              </w:rPr>
            </w:pPr>
            <w:r w:rsidRPr="00CF0B9D">
              <w:rPr>
                <w:noProof/>
                <w:sz w:val="16"/>
                <w:szCs w:val="16"/>
              </w:rPr>
              <w:t>Correction to PUCCH spatial relation Activation/Deactivation MAC CE</w:t>
            </w:r>
          </w:p>
        </w:tc>
        <w:tc>
          <w:tcPr>
            <w:tcW w:w="708" w:type="dxa"/>
            <w:shd w:val="solid" w:color="FFFFFF" w:fill="auto"/>
          </w:tcPr>
          <w:p w14:paraId="789F9F11" w14:textId="77777777" w:rsidR="00BC73A2" w:rsidRPr="00CF0B9D" w:rsidRDefault="00BC73A2" w:rsidP="00BE5FF6">
            <w:pPr>
              <w:pStyle w:val="TAC"/>
              <w:keepNext w:val="0"/>
              <w:keepLines w:val="0"/>
              <w:widowControl w:val="0"/>
              <w:jc w:val="left"/>
              <w:rPr>
                <w:sz w:val="16"/>
                <w:szCs w:val="16"/>
                <w:lang w:eastAsia="ko-KR"/>
              </w:rPr>
            </w:pPr>
            <w:r w:rsidRPr="00CF0B9D">
              <w:rPr>
                <w:sz w:val="16"/>
                <w:szCs w:val="16"/>
                <w:lang w:eastAsia="ko-KR"/>
              </w:rPr>
              <w:t>15.6.0</w:t>
            </w:r>
          </w:p>
        </w:tc>
      </w:tr>
      <w:tr w:rsidR="00CF0B9D" w:rsidRPr="00CF0B9D" w14:paraId="6B6814D9" w14:textId="77777777" w:rsidTr="00293E23">
        <w:tc>
          <w:tcPr>
            <w:tcW w:w="709" w:type="dxa"/>
            <w:shd w:val="solid" w:color="FFFFFF" w:fill="auto"/>
          </w:tcPr>
          <w:p w14:paraId="6C7F821D" w14:textId="77777777" w:rsidR="00C02BCD" w:rsidRPr="00CF0B9D"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CF0B9D" w:rsidRDefault="00C02BCD" w:rsidP="00BE5FF6">
            <w:pPr>
              <w:pStyle w:val="TAC"/>
              <w:keepNext w:val="0"/>
              <w:keepLines w:val="0"/>
              <w:widowControl w:val="0"/>
              <w:jc w:val="left"/>
              <w:rPr>
                <w:sz w:val="16"/>
                <w:szCs w:val="16"/>
                <w:lang w:eastAsia="ko-KR"/>
              </w:rPr>
            </w:pPr>
            <w:r w:rsidRPr="00CF0B9D">
              <w:rPr>
                <w:sz w:val="16"/>
                <w:szCs w:val="16"/>
                <w:lang w:eastAsia="ko-KR"/>
              </w:rPr>
              <w:t>RP-84</w:t>
            </w:r>
          </w:p>
        </w:tc>
        <w:tc>
          <w:tcPr>
            <w:tcW w:w="992" w:type="dxa"/>
            <w:shd w:val="solid" w:color="FFFFFF" w:fill="auto"/>
          </w:tcPr>
          <w:p w14:paraId="4FC64612" w14:textId="77777777" w:rsidR="00C02BCD" w:rsidRPr="00CF0B9D" w:rsidRDefault="00C02BCD" w:rsidP="00BE5FF6">
            <w:pPr>
              <w:pStyle w:val="TAC"/>
              <w:keepNext w:val="0"/>
              <w:keepLines w:val="0"/>
              <w:widowControl w:val="0"/>
              <w:jc w:val="left"/>
              <w:rPr>
                <w:sz w:val="16"/>
                <w:szCs w:val="16"/>
                <w:lang w:eastAsia="ko-KR"/>
              </w:rPr>
            </w:pPr>
            <w:r w:rsidRPr="00CF0B9D">
              <w:rPr>
                <w:sz w:val="16"/>
                <w:szCs w:val="16"/>
                <w:lang w:eastAsia="ko-KR"/>
              </w:rPr>
              <w:t>RP-191375</w:t>
            </w:r>
          </w:p>
        </w:tc>
        <w:tc>
          <w:tcPr>
            <w:tcW w:w="567" w:type="dxa"/>
            <w:shd w:val="solid" w:color="FFFFFF" w:fill="auto"/>
          </w:tcPr>
          <w:p w14:paraId="047B0579" w14:textId="77777777" w:rsidR="00C02BCD" w:rsidRPr="00CF0B9D" w:rsidRDefault="00C02BCD" w:rsidP="00BE5FF6">
            <w:pPr>
              <w:pStyle w:val="TAC"/>
              <w:keepNext w:val="0"/>
              <w:keepLines w:val="0"/>
              <w:widowControl w:val="0"/>
              <w:rPr>
                <w:sz w:val="16"/>
                <w:lang w:eastAsia="ko-KR"/>
              </w:rPr>
            </w:pPr>
            <w:r w:rsidRPr="00CF0B9D">
              <w:rPr>
                <w:sz w:val="16"/>
                <w:lang w:eastAsia="ko-KR"/>
              </w:rPr>
              <w:t>0642</w:t>
            </w:r>
          </w:p>
        </w:tc>
        <w:tc>
          <w:tcPr>
            <w:tcW w:w="425" w:type="dxa"/>
            <w:shd w:val="solid" w:color="FFFFFF" w:fill="auto"/>
          </w:tcPr>
          <w:p w14:paraId="7E8D99C4" w14:textId="77777777" w:rsidR="00C02BCD" w:rsidRPr="00CF0B9D" w:rsidRDefault="00C02BC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950F7DB" w14:textId="77777777" w:rsidR="00C02BCD" w:rsidRPr="00CF0B9D" w:rsidRDefault="00C02BC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2414594" w14:textId="77777777" w:rsidR="00C02BCD" w:rsidRPr="00CF0B9D" w:rsidRDefault="00C02BCD" w:rsidP="00BE5FF6">
            <w:pPr>
              <w:pStyle w:val="TAL"/>
              <w:keepNext w:val="0"/>
              <w:keepLines w:val="0"/>
              <w:widowControl w:val="0"/>
              <w:rPr>
                <w:noProof/>
                <w:sz w:val="16"/>
                <w:szCs w:val="16"/>
              </w:rPr>
            </w:pPr>
            <w:r w:rsidRPr="00CF0B9D">
              <w:rPr>
                <w:noProof/>
                <w:sz w:val="16"/>
                <w:szCs w:val="16"/>
              </w:rPr>
              <w:t>Correction on NR PHR for late drop</w:t>
            </w:r>
          </w:p>
        </w:tc>
        <w:tc>
          <w:tcPr>
            <w:tcW w:w="708" w:type="dxa"/>
            <w:shd w:val="solid" w:color="FFFFFF" w:fill="auto"/>
          </w:tcPr>
          <w:p w14:paraId="2D17215F" w14:textId="77777777" w:rsidR="00C02BCD" w:rsidRPr="00CF0B9D" w:rsidRDefault="00C02BCD" w:rsidP="00BE5FF6">
            <w:pPr>
              <w:pStyle w:val="TAC"/>
              <w:keepNext w:val="0"/>
              <w:keepLines w:val="0"/>
              <w:widowControl w:val="0"/>
              <w:jc w:val="left"/>
              <w:rPr>
                <w:sz w:val="16"/>
                <w:szCs w:val="16"/>
                <w:lang w:eastAsia="ko-KR"/>
              </w:rPr>
            </w:pPr>
            <w:r w:rsidRPr="00CF0B9D">
              <w:rPr>
                <w:sz w:val="16"/>
                <w:szCs w:val="16"/>
                <w:lang w:eastAsia="ko-KR"/>
              </w:rPr>
              <w:t>15.6.0</w:t>
            </w:r>
          </w:p>
        </w:tc>
      </w:tr>
      <w:tr w:rsidR="00CF0B9D" w:rsidRPr="00CF0B9D" w14:paraId="31168AFA" w14:textId="77777777" w:rsidTr="00293E23">
        <w:tc>
          <w:tcPr>
            <w:tcW w:w="709" w:type="dxa"/>
            <w:shd w:val="solid" w:color="FFFFFF" w:fill="auto"/>
          </w:tcPr>
          <w:p w14:paraId="12F4B2C9" w14:textId="77777777" w:rsidR="00466A2C" w:rsidRPr="00CF0B9D"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CF0B9D" w:rsidRDefault="00466A2C" w:rsidP="00BE5FF6">
            <w:pPr>
              <w:pStyle w:val="TAC"/>
              <w:keepNext w:val="0"/>
              <w:keepLines w:val="0"/>
              <w:widowControl w:val="0"/>
              <w:jc w:val="left"/>
              <w:rPr>
                <w:sz w:val="16"/>
                <w:szCs w:val="16"/>
                <w:lang w:eastAsia="ko-KR"/>
              </w:rPr>
            </w:pPr>
            <w:r w:rsidRPr="00CF0B9D">
              <w:rPr>
                <w:sz w:val="16"/>
                <w:szCs w:val="16"/>
                <w:lang w:eastAsia="ko-KR"/>
              </w:rPr>
              <w:t>RP-84</w:t>
            </w:r>
          </w:p>
        </w:tc>
        <w:tc>
          <w:tcPr>
            <w:tcW w:w="992" w:type="dxa"/>
            <w:shd w:val="solid" w:color="FFFFFF" w:fill="auto"/>
          </w:tcPr>
          <w:p w14:paraId="2B7DF028" w14:textId="77777777" w:rsidR="00466A2C" w:rsidRPr="00CF0B9D" w:rsidRDefault="00466A2C" w:rsidP="00BE5FF6">
            <w:pPr>
              <w:pStyle w:val="TAC"/>
              <w:keepNext w:val="0"/>
              <w:keepLines w:val="0"/>
              <w:widowControl w:val="0"/>
              <w:jc w:val="left"/>
              <w:rPr>
                <w:sz w:val="16"/>
                <w:szCs w:val="16"/>
                <w:lang w:eastAsia="ko-KR"/>
              </w:rPr>
            </w:pPr>
            <w:r w:rsidRPr="00CF0B9D">
              <w:rPr>
                <w:sz w:val="16"/>
                <w:szCs w:val="16"/>
                <w:lang w:eastAsia="ko-KR"/>
              </w:rPr>
              <w:t>RP-191376</w:t>
            </w:r>
          </w:p>
        </w:tc>
        <w:tc>
          <w:tcPr>
            <w:tcW w:w="567" w:type="dxa"/>
            <w:shd w:val="solid" w:color="FFFFFF" w:fill="auto"/>
          </w:tcPr>
          <w:p w14:paraId="1972F857" w14:textId="77777777" w:rsidR="00466A2C" w:rsidRPr="00CF0B9D" w:rsidRDefault="00466A2C" w:rsidP="00BE5FF6">
            <w:pPr>
              <w:pStyle w:val="TAC"/>
              <w:keepNext w:val="0"/>
              <w:keepLines w:val="0"/>
              <w:widowControl w:val="0"/>
              <w:rPr>
                <w:sz w:val="16"/>
                <w:lang w:eastAsia="ko-KR"/>
              </w:rPr>
            </w:pPr>
            <w:r w:rsidRPr="00CF0B9D">
              <w:rPr>
                <w:sz w:val="16"/>
                <w:lang w:eastAsia="ko-KR"/>
              </w:rPr>
              <w:t>0646</w:t>
            </w:r>
          </w:p>
        </w:tc>
        <w:tc>
          <w:tcPr>
            <w:tcW w:w="425" w:type="dxa"/>
            <w:shd w:val="solid" w:color="FFFFFF" w:fill="auto"/>
          </w:tcPr>
          <w:p w14:paraId="6AADD1DB" w14:textId="77777777" w:rsidR="00466A2C" w:rsidRPr="00CF0B9D" w:rsidRDefault="00466A2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958BDDD" w14:textId="77777777" w:rsidR="00466A2C" w:rsidRPr="00CF0B9D" w:rsidRDefault="00466A2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C789210" w14:textId="77777777" w:rsidR="00466A2C" w:rsidRPr="00CF0B9D" w:rsidRDefault="00466A2C" w:rsidP="00BE5FF6">
            <w:pPr>
              <w:pStyle w:val="TAL"/>
              <w:keepNext w:val="0"/>
              <w:keepLines w:val="0"/>
              <w:widowControl w:val="0"/>
              <w:rPr>
                <w:noProof/>
                <w:sz w:val="16"/>
                <w:szCs w:val="16"/>
              </w:rPr>
            </w:pPr>
            <w:r w:rsidRPr="00CF0B9D">
              <w:rPr>
                <w:noProof/>
                <w:sz w:val="16"/>
                <w:szCs w:val="16"/>
              </w:rPr>
              <w:t>Miscellaneous corrections</w:t>
            </w:r>
          </w:p>
        </w:tc>
        <w:tc>
          <w:tcPr>
            <w:tcW w:w="708" w:type="dxa"/>
            <w:shd w:val="solid" w:color="FFFFFF" w:fill="auto"/>
          </w:tcPr>
          <w:p w14:paraId="4888544B" w14:textId="77777777" w:rsidR="00466A2C" w:rsidRPr="00CF0B9D" w:rsidRDefault="00466A2C" w:rsidP="00BE5FF6">
            <w:pPr>
              <w:pStyle w:val="TAC"/>
              <w:keepNext w:val="0"/>
              <w:keepLines w:val="0"/>
              <w:widowControl w:val="0"/>
              <w:jc w:val="left"/>
              <w:rPr>
                <w:sz w:val="16"/>
                <w:szCs w:val="16"/>
                <w:lang w:eastAsia="ko-KR"/>
              </w:rPr>
            </w:pPr>
            <w:r w:rsidRPr="00CF0B9D">
              <w:rPr>
                <w:sz w:val="16"/>
                <w:szCs w:val="16"/>
                <w:lang w:eastAsia="ko-KR"/>
              </w:rPr>
              <w:t>15.6.0</w:t>
            </w:r>
          </w:p>
        </w:tc>
      </w:tr>
      <w:tr w:rsidR="00CF0B9D" w:rsidRPr="00CF0B9D" w14:paraId="55166434" w14:textId="77777777" w:rsidTr="00293E23">
        <w:tc>
          <w:tcPr>
            <w:tcW w:w="709" w:type="dxa"/>
            <w:shd w:val="solid" w:color="FFFFFF" w:fill="auto"/>
          </w:tcPr>
          <w:p w14:paraId="48DE6878" w14:textId="77777777" w:rsidR="00FE7172" w:rsidRPr="00CF0B9D"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CF0B9D" w:rsidRDefault="00FE7172" w:rsidP="00BE5FF6">
            <w:pPr>
              <w:pStyle w:val="TAC"/>
              <w:keepNext w:val="0"/>
              <w:keepLines w:val="0"/>
              <w:widowControl w:val="0"/>
              <w:jc w:val="left"/>
              <w:rPr>
                <w:sz w:val="16"/>
                <w:szCs w:val="16"/>
                <w:lang w:eastAsia="ko-KR"/>
              </w:rPr>
            </w:pPr>
            <w:r w:rsidRPr="00CF0B9D">
              <w:rPr>
                <w:sz w:val="16"/>
                <w:szCs w:val="16"/>
                <w:lang w:eastAsia="ko-KR"/>
              </w:rPr>
              <w:t>RP-84</w:t>
            </w:r>
          </w:p>
        </w:tc>
        <w:tc>
          <w:tcPr>
            <w:tcW w:w="992" w:type="dxa"/>
            <w:shd w:val="solid" w:color="FFFFFF" w:fill="auto"/>
          </w:tcPr>
          <w:p w14:paraId="0AD21770" w14:textId="77777777" w:rsidR="00FE7172" w:rsidRPr="00CF0B9D" w:rsidRDefault="00FE7172" w:rsidP="00BE5FF6">
            <w:pPr>
              <w:pStyle w:val="TAC"/>
              <w:keepNext w:val="0"/>
              <w:keepLines w:val="0"/>
              <w:widowControl w:val="0"/>
              <w:jc w:val="left"/>
              <w:rPr>
                <w:sz w:val="16"/>
                <w:szCs w:val="16"/>
                <w:lang w:eastAsia="ko-KR"/>
              </w:rPr>
            </w:pPr>
            <w:r w:rsidRPr="00CF0B9D">
              <w:rPr>
                <w:sz w:val="16"/>
                <w:szCs w:val="16"/>
                <w:lang w:eastAsia="ko-KR"/>
              </w:rPr>
              <w:t>RP-191375</w:t>
            </w:r>
          </w:p>
        </w:tc>
        <w:tc>
          <w:tcPr>
            <w:tcW w:w="567" w:type="dxa"/>
            <w:shd w:val="solid" w:color="FFFFFF" w:fill="auto"/>
          </w:tcPr>
          <w:p w14:paraId="38D9E553" w14:textId="77777777" w:rsidR="00FE7172" w:rsidRPr="00CF0B9D" w:rsidRDefault="00FE7172" w:rsidP="00BE5FF6">
            <w:pPr>
              <w:pStyle w:val="TAC"/>
              <w:keepNext w:val="0"/>
              <w:keepLines w:val="0"/>
              <w:widowControl w:val="0"/>
              <w:rPr>
                <w:sz w:val="16"/>
                <w:lang w:eastAsia="ko-KR"/>
              </w:rPr>
            </w:pPr>
            <w:r w:rsidRPr="00CF0B9D">
              <w:rPr>
                <w:sz w:val="16"/>
                <w:lang w:eastAsia="ko-KR"/>
              </w:rPr>
              <w:t>0648</w:t>
            </w:r>
          </w:p>
        </w:tc>
        <w:tc>
          <w:tcPr>
            <w:tcW w:w="425" w:type="dxa"/>
            <w:shd w:val="solid" w:color="FFFFFF" w:fill="auto"/>
          </w:tcPr>
          <w:p w14:paraId="1A3F7F7D" w14:textId="77777777" w:rsidR="00FE7172" w:rsidRPr="00CF0B9D" w:rsidRDefault="00FE7172"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10AAC30" w14:textId="77777777" w:rsidR="00FE7172" w:rsidRPr="00CF0B9D" w:rsidRDefault="00FE717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17C75BE" w14:textId="77777777" w:rsidR="00FE7172" w:rsidRPr="00CF0B9D" w:rsidRDefault="00FE7172" w:rsidP="00BE5FF6">
            <w:pPr>
              <w:pStyle w:val="TAL"/>
              <w:keepNext w:val="0"/>
              <w:keepLines w:val="0"/>
              <w:widowControl w:val="0"/>
              <w:rPr>
                <w:noProof/>
                <w:sz w:val="16"/>
                <w:szCs w:val="16"/>
              </w:rPr>
            </w:pPr>
            <w:r w:rsidRPr="00CF0B9D">
              <w:rPr>
                <w:noProof/>
                <w:sz w:val="16"/>
                <w:szCs w:val="16"/>
              </w:rPr>
              <w:t>Clarification on PH value type determination</w:t>
            </w:r>
          </w:p>
        </w:tc>
        <w:tc>
          <w:tcPr>
            <w:tcW w:w="708" w:type="dxa"/>
            <w:shd w:val="solid" w:color="FFFFFF" w:fill="auto"/>
          </w:tcPr>
          <w:p w14:paraId="7EBDDEB9" w14:textId="77777777" w:rsidR="00FE7172" w:rsidRPr="00CF0B9D" w:rsidRDefault="00FE7172" w:rsidP="00BE5FF6">
            <w:pPr>
              <w:pStyle w:val="TAC"/>
              <w:keepNext w:val="0"/>
              <w:keepLines w:val="0"/>
              <w:widowControl w:val="0"/>
              <w:jc w:val="left"/>
              <w:rPr>
                <w:sz w:val="16"/>
                <w:szCs w:val="16"/>
                <w:lang w:eastAsia="ko-KR"/>
              </w:rPr>
            </w:pPr>
            <w:r w:rsidRPr="00CF0B9D">
              <w:rPr>
                <w:sz w:val="16"/>
                <w:szCs w:val="16"/>
                <w:lang w:eastAsia="ko-KR"/>
              </w:rPr>
              <w:t>15.6.0</w:t>
            </w:r>
          </w:p>
        </w:tc>
      </w:tr>
      <w:tr w:rsidR="00CF0B9D" w:rsidRPr="00CF0B9D" w14:paraId="63AA8A13" w14:textId="77777777" w:rsidTr="00293E23">
        <w:tc>
          <w:tcPr>
            <w:tcW w:w="709" w:type="dxa"/>
            <w:shd w:val="solid" w:color="FFFFFF" w:fill="auto"/>
          </w:tcPr>
          <w:p w14:paraId="570F089D" w14:textId="77777777" w:rsidR="002B0E6A" w:rsidRPr="00CF0B9D" w:rsidRDefault="002B0E6A" w:rsidP="00BE5FF6">
            <w:pPr>
              <w:pStyle w:val="TAC"/>
              <w:keepNext w:val="0"/>
              <w:keepLines w:val="0"/>
              <w:widowControl w:val="0"/>
              <w:rPr>
                <w:sz w:val="16"/>
                <w:szCs w:val="16"/>
                <w:lang w:eastAsia="ko-KR"/>
              </w:rPr>
            </w:pPr>
            <w:r w:rsidRPr="00CF0B9D">
              <w:rPr>
                <w:sz w:val="16"/>
                <w:szCs w:val="16"/>
                <w:lang w:eastAsia="ko-KR"/>
              </w:rPr>
              <w:t>2019-09</w:t>
            </w:r>
          </w:p>
        </w:tc>
        <w:tc>
          <w:tcPr>
            <w:tcW w:w="661" w:type="dxa"/>
            <w:shd w:val="solid" w:color="FFFFFF" w:fill="auto"/>
          </w:tcPr>
          <w:p w14:paraId="76CA542F" w14:textId="77777777" w:rsidR="002B0E6A" w:rsidRPr="00CF0B9D" w:rsidRDefault="002B0E6A" w:rsidP="00BE5FF6">
            <w:pPr>
              <w:pStyle w:val="TAC"/>
              <w:keepNext w:val="0"/>
              <w:keepLines w:val="0"/>
              <w:widowControl w:val="0"/>
              <w:jc w:val="left"/>
              <w:rPr>
                <w:sz w:val="16"/>
                <w:szCs w:val="16"/>
                <w:lang w:eastAsia="ko-KR"/>
              </w:rPr>
            </w:pPr>
            <w:r w:rsidRPr="00CF0B9D">
              <w:rPr>
                <w:sz w:val="16"/>
                <w:szCs w:val="16"/>
                <w:lang w:eastAsia="ko-KR"/>
              </w:rPr>
              <w:t>RP-85</w:t>
            </w:r>
          </w:p>
        </w:tc>
        <w:tc>
          <w:tcPr>
            <w:tcW w:w="992" w:type="dxa"/>
            <w:shd w:val="solid" w:color="FFFFFF" w:fill="auto"/>
          </w:tcPr>
          <w:p w14:paraId="4B0C9785" w14:textId="77777777" w:rsidR="002B0E6A" w:rsidRPr="00CF0B9D" w:rsidRDefault="002B0E6A" w:rsidP="00BE5FF6">
            <w:pPr>
              <w:pStyle w:val="TAC"/>
              <w:keepNext w:val="0"/>
              <w:keepLines w:val="0"/>
              <w:widowControl w:val="0"/>
              <w:jc w:val="left"/>
              <w:rPr>
                <w:sz w:val="16"/>
                <w:szCs w:val="16"/>
                <w:lang w:eastAsia="ko-KR"/>
              </w:rPr>
            </w:pPr>
            <w:r w:rsidRPr="00CF0B9D">
              <w:rPr>
                <w:sz w:val="16"/>
                <w:szCs w:val="16"/>
                <w:lang w:eastAsia="ko-KR"/>
              </w:rPr>
              <w:t>RP-192190</w:t>
            </w:r>
          </w:p>
        </w:tc>
        <w:tc>
          <w:tcPr>
            <w:tcW w:w="567" w:type="dxa"/>
            <w:shd w:val="solid" w:color="FFFFFF" w:fill="auto"/>
          </w:tcPr>
          <w:p w14:paraId="3D1D9A50" w14:textId="77777777" w:rsidR="002B0E6A" w:rsidRPr="00CF0B9D" w:rsidRDefault="002B0E6A" w:rsidP="00BE5FF6">
            <w:pPr>
              <w:pStyle w:val="TAC"/>
              <w:keepNext w:val="0"/>
              <w:keepLines w:val="0"/>
              <w:widowControl w:val="0"/>
              <w:rPr>
                <w:sz w:val="16"/>
                <w:lang w:eastAsia="ko-KR"/>
              </w:rPr>
            </w:pPr>
            <w:r w:rsidRPr="00CF0B9D">
              <w:rPr>
                <w:sz w:val="16"/>
                <w:lang w:eastAsia="ko-KR"/>
              </w:rPr>
              <w:t>0650</w:t>
            </w:r>
          </w:p>
        </w:tc>
        <w:tc>
          <w:tcPr>
            <w:tcW w:w="425" w:type="dxa"/>
            <w:shd w:val="solid" w:color="FFFFFF" w:fill="auto"/>
          </w:tcPr>
          <w:p w14:paraId="33B5D677" w14:textId="77777777" w:rsidR="002B0E6A" w:rsidRPr="00CF0B9D" w:rsidRDefault="002B0E6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1F1602E" w14:textId="77777777" w:rsidR="002B0E6A" w:rsidRPr="00CF0B9D" w:rsidRDefault="002B0E6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403B375" w14:textId="77777777" w:rsidR="002B0E6A" w:rsidRPr="00CF0B9D" w:rsidRDefault="002B0E6A" w:rsidP="00BE5FF6">
            <w:pPr>
              <w:pStyle w:val="TAL"/>
              <w:keepNext w:val="0"/>
              <w:keepLines w:val="0"/>
              <w:widowControl w:val="0"/>
              <w:rPr>
                <w:noProof/>
                <w:sz w:val="16"/>
                <w:szCs w:val="16"/>
              </w:rPr>
            </w:pPr>
            <w:r w:rsidRPr="00CF0B9D">
              <w:rPr>
                <w:noProof/>
                <w:sz w:val="16"/>
                <w:szCs w:val="16"/>
              </w:rPr>
              <w:t>Miscellaneous corrections</w:t>
            </w:r>
          </w:p>
        </w:tc>
        <w:tc>
          <w:tcPr>
            <w:tcW w:w="708" w:type="dxa"/>
            <w:shd w:val="solid" w:color="FFFFFF" w:fill="auto"/>
          </w:tcPr>
          <w:p w14:paraId="1D0854D1" w14:textId="77777777" w:rsidR="002B0E6A" w:rsidRPr="00CF0B9D" w:rsidRDefault="002B0E6A" w:rsidP="00BE5FF6">
            <w:pPr>
              <w:pStyle w:val="TAC"/>
              <w:keepNext w:val="0"/>
              <w:keepLines w:val="0"/>
              <w:widowControl w:val="0"/>
              <w:jc w:val="left"/>
              <w:rPr>
                <w:sz w:val="16"/>
                <w:szCs w:val="16"/>
                <w:lang w:eastAsia="ko-KR"/>
              </w:rPr>
            </w:pPr>
            <w:r w:rsidRPr="00CF0B9D">
              <w:rPr>
                <w:sz w:val="16"/>
                <w:szCs w:val="16"/>
                <w:lang w:eastAsia="ko-KR"/>
              </w:rPr>
              <w:t>15.7.0</w:t>
            </w:r>
          </w:p>
        </w:tc>
      </w:tr>
      <w:tr w:rsidR="00CF0B9D" w:rsidRPr="00CF0B9D" w14:paraId="1CEC982E" w14:textId="77777777" w:rsidTr="00293E23">
        <w:tc>
          <w:tcPr>
            <w:tcW w:w="709" w:type="dxa"/>
            <w:shd w:val="solid" w:color="FFFFFF" w:fill="auto"/>
          </w:tcPr>
          <w:p w14:paraId="207FE4EE" w14:textId="77777777" w:rsidR="002B0E6A" w:rsidRPr="00CF0B9D"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CF0B9D" w:rsidRDefault="002B0E6A" w:rsidP="00BE5FF6">
            <w:pPr>
              <w:pStyle w:val="TAC"/>
              <w:keepNext w:val="0"/>
              <w:keepLines w:val="0"/>
              <w:widowControl w:val="0"/>
              <w:jc w:val="left"/>
              <w:rPr>
                <w:sz w:val="16"/>
                <w:szCs w:val="16"/>
                <w:lang w:eastAsia="ko-KR"/>
              </w:rPr>
            </w:pPr>
            <w:r w:rsidRPr="00CF0B9D">
              <w:rPr>
                <w:sz w:val="16"/>
                <w:szCs w:val="16"/>
                <w:lang w:eastAsia="ko-KR"/>
              </w:rPr>
              <w:t>RP-85</w:t>
            </w:r>
          </w:p>
        </w:tc>
        <w:tc>
          <w:tcPr>
            <w:tcW w:w="992" w:type="dxa"/>
            <w:shd w:val="solid" w:color="FFFFFF" w:fill="auto"/>
          </w:tcPr>
          <w:p w14:paraId="356E3470" w14:textId="77777777" w:rsidR="002B0E6A" w:rsidRPr="00CF0B9D" w:rsidRDefault="002B0E6A" w:rsidP="00BE5FF6">
            <w:pPr>
              <w:pStyle w:val="TAC"/>
              <w:keepNext w:val="0"/>
              <w:keepLines w:val="0"/>
              <w:widowControl w:val="0"/>
              <w:jc w:val="left"/>
              <w:rPr>
                <w:sz w:val="16"/>
                <w:szCs w:val="16"/>
                <w:lang w:eastAsia="ko-KR"/>
              </w:rPr>
            </w:pPr>
            <w:r w:rsidRPr="00CF0B9D">
              <w:rPr>
                <w:sz w:val="16"/>
                <w:szCs w:val="16"/>
                <w:lang w:eastAsia="ko-KR"/>
              </w:rPr>
              <w:t>RP-192192</w:t>
            </w:r>
          </w:p>
        </w:tc>
        <w:tc>
          <w:tcPr>
            <w:tcW w:w="567" w:type="dxa"/>
            <w:shd w:val="solid" w:color="FFFFFF" w:fill="auto"/>
          </w:tcPr>
          <w:p w14:paraId="5FDE7F1B" w14:textId="77777777" w:rsidR="002B0E6A" w:rsidRPr="00CF0B9D" w:rsidRDefault="002B0E6A" w:rsidP="00BE5FF6">
            <w:pPr>
              <w:pStyle w:val="TAC"/>
              <w:keepNext w:val="0"/>
              <w:keepLines w:val="0"/>
              <w:widowControl w:val="0"/>
              <w:rPr>
                <w:sz w:val="16"/>
                <w:lang w:eastAsia="ko-KR"/>
              </w:rPr>
            </w:pPr>
            <w:r w:rsidRPr="00CF0B9D">
              <w:rPr>
                <w:sz w:val="16"/>
                <w:lang w:eastAsia="ko-KR"/>
              </w:rPr>
              <w:t>0661</w:t>
            </w:r>
          </w:p>
        </w:tc>
        <w:tc>
          <w:tcPr>
            <w:tcW w:w="425" w:type="dxa"/>
            <w:shd w:val="solid" w:color="FFFFFF" w:fill="auto"/>
          </w:tcPr>
          <w:p w14:paraId="75BF2784" w14:textId="77777777" w:rsidR="002B0E6A" w:rsidRPr="00CF0B9D" w:rsidRDefault="002B0E6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15BE4B2" w14:textId="77777777" w:rsidR="002B0E6A" w:rsidRPr="00CF0B9D" w:rsidRDefault="002B0E6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D61504F" w14:textId="77777777" w:rsidR="002B0E6A" w:rsidRPr="00CF0B9D" w:rsidRDefault="002B0E6A" w:rsidP="00BE5FF6">
            <w:pPr>
              <w:pStyle w:val="TAL"/>
              <w:keepNext w:val="0"/>
              <w:keepLines w:val="0"/>
              <w:widowControl w:val="0"/>
              <w:rPr>
                <w:noProof/>
                <w:sz w:val="16"/>
                <w:szCs w:val="16"/>
              </w:rPr>
            </w:pPr>
            <w:r w:rsidRPr="00CF0B9D">
              <w:rPr>
                <w:noProof/>
                <w:sz w:val="16"/>
                <w:szCs w:val="16"/>
              </w:rPr>
              <w:t>Correction to semi-persistant CSI report in DRX</w:t>
            </w:r>
          </w:p>
        </w:tc>
        <w:tc>
          <w:tcPr>
            <w:tcW w:w="708" w:type="dxa"/>
            <w:shd w:val="solid" w:color="FFFFFF" w:fill="auto"/>
          </w:tcPr>
          <w:p w14:paraId="1952EA20" w14:textId="77777777" w:rsidR="002B0E6A" w:rsidRPr="00CF0B9D" w:rsidRDefault="002B0E6A" w:rsidP="00BE5FF6">
            <w:pPr>
              <w:pStyle w:val="TAC"/>
              <w:keepNext w:val="0"/>
              <w:keepLines w:val="0"/>
              <w:widowControl w:val="0"/>
              <w:jc w:val="left"/>
              <w:rPr>
                <w:sz w:val="16"/>
                <w:szCs w:val="16"/>
                <w:lang w:eastAsia="ko-KR"/>
              </w:rPr>
            </w:pPr>
            <w:r w:rsidRPr="00CF0B9D">
              <w:rPr>
                <w:sz w:val="16"/>
                <w:szCs w:val="16"/>
                <w:lang w:eastAsia="ko-KR"/>
              </w:rPr>
              <w:t>15.7.0</w:t>
            </w:r>
          </w:p>
        </w:tc>
      </w:tr>
      <w:tr w:rsidR="00CF0B9D" w:rsidRPr="00CF0B9D" w14:paraId="0EE97135" w14:textId="77777777" w:rsidTr="00293E23">
        <w:tc>
          <w:tcPr>
            <w:tcW w:w="709" w:type="dxa"/>
            <w:shd w:val="solid" w:color="FFFFFF" w:fill="auto"/>
          </w:tcPr>
          <w:p w14:paraId="3B96EC49" w14:textId="77777777" w:rsidR="00C80C63" w:rsidRPr="00CF0B9D" w:rsidRDefault="00C80C63" w:rsidP="00BE5FF6">
            <w:pPr>
              <w:pStyle w:val="TAC"/>
              <w:keepNext w:val="0"/>
              <w:keepLines w:val="0"/>
              <w:widowControl w:val="0"/>
              <w:rPr>
                <w:sz w:val="16"/>
                <w:szCs w:val="16"/>
                <w:lang w:eastAsia="ko-KR"/>
              </w:rPr>
            </w:pPr>
            <w:r w:rsidRPr="00CF0B9D">
              <w:rPr>
                <w:sz w:val="16"/>
                <w:szCs w:val="16"/>
                <w:lang w:eastAsia="ko-KR"/>
              </w:rPr>
              <w:t>2019-12</w:t>
            </w:r>
          </w:p>
        </w:tc>
        <w:tc>
          <w:tcPr>
            <w:tcW w:w="661" w:type="dxa"/>
            <w:shd w:val="solid" w:color="FFFFFF" w:fill="auto"/>
          </w:tcPr>
          <w:p w14:paraId="27F3829D" w14:textId="77777777" w:rsidR="00C80C63" w:rsidRPr="00CF0B9D" w:rsidRDefault="00C80C63" w:rsidP="00BE5FF6">
            <w:pPr>
              <w:pStyle w:val="TAC"/>
              <w:keepNext w:val="0"/>
              <w:keepLines w:val="0"/>
              <w:widowControl w:val="0"/>
              <w:jc w:val="left"/>
              <w:rPr>
                <w:sz w:val="16"/>
                <w:szCs w:val="16"/>
                <w:lang w:eastAsia="ko-KR"/>
              </w:rPr>
            </w:pPr>
            <w:r w:rsidRPr="00CF0B9D">
              <w:rPr>
                <w:sz w:val="16"/>
                <w:szCs w:val="16"/>
                <w:lang w:eastAsia="ko-KR"/>
              </w:rPr>
              <w:t>RP-86</w:t>
            </w:r>
          </w:p>
        </w:tc>
        <w:tc>
          <w:tcPr>
            <w:tcW w:w="992" w:type="dxa"/>
            <w:shd w:val="solid" w:color="FFFFFF" w:fill="auto"/>
          </w:tcPr>
          <w:p w14:paraId="43E68F8F" w14:textId="77777777" w:rsidR="00C80C63" w:rsidRPr="00CF0B9D" w:rsidRDefault="00C80C63" w:rsidP="00BE5FF6">
            <w:pPr>
              <w:pStyle w:val="TAC"/>
              <w:keepNext w:val="0"/>
              <w:keepLines w:val="0"/>
              <w:widowControl w:val="0"/>
              <w:jc w:val="left"/>
              <w:rPr>
                <w:sz w:val="16"/>
                <w:szCs w:val="16"/>
                <w:lang w:eastAsia="ko-KR"/>
              </w:rPr>
            </w:pPr>
            <w:r w:rsidRPr="00CF0B9D">
              <w:rPr>
                <w:sz w:val="16"/>
                <w:szCs w:val="16"/>
                <w:lang w:eastAsia="ko-KR"/>
              </w:rPr>
              <w:t>RP-192935</w:t>
            </w:r>
          </w:p>
        </w:tc>
        <w:tc>
          <w:tcPr>
            <w:tcW w:w="567" w:type="dxa"/>
            <w:shd w:val="solid" w:color="FFFFFF" w:fill="auto"/>
          </w:tcPr>
          <w:p w14:paraId="7F1E4892" w14:textId="77777777" w:rsidR="00C80C63" w:rsidRPr="00CF0B9D" w:rsidRDefault="00C80C63" w:rsidP="00BE5FF6">
            <w:pPr>
              <w:pStyle w:val="TAC"/>
              <w:keepNext w:val="0"/>
              <w:keepLines w:val="0"/>
              <w:widowControl w:val="0"/>
              <w:rPr>
                <w:sz w:val="16"/>
                <w:lang w:eastAsia="ko-KR"/>
              </w:rPr>
            </w:pPr>
            <w:r w:rsidRPr="00CF0B9D">
              <w:rPr>
                <w:sz w:val="16"/>
                <w:lang w:eastAsia="ko-KR"/>
              </w:rPr>
              <w:t>0672</w:t>
            </w:r>
          </w:p>
        </w:tc>
        <w:tc>
          <w:tcPr>
            <w:tcW w:w="425" w:type="dxa"/>
            <w:shd w:val="solid" w:color="FFFFFF" w:fill="auto"/>
          </w:tcPr>
          <w:p w14:paraId="47D31142" w14:textId="77777777" w:rsidR="00C80C63" w:rsidRPr="00CF0B9D" w:rsidRDefault="00C80C63"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0749F383" w14:textId="77777777" w:rsidR="00C80C63" w:rsidRPr="00CF0B9D" w:rsidRDefault="00C80C6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B0F9699" w14:textId="77777777" w:rsidR="00C80C63" w:rsidRPr="00CF0B9D" w:rsidRDefault="00C80C63" w:rsidP="00BE5FF6">
            <w:pPr>
              <w:pStyle w:val="TAL"/>
              <w:keepNext w:val="0"/>
              <w:keepLines w:val="0"/>
              <w:widowControl w:val="0"/>
              <w:rPr>
                <w:noProof/>
                <w:sz w:val="16"/>
                <w:szCs w:val="16"/>
              </w:rPr>
            </w:pPr>
            <w:r w:rsidRPr="00CF0B9D">
              <w:rPr>
                <w:noProof/>
                <w:sz w:val="16"/>
                <w:szCs w:val="16"/>
              </w:rPr>
              <w:t>Clarification on CSI reporting in C-DRX</w:t>
            </w:r>
          </w:p>
        </w:tc>
        <w:tc>
          <w:tcPr>
            <w:tcW w:w="708" w:type="dxa"/>
            <w:shd w:val="solid" w:color="FFFFFF" w:fill="auto"/>
          </w:tcPr>
          <w:p w14:paraId="60113349" w14:textId="77777777" w:rsidR="00C80C63" w:rsidRPr="00CF0B9D" w:rsidRDefault="00C80C63" w:rsidP="00BE5FF6">
            <w:pPr>
              <w:pStyle w:val="TAC"/>
              <w:keepNext w:val="0"/>
              <w:keepLines w:val="0"/>
              <w:widowControl w:val="0"/>
              <w:jc w:val="left"/>
              <w:rPr>
                <w:sz w:val="16"/>
                <w:szCs w:val="16"/>
                <w:lang w:eastAsia="ko-KR"/>
              </w:rPr>
            </w:pPr>
            <w:r w:rsidRPr="00CF0B9D">
              <w:rPr>
                <w:sz w:val="16"/>
                <w:szCs w:val="16"/>
                <w:lang w:eastAsia="ko-KR"/>
              </w:rPr>
              <w:t>15.</w:t>
            </w:r>
            <w:r w:rsidR="00CF3A73" w:rsidRPr="00CF0B9D">
              <w:rPr>
                <w:sz w:val="16"/>
                <w:szCs w:val="16"/>
                <w:lang w:eastAsia="ko-KR"/>
              </w:rPr>
              <w:t>8</w:t>
            </w:r>
            <w:r w:rsidRPr="00CF0B9D">
              <w:rPr>
                <w:sz w:val="16"/>
                <w:szCs w:val="16"/>
                <w:lang w:eastAsia="ko-KR"/>
              </w:rPr>
              <w:t>.0</w:t>
            </w:r>
          </w:p>
        </w:tc>
      </w:tr>
      <w:tr w:rsidR="00CF0B9D" w:rsidRPr="00CF0B9D" w14:paraId="063424A7" w14:textId="77777777" w:rsidTr="00293E23">
        <w:tc>
          <w:tcPr>
            <w:tcW w:w="709" w:type="dxa"/>
            <w:shd w:val="solid" w:color="FFFFFF" w:fill="auto"/>
          </w:tcPr>
          <w:p w14:paraId="2CA8B122" w14:textId="77777777" w:rsidR="00370295" w:rsidRPr="00CF0B9D"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CF0B9D" w:rsidRDefault="00370295" w:rsidP="00BE5FF6">
            <w:pPr>
              <w:pStyle w:val="TAC"/>
              <w:keepNext w:val="0"/>
              <w:keepLines w:val="0"/>
              <w:widowControl w:val="0"/>
              <w:jc w:val="left"/>
              <w:rPr>
                <w:sz w:val="16"/>
                <w:szCs w:val="16"/>
                <w:lang w:eastAsia="ko-KR"/>
              </w:rPr>
            </w:pPr>
            <w:r w:rsidRPr="00CF0B9D">
              <w:rPr>
                <w:sz w:val="16"/>
                <w:szCs w:val="16"/>
                <w:lang w:eastAsia="ko-KR"/>
              </w:rPr>
              <w:t>RP-86</w:t>
            </w:r>
          </w:p>
        </w:tc>
        <w:tc>
          <w:tcPr>
            <w:tcW w:w="992" w:type="dxa"/>
            <w:shd w:val="solid" w:color="FFFFFF" w:fill="auto"/>
          </w:tcPr>
          <w:p w14:paraId="40D0D893" w14:textId="77777777" w:rsidR="00370295" w:rsidRPr="00CF0B9D" w:rsidRDefault="00370295" w:rsidP="00BE5FF6">
            <w:pPr>
              <w:pStyle w:val="TAC"/>
              <w:keepNext w:val="0"/>
              <w:keepLines w:val="0"/>
              <w:widowControl w:val="0"/>
              <w:jc w:val="left"/>
              <w:rPr>
                <w:sz w:val="16"/>
                <w:szCs w:val="16"/>
                <w:lang w:eastAsia="ko-KR"/>
              </w:rPr>
            </w:pPr>
            <w:r w:rsidRPr="00CF0B9D">
              <w:rPr>
                <w:sz w:val="16"/>
                <w:szCs w:val="16"/>
                <w:lang w:eastAsia="ko-KR"/>
              </w:rPr>
              <w:t>RP-192937</w:t>
            </w:r>
          </w:p>
        </w:tc>
        <w:tc>
          <w:tcPr>
            <w:tcW w:w="567" w:type="dxa"/>
            <w:shd w:val="solid" w:color="FFFFFF" w:fill="auto"/>
          </w:tcPr>
          <w:p w14:paraId="27114AA2" w14:textId="77777777" w:rsidR="00370295" w:rsidRPr="00CF0B9D" w:rsidRDefault="00370295" w:rsidP="00BE5FF6">
            <w:pPr>
              <w:pStyle w:val="TAC"/>
              <w:keepNext w:val="0"/>
              <w:keepLines w:val="0"/>
              <w:widowControl w:val="0"/>
              <w:rPr>
                <w:sz w:val="16"/>
                <w:lang w:eastAsia="ko-KR"/>
              </w:rPr>
            </w:pPr>
            <w:r w:rsidRPr="00CF0B9D">
              <w:rPr>
                <w:sz w:val="16"/>
                <w:lang w:eastAsia="ko-KR"/>
              </w:rPr>
              <w:t>0680</w:t>
            </w:r>
          </w:p>
        </w:tc>
        <w:tc>
          <w:tcPr>
            <w:tcW w:w="425" w:type="dxa"/>
            <w:shd w:val="solid" w:color="FFFFFF" w:fill="auto"/>
          </w:tcPr>
          <w:p w14:paraId="5D68EA6A" w14:textId="77777777" w:rsidR="00370295" w:rsidRPr="00CF0B9D" w:rsidRDefault="00370295"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CF5BBE0" w14:textId="77777777" w:rsidR="00370295" w:rsidRPr="00CF0B9D" w:rsidRDefault="0037029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A355246" w14:textId="77777777" w:rsidR="00370295" w:rsidRPr="00CF0B9D" w:rsidRDefault="00370295" w:rsidP="00BE5FF6">
            <w:pPr>
              <w:pStyle w:val="TAL"/>
              <w:keepNext w:val="0"/>
              <w:keepLines w:val="0"/>
              <w:widowControl w:val="0"/>
              <w:rPr>
                <w:noProof/>
                <w:sz w:val="16"/>
                <w:szCs w:val="16"/>
              </w:rPr>
            </w:pPr>
            <w:r w:rsidRPr="00CF0B9D">
              <w:rPr>
                <w:noProof/>
                <w:sz w:val="16"/>
                <w:szCs w:val="16"/>
              </w:rPr>
              <w:t>Correction on PRACH procedure with SRS switching</w:t>
            </w:r>
          </w:p>
        </w:tc>
        <w:tc>
          <w:tcPr>
            <w:tcW w:w="708" w:type="dxa"/>
            <w:shd w:val="solid" w:color="FFFFFF" w:fill="auto"/>
          </w:tcPr>
          <w:p w14:paraId="0AA20F5D" w14:textId="77777777" w:rsidR="00370295" w:rsidRPr="00CF0B9D" w:rsidRDefault="00370295" w:rsidP="00BE5FF6">
            <w:pPr>
              <w:pStyle w:val="TAC"/>
              <w:keepNext w:val="0"/>
              <w:keepLines w:val="0"/>
              <w:widowControl w:val="0"/>
              <w:jc w:val="left"/>
              <w:rPr>
                <w:sz w:val="16"/>
                <w:szCs w:val="16"/>
                <w:lang w:eastAsia="ko-KR"/>
              </w:rPr>
            </w:pPr>
            <w:r w:rsidRPr="00CF0B9D">
              <w:rPr>
                <w:sz w:val="16"/>
                <w:szCs w:val="16"/>
                <w:lang w:eastAsia="ko-KR"/>
              </w:rPr>
              <w:t>15.8.0</w:t>
            </w:r>
          </w:p>
        </w:tc>
      </w:tr>
      <w:tr w:rsidR="00CF0B9D" w:rsidRPr="00CF0B9D" w14:paraId="19BF56AC" w14:textId="77777777" w:rsidTr="00293E23">
        <w:tc>
          <w:tcPr>
            <w:tcW w:w="709" w:type="dxa"/>
            <w:shd w:val="solid" w:color="FFFFFF" w:fill="auto"/>
          </w:tcPr>
          <w:p w14:paraId="196EC12F" w14:textId="77777777" w:rsidR="00983173" w:rsidRPr="00CF0B9D" w:rsidRDefault="00983173" w:rsidP="00BE5FF6">
            <w:pPr>
              <w:pStyle w:val="TAC"/>
              <w:keepNext w:val="0"/>
              <w:keepLines w:val="0"/>
              <w:widowControl w:val="0"/>
              <w:rPr>
                <w:sz w:val="16"/>
                <w:szCs w:val="16"/>
                <w:lang w:eastAsia="ko-KR"/>
              </w:rPr>
            </w:pPr>
            <w:r w:rsidRPr="00CF0B9D">
              <w:rPr>
                <w:sz w:val="16"/>
                <w:szCs w:val="16"/>
                <w:lang w:eastAsia="ko-KR"/>
              </w:rPr>
              <w:t>2020-03</w:t>
            </w:r>
          </w:p>
        </w:tc>
        <w:tc>
          <w:tcPr>
            <w:tcW w:w="661" w:type="dxa"/>
            <w:shd w:val="solid" w:color="FFFFFF" w:fill="auto"/>
          </w:tcPr>
          <w:p w14:paraId="48F5E97D" w14:textId="77777777" w:rsidR="00983173" w:rsidRPr="00CF0B9D" w:rsidRDefault="00983173"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1D0B29D8" w14:textId="77777777" w:rsidR="00983173" w:rsidRPr="00CF0B9D" w:rsidRDefault="00983173" w:rsidP="00BE5FF6">
            <w:pPr>
              <w:pStyle w:val="TAC"/>
              <w:keepNext w:val="0"/>
              <w:keepLines w:val="0"/>
              <w:widowControl w:val="0"/>
              <w:jc w:val="left"/>
              <w:rPr>
                <w:sz w:val="16"/>
                <w:szCs w:val="16"/>
                <w:lang w:eastAsia="ko-KR"/>
              </w:rPr>
            </w:pPr>
            <w:r w:rsidRPr="00CF0B9D">
              <w:rPr>
                <w:sz w:val="16"/>
                <w:szCs w:val="16"/>
                <w:lang w:eastAsia="ko-KR"/>
              </w:rPr>
              <w:t>RP-200335</w:t>
            </w:r>
          </w:p>
        </w:tc>
        <w:tc>
          <w:tcPr>
            <w:tcW w:w="567" w:type="dxa"/>
            <w:shd w:val="solid" w:color="FFFFFF" w:fill="auto"/>
          </w:tcPr>
          <w:p w14:paraId="5050F73E" w14:textId="77777777" w:rsidR="00983173" w:rsidRPr="00CF0B9D" w:rsidRDefault="00983173" w:rsidP="00BE5FF6">
            <w:pPr>
              <w:pStyle w:val="TAC"/>
              <w:keepNext w:val="0"/>
              <w:keepLines w:val="0"/>
              <w:widowControl w:val="0"/>
              <w:rPr>
                <w:sz w:val="16"/>
                <w:lang w:eastAsia="ko-KR"/>
              </w:rPr>
            </w:pPr>
            <w:r w:rsidRPr="00CF0B9D">
              <w:rPr>
                <w:sz w:val="16"/>
                <w:lang w:eastAsia="ko-KR"/>
              </w:rPr>
              <w:t>0675</w:t>
            </w:r>
          </w:p>
        </w:tc>
        <w:tc>
          <w:tcPr>
            <w:tcW w:w="425" w:type="dxa"/>
            <w:shd w:val="solid" w:color="FFFFFF" w:fill="auto"/>
          </w:tcPr>
          <w:p w14:paraId="4D29F311" w14:textId="77777777" w:rsidR="00983173" w:rsidRPr="00CF0B9D" w:rsidRDefault="00983173"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D5EC271" w14:textId="77777777" w:rsidR="00983173" w:rsidRPr="00CF0B9D" w:rsidRDefault="00983173"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17565F24" w14:textId="77777777" w:rsidR="00983173" w:rsidRPr="00CF0B9D" w:rsidRDefault="00983173" w:rsidP="00BE5FF6">
            <w:pPr>
              <w:pStyle w:val="TAL"/>
              <w:keepNext w:val="0"/>
              <w:keepLines w:val="0"/>
              <w:widowControl w:val="0"/>
              <w:rPr>
                <w:noProof/>
                <w:sz w:val="16"/>
                <w:szCs w:val="16"/>
              </w:rPr>
            </w:pPr>
            <w:r w:rsidRPr="00CF0B9D">
              <w:rPr>
                <w:noProof/>
                <w:sz w:val="16"/>
                <w:szCs w:val="16"/>
              </w:rPr>
              <w:t>PRACH prioritization procedure for MPS and MCS</w:t>
            </w:r>
          </w:p>
        </w:tc>
        <w:tc>
          <w:tcPr>
            <w:tcW w:w="708" w:type="dxa"/>
            <w:shd w:val="solid" w:color="FFFFFF" w:fill="auto"/>
          </w:tcPr>
          <w:p w14:paraId="678CA5BE" w14:textId="77777777" w:rsidR="00983173" w:rsidRPr="00CF0B9D" w:rsidRDefault="00983173"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7E8E2AE9" w14:textId="77777777" w:rsidTr="00293E23">
        <w:tc>
          <w:tcPr>
            <w:tcW w:w="709" w:type="dxa"/>
            <w:shd w:val="solid" w:color="FFFFFF" w:fill="auto"/>
          </w:tcPr>
          <w:p w14:paraId="5C6CC67F" w14:textId="77777777" w:rsidR="00927E6F" w:rsidRPr="00CF0B9D"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CF0B9D" w:rsidRDefault="00927E6F"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4AE7D9D0" w14:textId="77777777" w:rsidR="00927E6F" w:rsidRPr="00CF0B9D" w:rsidRDefault="00927E6F" w:rsidP="00BE5FF6">
            <w:pPr>
              <w:pStyle w:val="TAC"/>
              <w:keepNext w:val="0"/>
              <w:keepLines w:val="0"/>
              <w:widowControl w:val="0"/>
              <w:jc w:val="left"/>
              <w:rPr>
                <w:sz w:val="16"/>
                <w:szCs w:val="16"/>
                <w:lang w:eastAsia="ko-KR"/>
              </w:rPr>
            </w:pPr>
            <w:r w:rsidRPr="00CF0B9D">
              <w:rPr>
                <w:sz w:val="16"/>
                <w:szCs w:val="16"/>
                <w:lang w:eastAsia="ko-KR"/>
              </w:rPr>
              <w:t>RP-200349</w:t>
            </w:r>
          </w:p>
        </w:tc>
        <w:tc>
          <w:tcPr>
            <w:tcW w:w="567" w:type="dxa"/>
            <w:shd w:val="solid" w:color="FFFFFF" w:fill="auto"/>
          </w:tcPr>
          <w:p w14:paraId="3B9BCABE" w14:textId="77777777" w:rsidR="00927E6F" w:rsidRPr="00CF0B9D" w:rsidRDefault="00927E6F" w:rsidP="00BE5FF6">
            <w:pPr>
              <w:pStyle w:val="TAC"/>
              <w:keepNext w:val="0"/>
              <w:keepLines w:val="0"/>
              <w:widowControl w:val="0"/>
              <w:rPr>
                <w:sz w:val="16"/>
                <w:lang w:eastAsia="ko-KR"/>
              </w:rPr>
            </w:pPr>
            <w:r w:rsidRPr="00CF0B9D">
              <w:rPr>
                <w:sz w:val="16"/>
                <w:lang w:eastAsia="ko-KR"/>
              </w:rPr>
              <w:t>0677</w:t>
            </w:r>
          </w:p>
        </w:tc>
        <w:tc>
          <w:tcPr>
            <w:tcW w:w="425" w:type="dxa"/>
            <w:shd w:val="solid" w:color="FFFFFF" w:fill="auto"/>
          </w:tcPr>
          <w:p w14:paraId="62BDAE1E" w14:textId="77777777" w:rsidR="00927E6F" w:rsidRPr="00CF0B9D" w:rsidRDefault="00927E6F" w:rsidP="00BE5FF6">
            <w:pPr>
              <w:pStyle w:val="TAC"/>
              <w:keepNext w:val="0"/>
              <w:keepLines w:val="0"/>
              <w:widowControl w:val="0"/>
              <w:rPr>
                <w:sz w:val="16"/>
                <w:lang w:eastAsia="ko-KR"/>
              </w:rPr>
            </w:pPr>
            <w:r w:rsidRPr="00CF0B9D">
              <w:rPr>
                <w:sz w:val="16"/>
                <w:lang w:eastAsia="ko-KR"/>
              </w:rPr>
              <w:t>6</w:t>
            </w:r>
          </w:p>
        </w:tc>
        <w:tc>
          <w:tcPr>
            <w:tcW w:w="426" w:type="dxa"/>
            <w:shd w:val="solid" w:color="FFFFFF" w:fill="auto"/>
          </w:tcPr>
          <w:p w14:paraId="21CD9F99" w14:textId="77777777" w:rsidR="00927E6F" w:rsidRPr="00CF0B9D" w:rsidRDefault="00927E6F"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68707D3B" w14:textId="77777777" w:rsidR="00927E6F" w:rsidRPr="00CF0B9D" w:rsidRDefault="00927E6F" w:rsidP="00BE5FF6">
            <w:pPr>
              <w:pStyle w:val="TAL"/>
              <w:keepNext w:val="0"/>
              <w:keepLines w:val="0"/>
              <w:widowControl w:val="0"/>
              <w:rPr>
                <w:noProof/>
                <w:sz w:val="16"/>
                <w:szCs w:val="16"/>
              </w:rPr>
            </w:pPr>
            <w:r w:rsidRPr="00CF0B9D">
              <w:rPr>
                <w:noProof/>
                <w:sz w:val="16"/>
                <w:szCs w:val="16"/>
              </w:rPr>
              <w:t>Introduction of Integrated Access and Backhaul for NR</w:t>
            </w:r>
          </w:p>
        </w:tc>
        <w:tc>
          <w:tcPr>
            <w:tcW w:w="708" w:type="dxa"/>
            <w:shd w:val="solid" w:color="FFFFFF" w:fill="auto"/>
          </w:tcPr>
          <w:p w14:paraId="3E8139AB" w14:textId="77777777" w:rsidR="00927E6F" w:rsidRPr="00CF0B9D" w:rsidRDefault="00927E6F"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5EC3087D" w14:textId="77777777" w:rsidTr="00293E23">
        <w:tc>
          <w:tcPr>
            <w:tcW w:w="709" w:type="dxa"/>
            <w:shd w:val="solid" w:color="FFFFFF" w:fill="auto"/>
          </w:tcPr>
          <w:p w14:paraId="2F112C06" w14:textId="77777777" w:rsidR="00927E6F" w:rsidRPr="00CF0B9D"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CF0B9D" w:rsidRDefault="00927E6F"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6E4D6B74" w14:textId="77777777" w:rsidR="00927E6F" w:rsidRPr="00CF0B9D" w:rsidRDefault="00927E6F" w:rsidP="00BE5FF6">
            <w:pPr>
              <w:pStyle w:val="TAC"/>
              <w:keepNext w:val="0"/>
              <w:keepLines w:val="0"/>
              <w:widowControl w:val="0"/>
              <w:jc w:val="left"/>
              <w:rPr>
                <w:sz w:val="16"/>
                <w:szCs w:val="16"/>
                <w:lang w:eastAsia="ko-KR"/>
              </w:rPr>
            </w:pPr>
            <w:r w:rsidRPr="00CF0B9D">
              <w:rPr>
                <w:sz w:val="16"/>
                <w:szCs w:val="16"/>
                <w:lang w:eastAsia="ko-KR"/>
              </w:rPr>
              <w:t>RP-200348</w:t>
            </w:r>
          </w:p>
        </w:tc>
        <w:tc>
          <w:tcPr>
            <w:tcW w:w="567" w:type="dxa"/>
            <w:shd w:val="solid" w:color="FFFFFF" w:fill="auto"/>
          </w:tcPr>
          <w:p w14:paraId="2B20319C" w14:textId="77777777" w:rsidR="00927E6F" w:rsidRPr="00CF0B9D" w:rsidRDefault="00927E6F" w:rsidP="00BE5FF6">
            <w:pPr>
              <w:pStyle w:val="TAC"/>
              <w:keepNext w:val="0"/>
              <w:keepLines w:val="0"/>
              <w:widowControl w:val="0"/>
              <w:rPr>
                <w:sz w:val="16"/>
                <w:lang w:eastAsia="ko-KR"/>
              </w:rPr>
            </w:pPr>
            <w:r w:rsidRPr="00CF0B9D">
              <w:rPr>
                <w:sz w:val="16"/>
                <w:lang w:eastAsia="ko-KR"/>
              </w:rPr>
              <w:t>0685</w:t>
            </w:r>
          </w:p>
        </w:tc>
        <w:tc>
          <w:tcPr>
            <w:tcW w:w="425" w:type="dxa"/>
            <w:shd w:val="solid" w:color="FFFFFF" w:fill="auto"/>
          </w:tcPr>
          <w:p w14:paraId="0D1BF9E1" w14:textId="77777777" w:rsidR="00927E6F" w:rsidRPr="00CF0B9D" w:rsidRDefault="00927E6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54DD5CE" w14:textId="77777777" w:rsidR="00927E6F" w:rsidRPr="00CF0B9D" w:rsidRDefault="00927E6F"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160FE1A2" w14:textId="77777777" w:rsidR="00927E6F" w:rsidRPr="00CF0B9D" w:rsidRDefault="00927E6F" w:rsidP="00BE5FF6">
            <w:pPr>
              <w:pStyle w:val="TAL"/>
              <w:keepNext w:val="0"/>
              <w:keepLines w:val="0"/>
              <w:widowControl w:val="0"/>
              <w:rPr>
                <w:noProof/>
                <w:sz w:val="16"/>
                <w:szCs w:val="16"/>
              </w:rPr>
            </w:pPr>
            <w:r w:rsidRPr="00CF0B9D">
              <w:rPr>
                <w:noProof/>
                <w:sz w:val="16"/>
                <w:szCs w:val="16"/>
              </w:rPr>
              <w:t>Introduction of dormant BWP operation and Async CA</w:t>
            </w:r>
          </w:p>
        </w:tc>
        <w:tc>
          <w:tcPr>
            <w:tcW w:w="708" w:type="dxa"/>
            <w:shd w:val="solid" w:color="FFFFFF" w:fill="auto"/>
          </w:tcPr>
          <w:p w14:paraId="7A4FB441" w14:textId="77777777" w:rsidR="00927E6F" w:rsidRPr="00CF0B9D" w:rsidRDefault="00927E6F"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6CAA2D09" w14:textId="77777777" w:rsidTr="00293E23">
        <w:tc>
          <w:tcPr>
            <w:tcW w:w="709" w:type="dxa"/>
            <w:shd w:val="solid" w:color="FFFFFF" w:fill="auto"/>
          </w:tcPr>
          <w:p w14:paraId="7B298C62" w14:textId="77777777" w:rsidR="00A32248" w:rsidRPr="00CF0B9D"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CF0B9D" w:rsidRDefault="00A32248"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612FB209" w14:textId="77777777" w:rsidR="00A32248" w:rsidRPr="00CF0B9D" w:rsidRDefault="00A32248" w:rsidP="00BE5FF6">
            <w:pPr>
              <w:pStyle w:val="TAC"/>
              <w:keepNext w:val="0"/>
              <w:keepLines w:val="0"/>
              <w:widowControl w:val="0"/>
              <w:jc w:val="left"/>
              <w:rPr>
                <w:sz w:val="16"/>
                <w:szCs w:val="16"/>
                <w:lang w:eastAsia="ko-KR"/>
              </w:rPr>
            </w:pPr>
            <w:r w:rsidRPr="00CF0B9D">
              <w:rPr>
                <w:sz w:val="16"/>
                <w:szCs w:val="16"/>
                <w:lang w:eastAsia="ko-KR"/>
              </w:rPr>
              <w:t>RP-200347</w:t>
            </w:r>
          </w:p>
        </w:tc>
        <w:tc>
          <w:tcPr>
            <w:tcW w:w="567" w:type="dxa"/>
            <w:shd w:val="solid" w:color="FFFFFF" w:fill="auto"/>
          </w:tcPr>
          <w:p w14:paraId="7DCDF6CE" w14:textId="77777777" w:rsidR="00A32248" w:rsidRPr="00CF0B9D" w:rsidRDefault="00A32248" w:rsidP="00BE5FF6">
            <w:pPr>
              <w:pStyle w:val="TAC"/>
              <w:keepNext w:val="0"/>
              <w:keepLines w:val="0"/>
              <w:widowControl w:val="0"/>
              <w:rPr>
                <w:sz w:val="16"/>
                <w:lang w:eastAsia="ko-KR"/>
              </w:rPr>
            </w:pPr>
            <w:r w:rsidRPr="00CF0B9D">
              <w:rPr>
                <w:sz w:val="16"/>
                <w:lang w:eastAsia="ko-KR"/>
              </w:rPr>
              <w:t>0687</w:t>
            </w:r>
          </w:p>
        </w:tc>
        <w:tc>
          <w:tcPr>
            <w:tcW w:w="425" w:type="dxa"/>
            <w:shd w:val="solid" w:color="FFFFFF" w:fill="auto"/>
          </w:tcPr>
          <w:p w14:paraId="6182407C" w14:textId="77777777" w:rsidR="00A32248" w:rsidRPr="00CF0B9D" w:rsidRDefault="00A32248"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CF0B46E" w14:textId="77777777" w:rsidR="00A32248" w:rsidRPr="00CF0B9D" w:rsidRDefault="00A32248"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1946C292" w14:textId="77777777" w:rsidR="00A32248" w:rsidRPr="00CF0B9D" w:rsidRDefault="00A32248" w:rsidP="00BE5FF6">
            <w:pPr>
              <w:pStyle w:val="TAL"/>
              <w:keepNext w:val="0"/>
              <w:keepLines w:val="0"/>
              <w:widowControl w:val="0"/>
              <w:rPr>
                <w:noProof/>
                <w:sz w:val="16"/>
                <w:szCs w:val="16"/>
              </w:rPr>
            </w:pPr>
            <w:r w:rsidRPr="00CF0B9D">
              <w:rPr>
                <w:noProof/>
                <w:sz w:val="16"/>
                <w:szCs w:val="16"/>
              </w:rPr>
              <w:t>Introduction NR mobility enhancement</w:t>
            </w:r>
          </w:p>
        </w:tc>
        <w:tc>
          <w:tcPr>
            <w:tcW w:w="708" w:type="dxa"/>
            <w:shd w:val="solid" w:color="FFFFFF" w:fill="auto"/>
          </w:tcPr>
          <w:p w14:paraId="4AA31003" w14:textId="77777777" w:rsidR="00A32248" w:rsidRPr="00CF0B9D" w:rsidRDefault="00A32248"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15BE2C07" w14:textId="77777777" w:rsidTr="00293E23">
        <w:tc>
          <w:tcPr>
            <w:tcW w:w="709" w:type="dxa"/>
            <w:shd w:val="solid" w:color="FFFFFF" w:fill="auto"/>
          </w:tcPr>
          <w:p w14:paraId="578EAC54" w14:textId="77777777" w:rsidR="00AF08D2" w:rsidRPr="00CF0B9D"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CF0B9D" w:rsidRDefault="00AF08D2"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215DF7B7" w14:textId="77777777" w:rsidR="00AF08D2" w:rsidRPr="00CF0B9D" w:rsidRDefault="00AF08D2" w:rsidP="00BE5FF6">
            <w:pPr>
              <w:pStyle w:val="TAC"/>
              <w:keepNext w:val="0"/>
              <w:keepLines w:val="0"/>
              <w:widowControl w:val="0"/>
              <w:jc w:val="left"/>
              <w:rPr>
                <w:sz w:val="16"/>
                <w:szCs w:val="16"/>
                <w:lang w:eastAsia="ko-KR"/>
              </w:rPr>
            </w:pPr>
            <w:r w:rsidRPr="00CF0B9D">
              <w:rPr>
                <w:sz w:val="16"/>
                <w:szCs w:val="16"/>
                <w:lang w:eastAsia="ko-KR"/>
              </w:rPr>
              <w:t>RP-200359</w:t>
            </w:r>
          </w:p>
        </w:tc>
        <w:tc>
          <w:tcPr>
            <w:tcW w:w="567" w:type="dxa"/>
            <w:shd w:val="solid" w:color="FFFFFF" w:fill="auto"/>
          </w:tcPr>
          <w:p w14:paraId="2CF4F93B" w14:textId="77777777" w:rsidR="00AF08D2" w:rsidRPr="00CF0B9D" w:rsidRDefault="00AF08D2" w:rsidP="00BE5FF6">
            <w:pPr>
              <w:pStyle w:val="TAC"/>
              <w:keepNext w:val="0"/>
              <w:keepLines w:val="0"/>
              <w:widowControl w:val="0"/>
              <w:rPr>
                <w:sz w:val="16"/>
                <w:lang w:eastAsia="ko-KR"/>
              </w:rPr>
            </w:pPr>
            <w:r w:rsidRPr="00CF0B9D">
              <w:rPr>
                <w:sz w:val="16"/>
                <w:lang w:eastAsia="ko-KR"/>
              </w:rPr>
              <w:t>0688</w:t>
            </w:r>
          </w:p>
        </w:tc>
        <w:tc>
          <w:tcPr>
            <w:tcW w:w="425" w:type="dxa"/>
            <w:shd w:val="solid" w:color="FFFFFF" w:fill="auto"/>
          </w:tcPr>
          <w:p w14:paraId="4D0A066D" w14:textId="77777777" w:rsidR="00AF08D2" w:rsidRPr="00CF0B9D" w:rsidRDefault="00AF08D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4A57411" w14:textId="77777777" w:rsidR="00AF08D2" w:rsidRPr="00CF0B9D" w:rsidRDefault="00AF08D2"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2A627C4E" w14:textId="77777777" w:rsidR="00AF08D2" w:rsidRPr="00CF0B9D" w:rsidRDefault="00AF08D2" w:rsidP="00BE5FF6">
            <w:pPr>
              <w:pStyle w:val="TAL"/>
              <w:keepNext w:val="0"/>
              <w:keepLines w:val="0"/>
              <w:widowControl w:val="0"/>
              <w:rPr>
                <w:noProof/>
                <w:sz w:val="16"/>
                <w:szCs w:val="16"/>
              </w:rPr>
            </w:pPr>
            <w:r w:rsidRPr="00CF0B9D">
              <w:rPr>
                <w:noProof/>
                <w:sz w:val="16"/>
                <w:szCs w:val="16"/>
              </w:rPr>
              <w:t>Recommended Bit Rate/Query for FLUS and MTSI</w:t>
            </w:r>
          </w:p>
        </w:tc>
        <w:tc>
          <w:tcPr>
            <w:tcW w:w="708" w:type="dxa"/>
            <w:shd w:val="solid" w:color="FFFFFF" w:fill="auto"/>
          </w:tcPr>
          <w:p w14:paraId="1F4784CB" w14:textId="77777777" w:rsidR="00AF08D2" w:rsidRPr="00CF0B9D" w:rsidRDefault="00AF08D2"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73BBF0DE" w14:textId="77777777" w:rsidTr="00293E23">
        <w:tc>
          <w:tcPr>
            <w:tcW w:w="709" w:type="dxa"/>
            <w:shd w:val="solid" w:color="FFFFFF" w:fill="auto"/>
          </w:tcPr>
          <w:p w14:paraId="3BABB893" w14:textId="77777777" w:rsidR="00AF08D2" w:rsidRPr="00CF0B9D"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CF0B9D" w:rsidRDefault="00AF08D2"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098ED6D5" w14:textId="77777777" w:rsidR="00AF08D2" w:rsidRPr="00CF0B9D" w:rsidRDefault="00AF08D2" w:rsidP="00BE5FF6">
            <w:pPr>
              <w:pStyle w:val="TAC"/>
              <w:keepNext w:val="0"/>
              <w:keepLines w:val="0"/>
              <w:widowControl w:val="0"/>
              <w:jc w:val="left"/>
              <w:rPr>
                <w:sz w:val="16"/>
                <w:szCs w:val="16"/>
                <w:lang w:eastAsia="ko-KR"/>
              </w:rPr>
            </w:pPr>
            <w:r w:rsidRPr="00CF0B9D">
              <w:rPr>
                <w:sz w:val="16"/>
                <w:szCs w:val="16"/>
                <w:lang w:eastAsia="ko-KR"/>
              </w:rPr>
              <w:t>RP-200339</w:t>
            </w:r>
          </w:p>
        </w:tc>
        <w:tc>
          <w:tcPr>
            <w:tcW w:w="567" w:type="dxa"/>
            <w:shd w:val="solid" w:color="FFFFFF" w:fill="auto"/>
          </w:tcPr>
          <w:p w14:paraId="47D4665F" w14:textId="77777777" w:rsidR="00AF08D2" w:rsidRPr="00CF0B9D" w:rsidRDefault="00AF08D2" w:rsidP="00BE5FF6">
            <w:pPr>
              <w:pStyle w:val="TAC"/>
              <w:keepNext w:val="0"/>
              <w:keepLines w:val="0"/>
              <w:widowControl w:val="0"/>
              <w:rPr>
                <w:sz w:val="16"/>
                <w:lang w:eastAsia="ko-KR"/>
              </w:rPr>
            </w:pPr>
            <w:r w:rsidRPr="00CF0B9D">
              <w:rPr>
                <w:sz w:val="16"/>
                <w:lang w:eastAsia="ko-KR"/>
              </w:rPr>
              <w:t>0691</w:t>
            </w:r>
          </w:p>
        </w:tc>
        <w:tc>
          <w:tcPr>
            <w:tcW w:w="425" w:type="dxa"/>
            <w:shd w:val="solid" w:color="FFFFFF" w:fill="auto"/>
          </w:tcPr>
          <w:p w14:paraId="3A681ECF" w14:textId="77777777" w:rsidR="00AF08D2" w:rsidRPr="00CF0B9D" w:rsidRDefault="00AF08D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4772ABF0" w14:textId="77777777" w:rsidR="00AF08D2" w:rsidRPr="00CF0B9D" w:rsidRDefault="00AF08D2"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153AEDA2" w14:textId="77777777" w:rsidR="00AF08D2" w:rsidRPr="00CF0B9D" w:rsidRDefault="00AF08D2" w:rsidP="00BE5FF6">
            <w:pPr>
              <w:pStyle w:val="TAL"/>
              <w:keepNext w:val="0"/>
              <w:keepLines w:val="0"/>
              <w:widowControl w:val="0"/>
              <w:rPr>
                <w:noProof/>
                <w:sz w:val="16"/>
                <w:szCs w:val="16"/>
              </w:rPr>
            </w:pPr>
            <w:r w:rsidRPr="00CF0B9D">
              <w:rPr>
                <w:noProof/>
                <w:sz w:val="16"/>
                <w:szCs w:val="16"/>
              </w:rPr>
              <w:t>Introduction of eMIMO for NR</w:t>
            </w:r>
          </w:p>
        </w:tc>
        <w:tc>
          <w:tcPr>
            <w:tcW w:w="708" w:type="dxa"/>
            <w:shd w:val="solid" w:color="FFFFFF" w:fill="auto"/>
          </w:tcPr>
          <w:p w14:paraId="10BB125B" w14:textId="77777777" w:rsidR="00AF08D2" w:rsidRPr="00CF0B9D" w:rsidRDefault="00AF08D2"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54FB6F49" w14:textId="77777777" w:rsidTr="00293E23">
        <w:tc>
          <w:tcPr>
            <w:tcW w:w="709" w:type="dxa"/>
            <w:shd w:val="solid" w:color="FFFFFF" w:fill="auto"/>
          </w:tcPr>
          <w:p w14:paraId="0C145D40" w14:textId="77777777" w:rsidR="00FA61AC" w:rsidRPr="00CF0B9D"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2C2AF27B"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RP-200342</w:t>
            </w:r>
          </w:p>
        </w:tc>
        <w:tc>
          <w:tcPr>
            <w:tcW w:w="567" w:type="dxa"/>
            <w:shd w:val="solid" w:color="FFFFFF" w:fill="auto"/>
          </w:tcPr>
          <w:p w14:paraId="06A523FE" w14:textId="77777777" w:rsidR="00FA61AC" w:rsidRPr="00CF0B9D" w:rsidRDefault="00FA61AC" w:rsidP="00BE5FF6">
            <w:pPr>
              <w:pStyle w:val="TAC"/>
              <w:keepNext w:val="0"/>
              <w:keepLines w:val="0"/>
              <w:widowControl w:val="0"/>
              <w:rPr>
                <w:sz w:val="16"/>
                <w:lang w:eastAsia="ko-KR"/>
              </w:rPr>
            </w:pPr>
            <w:r w:rsidRPr="00CF0B9D">
              <w:rPr>
                <w:sz w:val="16"/>
                <w:lang w:eastAsia="ko-KR"/>
              </w:rPr>
              <w:t>0692</w:t>
            </w:r>
          </w:p>
        </w:tc>
        <w:tc>
          <w:tcPr>
            <w:tcW w:w="425" w:type="dxa"/>
            <w:shd w:val="solid" w:color="FFFFFF" w:fill="auto"/>
          </w:tcPr>
          <w:p w14:paraId="08626972" w14:textId="77777777" w:rsidR="00FA61AC" w:rsidRPr="00CF0B9D" w:rsidRDefault="00FA61AC"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4273E74C" w14:textId="77777777" w:rsidR="00FA61AC" w:rsidRPr="00CF0B9D" w:rsidRDefault="00FA61AC"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737D20E1" w14:textId="77777777" w:rsidR="00FA61AC" w:rsidRPr="00CF0B9D" w:rsidRDefault="00FA61AC" w:rsidP="00BE5FF6">
            <w:pPr>
              <w:pStyle w:val="TAL"/>
              <w:keepNext w:val="0"/>
              <w:keepLines w:val="0"/>
              <w:widowControl w:val="0"/>
              <w:rPr>
                <w:noProof/>
                <w:sz w:val="16"/>
                <w:szCs w:val="16"/>
              </w:rPr>
            </w:pPr>
            <w:r w:rsidRPr="00CF0B9D">
              <w:rPr>
                <w:noProof/>
                <w:sz w:val="16"/>
                <w:szCs w:val="16"/>
              </w:rPr>
              <w:t>Introduction of 2-step RACH in 38.321</w:t>
            </w:r>
          </w:p>
        </w:tc>
        <w:tc>
          <w:tcPr>
            <w:tcW w:w="708" w:type="dxa"/>
            <w:shd w:val="solid" w:color="FFFFFF" w:fill="auto"/>
          </w:tcPr>
          <w:p w14:paraId="22634283"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1A727C68" w14:textId="77777777" w:rsidTr="00293E23">
        <w:tc>
          <w:tcPr>
            <w:tcW w:w="709" w:type="dxa"/>
            <w:shd w:val="solid" w:color="FFFFFF" w:fill="auto"/>
          </w:tcPr>
          <w:p w14:paraId="4CE9193D" w14:textId="77777777" w:rsidR="00FA61AC" w:rsidRPr="00CF0B9D"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560CC61F"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RP-200341</w:t>
            </w:r>
          </w:p>
        </w:tc>
        <w:tc>
          <w:tcPr>
            <w:tcW w:w="567" w:type="dxa"/>
            <w:shd w:val="solid" w:color="FFFFFF" w:fill="auto"/>
          </w:tcPr>
          <w:p w14:paraId="4319733F" w14:textId="77777777" w:rsidR="00FA61AC" w:rsidRPr="00CF0B9D" w:rsidRDefault="00FA61AC" w:rsidP="00BE5FF6">
            <w:pPr>
              <w:pStyle w:val="TAC"/>
              <w:keepNext w:val="0"/>
              <w:keepLines w:val="0"/>
              <w:widowControl w:val="0"/>
              <w:rPr>
                <w:sz w:val="16"/>
                <w:lang w:eastAsia="ko-KR"/>
              </w:rPr>
            </w:pPr>
            <w:r w:rsidRPr="00CF0B9D">
              <w:rPr>
                <w:sz w:val="16"/>
                <w:lang w:eastAsia="ko-KR"/>
              </w:rPr>
              <w:t>0694</w:t>
            </w:r>
          </w:p>
        </w:tc>
        <w:tc>
          <w:tcPr>
            <w:tcW w:w="425" w:type="dxa"/>
            <w:shd w:val="solid" w:color="FFFFFF" w:fill="auto"/>
          </w:tcPr>
          <w:p w14:paraId="42670583" w14:textId="77777777" w:rsidR="00FA61AC" w:rsidRPr="00CF0B9D" w:rsidRDefault="00FA61A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54B5354" w14:textId="77777777" w:rsidR="00FA61AC" w:rsidRPr="00CF0B9D" w:rsidRDefault="00FA61AC"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35C85DBC" w14:textId="77777777" w:rsidR="00FA61AC" w:rsidRPr="00CF0B9D" w:rsidRDefault="00FA61AC" w:rsidP="00BE5FF6">
            <w:pPr>
              <w:pStyle w:val="TAL"/>
              <w:keepNext w:val="0"/>
              <w:keepLines w:val="0"/>
              <w:widowControl w:val="0"/>
              <w:rPr>
                <w:noProof/>
                <w:sz w:val="16"/>
                <w:szCs w:val="16"/>
              </w:rPr>
            </w:pPr>
            <w:r w:rsidRPr="00CF0B9D">
              <w:rPr>
                <w:noProof/>
                <w:sz w:val="16"/>
                <w:szCs w:val="16"/>
              </w:rPr>
              <w:t>Introduction of NR-U in 38.321</w:t>
            </w:r>
          </w:p>
        </w:tc>
        <w:tc>
          <w:tcPr>
            <w:tcW w:w="708" w:type="dxa"/>
            <w:shd w:val="solid" w:color="FFFFFF" w:fill="auto"/>
          </w:tcPr>
          <w:p w14:paraId="62C0D32E"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77FA59CC" w14:textId="77777777" w:rsidTr="00293E23">
        <w:tc>
          <w:tcPr>
            <w:tcW w:w="709" w:type="dxa"/>
            <w:shd w:val="solid" w:color="FFFFFF" w:fill="auto"/>
          </w:tcPr>
          <w:p w14:paraId="351B5C73" w14:textId="77777777" w:rsidR="00FA61AC" w:rsidRPr="00CF0B9D"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76E1ED32"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RP-200343</w:t>
            </w:r>
          </w:p>
        </w:tc>
        <w:tc>
          <w:tcPr>
            <w:tcW w:w="567" w:type="dxa"/>
            <w:shd w:val="solid" w:color="FFFFFF" w:fill="auto"/>
          </w:tcPr>
          <w:p w14:paraId="5455896E" w14:textId="77777777" w:rsidR="00FA61AC" w:rsidRPr="00CF0B9D" w:rsidRDefault="00FA61AC" w:rsidP="00BE5FF6">
            <w:pPr>
              <w:pStyle w:val="TAC"/>
              <w:keepNext w:val="0"/>
              <w:keepLines w:val="0"/>
              <w:widowControl w:val="0"/>
              <w:rPr>
                <w:sz w:val="16"/>
                <w:lang w:eastAsia="ko-KR"/>
              </w:rPr>
            </w:pPr>
            <w:r w:rsidRPr="00CF0B9D">
              <w:rPr>
                <w:sz w:val="16"/>
                <w:lang w:eastAsia="ko-KR"/>
              </w:rPr>
              <w:t>0695</w:t>
            </w:r>
          </w:p>
        </w:tc>
        <w:tc>
          <w:tcPr>
            <w:tcW w:w="425" w:type="dxa"/>
            <w:shd w:val="solid" w:color="FFFFFF" w:fill="auto"/>
          </w:tcPr>
          <w:p w14:paraId="70861AF2" w14:textId="77777777" w:rsidR="00FA61AC" w:rsidRPr="00CF0B9D" w:rsidRDefault="00FA61A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3C4BBE2" w14:textId="77777777" w:rsidR="00FA61AC" w:rsidRPr="00CF0B9D" w:rsidRDefault="00FA61AC"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D68C49E" w14:textId="77777777" w:rsidR="00FA61AC" w:rsidRPr="00CF0B9D" w:rsidRDefault="00FA61AC" w:rsidP="00BE5FF6">
            <w:pPr>
              <w:pStyle w:val="TAL"/>
              <w:keepNext w:val="0"/>
              <w:keepLines w:val="0"/>
              <w:widowControl w:val="0"/>
              <w:rPr>
                <w:noProof/>
                <w:sz w:val="16"/>
                <w:szCs w:val="16"/>
              </w:rPr>
            </w:pPr>
            <w:r w:rsidRPr="00CF0B9D">
              <w:rPr>
                <w:noProof/>
                <w:sz w:val="16"/>
                <w:szCs w:val="16"/>
              </w:rPr>
              <w:t>Introduction of NR eURLLC</w:t>
            </w:r>
          </w:p>
        </w:tc>
        <w:tc>
          <w:tcPr>
            <w:tcW w:w="708" w:type="dxa"/>
            <w:shd w:val="solid" w:color="FFFFFF" w:fill="auto"/>
          </w:tcPr>
          <w:p w14:paraId="074B8A03" w14:textId="77777777" w:rsidR="00FA61AC" w:rsidRPr="00CF0B9D" w:rsidRDefault="00FA61AC"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5824FAB6" w14:textId="77777777" w:rsidTr="00293E23">
        <w:tc>
          <w:tcPr>
            <w:tcW w:w="709" w:type="dxa"/>
            <w:shd w:val="solid" w:color="FFFFFF" w:fill="auto"/>
          </w:tcPr>
          <w:p w14:paraId="5A53D69A" w14:textId="77777777" w:rsidR="006B2331" w:rsidRPr="00CF0B9D"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CF0B9D" w:rsidRDefault="006B2331"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48D4FD11" w14:textId="77777777" w:rsidR="006B2331" w:rsidRPr="00CF0B9D" w:rsidRDefault="006B2331" w:rsidP="00BE5FF6">
            <w:pPr>
              <w:pStyle w:val="TAC"/>
              <w:keepNext w:val="0"/>
              <w:keepLines w:val="0"/>
              <w:widowControl w:val="0"/>
              <w:jc w:val="left"/>
              <w:rPr>
                <w:sz w:val="16"/>
                <w:szCs w:val="16"/>
                <w:lang w:eastAsia="ko-KR"/>
              </w:rPr>
            </w:pPr>
            <w:r w:rsidRPr="00CF0B9D">
              <w:rPr>
                <w:sz w:val="16"/>
                <w:szCs w:val="16"/>
                <w:lang w:eastAsia="ko-KR"/>
              </w:rPr>
              <w:t>RP-200357</w:t>
            </w:r>
          </w:p>
        </w:tc>
        <w:tc>
          <w:tcPr>
            <w:tcW w:w="567" w:type="dxa"/>
            <w:shd w:val="solid" w:color="FFFFFF" w:fill="auto"/>
          </w:tcPr>
          <w:p w14:paraId="2DFD62F2" w14:textId="77777777" w:rsidR="006B2331" w:rsidRPr="00CF0B9D" w:rsidRDefault="006B2331" w:rsidP="00BE5FF6">
            <w:pPr>
              <w:pStyle w:val="TAC"/>
              <w:keepNext w:val="0"/>
              <w:keepLines w:val="0"/>
              <w:widowControl w:val="0"/>
              <w:rPr>
                <w:sz w:val="16"/>
                <w:lang w:eastAsia="ko-KR"/>
              </w:rPr>
            </w:pPr>
            <w:r w:rsidRPr="00CF0B9D">
              <w:rPr>
                <w:sz w:val="16"/>
                <w:lang w:eastAsia="ko-KR"/>
              </w:rPr>
              <w:t>0696</w:t>
            </w:r>
          </w:p>
        </w:tc>
        <w:tc>
          <w:tcPr>
            <w:tcW w:w="425" w:type="dxa"/>
            <w:shd w:val="solid" w:color="FFFFFF" w:fill="auto"/>
          </w:tcPr>
          <w:p w14:paraId="6CC9BBB9" w14:textId="77777777" w:rsidR="006B2331" w:rsidRPr="00CF0B9D" w:rsidRDefault="006B2331"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23391EF" w14:textId="77777777" w:rsidR="006B2331" w:rsidRPr="00CF0B9D" w:rsidRDefault="006B233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F723CB0" w14:textId="77777777" w:rsidR="006B2331" w:rsidRPr="00CF0B9D" w:rsidRDefault="006B2331" w:rsidP="00BE5FF6">
            <w:pPr>
              <w:pStyle w:val="TAL"/>
              <w:keepNext w:val="0"/>
              <w:keepLines w:val="0"/>
              <w:widowControl w:val="0"/>
              <w:rPr>
                <w:noProof/>
                <w:sz w:val="16"/>
                <w:szCs w:val="16"/>
              </w:rPr>
            </w:pPr>
            <w:r w:rsidRPr="00CF0B9D">
              <w:rPr>
                <w:noProof/>
                <w:sz w:val="16"/>
                <w:szCs w:val="16"/>
              </w:rPr>
              <w:t>Correction on autonomous RACH retransmission for SRS switching</w:t>
            </w:r>
          </w:p>
        </w:tc>
        <w:tc>
          <w:tcPr>
            <w:tcW w:w="708" w:type="dxa"/>
            <w:shd w:val="solid" w:color="FFFFFF" w:fill="auto"/>
          </w:tcPr>
          <w:p w14:paraId="3C8F14FD" w14:textId="77777777" w:rsidR="006B2331" w:rsidRPr="00CF0B9D" w:rsidRDefault="006B2331"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39BB1269" w14:textId="77777777" w:rsidTr="00293E23">
        <w:tc>
          <w:tcPr>
            <w:tcW w:w="709" w:type="dxa"/>
            <w:shd w:val="solid" w:color="FFFFFF" w:fill="auto"/>
          </w:tcPr>
          <w:p w14:paraId="1DB2F8ED" w14:textId="77777777" w:rsidR="00506E50" w:rsidRPr="00CF0B9D"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CF0B9D" w:rsidRDefault="00506E50"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2255DF12" w14:textId="77777777" w:rsidR="00506E50" w:rsidRPr="00CF0B9D" w:rsidRDefault="00506E50" w:rsidP="00BE5FF6">
            <w:pPr>
              <w:pStyle w:val="TAC"/>
              <w:keepNext w:val="0"/>
              <w:keepLines w:val="0"/>
              <w:widowControl w:val="0"/>
              <w:jc w:val="left"/>
              <w:rPr>
                <w:sz w:val="16"/>
                <w:szCs w:val="16"/>
                <w:lang w:eastAsia="ko-KR"/>
              </w:rPr>
            </w:pPr>
            <w:r w:rsidRPr="00CF0B9D">
              <w:rPr>
                <w:sz w:val="16"/>
                <w:szCs w:val="16"/>
                <w:lang w:eastAsia="ko-KR"/>
              </w:rPr>
              <w:t>RP-200352</w:t>
            </w:r>
          </w:p>
        </w:tc>
        <w:tc>
          <w:tcPr>
            <w:tcW w:w="567" w:type="dxa"/>
            <w:shd w:val="solid" w:color="FFFFFF" w:fill="auto"/>
          </w:tcPr>
          <w:p w14:paraId="535B8064" w14:textId="77777777" w:rsidR="00506E50" w:rsidRPr="00CF0B9D" w:rsidRDefault="00506E50" w:rsidP="00BE5FF6">
            <w:pPr>
              <w:pStyle w:val="TAC"/>
              <w:keepNext w:val="0"/>
              <w:keepLines w:val="0"/>
              <w:widowControl w:val="0"/>
              <w:rPr>
                <w:sz w:val="16"/>
                <w:lang w:eastAsia="ko-KR"/>
              </w:rPr>
            </w:pPr>
            <w:r w:rsidRPr="00CF0B9D">
              <w:rPr>
                <w:sz w:val="16"/>
                <w:lang w:eastAsia="ko-KR"/>
              </w:rPr>
              <w:t>0698</w:t>
            </w:r>
          </w:p>
        </w:tc>
        <w:tc>
          <w:tcPr>
            <w:tcW w:w="425" w:type="dxa"/>
            <w:shd w:val="solid" w:color="FFFFFF" w:fill="auto"/>
          </w:tcPr>
          <w:p w14:paraId="785967C6" w14:textId="77777777" w:rsidR="00506E50" w:rsidRPr="00CF0B9D" w:rsidRDefault="00506E5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8EF02E7" w14:textId="77777777" w:rsidR="00506E50" w:rsidRPr="00CF0B9D" w:rsidRDefault="00506E50"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244F2805" w14:textId="77777777" w:rsidR="00506E50" w:rsidRPr="00CF0B9D" w:rsidRDefault="00506E50" w:rsidP="00BE5FF6">
            <w:pPr>
              <w:pStyle w:val="TAL"/>
              <w:keepNext w:val="0"/>
              <w:keepLines w:val="0"/>
              <w:widowControl w:val="0"/>
              <w:rPr>
                <w:noProof/>
                <w:sz w:val="16"/>
                <w:szCs w:val="16"/>
              </w:rPr>
            </w:pPr>
            <w:r w:rsidRPr="00CF0B9D">
              <w:rPr>
                <w:noProof/>
                <w:sz w:val="16"/>
                <w:szCs w:val="16"/>
              </w:rPr>
              <w:t>Introduction of NR IIOT</w:t>
            </w:r>
          </w:p>
        </w:tc>
        <w:tc>
          <w:tcPr>
            <w:tcW w:w="708" w:type="dxa"/>
            <w:shd w:val="solid" w:color="FFFFFF" w:fill="auto"/>
          </w:tcPr>
          <w:p w14:paraId="0BBF01F7" w14:textId="77777777" w:rsidR="00506E50" w:rsidRPr="00CF0B9D" w:rsidRDefault="00506E50"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0EBBE03C" w14:textId="77777777" w:rsidTr="00293E23">
        <w:tc>
          <w:tcPr>
            <w:tcW w:w="709" w:type="dxa"/>
            <w:shd w:val="solid" w:color="FFFFFF" w:fill="auto"/>
          </w:tcPr>
          <w:p w14:paraId="58BE0A07" w14:textId="77777777" w:rsidR="00E82967" w:rsidRPr="00CF0B9D"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CF0B9D" w:rsidRDefault="00E82967"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732583C4" w14:textId="77777777" w:rsidR="00E82967" w:rsidRPr="00CF0B9D" w:rsidRDefault="00E82967" w:rsidP="00BE5FF6">
            <w:pPr>
              <w:pStyle w:val="TAC"/>
              <w:keepNext w:val="0"/>
              <w:keepLines w:val="0"/>
              <w:widowControl w:val="0"/>
              <w:jc w:val="left"/>
              <w:rPr>
                <w:sz w:val="16"/>
                <w:szCs w:val="16"/>
                <w:lang w:eastAsia="ko-KR"/>
              </w:rPr>
            </w:pPr>
            <w:r w:rsidRPr="00CF0B9D">
              <w:rPr>
                <w:sz w:val="16"/>
                <w:szCs w:val="16"/>
                <w:lang w:eastAsia="ko-KR"/>
              </w:rPr>
              <w:t>RP-200344</w:t>
            </w:r>
          </w:p>
        </w:tc>
        <w:tc>
          <w:tcPr>
            <w:tcW w:w="567" w:type="dxa"/>
            <w:shd w:val="solid" w:color="FFFFFF" w:fill="auto"/>
          </w:tcPr>
          <w:p w14:paraId="013CF01E" w14:textId="77777777" w:rsidR="00E82967" w:rsidRPr="00CF0B9D" w:rsidRDefault="00E82967" w:rsidP="00BE5FF6">
            <w:pPr>
              <w:pStyle w:val="TAC"/>
              <w:keepNext w:val="0"/>
              <w:keepLines w:val="0"/>
              <w:widowControl w:val="0"/>
              <w:rPr>
                <w:sz w:val="16"/>
                <w:lang w:eastAsia="ko-KR"/>
              </w:rPr>
            </w:pPr>
            <w:r w:rsidRPr="00CF0B9D">
              <w:rPr>
                <w:sz w:val="16"/>
                <w:lang w:eastAsia="ko-KR"/>
              </w:rPr>
              <w:t>0699</w:t>
            </w:r>
          </w:p>
        </w:tc>
        <w:tc>
          <w:tcPr>
            <w:tcW w:w="425" w:type="dxa"/>
            <w:shd w:val="solid" w:color="FFFFFF" w:fill="auto"/>
          </w:tcPr>
          <w:p w14:paraId="19D45065" w14:textId="77777777" w:rsidR="00E82967" w:rsidRPr="00CF0B9D" w:rsidRDefault="00E82967"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11CED97" w14:textId="77777777" w:rsidR="00E82967" w:rsidRPr="00CF0B9D" w:rsidRDefault="00E82967"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4DD36FFE" w14:textId="77777777" w:rsidR="00E82967" w:rsidRPr="00CF0B9D" w:rsidRDefault="00E82967" w:rsidP="00BE5FF6">
            <w:pPr>
              <w:pStyle w:val="TAL"/>
              <w:keepNext w:val="0"/>
              <w:keepLines w:val="0"/>
              <w:widowControl w:val="0"/>
              <w:rPr>
                <w:noProof/>
                <w:sz w:val="16"/>
                <w:szCs w:val="16"/>
              </w:rPr>
            </w:pPr>
            <w:r w:rsidRPr="00CF0B9D">
              <w:rPr>
                <w:noProof/>
                <w:sz w:val="16"/>
                <w:szCs w:val="16"/>
              </w:rPr>
              <w:t>Introduction of Rel-16 NR UE power saving in 38.321</w:t>
            </w:r>
          </w:p>
        </w:tc>
        <w:tc>
          <w:tcPr>
            <w:tcW w:w="708" w:type="dxa"/>
            <w:shd w:val="solid" w:color="FFFFFF" w:fill="auto"/>
          </w:tcPr>
          <w:p w14:paraId="437C32F6" w14:textId="77777777" w:rsidR="00E82967" w:rsidRPr="00CF0B9D" w:rsidRDefault="00E82967"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7D70615F" w14:textId="77777777" w:rsidTr="00293E23">
        <w:tc>
          <w:tcPr>
            <w:tcW w:w="709" w:type="dxa"/>
            <w:shd w:val="solid" w:color="FFFFFF" w:fill="auto"/>
          </w:tcPr>
          <w:p w14:paraId="5896219B" w14:textId="77777777" w:rsidR="00E82967" w:rsidRPr="00CF0B9D"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CF0B9D" w:rsidRDefault="00E82967"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5798F700" w14:textId="77777777" w:rsidR="00E82967" w:rsidRPr="00CF0B9D" w:rsidRDefault="00E82967" w:rsidP="002902C5">
            <w:pPr>
              <w:pStyle w:val="TAC"/>
              <w:keepNext w:val="0"/>
              <w:keepLines w:val="0"/>
              <w:widowControl w:val="0"/>
              <w:jc w:val="left"/>
              <w:rPr>
                <w:sz w:val="16"/>
                <w:szCs w:val="16"/>
                <w:lang w:eastAsia="ko-KR"/>
              </w:rPr>
            </w:pPr>
            <w:r w:rsidRPr="00CF0B9D">
              <w:rPr>
                <w:sz w:val="16"/>
                <w:szCs w:val="16"/>
                <w:lang w:eastAsia="ko-KR"/>
              </w:rPr>
              <w:t>RP-2003</w:t>
            </w:r>
            <w:r w:rsidR="002902C5" w:rsidRPr="00CF0B9D">
              <w:rPr>
                <w:sz w:val="16"/>
                <w:szCs w:val="16"/>
                <w:lang w:eastAsia="ko-KR"/>
              </w:rPr>
              <w:t>4</w:t>
            </w:r>
            <w:r w:rsidRPr="00CF0B9D">
              <w:rPr>
                <w:sz w:val="16"/>
                <w:szCs w:val="16"/>
                <w:lang w:eastAsia="ko-KR"/>
              </w:rPr>
              <w:t>6</w:t>
            </w:r>
          </w:p>
        </w:tc>
        <w:tc>
          <w:tcPr>
            <w:tcW w:w="567" w:type="dxa"/>
            <w:shd w:val="solid" w:color="FFFFFF" w:fill="auto"/>
          </w:tcPr>
          <w:p w14:paraId="22488E2C" w14:textId="77777777" w:rsidR="00E82967" w:rsidRPr="00CF0B9D" w:rsidRDefault="00E82967" w:rsidP="00BE5FF6">
            <w:pPr>
              <w:pStyle w:val="TAC"/>
              <w:keepNext w:val="0"/>
              <w:keepLines w:val="0"/>
              <w:widowControl w:val="0"/>
              <w:rPr>
                <w:sz w:val="16"/>
                <w:lang w:eastAsia="ko-KR"/>
              </w:rPr>
            </w:pPr>
            <w:r w:rsidRPr="00CF0B9D">
              <w:rPr>
                <w:sz w:val="16"/>
                <w:lang w:eastAsia="ko-KR"/>
              </w:rPr>
              <w:t>0701</w:t>
            </w:r>
          </w:p>
        </w:tc>
        <w:tc>
          <w:tcPr>
            <w:tcW w:w="425" w:type="dxa"/>
            <w:shd w:val="solid" w:color="FFFFFF" w:fill="auto"/>
          </w:tcPr>
          <w:p w14:paraId="5482F949" w14:textId="77777777" w:rsidR="00E82967" w:rsidRPr="00CF0B9D" w:rsidRDefault="00E8296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FA2546A" w14:textId="77777777" w:rsidR="00E82967" w:rsidRPr="00CF0B9D" w:rsidRDefault="00E82967"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518D39C1" w14:textId="77777777" w:rsidR="00E82967" w:rsidRPr="00CF0B9D" w:rsidRDefault="00E82967" w:rsidP="00BE5FF6">
            <w:pPr>
              <w:pStyle w:val="TAL"/>
              <w:keepNext w:val="0"/>
              <w:keepLines w:val="0"/>
              <w:widowControl w:val="0"/>
              <w:rPr>
                <w:noProof/>
                <w:sz w:val="16"/>
                <w:szCs w:val="16"/>
              </w:rPr>
            </w:pPr>
            <w:r w:rsidRPr="00CF0B9D">
              <w:rPr>
                <w:noProof/>
                <w:sz w:val="16"/>
                <w:szCs w:val="16"/>
              </w:rPr>
              <w:t>Introduction of 5G V2X with NR Sidelink</w:t>
            </w:r>
          </w:p>
        </w:tc>
        <w:tc>
          <w:tcPr>
            <w:tcW w:w="708" w:type="dxa"/>
            <w:shd w:val="solid" w:color="FFFFFF" w:fill="auto"/>
          </w:tcPr>
          <w:p w14:paraId="31ED7363" w14:textId="77777777" w:rsidR="00E82967" w:rsidRPr="00CF0B9D" w:rsidRDefault="00E82967"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385E374C" w14:textId="77777777" w:rsidTr="00293E23">
        <w:tc>
          <w:tcPr>
            <w:tcW w:w="709" w:type="dxa"/>
            <w:shd w:val="solid" w:color="FFFFFF" w:fill="auto"/>
          </w:tcPr>
          <w:p w14:paraId="5B54737E" w14:textId="77777777" w:rsidR="00F81DA6" w:rsidRPr="00CF0B9D"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CF0B9D" w:rsidRDefault="00F81DA6"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0AB8E3A3" w14:textId="77777777" w:rsidR="00F81DA6" w:rsidRPr="00CF0B9D" w:rsidRDefault="00F81DA6" w:rsidP="00BE5FF6">
            <w:pPr>
              <w:pStyle w:val="TAC"/>
              <w:keepNext w:val="0"/>
              <w:keepLines w:val="0"/>
              <w:widowControl w:val="0"/>
              <w:jc w:val="left"/>
              <w:rPr>
                <w:sz w:val="16"/>
                <w:szCs w:val="16"/>
                <w:lang w:eastAsia="ko-KR"/>
              </w:rPr>
            </w:pPr>
            <w:r w:rsidRPr="00CF0B9D">
              <w:rPr>
                <w:sz w:val="16"/>
                <w:szCs w:val="16"/>
                <w:lang w:eastAsia="ko-KR"/>
              </w:rPr>
              <w:t>RP-200358</w:t>
            </w:r>
          </w:p>
        </w:tc>
        <w:tc>
          <w:tcPr>
            <w:tcW w:w="567" w:type="dxa"/>
            <w:shd w:val="solid" w:color="FFFFFF" w:fill="auto"/>
          </w:tcPr>
          <w:p w14:paraId="72019358" w14:textId="77777777" w:rsidR="00F81DA6" w:rsidRPr="00CF0B9D" w:rsidRDefault="00F81DA6" w:rsidP="00BE5FF6">
            <w:pPr>
              <w:pStyle w:val="TAC"/>
              <w:keepNext w:val="0"/>
              <w:keepLines w:val="0"/>
              <w:widowControl w:val="0"/>
              <w:rPr>
                <w:sz w:val="16"/>
                <w:lang w:eastAsia="ko-KR"/>
              </w:rPr>
            </w:pPr>
            <w:r w:rsidRPr="00CF0B9D">
              <w:rPr>
                <w:sz w:val="16"/>
                <w:lang w:eastAsia="ko-KR"/>
              </w:rPr>
              <w:t>0703</w:t>
            </w:r>
          </w:p>
        </w:tc>
        <w:tc>
          <w:tcPr>
            <w:tcW w:w="425" w:type="dxa"/>
            <w:shd w:val="solid" w:color="FFFFFF" w:fill="auto"/>
          </w:tcPr>
          <w:p w14:paraId="417E7A79" w14:textId="77777777" w:rsidR="00F81DA6" w:rsidRPr="00CF0B9D" w:rsidRDefault="00F81DA6"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2C2D5631" w14:textId="77777777" w:rsidR="00F81DA6" w:rsidRPr="00CF0B9D" w:rsidRDefault="00F81DA6"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62504E4C" w14:textId="77777777" w:rsidR="00F81DA6" w:rsidRPr="00CF0B9D" w:rsidRDefault="00F81DA6" w:rsidP="00BE5FF6">
            <w:pPr>
              <w:pStyle w:val="TAL"/>
              <w:keepNext w:val="0"/>
              <w:keepLines w:val="0"/>
              <w:widowControl w:val="0"/>
              <w:rPr>
                <w:noProof/>
                <w:sz w:val="16"/>
                <w:szCs w:val="16"/>
              </w:rPr>
            </w:pPr>
            <w:r w:rsidRPr="00CF0B9D">
              <w:rPr>
                <w:noProof/>
                <w:sz w:val="16"/>
                <w:szCs w:val="16"/>
              </w:rPr>
              <w:t>Introduction of a new MAC subheader for MAC CEs</w:t>
            </w:r>
          </w:p>
        </w:tc>
        <w:tc>
          <w:tcPr>
            <w:tcW w:w="708" w:type="dxa"/>
            <w:shd w:val="solid" w:color="FFFFFF" w:fill="auto"/>
          </w:tcPr>
          <w:p w14:paraId="3DD891CD" w14:textId="77777777" w:rsidR="00F81DA6" w:rsidRPr="00CF0B9D" w:rsidRDefault="00F81DA6"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314F27BE" w14:textId="77777777" w:rsidTr="00293E23">
        <w:tc>
          <w:tcPr>
            <w:tcW w:w="709" w:type="dxa"/>
            <w:shd w:val="solid" w:color="FFFFFF" w:fill="auto"/>
          </w:tcPr>
          <w:p w14:paraId="117C1F93" w14:textId="77777777" w:rsidR="00F00E2A" w:rsidRPr="00CF0B9D"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CF0B9D" w:rsidRDefault="00F00E2A" w:rsidP="00BE5FF6">
            <w:pPr>
              <w:pStyle w:val="TAC"/>
              <w:keepNext w:val="0"/>
              <w:keepLines w:val="0"/>
              <w:widowControl w:val="0"/>
              <w:jc w:val="left"/>
              <w:rPr>
                <w:sz w:val="16"/>
                <w:szCs w:val="16"/>
                <w:lang w:eastAsia="ko-KR"/>
              </w:rPr>
            </w:pPr>
            <w:r w:rsidRPr="00CF0B9D">
              <w:rPr>
                <w:sz w:val="16"/>
                <w:szCs w:val="16"/>
                <w:lang w:eastAsia="ko-KR"/>
              </w:rPr>
              <w:t>RP-87</w:t>
            </w:r>
          </w:p>
        </w:tc>
        <w:tc>
          <w:tcPr>
            <w:tcW w:w="992" w:type="dxa"/>
            <w:shd w:val="solid" w:color="FFFFFF" w:fill="auto"/>
          </w:tcPr>
          <w:p w14:paraId="1F857278" w14:textId="77777777" w:rsidR="00F00E2A" w:rsidRPr="00CF0B9D" w:rsidRDefault="00F00E2A" w:rsidP="00BE5FF6">
            <w:pPr>
              <w:pStyle w:val="TAC"/>
              <w:keepNext w:val="0"/>
              <w:keepLines w:val="0"/>
              <w:widowControl w:val="0"/>
              <w:jc w:val="left"/>
              <w:rPr>
                <w:sz w:val="16"/>
                <w:szCs w:val="16"/>
                <w:lang w:eastAsia="ko-KR"/>
              </w:rPr>
            </w:pPr>
            <w:r w:rsidRPr="00CF0B9D">
              <w:rPr>
                <w:sz w:val="16"/>
                <w:szCs w:val="16"/>
                <w:lang w:eastAsia="ko-KR"/>
              </w:rPr>
              <w:t>RP-200345</w:t>
            </w:r>
          </w:p>
        </w:tc>
        <w:tc>
          <w:tcPr>
            <w:tcW w:w="567" w:type="dxa"/>
            <w:shd w:val="solid" w:color="FFFFFF" w:fill="auto"/>
          </w:tcPr>
          <w:p w14:paraId="5D852A87" w14:textId="77777777" w:rsidR="00F00E2A" w:rsidRPr="00CF0B9D" w:rsidRDefault="00F00E2A" w:rsidP="00BE5FF6">
            <w:pPr>
              <w:pStyle w:val="TAC"/>
              <w:keepNext w:val="0"/>
              <w:keepLines w:val="0"/>
              <w:widowControl w:val="0"/>
              <w:rPr>
                <w:sz w:val="16"/>
                <w:lang w:eastAsia="ko-KR"/>
              </w:rPr>
            </w:pPr>
            <w:r w:rsidRPr="00CF0B9D">
              <w:rPr>
                <w:sz w:val="16"/>
                <w:lang w:eastAsia="ko-KR"/>
              </w:rPr>
              <w:t>0704</w:t>
            </w:r>
          </w:p>
        </w:tc>
        <w:tc>
          <w:tcPr>
            <w:tcW w:w="425" w:type="dxa"/>
            <w:shd w:val="solid" w:color="FFFFFF" w:fill="auto"/>
          </w:tcPr>
          <w:p w14:paraId="58BD5B14" w14:textId="77777777" w:rsidR="00F00E2A" w:rsidRPr="00CF0B9D" w:rsidRDefault="00F00E2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35BE687" w14:textId="77777777" w:rsidR="00F00E2A" w:rsidRPr="00CF0B9D" w:rsidRDefault="00F00E2A"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27A7C833" w14:textId="77777777" w:rsidR="00F00E2A" w:rsidRPr="00CF0B9D" w:rsidRDefault="00F00E2A" w:rsidP="00BE5FF6">
            <w:pPr>
              <w:pStyle w:val="TAL"/>
              <w:keepNext w:val="0"/>
              <w:keepLines w:val="0"/>
              <w:widowControl w:val="0"/>
              <w:rPr>
                <w:noProof/>
                <w:sz w:val="16"/>
                <w:szCs w:val="16"/>
              </w:rPr>
            </w:pPr>
            <w:r w:rsidRPr="00CF0B9D">
              <w:rPr>
                <w:noProof/>
                <w:sz w:val="16"/>
                <w:szCs w:val="16"/>
              </w:rPr>
              <w:t>Introduction of NR positioning on MAC spec</w:t>
            </w:r>
          </w:p>
        </w:tc>
        <w:tc>
          <w:tcPr>
            <w:tcW w:w="708" w:type="dxa"/>
            <w:shd w:val="solid" w:color="FFFFFF" w:fill="auto"/>
          </w:tcPr>
          <w:p w14:paraId="6AB80971" w14:textId="77777777" w:rsidR="00F00E2A" w:rsidRPr="00CF0B9D" w:rsidRDefault="00F00E2A" w:rsidP="00BE5FF6">
            <w:pPr>
              <w:pStyle w:val="TAC"/>
              <w:keepNext w:val="0"/>
              <w:keepLines w:val="0"/>
              <w:widowControl w:val="0"/>
              <w:jc w:val="left"/>
              <w:rPr>
                <w:sz w:val="16"/>
                <w:szCs w:val="16"/>
                <w:lang w:eastAsia="ko-KR"/>
              </w:rPr>
            </w:pPr>
            <w:r w:rsidRPr="00CF0B9D">
              <w:rPr>
                <w:sz w:val="16"/>
                <w:szCs w:val="16"/>
                <w:lang w:eastAsia="ko-KR"/>
              </w:rPr>
              <w:t>16.0.0</w:t>
            </w:r>
          </w:p>
        </w:tc>
      </w:tr>
      <w:tr w:rsidR="00CF0B9D" w:rsidRPr="00CF0B9D" w14:paraId="2989C0AD" w14:textId="77777777" w:rsidTr="00293E23">
        <w:tc>
          <w:tcPr>
            <w:tcW w:w="709" w:type="dxa"/>
            <w:shd w:val="solid" w:color="FFFFFF" w:fill="auto"/>
          </w:tcPr>
          <w:p w14:paraId="44B468E2" w14:textId="77777777" w:rsidR="008F4B86" w:rsidRPr="00CF0B9D" w:rsidRDefault="008F4B86" w:rsidP="00BE5FF6">
            <w:pPr>
              <w:pStyle w:val="TAC"/>
              <w:keepNext w:val="0"/>
              <w:keepLines w:val="0"/>
              <w:widowControl w:val="0"/>
              <w:rPr>
                <w:sz w:val="16"/>
                <w:szCs w:val="16"/>
                <w:lang w:eastAsia="ko-KR"/>
              </w:rPr>
            </w:pPr>
            <w:r w:rsidRPr="00CF0B9D">
              <w:rPr>
                <w:sz w:val="16"/>
                <w:szCs w:val="16"/>
                <w:lang w:eastAsia="ko-KR"/>
              </w:rPr>
              <w:t>2020-07</w:t>
            </w:r>
          </w:p>
        </w:tc>
        <w:tc>
          <w:tcPr>
            <w:tcW w:w="661" w:type="dxa"/>
            <w:shd w:val="solid" w:color="FFFFFF" w:fill="auto"/>
          </w:tcPr>
          <w:p w14:paraId="58287D2B"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2456B702"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RP-201191</w:t>
            </w:r>
          </w:p>
        </w:tc>
        <w:tc>
          <w:tcPr>
            <w:tcW w:w="567" w:type="dxa"/>
            <w:shd w:val="solid" w:color="FFFFFF" w:fill="auto"/>
          </w:tcPr>
          <w:p w14:paraId="2DB7A025" w14:textId="77777777" w:rsidR="008F4B86" w:rsidRPr="00CF0B9D" w:rsidRDefault="008F4B86" w:rsidP="00BE5FF6">
            <w:pPr>
              <w:pStyle w:val="TAC"/>
              <w:keepNext w:val="0"/>
              <w:keepLines w:val="0"/>
              <w:widowControl w:val="0"/>
              <w:rPr>
                <w:sz w:val="16"/>
                <w:lang w:eastAsia="ko-KR"/>
              </w:rPr>
            </w:pPr>
            <w:r w:rsidRPr="00CF0B9D">
              <w:rPr>
                <w:sz w:val="16"/>
                <w:lang w:eastAsia="ko-KR"/>
              </w:rPr>
              <w:t>0705</w:t>
            </w:r>
          </w:p>
        </w:tc>
        <w:tc>
          <w:tcPr>
            <w:tcW w:w="425" w:type="dxa"/>
            <w:shd w:val="solid" w:color="FFFFFF" w:fill="auto"/>
          </w:tcPr>
          <w:p w14:paraId="78876BCD" w14:textId="77777777" w:rsidR="008F4B86" w:rsidRPr="00CF0B9D" w:rsidRDefault="008F4B86"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E3F98CC" w14:textId="77777777" w:rsidR="008F4B86" w:rsidRPr="00CF0B9D" w:rsidRDefault="008F4B8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8D5B7BA" w14:textId="77777777" w:rsidR="008F4B86" w:rsidRPr="00CF0B9D" w:rsidRDefault="008F4B86" w:rsidP="00BE5FF6">
            <w:pPr>
              <w:pStyle w:val="TAL"/>
              <w:keepNext w:val="0"/>
              <w:keepLines w:val="0"/>
              <w:widowControl w:val="0"/>
              <w:rPr>
                <w:noProof/>
                <w:sz w:val="16"/>
                <w:szCs w:val="16"/>
              </w:rPr>
            </w:pPr>
            <w:r w:rsidRPr="00CF0B9D">
              <w:rPr>
                <w:noProof/>
                <w:sz w:val="16"/>
                <w:szCs w:val="16"/>
              </w:rPr>
              <w:t>Corrections to PRACH prioritization procedure for MPS and MCS</w:t>
            </w:r>
          </w:p>
        </w:tc>
        <w:tc>
          <w:tcPr>
            <w:tcW w:w="708" w:type="dxa"/>
            <w:shd w:val="solid" w:color="FFFFFF" w:fill="auto"/>
          </w:tcPr>
          <w:p w14:paraId="69F650E1"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63F1731B" w14:textId="77777777" w:rsidTr="00293E23">
        <w:tc>
          <w:tcPr>
            <w:tcW w:w="709" w:type="dxa"/>
            <w:shd w:val="solid" w:color="FFFFFF" w:fill="auto"/>
          </w:tcPr>
          <w:p w14:paraId="24B166C5" w14:textId="77777777" w:rsidR="008F4B86" w:rsidRPr="00CF0B9D"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21CB07A4"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RP-201179</w:t>
            </w:r>
          </w:p>
        </w:tc>
        <w:tc>
          <w:tcPr>
            <w:tcW w:w="567" w:type="dxa"/>
            <w:shd w:val="solid" w:color="FFFFFF" w:fill="auto"/>
          </w:tcPr>
          <w:p w14:paraId="04F0E6AA" w14:textId="77777777" w:rsidR="008F4B86" w:rsidRPr="00CF0B9D" w:rsidRDefault="008F4B86" w:rsidP="00BE5FF6">
            <w:pPr>
              <w:pStyle w:val="TAC"/>
              <w:keepNext w:val="0"/>
              <w:keepLines w:val="0"/>
              <w:widowControl w:val="0"/>
              <w:rPr>
                <w:sz w:val="16"/>
                <w:lang w:eastAsia="ko-KR"/>
              </w:rPr>
            </w:pPr>
            <w:r w:rsidRPr="00CF0B9D">
              <w:rPr>
                <w:sz w:val="16"/>
                <w:lang w:eastAsia="ko-KR"/>
              </w:rPr>
              <w:t>0708</w:t>
            </w:r>
          </w:p>
        </w:tc>
        <w:tc>
          <w:tcPr>
            <w:tcW w:w="425" w:type="dxa"/>
            <w:shd w:val="solid" w:color="FFFFFF" w:fill="auto"/>
          </w:tcPr>
          <w:p w14:paraId="28CDB132" w14:textId="77777777" w:rsidR="008F4B86" w:rsidRPr="00CF0B9D" w:rsidRDefault="008F4B86"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76138FCC" w14:textId="77777777" w:rsidR="008F4B86" w:rsidRPr="00CF0B9D" w:rsidRDefault="008F4B8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7806DA2" w14:textId="77777777" w:rsidR="008F4B86" w:rsidRPr="00CF0B9D" w:rsidRDefault="008F4B86" w:rsidP="00BE5FF6">
            <w:pPr>
              <w:pStyle w:val="TAL"/>
              <w:keepNext w:val="0"/>
              <w:keepLines w:val="0"/>
              <w:widowControl w:val="0"/>
              <w:rPr>
                <w:noProof/>
                <w:sz w:val="16"/>
                <w:szCs w:val="16"/>
              </w:rPr>
            </w:pPr>
            <w:r w:rsidRPr="00CF0B9D">
              <w:rPr>
                <w:noProof/>
                <w:sz w:val="16"/>
                <w:szCs w:val="16"/>
              </w:rPr>
              <w:t>IAB MAC - rapporteur corrections and clarifications</w:t>
            </w:r>
          </w:p>
        </w:tc>
        <w:tc>
          <w:tcPr>
            <w:tcW w:w="708" w:type="dxa"/>
            <w:shd w:val="solid" w:color="FFFFFF" w:fill="auto"/>
          </w:tcPr>
          <w:p w14:paraId="44FAC8AD"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56584391" w14:textId="77777777" w:rsidTr="00293E23">
        <w:tc>
          <w:tcPr>
            <w:tcW w:w="709" w:type="dxa"/>
            <w:shd w:val="solid" w:color="FFFFFF" w:fill="auto"/>
          </w:tcPr>
          <w:p w14:paraId="40D9BFFB" w14:textId="77777777" w:rsidR="008F4B86" w:rsidRPr="00CF0B9D"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26046101"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RP-201170</w:t>
            </w:r>
          </w:p>
        </w:tc>
        <w:tc>
          <w:tcPr>
            <w:tcW w:w="567" w:type="dxa"/>
            <w:shd w:val="solid" w:color="FFFFFF" w:fill="auto"/>
          </w:tcPr>
          <w:p w14:paraId="110A1F3C" w14:textId="77777777" w:rsidR="008F4B86" w:rsidRPr="00CF0B9D" w:rsidRDefault="008F4B86" w:rsidP="00BE5FF6">
            <w:pPr>
              <w:pStyle w:val="TAC"/>
              <w:keepNext w:val="0"/>
              <w:keepLines w:val="0"/>
              <w:widowControl w:val="0"/>
              <w:rPr>
                <w:sz w:val="16"/>
                <w:lang w:eastAsia="ko-KR"/>
              </w:rPr>
            </w:pPr>
            <w:r w:rsidRPr="00CF0B9D">
              <w:rPr>
                <w:sz w:val="16"/>
                <w:lang w:eastAsia="ko-KR"/>
              </w:rPr>
              <w:t>0711</w:t>
            </w:r>
          </w:p>
        </w:tc>
        <w:tc>
          <w:tcPr>
            <w:tcW w:w="425" w:type="dxa"/>
            <w:shd w:val="solid" w:color="FFFFFF" w:fill="auto"/>
          </w:tcPr>
          <w:p w14:paraId="4C5CF94B" w14:textId="77777777" w:rsidR="008F4B86" w:rsidRPr="00CF0B9D" w:rsidRDefault="008F4B86"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25D48A70" w14:textId="77777777" w:rsidR="008F4B86" w:rsidRPr="00CF0B9D" w:rsidRDefault="008F4B8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5CFBC82" w14:textId="77777777" w:rsidR="008F4B86" w:rsidRPr="00CF0B9D" w:rsidRDefault="008F4B86" w:rsidP="00BE5FF6">
            <w:pPr>
              <w:pStyle w:val="TAL"/>
              <w:keepNext w:val="0"/>
              <w:keepLines w:val="0"/>
              <w:widowControl w:val="0"/>
              <w:rPr>
                <w:noProof/>
                <w:sz w:val="16"/>
                <w:szCs w:val="16"/>
              </w:rPr>
            </w:pPr>
            <w:r w:rsidRPr="00CF0B9D">
              <w:rPr>
                <w:noProof/>
                <w:sz w:val="16"/>
                <w:szCs w:val="16"/>
              </w:rPr>
              <w:t>Miscellaneous corrections on eMIMO</w:t>
            </w:r>
          </w:p>
        </w:tc>
        <w:tc>
          <w:tcPr>
            <w:tcW w:w="708" w:type="dxa"/>
            <w:shd w:val="solid" w:color="FFFFFF" w:fill="auto"/>
          </w:tcPr>
          <w:p w14:paraId="6D7FAE8D" w14:textId="77777777" w:rsidR="008F4B86" w:rsidRPr="00CF0B9D" w:rsidRDefault="008F4B86"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75CBDE82" w14:textId="77777777" w:rsidTr="00293E23">
        <w:tc>
          <w:tcPr>
            <w:tcW w:w="709" w:type="dxa"/>
            <w:shd w:val="solid" w:color="FFFFFF" w:fill="auto"/>
          </w:tcPr>
          <w:p w14:paraId="132504B2" w14:textId="77777777" w:rsidR="000D4BCF" w:rsidRPr="00CF0B9D"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CF0B9D" w:rsidRDefault="000D4BCF"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2798E6C7" w14:textId="77777777" w:rsidR="000D4BCF" w:rsidRPr="00CF0B9D" w:rsidRDefault="000D4BCF" w:rsidP="00BE5FF6">
            <w:pPr>
              <w:pStyle w:val="TAC"/>
              <w:keepNext w:val="0"/>
              <w:keepLines w:val="0"/>
              <w:widowControl w:val="0"/>
              <w:jc w:val="left"/>
              <w:rPr>
                <w:sz w:val="16"/>
                <w:szCs w:val="16"/>
                <w:lang w:eastAsia="ko-KR"/>
              </w:rPr>
            </w:pPr>
            <w:r w:rsidRPr="00CF0B9D">
              <w:rPr>
                <w:sz w:val="16"/>
                <w:szCs w:val="16"/>
                <w:lang w:eastAsia="ko-KR"/>
              </w:rPr>
              <w:t>RP-201181</w:t>
            </w:r>
          </w:p>
        </w:tc>
        <w:tc>
          <w:tcPr>
            <w:tcW w:w="567" w:type="dxa"/>
            <w:shd w:val="solid" w:color="FFFFFF" w:fill="auto"/>
          </w:tcPr>
          <w:p w14:paraId="2FDA394F" w14:textId="77777777" w:rsidR="000D4BCF" w:rsidRPr="00CF0B9D" w:rsidRDefault="000D4BCF" w:rsidP="00BE5FF6">
            <w:pPr>
              <w:pStyle w:val="TAC"/>
              <w:keepNext w:val="0"/>
              <w:keepLines w:val="0"/>
              <w:widowControl w:val="0"/>
              <w:rPr>
                <w:sz w:val="16"/>
                <w:lang w:eastAsia="ko-KR"/>
              </w:rPr>
            </w:pPr>
            <w:r w:rsidRPr="00CF0B9D">
              <w:rPr>
                <w:sz w:val="16"/>
                <w:lang w:eastAsia="ko-KR"/>
              </w:rPr>
              <w:t>0712</w:t>
            </w:r>
          </w:p>
        </w:tc>
        <w:tc>
          <w:tcPr>
            <w:tcW w:w="425" w:type="dxa"/>
            <w:shd w:val="solid" w:color="FFFFFF" w:fill="auto"/>
          </w:tcPr>
          <w:p w14:paraId="61D55D72" w14:textId="77777777" w:rsidR="000D4BCF" w:rsidRPr="00CF0B9D" w:rsidRDefault="000D4BCF"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516EBEC5" w14:textId="77777777" w:rsidR="000D4BCF" w:rsidRPr="00CF0B9D" w:rsidRDefault="000D4BC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0997C09" w14:textId="77777777" w:rsidR="000D4BCF" w:rsidRPr="00CF0B9D" w:rsidRDefault="000D4BCF" w:rsidP="00BE5FF6">
            <w:pPr>
              <w:pStyle w:val="TAL"/>
              <w:keepNext w:val="0"/>
              <w:keepLines w:val="0"/>
              <w:widowControl w:val="0"/>
              <w:rPr>
                <w:noProof/>
                <w:sz w:val="16"/>
                <w:szCs w:val="16"/>
              </w:rPr>
            </w:pPr>
            <w:r w:rsidRPr="00CF0B9D">
              <w:rPr>
                <w:noProof/>
                <w:sz w:val="16"/>
                <w:szCs w:val="16"/>
              </w:rPr>
              <w:t>Correction for NR IIOT in 38.321</w:t>
            </w:r>
          </w:p>
        </w:tc>
        <w:tc>
          <w:tcPr>
            <w:tcW w:w="708" w:type="dxa"/>
            <w:shd w:val="solid" w:color="FFFFFF" w:fill="auto"/>
          </w:tcPr>
          <w:p w14:paraId="3B383166" w14:textId="77777777" w:rsidR="000D4BCF" w:rsidRPr="00CF0B9D" w:rsidRDefault="000D4BCF"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1E486012" w14:textId="77777777" w:rsidTr="00293E23">
        <w:tc>
          <w:tcPr>
            <w:tcW w:w="709" w:type="dxa"/>
            <w:shd w:val="solid" w:color="FFFFFF" w:fill="auto"/>
          </w:tcPr>
          <w:p w14:paraId="292413DE" w14:textId="77777777" w:rsidR="000D4BCF" w:rsidRPr="00CF0B9D"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CF0B9D" w:rsidRDefault="000D4BCF"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6F2FE3C5" w14:textId="77777777" w:rsidR="000D4BCF" w:rsidRPr="00CF0B9D" w:rsidRDefault="000D4BCF" w:rsidP="00BE5FF6">
            <w:pPr>
              <w:pStyle w:val="TAC"/>
              <w:keepNext w:val="0"/>
              <w:keepLines w:val="0"/>
              <w:widowControl w:val="0"/>
              <w:jc w:val="left"/>
              <w:rPr>
                <w:sz w:val="16"/>
                <w:szCs w:val="16"/>
                <w:lang w:eastAsia="ko-KR"/>
              </w:rPr>
            </w:pPr>
            <w:r w:rsidRPr="00CF0B9D">
              <w:rPr>
                <w:sz w:val="16"/>
                <w:szCs w:val="16"/>
                <w:lang w:eastAsia="ko-KR"/>
              </w:rPr>
              <w:t>RP-201172</w:t>
            </w:r>
          </w:p>
        </w:tc>
        <w:tc>
          <w:tcPr>
            <w:tcW w:w="567" w:type="dxa"/>
            <w:shd w:val="solid" w:color="FFFFFF" w:fill="auto"/>
          </w:tcPr>
          <w:p w14:paraId="1B41F1D5" w14:textId="77777777" w:rsidR="000D4BCF" w:rsidRPr="00CF0B9D" w:rsidRDefault="000D4BCF" w:rsidP="00BE5FF6">
            <w:pPr>
              <w:pStyle w:val="TAC"/>
              <w:keepNext w:val="0"/>
              <w:keepLines w:val="0"/>
              <w:widowControl w:val="0"/>
              <w:rPr>
                <w:sz w:val="16"/>
                <w:lang w:eastAsia="ko-KR"/>
              </w:rPr>
            </w:pPr>
            <w:r w:rsidRPr="00CF0B9D">
              <w:rPr>
                <w:sz w:val="16"/>
                <w:lang w:eastAsia="ko-KR"/>
              </w:rPr>
              <w:t>0714</w:t>
            </w:r>
          </w:p>
        </w:tc>
        <w:tc>
          <w:tcPr>
            <w:tcW w:w="425" w:type="dxa"/>
            <w:shd w:val="solid" w:color="FFFFFF" w:fill="auto"/>
          </w:tcPr>
          <w:p w14:paraId="4BE73632" w14:textId="77777777" w:rsidR="000D4BCF" w:rsidRPr="00CF0B9D" w:rsidRDefault="000D4BCF" w:rsidP="00BE5FF6">
            <w:pPr>
              <w:pStyle w:val="TAC"/>
              <w:keepNext w:val="0"/>
              <w:keepLines w:val="0"/>
              <w:widowControl w:val="0"/>
              <w:rPr>
                <w:sz w:val="16"/>
                <w:lang w:eastAsia="ko-KR"/>
              </w:rPr>
            </w:pPr>
            <w:r w:rsidRPr="00CF0B9D">
              <w:rPr>
                <w:sz w:val="16"/>
                <w:lang w:eastAsia="ko-KR"/>
              </w:rPr>
              <w:t>5</w:t>
            </w:r>
          </w:p>
        </w:tc>
        <w:tc>
          <w:tcPr>
            <w:tcW w:w="426" w:type="dxa"/>
            <w:shd w:val="solid" w:color="FFFFFF" w:fill="auto"/>
          </w:tcPr>
          <w:p w14:paraId="0016F063" w14:textId="77777777" w:rsidR="000D4BCF" w:rsidRPr="00CF0B9D" w:rsidRDefault="000D4BC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B10BFBD" w14:textId="77777777" w:rsidR="000D4BCF" w:rsidRPr="00CF0B9D" w:rsidRDefault="000D4BCF" w:rsidP="00BE5FF6">
            <w:pPr>
              <w:pStyle w:val="TAL"/>
              <w:keepNext w:val="0"/>
              <w:keepLines w:val="0"/>
              <w:widowControl w:val="0"/>
              <w:rPr>
                <w:noProof/>
                <w:sz w:val="16"/>
                <w:szCs w:val="16"/>
              </w:rPr>
            </w:pPr>
            <w:r w:rsidRPr="00CF0B9D">
              <w:rPr>
                <w:noProof/>
                <w:sz w:val="16"/>
                <w:szCs w:val="16"/>
              </w:rPr>
              <w:t>Updates to MAC spec for 2-step RACH</w:t>
            </w:r>
          </w:p>
        </w:tc>
        <w:tc>
          <w:tcPr>
            <w:tcW w:w="708" w:type="dxa"/>
            <w:shd w:val="solid" w:color="FFFFFF" w:fill="auto"/>
          </w:tcPr>
          <w:p w14:paraId="1C986ADD" w14:textId="77777777" w:rsidR="000D4BCF" w:rsidRPr="00CF0B9D" w:rsidRDefault="000D4BCF"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5EC70ABB" w14:textId="77777777" w:rsidTr="00293E23">
        <w:tc>
          <w:tcPr>
            <w:tcW w:w="709" w:type="dxa"/>
            <w:shd w:val="solid" w:color="FFFFFF" w:fill="auto"/>
          </w:tcPr>
          <w:p w14:paraId="599A5440" w14:textId="77777777" w:rsidR="008D0471" w:rsidRPr="00CF0B9D"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CF0B9D" w:rsidRDefault="008D0471"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3EE5113E" w14:textId="77777777" w:rsidR="008D0471" w:rsidRPr="00CF0B9D" w:rsidRDefault="008D0471" w:rsidP="00BE5FF6">
            <w:pPr>
              <w:pStyle w:val="TAC"/>
              <w:keepNext w:val="0"/>
              <w:keepLines w:val="0"/>
              <w:widowControl w:val="0"/>
              <w:jc w:val="left"/>
              <w:rPr>
                <w:sz w:val="16"/>
                <w:szCs w:val="16"/>
                <w:lang w:eastAsia="ko-KR"/>
              </w:rPr>
            </w:pPr>
            <w:r w:rsidRPr="00CF0B9D">
              <w:rPr>
                <w:sz w:val="16"/>
                <w:szCs w:val="16"/>
                <w:lang w:eastAsia="ko-KR"/>
              </w:rPr>
              <w:t>RP-201190</w:t>
            </w:r>
          </w:p>
        </w:tc>
        <w:tc>
          <w:tcPr>
            <w:tcW w:w="567" w:type="dxa"/>
            <w:shd w:val="solid" w:color="FFFFFF" w:fill="auto"/>
          </w:tcPr>
          <w:p w14:paraId="74D34033" w14:textId="77777777" w:rsidR="008D0471" w:rsidRPr="00CF0B9D" w:rsidRDefault="008D0471" w:rsidP="00BE5FF6">
            <w:pPr>
              <w:pStyle w:val="TAC"/>
              <w:keepNext w:val="0"/>
              <w:keepLines w:val="0"/>
              <w:widowControl w:val="0"/>
              <w:rPr>
                <w:sz w:val="16"/>
                <w:lang w:eastAsia="ko-KR"/>
              </w:rPr>
            </w:pPr>
            <w:r w:rsidRPr="00CF0B9D">
              <w:rPr>
                <w:sz w:val="16"/>
                <w:lang w:eastAsia="ko-KR"/>
              </w:rPr>
              <w:t>0716</w:t>
            </w:r>
          </w:p>
        </w:tc>
        <w:tc>
          <w:tcPr>
            <w:tcW w:w="425" w:type="dxa"/>
            <w:shd w:val="solid" w:color="FFFFFF" w:fill="auto"/>
          </w:tcPr>
          <w:p w14:paraId="6752EC12" w14:textId="77777777" w:rsidR="008D0471" w:rsidRPr="00CF0B9D" w:rsidRDefault="008D047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3375F01" w14:textId="77777777" w:rsidR="008D0471" w:rsidRPr="00CF0B9D" w:rsidRDefault="008D047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E449BDB" w14:textId="77777777" w:rsidR="008D0471" w:rsidRPr="00CF0B9D" w:rsidRDefault="008D0471" w:rsidP="00BE5FF6">
            <w:pPr>
              <w:pStyle w:val="TAL"/>
              <w:keepNext w:val="0"/>
              <w:keepLines w:val="0"/>
              <w:widowControl w:val="0"/>
              <w:rPr>
                <w:noProof/>
                <w:sz w:val="16"/>
                <w:szCs w:val="16"/>
              </w:rPr>
            </w:pPr>
            <w:r w:rsidRPr="00CF0B9D">
              <w:rPr>
                <w:noProof/>
                <w:sz w:val="16"/>
                <w:szCs w:val="16"/>
              </w:rPr>
              <w:t>P bit for Single Entry PHR</w:t>
            </w:r>
          </w:p>
        </w:tc>
        <w:tc>
          <w:tcPr>
            <w:tcW w:w="708" w:type="dxa"/>
            <w:shd w:val="solid" w:color="FFFFFF" w:fill="auto"/>
          </w:tcPr>
          <w:p w14:paraId="191BE904" w14:textId="77777777" w:rsidR="008D0471" w:rsidRPr="00CF0B9D" w:rsidRDefault="008D0471"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5514D5FC" w14:textId="77777777" w:rsidTr="00293E23">
        <w:tc>
          <w:tcPr>
            <w:tcW w:w="709" w:type="dxa"/>
            <w:shd w:val="solid" w:color="FFFFFF" w:fill="auto"/>
          </w:tcPr>
          <w:p w14:paraId="14F37E54" w14:textId="77777777" w:rsidR="008D0471" w:rsidRPr="00CF0B9D"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CF0B9D" w:rsidRDefault="008D0471"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6FE7985D" w14:textId="77777777" w:rsidR="008D0471" w:rsidRPr="00CF0B9D" w:rsidRDefault="008D0471" w:rsidP="00BE5FF6">
            <w:pPr>
              <w:pStyle w:val="TAC"/>
              <w:keepNext w:val="0"/>
              <w:keepLines w:val="0"/>
              <w:widowControl w:val="0"/>
              <w:jc w:val="left"/>
              <w:rPr>
                <w:sz w:val="16"/>
                <w:szCs w:val="16"/>
                <w:lang w:eastAsia="ko-KR"/>
              </w:rPr>
            </w:pPr>
            <w:r w:rsidRPr="00CF0B9D">
              <w:rPr>
                <w:sz w:val="16"/>
                <w:szCs w:val="16"/>
                <w:lang w:eastAsia="ko-KR"/>
              </w:rPr>
              <w:t>RP-201174</w:t>
            </w:r>
          </w:p>
        </w:tc>
        <w:tc>
          <w:tcPr>
            <w:tcW w:w="567" w:type="dxa"/>
            <w:shd w:val="solid" w:color="FFFFFF" w:fill="auto"/>
          </w:tcPr>
          <w:p w14:paraId="22CD0B24" w14:textId="77777777" w:rsidR="008D0471" w:rsidRPr="00CF0B9D" w:rsidRDefault="008D0471" w:rsidP="00BE5FF6">
            <w:pPr>
              <w:pStyle w:val="TAC"/>
              <w:keepNext w:val="0"/>
              <w:keepLines w:val="0"/>
              <w:widowControl w:val="0"/>
              <w:rPr>
                <w:sz w:val="16"/>
                <w:lang w:eastAsia="ko-KR"/>
              </w:rPr>
            </w:pPr>
            <w:r w:rsidRPr="00CF0B9D">
              <w:rPr>
                <w:sz w:val="16"/>
                <w:lang w:eastAsia="ko-KR"/>
              </w:rPr>
              <w:t>0719</w:t>
            </w:r>
          </w:p>
        </w:tc>
        <w:tc>
          <w:tcPr>
            <w:tcW w:w="425" w:type="dxa"/>
            <w:shd w:val="solid" w:color="FFFFFF" w:fill="auto"/>
          </w:tcPr>
          <w:p w14:paraId="2F313886" w14:textId="77777777" w:rsidR="008D0471" w:rsidRPr="00CF0B9D" w:rsidRDefault="008D0471"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0E523B5C" w14:textId="77777777" w:rsidR="008D0471" w:rsidRPr="00CF0B9D" w:rsidRDefault="008D047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3BBE143" w14:textId="77777777" w:rsidR="008D0471" w:rsidRPr="00CF0B9D" w:rsidRDefault="008D0471" w:rsidP="00BE5FF6">
            <w:pPr>
              <w:pStyle w:val="TAL"/>
              <w:keepNext w:val="0"/>
              <w:keepLines w:val="0"/>
              <w:widowControl w:val="0"/>
              <w:rPr>
                <w:noProof/>
                <w:sz w:val="16"/>
                <w:szCs w:val="16"/>
              </w:rPr>
            </w:pPr>
            <w:r w:rsidRPr="00CF0B9D">
              <w:rPr>
                <w:noProof/>
                <w:sz w:val="16"/>
                <w:szCs w:val="16"/>
              </w:rPr>
              <w:t>MAC CR for Rel-16 UE power saving</w:t>
            </w:r>
          </w:p>
        </w:tc>
        <w:tc>
          <w:tcPr>
            <w:tcW w:w="708" w:type="dxa"/>
            <w:shd w:val="solid" w:color="FFFFFF" w:fill="auto"/>
          </w:tcPr>
          <w:p w14:paraId="59BD7A97" w14:textId="77777777" w:rsidR="008D0471" w:rsidRPr="00CF0B9D" w:rsidRDefault="008D0471"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646D029D" w14:textId="77777777" w:rsidTr="00293E23">
        <w:tc>
          <w:tcPr>
            <w:tcW w:w="709" w:type="dxa"/>
            <w:shd w:val="solid" w:color="FFFFFF" w:fill="auto"/>
          </w:tcPr>
          <w:p w14:paraId="1B620A4D" w14:textId="77777777" w:rsidR="001628C0" w:rsidRPr="00CF0B9D"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CF0B9D" w:rsidRDefault="001628C0"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672D2438" w14:textId="77777777" w:rsidR="001628C0" w:rsidRPr="00CF0B9D" w:rsidRDefault="001628C0" w:rsidP="00BE5FF6">
            <w:pPr>
              <w:pStyle w:val="TAC"/>
              <w:keepNext w:val="0"/>
              <w:keepLines w:val="0"/>
              <w:widowControl w:val="0"/>
              <w:jc w:val="left"/>
              <w:rPr>
                <w:sz w:val="16"/>
                <w:szCs w:val="16"/>
                <w:lang w:eastAsia="ko-KR"/>
              </w:rPr>
            </w:pPr>
            <w:r w:rsidRPr="00CF0B9D">
              <w:rPr>
                <w:sz w:val="16"/>
                <w:szCs w:val="16"/>
                <w:lang w:eastAsia="ko-KR"/>
              </w:rPr>
              <w:t>RP-201172</w:t>
            </w:r>
          </w:p>
        </w:tc>
        <w:tc>
          <w:tcPr>
            <w:tcW w:w="567" w:type="dxa"/>
            <w:shd w:val="solid" w:color="FFFFFF" w:fill="auto"/>
          </w:tcPr>
          <w:p w14:paraId="49D35BC6" w14:textId="77777777" w:rsidR="001628C0" w:rsidRPr="00CF0B9D" w:rsidRDefault="001628C0" w:rsidP="00BE5FF6">
            <w:pPr>
              <w:pStyle w:val="TAC"/>
              <w:keepNext w:val="0"/>
              <w:keepLines w:val="0"/>
              <w:widowControl w:val="0"/>
              <w:rPr>
                <w:sz w:val="16"/>
                <w:lang w:eastAsia="ko-KR"/>
              </w:rPr>
            </w:pPr>
            <w:r w:rsidRPr="00CF0B9D">
              <w:rPr>
                <w:sz w:val="16"/>
                <w:lang w:eastAsia="ko-KR"/>
              </w:rPr>
              <w:t>0726</w:t>
            </w:r>
          </w:p>
        </w:tc>
        <w:tc>
          <w:tcPr>
            <w:tcW w:w="425" w:type="dxa"/>
            <w:shd w:val="solid" w:color="FFFFFF" w:fill="auto"/>
          </w:tcPr>
          <w:p w14:paraId="4C749631" w14:textId="77777777" w:rsidR="001628C0" w:rsidRPr="00CF0B9D" w:rsidRDefault="001628C0"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2FB2B8C8" w14:textId="77777777" w:rsidR="001628C0" w:rsidRPr="00CF0B9D" w:rsidRDefault="001628C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667A878" w14:textId="77777777" w:rsidR="001628C0" w:rsidRPr="00CF0B9D" w:rsidRDefault="001628C0" w:rsidP="00BE5FF6">
            <w:pPr>
              <w:pStyle w:val="TAL"/>
              <w:keepNext w:val="0"/>
              <w:keepLines w:val="0"/>
              <w:widowControl w:val="0"/>
              <w:rPr>
                <w:noProof/>
                <w:sz w:val="16"/>
                <w:szCs w:val="16"/>
              </w:rPr>
            </w:pPr>
            <w:r w:rsidRPr="00CF0B9D">
              <w:rPr>
                <w:noProof/>
                <w:sz w:val="16"/>
                <w:szCs w:val="16"/>
              </w:rPr>
              <w:t>Corrections of NR operating with shared spectrum channel access in 38.321</w:t>
            </w:r>
          </w:p>
        </w:tc>
        <w:tc>
          <w:tcPr>
            <w:tcW w:w="708" w:type="dxa"/>
            <w:shd w:val="solid" w:color="FFFFFF" w:fill="auto"/>
          </w:tcPr>
          <w:p w14:paraId="01B6FF4E" w14:textId="77777777" w:rsidR="001628C0" w:rsidRPr="00CF0B9D" w:rsidRDefault="001628C0"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560DCD02" w14:textId="77777777" w:rsidTr="00293E23">
        <w:tc>
          <w:tcPr>
            <w:tcW w:w="709" w:type="dxa"/>
            <w:shd w:val="solid" w:color="FFFFFF" w:fill="auto"/>
          </w:tcPr>
          <w:p w14:paraId="450A327B" w14:textId="77777777" w:rsidR="0081031E" w:rsidRPr="00CF0B9D"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CF0B9D" w:rsidRDefault="0081031E"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21D1CA9B" w14:textId="77777777" w:rsidR="0081031E" w:rsidRPr="00CF0B9D" w:rsidRDefault="0081031E" w:rsidP="00BE5FF6">
            <w:pPr>
              <w:pStyle w:val="TAC"/>
              <w:keepNext w:val="0"/>
              <w:keepLines w:val="0"/>
              <w:widowControl w:val="0"/>
              <w:jc w:val="left"/>
              <w:rPr>
                <w:sz w:val="16"/>
                <w:szCs w:val="16"/>
                <w:lang w:eastAsia="ko-KR"/>
              </w:rPr>
            </w:pPr>
            <w:r w:rsidRPr="00CF0B9D">
              <w:rPr>
                <w:sz w:val="16"/>
                <w:szCs w:val="16"/>
                <w:lang w:eastAsia="ko-KR"/>
              </w:rPr>
              <w:t>RP-201176</w:t>
            </w:r>
          </w:p>
        </w:tc>
        <w:tc>
          <w:tcPr>
            <w:tcW w:w="567" w:type="dxa"/>
            <w:shd w:val="solid" w:color="FFFFFF" w:fill="auto"/>
          </w:tcPr>
          <w:p w14:paraId="08566E49" w14:textId="77777777" w:rsidR="0081031E" w:rsidRPr="00CF0B9D" w:rsidRDefault="0081031E" w:rsidP="00BE5FF6">
            <w:pPr>
              <w:pStyle w:val="TAC"/>
              <w:keepNext w:val="0"/>
              <w:keepLines w:val="0"/>
              <w:widowControl w:val="0"/>
              <w:rPr>
                <w:sz w:val="16"/>
                <w:lang w:eastAsia="ko-KR"/>
              </w:rPr>
            </w:pPr>
            <w:r w:rsidRPr="00CF0B9D">
              <w:rPr>
                <w:sz w:val="16"/>
                <w:lang w:eastAsia="ko-KR"/>
              </w:rPr>
              <w:t>0730</w:t>
            </w:r>
          </w:p>
        </w:tc>
        <w:tc>
          <w:tcPr>
            <w:tcW w:w="425" w:type="dxa"/>
            <w:shd w:val="solid" w:color="FFFFFF" w:fill="auto"/>
          </w:tcPr>
          <w:p w14:paraId="76D18F0D" w14:textId="77777777" w:rsidR="0081031E" w:rsidRPr="00CF0B9D" w:rsidRDefault="0081031E"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069F030" w14:textId="77777777" w:rsidR="0081031E" w:rsidRPr="00CF0B9D" w:rsidRDefault="0081031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B30550D" w14:textId="77777777" w:rsidR="0081031E" w:rsidRPr="00CF0B9D" w:rsidRDefault="0081031E" w:rsidP="00BE5FF6">
            <w:pPr>
              <w:pStyle w:val="TAL"/>
              <w:keepNext w:val="0"/>
              <w:keepLines w:val="0"/>
              <w:widowControl w:val="0"/>
              <w:rPr>
                <w:noProof/>
                <w:sz w:val="16"/>
                <w:szCs w:val="16"/>
              </w:rPr>
            </w:pPr>
            <w:r w:rsidRPr="00CF0B9D">
              <w:rPr>
                <w:noProof/>
                <w:sz w:val="16"/>
                <w:szCs w:val="16"/>
              </w:rPr>
              <w:t>Corrections to 5G V2X with NR Sidelink</w:t>
            </w:r>
          </w:p>
        </w:tc>
        <w:tc>
          <w:tcPr>
            <w:tcW w:w="708" w:type="dxa"/>
            <w:shd w:val="solid" w:color="FFFFFF" w:fill="auto"/>
          </w:tcPr>
          <w:p w14:paraId="683BB7F9" w14:textId="77777777" w:rsidR="0081031E" w:rsidRPr="00CF0B9D" w:rsidRDefault="0081031E"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09443E7F" w14:textId="77777777" w:rsidTr="00293E23">
        <w:tc>
          <w:tcPr>
            <w:tcW w:w="709" w:type="dxa"/>
            <w:shd w:val="solid" w:color="FFFFFF" w:fill="auto"/>
          </w:tcPr>
          <w:p w14:paraId="6A7EA1BC" w14:textId="77777777" w:rsidR="0081031E" w:rsidRPr="00CF0B9D"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CF0B9D" w:rsidRDefault="0081031E"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4F36E18D" w14:textId="77777777" w:rsidR="0081031E" w:rsidRPr="00CF0B9D" w:rsidRDefault="0081031E" w:rsidP="00BE5FF6">
            <w:pPr>
              <w:pStyle w:val="TAC"/>
              <w:keepNext w:val="0"/>
              <w:keepLines w:val="0"/>
              <w:widowControl w:val="0"/>
              <w:jc w:val="left"/>
              <w:rPr>
                <w:sz w:val="16"/>
                <w:szCs w:val="16"/>
                <w:lang w:eastAsia="ko-KR"/>
              </w:rPr>
            </w:pPr>
            <w:r w:rsidRPr="00CF0B9D">
              <w:rPr>
                <w:sz w:val="16"/>
                <w:szCs w:val="16"/>
                <w:lang w:eastAsia="ko-KR"/>
              </w:rPr>
              <w:t>RP-201188</w:t>
            </w:r>
          </w:p>
        </w:tc>
        <w:tc>
          <w:tcPr>
            <w:tcW w:w="567" w:type="dxa"/>
            <w:shd w:val="solid" w:color="FFFFFF" w:fill="auto"/>
          </w:tcPr>
          <w:p w14:paraId="0777B751" w14:textId="77777777" w:rsidR="0081031E" w:rsidRPr="00CF0B9D" w:rsidRDefault="0081031E" w:rsidP="00BE5FF6">
            <w:pPr>
              <w:pStyle w:val="TAC"/>
              <w:keepNext w:val="0"/>
              <w:keepLines w:val="0"/>
              <w:widowControl w:val="0"/>
              <w:rPr>
                <w:sz w:val="16"/>
                <w:lang w:eastAsia="ko-KR"/>
              </w:rPr>
            </w:pPr>
            <w:r w:rsidRPr="00CF0B9D">
              <w:rPr>
                <w:sz w:val="16"/>
                <w:lang w:eastAsia="ko-KR"/>
              </w:rPr>
              <w:t>0734</w:t>
            </w:r>
          </w:p>
        </w:tc>
        <w:tc>
          <w:tcPr>
            <w:tcW w:w="425" w:type="dxa"/>
            <w:shd w:val="solid" w:color="FFFFFF" w:fill="auto"/>
          </w:tcPr>
          <w:p w14:paraId="16C050C8" w14:textId="77777777" w:rsidR="0081031E" w:rsidRPr="00CF0B9D" w:rsidRDefault="0081031E"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AE7BE87" w14:textId="77777777" w:rsidR="0081031E" w:rsidRPr="00CF0B9D" w:rsidRDefault="0081031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78531E2" w14:textId="77777777" w:rsidR="0081031E" w:rsidRPr="00CF0B9D" w:rsidRDefault="0081031E" w:rsidP="00BE5FF6">
            <w:pPr>
              <w:pStyle w:val="TAL"/>
              <w:keepNext w:val="0"/>
              <w:keepLines w:val="0"/>
              <w:widowControl w:val="0"/>
              <w:rPr>
                <w:noProof/>
                <w:sz w:val="16"/>
                <w:szCs w:val="16"/>
              </w:rPr>
            </w:pPr>
            <w:r w:rsidRPr="00CF0B9D">
              <w:rPr>
                <w:noProof/>
                <w:sz w:val="16"/>
                <w:szCs w:val="16"/>
              </w:rPr>
              <w:t>Correction to MAC spec for eURLLC</w:t>
            </w:r>
          </w:p>
        </w:tc>
        <w:tc>
          <w:tcPr>
            <w:tcW w:w="708" w:type="dxa"/>
            <w:shd w:val="solid" w:color="FFFFFF" w:fill="auto"/>
          </w:tcPr>
          <w:p w14:paraId="2BD79A39" w14:textId="77777777" w:rsidR="0081031E" w:rsidRPr="00CF0B9D" w:rsidRDefault="0081031E"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1E48526E" w14:textId="77777777" w:rsidTr="00293E23">
        <w:tc>
          <w:tcPr>
            <w:tcW w:w="709" w:type="dxa"/>
            <w:shd w:val="solid" w:color="FFFFFF" w:fill="auto"/>
          </w:tcPr>
          <w:p w14:paraId="1A1E540C" w14:textId="77777777" w:rsidR="00522B7C" w:rsidRPr="00CF0B9D"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CF0B9D" w:rsidRDefault="00522B7C"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2AD3BB40" w14:textId="77777777" w:rsidR="00522B7C" w:rsidRPr="00CF0B9D" w:rsidRDefault="00522B7C" w:rsidP="00BE5FF6">
            <w:pPr>
              <w:pStyle w:val="TAC"/>
              <w:keepNext w:val="0"/>
              <w:keepLines w:val="0"/>
              <w:widowControl w:val="0"/>
              <w:jc w:val="left"/>
              <w:rPr>
                <w:sz w:val="16"/>
                <w:szCs w:val="16"/>
                <w:lang w:eastAsia="ko-KR"/>
              </w:rPr>
            </w:pPr>
            <w:r w:rsidRPr="00CF0B9D">
              <w:rPr>
                <w:sz w:val="16"/>
                <w:szCs w:val="16"/>
                <w:lang w:eastAsia="ko-KR"/>
              </w:rPr>
              <w:t>RP-201159</w:t>
            </w:r>
          </w:p>
        </w:tc>
        <w:tc>
          <w:tcPr>
            <w:tcW w:w="567" w:type="dxa"/>
            <w:shd w:val="solid" w:color="FFFFFF" w:fill="auto"/>
          </w:tcPr>
          <w:p w14:paraId="17C33D8D" w14:textId="77777777" w:rsidR="00522B7C" w:rsidRPr="00CF0B9D" w:rsidRDefault="00522B7C" w:rsidP="00BE5FF6">
            <w:pPr>
              <w:pStyle w:val="TAC"/>
              <w:keepNext w:val="0"/>
              <w:keepLines w:val="0"/>
              <w:widowControl w:val="0"/>
              <w:rPr>
                <w:sz w:val="16"/>
                <w:lang w:eastAsia="ko-KR"/>
              </w:rPr>
            </w:pPr>
            <w:r w:rsidRPr="00CF0B9D">
              <w:rPr>
                <w:sz w:val="16"/>
                <w:lang w:eastAsia="ko-KR"/>
              </w:rPr>
              <w:t>0739</w:t>
            </w:r>
          </w:p>
        </w:tc>
        <w:tc>
          <w:tcPr>
            <w:tcW w:w="425" w:type="dxa"/>
            <w:shd w:val="solid" w:color="FFFFFF" w:fill="auto"/>
          </w:tcPr>
          <w:p w14:paraId="381CFFA6" w14:textId="77777777" w:rsidR="00522B7C" w:rsidRPr="00CF0B9D" w:rsidRDefault="00522B7C"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B884A56" w14:textId="77777777" w:rsidR="00522B7C" w:rsidRPr="00CF0B9D" w:rsidRDefault="00522B7C"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4698A693" w14:textId="77777777" w:rsidR="00522B7C" w:rsidRPr="00CF0B9D" w:rsidRDefault="00522B7C" w:rsidP="00BE5FF6">
            <w:pPr>
              <w:pStyle w:val="TAL"/>
              <w:keepNext w:val="0"/>
              <w:keepLines w:val="0"/>
              <w:widowControl w:val="0"/>
              <w:rPr>
                <w:noProof/>
                <w:sz w:val="16"/>
                <w:szCs w:val="16"/>
              </w:rPr>
            </w:pPr>
            <w:r w:rsidRPr="00CF0B9D">
              <w:rPr>
                <w:noProof/>
                <w:sz w:val="16"/>
                <w:szCs w:val="16"/>
              </w:rPr>
              <w:t>Clarification on obtaining of PH values</w:t>
            </w:r>
          </w:p>
        </w:tc>
        <w:tc>
          <w:tcPr>
            <w:tcW w:w="708" w:type="dxa"/>
            <w:shd w:val="solid" w:color="FFFFFF" w:fill="auto"/>
          </w:tcPr>
          <w:p w14:paraId="693B2D5E" w14:textId="77777777" w:rsidR="00522B7C" w:rsidRPr="00CF0B9D" w:rsidRDefault="00522B7C"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2CD71DE0" w14:textId="77777777" w:rsidTr="00293E23">
        <w:tc>
          <w:tcPr>
            <w:tcW w:w="709" w:type="dxa"/>
            <w:shd w:val="solid" w:color="FFFFFF" w:fill="auto"/>
          </w:tcPr>
          <w:p w14:paraId="578F1349" w14:textId="77777777" w:rsidR="004B7C2C" w:rsidRPr="00CF0B9D"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0AB2CA18"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RP-201178</w:t>
            </w:r>
          </w:p>
        </w:tc>
        <w:tc>
          <w:tcPr>
            <w:tcW w:w="567" w:type="dxa"/>
            <w:shd w:val="solid" w:color="FFFFFF" w:fill="auto"/>
          </w:tcPr>
          <w:p w14:paraId="07FFB0BF" w14:textId="77777777" w:rsidR="004B7C2C" w:rsidRPr="00CF0B9D" w:rsidRDefault="004B7C2C" w:rsidP="00BE5FF6">
            <w:pPr>
              <w:pStyle w:val="TAC"/>
              <w:keepNext w:val="0"/>
              <w:keepLines w:val="0"/>
              <w:widowControl w:val="0"/>
              <w:rPr>
                <w:sz w:val="16"/>
                <w:lang w:eastAsia="ko-KR"/>
              </w:rPr>
            </w:pPr>
            <w:r w:rsidRPr="00CF0B9D">
              <w:rPr>
                <w:sz w:val="16"/>
                <w:lang w:eastAsia="ko-KR"/>
              </w:rPr>
              <w:t>0743</w:t>
            </w:r>
          </w:p>
        </w:tc>
        <w:tc>
          <w:tcPr>
            <w:tcW w:w="425" w:type="dxa"/>
            <w:shd w:val="solid" w:color="FFFFFF" w:fill="auto"/>
          </w:tcPr>
          <w:p w14:paraId="772C4170" w14:textId="77777777" w:rsidR="004B7C2C" w:rsidRPr="00CF0B9D" w:rsidRDefault="004B7C2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7D74C69" w14:textId="77777777" w:rsidR="004B7C2C" w:rsidRPr="00CF0B9D" w:rsidRDefault="004B7C2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99B598C" w14:textId="77777777" w:rsidR="004B7C2C" w:rsidRPr="00CF0B9D" w:rsidRDefault="004B7C2C" w:rsidP="00BE5FF6">
            <w:pPr>
              <w:pStyle w:val="TAL"/>
              <w:keepNext w:val="0"/>
              <w:keepLines w:val="0"/>
              <w:widowControl w:val="0"/>
              <w:rPr>
                <w:noProof/>
                <w:sz w:val="16"/>
                <w:szCs w:val="16"/>
              </w:rPr>
            </w:pPr>
            <w:r w:rsidRPr="00CF0B9D">
              <w:rPr>
                <w:noProof/>
                <w:sz w:val="16"/>
                <w:szCs w:val="16"/>
              </w:rPr>
              <w:t>Corrections on dormant BWP operation</w:t>
            </w:r>
          </w:p>
        </w:tc>
        <w:tc>
          <w:tcPr>
            <w:tcW w:w="708" w:type="dxa"/>
            <w:shd w:val="solid" w:color="FFFFFF" w:fill="auto"/>
          </w:tcPr>
          <w:p w14:paraId="77C71E02"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0EA2BCC4" w14:textId="77777777" w:rsidTr="00293E23">
        <w:tc>
          <w:tcPr>
            <w:tcW w:w="709" w:type="dxa"/>
            <w:shd w:val="solid" w:color="FFFFFF" w:fill="auto"/>
          </w:tcPr>
          <w:p w14:paraId="53A1EA9F" w14:textId="77777777" w:rsidR="004B7C2C" w:rsidRPr="00CF0B9D"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CF0B9D" w:rsidRDefault="004B7C2C" w:rsidP="004B7C2C">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361DF50E"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RP-201177</w:t>
            </w:r>
          </w:p>
        </w:tc>
        <w:tc>
          <w:tcPr>
            <w:tcW w:w="567" w:type="dxa"/>
            <w:shd w:val="solid" w:color="FFFFFF" w:fill="auto"/>
          </w:tcPr>
          <w:p w14:paraId="364EDEB9" w14:textId="77777777" w:rsidR="004B7C2C" w:rsidRPr="00CF0B9D" w:rsidRDefault="004B7C2C" w:rsidP="00BE5FF6">
            <w:pPr>
              <w:pStyle w:val="TAC"/>
              <w:keepNext w:val="0"/>
              <w:keepLines w:val="0"/>
              <w:widowControl w:val="0"/>
              <w:rPr>
                <w:sz w:val="16"/>
                <w:lang w:eastAsia="ko-KR"/>
              </w:rPr>
            </w:pPr>
            <w:r w:rsidRPr="00CF0B9D">
              <w:rPr>
                <w:sz w:val="16"/>
                <w:lang w:eastAsia="ko-KR"/>
              </w:rPr>
              <w:t>0744</w:t>
            </w:r>
          </w:p>
        </w:tc>
        <w:tc>
          <w:tcPr>
            <w:tcW w:w="425" w:type="dxa"/>
            <w:shd w:val="solid" w:color="FFFFFF" w:fill="auto"/>
          </w:tcPr>
          <w:p w14:paraId="0AC3215F" w14:textId="77777777" w:rsidR="004B7C2C" w:rsidRPr="00CF0B9D" w:rsidRDefault="004B7C2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AE3FBE5" w14:textId="77777777" w:rsidR="004B7C2C" w:rsidRPr="00CF0B9D" w:rsidRDefault="004B7C2C"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17437DD9" w14:textId="77777777" w:rsidR="004B7C2C" w:rsidRPr="00CF0B9D" w:rsidRDefault="004B7C2C" w:rsidP="00BE5FF6">
            <w:pPr>
              <w:pStyle w:val="TAL"/>
              <w:keepNext w:val="0"/>
              <w:keepLines w:val="0"/>
              <w:widowControl w:val="0"/>
              <w:rPr>
                <w:noProof/>
                <w:sz w:val="16"/>
                <w:szCs w:val="16"/>
              </w:rPr>
            </w:pPr>
            <w:r w:rsidRPr="00CF0B9D">
              <w:rPr>
                <w:noProof/>
                <w:sz w:val="16"/>
                <w:szCs w:val="16"/>
              </w:rPr>
              <w:t>CR on 38.321 for NR mobility enhancement</w:t>
            </w:r>
          </w:p>
        </w:tc>
        <w:tc>
          <w:tcPr>
            <w:tcW w:w="708" w:type="dxa"/>
            <w:shd w:val="solid" w:color="FFFFFF" w:fill="auto"/>
          </w:tcPr>
          <w:p w14:paraId="133FB8D7"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594D50D1" w14:textId="77777777" w:rsidTr="00293E23">
        <w:tc>
          <w:tcPr>
            <w:tcW w:w="709" w:type="dxa"/>
            <w:shd w:val="solid" w:color="FFFFFF" w:fill="auto"/>
          </w:tcPr>
          <w:p w14:paraId="14306893" w14:textId="77777777" w:rsidR="00AE4995" w:rsidRPr="00CF0B9D"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CF0B9D" w:rsidRDefault="00AE4995" w:rsidP="004B7C2C">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4BD5F30F" w14:textId="77777777" w:rsidR="00AE4995" w:rsidRPr="00CF0B9D" w:rsidRDefault="00AE4995" w:rsidP="00BE5FF6">
            <w:pPr>
              <w:pStyle w:val="TAC"/>
              <w:keepNext w:val="0"/>
              <w:keepLines w:val="0"/>
              <w:widowControl w:val="0"/>
              <w:jc w:val="left"/>
              <w:rPr>
                <w:sz w:val="16"/>
                <w:szCs w:val="16"/>
                <w:lang w:eastAsia="ko-KR"/>
              </w:rPr>
            </w:pPr>
            <w:r w:rsidRPr="00CF0B9D">
              <w:rPr>
                <w:sz w:val="16"/>
                <w:szCs w:val="16"/>
                <w:lang w:eastAsia="ko-KR"/>
              </w:rPr>
              <w:t>RP-201198</w:t>
            </w:r>
          </w:p>
        </w:tc>
        <w:tc>
          <w:tcPr>
            <w:tcW w:w="567" w:type="dxa"/>
            <w:shd w:val="solid" w:color="FFFFFF" w:fill="auto"/>
          </w:tcPr>
          <w:p w14:paraId="69DA5FC3" w14:textId="77777777" w:rsidR="00AE4995" w:rsidRPr="00CF0B9D" w:rsidRDefault="00AE4995" w:rsidP="00BE5FF6">
            <w:pPr>
              <w:pStyle w:val="TAC"/>
              <w:keepNext w:val="0"/>
              <w:keepLines w:val="0"/>
              <w:widowControl w:val="0"/>
              <w:rPr>
                <w:sz w:val="16"/>
                <w:lang w:eastAsia="ko-KR"/>
              </w:rPr>
            </w:pPr>
            <w:r w:rsidRPr="00CF0B9D">
              <w:rPr>
                <w:sz w:val="16"/>
                <w:lang w:eastAsia="ko-KR"/>
              </w:rPr>
              <w:t>0746</w:t>
            </w:r>
          </w:p>
        </w:tc>
        <w:tc>
          <w:tcPr>
            <w:tcW w:w="425" w:type="dxa"/>
            <w:shd w:val="solid" w:color="FFFFFF" w:fill="auto"/>
          </w:tcPr>
          <w:p w14:paraId="7998A975" w14:textId="77777777" w:rsidR="00AE4995" w:rsidRPr="00CF0B9D" w:rsidRDefault="00AE4995"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0A9E3BD" w14:textId="77777777" w:rsidR="00AE4995" w:rsidRPr="00CF0B9D" w:rsidRDefault="00AE4995" w:rsidP="00BE5FF6">
            <w:pPr>
              <w:pStyle w:val="TAC"/>
              <w:keepNext w:val="0"/>
              <w:keepLines w:val="0"/>
              <w:widowControl w:val="0"/>
              <w:rPr>
                <w:sz w:val="16"/>
                <w:szCs w:val="16"/>
                <w:lang w:eastAsia="ko-KR"/>
              </w:rPr>
            </w:pPr>
            <w:r w:rsidRPr="00CF0B9D">
              <w:rPr>
                <w:sz w:val="16"/>
                <w:szCs w:val="16"/>
                <w:lang w:eastAsia="ko-KR"/>
              </w:rPr>
              <w:t>C</w:t>
            </w:r>
          </w:p>
        </w:tc>
        <w:tc>
          <w:tcPr>
            <w:tcW w:w="5151" w:type="dxa"/>
            <w:shd w:val="solid" w:color="FFFFFF" w:fill="auto"/>
          </w:tcPr>
          <w:p w14:paraId="4092BBC7" w14:textId="77777777" w:rsidR="00AE4995" w:rsidRPr="00CF0B9D" w:rsidRDefault="00AE4995" w:rsidP="00BE5FF6">
            <w:pPr>
              <w:pStyle w:val="TAL"/>
              <w:keepNext w:val="0"/>
              <w:keepLines w:val="0"/>
              <w:widowControl w:val="0"/>
              <w:rPr>
                <w:noProof/>
                <w:sz w:val="16"/>
                <w:szCs w:val="16"/>
              </w:rPr>
            </w:pPr>
            <w:r w:rsidRPr="00CF0B9D">
              <w:rPr>
                <w:noProof/>
                <w:sz w:val="16"/>
                <w:szCs w:val="16"/>
              </w:rPr>
              <w:t>Introduction of secondary DRX group CR 38.321</w:t>
            </w:r>
          </w:p>
        </w:tc>
        <w:tc>
          <w:tcPr>
            <w:tcW w:w="708" w:type="dxa"/>
            <w:shd w:val="solid" w:color="FFFFFF" w:fill="auto"/>
          </w:tcPr>
          <w:p w14:paraId="583A8D58" w14:textId="77777777" w:rsidR="00AE4995" w:rsidRPr="00CF0B9D" w:rsidRDefault="00AE4995"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339C7BA2" w14:textId="77777777" w:rsidTr="00293E23">
        <w:tc>
          <w:tcPr>
            <w:tcW w:w="709" w:type="dxa"/>
            <w:shd w:val="solid" w:color="FFFFFF" w:fill="auto"/>
          </w:tcPr>
          <w:p w14:paraId="062258B1" w14:textId="77777777" w:rsidR="004B7C2C" w:rsidRPr="00CF0B9D"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CF0B9D" w:rsidRDefault="004B7C2C" w:rsidP="004B7C2C">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1E3CD790"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RP-201191</w:t>
            </w:r>
          </w:p>
        </w:tc>
        <w:tc>
          <w:tcPr>
            <w:tcW w:w="567" w:type="dxa"/>
            <w:shd w:val="solid" w:color="FFFFFF" w:fill="auto"/>
          </w:tcPr>
          <w:p w14:paraId="1F2674C6" w14:textId="77777777" w:rsidR="004B7C2C" w:rsidRPr="00CF0B9D" w:rsidRDefault="004B7C2C" w:rsidP="00BE5FF6">
            <w:pPr>
              <w:pStyle w:val="TAC"/>
              <w:keepNext w:val="0"/>
              <w:keepLines w:val="0"/>
              <w:widowControl w:val="0"/>
              <w:rPr>
                <w:sz w:val="16"/>
                <w:lang w:eastAsia="ko-KR"/>
              </w:rPr>
            </w:pPr>
            <w:r w:rsidRPr="00CF0B9D">
              <w:rPr>
                <w:sz w:val="16"/>
                <w:lang w:eastAsia="ko-KR"/>
              </w:rPr>
              <w:t>0752</w:t>
            </w:r>
          </w:p>
        </w:tc>
        <w:tc>
          <w:tcPr>
            <w:tcW w:w="425" w:type="dxa"/>
            <w:shd w:val="solid" w:color="FFFFFF" w:fill="auto"/>
          </w:tcPr>
          <w:p w14:paraId="215A9205" w14:textId="77777777" w:rsidR="004B7C2C" w:rsidRPr="00CF0B9D" w:rsidRDefault="004B7C2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AA0853C" w14:textId="77777777" w:rsidR="004B7C2C" w:rsidRPr="00CF0B9D" w:rsidRDefault="004B7C2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B242A35" w14:textId="77777777" w:rsidR="004B7C2C" w:rsidRPr="00CF0B9D" w:rsidRDefault="004B7C2C" w:rsidP="00BE5FF6">
            <w:pPr>
              <w:pStyle w:val="TAL"/>
              <w:keepNext w:val="0"/>
              <w:keepLines w:val="0"/>
              <w:widowControl w:val="0"/>
              <w:rPr>
                <w:noProof/>
                <w:sz w:val="16"/>
                <w:szCs w:val="16"/>
              </w:rPr>
            </w:pPr>
            <w:r w:rsidRPr="00CF0B9D">
              <w:rPr>
                <w:noProof/>
                <w:sz w:val="16"/>
                <w:szCs w:val="16"/>
              </w:rPr>
              <w:t>38321 CR Clarification on eLCID</w:t>
            </w:r>
          </w:p>
        </w:tc>
        <w:tc>
          <w:tcPr>
            <w:tcW w:w="708" w:type="dxa"/>
            <w:shd w:val="solid" w:color="FFFFFF" w:fill="auto"/>
          </w:tcPr>
          <w:p w14:paraId="6574242B" w14:textId="77777777" w:rsidR="004B7C2C" w:rsidRPr="00CF0B9D" w:rsidRDefault="004B7C2C"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5D8D540C" w14:textId="77777777" w:rsidTr="00293E23">
        <w:tc>
          <w:tcPr>
            <w:tcW w:w="709" w:type="dxa"/>
            <w:shd w:val="solid" w:color="FFFFFF" w:fill="auto"/>
          </w:tcPr>
          <w:p w14:paraId="153FD2EA" w14:textId="77777777" w:rsidR="000A148F" w:rsidRPr="00CF0B9D"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CF0B9D" w:rsidRDefault="000A148F" w:rsidP="004B7C2C">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11271526" w14:textId="77777777" w:rsidR="000A148F" w:rsidRPr="00CF0B9D" w:rsidRDefault="000A148F" w:rsidP="00BE5FF6">
            <w:pPr>
              <w:pStyle w:val="TAC"/>
              <w:keepNext w:val="0"/>
              <w:keepLines w:val="0"/>
              <w:widowControl w:val="0"/>
              <w:jc w:val="left"/>
              <w:rPr>
                <w:sz w:val="16"/>
                <w:szCs w:val="16"/>
                <w:lang w:eastAsia="ko-KR"/>
              </w:rPr>
            </w:pPr>
            <w:r w:rsidRPr="00CF0B9D">
              <w:rPr>
                <w:sz w:val="16"/>
                <w:szCs w:val="16"/>
                <w:lang w:eastAsia="ko-KR"/>
              </w:rPr>
              <w:t>RP-201166</w:t>
            </w:r>
          </w:p>
        </w:tc>
        <w:tc>
          <w:tcPr>
            <w:tcW w:w="567" w:type="dxa"/>
            <w:shd w:val="solid" w:color="FFFFFF" w:fill="auto"/>
          </w:tcPr>
          <w:p w14:paraId="23630AC7" w14:textId="77777777" w:rsidR="000A148F" w:rsidRPr="00CF0B9D" w:rsidRDefault="000A148F" w:rsidP="00BE5FF6">
            <w:pPr>
              <w:pStyle w:val="TAC"/>
              <w:keepNext w:val="0"/>
              <w:keepLines w:val="0"/>
              <w:widowControl w:val="0"/>
              <w:rPr>
                <w:sz w:val="16"/>
                <w:lang w:eastAsia="ko-KR"/>
              </w:rPr>
            </w:pPr>
            <w:r w:rsidRPr="00CF0B9D">
              <w:rPr>
                <w:sz w:val="16"/>
                <w:lang w:eastAsia="ko-KR"/>
              </w:rPr>
              <w:t>0756</w:t>
            </w:r>
          </w:p>
        </w:tc>
        <w:tc>
          <w:tcPr>
            <w:tcW w:w="425" w:type="dxa"/>
            <w:shd w:val="solid" w:color="FFFFFF" w:fill="auto"/>
          </w:tcPr>
          <w:p w14:paraId="29A14212" w14:textId="77777777" w:rsidR="000A148F" w:rsidRPr="00CF0B9D" w:rsidRDefault="000A148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A7074D9" w14:textId="77777777" w:rsidR="000A148F" w:rsidRPr="00CF0B9D" w:rsidRDefault="000A148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73F672C" w14:textId="77777777" w:rsidR="000A148F" w:rsidRPr="00CF0B9D" w:rsidRDefault="000A148F" w:rsidP="00BE5FF6">
            <w:pPr>
              <w:pStyle w:val="TAL"/>
              <w:keepNext w:val="0"/>
              <w:keepLines w:val="0"/>
              <w:widowControl w:val="0"/>
              <w:rPr>
                <w:noProof/>
                <w:sz w:val="16"/>
                <w:szCs w:val="16"/>
              </w:rPr>
            </w:pPr>
            <w:r w:rsidRPr="00CF0B9D">
              <w:rPr>
                <w:noProof/>
                <w:sz w:val="16"/>
                <w:szCs w:val="16"/>
              </w:rPr>
              <w:t>CR to 38321 on RACH Prioritization for MPS and MCS</w:t>
            </w:r>
          </w:p>
        </w:tc>
        <w:tc>
          <w:tcPr>
            <w:tcW w:w="708" w:type="dxa"/>
            <w:shd w:val="solid" w:color="FFFFFF" w:fill="auto"/>
          </w:tcPr>
          <w:p w14:paraId="1665E19F" w14:textId="77777777" w:rsidR="000A148F" w:rsidRPr="00CF0B9D" w:rsidRDefault="000A148F"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7C2566C5" w14:textId="77777777" w:rsidTr="00293E23">
        <w:tc>
          <w:tcPr>
            <w:tcW w:w="709" w:type="dxa"/>
            <w:shd w:val="solid" w:color="FFFFFF" w:fill="auto"/>
          </w:tcPr>
          <w:p w14:paraId="11DE2E8C" w14:textId="77777777" w:rsidR="00C02106" w:rsidRPr="00CF0B9D"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CF0B9D" w:rsidRDefault="00C02106" w:rsidP="004B7C2C">
            <w:pPr>
              <w:pStyle w:val="TAC"/>
              <w:keepNext w:val="0"/>
              <w:keepLines w:val="0"/>
              <w:widowControl w:val="0"/>
              <w:jc w:val="left"/>
              <w:rPr>
                <w:sz w:val="16"/>
                <w:szCs w:val="16"/>
                <w:lang w:eastAsia="ko-KR"/>
              </w:rPr>
            </w:pPr>
            <w:r w:rsidRPr="00CF0B9D">
              <w:rPr>
                <w:sz w:val="16"/>
                <w:szCs w:val="16"/>
                <w:lang w:eastAsia="ko-KR"/>
              </w:rPr>
              <w:t>RP-88</w:t>
            </w:r>
          </w:p>
        </w:tc>
        <w:tc>
          <w:tcPr>
            <w:tcW w:w="992" w:type="dxa"/>
            <w:shd w:val="solid" w:color="FFFFFF" w:fill="auto"/>
          </w:tcPr>
          <w:p w14:paraId="596C5393" w14:textId="77777777" w:rsidR="00C02106" w:rsidRPr="00CF0B9D" w:rsidRDefault="00C02106" w:rsidP="00BE5FF6">
            <w:pPr>
              <w:pStyle w:val="TAC"/>
              <w:keepNext w:val="0"/>
              <w:keepLines w:val="0"/>
              <w:widowControl w:val="0"/>
              <w:jc w:val="left"/>
              <w:rPr>
                <w:sz w:val="16"/>
                <w:szCs w:val="16"/>
                <w:lang w:eastAsia="ko-KR"/>
              </w:rPr>
            </w:pPr>
            <w:r w:rsidRPr="00CF0B9D">
              <w:rPr>
                <w:sz w:val="16"/>
                <w:szCs w:val="16"/>
                <w:lang w:eastAsia="ko-KR"/>
              </w:rPr>
              <w:t>RP-201175</w:t>
            </w:r>
          </w:p>
        </w:tc>
        <w:tc>
          <w:tcPr>
            <w:tcW w:w="567" w:type="dxa"/>
            <w:shd w:val="solid" w:color="FFFFFF" w:fill="auto"/>
          </w:tcPr>
          <w:p w14:paraId="2BCF125C" w14:textId="77777777" w:rsidR="00C02106" w:rsidRPr="00CF0B9D" w:rsidRDefault="00C02106" w:rsidP="00BE5FF6">
            <w:pPr>
              <w:pStyle w:val="TAC"/>
              <w:keepNext w:val="0"/>
              <w:keepLines w:val="0"/>
              <w:widowControl w:val="0"/>
              <w:rPr>
                <w:sz w:val="16"/>
                <w:lang w:eastAsia="ko-KR"/>
              </w:rPr>
            </w:pPr>
            <w:r w:rsidRPr="00CF0B9D">
              <w:rPr>
                <w:sz w:val="16"/>
                <w:lang w:eastAsia="ko-KR"/>
              </w:rPr>
              <w:t>0758</w:t>
            </w:r>
          </w:p>
        </w:tc>
        <w:tc>
          <w:tcPr>
            <w:tcW w:w="425" w:type="dxa"/>
            <w:shd w:val="solid" w:color="FFFFFF" w:fill="auto"/>
          </w:tcPr>
          <w:p w14:paraId="420012BD" w14:textId="77777777" w:rsidR="00C02106" w:rsidRPr="00CF0B9D" w:rsidRDefault="00C0210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7DBA2CC" w14:textId="77777777" w:rsidR="00C02106" w:rsidRPr="00CF0B9D" w:rsidRDefault="00C0210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001202F" w14:textId="77777777" w:rsidR="00C02106" w:rsidRPr="00CF0B9D" w:rsidRDefault="00C02106" w:rsidP="00BE5FF6">
            <w:pPr>
              <w:pStyle w:val="TAL"/>
              <w:keepNext w:val="0"/>
              <w:keepLines w:val="0"/>
              <w:widowControl w:val="0"/>
              <w:rPr>
                <w:noProof/>
                <w:sz w:val="16"/>
                <w:szCs w:val="16"/>
              </w:rPr>
            </w:pPr>
            <w:r w:rsidRPr="00CF0B9D">
              <w:rPr>
                <w:noProof/>
                <w:sz w:val="16"/>
                <w:szCs w:val="16"/>
              </w:rPr>
              <w:t>CR for MAC in R16 positioning</w:t>
            </w:r>
          </w:p>
        </w:tc>
        <w:tc>
          <w:tcPr>
            <w:tcW w:w="708" w:type="dxa"/>
            <w:shd w:val="solid" w:color="FFFFFF" w:fill="auto"/>
          </w:tcPr>
          <w:p w14:paraId="263C8E22" w14:textId="77777777" w:rsidR="00C02106" w:rsidRPr="00CF0B9D" w:rsidRDefault="00C02106" w:rsidP="00BE5FF6">
            <w:pPr>
              <w:pStyle w:val="TAC"/>
              <w:keepNext w:val="0"/>
              <w:keepLines w:val="0"/>
              <w:widowControl w:val="0"/>
              <w:jc w:val="left"/>
              <w:rPr>
                <w:sz w:val="16"/>
                <w:szCs w:val="16"/>
                <w:lang w:eastAsia="ko-KR"/>
              </w:rPr>
            </w:pPr>
            <w:r w:rsidRPr="00CF0B9D">
              <w:rPr>
                <w:sz w:val="16"/>
                <w:szCs w:val="16"/>
                <w:lang w:eastAsia="ko-KR"/>
              </w:rPr>
              <w:t>16.1.0</w:t>
            </w:r>
          </w:p>
        </w:tc>
      </w:tr>
      <w:tr w:rsidR="00CF0B9D" w:rsidRPr="00CF0B9D" w14:paraId="15083662" w14:textId="77777777" w:rsidTr="00293E23">
        <w:tc>
          <w:tcPr>
            <w:tcW w:w="709" w:type="dxa"/>
            <w:shd w:val="solid" w:color="FFFFFF" w:fill="auto"/>
          </w:tcPr>
          <w:p w14:paraId="41E48B27" w14:textId="77777777" w:rsidR="00CD6276" w:rsidRPr="00CF0B9D" w:rsidRDefault="00CD6276" w:rsidP="00BE5FF6">
            <w:pPr>
              <w:pStyle w:val="TAC"/>
              <w:keepNext w:val="0"/>
              <w:keepLines w:val="0"/>
              <w:widowControl w:val="0"/>
              <w:rPr>
                <w:sz w:val="16"/>
                <w:szCs w:val="16"/>
                <w:lang w:eastAsia="ko-KR"/>
              </w:rPr>
            </w:pPr>
            <w:r w:rsidRPr="00CF0B9D">
              <w:rPr>
                <w:sz w:val="16"/>
                <w:szCs w:val="16"/>
                <w:lang w:eastAsia="ko-KR"/>
              </w:rPr>
              <w:t>2020-09</w:t>
            </w:r>
          </w:p>
        </w:tc>
        <w:tc>
          <w:tcPr>
            <w:tcW w:w="661" w:type="dxa"/>
            <w:shd w:val="solid" w:color="FFFFFF" w:fill="auto"/>
          </w:tcPr>
          <w:p w14:paraId="77BB2D1C" w14:textId="77777777" w:rsidR="00CD6276" w:rsidRPr="00CF0B9D" w:rsidRDefault="00CD6276"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62BE721F" w14:textId="77777777" w:rsidR="00CD6276" w:rsidRPr="00CF0B9D" w:rsidRDefault="00CD6276" w:rsidP="00BE5FF6">
            <w:pPr>
              <w:pStyle w:val="TAC"/>
              <w:keepNext w:val="0"/>
              <w:keepLines w:val="0"/>
              <w:widowControl w:val="0"/>
              <w:jc w:val="left"/>
              <w:rPr>
                <w:sz w:val="16"/>
                <w:szCs w:val="16"/>
                <w:lang w:eastAsia="ko-KR"/>
              </w:rPr>
            </w:pPr>
            <w:r w:rsidRPr="00CF0B9D">
              <w:rPr>
                <w:sz w:val="16"/>
                <w:szCs w:val="16"/>
                <w:lang w:eastAsia="ko-KR"/>
              </w:rPr>
              <w:t>RP-201932</w:t>
            </w:r>
          </w:p>
        </w:tc>
        <w:tc>
          <w:tcPr>
            <w:tcW w:w="567" w:type="dxa"/>
            <w:shd w:val="solid" w:color="FFFFFF" w:fill="auto"/>
          </w:tcPr>
          <w:p w14:paraId="3F2CFF48" w14:textId="77777777" w:rsidR="00CD6276" w:rsidRPr="00CF0B9D" w:rsidRDefault="00CD6276" w:rsidP="00BE5FF6">
            <w:pPr>
              <w:pStyle w:val="TAC"/>
              <w:keepNext w:val="0"/>
              <w:keepLines w:val="0"/>
              <w:widowControl w:val="0"/>
              <w:rPr>
                <w:sz w:val="16"/>
                <w:lang w:eastAsia="ko-KR"/>
              </w:rPr>
            </w:pPr>
            <w:r w:rsidRPr="00CF0B9D">
              <w:rPr>
                <w:sz w:val="16"/>
                <w:lang w:eastAsia="ko-KR"/>
              </w:rPr>
              <w:t>0769</w:t>
            </w:r>
          </w:p>
        </w:tc>
        <w:tc>
          <w:tcPr>
            <w:tcW w:w="425" w:type="dxa"/>
            <w:shd w:val="solid" w:color="FFFFFF" w:fill="auto"/>
          </w:tcPr>
          <w:p w14:paraId="3C4A35D6" w14:textId="77777777" w:rsidR="00CD6276" w:rsidRPr="00CF0B9D" w:rsidRDefault="00CD6276"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60033EE" w14:textId="77777777" w:rsidR="00CD6276" w:rsidRPr="00CF0B9D" w:rsidRDefault="00CD627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0D4D520" w14:textId="77777777" w:rsidR="00CD6276" w:rsidRPr="00CF0B9D" w:rsidRDefault="00CD6276" w:rsidP="00BE5FF6">
            <w:pPr>
              <w:pStyle w:val="TAL"/>
              <w:keepNext w:val="0"/>
              <w:keepLines w:val="0"/>
              <w:widowControl w:val="0"/>
              <w:rPr>
                <w:noProof/>
                <w:sz w:val="16"/>
                <w:szCs w:val="16"/>
              </w:rPr>
            </w:pPr>
            <w:r w:rsidRPr="00CF0B9D">
              <w:rPr>
                <w:noProof/>
                <w:sz w:val="16"/>
                <w:szCs w:val="16"/>
              </w:rPr>
              <w:t>Miscellaneous corrections</w:t>
            </w:r>
          </w:p>
        </w:tc>
        <w:tc>
          <w:tcPr>
            <w:tcW w:w="708" w:type="dxa"/>
            <w:shd w:val="solid" w:color="FFFFFF" w:fill="auto"/>
          </w:tcPr>
          <w:p w14:paraId="10011826" w14:textId="77777777" w:rsidR="00CD6276" w:rsidRPr="00CF0B9D" w:rsidRDefault="00CD6276"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7132D40A" w14:textId="77777777" w:rsidTr="00293E23">
        <w:tc>
          <w:tcPr>
            <w:tcW w:w="709" w:type="dxa"/>
            <w:shd w:val="solid" w:color="FFFFFF" w:fill="auto"/>
          </w:tcPr>
          <w:p w14:paraId="771B1980" w14:textId="77777777" w:rsidR="00F32108" w:rsidRPr="00CF0B9D"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CF0B9D" w:rsidRDefault="00F32108"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696B01EE" w14:textId="77777777" w:rsidR="00F32108" w:rsidRPr="00CF0B9D" w:rsidRDefault="00F32108" w:rsidP="00BE5FF6">
            <w:pPr>
              <w:pStyle w:val="TAC"/>
              <w:keepNext w:val="0"/>
              <w:keepLines w:val="0"/>
              <w:widowControl w:val="0"/>
              <w:jc w:val="left"/>
              <w:rPr>
                <w:sz w:val="16"/>
                <w:szCs w:val="16"/>
                <w:lang w:eastAsia="ko-KR"/>
              </w:rPr>
            </w:pPr>
            <w:r w:rsidRPr="00CF0B9D">
              <w:rPr>
                <w:sz w:val="16"/>
                <w:szCs w:val="16"/>
                <w:lang w:eastAsia="ko-KR"/>
              </w:rPr>
              <w:t>RP-201927</w:t>
            </w:r>
          </w:p>
        </w:tc>
        <w:tc>
          <w:tcPr>
            <w:tcW w:w="567" w:type="dxa"/>
            <w:shd w:val="solid" w:color="FFFFFF" w:fill="auto"/>
          </w:tcPr>
          <w:p w14:paraId="49360318" w14:textId="77777777" w:rsidR="00F32108" w:rsidRPr="00CF0B9D" w:rsidRDefault="00F32108" w:rsidP="00BE5FF6">
            <w:pPr>
              <w:pStyle w:val="TAC"/>
              <w:keepNext w:val="0"/>
              <w:keepLines w:val="0"/>
              <w:widowControl w:val="0"/>
              <w:rPr>
                <w:sz w:val="16"/>
                <w:lang w:eastAsia="ko-KR"/>
              </w:rPr>
            </w:pPr>
            <w:r w:rsidRPr="00CF0B9D">
              <w:rPr>
                <w:sz w:val="16"/>
                <w:lang w:eastAsia="ko-KR"/>
              </w:rPr>
              <w:t>0773</w:t>
            </w:r>
          </w:p>
        </w:tc>
        <w:tc>
          <w:tcPr>
            <w:tcW w:w="425" w:type="dxa"/>
            <w:shd w:val="solid" w:color="FFFFFF" w:fill="auto"/>
          </w:tcPr>
          <w:p w14:paraId="38217E52" w14:textId="77777777" w:rsidR="00F32108" w:rsidRPr="00CF0B9D" w:rsidRDefault="00F32108"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77F7D804" w14:textId="77777777" w:rsidR="00F32108" w:rsidRPr="00CF0B9D" w:rsidRDefault="00F3210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A27158C" w14:textId="77777777" w:rsidR="00F32108" w:rsidRPr="00CF0B9D" w:rsidRDefault="00F32108" w:rsidP="00BE5FF6">
            <w:pPr>
              <w:pStyle w:val="TAL"/>
              <w:keepNext w:val="0"/>
              <w:keepLines w:val="0"/>
              <w:widowControl w:val="0"/>
              <w:rPr>
                <w:noProof/>
                <w:sz w:val="16"/>
                <w:szCs w:val="16"/>
              </w:rPr>
            </w:pPr>
            <w:r w:rsidRPr="00CF0B9D">
              <w:rPr>
                <w:noProof/>
                <w:sz w:val="16"/>
                <w:szCs w:val="16"/>
              </w:rPr>
              <w:t>Corrections to 5G V2X with NR Sidelink</w:t>
            </w:r>
          </w:p>
        </w:tc>
        <w:tc>
          <w:tcPr>
            <w:tcW w:w="708" w:type="dxa"/>
            <w:shd w:val="solid" w:color="FFFFFF" w:fill="auto"/>
          </w:tcPr>
          <w:p w14:paraId="4872A50E" w14:textId="77777777" w:rsidR="00F32108" w:rsidRPr="00CF0B9D" w:rsidRDefault="00F32108"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115B1C34" w14:textId="77777777" w:rsidTr="00293E23">
        <w:tc>
          <w:tcPr>
            <w:tcW w:w="709" w:type="dxa"/>
            <w:shd w:val="solid" w:color="FFFFFF" w:fill="auto"/>
          </w:tcPr>
          <w:p w14:paraId="45FD6830" w14:textId="77777777" w:rsidR="00F32108" w:rsidRPr="00CF0B9D"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CF0B9D" w:rsidRDefault="00F32108"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0B672BFD" w14:textId="77777777" w:rsidR="00F32108" w:rsidRPr="00CF0B9D" w:rsidRDefault="00F32108" w:rsidP="00BE5FF6">
            <w:pPr>
              <w:pStyle w:val="TAC"/>
              <w:keepNext w:val="0"/>
              <w:keepLines w:val="0"/>
              <w:widowControl w:val="0"/>
              <w:jc w:val="left"/>
              <w:rPr>
                <w:sz w:val="16"/>
                <w:szCs w:val="16"/>
                <w:lang w:eastAsia="ko-KR"/>
              </w:rPr>
            </w:pPr>
            <w:r w:rsidRPr="00CF0B9D">
              <w:rPr>
                <w:sz w:val="16"/>
                <w:szCs w:val="16"/>
                <w:lang w:eastAsia="ko-KR"/>
              </w:rPr>
              <w:t>RP-201963</w:t>
            </w:r>
          </w:p>
        </w:tc>
        <w:tc>
          <w:tcPr>
            <w:tcW w:w="567" w:type="dxa"/>
            <w:shd w:val="solid" w:color="FFFFFF" w:fill="auto"/>
          </w:tcPr>
          <w:p w14:paraId="100F37BE" w14:textId="77777777" w:rsidR="00F32108" w:rsidRPr="00CF0B9D" w:rsidRDefault="00F32108" w:rsidP="00BE5FF6">
            <w:pPr>
              <w:pStyle w:val="TAC"/>
              <w:keepNext w:val="0"/>
              <w:keepLines w:val="0"/>
              <w:widowControl w:val="0"/>
              <w:rPr>
                <w:sz w:val="16"/>
                <w:lang w:eastAsia="ko-KR"/>
              </w:rPr>
            </w:pPr>
            <w:r w:rsidRPr="00CF0B9D">
              <w:rPr>
                <w:sz w:val="16"/>
                <w:lang w:eastAsia="ko-KR"/>
              </w:rPr>
              <w:t>0774</w:t>
            </w:r>
          </w:p>
        </w:tc>
        <w:tc>
          <w:tcPr>
            <w:tcW w:w="425" w:type="dxa"/>
            <w:shd w:val="solid" w:color="FFFFFF" w:fill="auto"/>
          </w:tcPr>
          <w:p w14:paraId="32DA3BA8" w14:textId="77777777" w:rsidR="00F32108" w:rsidRPr="00CF0B9D" w:rsidRDefault="00F3210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92F6861" w14:textId="77777777" w:rsidR="00F32108" w:rsidRPr="00CF0B9D" w:rsidRDefault="00F3210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AC454F7" w14:textId="77777777" w:rsidR="00F32108" w:rsidRPr="00CF0B9D" w:rsidRDefault="00F32108" w:rsidP="00BE5FF6">
            <w:pPr>
              <w:pStyle w:val="TAL"/>
              <w:keepNext w:val="0"/>
              <w:keepLines w:val="0"/>
              <w:widowControl w:val="0"/>
              <w:rPr>
                <w:noProof/>
                <w:sz w:val="16"/>
                <w:szCs w:val="16"/>
              </w:rPr>
            </w:pPr>
            <w:r w:rsidRPr="00CF0B9D">
              <w:rPr>
                <w:noProof/>
                <w:sz w:val="16"/>
                <w:szCs w:val="16"/>
              </w:rPr>
              <w:t>Correction on the calculation of HARQ Process ID for SPS</w:t>
            </w:r>
          </w:p>
        </w:tc>
        <w:tc>
          <w:tcPr>
            <w:tcW w:w="708" w:type="dxa"/>
            <w:shd w:val="solid" w:color="FFFFFF" w:fill="auto"/>
          </w:tcPr>
          <w:p w14:paraId="48FC47CB" w14:textId="77777777" w:rsidR="00F32108" w:rsidRPr="00CF0B9D" w:rsidRDefault="00F32108"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7E2E87C0" w14:textId="77777777" w:rsidTr="00293E23">
        <w:tc>
          <w:tcPr>
            <w:tcW w:w="709" w:type="dxa"/>
            <w:shd w:val="solid" w:color="FFFFFF" w:fill="auto"/>
          </w:tcPr>
          <w:p w14:paraId="6F55A81E" w14:textId="77777777" w:rsidR="005B26D8" w:rsidRPr="00CF0B9D"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CF0B9D" w:rsidRDefault="005B26D8"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04C04DF6" w14:textId="77777777" w:rsidR="005B26D8" w:rsidRPr="00CF0B9D" w:rsidRDefault="005B26D8" w:rsidP="00BE5FF6">
            <w:pPr>
              <w:pStyle w:val="TAC"/>
              <w:keepNext w:val="0"/>
              <w:keepLines w:val="0"/>
              <w:widowControl w:val="0"/>
              <w:jc w:val="left"/>
              <w:rPr>
                <w:sz w:val="16"/>
                <w:szCs w:val="16"/>
                <w:lang w:eastAsia="ko-KR"/>
              </w:rPr>
            </w:pPr>
            <w:r w:rsidRPr="00CF0B9D">
              <w:rPr>
                <w:sz w:val="16"/>
                <w:szCs w:val="16"/>
                <w:lang w:eastAsia="ko-KR"/>
              </w:rPr>
              <w:t>RP-201963</w:t>
            </w:r>
          </w:p>
        </w:tc>
        <w:tc>
          <w:tcPr>
            <w:tcW w:w="567" w:type="dxa"/>
            <w:shd w:val="solid" w:color="FFFFFF" w:fill="auto"/>
          </w:tcPr>
          <w:p w14:paraId="607B995A" w14:textId="77777777" w:rsidR="005B26D8" w:rsidRPr="00CF0B9D" w:rsidRDefault="005B26D8" w:rsidP="00BE5FF6">
            <w:pPr>
              <w:pStyle w:val="TAC"/>
              <w:keepNext w:val="0"/>
              <w:keepLines w:val="0"/>
              <w:widowControl w:val="0"/>
              <w:rPr>
                <w:sz w:val="16"/>
                <w:lang w:eastAsia="ko-KR"/>
              </w:rPr>
            </w:pPr>
            <w:r w:rsidRPr="00CF0B9D">
              <w:rPr>
                <w:sz w:val="16"/>
                <w:lang w:eastAsia="ko-KR"/>
              </w:rPr>
              <w:t>0775</w:t>
            </w:r>
          </w:p>
        </w:tc>
        <w:tc>
          <w:tcPr>
            <w:tcW w:w="425" w:type="dxa"/>
            <w:shd w:val="solid" w:color="FFFFFF" w:fill="auto"/>
          </w:tcPr>
          <w:p w14:paraId="00B6FA60" w14:textId="77777777" w:rsidR="005B26D8" w:rsidRPr="00CF0B9D" w:rsidRDefault="005B26D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6AFDED7" w14:textId="77777777" w:rsidR="005B26D8" w:rsidRPr="00CF0B9D" w:rsidRDefault="005B26D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40486CB" w14:textId="77777777" w:rsidR="005B26D8" w:rsidRPr="00CF0B9D" w:rsidRDefault="005B26D8" w:rsidP="00BE5FF6">
            <w:pPr>
              <w:pStyle w:val="TAL"/>
              <w:keepNext w:val="0"/>
              <w:keepLines w:val="0"/>
              <w:widowControl w:val="0"/>
              <w:rPr>
                <w:noProof/>
                <w:sz w:val="16"/>
                <w:szCs w:val="16"/>
              </w:rPr>
            </w:pPr>
            <w:r w:rsidRPr="00CF0B9D">
              <w:rPr>
                <w:noProof/>
                <w:sz w:val="16"/>
                <w:szCs w:val="16"/>
              </w:rPr>
              <w:t>Correction on the term of configuredGrantConfigList</w:t>
            </w:r>
          </w:p>
        </w:tc>
        <w:tc>
          <w:tcPr>
            <w:tcW w:w="708" w:type="dxa"/>
            <w:shd w:val="solid" w:color="FFFFFF" w:fill="auto"/>
          </w:tcPr>
          <w:p w14:paraId="5CB3F0EC" w14:textId="77777777" w:rsidR="005B26D8" w:rsidRPr="00CF0B9D" w:rsidRDefault="005B26D8"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2EAEF447" w14:textId="77777777" w:rsidTr="00293E23">
        <w:tc>
          <w:tcPr>
            <w:tcW w:w="709" w:type="dxa"/>
            <w:shd w:val="solid" w:color="FFFFFF" w:fill="auto"/>
          </w:tcPr>
          <w:p w14:paraId="5A1ADC91" w14:textId="77777777" w:rsidR="00CC2FFB" w:rsidRPr="00CF0B9D"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CF0B9D" w:rsidRDefault="00CC2FFB"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4FDA9D3F" w14:textId="77777777" w:rsidR="00CC2FFB" w:rsidRPr="00CF0B9D" w:rsidRDefault="00CC2FFB" w:rsidP="00BE5FF6">
            <w:pPr>
              <w:pStyle w:val="TAC"/>
              <w:keepNext w:val="0"/>
              <w:keepLines w:val="0"/>
              <w:widowControl w:val="0"/>
              <w:jc w:val="left"/>
              <w:rPr>
                <w:sz w:val="16"/>
                <w:szCs w:val="16"/>
                <w:lang w:eastAsia="ko-KR"/>
              </w:rPr>
            </w:pPr>
            <w:r w:rsidRPr="00CF0B9D">
              <w:rPr>
                <w:sz w:val="16"/>
                <w:szCs w:val="16"/>
                <w:lang w:eastAsia="ko-KR"/>
              </w:rPr>
              <w:t>RP-201920</w:t>
            </w:r>
          </w:p>
        </w:tc>
        <w:tc>
          <w:tcPr>
            <w:tcW w:w="567" w:type="dxa"/>
            <w:shd w:val="solid" w:color="FFFFFF" w:fill="auto"/>
          </w:tcPr>
          <w:p w14:paraId="10CF5394" w14:textId="77777777" w:rsidR="00CC2FFB" w:rsidRPr="00CF0B9D" w:rsidRDefault="00CC2FFB" w:rsidP="00BE5FF6">
            <w:pPr>
              <w:pStyle w:val="TAC"/>
              <w:keepNext w:val="0"/>
              <w:keepLines w:val="0"/>
              <w:widowControl w:val="0"/>
              <w:rPr>
                <w:sz w:val="16"/>
                <w:lang w:eastAsia="ko-KR"/>
              </w:rPr>
            </w:pPr>
            <w:r w:rsidRPr="00CF0B9D">
              <w:rPr>
                <w:sz w:val="16"/>
                <w:lang w:eastAsia="ko-KR"/>
              </w:rPr>
              <w:t>0784</w:t>
            </w:r>
          </w:p>
        </w:tc>
        <w:tc>
          <w:tcPr>
            <w:tcW w:w="425" w:type="dxa"/>
            <w:shd w:val="solid" w:color="FFFFFF" w:fill="auto"/>
          </w:tcPr>
          <w:p w14:paraId="7CC6187F" w14:textId="77777777" w:rsidR="00CC2FFB" w:rsidRPr="00CF0B9D" w:rsidRDefault="00CC2FFB"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6A6C821" w14:textId="77777777" w:rsidR="00CC2FFB" w:rsidRPr="00CF0B9D" w:rsidRDefault="00CC2FF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7588DE7" w14:textId="77777777" w:rsidR="00CC2FFB" w:rsidRPr="00CF0B9D" w:rsidRDefault="00CC2FFB" w:rsidP="00BE5FF6">
            <w:pPr>
              <w:pStyle w:val="TAL"/>
              <w:keepNext w:val="0"/>
              <w:keepLines w:val="0"/>
              <w:widowControl w:val="0"/>
              <w:rPr>
                <w:noProof/>
                <w:sz w:val="16"/>
                <w:szCs w:val="16"/>
              </w:rPr>
            </w:pPr>
            <w:r w:rsidRPr="00CF0B9D">
              <w:rPr>
                <w:noProof/>
                <w:sz w:val="16"/>
                <w:szCs w:val="16"/>
              </w:rPr>
              <w:t>Corrections to description of Candidate RS ID in BFR MAC CE</w:t>
            </w:r>
          </w:p>
        </w:tc>
        <w:tc>
          <w:tcPr>
            <w:tcW w:w="708" w:type="dxa"/>
            <w:shd w:val="solid" w:color="FFFFFF" w:fill="auto"/>
          </w:tcPr>
          <w:p w14:paraId="7B48B0AE" w14:textId="77777777" w:rsidR="00CC2FFB" w:rsidRPr="00CF0B9D" w:rsidRDefault="00CC2FFB"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3E0679A2" w14:textId="77777777" w:rsidTr="00293E23">
        <w:tc>
          <w:tcPr>
            <w:tcW w:w="709" w:type="dxa"/>
            <w:shd w:val="solid" w:color="FFFFFF" w:fill="auto"/>
          </w:tcPr>
          <w:p w14:paraId="08DE2562" w14:textId="77777777" w:rsidR="001C14C3" w:rsidRPr="00CF0B9D"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CF0B9D" w:rsidRDefault="001C14C3"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16B03D9B" w14:textId="77777777" w:rsidR="001C14C3" w:rsidRPr="00CF0B9D" w:rsidRDefault="001C14C3" w:rsidP="00BE5FF6">
            <w:pPr>
              <w:pStyle w:val="TAC"/>
              <w:keepNext w:val="0"/>
              <w:keepLines w:val="0"/>
              <w:widowControl w:val="0"/>
              <w:jc w:val="left"/>
              <w:rPr>
                <w:sz w:val="16"/>
                <w:szCs w:val="16"/>
                <w:lang w:eastAsia="ko-KR"/>
              </w:rPr>
            </w:pPr>
            <w:r w:rsidRPr="00CF0B9D">
              <w:rPr>
                <w:sz w:val="16"/>
                <w:szCs w:val="16"/>
                <w:lang w:eastAsia="ko-KR"/>
              </w:rPr>
              <w:t>RP-201929</w:t>
            </w:r>
          </w:p>
        </w:tc>
        <w:tc>
          <w:tcPr>
            <w:tcW w:w="567" w:type="dxa"/>
            <w:shd w:val="solid" w:color="FFFFFF" w:fill="auto"/>
          </w:tcPr>
          <w:p w14:paraId="02381DE8" w14:textId="77777777" w:rsidR="001C14C3" w:rsidRPr="00CF0B9D" w:rsidRDefault="001C14C3" w:rsidP="00BE5FF6">
            <w:pPr>
              <w:pStyle w:val="TAC"/>
              <w:keepNext w:val="0"/>
              <w:keepLines w:val="0"/>
              <w:widowControl w:val="0"/>
              <w:rPr>
                <w:sz w:val="16"/>
                <w:lang w:eastAsia="ko-KR"/>
              </w:rPr>
            </w:pPr>
            <w:r w:rsidRPr="00CF0B9D">
              <w:rPr>
                <w:sz w:val="16"/>
                <w:lang w:eastAsia="ko-KR"/>
              </w:rPr>
              <w:t>0794</w:t>
            </w:r>
          </w:p>
        </w:tc>
        <w:tc>
          <w:tcPr>
            <w:tcW w:w="425" w:type="dxa"/>
            <w:shd w:val="solid" w:color="FFFFFF" w:fill="auto"/>
          </w:tcPr>
          <w:p w14:paraId="3DE00268" w14:textId="77777777" w:rsidR="001C14C3" w:rsidRPr="00CF0B9D" w:rsidRDefault="001C14C3"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55C9214E" w14:textId="77777777" w:rsidR="001C14C3" w:rsidRPr="00CF0B9D" w:rsidRDefault="001C14C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00F8FCB" w14:textId="77777777" w:rsidR="001C14C3" w:rsidRPr="00CF0B9D" w:rsidRDefault="001C14C3" w:rsidP="00BE5FF6">
            <w:pPr>
              <w:pStyle w:val="TAL"/>
              <w:keepNext w:val="0"/>
              <w:keepLines w:val="0"/>
              <w:widowControl w:val="0"/>
              <w:rPr>
                <w:noProof/>
                <w:sz w:val="16"/>
                <w:szCs w:val="16"/>
              </w:rPr>
            </w:pPr>
            <w:r w:rsidRPr="00CF0B9D">
              <w:rPr>
                <w:noProof/>
                <w:sz w:val="16"/>
                <w:szCs w:val="16"/>
              </w:rPr>
              <w:t>Correction on prioritization between DCP and RAR to C-RNTI for CFRA BFR – Option 2</w:t>
            </w:r>
          </w:p>
        </w:tc>
        <w:tc>
          <w:tcPr>
            <w:tcW w:w="708" w:type="dxa"/>
            <w:shd w:val="solid" w:color="FFFFFF" w:fill="auto"/>
          </w:tcPr>
          <w:p w14:paraId="100C2C26" w14:textId="77777777" w:rsidR="001C14C3" w:rsidRPr="00CF0B9D" w:rsidRDefault="001C14C3"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73212B56" w14:textId="77777777" w:rsidTr="00293E23">
        <w:tc>
          <w:tcPr>
            <w:tcW w:w="709" w:type="dxa"/>
            <w:shd w:val="solid" w:color="FFFFFF" w:fill="auto"/>
          </w:tcPr>
          <w:p w14:paraId="19750ECD" w14:textId="77777777" w:rsidR="002711E6" w:rsidRPr="00CF0B9D"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CF0B9D" w:rsidRDefault="002711E6"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468733E8" w14:textId="77777777" w:rsidR="002711E6" w:rsidRPr="00CF0B9D" w:rsidRDefault="002711E6" w:rsidP="00BE5FF6">
            <w:pPr>
              <w:pStyle w:val="TAC"/>
              <w:keepNext w:val="0"/>
              <w:keepLines w:val="0"/>
              <w:widowControl w:val="0"/>
              <w:jc w:val="left"/>
              <w:rPr>
                <w:sz w:val="16"/>
                <w:szCs w:val="16"/>
                <w:lang w:eastAsia="ko-KR"/>
              </w:rPr>
            </w:pPr>
            <w:r w:rsidRPr="00CF0B9D">
              <w:rPr>
                <w:sz w:val="16"/>
                <w:szCs w:val="16"/>
                <w:lang w:eastAsia="ko-KR"/>
              </w:rPr>
              <w:t>RP-201963</w:t>
            </w:r>
          </w:p>
        </w:tc>
        <w:tc>
          <w:tcPr>
            <w:tcW w:w="567" w:type="dxa"/>
            <w:shd w:val="solid" w:color="FFFFFF" w:fill="auto"/>
          </w:tcPr>
          <w:p w14:paraId="4BDF1D67" w14:textId="77777777" w:rsidR="002711E6" w:rsidRPr="00CF0B9D" w:rsidRDefault="002711E6" w:rsidP="00BE5FF6">
            <w:pPr>
              <w:pStyle w:val="TAC"/>
              <w:keepNext w:val="0"/>
              <w:keepLines w:val="0"/>
              <w:widowControl w:val="0"/>
              <w:rPr>
                <w:sz w:val="16"/>
                <w:lang w:eastAsia="ko-KR"/>
              </w:rPr>
            </w:pPr>
            <w:r w:rsidRPr="00CF0B9D">
              <w:rPr>
                <w:sz w:val="16"/>
                <w:lang w:eastAsia="ko-KR"/>
              </w:rPr>
              <w:t>0802</w:t>
            </w:r>
          </w:p>
        </w:tc>
        <w:tc>
          <w:tcPr>
            <w:tcW w:w="425" w:type="dxa"/>
            <w:shd w:val="solid" w:color="FFFFFF" w:fill="auto"/>
          </w:tcPr>
          <w:p w14:paraId="4977D541" w14:textId="77777777" w:rsidR="002711E6" w:rsidRPr="00CF0B9D" w:rsidRDefault="002711E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53CFA7A" w14:textId="77777777" w:rsidR="002711E6" w:rsidRPr="00CF0B9D" w:rsidRDefault="002711E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F61E852" w14:textId="77777777" w:rsidR="002711E6" w:rsidRPr="00CF0B9D" w:rsidRDefault="002711E6" w:rsidP="00BE5FF6">
            <w:pPr>
              <w:pStyle w:val="TAL"/>
              <w:keepNext w:val="0"/>
              <w:keepLines w:val="0"/>
              <w:widowControl w:val="0"/>
              <w:rPr>
                <w:noProof/>
                <w:sz w:val="16"/>
                <w:szCs w:val="16"/>
              </w:rPr>
            </w:pPr>
            <w:r w:rsidRPr="00CF0B9D">
              <w:rPr>
                <w:noProof/>
                <w:sz w:val="16"/>
                <w:szCs w:val="16"/>
              </w:rPr>
              <w:t>Modifications for LCH and PHY Prioritization Scenarios</w:t>
            </w:r>
          </w:p>
        </w:tc>
        <w:tc>
          <w:tcPr>
            <w:tcW w:w="708" w:type="dxa"/>
            <w:shd w:val="solid" w:color="FFFFFF" w:fill="auto"/>
          </w:tcPr>
          <w:p w14:paraId="4A1A6F00" w14:textId="77777777" w:rsidR="002711E6" w:rsidRPr="00CF0B9D" w:rsidRDefault="002711E6"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4E6701BC" w14:textId="77777777" w:rsidTr="00293E23">
        <w:tc>
          <w:tcPr>
            <w:tcW w:w="709" w:type="dxa"/>
            <w:shd w:val="solid" w:color="FFFFFF" w:fill="auto"/>
          </w:tcPr>
          <w:p w14:paraId="5A88885D" w14:textId="77777777" w:rsidR="002711E6" w:rsidRPr="00CF0B9D"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CF0B9D" w:rsidRDefault="002711E6"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481F8F7C" w14:textId="77777777" w:rsidR="002711E6" w:rsidRPr="00CF0B9D" w:rsidRDefault="002711E6" w:rsidP="00BE5FF6">
            <w:pPr>
              <w:pStyle w:val="TAC"/>
              <w:keepNext w:val="0"/>
              <w:keepLines w:val="0"/>
              <w:widowControl w:val="0"/>
              <w:jc w:val="left"/>
              <w:rPr>
                <w:sz w:val="16"/>
                <w:szCs w:val="16"/>
                <w:lang w:eastAsia="ko-KR"/>
              </w:rPr>
            </w:pPr>
            <w:r w:rsidRPr="00CF0B9D">
              <w:rPr>
                <w:sz w:val="16"/>
                <w:szCs w:val="16"/>
                <w:lang w:eastAsia="ko-KR"/>
              </w:rPr>
              <w:t>RP-201938</w:t>
            </w:r>
          </w:p>
        </w:tc>
        <w:tc>
          <w:tcPr>
            <w:tcW w:w="567" w:type="dxa"/>
            <w:shd w:val="solid" w:color="FFFFFF" w:fill="auto"/>
          </w:tcPr>
          <w:p w14:paraId="7DD06BA0" w14:textId="77777777" w:rsidR="002711E6" w:rsidRPr="00CF0B9D" w:rsidRDefault="002711E6" w:rsidP="00BE5FF6">
            <w:pPr>
              <w:pStyle w:val="TAC"/>
              <w:keepNext w:val="0"/>
              <w:keepLines w:val="0"/>
              <w:widowControl w:val="0"/>
              <w:rPr>
                <w:sz w:val="16"/>
                <w:lang w:eastAsia="ko-KR"/>
              </w:rPr>
            </w:pPr>
            <w:r w:rsidRPr="00CF0B9D">
              <w:rPr>
                <w:sz w:val="16"/>
                <w:lang w:eastAsia="ko-KR"/>
              </w:rPr>
              <w:t>0804</w:t>
            </w:r>
          </w:p>
        </w:tc>
        <w:tc>
          <w:tcPr>
            <w:tcW w:w="425" w:type="dxa"/>
            <w:shd w:val="solid" w:color="FFFFFF" w:fill="auto"/>
          </w:tcPr>
          <w:p w14:paraId="3FBDC253" w14:textId="77777777" w:rsidR="002711E6" w:rsidRPr="00CF0B9D" w:rsidRDefault="002711E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DD4C4E3" w14:textId="77777777" w:rsidR="002711E6" w:rsidRPr="00CF0B9D" w:rsidRDefault="002711E6"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16923765" w14:textId="77777777" w:rsidR="002711E6" w:rsidRPr="00CF0B9D" w:rsidRDefault="002711E6" w:rsidP="00BE5FF6">
            <w:pPr>
              <w:pStyle w:val="TAL"/>
              <w:keepNext w:val="0"/>
              <w:keepLines w:val="0"/>
              <w:widowControl w:val="0"/>
              <w:rPr>
                <w:noProof/>
                <w:sz w:val="16"/>
                <w:szCs w:val="16"/>
              </w:rPr>
            </w:pPr>
            <w:r w:rsidRPr="00CF0B9D">
              <w:rPr>
                <w:noProof/>
                <w:sz w:val="16"/>
                <w:szCs w:val="16"/>
              </w:rPr>
              <w:t>Clarification on HARQ process ID determination for SPS</w:t>
            </w:r>
          </w:p>
        </w:tc>
        <w:tc>
          <w:tcPr>
            <w:tcW w:w="708" w:type="dxa"/>
            <w:shd w:val="solid" w:color="FFFFFF" w:fill="auto"/>
          </w:tcPr>
          <w:p w14:paraId="0263EC25" w14:textId="77777777" w:rsidR="002711E6" w:rsidRPr="00CF0B9D" w:rsidRDefault="002711E6"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28BC5FC8" w14:textId="77777777" w:rsidTr="00293E23">
        <w:tc>
          <w:tcPr>
            <w:tcW w:w="709" w:type="dxa"/>
            <w:shd w:val="solid" w:color="FFFFFF" w:fill="auto"/>
          </w:tcPr>
          <w:p w14:paraId="60BA6F46" w14:textId="77777777" w:rsidR="001B3A97" w:rsidRPr="00CF0B9D"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CF0B9D" w:rsidRDefault="001B3A97"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557BB4F0" w14:textId="77777777" w:rsidR="001B3A97" w:rsidRPr="00CF0B9D" w:rsidRDefault="001B3A97" w:rsidP="00BE5FF6">
            <w:pPr>
              <w:pStyle w:val="TAC"/>
              <w:keepNext w:val="0"/>
              <w:keepLines w:val="0"/>
              <w:widowControl w:val="0"/>
              <w:jc w:val="left"/>
              <w:rPr>
                <w:sz w:val="16"/>
                <w:szCs w:val="16"/>
                <w:lang w:eastAsia="ko-KR"/>
              </w:rPr>
            </w:pPr>
            <w:r w:rsidRPr="00CF0B9D">
              <w:rPr>
                <w:sz w:val="16"/>
                <w:szCs w:val="16"/>
                <w:lang w:eastAsia="ko-KR"/>
              </w:rPr>
              <w:t>RP-201924</w:t>
            </w:r>
          </w:p>
        </w:tc>
        <w:tc>
          <w:tcPr>
            <w:tcW w:w="567" w:type="dxa"/>
            <w:shd w:val="solid" w:color="FFFFFF" w:fill="auto"/>
          </w:tcPr>
          <w:p w14:paraId="05D940B8" w14:textId="77777777" w:rsidR="001B3A97" w:rsidRPr="00CF0B9D" w:rsidRDefault="001B3A97" w:rsidP="00BE5FF6">
            <w:pPr>
              <w:pStyle w:val="TAC"/>
              <w:keepNext w:val="0"/>
              <w:keepLines w:val="0"/>
              <w:widowControl w:val="0"/>
              <w:rPr>
                <w:sz w:val="16"/>
                <w:lang w:eastAsia="ko-KR"/>
              </w:rPr>
            </w:pPr>
            <w:r w:rsidRPr="00CF0B9D">
              <w:rPr>
                <w:sz w:val="16"/>
                <w:lang w:eastAsia="ko-KR"/>
              </w:rPr>
              <w:t>0809</w:t>
            </w:r>
          </w:p>
        </w:tc>
        <w:tc>
          <w:tcPr>
            <w:tcW w:w="425" w:type="dxa"/>
            <w:shd w:val="solid" w:color="FFFFFF" w:fill="auto"/>
          </w:tcPr>
          <w:p w14:paraId="7A948B09" w14:textId="77777777" w:rsidR="001B3A97" w:rsidRPr="00CF0B9D" w:rsidRDefault="001B3A97"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2FA6E151" w14:textId="77777777" w:rsidR="001B3A97" w:rsidRPr="00CF0B9D" w:rsidRDefault="001B3A9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01E9C72" w14:textId="77777777" w:rsidR="001B3A97" w:rsidRPr="00CF0B9D" w:rsidRDefault="001B3A97" w:rsidP="00BE5FF6">
            <w:pPr>
              <w:pStyle w:val="TAL"/>
              <w:keepNext w:val="0"/>
              <w:keepLines w:val="0"/>
              <w:widowControl w:val="0"/>
              <w:rPr>
                <w:noProof/>
                <w:sz w:val="16"/>
                <w:szCs w:val="16"/>
              </w:rPr>
            </w:pPr>
            <w:r w:rsidRPr="00CF0B9D">
              <w:rPr>
                <w:noProof/>
                <w:sz w:val="16"/>
                <w:szCs w:val="16"/>
              </w:rPr>
              <w:t>IAB MAC - miscellaneous corrections and clarifications</w:t>
            </w:r>
          </w:p>
        </w:tc>
        <w:tc>
          <w:tcPr>
            <w:tcW w:w="708" w:type="dxa"/>
            <w:shd w:val="solid" w:color="FFFFFF" w:fill="auto"/>
          </w:tcPr>
          <w:p w14:paraId="216487D9" w14:textId="77777777" w:rsidR="001B3A97" w:rsidRPr="00CF0B9D" w:rsidRDefault="001B3A97"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11833F51" w14:textId="77777777" w:rsidTr="00293E23">
        <w:tc>
          <w:tcPr>
            <w:tcW w:w="709" w:type="dxa"/>
            <w:shd w:val="solid" w:color="FFFFFF" w:fill="auto"/>
          </w:tcPr>
          <w:p w14:paraId="5DB34E3A" w14:textId="77777777" w:rsidR="001B3A97" w:rsidRPr="00CF0B9D"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CF0B9D" w:rsidRDefault="001B3A97"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49D45132" w14:textId="77777777" w:rsidR="001B3A97" w:rsidRPr="00CF0B9D" w:rsidRDefault="001B3A97" w:rsidP="00BE5FF6">
            <w:pPr>
              <w:pStyle w:val="TAC"/>
              <w:keepNext w:val="0"/>
              <w:keepLines w:val="0"/>
              <w:widowControl w:val="0"/>
              <w:jc w:val="left"/>
              <w:rPr>
                <w:sz w:val="16"/>
                <w:szCs w:val="16"/>
                <w:lang w:eastAsia="ko-KR"/>
              </w:rPr>
            </w:pPr>
            <w:r w:rsidRPr="00CF0B9D">
              <w:rPr>
                <w:sz w:val="16"/>
                <w:szCs w:val="16"/>
                <w:lang w:eastAsia="ko-KR"/>
              </w:rPr>
              <w:t>RP-201920</w:t>
            </w:r>
          </w:p>
        </w:tc>
        <w:tc>
          <w:tcPr>
            <w:tcW w:w="567" w:type="dxa"/>
            <w:shd w:val="solid" w:color="FFFFFF" w:fill="auto"/>
          </w:tcPr>
          <w:p w14:paraId="713BBB69" w14:textId="77777777" w:rsidR="001B3A97" w:rsidRPr="00CF0B9D" w:rsidRDefault="001B3A97" w:rsidP="00BE5FF6">
            <w:pPr>
              <w:pStyle w:val="TAC"/>
              <w:keepNext w:val="0"/>
              <w:keepLines w:val="0"/>
              <w:widowControl w:val="0"/>
              <w:rPr>
                <w:sz w:val="16"/>
                <w:lang w:eastAsia="ko-KR"/>
              </w:rPr>
            </w:pPr>
            <w:r w:rsidRPr="00CF0B9D">
              <w:rPr>
                <w:sz w:val="16"/>
                <w:lang w:eastAsia="ko-KR"/>
              </w:rPr>
              <w:t>0824</w:t>
            </w:r>
          </w:p>
        </w:tc>
        <w:tc>
          <w:tcPr>
            <w:tcW w:w="425" w:type="dxa"/>
            <w:shd w:val="solid" w:color="FFFFFF" w:fill="auto"/>
          </w:tcPr>
          <w:p w14:paraId="1B919997" w14:textId="77777777" w:rsidR="001B3A97" w:rsidRPr="00CF0B9D" w:rsidRDefault="001B3A9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BBE05CE" w14:textId="77777777" w:rsidR="001B3A97" w:rsidRPr="00CF0B9D" w:rsidRDefault="001B3A9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3F18269" w14:textId="77777777" w:rsidR="001B3A97" w:rsidRPr="00CF0B9D" w:rsidRDefault="001B3A97" w:rsidP="00BE5FF6">
            <w:pPr>
              <w:pStyle w:val="TAL"/>
              <w:keepNext w:val="0"/>
              <w:keepLines w:val="0"/>
              <w:widowControl w:val="0"/>
              <w:rPr>
                <w:noProof/>
                <w:sz w:val="16"/>
                <w:szCs w:val="16"/>
              </w:rPr>
            </w:pPr>
            <w:r w:rsidRPr="00CF0B9D">
              <w:rPr>
                <w:noProof/>
                <w:sz w:val="16"/>
                <w:szCs w:val="16"/>
              </w:rPr>
              <w:t>Correction on the BFR cancellation</w:t>
            </w:r>
          </w:p>
        </w:tc>
        <w:tc>
          <w:tcPr>
            <w:tcW w:w="708" w:type="dxa"/>
            <w:shd w:val="solid" w:color="FFFFFF" w:fill="auto"/>
          </w:tcPr>
          <w:p w14:paraId="6324B010" w14:textId="77777777" w:rsidR="001B3A97" w:rsidRPr="00CF0B9D" w:rsidRDefault="001B3A97"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61C1DFA0" w14:textId="77777777" w:rsidTr="00293E23">
        <w:tc>
          <w:tcPr>
            <w:tcW w:w="709" w:type="dxa"/>
            <w:shd w:val="solid" w:color="FFFFFF" w:fill="auto"/>
          </w:tcPr>
          <w:p w14:paraId="7320B04F" w14:textId="77777777" w:rsidR="00082EE5" w:rsidRPr="00CF0B9D"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CF0B9D" w:rsidRDefault="00082EE5" w:rsidP="004B7C2C">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76EA1C63" w14:textId="77777777" w:rsidR="00082EE5" w:rsidRPr="00CF0B9D" w:rsidRDefault="00082EE5" w:rsidP="00BE5FF6">
            <w:pPr>
              <w:pStyle w:val="TAC"/>
              <w:keepNext w:val="0"/>
              <w:keepLines w:val="0"/>
              <w:widowControl w:val="0"/>
              <w:jc w:val="left"/>
              <w:rPr>
                <w:sz w:val="16"/>
                <w:szCs w:val="16"/>
                <w:lang w:eastAsia="ko-KR"/>
              </w:rPr>
            </w:pPr>
            <w:r w:rsidRPr="00CF0B9D">
              <w:rPr>
                <w:sz w:val="16"/>
                <w:szCs w:val="16"/>
                <w:lang w:eastAsia="ko-KR"/>
              </w:rPr>
              <w:t>RP-201920</w:t>
            </w:r>
          </w:p>
        </w:tc>
        <w:tc>
          <w:tcPr>
            <w:tcW w:w="567" w:type="dxa"/>
            <w:shd w:val="solid" w:color="FFFFFF" w:fill="auto"/>
          </w:tcPr>
          <w:p w14:paraId="0E4FFAE7" w14:textId="77777777" w:rsidR="00082EE5" w:rsidRPr="00CF0B9D" w:rsidRDefault="00082EE5" w:rsidP="00BE5FF6">
            <w:pPr>
              <w:pStyle w:val="TAC"/>
              <w:keepNext w:val="0"/>
              <w:keepLines w:val="0"/>
              <w:widowControl w:val="0"/>
              <w:rPr>
                <w:sz w:val="16"/>
                <w:lang w:eastAsia="ko-KR"/>
              </w:rPr>
            </w:pPr>
            <w:r w:rsidRPr="00CF0B9D">
              <w:rPr>
                <w:sz w:val="16"/>
                <w:lang w:eastAsia="ko-KR"/>
              </w:rPr>
              <w:t>0837</w:t>
            </w:r>
          </w:p>
        </w:tc>
        <w:tc>
          <w:tcPr>
            <w:tcW w:w="425" w:type="dxa"/>
            <w:shd w:val="solid" w:color="FFFFFF" w:fill="auto"/>
          </w:tcPr>
          <w:p w14:paraId="2D5929FD" w14:textId="77777777" w:rsidR="00082EE5" w:rsidRPr="00CF0B9D" w:rsidRDefault="00082EE5"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0AC9FFB" w14:textId="77777777" w:rsidR="00082EE5" w:rsidRPr="00CF0B9D" w:rsidRDefault="00082EE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9824E8E" w14:textId="77777777" w:rsidR="00082EE5" w:rsidRPr="00CF0B9D" w:rsidRDefault="00082EE5" w:rsidP="00BE5FF6">
            <w:pPr>
              <w:pStyle w:val="TAL"/>
              <w:keepNext w:val="0"/>
              <w:keepLines w:val="0"/>
              <w:widowControl w:val="0"/>
              <w:rPr>
                <w:noProof/>
                <w:sz w:val="16"/>
                <w:szCs w:val="16"/>
              </w:rPr>
            </w:pPr>
            <w:r w:rsidRPr="00CF0B9D">
              <w:rPr>
                <w:noProof/>
                <w:sz w:val="16"/>
                <w:szCs w:val="16"/>
              </w:rPr>
              <w:t>BFR Cancellation regarding MAC reset</w:t>
            </w:r>
          </w:p>
        </w:tc>
        <w:tc>
          <w:tcPr>
            <w:tcW w:w="708" w:type="dxa"/>
            <w:shd w:val="solid" w:color="FFFFFF" w:fill="auto"/>
          </w:tcPr>
          <w:p w14:paraId="670C666A" w14:textId="77777777" w:rsidR="00082EE5" w:rsidRPr="00CF0B9D" w:rsidRDefault="00082EE5"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074CD127" w14:textId="77777777" w:rsidTr="00293E23">
        <w:tc>
          <w:tcPr>
            <w:tcW w:w="709" w:type="dxa"/>
            <w:shd w:val="solid" w:color="FFFFFF" w:fill="auto"/>
          </w:tcPr>
          <w:p w14:paraId="65ACE546" w14:textId="77777777" w:rsidR="002B7315" w:rsidRPr="00CF0B9D"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CF0B9D" w:rsidRDefault="00924FA1"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410FB0ED" w14:textId="77777777" w:rsidR="002B7315" w:rsidRPr="00CF0B9D" w:rsidRDefault="00924FA1" w:rsidP="00BE5FF6">
            <w:pPr>
              <w:pStyle w:val="TAC"/>
              <w:keepNext w:val="0"/>
              <w:keepLines w:val="0"/>
              <w:widowControl w:val="0"/>
              <w:jc w:val="left"/>
              <w:rPr>
                <w:sz w:val="16"/>
                <w:szCs w:val="16"/>
                <w:lang w:eastAsia="ko-KR"/>
              </w:rPr>
            </w:pPr>
            <w:r w:rsidRPr="00CF0B9D">
              <w:rPr>
                <w:sz w:val="16"/>
                <w:szCs w:val="16"/>
                <w:lang w:eastAsia="ko-KR"/>
              </w:rPr>
              <w:t>RP-201927</w:t>
            </w:r>
          </w:p>
        </w:tc>
        <w:tc>
          <w:tcPr>
            <w:tcW w:w="567" w:type="dxa"/>
            <w:shd w:val="solid" w:color="FFFFFF" w:fill="auto"/>
          </w:tcPr>
          <w:p w14:paraId="12033D28" w14:textId="77777777" w:rsidR="002B7315" w:rsidRPr="00CF0B9D" w:rsidRDefault="00924FA1" w:rsidP="00BE5FF6">
            <w:pPr>
              <w:pStyle w:val="TAC"/>
              <w:keepNext w:val="0"/>
              <w:keepLines w:val="0"/>
              <w:widowControl w:val="0"/>
              <w:rPr>
                <w:sz w:val="16"/>
                <w:lang w:eastAsia="ko-KR"/>
              </w:rPr>
            </w:pPr>
            <w:r w:rsidRPr="00CF0B9D">
              <w:rPr>
                <w:sz w:val="16"/>
                <w:lang w:eastAsia="ko-KR"/>
              </w:rPr>
              <w:t>0854</w:t>
            </w:r>
          </w:p>
        </w:tc>
        <w:tc>
          <w:tcPr>
            <w:tcW w:w="425" w:type="dxa"/>
            <w:shd w:val="solid" w:color="FFFFFF" w:fill="auto"/>
          </w:tcPr>
          <w:p w14:paraId="214DDED5" w14:textId="77777777" w:rsidR="002B7315" w:rsidRPr="00CF0B9D" w:rsidRDefault="00924FA1"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436A46CE" w14:textId="77777777" w:rsidR="002B7315" w:rsidRPr="00CF0B9D" w:rsidRDefault="00924FA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F2B13DE" w14:textId="77777777" w:rsidR="002B7315" w:rsidRPr="00CF0B9D" w:rsidRDefault="00924FA1" w:rsidP="00BE5FF6">
            <w:pPr>
              <w:pStyle w:val="TAL"/>
              <w:keepNext w:val="0"/>
              <w:keepLines w:val="0"/>
              <w:widowControl w:val="0"/>
              <w:rPr>
                <w:noProof/>
                <w:sz w:val="16"/>
                <w:szCs w:val="16"/>
              </w:rPr>
            </w:pPr>
            <w:r w:rsidRPr="00CF0B9D">
              <w:rPr>
                <w:noProof/>
                <w:sz w:val="16"/>
                <w:szCs w:val="16"/>
              </w:rPr>
              <w:t>Corrections to SL-BSR truncation</w:t>
            </w:r>
          </w:p>
        </w:tc>
        <w:tc>
          <w:tcPr>
            <w:tcW w:w="708" w:type="dxa"/>
            <w:shd w:val="solid" w:color="FFFFFF" w:fill="auto"/>
          </w:tcPr>
          <w:p w14:paraId="12A60CFC" w14:textId="77777777" w:rsidR="002B7315" w:rsidRPr="00CF0B9D" w:rsidRDefault="00924FA1"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0737F6B9" w14:textId="77777777" w:rsidTr="00293E23">
        <w:tc>
          <w:tcPr>
            <w:tcW w:w="709" w:type="dxa"/>
            <w:shd w:val="solid" w:color="FFFFFF" w:fill="auto"/>
          </w:tcPr>
          <w:p w14:paraId="29008216" w14:textId="77777777" w:rsidR="00AC7A1D" w:rsidRPr="00CF0B9D"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CF0B9D" w:rsidRDefault="00AC7A1D"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630835A5" w14:textId="77777777" w:rsidR="00AC7A1D" w:rsidRPr="00CF0B9D" w:rsidRDefault="00AC7A1D" w:rsidP="00BE5FF6">
            <w:pPr>
              <w:pStyle w:val="TAC"/>
              <w:keepNext w:val="0"/>
              <w:keepLines w:val="0"/>
              <w:widowControl w:val="0"/>
              <w:jc w:val="left"/>
              <w:rPr>
                <w:sz w:val="16"/>
                <w:szCs w:val="16"/>
                <w:lang w:eastAsia="ko-KR"/>
              </w:rPr>
            </w:pPr>
            <w:r w:rsidRPr="00CF0B9D">
              <w:rPr>
                <w:sz w:val="16"/>
                <w:szCs w:val="16"/>
                <w:lang w:eastAsia="ko-KR"/>
              </w:rPr>
              <w:t>RP-201927</w:t>
            </w:r>
          </w:p>
        </w:tc>
        <w:tc>
          <w:tcPr>
            <w:tcW w:w="567" w:type="dxa"/>
            <w:shd w:val="solid" w:color="FFFFFF" w:fill="auto"/>
          </w:tcPr>
          <w:p w14:paraId="4CFEF85F" w14:textId="77777777" w:rsidR="00AC7A1D" w:rsidRPr="00CF0B9D" w:rsidRDefault="00AC7A1D" w:rsidP="00BE5FF6">
            <w:pPr>
              <w:pStyle w:val="TAC"/>
              <w:keepNext w:val="0"/>
              <w:keepLines w:val="0"/>
              <w:widowControl w:val="0"/>
              <w:rPr>
                <w:sz w:val="16"/>
                <w:lang w:eastAsia="ko-KR"/>
              </w:rPr>
            </w:pPr>
            <w:r w:rsidRPr="00CF0B9D">
              <w:rPr>
                <w:sz w:val="16"/>
                <w:lang w:eastAsia="ko-KR"/>
              </w:rPr>
              <w:t>0858</w:t>
            </w:r>
          </w:p>
        </w:tc>
        <w:tc>
          <w:tcPr>
            <w:tcW w:w="425" w:type="dxa"/>
            <w:shd w:val="solid" w:color="FFFFFF" w:fill="auto"/>
          </w:tcPr>
          <w:p w14:paraId="6C8B30E5" w14:textId="77777777" w:rsidR="00AC7A1D" w:rsidRPr="00CF0B9D" w:rsidRDefault="00AC7A1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2DFBFF9" w14:textId="77777777" w:rsidR="00AC7A1D" w:rsidRPr="00CF0B9D" w:rsidRDefault="00AC7A1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CD473D2" w14:textId="77777777" w:rsidR="00AC7A1D" w:rsidRPr="00CF0B9D" w:rsidRDefault="00AC7A1D" w:rsidP="00BE5FF6">
            <w:pPr>
              <w:pStyle w:val="TAL"/>
              <w:keepNext w:val="0"/>
              <w:keepLines w:val="0"/>
              <w:widowControl w:val="0"/>
              <w:rPr>
                <w:noProof/>
                <w:sz w:val="16"/>
                <w:szCs w:val="16"/>
              </w:rPr>
            </w:pPr>
            <w:r w:rsidRPr="00CF0B9D">
              <w:rPr>
                <w:noProof/>
                <w:sz w:val="16"/>
                <w:szCs w:val="16"/>
              </w:rPr>
              <w:t>Correction on resource (re)selection</w:t>
            </w:r>
          </w:p>
        </w:tc>
        <w:tc>
          <w:tcPr>
            <w:tcW w:w="708" w:type="dxa"/>
            <w:shd w:val="solid" w:color="FFFFFF" w:fill="auto"/>
          </w:tcPr>
          <w:p w14:paraId="0D6C1A41" w14:textId="77777777" w:rsidR="00AC7A1D" w:rsidRPr="00CF0B9D" w:rsidRDefault="00AC7A1D"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3E8EDAEC" w14:textId="77777777" w:rsidTr="00293E23">
        <w:tc>
          <w:tcPr>
            <w:tcW w:w="709" w:type="dxa"/>
            <w:shd w:val="solid" w:color="FFFFFF" w:fill="auto"/>
          </w:tcPr>
          <w:p w14:paraId="0900D926" w14:textId="77777777" w:rsidR="00AC7A1D" w:rsidRPr="00CF0B9D"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CF0B9D" w:rsidRDefault="00AC7A1D"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43BDB82D" w14:textId="77777777" w:rsidR="00AC7A1D" w:rsidRPr="00CF0B9D" w:rsidRDefault="00AC7A1D" w:rsidP="00BE5FF6">
            <w:pPr>
              <w:pStyle w:val="TAC"/>
              <w:keepNext w:val="0"/>
              <w:keepLines w:val="0"/>
              <w:widowControl w:val="0"/>
              <w:jc w:val="left"/>
              <w:rPr>
                <w:sz w:val="16"/>
                <w:szCs w:val="16"/>
                <w:lang w:eastAsia="ko-KR"/>
              </w:rPr>
            </w:pPr>
            <w:r w:rsidRPr="00CF0B9D">
              <w:rPr>
                <w:sz w:val="16"/>
                <w:szCs w:val="16"/>
                <w:lang w:eastAsia="ko-KR"/>
              </w:rPr>
              <w:t>RP-201963</w:t>
            </w:r>
          </w:p>
        </w:tc>
        <w:tc>
          <w:tcPr>
            <w:tcW w:w="567" w:type="dxa"/>
            <w:shd w:val="solid" w:color="FFFFFF" w:fill="auto"/>
          </w:tcPr>
          <w:p w14:paraId="604F6027" w14:textId="77777777" w:rsidR="00AC7A1D" w:rsidRPr="00CF0B9D" w:rsidRDefault="00AC7A1D" w:rsidP="00BE5FF6">
            <w:pPr>
              <w:pStyle w:val="TAC"/>
              <w:keepNext w:val="0"/>
              <w:keepLines w:val="0"/>
              <w:widowControl w:val="0"/>
              <w:rPr>
                <w:sz w:val="16"/>
                <w:lang w:eastAsia="ko-KR"/>
              </w:rPr>
            </w:pPr>
            <w:r w:rsidRPr="00CF0B9D">
              <w:rPr>
                <w:sz w:val="16"/>
                <w:lang w:eastAsia="ko-KR"/>
              </w:rPr>
              <w:t>0876</w:t>
            </w:r>
          </w:p>
        </w:tc>
        <w:tc>
          <w:tcPr>
            <w:tcW w:w="425" w:type="dxa"/>
            <w:shd w:val="solid" w:color="FFFFFF" w:fill="auto"/>
          </w:tcPr>
          <w:p w14:paraId="60289A3F" w14:textId="77777777" w:rsidR="00AC7A1D" w:rsidRPr="00CF0B9D" w:rsidRDefault="00AC7A1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0B25A2D" w14:textId="77777777" w:rsidR="00AC7A1D" w:rsidRPr="00CF0B9D" w:rsidRDefault="00AC7A1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53A2A6B" w14:textId="77777777" w:rsidR="00AC7A1D" w:rsidRPr="00CF0B9D" w:rsidRDefault="00AC7A1D" w:rsidP="00BE5FF6">
            <w:pPr>
              <w:pStyle w:val="TAL"/>
              <w:keepNext w:val="0"/>
              <w:keepLines w:val="0"/>
              <w:widowControl w:val="0"/>
              <w:rPr>
                <w:noProof/>
                <w:sz w:val="16"/>
                <w:szCs w:val="16"/>
              </w:rPr>
            </w:pPr>
            <w:r w:rsidRPr="00CF0B9D">
              <w:rPr>
                <w:noProof/>
                <w:sz w:val="16"/>
                <w:szCs w:val="16"/>
              </w:rPr>
              <w:t>Miscellaneous corrections for IIOT MAC</w:t>
            </w:r>
          </w:p>
        </w:tc>
        <w:tc>
          <w:tcPr>
            <w:tcW w:w="708" w:type="dxa"/>
            <w:shd w:val="solid" w:color="FFFFFF" w:fill="auto"/>
          </w:tcPr>
          <w:p w14:paraId="437A1BF2" w14:textId="77777777" w:rsidR="00AC7A1D" w:rsidRPr="00CF0B9D" w:rsidRDefault="00AC7A1D"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762D6DC3" w14:textId="77777777" w:rsidTr="00293E23">
        <w:tc>
          <w:tcPr>
            <w:tcW w:w="709" w:type="dxa"/>
            <w:shd w:val="solid" w:color="FFFFFF" w:fill="auto"/>
          </w:tcPr>
          <w:p w14:paraId="09715891" w14:textId="77777777" w:rsidR="00AC7A1D" w:rsidRPr="00CF0B9D"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CF0B9D" w:rsidRDefault="00AC7A1D"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560F131C" w14:textId="77777777" w:rsidR="00AC7A1D" w:rsidRPr="00CF0B9D" w:rsidRDefault="00AC7A1D" w:rsidP="00BE5FF6">
            <w:pPr>
              <w:pStyle w:val="TAC"/>
              <w:keepNext w:val="0"/>
              <w:keepLines w:val="0"/>
              <w:widowControl w:val="0"/>
              <w:jc w:val="left"/>
              <w:rPr>
                <w:sz w:val="16"/>
                <w:szCs w:val="16"/>
                <w:lang w:eastAsia="ko-KR"/>
              </w:rPr>
            </w:pPr>
            <w:r w:rsidRPr="00CF0B9D">
              <w:rPr>
                <w:sz w:val="16"/>
                <w:szCs w:val="16"/>
                <w:lang w:eastAsia="ko-KR"/>
              </w:rPr>
              <w:t>RP-201920</w:t>
            </w:r>
          </w:p>
        </w:tc>
        <w:tc>
          <w:tcPr>
            <w:tcW w:w="567" w:type="dxa"/>
            <w:shd w:val="solid" w:color="FFFFFF" w:fill="auto"/>
          </w:tcPr>
          <w:p w14:paraId="1B5D0572" w14:textId="77777777" w:rsidR="00AC7A1D" w:rsidRPr="00CF0B9D" w:rsidRDefault="00AC7A1D" w:rsidP="00BE5FF6">
            <w:pPr>
              <w:pStyle w:val="TAC"/>
              <w:keepNext w:val="0"/>
              <w:keepLines w:val="0"/>
              <w:widowControl w:val="0"/>
              <w:rPr>
                <w:sz w:val="16"/>
                <w:lang w:eastAsia="ko-KR"/>
              </w:rPr>
            </w:pPr>
            <w:r w:rsidRPr="00CF0B9D">
              <w:rPr>
                <w:sz w:val="16"/>
                <w:lang w:eastAsia="ko-KR"/>
              </w:rPr>
              <w:t>0878</w:t>
            </w:r>
          </w:p>
        </w:tc>
        <w:tc>
          <w:tcPr>
            <w:tcW w:w="425" w:type="dxa"/>
            <w:shd w:val="solid" w:color="FFFFFF" w:fill="auto"/>
          </w:tcPr>
          <w:p w14:paraId="5AA6ABF2" w14:textId="77777777" w:rsidR="00AC7A1D" w:rsidRPr="00CF0B9D" w:rsidRDefault="00AC7A1D"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71F5255" w14:textId="77777777" w:rsidR="00AC7A1D" w:rsidRPr="00CF0B9D" w:rsidRDefault="00AC7A1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7A6648B" w14:textId="77777777" w:rsidR="00AC7A1D" w:rsidRPr="00CF0B9D" w:rsidRDefault="00AC7A1D" w:rsidP="00BE5FF6">
            <w:pPr>
              <w:pStyle w:val="TAL"/>
              <w:keepNext w:val="0"/>
              <w:keepLines w:val="0"/>
              <w:widowControl w:val="0"/>
              <w:rPr>
                <w:noProof/>
                <w:sz w:val="16"/>
                <w:szCs w:val="16"/>
              </w:rPr>
            </w:pPr>
            <w:r w:rsidRPr="00CF0B9D">
              <w:rPr>
                <w:noProof/>
                <w:sz w:val="16"/>
                <w:szCs w:val="16"/>
              </w:rPr>
              <w:t>Correction on AP and SP SRS MAC-CE</w:t>
            </w:r>
          </w:p>
        </w:tc>
        <w:tc>
          <w:tcPr>
            <w:tcW w:w="708" w:type="dxa"/>
            <w:shd w:val="solid" w:color="FFFFFF" w:fill="auto"/>
          </w:tcPr>
          <w:p w14:paraId="656BDDEB" w14:textId="77777777" w:rsidR="00AC7A1D" w:rsidRPr="00CF0B9D" w:rsidRDefault="00AC7A1D"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2715DFD0" w14:textId="77777777" w:rsidTr="00293E23">
        <w:tc>
          <w:tcPr>
            <w:tcW w:w="709" w:type="dxa"/>
            <w:shd w:val="solid" w:color="FFFFFF" w:fill="auto"/>
          </w:tcPr>
          <w:p w14:paraId="47D8D989" w14:textId="77777777" w:rsidR="009F61DF" w:rsidRPr="00CF0B9D"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CF0B9D" w:rsidRDefault="009F61DF"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52DCD372" w14:textId="77777777" w:rsidR="009F61DF" w:rsidRPr="00CF0B9D" w:rsidRDefault="009F61DF" w:rsidP="00BE5FF6">
            <w:pPr>
              <w:pStyle w:val="TAC"/>
              <w:keepNext w:val="0"/>
              <w:keepLines w:val="0"/>
              <w:widowControl w:val="0"/>
              <w:jc w:val="left"/>
              <w:rPr>
                <w:sz w:val="16"/>
                <w:szCs w:val="16"/>
                <w:lang w:eastAsia="ko-KR"/>
              </w:rPr>
            </w:pPr>
            <w:r w:rsidRPr="00CF0B9D">
              <w:rPr>
                <w:sz w:val="16"/>
                <w:szCs w:val="16"/>
                <w:lang w:eastAsia="ko-KR"/>
              </w:rPr>
              <w:t>RP-201927</w:t>
            </w:r>
          </w:p>
        </w:tc>
        <w:tc>
          <w:tcPr>
            <w:tcW w:w="567" w:type="dxa"/>
            <w:shd w:val="solid" w:color="FFFFFF" w:fill="auto"/>
          </w:tcPr>
          <w:p w14:paraId="7CA8ABFB" w14:textId="77777777" w:rsidR="009F61DF" w:rsidRPr="00CF0B9D" w:rsidRDefault="009F61DF" w:rsidP="00BE5FF6">
            <w:pPr>
              <w:pStyle w:val="TAC"/>
              <w:keepNext w:val="0"/>
              <w:keepLines w:val="0"/>
              <w:widowControl w:val="0"/>
              <w:rPr>
                <w:sz w:val="16"/>
                <w:lang w:eastAsia="ko-KR"/>
              </w:rPr>
            </w:pPr>
            <w:r w:rsidRPr="00CF0B9D">
              <w:rPr>
                <w:sz w:val="16"/>
                <w:lang w:eastAsia="ko-KR"/>
              </w:rPr>
              <w:t>0881</w:t>
            </w:r>
          </w:p>
        </w:tc>
        <w:tc>
          <w:tcPr>
            <w:tcW w:w="425" w:type="dxa"/>
            <w:shd w:val="solid" w:color="FFFFFF" w:fill="auto"/>
          </w:tcPr>
          <w:p w14:paraId="6DDAA7C7" w14:textId="77777777" w:rsidR="009F61DF" w:rsidRPr="00CF0B9D" w:rsidRDefault="009F61D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8637733" w14:textId="77777777" w:rsidR="009F61DF" w:rsidRPr="00CF0B9D" w:rsidRDefault="009F61D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AE0CDC0" w14:textId="77777777" w:rsidR="009F61DF" w:rsidRPr="00CF0B9D" w:rsidRDefault="009F61DF" w:rsidP="00BE5FF6">
            <w:pPr>
              <w:pStyle w:val="TAL"/>
              <w:keepNext w:val="0"/>
              <w:keepLines w:val="0"/>
              <w:widowControl w:val="0"/>
              <w:rPr>
                <w:noProof/>
                <w:sz w:val="16"/>
                <w:szCs w:val="16"/>
              </w:rPr>
            </w:pPr>
            <w:r w:rsidRPr="00CF0B9D">
              <w:rPr>
                <w:noProof/>
                <w:sz w:val="16"/>
                <w:szCs w:val="16"/>
              </w:rPr>
              <w:t>Corrections for CSI reporting‎</w:t>
            </w:r>
          </w:p>
        </w:tc>
        <w:tc>
          <w:tcPr>
            <w:tcW w:w="708" w:type="dxa"/>
            <w:shd w:val="solid" w:color="FFFFFF" w:fill="auto"/>
          </w:tcPr>
          <w:p w14:paraId="3D41F9B8" w14:textId="77777777" w:rsidR="009F61DF" w:rsidRPr="00CF0B9D" w:rsidRDefault="009F61DF"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2E1E571D" w14:textId="77777777" w:rsidTr="00293E23">
        <w:tc>
          <w:tcPr>
            <w:tcW w:w="709" w:type="dxa"/>
            <w:shd w:val="solid" w:color="FFFFFF" w:fill="auto"/>
          </w:tcPr>
          <w:p w14:paraId="0D37EB7C" w14:textId="77777777" w:rsidR="001235FA" w:rsidRPr="00CF0B9D"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CF0B9D" w:rsidRDefault="001235FA"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16B486F4" w14:textId="77777777" w:rsidR="001235FA" w:rsidRPr="00CF0B9D" w:rsidRDefault="001235FA" w:rsidP="00BE5FF6">
            <w:pPr>
              <w:pStyle w:val="TAC"/>
              <w:keepNext w:val="0"/>
              <w:keepLines w:val="0"/>
              <w:widowControl w:val="0"/>
              <w:jc w:val="left"/>
              <w:rPr>
                <w:sz w:val="16"/>
                <w:szCs w:val="16"/>
                <w:lang w:eastAsia="ko-KR"/>
              </w:rPr>
            </w:pPr>
            <w:r w:rsidRPr="00CF0B9D">
              <w:rPr>
                <w:sz w:val="16"/>
                <w:szCs w:val="16"/>
                <w:lang w:eastAsia="ko-KR"/>
              </w:rPr>
              <w:t>RP-201921</w:t>
            </w:r>
          </w:p>
        </w:tc>
        <w:tc>
          <w:tcPr>
            <w:tcW w:w="567" w:type="dxa"/>
            <w:shd w:val="solid" w:color="FFFFFF" w:fill="auto"/>
          </w:tcPr>
          <w:p w14:paraId="26A9EF59" w14:textId="77777777" w:rsidR="001235FA" w:rsidRPr="00CF0B9D" w:rsidRDefault="001235FA" w:rsidP="00BE5FF6">
            <w:pPr>
              <w:pStyle w:val="TAC"/>
              <w:keepNext w:val="0"/>
              <w:keepLines w:val="0"/>
              <w:widowControl w:val="0"/>
              <w:rPr>
                <w:sz w:val="16"/>
                <w:lang w:eastAsia="ko-KR"/>
              </w:rPr>
            </w:pPr>
            <w:r w:rsidRPr="00CF0B9D">
              <w:rPr>
                <w:sz w:val="16"/>
                <w:lang w:eastAsia="ko-KR"/>
              </w:rPr>
              <w:t>0882</w:t>
            </w:r>
          </w:p>
        </w:tc>
        <w:tc>
          <w:tcPr>
            <w:tcW w:w="425" w:type="dxa"/>
            <w:shd w:val="solid" w:color="FFFFFF" w:fill="auto"/>
          </w:tcPr>
          <w:p w14:paraId="604FDF5B" w14:textId="77777777" w:rsidR="001235FA" w:rsidRPr="00CF0B9D" w:rsidRDefault="001235F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3387E79" w14:textId="77777777" w:rsidR="001235FA" w:rsidRPr="00CF0B9D" w:rsidRDefault="001235F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958CEAF" w14:textId="77777777" w:rsidR="001235FA" w:rsidRPr="00CF0B9D" w:rsidRDefault="001235FA" w:rsidP="00BE5FF6">
            <w:pPr>
              <w:pStyle w:val="TAL"/>
              <w:keepNext w:val="0"/>
              <w:keepLines w:val="0"/>
              <w:widowControl w:val="0"/>
              <w:rPr>
                <w:noProof/>
                <w:sz w:val="16"/>
                <w:szCs w:val="16"/>
              </w:rPr>
            </w:pPr>
            <w:r w:rsidRPr="00CF0B9D">
              <w:rPr>
                <w:noProof/>
                <w:sz w:val="16"/>
                <w:szCs w:val="16"/>
              </w:rPr>
              <w:t>Corrections for NR operating with shared spectrum channel access</w:t>
            </w:r>
          </w:p>
        </w:tc>
        <w:tc>
          <w:tcPr>
            <w:tcW w:w="708" w:type="dxa"/>
            <w:shd w:val="solid" w:color="FFFFFF" w:fill="auto"/>
          </w:tcPr>
          <w:p w14:paraId="3EFDEA9D" w14:textId="77777777" w:rsidR="001235FA" w:rsidRPr="00CF0B9D" w:rsidRDefault="001235FA"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56844FB0" w14:textId="77777777" w:rsidTr="00293E23">
        <w:tc>
          <w:tcPr>
            <w:tcW w:w="709" w:type="dxa"/>
            <w:shd w:val="solid" w:color="FFFFFF" w:fill="auto"/>
          </w:tcPr>
          <w:p w14:paraId="5D00B159" w14:textId="77777777" w:rsidR="003F09F9" w:rsidRPr="00CF0B9D"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CF0B9D" w:rsidRDefault="003F09F9"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72D6FA23" w14:textId="77777777" w:rsidR="003F09F9" w:rsidRPr="00CF0B9D" w:rsidRDefault="003F09F9" w:rsidP="00BE5FF6">
            <w:pPr>
              <w:pStyle w:val="TAC"/>
              <w:keepNext w:val="0"/>
              <w:keepLines w:val="0"/>
              <w:widowControl w:val="0"/>
              <w:jc w:val="left"/>
              <w:rPr>
                <w:sz w:val="16"/>
                <w:szCs w:val="16"/>
                <w:lang w:eastAsia="ko-KR"/>
              </w:rPr>
            </w:pPr>
            <w:r w:rsidRPr="00CF0B9D">
              <w:rPr>
                <w:sz w:val="16"/>
                <w:szCs w:val="16"/>
                <w:lang w:eastAsia="ko-KR"/>
              </w:rPr>
              <w:t>RP-201925</w:t>
            </w:r>
          </w:p>
        </w:tc>
        <w:tc>
          <w:tcPr>
            <w:tcW w:w="567" w:type="dxa"/>
            <w:shd w:val="solid" w:color="FFFFFF" w:fill="auto"/>
          </w:tcPr>
          <w:p w14:paraId="3C4712B7" w14:textId="77777777" w:rsidR="003F09F9" w:rsidRPr="00CF0B9D" w:rsidRDefault="003F09F9" w:rsidP="00BE5FF6">
            <w:pPr>
              <w:pStyle w:val="TAC"/>
              <w:keepNext w:val="0"/>
              <w:keepLines w:val="0"/>
              <w:widowControl w:val="0"/>
              <w:rPr>
                <w:sz w:val="16"/>
                <w:lang w:eastAsia="ko-KR"/>
              </w:rPr>
            </w:pPr>
            <w:r w:rsidRPr="00CF0B9D">
              <w:rPr>
                <w:sz w:val="16"/>
                <w:lang w:eastAsia="ko-KR"/>
              </w:rPr>
              <w:t>0883</w:t>
            </w:r>
          </w:p>
        </w:tc>
        <w:tc>
          <w:tcPr>
            <w:tcW w:w="425" w:type="dxa"/>
            <w:shd w:val="solid" w:color="FFFFFF" w:fill="auto"/>
          </w:tcPr>
          <w:p w14:paraId="0DA5D604" w14:textId="77777777" w:rsidR="003F09F9" w:rsidRPr="00CF0B9D" w:rsidRDefault="003F09F9"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E1021A2" w14:textId="77777777" w:rsidR="003F09F9" w:rsidRPr="00CF0B9D" w:rsidRDefault="003F09F9"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3BE716F3" w14:textId="77777777" w:rsidR="003F09F9" w:rsidRPr="00CF0B9D" w:rsidRDefault="003F09F9" w:rsidP="00BE5FF6">
            <w:pPr>
              <w:pStyle w:val="TAL"/>
              <w:keepNext w:val="0"/>
              <w:keepLines w:val="0"/>
              <w:widowControl w:val="0"/>
              <w:rPr>
                <w:noProof/>
                <w:sz w:val="16"/>
                <w:szCs w:val="16"/>
              </w:rPr>
            </w:pPr>
            <w:r w:rsidRPr="00CF0B9D">
              <w:rPr>
                <w:noProof/>
                <w:sz w:val="16"/>
                <w:szCs w:val="16"/>
              </w:rPr>
              <w:t>Introduction of MPE reporting</w:t>
            </w:r>
          </w:p>
        </w:tc>
        <w:tc>
          <w:tcPr>
            <w:tcW w:w="708" w:type="dxa"/>
            <w:shd w:val="solid" w:color="FFFFFF" w:fill="auto"/>
          </w:tcPr>
          <w:p w14:paraId="2B682C9D" w14:textId="77777777" w:rsidR="003F09F9" w:rsidRPr="00CF0B9D" w:rsidRDefault="003F09F9"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4A7D63A7" w14:textId="77777777" w:rsidTr="00293E23">
        <w:tc>
          <w:tcPr>
            <w:tcW w:w="709" w:type="dxa"/>
            <w:shd w:val="solid" w:color="FFFFFF" w:fill="auto"/>
          </w:tcPr>
          <w:p w14:paraId="2CF1E5CF" w14:textId="77777777" w:rsidR="00064C30" w:rsidRPr="00CF0B9D"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CF0B9D" w:rsidRDefault="00064C30"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377AE84A" w14:textId="77777777" w:rsidR="00064C30" w:rsidRPr="00CF0B9D" w:rsidRDefault="00064C30" w:rsidP="00BE5FF6">
            <w:pPr>
              <w:pStyle w:val="TAC"/>
              <w:keepNext w:val="0"/>
              <w:keepLines w:val="0"/>
              <w:widowControl w:val="0"/>
              <w:jc w:val="left"/>
              <w:rPr>
                <w:sz w:val="16"/>
                <w:szCs w:val="16"/>
                <w:lang w:eastAsia="ko-KR"/>
              </w:rPr>
            </w:pPr>
            <w:r w:rsidRPr="00CF0B9D">
              <w:rPr>
                <w:sz w:val="16"/>
                <w:szCs w:val="16"/>
                <w:lang w:eastAsia="ko-KR"/>
              </w:rPr>
              <w:t>RP-201922</w:t>
            </w:r>
          </w:p>
        </w:tc>
        <w:tc>
          <w:tcPr>
            <w:tcW w:w="567" w:type="dxa"/>
            <w:shd w:val="solid" w:color="FFFFFF" w:fill="auto"/>
          </w:tcPr>
          <w:p w14:paraId="012E30A2" w14:textId="77777777" w:rsidR="00064C30" w:rsidRPr="00CF0B9D" w:rsidRDefault="00064C30" w:rsidP="00BE5FF6">
            <w:pPr>
              <w:pStyle w:val="TAC"/>
              <w:keepNext w:val="0"/>
              <w:keepLines w:val="0"/>
              <w:widowControl w:val="0"/>
              <w:rPr>
                <w:sz w:val="16"/>
                <w:lang w:eastAsia="ko-KR"/>
              </w:rPr>
            </w:pPr>
            <w:r w:rsidRPr="00CF0B9D">
              <w:rPr>
                <w:sz w:val="16"/>
                <w:lang w:eastAsia="ko-KR"/>
              </w:rPr>
              <w:t>0884</w:t>
            </w:r>
          </w:p>
        </w:tc>
        <w:tc>
          <w:tcPr>
            <w:tcW w:w="425" w:type="dxa"/>
            <w:shd w:val="solid" w:color="FFFFFF" w:fill="auto"/>
          </w:tcPr>
          <w:p w14:paraId="640C70D8" w14:textId="77777777" w:rsidR="00064C30" w:rsidRPr="00CF0B9D" w:rsidRDefault="00064C30"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C51FEF0" w14:textId="77777777" w:rsidR="00064C30" w:rsidRPr="00CF0B9D" w:rsidRDefault="00064C3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0AE14C8" w14:textId="77777777" w:rsidR="00064C30" w:rsidRPr="00CF0B9D" w:rsidRDefault="00064C30" w:rsidP="00BE5FF6">
            <w:pPr>
              <w:pStyle w:val="TAL"/>
              <w:keepNext w:val="0"/>
              <w:keepLines w:val="0"/>
              <w:widowControl w:val="0"/>
              <w:rPr>
                <w:noProof/>
                <w:sz w:val="16"/>
                <w:szCs w:val="16"/>
              </w:rPr>
            </w:pPr>
            <w:r w:rsidRPr="00CF0B9D">
              <w:rPr>
                <w:noProof/>
                <w:sz w:val="16"/>
                <w:szCs w:val="16"/>
              </w:rPr>
              <w:t>Correction on dormant SCell</w:t>
            </w:r>
          </w:p>
        </w:tc>
        <w:tc>
          <w:tcPr>
            <w:tcW w:w="708" w:type="dxa"/>
            <w:shd w:val="solid" w:color="FFFFFF" w:fill="auto"/>
          </w:tcPr>
          <w:p w14:paraId="315FFD19" w14:textId="77777777" w:rsidR="00064C30" w:rsidRPr="00CF0B9D" w:rsidRDefault="00064C30"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3A1CDFCE" w14:textId="77777777" w:rsidTr="00293E23">
        <w:tc>
          <w:tcPr>
            <w:tcW w:w="709" w:type="dxa"/>
            <w:shd w:val="solid" w:color="FFFFFF" w:fill="auto"/>
          </w:tcPr>
          <w:p w14:paraId="4764CC28" w14:textId="77777777" w:rsidR="00600D53" w:rsidRPr="00CF0B9D"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CF0B9D" w:rsidRDefault="00600D53"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686DA192" w14:textId="77777777" w:rsidR="00600D53" w:rsidRPr="00CF0B9D" w:rsidRDefault="00600D53" w:rsidP="00BE5FF6">
            <w:pPr>
              <w:pStyle w:val="TAC"/>
              <w:keepNext w:val="0"/>
              <w:keepLines w:val="0"/>
              <w:widowControl w:val="0"/>
              <w:jc w:val="left"/>
              <w:rPr>
                <w:sz w:val="16"/>
                <w:szCs w:val="16"/>
                <w:lang w:eastAsia="ko-KR"/>
              </w:rPr>
            </w:pPr>
            <w:r w:rsidRPr="00CF0B9D">
              <w:rPr>
                <w:sz w:val="16"/>
                <w:szCs w:val="16"/>
                <w:lang w:eastAsia="ko-KR"/>
              </w:rPr>
              <w:t>RP-201932</w:t>
            </w:r>
          </w:p>
        </w:tc>
        <w:tc>
          <w:tcPr>
            <w:tcW w:w="567" w:type="dxa"/>
            <w:shd w:val="solid" w:color="FFFFFF" w:fill="auto"/>
          </w:tcPr>
          <w:p w14:paraId="50DC557A" w14:textId="77777777" w:rsidR="00600D53" w:rsidRPr="00CF0B9D" w:rsidRDefault="00600D53" w:rsidP="00BE5FF6">
            <w:pPr>
              <w:pStyle w:val="TAC"/>
              <w:keepNext w:val="0"/>
              <w:keepLines w:val="0"/>
              <w:widowControl w:val="0"/>
              <w:rPr>
                <w:sz w:val="16"/>
                <w:lang w:eastAsia="ko-KR"/>
              </w:rPr>
            </w:pPr>
            <w:r w:rsidRPr="00CF0B9D">
              <w:rPr>
                <w:sz w:val="16"/>
                <w:lang w:eastAsia="ko-KR"/>
              </w:rPr>
              <w:t>0886</w:t>
            </w:r>
          </w:p>
        </w:tc>
        <w:tc>
          <w:tcPr>
            <w:tcW w:w="425" w:type="dxa"/>
            <w:shd w:val="solid" w:color="FFFFFF" w:fill="auto"/>
          </w:tcPr>
          <w:p w14:paraId="2FC7FCCB" w14:textId="77777777" w:rsidR="00600D53" w:rsidRPr="00CF0B9D" w:rsidRDefault="00600D5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2639B890" w14:textId="77777777" w:rsidR="00600D53" w:rsidRPr="00CF0B9D" w:rsidRDefault="00600D5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F6A245D" w14:textId="77777777" w:rsidR="00600D53" w:rsidRPr="00CF0B9D" w:rsidRDefault="00600D53" w:rsidP="00BE5FF6">
            <w:pPr>
              <w:pStyle w:val="TAL"/>
              <w:keepNext w:val="0"/>
              <w:keepLines w:val="0"/>
              <w:widowControl w:val="0"/>
              <w:rPr>
                <w:noProof/>
                <w:sz w:val="16"/>
                <w:szCs w:val="16"/>
              </w:rPr>
            </w:pPr>
            <w:r w:rsidRPr="00CF0B9D">
              <w:rPr>
                <w:noProof/>
                <w:sz w:val="16"/>
                <w:szCs w:val="16"/>
              </w:rPr>
              <w:t>Corrections to secondary DRX</w:t>
            </w:r>
          </w:p>
        </w:tc>
        <w:tc>
          <w:tcPr>
            <w:tcW w:w="708" w:type="dxa"/>
            <w:shd w:val="solid" w:color="FFFFFF" w:fill="auto"/>
          </w:tcPr>
          <w:p w14:paraId="7601B22A" w14:textId="77777777" w:rsidR="00600D53" w:rsidRPr="00CF0B9D" w:rsidRDefault="00600D53"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254DF1EC" w14:textId="77777777" w:rsidTr="00293E23">
        <w:tc>
          <w:tcPr>
            <w:tcW w:w="709" w:type="dxa"/>
            <w:shd w:val="solid" w:color="FFFFFF" w:fill="auto"/>
          </w:tcPr>
          <w:p w14:paraId="00C2C711" w14:textId="77777777" w:rsidR="00126E13" w:rsidRPr="00CF0B9D"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CF0B9D" w:rsidRDefault="00126E13"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142A8017" w14:textId="77777777" w:rsidR="00126E13" w:rsidRPr="00CF0B9D" w:rsidRDefault="00126E13" w:rsidP="00BE5FF6">
            <w:pPr>
              <w:pStyle w:val="TAC"/>
              <w:keepNext w:val="0"/>
              <w:keepLines w:val="0"/>
              <w:widowControl w:val="0"/>
              <w:jc w:val="left"/>
              <w:rPr>
                <w:sz w:val="16"/>
                <w:szCs w:val="16"/>
                <w:lang w:eastAsia="ko-KR"/>
              </w:rPr>
            </w:pPr>
            <w:r w:rsidRPr="00CF0B9D">
              <w:rPr>
                <w:sz w:val="16"/>
                <w:szCs w:val="16"/>
                <w:lang w:eastAsia="ko-KR"/>
              </w:rPr>
              <w:t>RP-201927</w:t>
            </w:r>
          </w:p>
        </w:tc>
        <w:tc>
          <w:tcPr>
            <w:tcW w:w="567" w:type="dxa"/>
            <w:shd w:val="solid" w:color="FFFFFF" w:fill="auto"/>
          </w:tcPr>
          <w:p w14:paraId="3D80B844" w14:textId="77777777" w:rsidR="00126E13" w:rsidRPr="00CF0B9D" w:rsidRDefault="00126E13" w:rsidP="00BE5FF6">
            <w:pPr>
              <w:pStyle w:val="TAC"/>
              <w:keepNext w:val="0"/>
              <w:keepLines w:val="0"/>
              <w:widowControl w:val="0"/>
              <w:rPr>
                <w:sz w:val="16"/>
                <w:lang w:eastAsia="ko-KR"/>
              </w:rPr>
            </w:pPr>
            <w:r w:rsidRPr="00CF0B9D">
              <w:rPr>
                <w:sz w:val="16"/>
                <w:lang w:eastAsia="ko-KR"/>
              </w:rPr>
              <w:t>0887</w:t>
            </w:r>
          </w:p>
        </w:tc>
        <w:tc>
          <w:tcPr>
            <w:tcW w:w="425" w:type="dxa"/>
            <w:shd w:val="solid" w:color="FFFFFF" w:fill="auto"/>
          </w:tcPr>
          <w:p w14:paraId="0E29CE3D" w14:textId="77777777" w:rsidR="00126E13" w:rsidRPr="00CF0B9D" w:rsidRDefault="00126E1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4D9C336" w14:textId="77777777" w:rsidR="00126E13" w:rsidRPr="00CF0B9D" w:rsidRDefault="00126E1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122F2A4" w14:textId="77777777" w:rsidR="00126E13" w:rsidRPr="00CF0B9D" w:rsidRDefault="00126E13" w:rsidP="00BE5FF6">
            <w:pPr>
              <w:pStyle w:val="TAL"/>
              <w:keepNext w:val="0"/>
              <w:keepLines w:val="0"/>
              <w:widowControl w:val="0"/>
              <w:rPr>
                <w:noProof/>
                <w:sz w:val="16"/>
                <w:szCs w:val="16"/>
              </w:rPr>
            </w:pPr>
            <w:r w:rsidRPr="00CF0B9D">
              <w:rPr>
                <w:noProof/>
                <w:sz w:val="16"/>
                <w:szCs w:val="16"/>
              </w:rPr>
              <w:t>Corrections to Prioritization for 5G V2X with NR Sidelink</w:t>
            </w:r>
          </w:p>
        </w:tc>
        <w:tc>
          <w:tcPr>
            <w:tcW w:w="708" w:type="dxa"/>
            <w:shd w:val="solid" w:color="FFFFFF" w:fill="auto"/>
          </w:tcPr>
          <w:p w14:paraId="14C35985" w14:textId="77777777" w:rsidR="00126E13" w:rsidRPr="00CF0B9D" w:rsidRDefault="00126E13"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7AE272E4" w14:textId="77777777" w:rsidTr="00293E23">
        <w:tc>
          <w:tcPr>
            <w:tcW w:w="709" w:type="dxa"/>
            <w:shd w:val="solid" w:color="FFFFFF" w:fill="auto"/>
          </w:tcPr>
          <w:p w14:paraId="3A46C3D3" w14:textId="77777777" w:rsidR="001F4504" w:rsidRPr="00CF0B9D"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CF0B9D" w:rsidRDefault="001F4504" w:rsidP="00924FA1">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10724863" w14:textId="77777777" w:rsidR="001F4504" w:rsidRPr="00CF0B9D" w:rsidRDefault="001F4504" w:rsidP="00BE5FF6">
            <w:pPr>
              <w:pStyle w:val="TAC"/>
              <w:keepNext w:val="0"/>
              <w:keepLines w:val="0"/>
              <w:widowControl w:val="0"/>
              <w:jc w:val="left"/>
              <w:rPr>
                <w:sz w:val="16"/>
                <w:szCs w:val="16"/>
                <w:lang w:eastAsia="ko-KR"/>
              </w:rPr>
            </w:pPr>
            <w:r w:rsidRPr="00CF0B9D">
              <w:rPr>
                <w:sz w:val="16"/>
                <w:szCs w:val="16"/>
                <w:lang w:eastAsia="ko-KR"/>
              </w:rPr>
              <w:t>RP-201963</w:t>
            </w:r>
          </w:p>
        </w:tc>
        <w:tc>
          <w:tcPr>
            <w:tcW w:w="567" w:type="dxa"/>
            <w:shd w:val="solid" w:color="FFFFFF" w:fill="auto"/>
          </w:tcPr>
          <w:p w14:paraId="0B4FC872" w14:textId="77777777" w:rsidR="001F4504" w:rsidRPr="00CF0B9D" w:rsidRDefault="001F4504" w:rsidP="00BE5FF6">
            <w:pPr>
              <w:pStyle w:val="TAC"/>
              <w:keepNext w:val="0"/>
              <w:keepLines w:val="0"/>
              <w:widowControl w:val="0"/>
              <w:rPr>
                <w:sz w:val="16"/>
                <w:lang w:eastAsia="ko-KR"/>
              </w:rPr>
            </w:pPr>
            <w:r w:rsidRPr="00CF0B9D">
              <w:rPr>
                <w:sz w:val="16"/>
                <w:lang w:eastAsia="ko-KR"/>
              </w:rPr>
              <w:t>0888</w:t>
            </w:r>
          </w:p>
        </w:tc>
        <w:tc>
          <w:tcPr>
            <w:tcW w:w="425" w:type="dxa"/>
            <w:shd w:val="solid" w:color="FFFFFF" w:fill="auto"/>
          </w:tcPr>
          <w:p w14:paraId="0EC98606" w14:textId="77777777" w:rsidR="001F4504" w:rsidRPr="00CF0B9D" w:rsidRDefault="001F4504"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64274807" w14:textId="77777777" w:rsidR="001F4504" w:rsidRPr="00CF0B9D" w:rsidRDefault="001F450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203290E" w14:textId="77777777" w:rsidR="001F4504" w:rsidRPr="00CF0B9D" w:rsidRDefault="001F4504" w:rsidP="00BE5FF6">
            <w:pPr>
              <w:pStyle w:val="TAL"/>
              <w:keepNext w:val="0"/>
              <w:keepLines w:val="0"/>
              <w:widowControl w:val="0"/>
              <w:rPr>
                <w:noProof/>
                <w:sz w:val="16"/>
                <w:szCs w:val="16"/>
              </w:rPr>
            </w:pPr>
            <w:r w:rsidRPr="00CF0B9D">
              <w:rPr>
                <w:noProof/>
                <w:sz w:val="16"/>
                <w:szCs w:val="16"/>
              </w:rPr>
              <w:t>Miscellaneous Corrections for intra-UE prioritization</w:t>
            </w:r>
          </w:p>
        </w:tc>
        <w:tc>
          <w:tcPr>
            <w:tcW w:w="708" w:type="dxa"/>
            <w:shd w:val="solid" w:color="FFFFFF" w:fill="auto"/>
          </w:tcPr>
          <w:p w14:paraId="5E4AE93B" w14:textId="77777777" w:rsidR="001F4504" w:rsidRPr="00CF0B9D" w:rsidRDefault="001F4504"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13592277" w14:textId="77777777" w:rsidTr="00293E23">
        <w:tc>
          <w:tcPr>
            <w:tcW w:w="709" w:type="dxa"/>
            <w:shd w:val="solid" w:color="FFFFFF" w:fill="auto"/>
          </w:tcPr>
          <w:p w14:paraId="5C5E9BB3" w14:textId="77777777" w:rsidR="001F4504" w:rsidRPr="00CF0B9D"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CF0B9D" w:rsidRDefault="001F4504" w:rsidP="001F4504">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5F91486C" w14:textId="77777777" w:rsidR="001F4504" w:rsidRPr="00CF0B9D" w:rsidRDefault="001F4504" w:rsidP="00BE5FF6">
            <w:pPr>
              <w:pStyle w:val="TAC"/>
              <w:keepNext w:val="0"/>
              <w:keepLines w:val="0"/>
              <w:widowControl w:val="0"/>
              <w:jc w:val="left"/>
              <w:rPr>
                <w:sz w:val="16"/>
                <w:szCs w:val="16"/>
                <w:lang w:eastAsia="ko-KR"/>
              </w:rPr>
            </w:pPr>
            <w:r w:rsidRPr="00CF0B9D">
              <w:rPr>
                <w:sz w:val="16"/>
                <w:szCs w:val="16"/>
                <w:lang w:eastAsia="ko-KR"/>
              </w:rPr>
              <w:t>RP-201927</w:t>
            </w:r>
          </w:p>
        </w:tc>
        <w:tc>
          <w:tcPr>
            <w:tcW w:w="567" w:type="dxa"/>
            <w:shd w:val="solid" w:color="FFFFFF" w:fill="auto"/>
          </w:tcPr>
          <w:p w14:paraId="639446CD" w14:textId="77777777" w:rsidR="001F4504" w:rsidRPr="00CF0B9D" w:rsidRDefault="001F4504" w:rsidP="00BE5FF6">
            <w:pPr>
              <w:pStyle w:val="TAC"/>
              <w:keepNext w:val="0"/>
              <w:keepLines w:val="0"/>
              <w:widowControl w:val="0"/>
              <w:rPr>
                <w:sz w:val="16"/>
                <w:lang w:eastAsia="ko-KR"/>
              </w:rPr>
            </w:pPr>
            <w:r w:rsidRPr="00CF0B9D">
              <w:rPr>
                <w:sz w:val="16"/>
                <w:lang w:eastAsia="ko-KR"/>
              </w:rPr>
              <w:t>0889</w:t>
            </w:r>
          </w:p>
        </w:tc>
        <w:tc>
          <w:tcPr>
            <w:tcW w:w="425" w:type="dxa"/>
            <w:shd w:val="solid" w:color="FFFFFF" w:fill="auto"/>
          </w:tcPr>
          <w:p w14:paraId="4A6D1212" w14:textId="77777777" w:rsidR="001F4504" w:rsidRPr="00CF0B9D" w:rsidRDefault="001F4504"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55B1015" w14:textId="77777777" w:rsidR="001F4504" w:rsidRPr="00CF0B9D" w:rsidRDefault="001F450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184E3C7" w14:textId="77777777" w:rsidR="001F4504" w:rsidRPr="00CF0B9D" w:rsidRDefault="001F4504" w:rsidP="00BE5FF6">
            <w:pPr>
              <w:pStyle w:val="TAL"/>
              <w:keepNext w:val="0"/>
              <w:keepLines w:val="0"/>
              <w:widowControl w:val="0"/>
              <w:rPr>
                <w:noProof/>
                <w:sz w:val="16"/>
                <w:szCs w:val="16"/>
              </w:rPr>
            </w:pPr>
            <w:r w:rsidRPr="00CF0B9D">
              <w:rPr>
                <w:noProof/>
                <w:sz w:val="16"/>
                <w:szCs w:val="16"/>
              </w:rPr>
              <w:t>Correction on the calculation of CG occasion</w:t>
            </w:r>
          </w:p>
        </w:tc>
        <w:tc>
          <w:tcPr>
            <w:tcW w:w="708" w:type="dxa"/>
            <w:shd w:val="solid" w:color="FFFFFF" w:fill="auto"/>
          </w:tcPr>
          <w:p w14:paraId="0222FD39" w14:textId="77777777" w:rsidR="001F4504" w:rsidRPr="00CF0B9D" w:rsidRDefault="001F4504"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382DB5E7" w14:textId="77777777" w:rsidTr="00293E23">
        <w:tc>
          <w:tcPr>
            <w:tcW w:w="709" w:type="dxa"/>
            <w:shd w:val="solid" w:color="FFFFFF" w:fill="auto"/>
          </w:tcPr>
          <w:p w14:paraId="5D8BEFE5" w14:textId="77777777" w:rsidR="00680BAB" w:rsidRPr="00CF0B9D"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CF0B9D" w:rsidRDefault="00680BAB" w:rsidP="001F4504">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10EF730B" w14:textId="77777777" w:rsidR="00680BAB" w:rsidRPr="00CF0B9D" w:rsidRDefault="00680BAB" w:rsidP="00BE5FF6">
            <w:pPr>
              <w:pStyle w:val="TAC"/>
              <w:keepNext w:val="0"/>
              <w:keepLines w:val="0"/>
              <w:widowControl w:val="0"/>
              <w:jc w:val="left"/>
              <w:rPr>
                <w:sz w:val="16"/>
                <w:szCs w:val="16"/>
                <w:lang w:eastAsia="ko-KR"/>
              </w:rPr>
            </w:pPr>
            <w:r w:rsidRPr="00CF0B9D">
              <w:rPr>
                <w:sz w:val="16"/>
                <w:szCs w:val="16"/>
                <w:lang w:eastAsia="ko-KR"/>
              </w:rPr>
              <w:t>RP-201920</w:t>
            </w:r>
          </w:p>
        </w:tc>
        <w:tc>
          <w:tcPr>
            <w:tcW w:w="567" w:type="dxa"/>
            <w:shd w:val="solid" w:color="FFFFFF" w:fill="auto"/>
          </w:tcPr>
          <w:p w14:paraId="4D1D3141" w14:textId="77777777" w:rsidR="00680BAB" w:rsidRPr="00CF0B9D" w:rsidRDefault="00680BAB" w:rsidP="00BE5FF6">
            <w:pPr>
              <w:pStyle w:val="TAC"/>
              <w:keepNext w:val="0"/>
              <w:keepLines w:val="0"/>
              <w:widowControl w:val="0"/>
              <w:rPr>
                <w:sz w:val="16"/>
                <w:lang w:eastAsia="ko-KR"/>
              </w:rPr>
            </w:pPr>
            <w:r w:rsidRPr="00CF0B9D">
              <w:rPr>
                <w:sz w:val="16"/>
                <w:lang w:eastAsia="ko-KR"/>
              </w:rPr>
              <w:t>0890</w:t>
            </w:r>
          </w:p>
        </w:tc>
        <w:tc>
          <w:tcPr>
            <w:tcW w:w="425" w:type="dxa"/>
            <w:shd w:val="solid" w:color="FFFFFF" w:fill="auto"/>
          </w:tcPr>
          <w:p w14:paraId="73F776A8" w14:textId="77777777" w:rsidR="00680BAB" w:rsidRPr="00CF0B9D" w:rsidRDefault="00680BA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7900862" w14:textId="77777777" w:rsidR="00680BAB" w:rsidRPr="00CF0B9D" w:rsidRDefault="00680BA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B9E9375" w14:textId="77777777" w:rsidR="00680BAB" w:rsidRPr="00CF0B9D" w:rsidRDefault="00680BAB" w:rsidP="00BE5FF6">
            <w:pPr>
              <w:pStyle w:val="TAL"/>
              <w:keepNext w:val="0"/>
              <w:keepLines w:val="0"/>
              <w:widowControl w:val="0"/>
              <w:rPr>
                <w:noProof/>
                <w:sz w:val="16"/>
                <w:szCs w:val="16"/>
              </w:rPr>
            </w:pPr>
            <w:r w:rsidRPr="00CF0B9D">
              <w:rPr>
                <w:noProof/>
                <w:sz w:val="16"/>
                <w:szCs w:val="16"/>
              </w:rPr>
              <w:t>Corrections to SUL field in SRS Spatial Relation Indication MAC CE</w:t>
            </w:r>
          </w:p>
        </w:tc>
        <w:tc>
          <w:tcPr>
            <w:tcW w:w="708" w:type="dxa"/>
            <w:shd w:val="solid" w:color="FFFFFF" w:fill="auto"/>
          </w:tcPr>
          <w:p w14:paraId="3D8BD316" w14:textId="77777777" w:rsidR="00680BAB" w:rsidRPr="00CF0B9D" w:rsidRDefault="00680BAB" w:rsidP="00BE5FF6">
            <w:pPr>
              <w:pStyle w:val="TAC"/>
              <w:keepNext w:val="0"/>
              <w:keepLines w:val="0"/>
              <w:widowControl w:val="0"/>
              <w:jc w:val="left"/>
              <w:rPr>
                <w:sz w:val="16"/>
                <w:szCs w:val="16"/>
                <w:lang w:eastAsia="ko-KR"/>
              </w:rPr>
            </w:pPr>
            <w:r w:rsidRPr="00CF0B9D">
              <w:rPr>
                <w:sz w:val="16"/>
                <w:szCs w:val="16"/>
                <w:lang w:eastAsia="ko-KR"/>
              </w:rPr>
              <w:t>16.2.0</w:t>
            </w:r>
          </w:p>
        </w:tc>
      </w:tr>
      <w:tr w:rsidR="00CF0B9D" w:rsidRPr="00CF0B9D" w14:paraId="62AB8D7F" w14:textId="77777777" w:rsidTr="00293E23">
        <w:tc>
          <w:tcPr>
            <w:tcW w:w="709" w:type="dxa"/>
            <w:shd w:val="solid" w:color="FFFFFF" w:fill="auto"/>
          </w:tcPr>
          <w:p w14:paraId="4CA840A0" w14:textId="77777777" w:rsidR="00F612BD" w:rsidRPr="00CF0B9D"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CF0B9D" w:rsidRDefault="00F612BD" w:rsidP="001F4504">
            <w:pPr>
              <w:pStyle w:val="TAC"/>
              <w:keepNext w:val="0"/>
              <w:keepLines w:val="0"/>
              <w:widowControl w:val="0"/>
              <w:jc w:val="left"/>
              <w:rPr>
                <w:sz w:val="16"/>
                <w:szCs w:val="16"/>
                <w:lang w:eastAsia="ko-KR"/>
              </w:rPr>
            </w:pPr>
            <w:r w:rsidRPr="00CF0B9D">
              <w:rPr>
                <w:sz w:val="16"/>
                <w:szCs w:val="16"/>
                <w:lang w:eastAsia="ko-KR"/>
              </w:rPr>
              <w:t>RP-89</w:t>
            </w:r>
          </w:p>
        </w:tc>
        <w:tc>
          <w:tcPr>
            <w:tcW w:w="992" w:type="dxa"/>
            <w:shd w:val="solid" w:color="FFFFFF" w:fill="auto"/>
          </w:tcPr>
          <w:p w14:paraId="156FC5B7" w14:textId="77777777" w:rsidR="00F612BD" w:rsidRPr="00CF0B9D"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CF0B9D"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CF0B9D"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CF0B9D"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CF0B9D" w:rsidRDefault="00F612BD" w:rsidP="00BE5FF6">
            <w:pPr>
              <w:pStyle w:val="TAL"/>
              <w:keepNext w:val="0"/>
              <w:keepLines w:val="0"/>
              <w:widowControl w:val="0"/>
              <w:rPr>
                <w:noProof/>
                <w:sz w:val="16"/>
                <w:szCs w:val="16"/>
              </w:rPr>
            </w:pPr>
            <w:r w:rsidRPr="00CF0B9D">
              <w:rPr>
                <w:noProof/>
                <w:sz w:val="16"/>
                <w:szCs w:val="16"/>
              </w:rPr>
              <w:t>Various editorial corrections by the rapporteur</w:t>
            </w:r>
          </w:p>
        </w:tc>
        <w:tc>
          <w:tcPr>
            <w:tcW w:w="708" w:type="dxa"/>
            <w:shd w:val="solid" w:color="FFFFFF" w:fill="auto"/>
          </w:tcPr>
          <w:p w14:paraId="337D22C4" w14:textId="77777777" w:rsidR="00F612BD" w:rsidRPr="00CF0B9D" w:rsidRDefault="00F612BD" w:rsidP="00BE5FF6">
            <w:pPr>
              <w:pStyle w:val="TAC"/>
              <w:keepNext w:val="0"/>
              <w:keepLines w:val="0"/>
              <w:widowControl w:val="0"/>
              <w:jc w:val="left"/>
              <w:rPr>
                <w:sz w:val="16"/>
                <w:szCs w:val="16"/>
                <w:lang w:eastAsia="ko-KR"/>
              </w:rPr>
            </w:pPr>
            <w:r w:rsidRPr="00CF0B9D">
              <w:rPr>
                <w:sz w:val="16"/>
                <w:szCs w:val="16"/>
                <w:lang w:eastAsia="ko-KR"/>
              </w:rPr>
              <w:t>16.2.1</w:t>
            </w:r>
          </w:p>
        </w:tc>
      </w:tr>
      <w:tr w:rsidR="00CF0B9D" w:rsidRPr="00CF0B9D" w14:paraId="6A638DF0" w14:textId="77777777" w:rsidTr="00293E23">
        <w:tc>
          <w:tcPr>
            <w:tcW w:w="709" w:type="dxa"/>
            <w:shd w:val="solid" w:color="FFFFFF" w:fill="auto"/>
          </w:tcPr>
          <w:p w14:paraId="6A60283C" w14:textId="77777777" w:rsidR="0013780C" w:rsidRPr="00CF0B9D" w:rsidRDefault="0013780C" w:rsidP="00BE5FF6">
            <w:pPr>
              <w:pStyle w:val="TAC"/>
              <w:keepNext w:val="0"/>
              <w:keepLines w:val="0"/>
              <w:widowControl w:val="0"/>
              <w:rPr>
                <w:sz w:val="16"/>
                <w:szCs w:val="16"/>
                <w:lang w:eastAsia="ko-KR"/>
              </w:rPr>
            </w:pPr>
            <w:r w:rsidRPr="00CF0B9D">
              <w:rPr>
                <w:sz w:val="16"/>
                <w:szCs w:val="16"/>
                <w:lang w:eastAsia="ko-KR"/>
              </w:rPr>
              <w:t>2020-12</w:t>
            </w:r>
          </w:p>
        </w:tc>
        <w:tc>
          <w:tcPr>
            <w:tcW w:w="661" w:type="dxa"/>
            <w:shd w:val="solid" w:color="FFFFFF" w:fill="auto"/>
          </w:tcPr>
          <w:p w14:paraId="05F4839B" w14:textId="77777777" w:rsidR="0013780C" w:rsidRPr="00CF0B9D" w:rsidRDefault="0013780C"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106983D0" w14:textId="77777777" w:rsidR="0013780C" w:rsidRPr="00CF0B9D" w:rsidRDefault="0013780C" w:rsidP="00BE5FF6">
            <w:pPr>
              <w:pStyle w:val="TAC"/>
              <w:keepNext w:val="0"/>
              <w:keepLines w:val="0"/>
              <w:widowControl w:val="0"/>
              <w:jc w:val="left"/>
              <w:rPr>
                <w:sz w:val="16"/>
                <w:szCs w:val="16"/>
                <w:lang w:eastAsia="ko-KR"/>
              </w:rPr>
            </w:pPr>
            <w:r w:rsidRPr="00CF0B9D">
              <w:rPr>
                <w:sz w:val="16"/>
                <w:szCs w:val="16"/>
                <w:lang w:eastAsia="ko-KR"/>
              </w:rPr>
              <w:t>RP-202767</w:t>
            </w:r>
          </w:p>
        </w:tc>
        <w:tc>
          <w:tcPr>
            <w:tcW w:w="567" w:type="dxa"/>
            <w:shd w:val="solid" w:color="FFFFFF" w:fill="auto"/>
          </w:tcPr>
          <w:p w14:paraId="3AF28660" w14:textId="77777777" w:rsidR="0013780C" w:rsidRPr="00CF0B9D" w:rsidRDefault="0013780C" w:rsidP="00BE5FF6">
            <w:pPr>
              <w:pStyle w:val="TAC"/>
              <w:keepNext w:val="0"/>
              <w:keepLines w:val="0"/>
              <w:widowControl w:val="0"/>
              <w:rPr>
                <w:sz w:val="16"/>
                <w:lang w:eastAsia="ko-KR"/>
              </w:rPr>
            </w:pPr>
            <w:r w:rsidRPr="00CF0B9D">
              <w:rPr>
                <w:sz w:val="16"/>
                <w:lang w:eastAsia="ko-KR"/>
              </w:rPr>
              <w:t>0732</w:t>
            </w:r>
          </w:p>
        </w:tc>
        <w:tc>
          <w:tcPr>
            <w:tcW w:w="425" w:type="dxa"/>
            <w:shd w:val="solid" w:color="FFFFFF" w:fill="auto"/>
          </w:tcPr>
          <w:p w14:paraId="0519D31E" w14:textId="77777777" w:rsidR="0013780C" w:rsidRPr="00CF0B9D" w:rsidRDefault="0013780C"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4AC4C8E4" w14:textId="77777777" w:rsidR="0013780C" w:rsidRPr="00CF0B9D" w:rsidRDefault="0013780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A5BA5FF" w14:textId="77777777" w:rsidR="0013780C" w:rsidRPr="00CF0B9D" w:rsidRDefault="0013780C" w:rsidP="00BE5FF6">
            <w:pPr>
              <w:pStyle w:val="TAL"/>
              <w:keepNext w:val="0"/>
              <w:keepLines w:val="0"/>
              <w:widowControl w:val="0"/>
              <w:rPr>
                <w:noProof/>
                <w:sz w:val="16"/>
                <w:szCs w:val="16"/>
              </w:rPr>
            </w:pPr>
            <w:r w:rsidRPr="00CF0B9D">
              <w:rPr>
                <w:noProof/>
                <w:sz w:val="16"/>
                <w:szCs w:val="16"/>
              </w:rPr>
              <w:t>Alignment of SR clause</w:t>
            </w:r>
          </w:p>
        </w:tc>
        <w:tc>
          <w:tcPr>
            <w:tcW w:w="708" w:type="dxa"/>
            <w:shd w:val="solid" w:color="FFFFFF" w:fill="auto"/>
          </w:tcPr>
          <w:p w14:paraId="28FC194E" w14:textId="77777777" w:rsidR="0013780C" w:rsidRPr="00CF0B9D" w:rsidRDefault="0013780C"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5E47961E" w14:textId="77777777" w:rsidTr="00293E23">
        <w:tc>
          <w:tcPr>
            <w:tcW w:w="709" w:type="dxa"/>
            <w:shd w:val="solid" w:color="FFFFFF" w:fill="auto"/>
          </w:tcPr>
          <w:p w14:paraId="084930C5" w14:textId="77777777" w:rsidR="00F31D6F" w:rsidRPr="00CF0B9D"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CF0B9D" w:rsidRDefault="00F31D6F"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160170D8" w14:textId="77777777" w:rsidR="00F31D6F" w:rsidRPr="00CF0B9D" w:rsidRDefault="00F31D6F" w:rsidP="00BE5FF6">
            <w:pPr>
              <w:pStyle w:val="TAC"/>
              <w:keepNext w:val="0"/>
              <w:keepLines w:val="0"/>
              <w:widowControl w:val="0"/>
              <w:jc w:val="left"/>
              <w:rPr>
                <w:sz w:val="16"/>
                <w:szCs w:val="16"/>
                <w:lang w:eastAsia="ko-KR"/>
              </w:rPr>
            </w:pPr>
            <w:r w:rsidRPr="00CF0B9D">
              <w:rPr>
                <w:sz w:val="16"/>
                <w:szCs w:val="16"/>
                <w:lang w:eastAsia="ko-KR"/>
              </w:rPr>
              <w:t>RP-202776</w:t>
            </w:r>
          </w:p>
        </w:tc>
        <w:tc>
          <w:tcPr>
            <w:tcW w:w="567" w:type="dxa"/>
            <w:shd w:val="solid" w:color="FFFFFF" w:fill="auto"/>
          </w:tcPr>
          <w:p w14:paraId="5052DEB7" w14:textId="77777777" w:rsidR="00F31D6F" w:rsidRPr="00CF0B9D" w:rsidRDefault="00F31D6F" w:rsidP="00BE5FF6">
            <w:pPr>
              <w:pStyle w:val="TAC"/>
              <w:keepNext w:val="0"/>
              <w:keepLines w:val="0"/>
              <w:widowControl w:val="0"/>
              <w:rPr>
                <w:sz w:val="16"/>
                <w:lang w:eastAsia="ko-KR"/>
              </w:rPr>
            </w:pPr>
            <w:r w:rsidRPr="00CF0B9D">
              <w:rPr>
                <w:sz w:val="16"/>
                <w:lang w:eastAsia="ko-KR"/>
              </w:rPr>
              <w:t>0902</w:t>
            </w:r>
          </w:p>
        </w:tc>
        <w:tc>
          <w:tcPr>
            <w:tcW w:w="425" w:type="dxa"/>
            <w:shd w:val="solid" w:color="FFFFFF" w:fill="auto"/>
          </w:tcPr>
          <w:p w14:paraId="163700ED" w14:textId="77777777" w:rsidR="00F31D6F" w:rsidRPr="00CF0B9D" w:rsidRDefault="00F31D6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72B53E5" w14:textId="77777777" w:rsidR="00F31D6F" w:rsidRPr="00CF0B9D" w:rsidRDefault="00F31D6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43E6331" w14:textId="77777777" w:rsidR="00F31D6F" w:rsidRPr="00CF0B9D" w:rsidRDefault="0034678E" w:rsidP="00BE5FF6">
            <w:pPr>
              <w:pStyle w:val="TAL"/>
              <w:keepNext w:val="0"/>
              <w:keepLines w:val="0"/>
              <w:widowControl w:val="0"/>
              <w:rPr>
                <w:noProof/>
                <w:sz w:val="16"/>
                <w:szCs w:val="16"/>
              </w:rPr>
            </w:pPr>
            <w:r w:rsidRPr="00CF0B9D">
              <w:rPr>
                <w:noProof/>
                <w:sz w:val="16"/>
                <w:szCs w:val="16"/>
              </w:rPr>
              <w:t>MAC CR for specification redundance between MAC and PHY</w:t>
            </w:r>
          </w:p>
        </w:tc>
        <w:tc>
          <w:tcPr>
            <w:tcW w:w="708" w:type="dxa"/>
            <w:shd w:val="solid" w:color="FFFFFF" w:fill="auto"/>
          </w:tcPr>
          <w:p w14:paraId="587010F6" w14:textId="77777777" w:rsidR="00F31D6F" w:rsidRPr="00CF0B9D" w:rsidRDefault="00F31D6F"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48052F2B" w14:textId="77777777" w:rsidTr="00293E23">
        <w:tc>
          <w:tcPr>
            <w:tcW w:w="709" w:type="dxa"/>
            <w:shd w:val="solid" w:color="FFFFFF" w:fill="auto"/>
          </w:tcPr>
          <w:p w14:paraId="7B56D430" w14:textId="77777777" w:rsidR="0034678E" w:rsidRPr="00CF0B9D"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CF0B9D" w:rsidRDefault="0034678E"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0C359FFD" w14:textId="77777777" w:rsidR="0034678E" w:rsidRPr="00CF0B9D" w:rsidRDefault="0034678E" w:rsidP="00BE5FF6">
            <w:pPr>
              <w:pStyle w:val="TAC"/>
              <w:keepNext w:val="0"/>
              <w:keepLines w:val="0"/>
              <w:widowControl w:val="0"/>
              <w:jc w:val="left"/>
              <w:rPr>
                <w:sz w:val="16"/>
                <w:szCs w:val="16"/>
                <w:lang w:eastAsia="ko-KR"/>
              </w:rPr>
            </w:pPr>
            <w:r w:rsidRPr="00CF0B9D">
              <w:rPr>
                <w:sz w:val="16"/>
                <w:szCs w:val="16"/>
                <w:lang w:eastAsia="ko-KR"/>
              </w:rPr>
              <w:t>RP-202771</w:t>
            </w:r>
          </w:p>
        </w:tc>
        <w:tc>
          <w:tcPr>
            <w:tcW w:w="567" w:type="dxa"/>
            <w:shd w:val="solid" w:color="FFFFFF" w:fill="auto"/>
          </w:tcPr>
          <w:p w14:paraId="00476E67" w14:textId="77777777" w:rsidR="0034678E" w:rsidRPr="00CF0B9D" w:rsidRDefault="0034678E" w:rsidP="00BE5FF6">
            <w:pPr>
              <w:pStyle w:val="TAC"/>
              <w:keepNext w:val="0"/>
              <w:keepLines w:val="0"/>
              <w:widowControl w:val="0"/>
              <w:rPr>
                <w:sz w:val="16"/>
                <w:lang w:eastAsia="ko-KR"/>
              </w:rPr>
            </w:pPr>
            <w:r w:rsidRPr="00CF0B9D">
              <w:rPr>
                <w:sz w:val="16"/>
                <w:lang w:eastAsia="ko-KR"/>
              </w:rPr>
              <w:t>0907</w:t>
            </w:r>
          </w:p>
        </w:tc>
        <w:tc>
          <w:tcPr>
            <w:tcW w:w="425" w:type="dxa"/>
            <w:shd w:val="solid" w:color="FFFFFF" w:fill="auto"/>
          </w:tcPr>
          <w:p w14:paraId="4F630F74" w14:textId="77777777" w:rsidR="0034678E" w:rsidRPr="00CF0B9D" w:rsidRDefault="0034678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654AB29" w14:textId="77777777" w:rsidR="0034678E" w:rsidRPr="00CF0B9D" w:rsidRDefault="0034678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93719D7" w14:textId="77777777" w:rsidR="0034678E" w:rsidRPr="00CF0B9D" w:rsidRDefault="0034678E" w:rsidP="00BE5FF6">
            <w:pPr>
              <w:pStyle w:val="TAL"/>
              <w:keepNext w:val="0"/>
              <w:keepLines w:val="0"/>
              <w:widowControl w:val="0"/>
              <w:rPr>
                <w:noProof/>
                <w:sz w:val="16"/>
                <w:szCs w:val="16"/>
              </w:rPr>
            </w:pPr>
            <w:r w:rsidRPr="00CF0B9D">
              <w:rPr>
                <w:noProof/>
                <w:sz w:val="16"/>
                <w:szCs w:val="16"/>
              </w:rPr>
              <w:t>Correction to parameter list for beam failure recovery procedure</w:t>
            </w:r>
          </w:p>
        </w:tc>
        <w:tc>
          <w:tcPr>
            <w:tcW w:w="708" w:type="dxa"/>
            <w:shd w:val="solid" w:color="FFFFFF" w:fill="auto"/>
          </w:tcPr>
          <w:p w14:paraId="71E70DB1" w14:textId="77777777" w:rsidR="0034678E" w:rsidRPr="00CF0B9D" w:rsidRDefault="0034678E"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19DEB4D3" w14:textId="77777777" w:rsidTr="00293E23">
        <w:tc>
          <w:tcPr>
            <w:tcW w:w="709" w:type="dxa"/>
            <w:shd w:val="solid" w:color="FFFFFF" w:fill="auto"/>
          </w:tcPr>
          <w:p w14:paraId="09EF65CF" w14:textId="77777777" w:rsidR="00E51EF0" w:rsidRPr="00CF0B9D"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CF0B9D" w:rsidRDefault="00E51EF0"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5A815ECE" w14:textId="77777777" w:rsidR="00E51EF0" w:rsidRPr="00CF0B9D" w:rsidRDefault="00E51EF0" w:rsidP="00BE5FF6">
            <w:pPr>
              <w:pStyle w:val="TAC"/>
              <w:keepNext w:val="0"/>
              <w:keepLines w:val="0"/>
              <w:widowControl w:val="0"/>
              <w:jc w:val="left"/>
              <w:rPr>
                <w:sz w:val="16"/>
                <w:szCs w:val="16"/>
                <w:lang w:eastAsia="ko-KR"/>
              </w:rPr>
            </w:pPr>
            <w:r w:rsidRPr="00CF0B9D">
              <w:rPr>
                <w:sz w:val="16"/>
                <w:szCs w:val="16"/>
                <w:lang w:eastAsia="ko-KR"/>
              </w:rPr>
              <w:t>RP-202769</w:t>
            </w:r>
          </w:p>
        </w:tc>
        <w:tc>
          <w:tcPr>
            <w:tcW w:w="567" w:type="dxa"/>
            <w:shd w:val="solid" w:color="FFFFFF" w:fill="auto"/>
          </w:tcPr>
          <w:p w14:paraId="301EF7C7" w14:textId="77777777" w:rsidR="00E51EF0" w:rsidRPr="00CF0B9D" w:rsidRDefault="00E51EF0" w:rsidP="00BE5FF6">
            <w:pPr>
              <w:pStyle w:val="TAC"/>
              <w:keepNext w:val="0"/>
              <w:keepLines w:val="0"/>
              <w:widowControl w:val="0"/>
              <w:rPr>
                <w:sz w:val="16"/>
                <w:lang w:eastAsia="ko-KR"/>
              </w:rPr>
            </w:pPr>
            <w:r w:rsidRPr="00CF0B9D">
              <w:rPr>
                <w:sz w:val="16"/>
                <w:lang w:eastAsia="ko-KR"/>
              </w:rPr>
              <w:t>0920</w:t>
            </w:r>
          </w:p>
        </w:tc>
        <w:tc>
          <w:tcPr>
            <w:tcW w:w="425" w:type="dxa"/>
            <w:shd w:val="solid" w:color="FFFFFF" w:fill="auto"/>
          </w:tcPr>
          <w:p w14:paraId="2F145932" w14:textId="77777777" w:rsidR="00E51EF0" w:rsidRPr="00CF0B9D" w:rsidRDefault="00E51EF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AAEAD14" w14:textId="77777777" w:rsidR="00E51EF0" w:rsidRPr="00CF0B9D" w:rsidRDefault="00E51EF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A32B0E8" w14:textId="77777777" w:rsidR="00E51EF0" w:rsidRPr="00CF0B9D" w:rsidRDefault="00E51EF0" w:rsidP="00BE5FF6">
            <w:pPr>
              <w:pStyle w:val="TAL"/>
              <w:keepNext w:val="0"/>
              <w:keepLines w:val="0"/>
              <w:widowControl w:val="0"/>
              <w:rPr>
                <w:noProof/>
                <w:sz w:val="16"/>
                <w:szCs w:val="16"/>
              </w:rPr>
            </w:pPr>
            <w:r w:rsidRPr="00CF0B9D">
              <w:rPr>
                <w:noProof/>
                <w:sz w:val="16"/>
                <w:szCs w:val="16"/>
              </w:rPr>
              <w:t>Corrections to 5G V2X with NR Sidelink</w:t>
            </w:r>
          </w:p>
        </w:tc>
        <w:tc>
          <w:tcPr>
            <w:tcW w:w="708" w:type="dxa"/>
            <w:shd w:val="solid" w:color="FFFFFF" w:fill="auto"/>
          </w:tcPr>
          <w:p w14:paraId="65B9898C" w14:textId="77777777" w:rsidR="00E51EF0" w:rsidRPr="00CF0B9D" w:rsidRDefault="00E51EF0"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7272A48B" w14:textId="77777777" w:rsidTr="00293E23">
        <w:tc>
          <w:tcPr>
            <w:tcW w:w="709" w:type="dxa"/>
            <w:shd w:val="solid" w:color="FFFFFF" w:fill="auto"/>
          </w:tcPr>
          <w:p w14:paraId="0FCBCAE3" w14:textId="77777777" w:rsidR="003259A4" w:rsidRPr="00CF0B9D"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CF0B9D" w:rsidRDefault="003259A4"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7C0C7D7F" w14:textId="77777777" w:rsidR="003259A4" w:rsidRPr="00CF0B9D" w:rsidRDefault="003259A4" w:rsidP="00BE5FF6">
            <w:pPr>
              <w:pStyle w:val="TAC"/>
              <w:keepNext w:val="0"/>
              <w:keepLines w:val="0"/>
              <w:widowControl w:val="0"/>
              <w:jc w:val="left"/>
              <w:rPr>
                <w:sz w:val="16"/>
                <w:szCs w:val="16"/>
                <w:lang w:eastAsia="ko-KR"/>
              </w:rPr>
            </w:pPr>
            <w:r w:rsidRPr="00CF0B9D">
              <w:rPr>
                <w:sz w:val="16"/>
                <w:szCs w:val="16"/>
                <w:lang w:eastAsia="ko-KR"/>
              </w:rPr>
              <w:t>RP-202773</w:t>
            </w:r>
          </w:p>
        </w:tc>
        <w:tc>
          <w:tcPr>
            <w:tcW w:w="567" w:type="dxa"/>
            <w:shd w:val="solid" w:color="FFFFFF" w:fill="auto"/>
          </w:tcPr>
          <w:p w14:paraId="06375A6A" w14:textId="77777777" w:rsidR="003259A4" w:rsidRPr="00CF0B9D" w:rsidRDefault="003259A4" w:rsidP="00BE5FF6">
            <w:pPr>
              <w:pStyle w:val="TAC"/>
              <w:keepNext w:val="0"/>
              <w:keepLines w:val="0"/>
              <w:widowControl w:val="0"/>
              <w:rPr>
                <w:sz w:val="16"/>
                <w:lang w:eastAsia="ko-KR"/>
              </w:rPr>
            </w:pPr>
            <w:r w:rsidRPr="00CF0B9D">
              <w:rPr>
                <w:sz w:val="16"/>
                <w:lang w:eastAsia="ko-KR"/>
              </w:rPr>
              <w:t>0927</w:t>
            </w:r>
          </w:p>
        </w:tc>
        <w:tc>
          <w:tcPr>
            <w:tcW w:w="425" w:type="dxa"/>
            <w:shd w:val="solid" w:color="FFFFFF" w:fill="auto"/>
          </w:tcPr>
          <w:p w14:paraId="14944FEE" w14:textId="77777777" w:rsidR="003259A4" w:rsidRPr="00CF0B9D" w:rsidRDefault="003259A4"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8CB1283" w14:textId="77777777" w:rsidR="003259A4" w:rsidRPr="00CF0B9D" w:rsidRDefault="003259A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191F625" w14:textId="77777777" w:rsidR="003259A4" w:rsidRPr="00CF0B9D" w:rsidRDefault="003259A4" w:rsidP="00BE5FF6">
            <w:pPr>
              <w:pStyle w:val="TAL"/>
              <w:keepNext w:val="0"/>
              <w:keepLines w:val="0"/>
              <w:widowControl w:val="0"/>
              <w:rPr>
                <w:noProof/>
                <w:sz w:val="16"/>
                <w:szCs w:val="16"/>
              </w:rPr>
            </w:pPr>
            <w:r w:rsidRPr="00CF0B9D">
              <w:rPr>
                <w:noProof/>
                <w:sz w:val="16"/>
                <w:szCs w:val="16"/>
              </w:rPr>
              <w:t>Correction on resource overlapping with grants addressed to TC-RNTI</w:t>
            </w:r>
          </w:p>
        </w:tc>
        <w:tc>
          <w:tcPr>
            <w:tcW w:w="708" w:type="dxa"/>
            <w:shd w:val="solid" w:color="FFFFFF" w:fill="auto"/>
          </w:tcPr>
          <w:p w14:paraId="179CB905" w14:textId="77777777" w:rsidR="003259A4" w:rsidRPr="00CF0B9D" w:rsidRDefault="003259A4"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49921987" w14:textId="77777777" w:rsidTr="00293E23">
        <w:tc>
          <w:tcPr>
            <w:tcW w:w="709" w:type="dxa"/>
            <w:shd w:val="solid" w:color="FFFFFF" w:fill="auto"/>
          </w:tcPr>
          <w:p w14:paraId="331F5D63" w14:textId="77777777" w:rsidR="00E11B9A" w:rsidRPr="00CF0B9D"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CF0B9D" w:rsidRDefault="00E11B9A"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3ACE72ED" w14:textId="77777777" w:rsidR="00E11B9A" w:rsidRPr="00CF0B9D" w:rsidRDefault="00E11B9A" w:rsidP="00BE5FF6">
            <w:pPr>
              <w:pStyle w:val="TAC"/>
              <w:keepNext w:val="0"/>
              <w:keepLines w:val="0"/>
              <w:widowControl w:val="0"/>
              <w:jc w:val="left"/>
              <w:rPr>
                <w:sz w:val="16"/>
                <w:szCs w:val="16"/>
                <w:lang w:eastAsia="ko-KR"/>
              </w:rPr>
            </w:pPr>
            <w:r w:rsidRPr="00CF0B9D">
              <w:rPr>
                <w:sz w:val="16"/>
                <w:szCs w:val="16"/>
                <w:lang w:eastAsia="ko-KR"/>
              </w:rPr>
              <w:t>RP-202773</w:t>
            </w:r>
          </w:p>
        </w:tc>
        <w:tc>
          <w:tcPr>
            <w:tcW w:w="567" w:type="dxa"/>
            <w:shd w:val="solid" w:color="FFFFFF" w:fill="auto"/>
          </w:tcPr>
          <w:p w14:paraId="1D1BD07B" w14:textId="77777777" w:rsidR="00E11B9A" w:rsidRPr="00CF0B9D" w:rsidRDefault="00E11B9A" w:rsidP="00BE5FF6">
            <w:pPr>
              <w:pStyle w:val="TAC"/>
              <w:keepNext w:val="0"/>
              <w:keepLines w:val="0"/>
              <w:widowControl w:val="0"/>
              <w:rPr>
                <w:sz w:val="16"/>
                <w:lang w:eastAsia="ko-KR"/>
              </w:rPr>
            </w:pPr>
            <w:r w:rsidRPr="00CF0B9D">
              <w:rPr>
                <w:sz w:val="16"/>
                <w:lang w:eastAsia="ko-KR"/>
              </w:rPr>
              <w:t>0928</w:t>
            </w:r>
          </w:p>
        </w:tc>
        <w:tc>
          <w:tcPr>
            <w:tcW w:w="425" w:type="dxa"/>
            <w:shd w:val="solid" w:color="FFFFFF" w:fill="auto"/>
          </w:tcPr>
          <w:p w14:paraId="4F19C51E" w14:textId="77777777" w:rsidR="00E11B9A" w:rsidRPr="00CF0B9D" w:rsidRDefault="00E11B9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AABDFD9" w14:textId="77777777" w:rsidR="00E11B9A" w:rsidRPr="00CF0B9D" w:rsidRDefault="00E11B9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EB75A68" w14:textId="77777777" w:rsidR="00E11B9A" w:rsidRPr="00CF0B9D" w:rsidRDefault="00E11B9A" w:rsidP="00BE5FF6">
            <w:pPr>
              <w:pStyle w:val="TAL"/>
              <w:keepNext w:val="0"/>
              <w:keepLines w:val="0"/>
              <w:widowControl w:val="0"/>
              <w:rPr>
                <w:noProof/>
                <w:sz w:val="16"/>
                <w:szCs w:val="16"/>
              </w:rPr>
            </w:pPr>
            <w:r w:rsidRPr="00CF0B9D">
              <w:rPr>
                <w:noProof/>
                <w:sz w:val="16"/>
                <w:szCs w:val="16"/>
              </w:rPr>
              <w:t>Clarification on the condition of a de-prioritized grant</w:t>
            </w:r>
          </w:p>
        </w:tc>
        <w:tc>
          <w:tcPr>
            <w:tcW w:w="708" w:type="dxa"/>
            <w:shd w:val="solid" w:color="FFFFFF" w:fill="auto"/>
          </w:tcPr>
          <w:p w14:paraId="7B1401B3" w14:textId="77777777" w:rsidR="00E11B9A" w:rsidRPr="00CF0B9D" w:rsidRDefault="00E11B9A"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57C4E56F" w14:textId="77777777" w:rsidTr="00293E23">
        <w:tc>
          <w:tcPr>
            <w:tcW w:w="709" w:type="dxa"/>
            <w:shd w:val="solid" w:color="FFFFFF" w:fill="auto"/>
          </w:tcPr>
          <w:p w14:paraId="04EA204C" w14:textId="77777777" w:rsidR="00F91560" w:rsidRPr="00CF0B9D"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CF0B9D" w:rsidRDefault="00F91560"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19045751" w14:textId="77777777" w:rsidR="00F91560" w:rsidRPr="00CF0B9D" w:rsidRDefault="00F91560" w:rsidP="00BE5FF6">
            <w:pPr>
              <w:pStyle w:val="TAC"/>
              <w:keepNext w:val="0"/>
              <w:keepLines w:val="0"/>
              <w:widowControl w:val="0"/>
              <w:jc w:val="left"/>
              <w:rPr>
                <w:sz w:val="16"/>
                <w:szCs w:val="16"/>
                <w:lang w:eastAsia="ko-KR"/>
              </w:rPr>
            </w:pPr>
            <w:r w:rsidRPr="00CF0B9D">
              <w:rPr>
                <w:sz w:val="16"/>
                <w:szCs w:val="16"/>
                <w:lang w:eastAsia="ko-KR"/>
              </w:rPr>
              <w:t>RP-202695</w:t>
            </w:r>
          </w:p>
        </w:tc>
        <w:tc>
          <w:tcPr>
            <w:tcW w:w="567" w:type="dxa"/>
            <w:shd w:val="solid" w:color="FFFFFF" w:fill="auto"/>
          </w:tcPr>
          <w:p w14:paraId="5696830F" w14:textId="77777777" w:rsidR="00F91560" w:rsidRPr="00CF0B9D" w:rsidRDefault="00F91560" w:rsidP="00BE5FF6">
            <w:pPr>
              <w:pStyle w:val="TAC"/>
              <w:keepNext w:val="0"/>
              <w:keepLines w:val="0"/>
              <w:widowControl w:val="0"/>
              <w:rPr>
                <w:sz w:val="16"/>
                <w:lang w:eastAsia="ko-KR"/>
              </w:rPr>
            </w:pPr>
            <w:r w:rsidRPr="00CF0B9D">
              <w:rPr>
                <w:sz w:val="16"/>
                <w:lang w:eastAsia="ko-KR"/>
              </w:rPr>
              <w:t>0936</w:t>
            </w:r>
          </w:p>
        </w:tc>
        <w:tc>
          <w:tcPr>
            <w:tcW w:w="425" w:type="dxa"/>
            <w:shd w:val="solid" w:color="FFFFFF" w:fill="auto"/>
          </w:tcPr>
          <w:p w14:paraId="672EBEF9" w14:textId="77777777" w:rsidR="00F91560" w:rsidRPr="00CF0B9D" w:rsidRDefault="00F91560"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7613F36" w14:textId="77777777" w:rsidR="00F91560" w:rsidRPr="00CF0B9D" w:rsidRDefault="00F9156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8C2AB8C" w14:textId="77777777" w:rsidR="00F91560" w:rsidRPr="00CF0B9D" w:rsidRDefault="00F91560" w:rsidP="00BE5FF6">
            <w:pPr>
              <w:pStyle w:val="TAL"/>
              <w:keepNext w:val="0"/>
              <w:keepLines w:val="0"/>
              <w:widowControl w:val="0"/>
              <w:rPr>
                <w:noProof/>
                <w:sz w:val="16"/>
                <w:szCs w:val="16"/>
              </w:rPr>
            </w:pPr>
            <w:r w:rsidRPr="00CF0B9D">
              <w:rPr>
                <w:noProof/>
                <w:sz w:val="16"/>
                <w:szCs w:val="16"/>
              </w:rPr>
              <w:t>Miscellaneous correction on MPE reporting to 38.321</w:t>
            </w:r>
          </w:p>
        </w:tc>
        <w:tc>
          <w:tcPr>
            <w:tcW w:w="708" w:type="dxa"/>
            <w:shd w:val="solid" w:color="FFFFFF" w:fill="auto"/>
          </w:tcPr>
          <w:p w14:paraId="1F3BE4CA" w14:textId="77777777" w:rsidR="00F91560" w:rsidRPr="00CF0B9D" w:rsidRDefault="00F91560"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44A4342E" w14:textId="77777777" w:rsidTr="00293E23">
        <w:tc>
          <w:tcPr>
            <w:tcW w:w="709" w:type="dxa"/>
            <w:shd w:val="solid" w:color="FFFFFF" w:fill="auto"/>
          </w:tcPr>
          <w:p w14:paraId="37A2BB2D" w14:textId="77777777" w:rsidR="002C11F8" w:rsidRPr="00CF0B9D"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CF0B9D" w:rsidRDefault="002C11F8"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302BDE68" w14:textId="77777777" w:rsidR="002C11F8" w:rsidRPr="00CF0B9D" w:rsidRDefault="002C11F8" w:rsidP="00BE5FF6">
            <w:pPr>
              <w:pStyle w:val="TAC"/>
              <w:keepNext w:val="0"/>
              <w:keepLines w:val="0"/>
              <w:widowControl w:val="0"/>
              <w:jc w:val="left"/>
              <w:rPr>
                <w:sz w:val="16"/>
                <w:szCs w:val="16"/>
                <w:lang w:eastAsia="ko-KR"/>
              </w:rPr>
            </w:pPr>
            <w:r w:rsidRPr="00CF0B9D">
              <w:rPr>
                <w:sz w:val="16"/>
                <w:szCs w:val="16"/>
                <w:lang w:eastAsia="ko-KR"/>
              </w:rPr>
              <w:t>RP-202772</w:t>
            </w:r>
          </w:p>
        </w:tc>
        <w:tc>
          <w:tcPr>
            <w:tcW w:w="567" w:type="dxa"/>
            <w:shd w:val="solid" w:color="FFFFFF" w:fill="auto"/>
          </w:tcPr>
          <w:p w14:paraId="1E000357" w14:textId="77777777" w:rsidR="002C11F8" w:rsidRPr="00CF0B9D" w:rsidRDefault="002C11F8" w:rsidP="00BE5FF6">
            <w:pPr>
              <w:pStyle w:val="TAC"/>
              <w:keepNext w:val="0"/>
              <w:keepLines w:val="0"/>
              <w:widowControl w:val="0"/>
              <w:rPr>
                <w:sz w:val="16"/>
                <w:lang w:eastAsia="ko-KR"/>
              </w:rPr>
            </w:pPr>
            <w:r w:rsidRPr="00CF0B9D">
              <w:rPr>
                <w:sz w:val="16"/>
                <w:lang w:eastAsia="ko-KR"/>
              </w:rPr>
              <w:t>0938</w:t>
            </w:r>
          </w:p>
        </w:tc>
        <w:tc>
          <w:tcPr>
            <w:tcW w:w="425" w:type="dxa"/>
            <w:shd w:val="solid" w:color="FFFFFF" w:fill="auto"/>
          </w:tcPr>
          <w:p w14:paraId="018CE5FE" w14:textId="77777777" w:rsidR="002C11F8" w:rsidRPr="00CF0B9D" w:rsidRDefault="002C11F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55FFC65" w14:textId="77777777" w:rsidR="002C11F8" w:rsidRPr="00CF0B9D" w:rsidRDefault="002C11F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E626E3C" w14:textId="77777777" w:rsidR="002C11F8" w:rsidRPr="00CF0B9D" w:rsidRDefault="002C11F8" w:rsidP="00BE5FF6">
            <w:pPr>
              <w:pStyle w:val="TAL"/>
              <w:keepNext w:val="0"/>
              <w:keepLines w:val="0"/>
              <w:widowControl w:val="0"/>
              <w:rPr>
                <w:noProof/>
                <w:sz w:val="16"/>
                <w:szCs w:val="16"/>
              </w:rPr>
            </w:pPr>
            <w:r w:rsidRPr="00CF0B9D">
              <w:rPr>
                <w:noProof/>
                <w:sz w:val="16"/>
                <w:szCs w:val="16"/>
              </w:rPr>
              <w:t>Correction on Tdelta</w:t>
            </w:r>
          </w:p>
        </w:tc>
        <w:tc>
          <w:tcPr>
            <w:tcW w:w="708" w:type="dxa"/>
            <w:shd w:val="solid" w:color="FFFFFF" w:fill="auto"/>
          </w:tcPr>
          <w:p w14:paraId="412BB3F9" w14:textId="77777777" w:rsidR="002C11F8" w:rsidRPr="00CF0B9D" w:rsidRDefault="002C11F8"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4B335430" w14:textId="77777777" w:rsidTr="00293E23">
        <w:tc>
          <w:tcPr>
            <w:tcW w:w="709" w:type="dxa"/>
            <w:shd w:val="solid" w:color="FFFFFF" w:fill="auto"/>
          </w:tcPr>
          <w:p w14:paraId="6A72AD43" w14:textId="77777777" w:rsidR="005202A9" w:rsidRPr="00CF0B9D"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CF0B9D" w:rsidRDefault="005202A9"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2D606CF2" w14:textId="77777777" w:rsidR="005202A9" w:rsidRPr="00CF0B9D" w:rsidRDefault="005202A9" w:rsidP="00BE5FF6">
            <w:pPr>
              <w:pStyle w:val="TAC"/>
              <w:keepNext w:val="0"/>
              <w:keepLines w:val="0"/>
              <w:widowControl w:val="0"/>
              <w:jc w:val="left"/>
              <w:rPr>
                <w:sz w:val="16"/>
                <w:szCs w:val="16"/>
                <w:lang w:eastAsia="ko-KR"/>
              </w:rPr>
            </w:pPr>
            <w:r w:rsidRPr="00CF0B9D">
              <w:rPr>
                <w:sz w:val="16"/>
                <w:szCs w:val="16"/>
                <w:lang w:eastAsia="ko-KR"/>
              </w:rPr>
              <w:t>RP-202789</w:t>
            </w:r>
          </w:p>
        </w:tc>
        <w:tc>
          <w:tcPr>
            <w:tcW w:w="567" w:type="dxa"/>
            <w:shd w:val="solid" w:color="FFFFFF" w:fill="auto"/>
          </w:tcPr>
          <w:p w14:paraId="67405D59" w14:textId="77777777" w:rsidR="005202A9" w:rsidRPr="00CF0B9D" w:rsidRDefault="005202A9" w:rsidP="00BE5FF6">
            <w:pPr>
              <w:pStyle w:val="TAC"/>
              <w:keepNext w:val="0"/>
              <w:keepLines w:val="0"/>
              <w:widowControl w:val="0"/>
              <w:rPr>
                <w:sz w:val="16"/>
                <w:lang w:eastAsia="ko-KR"/>
              </w:rPr>
            </w:pPr>
            <w:r w:rsidRPr="00CF0B9D">
              <w:rPr>
                <w:sz w:val="16"/>
                <w:lang w:eastAsia="ko-KR"/>
              </w:rPr>
              <w:t>0942</w:t>
            </w:r>
          </w:p>
        </w:tc>
        <w:tc>
          <w:tcPr>
            <w:tcW w:w="425" w:type="dxa"/>
            <w:shd w:val="solid" w:color="FFFFFF" w:fill="auto"/>
          </w:tcPr>
          <w:p w14:paraId="2B4A0C94" w14:textId="77777777" w:rsidR="005202A9" w:rsidRPr="00CF0B9D" w:rsidRDefault="005202A9"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2D15D29" w14:textId="77777777" w:rsidR="005202A9" w:rsidRPr="00CF0B9D" w:rsidRDefault="005202A9"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44EFCE1A" w14:textId="77777777" w:rsidR="005202A9" w:rsidRPr="00CF0B9D" w:rsidRDefault="005202A9" w:rsidP="00BE5FF6">
            <w:pPr>
              <w:pStyle w:val="TAL"/>
              <w:keepNext w:val="0"/>
              <w:keepLines w:val="0"/>
              <w:widowControl w:val="0"/>
              <w:rPr>
                <w:noProof/>
                <w:sz w:val="16"/>
                <w:szCs w:val="16"/>
              </w:rPr>
            </w:pPr>
            <w:r w:rsidRPr="00CF0B9D">
              <w:rPr>
                <w:noProof/>
                <w:sz w:val="16"/>
                <w:szCs w:val="16"/>
              </w:rPr>
              <w:t>Clarification on configured grant (re-)initialization</w:t>
            </w:r>
          </w:p>
        </w:tc>
        <w:tc>
          <w:tcPr>
            <w:tcW w:w="708" w:type="dxa"/>
            <w:shd w:val="solid" w:color="FFFFFF" w:fill="auto"/>
          </w:tcPr>
          <w:p w14:paraId="3EC29DFA" w14:textId="77777777" w:rsidR="005202A9" w:rsidRPr="00CF0B9D" w:rsidRDefault="005202A9"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63C3257D" w14:textId="77777777" w:rsidTr="00293E23">
        <w:tc>
          <w:tcPr>
            <w:tcW w:w="709" w:type="dxa"/>
            <w:shd w:val="solid" w:color="FFFFFF" w:fill="auto"/>
          </w:tcPr>
          <w:p w14:paraId="0B31A383" w14:textId="77777777" w:rsidR="00C53C15" w:rsidRPr="00CF0B9D"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CF0B9D" w:rsidRDefault="00C53C15"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4DC22519" w14:textId="77777777" w:rsidR="00C53C15" w:rsidRPr="00CF0B9D" w:rsidRDefault="00C53C15" w:rsidP="00BE5FF6">
            <w:pPr>
              <w:pStyle w:val="TAC"/>
              <w:keepNext w:val="0"/>
              <w:keepLines w:val="0"/>
              <w:widowControl w:val="0"/>
              <w:jc w:val="left"/>
              <w:rPr>
                <w:sz w:val="16"/>
                <w:szCs w:val="16"/>
                <w:lang w:eastAsia="ko-KR"/>
              </w:rPr>
            </w:pPr>
            <w:r w:rsidRPr="00CF0B9D">
              <w:rPr>
                <w:sz w:val="16"/>
                <w:szCs w:val="16"/>
                <w:lang w:eastAsia="ko-KR"/>
              </w:rPr>
              <w:t>RP-202771</w:t>
            </w:r>
          </w:p>
        </w:tc>
        <w:tc>
          <w:tcPr>
            <w:tcW w:w="567" w:type="dxa"/>
            <w:shd w:val="solid" w:color="FFFFFF" w:fill="auto"/>
          </w:tcPr>
          <w:p w14:paraId="2C1616BC" w14:textId="77777777" w:rsidR="00C53C15" w:rsidRPr="00CF0B9D" w:rsidRDefault="00C53C15" w:rsidP="00BE5FF6">
            <w:pPr>
              <w:pStyle w:val="TAC"/>
              <w:keepNext w:val="0"/>
              <w:keepLines w:val="0"/>
              <w:widowControl w:val="0"/>
              <w:rPr>
                <w:sz w:val="16"/>
                <w:lang w:eastAsia="ko-KR"/>
              </w:rPr>
            </w:pPr>
            <w:r w:rsidRPr="00CF0B9D">
              <w:rPr>
                <w:sz w:val="16"/>
                <w:lang w:eastAsia="ko-KR"/>
              </w:rPr>
              <w:t>0947</w:t>
            </w:r>
          </w:p>
        </w:tc>
        <w:tc>
          <w:tcPr>
            <w:tcW w:w="425" w:type="dxa"/>
            <w:shd w:val="solid" w:color="FFFFFF" w:fill="auto"/>
          </w:tcPr>
          <w:p w14:paraId="6672FE4A" w14:textId="77777777" w:rsidR="00C53C15" w:rsidRPr="00CF0B9D" w:rsidRDefault="00C53C15"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4924E79" w14:textId="77777777" w:rsidR="00C53C15" w:rsidRPr="00CF0B9D" w:rsidRDefault="00C53C1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BD95FE2" w14:textId="02915D5B" w:rsidR="00C53C15" w:rsidRPr="00CF0B9D" w:rsidRDefault="00C53C15" w:rsidP="00BE5FF6">
            <w:pPr>
              <w:pStyle w:val="TAL"/>
              <w:keepNext w:val="0"/>
              <w:keepLines w:val="0"/>
              <w:widowControl w:val="0"/>
              <w:rPr>
                <w:noProof/>
                <w:sz w:val="16"/>
                <w:szCs w:val="16"/>
              </w:rPr>
            </w:pPr>
            <w:r w:rsidRPr="00CF0B9D">
              <w:rPr>
                <w:noProof/>
                <w:sz w:val="16"/>
                <w:szCs w:val="16"/>
              </w:rPr>
              <w:t>38.321 correction on Enhanced PUCCH Spatial Relation Activation/Deactivation MAC CE</w:t>
            </w:r>
          </w:p>
        </w:tc>
        <w:tc>
          <w:tcPr>
            <w:tcW w:w="708" w:type="dxa"/>
            <w:shd w:val="solid" w:color="FFFFFF" w:fill="auto"/>
          </w:tcPr>
          <w:p w14:paraId="3D403878" w14:textId="77777777" w:rsidR="00C53C15" w:rsidRPr="00CF0B9D" w:rsidRDefault="00C53C15"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2C67C17C" w14:textId="77777777" w:rsidTr="00293E23">
        <w:tc>
          <w:tcPr>
            <w:tcW w:w="709" w:type="dxa"/>
            <w:shd w:val="solid" w:color="FFFFFF" w:fill="auto"/>
          </w:tcPr>
          <w:p w14:paraId="50821AB4" w14:textId="77777777" w:rsidR="00C53C15" w:rsidRPr="00CF0B9D"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CF0B9D" w:rsidRDefault="00C53C15"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0D5FA147" w14:textId="77777777" w:rsidR="00C53C15" w:rsidRPr="00CF0B9D" w:rsidRDefault="00C53C15" w:rsidP="00BE5FF6">
            <w:pPr>
              <w:pStyle w:val="TAC"/>
              <w:keepNext w:val="0"/>
              <w:keepLines w:val="0"/>
              <w:widowControl w:val="0"/>
              <w:jc w:val="left"/>
              <w:rPr>
                <w:sz w:val="16"/>
                <w:szCs w:val="16"/>
                <w:lang w:eastAsia="ko-KR"/>
              </w:rPr>
            </w:pPr>
            <w:r w:rsidRPr="00CF0B9D">
              <w:rPr>
                <w:sz w:val="16"/>
                <w:szCs w:val="16"/>
                <w:lang w:eastAsia="ko-KR"/>
              </w:rPr>
              <w:t>RP-202770</w:t>
            </w:r>
          </w:p>
        </w:tc>
        <w:tc>
          <w:tcPr>
            <w:tcW w:w="567" w:type="dxa"/>
            <w:shd w:val="solid" w:color="FFFFFF" w:fill="auto"/>
          </w:tcPr>
          <w:p w14:paraId="28BAE235" w14:textId="77777777" w:rsidR="00C53C15" w:rsidRPr="00CF0B9D" w:rsidRDefault="00C53C15" w:rsidP="00BE5FF6">
            <w:pPr>
              <w:pStyle w:val="TAC"/>
              <w:keepNext w:val="0"/>
              <w:keepLines w:val="0"/>
              <w:widowControl w:val="0"/>
              <w:rPr>
                <w:sz w:val="16"/>
                <w:lang w:eastAsia="ko-KR"/>
              </w:rPr>
            </w:pPr>
            <w:r w:rsidRPr="00CF0B9D">
              <w:rPr>
                <w:sz w:val="16"/>
                <w:lang w:eastAsia="ko-KR"/>
              </w:rPr>
              <w:t>0956</w:t>
            </w:r>
          </w:p>
        </w:tc>
        <w:tc>
          <w:tcPr>
            <w:tcW w:w="425" w:type="dxa"/>
            <w:shd w:val="solid" w:color="FFFFFF" w:fill="auto"/>
          </w:tcPr>
          <w:p w14:paraId="2484D4B0" w14:textId="77777777" w:rsidR="00C53C15" w:rsidRPr="00CF0B9D" w:rsidRDefault="00C53C15"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6E017B7" w14:textId="77777777" w:rsidR="00C53C15" w:rsidRPr="00CF0B9D" w:rsidRDefault="00C53C1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DFA8EAA" w14:textId="77777777" w:rsidR="00C53C15" w:rsidRPr="00CF0B9D" w:rsidRDefault="00C53C15" w:rsidP="00BE5FF6">
            <w:pPr>
              <w:pStyle w:val="TAL"/>
              <w:keepNext w:val="0"/>
              <w:keepLines w:val="0"/>
              <w:widowControl w:val="0"/>
              <w:rPr>
                <w:noProof/>
                <w:sz w:val="16"/>
                <w:szCs w:val="16"/>
              </w:rPr>
            </w:pPr>
            <w:r w:rsidRPr="00CF0B9D">
              <w:rPr>
                <w:noProof/>
                <w:sz w:val="16"/>
                <w:szCs w:val="16"/>
              </w:rPr>
              <w:t>Timing of direct SCell activation upon RRC configuration</w:t>
            </w:r>
          </w:p>
        </w:tc>
        <w:tc>
          <w:tcPr>
            <w:tcW w:w="708" w:type="dxa"/>
            <w:shd w:val="solid" w:color="FFFFFF" w:fill="auto"/>
          </w:tcPr>
          <w:p w14:paraId="003FD8AB" w14:textId="77777777" w:rsidR="00C53C15" w:rsidRPr="00CF0B9D" w:rsidRDefault="00C53C15"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6727C3A4" w14:textId="77777777" w:rsidTr="00293E23">
        <w:tc>
          <w:tcPr>
            <w:tcW w:w="709" w:type="dxa"/>
            <w:shd w:val="solid" w:color="FFFFFF" w:fill="auto"/>
          </w:tcPr>
          <w:p w14:paraId="23766FB7" w14:textId="77777777" w:rsidR="00DC7231" w:rsidRPr="00CF0B9D"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CF0B9D" w:rsidRDefault="00DC7231"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0B485963" w14:textId="77777777" w:rsidR="00DC7231" w:rsidRPr="00CF0B9D" w:rsidRDefault="00DC7231" w:rsidP="00BE5FF6">
            <w:pPr>
              <w:pStyle w:val="TAC"/>
              <w:keepNext w:val="0"/>
              <w:keepLines w:val="0"/>
              <w:widowControl w:val="0"/>
              <w:jc w:val="left"/>
              <w:rPr>
                <w:sz w:val="16"/>
                <w:szCs w:val="16"/>
                <w:lang w:eastAsia="ko-KR"/>
              </w:rPr>
            </w:pPr>
            <w:r w:rsidRPr="00CF0B9D">
              <w:rPr>
                <w:sz w:val="16"/>
                <w:szCs w:val="16"/>
                <w:lang w:eastAsia="ko-KR"/>
              </w:rPr>
              <w:t>RP-202773</w:t>
            </w:r>
          </w:p>
        </w:tc>
        <w:tc>
          <w:tcPr>
            <w:tcW w:w="567" w:type="dxa"/>
            <w:shd w:val="solid" w:color="FFFFFF" w:fill="auto"/>
          </w:tcPr>
          <w:p w14:paraId="7199EDCC" w14:textId="77777777" w:rsidR="00DC7231" w:rsidRPr="00CF0B9D" w:rsidRDefault="00DC7231" w:rsidP="00BE5FF6">
            <w:pPr>
              <w:pStyle w:val="TAC"/>
              <w:keepNext w:val="0"/>
              <w:keepLines w:val="0"/>
              <w:widowControl w:val="0"/>
              <w:rPr>
                <w:sz w:val="16"/>
                <w:lang w:eastAsia="ko-KR"/>
              </w:rPr>
            </w:pPr>
            <w:r w:rsidRPr="00CF0B9D">
              <w:rPr>
                <w:sz w:val="16"/>
                <w:lang w:eastAsia="ko-KR"/>
              </w:rPr>
              <w:t>0957</w:t>
            </w:r>
          </w:p>
        </w:tc>
        <w:tc>
          <w:tcPr>
            <w:tcW w:w="425" w:type="dxa"/>
            <w:shd w:val="solid" w:color="FFFFFF" w:fill="auto"/>
          </w:tcPr>
          <w:p w14:paraId="3944AC36" w14:textId="77777777" w:rsidR="00DC7231" w:rsidRPr="00CF0B9D" w:rsidRDefault="00DC723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A8F6C43" w14:textId="77777777" w:rsidR="00DC7231" w:rsidRPr="00CF0B9D" w:rsidRDefault="00DC723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B38F540" w14:textId="77777777" w:rsidR="00DC7231" w:rsidRPr="00CF0B9D" w:rsidRDefault="00DC7231" w:rsidP="00BE5FF6">
            <w:pPr>
              <w:pStyle w:val="TAL"/>
              <w:keepNext w:val="0"/>
              <w:keepLines w:val="0"/>
              <w:widowControl w:val="0"/>
              <w:rPr>
                <w:noProof/>
                <w:sz w:val="16"/>
                <w:szCs w:val="16"/>
              </w:rPr>
            </w:pPr>
            <w:r w:rsidRPr="00CF0B9D">
              <w:rPr>
                <w:noProof/>
                <w:sz w:val="16"/>
                <w:szCs w:val="16"/>
              </w:rPr>
              <w:t>Correction for SPS HARQ process ID calculation</w:t>
            </w:r>
          </w:p>
        </w:tc>
        <w:tc>
          <w:tcPr>
            <w:tcW w:w="708" w:type="dxa"/>
            <w:shd w:val="solid" w:color="FFFFFF" w:fill="auto"/>
          </w:tcPr>
          <w:p w14:paraId="2325407D" w14:textId="77777777" w:rsidR="00DC7231" w:rsidRPr="00CF0B9D" w:rsidRDefault="00DC7231"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18572163" w14:textId="77777777" w:rsidTr="00293E23">
        <w:tc>
          <w:tcPr>
            <w:tcW w:w="709" w:type="dxa"/>
            <w:shd w:val="solid" w:color="FFFFFF" w:fill="auto"/>
          </w:tcPr>
          <w:p w14:paraId="7B89484F" w14:textId="77777777" w:rsidR="00B22496" w:rsidRPr="00CF0B9D"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CF0B9D" w:rsidRDefault="00B22496"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3540C65A" w14:textId="77777777" w:rsidR="00B22496" w:rsidRPr="00CF0B9D" w:rsidRDefault="00B22496" w:rsidP="00BE5FF6">
            <w:pPr>
              <w:pStyle w:val="TAC"/>
              <w:keepNext w:val="0"/>
              <w:keepLines w:val="0"/>
              <w:widowControl w:val="0"/>
              <w:jc w:val="left"/>
              <w:rPr>
                <w:sz w:val="16"/>
                <w:szCs w:val="16"/>
                <w:lang w:eastAsia="ko-KR"/>
              </w:rPr>
            </w:pPr>
            <w:r w:rsidRPr="00CF0B9D">
              <w:rPr>
                <w:sz w:val="16"/>
                <w:szCs w:val="16"/>
                <w:lang w:eastAsia="ko-KR"/>
              </w:rPr>
              <w:t>RP-202772</w:t>
            </w:r>
          </w:p>
        </w:tc>
        <w:tc>
          <w:tcPr>
            <w:tcW w:w="567" w:type="dxa"/>
            <w:shd w:val="solid" w:color="FFFFFF" w:fill="auto"/>
          </w:tcPr>
          <w:p w14:paraId="110633FA" w14:textId="77777777" w:rsidR="00B22496" w:rsidRPr="00CF0B9D" w:rsidRDefault="00B22496" w:rsidP="00BE5FF6">
            <w:pPr>
              <w:pStyle w:val="TAC"/>
              <w:keepNext w:val="0"/>
              <w:keepLines w:val="0"/>
              <w:widowControl w:val="0"/>
              <w:rPr>
                <w:sz w:val="16"/>
                <w:lang w:eastAsia="ko-KR"/>
              </w:rPr>
            </w:pPr>
            <w:r w:rsidRPr="00CF0B9D">
              <w:rPr>
                <w:sz w:val="16"/>
                <w:lang w:eastAsia="ko-KR"/>
              </w:rPr>
              <w:t>0962</w:t>
            </w:r>
          </w:p>
        </w:tc>
        <w:tc>
          <w:tcPr>
            <w:tcW w:w="425" w:type="dxa"/>
            <w:shd w:val="solid" w:color="FFFFFF" w:fill="auto"/>
          </w:tcPr>
          <w:p w14:paraId="3604CA06" w14:textId="77777777" w:rsidR="00B22496" w:rsidRPr="00CF0B9D" w:rsidRDefault="00B22496"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0C7179A" w14:textId="77777777" w:rsidR="00B22496" w:rsidRPr="00CF0B9D" w:rsidRDefault="00B2249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0E15D77" w14:textId="77777777" w:rsidR="00B22496" w:rsidRPr="00CF0B9D" w:rsidRDefault="00B22496" w:rsidP="00BE5FF6">
            <w:pPr>
              <w:pStyle w:val="TAL"/>
              <w:keepNext w:val="0"/>
              <w:keepLines w:val="0"/>
              <w:widowControl w:val="0"/>
              <w:rPr>
                <w:noProof/>
                <w:sz w:val="16"/>
                <w:szCs w:val="16"/>
              </w:rPr>
            </w:pPr>
            <w:r w:rsidRPr="00CF0B9D">
              <w:rPr>
                <w:noProof/>
                <w:sz w:val="16"/>
                <w:szCs w:val="16"/>
              </w:rPr>
              <w:t>Pre-emptive BSR handling at MAC Reset</w:t>
            </w:r>
          </w:p>
        </w:tc>
        <w:tc>
          <w:tcPr>
            <w:tcW w:w="708" w:type="dxa"/>
            <w:shd w:val="solid" w:color="FFFFFF" w:fill="auto"/>
          </w:tcPr>
          <w:p w14:paraId="00CB7514" w14:textId="77777777" w:rsidR="00B22496" w:rsidRPr="00CF0B9D" w:rsidRDefault="00B22496"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60168797" w14:textId="77777777" w:rsidTr="00293E23">
        <w:tc>
          <w:tcPr>
            <w:tcW w:w="709" w:type="dxa"/>
            <w:shd w:val="solid" w:color="FFFFFF" w:fill="auto"/>
          </w:tcPr>
          <w:p w14:paraId="61A89161" w14:textId="77777777" w:rsidR="00555796" w:rsidRPr="00CF0B9D"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CF0B9D" w:rsidRDefault="00555796"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579828BE" w14:textId="77777777" w:rsidR="00555796" w:rsidRPr="00CF0B9D" w:rsidRDefault="00555796" w:rsidP="00BE5FF6">
            <w:pPr>
              <w:pStyle w:val="TAC"/>
              <w:keepNext w:val="0"/>
              <w:keepLines w:val="0"/>
              <w:widowControl w:val="0"/>
              <w:jc w:val="left"/>
              <w:rPr>
                <w:sz w:val="16"/>
                <w:szCs w:val="16"/>
                <w:lang w:eastAsia="ko-KR"/>
              </w:rPr>
            </w:pPr>
            <w:r w:rsidRPr="00CF0B9D">
              <w:rPr>
                <w:sz w:val="16"/>
                <w:szCs w:val="16"/>
                <w:lang w:eastAsia="ko-KR"/>
              </w:rPr>
              <w:t>RP-202767</w:t>
            </w:r>
          </w:p>
        </w:tc>
        <w:tc>
          <w:tcPr>
            <w:tcW w:w="567" w:type="dxa"/>
            <w:shd w:val="solid" w:color="FFFFFF" w:fill="auto"/>
          </w:tcPr>
          <w:p w14:paraId="035FEFB2" w14:textId="77777777" w:rsidR="00555796" w:rsidRPr="00CF0B9D" w:rsidRDefault="00555796" w:rsidP="00BE5FF6">
            <w:pPr>
              <w:pStyle w:val="TAC"/>
              <w:keepNext w:val="0"/>
              <w:keepLines w:val="0"/>
              <w:widowControl w:val="0"/>
              <w:rPr>
                <w:sz w:val="16"/>
                <w:lang w:eastAsia="ko-KR"/>
              </w:rPr>
            </w:pPr>
            <w:r w:rsidRPr="00CF0B9D">
              <w:rPr>
                <w:sz w:val="16"/>
                <w:lang w:eastAsia="ko-KR"/>
              </w:rPr>
              <w:t>0966</w:t>
            </w:r>
          </w:p>
        </w:tc>
        <w:tc>
          <w:tcPr>
            <w:tcW w:w="425" w:type="dxa"/>
            <w:shd w:val="solid" w:color="FFFFFF" w:fill="auto"/>
          </w:tcPr>
          <w:p w14:paraId="127B3E02" w14:textId="77777777" w:rsidR="00555796" w:rsidRPr="00CF0B9D" w:rsidRDefault="0055579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D068B00" w14:textId="77777777" w:rsidR="00555796" w:rsidRPr="00CF0B9D" w:rsidRDefault="0055579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F0F424A" w14:textId="77777777" w:rsidR="00555796" w:rsidRPr="00CF0B9D" w:rsidRDefault="00555796" w:rsidP="00BE5FF6">
            <w:pPr>
              <w:pStyle w:val="TAL"/>
              <w:keepNext w:val="0"/>
              <w:keepLines w:val="0"/>
              <w:widowControl w:val="0"/>
              <w:rPr>
                <w:noProof/>
                <w:sz w:val="16"/>
                <w:szCs w:val="16"/>
              </w:rPr>
            </w:pPr>
            <w:r w:rsidRPr="00CF0B9D">
              <w:rPr>
                <w:noProof/>
                <w:sz w:val="16"/>
                <w:szCs w:val="16"/>
              </w:rPr>
              <w:t>MAC corrections for NR operating in shared spectrum channel access</w:t>
            </w:r>
          </w:p>
        </w:tc>
        <w:tc>
          <w:tcPr>
            <w:tcW w:w="708" w:type="dxa"/>
            <w:shd w:val="solid" w:color="FFFFFF" w:fill="auto"/>
          </w:tcPr>
          <w:p w14:paraId="276EC8B5" w14:textId="77777777" w:rsidR="00555796" w:rsidRPr="00CF0B9D" w:rsidRDefault="00555796"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6D03A321" w14:textId="77777777" w:rsidTr="00293E23">
        <w:tc>
          <w:tcPr>
            <w:tcW w:w="709" w:type="dxa"/>
            <w:shd w:val="solid" w:color="FFFFFF" w:fill="auto"/>
          </w:tcPr>
          <w:p w14:paraId="5B5CA2C4" w14:textId="77777777" w:rsidR="00555796" w:rsidRPr="00CF0B9D"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CF0B9D" w:rsidRDefault="00555796"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3CB46D36" w14:textId="77777777" w:rsidR="00555796" w:rsidRPr="00CF0B9D" w:rsidRDefault="00555796" w:rsidP="00BE5FF6">
            <w:pPr>
              <w:pStyle w:val="TAC"/>
              <w:keepNext w:val="0"/>
              <w:keepLines w:val="0"/>
              <w:widowControl w:val="0"/>
              <w:jc w:val="left"/>
              <w:rPr>
                <w:sz w:val="16"/>
                <w:szCs w:val="16"/>
                <w:lang w:eastAsia="ko-KR"/>
              </w:rPr>
            </w:pPr>
            <w:r w:rsidRPr="00CF0B9D">
              <w:rPr>
                <w:sz w:val="16"/>
                <w:szCs w:val="16"/>
                <w:lang w:eastAsia="ko-KR"/>
              </w:rPr>
              <w:t>RP-202789</w:t>
            </w:r>
          </w:p>
        </w:tc>
        <w:tc>
          <w:tcPr>
            <w:tcW w:w="567" w:type="dxa"/>
            <w:shd w:val="solid" w:color="FFFFFF" w:fill="auto"/>
          </w:tcPr>
          <w:p w14:paraId="70CE76BF" w14:textId="77777777" w:rsidR="00555796" w:rsidRPr="00CF0B9D" w:rsidRDefault="00555796" w:rsidP="00BE5FF6">
            <w:pPr>
              <w:pStyle w:val="TAC"/>
              <w:keepNext w:val="0"/>
              <w:keepLines w:val="0"/>
              <w:widowControl w:val="0"/>
              <w:rPr>
                <w:sz w:val="16"/>
                <w:lang w:eastAsia="ko-KR"/>
              </w:rPr>
            </w:pPr>
            <w:r w:rsidRPr="00CF0B9D">
              <w:rPr>
                <w:sz w:val="16"/>
                <w:lang w:eastAsia="ko-KR"/>
              </w:rPr>
              <w:t>0969</w:t>
            </w:r>
          </w:p>
        </w:tc>
        <w:tc>
          <w:tcPr>
            <w:tcW w:w="425" w:type="dxa"/>
            <w:shd w:val="solid" w:color="FFFFFF" w:fill="auto"/>
          </w:tcPr>
          <w:p w14:paraId="3BAE7E30" w14:textId="77777777" w:rsidR="00555796" w:rsidRPr="00CF0B9D" w:rsidRDefault="00555796"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02BDA92" w14:textId="77777777" w:rsidR="00555796" w:rsidRPr="00CF0B9D" w:rsidRDefault="00555796"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1D6CD26E" w14:textId="77777777" w:rsidR="00555796" w:rsidRPr="00CF0B9D" w:rsidRDefault="00555796" w:rsidP="00BE5FF6">
            <w:pPr>
              <w:pStyle w:val="TAL"/>
              <w:keepNext w:val="0"/>
              <w:keepLines w:val="0"/>
              <w:widowControl w:val="0"/>
              <w:rPr>
                <w:noProof/>
                <w:sz w:val="16"/>
                <w:szCs w:val="16"/>
              </w:rPr>
            </w:pPr>
            <w:r w:rsidRPr="00CF0B9D">
              <w:rPr>
                <w:noProof/>
                <w:sz w:val="16"/>
                <w:szCs w:val="16"/>
              </w:rPr>
              <w:t>Clarification of timer value zero interpretation in MAC</w:t>
            </w:r>
          </w:p>
        </w:tc>
        <w:tc>
          <w:tcPr>
            <w:tcW w:w="708" w:type="dxa"/>
            <w:shd w:val="solid" w:color="FFFFFF" w:fill="auto"/>
          </w:tcPr>
          <w:p w14:paraId="72D1930F" w14:textId="77777777" w:rsidR="00555796" w:rsidRPr="00CF0B9D" w:rsidRDefault="00555796"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2FC8849D" w14:textId="77777777" w:rsidTr="00293E23">
        <w:tc>
          <w:tcPr>
            <w:tcW w:w="709" w:type="dxa"/>
            <w:shd w:val="solid" w:color="FFFFFF" w:fill="auto"/>
          </w:tcPr>
          <w:p w14:paraId="3F960C6B" w14:textId="77777777" w:rsidR="00990BA8" w:rsidRPr="00CF0B9D"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CF0B9D" w:rsidRDefault="00990BA8"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66171B33" w14:textId="77777777" w:rsidR="00990BA8" w:rsidRPr="00CF0B9D" w:rsidRDefault="00990BA8" w:rsidP="00BE5FF6">
            <w:pPr>
              <w:pStyle w:val="TAC"/>
              <w:keepNext w:val="0"/>
              <w:keepLines w:val="0"/>
              <w:widowControl w:val="0"/>
              <w:jc w:val="left"/>
              <w:rPr>
                <w:sz w:val="16"/>
                <w:szCs w:val="16"/>
                <w:lang w:eastAsia="ko-KR"/>
              </w:rPr>
            </w:pPr>
            <w:r w:rsidRPr="00CF0B9D">
              <w:rPr>
                <w:sz w:val="16"/>
                <w:szCs w:val="16"/>
                <w:lang w:eastAsia="ko-KR"/>
              </w:rPr>
              <w:t>RP-202775</w:t>
            </w:r>
          </w:p>
        </w:tc>
        <w:tc>
          <w:tcPr>
            <w:tcW w:w="567" w:type="dxa"/>
            <w:shd w:val="solid" w:color="FFFFFF" w:fill="auto"/>
          </w:tcPr>
          <w:p w14:paraId="1F7B6DBD" w14:textId="77777777" w:rsidR="00990BA8" w:rsidRPr="00CF0B9D" w:rsidRDefault="00990BA8" w:rsidP="00BE5FF6">
            <w:pPr>
              <w:pStyle w:val="TAC"/>
              <w:keepNext w:val="0"/>
              <w:keepLines w:val="0"/>
              <w:widowControl w:val="0"/>
              <w:rPr>
                <w:sz w:val="16"/>
                <w:lang w:eastAsia="ko-KR"/>
              </w:rPr>
            </w:pPr>
            <w:r w:rsidRPr="00CF0B9D">
              <w:rPr>
                <w:sz w:val="16"/>
                <w:lang w:eastAsia="ko-KR"/>
              </w:rPr>
              <w:t>0970</w:t>
            </w:r>
          </w:p>
        </w:tc>
        <w:tc>
          <w:tcPr>
            <w:tcW w:w="425" w:type="dxa"/>
            <w:shd w:val="solid" w:color="FFFFFF" w:fill="auto"/>
          </w:tcPr>
          <w:p w14:paraId="5D2DA8F3" w14:textId="77777777" w:rsidR="00990BA8" w:rsidRPr="00CF0B9D" w:rsidRDefault="00990BA8"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3BB76272" w14:textId="77777777" w:rsidR="00990BA8" w:rsidRPr="00CF0B9D" w:rsidRDefault="00990BA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5488609" w14:textId="77777777" w:rsidR="00990BA8" w:rsidRPr="00AB4ED8" w:rsidRDefault="00990BA8" w:rsidP="00BE5FF6">
            <w:pPr>
              <w:pStyle w:val="TAL"/>
              <w:keepNext w:val="0"/>
              <w:keepLines w:val="0"/>
              <w:widowControl w:val="0"/>
              <w:rPr>
                <w:noProof/>
                <w:sz w:val="16"/>
                <w:szCs w:val="16"/>
                <w:lang w:val="fr-FR"/>
                <w:rPrChange w:id="1376" w:author="CR#1840r2" w:date="2024-09-23T14:35:00Z" w16du:dateUtc="2024-09-23T12:35:00Z">
                  <w:rPr>
                    <w:noProof/>
                    <w:sz w:val="16"/>
                    <w:szCs w:val="16"/>
                  </w:rPr>
                </w:rPrChange>
              </w:rPr>
            </w:pPr>
            <w:r w:rsidRPr="00AB4ED8">
              <w:rPr>
                <w:noProof/>
                <w:sz w:val="16"/>
                <w:szCs w:val="16"/>
                <w:lang w:val="fr-FR"/>
                <w:rPrChange w:id="1377" w:author="CR#1840r2" w:date="2024-09-23T14:35:00Z" w16du:dateUtc="2024-09-23T12:35:00Z">
                  <w:rPr>
                    <w:noProof/>
                    <w:sz w:val="16"/>
                    <w:szCs w:val="16"/>
                  </w:rPr>
                </w:rPrChange>
              </w:rPr>
              <w:t>Correction on SP posSRS (de-)activation MAC CE</w:t>
            </w:r>
          </w:p>
        </w:tc>
        <w:tc>
          <w:tcPr>
            <w:tcW w:w="708" w:type="dxa"/>
            <w:shd w:val="solid" w:color="FFFFFF" w:fill="auto"/>
          </w:tcPr>
          <w:p w14:paraId="4A4AB9D9" w14:textId="77777777" w:rsidR="00990BA8" w:rsidRPr="00CF0B9D" w:rsidRDefault="00990BA8"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588FE3F9" w14:textId="77777777" w:rsidTr="00293E23">
        <w:tc>
          <w:tcPr>
            <w:tcW w:w="709" w:type="dxa"/>
            <w:shd w:val="solid" w:color="FFFFFF" w:fill="auto"/>
          </w:tcPr>
          <w:p w14:paraId="3A943927" w14:textId="77777777" w:rsidR="00B41BB7" w:rsidRPr="00CF0B9D"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CF0B9D" w:rsidRDefault="00B41BB7"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284F8535" w14:textId="77777777" w:rsidR="00B41BB7" w:rsidRPr="00CF0B9D" w:rsidRDefault="00B41BB7" w:rsidP="00BE5FF6">
            <w:pPr>
              <w:pStyle w:val="TAC"/>
              <w:keepNext w:val="0"/>
              <w:keepLines w:val="0"/>
              <w:widowControl w:val="0"/>
              <w:jc w:val="left"/>
              <w:rPr>
                <w:sz w:val="16"/>
                <w:szCs w:val="16"/>
                <w:lang w:eastAsia="ko-KR"/>
              </w:rPr>
            </w:pPr>
            <w:r w:rsidRPr="00CF0B9D">
              <w:rPr>
                <w:sz w:val="16"/>
                <w:szCs w:val="16"/>
                <w:lang w:eastAsia="ko-KR"/>
              </w:rPr>
              <w:t>RP-202769</w:t>
            </w:r>
          </w:p>
        </w:tc>
        <w:tc>
          <w:tcPr>
            <w:tcW w:w="567" w:type="dxa"/>
            <w:shd w:val="solid" w:color="FFFFFF" w:fill="auto"/>
          </w:tcPr>
          <w:p w14:paraId="0DB5F8F4" w14:textId="77777777" w:rsidR="00B41BB7" w:rsidRPr="00CF0B9D" w:rsidRDefault="00B41BB7" w:rsidP="00BE5FF6">
            <w:pPr>
              <w:pStyle w:val="TAC"/>
              <w:keepNext w:val="0"/>
              <w:keepLines w:val="0"/>
              <w:widowControl w:val="0"/>
              <w:rPr>
                <w:sz w:val="16"/>
                <w:lang w:eastAsia="ko-KR"/>
              </w:rPr>
            </w:pPr>
            <w:r w:rsidRPr="00CF0B9D">
              <w:rPr>
                <w:sz w:val="16"/>
                <w:lang w:eastAsia="ko-KR"/>
              </w:rPr>
              <w:t>0974</w:t>
            </w:r>
          </w:p>
        </w:tc>
        <w:tc>
          <w:tcPr>
            <w:tcW w:w="425" w:type="dxa"/>
            <w:shd w:val="solid" w:color="FFFFFF" w:fill="auto"/>
          </w:tcPr>
          <w:p w14:paraId="191C730C" w14:textId="77777777" w:rsidR="00B41BB7" w:rsidRPr="00CF0B9D" w:rsidRDefault="00B41BB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37654FE" w14:textId="77777777" w:rsidR="00B41BB7" w:rsidRPr="00CF0B9D" w:rsidRDefault="00B41BB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DA798F9" w14:textId="77777777" w:rsidR="00B41BB7" w:rsidRPr="00CF0B9D" w:rsidRDefault="00B41BB7" w:rsidP="00BE5FF6">
            <w:pPr>
              <w:pStyle w:val="TAL"/>
              <w:keepNext w:val="0"/>
              <w:keepLines w:val="0"/>
              <w:widowControl w:val="0"/>
              <w:rPr>
                <w:noProof/>
                <w:sz w:val="16"/>
                <w:szCs w:val="16"/>
              </w:rPr>
            </w:pPr>
            <w:r w:rsidRPr="00CF0B9D">
              <w:rPr>
                <w:noProof/>
                <w:sz w:val="16"/>
                <w:szCs w:val="16"/>
              </w:rPr>
              <w:t>Correction on the SL process handling</w:t>
            </w:r>
          </w:p>
        </w:tc>
        <w:tc>
          <w:tcPr>
            <w:tcW w:w="708" w:type="dxa"/>
            <w:shd w:val="solid" w:color="FFFFFF" w:fill="auto"/>
          </w:tcPr>
          <w:p w14:paraId="41A4564F" w14:textId="77777777" w:rsidR="00B41BB7" w:rsidRPr="00CF0B9D" w:rsidRDefault="00B41BB7"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03661F08" w14:textId="77777777" w:rsidTr="00293E23">
        <w:tc>
          <w:tcPr>
            <w:tcW w:w="709" w:type="dxa"/>
            <w:shd w:val="solid" w:color="FFFFFF" w:fill="auto"/>
          </w:tcPr>
          <w:p w14:paraId="2329A80B" w14:textId="77777777" w:rsidR="00395980" w:rsidRPr="00CF0B9D"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CF0B9D" w:rsidRDefault="00395980"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460E87B5" w14:textId="77777777" w:rsidR="00395980" w:rsidRPr="00CF0B9D" w:rsidRDefault="00395980" w:rsidP="00BE5FF6">
            <w:pPr>
              <w:pStyle w:val="TAC"/>
              <w:keepNext w:val="0"/>
              <w:keepLines w:val="0"/>
              <w:widowControl w:val="0"/>
              <w:jc w:val="left"/>
              <w:rPr>
                <w:sz w:val="16"/>
                <w:szCs w:val="16"/>
                <w:lang w:eastAsia="ko-KR"/>
              </w:rPr>
            </w:pPr>
            <w:r w:rsidRPr="00CF0B9D">
              <w:rPr>
                <w:sz w:val="16"/>
                <w:szCs w:val="16"/>
                <w:lang w:eastAsia="ko-KR"/>
              </w:rPr>
              <w:t>RP-202769</w:t>
            </w:r>
          </w:p>
        </w:tc>
        <w:tc>
          <w:tcPr>
            <w:tcW w:w="567" w:type="dxa"/>
            <w:shd w:val="solid" w:color="FFFFFF" w:fill="auto"/>
          </w:tcPr>
          <w:p w14:paraId="3678F456" w14:textId="77777777" w:rsidR="00395980" w:rsidRPr="00CF0B9D" w:rsidRDefault="00395980" w:rsidP="00BE5FF6">
            <w:pPr>
              <w:pStyle w:val="TAC"/>
              <w:keepNext w:val="0"/>
              <w:keepLines w:val="0"/>
              <w:widowControl w:val="0"/>
              <w:rPr>
                <w:sz w:val="16"/>
                <w:lang w:eastAsia="ko-KR"/>
              </w:rPr>
            </w:pPr>
            <w:r w:rsidRPr="00CF0B9D">
              <w:rPr>
                <w:sz w:val="16"/>
                <w:lang w:eastAsia="ko-KR"/>
              </w:rPr>
              <w:t>0977</w:t>
            </w:r>
          </w:p>
        </w:tc>
        <w:tc>
          <w:tcPr>
            <w:tcW w:w="425" w:type="dxa"/>
            <w:shd w:val="solid" w:color="FFFFFF" w:fill="auto"/>
          </w:tcPr>
          <w:p w14:paraId="594248F4" w14:textId="77777777" w:rsidR="00395980" w:rsidRPr="00CF0B9D" w:rsidRDefault="0039598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EF59DF1" w14:textId="77777777" w:rsidR="00395980" w:rsidRPr="00CF0B9D" w:rsidRDefault="0039598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FB91692" w14:textId="77777777" w:rsidR="00395980" w:rsidRPr="00CF0B9D" w:rsidRDefault="00395980" w:rsidP="00BE5FF6">
            <w:pPr>
              <w:pStyle w:val="TAL"/>
              <w:keepNext w:val="0"/>
              <w:keepLines w:val="0"/>
              <w:widowControl w:val="0"/>
              <w:rPr>
                <w:noProof/>
                <w:sz w:val="16"/>
                <w:szCs w:val="16"/>
              </w:rPr>
            </w:pPr>
            <w:r w:rsidRPr="00CF0B9D">
              <w:rPr>
                <w:noProof/>
                <w:sz w:val="16"/>
                <w:szCs w:val="16"/>
              </w:rPr>
              <w:t>Correction on the MAC reset</w:t>
            </w:r>
          </w:p>
        </w:tc>
        <w:tc>
          <w:tcPr>
            <w:tcW w:w="708" w:type="dxa"/>
            <w:shd w:val="solid" w:color="FFFFFF" w:fill="auto"/>
          </w:tcPr>
          <w:p w14:paraId="4AA3A7B8" w14:textId="77777777" w:rsidR="00395980" w:rsidRPr="00CF0B9D" w:rsidRDefault="00395980"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6905D3DE" w14:textId="77777777" w:rsidTr="00293E23">
        <w:tc>
          <w:tcPr>
            <w:tcW w:w="709" w:type="dxa"/>
            <w:shd w:val="solid" w:color="FFFFFF" w:fill="auto"/>
          </w:tcPr>
          <w:p w14:paraId="7FC11992" w14:textId="77777777" w:rsidR="00705F5E" w:rsidRPr="00CF0B9D"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CF0B9D" w:rsidRDefault="00705F5E"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26201DF7" w14:textId="77777777" w:rsidR="00705F5E" w:rsidRPr="00CF0B9D" w:rsidRDefault="00705F5E" w:rsidP="00BE5FF6">
            <w:pPr>
              <w:pStyle w:val="TAC"/>
              <w:keepNext w:val="0"/>
              <w:keepLines w:val="0"/>
              <w:widowControl w:val="0"/>
              <w:jc w:val="left"/>
              <w:rPr>
                <w:sz w:val="16"/>
                <w:szCs w:val="16"/>
                <w:lang w:eastAsia="ko-KR"/>
              </w:rPr>
            </w:pPr>
            <w:r w:rsidRPr="00CF0B9D">
              <w:rPr>
                <w:sz w:val="16"/>
                <w:szCs w:val="16"/>
                <w:lang w:eastAsia="ko-KR"/>
              </w:rPr>
              <w:t>RP-202771</w:t>
            </w:r>
          </w:p>
        </w:tc>
        <w:tc>
          <w:tcPr>
            <w:tcW w:w="567" w:type="dxa"/>
            <w:shd w:val="solid" w:color="FFFFFF" w:fill="auto"/>
          </w:tcPr>
          <w:p w14:paraId="392A5F9A" w14:textId="77777777" w:rsidR="00705F5E" w:rsidRPr="00CF0B9D" w:rsidRDefault="00705F5E" w:rsidP="00BE5FF6">
            <w:pPr>
              <w:pStyle w:val="TAC"/>
              <w:keepNext w:val="0"/>
              <w:keepLines w:val="0"/>
              <w:widowControl w:val="0"/>
              <w:rPr>
                <w:sz w:val="16"/>
                <w:lang w:eastAsia="ko-KR"/>
              </w:rPr>
            </w:pPr>
            <w:r w:rsidRPr="00CF0B9D">
              <w:rPr>
                <w:sz w:val="16"/>
                <w:lang w:eastAsia="ko-KR"/>
              </w:rPr>
              <w:t>0982</w:t>
            </w:r>
          </w:p>
        </w:tc>
        <w:tc>
          <w:tcPr>
            <w:tcW w:w="425" w:type="dxa"/>
            <w:shd w:val="solid" w:color="FFFFFF" w:fill="auto"/>
          </w:tcPr>
          <w:p w14:paraId="29A26CBD" w14:textId="77777777" w:rsidR="00705F5E" w:rsidRPr="00CF0B9D" w:rsidRDefault="00705F5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73267AD" w14:textId="77777777" w:rsidR="00705F5E" w:rsidRPr="00CF0B9D" w:rsidRDefault="00705F5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3C02998" w14:textId="77777777" w:rsidR="00705F5E" w:rsidRPr="00CF0B9D" w:rsidRDefault="00705F5E" w:rsidP="00BE5FF6">
            <w:pPr>
              <w:pStyle w:val="TAL"/>
              <w:keepNext w:val="0"/>
              <w:keepLines w:val="0"/>
              <w:widowControl w:val="0"/>
              <w:rPr>
                <w:noProof/>
                <w:sz w:val="16"/>
                <w:szCs w:val="16"/>
              </w:rPr>
            </w:pPr>
            <w:r w:rsidRPr="00CF0B9D">
              <w:rPr>
                <w:noProof/>
                <w:sz w:val="16"/>
                <w:szCs w:val="16"/>
              </w:rPr>
              <w:t>Correction on DELTA_PREAMBLE and parameters for 2-step RA</w:t>
            </w:r>
          </w:p>
        </w:tc>
        <w:tc>
          <w:tcPr>
            <w:tcW w:w="708" w:type="dxa"/>
            <w:shd w:val="solid" w:color="FFFFFF" w:fill="auto"/>
          </w:tcPr>
          <w:p w14:paraId="3E088C94" w14:textId="77777777" w:rsidR="00705F5E" w:rsidRPr="00CF0B9D" w:rsidRDefault="00705F5E"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09BDDA88" w14:textId="77777777" w:rsidTr="00293E23">
        <w:tc>
          <w:tcPr>
            <w:tcW w:w="709" w:type="dxa"/>
            <w:shd w:val="solid" w:color="FFFFFF" w:fill="auto"/>
          </w:tcPr>
          <w:p w14:paraId="1F9DDE24" w14:textId="77777777" w:rsidR="00720A16" w:rsidRPr="00CF0B9D"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CF0B9D" w:rsidRDefault="00720A16"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2542FB0C" w14:textId="77777777" w:rsidR="00720A16" w:rsidRPr="00CF0B9D" w:rsidRDefault="00720A16" w:rsidP="00BE5FF6">
            <w:pPr>
              <w:pStyle w:val="TAC"/>
              <w:keepNext w:val="0"/>
              <w:keepLines w:val="0"/>
              <w:widowControl w:val="0"/>
              <w:jc w:val="left"/>
              <w:rPr>
                <w:sz w:val="16"/>
                <w:szCs w:val="16"/>
                <w:lang w:eastAsia="ko-KR"/>
              </w:rPr>
            </w:pPr>
            <w:r w:rsidRPr="00CF0B9D">
              <w:rPr>
                <w:sz w:val="16"/>
                <w:szCs w:val="16"/>
                <w:lang w:eastAsia="ko-KR"/>
              </w:rPr>
              <w:t>RP-202772</w:t>
            </w:r>
          </w:p>
        </w:tc>
        <w:tc>
          <w:tcPr>
            <w:tcW w:w="567" w:type="dxa"/>
            <w:shd w:val="solid" w:color="FFFFFF" w:fill="auto"/>
          </w:tcPr>
          <w:p w14:paraId="15A5D1C1" w14:textId="77777777" w:rsidR="00720A16" w:rsidRPr="00CF0B9D" w:rsidRDefault="00720A16" w:rsidP="00BE5FF6">
            <w:pPr>
              <w:pStyle w:val="TAC"/>
              <w:keepNext w:val="0"/>
              <w:keepLines w:val="0"/>
              <w:widowControl w:val="0"/>
              <w:rPr>
                <w:sz w:val="16"/>
                <w:lang w:eastAsia="ko-KR"/>
              </w:rPr>
            </w:pPr>
            <w:r w:rsidRPr="00CF0B9D">
              <w:rPr>
                <w:sz w:val="16"/>
                <w:lang w:eastAsia="ko-KR"/>
              </w:rPr>
              <w:t>0984</w:t>
            </w:r>
          </w:p>
        </w:tc>
        <w:tc>
          <w:tcPr>
            <w:tcW w:w="425" w:type="dxa"/>
            <w:shd w:val="solid" w:color="FFFFFF" w:fill="auto"/>
          </w:tcPr>
          <w:p w14:paraId="156C9D27" w14:textId="77777777" w:rsidR="00720A16" w:rsidRPr="00CF0B9D" w:rsidRDefault="00720A16"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2D591F3" w14:textId="77777777" w:rsidR="00720A16" w:rsidRPr="00CF0B9D" w:rsidRDefault="00720A1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64CD445" w14:textId="77777777" w:rsidR="00720A16" w:rsidRPr="00CF0B9D" w:rsidRDefault="00720A16" w:rsidP="00BE5FF6">
            <w:pPr>
              <w:pStyle w:val="TAL"/>
              <w:keepNext w:val="0"/>
              <w:keepLines w:val="0"/>
              <w:widowControl w:val="0"/>
              <w:rPr>
                <w:noProof/>
                <w:sz w:val="16"/>
                <w:szCs w:val="16"/>
              </w:rPr>
            </w:pPr>
            <w:r w:rsidRPr="00CF0B9D">
              <w:rPr>
                <w:noProof/>
                <w:sz w:val="16"/>
                <w:szCs w:val="16"/>
              </w:rPr>
              <w:t>Correction on the condition check in Pre-emptive BSR procedure</w:t>
            </w:r>
          </w:p>
        </w:tc>
        <w:tc>
          <w:tcPr>
            <w:tcW w:w="708" w:type="dxa"/>
            <w:shd w:val="solid" w:color="FFFFFF" w:fill="auto"/>
          </w:tcPr>
          <w:p w14:paraId="5C782F5D" w14:textId="77777777" w:rsidR="00720A16" w:rsidRPr="00CF0B9D" w:rsidRDefault="00720A16"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3FEE1B61" w14:textId="77777777" w:rsidTr="00293E23">
        <w:tc>
          <w:tcPr>
            <w:tcW w:w="709" w:type="dxa"/>
            <w:shd w:val="solid" w:color="FFFFFF" w:fill="auto"/>
          </w:tcPr>
          <w:p w14:paraId="53753B6B" w14:textId="77777777" w:rsidR="00DB486A" w:rsidRPr="00CF0B9D"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CF0B9D" w:rsidRDefault="00DB486A"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56C6C50C" w14:textId="77777777" w:rsidR="00DB486A" w:rsidRPr="00CF0B9D" w:rsidRDefault="00DB486A" w:rsidP="00BE5FF6">
            <w:pPr>
              <w:pStyle w:val="TAC"/>
              <w:keepNext w:val="0"/>
              <w:keepLines w:val="0"/>
              <w:widowControl w:val="0"/>
              <w:jc w:val="left"/>
              <w:rPr>
                <w:sz w:val="16"/>
                <w:szCs w:val="16"/>
                <w:lang w:eastAsia="ko-KR"/>
              </w:rPr>
            </w:pPr>
            <w:r w:rsidRPr="00CF0B9D">
              <w:rPr>
                <w:sz w:val="16"/>
                <w:szCs w:val="16"/>
                <w:lang w:eastAsia="ko-KR"/>
              </w:rPr>
              <w:t>RP-202777</w:t>
            </w:r>
          </w:p>
        </w:tc>
        <w:tc>
          <w:tcPr>
            <w:tcW w:w="567" w:type="dxa"/>
            <w:shd w:val="solid" w:color="FFFFFF" w:fill="auto"/>
          </w:tcPr>
          <w:p w14:paraId="22823EFE" w14:textId="77777777" w:rsidR="00DB486A" w:rsidRPr="00CF0B9D" w:rsidRDefault="00DB486A" w:rsidP="00BE5FF6">
            <w:pPr>
              <w:pStyle w:val="TAC"/>
              <w:keepNext w:val="0"/>
              <w:keepLines w:val="0"/>
              <w:widowControl w:val="0"/>
              <w:rPr>
                <w:sz w:val="16"/>
                <w:lang w:eastAsia="ko-KR"/>
              </w:rPr>
            </w:pPr>
            <w:r w:rsidRPr="00CF0B9D">
              <w:rPr>
                <w:sz w:val="16"/>
                <w:lang w:eastAsia="ko-KR"/>
              </w:rPr>
              <w:t>0987</w:t>
            </w:r>
          </w:p>
        </w:tc>
        <w:tc>
          <w:tcPr>
            <w:tcW w:w="425" w:type="dxa"/>
            <w:shd w:val="solid" w:color="FFFFFF" w:fill="auto"/>
          </w:tcPr>
          <w:p w14:paraId="79B763BF" w14:textId="77777777" w:rsidR="00DB486A" w:rsidRPr="00CF0B9D" w:rsidRDefault="00DB486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B7A8F8D" w14:textId="77777777" w:rsidR="00DB486A" w:rsidRPr="00CF0B9D" w:rsidRDefault="00DB486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7E1BCC1" w14:textId="77777777" w:rsidR="00DB486A" w:rsidRPr="00CF0B9D" w:rsidRDefault="00DB486A" w:rsidP="00BE5FF6">
            <w:pPr>
              <w:pStyle w:val="TAL"/>
              <w:keepNext w:val="0"/>
              <w:keepLines w:val="0"/>
              <w:widowControl w:val="0"/>
              <w:rPr>
                <w:noProof/>
                <w:sz w:val="16"/>
                <w:szCs w:val="16"/>
              </w:rPr>
            </w:pPr>
            <w:r w:rsidRPr="00CF0B9D">
              <w:rPr>
                <w:noProof/>
                <w:sz w:val="16"/>
                <w:szCs w:val="16"/>
              </w:rPr>
              <w:t>Correction on DRX with bundle transmission of configured uplink grant</w:t>
            </w:r>
          </w:p>
        </w:tc>
        <w:tc>
          <w:tcPr>
            <w:tcW w:w="708" w:type="dxa"/>
            <w:shd w:val="solid" w:color="FFFFFF" w:fill="auto"/>
          </w:tcPr>
          <w:p w14:paraId="2A134295" w14:textId="77777777" w:rsidR="00DB486A" w:rsidRPr="00CF0B9D" w:rsidRDefault="00DB486A"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2E8CE8E7" w14:textId="77777777" w:rsidTr="00293E23">
        <w:tc>
          <w:tcPr>
            <w:tcW w:w="709" w:type="dxa"/>
            <w:shd w:val="solid" w:color="FFFFFF" w:fill="auto"/>
          </w:tcPr>
          <w:p w14:paraId="2C9D3C7E" w14:textId="77777777" w:rsidR="00DB486A" w:rsidRPr="00CF0B9D"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CF0B9D" w:rsidRDefault="00DB486A"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0C612162" w14:textId="77777777" w:rsidR="00DB486A" w:rsidRPr="00CF0B9D" w:rsidRDefault="00DB486A" w:rsidP="00BE5FF6">
            <w:pPr>
              <w:pStyle w:val="TAC"/>
              <w:keepNext w:val="0"/>
              <w:keepLines w:val="0"/>
              <w:widowControl w:val="0"/>
              <w:jc w:val="left"/>
              <w:rPr>
                <w:sz w:val="16"/>
                <w:szCs w:val="16"/>
                <w:lang w:eastAsia="ko-KR"/>
              </w:rPr>
            </w:pPr>
            <w:r w:rsidRPr="00CF0B9D">
              <w:rPr>
                <w:sz w:val="16"/>
                <w:szCs w:val="16"/>
                <w:lang w:eastAsia="ko-KR"/>
              </w:rPr>
              <w:t>RP-202771</w:t>
            </w:r>
          </w:p>
        </w:tc>
        <w:tc>
          <w:tcPr>
            <w:tcW w:w="567" w:type="dxa"/>
            <w:shd w:val="solid" w:color="FFFFFF" w:fill="auto"/>
          </w:tcPr>
          <w:p w14:paraId="054A622E" w14:textId="77777777" w:rsidR="00DB486A" w:rsidRPr="00CF0B9D" w:rsidRDefault="00DB486A" w:rsidP="00BE5FF6">
            <w:pPr>
              <w:pStyle w:val="TAC"/>
              <w:keepNext w:val="0"/>
              <w:keepLines w:val="0"/>
              <w:widowControl w:val="0"/>
              <w:rPr>
                <w:sz w:val="16"/>
                <w:lang w:eastAsia="ko-KR"/>
              </w:rPr>
            </w:pPr>
            <w:r w:rsidRPr="00CF0B9D">
              <w:rPr>
                <w:sz w:val="16"/>
                <w:lang w:eastAsia="ko-KR"/>
              </w:rPr>
              <w:t>0994</w:t>
            </w:r>
          </w:p>
        </w:tc>
        <w:tc>
          <w:tcPr>
            <w:tcW w:w="425" w:type="dxa"/>
            <w:shd w:val="solid" w:color="FFFFFF" w:fill="auto"/>
          </w:tcPr>
          <w:p w14:paraId="11A52D52" w14:textId="77777777" w:rsidR="00DB486A" w:rsidRPr="00CF0B9D" w:rsidRDefault="00DB486A"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08C85585" w14:textId="77777777" w:rsidR="00DB486A" w:rsidRPr="00CF0B9D" w:rsidRDefault="00DB486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88581AC" w14:textId="77777777" w:rsidR="00DB486A" w:rsidRPr="00CF0B9D" w:rsidRDefault="00DB486A" w:rsidP="00BE5FF6">
            <w:pPr>
              <w:pStyle w:val="TAL"/>
              <w:keepNext w:val="0"/>
              <w:keepLines w:val="0"/>
              <w:widowControl w:val="0"/>
              <w:rPr>
                <w:noProof/>
                <w:sz w:val="16"/>
                <w:szCs w:val="16"/>
              </w:rPr>
            </w:pPr>
            <w:r w:rsidRPr="00CF0B9D">
              <w:rPr>
                <w:noProof/>
                <w:sz w:val="16"/>
                <w:szCs w:val="16"/>
              </w:rPr>
              <w:t>Correction for CC list operation for TCI state update MAC CE</w:t>
            </w:r>
          </w:p>
        </w:tc>
        <w:tc>
          <w:tcPr>
            <w:tcW w:w="708" w:type="dxa"/>
            <w:shd w:val="solid" w:color="FFFFFF" w:fill="auto"/>
          </w:tcPr>
          <w:p w14:paraId="04CC595D" w14:textId="77777777" w:rsidR="00DB486A" w:rsidRPr="00CF0B9D" w:rsidRDefault="00DB486A"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3E0796DF" w14:textId="77777777" w:rsidTr="00293E23">
        <w:tc>
          <w:tcPr>
            <w:tcW w:w="709" w:type="dxa"/>
            <w:shd w:val="solid" w:color="FFFFFF" w:fill="auto"/>
          </w:tcPr>
          <w:p w14:paraId="6ECFAE85" w14:textId="77777777" w:rsidR="000B06EF" w:rsidRPr="00CF0B9D"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CF0B9D" w:rsidRDefault="000B06EF"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7FFF3357" w14:textId="77777777" w:rsidR="000B06EF" w:rsidRPr="00CF0B9D" w:rsidRDefault="000B06EF" w:rsidP="00BE5FF6">
            <w:pPr>
              <w:pStyle w:val="TAC"/>
              <w:keepNext w:val="0"/>
              <w:keepLines w:val="0"/>
              <w:widowControl w:val="0"/>
              <w:jc w:val="left"/>
              <w:rPr>
                <w:sz w:val="16"/>
                <w:szCs w:val="16"/>
                <w:lang w:eastAsia="ko-KR"/>
              </w:rPr>
            </w:pPr>
            <w:r w:rsidRPr="00CF0B9D">
              <w:rPr>
                <w:sz w:val="16"/>
                <w:szCs w:val="16"/>
                <w:lang w:eastAsia="ko-KR"/>
              </w:rPr>
              <w:t>RP-202773</w:t>
            </w:r>
          </w:p>
        </w:tc>
        <w:tc>
          <w:tcPr>
            <w:tcW w:w="567" w:type="dxa"/>
            <w:shd w:val="solid" w:color="FFFFFF" w:fill="auto"/>
          </w:tcPr>
          <w:p w14:paraId="7C617BC0" w14:textId="77777777" w:rsidR="000B06EF" w:rsidRPr="00CF0B9D" w:rsidRDefault="000B06EF" w:rsidP="00BE5FF6">
            <w:pPr>
              <w:pStyle w:val="TAC"/>
              <w:keepNext w:val="0"/>
              <w:keepLines w:val="0"/>
              <w:widowControl w:val="0"/>
              <w:rPr>
                <w:sz w:val="16"/>
                <w:lang w:eastAsia="ko-KR"/>
              </w:rPr>
            </w:pPr>
            <w:r w:rsidRPr="00CF0B9D">
              <w:rPr>
                <w:sz w:val="16"/>
                <w:lang w:eastAsia="ko-KR"/>
              </w:rPr>
              <w:t>0997</w:t>
            </w:r>
          </w:p>
        </w:tc>
        <w:tc>
          <w:tcPr>
            <w:tcW w:w="425" w:type="dxa"/>
            <w:shd w:val="solid" w:color="FFFFFF" w:fill="auto"/>
          </w:tcPr>
          <w:p w14:paraId="42D56B5D" w14:textId="77777777" w:rsidR="000B06EF" w:rsidRPr="00CF0B9D" w:rsidRDefault="000B06E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08496F2" w14:textId="77777777" w:rsidR="000B06EF" w:rsidRPr="00CF0B9D" w:rsidRDefault="000B06E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99F7251" w14:textId="77777777" w:rsidR="000B06EF" w:rsidRPr="00CF0B9D" w:rsidRDefault="000B06EF" w:rsidP="00BE5FF6">
            <w:pPr>
              <w:pStyle w:val="TAL"/>
              <w:keepNext w:val="0"/>
              <w:keepLines w:val="0"/>
              <w:widowControl w:val="0"/>
              <w:rPr>
                <w:noProof/>
                <w:sz w:val="16"/>
                <w:szCs w:val="16"/>
              </w:rPr>
            </w:pPr>
            <w:r w:rsidRPr="00CF0B9D">
              <w:rPr>
                <w:noProof/>
                <w:sz w:val="16"/>
                <w:szCs w:val="16"/>
              </w:rPr>
              <w:t>Configured Grant related MAC CR for IIoT</w:t>
            </w:r>
          </w:p>
        </w:tc>
        <w:tc>
          <w:tcPr>
            <w:tcW w:w="708" w:type="dxa"/>
            <w:shd w:val="solid" w:color="FFFFFF" w:fill="auto"/>
          </w:tcPr>
          <w:p w14:paraId="04F1744E" w14:textId="77777777" w:rsidR="000B06EF" w:rsidRPr="00CF0B9D" w:rsidRDefault="000B06EF"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19F2B0CC" w14:textId="77777777" w:rsidTr="00293E23">
        <w:tc>
          <w:tcPr>
            <w:tcW w:w="709" w:type="dxa"/>
            <w:shd w:val="solid" w:color="FFFFFF" w:fill="auto"/>
          </w:tcPr>
          <w:p w14:paraId="4433CE3D" w14:textId="77777777" w:rsidR="00CB14AB" w:rsidRPr="00CF0B9D"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CF0B9D" w:rsidRDefault="00CB14AB"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35C85B6B" w14:textId="77777777" w:rsidR="00CB14AB" w:rsidRPr="00CF0B9D" w:rsidRDefault="00CB14AB" w:rsidP="00BE5FF6">
            <w:pPr>
              <w:pStyle w:val="TAC"/>
              <w:keepNext w:val="0"/>
              <w:keepLines w:val="0"/>
              <w:widowControl w:val="0"/>
              <w:jc w:val="left"/>
              <w:rPr>
                <w:sz w:val="16"/>
                <w:szCs w:val="16"/>
                <w:lang w:eastAsia="ko-KR"/>
              </w:rPr>
            </w:pPr>
            <w:r w:rsidRPr="00CF0B9D">
              <w:rPr>
                <w:sz w:val="16"/>
                <w:szCs w:val="16"/>
                <w:lang w:eastAsia="ko-KR"/>
              </w:rPr>
              <w:t>RP-202773</w:t>
            </w:r>
          </w:p>
        </w:tc>
        <w:tc>
          <w:tcPr>
            <w:tcW w:w="567" w:type="dxa"/>
            <w:shd w:val="solid" w:color="FFFFFF" w:fill="auto"/>
          </w:tcPr>
          <w:p w14:paraId="6267F8AD" w14:textId="77777777" w:rsidR="00CB14AB" w:rsidRPr="00CF0B9D" w:rsidRDefault="00CB14AB" w:rsidP="00BE5FF6">
            <w:pPr>
              <w:pStyle w:val="TAC"/>
              <w:keepNext w:val="0"/>
              <w:keepLines w:val="0"/>
              <w:widowControl w:val="0"/>
              <w:rPr>
                <w:sz w:val="16"/>
                <w:lang w:eastAsia="ko-KR"/>
              </w:rPr>
            </w:pPr>
            <w:r w:rsidRPr="00CF0B9D">
              <w:rPr>
                <w:sz w:val="16"/>
                <w:lang w:eastAsia="ko-KR"/>
              </w:rPr>
              <w:t>0998</w:t>
            </w:r>
          </w:p>
        </w:tc>
        <w:tc>
          <w:tcPr>
            <w:tcW w:w="425" w:type="dxa"/>
            <w:shd w:val="solid" w:color="FFFFFF" w:fill="auto"/>
          </w:tcPr>
          <w:p w14:paraId="49BBF8C3" w14:textId="77777777" w:rsidR="00CB14AB" w:rsidRPr="00CF0B9D" w:rsidRDefault="00CB14A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B432A9B" w14:textId="77777777" w:rsidR="00CB14AB" w:rsidRPr="00CF0B9D" w:rsidRDefault="00CB14A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AC64703" w14:textId="77777777" w:rsidR="00CB14AB" w:rsidRPr="00CF0B9D" w:rsidRDefault="00CB14AB" w:rsidP="00BE5FF6">
            <w:pPr>
              <w:pStyle w:val="TAL"/>
              <w:keepNext w:val="0"/>
              <w:keepLines w:val="0"/>
              <w:widowControl w:val="0"/>
              <w:rPr>
                <w:noProof/>
                <w:sz w:val="16"/>
                <w:szCs w:val="16"/>
              </w:rPr>
            </w:pPr>
            <w:r w:rsidRPr="00CF0B9D">
              <w:rPr>
                <w:noProof/>
                <w:sz w:val="16"/>
                <w:szCs w:val="16"/>
              </w:rPr>
              <w:t>Correction for Priority of Uplink Grant</w:t>
            </w:r>
          </w:p>
        </w:tc>
        <w:tc>
          <w:tcPr>
            <w:tcW w:w="708" w:type="dxa"/>
            <w:shd w:val="solid" w:color="FFFFFF" w:fill="auto"/>
          </w:tcPr>
          <w:p w14:paraId="539F1B99" w14:textId="77777777" w:rsidR="00CB14AB" w:rsidRPr="00CF0B9D" w:rsidRDefault="00CB14AB"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0B5FE621" w14:textId="77777777" w:rsidTr="00293E23">
        <w:tc>
          <w:tcPr>
            <w:tcW w:w="709" w:type="dxa"/>
            <w:shd w:val="solid" w:color="FFFFFF" w:fill="auto"/>
          </w:tcPr>
          <w:p w14:paraId="0E755163" w14:textId="77777777" w:rsidR="00CB14AB" w:rsidRPr="00CF0B9D"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CF0B9D" w:rsidRDefault="00CB14AB"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7160D315" w14:textId="77777777" w:rsidR="00CB14AB" w:rsidRPr="00CF0B9D" w:rsidRDefault="00CB14AB" w:rsidP="00BE5FF6">
            <w:pPr>
              <w:pStyle w:val="TAC"/>
              <w:keepNext w:val="0"/>
              <w:keepLines w:val="0"/>
              <w:widowControl w:val="0"/>
              <w:jc w:val="left"/>
              <w:rPr>
                <w:sz w:val="16"/>
                <w:szCs w:val="16"/>
                <w:lang w:eastAsia="ko-KR"/>
              </w:rPr>
            </w:pPr>
            <w:r w:rsidRPr="00CF0B9D">
              <w:rPr>
                <w:sz w:val="16"/>
                <w:szCs w:val="16"/>
                <w:lang w:eastAsia="ko-KR"/>
              </w:rPr>
              <w:t>RP-202771</w:t>
            </w:r>
          </w:p>
        </w:tc>
        <w:tc>
          <w:tcPr>
            <w:tcW w:w="567" w:type="dxa"/>
            <w:shd w:val="solid" w:color="FFFFFF" w:fill="auto"/>
          </w:tcPr>
          <w:p w14:paraId="2A8EB2C2" w14:textId="77777777" w:rsidR="00CB14AB" w:rsidRPr="00CF0B9D" w:rsidRDefault="00CB14AB" w:rsidP="00BE5FF6">
            <w:pPr>
              <w:pStyle w:val="TAC"/>
              <w:keepNext w:val="0"/>
              <w:keepLines w:val="0"/>
              <w:widowControl w:val="0"/>
              <w:rPr>
                <w:sz w:val="16"/>
                <w:lang w:eastAsia="ko-KR"/>
              </w:rPr>
            </w:pPr>
            <w:r w:rsidRPr="00CF0B9D">
              <w:rPr>
                <w:sz w:val="16"/>
                <w:lang w:eastAsia="ko-KR"/>
              </w:rPr>
              <w:t>0999</w:t>
            </w:r>
          </w:p>
        </w:tc>
        <w:tc>
          <w:tcPr>
            <w:tcW w:w="425" w:type="dxa"/>
            <w:shd w:val="solid" w:color="FFFFFF" w:fill="auto"/>
          </w:tcPr>
          <w:p w14:paraId="3F6C8622" w14:textId="77777777" w:rsidR="00CB14AB" w:rsidRPr="00CF0B9D" w:rsidRDefault="00CB14A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1628F08" w14:textId="77777777" w:rsidR="00CB14AB" w:rsidRPr="00CF0B9D" w:rsidRDefault="00CB14A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D160716" w14:textId="77777777" w:rsidR="00CB14AB" w:rsidRPr="00CF0B9D" w:rsidRDefault="00CB14AB" w:rsidP="00BE5FF6">
            <w:pPr>
              <w:pStyle w:val="TAL"/>
              <w:keepNext w:val="0"/>
              <w:keepLines w:val="0"/>
              <w:widowControl w:val="0"/>
              <w:rPr>
                <w:noProof/>
                <w:sz w:val="16"/>
                <w:szCs w:val="16"/>
              </w:rPr>
            </w:pPr>
            <w:r w:rsidRPr="00CF0B9D">
              <w:rPr>
                <w:noProof/>
                <w:sz w:val="16"/>
                <w:szCs w:val="16"/>
              </w:rPr>
              <w:t>Correction on BFR MAC CE Generation and Build after Triggering of BFR</w:t>
            </w:r>
          </w:p>
        </w:tc>
        <w:tc>
          <w:tcPr>
            <w:tcW w:w="708" w:type="dxa"/>
            <w:shd w:val="solid" w:color="FFFFFF" w:fill="auto"/>
          </w:tcPr>
          <w:p w14:paraId="511AC762" w14:textId="77777777" w:rsidR="00CB14AB" w:rsidRPr="00CF0B9D" w:rsidRDefault="00CB14AB"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4DA8B868" w14:textId="77777777" w:rsidTr="00293E23">
        <w:tc>
          <w:tcPr>
            <w:tcW w:w="709" w:type="dxa"/>
            <w:shd w:val="solid" w:color="FFFFFF" w:fill="auto"/>
          </w:tcPr>
          <w:p w14:paraId="790C2633" w14:textId="77777777" w:rsidR="00CB14AB" w:rsidRPr="00CF0B9D"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CF0B9D" w:rsidRDefault="00CB14AB" w:rsidP="001F4504">
            <w:pPr>
              <w:pStyle w:val="TAC"/>
              <w:keepNext w:val="0"/>
              <w:keepLines w:val="0"/>
              <w:widowControl w:val="0"/>
              <w:jc w:val="left"/>
              <w:rPr>
                <w:sz w:val="16"/>
                <w:szCs w:val="16"/>
                <w:lang w:eastAsia="ko-KR"/>
              </w:rPr>
            </w:pPr>
            <w:r w:rsidRPr="00CF0B9D">
              <w:rPr>
                <w:sz w:val="16"/>
                <w:szCs w:val="16"/>
                <w:lang w:eastAsia="ko-KR"/>
              </w:rPr>
              <w:t>RP-90</w:t>
            </w:r>
          </w:p>
        </w:tc>
        <w:tc>
          <w:tcPr>
            <w:tcW w:w="992" w:type="dxa"/>
            <w:shd w:val="solid" w:color="FFFFFF" w:fill="auto"/>
          </w:tcPr>
          <w:p w14:paraId="5C8199BC" w14:textId="77777777" w:rsidR="00CB14AB" w:rsidRPr="00CF0B9D" w:rsidRDefault="00CB14AB" w:rsidP="00BE5FF6">
            <w:pPr>
              <w:pStyle w:val="TAC"/>
              <w:keepNext w:val="0"/>
              <w:keepLines w:val="0"/>
              <w:widowControl w:val="0"/>
              <w:jc w:val="left"/>
              <w:rPr>
                <w:sz w:val="16"/>
                <w:szCs w:val="16"/>
                <w:lang w:eastAsia="ko-KR"/>
              </w:rPr>
            </w:pPr>
            <w:r w:rsidRPr="00CF0B9D">
              <w:rPr>
                <w:sz w:val="16"/>
                <w:szCs w:val="16"/>
                <w:lang w:eastAsia="ko-KR"/>
              </w:rPr>
              <w:t>RP-202769</w:t>
            </w:r>
          </w:p>
        </w:tc>
        <w:tc>
          <w:tcPr>
            <w:tcW w:w="567" w:type="dxa"/>
            <w:shd w:val="solid" w:color="FFFFFF" w:fill="auto"/>
          </w:tcPr>
          <w:p w14:paraId="72F3A0E7" w14:textId="77777777" w:rsidR="00CB14AB" w:rsidRPr="00CF0B9D" w:rsidRDefault="00CB14AB" w:rsidP="00BE5FF6">
            <w:pPr>
              <w:pStyle w:val="TAC"/>
              <w:keepNext w:val="0"/>
              <w:keepLines w:val="0"/>
              <w:widowControl w:val="0"/>
              <w:rPr>
                <w:sz w:val="16"/>
                <w:lang w:eastAsia="ko-KR"/>
              </w:rPr>
            </w:pPr>
            <w:r w:rsidRPr="00CF0B9D">
              <w:rPr>
                <w:sz w:val="16"/>
                <w:lang w:eastAsia="ko-KR"/>
              </w:rPr>
              <w:t>1000</w:t>
            </w:r>
          </w:p>
        </w:tc>
        <w:tc>
          <w:tcPr>
            <w:tcW w:w="425" w:type="dxa"/>
            <w:shd w:val="solid" w:color="FFFFFF" w:fill="auto"/>
          </w:tcPr>
          <w:p w14:paraId="0770B56F" w14:textId="77777777" w:rsidR="00CB14AB" w:rsidRPr="00CF0B9D" w:rsidRDefault="00CB14A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9ED0C04" w14:textId="77777777" w:rsidR="00CB14AB" w:rsidRPr="00CF0B9D" w:rsidRDefault="00CB14A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5F29AC4" w14:textId="77777777" w:rsidR="00CB14AB" w:rsidRPr="00CF0B9D" w:rsidRDefault="00CB14AB" w:rsidP="00BE5FF6">
            <w:pPr>
              <w:pStyle w:val="TAL"/>
              <w:keepNext w:val="0"/>
              <w:keepLines w:val="0"/>
              <w:widowControl w:val="0"/>
              <w:rPr>
                <w:noProof/>
                <w:sz w:val="16"/>
                <w:szCs w:val="16"/>
              </w:rPr>
            </w:pPr>
            <w:r w:rsidRPr="00CF0B9D">
              <w:rPr>
                <w:noProof/>
                <w:sz w:val="16"/>
                <w:szCs w:val="16"/>
              </w:rPr>
              <w:t>Miscellaneous Corrections to 5G V2X with NR Sidelink</w:t>
            </w:r>
          </w:p>
        </w:tc>
        <w:tc>
          <w:tcPr>
            <w:tcW w:w="708" w:type="dxa"/>
            <w:shd w:val="solid" w:color="FFFFFF" w:fill="auto"/>
          </w:tcPr>
          <w:p w14:paraId="27283C94" w14:textId="77777777" w:rsidR="00CB14AB" w:rsidRPr="00CF0B9D" w:rsidRDefault="00CB14AB" w:rsidP="00BE5FF6">
            <w:pPr>
              <w:pStyle w:val="TAC"/>
              <w:keepNext w:val="0"/>
              <w:keepLines w:val="0"/>
              <w:widowControl w:val="0"/>
              <w:jc w:val="left"/>
              <w:rPr>
                <w:sz w:val="16"/>
                <w:szCs w:val="16"/>
                <w:lang w:eastAsia="ko-KR"/>
              </w:rPr>
            </w:pPr>
            <w:r w:rsidRPr="00CF0B9D">
              <w:rPr>
                <w:sz w:val="16"/>
                <w:szCs w:val="16"/>
                <w:lang w:eastAsia="ko-KR"/>
              </w:rPr>
              <w:t>16.3.0</w:t>
            </w:r>
          </w:p>
        </w:tc>
      </w:tr>
      <w:tr w:rsidR="00CF0B9D" w:rsidRPr="00CF0B9D" w14:paraId="0E36A638" w14:textId="77777777" w:rsidTr="00293E23">
        <w:tc>
          <w:tcPr>
            <w:tcW w:w="709" w:type="dxa"/>
            <w:shd w:val="solid" w:color="FFFFFF" w:fill="auto"/>
          </w:tcPr>
          <w:p w14:paraId="6D53FA3F" w14:textId="636C7E53" w:rsidR="00245E90" w:rsidRPr="00CF0B9D" w:rsidRDefault="00245E90" w:rsidP="00BE5FF6">
            <w:pPr>
              <w:pStyle w:val="TAC"/>
              <w:keepNext w:val="0"/>
              <w:keepLines w:val="0"/>
              <w:widowControl w:val="0"/>
              <w:rPr>
                <w:sz w:val="16"/>
                <w:szCs w:val="16"/>
                <w:lang w:eastAsia="ko-KR"/>
              </w:rPr>
            </w:pPr>
            <w:r w:rsidRPr="00CF0B9D">
              <w:rPr>
                <w:sz w:val="16"/>
                <w:szCs w:val="16"/>
                <w:lang w:eastAsia="ko-KR"/>
              </w:rPr>
              <w:t>2021-03</w:t>
            </w:r>
          </w:p>
        </w:tc>
        <w:tc>
          <w:tcPr>
            <w:tcW w:w="661" w:type="dxa"/>
            <w:shd w:val="solid" w:color="FFFFFF" w:fill="auto"/>
          </w:tcPr>
          <w:p w14:paraId="49B43E71" w14:textId="7605236B" w:rsidR="00245E90" w:rsidRPr="00CF0B9D" w:rsidRDefault="00245E90"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22CC631F" w14:textId="1FEE2707" w:rsidR="00245E90" w:rsidRPr="00CF0B9D" w:rsidRDefault="00245E90" w:rsidP="00BE5FF6">
            <w:pPr>
              <w:pStyle w:val="TAC"/>
              <w:keepNext w:val="0"/>
              <w:keepLines w:val="0"/>
              <w:widowControl w:val="0"/>
              <w:jc w:val="left"/>
              <w:rPr>
                <w:sz w:val="16"/>
                <w:szCs w:val="16"/>
                <w:lang w:eastAsia="ko-KR"/>
              </w:rPr>
            </w:pPr>
            <w:r w:rsidRPr="00CF0B9D">
              <w:rPr>
                <w:sz w:val="16"/>
                <w:szCs w:val="16"/>
                <w:lang w:eastAsia="ko-KR"/>
              </w:rPr>
              <w:t>RP-210689</w:t>
            </w:r>
          </w:p>
        </w:tc>
        <w:tc>
          <w:tcPr>
            <w:tcW w:w="567" w:type="dxa"/>
            <w:shd w:val="solid" w:color="FFFFFF" w:fill="auto"/>
          </w:tcPr>
          <w:p w14:paraId="16036F96" w14:textId="0AA958C7" w:rsidR="00245E90" w:rsidRPr="00CF0B9D" w:rsidRDefault="00245E90" w:rsidP="00BE5FF6">
            <w:pPr>
              <w:pStyle w:val="TAC"/>
              <w:keepNext w:val="0"/>
              <w:keepLines w:val="0"/>
              <w:widowControl w:val="0"/>
              <w:rPr>
                <w:sz w:val="16"/>
                <w:lang w:eastAsia="ko-KR"/>
              </w:rPr>
            </w:pPr>
            <w:r w:rsidRPr="00CF0B9D">
              <w:rPr>
                <w:sz w:val="16"/>
                <w:lang w:eastAsia="ko-KR"/>
              </w:rPr>
              <w:t>1001</w:t>
            </w:r>
          </w:p>
        </w:tc>
        <w:tc>
          <w:tcPr>
            <w:tcW w:w="425" w:type="dxa"/>
            <w:shd w:val="solid" w:color="FFFFFF" w:fill="auto"/>
          </w:tcPr>
          <w:p w14:paraId="1CDC805F" w14:textId="47AED87F" w:rsidR="00245E90" w:rsidRPr="00CF0B9D" w:rsidRDefault="00245E90"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52357CCD" w14:textId="79DBBA62" w:rsidR="00245E90" w:rsidRPr="00CF0B9D" w:rsidRDefault="00245E9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9019877" w14:textId="7F62E533" w:rsidR="00245E90" w:rsidRPr="00CF0B9D" w:rsidRDefault="00245E90" w:rsidP="00BE5FF6">
            <w:pPr>
              <w:pStyle w:val="TAL"/>
              <w:keepNext w:val="0"/>
              <w:keepLines w:val="0"/>
              <w:widowControl w:val="0"/>
              <w:rPr>
                <w:noProof/>
                <w:sz w:val="16"/>
                <w:szCs w:val="16"/>
              </w:rPr>
            </w:pPr>
            <w:r w:rsidRPr="00CF0B9D">
              <w:rPr>
                <w:noProof/>
                <w:sz w:val="16"/>
                <w:szCs w:val="16"/>
              </w:rPr>
              <w:t>Correction on mode2 operation</w:t>
            </w:r>
          </w:p>
        </w:tc>
        <w:tc>
          <w:tcPr>
            <w:tcW w:w="708" w:type="dxa"/>
            <w:shd w:val="solid" w:color="FFFFFF" w:fill="auto"/>
          </w:tcPr>
          <w:p w14:paraId="7D42FED1" w14:textId="58331DA9" w:rsidR="00245E90" w:rsidRPr="00CF0B9D" w:rsidRDefault="00245E90"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24F9D96A" w14:textId="77777777" w:rsidTr="00293E23">
        <w:tc>
          <w:tcPr>
            <w:tcW w:w="709" w:type="dxa"/>
            <w:shd w:val="solid" w:color="FFFFFF" w:fill="auto"/>
          </w:tcPr>
          <w:p w14:paraId="76ED1949" w14:textId="77777777" w:rsidR="005F61D5" w:rsidRPr="00CF0B9D"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CF0B9D" w:rsidRDefault="005F61D5"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13351AAA" w14:textId="3C134DC8" w:rsidR="005F61D5" w:rsidRPr="00CF0B9D" w:rsidRDefault="005F61D5" w:rsidP="00BE5FF6">
            <w:pPr>
              <w:pStyle w:val="TAC"/>
              <w:keepNext w:val="0"/>
              <w:keepLines w:val="0"/>
              <w:widowControl w:val="0"/>
              <w:jc w:val="left"/>
              <w:rPr>
                <w:sz w:val="16"/>
                <w:szCs w:val="16"/>
                <w:lang w:eastAsia="ko-KR"/>
              </w:rPr>
            </w:pPr>
            <w:r w:rsidRPr="00CF0B9D">
              <w:rPr>
                <w:sz w:val="16"/>
                <w:szCs w:val="16"/>
                <w:lang w:eastAsia="ko-KR"/>
              </w:rPr>
              <w:t>RP-210702</w:t>
            </w:r>
          </w:p>
        </w:tc>
        <w:tc>
          <w:tcPr>
            <w:tcW w:w="567" w:type="dxa"/>
            <w:shd w:val="solid" w:color="FFFFFF" w:fill="auto"/>
          </w:tcPr>
          <w:p w14:paraId="774CA2E7" w14:textId="6943E20A" w:rsidR="005F61D5" w:rsidRPr="00CF0B9D" w:rsidRDefault="005F61D5" w:rsidP="00BE5FF6">
            <w:pPr>
              <w:pStyle w:val="TAC"/>
              <w:keepNext w:val="0"/>
              <w:keepLines w:val="0"/>
              <w:widowControl w:val="0"/>
              <w:rPr>
                <w:sz w:val="16"/>
                <w:lang w:eastAsia="ko-KR"/>
              </w:rPr>
            </w:pPr>
            <w:r w:rsidRPr="00CF0B9D">
              <w:rPr>
                <w:sz w:val="16"/>
                <w:lang w:eastAsia="ko-KR"/>
              </w:rPr>
              <w:t>1004</w:t>
            </w:r>
          </w:p>
        </w:tc>
        <w:tc>
          <w:tcPr>
            <w:tcW w:w="425" w:type="dxa"/>
            <w:shd w:val="solid" w:color="FFFFFF" w:fill="auto"/>
          </w:tcPr>
          <w:p w14:paraId="521277A2" w14:textId="58462BD5" w:rsidR="005F61D5" w:rsidRPr="00CF0B9D" w:rsidRDefault="005F61D5"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9845FE3" w14:textId="7E77583E" w:rsidR="005F61D5" w:rsidRPr="00CF0B9D" w:rsidRDefault="005F61D5"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565F5FBB" w14:textId="24FB2F20" w:rsidR="005F61D5" w:rsidRPr="00CF0B9D" w:rsidRDefault="005F61D5" w:rsidP="00BE5FF6">
            <w:pPr>
              <w:pStyle w:val="TAL"/>
              <w:keepNext w:val="0"/>
              <w:keepLines w:val="0"/>
              <w:widowControl w:val="0"/>
              <w:rPr>
                <w:noProof/>
                <w:sz w:val="16"/>
                <w:szCs w:val="16"/>
              </w:rPr>
            </w:pPr>
            <w:r w:rsidRPr="00CF0B9D">
              <w:rPr>
                <w:noProof/>
                <w:sz w:val="16"/>
                <w:szCs w:val="16"/>
              </w:rPr>
              <w:t>Miscellaneous corrections</w:t>
            </w:r>
          </w:p>
        </w:tc>
        <w:tc>
          <w:tcPr>
            <w:tcW w:w="708" w:type="dxa"/>
            <w:shd w:val="solid" w:color="FFFFFF" w:fill="auto"/>
          </w:tcPr>
          <w:p w14:paraId="23E861BA" w14:textId="46732BB3" w:rsidR="005F61D5" w:rsidRPr="00CF0B9D" w:rsidRDefault="005F61D5"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76248370" w14:textId="77777777" w:rsidTr="00293E23">
        <w:tc>
          <w:tcPr>
            <w:tcW w:w="709" w:type="dxa"/>
            <w:shd w:val="solid" w:color="FFFFFF" w:fill="auto"/>
          </w:tcPr>
          <w:p w14:paraId="6004697E" w14:textId="77777777" w:rsidR="00941C14" w:rsidRPr="00CF0B9D"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CF0B9D" w:rsidRDefault="00941C14"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28D8A828" w14:textId="489563C2" w:rsidR="00941C14" w:rsidRPr="00CF0B9D" w:rsidRDefault="00941C14" w:rsidP="00BE5FF6">
            <w:pPr>
              <w:pStyle w:val="TAC"/>
              <w:keepNext w:val="0"/>
              <w:keepLines w:val="0"/>
              <w:widowControl w:val="0"/>
              <w:jc w:val="left"/>
              <w:rPr>
                <w:sz w:val="16"/>
                <w:szCs w:val="16"/>
                <w:lang w:eastAsia="ko-KR"/>
              </w:rPr>
            </w:pPr>
            <w:r w:rsidRPr="00CF0B9D">
              <w:rPr>
                <w:sz w:val="16"/>
                <w:szCs w:val="16"/>
                <w:lang w:eastAsia="ko-KR"/>
              </w:rPr>
              <w:t>RP-210691</w:t>
            </w:r>
          </w:p>
        </w:tc>
        <w:tc>
          <w:tcPr>
            <w:tcW w:w="567" w:type="dxa"/>
            <w:shd w:val="solid" w:color="FFFFFF" w:fill="auto"/>
          </w:tcPr>
          <w:p w14:paraId="1AB7C327" w14:textId="736D0149" w:rsidR="00941C14" w:rsidRPr="00CF0B9D" w:rsidRDefault="00941C14" w:rsidP="00BE5FF6">
            <w:pPr>
              <w:pStyle w:val="TAC"/>
              <w:keepNext w:val="0"/>
              <w:keepLines w:val="0"/>
              <w:widowControl w:val="0"/>
              <w:rPr>
                <w:sz w:val="16"/>
                <w:lang w:eastAsia="ko-KR"/>
              </w:rPr>
            </w:pPr>
            <w:r w:rsidRPr="00CF0B9D">
              <w:rPr>
                <w:sz w:val="16"/>
                <w:lang w:eastAsia="ko-KR"/>
              </w:rPr>
              <w:t>1017</w:t>
            </w:r>
          </w:p>
        </w:tc>
        <w:tc>
          <w:tcPr>
            <w:tcW w:w="425" w:type="dxa"/>
            <w:shd w:val="solid" w:color="FFFFFF" w:fill="auto"/>
          </w:tcPr>
          <w:p w14:paraId="16C660A0" w14:textId="6BD0A03C" w:rsidR="00941C14" w:rsidRPr="00CF0B9D" w:rsidRDefault="00941C1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375891B" w14:textId="7ED7907C" w:rsidR="00941C14" w:rsidRPr="00CF0B9D" w:rsidRDefault="00941C1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F19A660" w14:textId="756B9DE9" w:rsidR="00941C14" w:rsidRPr="00CF0B9D" w:rsidRDefault="00941C14" w:rsidP="00BE5FF6">
            <w:pPr>
              <w:pStyle w:val="TAL"/>
              <w:keepNext w:val="0"/>
              <w:keepLines w:val="0"/>
              <w:widowControl w:val="0"/>
              <w:rPr>
                <w:noProof/>
                <w:sz w:val="16"/>
                <w:szCs w:val="16"/>
              </w:rPr>
            </w:pPr>
            <w:r w:rsidRPr="00CF0B9D">
              <w:rPr>
                <w:noProof/>
                <w:sz w:val="16"/>
                <w:szCs w:val="16"/>
              </w:rPr>
              <w:t>Corrections on the description of Pre-emptive BSR MAC CE</w:t>
            </w:r>
          </w:p>
        </w:tc>
        <w:tc>
          <w:tcPr>
            <w:tcW w:w="708" w:type="dxa"/>
            <w:shd w:val="solid" w:color="FFFFFF" w:fill="auto"/>
          </w:tcPr>
          <w:p w14:paraId="76109B58" w14:textId="149357CC" w:rsidR="00941C14" w:rsidRPr="00CF0B9D" w:rsidRDefault="00941C14"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482770F0" w14:textId="77777777" w:rsidTr="00293E23">
        <w:tc>
          <w:tcPr>
            <w:tcW w:w="709" w:type="dxa"/>
            <w:shd w:val="solid" w:color="FFFFFF" w:fill="auto"/>
          </w:tcPr>
          <w:p w14:paraId="6228BD46" w14:textId="77777777" w:rsidR="003D4289" w:rsidRPr="00CF0B9D"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CF0B9D" w:rsidRDefault="003D4289"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13B05558" w14:textId="649AB577" w:rsidR="003D4289" w:rsidRPr="00CF0B9D" w:rsidRDefault="003D4289" w:rsidP="00BE5FF6">
            <w:pPr>
              <w:pStyle w:val="TAC"/>
              <w:keepNext w:val="0"/>
              <w:keepLines w:val="0"/>
              <w:widowControl w:val="0"/>
              <w:jc w:val="left"/>
              <w:rPr>
                <w:sz w:val="16"/>
                <w:szCs w:val="16"/>
                <w:lang w:eastAsia="ko-KR"/>
              </w:rPr>
            </w:pPr>
            <w:r w:rsidRPr="00CF0B9D">
              <w:rPr>
                <w:sz w:val="16"/>
                <w:szCs w:val="16"/>
                <w:lang w:eastAsia="ko-KR"/>
              </w:rPr>
              <w:t>RP-210691</w:t>
            </w:r>
          </w:p>
        </w:tc>
        <w:tc>
          <w:tcPr>
            <w:tcW w:w="567" w:type="dxa"/>
            <w:shd w:val="solid" w:color="FFFFFF" w:fill="auto"/>
          </w:tcPr>
          <w:p w14:paraId="6EC6BFA6" w14:textId="1B8625AD" w:rsidR="003D4289" w:rsidRPr="00CF0B9D" w:rsidRDefault="003D4289" w:rsidP="00BE5FF6">
            <w:pPr>
              <w:pStyle w:val="TAC"/>
              <w:keepNext w:val="0"/>
              <w:keepLines w:val="0"/>
              <w:widowControl w:val="0"/>
              <w:rPr>
                <w:sz w:val="16"/>
                <w:lang w:eastAsia="ko-KR"/>
              </w:rPr>
            </w:pPr>
            <w:r w:rsidRPr="00CF0B9D">
              <w:rPr>
                <w:sz w:val="16"/>
                <w:lang w:eastAsia="ko-KR"/>
              </w:rPr>
              <w:t>1026</w:t>
            </w:r>
          </w:p>
        </w:tc>
        <w:tc>
          <w:tcPr>
            <w:tcW w:w="425" w:type="dxa"/>
            <w:shd w:val="solid" w:color="FFFFFF" w:fill="auto"/>
          </w:tcPr>
          <w:p w14:paraId="59B3235D" w14:textId="5D9F29A4" w:rsidR="003D4289" w:rsidRPr="00CF0B9D" w:rsidRDefault="003D4289"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8607B87" w14:textId="4FC2670E" w:rsidR="003D4289" w:rsidRPr="00CF0B9D" w:rsidRDefault="003D428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86FD497" w14:textId="56BFBF23" w:rsidR="003D4289" w:rsidRPr="00CF0B9D" w:rsidRDefault="003D4289" w:rsidP="00BE5FF6">
            <w:pPr>
              <w:pStyle w:val="TAL"/>
              <w:keepNext w:val="0"/>
              <w:keepLines w:val="0"/>
              <w:widowControl w:val="0"/>
              <w:rPr>
                <w:noProof/>
                <w:sz w:val="16"/>
                <w:szCs w:val="16"/>
              </w:rPr>
            </w:pPr>
            <w:r w:rsidRPr="00CF0B9D">
              <w:rPr>
                <w:noProof/>
                <w:sz w:val="16"/>
                <w:szCs w:val="16"/>
              </w:rPr>
              <w:t>Correction for Uplink Grant Received in RAR and Addressed to Temporary C-RNTI</w:t>
            </w:r>
          </w:p>
        </w:tc>
        <w:tc>
          <w:tcPr>
            <w:tcW w:w="708" w:type="dxa"/>
            <w:shd w:val="solid" w:color="FFFFFF" w:fill="auto"/>
          </w:tcPr>
          <w:p w14:paraId="353B89EF" w14:textId="51F3B045" w:rsidR="003D4289" w:rsidRPr="00CF0B9D" w:rsidRDefault="003D4289"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4F4169B7" w14:textId="77777777" w:rsidTr="00293E23">
        <w:tc>
          <w:tcPr>
            <w:tcW w:w="709" w:type="dxa"/>
            <w:shd w:val="solid" w:color="FFFFFF" w:fill="auto"/>
          </w:tcPr>
          <w:p w14:paraId="36398FB1" w14:textId="77777777" w:rsidR="008254B7" w:rsidRPr="00CF0B9D"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CF0B9D" w:rsidRDefault="008254B7"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13CEB8F8" w14:textId="66E7CAB8" w:rsidR="008254B7" w:rsidRPr="00CF0B9D" w:rsidRDefault="008254B7" w:rsidP="00BE5FF6">
            <w:pPr>
              <w:pStyle w:val="TAC"/>
              <w:keepNext w:val="0"/>
              <w:keepLines w:val="0"/>
              <w:widowControl w:val="0"/>
              <w:jc w:val="left"/>
              <w:rPr>
                <w:sz w:val="16"/>
                <w:szCs w:val="16"/>
                <w:lang w:eastAsia="ko-KR"/>
              </w:rPr>
            </w:pPr>
            <w:r w:rsidRPr="00CF0B9D">
              <w:rPr>
                <w:sz w:val="16"/>
                <w:szCs w:val="16"/>
                <w:lang w:eastAsia="ko-KR"/>
              </w:rPr>
              <w:t>RP-210691</w:t>
            </w:r>
          </w:p>
        </w:tc>
        <w:tc>
          <w:tcPr>
            <w:tcW w:w="567" w:type="dxa"/>
            <w:shd w:val="solid" w:color="FFFFFF" w:fill="auto"/>
          </w:tcPr>
          <w:p w14:paraId="7C9AB617" w14:textId="411CA081" w:rsidR="008254B7" w:rsidRPr="00CF0B9D" w:rsidRDefault="008254B7" w:rsidP="00BE5FF6">
            <w:pPr>
              <w:pStyle w:val="TAC"/>
              <w:keepNext w:val="0"/>
              <w:keepLines w:val="0"/>
              <w:widowControl w:val="0"/>
              <w:rPr>
                <w:sz w:val="16"/>
                <w:lang w:eastAsia="ko-KR"/>
              </w:rPr>
            </w:pPr>
            <w:r w:rsidRPr="00CF0B9D">
              <w:rPr>
                <w:sz w:val="16"/>
                <w:lang w:eastAsia="ko-KR"/>
              </w:rPr>
              <w:t>1030</w:t>
            </w:r>
          </w:p>
        </w:tc>
        <w:tc>
          <w:tcPr>
            <w:tcW w:w="425" w:type="dxa"/>
            <w:shd w:val="solid" w:color="FFFFFF" w:fill="auto"/>
          </w:tcPr>
          <w:p w14:paraId="564892CE" w14:textId="774D8EEF" w:rsidR="008254B7" w:rsidRPr="00CF0B9D" w:rsidRDefault="008254B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934CBD1" w14:textId="7D49AF27" w:rsidR="008254B7" w:rsidRPr="00CF0B9D" w:rsidRDefault="008254B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97BE8BE" w14:textId="46FE684E" w:rsidR="008254B7" w:rsidRPr="00CF0B9D" w:rsidRDefault="008254B7" w:rsidP="00BE5FF6">
            <w:pPr>
              <w:pStyle w:val="TAL"/>
              <w:keepNext w:val="0"/>
              <w:keepLines w:val="0"/>
              <w:widowControl w:val="0"/>
              <w:rPr>
                <w:noProof/>
                <w:sz w:val="16"/>
                <w:szCs w:val="16"/>
              </w:rPr>
            </w:pPr>
            <w:r w:rsidRPr="00CF0B9D">
              <w:rPr>
                <w:noProof/>
                <w:sz w:val="16"/>
                <w:szCs w:val="16"/>
              </w:rPr>
              <w:t>Introduction of the Configuration for SpCell BFR Enhancement</w:t>
            </w:r>
          </w:p>
        </w:tc>
        <w:tc>
          <w:tcPr>
            <w:tcW w:w="708" w:type="dxa"/>
            <w:shd w:val="solid" w:color="FFFFFF" w:fill="auto"/>
          </w:tcPr>
          <w:p w14:paraId="619C965D" w14:textId="61674C96" w:rsidR="008254B7" w:rsidRPr="00CF0B9D" w:rsidRDefault="008254B7"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528940AA" w14:textId="77777777" w:rsidTr="00293E23">
        <w:tc>
          <w:tcPr>
            <w:tcW w:w="709" w:type="dxa"/>
            <w:shd w:val="solid" w:color="FFFFFF" w:fill="auto"/>
          </w:tcPr>
          <w:p w14:paraId="54D26467" w14:textId="77777777" w:rsidR="00A14A12" w:rsidRPr="00CF0B9D"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CF0B9D" w:rsidRDefault="00A14A12"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3065BC95" w14:textId="2A3A959D" w:rsidR="00A14A12" w:rsidRPr="00CF0B9D" w:rsidRDefault="00A14A12" w:rsidP="00BE5FF6">
            <w:pPr>
              <w:pStyle w:val="TAC"/>
              <w:keepNext w:val="0"/>
              <w:keepLines w:val="0"/>
              <w:widowControl w:val="0"/>
              <w:jc w:val="left"/>
              <w:rPr>
                <w:sz w:val="16"/>
                <w:szCs w:val="16"/>
                <w:lang w:eastAsia="ko-KR"/>
              </w:rPr>
            </w:pPr>
            <w:r w:rsidRPr="00CF0B9D">
              <w:rPr>
                <w:sz w:val="16"/>
                <w:szCs w:val="16"/>
                <w:lang w:eastAsia="ko-KR"/>
              </w:rPr>
              <w:t>RP-210691</w:t>
            </w:r>
          </w:p>
        </w:tc>
        <w:tc>
          <w:tcPr>
            <w:tcW w:w="567" w:type="dxa"/>
            <w:shd w:val="solid" w:color="FFFFFF" w:fill="auto"/>
          </w:tcPr>
          <w:p w14:paraId="4A005DF2" w14:textId="0D762476" w:rsidR="00A14A12" w:rsidRPr="00CF0B9D" w:rsidRDefault="00A14A12" w:rsidP="00BE5FF6">
            <w:pPr>
              <w:pStyle w:val="TAC"/>
              <w:keepNext w:val="0"/>
              <w:keepLines w:val="0"/>
              <w:widowControl w:val="0"/>
              <w:rPr>
                <w:sz w:val="16"/>
                <w:lang w:eastAsia="ko-KR"/>
              </w:rPr>
            </w:pPr>
            <w:r w:rsidRPr="00CF0B9D">
              <w:rPr>
                <w:sz w:val="16"/>
                <w:lang w:eastAsia="ko-KR"/>
              </w:rPr>
              <w:t>1034</w:t>
            </w:r>
          </w:p>
        </w:tc>
        <w:tc>
          <w:tcPr>
            <w:tcW w:w="425" w:type="dxa"/>
            <w:shd w:val="solid" w:color="FFFFFF" w:fill="auto"/>
          </w:tcPr>
          <w:p w14:paraId="0B20E123" w14:textId="12A8525D" w:rsidR="00A14A12" w:rsidRPr="00CF0B9D" w:rsidRDefault="00A14A1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769B57D" w14:textId="1DD2E7D8" w:rsidR="00A14A12" w:rsidRPr="00CF0B9D" w:rsidRDefault="00A14A1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D64319B" w14:textId="7D3900E0" w:rsidR="00A14A12" w:rsidRPr="00CF0B9D" w:rsidRDefault="00A14A12" w:rsidP="00BE5FF6">
            <w:pPr>
              <w:pStyle w:val="TAL"/>
              <w:keepNext w:val="0"/>
              <w:keepLines w:val="0"/>
              <w:widowControl w:val="0"/>
              <w:rPr>
                <w:noProof/>
                <w:sz w:val="16"/>
                <w:szCs w:val="16"/>
              </w:rPr>
            </w:pPr>
            <w:r w:rsidRPr="00CF0B9D">
              <w:rPr>
                <w:noProof/>
                <w:sz w:val="16"/>
                <w:szCs w:val="16"/>
              </w:rPr>
              <w:t>Correction on PUCCH group for enhanced PUCCH Spatial Relation</w:t>
            </w:r>
          </w:p>
        </w:tc>
        <w:tc>
          <w:tcPr>
            <w:tcW w:w="708" w:type="dxa"/>
            <w:shd w:val="solid" w:color="FFFFFF" w:fill="auto"/>
          </w:tcPr>
          <w:p w14:paraId="07D0062A" w14:textId="051DBDD4" w:rsidR="00A14A12" w:rsidRPr="00CF0B9D" w:rsidRDefault="00A14A12"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36E2966D" w14:textId="77777777" w:rsidTr="00293E23">
        <w:tc>
          <w:tcPr>
            <w:tcW w:w="709" w:type="dxa"/>
            <w:shd w:val="solid" w:color="FFFFFF" w:fill="auto"/>
          </w:tcPr>
          <w:p w14:paraId="7D61CDEA" w14:textId="77777777" w:rsidR="00A14A12" w:rsidRPr="00CF0B9D"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CF0B9D" w:rsidRDefault="00A14A12"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38CF18F2" w14:textId="3ACC58F6" w:rsidR="00A14A12" w:rsidRPr="00CF0B9D" w:rsidRDefault="00A14A12" w:rsidP="00BE5FF6">
            <w:pPr>
              <w:pStyle w:val="TAC"/>
              <w:keepNext w:val="0"/>
              <w:keepLines w:val="0"/>
              <w:widowControl w:val="0"/>
              <w:jc w:val="left"/>
              <w:rPr>
                <w:sz w:val="16"/>
                <w:szCs w:val="16"/>
                <w:lang w:eastAsia="ko-KR"/>
              </w:rPr>
            </w:pPr>
            <w:r w:rsidRPr="00CF0B9D">
              <w:rPr>
                <w:sz w:val="16"/>
                <w:szCs w:val="16"/>
                <w:lang w:eastAsia="ko-KR"/>
              </w:rPr>
              <w:t>RP-210689</w:t>
            </w:r>
          </w:p>
        </w:tc>
        <w:tc>
          <w:tcPr>
            <w:tcW w:w="567" w:type="dxa"/>
            <w:shd w:val="solid" w:color="FFFFFF" w:fill="auto"/>
          </w:tcPr>
          <w:p w14:paraId="7BFCD560" w14:textId="51964261" w:rsidR="00A14A12" w:rsidRPr="00CF0B9D" w:rsidRDefault="00A14A12" w:rsidP="00BE5FF6">
            <w:pPr>
              <w:pStyle w:val="TAC"/>
              <w:keepNext w:val="0"/>
              <w:keepLines w:val="0"/>
              <w:widowControl w:val="0"/>
              <w:rPr>
                <w:sz w:val="16"/>
                <w:lang w:eastAsia="ko-KR"/>
              </w:rPr>
            </w:pPr>
            <w:r w:rsidRPr="00CF0B9D">
              <w:rPr>
                <w:sz w:val="16"/>
                <w:lang w:eastAsia="ko-KR"/>
              </w:rPr>
              <w:t>1037</w:t>
            </w:r>
          </w:p>
        </w:tc>
        <w:tc>
          <w:tcPr>
            <w:tcW w:w="425" w:type="dxa"/>
            <w:shd w:val="solid" w:color="FFFFFF" w:fill="auto"/>
          </w:tcPr>
          <w:p w14:paraId="2D92BF6F" w14:textId="41B6BCAF" w:rsidR="00A14A12" w:rsidRPr="00CF0B9D" w:rsidRDefault="00A14A1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1C6CD07" w14:textId="1A77600B" w:rsidR="00A14A12" w:rsidRPr="00CF0B9D" w:rsidRDefault="00A14A1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2B47F39" w14:textId="58FB641E" w:rsidR="00A14A12" w:rsidRPr="00CF0B9D" w:rsidRDefault="00A14A12" w:rsidP="00BE5FF6">
            <w:pPr>
              <w:pStyle w:val="TAL"/>
              <w:keepNext w:val="0"/>
              <w:keepLines w:val="0"/>
              <w:widowControl w:val="0"/>
              <w:rPr>
                <w:noProof/>
                <w:sz w:val="16"/>
                <w:szCs w:val="16"/>
              </w:rPr>
            </w:pPr>
            <w:r w:rsidRPr="00CF0B9D">
              <w:rPr>
                <w:noProof/>
                <w:sz w:val="16"/>
                <w:szCs w:val="16"/>
              </w:rPr>
              <w:t>Correction on available UL-SCH resource</w:t>
            </w:r>
          </w:p>
        </w:tc>
        <w:tc>
          <w:tcPr>
            <w:tcW w:w="708" w:type="dxa"/>
            <w:shd w:val="solid" w:color="FFFFFF" w:fill="auto"/>
          </w:tcPr>
          <w:p w14:paraId="1181AD50" w14:textId="38586982" w:rsidR="00A14A12" w:rsidRPr="00CF0B9D" w:rsidRDefault="00A14A12"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3484CCFB" w14:textId="77777777" w:rsidTr="00293E23">
        <w:tc>
          <w:tcPr>
            <w:tcW w:w="709" w:type="dxa"/>
            <w:shd w:val="solid" w:color="FFFFFF" w:fill="auto"/>
          </w:tcPr>
          <w:p w14:paraId="0204F1A9" w14:textId="77777777" w:rsidR="00E578F6" w:rsidRPr="00CF0B9D"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CF0B9D" w:rsidRDefault="00E578F6"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2831FDDE" w14:textId="242D66D4" w:rsidR="00E578F6" w:rsidRPr="00CF0B9D" w:rsidRDefault="00E578F6" w:rsidP="00BE5FF6">
            <w:pPr>
              <w:pStyle w:val="TAC"/>
              <w:keepNext w:val="0"/>
              <w:keepLines w:val="0"/>
              <w:widowControl w:val="0"/>
              <w:jc w:val="left"/>
              <w:rPr>
                <w:sz w:val="16"/>
                <w:szCs w:val="16"/>
                <w:lang w:eastAsia="ko-KR"/>
              </w:rPr>
            </w:pPr>
            <w:r w:rsidRPr="00CF0B9D">
              <w:rPr>
                <w:sz w:val="16"/>
                <w:szCs w:val="16"/>
                <w:lang w:eastAsia="ko-KR"/>
              </w:rPr>
              <w:t>RP-210691</w:t>
            </w:r>
          </w:p>
        </w:tc>
        <w:tc>
          <w:tcPr>
            <w:tcW w:w="567" w:type="dxa"/>
            <w:shd w:val="solid" w:color="FFFFFF" w:fill="auto"/>
          </w:tcPr>
          <w:p w14:paraId="20E4FE0C" w14:textId="081E8321" w:rsidR="00E578F6" w:rsidRPr="00CF0B9D" w:rsidRDefault="00E578F6" w:rsidP="00BE5FF6">
            <w:pPr>
              <w:pStyle w:val="TAC"/>
              <w:keepNext w:val="0"/>
              <w:keepLines w:val="0"/>
              <w:widowControl w:val="0"/>
              <w:rPr>
                <w:sz w:val="16"/>
                <w:lang w:eastAsia="ko-KR"/>
              </w:rPr>
            </w:pPr>
            <w:r w:rsidRPr="00CF0B9D">
              <w:rPr>
                <w:sz w:val="16"/>
                <w:lang w:eastAsia="ko-KR"/>
              </w:rPr>
              <w:t>1043</w:t>
            </w:r>
          </w:p>
        </w:tc>
        <w:tc>
          <w:tcPr>
            <w:tcW w:w="425" w:type="dxa"/>
            <w:shd w:val="solid" w:color="FFFFFF" w:fill="auto"/>
          </w:tcPr>
          <w:p w14:paraId="0BF2E861" w14:textId="4C82012D" w:rsidR="00E578F6" w:rsidRPr="00CF0B9D" w:rsidRDefault="00E578F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0C998CD" w14:textId="1E93725A" w:rsidR="00E578F6" w:rsidRPr="00CF0B9D" w:rsidRDefault="00E578F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0F78F7E" w14:textId="355D5106" w:rsidR="00E578F6" w:rsidRPr="00CF0B9D" w:rsidRDefault="00E578F6" w:rsidP="00BE5FF6">
            <w:pPr>
              <w:pStyle w:val="TAL"/>
              <w:keepNext w:val="0"/>
              <w:keepLines w:val="0"/>
              <w:widowControl w:val="0"/>
              <w:rPr>
                <w:noProof/>
                <w:sz w:val="16"/>
                <w:szCs w:val="16"/>
              </w:rPr>
            </w:pPr>
            <w:r w:rsidRPr="00CF0B9D">
              <w:rPr>
                <w:noProof/>
                <w:sz w:val="16"/>
                <w:szCs w:val="16"/>
              </w:rPr>
              <w:t>Correction on configuredGrantTimer handling on the deprioritized configured grant</w:t>
            </w:r>
          </w:p>
        </w:tc>
        <w:tc>
          <w:tcPr>
            <w:tcW w:w="708" w:type="dxa"/>
            <w:shd w:val="solid" w:color="FFFFFF" w:fill="auto"/>
          </w:tcPr>
          <w:p w14:paraId="4448B642" w14:textId="0FFD6E66" w:rsidR="00E578F6" w:rsidRPr="00CF0B9D" w:rsidRDefault="00E578F6"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1B543D83" w14:textId="77777777" w:rsidTr="00293E23">
        <w:tc>
          <w:tcPr>
            <w:tcW w:w="709" w:type="dxa"/>
            <w:shd w:val="solid" w:color="FFFFFF" w:fill="auto"/>
          </w:tcPr>
          <w:p w14:paraId="2F5FC704" w14:textId="77777777" w:rsidR="00AA2D40" w:rsidRPr="00CF0B9D"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CF0B9D" w:rsidRDefault="00AA2D40"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4A5CCC45" w14:textId="79718C22" w:rsidR="00AA2D40" w:rsidRPr="00CF0B9D" w:rsidRDefault="00AA2D40" w:rsidP="00BE5FF6">
            <w:pPr>
              <w:pStyle w:val="TAC"/>
              <w:keepNext w:val="0"/>
              <w:keepLines w:val="0"/>
              <w:widowControl w:val="0"/>
              <w:jc w:val="left"/>
              <w:rPr>
                <w:sz w:val="16"/>
                <w:szCs w:val="16"/>
                <w:lang w:eastAsia="ko-KR"/>
              </w:rPr>
            </w:pPr>
            <w:r w:rsidRPr="00CF0B9D">
              <w:rPr>
                <w:sz w:val="16"/>
                <w:szCs w:val="16"/>
                <w:lang w:eastAsia="ko-KR"/>
              </w:rPr>
              <w:t>RP-210703</w:t>
            </w:r>
          </w:p>
        </w:tc>
        <w:tc>
          <w:tcPr>
            <w:tcW w:w="567" w:type="dxa"/>
            <w:shd w:val="solid" w:color="FFFFFF" w:fill="auto"/>
          </w:tcPr>
          <w:p w14:paraId="65154B8E" w14:textId="4CB723D5" w:rsidR="00AA2D40" w:rsidRPr="00CF0B9D" w:rsidRDefault="00AA2D40" w:rsidP="00BE5FF6">
            <w:pPr>
              <w:pStyle w:val="TAC"/>
              <w:keepNext w:val="0"/>
              <w:keepLines w:val="0"/>
              <w:widowControl w:val="0"/>
              <w:rPr>
                <w:sz w:val="16"/>
                <w:lang w:eastAsia="ko-KR"/>
              </w:rPr>
            </w:pPr>
            <w:r w:rsidRPr="00CF0B9D">
              <w:rPr>
                <w:sz w:val="16"/>
                <w:lang w:eastAsia="ko-KR"/>
              </w:rPr>
              <w:t>1051</w:t>
            </w:r>
          </w:p>
        </w:tc>
        <w:tc>
          <w:tcPr>
            <w:tcW w:w="425" w:type="dxa"/>
            <w:shd w:val="solid" w:color="FFFFFF" w:fill="auto"/>
          </w:tcPr>
          <w:p w14:paraId="7D007447" w14:textId="67619437" w:rsidR="00AA2D40" w:rsidRPr="00CF0B9D" w:rsidRDefault="00AA2D40"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579C500" w14:textId="60190085" w:rsidR="00AA2D40" w:rsidRPr="00CF0B9D" w:rsidRDefault="00AA2D4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B87588E" w14:textId="65914A57" w:rsidR="00AA2D40" w:rsidRPr="00CF0B9D" w:rsidRDefault="00AA2D40" w:rsidP="00BE5FF6">
            <w:pPr>
              <w:pStyle w:val="TAL"/>
              <w:keepNext w:val="0"/>
              <w:keepLines w:val="0"/>
              <w:widowControl w:val="0"/>
              <w:rPr>
                <w:noProof/>
                <w:sz w:val="16"/>
                <w:szCs w:val="16"/>
              </w:rPr>
            </w:pPr>
            <w:r w:rsidRPr="00CF0B9D">
              <w:rPr>
                <w:noProof/>
                <w:sz w:val="16"/>
                <w:szCs w:val="16"/>
              </w:rPr>
              <w:t>Corrections to MAC reset</w:t>
            </w:r>
          </w:p>
        </w:tc>
        <w:tc>
          <w:tcPr>
            <w:tcW w:w="708" w:type="dxa"/>
            <w:shd w:val="solid" w:color="FFFFFF" w:fill="auto"/>
          </w:tcPr>
          <w:p w14:paraId="125D2B56" w14:textId="76B79630" w:rsidR="00AA2D40" w:rsidRPr="00CF0B9D" w:rsidRDefault="00AA2D40"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10FBB233" w14:textId="77777777" w:rsidTr="00293E23">
        <w:tc>
          <w:tcPr>
            <w:tcW w:w="709" w:type="dxa"/>
            <w:shd w:val="solid" w:color="FFFFFF" w:fill="auto"/>
          </w:tcPr>
          <w:p w14:paraId="1D9D6536" w14:textId="77777777" w:rsidR="00177BCF" w:rsidRPr="00CF0B9D"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CF0B9D" w:rsidRDefault="00177BCF"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59AE5651" w14:textId="3DC973A1" w:rsidR="00177BCF" w:rsidRPr="00CF0B9D" w:rsidRDefault="00177BCF" w:rsidP="00BE5FF6">
            <w:pPr>
              <w:pStyle w:val="TAC"/>
              <w:keepNext w:val="0"/>
              <w:keepLines w:val="0"/>
              <w:widowControl w:val="0"/>
              <w:jc w:val="left"/>
              <w:rPr>
                <w:sz w:val="16"/>
                <w:szCs w:val="16"/>
                <w:lang w:eastAsia="ko-KR"/>
              </w:rPr>
            </w:pPr>
            <w:r w:rsidRPr="00CF0B9D">
              <w:rPr>
                <w:sz w:val="16"/>
                <w:szCs w:val="16"/>
                <w:lang w:eastAsia="ko-KR"/>
              </w:rPr>
              <w:t>RP-210703</w:t>
            </w:r>
          </w:p>
        </w:tc>
        <w:tc>
          <w:tcPr>
            <w:tcW w:w="567" w:type="dxa"/>
            <w:shd w:val="solid" w:color="FFFFFF" w:fill="auto"/>
          </w:tcPr>
          <w:p w14:paraId="1032489B" w14:textId="537E7F1A" w:rsidR="00177BCF" w:rsidRPr="00CF0B9D" w:rsidRDefault="00177BCF" w:rsidP="00BE5FF6">
            <w:pPr>
              <w:pStyle w:val="TAC"/>
              <w:keepNext w:val="0"/>
              <w:keepLines w:val="0"/>
              <w:widowControl w:val="0"/>
              <w:rPr>
                <w:sz w:val="16"/>
                <w:lang w:eastAsia="ko-KR"/>
              </w:rPr>
            </w:pPr>
            <w:r w:rsidRPr="00CF0B9D">
              <w:rPr>
                <w:sz w:val="16"/>
                <w:lang w:eastAsia="ko-KR"/>
              </w:rPr>
              <w:t>1053</w:t>
            </w:r>
          </w:p>
        </w:tc>
        <w:tc>
          <w:tcPr>
            <w:tcW w:w="425" w:type="dxa"/>
            <w:shd w:val="solid" w:color="FFFFFF" w:fill="auto"/>
          </w:tcPr>
          <w:p w14:paraId="74181A5A" w14:textId="7BD24B10" w:rsidR="00177BCF" w:rsidRPr="00CF0B9D" w:rsidRDefault="00177BCF"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BB7E9CD" w14:textId="35B3DC2E" w:rsidR="00177BCF" w:rsidRPr="00CF0B9D" w:rsidRDefault="00177BC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9914819" w14:textId="0D952FB2" w:rsidR="00177BCF" w:rsidRPr="00CF0B9D" w:rsidRDefault="00177BCF" w:rsidP="00BE5FF6">
            <w:pPr>
              <w:pStyle w:val="TAL"/>
              <w:keepNext w:val="0"/>
              <w:keepLines w:val="0"/>
              <w:widowControl w:val="0"/>
              <w:rPr>
                <w:noProof/>
                <w:sz w:val="16"/>
                <w:szCs w:val="16"/>
              </w:rPr>
            </w:pPr>
            <w:r w:rsidRPr="00CF0B9D">
              <w:rPr>
                <w:noProof/>
                <w:sz w:val="16"/>
                <w:szCs w:val="16"/>
              </w:rPr>
              <w:t>Correction on CSI reporting when CSI masking is setup</w:t>
            </w:r>
          </w:p>
        </w:tc>
        <w:tc>
          <w:tcPr>
            <w:tcW w:w="708" w:type="dxa"/>
            <w:shd w:val="solid" w:color="FFFFFF" w:fill="auto"/>
          </w:tcPr>
          <w:p w14:paraId="1587ACC5" w14:textId="37703E3A" w:rsidR="00177BCF" w:rsidRPr="00CF0B9D" w:rsidRDefault="00177BCF"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632830CC" w14:textId="77777777" w:rsidTr="00293E23">
        <w:tc>
          <w:tcPr>
            <w:tcW w:w="709" w:type="dxa"/>
            <w:shd w:val="solid" w:color="FFFFFF" w:fill="auto"/>
          </w:tcPr>
          <w:p w14:paraId="300A6D00" w14:textId="77777777" w:rsidR="004275E7" w:rsidRPr="00CF0B9D"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CF0B9D" w:rsidRDefault="004275E7"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0FEDEAE0" w14:textId="4AC4D8D5" w:rsidR="004275E7" w:rsidRPr="00CF0B9D" w:rsidRDefault="004275E7" w:rsidP="00BE5FF6">
            <w:pPr>
              <w:pStyle w:val="TAC"/>
              <w:keepNext w:val="0"/>
              <w:keepLines w:val="0"/>
              <w:widowControl w:val="0"/>
              <w:jc w:val="left"/>
              <w:rPr>
                <w:sz w:val="16"/>
                <w:szCs w:val="16"/>
                <w:lang w:eastAsia="ko-KR"/>
              </w:rPr>
            </w:pPr>
            <w:r w:rsidRPr="00CF0B9D">
              <w:rPr>
                <w:sz w:val="16"/>
                <w:szCs w:val="16"/>
                <w:lang w:eastAsia="ko-KR"/>
              </w:rPr>
              <w:t>RP-210693</w:t>
            </w:r>
          </w:p>
        </w:tc>
        <w:tc>
          <w:tcPr>
            <w:tcW w:w="567" w:type="dxa"/>
            <w:shd w:val="solid" w:color="FFFFFF" w:fill="auto"/>
          </w:tcPr>
          <w:p w14:paraId="35583D43" w14:textId="5EE8C4A4" w:rsidR="004275E7" w:rsidRPr="00CF0B9D" w:rsidRDefault="004275E7" w:rsidP="00BE5FF6">
            <w:pPr>
              <w:pStyle w:val="TAC"/>
              <w:keepNext w:val="0"/>
              <w:keepLines w:val="0"/>
              <w:widowControl w:val="0"/>
              <w:rPr>
                <w:sz w:val="16"/>
                <w:lang w:eastAsia="ko-KR"/>
              </w:rPr>
            </w:pPr>
            <w:r w:rsidRPr="00CF0B9D">
              <w:rPr>
                <w:sz w:val="16"/>
                <w:lang w:eastAsia="ko-KR"/>
              </w:rPr>
              <w:t>1057</w:t>
            </w:r>
          </w:p>
        </w:tc>
        <w:tc>
          <w:tcPr>
            <w:tcW w:w="425" w:type="dxa"/>
            <w:shd w:val="solid" w:color="FFFFFF" w:fill="auto"/>
          </w:tcPr>
          <w:p w14:paraId="1532FB6C" w14:textId="46BBD86B" w:rsidR="004275E7" w:rsidRPr="00CF0B9D" w:rsidRDefault="004275E7"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FE42E08" w14:textId="196ADCF1" w:rsidR="004275E7" w:rsidRPr="00CF0B9D" w:rsidRDefault="004275E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FC6D3E7" w14:textId="6F805858" w:rsidR="004275E7" w:rsidRPr="00CF0B9D" w:rsidRDefault="004275E7" w:rsidP="00BE5FF6">
            <w:pPr>
              <w:pStyle w:val="TAL"/>
              <w:keepNext w:val="0"/>
              <w:keepLines w:val="0"/>
              <w:widowControl w:val="0"/>
              <w:rPr>
                <w:noProof/>
                <w:sz w:val="16"/>
                <w:szCs w:val="16"/>
              </w:rPr>
            </w:pPr>
            <w:r w:rsidRPr="00CF0B9D">
              <w:rPr>
                <w:noProof/>
                <w:sz w:val="16"/>
                <w:szCs w:val="16"/>
              </w:rPr>
              <w:t>Correction to 38.321 on MPE P-MPR Report</w:t>
            </w:r>
          </w:p>
        </w:tc>
        <w:tc>
          <w:tcPr>
            <w:tcW w:w="708" w:type="dxa"/>
            <w:shd w:val="solid" w:color="FFFFFF" w:fill="auto"/>
          </w:tcPr>
          <w:p w14:paraId="19BC2D72" w14:textId="7D937846" w:rsidR="004275E7" w:rsidRPr="00CF0B9D" w:rsidRDefault="004275E7"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16FC717E" w14:textId="77777777" w:rsidTr="00293E23">
        <w:tc>
          <w:tcPr>
            <w:tcW w:w="709" w:type="dxa"/>
            <w:shd w:val="solid" w:color="FFFFFF" w:fill="auto"/>
          </w:tcPr>
          <w:p w14:paraId="7BE1F66E" w14:textId="77777777" w:rsidR="00913B57" w:rsidRPr="00CF0B9D"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CF0B9D" w:rsidRDefault="00913B57"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74ACA0D9" w14:textId="25AE85F0" w:rsidR="00913B57" w:rsidRPr="00CF0B9D" w:rsidRDefault="00913B57" w:rsidP="00BE5FF6">
            <w:pPr>
              <w:pStyle w:val="TAC"/>
              <w:keepNext w:val="0"/>
              <w:keepLines w:val="0"/>
              <w:widowControl w:val="0"/>
              <w:jc w:val="left"/>
              <w:rPr>
                <w:sz w:val="16"/>
                <w:szCs w:val="16"/>
                <w:lang w:eastAsia="ko-KR"/>
              </w:rPr>
            </w:pPr>
            <w:r w:rsidRPr="00CF0B9D">
              <w:rPr>
                <w:sz w:val="16"/>
                <w:szCs w:val="16"/>
                <w:lang w:eastAsia="ko-KR"/>
              </w:rPr>
              <w:t>RP-210702</w:t>
            </w:r>
          </w:p>
        </w:tc>
        <w:tc>
          <w:tcPr>
            <w:tcW w:w="567" w:type="dxa"/>
            <w:shd w:val="solid" w:color="FFFFFF" w:fill="auto"/>
          </w:tcPr>
          <w:p w14:paraId="1DA3A4D0" w14:textId="3CADF380" w:rsidR="00913B57" w:rsidRPr="00CF0B9D" w:rsidRDefault="00913B57" w:rsidP="00BE5FF6">
            <w:pPr>
              <w:pStyle w:val="TAC"/>
              <w:keepNext w:val="0"/>
              <w:keepLines w:val="0"/>
              <w:widowControl w:val="0"/>
              <w:rPr>
                <w:sz w:val="16"/>
                <w:lang w:eastAsia="ko-KR"/>
              </w:rPr>
            </w:pPr>
            <w:r w:rsidRPr="00CF0B9D">
              <w:rPr>
                <w:sz w:val="16"/>
                <w:lang w:eastAsia="ko-KR"/>
              </w:rPr>
              <w:t>1058</w:t>
            </w:r>
          </w:p>
        </w:tc>
        <w:tc>
          <w:tcPr>
            <w:tcW w:w="425" w:type="dxa"/>
            <w:shd w:val="solid" w:color="FFFFFF" w:fill="auto"/>
          </w:tcPr>
          <w:p w14:paraId="29F67C55" w14:textId="08F42514" w:rsidR="00913B57" w:rsidRPr="00CF0B9D" w:rsidRDefault="00913B57"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00C8844" w14:textId="7F52C821" w:rsidR="00913B57" w:rsidRPr="00CF0B9D" w:rsidRDefault="00913B57"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2BD48C2B" w14:textId="209589C9" w:rsidR="00913B57" w:rsidRPr="00CF0B9D" w:rsidRDefault="00913B57" w:rsidP="00BE5FF6">
            <w:pPr>
              <w:pStyle w:val="TAL"/>
              <w:keepNext w:val="0"/>
              <w:keepLines w:val="0"/>
              <w:widowControl w:val="0"/>
              <w:rPr>
                <w:noProof/>
                <w:sz w:val="16"/>
                <w:szCs w:val="16"/>
              </w:rPr>
            </w:pPr>
            <w:r w:rsidRPr="00CF0B9D">
              <w:rPr>
                <w:noProof/>
                <w:sz w:val="16"/>
                <w:szCs w:val="16"/>
              </w:rPr>
              <w:t>Activation of CG and DRX inactivity timer</w:t>
            </w:r>
          </w:p>
        </w:tc>
        <w:tc>
          <w:tcPr>
            <w:tcW w:w="708" w:type="dxa"/>
            <w:shd w:val="solid" w:color="FFFFFF" w:fill="auto"/>
          </w:tcPr>
          <w:p w14:paraId="14122404" w14:textId="760A05CD" w:rsidR="00913B57" w:rsidRPr="00CF0B9D" w:rsidRDefault="00913B57"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5EA787D5" w14:textId="77777777" w:rsidTr="00293E23">
        <w:tc>
          <w:tcPr>
            <w:tcW w:w="709" w:type="dxa"/>
            <w:shd w:val="solid" w:color="FFFFFF" w:fill="auto"/>
          </w:tcPr>
          <w:p w14:paraId="0D122DC3" w14:textId="77777777" w:rsidR="00913B57" w:rsidRPr="00CF0B9D"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CF0B9D" w:rsidRDefault="00913B57"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7227F9A0" w14:textId="083A9EA2" w:rsidR="00913B57" w:rsidRPr="00CF0B9D" w:rsidRDefault="00913B57" w:rsidP="00BE5FF6">
            <w:pPr>
              <w:pStyle w:val="TAC"/>
              <w:keepNext w:val="0"/>
              <w:keepLines w:val="0"/>
              <w:widowControl w:val="0"/>
              <w:jc w:val="left"/>
              <w:rPr>
                <w:sz w:val="16"/>
                <w:szCs w:val="16"/>
                <w:lang w:eastAsia="ko-KR"/>
              </w:rPr>
            </w:pPr>
            <w:r w:rsidRPr="00CF0B9D">
              <w:rPr>
                <w:sz w:val="16"/>
                <w:szCs w:val="16"/>
                <w:lang w:eastAsia="ko-KR"/>
              </w:rPr>
              <w:t>RP-210689</w:t>
            </w:r>
          </w:p>
        </w:tc>
        <w:tc>
          <w:tcPr>
            <w:tcW w:w="567" w:type="dxa"/>
            <w:shd w:val="solid" w:color="FFFFFF" w:fill="auto"/>
          </w:tcPr>
          <w:p w14:paraId="02A050FC" w14:textId="679D88AA" w:rsidR="00913B57" w:rsidRPr="00CF0B9D" w:rsidRDefault="00913B57" w:rsidP="00BE5FF6">
            <w:pPr>
              <w:pStyle w:val="TAC"/>
              <w:keepNext w:val="0"/>
              <w:keepLines w:val="0"/>
              <w:widowControl w:val="0"/>
              <w:rPr>
                <w:sz w:val="16"/>
                <w:lang w:eastAsia="ko-KR"/>
              </w:rPr>
            </w:pPr>
            <w:r w:rsidRPr="00CF0B9D">
              <w:rPr>
                <w:sz w:val="16"/>
                <w:lang w:eastAsia="ko-KR"/>
              </w:rPr>
              <w:t>1061</w:t>
            </w:r>
          </w:p>
        </w:tc>
        <w:tc>
          <w:tcPr>
            <w:tcW w:w="425" w:type="dxa"/>
            <w:shd w:val="solid" w:color="FFFFFF" w:fill="auto"/>
          </w:tcPr>
          <w:p w14:paraId="5B4F8FB7" w14:textId="14943EF2" w:rsidR="00913B57" w:rsidRPr="00CF0B9D" w:rsidRDefault="00913B57"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64933DB" w14:textId="254F7AAE" w:rsidR="00913B57" w:rsidRPr="00CF0B9D" w:rsidRDefault="00913B5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15710E8" w14:textId="3D40F29F" w:rsidR="00913B57" w:rsidRPr="00CF0B9D" w:rsidRDefault="00913B57" w:rsidP="00BE5FF6">
            <w:pPr>
              <w:pStyle w:val="TAL"/>
              <w:keepNext w:val="0"/>
              <w:keepLines w:val="0"/>
              <w:widowControl w:val="0"/>
              <w:rPr>
                <w:noProof/>
                <w:sz w:val="16"/>
                <w:szCs w:val="16"/>
              </w:rPr>
            </w:pPr>
            <w:r w:rsidRPr="00CF0B9D">
              <w:rPr>
                <w:noProof/>
                <w:sz w:val="16"/>
                <w:szCs w:val="16"/>
              </w:rPr>
              <w:t>Miscellaneous MAC corrections</w:t>
            </w:r>
          </w:p>
        </w:tc>
        <w:tc>
          <w:tcPr>
            <w:tcW w:w="708" w:type="dxa"/>
            <w:shd w:val="solid" w:color="FFFFFF" w:fill="auto"/>
          </w:tcPr>
          <w:p w14:paraId="54305E89" w14:textId="405E2152" w:rsidR="00913B57" w:rsidRPr="00CF0B9D" w:rsidRDefault="00913B57"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5DC3DA7A" w14:textId="77777777" w:rsidTr="00293E23">
        <w:tc>
          <w:tcPr>
            <w:tcW w:w="709" w:type="dxa"/>
            <w:shd w:val="solid" w:color="FFFFFF" w:fill="auto"/>
          </w:tcPr>
          <w:p w14:paraId="330618DC" w14:textId="77777777" w:rsidR="00C45B46" w:rsidRPr="00CF0B9D"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CF0B9D" w:rsidRDefault="00C45B46" w:rsidP="001F4504">
            <w:pPr>
              <w:pStyle w:val="TAC"/>
              <w:keepNext w:val="0"/>
              <w:keepLines w:val="0"/>
              <w:widowControl w:val="0"/>
              <w:jc w:val="left"/>
              <w:rPr>
                <w:sz w:val="16"/>
                <w:szCs w:val="16"/>
                <w:lang w:eastAsia="ko-KR"/>
              </w:rPr>
            </w:pPr>
            <w:r w:rsidRPr="00CF0B9D">
              <w:rPr>
                <w:sz w:val="16"/>
                <w:szCs w:val="16"/>
                <w:lang w:eastAsia="ko-KR"/>
              </w:rPr>
              <w:t>RP-91</w:t>
            </w:r>
          </w:p>
        </w:tc>
        <w:tc>
          <w:tcPr>
            <w:tcW w:w="992" w:type="dxa"/>
            <w:shd w:val="solid" w:color="FFFFFF" w:fill="auto"/>
          </w:tcPr>
          <w:p w14:paraId="3EBD765E" w14:textId="48517E91" w:rsidR="00C45B46" w:rsidRPr="00CF0B9D" w:rsidRDefault="00C45B46" w:rsidP="00BE5FF6">
            <w:pPr>
              <w:pStyle w:val="TAC"/>
              <w:keepNext w:val="0"/>
              <w:keepLines w:val="0"/>
              <w:widowControl w:val="0"/>
              <w:jc w:val="left"/>
              <w:rPr>
                <w:sz w:val="16"/>
                <w:szCs w:val="16"/>
                <w:lang w:eastAsia="ko-KR"/>
              </w:rPr>
            </w:pPr>
            <w:r w:rsidRPr="00CF0B9D">
              <w:rPr>
                <w:sz w:val="16"/>
                <w:szCs w:val="16"/>
                <w:lang w:eastAsia="ko-KR"/>
              </w:rPr>
              <w:t>RP-210695</w:t>
            </w:r>
          </w:p>
        </w:tc>
        <w:tc>
          <w:tcPr>
            <w:tcW w:w="567" w:type="dxa"/>
            <w:shd w:val="solid" w:color="FFFFFF" w:fill="auto"/>
          </w:tcPr>
          <w:p w14:paraId="0572C1C7" w14:textId="4AFA5328" w:rsidR="00C45B46" w:rsidRPr="00CF0B9D" w:rsidRDefault="00C45B46" w:rsidP="00BE5FF6">
            <w:pPr>
              <w:pStyle w:val="TAC"/>
              <w:keepNext w:val="0"/>
              <w:keepLines w:val="0"/>
              <w:widowControl w:val="0"/>
              <w:rPr>
                <w:sz w:val="16"/>
                <w:lang w:eastAsia="ko-KR"/>
              </w:rPr>
            </w:pPr>
            <w:r w:rsidRPr="00CF0B9D">
              <w:rPr>
                <w:sz w:val="16"/>
                <w:lang w:eastAsia="ko-KR"/>
              </w:rPr>
              <w:t>1062</w:t>
            </w:r>
          </w:p>
        </w:tc>
        <w:tc>
          <w:tcPr>
            <w:tcW w:w="425" w:type="dxa"/>
            <w:shd w:val="solid" w:color="FFFFFF" w:fill="auto"/>
          </w:tcPr>
          <w:p w14:paraId="1E80A9AA" w14:textId="165C8DC3" w:rsidR="00C45B46" w:rsidRPr="00CF0B9D" w:rsidRDefault="00C45B46"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8F9A557" w14:textId="46892CC6" w:rsidR="00C45B46" w:rsidRPr="00CF0B9D" w:rsidRDefault="00C45B4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C48D87E" w14:textId="024157A0" w:rsidR="00C45B46" w:rsidRPr="00CF0B9D" w:rsidRDefault="00C45B46" w:rsidP="00BE5FF6">
            <w:pPr>
              <w:pStyle w:val="TAL"/>
              <w:keepNext w:val="0"/>
              <w:keepLines w:val="0"/>
              <w:widowControl w:val="0"/>
              <w:rPr>
                <w:noProof/>
                <w:sz w:val="16"/>
                <w:szCs w:val="16"/>
              </w:rPr>
            </w:pPr>
            <w:r w:rsidRPr="00CF0B9D">
              <w:rPr>
                <w:noProof/>
                <w:sz w:val="16"/>
                <w:szCs w:val="16"/>
              </w:rPr>
              <w:t>Correction to PUSCH skipping with UCI without LCH-based prioritization</w:t>
            </w:r>
          </w:p>
        </w:tc>
        <w:tc>
          <w:tcPr>
            <w:tcW w:w="708" w:type="dxa"/>
            <w:shd w:val="solid" w:color="FFFFFF" w:fill="auto"/>
          </w:tcPr>
          <w:p w14:paraId="01A6241B" w14:textId="6263D36C" w:rsidR="00C45B46" w:rsidRPr="00CF0B9D" w:rsidRDefault="00C45B46" w:rsidP="00BE5FF6">
            <w:pPr>
              <w:pStyle w:val="TAC"/>
              <w:keepNext w:val="0"/>
              <w:keepLines w:val="0"/>
              <w:widowControl w:val="0"/>
              <w:jc w:val="left"/>
              <w:rPr>
                <w:sz w:val="16"/>
                <w:szCs w:val="16"/>
                <w:lang w:eastAsia="ko-KR"/>
              </w:rPr>
            </w:pPr>
            <w:r w:rsidRPr="00CF0B9D">
              <w:rPr>
                <w:sz w:val="16"/>
                <w:szCs w:val="16"/>
                <w:lang w:eastAsia="ko-KR"/>
              </w:rPr>
              <w:t>16.4.0</w:t>
            </w:r>
          </w:p>
        </w:tc>
      </w:tr>
      <w:tr w:rsidR="00CF0B9D" w:rsidRPr="00CF0B9D" w14:paraId="251D51FD" w14:textId="77777777" w:rsidTr="00293E23">
        <w:tc>
          <w:tcPr>
            <w:tcW w:w="709" w:type="dxa"/>
            <w:shd w:val="solid" w:color="FFFFFF" w:fill="auto"/>
          </w:tcPr>
          <w:p w14:paraId="0EE379A8" w14:textId="133A95A1" w:rsidR="00044508" w:rsidRPr="00CF0B9D" w:rsidRDefault="00044508" w:rsidP="00BE5FF6">
            <w:pPr>
              <w:pStyle w:val="TAC"/>
              <w:keepNext w:val="0"/>
              <w:keepLines w:val="0"/>
              <w:widowControl w:val="0"/>
              <w:rPr>
                <w:sz w:val="16"/>
                <w:szCs w:val="16"/>
                <w:lang w:eastAsia="ko-KR"/>
              </w:rPr>
            </w:pPr>
            <w:r w:rsidRPr="00CF0B9D">
              <w:rPr>
                <w:sz w:val="16"/>
                <w:szCs w:val="16"/>
                <w:lang w:eastAsia="ko-KR"/>
              </w:rPr>
              <w:t>2021-06</w:t>
            </w:r>
          </w:p>
        </w:tc>
        <w:tc>
          <w:tcPr>
            <w:tcW w:w="661" w:type="dxa"/>
            <w:shd w:val="solid" w:color="FFFFFF" w:fill="auto"/>
          </w:tcPr>
          <w:p w14:paraId="47BED249" w14:textId="44195428" w:rsidR="00044508" w:rsidRPr="00CF0B9D" w:rsidRDefault="00044508"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7E961375" w14:textId="48B8E11B" w:rsidR="00044508" w:rsidRPr="00CF0B9D" w:rsidRDefault="00044508" w:rsidP="00BE5FF6">
            <w:pPr>
              <w:pStyle w:val="TAC"/>
              <w:keepNext w:val="0"/>
              <w:keepLines w:val="0"/>
              <w:widowControl w:val="0"/>
              <w:jc w:val="left"/>
              <w:rPr>
                <w:sz w:val="16"/>
                <w:szCs w:val="16"/>
                <w:lang w:eastAsia="ko-KR"/>
              </w:rPr>
            </w:pPr>
            <w:r w:rsidRPr="00CF0B9D">
              <w:rPr>
                <w:sz w:val="16"/>
                <w:szCs w:val="16"/>
                <w:lang w:eastAsia="ko-KR"/>
              </w:rPr>
              <w:t>RP-2114</w:t>
            </w:r>
            <w:r w:rsidR="00D96C11" w:rsidRPr="00CF0B9D">
              <w:rPr>
                <w:sz w:val="16"/>
                <w:szCs w:val="16"/>
                <w:lang w:eastAsia="ko-KR"/>
              </w:rPr>
              <w:t>70</w:t>
            </w:r>
          </w:p>
        </w:tc>
        <w:tc>
          <w:tcPr>
            <w:tcW w:w="567" w:type="dxa"/>
            <w:shd w:val="solid" w:color="FFFFFF" w:fill="auto"/>
          </w:tcPr>
          <w:p w14:paraId="5E7560A5" w14:textId="60DCDAA9" w:rsidR="00044508" w:rsidRPr="00CF0B9D" w:rsidRDefault="00044508" w:rsidP="00BE5FF6">
            <w:pPr>
              <w:pStyle w:val="TAC"/>
              <w:keepNext w:val="0"/>
              <w:keepLines w:val="0"/>
              <w:widowControl w:val="0"/>
              <w:rPr>
                <w:sz w:val="16"/>
                <w:lang w:eastAsia="ko-KR"/>
              </w:rPr>
            </w:pPr>
            <w:r w:rsidRPr="00CF0B9D">
              <w:rPr>
                <w:sz w:val="16"/>
                <w:lang w:eastAsia="ko-KR"/>
              </w:rPr>
              <w:t>1065</w:t>
            </w:r>
          </w:p>
        </w:tc>
        <w:tc>
          <w:tcPr>
            <w:tcW w:w="425" w:type="dxa"/>
            <w:shd w:val="solid" w:color="FFFFFF" w:fill="auto"/>
          </w:tcPr>
          <w:p w14:paraId="58097E92" w14:textId="25038EF5" w:rsidR="00044508" w:rsidRPr="00CF0B9D" w:rsidRDefault="0004450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F497EB4" w14:textId="2303D052" w:rsidR="00044508" w:rsidRPr="00CF0B9D" w:rsidRDefault="0004450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18EAD29" w14:textId="1FCB923B" w:rsidR="00044508" w:rsidRPr="00CF0B9D" w:rsidRDefault="00044508" w:rsidP="00BE5FF6">
            <w:pPr>
              <w:pStyle w:val="TAL"/>
              <w:keepNext w:val="0"/>
              <w:keepLines w:val="0"/>
              <w:widowControl w:val="0"/>
              <w:rPr>
                <w:noProof/>
                <w:sz w:val="16"/>
                <w:szCs w:val="16"/>
              </w:rPr>
            </w:pPr>
            <w:r w:rsidRPr="00CF0B9D">
              <w:rPr>
                <w:noProof/>
                <w:sz w:val="16"/>
                <w:szCs w:val="16"/>
              </w:rPr>
              <w:t>Correction on SL configured grant</w:t>
            </w:r>
          </w:p>
        </w:tc>
        <w:tc>
          <w:tcPr>
            <w:tcW w:w="708" w:type="dxa"/>
            <w:shd w:val="solid" w:color="FFFFFF" w:fill="auto"/>
          </w:tcPr>
          <w:p w14:paraId="1995DBC8" w14:textId="0322596D" w:rsidR="00044508" w:rsidRPr="00CF0B9D" w:rsidRDefault="00044508"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6C71167E" w14:textId="77777777" w:rsidTr="00293E23">
        <w:tc>
          <w:tcPr>
            <w:tcW w:w="709" w:type="dxa"/>
            <w:shd w:val="solid" w:color="FFFFFF" w:fill="auto"/>
          </w:tcPr>
          <w:p w14:paraId="7244BB9E" w14:textId="77777777" w:rsidR="00D96C11" w:rsidRPr="00CF0B9D"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CF0B9D" w:rsidRDefault="00D96C11"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610895B3" w14:textId="1F3BEBAF" w:rsidR="00D96C11" w:rsidRPr="00CF0B9D" w:rsidRDefault="00D96C11" w:rsidP="00BE5FF6">
            <w:pPr>
              <w:pStyle w:val="TAC"/>
              <w:keepNext w:val="0"/>
              <w:keepLines w:val="0"/>
              <w:widowControl w:val="0"/>
              <w:jc w:val="left"/>
              <w:rPr>
                <w:sz w:val="16"/>
                <w:szCs w:val="16"/>
                <w:lang w:eastAsia="ko-KR"/>
              </w:rPr>
            </w:pPr>
            <w:r w:rsidRPr="00CF0B9D">
              <w:rPr>
                <w:sz w:val="16"/>
                <w:szCs w:val="16"/>
                <w:lang w:eastAsia="ko-KR"/>
              </w:rPr>
              <w:t>RP-211472</w:t>
            </w:r>
          </w:p>
        </w:tc>
        <w:tc>
          <w:tcPr>
            <w:tcW w:w="567" w:type="dxa"/>
            <w:shd w:val="solid" w:color="FFFFFF" w:fill="auto"/>
          </w:tcPr>
          <w:p w14:paraId="2163CC4C" w14:textId="5A74111D" w:rsidR="00D96C11" w:rsidRPr="00CF0B9D" w:rsidRDefault="00D96C11" w:rsidP="00BE5FF6">
            <w:pPr>
              <w:pStyle w:val="TAC"/>
              <w:keepNext w:val="0"/>
              <w:keepLines w:val="0"/>
              <w:widowControl w:val="0"/>
              <w:rPr>
                <w:sz w:val="16"/>
                <w:lang w:eastAsia="ko-KR"/>
              </w:rPr>
            </w:pPr>
            <w:r w:rsidRPr="00CF0B9D">
              <w:rPr>
                <w:sz w:val="16"/>
                <w:lang w:eastAsia="ko-KR"/>
              </w:rPr>
              <w:t>1066</w:t>
            </w:r>
          </w:p>
        </w:tc>
        <w:tc>
          <w:tcPr>
            <w:tcW w:w="425" w:type="dxa"/>
            <w:shd w:val="solid" w:color="FFFFFF" w:fill="auto"/>
          </w:tcPr>
          <w:p w14:paraId="0CA1320A" w14:textId="6BEC7397" w:rsidR="00D96C11" w:rsidRPr="00CF0B9D" w:rsidRDefault="00D96C1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F09667A" w14:textId="05973BCF" w:rsidR="00D96C11" w:rsidRPr="00CF0B9D" w:rsidRDefault="00D96C1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6AD1CAE" w14:textId="52316B59" w:rsidR="00D96C11" w:rsidRPr="00CF0B9D" w:rsidRDefault="00D96C11" w:rsidP="00BE5FF6">
            <w:pPr>
              <w:pStyle w:val="TAL"/>
              <w:keepNext w:val="0"/>
              <w:keepLines w:val="0"/>
              <w:widowControl w:val="0"/>
              <w:rPr>
                <w:noProof/>
                <w:sz w:val="16"/>
                <w:szCs w:val="16"/>
              </w:rPr>
            </w:pPr>
            <w:r w:rsidRPr="00CF0B9D">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CF0B9D" w:rsidRDefault="00D96C11"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19827B0E" w14:textId="77777777" w:rsidTr="00293E23">
        <w:tc>
          <w:tcPr>
            <w:tcW w:w="709" w:type="dxa"/>
            <w:shd w:val="solid" w:color="FFFFFF" w:fill="auto"/>
          </w:tcPr>
          <w:p w14:paraId="71037183" w14:textId="77777777" w:rsidR="00D43473" w:rsidRPr="00CF0B9D"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CF0B9D" w:rsidRDefault="00D43473"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61C1E24A" w14:textId="489A015F" w:rsidR="00D43473" w:rsidRPr="00CF0B9D" w:rsidRDefault="00D43473" w:rsidP="00BE5FF6">
            <w:pPr>
              <w:pStyle w:val="TAC"/>
              <w:keepNext w:val="0"/>
              <w:keepLines w:val="0"/>
              <w:widowControl w:val="0"/>
              <w:jc w:val="left"/>
              <w:rPr>
                <w:sz w:val="16"/>
                <w:szCs w:val="16"/>
                <w:lang w:eastAsia="ko-KR"/>
              </w:rPr>
            </w:pPr>
            <w:r w:rsidRPr="00CF0B9D">
              <w:rPr>
                <w:sz w:val="16"/>
                <w:szCs w:val="16"/>
                <w:lang w:eastAsia="ko-KR"/>
              </w:rPr>
              <w:t>RP-211472</w:t>
            </w:r>
          </w:p>
        </w:tc>
        <w:tc>
          <w:tcPr>
            <w:tcW w:w="567" w:type="dxa"/>
            <w:shd w:val="solid" w:color="FFFFFF" w:fill="auto"/>
          </w:tcPr>
          <w:p w14:paraId="661317D5" w14:textId="4EE6E1E9" w:rsidR="00D43473" w:rsidRPr="00CF0B9D" w:rsidRDefault="00D43473" w:rsidP="00BE5FF6">
            <w:pPr>
              <w:pStyle w:val="TAC"/>
              <w:keepNext w:val="0"/>
              <w:keepLines w:val="0"/>
              <w:widowControl w:val="0"/>
              <w:rPr>
                <w:sz w:val="16"/>
                <w:lang w:eastAsia="ko-KR"/>
              </w:rPr>
            </w:pPr>
            <w:r w:rsidRPr="00CF0B9D">
              <w:rPr>
                <w:sz w:val="16"/>
                <w:lang w:eastAsia="ko-KR"/>
              </w:rPr>
              <w:t>1070</w:t>
            </w:r>
          </w:p>
        </w:tc>
        <w:tc>
          <w:tcPr>
            <w:tcW w:w="425" w:type="dxa"/>
            <w:shd w:val="solid" w:color="FFFFFF" w:fill="auto"/>
          </w:tcPr>
          <w:p w14:paraId="05863640" w14:textId="43CA077F" w:rsidR="00D43473" w:rsidRPr="00CF0B9D" w:rsidRDefault="00D43473"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08DBEFFF" w14:textId="7C9E74B3" w:rsidR="00D43473" w:rsidRPr="00CF0B9D" w:rsidRDefault="00D4347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892CCB2" w14:textId="724A07E3" w:rsidR="00D43473" w:rsidRPr="00CF0B9D" w:rsidRDefault="00D43473" w:rsidP="00BE5FF6">
            <w:pPr>
              <w:pStyle w:val="TAL"/>
              <w:keepNext w:val="0"/>
              <w:keepLines w:val="0"/>
              <w:widowControl w:val="0"/>
              <w:rPr>
                <w:noProof/>
                <w:sz w:val="16"/>
                <w:szCs w:val="16"/>
              </w:rPr>
            </w:pPr>
            <w:r w:rsidRPr="00CF0B9D">
              <w:rPr>
                <w:noProof/>
                <w:sz w:val="16"/>
                <w:szCs w:val="16"/>
              </w:rPr>
              <w:t>Correction on MAC handling of uplink grants within a bundle</w:t>
            </w:r>
          </w:p>
        </w:tc>
        <w:tc>
          <w:tcPr>
            <w:tcW w:w="708" w:type="dxa"/>
            <w:shd w:val="solid" w:color="FFFFFF" w:fill="auto"/>
          </w:tcPr>
          <w:p w14:paraId="32C3B84F" w14:textId="56141A15" w:rsidR="00D43473" w:rsidRPr="00CF0B9D" w:rsidRDefault="00D43473"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7A2DD084" w14:textId="77777777" w:rsidTr="00293E23">
        <w:tc>
          <w:tcPr>
            <w:tcW w:w="709" w:type="dxa"/>
            <w:shd w:val="solid" w:color="FFFFFF" w:fill="auto"/>
          </w:tcPr>
          <w:p w14:paraId="1AF0732D" w14:textId="77777777" w:rsidR="00D43473" w:rsidRPr="00CF0B9D"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CF0B9D" w:rsidRDefault="00D43473"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50823C7B" w14:textId="6A03E1F9" w:rsidR="00D43473" w:rsidRPr="00CF0B9D" w:rsidRDefault="00D43473" w:rsidP="00BE5FF6">
            <w:pPr>
              <w:pStyle w:val="TAC"/>
              <w:keepNext w:val="0"/>
              <w:keepLines w:val="0"/>
              <w:widowControl w:val="0"/>
              <w:jc w:val="left"/>
              <w:rPr>
                <w:sz w:val="16"/>
                <w:szCs w:val="16"/>
                <w:lang w:eastAsia="ko-KR"/>
              </w:rPr>
            </w:pPr>
            <w:r w:rsidRPr="00CF0B9D">
              <w:rPr>
                <w:sz w:val="16"/>
                <w:szCs w:val="16"/>
                <w:lang w:eastAsia="ko-KR"/>
              </w:rPr>
              <w:t>RP-211474</w:t>
            </w:r>
          </w:p>
        </w:tc>
        <w:tc>
          <w:tcPr>
            <w:tcW w:w="567" w:type="dxa"/>
            <w:shd w:val="solid" w:color="FFFFFF" w:fill="auto"/>
          </w:tcPr>
          <w:p w14:paraId="2F572A7A" w14:textId="10B75638" w:rsidR="00D43473" w:rsidRPr="00CF0B9D" w:rsidRDefault="00D43473" w:rsidP="00BE5FF6">
            <w:pPr>
              <w:pStyle w:val="TAC"/>
              <w:keepNext w:val="0"/>
              <w:keepLines w:val="0"/>
              <w:widowControl w:val="0"/>
              <w:rPr>
                <w:sz w:val="16"/>
                <w:lang w:eastAsia="ko-KR"/>
              </w:rPr>
            </w:pPr>
            <w:r w:rsidRPr="00CF0B9D">
              <w:rPr>
                <w:sz w:val="16"/>
                <w:lang w:eastAsia="ko-KR"/>
              </w:rPr>
              <w:t>1072</w:t>
            </w:r>
          </w:p>
        </w:tc>
        <w:tc>
          <w:tcPr>
            <w:tcW w:w="425" w:type="dxa"/>
            <w:shd w:val="solid" w:color="FFFFFF" w:fill="auto"/>
          </w:tcPr>
          <w:p w14:paraId="3E056476" w14:textId="45CFC188" w:rsidR="00D43473" w:rsidRPr="00CF0B9D" w:rsidRDefault="00D43473"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6FEBCA0C" w14:textId="41C617F2" w:rsidR="00D43473" w:rsidRPr="00CF0B9D" w:rsidRDefault="00D4347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3B31DA1" w14:textId="6043C14F" w:rsidR="00D43473" w:rsidRPr="00CF0B9D" w:rsidRDefault="00D43473" w:rsidP="00BE5FF6">
            <w:pPr>
              <w:pStyle w:val="TAL"/>
              <w:keepNext w:val="0"/>
              <w:keepLines w:val="0"/>
              <w:widowControl w:val="0"/>
              <w:rPr>
                <w:noProof/>
                <w:sz w:val="16"/>
                <w:szCs w:val="16"/>
              </w:rPr>
            </w:pPr>
            <w:r w:rsidRPr="00CF0B9D">
              <w:rPr>
                <w:noProof/>
                <w:sz w:val="16"/>
                <w:szCs w:val="16"/>
              </w:rPr>
              <w:t>Corrections on SP Positioning SRS Activation and Deactivation MAC CE</w:t>
            </w:r>
          </w:p>
        </w:tc>
        <w:tc>
          <w:tcPr>
            <w:tcW w:w="708" w:type="dxa"/>
            <w:shd w:val="solid" w:color="FFFFFF" w:fill="auto"/>
          </w:tcPr>
          <w:p w14:paraId="49847949" w14:textId="2212A3FF" w:rsidR="00D43473" w:rsidRPr="00CF0B9D" w:rsidRDefault="00D43473"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67B78162" w14:textId="77777777" w:rsidTr="00293E23">
        <w:tc>
          <w:tcPr>
            <w:tcW w:w="709" w:type="dxa"/>
            <w:shd w:val="solid" w:color="FFFFFF" w:fill="auto"/>
          </w:tcPr>
          <w:p w14:paraId="434C34FE" w14:textId="77777777" w:rsidR="000C4982" w:rsidRPr="00CF0B9D"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CF0B9D" w:rsidRDefault="000C4982"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700C45A3" w14:textId="53487E48" w:rsidR="000C4982" w:rsidRPr="00CF0B9D" w:rsidRDefault="000C4982" w:rsidP="00BE5FF6">
            <w:pPr>
              <w:pStyle w:val="TAC"/>
              <w:keepNext w:val="0"/>
              <w:keepLines w:val="0"/>
              <w:widowControl w:val="0"/>
              <w:jc w:val="left"/>
              <w:rPr>
                <w:sz w:val="16"/>
                <w:szCs w:val="16"/>
                <w:lang w:eastAsia="ko-KR"/>
              </w:rPr>
            </w:pPr>
            <w:r w:rsidRPr="00CF0B9D">
              <w:rPr>
                <w:sz w:val="16"/>
                <w:szCs w:val="16"/>
                <w:lang w:eastAsia="ko-KR"/>
              </w:rPr>
              <w:t>RP-211470</w:t>
            </w:r>
          </w:p>
        </w:tc>
        <w:tc>
          <w:tcPr>
            <w:tcW w:w="567" w:type="dxa"/>
            <w:shd w:val="solid" w:color="FFFFFF" w:fill="auto"/>
          </w:tcPr>
          <w:p w14:paraId="21D86B3D" w14:textId="5A7F0FF5" w:rsidR="000C4982" w:rsidRPr="00CF0B9D" w:rsidRDefault="000C4982" w:rsidP="00BE5FF6">
            <w:pPr>
              <w:pStyle w:val="TAC"/>
              <w:keepNext w:val="0"/>
              <w:keepLines w:val="0"/>
              <w:widowControl w:val="0"/>
              <w:rPr>
                <w:sz w:val="16"/>
                <w:lang w:eastAsia="ko-KR"/>
              </w:rPr>
            </w:pPr>
            <w:r w:rsidRPr="00CF0B9D">
              <w:rPr>
                <w:sz w:val="16"/>
                <w:lang w:eastAsia="ko-KR"/>
              </w:rPr>
              <w:t>1074</w:t>
            </w:r>
          </w:p>
        </w:tc>
        <w:tc>
          <w:tcPr>
            <w:tcW w:w="425" w:type="dxa"/>
            <w:shd w:val="solid" w:color="FFFFFF" w:fill="auto"/>
          </w:tcPr>
          <w:p w14:paraId="0696C1BB" w14:textId="0A94D383" w:rsidR="000C4982" w:rsidRPr="00CF0B9D" w:rsidRDefault="000C498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092C9BF" w14:textId="535E5D46" w:rsidR="000C4982" w:rsidRPr="00CF0B9D" w:rsidRDefault="000C498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A5281AB" w14:textId="4A7031B7" w:rsidR="000C4982" w:rsidRPr="00CF0B9D" w:rsidRDefault="000C4982" w:rsidP="00BE5FF6">
            <w:pPr>
              <w:pStyle w:val="TAL"/>
              <w:keepNext w:val="0"/>
              <w:keepLines w:val="0"/>
              <w:widowControl w:val="0"/>
              <w:rPr>
                <w:noProof/>
                <w:sz w:val="16"/>
                <w:szCs w:val="16"/>
              </w:rPr>
            </w:pPr>
            <w:r w:rsidRPr="00CF0B9D">
              <w:rPr>
                <w:noProof/>
                <w:sz w:val="16"/>
                <w:szCs w:val="16"/>
              </w:rPr>
              <w:t>Correction on mode 2 UE performing re-evaluation check</w:t>
            </w:r>
          </w:p>
        </w:tc>
        <w:tc>
          <w:tcPr>
            <w:tcW w:w="708" w:type="dxa"/>
            <w:shd w:val="solid" w:color="FFFFFF" w:fill="auto"/>
          </w:tcPr>
          <w:p w14:paraId="4A4582CB" w14:textId="4CB2A385" w:rsidR="000C4982" w:rsidRPr="00CF0B9D" w:rsidRDefault="000C4982"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15950072" w14:textId="77777777" w:rsidTr="00293E23">
        <w:tc>
          <w:tcPr>
            <w:tcW w:w="709" w:type="dxa"/>
            <w:shd w:val="solid" w:color="FFFFFF" w:fill="auto"/>
          </w:tcPr>
          <w:p w14:paraId="3D057FB2" w14:textId="77777777" w:rsidR="001B4570" w:rsidRPr="00CF0B9D"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CF0B9D" w:rsidRDefault="001B4570"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0F1D4F6B" w14:textId="05BAED50" w:rsidR="001B4570" w:rsidRPr="00CF0B9D" w:rsidRDefault="001B4570" w:rsidP="00BE5FF6">
            <w:pPr>
              <w:pStyle w:val="TAC"/>
              <w:keepNext w:val="0"/>
              <w:keepLines w:val="0"/>
              <w:widowControl w:val="0"/>
              <w:jc w:val="left"/>
              <w:rPr>
                <w:sz w:val="16"/>
                <w:szCs w:val="16"/>
                <w:lang w:eastAsia="ko-KR"/>
              </w:rPr>
            </w:pPr>
            <w:r w:rsidRPr="00CF0B9D">
              <w:rPr>
                <w:sz w:val="16"/>
                <w:szCs w:val="16"/>
                <w:lang w:eastAsia="ko-KR"/>
              </w:rPr>
              <w:t>RP-211475</w:t>
            </w:r>
          </w:p>
        </w:tc>
        <w:tc>
          <w:tcPr>
            <w:tcW w:w="567" w:type="dxa"/>
            <w:shd w:val="solid" w:color="FFFFFF" w:fill="auto"/>
          </w:tcPr>
          <w:p w14:paraId="727C7770" w14:textId="6917442A" w:rsidR="001B4570" w:rsidRPr="00CF0B9D" w:rsidRDefault="001B4570" w:rsidP="00BE5FF6">
            <w:pPr>
              <w:pStyle w:val="TAC"/>
              <w:keepNext w:val="0"/>
              <w:keepLines w:val="0"/>
              <w:widowControl w:val="0"/>
              <w:rPr>
                <w:sz w:val="16"/>
                <w:lang w:eastAsia="ko-KR"/>
              </w:rPr>
            </w:pPr>
            <w:r w:rsidRPr="00CF0B9D">
              <w:rPr>
                <w:sz w:val="16"/>
                <w:lang w:eastAsia="ko-KR"/>
              </w:rPr>
              <w:t>1075</w:t>
            </w:r>
          </w:p>
        </w:tc>
        <w:tc>
          <w:tcPr>
            <w:tcW w:w="425" w:type="dxa"/>
            <w:shd w:val="solid" w:color="FFFFFF" w:fill="auto"/>
          </w:tcPr>
          <w:p w14:paraId="2BFEED0A" w14:textId="7D147EDC" w:rsidR="001B4570" w:rsidRPr="00CF0B9D" w:rsidRDefault="001B457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DD85B17" w14:textId="60026F27" w:rsidR="001B4570" w:rsidRPr="00CF0B9D" w:rsidRDefault="001B457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02B85FB" w14:textId="0716CE2B" w:rsidR="001B4570" w:rsidRPr="00CF0B9D" w:rsidRDefault="001B4570" w:rsidP="00BE5FF6">
            <w:pPr>
              <w:pStyle w:val="TAL"/>
              <w:keepNext w:val="0"/>
              <w:keepLines w:val="0"/>
              <w:widowControl w:val="0"/>
              <w:rPr>
                <w:noProof/>
                <w:sz w:val="16"/>
                <w:szCs w:val="16"/>
              </w:rPr>
            </w:pPr>
            <w:r w:rsidRPr="00CF0B9D">
              <w:rPr>
                <w:noProof/>
                <w:sz w:val="16"/>
                <w:szCs w:val="16"/>
              </w:rPr>
              <w:t>Corrections on BSR/PHR content handling</w:t>
            </w:r>
          </w:p>
        </w:tc>
        <w:tc>
          <w:tcPr>
            <w:tcW w:w="708" w:type="dxa"/>
            <w:shd w:val="solid" w:color="FFFFFF" w:fill="auto"/>
          </w:tcPr>
          <w:p w14:paraId="40BFB524" w14:textId="7B729D87" w:rsidR="001B4570" w:rsidRPr="00CF0B9D" w:rsidRDefault="001B4570"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1AFB01F8" w14:textId="77777777" w:rsidTr="00293E23">
        <w:tc>
          <w:tcPr>
            <w:tcW w:w="709" w:type="dxa"/>
            <w:shd w:val="solid" w:color="FFFFFF" w:fill="auto"/>
          </w:tcPr>
          <w:p w14:paraId="03E3E85C" w14:textId="77777777" w:rsidR="002C2DFD" w:rsidRPr="00CF0B9D"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CF0B9D" w:rsidRDefault="002C2DFD"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4A7AFCB5" w14:textId="0A125D60" w:rsidR="002C2DFD" w:rsidRPr="00CF0B9D" w:rsidRDefault="002C2DFD" w:rsidP="00BE5FF6">
            <w:pPr>
              <w:pStyle w:val="TAC"/>
              <w:keepNext w:val="0"/>
              <w:keepLines w:val="0"/>
              <w:widowControl w:val="0"/>
              <w:jc w:val="left"/>
              <w:rPr>
                <w:sz w:val="16"/>
                <w:szCs w:val="16"/>
                <w:lang w:eastAsia="ko-KR"/>
              </w:rPr>
            </w:pPr>
            <w:r w:rsidRPr="00CF0B9D">
              <w:rPr>
                <w:sz w:val="16"/>
                <w:szCs w:val="16"/>
                <w:lang w:eastAsia="ko-KR"/>
              </w:rPr>
              <w:t>RP-211470</w:t>
            </w:r>
          </w:p>
        </w:tc>
        <w:tc>
          <w:tcPr>
            <w:tcW w:w="567" w:type="dxa"/>
            <w:shd w:val="solid" w:color="FFFFFF" w:fill="auto"/>
          </w:tcPr>
          <w:p w14:paraId="6B3D9B05" w14:textId="337DF67C" w:rsidR="002C2DFD" w:rsidRPr="00CF0B9D" w:rsidRDefault="002C2DFD" w:rsidP="00BE5FF6">
            <w:pPr>
              <w:pStyle w:val="TAC"/>
              <w:keepNext w:val="0"/>
              <w:keepLines w:val="0"/>
              <w:widowControl w:val="0"/>
              <w:rPr>
                <w:sz w:val="16"/>
                <w:lang w:eastAsia="ko-KR"/>
              </w:rPr>
            </w:pPr>
            <w:r w:rsidRPr="00CF0B9D">
              <w:rPr>
                <w:sz w:val="16"/>
                <w:lang w:eastAsia="ko-KR"/>
              </w:rPr>
              <w:t>1095</w:t>
            </w:r>
          </w:p>
        </w:tc>
        <w:tc>
          <w:tcPr>
            <w:tcW w:w="425" w:type="dxa"/>
            <w:shd w:val="solid" w:color="FFFFFF" w:fill="auto"/>
          </w:tcPr>
          <w:p w14:paraId="357104E8" w14:textId="11BBF865" w:rsidR="002C2DFD" w:rsidRPr="00CF0B9D" w:rsidRDefault="002C2DFD"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4BD5F5F2" w14:textId="6DF386D0" w:rsidR="002C2DFD" w:rsidRPr="00CF0B9D" w:rsidRDefault="002C2DF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A49318F" w14:textId="65B431D5" w:rsidR="002C2DFD" w:rsidRPr="00CF0B9D" w:rsidRDefault="002C2DFD" w:rsidP="00BE5FF6">
            <w:pPr>
              <w:pStyle w:val="TAL"/>
              <w:keepNext w:val="0"/>
              <w:keepLines w:val="0"/>
              <w:widowControl w:val="0"/>
              <w:rPr>
                <w:noProof/>
                <w:sz w:val="16"/>
                <w:szCs w:val="16"/>
              </w:rPr>
            </w:pPr>
            <w:r w:rsidRPr="00CF0B9D">
              <w:rPr>
                <w:noProof/>
                <w:sz w:val="16"/>
                <w:szCs w:val="16"/>
              </w:rPr>
              <w:t>Corrections on MCS selection</w:t>
            </w:r>
          </w:p>
        </w:tc>
        <w:tc>
          <w:tcPr>
            <w:tcW w:w="708" w:type="dxa"/>
            <w:shd w:val="solid" w:color="FFFFFF" w:fill="auto"/>
          </w:tcPr>
          <w:p w14:paraId="14FF2354" w14:textId="08885323" w:rsidR="002C2DFD" w:rsidRPr="00CF0B9D" w:rsidRDefault="002C2DFD"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283E57B6" w14:textId="77777777" w:rsidTr="00293E23">
        <w:tc>
          <w:tcPr>
            <w:tcW w:w="709" w:type="dxa"/>
            <w:shd w:val="solid" w:color="FFFFFF" w:fill="auto"/>
          </w:tcPr>
          <w:p w14:paraId="2919A565" w14:textId="77777777" w:rsidR="000563F4" w:rsidRPr="00CF0B9D"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CF0B9D" w:rsidRDefault="000563F4"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689663DF" w14:textId="079C5666" w:rsidR="000563F4" w:rsidRPr="00CF0B9D" w:rsidRDefault="000563F4" w:rsidP="00BE5FF6">
            <w:pPr>
              <w:pStyle w:val="TAC"/>
              <w:keepNext w:val="0"/>
              <w:keepLines w:val="0"/>
              <w:widowControl w:val="0"/>
              <w:jc w:val="left"/>
              <w:rPr>
                <w:sz w:val="16"/>
                <w:szCs w:val="16"/>
                <w:lang w:eastAsia="ko-KR"/>
              </w:rPr>
            </w:pPr>
            <w:r w:rsidRPr="00CF0B9D">
              <w:rPr>
                <w:sz w:val="16"/>
                <w:szCs w:val="16"/>
                <w:lang w:eastAsia="ko-KR"/>
              </w:rPr>
              <w:t>RP-211470</w:t>
            </w:r>
          </w:p>
        </w:tc>
        <w:tc>
          <w:tcPr>
            <w:tcW w:w="567" w:type="dxa"/>
            <w:shd w:val="solid" w:color="FFFFFF" w:fill="auto"/>
          </w:tcPr>
          <w:p w14:paraId="6C8258C5" w14:textId="08962AC4" w:rsidR="000563F4" w:rsidRPr="00CF0B9D" w:rsidRDefault="000563F4" w:rsidP="00BE5FF6">
            <w:pPr>
              <w:pStyle w:val="TAC"/>
              <w:keepNext w:val="0"/>
              <w:keepLines w:val="0"/>
              <w:widowControl w:val="0"/>
              <w:rPr>
                <w:sz w:val="16"/>
                <w:lang w:eastAsia="ko-KR"/>
              </w:rPr>
            </w:pPr>
            <w:r w:rsidRPr="00CF0B9D">
              <w:rPr>
                <w:sz w:val="16"/>
                <w:lang w:eastAsia="ko-KR"/>
              </w:rPr>
              <w:t>1096</w:t>
            </w:r>
          </w:p>
        </w:tc>
        <w:tc>
          <w:tcPr>
            <w:tcW w:w="425" w:type="dxa"/>
            <w:shd w:val="solid" w:color="FFFFFF" w:fill="auto"/>
          </w:tcPr>
          <w:p w14:paraId="5F9479F2" w14:textId="46132109" w:rsidR="000563F4" w:rsidRPr="00CF0B9D" w:rsidRDefault="000563F4"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E1726D5" w14:textId="044B16B2" w:rsidR="000563F4" w:rsidRPr="00CF0B9D" w:rsidRDefault="000563F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939A520" w14:textId="515C5DAC" w:rsidR="000563F4" w:rsidRPr="00CF0B9D" w:rsidRDefault="000563F4" w:rsidP="00BE5FF6">
            <w:pPr>
              <w:pStyle w:val="TAL"/>
              <w:keepNext w:val="0"/>
              <w:keepLines w:val="0"/>
              <w:widowControl w:val="0"/>
              <w:rPr>
                <w:noProof/>
                <w:sz w:val="16"/>
                <w:szCs w:val="16"/>
              </w:rPr>
            </w:pPr>
            <w:r w:rsidRPr="00CF0B9D">
              <w:rPr>
                <w:noProof/>
                <w:sz w:val="16"/>
                <w:szCs w:val="16"/>
              </w:rPr>
              <w:t>Miscellaneous MAC corrections</w:t>
            </w:r>
          </w:p>
        </w:tc>
        <w:tc>
          <w:tcPr>
            <w:tcW w:w="708" w:type="dxa"/>
            <w:shd w:val="solid" w:color="FFFFFF" w:fill="auto"/>
          </w:tcPr>
          <w:p w14:paraId="73809E1B" w14:textId="57A76BE0" w:rsidR="000563F4" w:rsidRPr="00CF0B9D" w:rsidRDefault="000563F4"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6B638FC5" w14:textId="77777777" w:rsidTr="00293E23">
        <w:tc>
          <w:tcPr>
            <w:tcW w:w="709" w:type="dxa"/>
            <w:shd w:val="solid" w:color="FFFFFF" w:fill="auto"/>
          </w:tcPr>
          <w:p w14:paraId="26A1C04B" w14:textId="77777777" w:rsidR="00696021" w:rsidRPr="00CF0B9D"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CF0B9D" w:rsidRDefault="00696021"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0550A04C" w14:textId="364EA2C6" w:rsidR="00696021" w:rsidRPr="00CF0B9D" w:rsidRDefault="00696021" w:rsidP="00BE5FF6">
            <w:pPr>
              <w:pStyle w:val="TAC"/>
              <w:keepNext w:val="0"/>
              <w:keepLines w:val="0"/>
              <w:widowControl w:val="0"/>
              <w:jc w:val="left"/>
              <w:rPr>
                <w:sz w:val="16"/>
                <w:szCs w:val="16"/>
                <w:lang w:eastAsia="ko-KR"/>
              </w:rPr>
            </w:pPr>
            <w:r w:rsidRPr="00CF0B9D">
              <w:rPr>
                <w:sz w:val="16"/>
                <w:szCs w:val="16"/>
                <w:lang w:eastAsia="ko-KR"/>
              </w:rPr>
              <w:t>RP-211470</w:t>
            </w:r>
          </w:p>
        </w:tc>
        <w:tc>
          <w:tcPr>
            <w:tcW w:w="567" w:type="dxa"/>
            <w:shd w:val="solid" w:color="FFFFFF" w:fill="auto"/>
          </w:tcPr>
          <w:p w14:paraId="0122439A" w14:textId="3E7F7EA7" w:rsidR="00696021" w:rsidRPr="00CF0B9D" w:rsidRDefault="00696021" w:rsidP="00BE5FF6">
            <w:pPr>
              <w:pStyle w:val="TAC"/>
              <w:keepNext w:val="0"/>
              <w:keepLines w:val="0"/>
              <w:widowControl w:val="0"/>
              <w:rPr>
                <w:sz w:val="16"/>
                <w:lang w:eastAsia="ko-KR"/>
              </w:rPr>
            </w:pPr>
            <w:r w:rsidRPr="00CF0B9D">
              <w:rPr>
                <w:sz w:val="16"/>
                <w:lang w:eastAsia="ko-KR"/>
              </w:rPr>
              <w:t>1102</w:t>
            </w:r>
          </w:p>
        </w:tc>
        <w:tc>
          <w:tcPr>
            <w:tcW w:w="425" w:type="dxa"/>
            <w:shd w:val="solid" w:color="FFFFFF" w:fill="auto"/>
          </w:tcPr>
          <w:p w14:paraId="1A882312" w14:textId="0B375926" w:rsidR="00696021" w:rsidRPr="00CF0B9D" w:rsidRDefault="00696021"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3B61EE3" w14:textId="00B65F1D" w:rsidR="00696021" w:rsidRPr="00CF0B9D" w:rsidRDefault="0069602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CCBDC65" w14:textId="5A32A11E" w:rsidR="00696021" w:rsidRPr="00CF0B9D" w:rsidRDefault="00696021" w:rsidP="00BE5FF6">
            <w:pPr>
              <w:pStyle w:val="TAL"/>
              <w:keepNext w:val="0"/>
              <w:keepLines w:val="0"/>
              <w:widowControl w:val="0"/>
              <w:rPr>
                <w:noProof/>
                <w:sz w:val="16"/>
                <w:szCs w:val="16"/>
              </w:rPr>
            </w:pPr>
            <w:r w:rsidRPr="00CF0B9D">
              <w:rPr>
                <w:noProof/>
                <w:sz w:val="16"/>
                <w:szCs w:val="16"/>
              </w:rPr>
              <w:t>Correction on SR procedur for sidelink BSR</w:t>
            </w:r>
          </w:p>
        </w:tc>
        <w:tc>
          <w:tcPr>
            <w:tcW w:w="708" w:type="dxa"/>
            <w:shd w:val="solid" w:color="FFFFFF" w:fill="auto"/>
          </w:tcPr>
          <w:p w14:paraId="23D2DC8B" w14:textId="06C92BCB" w:rsidR="00696021" w:rsidRPr="00CF0B9D" w:rsidRDefault="00696021"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60878336" w14:textId="77777777" w:rsidTr="00293E23">
        <w:tc>
          <w:tcPr>
            <w:tcW w:w="709" w:type="dxa"/>
            <w:shd w:val="solid" w:color="FFFFFF" w:fill="auto"/>
          </w:tcPr>
          <w:p w14:paraId="7FFD2E50" w14:textId="77777777" w:rsidR="00654346" w:rsidRPr="00CF0B9D"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CF0B9D" w:rsidRDefault="00654346"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63558B00" w14:textId="286C0D49" w:rsidR="00654346" w:rsidRPr="00CF0B9D" w:rsidRDefault="00654346" w:rsidP="00BE5FF6">
            <w:pPr>
              <w:pStyle w:val="TAC"/>
              <w:keepNext w:val="0"/>
              <w:keepLines w:val="0"/>
              <w:widowControl w:val="0"/>
              <w:jc w:val="left"/>
              <w:rPr>
                <w:sz w:val="16"/>
                <w:szCs w:val="16"/>
                <w:lang w:eastAsia="ko-KR"/>
              </w:rPr>
            </w:pPr>
            <w:r w:rsidRPr="00CF0B9D">
              <w:rPr>
                <w:sz w:val="16"/>
                <w:szCs w:val="16"/>
                <w:lang w:eastAsia="ko-KR"/>
              </w:rPr>
              <w:t>RP-211470</w:t>
            </w:r>
          </w:p>
        </w:tc>
        <w:tc>
          <w:tcPr>
            <w:tcW w:w="567" w:type="dxa"/>
            <w:shd w:val="solid" w:color="FFFFFF" w:fill="auto"/>
          </w:tcPr>
          <w:p w14:paraId="63C26A72" w14:textId="57BEF149" w:rsidR="00654346" w:rsidRPr="00CF0B9D" w:rsidRDefault="00654346" w:rsidP="00BE5FF6">
            <w:pPr>
              <w:pStyle w:val="TAC"/>
              <w:keepNext w:val="0"/>
              <w:keepLines w:val="0"/>
              <w:widowControl w:val="0"/>
              <w:rPr>
                <w:sz w:val="16"/>
                <w:lang w:eastAsia="ko-KR"/>
              </w:rPr>
            </w:pPr>
            <w:r w:rsidRPr="00CF0B9D">
              <w:rPr>
                <w:sz w:val="16"/>
                <w:lang w:eastAsia="ko-KR"/>
              </w:rPr>
              <w:t>1106</w:t>
            </w:r>
          </w:p>
        </w:tc>
        <w:tc>
          <w:tcPr>
            <w:tcW w:w="425" w:type="dxa"/>
            <w:shd w:val="solid" w:color="FFFFFF" w:fill="auto"/>
          </w:tcPr>
          <w:p w14:paraId="347A8363" w14:textId="672DB8C7" w:rsidR="00654346" w:rsidRPr="00CF0B9D" w:rsidRDefault="00654346"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B0F3CFD" w14:textId="253C1DA2" w:rsidR="00654346" w:rsidRPr="00CF0B9D" w:rsidRDefault="0065434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2A38F72" w14:textId="3E6C4FE8" w:rsidR="00654346" w:rsidRPr="00CF0B9D" w:rsidRDefault="00654346" w:rsidP="00BE5FF6">
            <w:pPr>
              <w:pStyle w:val="TAL"/>
              <w:keepNext w:val="0"/>
              <w:keepLines w:val="0"/>
              <w:widowControl w:val="0"/>
              <w:rPr>
                <w:noProof/>
                <w:sz w:val="16"/>
                <w:szCs w:val="16"/>
              </w:rPr>
            </w:pPr>
            <w:r w:rsidRPr="00CF0B9D">
              <w:rPr>
                <w:noProof/>
                <w:sz w:val="16"/>
                <w:szCs w:val="16"/>
              </w:rPr>
              <w:t>Handling of the retransmission TB without an associated SL process</w:t>
            </w:r>
          </w:p>
        </w:tc>
        <w:tc>
          <w:tcPr>
            <w:tcW w:w="708" w:type="dxa"/>
            <w:shd w:val="solid" w:color="FFFFFF" w:fill="auto"/>
          </w:tcPr>
          <w:p w14:paraId="07C30AF1" w14:textId="7FA7D9FD" w:rsidR="00654346" w:rsidRPr="00CF0B9D" w:rsidRDefault="00654346"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4DBA498D" w14:textId="77777777" w:rsidTr="00293E23">
        <w:tc>
          <w:tcPr>
            <w:tcW w:w="709" w:type="dxa"/>
            <w:shd w:val="solid" w:color="FFFFFF" w:fill="auto"/>
          </w:tcPr>
          <w:p w14:paraId="071EEA54" w14:textId="77777777" w:rsidR="00766CCB" w:rsidRPr="00CF0B9D"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CF0B9D" w:rsidRDefault="00766CCB"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37006143" w14:textId="1966FB4E" w:rsidR="00766CCB" w:rsidRPr="00CF0B9D" w:rsidRDefault="00766CCB" w:rsidP="00BE5FF6">
            <w:pPr>
              <w:pStyle w:val="TAC"/>
              <w:keepNext w:val="0"/>
              <w:keepLines w:val="0"/>
              <w:widowControl w:val="0"/>
              <w:jc w:val="left"/>
              <w:rPr>
                <w:sz w:val="16"/>
                <w:szCs w:val="16"/>
                <w:lang w:eastAsia="ko-KR"/>
              </w:rPr>
            </w:pPr>
            <w:r w:rsidRPr="00CF0B9D">
              <w:rPr>
                <w:sz w:val="16"/>
                <w:szCs w:val="16"/>
                <w:lang w:eastAsia="ko-KR"/>
              </w:rPr>
              <w:t>RP-211471</w:t>
            </w:r>
          </w:p>
        </w:tc>
        <w:tc>
          <w:tcPr>
            <w:tcW w:w="567" w:type="dxa"/>
            <w:shd w:val="solid" w:color="FFFFFF" w:fill="auto"/>
          </w:tcPr>
          <w:p w14:paraId="24A01485" w14:textId="6C4F0B17" w:rsidR="00766CCB" w:rsidRPr="00CF0B9D" w:rsidRDefault="00766CCB" w:rsidP="00BE5FF6">
            <w:pPr>
              <w:pStyle w:val="TAC"/>
              <w:keepNext w:val="0"/>
              <w:keepLines w:val="0"/>
              <w:widowControl w:val="0"/>
              <w:rPr>
                <w:sz w:val="16"/>
                <w:lang w:eastAsia="ko-KR"/>
              </w:rPr>
            </w:pPr>
            <w:r w:rsidRPr="00CF0B9D">
              <w:rPr>
                <w:sz w:val="16"/>
                <w:lang w:eastAsia="ko-KR"/>
              </w:rPr>
              <w:t>1112</w:t>
            </w:r>
          </w:p>
        </w:tc>
        <w:tc>
          <w:tcPr>
            <w:tcW w:w="425" w:type="dxa"/>
            <w:shd w:val="solid" w:color="FFFFFF" w:fill="auto"/>
          </w:tcPr>
          <w:p w14:paraId="2C3FE93E" w14:textId="4422C847" w:rsidR="00766CCB" w:rsidRPr="00CF0B9D" w:rsidRDefault="00766CC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2AE3A878" w14:textId="43D1A717" w:rsidR="00766CCB" w:rsidRPr="00CF0B9D" w:rsidRDefault="00766CC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AC2DF3A" w14:textId="2A7BCACF" w:rsidR="00766CCB" w:rsidRPr="00CF0B9D" w:rsidRDefault="00766CCB" w:rsidP="00BE5FF6">
            <w:pPr>
              <w:pStyle w:val="TAL"/>
              <w:keepNext w:val="0"/>
              <w:keepLines w:val="0"/>
              <w:widowControl w:val="0"/>
              <w:rPr>
                <w:noProof/>
                <w:sz w:val="16"/>
                <w:szCs w:val="16"/>
              </w:rPr>
            </w:pPr>
            <w:r w:rsidRPr="00CF0B9D">
              <w:rPr>
                <w:noProof/>
                <w:sz w:val="16"/>
                <w:szCs w:val="16"/>
              </w:rPr>
              <w:t>Correction to 38.321 on msga-TransMax selection for 2-step RACH</w:t>
            </w:r>
          </w:p>
        </w:tc>
        <w:tc>
          <w:tcPr>
            <w:tcW w:w="708" w:type="dxa"/>
            <w:shd w:val="solid" w:color="FFFFFF" w:fill="auto"/>
          </w:tcPr>
          <w:p w14:paraId="20FAB9E5" w14:textId="530BE000" w:rsidR="00766CCB" w:rsidRPr="00CF0B9D" w:rsidRDefault="00766CCB"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31026FC0" w14:textId="77777777" w:rsidTr="00293E23">
        <w:tc>
          <w:tcPr>
            <w:tcW w:w="709" w:type="dxa"/>
            <w:shd w:val="solid" w:color="FFFFFF" w:fill="auto"/>
          </w:tcPr>
          <w:p w14:paraId="111F797F" w14:textId="77777777" w:rsidR="00411F9A" w:rsidRPr="00CF0B9D"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CF0B9D" w:rsidRDefault="00411F9A"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2227754F" w14:textId="73AC877F" w:rsidR="00411F9A" w:rsidRPr="00CF0B9D" w:rsidRDefault="00411F9A" w:rsidP="00BE5FF6">
            <w:pPr>
              <w:pStyle w:val="TAC"/>
              <w:keepNext w:val="0"/>
              <w:keepLines w:val="0"/>
              <w:widowControl w:val="0"/>
              <w:jc w:val="left"/>
              <w:rPr>
                <w:sz w:val="16"/>
                <w:szCs w:val="16"/>
                <w:lang w:eastAsia="ko-KR"/>
              </w:rPr>
            </w:pPr>
            <w:r w:rsidRPr="00CF0B9D">
              <w:rPr>
                <w:sz w:val="16"/>
                <w:szCs w:val="16"/>
                <w:lang w:eastAsia="ko-KR"/>
              </w:rPr>
              <w:t>RP-211475</w:t>
            </w:r>
          </w:p>
        </w:tc>
        <w:tc>
          <w:tcPr>
            <w:tcW w:w="567" w:type="dxa"/>
            <w:shd w:val="solid" w:color="FFFFFF" w:fill="auto"/>
          </w:tcPr>
          <w:p w14:paraId="5ECC2CBE" w14:textId="587A321C" w:rsidR="00411F9A" w:rsidRPr="00CF0B9D" w:rsidRDefault="00411F9A" w:rsidP="00BE5FF6">
            <w:pPr>
              <w:pStyle w:val="TAC"/>
              <w:keepNext w:val="0"/>
              <w:keepLines w:val="0"/>
              <w:widowControl w:val="0"/>
              <w:rPr>
                <w:sz w:val="16"/>
                <w:lang w:eastAsia="ko-KR"/>
              </w:rPr>
            </w:pPr>
            <w:r w:rsidRPr="00CF0B9D">
              <w:rPr>
                <w:sz w:val="16"/>
                <w:lang w:eastAsia="ko-KR"/>
              </w:rPr>
              <w:t>1115</w:t>
            </w:r>
          </w:p>
        </w:tc>
        <w:tc>
          <w:tcPr>
            <w:tcW w:w="425" w:type="dxa"/>
            <w:shd w:val="solid" w:color="FFFFFF" w:fill="auto"/>
          </w:tcPr>
          <w:p w14:paraId="59DD5515" w14:textId="6A05141D" w:rsidR="00411F9A" w:rsidRPr="00CF0B9D" w:rsidRDefault="00411F9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B15DB3A" w14:textId="476F47DB" w:rsidR="00411F9A" w:rsidRPr="00CF0B9D" w:rsidRDefault="00411F9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087F652" w14:textId="6928A223" w:rsidR="00411F9A" w:rsidRPr="00CF0B9D" w:rsidRDefault="00411F9A" w:rsidP="00BE5FF6">
            <w:pPr>
              <w:pStyle w:val="TAL"/>
              <w:keepNext w:val="0"/>
              <w:keepLines w:val="0"/>
              <w:widowControl w:val="0"/>
              <w:rPr>
                <w:noProof/>
                <w:sz w:val="16"/>
                <w:szCs w:val="16"/>
              </w:rPr>
            </w:pPr>
            <w:r w:rsidRPr="00CF0B9D">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CF0B9D" w:rsidRDefault="00411F9A"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2356DC74" w14:textId="77777777" w:rsidTr="00293E23">
        <w:tc>
          <w:tcPr>
            <w:tcW w:w="709" w:type="dxa"/>
            <w:shd w:val="solid" w:color="FFFFFF" w:fill="auto"/>
          </w:tcPr>
          <w:p w14:paraId="0271648C" w14:textId="77777777" w:rsidR="00F728BC" w:rsidRPr="00CF0B9D"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CF0B9D" w:rsidRDefault="00F728BC"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32B23E2E" w14:textId="45013454" w:rsidR="00F728BC" w:rsidRPr="00CF0B9D" w:rsidRDefault="00F728BC" w:rsidP="00BE5FF6">
            <w:pPr>
              <w:pStyle w:val="TAC"/>
              <w:keepNext w:val="0"/>
              <w:keepLines w:val="0"/>
              <w:widowControl w:val="0"/>
              <w:jc w:val="left"/>
              <w:rPr>
                <w:sz w:val="16"/>
                <w:szCs w:val="16"/>
                <w:lang w:eastAsia="ko-KR"/>
              </w:rPr>
            </w:pPr>
            <w:r w:rsidRPr="00CF0B9D">
              <w:rPr>
                <w:sz w:val="16"/>
                <w:szCs w:val="16"/>
                <w:lang w:eastAsia="ko-KR"/>
              </w:rPr>
              <w:t>RP-211473</w:t>
            </w:r>
          </w:p>
        </w:tc>
        <w:tc>
          <w:tcPr>
            <w:tcW w:w="567" w:type="dxa"/>
            <w:shd w:val="solid" w:color="FFFFFF" w:fill="auto"/>
          </w:tcPr>
          <w:p w14:paraId="7B08284C" w14:textId="4E34BE7C" w:rsidR="00F728BC" w:rsidRPr="00CF0B9D" w:rsidRDefault="00F728BC" w:rsidP="00BE5FF6">
            <w:pPr>
              <w:pStyle w:val="TAC"/>
              <w:keepNext w:val="0"/>
              <w:keepLines w:val="0"/>
              <w:widowControl w:val="0"/>
              <w:rPr>
                <w:sz w:val="16"/>
                <w:lang w:eastAsia="ko-KR"/>
              </w:rPr>
            </w:pPr>
            <w:r w:rsidRPr="00CF0B9D">
              <w:rPr>
                <w:sz w:val="16"/>
                <w:lang w:eastAsia="ko-KR"/>
              </w:rPr>
              <w:t>1117</w:t>
            </w:r>
          </w:p>
        </w:tc>
        <w:tc>
          <w:tcPr>
            <w:tcW w:w="425" w:type="dxa"/>
            <w:shd w:val="solid" w:color="FFFFFF" w:fill="auto"/>
          </w:tcPr>
          <w:p w14:paraId="02FEF7A8" w14:textId="7D813E30" w:rsidR="00F728BC" w:rsidRPr="00CF0B9D" w:rsidRDefault="00F728BC"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A6F87E1" w14:textId="6A4B354C" w:rsidR="00F728BC" w:rsidRPr="00CF0B9D" w:rsidRDefault="00F728B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3BC7DC8" w14:textId="33047B97" w:rsidR="00F728BC" w:rsidRPr="00CF0B9D" w:rsidRDefault="00F728BC" w:rsidP="00BE5FF6">
            <w:pPr>
              <w:pStyle w:val="TAL"/>
              <w:keepNext w:val="0"/>
              <w:keepLines w:val="0"/>
              <w:widowControl w:val="0"/>
              <w:rPr>
                <w:noProof/>
                <w:sz w:val="16"/>
                <w:szCs w:val="16"/>
              </w:rPr>
            </w:pPr>
            <w:r w:rsidRPr="00CF0B9D">
              <w:rPr>
                <w:noProof/>
                <w:sz w:val="16"/>
                <w:szCs w:val="16"/>
              </w:rPr>
              <w:t>CR on LCP of the source MAC entity</w:t>
            </w:r>
          </w:p>
        </w:tc>
        <w:tc>
          <w:tcPr>
            <w:tcW w:w="708" w:type="dxa"/>
            <w:shd w:val="solid" w:color="FFFFFF" w:fill="auto"/>
          </w:tcPr>
          <w:p w14:paraId="21325796" w14:textId="49554221" w:rsidR="00F728BC" w:rsidRPr="00CF0B9D" w:rsidRDefault="00F728BC"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3BC40027" w14:textId="77777777" w:rsidTr="00293E23">
        <w:tc>
          <w:tcPr>
            <w:tcW w:w="709" w:type="dxa"/>
            <w:shd w:val="solid" w:color="FFFFFF" w:fill="auto"/>
          </w:tcPr>
          <w:p w14:paraId="13917E92" w14:textId="77777777" w:rsidR="00F728BC" w:rsidRPr="00CF0B9D"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CF0B9D" w:rsidRDefault="00F728BC" w:rsidP="001F4504">
            <w:pPr>
              <w:pStyle w:val="TAC"/>
              <w:keepNext w:val="0"/>
              <w:keepLines w:val="0"/>
              <w:widowControl w:val="0"/>
              <w:jc w:val="left"/>
              <w:rPr>
                <w:sz w:val="16"/>
                <w:szCs w:val="16"/>
                <w:lang w:eastAsia="ko-KR"/>
              </w:rPr>
            </w:pPr>
            <w:r w:rsidRPr="00CF0B9D">
              <w:rPr>
                <w:sz w:val="16"/>
                <w:szCs w:val="16"/>
                <w:lang w:eastAsia="ko-KR"/>
              </w:rPr>
              <w:t>RP-92</w:t>
            </w:r>
          </w:p>
        </w:tc>
        <w:tc>
          <w:tcPr>
            <w:tcW w:w="992" w:type="dxa"/>
            <w:shd w:val="solid" w:color="FFFFFF" w:fill="auto"/>
          </w:tcPr>
          <w:p w14:paraId="610FD574" w14:textId="7DF92113" w:rsidR="00F728BC" w:rsidRPr="00CF0B9D" w:rsidRDefault="00F728BC" w:rsidP="00BE5FF6">
            <w:pPr>
              <w:pStyle w:val="TAC"/>
              <w:keepNext w:val="0"/>
              <w:keepLines w:val="0"/>
              <w:widowControl w:val="0"/>
              <w:jc w:val="left"/>
              <w:rPr>
                <w:sz w:val="16"/>
                <w:szCs w:val="16"/>
                <w:lang w:eastAsia="ko-KR"/>
              </w:rPr>
            </w:pPr>
            <w:r w:rsidRPr="00CF0B9D">
              <w:rPr>
                <w:sz w:val="16"/>
                <w:szCs w:val="16"/>
                <w:lang w:eastAsia="ko-KR"/>
              </w:rPr>
              <w:t>RP-211472</w:t>
            </w:r>
          </w:p>
        </w:tc>
        <w:tc>
          <w:tcPr>
            <w:tcW w:w="567" w:type="dxa"/>
            <w:shd w:val="solid" w:color="FFFFFF" w:fill="auto"/>
          </w:tcPr>
          <w:p w14:paraId="377CA2D3" w14:textId="5B61404F" w:rsidR="00F728BC" w:rsidRPr="00CF0B9D" w:rsidRDefault="00F728BC" w:rsidP="00BE5FF6">
            <w:pPr>
              <w:pStyle w:val="TAC"/>
              <w:keepNext w:val="0"/>
              <w:keepLines w:val="0"/>
              <w:widowControl w:val="0"/>
              <w:rPr>
                <w:sz w:val="16"/>
                <w:lang w:eastAsia="ko-KR"/>
              </w:rPr>
            </w:pPr>
            <w:r w:rsidRPr="00CF0B9D">
              <w:rPr>
                <w:sz w:val="16"/>
                <w:lang w:eastAsia="ko-KR"/>
              </w:rPr>
              <w:t>1118</w:t>
            </w:r>
          </w:p>
        </w:tc>
        <w:tc>
          <w:tcPr>
            <w:tcW w:w="425" w:type="dxa"/>
            <w:shd w:val="solid" w:color="FFFFFF" w:fill="auto"/>
          </w:tcPr>
          <w:p w14:paraId="437F50C5" w14:textId="108539EC" w:rsidR="00F728BC" w:rsidRPr="00CF0B9D" w:rsidRDefault="00F728BC"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64A606C" w14:textId="00CC52EA" w:rsidR="00F728BC" w:rsidRPr="00CF0B9D" w:rsidRDefault="00F728B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E61D451" w14:textId="2B5726F9" w:rsidR="00F728BC" w:rsidRPr="00CF0B9D" w:rsidRDefault="00F728BC" w:rsidP="00BE5FF6">
            <w:pPr>
              <w:pStyle w:val="TAL"/>
              <w:keepNext w:val="0"/>
              <w:keepLines w:val="0"/>
              <w:widowControl w:val="0"/>
              <w:rPr>
                <w:noProof/>
                <w:sz w:val="16"/>
                <w:szCs w:val="16"/>
              </w:rPr>
            </w:pPr>
            <w:r w:rsidRPr="00CF0B9D">
              <w:rPr>
                <w:noProof/>
                <w:sz w:val="16"/>
                <w:szCs w:val="16"/>
              </w:rPr>
              <w:t>CR for not transmitting only padding and padding BSR with eLCID</w:t>
            </w:r>
          </w:p>
        </w:tc>
        <w:tc>
          <w:tcPr>
            <w:tcW w:w="708" w:type="dxa"/>
            <w:shd w:val="solid" w:color="FFFFFF" w:fill="auto"/>
          </w:tcPr>
          <w:p w14:paraId="3A1B1366" w14:textId="3AEC3832" w:rsidR="00F728BC" w:rsidRPr="00CF0B9D" w:rsidRDefault="00F728BC" w:rsidP="00BE5FF6">
            <w:pPr>
              <w:pStyle w:val="TAC"/>
              <w:keepNext w:val="0"/>
              <w:keepLines w:val="0"/>
              <w:widowControl w:val="0"/>
              <w:jc w:val="left"/>
              <w:rPr>
                <w:sz w:val="16"/>
                <w:szCs w:val="16"/>
                <w:lang w:eastAsia="ko-KR"/>
              </w:rPr>
            </w:pPr>
            <w:r w:rsidRPr="00CF0B9D">
              <w:rPr>
                <w:sz w:val="16"/>
                <w:szCs w:val="16"/>
                <w:lang w:eastAsia="ko-KR"/>
              </w:rPr>
              <w:t>16.5.0</w:t>
            </w:r>
          </w:p>
        </w:tc>
      </w:tr>
      <w:tr w:rsidR="00CF0B9D" w:rsidRPr="00CF0B9D" w14:paraId="536392AE" w14:textId="77777777" w:rsidTr="00293E23">
        <w:tc>
          <w:tcPr>
            <w:tcW w:w="709" w:type="dxa"/>
            <w:shd w:val="solid" w:color="FFFFFF" w:fill="auto"/>
          </w:tcPr>
          <w:p w14:paraId="534D0631" w14:textId="09284B72" w:rsidR="00123D33" w:rsidRPr="00CF0B9D" w:rsidRDefault="00123D33" w:rsidP="00BE5FF6">
            <w:pPr>
              <w:pStyle w:val="TAC"/>
              <w:keepNext w:val="0"/>
              <w:keepLines w:val="0"/>
              <w:widowControl w:val="0"/>
              <w:rPr>
                <w:sz w:val="16"/>
                <w:szCs w:val="16"/>
                <w:lang w:eastAsia="ko-KR"/>
              </w:rPr>
            </w:pPr>
            <w:r w:rsidRPr="00CF0B9D">
              <w:rPr>
                <w:sz w:val="16"/>
                <w:szCs w:val="16"/>
                <w:lang w:eastAsia="ko-KR"/>
              </w:rPr>
              <w:t>2021-09</w:t>
            </w:r>
          </w:p>
        </w:tc>
        <w:tc>
          <w:tcPr>
            <w:tcW w:w="661" w:type="dxa"/>
            <w:shd w:val="solid" w:color="FFFFFF" w:fill="auto"/>
          </w:tcPr>
          <w:p w14:paraId="4CF367CE" w14:textId="78092AE7" w:rsidR="00123D33" w:rsidRPr="00CF0B9D" w:rsidRDefault="00123D33"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30E23A28" w14:textId="6B7DBECE" w:rsidR="00123D33" w:rsidRPr="00CF0B9D" w:rsidRDefault="00123D33" w:rsidP="00BE5FF6">
            <w:pPr>
              <w:pStyle w:val="TAC"/>
              <w:keepNext w:val="0"/>
              <w:keepLines w:val="0"/>
              <w:widowControl w:val="0"/>
              <w:jc w:val="left"/>
              <w:rPr>
                <w:sz w:val="16"/>
                <w:szCs w:val="16"/>
                <w:lang w:eastAsia="ko-KR"/>
              </w:rPr>
            </w:pPr>
            <w:r w:rsidRPr="00CF0B9D">
              <w:rPr>
                <w:sz w:val="16"/>
                <w:szCs w:val="16"/>
                <w:lang w:eastAsia="ko-KR"/>
              </w:rPr>
              <w:t>RP-212442</w:t>
            </w:r>
          </w:p>
        </w:tc>
        <w:tc>
          <w:tcPr>
            <w:tcW w:w="567" w:type="dxa"/>
            <w:shd w:val="solid" w:color="FFFFFF" w:fill="auto"/>
          </w:tcPr>
          <w:p w14:paraId="71DDCEB8" w14:textId="3D9AE9A5" w:rsidR="00123D33" w:rsidRPr="00CF0B9D" w:rsidRDefault="00123D33" w:rsidP="00BE5FF6">
            <w:pPr>
              <w:pStyle w:val="TAC"/>
              <w:keepNext w:val="0"/>
              <w:keepLines w:val="0"/>
              <w:widowControl w:val="0"/>
              <w:rPr>
                <w:sz w:val="16"/>
                <w:lang w:eastAsia="ko-KR"/>
              </w:rPr>
            </w:pPr>
            <w:r w:rsidRPr="00CF0B9D">
              <w:rPr>
                <w:sz w:val="16"/>
                <w:lang w:eastAsia="ko-KR"/>
              </w:rPr>
              <w:t>1098</w:t>
            </w:r>
          </w:p>
        </w:tc>
        <w:tc>
          <w:tcPr>
            <w:tcW w:w="425" w:type="dxa"/>
            <w:shd w:val="solid" w:color="FFFFFF" w:fill="auto"/>
          </w:tcPr>
          <w:p w14:paraId="65505FE7" w14:textId="0BE1F3DC" w:rsidR="00123D33" w:rsidRPr="00CF0B9D" w:rsidRDefault="00123D33"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77C12E2" w14:textId="009DF66B" w:rsidR="00123D33" w:rsidRPr="00CF0B9D" w:rsidRDefault="00123D3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DED4C81" w14:textId="37C8A18A" w:rsidR="00123D33" w:rsidRPr="00CF0B9D" w:rsidRDefault="00123D33" w:rsidP="00BE5FF6">
            <w:pPr>
              <w:pStyle w:val="TAL"/>
              <w:keepNext w:val="0"/>
              <w:keepLines w:val="0"/>
              <w:widowControl w:val="0"/>
              <w:rPr>
                <w:noProof/>
                <w:sz w:val="16"/>
                <w:szCs w:val="16"/>
              </w:rPr>
            </w:pPr>
            <w:r w:rsidRPr="00CF0B9D">
              <w:rPr>
                <w:noProof/>
                <w:sz w:val="16"/>
                <w:szCs w:val="16"/>
              </w:rPr>
              <w:t>Correction on UL skipping with lch-basedPrioritization</w:t>
            </w:r>
          </w:p>
        </w:tc>
        <w:tc>
          <w:tcPr>
            <w:tcW w:w="708" w:type="dxa"/>
            <w:shd w:val="solid" w:color="FFFFFF" w:fill="auto"/>
          </w:tcPr>
          <w:p w14:paraId="239CD9FD" w14:textId="7E4D3BC3" w:rsidR="00123D33" w:rsidRPr="00CF0B9D" w:rsidRDefault="00123D33"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5CB753F6" w14:textId="77777777" w:rsidTr="00293E23">
        <w:tc>
          <w:tcPr>
            <w:tcW w:w="709" w:type="dxa"/>
            <w:shd w:val="solid" w:color="FFFFFF" w:fill="auto"/>
          </w:tcPr>
          <w:p w14:paraId="25EE1474" w14:textId="77777777" w:rsidR="005D30CC" w:rsidRPr="00CF0B9D"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CF0B9D" w:rsidRDefault="005D30CC"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67ECD105" w14:textId="383F224F" w:rsidR="005D30CC" w:rsidRPr="00CF0B9D" w:rsidRDefault="005D30CC" w:rsidP="00BE5FF6">
            <w:pPr>
              <w:pStyle w:val="TAC"/>
              <w:keepNext w:val="0"/>
              <w:keepLines w:val="0"/>
              <w:widowControl w:val="0"/>
              <w:jc w:val="left"/>
              <w:rPr>
                <w:sz w:val="16"/>
                <w:szCs w:val="16"/>
                <w:lang w:eastAsia="ko-KR"/>
              </w:rPr>
            </w:pPr>
            <w:r w:rsidRPr="00CF0B9D">
              <w:rPr>
                <w:sz w:val="16"/>
                <w:szCs w:val="16"/>
                <w:lang w:eastAsia="ko-KR"/>
              </w:rPr>
              <w:t>RP-212444</w:t>
            </w:r>
          </w:p>
        </w:tc>
        <w:tc>
          <w:tcPr>
            <w:tcW w:w="567" w:type="dxa"/>
            <w:shd w:val="solid" w:color="FFFFFF" w:fill="auto"/>
          </w:tcPr>
          <w:p w14:paraId="031BA84D" w14:textId="660FED22" w:rsidR="005D30CC" w:rsidRPr="00CF0B9D" w:rsidRDefault="005D30CC" w:rsidP="00BE5FF6">
            <w:pPr>
              <w:pStyle w:val="TAC"/>
              <w:keepNext w:val="0"/>
              <w:keepLines w:val="0"/>
              <w:widowControl w:val="0"/>
              <w:rPr>
                <w:sz w:val="16"/>
                <w:lang w:eastAsia="ko-KR"/>
              </w:rPr>
            </w:pPr>
            <w:r w:rsidRPr="00CF0B9D">
              <w:rPr>
                <w:sz w:val="16"/>
                <w:lang w:eastAsia="ko-KR"/>
              </w:rPr>
              <w:t>1122</w:t>
            </w:r>
          </w:p>
        </w:tc>
        <w:tc>
          <w:tcPr>
            <w:tcW w:w="425" w:type="dxa"/>
            <w:shd w:val="solid" w:color="FFFFFF" w:fill="auto"/>
          </w:tcPr>
          <w:p w14:paraId="571452A2" w14:textId="7F8AE356" w:rsidR="005D30CC" w:rsidRPr="00CF0B9D" w:rsidRDefault="005D30CC"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1B307B1" w14:textId="4C6B8703" w:rsidR="005D30CC" w:rsidRPr="00CF0B9D" w:rsidRDefault="005D30C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C3ADEEE" w14:textId="56CCC703" w:rsidR="005D30CC" w:rsidRPr="00CF0B9D" w:rsidRDefault="005D30CC" w:rsidP="00BE5FF6">
            <w:pPr>
              <w:pStyle w:val="TAL"/>
              <w:keepNext w:val="0"/>
              <w:keepLines w:val="0"/>
              <w:widowControl w:val="0"/>
              <w:rPr>
                <w:noProof/>
                <w:sz w:val="16"/>
                <w:szCs w:val="16"/>
              </w:rPr>
            </w:pPr>
            <w:r w:rsidRPr="00CF0B9D">
              <w:rPr>
                <w:noProof/>
                <w:sz w:val="16"/>
                <w:szCs w:val="16"/>
              </w:rPr>
              <w:t>Correction on R16 uplink skipping procedure</w:t>
            </w:r>
          </w:p>
        </w:tc>
        <w:tc>
          <w:tcPr>
            <w:tcW w:w="708" w:type="dxa"/>
            <w:shd w:val="solid" w:color="FFFFFF" w:fill="auto"/>
          </w:tcPr>
          <w:p w14:paraId="49870AD4" w14:textId="2FF344D4" w:rsidR="005D30CC" w:rsidRPr="00CF0B9D" w:rsidRDefault="005D30CC"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71F7DB77" w14:textId="77777777" w:rsidTr="00293E23">
        <w:tc>
          <w:tcPr>
            <w:tcW w:w="709" w:type="dxa"/>
            <w:shd w:val="solid" w:color="FFFFFF" w:fill="auto"/>
          </w:tcPr>
          <w:p w14:paraId="2A577788" w14:textId="77777777" w:rsidR="00520528" w:rsidRPr="00CF0B9D"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CF0B9D" w:rsidRDefault="00520528"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7A677A9F" w14:textId="7E6D4F59" w:rsidR="00520528" w:rsidRPr="00CF0B9D" w:rsidRDefault="00520528"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6ED82E81" w14:textId="32BADCE1" w:rsidR="00520528" w:rsidRPr="00CF0B9D" w:rsidRDefault="00520528" w:rsidP="00BE5FF6">
            <w:pPr>
              <w:pStyle w:val="TAC"/>
              <w:keepNext w:val="0"/>
              <w:keepLines w:val="0"/>
              <w:widowControl w:val="0"/>
              <w:rPr>
                <w:sz w:val="16"/>
                <w:lang w:eastAsia="ko-KR"/>
              </w:rPr>
            </w:pPr>
            <w:r w:rsidRPr="00CF0B9D">
              <w:rPr>
                <w:sz w:val="16"/>
                <w:lang w:eastAsia="ko-KR"/>
              </w:rPr>
              <w:t>1123</w:t>
            </w:r>
          </w:p>
        </w:tc>
        <w:tc>
          <w:tcPr>
            <w:tcW w:w="425" w:type="dxa"/>
            <w:shd w:val="solid" w:color="FFFFFF" w:fill="auto"/>
          </w:tcPr>
          <w:p w14:paraId="767CF7BB" w14:textId="60521BFA" w:rsidR="00520528" w:rsidRPr="00CF0B9D" w:rsidRDefault="0052052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338BE4A" w14:textId="67DB3885" w:rsidR="00520528" w:rsidRPr="00CF0B9D" w:rsidRDefault="0052052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2E8F261" w14:textId="6E852126" w:rsidR="00520528" w:rsidRPr="00CF0B9D" w:rsidRDefault="00520528" w:rsidP="00BE5FF6">
            <w:pPr>
              <w:pStyle w:val="TAL"/>
              <w:keepNext w:val="0"/>
              <w:keepLines w:val="0"/>
              <w:widowControl w:val="0"/>
              <w:rPr>
                <w:noProof/>
                <w:sz w:val="16"/>
                <w:szCs w:val="16"/>
              </w:rPr>
            </w:pPr>
            <w:r w:rsidRPr="00CF0B9D">
              <w:rPr>
                <w:noProof/>
                <w:sz w:val="16"/>
                <w:szCs w:val="16"/>
              </w:rPr>
              <w:t>Corrections on the dynamic sidelink grants</w:t>
            </w:r>
          </w:p>
        </w:tc>
        <w:tc>
          <w:tcPr>
            <w:tcW w:w="708" w:type="dxa"/>
            <w:shd w:val="solid" w:color="FFFFFF" w:fill="auto"/>
          </w:tcPr>
          <w:p w14:paraId="5DA73061" w14:textId="0D90CE9F" w:rsidR="00520528" w:rsidRPr="00CF0B9D" w:rsidRDefault="00520528"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6B88105B" w14:textId="77777777" w:rsidTr="00293E23">
        <w:tc>
          <w:tcPr>
            <w:tcW w:w="709" w:type="dxa"/>
            <w:shd w:val="solid" w:color="FFFFFF" w:fill="auto"/>
          </w:tcPr>
          <w:p w14:paraId="0831DCE7" w14:textId="77777777" w:rsidR="00C32951" w:rsidRPr="00CF0B9D"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CF0B9D" w:rsidRDefault="00C32951"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6174596D" w14:textId="679A4B6A" w:rsidR="00C32951" w:rsidRPr="00CF0B9D" w:rsidRDefault="00C32951"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47978FFA" w14:textId="6C7DAD8C" w:rsidR="00C32951" w:rsidRPr="00CF0B9D" w:rsidRDefault="00C32951" w:rsidP="00BE5FF6">
            <w:pPr>
              <w:pStyle w:val="TAC"/>
              <w:keepNext w:val="0"/>
              <w:keepLines w:val="0"/>
              <w:widowControl w:val="0"/>
              <w:rPr>
                <w:sz w:val="16"/>
                <w:lang w:eastAsia="ko-KR"/>
              </w:rPr>
            </w:pPr>
            <w:r w:rsidRPr="00CF0B9D">
              <w:rPr>
                <w:sz w:val="16"/>
                <w:lang w:eastAsia="ko-KR"/>
              </w:rPr>
              <w:t>1125</w:t>
            </w:r>
          </w:p>
        </w:tc>
        <w:tc>
          <w:tcPr>
            <w:tcW w:w="425" w:type="dxa"/>
            <w:shd w:val="solid" w:color="FFFFFF" w:fill="auto"/>
          </w:tcPr>
          <w:p w14:paraId="1C7B3A72" w14:textId="0F3C864C" w:rsidR="00C32951" w:rsidRPr="00CF0B9D" w:rsidRDefault="00C32951"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E7DEBF9" w14:textId="471D5D24" w:rsidR="00C32951" w:rsidRPr="00CF0B9D" w:rsidRDefault="00C3295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FD29103" w14:textId="34DBCD6B" w:rsidR="00C32951" w:rsidRPr="00CF0B9D" w:rsidRDefault="00C32951" w:rsidP="00BE5FF6">
            <w:pPr>
              <w:pStyle w:val="TAL"/>
              <w:keepNext w:val="0"/>
              <w:keepLines w:val="0"/>
              <w:widowControl w:val="0"/>
              <w:rPr>
                <w:noProof/>
                <w:sz w:val="16"/>
                <w:szCs w:val="16"/>
              </w:rPr>
            </w:pPr>
            <w:r w:rsidRPr="00CF0B9D">
              <w:rPr>
                <w:noProof/>
                <w:sz w:val="16"/>
                <w:szCs w:val="16"/>
              </w:rPr>
              <w:t>Correct on priority of MAC PDU for SL-SCH</w:t>
            </w:r>
          </w:p>
        </w:tc>
        <w:tc>
          <w:tcPr>
            <w:tcW w:w="708" w:type="dxa"/>
            <w:shd w:val="solid" w:color="FFFFFF" w:fill="auto"/>
          </w:tcPr>
          <w:p w14:paraId="4C120CF6" w14:textId="30A8930B" w:rsidR="00C32951" w:rsidRPr="00CF0B9D" w:rsidRDefault="00C32951"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1E10B9E6" w14:textId="77777777" w:rsidTr="00293E23">
        <w:tc>
          <w:tcPr>
            <w:tcW w:w="709" w:type="dxa"/>
            <w:shd w:val="solid" w:color="FFFFFF" w:fill="auto"/>
          </w:tcPr>
          <w:p w14:paraId="3EA8F33B" w14:textId="77777777" w:rsidR="00C57048" w:rsidRPr="00CF0B9D"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CF0B9D" w:rsidRDefault="00C57048"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6401D5F9" w14:textId="4EE15C51" w:rsidR="00C57048" w:rsidRPr="00CF0B9D" w:rsidRDefault="00C57048"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357A987C" w14:textId="7F670299" w:rsidR="00C57048" w:rsidRPr="00CF0B9D" w:rsidRDefault="00C57048" w:rsidP="00BE5FF6">
            <w:pPr>
              <w:pStyle w:val="TAC"/>
              <w:keepNext w:val="0"/>
              <w:keepLines w:val="0"/>
              <w:widowControl w:val="0"/>
              <w:rPr>
                <w:sz w:val="16"/>
                <w:lang w:eastAsia="ko-KR"/>
              </w:rPr>
            </w:pPr>
            <w:r w:rsidRPr="00CF0B9D">
              <w:rPr>
                <w:sz w:val="16"/>
                <w:lang w:eastAsia="ko-KR"/>
              </w:rPr>
              <w:t>1126</w:t>
            </w:r>
          </w:p>
        </w:tc>
        <w:tc>
          <w:tcPr>
            <w:tcW w:w="425" w:type="dxa"/>
            <w:shd w:val="solid" w:color="FFFFFF" w:fill="auto"/>
          </w:tcPr>
          <w:p w14:paraId="3B389D85" w14:textId="4D39D872" w:rsidR="00C57048" w:rsidRPr="00CF0B9D" w:rsidRDefault="00C5704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5FFD44E" w14:textId="60DE1A90" w:rsidR="00C57048" w:rsidRPr="00CF0B9D" w:rsidRDefault="00C5704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28077C6" w14:textId="3BCDD334" w:rsidR="00C57048" w:rsidRPr="00CF0B9D" w:rsidRDefault="00C57048" w:rsidP="00BE5FF6">
            <w:pPr>
              <w:pStyle w:val="TAL"/>
              <w:keepNext w:val="0"/>
              <w:keepLines w:val="0"/>
              <w:widowControl w:val="0"/>
              <w:rPr>
                <w:noProof/>
                <w:sz w:val="16"/>
                <w:szCs w:val="16"/>
              </w:rPr>
            </w:pPr>
            <w:r w:rsidRPr="00CF0B9D">
              <w:rPr>
                <w:noProof/>
                <w:sz w:val="16"/>
                <w:szCs w:val="16"/>
              </w:rPr>
              <w:t>Correct on random selection</w:t>
            </w:r>
          </w:p>
        </w:tc>
        <w:tc>
          <w:tcPr>
            <w:tcW w:w="708" w:type="dxa"/>
            <w:shd w:val="solid" w:color="FFFFFF" w:fill="auto"/>
          </w:tcPr>
          <w:p w14:paraId="557FACB0" w14:textId="6F7BDB1F" w:rsidR="00C57048" w:rsidRPr="00CF0B9D" w:rsidRDefault="00C57048"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1835832C" w14:textId="77777777" w:rsidTr="00293E23">
        <w:tc>
          <w:tcPr>
            <w:tcW w:w="709" w:type="dxa"/>
            <w:shd w:val="solid" w:color="FFFFFF" w:fill="auto"/>
          </w:tcPr>
          <w:p w14:paraId="2214BEFF" w14:textId="77777777" w:rsidR="004271B7" w:rsidRPr="00CF0B9D"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CF0B9D" w:rsidRDefault="004271B7"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64A832EB" w14:textId="2C32434B" w:rsidR="004271B7" w:rsidRPr="00CF0B9D" w:rsidRDefault="004271B7"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23B650E7" w14:textId="2A86A1C3" w:rsidR="004271B7" w:rsidRPr="00CF0B9D" w:rsidRDefault="004271B7" w:rsidP="00BE5FF6">
            <w:pPr>
              <w:pStyle w:val="TAC"/>
              <w:keepNext w:val="0"/>
              <w:keepLines w:val="0"/>
              <w:widowControl w:val="0"/>
              <w:rPr>
                <w:sz w:val="16"/>
                <w:lang w:eastAsia="ko-KR"/>
              </w:rPr>
            </w:pPr>
            <w:r w:rsidRPr="00CF0B9D">
              <w:rPr>
                <w:sz w:val="16"/>
                <w:lang w:eastAsia="ko-KR"/>
              </w:rPr>
              <w:t>1127</w:t>
            </w:r>
          </w:p>
        </w:tc>
        <w:tc>
          <w:tcPr>
            <w:tcW w:w="425" w:type="dxa"/>
            <w:shd w:val="solid" w:color="FFFFFF" w:fill="auto"/>
          </w:tcPr>
          <w:p w14:paraId="244A82E3" w14:textId="12D36A7F" w:rsidR="004271B7" w:rsidRPr="00CF0B9D" w:rsidRDefault="004271B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98C178E" w14:textId="57B7B8B0" w:rsidR="004271B7" w:rsidRPr="00CF0B9D" w:rsidRDefault="004271B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E707B4C" w14:textId="6B19FC98" w:rsidR="004271B7" w:rsidRPr="00CF0B9D" w:rsidRDefault="004271B7" w:rsidP="00BE5FF6">
            <w:pPr>
              <w:pStyle w:val="TAL"/>
              <w:keepNext w:val="0"/>
              <w:keepLines w:val="0"/>
              <w:widowControl w:val="0"/>
              <w:rPr>
                <w:noProof/>
                <w:sz w:val="16"/>
                <w:szCs w:val="16"/>
              </w:rPr>
            </w:pPr>
            <w:r w:rsidRPr="00CF0B9D">
              <w:rPr>
                <w:noProof/>
                <w:sz w:val="16"/>
                <w:szCs w:val="16"/>
              </w:rPr>
              <w:t>Correction on condition of setting the resource reservation interval for mode 2</w:t>
            </w:r>
          </w:p>
        </w:tc>
        <w:tc>
          <w:tcPr>
            <w:tcW w:w="708" w:type="dxa"/>
            <w:shd w:val="solid" w:color="FFFFFF" w:fill="auto"/>
          </w:tcPr>
          <w:p w14:paraId="6C371535" w14:textId="10B4A3B8" w:rsidR="004271B7" w:rsidRPr="00CF0B9D" w:rsidRDefault="004271B7"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38F4141D" w14:textId="77777777" w:rsidTr="00293E23">
        <w:tc>
          <w:tcPr>
            <w:tcW w:w="709" w:type="dxa"/>
            <w:shd w:val="solid" w:color="FFFFFF" w:fill="auto"/>
          </w:tcPr>
          <w:p w14:paraId="6F3CD671" w14:textId="77777777" w:rsidR="006B290B" w:rsidRPr="00CF0B9D"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CF0B9D" w:rsidRDefault="006B290B"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4D38D624" w14:textId="16F36663" w:rsidR="006B290B" w:rsidRPr="00CF0B9D" w:rsidRDefault="006B290B" w:rsidP="00BE5FF6">
            <w:pPr>
              <w:pStyle w:val="TAC"/>
              <w:keepNext w:val="0"/>
              <w:keepLines w:val="0"/>
              <w:widowControl w:val="0"/>
              <w:jc w:val="left"/>
              <w:rPr>
                <w:sz w:val="16"/>
                <w:szCs w:val="16"/>
                <w:lang w:eastAsia="ko-KR"/>
              </w:rPr>
            </w:pPr>
            <w:r w:rsidRPr="00CF0B9D">
              <w:rPr>
                <w:sz w:val="16"/>
                <w:szCs w:val="16"/>
                <w:lang w:eastAsia="ko-KR"/>
              </w:rPr>
              <w:t>RP-212443</w:t>
            </w:r>
          </w:p>
        </w:tc>
        <w:tc>
          <w:tcPr>
            <w:tcW w:w="567" w:type="dxa"/>
            <w:shd w:val="solid" w:color="FFFFFF" w:fill="auto"/>
          </w:tcPr>
          <w:p w14:paraId="187C047D" w14:textId="2AA8D102" w:rsidR="006B290B" w:rsidRPr="00CF0B9D" w:rsidRDefault="006B290B" w:rsidP="00BE5FF6">
            <w:pPr>
              <w:pStyle w:val="TAC"/>
              <w:keepNext w:val="0"/>
              <w:keepLines w:val="0"/>
              <w:widowControl w:val="0"/>
              <w:rPr>
                <w:sz w:val="16"/>
                <w:lang w:eastAsia="ko-KR"/>
              </w:rPr>
            </w:pPr>
            <w:r w:rsidRPr="00CF0B9D">
              <w:rPr>
                <w:sz w:val="16"/>
                <w:lang w:eastAsia="ko-KR"/>
              </w:rPr>
              <w:t>1129</w:t>
            </w:r>
          </w:p>
        </w:tc>
        <w:tc>
          <w:tcPr>
            <w:tcW w:w="425" w:type="dxa"/>
            <w:shd w:val="solid" w:color="FFFFFF" w:fill="auto"/>
          </w:tcPr>
          <w:p w14:paraId="68C4E7FB" w14:textId="6AFCBEFA" w:rsidR="006B290B" w:rsidRPr="00CF0B9D" w:rsidRDefault="006B290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65046757" w14:textId="498A54E5" w:rsidR="006B290B" w:rsidRPr="00CF0B9D" w:rsidRDefault="006B290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4FD68AB" w14:textId="462F0550" w:rsidR="006B290B" w:rsidRPr="00CF0B9D" w:rsidRDefault="006B290B" w:rsidP="00BE5FF6">
            <w:pPr>
              <w:pStyle w:val="TAL"/>
              <w:keepNext w:val="0"/>
              <w:keepLines w:val="0"/>
              <w:widowControl w:val="0"/>
              <w:rPr>
                <w:noProof/>
                <w:sz w:val="16"/>
                <w:szCs w:val="16"/>
              </w:rPr>
            </w:pPr>
            <w:r w:rsidRPr="00CF0B9D">
              <w:rPr>
                <w:noProof/>
                <w:sz w:val="16"/>
                <w:szCs w:val="16"/>
              </w:rPr>
              <w:t>Correction on starting of RetransmissionTimerDL</w:t>
            </w:r>
          </w:p>
        </w:tc>
        <w:tc>
          <w:tcPr>
            <w:tcW w:w="708" w:type="dxa"/>
            <w:shd w:val="solid" w:color="FFFFFF" w:fill="auto"/>
          </w:tcPr>
          <w:p w14:paraId="38A54FD3" w14:textId="7733407C" w:rsidR="006B290B" w:rsidRPr="00CF0B9D" w:rsidRDefault="006B290B"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0C095D8E" w14:textId="77777777" w:rsidTr="00293E23">
        <w:tc>
          <w:tcPr>
            <w:tcW w:w="709" w:type="dxa"/>
            <w:shd w:val="solid" w:color="FFFFFF" w:fill="auto"/>
          </w:tcPr>
          <w:p w14:paraId="70D1B0B5" w14:textId="77777777" w:rsidR="00E02BFE" w:rsidRPr="00CF0B9D"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CF0B9D" w:rsidRDefault="00E02BFE"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1F682D8C" w14:textId="6D7C1B49" w:rsidR="00E02BFE" w:rsidRPr="00CF0B9D" w:rsidRDefault="00E02BFE" w:rsidP="00BE5FF6">
            <w:pPr>
              <w:pStyle w:val="TAC"/>
              <w:keepNext w:val="0"/>
              <w:keepLines w:val="0"/>
              <w:widowControl w:val="0"/>
              <w:jc w:val="left"/>
              <w:rPr>
                <w:sz w:val="16"/>
                <w:szCs w:val="16"/>
                <w:lang w:eastAsia="ko-KR"/>
              </w:rPr>
            </w:pPr>
            <w:r w:rsidRPr="00CF0B9D">
              <w:rPr>
                <w:sz w:val="16"/>
                <w:szCs w:val="16"/>
                <w:lang w:eastAsia="ko-KR"/>
              </w:rPr>
              <w:t>RP-212439</w:t>
            </w:r>
          </w:p>
        </w:tc>
        <w:tc>
          <w:tcPr>
            <w:tcW w:w="567" w:type="dxa"/>
            <w:shd w:val="solid" w:color="FFFFFF" w:fill="auto"/>
          </w:tcPr>
          <w:p w14:paraId="7AA809F4" w14:textId="7E3D008E" w:rsidR="00E02BFE" w:rsidRPr="00CF0B9D" w:rsidRDefault="00E02BFE" w:rsidP="00BE5FF6">
            <w:pPr>
              <w:pStyle w:val="TAC"/>
              <w:keepNext w:val="0"/>
              <w:keepLines w:val="0"/>
              <w:widowControl w:val="0"/>
              <w:rPr>
                <w:sz w:val="16"/>
                <w:lang w:eastAsia="ko-KR"/>
              </w:rPr>
            </w:pPr>
            <w:r w:rsidRPr="00CF0B9D">
              <w:rPr>
                <w:sz w:val="16"/>
                <w:lang w:eastAsia="ko-KR"/>
              </w:rPr>
              <w:t>1134</w:t>
            </w:r>
          </w:p>
        </w:tc>
        <w:tc>
          <w:tcPr>
            <w:tcW w:w="425" w:type="dxa"/>
            <w:shd w:val="solid" w:color="FFFFFF" w:fill="auto"/>
          </w:tcPr>
          <w:p w14:paraId="1B92DB64" w14:textId="4E4C8E1C" w:rsidR="00E02BFE" w:rsidRPr="00CF0B9D" w:rsidRDefault="00E02BF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BF747A5" w14:textId="7F64163F" w:rsidR="00E02BFE" w:rsidRPr="00CF0B9D" w:rsidRDefault="00E02BF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8846740" w14:textId="47E35311" w:rsidR="00E02BFE" w:rsidRPr="00CF0B9D" w:rsidRDefault="00E02BFE" w:rsidP="00BE5FF6">
            <w:pPr>
              <w:pStyle w:val="TAL"/>
              <w:keepNext w:val="0"/>
              <w:keepLines w:val="0"/>
              <w:widowControl w:val="0"/>
              <w:rPr>
                <w:noProof/>
                <w:sz w:val="16"/>
                <w:szCs w:val="16"/>
              </w:rPr>
            </w:pPr>
            <w:r w:rsidRPr="00CF0B9D">
              <w:rPr>
                <w:noProof/>
                <w:sz w:val="16"/>
                <w:szCs w:val="16"/>
              </w:rPr>
              <w:t>Clarification on E-UTRA MAC entity in PHR</w:t>
            </w:r>
          </w:p>
        </w:tc>
        <w:tc>
          <w:tcPr>
            <w:tcW w:w="708" w:type="dxa"/>
            <w:shd w:val="solid" w:color="FFFFFF" w:fill="auto"/>
          </w:tcPr>
          <w:p w14:paraId="5A79C1B7" w14:textId="5070C021" w:rsidR="00E02BFE" w:rsidRPr="00CF0B9D" w:rsidRDefault="00E02BFE"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36342060" w14:textId="77777777" w:rsidTr="00293E23">
        <w:tc>
          <w:tcPr>
            <w:tcW w:w="709" w:type="dxa"/>
            <w:shd w:val="solid" w:color="FFFFFF" w:fill="auto"/>
          </w:tcPr>
          <w:p w14:paraId="316C4A90" w14:textId="77777777" w:rsidR="0019097A" w:rsidRPr="00CF0B9D"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CF0B9D" w:rsidRDefault="0019097A"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08B9238B" w14:textId="571D3F5F" w:rsidR="0019097A" w:rsidRPr="00CF0B9D" w:rsidRDefault="0019097A"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419540B2" w14:textId="0FD724FB" w:rsidR="0019097A" w:rsidRPr="00CF0B9D" w:rsidRDefault="0019097A" w:rsidP="00BE5FF6">
            <w:pPr>
              <w:pStyle w:val="TAC"/>
              <w:keepNext w:val="0"/>
              <w:keepLines w:val="0"/>
              <w:widowControl w:val="0"/>
              <w:rPr>
                <w:sz w:val="16"/>
                <w:lang w:eastAsia="ko-KR"/>
              </w:rPr>
            </w:pPr>
            <w:r w:rsidRPr="00CF0B9D">
              <w:rPr>
                <w:sz w:val="16"/>
                <w:lang w:eastAsia="ko-KR"/>
              </w:rPr>
              <w:t>1139</w:t>
            </w:r>
          </w:p>
        </w:tc>
        <w:tc>
          <w:tcPr>
            <w:tcW w:w="425" w:type="dxa"/>
            <w:shd w:val="solid" w:color="FFFFFF" w:fill="auto"/>
          </w:tcPr>
          <w:p w14:paraId="15DFC528" w14:textId="27FB2D2A" w:rsidR="0019097A" w:rsidRPr="00CF0B9D" w:rsidRDefault="0019097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49B56DD" w14:textId="4446061C" w:rsidR="0019097A" w:rsidRPr="00CF0B9D" w:rsidRDefault="0019097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6603321" w14:textId="4B8847FD" w:rsidR="0019097A" w:rsidRPr="00CF0B9D" w:rsidRDefault="0019097A" w:rsidP="00BE5FF6">
            <w:pPr>
              <w:pStyle w:val="TAL"/>
              <w:keepNext w:val="0"/>
              <w:keepLines w:val="0"/>
              <w:widowControl w:val="0"/>
              <w:rPr>
                <w:noProof/>
                <w:sz w:val="16"/>
                <w:szCs w:val="16"/>
              </w:rPr>
            </w:pPr>
            <w:r w:rsidRPr="00CF0B9D">
              <w:rPr>
                <w:noProof/>
                <w:sz w:val="16"/>
                <w:szCs w:val="16"/>
              </w:rPr>
              <w:t>Corrections on MCS selection when UE performing TX resource (re-)selection check</w:t>
            </w:r>
          </w:p>
        </w:tc>
        <w:tc>
          <w:tcPr>
            <w:tcW w:w="708" w:type="dxa"/>
            <w:shd w:val="solid" w:color="FFFFFF" w:fill="auto"/>
          </w:tcPr>
          <w:p w14:paraId="03964079" w14:textId="46B3C618" w:rsidR="0019097A" w:rsidRPr="00CF0B9D" w:rsidRDefault="0019097A"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18F136AC" w14:textId="77777777" w:rsidTr="00293E23">
        <w:tc>
          <w:tcPr>
            <w:tcW w:w="709" w:type="dxa"/>
            <w:shd w:val="solid" w:color="FFFFFF" w:fill="auto"/>
          </w:tcPr>
          <w:p w14:paraId="4A8FCFF0" w14:textId="77777777" w:rsidR="00CB7BFF" w:rsidRPr="00CF0B9D"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CF0B9D" w:rsidRDefault="00CB7BFF"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60B2078D" w14:textId="6EE8E52D" w:rsidR="00CB7BFF" w:rsidRPr="00CF0B9D" w:rsidRDefault="00CB7BFF"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28D8A16A" w14:textId="0EE894C3" w:rsidR="00CB7BFF" w:rsidRPr="00CF0B9D" w:rsidRDefault="00CB7BFF" w:rsidP="00BE5FF6">
            <w:pPr>
              <w:pStyle w:val="TAC"/>
              <w:keepNext w:val="0"/>
              <w:keepLines w:val="0"/>
              <w:widowControl w:val="0"/>
              <w:rPr>
                <w:sz w:val="16"/>
                <w:lang w:eastAsia="ko-KR"/>
              </w:rPr>
            </w:pPr>
            <w:r w:rsidRPr="00CF0B9D">
              <w:rPr>
                <w:sz w:val="16"/>
                <w:lang w:eastAsia="ko-KR"/>
              </w:rPr>
              <w:t>1140</w:t>
            </w:r>
          </w:p>
        </w:tc>
        <w:tc>
          <w:tcPr>
            <w:tcW w:w="425" w:type="dxa"/>
            <w:shd w:val="solid" w:color="FFFFFF" w:fill="auto"/>
          </w:tcPr>
          <w:p w14:paraId="19B51648" w14:textId="10B7B645" w:rsidR="00CB7BFF" w:rsidRPr="00CF0B9D" w:rsidRDefault="00CB7BFF"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3249987" w14:textId="0D6B4585" w:rsidR="00CB7BFF" w:rsidRPr="00CF0B9D" w:rsidRDefault="00CB7BF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E22B3EC" w14:textId="7FBC0FCC" w:rsidR="00CB7BFF" w:rsidRPr="00CF0B9D" w:rsidRDefault="00CB7BFF" w:rsidP="00BE5FF6">
            <w:pPr>
              <w:pStyle w:val="TAL"/>
              <w:keepNext w:val="0"/>
              <w:keepLines w:val="0"/>
              <w:widowControl w:val="0"/>
              <w:rPr>
                <w:noProof/>
                <w:sz w:val="16"/>
                <w:szCs w:val="16"/>
              </w:rPr>
            </w:pPr>
            <w:r w:rsidRPr="00CF0B9D">
              <w:rPr>
                <w:noProof/>
                <w:sz w:val="16"/>
                <w:szCs w:val="16"/>
              </w:rPr>
              <w:t>Correction on SR procedure for SL-CSI reporting</w:t>
            </w:r>
          </w:p>
        </w:tc>
        <w:tc>
          <w:tcPr>
            <w:tcW w:w="708" w:type="dxa"/>
            <w:shd w:val="solid" w:color="FFFFFF" w:fill="auto"/>
          </w:tcPr>
          <w:p w14:paraId="545D4371" w14:textId="605988EC" w:rsidR="00CB7BFF" w:rsidRPr="00CF0B9D" w:rsidRDefault="00CB7BFF"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386BB4E6" w14:textId="77777777" w:rsidTr="00293E23">
        <w:tc>
          <w:tcPr>
            <w:tcW w:w="709" w:type="dxa"/>
            <w:shd w:val="solid" w:color="FFFFFF" w:fill="auto"/>
          </w:tcPr>
          <w:p w14:paraId="3302A267" w14:textId="77777777" w:rsidR="0070035A" w:rsidRPr="00CF0B9D"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CF0B9D" w:rsidRDefault="0070035A"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003276F1" w14:textId="25D168C0" w:rsidR="0070035A" w:rsidRPr="00CF0B9D" w:rsidRDefault="0070035A" w:rsidP="00BE5FF6">
            <w:pPr>
              <w:pStyle w:val="TAC"/>
              <w:keepNext w:val="0"/>
              <w:keepLines w:val="0"/>
              <w:widowControl w:val="0"/>
              <w:jc w:val="left"/>
              <w:rPr>
                <w:sz w:val="16"/>
                <w:szCs w:val="16"/>
                <w:lang w:eastAsia="ko-KR"/>
              </w:rPr>
            </w:pPr>
            <w:r w:rsidRPr="00CF0B9D">
              <w:rPr>
                <w:sz w:val="16"/>
                <w:szCs w:val="16"/>
                <w:lang w:eastAsia="ko-KR"/>
              </w:rPr>
              <w:t>RP-212442</w:t>
            </w:r>
          </w:p>
        </w:tc>
        <w:tc>
          <w:tcPr>
            <w:tcW w:w="567" w:type="dxa"/>
            <w:shd w:val="solid" w:color="FFFFFF" w:fill="auto"/>
          </w:tcPr>
          <w:p w14:paraId="2B09B373" w14:textId="7A4B160E" w:rsidR="0070035A" w:rsidRPr="00CF0B9D" w:rsidRDefault="0070035A" w:rsidP="00BE5FF6">
            <w:pPr>
              <w:pStyle w:val="TAC"/>
              <w:keepNext w:val="0"/>
              <w:keepLines w:val="0"/>
              <w:widowControl w:val="0"/>
              <w:rPr>
                <w:sz w:val="16"/>
                <w:lang w:eastAsia="ko-KR"/>
              </w:rPr>
            </w:pPr>
            <w:r w:rsidRPr="00CF0B9D">
              <w:rPr>
                <w:sz w:val="16"/>
                <w:lang w:eastAsia="ko-KR"/>
              </w:rPr>
              <w:t>1141</w:t>
            </w:r>
          </w:p>
        </w:tc>
        <w:tc>
          <w:tcPr>
            <w:tcW w:w="425" w:type="dxa"/>
            <w:shd w:val="solid" w:color="FFFFFF" w:fill="auto"/>
          </w:tcPr>
          <w:p w14:paraId="2E360996" w14:textId="0D4EB0BA" w:rsidR="0070035A" w:rsidRPr="00CF0B9D" w:rsidRDefault="0070035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A1A9A4E" w14:textId="25E89342" w:rsidR="0070035A" w:rsidRPr="00CF0B9D" w:rsidRDefault="0070035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99E81DF" w14:textId="25A41A77" w:rsidR="0070035A" w:rsidRPr="00CF0B9D" w:rsidRDefault="0070035A" w:rsidP="00BE5FF6">
            <w:pPr>
              <w:pStyle w:val="TAL"/>
              <w:keepNext w:val="0"/>
              <w:keepLines w:val="0"/>
              <w:widowControl w:val="0"/>
              <w:rPr>
                <w:noProof/>
                <w:sz w:val="16"/>
                <w:szCs w:val="16"/>
              </w:rPr>
            </w:pPr>
            <w:r w:rsidRPr="00CF0B9D">
              <w:rPr>
                <w:noProof/>
                <w:sz w:val="16"/>
                <w:szCs w:val="16"/>
              </w:rPr>
              <w:t>Clarification of PUCCH resource in LCH-based Prioritization</w:t>
            </w:r>
          </w:p>
        </w:tc>
        <w:tc>
          <w:tcPr>
            <w:tcW w:w="708" w:type="dxa"/>
            <w:shd w:val="solid" w:color="FFFFFF" w:fill="auto"/>
          </w:tcPr>
          <w:p w14:paraId="70E91230" w14:textId="3C4A0D93" w:rsidR="0070035A" w:rsidRPr="00CF0B9D" w:rsidRDefault="0070035A"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4D8427FF" w14:textId="77777777" w:rsidTr="00293E23">
        <w:tc>
          <w:tcPr>
            <w:tcW w:w="709" w:type="dxa"/>
            <w:shd w:val="solid" w:color="FFFFFF" w:fill="auto"/>
          </w:tcPr>
          <w:p w14:paraId="339602FD" w14:textId="77777777" w:rsidR="008365FB" w:rsidRPr="00CF0B9D"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CF0B9D" w:rsidRDefault="008365FB"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41C897B3" w14:textId="1BD3C907" w:rsidR="008365FB" w:rsidRPr="00CF0B9D" w:rsidRDefault="008365FB" w:rsidP="00BE5FF6">
            <w:pPr>
              <w:pStyle w:val="TAC"/>
              <w:keepNext w:val="0"/>
              <w:keepLines w:val="0"/>
              <w:widowControl w:val="0"/>
              <w:jc w:val="left"/>
              <w:rPr>
                <w:sz w:val="16"/>
                <w:szCs w:val="16"/>
                <w:lang w:eastAsia="ko-KR"/>
              </w:rPr>
            </w:pPr>
            <w:r w:rsidRPr="00CF0B9D">
              <w:rPr>
                <w:sz w:val="16"/>
                <w:szCs w:val="16"/>
                <w:lang w:eastAsia="ko-KR"/>
              </w:rPr>
              <w:t>RP-212442</w:t>
            </w:r>
          </w:p>
        </w:tc>
        <w:tc>
          <w:tcPr>
            <w:tcW w:w="567" w:type="dxa"/>
            <w:shd w:val="solid" w:color="FFFFFF" w:fill="auto"/>
          </w:tcPr>
          <w:p w14:paraId="4770944E" w14:textId="66841A2B" w:rsidR="008365FB" w:rsidRPr="00CF0B9D" w:rsidRDefault="008365FB" w:rsidP="00BE5FF6">
            <w:pPr>
              <w:pStyle w:val="TAC"/>
              <w:keepNext w:val="0"/>
              <w:keepLines w:val="0"/>
              <w:widowControl w:val="0"/>
              <w:rPr>
                <w:sz w:val="16"/>
                <w:lang w:eastAsia="ko-KR"/>
              </w:rPr>
            </w:pPr>
            <w:r w:rsidRPr="00CF0B9D">
              <w:rPr>
                <w:sz w:val="16"/>
                <w:lang w:eastAsia="ko-KR"/>
              </w:rPr>
              <w:t>1145</w:t>
            </w:r>
          </w:p>
        </w:tc>
        <w:tc>
          <w:tcPr>
            <w:tcW w:w="425" w:type="dxa"/>
            <w:shd w:val="solid" w:color="FFFFFF" w:fill="auto"/>
          </w:tcPr>
          <w:p w14:paraId="44F64BDA" w14:textId="6E69EF80" w:rsidR="008365FB" w:rsidRPr="00CF0B9D" w:rsidRDefault="008365FB"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7C8CA08" w14:textId="1151CB89" w:rsidR="008365FB" w:rsidRPr="00CF0B9D" w:rsidRDefault="008365F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CFB5499" w14:textId="1A4FAEF1" w:rsidR="008365FB" w:rsidRPr="00CF0B9D" w:rsidRDefault="008365FB" w:rsidP="00BE5FF6">
            <w:pPr>
              <w:pStyle w:val="TAL"/>
              <w:keepNext w:val="0"/>
              <w:keepLines w:val="0"/>
              <w:widowControl w:val="0"/>
              <w:rPr>
                <w:noProof/>
                <w:sz w:val="16"/>
                <w:szCs w:val="16"/>
              </w:rPr>
            </w:pPr>
            <w:r w:rsidRPr="00CF0B9D">
              <w:rPr>
                <w:noProof/>
                <w:sz w:val="16"/>
                <w:szCs w:val="16"/>
              </w:rPr>
              <w:t>Correction to 38.321 on priority handling of the UL grant addressed to TC-RNTI</w:t>
            </w:r>
          </w:p>
        </w:tc>
        <w:tc>
          <w:tcPr>
            <w:tcW w:w="708" w:type="dxa"/>
            <w:shd w:val="solid" w:color="FFFFFF" w:fill="auto"/>
          </w:tcPr>
          <w:p w14:paraId="40E93432" w14:textId="4E138DF8" w:rsidR="008365FB" w:rsidRPr="00CF0B9D" w:rsidRDefault="008365FB"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63A40A5B" w14:textId="77777777" w:rsidTr="00293E23">
        <w:tc>
          <w:tcPr>
            <w:tcW w:w="709" w:type="dxa"/>
            <w:shd w:val="solid" w:color="FFFFFF" w:fill="auto"/>
          </w:tcPr>
          <w:p w14:paraId="656230C9" w14:textId="77777777" w:rsidR="00D97C63" w:rsidRPr="00CF0B9D"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CF0B9D" w:rsidRDefault="00D97C63" w:rsidP="001F4504">
            <w:pPr>
              <w:pStyle w:val="TAC"/>
              <w:keepNext w:val="0"/>
              <w:keepLines w:val="0"/>
              <w:widowControl w:val="0"/>
              <w:jc w:val="left"/>
              <w:rPr>
                <w:sz w:val="16"/>
                <w:szCs w:val="16"/>
                <w:lang w:eastAsia="ko-KR"/>
              </w:rPr>
            </w:pPr>
            <w:r w:rsidRPr="00CF0B9D">
              <w:rPr>
                <w:sz w:val="16"/>
                <w:szCs w:val="16"/>
                <w:lang w:eastAsia="ko-KR"/>
              </w:rPr>
              <w:t>RP-93</w:t>
            </w:r>
          </w:p>
        </w:tc>
        <w:tc>
          <w:tcPr>
            <w:tcW w:w="992" w:type="dxa"/>
            <w:shd w:val="solid" w:color="FFFFFF" w:fill="auto"/>
          </w:tcPr>
          <w:p w14:paraId="446077BB" w14:textId="4D3D9555" w:rsidR="00D97C63" w:rsidRPr="00CF0B9D" w:rsidRDefault="00D97C63" w:rsidP="00BE5FF6">
            <w:pPr>
              <w:pStyle w:val="TAC"/>
              <w:keepNext w:val="0"/>
              <w:keepLines w:val="0"/>
              <w:widowControl w:val="0"/>
              <w:jc w:val="left"/>
              <w:rPr>
                <w:sz w:val="16"/>
                <w:szCs w:val="16"/>
                <w:lang w:eastAsia="ko-KR"/>
              </w:rPr>
            </w:pPr>
            <w:r w:rsidRPr="00CF0B9D">
              <w:rPr>
                <w:sz w:val="16"/>
                <w:szCs w:val="16"/>
                <w:lang w:eastAsia="ko-KR"/>
              </w:rPr>
              <w:t>RP-212441</w:t>
            </w:r>
          </w:p>
        </w:tc>
        <w:tc>
          <w:tcPr>
            <w:tcW w:w="567" w:type="dxa"/>
            <w:shd w:val="solid" w:color="FFFFFF" w:fill="auto"/>
          </w:tcPr>
          <w:p w14:paraId="43DE07BE" w14:textId="55911628" w:rsidR="00D97C63" w:rsidRPr="00CF0B9D" w:rsidRDefault="00D97C63" w:rsidP="00BE5FF6">
            <w:pPr>
              <w:pStyle w:val="TAC"/>
              <w:keepNext w:val="0"/>
              <w:keepLines w:val="0"/>
              <w:widowControl w:val="0"/>
              <w:rPr>
                <w:sz w:val="16"/>
                <w:lang w:eastAsia="ko-KR"/>
              </w:rPr>
            </w:pPr>
            <w:r w:rsidRPr="00CF0B9D">
              <w:rPr>
                <w:sz w:val="16"/>
                <w:lang w:eastAsia="ko-KR"/>
              </w:rPr>
              <w:t>1154</w:t>
            </w:r>
          </w:p>
        </w:tc>
        <w:tc>
          <w:tcPr>
            <w:tcW w:w="425" w:type="dxa"/>
            <w:shd w:val="solid" w:color="FFFFFF" w:fill="auto"/>
          </w:tcPr>
          <w:p w14:paraId="37DBE774" w14:textId="663115D9" w:rsidR="00D97C63" w:rsidRPr="00CF0B9D" w:rsidRDefault="00D97C6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A4B2868" w14:textId="0623DDF3" w:rsidR="00D97C63" w:rsidRPr="00CF0B9D" w:rsidRDefault="00D97C6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059DA67" w14:textId="0B2BBF4E" w:rsidR="00D97C63" w:rsidRPr="00CF0B9D" w:rsidRDefault="00D97C63" w:rsidP="00BE5FF6">
            <w:pPr>
              <w:pStyle w:val="TAL"/>
              <w:keepNext w:val="0"/>
              <w:keepLines w:val="0"/>
              <w:widowControl w:val="0"/>
              <w:rPr>
                <w:noProof/>
                <w:sz w:val="16"/>
                <w:szCs w:val="16"/>
              </w:rPr>
            </w:pPr>
            <w:r w:rsidRPr="00CF0B9D">
              <w:rPr>
                <w:noProof/>
                <w:sz w:val="16"/>
                <w:szCs w:val="16"/>
              </w:rPr>
              <w:t>Corrections for SR configuration for SL</w:t>
            </w:r>
          </w:p>
        </w:tc>
        <w:tc>
          <w:tcPr>
            <w:tcW w:w="708" w:type="dxa"/>
            <w:shd w:val="solid" w:color="FFFFFF" w:fill="auto"/>
          </w:tcPr>
          <w:p w14:paraId="121C52E0" w14:textId="4300342E" w:rsidR="00D97C63" w:rsidRPr="00CF0B9D" w:rsidRDefault="00D97C63" w:rsidP="00BE5FF6">
            <w:pPr>
              <w:pStyle w:val="TAC"/>
              <w:keepNext w:val="0"/>
              <w:keepLines w:val="0"/>
              <w:widowControl w:val="0"/>
              <w:jc w:val="left"/>
              <w:rPr>
                <w:sz w:val="16"/>
                <w:szCs w:val="16"/>
                <w:lang w:eastAsia="ko-KR"/>
              </w:rPr>
            </w:pPr>
            <w:r w:rsidRPr="00CF0B9D">
              <w:rPr>
                <w:sz w:val="16"/>
                <w:szCs w:val="16"/>
                <w:lang w:eastAsia="ko-KR"/>
              </w:rPr>
              <w:t>16.6.0</w:t>
            </w:r>
          </w:p>
        </w:tc>
      </w:tr>
      <w:tr w:rsidR="00CF0B9D" w:rsidRPr="00CF0B9D" w14:paraId="1425E45B" w14:textId="77777777" w:rsidTr="00293E23">
        <w:tc>
          <w:tcPr>
            <w:tcW w:w="709" w:type="dxa"/>
            <w:shd w:val="solid" w:color="FFFFFF" w:fill="auto"/>
          </w:tcPr>
          <w:p w14:paraId="110A24C8" w14:textId="4F2F8ABF" w:rsidR="00324F76" w:rsidRPr="00CF0B9D" w:rsidRDefault="00324F76" w:rsidP="00BE5FF6">
            <w:pPr>
              <w:pStyle w:val="TAC"/>
              <w:keepNext w:val="0"/>
              <w:keepLines w:val="0"/>
              <w:widowControl w:val="0"/>
              <w:rPr>
                <w:sz w:val="16"/>
                <w:szCs w:val="16"/>
                <w:lang w:eastAsia="ko-KR"/>
              </w:rPr>
            </w:pPr>
            <w:r w:rsidRPr="00CF0B9D">
              <w:rPr>
                <w:sz w:val="16"/>
                <w:szCs w:val="16"/>
                <w:lang w:eastAsia="ko-KR"/>
              </w:rPr>
              <w:t>2021-12</w:t>
            </w:r>
          </w:p>
        </w:tc>
        <w:tc>
          <w:tcPr>
            <w:tcW w:w="661" w:type="dxa"/>
            <w:shd w:val="solid" w:color="FFFFFF" w:fill="auto"/>
          </w:tcPr>
          <w:p w14:paraId="4D31C9B9" w14:textId="46824A5D" w:rsidR="00324F76" w:rsidRPr="00CF0B9D" w:rsidRDefault="00324F76" w:rsidP="001F4504">
            <w:pPr>
              <w:pStyle w:val="TAC"/>
              <w:keepNext w:val="0"/>
              <w:keepLines w:val="0"/>
              <w:widowControl w:val="0"/>
              <w:jc w:val="left"/>
              <w:rPr>
                <w:sz w:val="16"/>
                <w:szCs w:val="16"/>
                <w:lang w:eastAsia="ko-KR"/>
              </w:rPr>
            </w:pPr>
            <w:r w:rsidRPr="00CF0B9D">
              <w:rPr>
                <w:sz w:val="16"/>
                <w:szCs w:val="16"/>
                <w:lang w:eastAsia="ko-KR"/>
              </w:rPr>
              <w:t>RP-94</w:t>
            </w:r>
          </w:p>
        </w:tc>
        <w:tc>
          <w:tcPr>
            <w:tcW w:w="992" w:type="dxa"/>
            <w:shd w:val="solid" w:color="FFFFFF" w:fill="auto"/>
          </w:tcPr>
          <w:p w14:paraId="0A149979" w14:textId="16783DA8" w:rsidR="00324F76" w:rsidRPr="00CF0B9D" w:rsidRDefault="00324F76" w:rsidP="00BE5FF6">
            <w:pPr>
              <w:pStyle w:val="TAC"/>
              <w:keepNext w:val="0"/>
              <w:keepLines w:val="0"/>
              <w:widowControl w:val="0"/>
              <w:jc w:val="left"/>
              <w:rPr>
                <w:sz w:val="16"/>
                <w:szCs w:val="16"/>
                <w:lang w:eastAsia="ko-KR"/>
              </w:rPr>
            </w:pPr>
            <w:r w:rsidRPr="00CF0B9D">
              <w:rPr>
                <w:sz w:val="16"/>
                <w:szCs w:val="16"/>
                <w:lang w:eastAsia="ko-KR"/>
              </w:rPr>
              <w:t>RP-213342</w:t>
            </w:r>
          </w:p>
        </w:tc>
        <w:tc>
          <w:tcPr>
            <w:tcW w:w="567" w:type="dxa"/>
            <w:shd w:val="solid" w:color="FFFFFF" w:fill="auto"/>
          </w:tcPr>
          <w:p w14:paraId="53507393" w14:textId="6EF5AA14" w:rsidR="00324F76" w:rsidRPr="00CF0B9D" w:rsidRDefault="00324F76" w:rsidP="00BE5FF6">
            <w:pPr>
              <w:pStyle w:val="TAC"/>
              <w:keepNext w:val="0"/>
              <w:keepLines w:val="0"/>
              <w:widowControl w:val="0"/>
              <w:rPr>
                <w:sz w:val="16"/>
                <w:lang w:eastAsia="ko-KR"/>
              </w:rPr>
            </w:pPr>
            <w:r w:rsidRPr="00CF0B9D">
              <w:rPr>
                <w:sz w:val="16"/>
                <w:lang w:eastAsia="ko-KR"/>
              </w:rPr>
              <w:t>1158</w:t>
            </w:r>
          </w:p>
        </w:tc>
        <w:tc>
          <w:tcPr>
            <w:tcW w:w="425" w:type="dxa"/>
            <w:shd w:val="solid" w:color="FFFFFF" w:fill="auto"/>
          </w:tcPr>
          <w:p w14:paraId="506EA638" w14:textId="618AA884" w:rsidR="00324F76" w:rsidRPr="00CF0B9D" w:rsidRDefault="00324F7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FEB87B0" w14:textId="1F6FB57C" w:rsidR="00324F76" w:rsidRPr="00CF0B9D" w:rsidRDefault="00324F7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9C14081" w14:textId="4714D912" w:rsidR="00324F76" w:rsidRPr="00CF0B9D" w:rsidRDefault="00324F76" w:rsidP="00BE5FF6">
            <w:pPr>
              <w:pStyle w:val="TAL"/>
              <w:keepNext w:val="0"/>
              <w:keepLines w:val="0"/>
              <w:widowControl w:val="0"/>
              <w:rPr>
                <w:noProof/>
                <w:sz w:val="16"/>
                <w:szCs w:val="16"/>
              </w:rPr>
            </w:pPr>
            <w:r w:rsidRPr="00CF0B9D">
              <w:rPr>
                <w:noProof/>
                <w:sz w:val="16"/>
                <w:szCs w:val="16"/>
              </w:rPr>
              <w:t>Correction on resource reselection behaviour</w:t>
            </w:r>
          </w:p>
        </w:tc>
        <w:tc>
          <w:tcPr>
            <w:tcW w:w="708" w:type="dxa"/>
            <w:shd w:val="solid" w:color="FFFFFF" w:fill="auto"/>
          </w:tcPr>
          <w:p w14:paraId="15D47F57" w14:textId="19FE7EF8" w:rsidR="00324F76" w:rsidRPr="00CF0B9D" w:rsidRDefault="00324F76" w:rsidP="00BE5FF6">
            <w:pPr>
              <w:pStyle w:val="TAC"/>
              <w:keepNext w:val="0"/>
              <w:keepLines w:val="0"/>
              <w:widowControl w:val="0"/>
              <w:jc w:val="left"/>
              <w:rPr>
                <w:sz w:val="16"/>
                <w:szCs w:val="16"/>
                <w:lang w:eastAsia="ko-KR"/>
              </w:rPr>
            </w:pPr>
            <w:r w:rsidRPr="00CF0B9D">
              <w:rPr>
                <w:sz w:val="16"/>
                <w:szCs w:val="16"/>
                <w:lang w:eastAsia="ko-KR"/>
              </w:rPr>
              <w:t>16.7.0</w:t>
            </w:r>
          </w:p>
        </w:tc>
      </w:tr>
      <w:tr w:rsidR="00CF0B9D" w:rsidRPr="00CF0B9D" w14:paraId="24569739" w14:textId="77777777" w:rsidTr="00293E23">
        <w:tc>
          <w:tcPr>
            <w:tcW w:w="709" w:type="dxa"/>
            <w:shd w:val="solid" w:color="FFFFFF" w:fill="auto"/>
          </w:tcPr>
          <w:p w14:paraId="6A8E2E3D" w14:textId="77777777" w:rsidR="002175AB" w:rsidRPr="00CF0B9D"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CF0B9D" w:rsidRDefault="002175AB" w:rsidP="001F4504">
            <w:pPr>
              <w:pStyle w:val="TAC"/>
              <w:keepNext w:val="0"/>
              <w:keepLines w:val="0"/>
              <w:widowControl w:val="0"/>
              <w:jc w:val="left"/>
              <w:rPr>
                <w:sz w:val="16"/>
                <w:szCs w:val="16"/>
                <w:lang w:eastAsia="ko-KR"/>
              </w:rPr>
            </w:pPr>
            <w:r w:rsidRPr="00CF0B9D">
              <w:rPr>
                <w:sz w:val="16"/>
                <w:szCs w:val="16"/>
                <w:lang w:eastAsia="ko-KR"/>
              </w:rPr>
              <w:t>RP-94</w:t>
            </w:r>
          </w:p>
        </w:tc>
        <w:tc>
          <w:tcPr>
            <w:tcW w:w="992" w:type="dxa"/>
            <w:shd w:val="solid" w:color="FFFFFF" w:fill="auto"/>
          </w:tcPr>
          <w:p w14:paraId="29EBAEF3" w14:textId="09E622F7" w:rsidR="002175AB" w:rsidRPr="00CF0B9D" w:rsidRDefault="002175AB" w:rsidP="00BE5FF6">
            <w:pPr>
              <w:pStyle w:val="TAC"/>
              <w:keepNext w:val="0"/>
              <w:keepLines w:val="0"/>
              <w:widowControl w:val="0"/>
              <w:jc w:val="left"/>
              <w:rPr>
                <w:sz w:val="16"/>
                <w:szCs w:val="16"/>
                <w:lang w:eastAsia="ko-KR"/>
              </w:rPr>
            </w:pPr>
            <w:r w:rsidRPr="00CF0B9D">
              <w:rPr>
                <w:sz w:val="16"/>
                <w:szCs w:val="16"/>
                <w:lang w:eastAsia="ko-KR"/>
              </w:rPr>
              <w:t>RP-213</w:t>
            </w:r>
            <w:r w:rsidR="00262EBE" w:rsidRPr="00CF0B9D">
              <w:rPr>
                <w:sz w:val="16"/>
                <w:szCs w:val="16"/>
                <w:lang w:eastAsia="ko-KR"/>
              </w:rPr>
              <w:t>3</w:t>
            </w:r>
            <w:r w:rsidRPr="00CF0B9D">
              <w:rPr>
                <w:sz w:val="16"/>
                <w:szCs w:val="16"/>
                <w:lang w:eastAsia="ko-KR"/>
              </w:rPr>
              <w:t>43</w:t>
            </w:r>
          </w:p>
        </w:tc>
        <w:tc>
          <w:tcPr>
            <w:tcW w:w="567" w:type="dxa"/>
            <w:shd w:val="solid" w:color="FFFFFF" w:fill="auto"/>
          </w:tcPr>
          <w:p w14:paraId="51A36356" w14:textId="6443A707" w:rsidR="002175AB" w:rsidRPr="00CF0B9D" w:rsidRDefault="002175AB" w:rsidP="00BE5FF6">
            <w:pPr>
              <w:pStyle w:val="TAC"/>
              <w:keepNext w:val="0"/>
              <w:keepLines w:val="0"/>
              <w:widowControl w:val="0"/>
              <w:rPr>
                <w:sz w:val="16"/>
                <w:lang w:eastAsia="ko-KR"/>
              </w:rPr>
            </w:pPr>
            <w:r w:rsidRPr="00CF0B9D">
              <w:rPr>
                <w:sz w:val="16"/>
                <w:lang w:eastAsia="ko-KR"/>
              </w:rPr>
              <w:t>1160</w:t>
            </w:r>
          </w:p>
        </w:tc>
        <w:tc>
          <w:tcPr>
            <w:tcW w:w="425" w:type="dxa"/>
            <w:shd w:val="solid" w:color="FFFFFF" w:fill="auto"/>
          </w:tcPr>
          <w:p w14:paraId="0426C9E4" w14:textId="23536CCE" w:rsidR="002175AB" w:rsidRPr="00CF0B9D" w:rsidRDefault="002175AB"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F1BD5AA" w14:textId="5BBD80D0" w:rsidR="002175AB" w:rsidRPr="00CF0B9D" w:rsidRDefault="002175A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9E0D08B" w14:textId="02657621" w:rsidR="002175AB" w:rsidRPr="00CF0B9D" w:rsidRDefault="002175AB" w:rsidP="00BE5FF6">
            <w:pPr>
              <w:pStyle w:val="TAL"/>
              <w:keepNext w:val="0"/>
              <w:keepLines w:val="0"/>
              <w:widowControl w:val="0"/>
              <w:rPr>
                <w:noProof/>
                <w:sz w:val="16"/>
                <w:szCs w:val="16"/>
              </w:rPr>
            </w:pPr>
            <w:r w:rsidRPr="00CF0B9D">
              <w:rPr>
                <w:noProof/>
                <w:sz w:val="16"/>
                <w:szCs w:val="16"/>
              </w:rPr>
              <w:t>Corrections to LCP for truncated SCell BFR MAC CE</w:t>
            </w:r>
          </w:p>
        </w:tc>
        <w:tc>
          <w:tcPr>
            <w:tcW w:w="708" w:type="dxa"/>
            <w:shd w:val="solid" w:color="FFFFFF" w:fill="auto"/>
          </w:tcPr>
          <w:p w14:paraId="50AD5304" w14:textId="03E0029E" w:rsidR="002175AB" w:rsidRPr="00CF0B9D" w:rsidRDefault="002175AB" w:rsidP="00BE5FF6">
            <w:pPr>
              <w:pStyle w:val="TAC"/>
              <w:keepNext w:val="0"/>
              <w:keepLines w:val="0"/>
              <w:widowControl w:val="0"/>
              <w:jc w:val="left"/>
              <w:rPr>
                <w:sz w:val="16"/>
                <w:szCs w:val="16"/>
                <w:lang w:eastAsia="ko-KR"/>
              </w:rPr>
            </w:pPr>
            <w:r w:rsidRPr="00CF0B9D">
              <w:rPr>
                <w:sz w:val="16"/>
                <w:szCs w:val="16"/>
                <w:lang w:eastAsia="ko-KR"/>
              </w:rPr>
              <w:t>16.7.0</w:t>
            </w:r>
          </w:p>
        </w:tc>
      </w:tr>
      <w:tr w:rsidR="00CF0B9D" w:rsidRPr="00CF0B9D" w14:paraId="0CA02AB1" w14:textId="77777777" w:rsidTr="00293E23">
        <w:tc>
          <w:tcPr>
            <w:tcW w:w="709" w:type="dxa"/>
            <w:shd w:val="solid" w:color="FFFFFF" w:fill="auto"/>
          </w:tcPr>
          <w:p w14:paraId="3D5441CF" w14:textId="77777777" w:rsidR="005858F2" w:rsidRPr="00CF0B9D"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CF0B9D" w:rsidRDefault="005858F2" w:rsidP="001F4504">
            <w:pPr>
              <w:pStyle w:val="TAC"/>
              <w:keepNext w:val="0"/>
              <w:keepLines w:val="0"/>
              <w:widowControl w:val="0"/>
              <w:jc w:val="left"/>
              <w:rPr>
                <w:sz w:val="16"/>
                <w:szCs w:val="16"/>
                <w:lang w:eastAsia="ko-KR"/>
              </w:rPr>
            </w:pPr>
            <w:r w:rsidRPr="00CF0B9D">
              <w:rPr>
                <w:sz w:val="16"/>
                <w:szCs w:val="16"/>
                <w:lang w:eastAsia="ko-KR"/>
              </w:rPr>
              <w:t>RP-94</w:t>
            </w:r>
          </w:p>
        </w:tc>
        <w:tc>
          <w:tcPr>
            <w:tcW w:w="992" w:type="dxa"/>
            <w:shd w:val="solid" w:color="FFFFFF" w:fill="auto"/>
          </w:tcPr>
          <w:p w14:paraId="57507C66" w14:textId="0EC87E1D" w:rsidR="005858F2" w:rsidRPr="00CF0B9D" w:rsidRDefault="005858F2" w:rsidP="00BE5FF6">
            <w:pPr>
              <w:pStyle w:val="TAC"/>
              <w:keepNext w:val="0"/>
              <w:keepLines w:val="0"/>
              <w:widowControl w:val="0"/>
              <w:jc w:val="left"/>
              <w:rPr>
                <w:sz w:val="16"/>
                <w:szCs w:val="16"/>
                <w:lang w:eastAsia="ko-KR"/>
              </w:rPr>
            </w:pPr>
            <w:r w:rsidRPr="00CF0B9D">
              <w:rPr>
                <w:sz w:val="16"/>
                <w:szCs w:val="16"/>
                <w:lang w:eastAsia="ko-KR"/>
              </w:rPr>
              <w:t>RP-213342</w:t>
            </w:r>
          </w:p>
        </w:tc>
        <w:tc>
          <w:tcPr>
            <w:tcW w:w="567" w:type="dxa"/>
            <w:shd w:val="solid" w:color="FFFFFF" w:fill="auto"/>
          </w:tcPr>
          <w:p w14:paraId="45C137F6" w14:textId="1EF5EE77" w:rsidR="005858F2" w:rsidRPr="00CF0B9D" w:rsidRDefault="005858F2" w:rsidP="00BE5FF6">
            <w:pPr>
              <w:pStyle w:val="TAC"/>
              <w:keepNext w:val="0"/>
              <w:keepLines w:val="0"/>
              <w:widowControl w:val="0"/>
              <w:rPr>
                <w:sz w:val="16"/>
                <w:lang w:eastAsia="ko-KR"/>
              </w:rPr>
            </w:pPr>
            <w:r w:rsidRPr="00CF0B9D">
              <w:rPr>
                <w:sz w:val="16"/>
                <w:lang w:eastAsia="ko-KR"/>
              </w:rPr>
              <w:t>1168</w:t>
            </w:r>
          </w:p>
        </w:tc>
        <w:tc>
          <w:tcPr>
            <w:tcW w:w="425" w:type="dxa"/>
            <w:shd w:val="solid" w:color="FFFFFF" w:fill="auto"/>
          </w:tcPr>
          <w:p w14:paraId="208CA938" w14:textId="3DE733D9" w:rsidR="005858F2" w:rsidRPr="00CF0B9D" w:rsidRDefault="005858F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F447C72" w14:textId="03CEE99F" w:rsidR="005858F2" w:rsidRPr="00CF0B9D" w:rsidRDefault="005858F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166F69C" w14:textId="1108417C" w:rsidR="005858F2" w:rsidRPr="00AB4ED8" w:rsidRDefault="005858F2" w:rsidP="00BE5FF6">
            <w:pPr>
              <w:pStyle w:val="TAL"/>
              <w:keepNext w:val="0"/>
              <w:keepLines w:val="0"/>
              <w:widowControl w:val="0"/>
              <w:rPr>
                <w:noProof/>
                <w:sz w:val="16"/>
                <w:szCs w:val="16"/>
                <w:lang w:val="fr-FR"/>
                <w:rPrChange w:id="1378" w:author="CR#1840r2" w:date="2024-09-23T14:35:00Z" w16du:dateUtc="2024-09-23T12:35:00Z">
                  <w:rPr>
                    <w:noProof/>
                    <w:sz w:val="16"/>
                    <w:szCs w:val="16"/>
                  </w:rPr>
                </w:rPrChange>
              </w:rPr>
            </w:pPr>
            <w:r w:rsidRPr="00AB4ED8">
              <w:rPr>
                <w:noProof/>
                <w:sz w:val="16"/>
                <w:szCs w:val="16"/>
                <w:lang w:val="fr-FR"/>
                <w:rPrChange w:id="1379" w:author="CR#1840r2" w:date="2024-09-23T14:35:00Z" w16du:dateUtc="2024-09-23T12:35:00Z">
                  <w:rPr>
                    <w:noProof/>
                    <w:sz w:val="16"/>
                    <w:szCs w:val="16"/>
                  </w:rPr>
                </w:rPrChange>
              </w:rPr>
              <w:t>Miscelleneous CR on 38.321 (Rapporteur CR)</w:t>
            </w:r>
          </w:p>
        </w:tc>
        <w:tc>
          <w:tcPr>
            <w:tcW w:w="708" w:type="dxa"/>
            <w:shd w:val="solid" w:color="FFFFFF" w:fill="auto"/>
          </w:tcPr>
          <w:p w14:paraId="360F864E" w14:textId="21AA5619" w:rsidR="005858F2" w:rsidRPr="00CF0B9D" w:rsidRDefault="005858F2" w:rsidP="00BE5FF6">
            <w:pPr>
              <w:pStyle w:val="TAC"/>
              <w:keepNext w:val="0"/>
              <w:keepLines w:val="0"/>
              <w:widowControl w:val="0"/>
              <w:jc w:val="left"/>
              <w:rPr>
                <w:sz w:val="16"/>
                <w:szCs w:val="16"/>
                <w:lang w:eastAsia="ko-KR"/>
              </w:rPr>
            </w:pPr>
            <w:r w:rsidRPr="00CF0B9D">
              <w:rPr>
                <w:sz w:val="16"/>
                <w:szCs w:val="16"/>
                <w:lang w:eastAsia="ko-KR"/>
              </w:rPr>
              <w:t>16.7.0</w:t>
            </w:r>
          </w:p>
        </w:tc>
      </w:tr>
      <w:tr w:rsidR="00CF0B9D" w:rsidRPr="00CF0B9D" w14:paraId="3E6ADFFD" w14:textId="77777777" w:rsidTr="00293E23">
        <w:tc>
          <w:tcPr>
            <w:tcW w:w="709" w:type="dxa"/>
            <w:shd w:val="solid" w:color="FFFFFF" w:fill="auto"/>
          </w:tcPr>
          <w:p w14:paraId="28C4B1BB" w14:textId="77777777" w:rsidR="004A7124" w:rsidRPr="00CF0B9D"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CF0B9D" w:rsidRDefault="004A7124" w:rsidP="001F4504">
            <w:pPr>
              <w:pStyle w:val="TAC"/>
              <w:keepNext w:val="0"/>
              <w:keepLines w:val="0"/>
              <w:widowControl w:val="0"/>
              <w:jc w:val="left"/>
              <w:rPr>
                <w:sz w:val="16"/>
                <w:szCs w:val="16"/>
                <w:lang w:eastAsia="ko-KR"/>
              </w:rPr>
            </w:pPr>
            <w:r w:rsidRPr="00CF0B9D">
              <w:rPr>
                <w:sz w:val="16"/>
                <w:szCs w:val="16"/>
                <w:lang w:eastAsia="ko-KR"/>
              </w:rPr>
              <w:t>RP-94</w:t>
            </w:r>
          </w:p>
        </w:tc>
        <w:tc>
          <w:tcPr>
            <w:tcW w:w="992" w:type="dxa"/>
            <w:shd w:val="solid" w:color="FFFFFF" w:fill="auto"/>
          </w:tcPr>
          <w:p w14:paraId="4DC72CD0" w14:textId="294D51B6" w:rsidR="004A7124" w:rsidRPr="00CF0B9D" w:rsidRDefault="004A7124" w:rsidP="00BE5FF6">
            <w:pPr>
              <w:pStyle w:val="TAC"/>
              <w:keepNext w:val="0"/>
              <w:keepLines w:val="0"/>
              <w:widowControl w:val="0"/>
              <w:jc w:val="left"/>
              <w:rPr>
                <w:sz w:val="16"/>
                <w:szCs w:val="16"/>
                <w:lang w:eastAsia="ko-KR"/>
              </w:rPr>
            </w:pPr>
            <w:r w:rsidRPr="00CF0B9D">
              <w:rPr>
                <w:sz w:val="16"/>
                <w:szCs w:val="16"/>
                <w:lang w:eastAsia="ko-KR"/>
              </w:rPr>
              <w:t>RP-213342</w:t>
            </w:r>
          </w:p>
        </w:tc>
        <w:tc>
          <w:tcPr>
            <w:tcW w:w="567" w:type="dxa"/>
            <w:shd w:val="solid" w:color="FFFFFF" w:fill="auto"/>
          </w:tcPr>
          <w:p w14:paraId="6D0F15A1" w14:textId="622CB4E6" w:rsidR="004A7124" w:rsidRPr="00CF0B9D" w:rsidRDefault="004A7124" w:rsidP="00BE5FF6">
            <w:pPr>
              <w:pStyle w:val="TAC"/>
              <w:keepNext w:val="0"/>
              <w:keepLines w:val="0"/>
              <w:widowControl w:val="0"/>
              <w:rPr>
                <w:sz w:val="16"/>
                <w:lang w:eastAsia="ko-KR"/>
              </w:rPr>
            </w:pPr>
            <w:r w:rsidRPr="00CF0B9D">
              <w:rPr>
                <w:sz w:val="16"/>
                <w:lang w:eastAsia="ko-KR"/>
              </w:rPr>
              <w:t>1169</w:t>
            </w:r>
          </w:p>
        </w:tc>
        <w:tc>
          <w:tcPr>
            <w:tcW w:w="425" w:type="dxa"/>
            <w:shd w:val="solid" w:color="FFFFFF" w:fill="auto"/>
          </w:tcPr>
          <w:p w14:paraId="76BDBB2B" w14:textId="476832EF" w:rsidR="004A7124" w:rsidRPr="00CF0B9D" w:rsidRDefault="004A7124"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67C26039" w14:textId="78B67DEC" w:rsidR="004A7124" w:rsidRPr="00CF0B9D" w:rsidRDefault="004A712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6F25170" w14:textId="5151C934" w:rsidR="004A7124" w:rsidRPr="00CF0B9D" w:rsidRDefault="004A7124" w:rsidP="00BE5FF6">
            <w:pPr>
              <w:pStyle w:val="TAL"/>
              <w:keepNext w:val="0"/>
              <w:keepLines w:val="0"/>
              <w:widowControl w:val="0"/>
              <w:rPr>
                <w:noProof/>
                <w:sz w:val="16"/>
                <w:szCs w:val="16"/>
              </w:rPr>
            </w:pPr>
            <w:r w:rsidRPr="00CF0B9D">
              <w:rPr>
                <w:noProof/>
                <w:sz w:val="16"/>
                <w:szCs w:val="16"/>
              </w:rPr>
              <w:t>Corrections to prioritization for NR sidelink communication</w:t>
            </w:r>
          </w:p>
        </w:tc>
        <w:tc>
          <w:tcPr>
            <w:tcW w:w="708" w:type="dxa"/>
            <w:shd w:val="solid" w:color="FFFFFF" w:fill="auto"/>
          </w:tcPr>
          <w:p w14:paraId="392AEA4A" w14:textId="2E82B662" w:rsidR="004A7124" w:rsidRPr="00CF0B9D" w:rsidRDefault="004A7124" w:rsidP="00BE5FF6">
            <w:pPr>
              <w:pStyle w:val="TAC"/>
              <w:keepNext w:val="0"/>
              <w:keepLines w:val="0"/>
              <w:widowControl w:val="0"/>
              <w:jc w:val="left"/>
              <w:rPr>
                <w:sz w:val="16"/>
                <w:szCs w:val="16"/>
                <w:lang w:eastAsia="ko-KR"/>
              </w:rPr>
            </w:pPr>
            <w:r w:rsidRPr="00CF0B9D">
              <w:rPr>
                <w:sz w:val="16"/>
                <w:szCs w:val="16"/>
                <w:lang w:eastAsia="ko-KR"/>
              </w:rPr>
              <w:t>16.7.0</w:t>
            </w:r>
          </w:p>
        </w:tc>
      </w:tr>
      <w:tr w:rsidR="00CF0B9D" w:rsidRPr="00CF0B9D" w14:paraId="7DE3C516" w14:textId="77777777" w:rsidTr="00293E23">
        <w:tc>
          <w:tcPr>
            <w:tcW w:w="709" w:type="dxa"/>
            <w:shd w:val="solid" w:color="FFFFFF" w:fill="auto"/>
          </w:tcPr>
          <w:p w14:paraId="01C8FC08" w14:textId="77777777" w:rsidR="00D7255A" w:rsidRPr="00CF0B9D"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CF0B9D" w:rsidRDefault="00D7255A" w:rsidP="001F4504">
            <w:pPr>
              <w:pStyle w:val="TAC"/>
              <w:keepNext w:val="0"/>
              <w:keepLines w:val="0"/>
              <w:widowControl w:val="0"/>
              <w:jc w:val="left"/>
              <w:rPr>
                <w:sz w:val="16"/>
                <w:szCs w:val="16"/>
                <w:lang w:eastAsia="ko-KR"/>
              </w:rPr>
            </w:pPr>
            <w:r w:rsidRPr="00CF0B9D">
              <w:rPr>
                <w:sz w:val="16"/>
                <w:szCs w:val="16"/>
                <w:lang w:eastAsia="ko-KR"/>
              </w:rPr>
              <w:t>RP-94</w:t>
            </w:r>
          </w:p>
        </w:tc>
        <w:tc>
          <w:tcPr>
            <w:tcW w:w="992" w:type="dxa"/>
            <w:shd w:val="solid" w:color="FFFFFF" w:fill="auto"/>
          </w:tcPr>
          <w:p w14:paraId="498269AB" w14:textId="653298CF" w:rsidR="00D7255A" w:rsidRPr="00CF0B9D" w:rsidRDefault="00D7255A" w:rsidP="00BE5FF6">
            <w:pPr>
              <w:pStyle w:val="TAC"/>
              <w:keepNext w:val="0"/>
              <w:keepLines w:val="0"/>
              <w:widowControl w:val="0"/>
              <w:jc w:val="left"/>
              <w:rPr>
                <w:sz w:val="16"/>
                <w:szCs w:val="16"/>
                <w:lang w:eastAsia="ko-KR"/>
              </w:rPr>
            </w:pPr>
            <w:r w:rsidRPr="00CF0B9D">
              <w:rPr>
                <w:sz w:val="16"/>
                <w:szCs w:val="16"/>
                <w:lang w:eastAsia="ko-KR"/>
              </w:rPr>
              <w:t>RP-213344</w:t>
            </w:r>
          </w:p>
        </w:tc>
        <w:tc>
          <w:tcPr>
            <w:tcW w:w="567" w:type="dxa"/>
            <w:shd w:val="solid" w:color="FFFFFF" w:fill="auto"/>
          </w:tcPr>
          <w:p w14:paraId="2B1C9885" w14:textId="609F7C0D" w:rsidR="00D7255A" w:rsidRPr="00CF0B9D" w:rsidRDefault="00D7255A" w:rsidP="00BE5FF6">
            <w:pPr>
              <w:pStyle w:val="TAC"/>
              <w:keepNext w:val="0"/>
              <w:keepLines w:val="0"/>
              <w:widowControl w:val="0"/>
              <w:rPr>
                <w:sz w:val="16"/>
                <w:lang w:eastAsia="ko-KR"/>
              </w:rPr>
            </w:pPr>
            <w:r w:rsidRPr="00CF0B9D">
              <w:rPr>
                <w:sz w:val="16"/>
                <w:lang w:eastAsia="ko-KR"/>
              </w:rPr>
              <w:t>1179</w:t>
            </w:r>
          </w:p>
        </w:tc>
        <w:tc>
          <w:tcPr>
            <w:tcW w:w="425" w:type="dxa"/>
            <w:shd w:val="solid" w:color="FFFFFF" w:fill="auto"/>
          </w:tcPr>
          <w:p w14:paraId="0313E02A" w14:textId="3A651C78" w:rsidR="00D7255A" w:rsidRPr="00CF0B9D" w:rsidRDefault="00D7255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2C8B676D" w14:textId="15AF908F" w:rsidR="00D7255A" w:rsidRPr="00CF0B9D" w:rsidRDefault="00D7255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B0B94F7" w14:textId="224EFCF6" w:rsidR="00D7255A" w:rsidRPr="00CF0B9D" w:rsidRDefault="00D7255A" w:rsidP="00BE5FF6">
            <w:pPr>
              <w:pStyle w:val="TAL"/>
              <w:keepNext w:val="0"/>
              <w:keepLines w:val="0"/>
              <w:widowControl w:val="0"/>
              <w:rPr>
                <w:noProof/>
                <w:sz w:val="16"/>
                <w:szCs w:val="16"/>
              </w:rPr>
            </w:pPr>
            <w:r w:rsidRPr="00CF0B9D">
              <w:rPr>
                <w:noProof/>
                <w:sz w:val="16"/>
                <w:szCs w:val="16"/>
              </w:rPr>
              <w:t>Clarification on posSRS in MAC spec</w:t>
            </w:r>
          </w:p>
        </w:tc>
        <w:tc>
          <w:tcPr>
            <w:tcW w:w="708" w:type="dxa"/>
            <w:shd w:val="solid" w:color="FFFFFF" w:fill="auto"/>
          </w:tcPr>
          <w:p w14:paraId="065ECCCF" w14:textId="6BE855D5" w:rsidR="00D7255A" w:rsidRPr="00CF0B9D" w:rsidRDefault="00D7255A" w:rsidP="00BE5FF6">
            <w:pPr>
              <w:pStyle w:val="TAC"/>
              <w:keepNext w:val="0"/>
              <w:keepLines w:val="0"/>
              <w:widowControl w:val="0"/>
              <w:jc w:val="left"/>
              <w:rPr>
                <w:sz w:val="16"/>
                <w:szCs w:val="16"/>
                <w:lang w:eastAsia="ko-KR"/>
              </w:rPr>
            </w:pPr>
            <w:r w:rsidRPr="00CF0B9D">
              <w:rPr>
                <w:sz w:val="16"/>
                <w:szCs w:val="16"/>
                <w:lang w:eastAsia="ko-KR"/>
              </w:rPr>
              <w:t>16.7.0</w:t>
            </w:r>
          </w:p>
        </w:tc>
      </w:tr>
      <w:tr w:rsidR="00CF0B9D" w:rsidRPr="00CF0B9D" w14:paraId="17D05CEE" w14:textId="77777777" w:rsidTr="00293E23">
        <w:tc>
          <w:tcPr>
            <w:tcW w:w="709" w:type="dxa"/>
            <w:shd w:val="solid" w:color="FFFFFF" w:fill="auto"/>
          </w:tcPr>
          <w:p w14:paraId="765CAF60" w14:textId="77777777" w:rsidR="003C3F10" w:rsidRPr="00CF0B9D"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CF0B9D" w:rsidRDefault="003C3F10" w:rsidP="001F4504">
            <w:pPr>
              <w:pStyle w:val="TAC"/>
              <w:keepNext w:val="0"/>
              <w:keepLines w:val="0"/>
              <w:widowControl w:val="0"/>
              <w:jc w:val="left"/>
              <w:rPr>
                <w:sz w:val="16"/>
                <w:szCs w:val="16"/>
                <w:lang w:eastAsia="ko-KR"/>
              </w:rPr>
            </w:pPr>
            <w:r w:rsidRPr="00CF0B9D">
              <w:rPr>
                <w:sz w:val="16"/>
                <w:szCs w:val="16"/>
                <w:lang w:eastAsia="ko-KR"/>
              </w:rPr>
              <w:t>RP-94</w:t>
            </w:r>
          </w:p>
        </w:tc>
        <w:tc>
          <w:tcPr>
            <w:tcW w:w="992" w:type="dxa"/>
            <w:shd w:val="solid" w:color="FFFFFF" w:fill="auto"/>
          </w:tcPr>
          <w:p w14:paraId="7211E17C" w14:textId="5CD81B3F" w:rsidR="003C3F10" w:rsidRPr="00CF0B9D" w:rsidRDefault="003C3F10" w:rsidP="00BE5FF6">
            <w:pPr>
              <w:pStyle w:val="TAC"/>
              <w:keepNext w:val="0"/>
              <w:keepLines w:val="0"/>
              <w:widowControl w:val="0"/>
              <w:jc w:val="left"/>
              <w:rPr>
                <w:sz w:val="16"/>
                <w:szCs w:val="16"/>
                <w:lang w:eastAsia="ko-KR"/>
              </w:rPr>
            </w:pPr>
            <w:r w:rsidRPr="00CF0B9D">
              <w:rPr>
                <w:sz w:val="16"/>
                <w:szCs w:val="16"/>
                <w:lang w:eastAsia="ko-KR"/>
              </w:rPr>
              <w:t>RP-213</w:t>
            </w:r>
            <w:r w:rsidR="00262EBE" w:rsidRPr="00CF0B9D">
              <w:rPr>
                <w:sz w:val="16"/>
                <w:szCs w:val="16"/>
                <w:lang w:eastAsia="ko-KR"/>
              </w:rPr>
              <w:t>3</w:t>
            </w:r>
            <w:r w:rsidRPr="00CF0B9D">
              <w:rPr>
                <w:sz w:val="16"/>
                <w:szCs w:val="16"/>
                <w:lang w:eastAsia="ko-KR"/>
              </w:rPr>
              <w:t>43</w:t>
            </w:r>
          </w:p>
        </w:tc>
        <w:tc>
          <w:tcPr>
            <w:tcW w:w="567" w:type="dxa"/>
            <w:shd w:val="solid" w:color="FFFFFF" w:fill="auto"/>
          </w:tcPr>
          <w:p w14:paraId="330458EB" w14:textId="619E6C24" w:rsidR="003C3F10" w:rsidRPr="00CF0B9D" w:rsidRDefault="003C3F10" w:rsidP="00BE5FF6">
            <w:pPr>
              <w:pStyle w:val="TAC"/>
              <w:keepNext w:val="0"/>
              <w:keepLines w:val="0"/>
              <w:widowControl w:val="0"/>
              <w:rPr>
                <w:sz w:val="16"/>
                <w:lang w:eastAsia="ko-KR"/>
              </w:rPr>
            </w:pPr>
            <w:r w:rsidRPr="00CF0B9D">
              <w:rPr>
                <w:sz w:val="16"/>
                <w:lang w:eastAsia="ko-KR"/>
              </w:rPr>
              <w:t>1180</w:t>
            </w:r>
          </w:p>
        </w:tc>
        <w:tc>
          <w:tcPr>
            <w:tcW w:w="425" w:type="dxa"/>
            <w:shd w:val="solid" w:color="FFFFFF" w:fill="auto"/>
          </w:tcPr>
          <w:p w14:paraId="48D40769" w14:textId="69317B67" w:rsidR="003C3F10" w:rsidRPr="00CF0B9D" w:rsidRDefault="003C3F10"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92D3166" w14:textId="2D901D7C" w:rsidR="003C3F10" w:rsidRPr="00CF0B9D" w:rsidRDefault="003C3F1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5CCB8E6" w14:textId="2476C741" w:rsidR="003C3F10" w:rsidRPr="00AB4ED8" w:rsidRDefault="003C3F10" w:rsidP="00BE5FF6">
            <w:pPr>
              <w:pStyle w:val="TAL"/>
              <w:keepNext w:val="0"/>
              <w:keepLines w:val="0"/>
              <w:widowControl w:val="0"/>
              <w:rPr>
                <w:noProof/>
                <w:sz w:val="16"/>
                <w:szCs w:val="16"/>
                <w:lang w:val="fr-FR"/>
                <w:rPrChange w:id="1380" w:author="CR#1840r2" w:date="2024-09-23T14:35:00Z" w16du:dateUtc="2024-09-23T12:35:00Z">
                  <w:rPr>
                    <w:noProof/>
                    <w:sz w:val="16"/>
                    <w:szCs w:val="16"/>
                  </w:rPr>
                </w:rPrChange>
              </w:rPr>
            </w:pPr>
            <w:r w:rsidRPr="00AB4ED8">
              <w:rPr>
                <w:noProof/>
                <w:sz w:val="16"/>
                <w:szCs w:val="16"/>
                <w:lang w:val="fr-FR"/>
                <w:rPrChange w:id="1381" w:author="CR#1840r2" w:date="2024-09-23T14:35:00Z" w16du:dateUtc="2024-09-23T12:35:00Z">
                  <w:rPr>
                    <w:noProof/>
                    <w:sz w:val="16"/>
                    <w:szCs w:val="16"/>
                  </w:rPr>
                </w:rPrChange>
              </w:rPr>
              <w:t>Clarification on Duplication MAC CE</w:t>
            </w:r>
          </w:p>
        </w:tc>
        <w:tc>
          <w:tcPr>
            <w:tcW w:w="708" w:type="dxa"/>
            <w:shd w:val="solid" w:color="FFFFFF" w:fill="auto"/>
          </w:tcPr>
          <w:p w14:paraId="39DE14CA" w14:textId="5014C18D" w:rsidR="003C3F10" w:rsidRPr="00CF0B9D" w:rsidRDefault="003C3F10" w:rsidP="00BE5FF6">
            <w:pPr>
              <w:pStyle w:val="TAC"/>
              <w:keepNext w:val="0"/>
              <w:keepLines w:val="0"/>
              <w:widowControl w:val="0"/>
              <w:jc w:val="left"/>
              <w:rPr>
                <w:sz w:val="16"/>
                <w:szCs w:val="16"/>
                <w:lang w:eastAsia="ko-KR"/>
              </w:rPr>
            </w:pPr>
            <w:r w:rsidRPr="00CF0B9D">
              <w:rPr>
                <w:sz w:val="16"/>
                <w:szCs w:val="16"/>
                <w:lang w:eastAsia="ko-KR"/>
              </w:rPr>
              <w:t>16.7.0</w:t>
            </w:r>
          </w:p>
        </w:tc>
      </w:tr>
      <w:tr w:rsidR="00CF0B9D" w:rsidRPr="00CF0B9D" w14:paraId="769FD857" w14:textId="77777777" w:rsidTr="00293E23">
        <w:tc>
          <w:tcPr>
            <w:tcW w:w="709" w:type="dxa"/>
            <w:shd w:val="solid" w:color="FFFFFF" w:fill="auto"/>
          </w:tcPr>
          <w:p w14:paraId="618B9CDD" w14:textId="63DCEE3B" w:rsidR="000E0733" w:rsidRPr="00CF0B9D" w:rsidRDefault="000E0733" w:rsidP="00BE5FF6">
            <w:pPr>
              <w:pStyle w:val="TAC"/>
              <w:keepNext w:val="0"/>
              <w:keepLines w:val="0"/>
              <w:widowControl w:val="0"/>
              <w:rPr>
                <w:sz w:val="16"/>
                <w:szCs w:val="16"/>
                <w:lang w:eastAsia="ko-KR"/>
              </w:rPr>
            </w:pPr>
            <w:r w:rsidRPr="00CF0B9D">
              <w:rPr>
                <w:sz w:val="16"/>
                <w:szCs w:val="16"/>
                <w:lang w:eastAsia="ko-KR"/>
              </w:rPr>
              <w:t>2022-03</w:t>
            </w:r>
          </w:p>
        </w:tc>
        <w:tc>
          <w:tcPr>
            <w:tcW w:w="661" w:type="dxa"/>
            <w:shd w:val="solid" w:color="FFFFFF" w:fill="auto"/>
          </w:tcPr>
          <w:p w14:paraId="440DAC97" w14:textId="2BEDE0CD" w:rsidR="000E0733" w:rsidRPr="00CF0B9D" w:rsidRDefault="000E0733"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5BA302AF" w14:textId="40541DA0" w:rsidR="000E0733" w:rsidRPr="00CF0B9D" w:rsidRDefault="000E0733" w:rsidP="00BE5FF6">
            <w:pPr>
              <w:pStyle w:val="TAC"/>
              <w:keepNext w:val="0"/>
              <w:keepLines w:val="0"/>
              <w:widowControl w:val="0"/>
              <w:jc w:val="left"/>
              <w:rPr>
                <w:sz w:val="16"/>
                <w:szCs w:val="16"/>
                <w:lang w:eastAsia="ko-KR"/>
              </w:rPr>
            </w:pPr>
            <w:r w:rsidRPr="00CF0B9D">
              <w:rPr>
                <w:sz w:val="16"/>
                <w:szCs w:val="16"/>
                <w:lang w:eastAsia="ko-KR"/>
              </w:rPr>
              <w:t>RP-220473</w:t>
            </w:r>
          </w:p>
        </w:tc>
        <w:tc>
          <w:tcPr>
            <w:tcW w:w="567" w:type="dxa"/>
            <w:shd w:val="solid" w:color="FFFFFF" w:fill="auto"/>
          </w:tcPr>
          <w:p w14:paraId="17AAC7A6" w14:textId="510C79D9" w:rsidR="000E0733" w:rsidRPr="00CF0B9D" w:rsidRDefault="000E0733" w:rsidP="00BE5FF6">
            <w:pPr>
              <w:pStyle w:val="TAC"/>
              <w:keepNext w:val="0"/>
              <w:keepLines w:val="0"/>
              <w:widowControl w:val="0"/>
              <w:rPr>
                <w:sz w:val="16"/>
                <w:lang w:eastAsia="ko-KR"/>
              </w:rPr>
            </w:pPr>
            <w:r w:rsidRPr="00CF0B9D">
              <w:rPr>
                <w:sz w:val="16"/>
                <w:lang w:eastAsia="ko-KR"/>
              </w:rPr>
              <w:t>1187</w:t>
            </w:r>
          </w:p>
        </w:tc>
        <w:tc>
          <w:tcPr>
            <w:tcW w:w="425" w:type="dxa"/>
            <w:shd w:val="solid" w:color="FFFFFF" w:fill="auto"/>
          </w:tcPr>
          <w:p w14:paraId="0DB9D724" w14:textId="30B29311" w:rsidR="000E0733" w:rsidRPr="00CF0B9D" w:rsidRDefault="000E0733"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D7F3D85" w14:textId="5FE1CB0F" w:rsidR="000E0733" w:rsidRPr="00CF0B9D" w:rsidRDefault="000E073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567EF10" w14:textId="60D1D619" w:rsidR="000E0733" w:rsidRPr="00CF0B9D" w:rsidRDefault="000E0733" w:rsidP="00BE5FF6">
            <w:pPr>
              <w:pStyle w:val="TAL"/>
              <w:keepNext w:val="0"/>
              <w:keepLines w:val="0"/>
              <w:widowControl w:val="0"/>
              <w:rPr>
                <w:noProof/>
                <w:sz w:val="16"/>
                <w:szCs w:val="16"/>
              </w:rPr>
            </w:pPr>
            <w:r w:rsidRPr="00CF0B9D">
              <w:rPr>
                <w:noProof/>
                <w:sz w:val="16"/>
                <w:szCs w:val="16"/>
              </w:rPr>
              <w:t>Correction on UL/SL prioritization</w:t>
            </w:r>
          </w:p>
        </w:tc>
        <w:tc>
          <w:tcPr>
            <w:tcW w:w="708" w:type="dxa"/>
            <w:shd w:val="solid" w:color="FFFFFF" w:fill="auto"/>
          </w:tcPr>
          <w:p w14:paraId="7F4AE0D2" w14:textId="718081F1" w:rsidR="000E0733" w:rsidRPr="00CF0B9D" w:rsidRDefault="000E0733"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442A2ED5" w14:textId="77777777" w:rsidTr="00293E23">
        <w:tc>
          <w:tcPr>
            <w:tcW w:w="709" w:type="dxa"/>
            <w:shd w:val="solid" w:color="FFFFFF" w:fill="auto"/>
          </w:tcPr>
          <w:p w14:paraId="11623E81" w14:textId="77777777" w:rsidR="000E0733" w:rsidRPr="00CF0B9D"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CF0B9D" w:rsidRDefault="000E0733"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27652AD0" w14:textId="507CF945" w:rsidR="000E0733" w:rsidRPr="00CF0B9D" w:rsidRDefault="000E0733" w:rsidP="00BE5FF6">
            <w:pPr>
              <w:pStyle w:val="TAC"/>
              <w:keepNext w:val="0"/>
              <w:keepLines w:val="0"/>
              <w:widowControl w:val="0"/>
              <w:jc w:val="left"/>
              <w:rPr>
                <w:sz w:val="16"/>
                <w:szCs w:val="16"/>
                <w:lang w:eastAsia="ko-KR"/>
              </w:rPr>
            </w:pPr>
            <w:r w:rsidRPr="00CF0B9D">
              <w:rPr>
                <w:sz w:val="16"/>
                <w:szCs w:val="16"/>
                <w:lang w:eastAsia="ko-KR"/>
              </w:rPr>
              <w:t>RP-220473</w:t>
            </w:r>
          </w:p>
        </w:tc>
        <w:tc>
          <w:tcPr>
            <w:tcW w:w="567" w:type="dxa"/>
            <w:shd w:val="solid" w:color="FFFFFF" w:fill="auto"/>
          </w:tcPr>
          <w:p w14:paraId="6F2838B7" w14:textId="1F0DA067" w:rsidR="000E0733" w:rsidRPr="00CF0B9D" w:rsidRDefault="000E0733" w:rsidP="00BE5FF6">
            <w:pPr>
              <w:pStyle w:val="TAC"/>
              <w:keepNext w:val="0"/>
              <w:keepLines w:val="0"/>
              <w:widowControl w:val="0"/>
              <w:rPr>
                <w:sz w:val="16"/>
                <w:lang w:eastAsia="ko-KR"/>
              </w:rPr>
            </w:pPr>
            <w:r w:rsidRPr="00CF0B9D">
              <w:rPr>
                <w:sz w:val="16"/>
                <w:lang w:eastAsia="ko-KR"/>
              </w:rPr>
              <w:t>1189</w:t>
            </w:r>
          </w:p>
        </w:tc>
        <w:tc>
          <w:tcPr>
            <w:tcW w:w="425" w:type="dxa"/>
            <w:shd w:val="solid" w:color="FFFFFF" w:fill="auto"/>
          </w:tcPr>
          <w:p w14:paraId="7514B0F0" w14:textId="019799B8" w:rsidR="000E0733" w:rsidRPr="00CF0B9D" w:rsidRDefault="000E073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5D4D15D" w14:textId="4B51A2F4" w:rsidR="000E0733" w:rsidRPr="00CF0B9D" w:rsidRDefault="000E073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0709F19" w14:textId="0C39F131" w:rsidR="000E0733" w:rsidRPr="00CF0B9D" w:rsidRDefault="000E0733" w:rsidP="00BE5FF6">
            <w:pPr>
              <w:pStyle w:val="TAL"/>
              <w:keepNext w:val="0"/>
              <w:keepLines w:val="0"/>
              <w:widowControl w:val="0"/>
              <w:rPr>
                <w:noProof/>
                <w:sz w:val="16"/>
                <w:szCs w:val="16"/>
              </w:rPr>
            </w:pPr>
            <w:r w:rsidRPr="00CF0B9D">
              <w:rPr>
                <w:noProof/>
                <w:sz w:val="16"/>
                <w:szCs w:val="16"/>
              </w:rPr>
              <w:t>Corrections on the Unexpected SL-BSR Trigger for SL-CSI MAC CE</w:t>
            </w:r>
          </w:p>
        </w:tc>
        <w:tc>
          <w:tcPr>
            <w:tcW w:w="708" w:type="dxa"/>
            <w:shd w:val="solid" w:color="FFFFFF" w:fill="auto"/>
          </w:tcPr>
          <w:p w14:paraId="3B945268" w14:textId="2F4663C6" w:rsidR="000E0733" w:rsidRPr="00CF0B9D" w:rsidRDefault="000E0733"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4901DB92" w14:textId="77777777" w:rsidTr="000E0733">
        <w:tc>
          <w:tcPr>
            <w:tcW w:w="709" w:type="dxa"/>
            <w:shd w:val="solid" w:color="FFFFFF" w:fill="auto"/>
          </w:tcPr>
          <w:p w14:paraId="1CCB6350" w14:textId="77777777" w:rsidR="00850D5D" w:rsidRPr="00CF0B9D"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CF0B9D" w:rsidRDefault="00850D5D"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3E06EA8C" w14:textId="2C7B9192" w:rsidR="00850D5D" w:rsidRPr="00CF0B9D" w:rsidRDefault="00850D5D" w:rsidP="00BE5FF6">
            <w:pPr>
              <w:pStyle w:val="TAC"/>
              <w:keepNext w:val="0"/>
              <w:keepLines w:val="0"/>
              <w:widowControl w:val="0"/>
              <w:jc w:val="left"/>
              <w:rPr>
                <w:sz w:val="16"/>
                <w:szCs w:val="16"/>
                <w:lang w:eastAsia="ko-KR"/>
              </w:rPr>
            </w:pPr>
            <w:r w:rsidRPr="00CF0B9D">
              <w:rPr>
                <w:sz w:val="16"/>
                <w:szCs w:val="16"/>
                <w:lang w:eastAsia="ko-KR"/>
              </w:rPr>
              <w:t>RP-220473</w:t>
            </w:r>
          </w:p>
        </w:tc>
        <w:tc>
          <w:tcPr>
            <w:tcW w:w="567" w:type="dxa"/>
            <w:shd w:val="solid" w:color="FFFFFF" w:fill="auto"/>
          </w:tcPr>
          <w:p w14:paraId="2A60CE02" w14:textId="2432966C" w:rsidR="00850D5D" w:rsidRPr="00CF0B9D" w:rsidRDefault="00850D5D" w:rsidP="00BE5FF6">
            <w:pPr>
              <w:pStyle w:val="TAC"/>
              <w:keepNext w:val="0"/>
              <w:keepLines w:val="0"/>
              <w:widowControl w:val="0"/>
              <w:rPr>
                <w:sz w:val="16"/>
                <w:lang w:eastAsia="ko-KR"/>
              </w:rPr>
            </w:pPr>
            <w:r w:rsidRPr="00CF0B9D">
              <w:rPr>
                <w:sz w:val="16"/>
                <w:lang w:eastAsia="ko-KR"/>
              </w:rPr>
              <w:t>1193</w:t>
            </w:r>
          </w:p>
        </w:tc>
        <w:tc>
          <w:tcPr>
            <w:tcW w:w="425" w:type="dxa"/>
            <w:shd w:val="solid" w:color="FFFFFF" w:fill="auto"/>
          </w:tcPr>
          <w:p w14:paraId="5ECBF1B3" w14:textId="16DEA933" w:rsidR="00850D5D" w:rsidRPr="00CF0B9D" w:rsidRDefault="00850D5D"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1044B19" w14:textId="45E4D856" w:rsidR="00850D5D" w:rsidRPr="00CF0B9D" w:rsidRDefault="00850D5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CC1ED94" w14:textId="15867ACA" w:rsidR="00850D5D" w:rsidRPr="00CF0B9D" w:rsidRDefault="00850D5D" w:rsidP="00BE5FF6">
            <w:pPr>
              <w:pStyle w:val="TAL"/>
              <w:keepNext w:val="0"/>
              <w:keepLines w:val="0"/>
              <w:widowControl w:val="0"/>
              <w:rPr>
                <w:noProof/>
                <w:sz w:val="16"/>
                <w:szCs w:val="16"/>
              </w:rPr>
            </w:pPr>
            <w:r w:rsidRPr="00CF0B9D">
              <w:rPr>
                <w:noProof/>
                <w:sz w:val="16"/>
                <w:szCs w:val="16"/>
              </w:rPr>
              <w:t>Correction on the PDB derivation from LCH priority</w:t>
            </w:r>
          </w:p>
        </w:tc>
        <w:tc>
          <w:tcPr>
            <w:tcW w:w="708" w:type="dxa"/>
            <w:shd w:val="solid" w:color="FFFFFF" w:fill="auto"/>
          </w:tcPr>
          <w:p w14:paraId="26C40508" w14:textId="53D932CE" w:rsidR="00850D5D" w:rsidRPr="00CF0B9D" w:rsidRDefault="00850D5D"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2CA48172" w14:textId="77777777" w:rsidTr="000E0733">
        <w:tc>
          <w:tcPr>
            <w:tcW w:w="709" w:type="dxa"/>
            <w:shd w:val="solid" w:color="FFFFFF" w:fill="auto"/>
          </w:tcPr>
          <w:p w14:paraId="4072073D" w14:textId="77777777" w:rsidR="00B709E6" w:rsidRPr="00CF0B9D"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CF0B9D" w:rsidRDefault="00B709E6"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34573A5E" w14:textId="41AA7745" w:rsidR="00B709E6" w:rsidRPr="00CF0B9D" w:rsidRDefault="00B709E6" w:rsidP="00BE5FF6">
            <w:pPr>
              <w:pStyle w:val="TAC"/>
              <w:keepNext w:val="0"/>
              <w:keepLines w:val="0"/>
              <w:widowControl w:val="0"/>
              <w:jc w:val="left"/>
              <w:rPr>
                <w:sz w:val="16"/>
                <w:szCs w:val="16"/>
                <w:lang w:eastAsia="ko-KR"/>
              </w:rPr>
            </w:pPr>
            <w:r w:rsidRPr="00CF0B9D">
              <w:rPr>
                <w:sz w:val="16"/>
                <w:szCs w:val="16"/>
                <w:lang w:eastAsia="ko-KR"/>
              </w:rPr>
              <w:t>RP-220473</w:t>
            </w:r>
          </w:p>
        </w:tc>
        <w:tc>
          <w:tcPr>
            <w:tcW w:w="567" w:type="dxa"/>
            <w:shd w:val="solid" w:color="FFFFFF" w:fill="auto"/>
          </w:tcPr>
          <w:p w14:paraId="1166F434" w14:textId="7DD2E43E" w:rsidR="00B709E6" w:rsidRPr="00CF0B9D" w:rsidRDefault="00B709E6" w:rsidP="00BE5FF6">
            <w:pPr>
              <w:pStyle w:val="TAC"/>
              <w:keepNext w:val="0"/>
              <w:keepLines w:val="0"/>
              <w:widowControl w:val="0"/>
              <w:rPr>
                <w:sz w:val="16"/>
                <w:lang w:eastAsia="ko-KR"/>
              </w:rPr>
            </w:pPr>
            <w:r w:rsidRPr="00CF0B9D">
              <w:rPr>
                <w:sz w:val="16"/>
                <w:lang w:eastAsia="ko-KR"/>
              </w:rPr>
              <w:t>1202</w:t>
            </w:r>
          </w:p>
        </w:tc>
        <w:tc>
          <w:tcPr>
            <w:tcW w:w="425" w:type="dxa"/>
            <w:shd w:val="solid" w:color="FFFFFF" w:fill="auto"/>
          </w:tcPr>
          <w:p w14:paraId="35B33061" w14:textId="06F550F4" w:rsidR="00B709E6" w:rsidRPr="00CF0B9D" w:rsidRDefault="00B709E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653C9A3" w14:textId="67015751" w:rsidR="00B709E6" w:rsidRPr="00CF0B9D" w:rsidRDefault="00B709E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76B483B" w14:textId="1105ECD8" w:rsidR="00B709E6" w:rsidRPr="00CF0B9D" w:rsidRDefault="00B709E6" w:rsidP="00BE5FF6">
            <w:pPr>
              <w:pStyle w:val="TAL"/>
              <w:keepNext w:val="0"/>
              <w:keepLines w:val="0"/>
              <w:widowControl w:val="0"/>
              <w:rPr>
                <w:noProof/>
                <w:sz w:val="16"/>
                <w:szCs w:val="16"/>
              </w:rPr>
            </w:pPr>
            <w:r w:rsidRPr="00CF0B9D">
              <w:rPr>
                <w:noProof/>
                <w:sz w:val="16"/>
                <w:szCs w:val="16"/>
              </w:rPr>
              <w:t>Correction on SL HARQ feedback indicator</w:t>
            </w:r>
          </w:p>
        </w:tc>
        <w:tc>
          <w:tcPr>
            <w:tcW w:w="708" w:type="dxa"/>
            <w:shd w:val="solid" w:color="FFFFFF" w:fill="auto"/>
          </w:tcPr>
          <w:p w14:paraId="79BEED5A" w14:textId="281E5D11" w:rsidR="00B709E6" w:rsidRPr="00CF0B9D" w:rsidRDefault="00B709E6"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58F9080D" w14:textId="77777777" w:rsidTr="000E0733">
        <w:tc>
          <w:tcPr>
            <w:tcW w:w="709" w:type="dxa"/>
            <w:shd w:val="solid" w:color="FFFFFF" w:fill="auto"/>
          </w:tcPr>
          <w:p w14:paraId="46D3371D" w14:textId="77777777" w:rsidR="006A012F" w:rsidRPr="00CF0B9D"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CF0B9D" w:rsidRDefault="006A012F"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13A77CFF" w14:textId="34E8C79E" w:rsidR="006A012F" w:rsidRPr="00CF0B9D" w:rsidRDefault="006A012F" w:rsidP="00BE5FF6">
            <w:pPr>
              <w:pStyle w:val="TAC"/>
              <w:keepNext w:val="0"/>
              <w:keepLines w:val="0"/>
              <w:widowControl w:val="0"/>
              <w:jc w:val="left"/>
              <w:rPr>
                <w:sz w:val="16"/>
                <w:szCs w:val="16"/>
                <w:lang w:eastAsia="ko-KR"/>
              </w:rPr>
            </w:pPr>
            <w:r w:rsidRPr="00CF0B9D">
              <w:rPr>
                <w:sz w:val="16"/>
                <w:szCs w:val="16"/>
                <w:lang w:eastAsia="ko-KR"/>
              </w:rPr>
              <w:t>RP-220473</w:t>
            </w:r>
          </w:p>
        </w:tc>
        <w:tc>
          <w:tcPr>
            <w:tcW w:w="567" w:type="dxa"/>
            <w:shd w:val="solid" w:color="FFFFFF" w:fill="auto"/>
          </w:tcPr>
          <w:p w14:paraId="1B72FF42" w14:textId="75D7E00D" w:rsidR="006A012F" w:rsidRPr="00CF0B9D" w:rsidRDefault="006A012F" w:rsidP="00BE5FF6">
            <w:pPr>
              <w:pStyle w:val="TAC"/>
              <w:keepNext w:val="0"/>
              <w:keepLines w:val="0"/>
              <w:widowControl w:val="0"/>
              <w:rPr>
                <w:sz w:val="16"/>
                <w:lang w:eastAsia="ko-KR"/>
              </w:rPr>
            </w:pPr>
            <w:r w:rsidRPr="00CF0B9D">
              <w:rPr>
                <w:sz w:val="16"/>
                <w:lang w:eastAsia="ko-KR"/>
              </w:rPr>
              <w:t>1207</w:t>
            </w:r>
          </w:p>
        </w:tc>
        <w:tc>
          <w:tcPr>
            <w:tcW w:w="425" w:type="dxa"/>
            <w:shd w:val="solid" w:color="FFFFFF" w:fill="auto"/>
          </w:tcPr>
          <w:p w14:paraId="25B7386E" w14:textId="59F2F70B" w:rsidR="006A012F" w:rsidRPr="00CF0B9D" w:rsidRDefault="006A012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0FCA94F" w14:textId="4501156B" w:rsidR="006A012F" w:rsidRPr="00CF0B9D" w:rsidRDefault="006A012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7F7EAE7" w14:textId="5F667F60" w:rsidR="006A012F" w:rsidRPr="00CF0B9D" w:rsidRDefault="006A012F" w:rsidP="00BE5FF6">
            <w:pPr>
              <w:pStyle w:val="TAL"/>
              <w:keepNext w:val="0"/>
              <w:keepLines w:val="0"/>
              <w:widowControl w:val="0"/>
              <w:rPr>
                <w:noProof/>
                <w:sz w:val="16"/>
                <w:szCs w:val="16"/>
              </w:rPr>
            </w:pPr>
            <w:r w:rsidRPr="00CF0B9D">
              <w:rPr>
                <w:noProof/>
                <w:sz w:val="16"/>
                <w:szCs w:val="16"/>
              </w:rPr>
              <w:t>Correction of RV indication</w:t>
            </w:r>
          </w:p>
        </w:tc>
        <w:tc>
          <w:tcPr>
            <w:tcW w:w="708" w:type="dxa"/>
            <w:shd w:val="solid" w:color="FFFFFF" w:fill="auto"/>
          </w:tcPr>
          <w:p w14:paraId="7CFB8A64" w14:textId="42AEF467" w:rsidR="006A012F" w:rsidRPr="00CF0B9D" w:rsidRDefault="006A012F"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6B0CA57D" w14:textId="77777777" w:rsidTr="000E0733">
        <w:tc>
          <w:tcPr>
            <w:tcW w:w="709" w:type="dxa"/>
            <w:shd w:val="solid" w:color="FFFFFF" w:fill="auto"/>
          </w:tcPr>
          <w:p w14:paraId="2412C6F0" w14:textId="77777777" w:rsidR="00FB4EED" w:rsidRPr="00CF0B9D"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CF0B9D" w:rsidRDefault="00FB4EED"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1F1DD65F" w14:textId="48D60CF6" w:rsidR="00FB4EED" w:rsidRPr="00CF0B9D" w:rsidRDefault="00FB4EED" w:rsidP="00BE5FF6">
            <w:pPr>
              <w:pStyle w:val="TAC"/>
              <w:keepNext w:val="0"/>
              <w:keepLines w:val="0"/>
              <w:widowControl w:val="0"/>
              <w:jc w:val="left"/>
              <w:rPr>
                <w:sz w:val="16"/>
                <w:szCs w:val="16"/>
                <w:lang w:eastAsia="ko-KR"/>
              </w:rPr>
            </w:pPr>
            <w:r w:rsidRPr="00CF0B9D">
              <w:rPr>
                <w:sz w:val="16"/>
                <w:szCs w:val="16"/>
                <w:lang w:eastAsia="ko-KR"/>
              </w:rPr>
              <w:t>RP-220472</w:t>
            </w:r>
          </w:p>
        </w:tc>
        <w:tc>
          <w:tcPr>
            <w:tcW w:w="567" w:type="dxa"/>
            <w:shd w:val="solid" w:color="FFFFFF" w:fill="auto"/>
          </w:tcPr>
          <w:p w14:paraId="56B5B362" w14:textId="590E929B" w:rsidR="00FB4EED" w:rsidRPr="00CF0B9D" w:rsidRDefault="00FB4EED" w:rsidP="00BE5FF6">
            <w:pPr>
              <w:pStyle w:val="TAC"/>
              <w:keepNext w:val="0"/>
              <w:keepLines w:val="0"/>
              <w:widowControl w:val="0"/>
              <w:rPr>
                <w:sz w:val="16"/>
                <w:lang w:eastAsia="ko-KR"/>
              </w:rPr>
            </w:pPr>
            <w:r w:rsidRPr="00CF0B9D">
              <w:rPr>
                <w:sz w:val="16"/>
                <w:lang w:eastAsia="ko-KR"/>
              </w:rPr>
              <w:t>1209</w:t>
            </w:r>
          </w:p>
        </w:tc>
        <w:tc>
          <w:tcPr>
            <w:tcW w:w="425" w:type="dxa"/>
            <w:shd w:val="solid" w:color="FFFFFF" w:fill="auto"/>
          </w:tcPr>
          <w:p w14:paraId="13AF8B46" w14:textId="644DE117" w:rsidR="00FB4EED" w:rsidRPr="00CF0B9D" w:rsidRDefault="00FB4EE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07EB9A5" w14:textId="3044AD82" w:rsidR="00FB4EED" w:rsidRPr="00CF0B9D" w:rsidRDefault="00FB4EE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8A4D824" w14:textId="0F4820BA" w:rsidR="00FB4EED" w:rsidRPr="00CF0B9D" w:rsidRDefault="00FB4EED" w:rsidP="00BE5FF6">
            <w:pPr>
              <w:pStyle w:val="TAL"/>
              <w:keepNext w:val="0"/>
              <w:keepLines w:val="0"/>
              <w:widowControl w:val="0"/>
              <w:rPr>
                <w:noProof/>
                <w:sz w:val="16"/>
                <w:szCs w:val="16"/>
              </w:rPr>
            </w:pPr>
            <w:r w:rsidRPr="00CF0B9D">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CF0B9D" w:rsidRDefault="00FB4EED"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374F956F" w14:textId="77777777" w:rsidTr="000E0733">
        <w:tc>
          <w:tcPr>
            <w:tcW w:w="709" w:type="dxa"/>
            <w:shd w:val="solid" w:color="FFFFFF" w:fill="auto"/>
          </w:tcPr>
          <w:p w14:paraId="08678481" w14:textId="77777777" w:rsidR="00706F5A" w:rsidRPr="00CF0B9D"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CF0B9D" w:rsidRDefault="00706F5A"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36CD1C9E" w14:textId="5031B079" w:rsidR="00706F5A" w:rsidRPr="00CF0B9D" w:rsidRDefault="00706F5A" w:rsidP="00BE5FF6">
            <w:pPr>
              <w:pStyle w:val="TAC"/>
              <w:keepNext w:val="0"/>
              <w:keepLines w:val="0"/>
              <w:widowControl w:val="0"/>
              <w:jc w:val="left"/>
              <w:rPr>
                <w:sz w:val="16"/>
                <w:szCs w:val="16"/>
                <w:lang w:eastAsia="ko-KR"/>
              </w:rPr>
            </w:pPr>
            <w:r w:rsidRPr="00CF0B9D">
              <w:rPr>
                <w:sz w:val="16"/>
                <w:szCs w:val="16"/>
                <w:lang w:eastAsia="ko-KR"/>
              </w:rPr>
              <w:t>RP-220473</w:t>
            </w:r>
          </w:p>
        </w:tc>
        <w:tc>
          <w:tcPr>
            <w:tcW w:w="567" w:type="dxa"/>
            <w:shd w:val="solid" w:color="FFFFFF" w:fill="auto"/>
          </w:tcPr>
          <w:p w14:paraId="75CFA838" w14:textId="329CAC83" w:rsidR="00706F5A" w:rsidRPr="00CF0B9D" w:rsidRDefault="00706F5A" w:rsidP="00BE5FF6">
            <w:pPr>
              <w:pStyle w:val="TAC"/>
              <w:keepNext w:val="0"/>
              <w:keepLines w:val="0"/>
              <w:widowControl w:val="0"/>
              <w:rPr>
                <w:sz w:val="16"/>
                <w:lang w:eastAsia="ko-KR"/>
              </w:rPr>
            </w:pPr>
            <w:r w:rsidRPr="00CF0B9D">
              <w:rPr>
                <w:sz w:val="16"/>
                <w:lang w:eastAsia="ko-KR"/>
              </w:rPr>
              <w:t>1218</w:t>
            </w:r>
          </w:p>
        </w:tc>
        <w:tc>
          <w:tcPr>
            <w:tcW w:w="425" w:type="dxa"/>
            <w:shd w:val="solid" w:color="FFFFFF" w:fill="auto"/>
          </w:tcPr>
          <w:p w14:paraId="3A756FD8" w14:textId="3C62675E" w:rsidR="00706F5A" w:rsidRPr="00CF0B9D" w:rsidRDefault="00706F5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65082EA" w14:textId="26B3AA3D" w:rsidR="00706F5A" w:rsidRPr="00CF0B9D" w:rsidRDefault="00706F5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9BB35DC" w14:textId="6AA14E9A" w:rsidR="00706F5A" w:rsidRPr="00CF0B9D" w:rsidRDefault="00706F5A" w:rsidP="00BE5FF6">
            <w:pPr>
              <w:pStyle w:val="TAL"/>
              <w:keepNext w:val="0"/>
              <w:keepLines w:val="0"/>
              <w:widowControl w:val="0"/>
              <w:rPr>
                <w:noProof/>
                <w:sz w:val="16"/>
                <w:szCs w:val="16"/>
              </w:rPr>
            </w:pPr>
            <w:r w:rsidRPr="00CF0B9D">
              <w:rPr>
                <w:noProof/>
                <w:sz w:val="16"/>
                <w:szCs w:val="16"/>
              </w:rPr>
              <w:t>Correction on NACK reporting on PUCCH for NR SL</w:t>
            </w:r>
          </w:p>
        </w:tc>
        <w:tc>
          <w:tcPr>
            <w:tcW w:w="708" w:type="dxa"/>
            <w:shd w:val="solid" w:color="FFFFFF" w:fill="auto"/>
          </w:tcPr>
          <w:p w14:paraId="3E0DED26" w14:textId="20B3E1F3" w:rsidR="00706F5A" w:rsidRPr="00CF0B9D" w:rsidRDefault="00706F5A" w:rsidP="00BE5FF6">
            <w:pPr>
              <w:pStyle w:val="TAC"/>
              <w:keepNext w:val="0"/>
              <w:keepLines w:val="0"/>
              <w:widowControl w:val="0"/>
              <w:jc w:val="left"/>
              <w:rPr>
                <w:sz w:val="16"/>
                <w:szCs w:val="16"/>
                <w:lang w:eastAsia="ko-KR"/>
              </w:rPr>
            </w:pPr>
            <w:r w:rsidRPr="00CF0B9D">
              <w:rPr>
                <w:sz w:val="16"/>
                <w:szCs w:val="16"/>
                <w:lang w:eastAsia="ko-KR"/>
              </w:rPr>
              <w:t>16.8.0</w:t>
            </w:r>
          </w:p>
        </w:tc>
      </w:tr>
      <w:tr w:rsidR="00CF0B9D" w:rsidRPr="00CF0B9D" w14:paraId="0F7FCF5F" w14:textId="77777777" w:rsidTr="000E0733">
        <w:tc>
          <w:tcPr>
            <w:tcW w:w="709" w:type="dxa"/>
            <w:shd w:val="solid" w:color="FFFFFF" w:fill="auto"/>
          </w:tcPr>
          <w:p w14:paraId="78515BB1" w14:textId="0E201515" w:rsidR="00CC57FE" w:rsidRPr="00CF0B9D" w:rsidRDefault="00CC57FE" w:rsidP="00BE5FF6">
            <w:pPr>
              <w:pStyle w:val="TAC"/>
              <w:keepNext w:val="0"/>
              <w:keepLines w:val="0"/>
              <w:widowControl w:val="0"/>
              <w:rPr>
                <w:sz w:val="16"/>
                <w:szCs w:val="16"/>
                <w:lang w:eastAsia="ko-KR"/>
              </w:rPr>
            </w:pPr>
            <w:r w:rsidRPr="00CF0B9D">
              <w:rPr>
                <w:sz w:val="16"/>
                <w:szCs w:val="16"/>
                <w:lang w:eastAsia="ko-KR"/>
              </w:rPr>
              <w:t>2022-03</w:t>
            </w:r>
          </w:p>
        </w:tc>
        <w:tc>
          <w:tcPr>
            <w:tcW w:w="661" w:type="dxa"/>
            <w:shd w:val="solid" w:color="FFFFFF" w:fill="auto"/>
          </w:tcPr>
          <w:p w14:paraId="64378398" w14:textId="62CA7848" w:rsidR="00CC57FE" w:rsidRPr="00CF0B9D" w:rsidRDefault="00CC57FE"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40C04672" w14:textId="6647F563" w:rsidR="00CC57FE" w:rsidRPr="00CF0B9D" w:rsidRDefault="00CC57FE" w:rsidP="00BE5FF6">
            <w:pPr>
              <w:pStyle w:val="TAC"/>
              <w:keepNext w:val="0"/>
              <w:keepLines w:val="0"/>
              <w:widowControl w:val="0"/>
              <w:jc w:val="left"/>
              <w:rPr>
                <w:sz w:val="16"/>
                <w:szCs w:val="16"/>
                <w:lang w:eastAsia="ko-KR"/>
              </w:rPr>
            </w:pPr>
            <w:r w:rsidRPr="00CF0B9D">
              <w:rPr>
                <w:sz w:val="16"/>
                <w:szCs w:val="16"/>
                <w:lang w:eastAsia="ko-KR"/>
              </w:rPr>
              <w:t>RP-220486</w:t>
            </w:r>
          </w:p>
        </w:tc>
        <w:tc>
          <w:tcPr>
            <w:tcW w:w="567" w:type="dxa"/>
            <w:shd w:val="solid" w:color="FFFFFF" w:fill="auto"/>
          </w:tcPr>
          <w:p w14:paraId="2B5B504B" w14:textId="19CD3D78" w:rsidR="00CC57FE" w:rsidRPr="00CF0B9D" w:rsidRDefault="00CC57FE" w:rsidP="00BE5FF6">
            <w:pPr>
              <w:pStyle w:val="TAC"/>
              <w:keepNext w:val="0"/>
              <w:keepLines w:val="0"/>
              <w:widowControl w:val="0"/>
              <w:rPr>
                <w:sz w:val="16"/>
                <w:lang w:eastAsia="ko-KR"/>
              </w:rPr>
            </w:pPr>
            <w:r w:rsidRPr="00CF0B9D">
              <w:rPr>
                <w:sz w:val="16"/>
                <w:lang w:eastAsia="ko-KR"/>
              </w:rPr>
              <w:t>1171</w:t>
            </w:r>
          </w:p>
        </w:tc>
        <w:tc>
          <w:tcPr>
            <w:tcW w:w="425" w:type="dxa"/>
            <w:shd w:val="solid" w:color="FFFFFF" w:fill="auto"/>
          </w:tcPr>
          <w:p w14:paraId="69240EA8" w14:textId="7E47E72C" w:rsidR="00CC57FE" w:rsidRPr="00CF0B9D" w:rsidRDefault="00CC57FE" w:rsidP="00BE5FF6">
            <w:pPr>
              <w:pStyle w:val="TAC"/>
              <w:keepNext w:val="0"/>
              <w:keepLines w:val="0"/>
              <w:widowControl w:val="0"/>
              <w:rPr>
                <w:sz w:val="16"/>
                <w:lang w:eastAsia="ko-KR"/>
              </w:rPr>
            </w:pPr>
            <w:r w:rsidRPr="00CF0B9D">
              <w:rPr>
                <w:sz w:val="16"/>
                <w:lang w:eastAsia="ko-KR"/>
              </w:rPr>
              <w:t>7</w:t>
            </w:r>
          </w:p>
        </w:tc>
        <w:tc>
          <w:tcPr>
            <w:tcW w:w="426" w:type="dxa"/>
            <w:shd w:val="solid" w:color="FFFFFF" w:fill="auto"/>
          </w:tcPr>
          <w:p w14:paraId="275332D3" w14:textId="65F6FDEF" w:rsidR="00CC57FE" w:rsidRPr="00CF0B9D" w:rsidRDefault="00CC57FE"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3DD1A2CB" w14:textId="5CBCBB2B" w:rsidR="00CC57FE" w:rsidRPr="00CF0B9D" w:rsidRDefault="00CC57FE" w:rsidP="00BE5FF6">
            <w:pPr>
              <w:pStyle w:val="TAL"/>
              <w:keepNext w:val="0"/>
              <w:keepLines w:val="0"/>
              <w:widowControl w:val="0"/>
              <w:rPr>
                <w:noProof/>
                <w:sz w:val="16"/>
                <w:szCs w:val="16"/>
              </w:rPr>
            </w:pPr>
            <w:r w:rsidRPr="00CF0B9D">
              <w:rPr>
                <w:noProof/>
                <w:sz w:val="16"/>
                <w:szCs w:val="16"/>
              </w:rPr>
              <w:t>CR to 38.321 introducing Integrated Access and Backhaul for NR Rel-17</w:t>
            </w:r>
          </w:p>
        </w:tc>
        <w:tc>
          <w:tcPr>
            <w:tcW w:w="708" w:type="dxa"/>
            <w:shd w:val="solid" w:color="FFFFFF" w:fill="auto"/>
          </w:tcPr>
          <w:p w14:paraId="2E5F0CEE" w14:textId="135197BC" w:rsidR="00CC57FE" w:rsidRPr="00CF0B9D" w:rsidRDefault="00CC57FE"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6A19E269" w14:textId="77777777" w:rsidTr="000E0733">
        <w:tc>
          <w:tcPr>
            <w:tcW w:w="709" w:type="dxa"/>
            <w:shd w:val="solid" w:color="FFFFFF" w:fill="auto"/>
          </w:tcPr>
          <w:p w14:paraId="78A8FBFE" w14:textId="77777777" w:rsidR="00E94F2D" w:rsidRPr="00CF0B9D"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CF0B9D" w:rsidRDefault="00E94F2D"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52E2CA42" w14:textId="2EF17853" w:rsidR="00E94F2D" w:rsidRPr="00CF0B9D" w:rsidRDefault="00E94F2D" w:rsidP="00BE5FF6">
            <w:pPr>
              <w:pStyle w:val="TAC"/>
              <w:keepNext w:val="0"/>
              <w:keepLines w:val="0"/>
              <w:widowControl w:val="0"/>
              <w:jc w:val="left"/>
              <w:rPr>
                <w:sz w:val="16"/>
                <w:szCs w:val="16"/>
                <w:lang w:eastAsia="ko-KR"/>
              </w:rPr>
            </w:pPr>
            <w:r w:rsidRPr="00CF0B9D">
              <w:rPr>
                <w:sz w:val="16"/>
                <w:szCs w:val="16"/>
                <w:lang w:eastAsia="ko-KR"/>
              </w:rPr>
              <w:t>RP-220484</w:t>
            </w:r>
          </w:p>
        </w:tc>
        <w:tc>
          <w:tcPr>
            <w:tcW w:w="567" w:type="dxa"/>
            <w:shd w:val="solid" w:color="FFFFFF" w:fill="auto"/>
          </w:tcPr>
          <w:p w14:paraId="617624AF" w14:textId="33560AA5" w:rsidR="00E94F2D" w:rsidRPr="00CF0B9D" w:rsidRDefault="00E94F2D" w:rsidP="00BE5FF6">
            <w:pPr>
              <w:pStyle w:val="TAC"/>
              <w:keepNext w:val="0"/>
              <w:keepLines w:val="0"/>
              <w:widowControl w:val="0"/>
              <w:rPr>
                <w:sz w:val="16"/>
                <w:lang w:eastAsia="ko-KR"/>
              </w:rPr>
            </w:pPr>
            <w:r w:rsidRPr="00CF0B9D">
              <w:rPr>
                <w:sz w:val="16"/>
                <w:lang w:eastAsia="ko-KR"/>
              </w:rPr>
              <w:t>1184</w:t>
            </w:r>
          </w:p>
        </w:tc>
        <w:tc>
          <w:tcPr>
            <w:tcW w:w="425" w:type="dxa"/>
            <w:shd w:val="solid" w:color="FFFFFF" w:fill="auto"/>
          </w:tcPr>
          <w:p w14:paraId="0C6A3E32" w14:textId="1A1F7719" w:rsidR="00E94F2D" w:rsidRPr="00CF0B9D" w:rsidRDefault="00E94F2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2E0B7DD" w14:textId="14990626" w:rsidR="00E94F2D" w:rsidRPr="00CF0B9D" w:rsidRDefault="00E94F2D"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61FA7FDC" w14:textId="2A1FC0BB" w:rsidR="00E94F2D" w:rsidRPr="00CF0B9D" w:rsidRDefault="00E94F2D" w:rsidP="00BE5FF6">
            <w:pPr>
              <w:pStyle w:val="TAL"/>
              <w:keepNext w:val="0"/>
              <w:keepLines w:val="0"/>
              <w:widowControl w:val="0"/>
              <w:rPr>
                <w:noProof/>
                <w:sz w:val="16"/>
                <w:szCs w:val="16"/>
              </w:rPr>
            </w:pPr>
            <w:r w:rsidRPr="00CF0B9D">
              <w:rPr>
                <w:noProof/>
                <w:sz w:val="16"/>
                <w:szCs w:val="16"/>
              </w:rPr>
              <w:t>Introduction of NR MBS</w:t>
            </w:r>
          </w:p>
        </w:tc>
        <w:tc>
          <w:tcPr>
            <w:tcW w:w="708" w:type="dxa"/>
            <w:shd w:val="solid" w:color="FFFFFF" w:fill="auto"/>
          </w:tcPr>
          <w:p w14:paraId="62080E4F" w14:textId="0E9D6929" w:rsidR="00E94F2D" w:rsidRPr="00CF0B9D" w:rsidRDefault="00E94F2D"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34595EF5" w14:textId="77777777" w:rsidTr="000E0733">
        <w:tc>
          <w:tcPr>
            <w:tcW w:w="709" w:type="dxa"/>
            <w:shd w:val="solid" w:color="FFFFFF" w:fill="auto"/>
          </w:tcPr>
          <w:p w14:paraId="39A20D40" w14:textId="77777777" w:rsidR="008926D3" w:rsidRPr="00CF0B9D"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CF0B9D" w:rsidRDefault="008926D3"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5DB00794" w14:textId="37AA12FF" w:rsidR="008926D3" w:rsidRPr="00CF0B9D" w:rsidRDefault="008926D3" w:rsidP="00BE5FF6">
            <w:pPr>
              <w:pStyle w:val="TAC"/>
              <w:keepNext w:val="0"/>
              <w:keepLines w:val="0"/>
              <w:widowControl w:val="0"/>
              <w:jc w:val="left"/>
              <w:rPr>
                <w:sz w:val="16"/>
                <w:szCs w:val="16"/>
                <w:lang w:eastAsia="ko-KR"/>
              </w:rPr>
            </w:pPr>
            <w:r w:rsidRPr="00CF0B9D">
              <w:rPr>
                <w:sz w:val="16"/>
                <w:szCs w:val="16"/>
                <w:lang w:eastAsia="ko-KR"/>
              </w:rPr>
              <w:t>RP-220480</w:t>
            </w:r>
          </w:p>
        </w:tc>
        <w:tc>
          <w:tcPr>
            <w:tcW w:w="567" w:type="dxa"/>
            <w:shd w:val="solid" w:color="FFFFFF" w:fill="auto"/>
          </w:tcPr>
          <w:p w14:paraId="451F9D3F" w14:textId="0474F988" w:rsidR="008926D3" w:rsidRPr="00CF0B9D" w:rsidRDefault="008926D3" w:rsidP="00BE5FF6">
            <w:pPr>
              <w:pStyle w:val="TAC"/>
              <w:keepNext w:val="0"/>
              <w:keepLines w:val="0"/>
              <w:widowControl w:val="0"/>
              <w:rPr>
                <w:sz w:val="16"/>
                <w:lang w:eastAsia="ko-KR"/>
              </w:rPr>
            </w:pPr>
            <w:r w:rsidRPr="00CF0B9D">
              <w:rPr>
                <w:sz w:val="16"/>
                <w:lang w:eastAsia="ko-KR"/>
              </w:rPr>
              <w:t>1186</w:t>
            </w:r>
          </w:p>
        </w:tc>
        <w:tc>
          <w:tcPr>
            <w:tcW w:w="425" w:type="dxa"/>
            <w:shd w:val="solid" w:color="FFFFFF" w:fill="auto"/>
          </w:tcPr>
          <w:p w14:paraId="68E0439D" w14:textId="34922751" w:rsidR="008926D3" w:rsidRPr="00CF0B9D" w:rsidRDefault="008926D3"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E8ED40B" w14:textId="5D6990D5" w:rsidR="008926D3" w:rsidRPr="00CF0B9D" w:rsidRDefault="008926D3"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4869AD6C" w14:textId="60F247EA" w:rsidR="008926D3" w:rsidRPr="00CF0B9D" w:rsidRDefault="008926D3" w:rsidP="00293E23">
            <w:pPr>
              <w:pStyle w:val="TAL"/>
              <w:rPr>
                <w:noProof/>
                <w:sz w:val="16"/>
                <w:szCs w:val="16"/>
              </w:rPr>
            </w:pPr>
            <w:r w:rsidRPr="00CF0B9D">
              <w:rPr>
                <w:rFonts w:eastAsia="SimSun"/>
                <w:noProof/>
                <w:sz w:val="16"/>
                <w:szCs w:val="16"/>
              </w:rPr>
              <w:t>Introduction of RedCap in TS 38.321</w:t>
            </w:r>
          </w:p>
        </w:tc>
        <w:tc>
          <w:tcPr>
            <w:tcW w:w="708" w:type="dxa"/>
            <w:shd w:val="solid" w:color="FFFFFF" w:fill="auto"/>
          </w:tcPr>
          <w:p w14:paraId="192ED2CA" w14:textId="4E4D7CF6" w:rsidR="008926D3" w:rsidRPr="00CF0B9D" w:rsidRDefault="008926D3"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1C7AF08C" w14:textId="77777777" w:rsidTr="000E0733">
        <w:tc>
          <w:tcPr>
            <w:tcW w:w="709" w:type="dxa"/>
            <w:shd w:val="solid" w:color="FFFFFF" w:fill="auto"/>
          </w:tcPr>
          <w:p w14:paraId="37140D48" w14:textId="77777777" w:rsidR="00383EE4" w:rsidRPr="00CF0B9D"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CF0B9D" w:rsidRDefault="00383EE4"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30A39EBB" w14:textId="6F5C2496" w:rsidR="00383EE4" w:rsidRPr="00CF0B9D" w:rsidRDefault="00383EE4" w:rsidP="00BE5FF6">
            <w:pPr>
              <w:pStyle w:val="TAC"/>
              <w:keepNext w:val="0"/>
              <w:keepLines w:val="0"/>
              <w:widowControl w:val="0"/>
              <w:jc w:val="left"/>
              <w:rPr>
                <w:sz w:val="16"/>
                <w:szCs w:val="16"/>
                <w:lang w:eastAsia="ko-KR"/>
              </w:rPr>
            </w:pPr>
            <w:r w:rsidRPr="00CF0B9D">
              <w:rPr>
                <w:sz w:val="16"/>
                <w:szCs w:val="16"/>
                <w:lang w:eastAsia="ko-KR"/>
              </w:rPr>
              <w:t>RP-220</w:t>
            </w:r>
            <w:r w:rsidR="002E047D" w:rsidRPr="00CF0B9D">
              <w:rPr>
                <w:sz w:val="16"/>
                <w:szCs w:val="16"/>
                <w:lang w:eastAsia="ko-KR"/>
              </w:rPr>
              <w:t>490</w:t>
            </w:r>
          </w:p>
        </w:tc>
        <w:tc>
          <w:tcPr>
            <w:tcW w:w="567" w:type="dxa"/>
            <w:shd w:val="solid" w:color="FFFFFF" w:fill="auto"/>
          </w:tcPr>
          <w:p w14:paraId="100D27F4" w14:textId="752B6243" w:rsidR="00383EE4" w:rsidRPr="00CF0B9D" w:rsidRDefault="00383EE4" w:rsidP="00BE5FF6">
            <w:pPr>
              <w:pStyle w:val="TAC"/>
              <w:keepNext w:val="0"/>
              <w:keepLines w:val="0"/>
              <w:widowControl w:val="0"/>
              <w:rPr>
                <w:sz w:val="16"/>
                <w:lang w:eastAsia="ko-KR"/>
              </w:rPr>
            </w:pPr>
            <w:r w:rsidRPr="00CF0B9D">
              <w:rPr>
                <w:sz w:val="16"/>
                <w:lang w:eastAsia="ko-KR"/>
              </w:rPr>
              <w:t>1190</w:t>
            </w:r>
          </w:p>
        </w:tc>
        <w:tc>
          <w:tcPr>
            <w:tcW w:w="425" w:type="dxa"/>
            <w:shd w:val="solid" w:color="FFFFFF" w:fill="auto"/>
          </w:tcPr>
          <w:p w14:paraId="63C28212" w14:textId="048DFB71" w:rsidR="00383EE4" w:rsidRPr="00CF0B9D" w:rsidRDefault="00383EE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804E2DA" w14:textId="513F4985" w:rsidR="00383EE4" w:rsidRPr="00CF0B9D" w:rsidRDefault="00383EE4"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2E7F97C5" w14:textId="411A0483" w:rsidR="00383EE4" w:rsidRPr="00CF0B9D" w:rsidRDefault="00383EE4" w:rsidP="00293E23">
            <w:pPr>
              <w:pStyle w:val="TAL"/>
              <w:rPr>
                <w:rFonts w:eastAsia="SimSun"/>
                <w:noProof/>
                <w:sz w:val="16"/>
                <w:szCs w:val="16"/>
              </w:rPr>
            </w:pPr>
            <w:r w:rsidRPr="00CF0B9D">
              <w:rPr>
                <w:rFonts w:eastAsia="SimSun"/>
                <w:noProof/>
                <w:sz w:val="16"/>
                <w:szCs w:val="16"/>
              </w:rPr>
              <w:t>Introduction of RAN Slicing</w:t>
            </w:r>
          </w:p>
        </w:tc>
        <w:tc>
          <w:tcPr>
            <w:tcW w:w="708" w:type="dxa"/>
            <w:shd w:val="solid" w:color="FFFFFF" w:fill="auto"/>
          </w:tcPr>
          <w:p w14:paraId="6FEE1A7C" w14:textId="2DA8E595" w:rsidR="00383EE4" w:rsidRPr="00CF0B9D" w:rsidRDefault="00383EE4"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7F5DB4FF" w14:textId="77777777" w:rsidTr="000E0733">
        <w:tc>
          <w:tcPr>
            <w:tcW w:w="709" w:type="dxa"/>
            <w:shd w:val="solid" w:color="FFFFFF" w:fill="auto"/>
          </w:tcPr>
          <w:p w14:paraId="6DCCD679" w14:textId="77777777" w:rsidR="00212194" w:rsidRPr="00CF0B9D"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CF0B9D" w:rsidRDefault="00212194"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2D6300AD" w14:textId="7C5302F4" w:rsidR="00212194" w:rsidRPr="00CF0B9D" w:rsidRDefault="00212194" w:rsidP="00BE5FF6">
            <w:pPr>
              <w:pStyle w:val="TAC"/>
              <w:keepNext w:val="0"/>
              <w:keepLines w:val="0"/>
              <w:widowControl w:val="0"/>
              <w:jc w:val="left"/>
              <w:rPr>
                <w:sz w:val="16"/>
                <w:szCs w:val="16"/>
                <w:lang w:eastAsia="ko-KR"/>
              </w:rPr>
            </w:pPr>
            <w:r w:rsidRPr="00CF0B9D">
              <w:rPr>
                <w:sz w:val="16"/>
                <w:szCs w:val="16"/>
                <w:lang w:eastAsia="ko-KR"/>
              </w:rPr>
              <w:t>RP-220500</w:t>
            </w:r>
          </w:p>
        </w:tc>
        <w:tc>
          <w:tcPr>
            <w:tcW w:w="567" w:type="dxa"/>
            <w:shd w:val="solid" w:color="FFFFFF" w:fill="auto"/>
          </w:tcPr>
          <w:p w14:paraId="4A1DB83A" w14:textId="6D2C2F4A" w:rsidR="00212194" w:rsidRPr="00CF0B9D" w:rsidRDefault="00212194" w:rsidP="00BE5FF6">
            <w:pPr>
              <w:pStyle w:val="TAC"/>
              <w:keepNext w:val="0"/>
              <w:keepLines w:val="0"/>
              <w:widowControl w:val="0"/>
              <w:rPr>
                <w:sz w:val="16"/>
                <w:lang w:eastAsia="ko-KR"/>
              </w:rPr>
            </w:pPr>
            <w:r w:rsidRPr="00CF0B9D">
              <w:rPr>
                <w:sz w:val="16"/>
                <w:lang w:eastAsia="ko-KR"/>
              </w:rPr>
              <w:t>1191</w:t>
            </w:r>
          </w:p>
        </w:tc>
        <w:tc>
          <w:tcPr>
            <w:tcW w:w="425" w:type="dxa"/>
            <w:shd w:val="solid" w:color="FFFFFF" w:fill="auto"/>
          </w:tcPr>
          <w:p w14:paraId="71315891" w14:textId="75E22B99" w:rsidR="00212194" w:rsidRPr="00CF0B9D" w:rsidRDefault="0021219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D1FA82B" w14:textId="1F2FFF92" w:rsidR="00212194" w:rsidRPr="00CF0B9D" w:rsidRDefault="00212194"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128325E8" w14:textId="0F10FC4D" w:rsidR="00212194" w:rsidRPr="00CF0B9D" w:rsidRDefault="00212194" w:rsidP="00383EE4">
            <w:pPr>
              <w:pStyle w:val="TAL"/>
              <w:rPr>
                <w:rFonts w:eastAsia="SimSun"/>
                <w:noProof/>
                <w:sz w:val="16"/>
                <w:szCs w:val="16"/>
              </w:rPr>
            </w:pPr>
            <w:r w:rsidRPr="00CF0B9D">
              <w:rPr>
                <w:rFonts w:eastAsia="SimSun"/>
                <w:noProof/>
                <w:sz w:val="16"/>
                <w:szCs w:val="16"/>
              </w:rPr>
              <w:t>Introduction of FR2 UL gap for Rel-17</w:t>
            </w:r>
          </w:p>
        </w:tc>
        <w:tc>
          <w:tcPr>
            <w:tcW w:w="708" w:type="dxa"/>
            <w:shd w:val="solid" w:color="FFFFFF" w:fill="auto"/>
          </w:tcPr>
          <w:p w14:paraId="4C51F62B" w14:textId="61E32E36" w:rsidR="00212194" w:rsidRPr="00CF0B9D" w:rsidRDefault="00212194"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5ABE2A0E" w14:textId="77777777" w:rsidTr="000E0733">
        <w:tc>
          <w:tcPr>
            <w:tcW w:w="709" w:type="dxa"/>
            <w:shd w:val="solid" w:color="FFFFFF" w:fill="auto"/>
          </w:tcPr>
          <w:p w14:paraId="0F18EEC0" w14:textId="77777777" w:rsidR="00975BE6" w:rsidRPr="00CF0B9D"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CF0B9D" w:rsidRDefault="00975BE6"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744E8249" w14:textId="0462D29D" w:rsidR="00975BE6" w:rsidRPr="00CF0B9D" w:rsidRDefault="00975BE6" w:rsidP="00BE5FF6">
            <w:pPr>
              <w:pStyle w:val="TAC"/>
              <w:keepNext w:val="0"/>
              <w:keepLines w:val="0"/>
              <w:widowControl w:val="0"/>
              <w:jc w:val="left"/>
              <w:rPr>
                <w:sz w:val="16"/>
                <w:szCs w:val="16"/>
                <w:lang w:eastAsia="ko-KR"/>
              </w:rPr>
            </w:pPr>
            <w:r w:rsidRPr="00CF0B9D">
              <w:rPr>
                <w:sz w:val="16"/>
                <w:szCs w:val="16"/>
                <w:lang w:eastAsia="ko-KR"/>
              </w:rPr>
              <w:t>RP-220491</w:t>
            </w:r>
          </w:p>
        </w:tc>
        <w:tc>
          <w:tcPr>
            <w:tcW w:w="567" w:type="dxa"/>
            <w:shd w:val="solid" w:color="FFFFFF" w:fill="auto"/>
          </w:tcPr>
          <w:p w14:paraId="02E91406" w14:textId="2E3CE12B" w:rsidR="00975BE6" w:rsidRPr="00CF0B9D" w:rsidRDefault="00975BE6" w:rsidP="00BE5FF6">
            <w:pPr>
              <w:pStyle w:val="TAC"/>
              <w:keepNext w:val="0"/>
              <w:keepLines w:val="0"/>
              <w:widowControl w:val="0"/>
              <w:rPr>
                <w:sz w:val="16"/>
                <w:lang w:eastAsia="ko-KR"/>
              </w:rPr>
            </w:pPr>
            <w:r w:rsidRPr="00CF0B9D">
              <w:rPr>
                <w:sz w:val="16"/>
                <w:lang w:eastAsia="ko-KR"/>
              </w:rPr>
              <w:t>1194</w:t>
            </w:r>
          </w:p>
        </w:tc>
        <w:tc>
          <w:tcPr>
            <w:tcW w:w="425" w:type="dxa"/>
            <w:shd w:val="solid" w:color="FFFFFF" w:fill="auto"/>
          </w:tcPr>
          <w:p w14:paraId="42B1D411" w14:textId="7C327D6F" w:rsidR="00975BE6" w:rsidRPr="00CF0B9D" w:rsidRDefault="00975BE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B215842" w14:textId="5B35F9F6" w:rsidR="00975BE6" w:rsidRPr="00CF0B9D" w:rsidRDefault="00975BE6"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943C2C8" w14:textId="37050326" w:rsidR="00975BE6" w:rsidRPr="00CF0B9D" w:rsidRDefault="00975BE6" w:rsidP="00383EE4">
            <w:pPr>
              <w:pStyle w:val="TAL"/>
              <w:rPr>
                <w:rFonts w:eastAsia="SimSun"/>
                <w:noProof/>
                <w:sz w:val="16"/>
                <w:szCs w:val="16"/>
              </w:rPr>
            </w:pPr>
            <w:r w:rsidRPr="00CF0B9D">
              <w:rPr>
                <w:rFonts w:eastAsia="SimSun"/>
                <w:noProof/>
                <w:sz w:val="16"/>
                <w:szCs w:val="16"/>
              </w:rPr>
              <w:t>Introduction of Sidelink Relay</w:t>
            </w:r>
          </w:p>
        </w:tc>
        <w:tc>
          <w:tcPr>
            <w:tcW w:w="708" w:type="dxa"/>
            <w:shd w:val="solid" w:color="FFFFFF" w:fill="auto"/>
          </w:tcPr>
          <w:p w14:paraId="07942E3A" w14:textId="65CC8243" w:rsidR="00975BE6" w:rsidRPr="00CF0B9D" w:rsidRDefault="00975BE6"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63E03DFC" w14:textId="77777777" w:rsidTr="000E0733">
        <w:tc>
          <w:tcPr>
            <w:tcW w:w="709" w:type="dxa"/>
            <w:shd w:val="solid" w:color="FFFFFF" w:fill="auto"/>
          </w:tcPr>
          <w:p w14:paraId="5AD7166E" w14:textId="77777777" w:rsidR="00697444" w:rsidRPr="00CF0B9D"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CF0B9D" w:rsidRDefault="00697444"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59F6D578" w14:textId="0F027FD9" w:rsidR="00697444" w:rsidRPr="00CF0B9D" w:rsidRDefault="00697444" w:rsidP="00BE5FF6">
            <w:pPr>
              <w:pStyle w:val="TAC"/>
              <w:keepNext w:val="0"/>
              <w:keepLines w:val="0"/>
              <w:widowControl w:val="0"/>
              <w:jc w:val="left"/>
              <w:rPr>
                <w:sz w:val="16"/>
                <w:szCs w:val="16"/>
                <w:lang w:eastAsia="ko-KR"/>
              </w:rPr>
            </w:pPr>
            <w:r w:rsidRPr="00CF0B9D">
              <w:rPr>
                <w:sz w:val="16"/>
                <w:szCs w:val="16"/>
                <w:lang w:eastAsia="ko-KR"/>
              </w:rPr>
              <w:t>RP-220479</w:t>
            </w:r>
          </w:p>
        </w:tc>
        <w:tc>
          <w:tcPr>
            <w:tcW w:w="567" w:type="dxa"/>
            <w:shd w:val="solid" w:color="FFFFFF" w:fill="auto"/>
          </w:tcPr>
          <w:p w14:paraId="6D68366E" w14:textId="5A8A2160" w:rsidR="00697444" w:rsidRPr="00CF0B9D" w:rsidRDefault="00697444" w:rsidP="00BE5FF6">
            <w:pPr>
              <w:pStyle w:val="TAC"/>
              <w:keepNext w:val="0"/>
              <w:keepLines w:val="0"/>
              <w:widowControl w:val="0"/>
              <w:rPr>
                <w:sz w:val="16"/>
                <w:lang w:eastAsia="ko-KR"/>
              </w:rPr>
            </w:pPr>
            <w:r w:rsidRPr="00CF0B9D">
              <w:rPr>
                <w:sz w:val="16"/>
                <w:lang w:eastAsia="ko-KR"/>
              </w:rPr>
              <w:t>1197</w:t>
            </w:r>
          </w:p>
        </w:tc>
        <w:tc>
          <w:tcPr>
            <w:tcW w:w="425" w:type="dxa"/>
            <w:shd w:val="solid" w:color="FFFFFF" w:fill="auto"/>
          </w:tcPr>
          <w:p w14:paraId="51FD11FF" w14:textId="1F65F1DB" w:rsidR="00697444" w:rsidRPr="00CF0B9D" w:rsidRDefault="00697444"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4A83D2C" w14:textId="547F7312" w:rsidR="00697444" w:rsidRPr="00CF0B9D" w:rsidRDefault="00697444"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753FC382" w14:textId="1539ED00" w:rsidR="00697444" w:rsidRPr="00CF0B9D" w:rsidRDefault="00697444" w:rsidP="00383EE4">
            <w:pPr>
              <w:pStyle w:val="TAL"/>
              <w:rPr>
                <w:rFonts w:eastAsia="SimSun"/>
                <w:noProof/>
                <w:sz w:val="16"/>
                <w:szCs w:val="16"/>
              </w:rPr>
            </w:pPr>
            <w:r w:rsidRPr="00CF0B9D">
              <w:rPr>
                <w:rFonts w:eastAsia="SimSun"/>
                <w:noProof/>
                <w:sz w:val="16"/>
                <w:szCs w:val="16"/>
              </w:rPr>
              <w:t>Introduction of R17 positioningEnh for MAC spec</w:t>
            </w:r>
          </w:p>
        </w:tc>
        <w:tc>
          <w:tcPr>
            <w:tcW w:w="708" w:type="dxa"/>
            <w:shd w:val="solid" w:color="FFFFFF" w:fill="auto"/>
          </w:tcPr>
          <w:p w14:paraId="2A3C3C40" w14:textId="677E83A4" w:rsidR="00697444" w:rsidRPr="00CF0B9D" w:rsidRDefault="00697444"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4D960D47" w14:textId="77777777" w:rsidTr="000E0733">
        <w:tc>
          <w:tcPr>
            <w:tcW w:w="709" w:type="dxa"/>
            <w:shd w:val="solid" w:color="FFFFFF" w:fill="auto"/>
          </w:tcPr>
          <w:p w14:paraId="4A4B64B6" w14:textId="77777777" w:rsidR="00217488" w:rsidRPr="00CF0B9D"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CF0B9D" w:rsidRDefault="00217488"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09FF31AD" w14:textId="5D686C1E" w:rsidR="00217488" w:rsidRPr="00CF0B9D" w:rsidRDefault="00217488" w:rsidP="00BE5FF6">
            <w:pPr>
              <w:pStyle w:val="TAC"/>
              <w:keepNext w:val="0"/>
              <w:keepLines w:val="0"/>
              <w:widowControl w:val="0"/>
              <w:jc w:val="left"/>
              <w:rPr>
                <w:sz w:val="16"/>
                <w:szCs w:val="16"/>
                <w:lang w:eastAsia="ko-KR"/>
              </w:rPr>
            </w:pPr>
            <w:r w:rsidRPr="00CF0B9D">
              <w:rPr>
                <w:sz w:val="16"/>
                <w:szCs w:val="16"/>
                <w:lang w:eastAsia="ko-KR"/>
              </w:rPr>
              <w:t>RP-220487</w:t>
            </w:r>
          </w:p>
        </w:tc>
        <w:tc>
          <w:tcPr>
            <w:tcW w:w="567" w:type="dxa"/>
            <w:shd w:val="solid" w:color="FFFFFF" w:fill="auto"/>
          </w:tcPr>
          <w:p w14:paraId="1E216FE0" w14:textId="3EFC9AAF" w:rsidR="00217488" w:rsidRPr="00CF0B9D" w:rsidRDefault="00217488" w:rsidP="00BE5FF6">
            <w:pPr>
              <w:pStyle w:val="TAC"/>
              <w:keepNext w:val="0"/>
              <w:keepLines w:val="0"/>
              <w:widowControl w:val="0"/>
              <w:rPr>
                <w:sz w:val="16"/>
                <w:lang w:eastAsia="ko-KR"/>
              </w:rPr>
            </w:pPr>
            <w:r w:rsidRPr="00CF0B9D">
              <w:rPr>
                <w:sz w:val="16"/>
                <w:lang w:eastAsia="ko-KR"/>
              </w:rPr>
              <w:t>1198</w:t>
            </w:r>
          </w:p>
        </w:tc>
        <w:tc>
          <w:tcPr>
            <w:tcW w:w="425" w:type="dxa"/>
            <w:shd w:val="solid" w:color="FFFFFF" w:fill="auto"/>
          </w:tcPr>
          <w:p w14:paraId="03CD966E" w14:textId="18FFBDB7" w:rsidR="00217488" w:rsidRPr="00CF0B9D" w:rsidRDefault="0021748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110BA54" w14:textId="5A5F07BD" w:rsidR="00217488" w:rsidRPr="00CF0B9D" w:rsidRDefault="00217488"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79C8DD1D" w14:textId="61B7D031" w:rsidR="00217488" w:rsidRPr="00CF0B9D" w:rsidRDefault="00217488" w:rsidP="00383EE4">
            <w:pPr>
              <w:pStyle w:val="TAL"/>
              <w:rPr>
                <w:rFonts w:eastAsia="SimSun"/>
                <w:noProof/>
                <w:sz w:val="16"/>
                <w:szCs w:val="16"/>
              </w:rPr>
            </w:pPr>
            <w:r w:rsidRPr="00CF0B9D">
              <w:rPr>
                <w:rFonts w:eastAsia="SimSun"/>
                <w:noProof/>
                <w:sz w:val="16"/>
                <w:szCs w:val="16"/>
              </w:rPr>
              <w:t>Introduction of Small Data Transmission for MAC spec</w:t>
            </w:r>
          </w:p>
        </w:tc>
        <w:tc>
          <w:tcPr>
            <w:tcW w:w="708" w:type="dxa"/>
            <w:shd w:val="solid" w:color="FFFFFF" w:fill="auto"/>
          </w:tcPr>
          <w:p w14:paraId="29D78F02" w14:textId="3E779EC4" w:rsidR="00217488" w:rsidRPr="00CF0B9D" w:rsidRDefault="00217488"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424DE373" w14:textId="77777777" w:rsidTr="000E0733">
        <w:tc>
          <w:tcPr>
            <w:tcW w:w="709" w:type="dxa"/>
            <w:shd w:val="solid" w:color="FFFFFF" w:fill="auto"/>
          </w:tcPr>
          <w:p w14:paraId="4EF8B679" w14:textId="77777777" w:rsidR="00AC389E" w:rsidRPr="00CF0B9D"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CF0B9D" w:rsidRDefault="00AC389E"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78B81440" w14:textId="538CBDDE" w:rsidR="00AC389E" w:rsidRPr="00CF0B9D" w:rsidRDefault="00AC389E" w:rsidP="00BE5FF6">
            <w:pPr>
              <w:pStyle w:val="TAC"/>
              <w:keepNext w:val="0"/>
              <w:keepLines w:val="0"/>
              <w:widowControl w:val="0"/>
              <w:jc w:val="left"/>
              <w:rPr>
                <w:sz w:val="16"/>
                <w:szCs w:val="16"/>
                <w:lang w:eastAsia="ko-KR"/>
              </w:rPr>
            </w:pPr>
            <w:r w:rsidRPr="00CF0B9D">
              <w:rPr>
                <w:sz w:val="16"/>
                <w:szCs w:val="16"/>
                <w:lang w:eastAsia="ko-KR"/>
              </w:rPr>
              <w:t>RP-220478</w:t>
            </w:r>
          </w:p>
        </w:tc>
        <w:tc>
          <w:tcPr>
            <w:tcW w:w="567" w:type="dxa"/>
            <w:shd w:val="solid" w:color="FFFFFF" w:fill="auto"/>
          </w:tcPr>
          <w:p w14:paraId="48EDE438" w14:textId="7A8ADE82" w:rsidR="00AC389E" w:rsidRPr="00CF0B9D" w:rsidRDefault="00AC389E" w:rsidP="00BE5FF6">
            <w:pPr>
              <w:pStyle w:val="TAC"/>
              <w:keepNext w:val="0"/>
              <w:keepLines w:val="0"/>
              <w:widowControl w:val="0"/>
              <w:rPr>
                <w:sz w:val="16"/>
                <w:lang w:eastAsia="ko-KR"/>
              </w:rPr>
            </w:pPr>
            <w:r w:rsidRPr="00CF0B9D">
              <w:rPr>
                <w:sz w:val="16"/>
                <w:lang w:eastAsia="ko-KR"/>
              </w:rPr>
              <w:t>1199</w:t>
            </w:r>
          </w:p>
        </w:tc>
        <w:tc>
          <w:tcPr>
            <w:tcW w:w="425" w:type="dxa"/>
            <w:shd w:val="solid" w:color="FFFFFF" w:fill="auto"/>
          </w:tcPr>
          <w:p w14:paraId="695913AE" w14:textId="7225310E" w:rsidR="00AC389E" w:rsidRPr="00CF0B9D" w:rsidRDefault="00AC389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954E42A" w14:textId="4BE09B44" w:rsidR="00AC389E" w:rsidRPr="00CF0B9D" w:rsidRDefault="00AC389E"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68C1CC96" w14:textId="2DF3D25A" w:rsidR="00AC389E" w:rsidRPr="00CF0B9D" w:rsidRDefault="00AC389E" w:rsidP="00383EE4">
            <w:pPr>
              <w:pStyle w:val="TAL"/>
              <w:rPr>
                <w:rFonts w:eastAsia="SimSun"/>
                <w:noProof/>
                <w:sz w:val="16"/>
                <w:szCs w:val="16"/>
              </w:rPr>
            </w:pPr>
            <w:r w:rsidRPr="00CF0B9D">
              <w:rPr>
                <w:rFonts w:eastAsia="SimSun"/>
                <w:noProof/>
                <w:sz w:val="16"/>
                <w:szCs w:val="16"/>
              </w:rPr>
              <w:t>TS 38.321 CR for NR coverage enhancements</w:t>
            </w:r>
          </w:p>
        </w:tc>
        <w:tc>
          <w:tcPr>
            <w:tcW w:w="708" w:type="dxa"/>
            <w:shd w:val="solid" w:color="FFFFFF" w:fill="auto"/>
          </w:tcPr>
          <w:p w14:paraId="6DD29292" w14:textId="4CDD3620" w:rsidR="00AC389E" w:rsidRPr="00CF0B9D" w:rsidRDefault="00AC389E"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73FF416C" w14:textId="77777777" w:rsidTr="000E0733">
        <w:tc>
          <w:tcPr>
            <w:tcW w:w="709" w:type="dxa"/>
            <w:shd w:val="solid" w:color="FFFFFF" w:fill="auto"/>
          </w:tcPr>
          <w:p w14:paraId="3C5CBD2D" w14:textId="77777777" w:rsidR="00C64484" w:rsidRPr="00CF0B9D"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CF0B9D" w:rsidRDefault="00C64484"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3AB3CDBF" w14:textId="3987B603" w:rsidR="00C64484" w:rsidRPr="00CF0B9D" w:rsidRDefault="00C64484" w:rsidP="00BE5FF6">
            <w:pPr>
              <w:pStyle w:val="TAC"/>
              <w:keepNext w:val="0"/>
              <w:keepLines w:val="0"/>
              <w:widowControl w:val="0"/>
              <w:jc w:val="left"/>
              <w:rPr>
                <w:sz w:val="16"/>
                <w:szCs w:val="16"/>
                <w:lang w:eastAsia="ko-KR"/>
              </w:rPr>
            </w:pPr>
            <w:r w:rsidRPr="00CF0B9D">
              <w:rPr>
                <w:sz w:val="16"/>
                <w:szCs w:val="16"/>
                <w:lang w:eastAsia="ko-KR"/>
              </w:rPr>
              <w:t>RP-220481</w:t>
            </w:r>
          </w:p>
        </w:tc>
        <w:tc>
          <w:tcPr>
            <w:tcW w:w="567" w:type="dxa"/>
            <w:shd w:val="solid" w:color="FFFFFF" w:fill="auto"/>
          </w:tcPr>
          <w:p w14:paraId="1EE8E80A" w14:textId="47D9F277" w:rsidR="00C64484" w:rsidRPr="00CF0B9D" w:rsidRDefault="00C64484" w:rsidP="00BE5FF6">
            <w:pPr>
              <w:pStyle w:val="TAC"/>
              <w:keepNext w:val="0"/>
              <w:keepLines w:val="0"/>
              <w:widowControl w:val="0"/>
              <w:rPr>
                <w:sz w:val="16"/>
                <w:lang w:eastAsia="ko-KR"/>
              </w:rPr>
            </w:pPr>
            <w:r w:rsidRPr="00CF0B9D">
              <w:rPr>
                <w:sz w:val="16"/>
                <w:lang w:eastAsia="ko-KR"/>
              </w:rPr>
              <w:t>1200</w:t>
            </w:r>
          </w:p>
        </w:tc>
        <w:tc>
          <w:tcPr>
            <w:tcW w:w="425" w:type="dxa"/>
            <w:shd w:val="solid" w:color="FFFFFF" w:fill="auto"/>
          </w:tcPr>
          <w:p w14:paraId="681A7E54" w14:textId="6E6ACA18" w:rsidR="00C64484" w:rsidRPr="00CF0B9D" w:rsidRDefault="00C6448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B6D4D48" w14:textId="39FED96E" w:rsidR="00C64484" w:rsidRPr="00CF0B9D" w:rsidRDefault="00C64484"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B3AAB29" w14:textId="023D8A3B" w:rsidR="00C64484" w:rsidRPr="00CF0B9D" w:rsidRDefault="00C64484" w:rsidP="00383EE4">
            <w:pPr>
              <w:pStyle w:val="TAL"/>
              <w:rPr>
                <w:rFonts w:eastAsia="SimSun"/>
                <w:noProof/>
                <w:sz w:val="16"/>
                <w:szCs w:val="16"/>
              </w:rPr>
            </w:pPr>
            <w:r w:rsidRPr="00CF0B9D">
              <w:rPr>
                <w:rFonts w:eastAsia="SimSun"/>
                <w:noProof/>
                <w:sz w:val="16"/>
                <w:szCs w:val="16"/>
              </w:rPr>
              <w:t>Introduction of enhanced IIoT&amp;URLLC support for NR</w:t>
            </w:r>
          </w:p>
        </w:tc>
        <w:tc>
          <w:tcPr>
            <w:tcW w:w="708" w:type="dxa"/>
            <w:shd w:val="solid" w:color="FFFFFF" w:fill="auto"/>
          </w:tcPr>
          <w:p w14:paraId="64C4FBDD" w14:textId="2C7E7E80" w:rsidR="00C64484" w:rsidRPr="00CF0B9D" w:rsidRDefault="00C64484"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2E99B512" w14:textId="77777777" w:rsidTr="000E0733">
        <w:tc>
          <w:tcPr>
            <w:tcW w:w="709" w:type="dxa"/>
            <w:shd w:val="solid" w:color="FFFFFF" w:fill="auto"/>
          </w:tcPr>
          <w:p w14:paraId="30C3F419" w14:textId="77777777" w:rsidR="00A5361E" w:rsidRPr="00CF0B9D"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CF0B9D" w:rsidRDefault="00A5361E"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661F6E6A" w14:textId="1868CF4D" w:rsidR="00A5361E" w:rsidRPr="00CF0B9D" w:rsidRDefault="00A5361E" w:rsidP="00BE5FF6">
            <w:pPr>
              <w:pStyle w:val="TAC"/>
              <w:keepNext w:val="0"/>
              <w:keepLines w:val="0"/>
              <w:widowControl w:val="0"/>
              <w:jc w:val="left"/>
              <w:rPr>
                <w:sz w:val="16"/>
                <w:szCs w:val="16"/>
                <w:lang w:eastAsia="ko-KR"/>
              </w:rPr>
            </w:pPr>
            <w:r w:rsidRPr="00CF0B9D">
              <w:rPr>
                <w:sz w:val="16"/>
                <w:szCs w:val="16"/>
                <w:lang w:eastAsia="ko-KR"/>
              </w:rPr>
              <w:t>RP-220474</w:t>
            </w:r>
          </w:p>
        </w:tc>
        <w:tc>
          <w:tcPr>
            <w:tcW w:w="567" w:type="dxa"/>
            <w:shd w:val="solid" w:color="FFFFFF" w:fill="auto"/>
          </w:tcPr>
          <w:p w14:paraId="5EDBD03E" w14:textId="3D76C2B2" w:rsidR="00A5361E" w:rsidRPr="00CF0B9D" w:rsidRDefault="00A5361E" w:rsidP="00BE5FF6">
            <w:pPr>
              <w:pStyle w:val="TAC"/>
              <w:keepNext w:val="0"/>
              <w:keepLines w:val="0"/>
              <w:widowControl w:val="0"/>
              <w:rPr>
                <w:sz w:val="16"/>
                <w:lang w:eastAsia="ko-KR"/>
              </w:rPr>
            </w:pPr>
            <w:r w:rsidRPr="00CF0B9D">
              <w:rPr>
                <w:sz w:val="16"/>
                <w:lang w:eastAsia="ko-KR"/>
              </w:rPr>
              <w:t>1204</w:t>
            </w:r>
          </w:p>
        </w:tc>
        <w:tc>
          <w:tcPr>
            <w:tcW w:w="425" w:type="dxa"/>
            <w:shd w:val="solid" w:color="FFFFFF" w:fill="auto"/>
          </w:tcPr>
          <w:p w14:paraId="31D0BE67" w14:textId="0BBF3EB4" w:rsidR="00A5361E" w:rsidRPr="00CF0B9D" w:rsidRDefault="00A5361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0255421" w14:textId="3363D15D" w:rsidR="00A5361E" w:rsidRPr="00CF0B9D" w:rsidRDefault="00A5361E"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2319403F" w14:textId="77D70502" w:rsidR="00A5361E" w:rsidRPr="00CF0B9D" w:rsidRDefault="00A5361E" w:rsidP="00383EE4">
            <w:pPr>
              <w:pStyle w:val="TAL"/>
              <w:rPr>
                <w:rFonts w:eastAsia="SimSun"/>
                <w:noProof/>
                <w:sz w:val="16"/>
                <w:szCs w:val="16"/>
              </w:rPr>
            </w:pPr>
            <w:r w:rsidRPr="00CF0B9D">
              <w:rPr>
                <w:rFonts w:eastAsia="SimSun"/>
                <w:noProof/>
                <w:sz w:val="16"/>
                <w:szCs w:val="16"/>
              </w:rPr>
              <w:t>Introduction of feMIMO</w:t>
            </w:r>
          </w:p>
        </w:tc>
        <w:tc>
          <w:tcPr>
            <w:tcW w:w="708" w:type="dxa"/>
            <w:shd w:val="solid" w:color="FFFFFF" w:fill="auto"/>
          </w:tcPr>
          <w:p w14:paraId="1AC26497" w14:textId="38C7758E" w:rsidR="00A5361E" w:rsidRPr="00CF0B9D" w:rsidRDefault="00A5361E"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2918308B" w14:textId="77777777" w:rsidTr="000E0733">
        <w:tc>
          <w:tcPr>
            <w:tcW w:w="709" w:type="dxa"/>
            <w:shd w:val="solid" w:color="FFFFFF" w:fill="auto"/>
          </w:tcPr>
          <w:p w14:paraId="37E95C92" w14:textId="77777777" w:rsidR="00011531" w:rsidRPr="00CF0B9D"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CF0B9D" w:rsidRDefault="00011531"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72ACCA7A" w14:textId="46717602" w:rsidR="00011531" w:rsidRPr="00CF0B9D" w:rsidRDefault="00011531" w:rsidP="00BE5FF6">
            <w:pPr>
              <w:pStyle w:val="TAC"/>
              <w:keepNext w:val="0"/>
              <w:keepLines w:val="0"/>
              <w:widowControl w:val="0"/>
              <w:jc w:val="left"/>
              <w:rPr>
                <w:sz w:val="16"/>
                <w:szCs w:val="16"/>
                <w:lang w:eastAsia="ko-KR"/>
              </w:rPr>
            </w:pPr>
            <w:r w:rsidRPr="00CF0B9D">
              <w:rPr>
                <w:sz w:val="16"/>
                <w:szCs w:val="16"/>
                <w:lang w:eastAsia="ko-KR"/>
              </w:rPr>
              <w:t>RP-220476</w:t>
            </w:r>
          </w:p>
        </w:tc>
        <w:tc>
          <w:tcPr>
            <w:tcW w:w="567" w:type="dxa"/>
            <w:shd w:val="solid" w:color="FFFFFF" w:fill="auto"/>
          </w:tcPr>
          <w:p w14:paraId="69E08D99" w14:textId="2011EE22" w:rsidR="00011531" w:rsidRPr="00CF0B9D" w:rsidRDefault="00011531" w:rsidP="00BE5FF6">
            <w:pPr>
              <w:pStyle w:val="TAC"/>
              <w:keepNext w:val="0"/>
              <w:keepLines w:val="0"/>
              <w:widowControl w:val="0"/>
              <w:rPr>
                <w:sz w:val="16"/>
                <w:lang w:eastAsia="ko-KR"/>
              </w:rPr>
            </w:pPr>
            <w:r w:rsidRPr="00CF0B9D">
              <w:rPr>
                <w:sz w:val="16"/>
                <w:lang w:eastAsia="ko-KR"/>
              </w:rPr>
              <w:t>1206</w:t>
            </w:r>
          </w:p>
        </w:tc>
        <w:tc>
          <w:tcPr>
            <w:tcW w:w="425" w:type="dxa"/>
            <w:shd w:val="solid" w:color="FFFFFF" w:fill="auto"/>
          </w:tcPr>
          <w:p w14:paraId="66A51A58" w14:textId="1A150A2D" w:rsidR="00011531" w:rsidRPr="00CF0B9D" w:rsidRDefault="0001153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6F09428" w14:textId="5901C096" w:rsidR="00011531" w:rsidRPr="00CF0B9D" w:rsidRDefault="00011531"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3670BBD7" w14:textId="4E918D1B" w:rsidR="00011531" w:rsidRPr="00CF0B9D" w:rsidRDefault="00011531" w:rsidP="00383EE4">
            <w:pPr>
              <w:pStyle w:val="TAL"/>
              <w:rPr>
                <w:rFonts w:eastAsia="SimSun"/>
                <w:noProof/>
                <w:sz w:val="16"/>
                <w:szCs w:val="16"/>
              </w:rPr>
            </w:pPr>
            <w:r w:rsidRPr="00CF0B9D">
              <w:rPr>
                <w:rFonts w:eastAsia="SimSun"/>
                <w:noProof/>
                <w:sz w:val="16"/>
                <w:szCs w:val="16"/>
              </w:rPr>
              <w:t>CR of TS 38.321 for Sidelink enhancement</w:t>
            </w:r>
          </w:p>
        </w:tc>
        <w:tc>
          <w:tcPr>
            <w:tcW w:w="708" w:type="dxa"/>
            <w:shd w:val="solid" w:color="FFFFFF" w:fill="auto"/>
          </w:tcPr>
          <w:p w14:paraId="1DE303DE" w14:textId="53800279" w:rsidR="00011531" w:rsidRPr="00CF0B9D" w:rsidRDefault="00011531"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18C6B55E" w14:textId="77777777" w:rsidTr="000E0733">
        <w:tc>
          <w:tcPr>
            <w:tcW w:w="709" w:type="dxa"/>
            <w:shd w:val="solid" w:color="FFFFFF" w:fill="auto"/>
          </w:tcPr>
          <w:p w14:paraId="1C98A0D0" w14:textId="77777777" w:rsidR="006C4CD0" w:rsidRPr="00CF0B9D"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CF0B9D" w:rsidRDefault="006C4CD0"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7EA678F5" w14:textId="54CD0445" w:rsidR="006C4CD0" w:rsidRPr="00CF0B9D" w:rsidRDefault="006C4CD0" w:rsidP="00BE5FF6">
            <w:pPr>
              <w:pStyle w:val="TAC"/>
              <w:keepNext w:val="0"/>
              <w:keepLines w:val="0"/>
              <w:widowControl w:val="0"/>
              <w:jc w:val="left"/>
              <w:rPr>
                <w:sz w:val="16"/>
                <w:szCs w:val="16"/>
                <w:lang w:eastAsia="ko-KR"/>
              </w:rPr>
            </w:pPr>
            <w:r w:rsidRPr="00CF0B9D">
              <w:rPr>
                <w:sz w:val="16"/>
                <w:szCs w:val="16"/>
                <w:lang w:eastAsia="ko-KR"/>
              </w:rPr>
              <w:t>RP-220485</w:t>
            </w:r>
          </w:p>
        </w:tc>
        <w:tc>
          <w:tcPr>
            <w:tcW w:w="567" w:type="dxa"/>
            <w:shd w:val="solid" w:color="FFFFFF" w:fill="auto"/>
          </w:tcPr>
          <w:p w14:paraId="537B49A9" w14:textId="4792A574" w:rsidR="006C4CD0" w:rsidRPr="00CF0B9D" w:rsidRDefault="006C4CD0" w:rsidP="00BE5FF6">
            <w:pPr>
              <w:pStyle w:val="TAC"/>
              <w:keepNext w:val="0"/>
              <w:keepLines w:val="0"/>
              <w:widowControl w:val="0"/>
              <w:rPr>
                <w:sz w:val="16"/>
                <w:lang w:eastAsia="ko-KR"/>
              </w:rPr>
            </w:pPr>
            <w:r w:rsidRPr="00CF0B9D">
              <w:rPr>
                <w:sz w:val="16"/>
                <w:lang w:eastAsia="ko-KR"/>
              </w:rPr>
              <w:t>1210</w:t>
            </w:r>
          </w:p>
        </w:tc>
        <w:tc>
          <w:tcPr>
            <w:tcW w:w="425" w:type="dxa"/>
            <w:shd w:val="solid" w:color="FFFFFF" w:fill="auto"/>
          </w:tcPr>
          <w:p w14:paraId="3BC5BF92" w14:textId="7F410950" w:rsidR="006C4CD0" w:rsidRPr="00CF0B9D" w:rsidRDefault="006C4CD0"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C532273" w14:textId="420B3C9C" w:rsidR="006C4CD0" w:rsidRPr="00CF0B9D" w:rsidRDefault="006C4CD0"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C5D6A86" w14:textId="31489567" w:rsidR="006C4CD0" w:rsidRPr="00CF0B9D" w:rsidRDefault="006C4CD0" w:rsidP="00383EE4">
            <w:pPr>
              <w:pStyle w:val="TAL"/>
              <w:rPr>
                <w:rFonts w:eastAsia="SimSun"/>
                <w:noProof/>
                <w:sz w:val="16"/>
                <w:szCs w:val="16"/>
              </w:rPr>
            </w:pPr>
            <w:r w:rsidRPr="00CF0B9D">
              <w:rPr>
                <w:rFonts w:eastAsia="SimSun"/>
                <w:noProof/>
                <w:sz w:val="16"/>
                <w:szCs w:val="16"/>
              </w:rPr>
              <w:t>Introduction of eDCCA</w:t>
            </w:r>
          </w:p>
        </w:tc>
        <w:tc>
          <w:tcPr>
            <w:tcW w:w="708" w:type="dxa"/>
            <w:shd w:val="solid" w:color="FFFFFF" w:fill="auto"/>
          </w:tcPr>
          <w:p w14:paraId="76CC5ADD" w14:textId="76694267" w:rsidR="006C4CD0" w:rsidRPr="00CF0B9D" w:rsidRDefault="006C4CD0"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24C38C43" w14:textId="77777777" w:rsidTr="000E0733">
        <w:tc>
          <w:tcPr>
            <w:tcW w:w="709" w:type="dxa"/>
            <w:shd w:val="solid" w:color="FFFFFF" w:fill="auto"/>
          </w:tcPr>
          <w:p w14:paraId="084D1961" w14:textId="77777777" w:rsidR="00FB4961" w:rsidRPr="00CF0B9D"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CF0B9D" w:rsidRDefault="00FB4961"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1412A0C1" w14:textId="2533AD83" w:rsidR="00FB4961" w:rsidRPr="00CF0B9D" w:rsidRDefault="00FB4961" w:rsidP="00BE5FF6">
            <w:pPr>
              <w:pStyle w:val="TAC"/>
              <w:keepNext w:val="0"/>
              <w:keepLines w:val="0"/>
              <w:widowControl w:val="0"/>
              <w:jc w:val="left"/>
              <w:rPr>
                <w:sz w:val="16"/>
                <w:szCs w:val="16"/>
                <w:lang w:eastAsia="ko-KR"/>
              </w:rPr>
            </w:pPr>
            <w:r w:rsidRPr="00CF0B9D">
              <w:rPr>
                <w:sz w:val="16"/>
                <w:szCs w:val="16"/>
                <w:lang w:eastAsia="ko-KR"/>
              </w:rPr>
              <w:t>RP-</w:t>
            </w:r>
            <w:r w:rsidR="00A34E8A" w:rsidRPr="00CF0B9D">
              <w:rPr>
                <w:sz w:val="16"/>
                <w:szCs w:val="16"/>
                <w:lang w:eastAsia="ko-KR"/>
              </w:rPr>
              <w:t>220487</w:t>
            </w:r>
          </w:p>
        </w:tc>
        <w:tc>
          <w:tcPr>
            <w:tcW w:w="567" w:type="dxa"/>
            <w:shd w:val="solid" w:color="FFFFFF" w:fill="auto"/>
          </w:tcPr>
          <w:p w14:paraId="29ADBCD2" w14:textId="6042C4C1" w:rsidR="00FB4961" w:rsidRPr="00CF0B9D" w:rsidRDefault="00A34E8A" w:rsidP="00BE5FF6">
            <w:pPr>
              <w:pStyle w:val="TAC"/>
              <w:keepNext w:val="0"/>
              <w:keepLines w:val="0"/>
              <w:widowControl w:val="0"/>
              <w:rPr>
                <w:sz w:val="16"/>
                <w:lang w:eastAsia="ko-KR"/>
              </w:rPr>
            </w:pPr>
            <w:r w:rsidRPr="00CF0B9D">
              <w:rPr>
                <w:sz w:val="16"/>
                <w:lang w:eastAsia="ko-KR"/>
              </w:rPr>
              <w:t>1214</w:t>
            </w:r>
          </w:p>
        </w:tc>
        <w:tc>
          <w:tcPr>
            <w:tcW w:w="425" w:type="dxa"/>
            <w:shd w:val="solid" w:color="FFFFFF" w:fill="auto"/>
          </w:tcPr>
          <w:p w14:paraId="09317A51" w14:textId="58DEEFED" w:rsidR="00FB4961" w:rsidRPr="00CF0B9D" w:rsidRDefault="00A34E8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A2E277A" w14:textId="151F481D" w:rsidR="00FB4961" w:rsidRPr="00CF0B9D" w:rsidRDefault="00A34E8A"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67AD5A0B" w14:textId="0986D32B" w:rsidR="00FB4961" w:rsidRPr="00CF0B9D" w:rsidRDefault="00A34E8A" w:rsidP="00383EE4">
            <w:pPr>
              <w:pStyle w:val="TAL"/>
              <w:rPr>
                <w:rFonts w:eastAsia="SimSun"/>
                <w:noProof/>
                <w:sz w:val="16"/>
                <w:szCs w:val="16"/>
              </w:rPr>
            </w:pPr>
            <w:r w:rsidRPr="00CF0B9D">
              <w:rPr>
                <w:rFonts w:eastAsia="SimSun"/>
                <w:noProof/>
                <w:sz w:val="16"/>
                <w:szCs w:val="16"/>
              </w:rPr>
              <w:t>Introduction of common RACH partitioning aspects in MAC</w:t>
            </w:r>
          </w:p>
        </w:tc>
        <w:tc>
          <w:tcPr>
            <w:tcW w:w="708" w:type="dxa"/>
            <w:shd w:val="solid" w:color="FFFFFF" w:fill="auto"/>
          </w:tcPr>
          <w:p w14:paraId="00645954" w14:textId="4070CF9E" w:rsidR="00FB4961" w:rsidRPr="00CF0B9D" w:rsidRDefault="00A34E8A"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696D1AA6" w14:textId="77777777" w:rsidTr="000E0733">
        <w:tc>
          <w:tcPr>
            <w:tcW w:w="709" w:type="dxa"/>
            <w:shd w:val="solid" w:color="FFFFFF" w:fill="auto"/>
          </w:tcPr>
          <w:p w14:paraId="38EB2EFE" w14:textId="77777777" w:rsidR="00754343" w:rsidRPr="00CF0B9D"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CF0B9D" w:rsidRDefault="00754343"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2D98F957" w14:textId="4AB91B17" w:rsidR="00754343" w:rsidRPr="00CF0B9D" w:rsidRDefault="00754343" w:rsidP="00BE5FF6">
            <w:pPr>
              <w:pStyle w:val="TAC"/>
              <w:keepNext w:val="0"/>
              <w:keepLines w:val="0"/>
              <w:widowControl w:val="0"/>
              <w:jc w:val="left"/>
              <w:rPr>
                <w:sz w:val="16"/>
                <w:szCs w:val="16"/>
                <w:lang w:eastAsia="ko-KR"/>
              </w:rPr>
            </w:pPr>
            <w:r w:rsidRPr="00CF0B9D">
              <w:rPr>
                <w:sz w:val="16"/>
                <w:szCs w:val="16"/>
                <w:lang w:eastAsia="ko-KR"/>
              </w:rPr>
              <w:t>RP-220482</w:t>
            </w:r>
          </w:p>
        </w:tc>
        <w:tc>
          <w:tcPr>
            <w:tcW w:w="567" w:type="dxa"/>
            <w:shd w:val="solid" w:color="FFFFFF" w:fill="auto"/>
          </w:tcPr>
          <w:p w14:paraId="60A2476F" w14:textId="4EFECCA6" w:rsidR="00754343" w:rsidRPr="00CF0B9D" w:rsidRDefault="00754343" w:rsidP="00BE5FF6">
            <w:pPr>
              <w:pStyle w:val="TAC"/>
              <w:keepNext w:val="0"/>
              <w:keepLines w:val="0"/>
              <w:widowControl w:val="0"/>
              <w:rPr>
                <w:sz w:val="16"/>
                <w:lang w:eastAsia="ko-KR"/>
              </w:rPr>
            </w:pPr>
            <w:r w:rsidRPr="00CF0B9D">
              <w:rPr>
                <w:sz w:val="16"/>
                <w:lang w:eastAsia="ko-KR"/>
              </w:rPr>
              <w:t>1215</w:t>
            </w:r>
          </w:p>
        </w:tc>
        <w:tc>
          <w:tcPr>
            <w:tcW w:w="425" w:type="dxa"/>
            <w:shd w:val="solid" w:color="FFFFFF" w:fill="auto"/>
          </w:tcPr>
          <w:p w14:paraId="4C9B5C71" w14:textId="0DC0EE5F" w:rsidR="00754343" w:rsidRPr="00CF0B9D" w:rsidRDefault="00754343"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7F364333" w14:textId="5406A70B" w:rsidR="00754343" w:rsidRPr="00CF0B9D" w:rsidRDefault="00754343"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5FBCE7CC" w14:textId="77933370" w:rsidR="00754343" w:rsidRPr="00CF0B9D" w:rsidRDefault="00754343" w:rsidP="00383EE4">
            <w:pPr>
              <w:pStyle w:val="TAL"/>
              <w:rPr>
                <w:rFonts w:eastAsia="SimSun"/>
                <w:noProof/>
                <w:sz w:val="16"/>
                <w:szCs w:val="16"/>
              </w:rPr>
            </w:pPr>
            <w:r w:rsidRPr="00CF0B9D">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CF0B9D" w:rsidRDefault="00754343"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092EC28D" w14:textId="77777777" w:rsidTr="000E0733">
        <w:tc>
          <w:tcPr>
            <w:tcW w:w="709" w:type="dxa"/>
            <w:shd w:val="solid" w:color="FFFFFF" w:fill="auto"/>
          </w:tcPr>
          <w:p w14:paraId="20C62DE9" w14:textId="77777777" w:rsidR="00AA01E3" w:rsidRPr="00CF0B9D"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CF0B9D" w:rsidRDefault="00AA01E3" w:rsidP="001F4504">
            <w:pPr>
              <w:pStyle w:val="TAC"/>
              <w:keepNext w:val="0"/>
              <w:keepLines w:val="0"/>
              <w:widowControl w:val="0"/>
              <w:jc w:val="left"/>
              <w:rPr>
                <w:sz w:val="16"/>
                <w:szCs w:val="16"/>
                <w:lang w:eastAsia="ko-KR"/>
              </w:rPr>
            </w:pPr>
            <w:r w:rsidRPr="00CF0B9D">
              <w:rPr>
                <w:sz w:val="16"/>
                <w:szCs w:val="16"/>
                <w:lang w:eastAsia="ko-KR"/>
              </w:rPr>
              <w:t>RP-95</w:t>
            </w:r>
          </w:p>
        </w:tc>
        <w:tc>
          <w:tcPr>
            <w:tcW w:w="992" w:type="dxa"/>
            <w:shd w:val="solid" w:color="FFFFFF" w:fill="auto"/>
          </w:tcPr>
          <w:p w14:paraId="2AD50FBD" w14:textId="7988A643" w:rsidR="00AA01E3" w:rsidRPr="00CF0B9D" w:rsidRDefault="00AA01E3" w:rsidP="00BE5FF6">
            <w:pPr>
              <w:pStyle w:val="TAC"/>
              <w:keepNext w:val="0"/>
              <w:keepLines w:val="0"/>
              <w:widowControl w:val="0"/>
              <w:jc w:val="left"/>
              <w:rPr>
                <w:sz w:val="16"/>
                <w:szCs w:val="16"/>
                <w:lang w:eastAsia="ko-KR"/>
              </w:rPr>
            </w:pPr>
            <w:r w:rsidRPr="00CF0B9D">
              <w:rPr>
                <w:sz w:val="16"/>
                <w:szCs w:val="16"/>
                <w:lang w:eastAsia="ko-KR"/>
              </w:rPr>
              <w:t>RP-220475</w:t>
            </w:r>
          </w:p>
        </w:tc>
        <w:tc>
          <w:tcPr>
            <w:tcW w:w="567" w:type="dxa"/>
            <w:shd w:val="solid" w:color="FFFFFF" w:fill="auto"/>
          </w:tcPr>
          <w:p w14:paraId="4AC97F6E" w14:textId="090ACB29" w:rsidR="00AA01E3" w:rsidRPr="00CF0B9D" w:rsidRDefault="00AA01E3" w:rsidP="00BE5FF6">
            <w:pPr>
              <w:pStyle w:val="TAC"/>
              <w:keepNext w:val="0"/>
              <w:keepLines w:val="0"/>
              <w:widowControl w:val="0"/>
              <w:rPr>
                <w:sz w:val="16"/>
                <w:lang w:eastAsia="ko-KR"/>
              </w:rPr>
            </w:pPr>
            <w:r w:rsidRPr="00CF0B9D">
              <w:rPr>
                <w:sz w:val="16"/>
                <w:lang w:eastAsia="ko-KR"/>
              </w:rPr>
              <w:t>1219</w:t>
            </w:r>
          </w:p>
        </w:tc>
        <w:tc>
          <w:tcPr>
            <w:tcW w:w="425" w:type="dxa"/>
            <w:shd w:val="solid" w:color="FFFFFF" w:fill="auto"/>
          </w:tcPr>
          <w:p w14:paraId="2F2A7A86" w14:textId="4574936D" w:rsidR="00AA01E3" w:rsidRPr="00CF0B9D" w:rsidRDefault="00AA01E3"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0BAB3F2C" w14:textId="1FF70D37" w:rsidR="00AA01E3" w:rsidRPr="00CF0B9D" w:rsidRDefault="00AA01E3"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43A34251" w14:textId="12797B49" w:rsidR="00AA01E3" w:rsidRPr="00CF0B9D" w:rsidRDefault="00AA01E3" w:rsidP="00383EE4">
            <w:pPr>
              <w:pStyle w:val="TAL"/>
              <w:rPr>
                <w:rFonts w:eastAsia="SimSun"/>
                <w:noProof/>
                <w:sz w:val="16"/>
                <w:szCs w:val="16"/>
              </w:rPr>
            </w:pPr>
            <w:r w:rsidRPr="00CF0B9D">
              <w:rPr>
                <w:rFonts w:eastAsia="SimSun"/>
                <w:noProof/>
                <w:sz w:val="16"/>
                <w:szCs w:val="16"/>
              </w:rPr>
              <w:t>Introduction of Extending NR operation to 71GHz</w:t>
            </w:r>
          </w:p>
        </w:tc>
        <w:tc>
          <w:tcPr>
            <w:tcW w:w="708" w:type="dxa"/>
            <w:shd w:val="solid" w:color="FFFFFF" w:fill="auto"/>
          </w:tcPr>
          <w:p w14:paraId="6933F444" w14:textId="06D2C636" w:rsidR="00AA01E3" w:rsidRPr="00CF0B9D" w:rsidRDefault="00AA01E3" w:rsidP="00BE5FF6">
            <w:pPr>
              <w:pStyle w:val="TAC"/>
              <w:keepNext w:val="0"/>
              <w:keepLines w:val="0"/>
              <w:widowControl w:val="0"/>
              <w:jc w:val="left"/>
              <w:rPr>
                <w:sz w:val="16"/>
                <w:szCs w:val="16"/>
                <w:lang w:eastAsia="ko-KR"/>
              </w:rPr>
            </w:pPr>
            <w:r w:rsidRPr="00CF0B9D">
              <w:rPr>
                <w:sz w:val="16"/>
                <w:szCs w:val="16"/>
                <w:lang w:eastAsia="ko-KR"/>
              </w:rPr>
              <w:t>17.0.0</w:t>
            </w:r>
          </w:p>
        </w:tc>
      </w:tr>
      <w:tr w:rsidR="00CF0B9D" w:rsidRPr="00CF0B9D" w14:paraId="05276667" w14:textId="77777777" w:rsidTr="000E0733">
        <w:tc>
          <w:tcPr>
            <w:tcW w:w="709" w:type="dxa"/>
            <w:shd w:val="solid" w:color="FFFFFF" w:fill="auto"/>
          </w:tcPr>
          <w:p w14:paraId="1CE4AB10" w14:textId="0DB2A2AE" w:rsidR="00046FCF" w:rsidRPr="00CF0B9D" w:rsidRDefault="00046FCF" w:rsidP="00BE5FF6">
            <w:pPr>
              <w:pStyle w:val="TAC"/>
              <w:keepNext w:val="0"/>
              <w:keepLines w:val="0"/>
              <w:widowControl w:val="0"/>
              <w:rPr>
                <w:sz w:val="16"/>
                <w:szCs w:val="16"/>
                <w:lang w:eastAsia="ko-KR"/>
              </w:rPr>
            </w:pPr>
            <w:r w:rsidRPr="00CF0B9D">
              <w:rPr>
                <w:sz w:val="16"/>
                <w:szCs w:val="16"/>
                <w:lang w:eastAsia="ko-KR"/>
              </w:rPr>
              <w:t>2022-06</w:t>
            </w:r>
          </w:p>
        </w:tc>
        <w:tc>
          <w:tcPr>
            <w:tcW w:w="661" w:type="dxa"/>
            <w:shd w:val="solid" w:color="FFFFFF" w:fill="auto"/>
          </w:tcPr>
          <w:p w14:paraId="0B83337F" w14:textId="4CB2FA41" w:rsidR="00046FCF" w:rsidRPr="00CF0B9D" w:rsidRDefault="00046FCF"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435B48D5" w14:textId="2A31EB19" w:rsidR="00046FCF" w:rsidRPr="00CF0B9D" w:rsidRDefault="00046FCF" w:rsidP="00BE5FF6">
            <w:pPr>
              <w:pStyle w:val="TAC"/>
              <w:keepNext w:val="0"/>
              <w:keepLines w:val="0"/>
              <w:widowControl w:val="0"/>
              <w:jc w:val="left"/>
              <w:rPr>
                <w:sz w:val="16"/>
                <w:szCs w:val="16"/>
                <w:lang w:eastAsia="ko-KR"/>
              </w:rPr>
            </w:pPr>
            <w:r w:rsidRPr="00CF0B9D">
              <w:rPr>
                <w:sz w:val="16"/>
                <w:szCs w:val="16"/>
                <w:lang w:eastAsia="ko-KR"/>
              </w:rPr>
              <w:t>RP-221716</w:t>
            </w:r>
          </w:p>
        </w:tc>
        <w:tc>
          <w:tcPr>
            <w:tcW w:w="567" w:type="dxa"/>
            <w:shd w:val="solid" w:color="FFFFFF" w:fill="auto"/>
          </w:tcPr>
          <w:p w14:paraId="2005E7FA" w14:textId="5D12FA44" w:rsidR="00046FCF" w:rsidRPr="00CF0B9D" w:rsidRDefault="00046FCF" w:rsidP="00BE5FF6">
            <w:pPr>
              <w:pStyle w:val="TAC"/>
              <w:keepNext w:val="0"/>
              <w:keepLines w:val="0"/>
              <w:widowControl w:val="0"/>
              <w:rPr>
                <w:sz w:val="16"/>
                <w:lang w:eastAsia="ko-KR"/>
              </w:rPr>
            </w:pPr>
            <w:r w:rsidRPr="00CF0B9D">
              <w:rPr>
                <w:sz w:val="16"/>
                <w:lang w:eastAsia="ko-KR"/>
              </w:rPr>
              <w:t>1238</w:t>
            </w:r>
          </w:p>
        </w:tc>
        <w:tc>
          <w:tcPr>
            <w:tcW w:w="425" w:type="dxa"/>
            <w:shd w:val="solid" w:color="FFFFFF" w:fill="auto"/>
          </w:tcPr>
          <w:p w14:paraId="1DA11812" w14:textId="69F117F9" w:rsidR="00046FCF" w:rsidRPr="00CF0B9D" w:rsidRDefault="00046FCF"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825317F" w14:textId="16DA7A5E" w:rsidR="00046FCF" w:rsidRPr="00CF0B9D" w:rsidRDefault="00046FCF"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5E8AF80" w14:textId="2C036857" w:rsidR="00046FCF" w:rsidRPr="00CF0B9D" w:rsidRDefault="00046FCF" w:rsidP="00383EE4">
            <w:pPr>
              <w:pStyle w:val="TAL"/>
              <w:rPr>
                <w:rFonts w:eastAsia="SimSun"/>
                <w:noProof/>
                <w:sz w:val="16"/>
                <w:szCs w:val="16"/>
              </w:rPr>
            </w:pPr>
            <w:r w:rsidRPr="00CF0B9D">
              <w:rPr>
                <w:rFonts w:eastAsia="SimSun"/>
                <w:noProof/>
                <w:sz w:val="16"/>
                <w:szCs w:val="16"/>
              </w:rPr>
              <w:t>Miscellaneous CR on TS 38.321 for RedCap</w:t>
            </w:r>
          </w:p>
        </w:tc>
        <w:tc>
          <w:tcPr>
            <w:tcW w:w="708" w:type="dxa"/>
            <w:shd w:val="solid" w:color="FFFFFF" w:fill="auto"/>
          </w:tcPr>
          <w:p w14:paraId="5AA19D96" w14:textId="33D5E2F9" w:rsidR="00046FCF" w:rsidRPr="00CF0B9D" w:rsidRDefault="00046FCF"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54AB1350" w14:textId="77777777" w:rsidTr="000E0733">
        <w:tc>
          <w:tcPr>
            <w:tcW w:w="709" w:type="dxa"/>
            <w:shd w:val="solid" w:color="FFFFFF" w:fill="auto"/>
          </w:tcPr>
          <w:p w14:paraId="16A574D6" w14:textId="77777777" w:rsidR="008D2499" w:rsidRPr="00CF0B9D"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CF0B9D" w:rsidRDefault="008D2499"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1D4D768C" w14:textId="39352BA5" w:rsidR="008D2499" w:rsidRPr="00CF0B9D" w:rsidRDefault="008D2499" w:rsidP="00BE5FF6">
            <w:pPr>
              <w:pStyle w:val="TAC"/>
              <w:keepNext w:val="0"/>
              <w:keepLines w:val="0"/>
              <w:widowControl w:val="0"/>
              <w:jc w:val="left"/>
              <w:rPr>
                <w:sz w:val="16"/>
                <w:szCs w:val="16"/>
                <w:lang w:eastAsia="ko-KR"/>
              </w:rPr>
            </w:pPr>
            <w:r w:rsidRPr="00CF0B9D">
              <w:rPr>
                <w:sz w:val="16"/>
                <w:szCs w:val="16"/>
                <w:lang w:eastAsia="ko-KR"/>
              </w:rPr>
              <w:t>RP-221729</w:t>
            </w:r>
          </w:p>
        </w:tc>
        <w:tc>
          <w:tcPr>
            <w:tcW w:w="567" w:type="dxa"/>
            <w:shd w:val="solid" w:color="FFFFFF" w:fill="auto"/>
          </w:tcPr>
          <w:p w14:paraId="3FC9A703" w14:textId="31880CB6" w:rsidR="008D2499" w:rsidRPr="00CF0B9D" w:rsidRDefault="008D2499" w:rsidP="00BE5FF6">
            <w:pPr>
              <w:pStyle w:val="TAC"/>
              <w:keepNext w:val="0"/>
              <w:keepLines w:val="0"/>
              <w:widowControl w:val="0"/>
              <w:rPr>
                <w:sz w:val="16"/>
                <w:lang w:eastAsia="ko-KR"/>
              </w:rPr>
            </w:pPr>
            <w:r w:rsidRPr="00CF0B9D">
              <w:rPr>
                <w:sz w:val="16"/>
                <w:lang w:eastAsia="ko-KR"/>
              </w:rPr>
              <w:t>1243</w:t>
            </w:r>
          </w:p>
        </w:tc>
        <w:tc>
          <w:tcPr>
            <w:tcW w:w="425" w:type="dxa"/>
            <w:shd w:val="solid" w:color="FFFFFF" w:fill="auto"/>
          </w:tcPr>
          <w:p w14:paraId="3618E2E0" w14:textId="0D8EDE97" w:rsidR="008D2499" w:rsidRPr="00CF0B9D" w:rsidRDefault="008D2499"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73C47B78" w14:textId="5D3A6E33" w:rsidR="008D2499" w:rsidRPr="00CF0B9D" w:rsidRDefault="008D249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3C1B177" w14:textId="0792396E" w:rsidR="008D2499" w:rsidRPr="00CF0B9D" w:rsidRDefault="008D2499" w:rsidP="00383EE4">
            <w:pPr>
              <w:pStyle w:val="TAL"/>
              <w:rPr>
                <w:rFonts w:eastAsia="SimSun"/>
                <w:noProof/>
                <w:sz w:val="16"/>
                <w:szCs w:val="16"/>
              </w:rPr>
            </w:pPr>
            <w:r w:rsidRPr="00CF0B9D">
              <w:rPr>
                <w:rFonts w:eastAsia="SimSun"/>
                <w:noProof/>
                <w:sz w:val="16"/>
                <w:szCs w:val="16"/>
              </w:rPr>
              <w:t>Correction to MAC spec for Small Data Transmission</w:t>
            </w:r>
          </w:p>
        </w:tc>
        <w:tc>
          <w:tcPr>
            <w:tcW w:w="708" w:type="dxa"/>
            <w:shd w:val="solid" w:color="FFFFFF" w:fill="auto"/>
          </w:tcPr>
          <w:p w14:paraId="48C1FA45" w14:textId="688C46C0" w:rsidR="008D2499" w:rsidRPr="00CF0B9D" w:rsidRDefault="008D2499"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51723739" w14:textId="77777777" w:rsidTr="000E0733">
        <w:tc>
          <w:tcPr>
            <w:tcW w:w="709" w:type="dxa"/>
            <w:shd w:val="solid" w:color="FFFFFF" w:fill="auto"/>
          </w:tcPr>
          <w:p w14:paraId="377FFD9C" w14:textId="77777777" w:rsidR="00045ED7" w:rsidRPr="00CF0B9D"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CF0B9D" w:rsidRDefault="00045ED7"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293DEC04" w14:textId="6DE779CC" w:rsidR="00045ED7" w:rsidRPr="00CF0B9D" w:rsidRDefault="00045ED7" w:rsidP="00BE5FF6">
            <w:pPr>
              <w:pStyle w:val="TAC"/>
              <w:keepNext w:val="0"/>
              <w:keepLines w:val="0"/>
              <w:widowControl w:val="0"/>
              <w:jc w:val="left"/>
              <w:rPr>
                <w:sz w:val="16"/>
                <w:szCs w:val="16"/>
                <w:lang w:eastAsia="ko-KR"/>
              </w:rPr>
            </w:pPr>
            <w:r w:rsidRPr="00CF0B9D">
              <w:rPr>
                <w:sz w:val="16"/>
                <w:szCs w:val="16"/>
                <w:lang w:eastAsia="ko-KR"/>
              </w:rPr>
              <w:t>RP-221722</w:t>
            </w:r>
          </w:p>
        </w:tc>
        <w:tc>
          <w:tcPr>
            <w:tcW w:w="567" w:type="dxa"/>
            <w:shd w:val="solid" w:color="FFFFFF" w:fill="auto"/>
          </w:tcPr>
          <w:p w14:paraId="47943044" w14:textId="60AF0E5B" w:rsidR="00045ED7" w:rsidRPr="00CF0B9D" w:rsidRDefault="00045ED7" w:rsidP="00BE5FF6">
            <w:pPr>
              <w:pStyle w:val="TAC"/>
              <w:keepNext w:val="0"/>
              <w:keepLines w:val="0"/>
              <w:widowControl w:val="0"/>
              <w:rPr>
                <w:sz w:val="16"/>
                <w:lang w:eastAsia="ko-KR"/>
              </w:rPr>
            </w:pPr>
            <w:r w:rsidRPr="00CF0B9D">
              <w:rPr>
                <w:sz w:val="16"/>
                <w:lang w:eastAsia="ko-KR"/>
              </w:rPr>
              <w:t>1261</w:t>
            </w:r>
          </w:p>
        </w:tc>
        <w:tc>
          <w:tcPr>
            <w:tcW w:w="425" w:type="dxa"/>
            <w:shd w:val="solid" w:color="FFFFFF" w:fill="auto"/>
          </w:tcPr>
          <w:p w14:paraId="1B0C803D" w14:textId="05F7C8E0" w:rsidR="00045ED7" w:rsidRPr="00CF0B9D" w:rsidRDefault="00045ED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9A06E57" w14:textId="570A695E" w:rsidR="00045ED7" w:rsidRPr="00CF0B9D" w:rsidRDefault="00045ED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AB5D2B4" w14:textId="4DC9E69B" w:rsidR="00045ED7" w:rsidRPr="00CF0B9D" w:rsidRDefault="00045ED7" w:rsidP="00383EE4">
            <w:pPr>
              <w:pStyle w:val="TAL"/>
              <w:rPr>
                <w:rFonts w:eastAsia="SimSun"/>
                <w:noProof/>
                <w:sz w:val="16"/>
                <w:szCs w:val="16"/>
              </w:rPr>
            </w:pPr>
            <w:r w:rsidRPr="00CF0B9D">
              <w:rPr>
                <w:rFonts w:eastAsia="SimSun"/>
                <w:noProof/>
                <w:sz w:val="16"/>
                <w:szCs w:val="16"/>
              </w:rPr>
              <w:t>MAC Corrections on feMIMO</w:t>
            </w:r>
          </w:p>
        </w:tc>
        <w:tc>
          <w:tcPr>
            <w:tcW w:w="708" w:type="dxa"/>
            <w:shd w:val="solid" w:color="FFFFFF" w:fill="auto"/>
          </w:tcPr>
          <w:p w14:paraId="1C6107BA" w14:textId="7ECC0D91" w:rsidR="00045ED7" w:rsidRPr="00CF0B9D" w:rsidRDefault="00045ED7"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1655F6BF" w14:textId="77777777" w:rsidTr="000E0733">
        <w:tc>
          <w:tcPr>
            <w:tcW w:w="709" w:type="dxa"/>
            <w:shd w:val="solid" w:color="FFFFFF" w:fill="auto"/>
          </w:tcPr>
          <w:p w14:paraId="614FCC36" w14:textId="77777777" w:rsidR="00A2336E" w:rsidRPr="00CF0B9D"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CF0B9D" w:rsidRDefault="00A2336E"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143E821C" w14:textId="09773EDD" w:rsidR="00A2336E" w:rsidRPr="00CF0B9D" w:rsidRDefault="00A2336E" w:rsidP="00BE5FF6">
            <w:pPr>
              <w:pStyle w:val="TAC"/>
              <w:keepNext w:val="0"/>
              <w:keepLines w:val="0"/>
              <w:widowControl w:val="0"/>
              <w:jc w:val="left"/>
              <w:rPr>
                <w:sz w:val="16"/>
                <w:szCs w:val="16"/>
                <w:lang w:eastAsia="ko-KR"/>
              </w:rPr>
            </w:pPr>
            <w:r w:rsidRPr="00CF0B9D">
              <w:rPr>
                <w:sz w:val="16"/>
                <w:szCs w:val="16"/>
                <w:lang w:eastAsia="ko-KR"/>
              </w:rPr>
              <w:t>RP-221727</w:t>
            </w:r>
          </w:p>
        </w:tc>
        <w:tc>
          <w:tcPr>
            <w:tcW w:w="567" w:type="dxa"/>
            <w:shd w:val="solid" w:color="FFFFFF" w:fill="auto"/>
          </w:tcPr>
          <w:p w14:paraId="3D12184E" w14:textId="35BFB488" w:rsidR="00A2336E" w:rsidRPr="00CF0B9D" w:rsidRDefault="00A2336E" w:rsidP="00BE5FF6">
            <w:pPr>
              <w:pStyle w:val="TAC"/>
              <w:keepNext w:val="0"/>
              <w:keepLines w:val="0"/>
              <w:widowControl w:val="0"/>
              <w:rPr>
                <w:sz w:val="16"/>
                <w:lang w:eastAsia="ko-KR"/>
              </w:rPr>
            </w:pPr>
            <w:r w:rsidRPr="00CF0B9D">
              <w:rPr>
                <w:sz w:val="16"/>
                <w:lang w:eastAsia="ko-KR"/>
              </w:rPr>
              <w:t>1262</w:t>
            </w:r>
          </w:p>
        </w:tc>
        <w:tc>
          <w:tcPr>
            <w:tcW w:w="425" w:type="dxa"/>
            <w:shd w:val="solid" w:color="FFFFFF" w:fill="auto"/>
          </w:tcPr>
          <w:p w14:paraId="7A3B41A6" w14:textId="3E57145D" w:rsidR="00A2336E" w:rsidRPr="00CF0B9D" w:rsidRDefault="00A2336E"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E526AED" w14:textId="72278B99" w:rsidR="00A2336E" w:rsidRPr="00CF0B9D" w:rsidRDefault="00A2336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ADCD60C" w14:textId="7491C335" w:rsidR="00A2336E" w:rsidRPr="00CF0B9D" w:rsidRDefault="00A2336E" w:rsidP="00383EE4">
            <w:pPr>
              <w:pStyle w:val="TAL"/>
              <w:rPr>
                <w:rFonts w:eastAsia="SimSun"/>
                <w:noProof/>
                <w:sz w:val="16"/>
                <w:szCs w:val="16"/>
              </w:rPr>
            </w:pPr>
            <w:r w:rsidRPr="00CF0B9D">
              <w:rPr>
                <w:rFonts w:eastAsia="SimSun"/>
                <w:noProof/>
                <w:sz w:val="16"/>
                <w:szCs w:val="16"/>
              </w:rPr>
              <w:t>Introduction of PEI-RNTI</w:t>
            </w:r>
          </w:p>
        </w:tc>
        <w:tc>
          <w:tcPr>
            <w:tcW w:w="708" w:type="dxa"/>
            <w:shd w:val="solid" w:color="FFFFFF" w:fill="auto"/>
          </w:tcPr>
          <w:p w14:paraId="150C5CEF" w14:textId="788B01C3" w:rsidR="00A2336E" w:rsidRPr="00CF0B9D" w:rsidRDefault="00A2336E"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3423BDC7" w14:textId="77777777" w:rsidTr="000E0733">
        <w:tc>
          <w:tcPr>
            <w:tcW w:w="709" w:type="dxa"/>
            <w:shd w:val="solid" w:color="FFFFFF" w:fill="auto"/>
          </w:tcPr>
          <w:p w14:paraId="2737C55B" w14:textId="77777777" w:rsidR="00F27003" w:rsidRPr="00CF0B9D"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CF0B9D" w:rsidRDefault="00F27003"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540F469F" w14:textId="5E1296C6" w:rsidR="00F27003" w:rsidRPr="00CF0B9D" w:rsidRDefault="00F27003" w:rsidP="00BE5FF6">
            <w:pPr>
              <w:pStyle w:val="TAC"/>
              <w:keepNext w:val="0"/>
              <w:keepLines w:val="0"/>
              <w:widowControl w:val="0"/>
              <w:jc w:val="left"/>
              <w:rPr>
                <w:sz w:val="16"/>
                <w:szCs w:val="16"/>
                <w:lang w:eastAsia="ko-KR"/>
              </w:rPr>
            </w:pPr>
            <w:r w:rsidRPr="00CF0B9D">
              <w:rPr>
                <w:sz w:val="16"/>
                <w:szCs w:val="16"/>
                <w:lang w:eastAsia="ko-KR"/>
              </w:rPr>
              <w:t>RP-221763</w:t>
            </w:r>
          </w:p>
        </w:tc>
        <w:tc>
          <w:tcPr>
            <w:tcW w:w="567" w:type="dxa"/>
            <w:shd w:val="solid" w:color="FFFFFF" w:fill="auto"/>
          </w:tcPr>
          <w:p w14:paraId="6915342D" w14:textId="5636D886" w:rsidR="00F27003" w:rsidRPr="00CF0B9D" w:rsidRDefault="00F27003" w:rsidP="00BE5FF6">
            <w:pPr>
              <w:pStyle w:val="TAC"/>
              <w:keepNext w:val="0"/>
              <w:keepLines w:val="0"/>
              <w:widowControl w:val="0"/>
              <w:rPr>
                <w:sz w:val="16"/>
                <w:lang w:eastAsia="ko-KR"/>
              </w:rPr>
            </w:pPr>
            <w:r w:rsidRPr="00CF0B9D">
              <w:rPr>
                <w:sz w:val="16"/>
                <w:lang w:eastAsia="ko-KR"/>
              </w:rPr>
              <w:t>1264</w:t>
            </w:r>
          </w:p>
        </w:tc>
        <w:tc>
          <w:tcPr>
            <w:tcW w:w="425" w:type="dxa"/>
            <w:shd w:val="solid" w:color="FFFFFF" w:fill="auto"/>
          </w:tcPr>
          <w:p w14:paraId="6D7F8A32" w14:textId="495A5775" w:rsidR="00F27003" w:rsidRPr="00CF0B9D" w:rsidRDefault="00F27003"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50E596ED" w14:textId="23ADCC34" w:rsidR="00F27003" w:rsidRPr="00CF0B9D" w:rsidRDefault="00F2700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2DBD831" w14:textId="0578355B" w:rsidR="00F27003" w:rsidRPr="00CF0B9D" w:rsidRDefault="00F27003" w:rsidP="00383EE4">
            <w:pPr>
              <w:pStyle w:val="TAL"/>
              <w:rPr>
                <w:rFonts w:eastAsia="SimSun"/>
                <w:noProof/>
                <w:sz w:val="16"/>
                <w:szCs w:val="16"/>
              </w:rPr>
            </w:pPr>
            <w:r w:rsidRPr="00CF0B9D">
              <w:rPr>
                <w:rFonts w:eastAsia="SimSun"/>
                <w:noProof/>
                <w:sz w:val="16"/>
                <w:szCs w:val="16"/>
              </w:rPr>
              <w:t>Corrections to MAC regarding deactivated SCG</w:t>
            </w:r>
          </w:p>
        </w:tc>
        <w:tc>
          <w:tcPr>
            <w:tcW w:w="708" w:type="dxa"/>
            <w:shd w:val="solid" w:color="FFFFFF" w:fill="auto"/>
          </w:tcPr>
          <w:p w14:paraId="17019E54" w14:textId="226332B4" w:rsidR="00F27003" w:rsidRPr="00CF0B9D" w:rsidRDefault="00F27003"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55F9B341" w14:textId="77777777" w:rsidTr="000E0733">
        <w:tc>
          <w:tcPr>
            <w:tcW w:w="709" w:type="dxa"/>
            <w:shd w:val="solid" w:color="FFFFFF" w:fill="auto"/>
          </w:tcPr>
          <w:p w14:paraId="71A24512" w14:textId="77777777" w:rsidR="00E604D7" w:rsidRPr="00CF0B9D"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CF0B9D" w:rsidRDefault="00E604D7"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45265BD2" w14:textId="651D8133" w:rsidR="00E604D7" w:rsidRPr="00CF0B9D" w:rsidRDefault="00E604D7" w:rsidP="00BE5FF6">
            <w:pPr>
              <w:pStyle w:val="TAC"/>
              <w:keepNext w:val="0"/>
              <w:keepLines w:val="0"/>
              <w:widowControl w:val="0"/>
              <w:jc w:val="left"/>
              <w:rPr>
                <w:sz w:val="16"/>
                <w:szCs w:val="16"/>
                <w:lang w:eastAsia="ko-KR"/>
              </w:rPr>
            </w:pPr>
            <w:r w:rsidRPr="00CF0B9D">
              <w:rPr>
                <w:sz w:val="16"/>
                <w:szCs w:val="16"/>
                <w:lang w:eastAsia="ko-KR"/>
              </w:rPr>
              <w:t>RP-221718</w:t>
            </w:r>
          </w:p>
        </w:tc>
        <w:tc>
          <w:tcPr>
            <w:tcW w:w="567" w:type="dxa"/>
            <w:shd w:val="solid" w:color="FFFFFF" w:fill="auto"/>
          </w:tcPr>
          <w:p w14:paraId="6B9D69F8" w14:textId="7D76728E" w:rsidR="00E604D7" w:rsidRPr="00CF0B9D" w:rsidRDefault="00E604D7" w:rsidP="00BE5FF6">
            <w:pPr>
              <w:pStyle w:val="TAC"/>
              <w:keepNext w:val="0"/>
              <w:keepLines w:val="0"/>
              <w:widowControl w:val="0"/>
              <w:rPr>
                <w:sz w:val="16"/>
                <w:lang w:eastAsia="ko-KR"/>
              </w:rPr>
            </w:pPr>
            <w:r w:rsidRPr="00CF0B9D">
              <w:rPr>
                <w:sz w:val="16"/>
                <w:lang w:eastAsia="ko-KR"/>
              </w:rPr>
              <w:t>1266</w:t>
            </w:r>
          </w:p>
        </w:tc>
        <w:tc>
          <w:tcPr>
            <w:tcW w:w="425" w:type="dxa"/>
            <w:shd w:val="solid" w:color="FFFFFF" w:fill="auto"/>
          </w:tcPr>
          <w:p w14:paraId="10F73167" w14:textId="3E143148" w:rsidR="00E604D7" w:rsidRPr="00CF0B9D" w:rsidRDefault="00E604D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62EFBE1" w14:textId="54B88BE9" w:rsidR="00E604D7" w:rsidRPr="00CF0B9D" w:rsidRDefault="00E604D7"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0381E12D" w14:textId="6646A9F8" w:rsidR="00E604D7" w:rsidRPr="00CF0B9D" w:rsidRDefault="00E604D7" w:rsidP="00383EE4">
            <w:pPr>
              <w:pStyle w:val="TAL"/>
              <w:rPr>
                <w:rFonts w:eastAsia="SimSun"/>
                <w:noProof/>
                <w:sz w:val="16"/>
                <w:szCs w:val="16"/>
              </w:rPr>
            </w:pPr>
            <w:r w:rsidRPr="00CF0B9D">
              <w:rPr>
                <w:rFonts w:eastAsia="SimSun"/>
                <w:noProof/>
                <w:sz w:val="16"/>
                <w:szCs w:val="16"/>
              </w:rPr>
              <w:t>CR to 38.321 on Integrated Access and Backhaul for NR Rel-17</w:t>
            </w:r>
          </w:p>
        </w:tc>
        <w:tc>
          <w:tcPr>
            <w:tcW w:w="708" w:type="dxa"/>
            <w:shd w:val="solid" w:color="FFFFFF" w:fill="auto"/>
          </w:tcPr>
          <w:p w14:paraId="28A82755" w14:textId="128361E5" w:rsidR="00E604D7" w:rsidRPr="00CF0B9D" w:rsidRDefault="00E604D7"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1C1A5892" w14:textId="77777777" w:rsidTr="000E0733">
        <w:tc>
          <w:tcPr>
            <w:tcW w:w="709" w:type="dxa"/>
            <w:shd w:val="solid" w:color="FFFFFF" w:fill="auto"/>
          </w:tcPr>
          <w:p w14:paraId="07965569" w14:textId="77777777" w:rsidR="00E66A0D" w:rsidRPr="00CF0B9D"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CF0B9D" w:rsidRDefault="00E66A0D"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0769B035" w14:textId="19AE1767" w:rsidR="00E66A0D" w:rsidRPr="00CF0B9D" w:rsidRDefault="00E66A0D" w:rsidP="00BE5FF6">
            <w:pPr>
              <w:pStyle w:val="TAC"/>
              <w:keepNext w:val="0"/>
              <w:keepLines w:val="0"/>
              <w:widowControl w:val="0"/>
              <w:jc w:val="left"/>
              <w:rPr>
                <w:sz w:val="16"/>
                <w:szCs w:val="16"/>
                <w:lang w:eastAsia="ko-KR"/>
              </w:rPr>
            </w:pPr>
            <w:r w:rsidRPr="00CF0B9D">
              <w:rPr>
                <w:sz w:val="16"/>
                <w:szCs w:val="16"/>
                <w:lang w:eastAsia="ko-KR"/>
              </w:rPr>
              <w:t>RP-221716</w:t>
            </w:r>
          </w:p>
        </w:tc>
        <w:tc>
          <w:tcPr>
            <w:tcW w:w="567" w:type="dxa"/>
            <w:shd w:val="solid" w:color="FFFFFF" w:fill="auto"/>
          </w:tcPr>
          <w:p w14:paraId="7C999D58" w14:textId="4C62D205" w:rsidR="00E66A0D" w:rsidRPr="00CF0B9D" w:rsidRDefault="00E66A0D" w:rsidP="00BE5FF6">
            <w:pPr>
              <w:pStyle w:val="TAC"/>
              <w:keepNext w:val="0"/>
              <w:keepLines w:val="0"/>
              <w:widowControl w:val="0"/>
              <w:rPr>
                <w:sz w:val="16"/>
                <w:lang w:eastAsia="ko-KR"/>
              </w:rPr>
            </w:pPr>
            <w:r w:rsidRPr="00CF0B9D">
              <w:rPr>
                <w:sz w:val="16"/>
                <w:lang w:eastAsia="ko-KR"/>
              </w:rPr>
              <w:t>1273</w:t>
            </w:r>
          </w:p>
        </w:tc>
        <w:tc>
          <w:tcPr>
            <w:tcW w:w="425" w:type="dxa"/>
            <w:shd w:val="solid" w:color="FFFFFF" w:fill="auto"/>
          </w:tcPr>
          <w:p w14:paraId="2C362CBC" w14:textId="701D395A" w:rsidR="00E66A0D" w:rsidRPr="00CF0B9D" w:rsidRDefault="00E66A0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55EF433" w14:textId="64BE8C40" w:rsidR="00E66A0D" w:rsidRPr="00CF0B9D" w:rsidRDefault="00E66A0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6CB2272" w14:textId="05CD0B7C" w:rsidR="00E66A0D" w:rsidRPr="00CF0B9D" w:rsidRDefault="00E66A0D" w:rsidP="00383EE4">
            <w:pPr>
              <w:pStyle w:val="TAL"/>
              <w:rPr>
                <w:rFonts w:eastAsia="SimSun"/>
                <w:noProof/>
                <w:sz w:val="16"/>
                <w:szCs w:val="16"/>
              </w:rPr>
            </w:pPr>
            <w:r w:rsidRPr="00CF0B9D">
              <w:rPr>
                <w:rFonts w:eastAsia="SimSun"/>
                <w:noProof/>
                <w:sz w:val="16"/>
                <w:szCs w:val="16"/>
              </w:rPr>
              <w:t>MAC Corrections for RACH partitioning</w:t>
            </w:r>
          </w:p>
        </w:tc>
        <w:tc>
          <w:tcPr>
            <w:tcW w:w="708" w:type="dxa"/>
            <w:shd w:val="solid" w:color="FFFFFF" w:fill="auto"/>
          </w:tcPr>
          <w:p w14:paraId="09F521B2" w14:textId="0AEFC4A8" w:rsidR="00E66A0D" w:rsidRPr="00CF0B9D" w:rsidRDefault="00E66A0D"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5E3E4C43" w14:textId="77777777" w:rsidTr="000E0733">
        <w:tc>
          <w:tcPr>
            <w:tcW w:w="709" w:type="dxa"/>
            <w:shd w:val="solid" w:color="FFFFFF" w:fill="auto"/>
          </w:tcPr>
          <w:p w14:paraId="2B3DD711" w14:textId="77777777" w:rsidR="00C27828" w:rsidRPr="00CF0B9D"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CF0B9D" w:rsidRDefault="00C27828"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39A2AFB3" w14:textId="266011ED" w:rsidR="00C27828" w:rsidRPr="00CF0B9D" w:rsidRDefault="00C27828" w:rsidP="00BE5FF6">
            <w:pPr>
              <w:pStyle w:val="TAC"/>
              <w:keepNext w:val="0"/>
              <w:keepLines w:val="0"/>
              <w:widowControl w:val="0"/>
              <w:jc w:val="left"/>
              <w:rPr>
                <w:sz w:val="16"/>
                <w:szCs w:val="16"/>
                <w:lang w:eastAsia="ko-KR"/>
              </w:rPr>
            </w:pPr>
            <w:r w:rsidRPr="00CF0B9D">
              <w:rPr>
                <w:sz w:val="16"/>
                <w:szCs w:val="16"/>
                <w:lang w:eastAsia="ko-KR"/>
              </w:rPr>
              <w:t>RP-221732</w:t>
            </w:r>
          </w:p>
        </w:tc>
        <w:tc>
          <w:tcPr>
            <w:tcW w:w="567" w:type="dxa"/>
            <w:shd w:val="solid" w:color="FFFFFF" w:fill="auto"/>
          </w:tcPr>
          <w:p w14:paraId="313B3A79" w14:textId="63A31456" w:rsidR="00C27828" w:rsidRPr="00CF0B9D" w:rsidRDefault="00C27828" w:rsidP="00BE5FF6">
            <w:pPr>
              <w:pStyle w:val="TAC"/>
              <w:keepNext w:val="0"/>
              <w:keepLines w:val="0"/>
              <w:widowControl w:val="0"/>
              <w:rPr>
                <w:sz w:val="16"/>
                <w:lang w:eastAsia="ko-KR"/>
              </w:rPr>
            </w:pPr>
            <w:r w:rsidRPr="00CF0B9D">
              <w:rPr>
                <w:sz w:val="16"/>
                <w:lang w:eastAsia="ko-KR"/>
              </w:rPr>
              <w:t>1277</w:t>
            </w:r>
          </w:p>
        </w:tc>
        <w:tc>
          <w:tcPr>
            <w:tcW w:w="425" w:type="dxa"/>
            <w:shd w:val="solid" w:color="FFFFFF" w:fill="auto"/>
          </w:tcPr>
          <w:p w14:paraId="483F02A2" w14:textId="3C11F8FB" w:rsidR="00C27828" w:rsidRPr="00CF0B9D" w:rsidRDefault="00C2782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454D00D" w14:textId="7A2231AE" w:rsidR="00C27828" w:rsidRPr="00CF0B9D" w:rsidRDefault="00C2782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4BE5C57" w14:textId="6D48A1DF" w:rsidR="00C27828" w:rsidRPr="00CF0B9D" w:rsidRDefault="00C27828" w:rsidP="00383EE4">
            <w:pPr>
              <w:pStyle w:val="TAL"/>
              <w:rPr>
                <w:rFonts w:eastAsia="SimSun"/>
                <w:noProof/>
                <w:sz w:val="16"/>
                <w:szCs w:val="16"/>
              </w:rPr>
            </w:pPr>
            <w:r w:rsidRPr="00CF0B9D">
              <w:rPr>
                <w:rFonts w:eastAsia="SimSun"/>
                <w:noProof/>
                <w:sz w:val="16"/>
                <w:szCs w:val="16"/>
              </w:rPr>
              <w:t>Correction for sidelink relay in MAC</w:t>
            </w:r>
          </w:p>
        </w:tc>
        <w:tc>
          <w:tcPr>
            <w:tcW w:w="708" w:type="dxa"/>
            <w:shd w:val="solid" w:color="FFFFFF" w:fill="auto"/>
          </w:tcPr>
          <w:p w14:paraId="05E93260" w14:textId="245B2D5E" w:rsidR="00C27828" w:rsidRPr="00CF0B9D" w:rsidRDefault="00C27828"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1DDCB04D" w14:textId="77777777" w:rsidTr="000E0733">
        <w:tc>
          <w:tcPr>
            <w:tcW w:w="709" w:type="dxa"/>
            <w:shd w:val="solid" w:color="FFFFFF" w:fill="auto"/>
          </w:tcPr>
          <w:p w14:paraId="7FB891F6" w14:textId="77777777" w:rsidR="005721B6" w:rsidRPr="00CF0B9D"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CF0B9D" w:rsidRDefault="005721B6"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1B024BDD" w14:textId="45C6D7FB" w:rsidR="005721B6" w:rsidRPr="00CF0B9D" w:rsidRDefault="005721B6" w:rsidP="00BE5FF6">
            <w:pPr>
              <w:pStyle w:val="TAC"/>
              <w:keepNext w:val="0"/>
              <w:keepLines w:val="0"/>
              <w:widowControl w:val="0"/>
              <w:jc w:val="left"/>
              <w:rPr>
                <w:sz w:val="16"/>
                <w:szCs w:val="16"/>
                <w:lang w:eastAsia="ko-KR"/>
              </w:rPr>
            </w:pPr>
            <w:r w:rsidRPr="00CF0B9D">
              <w:rPr>
                <w:sz w:val="16"/>
                <w:szCs w:val="16"/>
                <w:lang w:eastAsia="ko-KR"/>
              </w:rPr>
              <w:t>RP-2217</w:t>
            </w:r>
            <w:r w:rsidR="004A728F" w:rsidRPr="00CF0B9D">
              <w:rPr>
                <w:sz w:val="16"/>
                <w:szCs w:val="16"/>
                <w:lang w:eastAsia="ko-KR"/>
              </w:rPr>
              <w:t>21</w:t>
            </w:r>
          </w:p>
        </w:tc>
        <w:tc>
          <w:tcPr>
            <w:tcW w:w="567" w:type="dxa"/>
            <w:shd w:val="solid" w:color="FFFFFF" w:fill="auto"/>
          </w:tcPr>
          <w:p w14:paraId="42251914" w14:textId="5F8F93DD" w:rsidR="005721B6" w:rsidRPr="00CF0B9D" w:rsidRDefault="005721B6" w:rsidP="00BE5FF6">
            <w:pPr>
              <w:pStyle w:val="TAC"/>
              <w:keepNext w:val="0"/>
              <w:keepLines w:val="0"/>
              <w:widowControl w:val="0"/>
              <w:rPr>
                <w:sz w:val="16"/>
                <w:lang w:eastAsia="ko-KR"/>
              </w:rPr>
            </w:pPr>
            <w:r w:rsidRPr="00CF0B9D">
              <w:rPr>
                <w:sz w:val="16"/>
                <w:lang w:eastAsia="ko-KR"/>
              </w:rPr>
              <w:t>1279</w:t>
            </w:r>
          </w:p>
        </w:tc>
        <w:tc>
          <w:tcPr>
            <w:tcW w:w="425" w:type="dxa"/>
            <w:shd w:val="solid" w:color="FFFFFF" w:fill="auto"/>
          </w:tcPr>
          <w:p w14:paraId="243FEC29" w14:textId="3350EA09" w:rsidR="005721B6" w:rsidRPr="00CF0B9D" w:rsidRDefault="005721B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35396D8" w14:textId="54F49422" w:rsidR="005721B6" w:rsidRPr="00CF0B9D" w:rsidRDefault="005721B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8CEADEA" w14:textId="79198FFA" w:rsidR="005721B6" w:rsidRPr="00CF0B9D" w:rsidRDefault="005721B6" w:rsidP="00383EE4">
            <w:pPr>
              <w:pStyle w:val="TAL"/>
              <w:rPr>
                <w:rFonts w:eastAsia="SimSun"/>
                <w:noProof/>
                <w:sz w:val="16"/>
                <w:szCs w:val="16"/>
              </w:rPr>
            </w:pPr>
            <w:r w:rsidRPr="00CF0B9D">
              <w:rPr>
                <w:rFonts w:eastAsia="SimSun"/>
                <w:noProof/>
                <w:sz w:val="16"/>
                <w:szCs w:val="16"/>
              </w:rPr>
              <w:t>Correction on FR2 UL gap</w:t>
            </w:r>
          </w:p>
        </w:tc>
        <w:tc>
          <w:tcPr>
            <w:tcW w:w="708" w:type="dxa"/>
            <w:shd w:val="solid" w:color="FFFFFF" w:fill="auto"/>
          </w:tcPr>
          <w:p w14:paraId="2BF2D4DB" w14:textId="0FE8D8D9" w:rsidR="005721B6" w:rsidRPr="00CF0B9D" w:rsidRDefault="005721B6"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46B246CD" w14:textId="77777777" w:rsidTr="000E0733">
        <w:tc>
          <w:tcPr>
            <w:tcW w:w="709" w:type="dxa"/>
            <w:shd w:val="solid" w:color="FFFFFF" w:fill="auto"/>
          </w:tcPr>
          <w:p w14:paraId="1E789AD8" w14:textId="77777777" w:rsidR="003800AA" w:rsidRPr="00CF0B9D"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CF0B9D" w:rsidRDefault="003800AA"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0C52F4B8" w14:textId="5E9BFF3F" w:rsidR="003800AA" w:rsidRPr="00CF0B9D" w:rsidRDefault="003800AA" w:rsidP="00BE5FF6">
            <w:pPr>
              <w:pStyle w:val="TAC"/>
              <w:keepNext w:val="0"/>
              <w:keepLines w:val="0"/>
              <w:widowControl w:val="0"/>
              <w:jc w:val="left"/>
              <w:rPr>
                <w:sz w:val="16"/>
                <w:szCs w:val="16"/>
                <w:lang w:eastAsia="ko-KR"/>
              </w:rPr>
            </w:pPr>
            <w:r w:rsidRPr="00CF0B9D">
              <w:rPr>
                <w:sz w:val="16"/>
                <w:szCs w:val="16"/>
                <w:lang w:eastAsia="ko-KR"/>
              </w:rPr>
              <w:t>RP-221726</w:t>
            </w:r>
          </w:p>
        </w:tc>
        <w:tc>
          <w:tcPr>
            <w:tcW w:w="567" w:type="dxa"/>
            <w:shd w:val="solid" w:color="FFFFFF" w:fill="auto"/>
          </w:tcPr>
          <w:p w14:paraId="658300A5" w14:textId="3416C41C" w:rsidR="003800AA" w:rsidRPr="00CF0B9D" w:rsidRDefault="003800AA" w:rsidP="00BE5FF6">
            <w:pPr>
              <w:pStyle w:val="TAC"/>
              <w:keepNext w:val="0"/>
              <w:keepLines w:val="0"/>
              <w:widowControl w:val="0"/>
              <w:rPr>
                <w:sz w:val="16"/>
                <w:lang w:eastAsia="ko-KR"/>
              </w:rPr>
            </w:pPr>
            <w:r w:rsidRPr="00CF0B9D">
              <w:rPr>
                <w:sz w:val="16"/>
                <w:lang w:eastAsia="ko-KR"/>
              </w:rPr>
              <w:t>1281</w:t>
            </w:r>
          </w:p>
        </w:tc>
        <w:tc>
          <w:tcPr>
            <w:tcW w:w="425" w:type="dxa"/>
            <w:shd w:val="solid" w:color="FFFFFF" w:fill="auto"/>
          </w:tcPr>
          <w:p w14:paraId="6DBCB6EB" w14:textId="377C0022" w:rsidR="003800AA" w:rsidRPr="00CF0B9D" w:rsidRDefault="003800A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BC254AC" w14:textId="1EEA4676" w:rsidR="003800AA" w:rsidRPr="00CF0B9D" w:rsidRDefault="003800A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9373BB3" w14:textId="3602479A" w:rsidR="003800AA" w:rsidRPr="00CF0B9D" w:rsidRDefault="003800AA" w:rsidP="00383EE4">
            <w:pPr>
              <w:pStyle w:val="TAL"/>
              <w:rPr>
                <w:rFonts w:eastAsia="SimSun"/>
                <w:noProof/>
                <w:sz w:val="16"/>
                <w:szCs w:val="16"/>
              </w:rPr>
            </w:pPr>
            <w:r w:rsidRPr="00CF0B9D">
              <w:rPr>
                <w:rFonts w:eastAsia="SimSun"/>
                <w:noProof/>
                <w:sz w:val="16"/>
                <w:szCs w:val="16"/>
              </w:rPr>
              <w:t>Correction for Enhanced NR IIoT and URLLC in 38.321</w:t>
            </w:r>
          </w:p>
        </w:tc>
        <w:tc>
          <w:tcPr>
            <w:tcW w:w="708" w:type="dxa"/>
            <w:shd w:val="solid" w:color="FFFFFF" w:fill="auto"/>
          </w:tcPr>
          <w:p w14:paraId="06FA2D8E" w14:textId="5894107D" w:rsidR="003800AA" w:rsidRPr="00CF0B9D" w:rsidRDefault="003800AA"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4743B271" w14:textId="77777777" w:rsidTr="000E0733">
        <w:tc>
          <w:tcPr>
            <w:tcW w:w="709" w:type="dxa"/>
            <w:shd w:val="solid" w:color="FFFFFF" w:fill="auto"/>
          </w:tcPr>
          <w:p w14:paraId="2B008962" w14:textId="3BD8A67C" w:rsidR="001A5C2D" w:rsidRPr="00CF0B9D"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CF0B9D" w:rsidRDefault="001A5C2D"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68980725" w14:textId="6A1E0B50" w:rsidR="001A5C2D" w:rsidRPr="00CF0B9D" w:rsidRDefault="001A5C2D" w:rsidP="00BE5FF6">
            <w:pPr>
              <w:pStyle w:val="TAC"/>
              <w:keepNext w:val="0"/>
              <w:keepLines w:val="0"/>
              <w:widowControl w:val="0"/>
              <w:jc w:val="left"/>
              <w:rPr>
                <w:sz w:val="16"/>
                <w:szCs w:val="16"/>
                <w:lang w:eastAsia="ko-KR"/>
              </w:rPr>
            </w:pPr>
            <w:r w:rsidRPr="00CF0B9D">
              <w:rPr>
                <w:sz w:val="16"/>
                <w:szCs w:val="16"/>
                <w:lang w:eastAsia="ko-KR"/>
              </w:rPr>
              <w:t>RP-221713</w:t>
            </w:r>
          </w:p>
        </w:tc>
        <w:tc>
          <w:tcPr>
            <w:tcW w:w="567" w:type="dxa"/>
            <w:shd w:val="solid" w:color="FFFFFF" w:fill="auto"/>
          </w:tcPr>
          <w:p w14:paraId="2B57087C" w14:textId="666F81A8" w:rsidR="001A5C2D" w:rsidRPr="00CF0B9D" w:rsidRDefault="001A5C2D" w:rsidP="00BE5FF6">
            <w:pPr>
              <w:pStyle w:val="TAC"/>
              <w:keepNext w:val="0"/>
              <w:keepLines w:val="0"/>
              <w:widowControl w:val="0"/>
              <w:rPr>
                <w:sz w:val="16"/>
                <w:lang w:eastAsia="ko-KR"/>
              </w:rPr>
            </w:pPr>
            <w:r w:rsidRPr="00CF0B9D">
              <w:rPr>
                <w:sz w:val="16"/>
                <w:lang w:eastAsia="ko-KR"/>
              </w:rPr>
              <w:t>1283</w:t>
            </w:r>
          </w:p>
        </w:tc>
        <w:tc>
          <w:tcPr>
            <w:tcW w:w="425" w:type="dxa"/>
            <w:shd w:val="solid" w:color="FFFFFF" w:fill="auto"/>
          </w:tcPr>
          <w:p w14:paraId="44ED420E" w14:textId="1938D6EC" w:rsidR="001A5C2D" w:rsidRPr="00CF0B9D" w:rsidRDefault="001A5C2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D0BF816" w14:textId="6D70F97D" w:rsidR="001A5C2D" w:rsidRPr="00CF0B9D" w:rsidRDefault="001A5C2D"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2F395E80" w14:textId="3BFD44CB" w:rsidR="001A5C2D" w:rsidRPr="00AB4ED8" w:rsidRDefault="001A5C2D" w:rsidP="00383EE4">
            <w:pPr>
              <w:pStyle w:val="TAL"/>
              <w:rPr>
                <w:rFonts w:eastAsia="SimSun"/>
                <w:noProof/>
                <w:sz w:val="16"/>
                <w:szCs w:val="16"/>
                <w:lang w:val="fr-FR"/>
                <w:rPrChange w:id="1382" w:author="CR#1840r2" w:date="2024-09-23T14:35:00Z" w16du:dateUtc="2024-09-23T12:35:00Z">
                  <w:rPr>
                    <w:rFonts w:eastAsia="SimSun"/>
                    <w:noProof/>
                    <w:sz w:val="16"/>
                    <w:szCs w:val="16"/>
                  </w:rPr>
                </w:rPrChange>
              </w:rPr>
            </w:pPr>
            <w:r w:rsidRPr="00AB4ED8">
              <w:rPr>
                <w:rFonts w:eastAsia="SimSun"/>
                <w:noProof/>
                <w:sz w:val="16"/>
                <w:szCs w:val="16"/>
                <w:lang w:val="fr-FR"/>
                <w:rPrChange w:id="1383" w:author="CR#1840r2" w:date="2024-09-23T14:35:00Z" w16du:dateUtc="2024-09-23T12:35:00Z">
                  <w:rPr>
                    <w:rFonts w:eastAsia="SimSun"/>
                    <w:noProof/>
                    <w:sz w:val="16"/>
                    <w:szCs w:val="16"/>
                  </w:rPr>
                </w:rPrChange>
              </w:rPr>
              <w:t>Clarification on Duplication MAC CE</w:t>
            </w:r>
          </w:p>
        </w:tc>
        <w:tc>
          <w:tcPr>
            <w:tcW w:w="708" w:type="dxa"/>
            <w:shd w:val="solid" w:color="FFFFFF" w:fill="auto"/>
          </w:tcPr>
          <w:p w14:paraId="46EB2DAA" w14:textId="1676EEDB" w:rsidR="001A5C2D" w:rsidRPr="00CF0B9D" w:rsidRDefault="001A5C2D"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5496FA02" w14:textId="77777777" w:rsidTr="000E0733">
        <w:tc>
          <w:tcPr>
            <w:tcW w:w="709" w:type="dxa"/>
            <w:shd w:val="solid" w:color="FFFFFF" w:fill="auto"/>
          </w:tcPr>
          <w:p w14:paraId="5BC113E9" w14:textId="77777777" w:rsidR="00082EA6" w:rsidRPr="00CF0B9D"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CF0B9D" w:rsidRDefault="00082EA6"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5541C4F1" w14:textId="79F49A3E" w:rsidR="00082EA6" w:rsidRPr="00CF0B9D" w:rsidRDefault="00082EA6" w:rsidP="00BE5FF6">
            <w:pPr>
              <w:pStyle w:val="TAC"/>
              <w:keepNext w:val="0"/>
              <w:keepLines w:val="0"/>
              <w:widowControl w:val="0"/>
              <w:jc w:val="left"/>
              <w:rPr>
                <w:sz w:val="16"/>
                <w:szCs w:val="16"/>
                <w:lang w:eastAsia="ko-KR"/>
              </w:rPr>
            </w:pPr>
            <w:r w:rsidRPr="00CF0B9D">
              <w:rPr>
                <w:sz w:val="16"/>
                <w:szCs w:val="16"/>
                <w:lang w:eastAsia="ko-KR"/>
              </w:rPr>
              <w:t>RP-221719</w:t>
            </w:r>
          </w:p>
        </w:tc>
        <w:tc>
          <w:tcPr>
            <w:tcW w:w="567" w:type="dxa"/>
            <w:shd w:val="solid" w:color="FFFFFF" w:fill="auto"/>
          </w:tcPr>
          <w:p w14:paraId="572D3893" w14:textId="1C421587" w:rsidR="00082EA6" w:rsidRPr="00CF0B9D" w:rsidRDefault="00082EA6" w:rsidP="00BE5FF6">
            <w:pPr>
              <w:pStyle w:val="TAC"/>
              <w:keepNext w:val="0"/>
              <w:keepLines w:val="0"/>
              <w:widowControl w:val="0"/>
              <w:rPr>
                <w:sz w:val="16"/>
                <w:lang w:eastAsia="ko-KR"/>
              </w:rPr>
            </w:pPr>
            <w:r w:rsidRPr="00CF0B9D">
              <w:rPr>
                <w:sz w:val="16"/>
                <w:lang w:eastAsia="ko-KR"/>
              </w:rPr>
              <w:t>1292</w:t>
            </w:r>
          </w:p>
        </w:tc>
        <w:tc>
          <w:tcPr>
            <w:tcW w:w="425" w:type="dxa"/>
            <w:shd w:val="solid" w:color="FFFFFF" w:fill="auto"/>
          </w:tcPr>
          <w:p w14:paraId="7CE0563C" w14:textId="5B5714D7" w:rsidR="00082EA6" w:rsidRPr="00CF0B9D" w:rsidRDefault="00082EA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5593F25" w14:textId="4E9468D4" w:rsidR="00082EA6" w:rsidRPr="00CF0B9D" w:rsidRDefault="00082EA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BD85852" w14:textId="777C7FBC" w:rsidR="00082EA6" w:rsidRPr="00CF0B9D" w:rsidRDefault="00082EA6" w:rsidP="00383EE4">
            <w:pPr>
              <w:pStyle w:val="TAL"/>
              <w:rPr>
                <w:rFonts w:eastAsia="SimSun"/>
                <w:noProof/>
                <w:sz w:val="16"/>
                <w:szCs w:val="16"/>
              </w:rPr>
            </w:pPr>
            <w:r w:rsidRPr="00CF0B9D">
              <w:rPr>
                <w:rFonts w:eastAsia="SimSun"/>
                <w:noProof/>
                <w:sz w:val="16"/>
                <w:szCs w:val="16"/>
              </w:rPr>
              <w:t>Correction on MAC specification for RAN slicing</w:t>
            </w:r>
          </w:p>
        </w:tc>
        <w:tc>
          <w:tcPr>
            <w:tcW w:w="708" w:type="dxa"/>
            <w:shd w:val="solid" w:color="FFFFFF" w:fill="auto"/>
          </w:tcPr>
          <w:p w14:paraId="05C0E828" w14:textId="060912D0" w:rsidR="00082EA6" w:rsidRPr="00CF0B9D" w:rsidRDefault="00082EA6"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335BEFE3" w14:textId="77777777" w:rsidTr="000E0733">
        <w:tc>
          <w:tcPr>
            <w:tcW w:w="709" w:type="dxa"/>
            <w:shd w:val="solid" w:color="FFFFFF" w:fill="auto"/>
          </w:tcPr>
          <w:p w14:paraId="5E6DA23E" w14:textId="77777777" w:rsidR="00CE243F" w:rsidRPr="00CF0B9D"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CF0B9D" w:rsidRDefault="00CE243F"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30F7C742" w14:textId="2FA5F7DE" w:rsidR="00CE243F" w:rsidRPr="00CF0B9D" w:rsidRDefault="00CE243F" w:rsidP="00BE5FF6">
            <w:pPr>
              <w:pStyle w:val="TAC"/>
              <w:keepNext w:val="0"/>
              <w:keepLines w:val="0"/>
              <w:widowControl w:val="0"/>
              <w:jc w:val="left"/>
              <w:rPr>
                <w:sz w:val="16"/>
                <w:szCs w:val="16"/>
                <w:lang w:eastAsia="ko-KR"/>
              </w:rPr>
            </w:pPr>
            <w:r w:rsidRPr="00CF0B9D">
              <w:rPr>
                <w:sz w:val="16"/>
                <w:szCs w:val="16"/>
                <w:lang w:eastAsia="ko-KR"/>
              </w:rPr>
              <w:t>RP-221712</w:t>
            </w:r>
          </w:p>
        </w:tc>
        <w:tc>
          <w:tcPr>
            <w:tcW w:w="567" w:type="dxa"/>
            <w:shd w:val="solid" w:color="FFFFFF" w:fill="auto"/>
          </w:tcPr>
          <w:p w14:paraId="2CA3EBAC" w14:textId="35AF3632" w:rsidR="00CE243F" w:rsidRPr="00CF0B9D" w:rsidRDefault="00CE243F" w:rsidP="00BE5FF6">
            <w:pPr>
              <w:pStyle w:val="TAC"/>
              <w:keepNext w:val="0"/>
              <w:keepLines w:val="0"/>
              <w:widowControl w:val="0"/>
              <w:rPr>
                <w:sz w:val="16"/>
                <w:lang w:eastAsia="ko-KR"/>
              </w:rPr>
            </w:pPr>
            <w:r w:rsidRPr="00CF0B9D">
              <w:rPr>
                <w:sz w:val="16"/>
                <w:lang w:eastAsia="ko-KR"/>
              </w:rPr>
              <w:t>1293</w:t>
            </w:r>
          </w:p>
        </w:tc>
        <w:tc>
          <w:tcPr>
            <w:tcW w:w="425" w:type="dxa"/>
            <w:shd w:val="solid" w:color="FFFFFF" w:fill="auto"/>
          </w:tcPr>
          <w:p w14:paraId="2794DDE8" w14:textId="10BEFF74" w:rsidR="00CE243F" w:rsidRPr="00CF0B9D" w:rsidRDefault="00CE243F"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511DE82" w14:textId="77C27E7C" w:rsidR="00CE243F" w:rsidRPr="00CF0B9D" w:rsidRDefault="00CE243F"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6991D0CE" w14:textId="3B274FE7" w:rsidR="00CE243F" w:rsidRPr="00CF0B9D" w:rsidRDefault="00CE243F" w:rsidP="00383EE4">
            <w:pPr>
              <w:pStyle w:val="TAL"/>
              <w:rPr>
                <w:rFonts w:eastAsia="SimSun"/>
                <w:noProof/>
                <w:sz w:val="16"/>
                <w:szCs w:val="16"/>
              </w:rPr>
            </w:pPr>
            <w:r w:rsidRPr="00CF0B9D">
              <w:rPr>
                <w:rFonts w:eastAsia="SimSun"/>
                <w:noProof/>
                <w:sz w:val="16"/>
                <w:szCs w:val="16"/>
              </w:rPr>
              <w:t>Corrections on the MAC filtering for SL-SRB0/SL-SRB1</w:t>
            </w:r>
          </w:p>
        </w:tc>
        <w:tc>
          <w:tcPr>
            <w:tcW w:w="708" w:type="dxa"/>
            <w:shd w:val="solid" w:color="FFFFFF" w:fill="auto"/>
          </w:tcPr>
          <w:p w14:paraId="1A0455CA" w14:textId="70034B9A" w:rsidR="00CE243F" w:rsidRPr="00CF0B9D" w:rsidRDefault="00CE243F"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1A85E3B1" w14:textId="77777777" w:rsidTr="000E0733">
        <w:tc>
          <w:tcPr>
            <w:tcW w:w="709" w:type="dxa"/>
            <w:shd w:val="solid" w:color="FFFFFF" w:fill="auto"/>
          </w:tcPr>
          <w:p w14:paraId="0BB765AE" w14:textId="77777777" w:rsidR="00F12FB5" w:rsidRPr="00CF0B9D"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CF0B9D" w:rsidRDefault="00F12FB5"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30890612" w14:textId="179F4959" w:rsidR="00F12FB5" w:rsidRPr="00CF0B9D" w:rsidRDefault="00F12FB5" w:rsidP="00BE5FF6">
            <w:pPr>
              <w:pStyle w:val="TAC"/>
              <w:keepNext w:val="0"/>
              <w:keepLines w:val="0"/>
              <w:widowControl w:val="0"/>
              <w:jc w:val="left"/>
              <w:rPr>
                <w:sz w:val="16"/>
                <w:szCs w:val="16"/>
                <w:lang w:eastAsia="ko-KR"/>
              </w:rPr>
            </w:pPr>
            <w:r w:rsidRPr="00CF0B9D">
              <w:rPr>
                <w:sz w:val="16"/>
                <w:szCs w:val="16"/>
                <w:lang w:eastAsia="ko-KR"/>
              </w:rPr>
              <w:t>RP-221736</w:t>
            </w:r>
          </w:p>
        </w:tc>
        <w:tc>
          <w:tcPr>
            <w:tcW w:w="567" w:type="dxa"/>
            <w:shd w:val="solid" w:color="FFFFFF" w:fill="auto"/>
          </w:tcPr>
          <w:p w14:paraId="13BAB97B" w14:textId="0484B7AC" w:rsidR="00F12FB5" w:rsidRPr="00CF0B9D" w:rsidRDefault="00F12FB5" w:rsidP="00BE5FF6">
            <w:pPr>
              <w:pStyle w:val="TAC"/>
              <w:keepNext w:val="0"/>
              <w:keepLines w:val="0"/>
              <w:widowControl w:val="0"/>
              <w:rPr>
                <w:sz w:val="16"/>
                <w:lang w:eastAsia="ko-KR"/>
              </w:rPr>
            </w:pPr>
            <w:r w:rsidRPr="00CF0B9D">
              <w:rPr>
                <w:sz w:val="16"/>
                <w:lang w:eastAsia="ko-KR"/>
              </w:rPr>
              <w:t>1295</w:t>
            </w:r>
          </w:p>
        </w:tc>
        <w:tc>
          <w:tcPr>
            <w:tcW w:w="425" w:type="dxa"/>
            <w:shd w:val="solid" w:color="FFFFFF" w:fill="auto"/>
          </w:tcPr>
          <w:p w14:paraId="7D6A6E75" w14:textId="4039277E" w:rsidR="00F12FB5" w:rsidRPr="00CF0B9D" w:rsidRDefault="00F12FB5"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71C8958" w14:textId="12AA1C0D" w:rsidR="00F12FB5" w:rsidRPr="00CF0B9D" w:rsidRDefault="00F12FB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CCDE524" w14:textId="109E851A" w:rsidR="00F12FB5" w:rsidRPr="00CF0B9D" w:rsidRDefault="00F12FB5" w:rsidP="00383EE4">
            <w:pPr>
              <w:pStyle w:val="TAL"/>
              <w:rPr>
                <w:rFonts w:eastAsia="SimSun"/>
                <w:noProof/>
                <w:sz w:val="16"/>
                <w:szCs w:val="16"/>
              </w:rPr>
            </w:pPr>
            <w:r w:rsidRPr="00CF0B9D">
              <w:rPr>
                <w:rFonts w:eastAsia="SimSun"/>
                <w:noProof/>
                <w:sz w:val="16"/>
                <w:szCs w:val="16"/>
              </w:rPr>
              <w:t>Priority of MAC CEs</w:t>
            </w:r>
          </w:p>
        </w:tc>
        <w:tc>
          <w:tcPr>
            <w:tcW w:w="708" w:type="dxa"/>
            <w:shd w:val="solid" w:color="FFFFFF" w:fill="auto"/>
          </w:tcPr>
          <w:p w14:paraId="21DC4669" w14:textId="40E172EA" w:rsidR="00F12FB5" w:rsidRPr="00CF0B9D" w:rsidRDefault="00F12FB5"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7D3D11DD" w14:textId="77777777" w:rsidTr="000E0733">
        <w:tc>
          <w:tcPr>
            <w:tcW w:w="709" w:type="dxa"/>
            <w:shd w:val="solid" w:color="FFFFFF" w:fill="auto"/>
          </w:tcPr>
          <w:p w14:paraId="1936D7C5" w14:textId="77777777" w:rsidR="009F648B" w:rsidRPr="00CF0B9D"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CF0B9D" w:rsidRDefault="009F648B"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732E72ED" w14:textId="2D80F6D0" w:rsidR="009F648B" w:rsidRPr="00CF0B9D" w:rsidRDefault="009F648B" w:rsidP="00BE5FF6">
            <w:pPr>
              <w:pStyle w:val="TAC"/>
              <w:keepNext w:val="0"/>
              <w:keepLines w:val="0"/>
              <w:widowControl w:val="0"/>
              <w:jc w:val="left"/>
              <w:rPr>
                <w:sz w:val="16"/>
                <w:szCs w:val="16"/>
                <w:lang w:eastAsia="ko-KR"/>
              </w:rPr>
            </w:pPr>
            <w:r w:rsidRPr="00CF0B9D">
              <w:rPr>
                <w:sz w:val="16"/>
                <w:szCs w:val="16"/>
                <w:lang w:eastAsia="ko-KR"/>
              </w:rPr>
              <w:t>RP-2217</w:t>
            </w:r>
            <w:r w:rsidR="008D3524" w:rsidRPr="00CF0B9D">
              <w:rPr>
                <w:sz w:val="16"/>
                <w:szCs w:val="16"/>
                <w:lang w:eastAsia="ko-KR"/>
              </w:rPr>
              <w:t>17</w:t>
            </w:r>
          </w:p>
        </w:tc>
        <w:tc>
          <w:tcPr>
            <w:tcW w:w="567" w:type="dxa"/>
            <w:shd w:val="solid" w:color="FFFFFF" w:fill="auto"/>
          </w:tcPr>
          <w:p w14:paraId="57FBF411" w14:textId="022999AF" w:rsidR="009F648B" w:rsidRPr="00CF0B9D" w:rsidRDefault="009F648B" w:rsidP="00BE5FF6">
            <w:pPr>
              <w:pStyle w:val="TAC"/>
              <w:keepNext w:val="0"/>
              <w:keepLines w:val="0"/>
              <w:widowControl w:val="0"/>
              <w:rPr>
                <w:sz w:val="16"/>
                <w:lang w:eastAsia="ko-KR"/>
              </w:rPr>
            </w:pPr>
            <w:r w:rsidRPr="00CF0B9D">
              <w:rPr>
                <w:sz w:val="16"/>
                <w:lang w:eastAsia="ko-KR"/>
              </w:rPr>
              <w:t>1296</w:t>
            </w:r>
          </w:p>
        </w:tc>
        <w:tc>
          <w:tcPr>
            <w:tcW w:w="425" w:type="dxa"/>
            <w:shd w:val="solid" w:color="FFFFFF" w:fill="auto"/>
          </w:tcPr>
          <w:p w14:paraId="77CF27AF" w14:textId="428E4FF6" w:rsidR="009F648B" w:rsidRPr="00CF0B9D" w:rsidRDefault="009F648B"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13259E9" w14:textId="602A1BDD" w:rsidR="009F648B" w:rsidRPr="00CF0B9D" w:rsidRDefault="009F648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3B02ADD" w14:textId="3DD663CE" w:rsidR="009F648B" w:rsidRPr="00CF0B9D" w:rsidRDefault="009F648B" w:rsidP="00383EE4">
            <w:pPr>
              <w:pStyle w:val="TAL"/>
              <w:rPr>
                <w:rFonts w:eastAsia="SimSun"/>
                <w:noProof/>
                <w:sz w:val="16"/>
                <w:szCs w:val="16"/>
              </w:rPr>
            </w:pPr>
            <w:r w:rsidRPr="00CF0B9D">
              <w:rPr>
                <w:rFonts w:eastAsia="SimSun"/>
                <w:noProof/>
                <w:sz w:val="16"/>
                <w:szCs w:val="16"/>
              </w:rPr>
              <w:t>Corrections to Release-17 NR Non-Terrestrial Networks (NTN)</w:t>
            </w:r>
          </w:p>
        </w:tc>
        <w:tc>
          <w:tcPr>
            <w:tcW w:w="708" w:type="dxa"/>
            <w:shd w:val="solid" w:color="FFFFFF" w:fill="auto"/>
          </w:tcPr>
          <w:p w14:paraId="78695DB6" w14:textId="485A6C24" w:rsidR="009F648B" w:rsidRPr="00CF0B9D" w:rsidRDefault="009F648B"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2B962463" w14:textId="77777777" w:rsidTr="000E0733">
        <w:tc>
          <w:tcPr>
            <w:tcW w:w="709" w:type="dxa"/>
            <w:shd w:val="solid" w:color="FFFFFF" w:fill="auto"/>
          </w:tcPr>
          <w:p w14:paraId="018C4CBB" w14:textId="77777777" w:rsidR="00985329" w:rsidRPr="00CF0B9D"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CF0B9D" w:rsidRDefault="00985329"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062551DA" w14:textId="671CF796" w:rsidR="00985329" w:rsidRPr="00CF0B9D" w:rsidRDefault="00985329" w:rsidP="00BE5FF6">
            <w:pPr>
              <w:pStyle w:val="TAC"/>
              <w:keepNext w:val="0"/>
              <w:keepLines w:val="0"/>
              <w:widowControl w:val="0"/>
              <w:jc w:val="left"/>
              <w:rPr>
                <w:sz w:val="16"/>
                <w:szCs w:val="16"/>
                <w:lang w:eastAsia="ko-KR"/>
              </w:rPr>
            </w:pPr>
            <w:r w:rsidRPr="00CF0B9D">
              <w:rPr>
                <w:sz w:val="16"/>
                <w:szCs w:val="16"/>
                <w:lang w:eastAsia="ko-KR"/>
              </w:rPr>
              <w:t>RP-221724</w:t>
            </w:r>
          </w:p>
        </w:tc>
        <w:tc>
          <w:tcPr>
            <w:tcW w:w="567" w:type="dxa"/>
            <w:shd w:val="solid" w:color="FFFFFF" w:fill="auto"/>
          </w:tcPr>
          <w:p w14:paraId="60C1D45C" w14:textId="7CE530AF" w:rsidR="00985329" w:rsidRPr="00CF0B9D" w:rsidRDefault="00985329" w:rsidP="00BE5FF6">
            <w:pPr>
              <w:pStyle w:val="TAC"/>
              <w:keepNext w:val="0"/>
              <w:keepLines w:val="0"/>
              <w:widowControl w:val="0"/>
              <w:rPr>
                <w:sz w:val="16"/>
                <w:lang w:eastAsia="ko-KR"/>
              </w:rPr>
            </w:pPr>
            <w:r w:rsidRPr="00CF0B9D">
              <w:rPr>
                <w:sz w:val="16"/>
                <w:lang w:eastAsia="ko-KR"/>
              </w:rPr>
              <w:t>1297</w:t>
            </w:r>
          </w:p>
        </w:tc>
        <w:tc>
          <w:tcPr>
            <w:tcW w:w="425" w:type="dxa"/>
            <w:shd w:val="solid" w:color="FFFFFF" w:fill="auto"/>
          </w:tcPr>
          <w:p w14:paraId="06FCC829" w14:textId="14689B2C" w:rsidR="00985329" w:rsidRPr="00CF0B9D" w:rsidRDefault="00985329"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A976E3D" w14:textId="0327BE44" w:rsidR="00985329" w:rsidRPr="00CF0B9D" w:rsidRDefault="0098532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E6CED7C" w14:textId="436F5B34" w:rsidR="00985329" w:rsidRPr="00CF0B9D" w:rsidRDefault="00985329" w:rsidP="00383EE4">
            <w:pPr>
              <w:pStyle w:val="TAL"/>
              <w:rPr>
                <w:rFonts w:eastAsia="SimSun"/>
                <w:noProof/>
                <w:sz w:val="16"/>
                <w:szCs w:val="16"/>
              </w:rPr>
            </w:pPr>
            <w:r w:rsidRPr="00CF0B9D">
              <w:rPr>
                <w:rFonts w:eastAsia="SimSun"/>
                <w:noProof/>
                <w:sz w:val="16"/>
                <w:szCs w:val="16"/>
              </w:rPr>
              <w:t>Corrections for NR coverage enhancements</w:t>
            </w:r>
          </w:p>
        </w:tc>
        <w:tc>
          <w:tcPr>
            <w:tcW w:w="708" w:type="dxa"/>
            <w:shd w:val="solid" w:color="FFFFFF" w:fill="auto"/>
          </w:tcPr>
          <w:p w14:paraId="03DF60ED" w14:textId="0FE7F590" w:rsidR="00985329" w:rsidRPr="00CF0B9D" w:rsidRDefault="00985329"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72E90AB7" w14:textId="77777777" w:rsidTr="000E0733">
        <w:tc>
          <w:tcPr>
            <w:tcW w:w="709" w:type="dxa"/>
            <w:shd w:val="solid" w:color="FFFFFF" w:fill="auto"/>
          </w:tcPr>
          <w:p w14:paraId="717C9CC4" w14:textId="77777777" w:rsidR="00C92C2D" w:rsidRPr="00CF0B9D"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CF0B9D" w:rsidRDefault="00C92C2D"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400DD86E" w14:textId="61A5C3D3" w:rsidR="00C92C2D" w:rsidRPr="00CF0B9D" w:rsidRDefault="00C92C2D" w:rsidP="00BE5FF6">
            <w:pPr>
              <w:pStyle w:val="TAC"/>
              <w:keepNext w:val="0"/>
              <w:keepLines w:val="0"/>
              <w:widowControl w:val="0"/>
              <w:jc w:val="left"/>
              <w:rPr>
                <w:sz w:val="16"/>
                <w:szCs w:val="16"/>
                <w:lang w:eastAsia="ko-KR"/>
              </w:rPr>
            </w:pPr>
            <w:r w:rsidRPr="00CF0B9D">
              <w:rPr>
                <w:sz w:val="16"/>
                <w:szCs w:val="16"/>
                <w:lang w:eastAsia="ko-KR"/>
              </w:rPr>
              <w:t>RP-2217</w:t>
            </w:r>
            <w:r w:rsidR="00722F36" w:rsidRPr="00CF0B9D">
              <w:rPr>
                <w:sz w:val="16"/>
                <w:szCs w:val="16"/>
                <w:lang w:eastAsia="ko-KR"/>
              </w:rPr>
              <w:t>25</w:t>
            </w:r>
          </w:p>
        </w:tc>
        <w:tc>
          <w:tcPr>
            <w:tcW w:w="567" w:type="dxa"/>
            <w:shd w:val="solid" w:color="FFFFFF" w:fill="auto"/>
          </w:tcPr>
          <w:p w14:paraId="6E34CABA" w14:textId="45FDDD09" w:rsidR="00C92C2D" w:rsidRPr="00CF0B9D" w:rsidRDefault="00C92C2D" w:rsidP="00BE5FF6">
            <w:pPr>
              <w:pStyle w:val="TAC"/>
              <w:keepNext w:val="0"/>
              <w:keepLines w:val="0"/>
              <w:widowControl w:val="0"/>
              <w:rPr>
                <w:sz w:val="16"/>
                <w:lang w:eastAsia="ko-KR"/>
              </w:rPr>
            </w:pPr>
            <w:r w:rsidRPr="00CF0B9D">
              <w:rPr>
                <w:sz w:val="16"/>
                <w:lang w:eastAsia="ko-KR"/>
              </w:rPr>
              <w:t>1298</w:t>
            </w:r>
          </w:p>
        </w:tc>
        <w:tc>
          <w:tcPr>
            <w:tcW w:w="425" w:type="dxa"/>
            <w:shd w:val="solid" w:color="FFFFFF" w:fill="auto"/>
          </w:tcPr>
          <w:p w14:paraId="7A522872" w14:textId="51D6610F" w:rsidR="00C92C2D" w:rsidRPr="00CF0B9D" w:rsidRDefault="00C92C2D"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CE68664" w14:textId="3630C414" w:rsidR="00C92C2D" w:rsidRPr="00CF0B9D" w:rsidRDefault="00C92C2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2BE703C" w14:textId="7A5E14B2" w:rsidR="00C92C2D" w:rsidRPr="00CF0B9D" w:rsidRDefault="00C92C2D" w:rsidP="00383EE4">
            <w:pPr>
              <w:pStyle w:val="TAL"/>
              <w:rPr>
                <w:rFonts w:eastAsia="SimSun"/>
                <w:noProof/>
                <w:sz w:val="16"/>
                <w:szCs w:val="16"/>
              </w:rPr>
            </w:pPr>
            <w:r w:rsidRPr="00CF0B9D">
              <w:rPr>
                <w:rFonts w:eastAsia="SimSun"/>
                <w:noProof/>
                <w:sz w:val="16"/>
                <w:szCs w:val="16"/>
              </w:rPr>
              <w:t>Correction on MAC spec for posEnh</w:t>
            </w:r>
          </w:p>
        </w:tc>
        <w:tc>
          <w:tcPr>
            <w:tcW w:w="708" w:type="dxa"/>
            <w:shd w:val="solid" w:color="FFFFFF" w:fill="auto"/>
          </w:tcPr>
          <w:p w14:paraId="0EE499B2" w14:textId="23B561BC" w:rsidR="00C92C2D" w:rsidRPr="00CF0B9D" w:rsidRDefault="00C92C2D"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325656E3" w14:textId="77777777" w:rsidTr="000E0733">
        <w:tc>
          <w:tcPr>
            <w:tcW w:w="709" w:type="dxa"/>
            <w:shd w:val="solid" w:color="FFFFFF" w:fill="auto"/>
          </w:tcPr>
          <w:p w14:paraId="53A6C71C" w14:textId="77777777" w:rsidR="00413534" w:rsidRPr="00CF0B9D"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CF0B9D" w:rsidRDefault="00413534"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4070B96D" w14:textId="4A08DC7B" w:rsidR="00413534" w:rsidRPr="00CF0B9D" w:rsidRDefault="00413534" w:rsidP="00BE5FF6">
            <w:pPr>
              <w:pStyle w:val="TAC"/>
              <w:keepNext w:val="0"/>
              <w:keepLines w:val="0"/>
              <w:widowControl w:val="0"/>
              <w:jc w:val="left"/>
              <w:rPr>
                <w:sz w:val="16"/>
                <w:szCs w:val="16"/>
                <w:lang w:eastAsia="ko-KR"/>
              </w:rPr>
            </w:pPr>
            <w:r w:rsidRPr="00CF0B9D">
              <w:rPr>
                <w:sz w:val="16"/>
                <w:szCs w:val="16"/>
                <w:lang w:eastAsia="ko-KR"/>
              </w:rPr>
              <w:t>RP-221712</w:t>
            </w:r>
          </w:p>
        </w:tc>
        <w:tc>
          <w:tcPr>
            <w:tcW w:w="567" w:type="dxa"/>
            <w:shd w:val="solid" w:color="FFFFFF" w:fill="auto"/>
          </w:tcPr>
          <w:p w14:paraId="3F8659DF" w14:textId="10A15B23" w:rsidR="00413534" w:rsidRPr="00CF0B9D" w:rsidRDefault="00413534" w:rsidP="00BE5FF6">
            <w:pPr>
              <w:pStyle w:val="TAC"/>
              <w:keepNext w:val="0"/>
              <w:keepLines w:val="0"/>
              <w:widowControl w:val="0"/>
              <w:rPr>
                <w:sz w:val="16"/>
                <w:lang w:eastAsia="ko-KR"/>
              </w:rPr>
            </w:pPr>
            <w:r w:rsidRPr="00CF0B9D">
              <w:rPr>
                <w:sz w:val="16"/>
                <w:lang w:eastAsia="ko-KR"/>
              </w:rPr>
              <w:t>1299</w:t>
            </w:r>
          </w:p>
        </w:tc>
        <w:tc>
          <w:tcPr>
            <w:tcW w:w="425" w:type="dxa"/>
            <w:shd w:val="solid" w:color="FFFFFF" w:fill="auto"/>
          </w:tcPr>
          <w:p w14:paraId="2032A099" w14:textId="6B47D7AC" w:rsidR="00413534" w:rsidRPr="00CF0B9D" w:rsidRDefault="00413534"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147C63A" w14:textId="5EEDAB79" w:rsidR="00413534" w:rsidRPr="00CF0B9D" w:rsidRDefault="00413534"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498C8533" w14:textId="637213D3" w:rsidR="00413534" w:rsidRPr="00CF0B9D" w:rsidRDefault="00413534" w:rsidP="00383EE4">
            <w:pPr>
              <w:pStyle w:val="TAL"/>
              <w:rPr>
                <w:rFonts w:eastAsia="SimSun"/>
                <w:noProof/>
                <w:sz w:val="16"/>
                <w:szCs w:val="16"/>
              </w:rPr>
            </w:pPr>
            <w:r w:rsidRPr="00CF0B9D">
              <w:rPr>
                <w:rFonts w:eastAsia="SimSun"/>
                <w:noProof/>
                <w:sz w:val="16"/>
                <w:szCs w:val="16"/>
              </w:rPr>
              <w:t>Corrections on SL BSR</w:t>
            </w:r>
          </w:p>
        </w:tc>
        <w:tc>
          <w:tcPr>
            <w:tcW w:w="708" w:type="dxa"/>
            <w:shd w:val="solid" w:color="FFFFFF" w:fill="auto"/>
          </w:tcPr>
          <w:p w14:paraId="2EDEBF1C" w14:textId="3DE0DE07" w:rsidR="00413534" w:rsidRPr="00CF0B9D" w:rsidRDefault="00413534"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012E030F" w14:textId="77777777" w:rsidTr="000E0733">
        <w:tc>
          <w:tcPr>
            <w:tcW w:w="709" w:type="dxa"/>
            <w:shd w:val="solid" w:color="FFFFFF" w:fill="auto"/>
          </w:tcPr>
          <w:p w14:paraId="62C3C639" w14:textId="77777777" w:rsidR="00795D2A" w:rsidRPr="00CF0B9D"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CF0B9D" w:rsidRDefault="00795D2A"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6EAC0AA1" w14:textId="3BB5BAAD" w:rsidR="00795D2A" w:rsidRPr="00CF0B9D" w:rsidRDefault="00795D2A" w:rsidP="00BE5FF6">
            <w:pPr>
              <w:pStyle w:val="TAC"/>
              <w:keepNext w:val="0"/>
              <w:keepLines w:val="0"/>
              <w:widowControl w:val="0"/>
              <w:jc w:val="left"/>
              <w:rPr>
                <w:sz w:val="16"/>
                <w:szCs w:val="16"/>
                <w:lang w:eastAsia="ko-KR"/>
              </w:rPr>
            </w:pPr>
            <w:r w:rsidRPr="00CF0B9D">
              <w:rPr>
                <w:sz w:val="16"/>
                <w:szCs w:val="16"/>
                <w:lang w:eastAsia="ko-KR"/>
              </w:rPr>
              <w:t>RP-221718</w:t>
            </w:r>
          </w:p>
        </w:tc>
        <w:tc>
          <w:tcPr>
            <w:tcW w:w="567" w:type="dxa"/>
            <w:shd w:val="solid" w:color="FFFFFF" w:fill="auto"/>
          </w:tcPr>
          <w:p w14:paraId="5920C6BC" w14:textId="01AAEF0A" w:rsidR="00795D2A" w:rsidRPr="00CF0B9D" w:rsidRDefault="00795D2A" w:rsidP="00BE5FF6">
            <w:pPr>
              <w:pStyle w:val="TAC"/>
              <w:keepNext w:val="0"/>
              <w:keepLines w:val="0"/>
              <w:widowControl w:val="0"/>
              <w:rPr>
                <w:sz w:val="16"/>
                <w:lang w:eastAsia="ko-KR"/>
              </w:rPr>
            </w:pPr>
            <w:r w:rsidRPr="00CF0B9D">
              <w:rPr>
                <w:sz w:val="16"/>
                <w:lang w:eastAsia="ko-KR"/>
              </w:rPr>
              <w:t>1300</w:t>
            </w:r>
          </w:p>
        </w:tc>
        <w:tc>
          <w:tcPr>
            <w:tcW w:w="425" w:type="dxa"/>
            <w:shd w:val="solid" w:color="FFFFFF" w:fill="auto"/>
          </w:tcPr>
          <w:p w14:paraId="59750B10" w14:textId="32762DF6" w:rsidR="00795D2A" w:rsidRPr="00CF0B9D" w:rsidRDefault="00795D2A"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A364CCF" w14:textId="58AFE296" w:rsidR="00795D2A" w:rsidRPr="00CF0B9D" w:rsidRDefault="00795D2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02DA5E7" w14:textId="671B784A" w:rsidR="00795D2A" w:rsidRPr="00CF0B9D" w:rsidRDefault="00795D2A" w:rsidP="00383EE4">
            <w:pPr>
              <w:pStyle w:val="TAL"/>
              <w:rPr>
                <w:rFonts w:eastAsia="SimSun"/>
                <w:noProof/>
                <w:sz w:val="16"/>
                <w:szCs w:val="16"/>
              </w:rPr>
            </w:pPr>
            <w:r w:rsidRPr="00CF0B9D">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CF0B9D" w:rsidRDefault="00795D2A"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5A662F52" w14:textId="77777777" w:rsidTr="000E0733">
        <w:tc>
          <w:tcPr>
            <w:tcW w:w="709" w:type="dxa"/>
            <w:shd w:val="solid" w:color="FFFFFF" w:fill="auto"/>
          </w:tcPr>
          <w:p w14:paraId="76F9477C" w14:textId="77777777" w:rsidR="00B50935" w:rsidRPr="00CF0B9D"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CF0B9D" w:rsidRDefault="00B50935"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11C5C984" w14:textId="21C584FE" w:rsidR="00B50935" w:rsidRPr="00CF0B9D" w:rsidRDefault="00B50935" w:rsidP="00BE5FF6">
            <w:pPr>
              <w:pStyle w:val="TAC"/>
              <w:keepNext w:val="0"/>
              <w:keepLines w:val="0"/>
              <w:widowControl w:val="0"/>
              <w:jc w:val="left"/>
              <w:rPr>
                <w:sz w:val="16"/>
                <w:szCs w:val="16"/>
                <w:lang w:eastAsia="ko-KR"/>
              </w:rPr>
            </w:pPr>
            <w:r w:rsidRPr="00CF0B9D">
              <w:rPr>
                <w:sz w:val="16"/>
                <w:szCs w:val="16"/>
                <w:lang w:eastAsia="ko-KR"/>
              </w:rPr>
              <w:t>RP-221754</w:t>
            </w:r>
          </w:p>
        </w:tc>
        <w:tc>
          <w:tcPr>
            <w:tcW w:w="567" w:type="dxa"/>
            <w:shd w:val="solid" w:color="FFFFFF" w:fill="auto"/>
          </w:tcPr>
          <w:p w14:paraId="6BD0976E" w14:textId="71933EC0" w:rsidR="00B50935" w:rsidRPr="00CF0B9D" w:rsidRDefault="00B50935" w:rsidP="00BE5FF6">
            <w:pPr>
              <w:pStyle w:val="TAC"/>
              <w:keepNext w:val="0"/>
              <w:keepLines w:val="0"/>
              <w:widowControl w:val="0"/>
              <w:rPr>
                <w:sz w:val="16"/>
                <w:lang w:eastAsia="ko-KR"/>
              </w:rPr>
            </w:pPr>
            <w:r w:rsidRPr="00CF0B9D">
              <w:rPr>
                <w:sz w:val="16"/>
                <w:lang w:eastAsia="ko-KR"/>
              </w:rPr>
              <w:t>1301</w:t>
            </w:r>
          </w:p>
        </w:tc>
        <w:tc>
          <w:tcPr>
            <w:tcW w:w="425" w:type="dxa"/>
            <w:shd w:val="solid" w:color="FFFFFF" w:fill="auto"/>
          </w:tcPr>
          <w:p w14:paraId="3C4E45EE" w14:textId="14DF269F" w:rsidR="00B50935" w:rsidRPr="00CF0B9D" w:rsidRDefault="00B50935"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1DD95C0" w14:textId="6DEA3482" w:rsidR="00B50935" w:rsidRPr="00CF0B9D" w:rsidRDefault="00B50935"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CC6BBDE" w14:textId="2ADD1860" w:rsidR="00B50935" w:rsidRPr="00CF0B9D" w:rsidRDefault="00B50935" w:rsidP="00383EE4">
            <w:pPr>
              <w:pStyle w:val="TAL"/>
              <w:rPr>
                <w:rFonts w:eastAsia="SimSun"/>
                <w:noProof/>
                <w:sz w:val="16"/>
                <w:szCs w:val="16"/>
              </w:rPr>
            </w:pPr>
            <w:r w:rsidRPr="00CF0B9D">
              <w:rPr>
                <w:rFonts w:eastAsia="SimSun"/>
                <w:noProof/>
                <w:sz w:val="16"/>
                <w:szCs w:val="16"/>
              </w:rPr>
              <w:t>Corrections on MBS</w:t>
            </w:r>
          </w:p>
        </w:tc>
        <w:tc>
          <w:tcPr>
            <w:tcW w:w="708" w:type="dxa"/>
            <w:shd w:val="solid" w:color="FFFFFF" w:fill="auto"/>
          </w:tcPr>
          <w:p w14:paraId="7F221AAC" w14:textId="5480CD75" w:rsidR="00B50935" w:rsidRPr="00CF0B9D" w:rsidRDefault="00B50935"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0227088A" w14:textId="77777777" w:rsidTr="000E0733">
        <w:tc>
          <w:tcPr>
            <w:tcW w:w="709" w:type="dxa"/>
            <w:shd w:val="solid" w:color="FFFFFF" w:fill="auto"/>
          </w:tcPr>
          <w:p w14:paraId="496E5FEC" w14:textId="77777777" w:rsidR="009F4942" w:rsidRPr="00CF0B9D"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CF0B9D" w:rsidRDefault="009F4942"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2726BBE3" w14:textId="5A563A27" w:rsidR="009F4942" w:rsidRPr="00CF0B9D" w:rsidRDefault="009F4942" w:rsidP="00BE5FF6">
            <w:pPr>
              <w:pStyle w:val="TAC"/>
              <w:keepNext w:val="0"/>
              <w:keepLines w:val="0"/>
              <w:widowControl w:val="0"/>
              <w:jc w:val="left"/>
              <w:rPr>
                <w:sz w:val="16"/>
                <w:szCs w:val="16"/>
                <w:lang w:eastAsia="ko-KR"/>
              </w:rPr>
            </w:pPr>
            <w:r w:rsidRPr="00CF0B9D">
              <w:rPr>
                <w:sz w:val="16"/>
                <w:szCs w:val="16"/>
                <w:lang w:eastAsia="ko-KR"/>
              </w:rPr>
              <w:t>RP-221728</w:t>
            </w:r>
          </w:p>
        </w:tc>
        <w:tc>
          <w:tcPr>
            <w:tcW w:w="567" w:type="dxa"/>
            <w:shd w:val="solid" w:color="FFFFFF" w:fill="auto"/>
          </w:tcPr>
          <w:p w14:paraId="1402CB82" w14:textId="7F3146C2" w:rsidR="009F4942" w:rsidRPr="00CF0B9D" w:rsidRDefault="009F4942" w:rsidP="00BE5FF6">
            <w:pPr>
              <w:pStyle w:val="TAC"/>
              <w:keepNext w:val="0"/>
              <w:keepLines w:val="0"/>
              <w:widowControl w:val="0"/>
              <w:rPr>
                <w:sz w:val="16"/>
                <w:lang w:eastAsia="ko-KR"/>
              </w:rPr>
            </w:pPr>
            <w:r w:rsidRPr="00CF0B9D">
              <w:rPr>
                <w:sz w:val="16"/>
                <w:lang w:eastAsia="ko-KR"/>
              </w:rPr>
              <w:t>1302</w:t>
            </w:r>
          </w:p>
        </w:tc>
        <w:tc>
          <w:tcPr>
            <w:tcW w:w="425" w:type="dxa"/>
            <w:shd w:val="solid" w:color="FFFFFF" w:fill="auto"/>
          </w:tcPr>
          <w:p w14:paraId="4A45FE1C" w14:textId="4FC83264" w:rsidR="009F4942" w:rsidRPr="00CF0B9D" w:rsidRDefault="009F494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A3267BD" w14:textId="74BE7628" w:rsidR="009F4942" w:rsidRPr="00CF0B9D" w:rsidRDefault="009F494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AC2A941" w14:textId="0D257BC4" w:rsidR="009F4942" w:rsidRPr="00CF0B9D" w:rsidRDefault="009F4942" w:rsidP="00383EE4">
            <w:pPr>
              <w:pStyle w:val="TAL"/>
              <w:rPr>
                <w:rFonts w:eastAsia="SimSun"/>
                <w:noProof/>
                <w:sz w:val="16"/>
                <w:szCs w:val="16"/>
              </w:rPr>
            </w:pPr>
            <w:r w:rsidRPr="00CF0B9D">
              <w:rPr>
                <w:rFonts w:eastAsia="SimSun"/>
                <w:noProof/>
                <w:sz w:val="16"/>
                <w:szCs w:val="16"/>
              </w:rPr>
              <w:t>Corrections for TRS-based SCell activation</w:t>
            </w:r>
          </w:p>
        </w:tc>
        <w:tc>
          <w:tcPr>
            <w:tcW w:w="708" w:type="dxa"/>
            <w:shd w:val="solid" w:color="FFFFFF" w:fill="auto"/>
          </w:tcPr>
          <w:p w14:paraId="18E41C86" w14:textId="0AFAC430" w:rsidR="009F4942" w:rsidRPr="00CF0B9D" w:rsidRDefault="009F4942"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0A6C354D" w14:textId="77777777" w:rsidTr="000E0733">
        <w:tc>
          <w:tcPr>
            <w:tcW w:w="709" w:type="dxa"/>
            <w:shd w:val="solid" w:color="FFFFFF" w:fill="auto"/>
          </w:tcPr>
          <w:p w14:paraId="435B0290" w14:textId="77777777" w:rsidR="00F62E3E" w:rsidRPr="00CF0B9D"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CF0B9D" w:rsidRDefault="00F62E3E" w:rsidP="001F4504">
            <w:pPr>
              <w:pStyle w:val="TAC"/>
              <w:keepNext w:val="0"/>
              <w:keepLines w:val="0"/>
              <w:widowControl w:val="0"/>
              <w:jc w:val="left"/>
              <w:rPr>
                <w:sz w:val="16"/>
                <w:szCs w:val="16"/>
                <w:lang w:eastAsia="ko-KR"/>
              </w:rPr>
            </w:pPr>
            <w:r w:rsidRPr="00CF0B9D">
              <w:rPr>
                <w:sz w:val="16"/>
                <w:szCs w:val="16"/>
                <w:lang w:eastAsia="ko-KR"/>
              </w:rPr>
              <w:t>RP-96</w:t>
            </w:r>
          </w:p>
        </w:tc>
        <w:tc>
          <w:tcPr>
            <w:tcW w:w="992" w:type="dxa"/>
            <w:shd w:val="solid" w:color="FFFFFF" w:fill="auto"/>
          </w:tcPr>
          <w:p w14:paraId="23E2B153" w14:textId="591FE809" w:rsidR="00F62E3E" w:rsidRPr="00CF0B9D" w:rsidRDefault="00F62E3E" w:rsidP="00BE5FF6">
            <w:pPr>
              <w:pStyle w:val="TAC"/>
              <w:keepNext w:val="0"/>
              <w:keepLines w:val="0"/>
              <w:widowControl w:val="0"/>
              <w:jc w:val="left"/>
              <w:rPr>
                <w:sz w:val="16"/>
                <w:szCs w:val="16"/>
                <w:lang w:eastAsia="ko-KR"/>
              </w:rPr>
            </w:pPr>
            <w:r w:rsidRPr="00CF0B9D">
              <w:rPr>
                <w:sz w:val="16"/>
                <w:szCs w:val="16"/>
                <w:lang w:eastAsia="ko-KR"/>
              </w:rPr>
              <w:t>RP-221739</w:t>
            </w:r>
          </w:p>
        </w:tc>
        <w:tc>
          <w:tcPr>
            <w:tcW w:w="567" w:type="dxa"/>
            <w:shd w:val="solid" w:color="FFFFFF" w:fill="auto"/>
          </w:tcPr>
          <w:p w14:paraId="4AB9860F" w14:textId="303C6094" w:rsidR="00F62E3E" w:rsidRPr="00CF0B9D" w:rsidRDefault="00F62E3E" w:rsidP="00BE5FF6">
            <w:pPr>
              <w:pStyle w:val="TAC"/>
              <w:keepNext w:val="0"/>
              <w:keepLines w:val="0"/>
              <w:widowControl w:val="0"/>
              <w:rPr>
                <w:sz w:val="16"/>
                <w:lang w:eastAsia="ko-KR"/>
              </w:rPr>
            </w:pPr>
            <w:r w:rsidRPr="00CF0B9D">
              <w:rPr>
                <w:sz w:val="16"/>
                <w:lang w:eastAsia="ko-KR"/>
              </w:rPr>
              <w:t>1303</w:t>
            </w:r>
          </w:p>
        </w:tc>
        <w:tc>
          <w:tcPr>
            <w:tcW w:w="425" w:type="dxa"/>
            <w:shd w:val="solid" w:color="FFFFFF" w:fill="auto"/>
          </w:tcPr>
          <w:p w14:paraId="4A58BD2C" w14:textId="6ABA5481" w:rsidR="00F62E3E" w:rsidRPr="00CF0B9D" w:rsidRDefault="00F62E3E"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95E2503" w14:textId="112E4682" w:rsidR="00F62E3E" w:rsidRPr="00CF0B9D" w:rsidRDefault="00F62E3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BBED0BD" w14:textId="5C12F673" w:rsidR="00F62E3E" w:rsidRPr="00CF0B9D" w:rsidRDefault="00F62E3E" w:rsidP="00383EE4">
            <w:pPr>
              <w:pStyle w:val="TAL"/>
              <w:rPr>
                <w:rFonts w:eastAsia="SimSun"/>
                <w:noProof/>
                <w:sz w:val="16"/>
                <w:szCs w:val="16"/>
              </w:rPr>
            </w:pPr>
            <w:r w:rsidRPr="00CF0B9D">
              <w:rPr>
                <w:rFonts w:eastAsia="SimSun"/>
                <w:noProof/>
                <w:sz w:val="16"/>
                <w:szCs w:val="16"/>
              </w:rPr>
              <w:t>Correction on user plane aspects for SL enhancement</w:t>
            </w:r>
          </w:p>
        </w:tc>
        <w:tc>
          <w:tcPr>
            <w:tcW w:w="708" w:type="dxa"/>
            <w:shd w:val="solid" w:color="FFFFFF" w:fill="auto"/>
          </w:tcPr>
          <w:p w14:paraId="225AA4AD" w14:textId="081E10AA" w:rsidR="00F62E3E" w:rsidRPr="00CF0B9D" w:rsidRDefault="00F62E3E" w:rsidP="00BE5FF6">
            <w:pPr>
              <w:pStyle w:val="TAC"/>
              <w:keepNext w:val="0"/>
              <w:keepLines w:val="0"/>
              <w:widowControl w:val="0"/>
              <w:jc w:val="left"/>
              <w:rPr>
                <w:sz w:val="16"/>
                <w:szCs w:val="16"/>
                <w:lang w:eastAsia="ko-KR"/>
              </w:rPr>
            </w:pPr>
            <w:r w:rsidRPr="00CF0B9D">
              <w:rPr>
                <w:sz w:val="16"/>
                <w:szCs w:val="16"/>
                <w:lang w:eastAsia="ko-KR"/>
              </w:rPr>
              <w:t>17.1.0</w:t>
            </w:r>
          </w:p>
        </w:tc>
      </w:tr>
      <w:tr w:rsidR="00CF0B9D" w:rsidRPr="00CF0B9D" w14:paraId="053873C9" w14:textId="77777777" w:rsidTr="000E0733">
        <w:tc>
          <w:tcPr>
            <w:tcW w:w="709" w:type="dxa"/>
            <w:shd w:val="solid" w:color="FFFFFF" w:fill="auto"/>
          </w:tcPr>
          <w:p w14:paraId="2A6BF9C5" w14:textId="54001A2C" w:rsidR="00A8136A" w:rsidRPr="00CF0B9D" w:rsidRDefault="00A8136A" w:rsidP="00BE5FF6">
            <w:pPr>
              <w:pStyle w:val="TAC"/>
              <w:keepNext w:val="0"/>
              <w:keepLines w:val="0"/>
              <w:widowControl w:val="0"/>
              <w:rPr>
                <w:sz w:val="16"/>
                <w:szCs w:val="16"/>
                <w:lang w:eastAsia="ko-KR"/>
              </w:rPr>
            </w:pPr>
            <w:r w:rsidRPr="00CF0B9D">
              <w:rPr>
                <w:sz w:val="16"/>
                <w:szCs w:val="16"/>
                <w:lang w:eastAsia="ko-KR"/>
              </w:rPr>
              <w:t>2022-09</w:t>
            </w:r>
          </w:p>
        </w:tc>
        <w:tc>
          <w:tcPr>
            <w:tcW w:w="661" w:type="dxa"/>
            <w:shd w:val="solid" w:color="FFFFFF" w:fill="auto"/>
          </w:tcPr>
          <w:p w14:paraId="0B59C9D8" w14:textId="6AF7AFA2" w:rsidR="00A8136A" w:rsidRPr="00CF0B9D" w:rsidRDefault="00A8136A"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0EA11DB1" w14:textId="55B8764B" w:rsidR="00A8136A" w:rsidRPr="00CF0B9D" w:rsidRDefault="00A8136A" w:rsidP="00BE5FF6">
            <w:pPr>
              <w:pStyle w:val="TAC"/>
              <w:keepNext w:val="0"/>
              <w:keepLines w:val="0"/>
              <w:widowControl w:val="0"/>
              <w:jc w:val="left"/>
              <w:rPr>
                <w:sz w:val="16"/>
                <w:szCs w:val="16"/>
                <w:lang w:eastAsia="ko-KR"/>
              </w:rPr>
            </w:pPr>
            <w:r w:rsidRPr="00CF0B9D">
              <w:rPr>
                <w:sz w:val="16"/>
                <w:szCs w:val="16"/>
                <w:lang w:eastAsia="ko-KR"/>
              </w:rPr>
              <w:t>RP-2225</w:t>
            </w:r>
            <w:r w:rsidR="000E0C49" w:rsidRPr="00CF0B9D">
              <w:rPr>
                <w:sz w:val="16"/>
                <w:szCs w:val="16"/>
                <w:lang w:eastAsia="ko-KR"/>
              </w:rPr>
              <w:t>24</w:t>
            </w:r>
          </w:p>
        </w:tc>
        <w:tc>
          <w:tcPr>
            <w:tcW w:w="567" w:type="dxa"/>
            <w:shd w:val="solid" w:color="FFFFFF" w:fill="auto"/>
          </w:tcPr>
          <w:p w14:paraId="55FCC7F2" w14:textId="39E60A48" w:rsidR="00A8136A" w:rsidRPr="00CF0B9D" w:rsidRDefault="00A8136A" w:rsidP="00BE5FF6">
            <w:pPr>
              <w:pStyle w:val="TAC"/>
              <w:keepNext w:val="0"/>
              <w:keepLines w:val="0"/>
              <w:widowControl w:val="0"/>
              <w:rPr>
                <w:sz w:val="16"/>
                <w:lang w:eastAsia="ko-KR"/>
              </w:rPr>
            </w:pPr>
            <w:r w:rsidRPr="00CF0B9D">
              <w:rPr>
                <w:sz w:val="16"/>
                <w:lang w:eastAsia="ko-KR"/>
              </w:rPr>
              <w:t>1318</w:t>
            </w:r>
          </w:p>
        </w:tc>
        <w:tc>
          <w:tcPr>
            <w:tcW w:w="425" w:type="dxa"/>
            <w:shd w:val="solid" w:color="FFFFFF" w:fill="auto"/>
          </w:tcPr>
          <w:p w14:paraId="5D8F750A" w14:textId="2F1C3A8C" w:rsidR="00A8136A" w:rsidRPr="00CF0B9D" w:rsidRDefault="00A8136A"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389F093" w14:textId="1B737A62" w:rsidR="00A8136A" w:rsidRPr="00CF0B9D" w:rsidRDefault="00A8136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DDF1F7A" w14:textId="4C1AD106" w:rsidR="00A8136A" w:rsidRPr="00CF0B9D" w:rsidRDefault="00A8136A" w:rsidP="00383EE4">
            <w:pPr>
              <w:pStyle w:val="TAL"/>
              <w:rPr>
                <w:rFonts w:eastAsia="SimSun"/>
                <w:noProof/>
                <w:sz w:val="16"/>
                <w:szCs w:val="16"/>
              </w:rPr>
            </w:pPr>
            <w:r w:rsidRPr="00CF0B9D">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CF0B9D" w:rsidRDefault="00A8136A" w:rsidP="00BE5FF6">
            <w:pPr>
              <w:pStyle w:val="TAC"/>
              <w:keepNext w:val="0"/>
              <w:keepLines w:val="0"/>
              <w:widowControl w:val="0"/>
              <w:jc w:val="left"/>
              <w:rPr>
                <w:sz w:val="16"/>
                <w:szCs w:val="16"/>
                <w:lang w:eastAsia="ko-KR"/>
              </w:rPr>
            </w:pPr>
            <w:r w:rsidRPr="00CF0B9D">
              <w:rPr>
                <w:sz w:val="16"/>
                <w:szCs w:val="16"/>
                <w:lang w:eastAsia="ko-KR"/>
              </w:rPr>
              <w:t>17.</w:t>
            </w:r>
            <w:r w:rsidR="00B720D8" w:rsidRPr="00CF0B9D">
              <w:rPr>
                <w:sz w:val="16"/>
                <w:szCs w:val="16"/>
                <w:lang w:eastAsia="ko-KR"/>
              </w:rPr>
              <w:t>2</w:t>
            </w:r>
            <w:r w:rsidRPr="00CF0B9D">
              <w:rPr>
                <w:sz w:val="16"/>
                <w:szCs w:val="16"/>
                <w:lang w:eastAsia="ko-KR"/>
              </w:rPr>
              <w:t>.0</w:t>
            </w:r>
          </w:p>
        </w:tc>
      </w:tr>
      <w:tr w:rsidR="00CF0B9D" w:rsidRPr="00CF0B9D" w14:paraId="15611C30" w14:textId="77777777" w:rsidTr="000E0733">
        <w:tc>
          <w:tcPr>
            <w:tcW w:w="709" w:type="dxa"/>
            <w:shd w:val="solid" w:color="FFFFFF" w:fill="auto"/>
          </w:tcPr>
          <w:p w14:paraId="03A5CDE8" w14:textId="77777777" w:rsidR="00BC3956" w:rsidRPr="00CF0B9D"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CF0B9D" w:rsidRDefault="00BC3956"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3FEC7066" w14:textId="6EA5870F" w:rsidR="00BC3956" w:rsidRPr="00CF0B9D" w:rsidRDefault="00BC3956" w:rsidP="00BE5FF6">
            <w:pPr>
              <w:pStyle w:val="TAC"/>
              <w:keepNext w:val="0"/>
              <w:keepLines w:val="0"/>
              <w:widowControl w:val="0"/>
              <w:jc w:val="left"/>
              <w:rPr>
                <w:sz w:val="16"/>
                <w:szCs w:val="16"/>
                <w:lang w:eastAsia="ko-KR"/>
              </w:rPr>
            </w:pPr>
            <w:r w:rsidRPr="00CF0B9D">
              <w:rPr>
                <w:sz w:val="16"/>
                <w:szCs w:val="16"/>
                <w:lang w:eastAsia="ko-KR"/>
              </w:rPr>
              <w:t>RP-222522</w:t>
            </w:r>
          </w:p>
        </w:tc>
        <w:tc>
          <w:tcPr>
            <w:tcW w:w="567" w:type="dxa"/>
            <w:shd w:val="solid" w:color="FFFFFF" w:fill="auto"/>
          </w:tcPr>
          <w:p w14:paraId="6CA0CE05" w14:textId="23EF179F" w:rsidR="00BC3956" w:rsidRPr="00CF0B9D" w:rsidRDefault="00BC3956" w:rsidP="00BE5FF6">
            <w:pPr>
              <w:pStyle w:val="TAC"/>
              <w:keepNext w:val="0"/>
              <w:keepLines w:val="0"/>
              <w:widowControl w:val="0"/>
              <w:rPr>
                <w:sz w:val="16"/>
                <w:lang w:eastAsia="ko-KR"/>
              </w:rPr>
            </w:pPr>
            <w:r w:rsidRPr="00CF0B9D">
              <w:rPr>
                <w:sz w:val="16"/>
                <w:lang w:eastAsia="ko-KR"/>
              </w:rPr>
              <w:t>1322</w:t>
            </w:r>
          </w:p>
        </w:tc>
        <w:tc>
          <w:tcPr>
            <w:tcW w:w="425" w:type="dxa"/>
            <w:shd w:val="solid" w:color="FFFFFF" w:fill="auto"/>
          </w:tcPr>
          <w:p w14:paraId="700C9544" w14:textId="4A2FA16A" w:rsidR="00BC3956" w:rsidRPr="00CF0B9D" w:rsidRDefault="00BC3956"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2DC750DC" w14:textId="2315B571" w:rsidR="00BC3956" w:rsidRPr="00CF0B9D" w:rsidRDefault="00BC395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275C4D6" w14:textId="0AE5C8E6" w:rsidR="00BC3956" w:rsidRPr="00CF0B9D" w:rsidRDefault="00BC3956" w:rsidP="00383EE4">
            <w:pPr>
              <w:pStyle w:val="TAL"/>
              <w:rPr>
                <w:rFonts w:eastAsia="SimSun"/>
                <w:noProof/>
                <w:sz w:val="16"/>
                <w:szCs w:val="16"/>
              </w:rPr>
            </w:pPr>
            <w:r w:rsidRPr="00CF0B9D">
              <w:rPr>
                <w:rFonts w:eastAsia="SimSun"/>
                <w:noProof/>
                <w:sz w:val="16"/>
                <w:szCs w:val="16"/>
              </w:rPr>
              <w:t>Corrections to MAC regarding deactivated SCG</w:t>
            </w:r>
          </w:p>
        </w:tc>
        <w:tc>
          <w:tcPr>
            <w:tcW w:w="708" w:type="dxa"/>
            <w:shd w:val="solid" w:color="FFFFFF" w:fill="auto"/>
          </w:tcPr>
          <w:p w14:paraId="0B0D396F" w14:textId="1CDD87D7" w:rsidR="00BC3956" w:rsidRPr="00CF0B9D" w:rsidRDefault="00BC3956"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207AE4D3" w14:textId="77777777" w:rsidTr="000E0733">
        <w:tc>
          <w:tcPr>
            <w:tcW w:w="709" w:type="dxa"/>
            <w:shd w:val="solid" w:color="FFFFFF" w:fill="auto"/>
          </w:tcPr>
          <w:p w14:paraId="5FED21D3" w14:textId="77777777" w:rsidR="00F60320" w:rsidRPr="00CF0B9D"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CF0B9D" w:rsidRDefault="00F60320"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15C5B2E5" w14:textId="494E57EC" w:rsidR="00F60320" w:rsidRPr="00CF0B9D" w:rsidRDefault="00F60320" w:rsidP="00BE5FF6">
            <w:pPr>
              <w:pStyle w:val="TAC"/>
              <w:keepNext w:val="0"/>
              <w:keepLines w:val="0"/>
              <w:widowControl w:val="0"/>
              <w:jc w:val="left"/>
              <w:rPr>
                <w:sz w:val="16"/>
                <w:szCs w:val="16"/>
                <w:lang w:eastAsia="ko-KR"/>
              </w:rPr>
            </w:pPr>
            <w:r w:rsidRPr="00CF0B9D">
              <w:rPr>
                <w:sz w:val="16"/>
                <w:szCs w:val="16"/>
                <w:lang w:eastAsia="ko-KR"/>
              </w:rPr>
              <w:t>RP-222523</w:t>
            </w:r>
          </w:p>
        </w:tc>
        <w:tc>
          <w:tcPr>
            <w:tcW w:w="567" w:type="dxa"/>
            <w:shd w:val="solid" w:color="FFFFFF" w:fill="auto"/>
          </w:tcPr>
          <w:p w14:paraId="5C6CC97D" w14:textId="69C09D21" w:rsidR="00F60320" w:rsidRPr="00CF0B9D" w:rsidRDefault="00F60320" w:rsidP="00BE5FF6">
            <w:pPr>
              <w:pStyle w:val="TAC"/>
              <w:keepNext w:val="0"/>
              <w:keepLines w:val="0"/>
              <w:widowControl w:val="0"/>
              <w:rPr>
                <w:sz w:val="16"/>
                <w:lang w:eastAsia="ko-KR"/>
              </w:rPr>
            </w:pPr>
            <w:r w:rsidRPr="00CF0B9D">
              <w:rPr>
                <w:sz w:val="16"/>
                <w:lang w:eastAsia="ko-KR"/>
              </w:rPr>
              <w:t>1327</w:t>
            </w:r>
          </w:p>
        </w:tc>
        <w:tc>
          <w:tcPr>
            <w:tcW w:w="425" w:type="dxa"/>
            <w:shd w:val="solid" w:color="FFFFFF" w:fill="auto"/>
          </w:tcPr>
          <w:p w14:paraId="547AB97E" w14:textId="455D8F0B" w:rsidR="00F60320" w:rsidRPr="00CF0B9D" w:rsidRDefault="00F6032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32B04FF" w14:textId="438CC89C" w:rsidR="00F60320" w:rsidRPr="00CF0B9D" w:rsidRDefault="00F6032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46B6588" w14:textId="07AF28AA" w:rsidR="00F60320" w:rsidRPr="00CF0B9D" w:rsidRDefault="00F60320" w:rsidP="00383EE4">
            <w:pPr>
              <w:pStyle w:val="TAL"/>
              <w:rPr>
                <w:rFonts w:eastAsia="SimSun"/>
                <w:noProof/>
                <w:sz w:val="16"/>
                <w:szCs w:val="16"/>
              </w:rPr>
            </w:pPr>
            <w:r w:rsidRPr="00CF0B9D">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CF0B9D" w:rsidRDefault="00F60320"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2CBE2D48" w14:textId="77777777" w:rsidTr="000E0733">
        <w:tc>
          <w:tcPr>
            <w:tcW w:w="709" w:type="dxa"/>
            <w:shd w:val="solid" w:color="FFFFFF" w:fill="auto"/>
          </w:tcPr>
          <w:p w14:paraId="2AB47701" w14:textId="77777777" w:rsidR="00CB7A42" w:rsidRPr="00CF0B9D"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CF0B9D" w:rsidRDefault="00CB7A42"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66ED277F" w14:textId="4A77AFAD" w:rsidR="00CB7A42" w:rsidRPr="00CF0B9D" w:rsidRDefault="00CB7A42" w:rsidP="00BE5FF6">
            <w:pPr>
              <w:pStyle w:val="TAC"/>
              <w:keepNext w:val="0"/>
              <w:keepLines w:val="0"/>
              <w:widowControl w:val="0"/>
              <w:jc w:val="left"/>
              <w:rPr>
                <w:sz w:val="16"/>
                <w:szCs w:val="16"/>
                <w:lang w:eastAsia="ko-KR"/>
              </w:rPr>
            </w:pPr>
            <w:r w:rsidRPr="00CF0B9D">
              <w:rPr>
                <w:sz w:val="16"/>
                <w:szCs w:val="16"/>
                <w:lang w:eastAsia="ko-KR"/>
              </w:rPr>
              <w:t>RP-222518</w:t>
            </w:r>
          </w:p>
        </w:tc>
        <w:tc>
          <w:tcPr>
            <w:tcW w:w="567" w:type="dxa"/>
            <w:shd w:val="solid" w:color="FFFFFF" w:fill="auto"/>
          </w:tcPr>
          <w:p w14:paraId="33111452" w14:textId="47C936A5" w:rsidR="00CB7A42" w:rsidRPr="00CF0B9D" w:rsidRDefault="00CB7A42" w:rsidP="00BE5FF6">
            <w:pPr>
              <w:pStyle w:val="TAC"/>
              <w:keepNext w:val="0"/>
              <w:keepLines w:val="0"/>
              <w:widowControl w:val="0"/>
              <w:rPr>
                <w:sz w:val="16"/>
                <w:lang w:eastAsia="ko-KR"/>
              </w:rPr>
            </w:pPr>
            <w:r w:rsidRPr="00CF0B9D">
              <w:rPr>
                <w:sz w:val="16"/>
                <w:lang w:eastAsia="ko-KR"/>
              </w:rPr>
              <w:t>1331</w:t>
            </w:r>
          </w:p>
        </w:tc>
        <w:tc>
          <w:tcPr>
            <w:tcW w:w="425" w:type="dxa"/>
            <w:shd w:val="solid" w:color="FFFFFF" w:fill="auto"/>
          </w:tcPr>
          <w:p w14:paraId="314557D2" w14:textId="7FD31F62" w:rsidR="00CB7A42" w:rsidRPr="00CF0B9D" w:rsidRDefault="00CB7A4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C46D873" w14:textId="728B1A9B" w:rsidR="00CB7A42" w:rsidRPr="00CF0B9D" w:rsidRDefault="00CB7A42"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54EA805A" w14:textId="407F30C7" w:rsidR="00CB7A42" w:rsidRPr="00CF0B9D" w:rsidRDefault="00CB7A42" w:rsidP="00383EE4">
            <w:pPr>
              <w:pStyle w:val="TAL"/>
              <w:rPr>
                <w:rFonts w:eastAsia="SimSun"/>
                <w:noProof/>
                <w:sz w:val="16"/>
                <w:szCs w:val="16"/>
              </w:rPr>
            </w:pPr>
            <w:r w:rsidRPr="00CF0B9D">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CF0B9D" w:rsidRDefault="00CB7A42"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4620A25F" w14:textId="77777777" w:rsidTr="000E0733">
        <w:tc>
          <w:tcPr>
            <w:tcW w:w="709" w:type="dxa"/>
            <w:shd w:val="solid" w:color="FFFFFF" w:fill="auto"/>
          </w:tcPr>
          <w:p w14:paraId="20E4BA9A" w14:textId="77777777" w:rsidR="00C178A8" w:rsidRPr="00CF0B9D"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CF0B9D" w:rsidRDefault="00C178A8"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3D4AC8F2" w14:textId="0E6D51A6" w:rsidR="00C178A8" w:rsidRPr="00CF0B9D" w:rsidRDefault="00C178A8" w:rsidP="00BE5FF6">
            <w:pPr>
              <w:pStyle w:val="TAC"/>
              <w:keepNext w:val="0"/>
              <w:keepLines w:val="0"/>
              <w:widowControl w:val="0"/>
              <w:jc w:val="left"/>
              <w:rPr>
                <w:sz w:val="16"/>
                <w:szCs w:val="16"/>
                <w:lang w:eastAsia="ko-KR"/>
              </w:rPr>
            </w:pPr>
            <w:r w:rsidRPr="00CF0B9D">
              <w:rPr>
                <w:sz w:val="16"/>
                <w:szCs w:val="16"/>
                <w:lang w:eastAsia="ko-KR"/>
              </w:rPr>
              <w:t>RP-2225</w:t>
            </w:r>
            <w:r w:rsidR="00A55E2B" w:rsidRPr="00CF0B9D">
              <w:rPr>
                <w:sz w:val="16"/>
                <w:szCs w:val="16"/>
                <w:lang w:eastAsia="ko-KR"/>
              </w:rPr>
              <w:t>18</w:t>
            </w:r>
          </w:p>
        </w:tc>
        <w:tc>
          <w:tcPr>
            <w:tcW w:w="567" w:type="dxa"/>
            <w:shd w:val="solid" w:color="FFFFFF" w:fill="auto"/>
          </w:tcPr>
          <w:p w14:paraId="790BC63D" w14:textId="0CBE41D5" w:rsidR="00C178A8" w:rsidRPr="00CF0B9D" w:rsidRDefault="00C178A8" w:rsidP="00BE5FF6">
            <w:pPr>
              <w:pStyle w:val="TAC"/>
              <w:keepNext w:val="0"/>
              <w:keepLines w:val="0"/>
              <w:widowControl w:val="0"/>
              <w:rPr>
                <w:sz w:val="16"/>
                <w:lang w:eastAsia="ko-KR"/>
              </w:rPr>
            </w:pPr>
            <w:r w:rsidRPr="00CF0B9D">
              <w:rPr>
                <w:sz w:val="16"/>
                <w:lang w:eastAsia="ko-KR"/>
              </w:rPr>
              <w:t>1335</w:t>
            </w:r>
          </w:p>
        </w:tc>
        <w:tc>
          <w:tcPr>
            <w:tcW w:w="425" w:type="dxa"/>
            <w:shd w:val="solid" w:color="FFFFFF" w:fill="auto"/>
          </w:tcPr>
          <w:p w14:paraId="53C114E9" w14:textId="404D761A" w:rsidR="00C178A8" w:rsidRPr="00CF0B9D" w:rsidRDefault="00C178A8"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314C0723" w14:textId="1A42E5E4" w:rsidR="00C178A8" w:rsidRPr="00CF0B9D" w:rsidRDefault="00C178A8"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4CBA910C" w14:textId="483C08D4" w:rsidR="00C178A8" w:rsidRPr="00CF0B9D" w:rsidRDefault="00C178A8" w:rsidP="00383EE4">
            <w:pPr>
              <w:pStyle w:val="TAL"/>
              <w:rPr>
                <w:rFonts w:eastAsia="SimSun"/>
                <w:noProof/>
                <w:sz w:val="16"/>
                <w:szCs w:val="16"/>
              </w:rPr>
            </w:pPr>
            <w:r w:rsidRPr="00CF0B9D">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CF0B9D" w:rsidRDefault="00C178A8"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23D2F3E0" w14:textId="77777777" w:rsidTr="000E0733">
        <w:tc>
          <w:tcPr>
            <w:tcW w:w="709" w:type="dxa"/>
            <w:shd w:val="solid" w:color="FFFFFF" w:fill="auto"/>
          </w:tcPr>
          <w:p w14:paraId="1D5779FA" w14:textId="77777777" w:rsidR="0088060D" w:rsidRPr="00CF0B9D"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CF0B9D" w:rsidRDefault="0088060D"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53AD36FD" w14:textId="3CA5E8E7" w:rsidR="0088060D" w:rsidRPr="00CF0B9D" w:rsidRDefault="0088060D" w:rsidP="00BE5FF6">
            <w:pPr>
              <w:pStyle w:val="TAC"/>
              <w:keepNext w:val="0"/>
              <w:keepLines w:val="0"/>
              <w:widowControl w:val="0"/>
              <w:jc w:val="left"/>
              <w:rPr>
                <w:sz w:val="16"/>
                <w:szCs w:val="16"/>
                <w:lang w:eastAsia="ko-KR"/>
              </w:rPr>
            </w:pPr>
            <w:r w:rsidRPr="00CF0B9D">
              <w:rPr>
                <w:sz w:val="16"/>
                <w:szCs w:val="16"/>
                <w:lang w:eastAsia="ko-KR"/>
              </w:rPr>
              <w:t>RP-2225</w:t>
            </w:r>
            <w:r w:rsidR="00722A37" w:rsidRPr="00CF0B9D">
              <w:rPr>
                <w:sz w:val="16"/>
                <w:szCs w:val="16"/>
                <w:lang w:eastAsia="ko-KR"/>
              </w:rPr>
              <w:t>25</w:t>
            </w:r>
          </w:p>
        </w:tc>
        <w:tc>
          <w:tcPr>
            <w:tcW w:w="567" w:type="dxa"/>
            <w:shd w:val="solid" w:color="FFFFFF" w:fill="auto"/>
          </w:tcPr>
          <w:p w14:paraId="37235E74" w14:textId="3AC7F602" w:rsidR="0088060D" w:rsidRPr="00CF0B9D" w:rsidRDefault="0088060D" w:rsidP="00BE5FF6">
            <w:pPr>
              <w:pStyle w:val="TAC"/>
              <w:keepNext w:val="0"/>
              <w:keepLines w:val="0"/>
              <w:widowControl w:val="0"/>
              <w:rPr>
                <w:sz w:val="16"/>
                <w:lang w:eastAsia="ko-KR"/>
              </w:rPr>
            </w:pPr>
            <w:r w:rsidRPr="00CF0B9D">
              <w:rPr>
                <w:sz w:val="16"/>
                <w:lang w:eastAsia="ko-KR"/>
              </w:rPr>
              <w:t>1336</w:t>
            </w:r>
          </w:p>
        </w:tc>
        <w:tc>
          <w:tcPr>
            <w:tcW w:w="425" w:type="dxa"/>
            <w:shd w:val="solid" w:color="FFFFFF" w:fill="auto"/>
          </w:tcPr>
          <w:p w14:paraId="62EB5A1C" w14:textId="74D98CC0" w:rsidR="0088060D" w:rsidRPr="00CF0B9D" w:rsidRDefault="0088060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9ECD96E" w14:textId="4770C6ED" w:rsidR="0088060D" w:rsidRPr="00CF0B9D" w:rsidRDefault="0088060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E5E5B6F" w14:textId="4CB6E2D3" w:rsidR="0088060D" w:rsidRPr="00CF0B9D" w:rsidRDefault="00722A37" w:rsidP="00383EE4">
            <w:pPr>
              <w:pStyle w:val="TAL"/>
              <w:rPr>
                <w:rFonts w:eastAsia="SimSun"/>
                <w:noProof/>
                <w:sz w:val="16"/>
                <w:szCs w:val="16"/>
              </w:rPr>
            </w:pPr>
            <w:r w:rsidRPr="00CF0B9D">
              <w:rPr>
                <w:rFonts w:eastAsia="SimSun"/>
                <w:noProof/>
                <w:sz w:val="16"/>
                <w:szCs w:val="16"/>
              </w:rPr>
              <w:t>Miscellaneous CR on TS 38.321 for RedCap</w:t>
            </w:r>
          </w:p>
        </w:tc>
        <w:tc>
          <w:tcPr>
            <w:tcW w:w="708" w:type="dxa"/>
            <w:shd w:val="solid" w:color="FFFFFF" w:fill="auto"/>
          </w:tcPr>
          <w:p w14:paraId="54E65836" w14:textId="355543C7" w:rsidR="0088060D" w:rsidRPr="00CF0B9D" w:rsidRDefault="00722A37"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68BB5BD2" w14:textId="77777777" w:rsidTr="000E0733">
        <w:tc>
          <w:tcPr>
            <w:tcW w:w="709" w:type="dxa"/>
            <w:shd w:val="solid" w:color="FFFFFF" w:fill="auto"/>
          </w:tcPr>
          <w:p w14:paraId="594C704C" w14:textId="77777777" w:rsidR="001B2AA2" w:rsidRPr="00CF0B9D"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CF0B9D" w:rsidRDefault="001B2AA2"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2BCD16FD" w14:textId="499CDCFD" w:rsidR="001B2AA2" w:rsidRPr="00CF0B9D" w:rsidRDefault="001B2AA2" w:rsidP="00BE5FF6">
            <w:pPr>
              <w:pStyle w:val="TAC"/>
              <w:keepNext w:val="0"/>
              <w:keepLines w:val="0"/>
              <w:widowControl w:val="0"/>
              <w:jc w:val="left"/>
              <w:rPr>
                <w:sz w:val="16"/>
                <w:szCs w:val="16"/>
                <w:lang w:eastAsia="ko-KR"/>
              </w:rPr>
            </w:pPr>
            <w:r w:rsidRPr="00CF0B9D">
              <w:rPr>
                <w:sz w:val="16"/>
                <w:szCs w:val="16"/>
                <w:lang w:eastAsia="ko-KR"/>
              </w:rPr>
              <w:t>RP-222524</w:t>
            </w:r>
          </w:p>
        </w:tc>
        <w:tc>
          <w:tcPr>
            <w:tcW w:w="567" w:type="dxa"/>
            <w:shd w:val="solid" w:color="FFFFFF" w:fill="auto"/>
          </w:tcPr>
          <w:p w14:paraId="75F7B10A" w14:textId="575E4BDC" w:rsidR="001B2AA2" w:rsidRPr="00CF0B9D" w:rsidRDefault="001B2AA2" w:rsidP="00BE5FF6">
            <w:pPr>
              <w:pStyle w:val="TAC"/>
              <w:keepNext w:val="0"/>
              <w:keepLines w:val="0"/>
              <w:widowControl w:val="0"/>
              <w:rPr>
                <w:sz w:val="16"/>
                <w:lang w:eastAsia="ko-KR"/>
              </w:rPr>
            </w:pPr>
            <w:r w:rsidRPr="00CF0B9D">
              <w:rPr>
                <w:sz w:val="16"/>
                <w:lang w:eastAsia="ko-KR"/>
              </w:rPr>
              <w:t>1344</w:t>
            </w:r>
          </w:p>
        </w:tc>
        <w:tc>
          <w:tcPr>
            <w:tcW w:w="425" w:type="dxa"/>
            <w:shd w:val="solid" w:color="FFFFFF" w:fill="auto"/>
          </w:tcPr>
          <w:p w14:paraId="3A4FB143" w14:textId="0B703830" w:rsidR="001B2AA2" w:rsidRPr="00CF0B9D" w:rsidRDefault="001B2AA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E502F15" w14:textId="20752BCF" w:rsidR="001B2AA2" w:rsidRPr="00CF0B9D" w:rsidRDefault="001B2AA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52B0702" w14:textId="5A27F034" w:rsidR="001B2AA2" w:rsidRPr="00CF0B9D" w:rsidRDefault="001B2AA2" w:rsidP="00383EE4">
            <w:pPr>
              <w:pStyle w:val="TAL"/>
              <w:rPr>
                <w:rFonts w:eastAsia="SimSun"/>
                <w:noProof/>
                <w:sz w:val="16"/>
                <w:szCs w:val="16"/>
              </w:rPr>
            </w:pPr>
            <w:r w:rsidRPr="00CF0B9D">
              <w:rPr>
                <w:rFonts w:eastAsia="SimSun"/>
                <w:noProof/>
                <w:sz w:val="16"/>
                <w:szCs w:val="16"/>
              </w:rPr>
              <w:t>Change to the MAC spec for R17 Positioning enhancement</w:t>
            </w:r>
          </w:p>
        </w:tc>
        <w:tc>
          <w:tcPr>
            <w:tcW w:w="708" w:type="dxa"/>
            <w:shd w:val="solid" w:color="FFFFFF" w:fill="auto"/>
          </w:tcPr>
          <w:p w14:paraId="5EB88B0D" w14:textId="05187CA2" w:rsidR="001B2AA2" w:rsidRPr="00CF0B9D" w:rsidRDefault="001B2AA2"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144B2C27" w14:textId="77777777" w:rsidTr="000E0733">
        <w:tc>
          <w:tcPr>
            <w:tcW w:w="709" w:type="dxa"/>
            <w:shd w:val="solid" w:color="FFFFFF" w:fill="auto"/>
          </w:tcPr>
          <w:p w14:paraId="19941FB0" w14:textId="77777777" w:rsidR="00263606" w:rsidRPr="00CF0B9D"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CF0B9D" w:rsidRDefault="00263606"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55501DB0" w14:textId="0C9E673B" w:rsidR="00263606" w:rsidRPr="00CF0B9D" w:rsidRDefault="00263606" w:rsidP="00BE5FF6">
            <w:pPr>
              <w:pStyle w:val="TAC"/>
              <w:keepNext w:val="0"/>
              <w:keepLines w:val="0"/>
              <w:widowControl w:val="0"/>
              <w:jc w:val="left"/>
              <w:rPr>
                <w:sz w:val="16"/>
                <w:szCs w:val="16"/>
                <w:lang w:eastAsia="ko-KR"/>
              </w:rPr>
            </w:pPr>
            <w:r w:rsidRPr="00CF0B9D">
              <w:rPr>
                <w:sz w:val="16"/>
                <w:szCs w:val="16"/>
                <w:lang w:eastAsia="ko-KR"/>
              </w:rPr>
              <w:t>RP-2225</w:t>
            </w:r>
            <w:r w:rsidR="006817BB" w:rsidRPr="00CF0B9D">
              <w:rPr>
                <w:sz w:val="16"/>
                <w:szCs w:val="16"/>
                <w:lang w:eastAsia="ko-KR"/>
              </w:rPr>
              <w:t>25</w:t>
            </w:r>
          </w:p>
        </w:tc>
        <w:tc>
          <w:tcPr>
            <w:tcW w:w="567" w:type="dxa"/>
            <w:shd w:val="solid" w:color="FFFFFF" w:fill="auto"/>
          </w:tcPr>
          <w:p w14:paraId="7D8FD7D4" w14:textId="4F0BDA1B" w:rsidR="00263606" w:rsidRPr="00CF0B9D" w:rsidRDefault="00263606" w:rsidP="00BE5FF6">
            <w:pPr>
              <w:pStyle w:val="TAC"/>
              <w:keepNext w:val="0"/>
              <w:keepLines w:val="0"/>
              <w:widowControl w:val="0"/>
              <w:rPr>
                <w:sz w:val="16"/>
                <w:lang w:eastAsia="ko-KR"/>
              </w:rPr>
            </w:pPr>
            <w:r w:rsidRPr="00CF0B9D">
              <w:rPr>
                <w:sz w:val="16"/>
                <w:lang w:eastAsia="ko-KR"/>
              </w:rPr>
              <w:t>1357</w:t>
            </w:r>
          </w:p>
        </w:tc>
        <w:tc>
          <w:tcPr>
            <w:tcW w:w="425" w:type="dxa"/>
            <w:shd w:val="solid" w:color="FFFFFF" w:fill="auto"/>
          </w:tcPr>
          <w:p w14:paraId="1257D9A1" w14:textId="16B067BD" w:rsidR="00263606" w:rsidRPr="00CF0B9D" w:rsidRDefault="0026360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F44A178" w14:textId="37883070" w:rsidR="00263606" w:rsidRPr="00CF0B9D" w:rsidRDefault="0026360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6F36A56" w14:textId="2B2301C5" w:rsidR="00263606" w:rsidRPr="00CF0B9D" w:rsidRDefault="00263606" w:rsidP="00383EE4">
            <w:pPr>
              <w:pStyle w:val="TAL"/>
              <w:rPr>
                <w:rFonts w:eastAsia="SimSun"/>
                <w:noProof/>
                <w:sz w:val="16"/>
                <w:szCs w:val="16"/>
              </w:rPr>
            </w:pPr>
            <w:r w:rsidRPr="00CF0B9D">
              <w:rPr>
                <w:rFonts w:eastAsia="SimSun"/>
                <w:noProof/>
                <w:sz w:val="16"/>
                <w:szCs w:val="16"/>
              </w:rPr>
              <w:t>Change to MAC spec for Small Data Transmission</w:t>
            </w:r>
          </w:p>
        </w:tc>
        <w:tc>
          <w:tcPr>
            <w:tcW w:w="708" w:type="dxa"/>
            <w:shd w:val="solid" w:color="FFFFFF" w:fill="auto"/>
          </w:tcPr>
          <w:p w14:paraId="134334BF" w14:textId="385EDBA4" w:rsidR="00263606" w:rsidRPr="00CF0B9D" w:rsidRDefault="00263606"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1EFE5E08" w14:textId="77777777" w:rsidTr="000E0733">
        <w:tc>
          <w:tcPr>
            <w:tcW w:w="709" w:type="dxa"/>
            <w:shd w:val="solid" w:color="FFFFFF" w:fill="auto"/>
          </w:tcPr>
          <w:p w14:paraId="467E490B" w14:textId="77777777" w:rsidR="00200876" w:rsidRPr="00CF0B9D"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CF0B9D" w:rsidRDefault="00200876"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251797BB" w14:textId="7206E73B" w:rsidR="00200876" w:rsidRPr="00CF0B9D" w:rsidRDefault="00200876" w:rsidP="00BE5FF6">
            <w:pPr>
              <w:pStyle w:val="TAC"/>
              <w:keepNext w:val="0"/>
              <w:keepLines w:val="0"/>
              <w:widowControl w:val="0"/>
              <w:jc w:val="left"/>
              <w:rPr>
                <w:sz w:val="16"/>
                <w:szCs w:val="16"/>
                <w:lang w:eastAsia="ko-KR"/>
              </w:rPr>
            </w:pPr>
            <w:r w:rsidRPr="00CF0B9D">
              <w:rPr>
                <w:sz w:val="16"/>
                <w:szCs w:val="16"/>
                <w:lang w:eastAsia="ko-KR"/>
              </w:rPr>
              <w:t>RP-2225</w:t>
            </w:r>
            <w:r w:rsidR="00D15B31" w:rsidRPr="00CF0B9D">
              <w:rPr>
                <w:sz w:val="16"/>
                <w:szCs w:val="16"/>
                <w:lang w:eastAsia="ko-KR"/>
              </w:rPr>
              <w:t>24</w:t>
            </w:r>
          </w:p>
        </w:tc>
        <w:tc>
          <w:tcPr>
            <w:tcW w:w="567" w:type="dxa"/>
            <w:shd w:val="solid" w:color="FFFFFF" w:fill="auto"/>
          </w:tcPr>
          <w:p w14:paraId="1524AE30" w14:textId="6BB865E3" w:rsidR="00200876" w:rsidRPr="00CF0B9D" w:rsidRDefault="00200876" w:rsidP="00BE5FF6">
            <w:pPr>
              <w:pStyle w:val="TAC"/>
              <w:keepNext w:val="0"/>
              <w:keepLines w:val="0"/>
              <w:widowControl w:val="0"/>
              <w:rPr>
                <w:sz w:val="16"/>
                <w:lang w:eastAsia="ko-KR"/>
              </w:rPr>
            </w:pPr>
            <w:r w:rsidRPr="00CF0B9D">
              <w:rPr>
                <w:sz w:val="16"/>
                <w:lang w:eastAsia="ko-KR"/>
              </w:rPr>
              <w:t>1378</w:t>
            </w:r>
          </w:p>
        </w:tc>
        <w:tc>
          <w:tcPr>
            <w:tcW w:w="425" w:type="dxa"/>
            <w:shd w:val="solid" w:color="FFFFFF" w:fill="auto"/>
          </w:tcPr>
          <w:p w14:paraId="3B3B2554" w14:textId="5FA80B33" w:rsidR="00200876" w:rsidRPr="00CF0B9D" w:rsidRDefault="00200876"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6713E2B4" w14:textId="553FF6CA" w:rsidR="00200876" w:rsidRPr="00CF0B9D" w:rsidRDefault="0020087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0ECEF68" w14:textId="0F02A31A" w:rsidR="00200876" w:rsidRPr="00CF0B9D" w:rsidRDefault="00200876" w:rsidP="00383EE4">
            <w:pPr>
              <w:pStyle w:val="TAL"/>
              <w:rPr>
                <w:rFonts w:eastAsia="SimSun"/>
                <w:noProof/>
                <w:sz w:val="16"/>
                <w:szCs w:val="16"/>
              </w:rPr>
            </w:pPr>
            <w:r w:rsidRPr="00CF0B9D">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CF0B9D" w:rsidRDefault="00200876"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0C11FEE0" w14:textId="77777777" w:rsidTr="000E0733">
        <w:tc>
          <w:tcPr>
            <w:tcW w:w="709" w:type="dxa"/>
            <w:shd w:val="solid" w:color="FFFFFF" w:fill="auto"/>
          </w:tcPr>
          <w:p w14:paraId="00D9D0AA" w14:textId="77777777" w:rsidR="00E0606A" w:rsidRPr="00CF0B9D"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CF0B9D" w:rsidRDefault="00E0606A"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4ACC48C4" w14:textId="1E685C86" w:rsidR="00E0606A" w:rsidRPr="00CF0B9D" w:rsidRDefault="00E0606A" w:rsidP="00BE5FF6">
            <w:pPr>
              <w:pStyle w:val="TAC"/>
              <w:keepNext w:val="0"/>
              <w:keepLines w:val="0"/>
              <w:widowControl w:val="0"/>
              <w:jc w:val="left"/>
              <w:rPr>
                <w:sz w:val="16"/>
                <w:szCs w:val="16"/>
                <w:lang w:eastAsia="ko-KR"/>
              </w:rPr>
            </w:pPr>
            <w:r w:rsidRPr="00CF0B9D">
              <w:rPr>
                <w:sz w:val="16"/>
                <w:szCs w:val="16"/>
                <w:lang w:eastAsia="ko-KR"/>
              </w:rPr>
              <w:t>RP-222523</w:t>
            </w:r>
          </w:p>
        </w:tc>
        <w:tc>
          <w:tcPr>
            <w:tcW w:w="567" w:type="dxa"/>
            <w:shd w:val="solid" w:color="FFFFFF" w:fill="auto"/>
          </w:tcPr>
          <w:p w14:paraId="1A105A3A" w14:textId="1360D724" w:rsidR="00E0606A" w:rsidRPr="00CF0B9D" w:rsidRDefault="00E0606A" w:rsidP="00BE5FF6">
            <w:pPr>
              <w:pStyle w:val="TAC"/>
              <w:keepNext w:val="0"/>
              <w:keepLines w:val="0"/>
              <w:widowControl w:val="0"/>
              <w:rPr>
                <w:sz w:val="16"/>
                <w:lang w:eastAsia="ko-KR"/>
              </w:rPr>
            </w:pPr>
            <w:r w:rsidRPr="00CF0B9D">
              <w:rPr>
                <w:sz w:val="16"/>
                <w:lang w:eastAsia="ko-KR"/>
              </w:rPr>
              <w:t>1389</w:t>
            </w:r>
          </w:p>
        </w:tc>
        <w:tc>
          <w:tcPr>
            <w:tcW w:w="425" w:type="dxa"/>
            <w:shd w:val="solid" w:color="FFFFFF" w:fill="auto"/>
          </w:tcPr>
          <w:p w14:paraId="00622071" w14:textId="4B5564B6" w:rsidR="00E0606A" w:rsidRPr="00CF0B9D" w:rsidRDefault="00E0606A"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4F833976" w14:textId="58FBBDF7" w:rsidR="00E0606A" w:rsidRPr="00CF0B9D" w:rsidRDefault="00E0606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840365D" w14:textId="5BC49500" w:rsidR="00E0606A" w:rsidRPr="00CF0B9D" w:rsidRDefault="00E0606A" w:rsidP="00383EE4">
            <w:pPr>
              <w:pStyle w:val="TAL"/>
              <w:rPr>
                <w:rFonts w:eastAsia="SimSun"/>
                <w:noProof/>
                <w:sz w:val="16"/>
                <w:szCs w:val="16"/>
              </w:rPr>
            </w:pPr>
            <w:r w:rsidRPr="00CF0B9D">
              <w:rPr>
                <w:rFonts w:eastAsia="SimSun"/>
                <w:noProof/>
                <w:sz w:val="16"/>
                <w:szCs w:val="16"/>
              </w:rPr>
              <w:t>Miscellaneous MAC Corrections on feMIMO</w:t>
            </w:r>
          </w:p>
        </w:tc>
        <w:tc>
          <w:tcPr>
            <w:tcW w:w="708" w:type="dxa"/>
            <w:shd w:val="solid" w:color="FFFFFF" w:fill="auto"/>
          </w:tcPr>
          <w:p w14:paraId="5272757C" w14:textId="6E689CB2" w:rsidR="00E0606A" w:rsidRPr="00CF0B9D" w:rsidRDefault="00E0606A"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4D4402C2" w14:textId="77777777" w:rsidTr="000E0733">
        <w:tc>
          <w:tcPr>
            <w:tcW w:w="709" w:type="dxa"/>
            <w:shd w:val="solid" w:color="FFFFFF" w:fill="auto"/>
          </w:tcPr>
          <w:p w14:paraId="06671D91" w14:textId="77777777" w:rsidR="009E0A77" w:rsidRPr="00CF0B9D"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CF0B9D" w:rsidRDefault="009E0A77"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5CAC2BD2" w14:textId="745EF919" w:rsidR="009E0A77" w:rsidRPr="00CF0B9D" w:rsidRDefault="009E0A77" w:rsidP="00BE5FF6">
            <w:pPr>
              <w:pStyle w:val="TAC"/>
              <w:keepNext w:val="0"/>
              <w:keepLines w:val="0"/>
              <w:widowControl w:val="0"/>
              <w:jc w:val="left"/>
              <w:rPr>
                <w:sz w:val="16"/>
                <w:szCs w:val="16"/>
                <w:lang w:eastAsia="ko-KR"/>
              </w:rPr>
            </w:pPr>
            <w:r w:rsidRPr="00CF0B9D">
              <w:rPr>
                <w:sz w:val="16"/>
                <w:szCs w:val="16"/>
                <w:lang w:eastAsia="ko-KR"/>
              </w:rPr>
              <w:t>RP-222602</w:t>
            </w:r>
          </w:p>
        </w:tc>
        <w:tc>
          <w:tcPr>
            <w:tcW w:w="567" w:type="dxa"/>
            <w:shd w:val="solid" w:color="FFFFFF" w:fill="auto"/>
          </w:tcPr>
          <w:p w14:paraId="541A0F66" w14:textId="29D9FDFD" w:rsidR="009E0A77" w:rsidRPr="00CF0B9D" w:rsidRDefault="009E0A77" w:rsidP="00BE5FF6">
            <w:pPr>
              <w:pStyle w:val="TAC"/>
              <w:keepNext w:val="0"/>
              <w:keepLines w:val="0"/>
              <w:widowControl w:val="0"/>
              <w:rPr>
                <w:sz w:val="16"/>
                <w:lang w:eastAsia="ko-KR"/>
              </w:rPr>
            </w:pPr>
            <w:r w:rsidRPr="00CF0B9D">
              <w:rPr>
                <w:sz w:val="16"/>
                <w:lang w:eastAsia="ko-KR"/>
              </w:rPr>
              <w:t>1398</w:t>
            </w:r>
          </w:p>
        </w:tc>
        <w:tc>
          <w:tcPr>
            <w:tcW w:w="425" w:type="dxa"/>
            <w:shd w:val="solid" w:color="FFFFFF" w:fill="auto"/>
          </w:tcPr>
          <w:p w14:paraId="06CD9C6B" w14:textId="57B3FB21" w:rsidR="009E0A77" w:rsidRPr="00CF0B9D" w:rsidRDefault="009E0A77"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8F6589D" w14:textId="16995F0C" w:rsidR="009E0A77" w:rsidRPr="00CF0B9D" w:rsidRDefault="009E0A7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DB24B2A" w14:textId="58E3A4F5" w:rsidR="009E0A77" w:rsidRPr="00CF0B9D" w:rsidRDefault="009E0A77" w:rsidP="00383EE4">
            <w:pPr>
              <w:pStyle w:val="TAL"/>
              <w:rPr>
                <w:rFonts w:eastAsia="SimSun"/>
                <w:noProof/>
                <w:sz w:val="16"/>
                <w:szCs w:val="16"/>
              </w:rPr>
            </w:pPr>
            <w:r w:rsidRPr="00CF0B9D">
              <w:rPr>
                <w:rFonts w:eastAsia="SimSun"/>
                <w:noProof/>
                <w:sz w:val="16"/>
                <w:szCs w:val="16"/>
              </w:rPr>
              <w:t>Correction on RO Selection with RA Partitioning</w:t>
            </w:r>
          </w:p>
        </w:tc>
        <w:tc>
          <w:tcPr>
            <w:tcW w:w="708" w:type="dxa"/>
            <w:shd w:val="solid" w:color="FFFFFF" w:fill="auto"/>
          </w:tcPr>
          <w:p w14:paraId="7BFA52B6" w14:textId="4EDC4C2A" w:rsidR="009E0A77" w:rsidRPr="00CF0B9D" w:rsidRDefault="009E0A77"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4AF2676A" w14:textId="77777777" w:rsidTr="000E0733">
        <w:tc>
          <w:tcPr>
            <w:tcW w:w="709" w:type="dxa"/>
            <w:shd w:val="solid" w:color="FFFFFF" w:fill="auto"/>
          </w:tcPr>
          <w:p w14:paraId="5B541AE0" w14:textId="77777777" w:rsidR="00210B26" w:rsidRPr="00CF0B9D"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CF0B9D" w:rsidRDefault="00210B26"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122AEBDA" w14:textId="5C646C69" w:rsidR="00210B26" w:rsidRPr="00CF0B9D" w:rsidRDefault="00210B26" w:rsidP="00BE5FF6">
            <w:pPr>
              <w:pStyle w:val="TAC"/>
              <w:keepNext w:val="0"/>
              <w:keepLines w:val="0"/>
              <w:widowControl w:val="0"/>
              <w:jc w:val="left"/>
              <w:rPr>
                <w:sz w:val="16"/>
                <w:szCs w:val="16"/>
                <w:lang w:eastAsia="ko-KR"/>
              </w:rPr>
            </w:pPr>
            <w:r w:rsidRPr="00CF0B9D">
              <w:rPr>
                <w:sz w:val="16"/>
                <w:szCs w:val="16"/>
                <w:lang w:eastAsia="ko-KR"/>
              </w:rPr>
              <w:t>RP-222524</w:t>
            </w:r>
          </w:p>
        </w:tc>
        <w:tc>
          <w:tcPr>
            <w:tcW w:w="567" w:type="dxa"/>
            <w:shd w:val="solid" w:color="FFFFFF" w:fill="auto"/>
          </w:tcPr>
          <w:p w14:paraId="13A6CB3C" w14:textId="4FA6FD8F" w:rsidR="00210B26" w:rsidRPr="00CF0B9D" w:rsidRDefault="00210B26" w:rsidP="00BE5FF6">
            <w:pPr>
              <w:pStyle w:val="TAC"/>
              <w:keepNext w:val="0"/>
              <w:keepLines w:val="0"/>
              <w:widowControl w:val="0"/>
              <w:rPr>
                <w:sz w:val="16"/>
                <w:lang w:eastAsia="ko-KR"/>
              </w:rPr>
            </w:pPr>
            <w:r w:rsidRPr="00CF0B9D">
              <w:rPr>
                <w:sz w:val="16"/>
                <w:lang w:eastAsia="ko-KR"/>
              </w:rPr>
              <w:t>1400</w:t>
            </w:r>
          </w:p>
        </w:tc>
        <w:tc>
          <w:tcPr>
            <w:tcW w:w="425" w:type="dxa"/>
            <w:shd w:val="solid" w:color="FFFFFF" w:fill="auto"/>
          </w:tcPr>
          <w:p w14:paraId="00CF89C1" w14:textId="2865F4B8" w:rsidR="00210B26" w:rsidRPr="00CF0B9D" w:rsidRDefault="00210B26"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34E45322" w14:textId="602238B6" w:rsidR="00210B26" w:rsidRPr="00CF0B9D" w:rsidRDefault="00210B2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65604AA" w14:textId="77FF1587" w:rsidR="00210B26" w:rsidRPr="00CF0B9D" w:rsidRDefault="00210B26" w:rsidP="00383EE4">
            <w:pPr>
              <w:pStyle w:val="TAL"/>
              <w:rPr>
                <w:rFonts w:eastAsia="SimSun"/>
                <w:noProof/>
                <w:sz w:val="16"/>
                <w:szCs w:val="16"/>
              </w:rPr>
            </w:pPr>
            <w:r w:rsidRPr="00CF0B9D">
              <w:rPr>
                <w:rFonts w:eastAsia="SimSun"/>
                <w:noProof/>
                <w:sz w:val="16"/>
                <w:szCs w:val="16"/>
              </w:rPr>
              <w:t>38.321 corrections for SL enhancement</w:t>
            </w:r>
          </w:p>
        </w:tc>
        <w:tc>
          <w:tcPr>
            <w:tcW w:w="708" w:type="dxa"/>
            <w:shd w:val="solid" w:color="FFFFFF" w:fill="auto"/>
          </w:tcPr>
          <w:p w14:paraId="1CFDAD69" w14:textId="4B18CF8D" w:rsidR="00210B26" w:rsidRPr="00CF0B9D" w:rsidRDefault="00210B26"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56ADA2C7" w14:textId="77777777" w:rsidTr="000E0733">
        <w:tc>
          <w:tcPr>
            <w:tcW w:w="709" w:type="dxa"/>
            <w:shd w:val="solid" w:color="FFFFFF" w:fill="auto"/>
          </w:tcPr>
          <w:p w14:paraId="425A96A5" w14:textId="77777777" w:rsidR="000D6F3A" w:rsidRPr="00CF0B9D"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CF0B9D" w:rsidRDefault="000D6F3A"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6DB7EBE3" w14:textId="1982760F" w:rsidR="000D6F3A" w:rsidRPr="00CF0B9D" w:rsidRDefault="000D6F3A" w:rsidP="00BE5FF6">
            <w:pPr>
              <w:pStyle w:val="TAC"/>
              <w:keepNext w:val="0"/>
              <w:keepLines w:val="0"/>
              <w:widowControl w:val="0"/>
              <w:jc w:val="left"/>
              <w:rPr>
                <w:sz w:val="16"/>
                <w:szCs w:val="16"/>
                <w:lang w:eastAsia="ko-KR"/>
              </w:rPr>
            </w:pPr>
            <w:r w:rsidRPr="00CF0B9D">
              <w:rPr>
                <w:sz w:val="16"/>
                <w:szCs w:val="16"/>
                <w:lang w:eastAsia="ko-KR"/>
              </w:rPr>
              <w:t>RP-222522</w:t>
            </w:r>
          </w:p>
        </w:tc>
        <w:tc>
          <w:tcPr>
            <w:tcW w:w="567" w:type="dxa"/>
            <w:shd w:val="solid" w:color="FFFFFF" w:fill="auto"/>
          </w:tcPr>
          <w:p w14:paraId="43E1664A" w14:textId="19EB17D5" w:rsidR="000D6F3A" w:rsidRPr="00CF0B9D" w:rsidRDefault="000D6F3A" w:rsidP="00BE5FF6">
            <w:pPr>
              <w:pStyle w:val="TAC"/>
              <w:keepNext w:val="0"/>
              <w:keepLines w:val="0"/>
              <w:widowControl w:val="0"/>
              <w:rPr>
                <w:sz w:val="16"/>
                <w:lang w:eastAsia="ko-KR"/>
              </w:rPr>
            </w:pPr>
            <w:r w:rsidRPr="00CF0B9D">
              <w:rPr>
                <w:sz w:val="16"/>
                <w:lang w:eastAsia="ko-KR"/>
              </w:rPr>
              <w:t>1401</w:t>
            </w:r>
          </w:p>
        </w:tc>
        <w:tc>
          <w:tcPr>
            <w:tcW w:w="425" w:type="dxa"/>
            <w:shd w:val="solid" w:color="FFFFFF" w:fill="auto"/>
          </w:tcPr>
          <w:p w14:paraId="391E046B" w14:textId="39F43268" w:rsidR="000D6F3A" w:rsidRPr="00CF0B9D" w:rsidRDefault="000D6F3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4F9C470D" w14:textId="397BDA9A" w:rsidR="000D6F3A" w:rsidRPr="00CF0B9D" w:rsidRDefault="000D6F3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95E90D2" w14:textId="5B4C5E86" w:rsidR="000D6F3A" w:rsidRPr="00CF0B9D" w:rsidRDefault="000D6F3A" w:rsidP="00383EE4">
            <w:pPr>
              <w:pStyle w:val="TAL"/>
              <w:rPr>
                <w:rFonts w:eastAsia="SimSun"/>
                <w:noProof/>
                <w:sz w:val="16"/>
                <w:szCs w:val="16"/>
              </w:rPr>
            </w:pPr>
            <w:r w:rsidRPr="00CF0B9D">
              <w:rPr>
                <w:rFonts w:eastAsia="SimSun"/>
                <w:noProof/>
                <w:sz w:val="16"/>
                <w:szCs w:val="16"/>
              </w:rPr>
              <w:t>MAC corrections on MUSIM</w:t>
            </w:r>
          </w:p>
        </w:tc>
        <w:tc>
          <w:tcPr>
            <w:tcW w:w="708" w:type="dxa"/>
            <w:shd w:val="solid" w:color="FFFFFF" w:fill="auto"/>
          </w:tcPr>
          <w:p w14:paraId="7BE68C9F" w14:textId="25ACD5F0" w:rsidR="000D6F3A" w:rsidRPr="00CF0B9D" w:rsidRDefault="000D6F3A"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09C3E56C" w14:textId="77777777" w:rsidTr="000E0733">
        <w:tc>
          <w:tcPr>
            <w:tcW w:w="709" w:type="dxa"/>
            <w:shd w:val="solid" w:color="FFFFFF" w:fill="auto"/>
          </w:tcPr>
          <w:p w14:paraId="5EB28AC6" w14:textId="77777777" w:rsidR="00117D80" w:rsidRPr="00CF0B9D"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CF0B9D" w:rsidRDefault="00117D80"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6D421602" w14:textId="276847A5" w:rsidR="00117D80" w:rsidRPr="00CF0B9D" w:rsidRDefault="00117D80" w:rsidP="00BE5FF6">
            <w:pPr>
              <w:pStyle w:val="TAC"/>
              <w:keepNext w:val="0"/>
              <w:keepLines w:val="0"/>
              <w:widowControl w:val="0"/>
              <w:jc w:val="left"/>
              <w:rPr>
                <w:sz w:val="16"/>
                <w:szCs w:val="16"/>
                <w:lang w:eastAsia="ko-KR"/>
              </w:rPr>
            </w:pPr>
            <w:r w:rsidRPr="00CF0B9D">
              <w:rPr>
                <w:sz w:val="16"/>
                <w:szCs w:val="16"/>
                <w:lang w:eastAsia="ko-KR"/>
              </w:rPr>
              <w:t>RP-222525</w:t>
            </w:r>
          </w:p>
        </w:tc>
        <w:tc>
          <w:tcPr>
            <w:tcW w:w="567" w:type="dxa"/>
            <w:shd w:val="solid" w:color="FFFFFF" w:fill="auto"/>
          </w:tcPr>
          <w:p w14:paraId="1B532E29" w14:textId="189F3EE5" w:rsidR="00117D80" w:rsidRPr="00CF0B9D" w:rsidRDefault="00117D80" w:rsidP="00BE5FF6">
            <w:pPr>
              <w:pStyle w:val="TAC"/>
              <w:keepNext w:val="0"/>
              <w:keepLines w:val="0"/>
              <w:widowControl w:val="0"/>
              <w:rPr>
                <w:sz w:val="16"/>
                <w:lang w:eastAsia="ko-KR"/>
              </w:rPr>
            </w:pPr>
            <w:r w:rsidRPr="00CF0B9D">
              <w:rPr>
                <w:sz w:val="16"/>
                <w:lang w:eastAsia="ko-KR"/>
              </w:rPr>
              <w:t>1402</w:t>
            </w:r>
          </w:p>
        </w:tc>
        <w:tc>
          <w:tcPr>
            <w:tcW w:w="425" w:type="dxa"/>
            <w:shd w:val="solid" w:color="FFFFFF" w:fill="auto"/>
          </w:tcPr>
          <w:p w14:paraId="611EA6CC" w14:textId="2084CC41" w:rsidR="00117D80" w:rsidRPr="00CF0B9D" w:rsidRDefault="00117D80"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FF1BA05" w14:textId="6F186DDE" w:rsidR="00117D80" w:rsidRPr="00CF0B9D" w:rsidRDefault="00117D80"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77A50D2" w14:textId="5F4B6815" w:rsidR="00117D80" w:rsidRPr="00CF0B9D" w:rsidRDefault="00117D80" w:rsidP="00383EE4">
            <w:pPr>
              <w:pStyle w:val="TAL"/>
              <w:rPr>
                <w:rFonts w:eastAsia="SimSun"/>
                <w:noProof/>
                <w:sz w:val="16"/>
                <w:szCs w:val="16"/>
              </w:rPr>
            </w:pPr>
            <w:r w:rsidRPr="00CF0B9D">
              <w:rPr>
                <w:rFonts w:eastAsia="SimSun"/>
                <w:noProof/>
                <w:sz w:val="16"/>
                <w:szCs w:val="16"/>
              </w:rPr>
              <w:t>Corrections on TS 38.321 for RAN Slicing</w:t>
            </w:r>
          </w:p>
        </w:tc>
        <w:tc>
          <w:tcPr>
            <w:tcW w:w="708" w:type="dxa"/>
            <w:shd w:val="solid" w:color="FFFFFF" w:fill="auto"/>
          </w:tcPr>
          <w:p w14:paraId="1A7B5DA3" w14:textId="5DC6D7F3" w:rsidR="00117D80" w:rsidRPr="00CF0B9D" w:rsidRDefault="00117D80"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0B0A879A" w14:textId="77777777" w:rsidTr="000E0733">
        <w:tc>
          <w:tcPr>
            <w:tcW w:w="709" w:type="dxa"/>
            <w:shd w:val="solid" w:color="FFFFFF" w:fill="auto"/>
          </w:tcPr>
          <w:p w14:paraId="6BE48069" w14:textId="77777777" w:rsidR="00D507D6" w:rsidRPr="00CF0B9D"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CF0B9D" w:rsidRDefault="00D507D6"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1EF6AFB4" w14:textId="53FACBC8" w:rsidR="00D507D6" w:rsidRPr="00CF0B9D" w:rsidRDefault="00D507D6" w:rsidP="00BE5FF6">
            <w:pPr>
              <w:pStyle w:val="TAC"/>
              <w:keepNext w:val="0"/>
              <w:keepLines w:val="0"/>
              <w:widowControl w:val="0"/>
              <w:jc w:val="left"/>
              <w:rPr>
                <w:sz w:val="16"/>
                <w:szCs w:val="16"/>
                <w:lang w:eastAsia="ko-KR"/>
              </w:rPr>
            </w:pPr>
            <w:r w:rsidRPr="00CF0B9D">
              <w:rPr>
                <w:sz w:val="16"/>
                <w:szCs w:val="16"/>
                <w:lang w:eastAsia="ko-KR"/>
              </w:rPr>
              <w:t>RP-222523</w:t>
            </w:r>
          </w:p>
        </w:tc>
        <w:tc>
          <w:tcPr>
            <w:tcW w:w="567" w:type="dxa"/>
            <w:shd w:val="solid" w:color="FFFFFF" w:fill="auto"/>
          </w:tcPr>
          <w:p w14:paraId="78BF48C8" w14:textId="79DE509F" w:rsidR="00D507D6" w:rsidRPr="00CF0B9D" w:rsidRDefault="00D507D6" w:rsidP="00BE5FF6">
            <w:pPr>
              <w:pStyle w:val="TAC"/>
              <w:keepNext w:val="0"/>
              <w:keepLines w:val="0"/>
              <w:widowControl w:val="0"/>
              <w:rPr>
                <w:sz w:val="16"/>
                <w:lang w:eastAsia="ko-KR"/>
              </w:rPr>
            </w:pPr>
            <w:r w:rsidRPr="00CF0B9D">
              <w:rPr>
                <w:sz w:val="16"/>
                <w:lang w:eastAsia="ko-KR"/>
              </w:rPr>
              <w:t>1403</w:t>
            </w:r>
          </w:p>
        </w:tc>
        <w:tc>
          <w:tcPr>
            <w:tcW w:w="425" w:type="dxa"/>
            <w:shd w:val="solid" w:color="FFFFFF" w:fill="auto"/>
          </w:tcPr>
          <w:p w14:paraId="5D5809EE" w14:textId="36F11F77" w:rsidR="00D507D6" w:rsidRPr="00CF0B9D" w:rsidRDefault="00D507D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581D13F" w14:textId="04F3AD9B" w:rsidR="00D507D6" w:rsidRPr="00CF0B9D" w:rsidRDefault="00D507D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04512F0" w14:textId="7B4A3F46" w:rsidR="00D507D6" w:rsidRPr="00CF0B9D" w:rsidRDefault="00D507D6" w:rsidP="00383EE4">
            <w:pPr>
              <w:pStyle w:val="TAL"/>
              <w:rPr>
                <w:rFonts w:eastAsia="SimSun"/>
                <w:noProof/>
                <w:sz w:val="16"/>
                <w:szCs w:val="16"/>
              </w:rPr>
            </w:pPr>
            <w:r w:rsidRPr="00CF0B9D">
              <w:rPr>
                <w:rFonts w:eastAsia="SimSun"/>
                <w:noProof/>
                <w:sz w:val="16"/>
                <w:szCs w:val="16"/>
              </w:rPr>
              <w:t>38.321 corrections for MBS</w:t>
            </w:r>
          </w:p>
        </w:tc>
        <w:tc>
          <w:tcPr>
            <w:tcW w:w="708" w:type="dxa"/>
            <w:shd w:val="solid" w:color="FFFFFF" w:fill="auto"/>
          </w:tcPr>
          <w:p w14:paraId="64F44BBD" w14:textId="785527BB" w:rsidR="00D507D6" w:rsidRPr="00CF0B9D" w:rsidRDefault="00D507D6"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10E5EA99" w14:textId="77777777" w:rsidTr="000E0733">
        <w:tc>
          <w:tcPr>
            <w:tcW w:w="709" w:type="dxa"/>
            <w:shd w:val="solid" w:color="FFFFFF" w:fill="auto"/>
          </w:tcPr>
          <w:p w14:paraId="61E46C72" w14:textId="77777777" w:rsidR="00B51BB9" w:rsidRPr="00CF0B9D"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CF0B9D" w:rsidRDefault="00B51BB9"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7F5C168B" w14:textId="5FD9C8FA" w:rsidR="00B51BB9" w:rsidRPr="00CF0B9D" w:rsidRDefault="00B51BB9" w:rsidP="00BE5FF6">
            <w:pPr>
              <w:pStyle w:val="TAC"/>
              <w:keepNext w:val="0"/>
              <w:keepLines w:val="0"/>
              <w:widowControl w:val="0"/>
              <w:jc w:val="left"/>
              <w:rPr>
                <w:sz w:val="16"/>
                <w:szCs w:val="16"/>
                <w:lang w:eastAsia="ko-KR"/>
              </w:rPr>
            </w:pPr>
            <w:r w:rsidRPr="00CF0B9D">
              <w:rPr>
                <w:sz w:val="16"/>
                <w:szCs w:val="16"/>
                <w:lang w:eastAsia="ko-KR"/>
              </w:rPr>
              <w:t>RP-222523</w:t>
            </w:r>
          </w:p>
        </w:tc>
        <w:tc>
          <w:tcPr>
            <w:tcW w:w="567" w:type="dxa"/>
            <w:shd w:val="solid" w:color="FFFFFF" w:fill="auto"/>
          </w:tcPr>
          <w:p w14:paraId="0AD9C6CA" w14:textId="688D928B" w:rsidR="00B51BB9" w:rsidRPr="00CF0B9D" w:rsidRDefault="00B51BB9" w:rsidP="00BE5FF6">
            <w:pPr>
              <w:pStyle w:val="TAC"/>
              <w:keepNext w:val="0"/>
              <w:keepLines w:val="0"/>
              <w:widowControl w:val="0"/>
              <w:rPr>
                <w:sz w:val="16"/>
                <w:lang w:eastAsia="ko-KR"/>
              </w:rPr>
            </w:pPr>
            <w:r w:rsidRPr="00CF0B9D">
              <w:rPr>
                <w:sz w:val="16"/>
                <w:lang w:eastAsia="ko-KR"/>
              </w:rPr>
              <w:t>1404</w:t>
            </w:r>
          </w:p>
        </w:tc>
        <w:tc>
          <w:tcPr>
            <w:tcW w:w="425" w:type="dxa"/>
            <w:shd w:val="solid" w:color="FFFFFF" w:fill="auto"/>
          </w:tcPr>
          <w:p w14:paraId="5FABE343" w14:textId="7F018F1B" w:rsidR="00B51BB9" w:rsidRPr="00CF0B9D" w:rsidRDefault="00B51BB9"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603A5DCD" w14:textId="039063AA" w:rsidR="00B51BB9" w:rsidRPr="00CF0B9D" w:rsidRDefault="00B51BB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A2D60DB" w14:textId="19553B10" w:rsidR="00B51BB9" w:rsidRPr="00CF0B9D" w:rsidRDefault="00B51BB9" w:rsidP="00383EE4">
            <w:pPr>
              <w:pStyle w:val="TAL"/>
              <w:rPr>
                <w:rFonts w:eastAsia="SimSun"/>
                <w:noProof/>
                <w:sz w:val="16"/>
                <w:szCs w:val="16"/>
              </w:rPr>
            </w:pPr>
            <w:r w:rsidRPr="00CF0B9D">
              <w:rPr>
                <w:rFonts w:eastAsia="SimSun"/>
                <w:noProof/>
                <w:sz w:val="16"/>
                <w:szCs w:val="16"/>
              </w:rPr>
              <w:t>Correction for Simultaneous Transmission of SR and UL-SCH</w:t>
            </w:r>
          </w:p>
        </w:tc>
        <w:tc>
          <w:tcPr>
            <w:tcW w:w="708" w:type="dxa"/>
            <w:shd w:val="solid" w:color="FFFFFF" w:fill="auto"/>
          </w:tcPr>
          <w:p w14:paraId="79E99429" w14:textId="3B9846C6" w:rsidR="00B51BB9" w:rsidRPr="00CF0B9D" w:rsidRDefault="00B51BB9"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2D3BA0A1" w14:textId="77777777" w:rsidTr="000E0733">
        <w:tc>
          <w:tcPr>
            <w:tcW w:w="709" w:type="dxa"/>
            <w:shd w:val="solid" w:color="FFFFFF" w:fill="auto"/>
          </w:tcPr>
          <w:p w14:paraId="5A0C9F22" w14:textId="77777777" w:rsidR="0030039B" w:rsidRPr="00CF0B9D"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CF0B9D" w:rsidRDefault="0030039B"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4250A93F" w14:textId="4C03E59E" w:rsidR="0030039B" w:rsidRPr="00CF0B9D" w:rsidRDefault="0030039B" w:rsidP="00BE5FF6">
            <w:pPr>
              <w:pStyle w:val="TAC"/>
              <w:keepNext w:val="0"/>
              <w:keepLines w:val="0"/>
              <w:widowControl w:val="0"/>
              <w:jc w:val="left"/>
              <w:rPr>
                <w:sz w:val="16"/>
                <w:szCs w:val="16"/>
                <w:lang w:eastAsia="ko-KR"/>
              </w:rPr>
            </w:pPr>
            <w:r w:rsidRPr="00CF0B9D">
              <w:rPr>
                <w:sz w:val="16"/>
                <w:szCs w:val="16"/>
                <w:lang w:eastAsia="ko-KR"/>
              </w:rPr>
              <w:t>RP-222524</w:t>
            </w:r>
          </w:p>
        </w:tc>
        <w:tc>
          <w:tcPr>
            <w:tcW w:w="567" w:type="dxa"/>
            <w:shd w:val="solid" w:color="FFFFFF" w:fill="auto"/>
          </w:tcPr>
          <w:p w14:paraId="2B79A5B0" w14:textId="62B97C26" w:rsidR="0030039B" w:rsidRPr="00CF0B9D" w:rsidRDefault="0030039B" w:rsidP="00BE5FF6">
            <w:pPr>
              <w:pStyle w:val="TAC"/>
              <w:keepNext w:val="0"/>
              <w:keepLines w:val="0"/>
              <w:widowControl w:val="0"/>
              <w:rPr>
                <w:sz w:val="16"/>
                <w:lang w:eastAsia="ko-KR"/>
              </w:rPr>
            </w:pPr>
            <w:r w:rsidRPr="00CF0B9D">
              <w:rPr>
                <w:sz w:val="16"/>
                <w:lang w:eastAsia="ko-KR"/>
              </w:rPr>
              <w:t>1405</w:t>
            </w:r>
          </w:p>
        </w:tc>
        <w:tc>
          <w:tcPr>
            <w:tcW w:w="425" w:type="dxa"/>
            <w:shd w:val="solid" w:color="FFFFFF" w:fill="auto"/>
          </w:tcPr>
          <w:p w14:paraId="74D61592" w14:textId="62F11ABE" w:rsidR="0030039B" w:rsidRPr="00CF0B9D" w:rsidRDefault="0030039B"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4066A90" w14:textId="1827FADC" w:rsidR="0030039B" w:rsidRPr="00CF0B9D" w:rsidRDefault="0030039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532FF24" w14:textId="5E951F50" w:rsidR="0030039B" w:rsidRPr="00CF0B9D" w:rsidRDefault="0030039B" w:rsidP="00383EE4">
            <w:pPr>
              <w:pStyle w:val="TAL"/>
              <w:rPr>
                <w:rFonts w:eastAsia="SimSun"/>
                <w:noProof/>
                <w:sz w:val="16"/>
                <w:szCs w:val="16"/>
              </w:rPr>
            </w:pPr>
            <w:r w:rsidRPr="00CF0B9D">
              <w:rPr>
                <w:rFonts w:eastAsia="SimSun"/>
                <w:noProof/>
                <w:sz w:val="16"/>
                <w:szCs w:val="16"/>
              </w:rPr>
              <w:t>Correction on active time</w:t>
            </w:r>
          </w:p>
        </w:tc>
        <w:tc>
          <w:tcPr>
            <w:tcW w:w="708" w:type="dxa"/>
            <w:shd w:val="solid" w:color="FFFFFF" w:fill="auto"/>
          </w:tcPr>
          <w:p w14:paraId="6072BFF9" w14:textId="1045EA87" w:rsidR="0030039B" w:rsidRPr="00CF0B9D" w:rsidRDefault="0030039B"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4AA9ACCD" w14:textId="77777777" w:rsidTr="000E0733">
        <w:tc>
          <w:tcPr>
            <w:tcW w:w="709" w:type="dxa"/>
            <w:shd w:val="solid" w:color="FFFFFF" w:fill="auto"/>
          </w:tcPr>
          <w:p w14:paraId="2B426988" w14:textId="77777777" w:rsidR="00EA18BC" w:rsidRPr="00CF0B9D"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CF0B9D" w:rsidRDefault="00EA18BC"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3915D3C2" w14:textId="5231EFF6" w:rsidR="00EA18BC" w:rsidRPr="00CF0B9D" w:rsidRDefault="00EA18BC" w:rsidP="00BE5FF6">
            <w:pPr>
              <w:pStyle w:val="TAC"/>
              <w:keepNext w:val="0"/>
              <w:keepLines w:val="0"/>
              <w:widowControl w:val="0"/>
              <w:jc w:val="left"/>
              <w:rPr>
                <w:sz w:val="16"/>
                <w:szCs w:val="16"/>
                <w:lang w:eastAsia="ko-KR"/>
              </w:rPr>
            </w:pPr>
            <w:r w:rsidRPr="00CF0B9D">
              <w:rPr>
                <w:sz w:val="16"/>
                <w:szCs w:val="16"/>
                <w:lang w:eastAsia="ko-KR"/>
              </w:rPr>
              <w:t>RP-2225</w:t>
            </w:r>
            <w:r w:rsidR="003645D3" w:rsidRPr="00CF0B9D">
              <w:rPr>
                <w:sz w:val="16"/>
                <w:szCs w:val="16"/>
                <w:lang w:eastAsia="ko-KR"/>
              </w:rPr>
              <w:t>24</w:t>
            </w:r>
          </w:p>
        </w:tc>
        <w:tc>
          <w:tcPr>
            <w:tcW w:w="567" w:type="dxa"/>
            <w:shd w:val="solid" w:color="FFFFFF" w:fill="auto"/>
          </w:tcPr>
          <w:p w14:paraId="15699DE2" w14:textId="22BD3D7C" w:rsidR="00EA18BC" w:rsidRPr="00CF0B9D" w:rsidRDefault="00EA18BC" w:rsidP="00BE5FF6">
            <w:pPr>
              <w:pStyle w:val="TAC"/>
              <w:keepNext w:val="0"/>
              <w:keepLines w:val="0"/>
              <w:widowControl w:val="0"/>
              <w:rPr>
                <w:sz w:val="16"/>
                <w:lang w:eastAsia="ko-KR"/>
              </w:rPr>
            </w:pPr>
            <w:r w:rsidRPr="00CF0B9D">
              <w:rPr>
                <w:sz w:val="16"/>
                <w:lang w:eastAsia="ko-KR"/>
              </w:rPr>
              <w:t>1406</w:t>
            </w:r>
          </w:p>
        </w:tc>
        <w:tc>
          <w:tcPr>
            <w:tcW w:w="425" w:type="dxa"/>
            <w:shd w:val="solid" w:color="FFFFFF" w:fill="auto"/>
          </w:tcPr>
          <w:p w14:paraId="0FDAA9DE" w14:textId="69B9C90A" w:rsidR="00EA18BC" w:rsidRPr="00CF0B9D" w:rsidRDefault="00EA18BC"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52B3570E" w14:textId="532DAFBF" w:rsidR="00EA18BC" w:rsidRPr="00CF0B9D" w:rsidRDefault="00EA18BC"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51F90C6" w14:textId="266285D4" w:rsidR="00EA18BC" w:rsidRPr="00CF0B9D" w:rsidRDefault="00EA18BC" w:rsidP="00383EE4">
            <w:pPr>
              <w:pStyle w:val="TAL"/>
              <w:rPr>
                <w:rFonts w:eastAsia="SimSun"/>
                <w:noProof/>
                <w:sz w:val="16"/>
                <w:szCs w:val="16"/>
              </w:rPr>
            </w:pPr>
            <w:r w:rsidRPr="00CF0B9D">
              <w:rPr>
                <w:rFonts w:eastAsia="SimSun"/>
                <w:noProof/>
                <w:sz w:val="16"/>
                <w:szCs w:val="16"/>
              </w:rPr>
              <w:t>Correction on user plane aspects</w:t>
            </w:r>
          </w:p>
        </w:tc>
        <w:tc>
          <w:tcPr>
            <w:tcW w:w="708" w:type="dxa"/>
            <w:shd w:val="solid" w:color="FFFFFF" w:fill="auto"/>
          </w:tcPr>
          <w:p w14:paraId="6701C9DA" w14:textId="3FB30730" w:rsidR="00EA18BC" w:rsidRPr="00CF0B9D" w:rsidRDefault="00EA18BC"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24B57405" w14:textId="77777777" w:rsidTr="000E0733">
        <w:tc>
          <w:tcPr>
            <w:tcW w:w="709" w:type="dxa"/>
            <w:shd w:val="solid" w:color="FFFFFF" w:fill="auto"/>
          </w:tcPr>
          <w:p w14:paraId="2BC3CFB1" w14:textId="77777777" w:rsidR="002C664D" w:rsidRPr="00CF0B9D"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CF0B9D" w:rsidRDefault="002C664D" w:rsidP="001F4504">
            <w:pPr>
              <w:pStyle w:val="TAC"/>
              <w:keepNext w:val="0"/>
              <w:keepLines w:val="0"/>
              <w:widowControl w:val="0"/>
              <w:jc w:val="left"/>
              <w:rPr>
                <w:sz w:val="16"/>
                <w:szCs w:val="16"/>
                <w:lang w:eastAsia="ko-KR"/>
              </w:rPr>
            </w:pPr>
            <w:r w:rsidRPr="00CF0B9D">
              <w:rPr>
                <w:sz w:val="16"/>
                <w:szCs w:val="16"/>
                <w:lang w:eastAsia="ko-KR"/>
              </w:rPr>
              <w:t>RP-97</w:t>
            </w:r>
          </w:p>
        </w:tc>
        <w:tc>
          <w:tcPr>
            <w:tcW w:w="992" w:type="dxa"/>
            <w:shd w:val="solid" w:color="FFFFFF" w:fill="auto"/>
          </w:tcPr>
          <w:p w14:paraId="2DC92268" w14:textId="2BE8C4BA" w:rsidR="002C664D" w:rsidRPr="00CF0B9D" w:rsidRDefault="002C664D" w:rsidP="00BE5FF6">
            <w:pPr>
              <w:pStyle w:val="TAC"/>
              <w:keepNext w:val="0"/>
              <w:keepLines w:val="0"/>
              <w:widowControl w:val="0"/>
              <w:jc w:val="left"/>
              <w:rPr>
                <w:sz w:val="16"/>
                <w:szCs w:val="16"/>
                <w:lang w:eastAsia="ko-KR"/>
              </w:rPr>
            </w:pPr>
            <w:r w:rsidRPr="00CF0B9D">
              <w:rPr>
                <w:sz w:val="16"/>
                <w:szCs w:val="16"/>
                <w:lang w:eastAsia="ko-KR"/>
              </w:rPr>
              <w:t>RP-222526</w:t>
            </w:r>
          </w:p>
        </w:tc>
        <w:tc>
          <w:tcPr>
            <w:tcW w:w="567" w:type="dxa"/>
            <w:shd w:val="solid" w:color="FFFFFF" w:fill="auto"/>
          </w:tcPr>
          <w:p w14:paraId="1839C414" w14:textId="424D6F95" w:rsidR="002C664D" w:rsidRPr="00CF0B9D" w:rsidRDefault="002C664D" w:rsidP="00BE5FF6">
            <w:pPr>
              <w:pStyle w:val="TAC"/>
              <w:keepNext w:val="0"/>
              <w:keepLines w:val="0"/>
              <w:widowControl w:val="0"/>
              <w:rPr>
                <w:sz w:val="16"/>
                <w:lang w:eastAsia="ko-KR"/>
              </w:rPr>
            </w:pPr>
            <w:r w:rsidRPr="00CF0B9D">
              <w:rPr>
                <w:sz w:val="16"/>
                <w:lang w:eastAsia="ko-KR"/>
              </w:rPr>
              <w:t>1407</w:t>
            </w:r>
          </w:p>
        </w:tc>
        <w:tc>
          <w:tcPr>
            <w:tcW w:w="425" w:type="dxa"/>
            <w:shd w:val="solid" w:color="FFFFFF" w:fill="auto"/>
          </w:tcPr>
          <w:p w14:paraId="7B23F400" w14:textId="1A6D2953" w:rsidR="002C664D" w:rsidRPr="00CF0B9D" w:rsidRDefault="002C664D"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2D54A1CE" w14:textId="39A21CB6" w:rsidR="002C664D" w:rsidRPr="00CF0B9D" w:rsidRDefault="002C664D" w:rsidP="00BE5FF6">
            <w:pPr>
              <w:pStyle w:val="TAC"/>
              <w:keepNext w:val="0"/>
              <w:keepLines w:val="0"/>
              <w:widowControl w:val="0"/>
              <w:rPr>
                <w:sz w:val="16"/>
                <w:szCs w:val="16"/>
                <w:lang w:eastAsia="ko-KR"/>
              </w:rPr>
            </w:pPr>
            <w:r w:rsidRPr="00CF0B9D">
              <w:rPr>
                <w:sz w:val="16"/>
                <w:szCs w:val="16"/>
                <w:lang w:eastAsia="ko-KR"/>
              </w:rPr>
              <w:t>B</w:t>
            </w:r>
          </w:p>
        </w:tc>
        <w:tc>
          <w:tcPr>
            <w:tcW w:w="5151" w:type="dxa"/>
            <w:shd w:val="solid" w:color="FFFFFF" w:fill="auto"/>
          </w:tcPr>
          <w:p w14:paraId="22D034C7" w14:textId="1EE12B3E" w:rsidR="002C664D" w:rsidRPr="00CF0B9D" w:rsidRDefault="002C664D" w:rsidP="00383EE4">
            <w:pPr>
              <w:pStyle w:val="TAL"/>
              <w:rPr>
                <w:rFonts w:eastAsia="SimSun"/>
                <w:noProof/>
                <w:sz w:val="16"/>
                <w:szCs w:val="16"/>
              </w:rPr>
            </w:pPr>
            <w:r w:rsidRPr="00CF0B9D">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CF0B9D" w:rsidRDefault="002C664D" w:rsidP="00BE5FF6">
            <w:pPr>
              <w:pStyle w:val="TAC"/>
              <w:keepNext w:val="0"/>
              <w:keepLines w:val="0"/>
              <w:widowControl w:val="0"/>
              <w:jc w:val="left"/>
              <w:rPr>
                <w:sz w:val="16"/>
                <w:szCs w:val="16"/>
                <w:lang w:eastAsia="ko-KR"/>
              </w:rPr>
            </w:pPr>
            <w:r w:rsidRPr="00CF0B9D">
              <w:rPr>
                <w:sz w:val="16"/>
                <w:szCs w:val="16"/>
                <w:lang w:eastAsia="ko-KR"/>
              </w:rPr>
              <w:t>17.2.0</w:t>
            </w:r>
          </w:p>
        </w:tc>
      </w:tr>
      <w:tr w:rsidR="00CF0B9D" w:rsidRPr="00CF0B9D" w14:paraId="05ECF9F7" w14:textId="77777777" w:rsidTr="000E0733">
        <w:tc>
          <w:tcPr>
            <w:tcW w:w="709" w:type="dxa"/>
            <w:shd w:val="solid" w:color="FFFFFF" w:fill="auto"/>
          </w:tcPr>
          <w:p w14:paraId="5EF1BD8F" w14:textId="736CC4B0" w:rsidR="0097771B" w:rsidRPr="00CF0B9D" w:rsidRDefault="0097771B" w:rsidP="00BE5FF6">
            <w:pPr>
              <w:pStyle w:val="TAC"/>
              <w:keepNext w:val="0"/>
              <w:keepLines w:val="0"/>
              <w:widowControl w:val="0"/>
              <w:rPr>
                <w:sz w:val="16"/>
                <w:szCs w:val="16"/>
                <w:lang w:eastAsia="ko-KR"/>
              </w:rPr>
            </w:pPr>
            <w:r w:rsidRPr="00CF0B9D">
              <w:rPr>
                <w:sz w:val="16"/>
                <w:szCs w:val="16"/>
                <w:lang w:eastAsia="ko-KR"/>
              </w:rPr>
              <w:t>2022-12</w:t>
            </w:r>
          </w:p>
        </w:tc>
        <w:tc>
          <w:tcPr>
            <w:tcW w:w="661" w:type="dxa"/>
            <w:shd w:val="solid" w:color="FFFFFF" w:fill="auto"/>
          </w:tcPr>
          <w:p w14:paraId="7B01F49B" w14:textId="5828CF43" w:rsidR="0097771B" w:rsidRPr="00CF0B9D" w:rsidRDefault="0097771B"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1511E076" w14:textId="05F2DB92" w:rsidR="0097771B" w:rsidRPr="00CF0B9D" w:rsidRDefault="0097771B" w:rsidP="00BE5FF6">
            <w:pPr>
              <w:pStyle w:val="TAC"/>
              <w:keepNext w:val="0"/>
              <w:keepLines w:val="0"/>
              <w:widowControl w:val="0"/>
              <w:jc w:val="left"/>
              <w:rPr>
                <w:sz w:val="16"/>
                <w:szCs w:val="16"/>
                <w:lang w:eastAsia="ko-KR"/>
              </w:rPr>
            </w:pPr>
            <w:r w:rsidRPr="00CF0B9D">
              <w:rPr>
                <w:sz w:val="16"/>
                <w:szCs w:val="16"/>
                <w:lang w:eastAsia="ko-KR"/>
              </w:rPr>
              <w:t>RP-223411</w:t>
            </w:r>
          </w:p>
        </w:tc>
        <w:tc>
          <w:tcPr>
            <w:tcW w:w="567" w:type="dxa"/>
            <w:shd w:val="solid" w:color="FFFFFF" w:fill="auto"/>
          </w:tcPr>
          <w:p w14:paraId="69DCD5F9" w14:textId="6D16C491" w:rsidR="0097771B" w:rsidRPr="00CF0B9D" w:rsidRDefault="0097771B" w:rsidP="00BE5FF6">
            <w:pPr>
              <w:pStyle w:val="TAC"/>
              <w:keepNext w:val="0"/>
              <w:keepLines w:val="0"/>
              <w:widowControl w:val="0"/>
              <w:rPr>
                <w:sz w:val="16"/>
                <w:lang w:eastAsia="ko-KR"/>
              </w:rPr>
            </w:pPr>
            <w:r w:rsidRPr="00CF0B9D">
              <w:rPr>
                <w:sz w:val="16"/>
                <w:lang w:eastAsia="ko-KR"/>
              </w:rPr>
              <w:t>1399</w:t>
            </w:r>
          </w:p>
        </w:tc>
        <w:tc>
          <w:tcPr>
            <w:tcW w:w="425" w:type="dxa"/>
            <w:shd w:val="solid" w:color="FFFFFF" w:fill="auto"/>
          </w:tcPr>
          <w:p w14:paraId="580999C2" w14:textId="617B3F0C" w:rsidR="0097771B" w:rsidRPr="00CF0B9D" w:rsidRDefault="0097771B"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035C7B53" w14:textId="2687766B" w:rsidR="0097771B" w:rsidRPr="00CF0B9D" w:rsidRDefault="0097771B"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DF3DC72" w14:textId="79E98ED1" w:rsidR="0097771B" w:rsidRPr="00CF0B9D" w:rsidRDefault="0097771B" w:rsidP="00383EE4">
            <w:pPr>
              <w:pStyle w:val="TAL"/>
              <w:rPr>
                <w:rFonts w:eastAsia="SimSun"/>
                <w:noProof/>
                <w:sz w:val="16"/>
                <w:szCs w:val="16"/>
              </w:rPr>
            </w:pPr>
            <w:r w:rsidRPr="00CF0B9D">
              <w:rPr>
                <w:rFonts w:eastAsia="SimSun"/>
                <w:noProof/>
                <w:sz w:val="16"/>
                <w:szCs w:val="16"/>
              </w:rPr>
              <w:t>Correction on FR2 UL gap</w:t>
            </w:r>
          </w:p>
        </w:tc>
        <w:tc>
          <w:tcPr>
            <w:tcW w:w="708" w:type="dxa"/>
            <w:shd w:val="solid" w:color="FFFFFF" w:fill="auto"/>
          </w:tcPr>
          <w:p w14:paraId="5F5CCB38" w14:textId="6EA80E2B" w:rsidR="0097771B" w:rsidRPr="00CF0B9D" w:rsidRDefault="0097771B"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3852EED8" w14:textId="77777777" w:rsidTr="000E0733">
        <w:tc>
          <w:tcPr>
            <w:tcW w:w="709" w:type="dxa"/>
            <w:shd w:val="solid" w:color="FFFFFF" w:fill="auto"/>
          </w:tcPr>
          <w:p w14:paraId="37027E4F" w14:textId="77777777" w:rsidR="00F721F7" w:rsidRPr="00CF0B9D"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CF0B9D" w:rsidRDefault="00F721F7"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25687280" w14:textId="4C6DC576" w:rsidR="00F721F7" w:rsidRPr="00CF0B9D" w:rsidRDefault="00F721F7" w:rsidP="00BE5FF6">
            <w:pPr>
              <w:pStyle w:val="TAC"/>
              <w:keepNext w:val="0"/>
              <w:keepLines w:val="0"/>
              <w:widowControl w:val="0"/>
              <w:jc w:val="left"/>
              <w:rPr>
                <w:sz w:val="16"/>
                <w:szCs w:val="16"/>
                <w:lang w:eastAsia="ko-KR"/>
              </w:rPr>
            </w:pPr>
            <w:r w:rsidRPr="00CF0B9D">
              <w:rPr>
                <w:sz w:val="16"/>
                <w:szCs w:val="16"/>
                <w:lang w:eastAsia="ko-KR"/>
              </w:rPr>
              <w:t>RP-223411</w:t>
            </w:r>
          </w:p>
        </w:tc>
        <w:tc>
          <w:tcPr>
            <w:tcW w:w="567" w:type="dxa"/>
            <w:shd w:val="solid" w:color="FFFFFF" w:fill="auto"/>
          </w:tcPr>
          <w:p w14:paraId="32FD52DF" w14:textId="3298C1FB" w:rsidR="00F721F7" w:rsidRPr="00CF0B9D" w:rsidRDefault="00F721F7" w:rsidP="00BE5FF6">
            <w:pPr>
              <w:pStyle w:val="TAC"/>
              <w:keepNext w:val="0"/>
              <w:keepLines w:val="0"/>
              <w:widowControl w:val="0"/>
              <w:rPr>
                <w:sz w:val="16"/>
                <w:lang w:eastAsia="ko-KR"/>
              </w:rPr>
            </w:pPr>
            <w:r w:rsidRPr="00CF0B9D">
              <w:rPr>
                <w:sz w:val="16"/>
                <w:lang w:eastAsia="ko-KR"/>
              </w:rPr>
              <w:t>1408</w:t>
            </w:r>
          </w:p>
        </w:tc>
        <w:tc>
          <w:tcPr>
            <w:tcW w:w="425" w:type="dxa"/>
            <w:shd w:val="solid" w:color="FFFFFF" w:fill="auto"/>
          </w:tcPr>
          <w:p w14:paraId="3B60FB98" w14:textId="0CCF1E81" w:rsidR="00F721F7" w:rsidRPr="00CF0B9D" w:rsidRDefault="00F721F7"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12A0D41B" w14:textId="72F6D583" w:rsidR="00F721F7" w:rsidRPr="00CF0B9D" w:rsidRDefault="00F721F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EF5DA23" w14:textId="7062F8C6" w:rsidR="00F721F7" w:rsidRPr="00CF0B9D" w:rsidRDefault="00F721F7" w:rsidP="00383EE4">
            <w:pPr>
              <w:pStyle w:val="TAL"/>
              <w:rPr>
                <w:rFonts w:eastAsia="SimSun"/>
                <w:noProof/>
                <w:sz w:val="16"/>
                <w:szCs w:val="16"/>
              </w:rPr>
            </w:pPr>
            <w:r w:rsidRPr="00CF0B9D">
              <w:rPr>
                <w:rFonts w:eastAsia="SimSun"/>
                <w:noProof/>
                <w:sz w:val="16"/>
                <w:szCs w:val="16"/>
              </w:rPr>
              <w:t>Correction to MAC spec for positioning enhancement</w:t>
            </w:r>
          </w:p>
        </w:tc>
        <w:tc>
          <w:tcPr>
            <w:tcW w:w="708" w:type="dxa"/>
            <w:shd w:val="solid" w:color="FFFFFF" w:fill="auto"/>
          </w:tcPr>
          <w:p w14:paraId="78BE51BE" w14:textId="310EAA47" w:rsidR="00F721F7" w:rsidRPr="00CF0B9D" w:rsidRDefault="00F721F7"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27697BA8" w14:textId="77777777" w:rsidTr="000E0733">
        <w:tc>
          <w:tcPr>
            <w:tcW w:w="709" w:type="dxa"/>
            <w:shd w:val="solid" w:color="FFFFFF" w:fill="auto"/>
          </w:tcPr>
          <w:p w14:paraId="396A4E37" w14:textId="77777777" w:rsidR="00723707" w:rsidRPr="00CF0B9D"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CF0B9D" w:rsidRDefault="00723707"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53F6D25A" w14:textId="6FA1780C" w:rsidR="00723707" w:rsidRPr="00CF0B9D" w:rsidRDefault="00723707" w:rsidP="00BE5FF6">
            <w:pPr>
              <w:pStyle w:val="TAC"/>
              <w:keepNext w:val="0"/>
              <w:keepLines w:val="0"/>
              <w:widowControl w:val="0"/>
              <w:jc w:val="left"/>
              <w:rPr>
                <w:sz w:val="16"/>
                <w:szCs w:val="16"/>
                <w:lang w:eastAsia="ko-KR"/>
              </w:rPr>
            </w:pPr>
            <w:r w:rsidRPr="00CF0B9D">
              <w:rPr>
                <w:sz w:val="16"/>
                <w:szCs w:val="16"/>
                <w:lang w:eastAsia="ko-KR"/>
              </w:rPr>
              <w:t>RP-223410</w:t>
            </w:r>
          </w:p>
        </w:tc>
        <w:tc>
          <w:tcPr>
            <w:tcW w:w="567" w:type="dxa"/>
            <w:shd w:val="solid" w:color="FFFFFF" w:fill="auto"/>
          </w:tcPr>
          <w:p w14:paraId="3EF097C5" w14:textId="20420107" w:rsidR="00723707" w:rsidRPr="00CF0B9D" w:rsidRDefault="00723707" w:rsidP="00BE5FF6">
            <w:pPr>
              <w:pStyle w:val="TAC"/>
              <w:keepNext w:val="0"/>
              <w:keepLines w:val="0"/>
              <w:widowControl w:val="0"/>
              <w:rPr>
                <w:sz w:val="16"/>
                <w:lang w:eastAsia="ko-KR"/>
              </w:rPr>
            </w:pPr>
            <w:r w:rsidRPr="00CF0B9D">
              <w:rPr>
                <w:sz w:val="16"/>
                <w:lang w:eastAsia="ko-KR"/>
              </w:rPr>
              <w:t>1418</w:t>
            </w:r>
          </w:p>
        </w:tc>
        <w:tc>
          <w:tcPr>
            <w:tcW w:w="425" w:type="dxa"/>
            <w:shd w:val="solid" w:color="FFFFFF" w:fill="auto"/>
          </w:tcPr>
          <w:p w14:paraId="2EFB2893" w14:textId="37B74190" w:rsidR="00723707" w:rsidRPr="00CF0B9D" w:rsidRDefault="00723707" w:rsidP="00BE5FF6">
            <w:pPr>
              <w:pStyle w:val="TAC"/>
              <w:keepNext w:val="0"/>
              <w:keepLines w:val="0"/>
              <w:widowControl w:val="0"/>
              <w:rPr>
                <w:sz w:val="16"/>
                <w:lang w:eastAsia="ko-KR"/>
              </w:rPr>
            </w:pPr>
            <w:r w:rsidRPr="00CF0B9D">
              <w:rPr>
                <w:sz w:val="16"/>
                <w:lang w:eastAsia="ko-KR"/>
              </w:rPr>
              <w:t>4</w:t>
            </w:r>
          </w:p>
        </w:tc>
        <w:tc>
          <w:tcPr>
            <w:tcW w:w="426" w:type="dxa"/>
            <w:shd w:val="solid" w:color="FFFFFF" w:fill="auto"/>
          </w:tcPr>
          <w:p w14:paraId="7450583B" w14:textId="5E3E83FA" w:rsidR="00723707" w:rsidRPr="00CF0B9D" w:rsidRDefault="0072370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955BE8D" w14:textId="0A2B956D" w:rsidR="00723707" w:rsidRPr="00CF0B9D" w:rsidRDefault="00723707" w:rsidP="00383EE4">
            <w:pPr>
              <w:pStyle w:val="TAL"/>
              <w:rPr>
                <w:rFonts w:eastAsia="SimSun"/>
                <w:noProof/>
                <w:sz w:val="16"/>
                <w:szCs w:val="16"/>
              </w:rPr>
            </w:pPr>
            <w:r w:rsidRPr="00CF0B9D">
              <w:rPr>
                <w:rFonts w:eastAsia="SimSun"/>
                <w:noProof/>
                <w:sz w:val="16"/>
                <w:szCs w:val="16"/>
              </w:rPr>
              <w:t>Miscellaneous MAC Corrections on feMIMO</w:t>
            </w:r>
          </w:p>
        </w:tc>
        <w:tc>
          <w:tcPr>
            <w:tcW w:w="708" w:type="dxa"/>
            <w:shd w:val="solid" w:color="FFFFFF" w:fill="auto"/>
          </w:tcPr>
          <w:p w14:paraId="797C0F72" w14:textId="3325D757" w:rsidR="00723707" w:rsidRPr="00CF0B9D" w:rsidRDefault="00723707"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36B0FBC1" w14:textId="77777777" w:rsidTr="000E0733">
        <w:tc>
          <w:tcPr>
            <w:tcW w:w="709" w:type="dxa"/>
            <w:shd w:val="solid" w:color="FFFFFF" w:fill="auto"/>
          </w:tcPr>
          <w:p w14:paraId="3DAAE01E" w14:textId="77777777" w:rsidR="00723707" w:rsidRPr="00CF0B9D"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CF0B9D" w:rsidRDefault="00723707"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36915683" w14:textId="4C9C2735" w:rsidR="00723707" w:rsidRPr="00CF0B9D" w:rsidRDefault="00723707" w:rsidP="00BE5FF6">
            <w:pPr>
              <w:pStyle w:val="TAC"/>
              <w:keepNext w:val="0"/>
              <w:keepLines w:val="0"/>
              <w:widowControl w:val="0"/>
              <w:jc w:val="left"/>
              <w:rPr>
                <w:sz w:val="16"/>
                <w:szCs w:val="16"/>
                <w:lang w:eastAsia="ko-KR"/>
              </w:rPr>
            </w:pPr>
            <w:r w:rsidRPr="00CF0B9D">
              <w:rPr>
                <w:sz w:val="16"/>
                <w:szCs w:val="16"/>
                <w:lang w:eastAsia="ko-KR"/>
              </w:rPr>
              <w:t>RP-223412</w:t>
            </w:r>
          </w:p>
        </w:tc>
        <w:tc>
          <w:tcPr>
            <w:tcW w:w="567" w:type="dxa"/>
            <w:shd w:val="solid" w:color="FFFFFF" w:fill="auto"/>
          </w:tcPr>
          <w:p w14:paraId="00B0BF5A" w14:textId="03EE6E10" w:rsidR="00723707" w:rsidRPr="00CF0B9D" w:rsidRDefault="00723707" w:rsidP="00BE5FF6">
            <w:pPr>
              <w:pStyle w:val="TAC"/>
              <w:keepNext w:val="0"/>
              <w:keepLines w:val="0"/>
              <w:widowControl w:val="0"/>
              <w:rPr>
                <w:sz w:val="16"/>
                <w:lang w:eastAsia="ko-KR"/>
              </w:rPr>
            </w:pPr>
            <w:r w:rsidRPr="00CF0B9D">
              <w:rPr>
                <w:sz w:val="16"/>
                <w:lang w:eastAsia="ko-KR"/>
              </w:rPr>
              <w:t>1428</w:t>
            </w:r>
          </w:p>
        </w:tc>
        <w:tc>
          <w:tcPr>
            <w:tcW w:w="425" w:type="dxa"/>
            <w:shd w:val="solid" w:color="FFFFFF" w:fill="auto"/>
          </w:tcPr>
          <w:p w14:paraId="17A9986B" w14:textId="375B79AD" w:rsidR="00723707" w:rsidRPr="00CF0B9D" w:rsidRDefault="00723707"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6049079A" w14:textId="5B321379" w:rsidR="00723707" w:rsidRPr="00CF0B9D" w:rsidRDefault="00723707"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CB59644" w14:textId="5FBD8AD6" w:rsidR="00723707" w:rsidRPr="00CF0B9D" w:rsidRDefault="00723707" w:rsidP="00383EE4">
            <w:pPr>
              <w:pStyle w:val="TAL"/>
              <w:rPr>
                <w:rFonts w:eastAsia="SimSun"/>
                <w:noProof/>
                <w:sz w:val="16"/>
                <w:szCs w:val="16"/>
              </w:rPr>
            </w:pPr>
            <w:r w:rsidRPr="00CF0B9D">
              <w:rPr>
                <w:rFonts w:eastAsia="SimSun"/>
                <w:noProof/>
                <w:sz w:val="16"/>
                <w:szCs w:val="16"/>
              </w:rPr>
              <w:t>Correction on SL DRX Offset Calculation</w:t>
            </w:r>
          </w:p>
        </w:tc>
        <w:tc>
          <w:tcPr>
            <w:tcW w:w="708" w:type="dxa"/>
            <w:shd w:val="solid" w:color="FFFFFF" w:fill="auto"/>
          </w:tcPr>
          <w:p w14:paraId="0D52A5D8" w14:textId="7465E13A" w:rsidR="00723707" w:rsidRPr="00CF0B9D" w:rsidRDefault="00723707"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089CDFD4" w14:textId="77777777" w:rsidTr="000E0733">
        <w:tc>
          <w:tcPr>
            <w:tcW w:w="709" w:type="dxa"/>
            <w:shd w:val="solid" w:color="FFFFFF" w:fill="auto"/>
          </w:tcPr>
          <w:p w14:paraId="063748A1" w14:textId="77777777" w:rsidR="006510C2" w:rsidRPr="00CF0B9D"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CF0B9D" w:rsidRDefault="006510C2"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5A540ECE" w14:textId="39CD2101" w:rsidR="006510C2" w:rsidRPr="00CF0B9D" w:rsidRDefault="006510C2" w:rsidP="00BE5FF6">
            <w:pPr>
              <w:pStyle w:val="TAC"/>
              <w:keepNext w:val="0"/>
              <w:keepLines w:val="0"/>
              <w:widowControl w:val="0"/>
              <w:jc w:val="left"/>
              <w:rPr>
                <w:sz w:val="16"/>
                <w:szCs w:val="16"/>
                <w:lang w:eastAsia="ko-KR"/>
              </w:rPr>
            </w:pPr>
            <w:r w:rsidRPr="00CF0B9D">
              <w:rPr>
                <w:sz w:val="16"/>
                <w:szCs w:val="16"/>
                <w:lang w:eastAsia="ko-KR"/>
              </w:rPr>
              <w:t>RP-223409</w:t>
            </w:r>
          </w:p>
        </w:tc>
        <w:tc>
          <w:tcPr>
            <w:tcW w:w="567" w:type="dxa"/>
            <w:shd w:val="solid" w:color="FFFFFF" w:fill="auto"/>
          </w:tcPr>
          <w:p w14:paraId="65C8D08C" w14:textId="5B5F4EAA" w:rsidR="006510C2" w:rsidRPr="00CF0B9D" w:rsidRDefault="006510C2" w:rsidP="00BE5FF6">
            <w:pPr>
              <w:pStyle w:val="TAC"/>
              <w:keepNext w:val="0"/>
              <w:keepLines w:val="0"/>
              <w:widowControl w:val="0"/>
              <w:rPr>
                <w:sz w:val="16"/>
                <w:lang w:eastAsia="ko-KR"/>
              </w:rPr>
            </w:pPr>
            <w:r w:rsidRPr="00CF0B9D">
              <w:rPr>
                <w:sz w:val="16"/>
                <w:lang w:eastAsia="ko-KR"/>
              </w:rPr>
              <w:t>1439</w:t>
            </w:r>
          </w:p>
        </w:tc>
        <w:tc>
          <w:tcPr>
            <w:tcW w:w="425" w:type="dxa"/>
            <w:shd w:val="solid" w:color="FFFFFF" w:fill="auto"/>
          </w:tcPr>
          <w:p w14:paraId="63F57149" w14:textId="73AE38EF" w:rsidR="006510C2" w:rsidRPr="00CF0B9D" w:rsidRDefault="006510C2"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A07E2F9" w14:textId="146ED7A5" w:rsidR="006510C2" w:rsidRPr="00CF0B9D" w:rsidRDefault="006510C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B9B420B" w14:textId="421B687E" w:rsidR="006510C2" w:rsidRPr="00CF0B9D" w:rsidRDefault="006510C2" w:rsidP="00383EE4">
            <w:pPr>
              <w:pStyle w:val="TAL"/>
              <w:rPr>
                <w:rFonts w:eastAsia="SimSun"/>
                <w:noProof/>
                <w:sz w:val="16"/>
                <w:szCs w:val="16"/>
              </w:rPr>
            </w:pPr>
            <w:r w:rsidRPr="00CF0B9D">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CF0B9D" w:rsidRDefault="006510C2"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6442CE4E" w14:textId="77777777" w:rsidTr="000E0733">
        <w:tc>
          <w:tcPr>
            <w:tcW w:w="709" w:type="dxa"/>
            <w:shd w:val="solid" w:color="FFFFFF" w:fill="auto"/>
          </w:tcPr>
          <w:p w14:paraId="005E9009" w14:textId="77777777" w:rsidR="00A13DE9" w:rsidRPr="00CF0B9D"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CF0B9D" w:rsidRDefault="00A13DE9"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0E19AE65" w14:textId="035634D9" w:rsidR="00A13DE9" w:rsidRPr="00CF0B9D" w:rsidRDefault="00A13DE9" w:rsidP="00BE5FF6">
            <w:pPr>
              <w:pStyle w:val="TAC"/>
              <w:keepNext w:val="0"/>
              <w:keepLines w:val="0"/>
              <w:widowControl w:val="0"/>
              <w:jc w:val="left"/>
              <w:rPr>
                <w:sz w:val="16"/>
                <w:szCs w:val="16"/>
                <w:lang w:eastAsia="ko-KR"/>
              </w:rPr>
            </w:pPr>
            <w:r w:rsidRPr="00CF0B9D">
              <w:rPr>
                <w:sz w:val="16"/>
                <w:szCs w:val="16"/>
                <w:lang w:eastAsia="ko-KR"/>
              </w:rPr>
              <w:t>RP-223412</w:t>
            </w:r>
          </w:p>
        </w:tc>
        <w:tc>
          <w:tcPr>
            <w:tcW w:w="567" w:type="dxa"/>
            <w:shd w:val="solid" w:color="FFFFFF" w:fill="auto"/>
          </w:tcPr>
          <w:p w14:paraId="0A4402E1" w14:textId="7BF4B108" w:rsidR="00A13DE9" w:rsidRPr="00CF0B9D" w:rsidRDefault="00A13DE9" w:rsidP="00BE5FF6">
            <w:pPr>
              <w:pStyle w:val="TAC"/>
              <w:keepNext w:val="0"/>
              <w:keepLines w:val="0"/>
              <w:widowControl w:val="0"/>
              <w:rPr>
                <w:sz w:val="16"/>
                <w:lang w:eastAsia="ko-KR"/>
              </w:rPr>
            </w:pPr>
            <w:r w:rsidRPr="00CF0B9D">
              <w:rPr>
                <w:sz w:val="16"/>
                <w:lang w:eastAsia="ko-KR"/>
              </w:rPr>
              <w:t>1445</w:t>
            </w:r>
          </w:p>
        </w:tc>
        <w:tc>
          <w:tcPr>
            <w:tcW w:w="425" w:type="dxa"/>
            <w:shd w:val="solid" w:color="FFFFFF" w:fill="auto"/>
          </w:tcPr>
          <w:p w14:paraId="6E2F2F54" w14:textId="78FF2AB1" w:rsidR="00A13DE9" w:rsidRPr="00CF0B9D" w:rsidRDefault="00A13DE9"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23378F32" w14:textId="3A891534" w:rsidR="00A13DE9" w:rsidRPr="00CF0B9D" w:rsidRDefault="00A13DE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57D3760" w14:textId="779C7047" w:rsidR="00A13DE9" w:rsidRPr="00CF0B9D" w:rsidRDefault="00A13DE9" w:rsidP="00383EE4">
            <w:pPr>
              <w:pStyle w:val="TAL"/>
              <w:rPr>
                <w:rFonts w:eastAsia="SimSun"/>
                <w:noProof/>
                <w:sz w:val="16"/>
                <w:szCs w:val="16"/>
              </w:rPr>
            </w:pPr>
            <w:r w:rsidRPr="00CF0B9D">
              <w:rPr>
                <w:rFonts w:eastAsia="SimSun"/>
                <w:noProof/>
                <w:sz w:val="16"/>
                <w:szCs w:val="16"/>
              </w:rPr>
              <w:t>38.321 corrections for SL enhancement</w:t>
            </w:r>
          </w:p>
        </w:tc>
        <w:tc>
          <w:tcPr>
            <w:tcW w:w="708" w:type="dxa"/>
            <w:shd w:val="solid" w:color="FFFFFF" w:fill="auto"/>
          </w:tcPr>
          <w:p w14:paraId="4FC218EB" w14:textId="73EACDD9" w:rsidR="00A13DE9" w:rsidRPr="00CF0B9D" w:rsidRDefault="00A13DE9"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5F78A583" w14:textId="77777777" w:rsidTr="000E0733">
        <w:tc>
          <w:tcPr>
            <w:tcW w:w="709" w:type="dxa"/>
            <w:shd w:val="solid" w:color="FFFFFF" w:fill="auto"/>
          </w:tcPr>
          <w:p w14:paraId="7954B56C" w14:textId="77777777" w:rsidR="001A40D6" w:rsidRPr="00CF0B9D"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CF0B9D" w:rsidRDefault="001A40D6"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20425C8B" w14:textId="1EA582FC" w:rsidR="001A40D6" w:rsidRPr="00CF0B9D" w:rsidRDefault="001A40D6" w:rsidP="00BE5FF6">
            <w:pPr>
              <w:pStyle w:val="TAC"/>
              <w:keepNext w:val="0"/>
              <w:keepLines w:val="0"/>
              <w:widowControl w:val="0"/>
              <w:jc w:val="left"/>
              <w:rPr>
                <w:sz w:val="16"/>
                <w:szCs w:val="16"/>
                <w:lang w:eastAsia="ko-KR"/>
              </w:rPr>
            </w:pPr>
            <w:r w:rsidRPr="00CF0B9D">
              <w:rPr>
                <w:sz w:val="16"/>
                <w:szCs w:val="16"/>
                <w:lang w:eastAsia="ko-KR"/>
              </w:rPr>
              <w:t>RP-223411</w:t>
            </w:r>
          </w:p>
        </w:tc>
        <w:tc>
          <w:tcPr>
            <w:tcW w:w="567" w:type="dxa"/>
            <w:shd w:val="solid" w:color="FFFFFF" w:fill="auto"/>
          </w:tcPr>
          <w:p w14:paraId="2CE4FBFE" w14:textId="3D63DB4C" w:rsidR="001A40D6" w:rsidRPr="00CF0B9D" w:rsidRDefault="001A40D6" w:rsidP="00BE5FF6">
            <w:pPr>
              <w:pStyle w:val="TAC"/>
              <w:keepNext w:val="0"/>
              <w:keepLines w:val="0"/>
              <w:widowControl w:val="0"/>
              <w:rPr>
                <w:sz w:val="16"/>
                <w:lang w:eastAsia="ko-KR"/>
              </w:rPr>
            </w:pPr>
            <w:r w:rsidRPr="00CF0B9D">
              <w:rPr>
                <w:sz w:val="16"/>
                <w:lang w:eastAsia="ko-KR"/>
              </w:rPr>
              <w:t>1446</w:t>
            </w:r>
          </w:p>
        </w:tc>
        <w:tc>
          <w:tcPr>
            <w:tcW w:w="425" w:type="dxa"/>
            <w:shd w:val="solid" w:color="FFFFFF" w:fill="auto"/>
          </w:tcPr>
          <w:p w14:paraId="67A3FB4A" w14:textId="2FE23933" w:rsidR="001A40D6" w:rsidRPr="00CF0B9D" w:rsidRDefault="001A40D6"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8EC32AE" w14:textId="119452CA" w:rsidR="001A40D6" w:rsidRPr="00CF0B9D" w:rsidRDefault="001A40D6"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38610D29" w14:textId="4393E19E" w:rsidR="001A40D6" w:rsidRPr="00CF0B9D" w:rsidRDefault="001A40D6" w:rsidP="00383EE4">
            <w:pPr>
              <w:pStyle w:val="TAL"/>
              <w:rPr>
                <w:rFonts w:eastAsia="SimSun"/>
                <w:noProof/>
                <w:sz w:val="16"/>
                <w:szCs w:val="16"/>
              </w:rPr>
            </w:pPr>
            <w:r w:rsidRPr="00CF0B9D">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CF0B9D" w:rsidRDefault="001A40D6"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3C8D0203" w14:textId="77777777" w:rsidTr="000E0733">
        <w:tc>
          <w:tcPr>
            <w:tcW w:w="709" w:type="dxa"/>
            <w:shd w:val="solid" w:color="FFFFFF" w:fill="auto"/>
          </w:tcPr>
          <w:p w14:paraId="5194E8B6" w14:textId="77777777" w:rsidR="00993052" w:rsidRPr="00CF0B9D"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CF0B9D" w:rsidRDefault="00993052"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035A2AA1" w14:textId="04EAEE9A" w:rsidR="00993052" w:rsidRPr="00CF0B9D" w:rsidRDefault="00993052" w:rsidP="00BE5FF6">
            <w:pPr>
              <w:pStyle w:val="TAC"/>
              <w:keepNext w:val="0"/>
              <w:keepLines w:val="0"/>
              <w:widowControl w:val="0"/>
              <w:jc w:val="left"/>
              <w:rPr>
                <w:sz w:val="16"/>
                <w:szCs w:val="16"/>
                <w:lang w:eastAsia="ko-KR"/>
              </w:rPr>
            </w:pPr>
            <w:r w:rsidRPr="00CF0B9D">
              <w:rPr>
                <w:sz w:val="16"/>
                <w:szCs w:val="16"/>
                <w:lang w:eastAsia="ko-KR"/>
              </w:rPr>
              <w:t>RP-223413</w:t>
            </w:r>
          </w:p>
        </w:tc>
        <w:tc>
          <w:tcPr>
            <w:tcW w:w="567" w:type="dxa"/>
            <w:shd w:val="solid" w:color="FFFFFF" w:fill="auto"/>
          </w:tcPr>
          <w:p w14:paraId="35220196" w14:textId="4E2253A2" w:rsidR="00993052" w:rsidRPr="00CF0B9D" w:rsidRDefault="00993052" w:rsidP="00BE5FF6">
            <w:pPr>
              <w:pStyle w:val="TAC"/>
              <w:keepNext w:val="0"/>
              <w:keepLines w:val="0"/>
              <w:widowControl w:val="0"/>
              <w:rPr>
                <w:sz w:val="16"/>
                <w:lang w:eastAsia="ko-KR"/>
              </w:rPr>
            </w:pPr>
            <w:r w:rsidRPr="00CF0B9D">
              <w:rPr>
                <w:sz w:val="16"/>
                <w:lang w:eastAsia="ko-KR"/>
              </w:rPr>
              <w:t>1451</w:t>
            </w:r>
          </w:p>
        </w:tc>
        <w:tc>
          <w:tcPr>
            <w:tcW w:w="425" w:type="dxa"/>
            <w:shd w:val="solid" w:color="FFFFFF" w:fill="auto"/>
          </w:tcPr>
          <w:p w14:paraId="74A39993" w14:textId="453C5063" w:rsidR="00993052" w:rsidRPr="00CF0B9D" w:rsidRDefault="00993052"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4347A48C" w14:textId="6C169F06" w:rsidR="00993052" w:rsidRPr="00CF0B9D" w:rsidRDefault="00993052"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E806A59" w14:textId="2D8257CB" w:rsidR="00993052" w:rsidRPr="00CF0B9D" w:rsidRDefault="00993052" w:rsidP="00383EE4">
            <w:pPr>
              <w:pStyle w:val="TAL"/>
              <w:rPr>
                <w:rFonts w:eastAsia="SimSun"/>
                <w:noProof/>
                <w:sz w:val="16"/>
                <w:szCs w:val="16"/>
              </w:rPr>
            </w:pPr>
            <w:r w:rsidRPr="00CF0B9D">
              <w:rPr>
                <w:rFonts w:eastAsia="SimSun"/>
                <w:noProof/>
                <w:sz w:val="16"/>
                <w:szCs w:val="16"/>
              </w:rPr>
              <w:t>Correction to MAC spec for Small Data Transmission</w:t>
            </w:r>
          </w:p>
        </w:tc>
        <w:tc>
          <w:tcPr>
            <w:tcW w:w="708" w:type="dxa"/>
            <w:shd w:val="solid" w:color="FFFFFF" w:fill="auto"/>
          </w:tcPr>
          <w:p w14:paraId="0F7CA9DB" w14:textId="20A3365F" w:rsidR="00993052" w:rsidRPr="00CF0B9D" w:rsidRDefault="00993052"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14B20DBF" w14:textId="77777777" w:rsidTr="000E0733">
        <w:tc>
          <w:tcPr>
            <w:tcW w:w="709" w:type="dxa"/>
            <w:shd w:val="solid" w:color="FFFFFF" w:fill="auto"/>
          </w:tcPr>
          <w:p w14:paraId="4DFC063F" w14:textId="77777777" w:rsidR="000F356E" w:rsidRPr="00CF0B9D"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CF0B9D" w:rsidRDefault="000F356E"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07B45BED" w14:textId="72E21C67" w:rsidR="000F356E" w:rsidRPr="00CF0B9D" w:rsidRDefault="000F356E" w:rsidP="00BE5FF6">
            <w:pPr>
              <w:pStyle w:val="TAC"/>
              <w:keepNext w:val="0"/>
              <w:keepLines w:val="0"/>
              <w:widowControl w:val="0"/>
              <w:jc w:val="left"/>
              <w:rPr>
                <w:sz w:val="16"/>
                <w:szCs w:val="16"/>
                <w:lang w:eastAsia="ko-KR"/>
              </w:rPr>
            </w:pPr>
            <w:r w:rsidRPr="00CF0B9D">
              <w:rPr>
                <w:sz w:val="16"/>
                <w:szCs w:val="16"/>
                <w:lang w:eastAsia="ko-KR"/>
              </w:rPr>
              <w:t>RP-223406</w:t>
            </w:r>
          </w:p>
        </w:tc>
        <w:tc>
          <w:tcPr>
            <w:tcW w:w="567" w:type="dxa"/>
            <w:shd w:val="solid" w:color="FFFFFF" w:fill="auto"/>
          </w:tcPr>
          <w:p w14:paraId="2D3743A7" w14:textId="18029336" w:rsidR="000F356E" w:rsidRPr="00CF0B9D" w:rsidRDefault="000F356E" w:rsidP="00BE5FF6">
            <w:pPr>
              <w:pStyle w:val="TAC"/>
              <w:keepNext w:val="0"/>
              <w:keepLines w:val="0"/>
              <w:widowControl w:val="0"/>
              <w:rPr>
                <w:sz w:val="16"/>
                <w:lang w:eastAsia="ko-KR"/>
              </w:rPr>
            </w:pPr>
            <w:r w:rsidRPr="00CF0B9D">
              <w:rPr>
                <w:sz w:val="16"/>
                <w:lang w:eastAsia="ko-KR"/>
              </w:rPr>
              <w:t>1454</w:t>
            </w:r>
          </w:p>
        </w:tc>
        <w:tc>
          <w:tcPr>
            <w:tcW w:w="425" w:type="dxa"/>
            <w:shd w:val="solid" w:color="FFFFFF" w:fill="auto"/>
          </w:tcPr>
          <w:p w14:paraId="3C2B2C1E" w14:textId="1EC83DF7" w:rsidR="000F356E" w:rsidRPr="00CF0B9D" w:rsidRDefault="000F356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5F485B8E" w14:textId="6469FDA0" w:rsidR="000F356E" w:rsidRPr="00CF0B9D" w:rsidRDefault="000F356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5ED3C8F" w14:textId="2A7100A4" w:rsidR="000F356E" w:rsidRPr="00CF0B9D" w:rsidRDefault="000F356E" w:rsidP="00383EE4">
            <w:pPr>
              <w:pStyle w:val="TAL"/>
              <w:rPr>
                <w:rFonts w:eastAsia="SimSun"/>
                <w:noProof/>
                <w:sz w:val="16"/>
                <w:szCs w:val="16"/>
              </w:rPr>
            </w:pPr>
            <w:r w:rsidRPr="00CF0B9D">
              <w:rPr>
                <w:rFonts w:eastAsia="SimSun"/>
                <w:noProof/>
                <w:sz w:val="16"/>
                <w:szCs w:val="16"/>
              </w:rPr>
              <w:t>Corrections for MBS</w:t>
            </w:r>
          </w:p>
        </w:tc>
        <w:tc>
          <w:tcPr>
            <w:tcW w:w="708" w:type="dxa"/>
            <w:shd w:val="solid" w:color="FFFFFF" w:fill="auto"/>
          </w:tcPr>
          <w:p w14:paraId="29394252" w14:textId="5E3B53AA" w:rsidR="000F356E" w:rsidRPr="00CF0B9D" w:rsidRDefault="000F356E"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28F4A2A6" w14:textId="77777777" w:rsidTr="000E0733">
        <w:tc>
          <w:tcPr>
            <w:tcW w:w="709" w:type="dxa"/>
            <w:shd w:val="solid" w:color="FFFFFF" w:fill="auto"/>
          </w:tcPr>
          <w:p w14:paraId="56C9DE75" w14:textId="77777777" w:rsidR="00A61A71" w:rsidRPr="00CF0B9D"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CF0B9D" w:rsidRDefault="00A61A71"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4654524E" w14:textId="7EB67D5B" w:rsidR="00A61A71" w:rsidRPr="00CF0B9D" w:rsidRDefault="00A61A71" w:rsidP="00BE5FF6">
            <w:pPr>
              <w:pStyle w:val="TAC"/>
              <w:keepNext w:val="0"/>
              <w:keepLines w:val="0"/>
              <w:widowControl w:val="0"/>
              <w:jc w:val="left"/>
              <w:rPr>
                <w:sz w:val="16"/>
                <w:szCs w:val="16"/>
                <w:lang w:eastAsia="ko-KR"/>
              </w:rPr>
            </w:pPr>
            <w:r w:rsidRPr="00CF0B9D">
              <w:rPr>
                <w:sz w:val="16"/>
                <w:szCs w:val="16"/>
                <w:lang w:eastAsia="ko-KR"/>
              </w:rPr>
              <w:t>RP-223411</w:t>
            </w:r>
          </w:p>
        </w:tc>
        <w:tc>
          <w:tcPr>
            <w:tcW w:w="567" w:type="dxa"/>
            <w:shd w:val="solid" w:color="FFFFFF" w:fill="auto"/>
          </w:tcPr>
          <w:p w14:paraId="2BE65B4B" w14:textId="38A9DDB5" w:rsidR="00A61A71" w:rsidRPr="00CF0B9D" w:rsidRDefault="00A61A71" w:rsidP="00BE5FF6">
            <w:pPr>
              <w:pStyle w:val="TAC"/>
              <w:keepNext w:val="0"/>
              <w:keepLines w:val="0"/>
              <w:widowControl w:val="0"/>
              <w:rPr>
                <w:sz w:val="16"/>
                <w:lang w:eastAsia="ko-KR"/>
              </w:rPr>
            </w:pPr>
            <w:r w:rsidRPr="00CF0B9D">
              <w:rPr>
                <w:sz w:val="16"/>
                <w:lang w:eastAsia="ko-KR"/>
              </w:rPr>
              <w:t>1461</w:t>
            </w:r>
          </w:p>
        </w:tc>
        <w:tc>
          <w:tcPr>
            <w:tcW w:w="425" w:type="dxa"/>
            <w:shd w:val="solid" w:color="FFFFFF" w:fill="auto"/>
          </w:tcPr>
          <w:p w14:paraId="3F4927BC" w14:textId="65B5859E" w:rsidR="00A61A71" w:rsidRPr="00CF0B9D" w:rsidRDefault="00A61A71"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48628D1" w14:textId="1CE9BB5D" w:rsidR="00A61A71" w:rsidRPr="00CF0B9D" w:rsidRDefault="00A61A71"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9D8CBBE" w14:textId="198982DC" w:rsidR="00A61A71" w:rsidRPr="00CF0B9D" w:rsidRDefault="00A61A71" w:rsidP="00383EE4">
            <w:pPr>
              <w:pStyle w:val="TAL"/>
              <w:rPr>
                <w:rFonts w:eastAsia="SimSun"/>
                <w:noProof/>
                <w:sz w:val="16"/>
                <w:szCs w:val="16"/>
              </w:rPr>
            </w:pPr>
            <w:r w:rsidRPr="00CF0B9D">
              <w:rPr>
                <w:rFonts w:eastAsia="SimSun"/>
                <w:noProof/>
                <w:sz w:val="16"/>
                <w:szCs w:val="16"/>
              </w:rPr>
              <w:t>Miscellaneous CR on TS 38.321 for RedCap</w:t>
            </w:r>
          </w:p>
        </w:tc>
        <w:tc>
          <w:tcPr>
            <w:tcW w:w="708" w:type="dxa"/>
            <w:shd w:val="solid" w:color="FFFFFF" w:fill="auto"/>
          </w:tcPr>
          <w:p w14:paraId="6D0D0E90" w14:textId="697A1711" w:rsidR="00A61A71" w:rsidRPr="00CF0B9D" w:rsidRDefault="00A61A71"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60AFA159" w14:textId="77777777" w:rsidTr="000E0733">
        <w:tc>
          <w:tcPr>
            <w:tcW w:w="709" w:type="dxa"/>
            <w:shd w:val="solid" w:color="FFFFFF" w:fill="auto"/>
          </w:tcPr>
          <w:p w14:paraId="2B528557" w14:textId="77777777" w:rsidR="00DC525E" w:rsidRPr="00CF0B9D"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CF0B9D" w:rsidRDefault="00DC525E"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73642B6A" w14:textId="4FBBFBB0" w:rsidR="00DC525E" w:rsidRPr="00CF0B9D" w:rsidRDefault="00DC525E" w:rsidP="00BE5FF6">
            <w:pPr>
              <w:pStyle w:val="TAC"/>
              <w:keepNext w:val="0"/>
              <w:keepLines w:val="0"/>
              <w:widowControl w:val="0"/>
              <w:jc w:val="left"/>
              <w:rPr>
                <w:sz w:val="16"/>
                <w:szCs w:val="16"/>
                <w:lang w:eastAsia="ko-KR"/>
              </w:rPr>
            </w:pPr>
            <w:r w:rsidRPr="00CF0B9D">
              <w:rPr>
                <w:sz w:val="16"/>
                <w:szCs w:val="16"/>
                <w:lang w:eastAsia="ko-KR"/>
              </w:rPr>
              <w:t>RP-223410</w:t>
            </w:r>
          </w:p>
        </w:tc>
        <w:tc>
          <w:tcPr>
            <w:tcW w:w="567" w:type="dxa"/>
            <w:shd w:val="solid" w:color="FFFFFF" w:fill="auto"/>
          </w:tcPr>
          <w:p w14:paraId="64E27BB7" w14:textId="4484AD7A" w:rsidR="00DC525E" w:rsidRPr="00CF0B9D" w:rsidRDefault="00DC525E" w:rsidP="00BE5FF6">
            <w:pPr>
              <w:pStyle w:val="TAC"/>
              <w:keepNext w:val="0"/>
              <w:keepLines w:val="0"/>
              <w:widowControl w:val="0"/>
              <w:rPr>
                <w:sz w:val="16"/>
                <w:lang w:eastAsia="ko-KR"/>
              </w:rPr>
            </w:pPr>
            <w:r w:rsidRPr="00CF0B9D">
              <w:rPr>
                <w:sz w:val="16"/>
                <w:lang w:eastAsia="ko-KR"/>
              </w:rPr>
              <w:t>1474</w:t>
            </w:r>
          </w:p>
        </w:tc>
        <w:tc>
          <w:tcPr>
            <w:tcW w:w="425" w:type="dxa"/>
            <w:shd w:val="solid" w:color="FFFFFF" w:fill="auto"/>
          </w:tcPr>
          <w:p w14:paraId="5FB0FF35" w14:textId="72A4A6B7" w:rsidR="00DC525E" w:rsidRPr="00CF0B9D" w:rsidRDefault="00DC525E"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243B8B64" w14:textId="282C1A2A" w:rsidR="00DC525E" w:rsidRPr="00CF0B9D" w:rsidRDefault="00DC525E"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B5F4DD4" w14:textId="5C23E78A" w:rsidR="00DC525E" w:rsidRPr="00CF0B9D" w:rsidRDefault="00DC525E" w:rsidP="00383EE4">
            <w:pPr>
              <w:pStyle w:val="TAL"/>
              <w:rPr>
                <w:rFonts w:eastAsia="SimSun"/>
                <w:noProof/>
                <w:sz w:val="16"/>
                <w:szCs w:val="16"/>
              </w:rPr>
            </w:pPr>
            <w:r w:rsidRPr="00CF0B9D">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CF0B9D" w:rsidRDefault="00DC525E"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31EA3EAD" w14:textId="77777777" w:rsidTr="000E0733">
        <w:tc>
          <w:tcPr>
            <w:tcW w:w="709" w:type="dxa"/>
            <w:shd w:val="solid" w:color="FFFFFF" w:fill="auto"/>
          </w:tcPr>
          <w:p w14:paraId="7DE2A262" w14:textId="77777777" w:rsidR="007842DA" w:rsidRPr="00CF0B9D"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CF0B9D" w:rsidRDefault="007842DA"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16DF143D" w14:textId="22696641" w:rsidR="007842DA" w:rsidRPr="00CF0B9D" w:rsidRDefault="007842DA" w:rsidP="00BE5FF6">
            <w:pPr>
              <w:pStyle w:val="TAC"/>
              <w:keepNext w:val="0"/>
              <w:keepLines w:val="0"/>
              <w:widowControl w:val="0"/>
              <w:jc w:val="left"/>
              <w:rPr>
                <w:sz w:val="16"/>
                <w:szCs w:val="16"/>
                <w:lang w:eastAsia="ko-KR"/>
              </w:rPr>
            </w:pPr>
            <w:r w:rsidRPr="00CF0B9D">
              <w:rPr>
                <w:sz w:val="16"/>
                <w:szCs w:val="16"/>
                <w:lang w:eastAsia="ko-KR"/>
              </w:rPr>
              <w:t>RP-223413</w:t>
            </w:r>
          </w:p>
        </w:tc>
        <w:tc>
          <w:tcPr>
            <w:tcW w:w="567" w:type="dxa"/>
            <w:shd w:val="solid" w:color="FFFFFF" w:fill="auto"/>
          </w:tcPr>
          <w:p w14:paraId="0718223C" w14:textId="3B9186E1" w:rsidR="007842DA" w:rsidRPr="00CF0B9D" w:rsidRDefault="007842DA" w:rsidP="00BE5FF6">
            <w:pPr>
              <w:pStyle w:val="TAC"/>
              <w:keepNext w:val="0"/>
              <w:keepLines w:val="0"/>
              <w:widowControl w:val="0"/>
              <w:rPr>
                <w:sz w:val="16"/>
                <w:lang w:eastAsia="ko-KR"/>
              </w:rPr>
            </w:pPr>
            <w:r w:rsidRPr="00CF0B9D">
              <w:rPr>
                <w:sz w:val="16"/>
                <w:lang w:eastAsia="ko-KR"/>
              </w:rPr>
              <w:t>1501</w:t>
            </w:r>
          </w:p>
        </w:tc>
        <w:tc>
          <w:tcPr>
            <w:tcW w:w="425" w:type="dxa"/>
            <w:shd w:val="solid" w:color="FFFFFF" w:fill="auto"/>
          </w:tcPr>
          <w:p w14:paraId="43E60282" w14:textId="1FEA1FE5" w:rsidR="007842DA" w:rsidRPr="00CF0B9D" w:rsidRDefault="007842D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69FAFD3B" w14:textId="13123A7F" w:rsidR="007842DA" w:rsidRPr="00CF0B9D" w:rsidRDefault="007842D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CD1AFA0" w14:textId="03B627C0" w:rsidR="007842DA" w:rsidRPr="00CF0B9D" w:rsidRDefault="007842DA" w:rsidP="00383EE4">
            <w:pPr>
              <w:pStyle w:val="TAL"/>
              <w:rPr>
                <w:rFonts w:eastAsia="SimSun"/>
                <w:noProof/>
                <w:sz w:val="16"/>
                <w:szCs w:val="16"/>
              </w:rPr>
            </w:pPr>
            <w:r w:rsidRPr="00CF0B9D">
              <w:rPr>
                <w:rFonts w:eastAsia="SimSun"/>
                <w:noProof/>
                <w:sz w:val="16"/>
                <w:szCs w:val="16"/>
              </w:rPr>
              <w:t>Correction to RACH partitioning features</w:t>
            </w:r>
          </w:p>
        </w:tc>
        <w:tc>
          <w:tcPr>
            <w:tcW w:w="708" w:type="dxa"/>
            <w:shd w:val="solid" w:color="FFFFFF" w:fill="auto"/>
          </w:tcPr>
          <w:p w14:paraId="734B7C3E" w14:textId="0B92251D" w:rsidR="007842DA" w:rsidRPr="00CF0B9D" w:rsidRDefault="007842DA"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10C96A6B" w14:textId="77777777" w:rsidTr="000E0733">
        <w:tc>
          <w:tcPr>
            <w:tcW w:w="709" w:type="dxa"/>
            <w:shd w:val="solid" w:color="FFFFFF" w:fill="auto"/>
          </w:tcPr>
          <w:p w14:paraId="6E0C711F" w14:textId="77777777" w:rsidR="000E4210" w:rsidRPr="00CF0B9D"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CF0B9D" w:rsidRDefault="000E4210"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744E7B86" w14:textId="7AD00483" w:rsidR="000E4210" w:rsidRPr="00CF0B9D" w:rsidRDefault="000E4210" w:rsidP="00BE5FF6">
            <w:pPr>
              <w:pStyle w:val="TAC"/>
              <w:keepNext w:val="0"/>
              <w:keepLines w:val="0"/>
              <w:widowControl w:val="0"/>
              <w:jc w:val="left"/>
              <w:rPr>
                <w:sz w:val="16"/>
                <w:szCs w:val="16"/>
                <w:lang w:eastAsia="ko-KR"/>
              </w:rPr>
            </w:pPr>
            <w:r w:rsidRPr="00CF0B9D">
              <w:rPr>
                <w:sz w:val="16"/>
                <w:szCs w:val="16"/>
                <w:lang w:eastAsia="ko-KR"/>
              </w:rPr>
              <w:t>RP-223406</w:t>
            </w:r>
          </w:p>
        </w:tc>
        <w:tc>
          <w:tcPr>
            <w:tcW w:w="567" w:type="dxa"/>
            <w:shd w:val="solid" w:color="FFFFFF" w:fill="auto"/>
          </w:tcPr>
          <w:p w14:paraId="01E5C5FC" w14:textId="2E53970C" w:rsidR="000E4210" w:rsidRPr="00CF0B9D" w:rsidRDefault="000E4210" w:rsidP="00BE5FF6">
            <w:pPr>
              <w:pStyle w:val="TAC"/>
              <w:keepNext w:val="0"/>
              <w:keepLines w:val="0"/>
              <w:widowControl w:val="0"/>
              <w:rPr>
                <w:sz w:val="16"/>
                <w:lang w:eastAsia="ko-KR"/>
              </w:rPr>
            </w:pPr>
            <w:r w:rsidRPr="00CF0B9D">
              <w:rPr>
                <w:sz w:val="16"/>
                <w:lang w:eastAsia="ko-KR"/>
              </w:rPr>
              <w:t>1505</w:t>
            </w:r>
          </w:p>
        </w:tc>
        <w:tc>
          <w:tcPr>
            <w:tcW w:w="425" w:type="dxa"/>
            <w:shd w:val="solid" w:color="FFFFFF" w:fill="auto"/>
          </w:tcPr>
          <w:p w14:paraId="66E9033A" w14:textId="6E8A77F9" w:rsidR="000E4210" w:rsidRPr="00CF0B9D" w:rsidRDefault="000E4210"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42DA822" w14:textId="5F1B0F13" w:rsidR="000E4210" w:rsidRPr="00CF0B9D" w:rsidRDefault="000E4210" w:rsidP="00BE5FF6">
            <w:pPr>
              <w:pStyle w:val="TAC"/>
              <w:keepNext w:val="0"/>
              <w:keepLines w:val="0"/>
              <w:widowControl w:val="0"/>
              <w:rPr>
                <w:sz w:val="16"/>
                <w:szCs w:val="16"/>
                <w:lang w:eastAsia="ko-KR"/>
              </w:rPr>
            </w:pPr>
            <w:r w:rsidRPr="00CF0B9D">
              <w:rPr>
                <w:sz w:val="16"/>
                <w:szCs w:val="16"/>
                <w:lang w:eastAsia="ko-KR"/>
              </w:rPr>
              <w:t>A</w:t>
            </w:r>
          </w:p>
        </w:tc>
        <w:tc>
          <w:tcPr>
            <w:tcW w:w="5151" w:type="dxa"/>
            <w:shd w:val="solid" w:color="FFFFFF" w:fill="auto"/>
          </w:tcPr>
          <w:p w14:paraId="3697E596" w14:textId="2F33DE9F" w:rsidR="000E4210" w:rsidRPr="00CF0B9D" w:rsidRDefault="000E4210" w:rsidP="00383EE4">
            <w:pPr>
              <w:pStyle w:val="TAL"/>
              <w:rPr>
                <w:rFonts w:eastAsia="SimSun"/>
                <w:noProof/>
                <w:sz w:val="16"/>
                <w:szCs w:val="16"/>
              </w:rPr>
            </w:pPr>
            <w:r w:rsidRPr="00CF0B9D">
              <w:rPr>
                <w:rFonts w:eastAsia="SimSun"/>
                <w:noProof/>
                <w:sz w:val="16"/>
                <w:szCs w:val="16"/>
              </w:rPr>
              <w:t>R16 MAC corrections</w:t>
            </w:r>
          </w:p>
        </w:tc>
        <w:tc>
          <w:tcPr>
            <w:tcW w:w="708" w:type="dxa"/>
            <w:shd w:val="solid" w:color="FFFFFF" w:fill="auto"/>
          </w:tcPr>
          <w:p w14:paraId="7C4F7F09" w14:textId="2C26D7AD" w:rsidR="000E4210" w:rsidRPr="00CF0B9D" w:rsidRDefault="000E4210"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28C1D6B1" w14:textId="77777777" w:rsidTr="000E0733">
        <w:tc>
          <w:tcPr>
            <w:tcW w:w="709" w:type="dxa"/>
            <w:shd w:val="solid" w:color="FFFFFF" w:fill="auto"/>
          </w:tcPr>
          <w:p w14:paraId="0C33D536" w14:textId="77777777" w:rsidR="00D11024" w:rsidRPr="00CF0B9D"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CF0B9D" w:rsidRDefault="00D11024"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4CD2D975" w14:textId="5E2E8F89" w:rsidR="00D11024" w:rsidRPr="00CF0B9D" w:rsidRDefault="00D11024" w:rsidP="00BE5FF6">
            <w:pPr>
              <w:pStyle w:val="TAC"/>
              <w:keepNext w:val="0"/>
              <w:keepLines w:val="0"/>
              <w:widowControl w:val="0"/>
              <w:jc w:val="left"/>
              <w:rPr>
                <w:sz w:val="16"/>
                <w:szCs w:val="16"/>
                <w:lang w:eastAsia="ko-KR"/>
              </w:rPr>
            </w:pPr>
            <w:r w:rsidRPr="00CF0B9D">
              <w:rPr>
                <w:sz w:val="16"/>
                <w:szCs w:val="16"/>
                <w:lang w:eastAsia="ko-KR"/>
              </w:rPr>
              <w:t>RP-2234</w:t>
            </w:r>
            <w:r w:rsidR="00224B34" w:rsidRPr="00CF0B9D">
              <w:rPr>
                <w:sz w:val="16"/>
                <w:szCs w:val="16"/>
                <w:lang w:eastAsia="ko-KR"/>
              </w:rPr>
              <w:t>12</w:t>
            </w:r>
          </w:p>
        </w:tc>
        <w:tc>
          <w:tcPr>
            <w:tcW w:w="567" w:type="dxa"/>
            <w:shd w:val="solid" w:color="FFFFFF" w:fill="auto"/>
          </w:tcPr>
          <w:p w14:paraId="4FED40C9" w14:textId="3302B6B8" w:rsidR="00D11024" w:rsidRPr="00CF0B9D" w:rsidRDefault="00D11024" w:rsidP="00BE5FF6">
            <w:pPr>
              <w:pStyle w:val="TAC"/>
              <w:keepNext w:val="0"/>
              <w:keepLines w:val="0"/>
              <w:widowControl w:val="0"/>
              <w:rPr>
                <w:sz w:val="16"/>
                <w:lang w:eastAsia="ko-KR"/>
              </w:rPr>
            </w:pPr>
            <w:r w:rsidRPr="00CF0B9D">
              <w:rPr>
                <w:sz w:val="16"/>
                <w:lang w:eastAsia="ko-KR"/>
              </w:rPr>
              <w:t>1506</w:t>
            </w:r>
          </w:p>
        </w:tc>
        <w:tc>
          <w:tcPr>
            <w:tcW w:w="425" w:type="dxa"/>
            <w:shd w:val="solid" w:color="FFFFFF" w:fill="auto"/>
          </w:tcPr>
          <w:p w14:paraId="5BDB2C58" w14:textId="429C7936" w:rsidR="00D11024" w:rsidRPr="00CF0B9D" w:rsidRDefault="00D11024"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02411732" w14:textId="0784610D" w:rsidR="00D11024" w:rsidRPr="00CF0B9D" w:rsidRDefault="00D1102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62389DF" w14:textId="26623CFF" w:rsidR="00D11024" w:rsidRPr="00CF0B9D" w:rsidRDefault="00D11024" w:rsidP="00383EE4">
            <w:pPr>
              <w:pStyle w:val="TAL"/>
              <w:rPr>
                <w:rFonts w:eastAsia="SimSun"/>
                <w:noProof/>
                <w:sz w:val="16"/>
                <w:szCs w:val="16"/>
              </w:rPr>
            </w:pPr>
            <w:r w:rsidRPr="00CF0B9D">
              <w:rPr>
                <w:rFonts w:eastAsia="SimSun"/>
                <w:noProof/>
                <w:sz w:val="16"/>
                <w:szCs w:val="16"/>
              </w:rPr>
              <w:t>R17 MAC corrections</w:t>
            </w:r>
          </w:p>
        </w:tc>
        <w:tc>
          <w:tcPr>
            <w:tcW w:w="708" w:type="dxa"/>
            <w:shd w:val="solid" w:color="FFFFFF" w:fill="auto"/>
          </w:tcPr>
          <w:p w14:paraId="6C6CE609" w14:textId="465744F4" w:rsidR="00D11024" w:rsidRPr="00CF0B9D" w:rsidRDefault="00D11024"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6BD63BDB" w14:textId="77777777" w:rsidTr="000E0733">
        <w:tc>
          <w:tcPr>
            <w:tcW w:w="709" w:type="dxa"/>
            <w:shd w:val="solid" w:color="FFFFFF" w:fill="auto"/>
          </w:tcPr>
          <w:p w14:paraId="66F91212" w14:textId="77777777" w:rsidR="00D65454" w:rsidRPr="00CF0B9D"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CF0B9D" w:rsidRDefault="00D65454" w:rsidP="001F4504">
            <w:pPr>
              <w:pStyle w:val="TAC"/>
              <w:keepNext w:val="0"/>
              <w:keepLines w:val="0"/>
              <w:widowControl w:val="0"/>
              <w:jc w:val="left"/>
              <w:rPr>
                <w:sz w:val="16"/>
                <w:szCs w:val="16"/>
                <w:lang w:eastAsia="ko-KR"/>
              </w:rPr>
            </w:pPr>
            <w:r w:rsidRPr="00CF0B9D">
              <w:rPr>
                <w:sz w:val="16"/>
                <w:szCs w:val="16"/>
                <w:lang w:eastAsia="ko-KR"/>
              </w:rPr>
              <w:t>RP-98</w:t>
            </w:r>
          </w:p>
        </w:tc>
        <w:tc>
          <w:tcPr>
            <w:tcW w:w="992" w:type="dxa"/>
            <w:shd w:val="solid" w:color="FFFFFF" w:fill="auto"/>
          </w:tcPr>
          <w:p w14:paraId="6995EB12" w14:textId="5041099E" w:rsidR="00D65454" w:rsidRPr="00CF0B9D" w:rsidRDefault="00D65454" w:rsidP="00BE5FF6">
            <w:pPr>
              <w:pStyle w:val="TAC"/>
              <w:keepNext w:val="0"/>
              <w:keepLines w:val="0"/>
              <w:widowControl w:val="0"/>
              <w:jc w:val="left"/>
              <w:rPr>
                <w:sz w:val="16"/>
                <w:szCs w:val="16"/>
                <w:lang w:eastAsia="ko-KR"/>
              </w:rPr>
            </w:pPr>
            <w:r w:rsidRPr="00CF0B9D">
              <w:rPr>
                <w:sz w:val="16"/>
                <w:szCs w:val="16"/>
                <w:lang w:eastAsia="ko-KR"/>
              </w:rPr>
              <w:t>RP-223412</w:t>
            </w:r>
          </w:p>
        </w:tc>
        <w:tc>
          <w:tcPr>
            <w:tcW w:w="567" w:type="dxa"/>
            <w:shd w:val="solid" w:color="FFFFFF" w:fill="auto"/>
          </w:tcPr>
          <w:p w14:paraId="3767FE69" w14:textId="4ACB90C9" w:rsidR="00D65454" w:rsidRPr="00CF0B9D" w:rsidRDefault="00D65454" w:rsidP="00BE5FF6">
            <w:pPr>
              <w:pStyle w:val="TAC"/>
              <w:keepNext w:val="0"/>
              <w:keepLines w:val="0"/>
              <w:widowControl w:val="0"/>
              <w:rPr>
                <w:sz w:val="16"/>
                <w:lang w:eastAsia="ko-KR"/>
              </w:rPr>
            </w:pPr>
            <w:r w:rsidRPr="00CF0B9D">
              <w:rPr>
                <w:sz w:val="16"/>
                <w:lang w:eastAsia="ko-KR"/>
              </w:rPr>
              <w:t>1507</w:t>
            </w:r>
          </w:p>
        </w:tc>
        <w:tc>
          <w:tcPr>
            <w:tcW w:w="425" w:type="dxa"/>
            <w:shd w:val="solid" w:color="FFFFFF" w:fill="auto"/>
          </w:tcPr>
          <w:p w14:paraId="2B97D910" w14:textId="309212E7" w:rsidR="00D65454" w:rsidRPr="00CF0B9D" w:rsidRDefault="00D65454"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7B6F0942" w14:textId="0820B20D" w:rsidR="00D65454" w:rsidRPr="00CF0B9D" w:rsidRDefault="00D65454"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DC32FFF" w14:textId="5E04DF67" w:rsidR="00D65454" w:rsidRPr="00CF0B9D" w:rsidRDefault="00D65454" w:rsidP="00383EE4">
            <w:pPr>
              <w:pStyle w:val="TAL"/>
              <w:rPr>
                <w:rFonts w:eastAsia="SimSun"/>
                <w:noProof/>
                <w:sz w:val="16"/>
                <w:szCs w:val="16"/>
              </w:rPr>
            </w:pPr>
            <w:r w:rsidRPr="00CF0B9D">
              <w:rPr>
                <w:rFonts w:eastAsia="SimSun"/>
                <w:noProof/>
                <w:sz w:val="16"/>
                <w:szCs w:val="16"/>
              </w:rPr>
              <w:t>Correction on cast type setting for discovery message</w:t>
            </w:r>
          </w:p>
        </w:tc>
        <w:tc>
          <w:tcPr>
            <w:tcW w:w="708" w:type="dxa"/>
            <w:shd w:val="solid" w:color="FFFFFF" w:fill="auto"/>
          </w:tcPr>
          <w:p w14:paraId="74152FC3" w14:textId="15FEB091" w:rsidR="00D65454" w:rsidRPr="00CF0B9D" w:rsidRDefault="00D65454" w:rsidP="00BE5FF6">
            <w:pPr>
              <w:pStyle w:val="TAC"/>
              <w:keepNext w:val="0"/>
              <w:keepLines w:val="0"/>
              <w:widowControl w:val="0"/>
              <w:jc w:val="left"/>
              <w:rPr>
                <w:sz w:val="16"/>
                <w:szCs w:val="16"/>
                <w:lang w:eastAsia="ko-KR"/>
              </w:rPr>
            </w:pPr>
            <w:r w:rsidRPr="00CF0B9D">
              <w:rPr>
                <w:sz w:val="16"/>
                <w:szCs w:val="16"/>
                <w:lang w:eastAsia="ko-KR"/>
              </w:rPr>
              <w:t>17.3.0</w:t>
            </w:r>
          </w:p>
        </w:tc>
      </w:tr>
      <w:tr w:rsidR="00CF0B9D" w:rsidRPr="00CF0B9D" w14:paraId="72A49465" w14:textId="77777777" w:rsidTr="000E0733">
        <w:tc>
          <w:tcPr>
            <w:tcW w:w="709" w:type="dxa"/>
            <w:shd w:val="solid" w:color="FFFFFF" w:fill="auto"/>
          </w:tcPr>
          <w:p w14:paraId="0727B443" w14:textId="195C6E28" w:rsidR="003E763D" w:rsidRPr="00CF0B9D" w:rsidRDefault="00FF640B" w:rsidP="00BE5FF6">
            <w:pPr>
              <w:pStyle w:val="TAC"/>
              <w:keepNext w:val="0"/>
              <w:keepLines w:val="0"/>
              <w:widowControl w:val="0"/>
              <w:rPr>
                <w:sz w:val="16"/>
                <w:szCs w:val="16"/>
                <w:lang w:eastAsia="ko-KR"/>
              </w:rPr>
            </w:pPr>
            <w:r w:rsidRPr="00CF0B9D">
              <w:rPr>
                <w:sz w:val="16"/>
                <w:szCs w:val="16"/>
                <w:lang w:eastAsia="ko-KR"/>
              </w:rPr>
              <w:t>2023-03</w:t>
            </w:r>
          </w:p>
        </w:tc>
        <w:tc>
          <w:tcPr>
            <w:tcW w:w="661" w:type="dxa"/>
            <w:shd w:val="solid" w:color="FFFFFF" w:fill="auto"/>
          </w:tcPr>
          <w:p w14:paraId="193B22F1" w14:textId="02BFCF3F" w:rsidR="003E763D" w:rsidRPr="00CF0B9D" w:rsidRDefault="003E763D"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0CB83EA9" w14:textId="51AEF723" w:rsidR="003E763D" w:rsidRPr="00CF0B9D" w:rsidRDefault="003E763D" w:rsidP="00BE5FF6">
            <w:pPr>
              <w:pStyle w:val="TAC"/>
              <w:keepNext w:val="0"/>
              <w:keepLines w:val="0"/>
              <w:widowControl w:val="0"/>
              <w:jc w:val="left"/>
              <w:rPr>
                <w:sz w:val="16"/>
                <w:szCs w:val="16"/>
                <w:lang w:eastAsia="ko-KR"/>
              </w:rPr>
            </w:pPr>
            <w:r w:rsidRPr="00CF0B9D">
              <w:rPr>
                <w:sz w:val="16"/>
                <w:szCs w:val="16"/>
                <w:lang w:eastAsia="ko-KR"/>
              </w:rPr>
              <w:t>RP-230688</w:t>
            </w:r>
          </w:p>
        </w:tc>
        <w:tc>
          <w:tcPr>
            <w:tcW w:w="567" w:type="dxa"/>
            <w:shd w:val="solid" w:color="FFFFFF" w:fill="auto"/>
          </w:tcPr>
          <w:p w14:paraId="13489B56" w14:textId="1A360A30" w:rsidR="003E763D" w:rsidRPr="00CF0B9D" w:rsidRDefault="003E763D" w:rsidP="00BE5FF6">
            <w:pPr>
              <w:pStyle w:val="TAC"/>
              <w:keepNext w:val="0"/>
              <w:keepLines w:val="0"/>
              <w:widowControl w:val="0"/>
              <w:rPr>
                <w:sz w:val="16"/>
                <w:lang w:eastAsia="ko-KR"/>
              </w:rPr>
            </w:pPr>
            <w:r w:rsidRPr="00CF0B9D">
              <w:rPr>
                <w:sz w:val="16"/>
                <w:lang w:eastAsia="ko-KR"/>
              </w:rPr>
              <w:t>1508</w:t>
            </w:r>
          </w:p>
        </w:tc>
        <w:tc>
          <w:tcPr>
            <w:tcW w:w="425" w:type="dxa"/>
            <w:shd w:val="solid" w:color="FFFFFF" w:fill="auto"/>
          </w:tcPr>
          <w:p w14:paraId="637BDFB9" w14:textId="1A966DB7" w:rsidR="003E763D" w:rsidRPr="00CF0B9D" w:rsidRDefault="003E763D" w:rsidP="00BE5FF6">
            <w:pPr>
              <w:pStyle w:val="TAC"/>
              <w:keepNext w:val="0"/>
              <w:keepLines w:val="0"/>
              <w:widowControl w:val="0"/>
              <w:rPr>
                <w:sz w:val="16"/>
                <w:lang w:eastAsia="ko-KR"/>
              </w:rPr>
            </w:pPr>
            <w:r w:rsidRPr="00CF0B9D">
              <w:rPr>
                <w:sz w:val="16"/>
                <w:lang w:eastAsia="ko-KR"/>
              </w:rPr>
              <w:t>3</w:t>
            </w:r>
          </w:p>
        </w:tc>
        <w:tc>
          <w:tcPr>
            <w:tcW w:w="426" w:type="dxa"/>
            <w:shd w:val="solid" w:color="FFFFFF" w:fill="auto"/>
          </w:tcPr>
          <w:p w14:paraId="22429FDD" w14:textId="0A84E06A" w:rsidR="003E763D" w:rsidRPr="00CF0B9D" w:rsidRDefault="003E763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0FBAB16" w14:textId="32B70BDD" w:rsidR="003E763D" w:rsidRPr="00CF0B9D" w:rsidRDefault="003E763D" w:rsidP="00383EE4">
            <w:pPr>
              <w:pStyle w:val="TAL"/>
              <w:rPr>
                <w:rFonts w:eastAsia="SimSun"/>
                <w:noProof/>
                <w:sz w:val="16"/>
                <w:szCs w:val="16"/>
              </w:rPr>
            </w:pPr>
            <w:r w:rsidRPr="00CF0B9D">
              <w:rPr>
                <w:rFonts w:eastAsia="SimSun"/>
                <w:noProof/>
                <w:sz w:val="16"/>
                <w:szCs w:val="16"/>
              </w:rPr>
              <w:t>Correction to INACTIVE posSRS transmission</w:t>
            </w:r>
          </w:p>
        </w:tc>
        <w:tc>
          <w:tcPr>
            <w:tcW w:w="708" w:type="dxa"/>
            <w:shd w:val="solid" w:color="FFFFFF" w:fill="auto"/>
          </w:tcPr>
          <w:p w14:paraId="01DF67FA" w14:textId="7ACEC5FA" w:rsidR="003E763D" w:rsidRPr="00CF0B9D" w:rsidRDefault="003E763D"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1AD3CBD9" w14:textId="77777777" w:rsidTr="000E0733">
        <w:tc>
          <w:tcPr>
            <w:tcW w:w="709" w:type="dxa"/>
            <w:shd w:val="solid" w:color="FFFFFF" w:fill="auto"/>
          </w:tcPr>
          <w:p w14:paraId="73B1C12A" w14:textId="77777777" w:rsidR="003C36E3" w:rsidRPr="00CF0B9D"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CF0B9D" w:rsidRDefault="003C36E3"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5C9E67A7" w14:textId="046B107A" w:rsidR="003C36E3" w:rsidRPr="00CF0B9D" w:rsidRDefault="003C36E3" w:rsidP="00BE5FF6">
            <w:pPr>
              <w:pStyle w:val="TAC"/>
              <w:keepNext w:val="0"/>
              <w:keepLines w:val="0"/>
              <w:widowControl w:val="0"/>
              <w:jc w:val="left"/>
              <w:rPr>
                <w:sz w:val="16"/>
                <w:szCs w:val="16"/>
                <w:lang w:eastAsia="ko-KR"/>
              </w:rPr>
            </w:pPr>
            <w:r w:rsidRPr="00CF0B9D">
              <w:rPr>
                <w:sz w:val="16"/>
                <w:szCs w:val="16"/>
                <w:lang w:eastAsia="ko-KR"/>
              </w:rPr>
              <w:t>RP-230688</w:t>
            </w:r>
          </w:p>
        </w:tc>
        <w:tc>
          <w:tcPr>
            <w:tcW w:w="567" w:type="dxa"/>
            <w:shd w:val="solid" w:color="FFFFFF" w:fill="auto"/>
          </w:tcPr>
          <w:p w14:paraId="43FB49A2" w14:textId="7749E42C" w:rsidR="003C36E3" w:rsidRPr="00CF0B9D" w:rsidRDefault="003C36E3" w:rsidP="00BE5FF6">
            <w:pPr>
              <w:pStyle w:val="TAC"/>
              <w:keepNext w:val="0"/>
              <w:keepLines w:val="0"/>
              <w:widowControl w:val="0"/>
              <w:rPr>
                <w:sz w:val="16"/>
                <w:lang w:eastAsia="ko-KR"/>
              </w:rPr>
            </w:pPr>
            <w:r w:rsidRPr="00CF0B9D">
              <w:rPr>
                <w:sz w:val="16"/>
                <w:lang w:eastAsia="ko-KR"/>
              </w:rPr>
              <w:t>1512</w:t>
            </w:r>
          </w:p>
        </w:tc>
        <w:tc>
          <w:tcPr>
            <w:tcW w:w="425" w:type="dxa"/>
            <w:shd w:val="solid" w:color="FFFFFF" w:fill="auto"/>
          </w:tcPr>
          <w:p w14:paraId="1A44AF22" w14:textId="5676CD3B" w:rsidR="003C36E3" w:rsidRPr="00CF0B9D" w:rsidRDefault="003C36E3"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57FF78AD" w14:textId="5001DBDE" w:rsidR="003C36E3" w:rsidRPr="00CF0B9D" w:rsidRDefault="003C36E3"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7EC57011" w14:textId="1744AE23" w:rsidR="003C36E3" w:rsidRPr="00CF0B9D" w:rsidRDefault="003C36E3" w:rsidP="00383EE4">
            <w:pPr>
              <w:pStyle w:val="TAL"/>
              <w:rPr>
                <w:rFonts w:eastAsia="SimSun"/>
                <w:noProof/>
                <w:sz w:val="16"/>
                <w:szCs w:val="16"/>
              </w:rPr>
            </w:pPr>
            <w:r w:rsidRPr="00CF0B9D">
              <w:rPr>
                <w:rFonts w:eastAsia="SimSun"/>
                <w:noProof/>
                <w:sz w:val="16"/>
                <w:szCs w:val="16"/>
              </w:rPr>
              <w:t>Correction to PosMG Activation/Deactivation Request</w:t>
            </w:r>
          </w:p>
        </w:tc>
        <w:tc>
          <w:tcPr>
            <w:tcW w:w="708" w:type="dxa"/>
            <w:shd w:val="solid" w:color="FFFFFF" w:fill="auto"/>
          </w:tcPr>
          <w:p w14:paraId="7769399A" w14:textId="61239646" w:rsidR="003C36E3" w:rsidRPr="00CF0B9D" w:rsidRDefault="003C36E3"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411A6FC1" w14:textId="77777777" w:rsidTr="000E0733">
        <w:tc>
          <w:tcPr>
            <w:tcW w:w="709" w:type="dxa"/>
            <w:shd w:val="solid" w:color="FFFFFF" w:fill="auto"/>
          </w:tcPr>
          <w:p w14:paraId="54806AEA" w14:textId="77777777" w:rsidR="00AE6389" w:rsidRPr="00CF0B9D"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CF0B9D" w:rsidRDefault="00AE6389"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59436604" w14:textId="2800D751" w:rsidR="00AE6389" w:rsidRPr="00CF0B9D" w:rsidRDefault="00AE6389" w:rsidP="00BE5FF6">
            <w:pPr>
              <w:pStyle w:val="TAC"/>
              <w:keepNext w:val="0"/>
              <w:keepLines w:val="0"/>
              <w:widowControl w:val="0"/>
              <w:jc w:val="left"/>
              <w:rPr>
                <w:sz w:val="16"/>
                <w:szCs w:val="16"/>
                <w:lang w:eastAsia="ko-KR"/>
              </w:rPr>
            </w:pPr>
            <w:r w:rsidRPr="00CF0B9D">
              <w:rPr>
                <w:sz w:val="16"/>
                <w:szCs w:val="16"/>
                <w:lang w:eastAsia="ko-KR"/>
              </w:rPr>
              <w:t>RP-230688</w:t>
            </w:r>
          </w:p>
        </w:tc>
        <w:tc>
          <w:tcPr>
            <w:tcW w:w="567" w:type="dxa"/>
            <w:shd w:val="solid" w:color="FFFFFF" w:fill="auto"/>
          </w:tcPr>
          <w:p w14:paraId="09AD82A5" w14:textId="4ACEF54F" w:rsidR="00AE6389" w:rsidRPr="00CF0B9D" w:rsidRDefault="00AE6389" w:rsidP="00BE5FF6">
            <w:pPr>
              <w:pStyle w:val="TAC"/>
              <w:keepNext w:val="0"/>
              <w:keepLines w:val="0"/>
              <w:widowControl w:val="0"/>
              <w:rPr>
                <w:sz w:val="16"/>
                <w:lang w:eastAsia="ko-KR"/>
              </w:rPr>
            </w:pPr>
            <w:r w:rsidRPr="00CF0B9D">
              <w:rPr>
                <w:sz w:val="16"/>
                <w:lang w:eastAsia="ko-KR"/>
              </w:rPr>
              <w:t>1521</w:t>
            </w:r>
          </w:p>
        </w:tc>
        <w:tc>
          <w:tcPr>
            <w:tcW w:w="425" w:type="dxa"/>
            <w:shd w:val="solid" w:color="FFFFFF" w:fill="auto"/>
          </w:tcPr>
          <w:p w14:paraId="6079A997" w14:textId="12511D5F" w:rsidR="00AE6389" w:rsidRPr="00CF0B9D" w:rsidRDefault="00AE6389"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366BE1CB" w14:textId="17543470" w:rsidR="00AE6389" w:rsidRPr="00CF0B9D" w:rsidRDefault="00AE6389"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63C1FDB7" w14:textId="4A31372D" w:rsidR="00AE6389" w:rsidRPr="00CF0B9D" w:rsidRDefault="00AE6389" w:rsidP="00383EE4">
            <w:pPr>
              <w:pStyle w:val="TAL"/>
              <w:rPr>
                <w:rFonts w:eastAsia="SimSun"/>
                <w:noProof/>
                <w:sz w:val="16"/>
                <w:szCs w:val="16"/>
              </w:rPr>
            </w:pPr>
            <w:r w:rsidRPr="00CF0B9D">
              <w:rPr>
                <w:rFonts w:eastAsia="SimSun"/>
                <w:noProof/>
                <w:sz w:val="16"/>
                <w:szCs w:val="16"/>
              </w:rPr>
              <w:t>MAC Corrections on SDT</w:t>
            </w:r>
          </w:p>
        </w:tc>
        <w:tc>
          <w:tcPr>
            <w:tcW w:w="708" w:type="dxa"/>
            <w:shd w:val="solid" w:color="FFFFFF" w:fill="auto"/>
          </w:tcPr>
          <w:p w14:paraId="242F2E92" w14:textId="50E80B42" w:rsidR="00AE6389" w:rsidRPr="00CF0B9D" w:rsidRDefault="00AE6389"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6CAFC46D" w14:textId="77777777" w:rsidTr="000E0733">
        <w:tc>
          <w:tcPr>
            <w:tcW w:w="709" w:type="dxa"/>
            <w:shd w:val="solid" w:color="FFFFFF" w:fill="auto"/>
          </w:tcPr>
          <w:p w14:paraId="6EB9CF71" w14:textId="77777777" w:rsidR="00E7625D" w:rsidRPr="00CF0B9D"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CF0B9D" w:rsidRDefault="00E7625D"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728087E1" w14:textId="6B4A920E" w:rsidR="00E7625D" w:rsidRPr="00CF0B9D" w:rsidRDefault="00E7625D" w:rsidP="00BE5FF6">
            <w:pPr>
              <w:pStyle w:val="TAC"/>
              <w:keepNext w:val="0"/>
              <w:keepLines w:val="0"/>
              <w:widowControl w:val="0"/>
              <w:jc w:val="left"/>
              <w:rPr>
                <w:sz w:val="16"/>
                <w:szCs w:val="16"/>
                <w:lang w:eastAsia="ko-KR"/>
              </w:rPr>
            </w:pPr>
            <w:r w:rsidRPr="00CF0B9D">
              <w:rPr>
                <w:sz w:val="16"/>
                <w:szCs w:val="16"/>
                <w:lang w:eastAsia="ko-KR"/>
              </w:rPr>
              <w:t>RP-230688</w:t>
            </w:r>
          </w:p>
        </w:tc>
        <w:tc>
          <w:tcPr>
            <w:tcW w:w="567" w:type="dxa"/>
            <w:shd w:val="solid" w:color="FFFFFF" w:fill="auto"/>
          </w:tcPr>
          <w:p w14:paraId="47E9B095" w14:textId="4C3ADDAE" w:rsidR="00E7625D" w:rsidRPr="00CF0B9D" w:rsidRDefault="00E7625D" w:rsidP="00BE5FF6">
            <w:pPr>
              <w:pStyle w:val="TAC"/>
              <w:keepNext w:val="0"/>
              <w:keepLines w:val="0"/>
              <w:widowControl w:val="0"/>
              <w:rPr>
                <w:sz w:val="16"/>
                <w:lang w:eastAsia="ko-KR"/>
              </w:rPr>
            </w:pPr>
            <w:r w:rsidRPr="00CF0B9D">
              <w:rPr>
                <w:sz w:val="16"/>
                <w:lang w:eastAsia="ko-KR"/>
              </w:rPr>
              <w:t>1535</w:t>
            </w:r>
          </w:p>
        </w:tc>
        <w:tc>
          <w:tcPr>
            <w:tcW w:w="425" w:type="dxa"/>
            <w:shd w:val="solid" w:color="FFFFFF" w:fill="auto"/>
          </w:tcPr>
          <w:p w14:paraId="6B28290E" w14:textId="62F082B7" w:rsidR="00E7625D" w:rsidRPr="00CF0B9D" w:rsidRDefault="00E7625D" w:rsidP="00BE5FF6">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7EBBF19F" w14:textId="52966504" w:rsidR="00E7625D" w:rsidRPr="00CF0B9D" w:rsidRDefault="00E7625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0B316490" w14:textId="69494FBE" w:rsidR="00E7625D" w:rsidRPr="00CF0B9D" w:rsidRDefault="00E7625D" w:rsidP="00383EE4">
            <w:pPr>
              <w:pStyle w:val="TAL"/>
              <w:rPr>
                <w:rFonts w:eastAsia="SimSun"/>
                <w:noProof/>
                <w:sz w:val="16"/>
                <w:szCs w:val="16"/>
              </w:rPr>
            </w:pPr>
            <w:r w:rsidRPr="00CF0B9D">
              <w:rPr>
                <w:rFonts w:eastAsia="SimSun"/>
                <w:noProof/>
                <w:sz w:val="16"/>
                <w:szCs w:val="16"/>
              </w:rPr>
              <w:t>Correction on uplink TA maintenance for positioning</w:t>
            </w:r>
          </w:p>
        </w:tc>
        <w:tc>
          <w:tcPr>
            <w:tcW w:w="708" w:type="dxa"/>
            <w:shd w:val="solid" w:color="FFFFFF" w:fill="auto"/>
          </w:tcPr>
          <w:p w14:paraId="00EBAF46" w14:textId="451EBE1F" w:rsidR="00E7625D" w:rsidRPr="00CF0B9D" w:rsidRDefault="00E7625D"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772A33C4" w14:textId="77777777" w:rsidTr="000E0733">
        <w:tc>
          <w:tcPr>
            <w:tcW w:w="709" w:type="dxa"/>
            <w:shd w:val="solid" w:color="FFFFFF" w:fill="auto"/>
          </w:tcPr>
          <w:p w14:paraId="33EF0F8E" w14:textId="77777777" w:rsidR="002E0E08" w:rsidRPr="00CF0B9D"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CF0B9D" w:rsidRDefault="002E0E08"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7E5CBDB0" w14:textId="75812BFB" w:rsidR="002E0E08" w:rsidRPr="00CF0B9D" w:rsidRDefault="002E0E08" w:rsidP="00BE5FF6">
            <w:pPr>
              <w:pStyle w:val="TAC"/>
              <w:keepNext w:val="0"/>
              <w:keepLines w:val="0"/>
              <w:widowControl w:val="0"/>
              <w:jc w:val="left"/>
              <w:rPr>
                <w:sz w:val="16"/>
                <w:szCs w:val="16"/>
                <w:lang w:eastAsia="ko-KR"/>
              </w:rPr>
            </w:pPr>
            <w:r w:rsidRPr="00CF0B9D">
              <w:rPr>
                <w:sz w:val="16"/>
                <w:szCs w:val="16"/>
                <w:lang w:eastAsia="ko-KR"/>
              </w:rPr>
              <w:t>RP-230689</w:t>
            </w:r>
          </w:p>
        </w:tc>
        <w:tc>
          <w:tcPr>
            <w:tcW w:w="567" w:type="dxa"/>
            <w:shd w:val="solid" w:color="FFFFFF" w:fill="auto"/>
          </w:tcPr>
          <w:p w14:paraId="46E5FE0D" w14:textId="3DFBF8ED" w:rsidR="002E0E08" w:rsidRPr="00CF0B9D" w:rsidRDefault="002E0E08" w:rsidP="00BE5FF6">
            <w:pPr>
              <w:pStyle w:val="TAC"/>
              <w:keepNext w:val="0"/>
              <w:keepLines w:val="0"/>
              <w:widowControl w:val="0"/>
              <w:rPr>
                <w:sz w:val="16"/>
                <w:lang w:eastAsia="ko-KR"/>
              </w:rPr>
            </w:pPr>
            <w:r w:rsidRPr="00CF0B9D">
              <w:rPr>
                <w:sz w:val="16"/>
                <w:lang w:eastAsia="ko-KR"/>
              </w:rPr>
              <w:t>1537</w:t>
            </w:r>
          </w:p>
        </w:tc>
        <w:tc>
          <w:tcPr>
            <w:tcW w:w="425" w:type="dxa"/>
            <w:shd w:val="solid" w:color="FFFFFF" w:fill="auto"/>
          </w:tcPr>
          <w:p w14:paraId="00500EF8" w14:textId="03CF8DA5" w:rsidR="002E0E08" w:rsidRPr="00CF0B9D" w:rsidRDefault="002E0E08" w:rsidP="00BE5FF6">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1A5AF632" w14:textId="1A280DB8" w:rsidR="002E0E08" w:rsidRPr="00CF0B9D" w:rsidRDefault="002E0E08"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EA39530" w14:textId="3FD60E56" w:rsidR="002E0E08" w:rsidRPr="00CF0B9D" w:rsidRDefault="002E0E08" w:rsidP="00383EE4">
            <w:pPr>
              <w:pStyle w:val="TAL"/>
              <w:rPr>
                <w:rFonts w:eastAsia="SimSun"/>
                <w:noProof/>
                <w:sz w:val="16"/>
                <w:szCs w:val="16"/>
              </w:rPr>
            </w:pPr>
            <w:r w:rsidRPr="00CF0B9D">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CF0B9D" w:rsidRDefault="002E0E08"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01135A5E" w14:textId="77777777" w:rsidTr="000E0733">
        <w:tc>
          <w:tcPr>
            <w:tcW w:w="709" w:type="dxa"/>
            <w:shd w:val="solid" w:color="FFFFFF" w:fill="auto"/>
          </w:tcPr>
          <w:p w14:paraId="5AFA970C" w14:textId="77777777" w:rsidR="00DC32DA" w:rsidRPr="00CF0B9D"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CF0B9D" w:rsidRDefault="00DC32DA"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36C4A200" w14:textId="04FAEF8F" w:rsidR="00DC32DA" w:rsidRPr="00CF0B9D" w:rsidRDefault="00DC32DA" w:rsidP="00BE5FF6">
            <w:pPr>
              <w:pStyle w:val="TAC"/>
              <w:keepNext w:val="0"/>
              <w:keepLines w:val="0"/>
              <w:widowControl w:val="0"/>
              <w:jc w:val="left"/>
              <w:rPr>
                <w:sz w:val="16"/>
                <w:szCs w:val="16"/>
                <w:lang w:eastAsia="ko-KR"/>
              </w:rPr>
            </w:pPr>
            <w:r w:rsidRPr="00CF0B9D">
              <w:rPr>
                <w:sz w:val="16"/>
                <w:szCs w:val="16"/>
                <w:lang w:eastAsia="ko-KR"/>
              </w:rPr>
              <w:t>RP-230689</w:t>
            </w:r>
          </w:p>
        </w:tc>
        <w:tc>
          <w:tcPr>
            <w:tcW w:w="567" w:type="dxa"/>
            <w:shd w:val="solid" w:color="FFFFFF" w:fill="auto"/>
          </w:tcPr>
          <w:p w14:paraId="3087A860" w14:textId="3258268A" w:rsidR="00DC32DA" w:rsidRPr="00CF0B9D" w:rsidRDefault="00DC32DA" w:rsidP="00BE5FF6">
            <w:pPr>
              <w:pStyle w:val="TAC"/>
              <w:keepNext w:val="0"/>
              <w:keepLines w:val="0"/>
              <w:widowControl w:val="0"/>
              <w:rPr>
                <w:sz w:val="16"/>
                <w:lang w:eastAsia="ko-KR"/>
              </w:rPr>
            </w:pPr>
            <w:r w:rsidRPr="00CF0B9D">
              <w:rPr>
                <w:sz w:val="16"/>
                <w:lang w:eastAsia="ko-KR"/>
              </w:rPr>
              <w:t>1538</w:t>
            </w:r>
          </w:p>
        </w:tc>
        <w:tc>
          <w:tcPr>
            <w:tcW w:w="425" w:type="dxa"/>
            <w:shd w:val="solid" w:color="FFFFFF" w:fill="auto"/>
          </w:tcPr>
          <w:p w14:paraId="5F534490" w14:textId="0D9C5105" w:rsidR="00DC32DA" w:rsidRPr="00CF0B9D" w:rsidRDefault="00DC32DA"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87A326A" w14:textId="33E3375A" w:rsidR="00DC32DA" w:rsidRPr="00CF0B9D" w:rsidRDefault="00DC32DA"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22ECC7C7" w14:textId="51BB4C7A" w:rsidR="00DC32DA" w:rsidRPr="00CF0B9D" w:rsidRDefault="00DC32DA" w:rsidP="00383EE4">
            <w:pPr>
              <w:pStyle w:val="TAL"/>
              <w:rPr>
                <w:rFonts w:eastAsia="SimSun"/>
                <w:noProof/>
                <w:sz w:val="16"/>
                <w:szCs w:val="16"/>
              </w:rPr>
            </w:pPr>
            <w:r w:rsidRPr="00CF0B9D">
              <w:rPr>
                <w:rFonts w:eastAsia="SimSun"/>
                <w:noProof/>
                <w:sz w:val="16"/>
                <w:szCs w:val="16"/>
              </w:rPr>
              <w:t>Clarification on desired IAB-MT PSD range</w:t>
            </w:r>
          </w:p>
        </w:tc>
        <w:tc>
          <w:tcPr>
            <w:tcW w:w="708" w:type="dxa"/>
            <w:shd w:val="solid" w:color="FFFFFF" w:fill="auto"/>
          </w:tcPr>
          <w:p w14:paraId="70B8EAC4" w14:textId="6ED37B0B" w:rsidR="00DC32DA" w:rsidRPr="00CF0B9D" w:rsidRDefault="00DC32DA"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563B9847" w14:textId="77777777" w:rsidTr="000E0733">
        <w:tc>
          <w:tcPr>
            <w:tcW w:w="709" w:type="dxa"/>
            <w:shd w:val="solid" w:color="FFFFFF" w:fill="auto"/>
          </w:tcPr>
          <w:p w14:paraId="42762D8F" w14:textId="77777777" w:rsidR="00F024FD" w:rsidRPr="00CF0B9D"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CF0B9D" w:rsidRDefault="00F024FD" w:rsidP="001F4504">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0B0EFAE2" w14:textId="5AE06528" w:rsidR="00F024FD" w:rsidRPr="00CF0B9D" w:rsidRDefault="00F024FD" w:rsidP="00BE5FF6">
            <w:pPr>
              <w:pStyle w:val="TAC"/>
              <w:keepNext w:val="0"/>
              <w:keepLines w:val="0"/>
              <w:widowControl w:val="0"/>
              <w:jc w:val="left"/>
              <w:rPr>
                <w:sz w:val="16"/>
                <w:szCs w:val="16"/>
                <w:lang w:eastAsia="ko-KR"/>
              </w:rPr>
            </w:pPr>
            <w:r w:rsidRPr="00CF0B9D">
              <w:rPr>
                <w:sz w:val="16"/>
                <w:szCs w:val="16"/>
                <w:lang w:eastAsia="ko-KR"/>
              </w:rPr>
              <w:t>RP-230689</w:t>
            </w:r>
          </w:p>
        </w:tc>
        <w:tc>
          <w:tcPr>
            <w:tcW w:w="567" w:type="dxa"/>
            <w:shd w:val="solid" w:color="FFFFFF" w:fill="auto"/>
          </w:tcPr>
          <w:p w14:paraId="58BB59C3" w14:textId="12EE3642" w:rsidR="00F024FD" w:rsidRPr="00CF0B9D" w:rsidRDefault="00F024FD" w:rsidP="00BE5FF6">
            <w:pPr>
              <w:pStyle w:val="TAC"/>
              <w:keepNext w:val="0"/>
              <w:keepLines w:val="0"/>
              <w:widowControl w:val="0"/>
              <w:rPr>
                <w:sz w:val="16"/>
                <w:lang w:eastAsia="ko-KR"/>
              </w:rPr>
            </w:pPr>
            <w:r w:rsidRPr="00CF0B9D">
              <w:rPr>
                <w:sz w:val="16"/>
                <w:lang w:eastAsia="ko-KR"/>
              </w:rPr>
              <w:t>1539</w:t>
            </w:r>
          </w:p>
        </w:tc>
        <w:tc>
          <w:tcPr>
            <w:tcW w:w="425" w:type="dxa"/>
            <w:shd w:val="solid" w:color="FFFFFF" w:fill="auto"/>
          </w:tcPr>
          <w:p w14:paraId="266F6762" w14:textId="62D86B73" w:rsidR="00F024FD" w:rsidRPr="00CF0B9D" w:rsidRDefault="00F024FD" w:rsidP="00BE5FF6">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1ADDD067" w14:textId="21C029DC" w:rsidR="00F024FD" w:rsidRPr="00CF0B9D" w:rsidRDefault="00F024FD" w:rsidP="00BE5FF6">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4A90C2EE" w14:textId="2B6DFDE3" w:rsidR="00F024FD" w:rsidRPr="00CF0B9D" w:rsidRDefault="00F024FD" w:rsidP="00383EE4">
            <w:pPr>
              <w:pStyle w:val="TAL"/>
              <w:rPr>
                <w:rFonts w:eastAsia="SimSun"/>
                <w:noProof/>
                <w:sz w:val="16"/>
                <w:szCs w:val="16"/>
              </w:rPr>
            </w:pPr>
            <w:r w:rsidRPr="00CF0B9D">
              <w:rPr>
                <w:rFonts w:eastAsia="SimSun"/>
                <w:noProof/>
                <w:sz w:val="16"/>
                <w:szCs w:val="16"/>
              </w:rPr>
              <w:t>Correction to add the missing eIAB MAC CEs</w:t>
            </w:r>
          </w:p>
        </w:tc>
        <w:tc>
          <w:tcPr>
            <w:tcW w:w="708" w:type="dxa"/>
            <w:shd w:val="solid" w:color="FFFFFF" w:fill="auto"/>
          </w:tcPr>
          <w:p w14:paraId="2E92F130" w14:textId="5E731B3C" w:rsidR="00F024FD" w:rsidRPr="00CF0B9D" w:rsidRDefault="00F024FD" w:rsidP="00BE5FF6">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4F03A6C3" w14:textId="77777777" w:rsidTr="002657F1">
        <w:tc>
          <w:tcPr>
            <w:tcW w:w="709" w:type="dxa"/>
            <w:shd w:val="solid" w:color="FFFFFF" w:fill="auto"/>
          </w:tcPr>
          <w:p w14:paraId="5E270EE5" w14:textId="77777777" w:rsidR="00B34231" w:rsidRPr="00CF0B9D"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32F99A65"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RP-230689</w:t>
            </w:r>
          </w:p>
        </w:tc>
        <w:tc>
          <w:tcPr>
            <w:tcW w:w="567" w:type="dxa"/>
            <w:shd w:val="solid" w:color="FFFFFF" w:fill="auto"/>
          </w:tcPr>
          <w:p w14:paraId="2CA4D907" w14:textId="77777777" w:rsidR="00B34231" w:rsidRPr="00CF0B9D" w:rsidRDefault="00B34231" w:rsidP="002657F1">
            <w:pPr>
              <w:pStyle w:val="TAC"/>
              <w:keepNext w:val="0"/>
              <w:keepLines w:val="0"/>
              <w:widowControl w:val="0"/>
              <w:rPr>
                <w:sz w:val="16"/>
                <w:lang w:eastAsia="ko-KR"/>
              </w:rPr>
            </w:pPr>
            <w:r w:rsidRPr="00CF0B9D">
              <w:rPr>
                <w:sz w:val="16"/>
                <w:lang w:eastAsia="ko-KR"/>
              </w:rPr>
              <w:t>1540</w:t>
            </w:r>
          </w:p>
        </w:tc>
        <w:tc>
          <w:tcPr>
            <w:tcW w:w="425" w:type="dxa"/>
            <w:shd w:val="solid" w:color="FFFFFF" w:fill="auto"/>
          </w:tcPr>
          <w:p w14:paraId="4B26AE32" w14:textId="77777777" w:rsidR="00B34231" w:rsidRPr="00CF0B9D" w:rsidRDefault="00B34231" w:rsidP="002657F1">
            <w:pPr>
              <w:pStyle w:val="TAC"/>
              <w:keepNext w:val="0"/>
              <w:keepLines w:val="0"/>
              <w:widowControl w:val="0"/>
              <w:rPr>
                <w:sz w:val="16"/>
                <w:lang w:eastAsia="ko-KR"/>
              </w:rPr>
            </w:pPr>
            <w:r w:rsidRPr="00CF0B9D">
              <w:rPr>
                <w:sz w:val="16"/>
                <w:lang w:eastAsia="ko-KR"/>
              </w:rPr>
              <w:t>-</w:t>
            </w:r>
          </w:p>
        </w:tc>
        <w:tc>
          <w:tcPr>
            <w:tcW w:w="426" w:type="dxa"/>
            <w:shd w:val="solid" w:color="FFFFFF" w:fill="auto"/>
          </w:tcPr>
          <w:p w14:paraId="25F58709" w14:textId="77777777" w:rsidR="00B34231" w:rsidRPr="00CF0B9D" w:rsidRDefault="00B34231" w:rsidP="002657F1">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74A3A10" w14:textId="77777777" w:rsidR="00B34231" w:rsidRPr="00CF0B9D" w:rsidRDefault="00B34231" w:rsidP="002657F1">
            <w:pPr>
              <w:pStyle w:val="TAL"/>
              <w:rPr>
                <w:rFonts w:eastAsia="SimSun"/>
                <w:noProof/>
                <w:sz w:val="16"/>
                <w:szCs w:val="16"/>
              </w:rPr>
            </w:pPr>
            <w:r w:rsidRPr="00CF0B9D">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4AA1F301" w14:textId="77777777" w:rsidTr="002657F1">
        <w:tc>
          <w:tcPr>
            <w:tcW w:w="709" w:type="dxa"/>
            <w:shd w:val="solid" w:color="FFFFFF" w:fill="auto"/>
          </w:tcPr>
          <w:p w14:paraId="450DF5F7" w14:textId="77777777" w:rsidR="00B34231" w:rsidRPr="00CF0B9D"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31B991AC"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RP-230688</w:t>
            </w:r>
          </w:p>
        </w:tc>
        <w:tc>
          <w:tcPr>
            <w:tcW w:w="567" w:type="dxa"/>
            <w:shd w:val="solid" w:color="FFFFFF" w:fill="auto"/>
          </w:tcPr>
          <w:p w14:paraId="3716429C" w14:textId="77777777" w:rsidR="00B34231" w:rsidRPr="00CF0B9D" w:rsidRDefault="00B34231" w:rsidP="002657F1">
            <w:pPr>
              <w:pStyle w:val="TAC"/>
              <w:keepNext w:val="0"/>
              <w:keepLines w:val="0"/>
              <w:widowControl w:val="0"/>
              <w:rPr>
                <w:sz w:val="16"/>
                <w:lang w:eastAsia="ko-KR"/>
              </w:rPr>
            </w:pPr>
            <w:r w:rsidRPr="00CF0B9D">
              <w:rPr>
                <w:sz w:val="16"/>
                <w:lang w:eastAsia="ko-KR"/>
              </w:rPr>
              <w:t>1541</w:t>
            </w:r>
          </w:p>
        </w:tc>
        <w:tc>
          <w:tcPr>
            <w:tcW w:w="425" w:type="dxa"/>
            <w:shd w:val="solid" w:color="FFFFFF" w:fill="auto"/>
          </w:tcPr>
          <w:p w14:paraId="6C062D51" w14:textId="77777777" w:rsidR="00B34231" w:rsidRPr="00CF0B9D" w:rsidRDefault="00B34231" w:rsidP="002657F1">
            <w:pPr>
              <w:pStyle w:val="TAC"/>
              <w:keepNext w:val="0"/>
              <w:keepLines w:val="0"/>
              <w:widowControl w:val="0"/>
              <w:rPr>
                <w:sz w:val="16"/>
                <w:lang w:eastAsia="ko-KR"/>
              </w:rPr>
            </w:pPr>
            <w:r w:rsidRPr="00CF0B9D">
              <w:rPr>
                <w:sz w:val="16"/>
                <w:lang w:eastAsia="ko-KR"/>
              </w:rPr>
              <w:t>2</w:t>
            </w:r>
          </w:p>
        </w:tc>
        <w:tc>
          <w:tcPr>
            <w:tcW w:w="426" w:type="dxa"/>
            <w:shd w:val="solid" w:color="FFFFFF" w:fill="auto"/>
          </w:tcPr>
          <w:p w14:paraId="440563AD" w14:textId="77777777" w:rsidR="00B34231" w:rsidRPr="00CF0B9D" w:rsidRDefault="00B34231" w:rsidP="002657F1">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1DCDC961" w14:textId="77777777" w:rsidR="00B34231" w:rsidRPr="00CF0B9D" w:rsidRDefault="00B34231" w:rsidP="002657F1">
            <w:pPr>
              <w:pStyle w:val="TAL"/>
              <w:rPr>
                <w:rFonts w:eastAsia="SimSun"/>
                <w:noProof/>
                <w:sz w:val="16"/>
                <w:szCs w:val="16"/>
              </w:rPr>
            </w:pPr>
            <w:r w:rsidRPr="00CF0B9D">
              <w:rPr>
                <w:rFonts w:eastAsia="SimSun"/>
                <w:noProof/>
                <w:sz w:val="16"/>
                <w:szCs w:val="16"/>
              </w:rPr>
              <w:t>Corrections for RA-SDT and CG-SDT</w:t>
            </w:r>
          </w:p>
        </w:tc>
        <w:tc>
          <w:tcPr>
            <w:tcW w:w="708" w:type="dxa"/>
            <w:shd w:val="solid" w:color="FFFFFF" w:fill="auto"/>
          </w:tcPr>
          <w:p w14:paraId="7AB3466E"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1709483A" w14:textId="77777777" w:rsidTr="002657F1">
        <w:tc>
          <w:tcPr>
            <w:tcW w:w="709" w:type="dxa"/>
            <w:shd w:val="solid" w:color="FFFFFF" w:fill="auto"/>
          </w:tcPr>
          <w:p w14:paraId="7ED955B9" w14:textId="77777777" w:rsidR="00B34231" w:rsidRPr="00CF0B9D"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shd w:val="solid" w:color="FFFFFF" w:fill="auto"/>
          </w:tcPr>
          <w:p w14:paraId="7DB0E9A5"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RP-230689</w:t>
            </w:r>
          </w:p>
        </w:tc>
        <w:tc>
          <w:tcPr>
            <w:tcW w:w="567" w:type="dxa"/>
            <w:shd w:val="solid" w:color="FFFFFF" w:fill="auto"/>
          </w:tcPr>
          <w:p w14:paraId="07005375" w14:textId="77777777" w:rsidR="00B34231" w:rsidRPr="00CF0B9D" w:rsidRDefault="00B34231" w:rsidP="002657F1">
            <w:pPr>
              <w:pStyle w:val="TAC"/>
              <w:keepNext w:val="0"/>
              <w:keepLines w:val="0"/>
              <w:widowControl w:val="0"/>
              <w:rPr>
                <w:sz w:val="16"/>
                <w:lang w:eastAsia="ko-KR"/>
              </w:rPr>
            </w:pPr>
            <w:r w:rsidRPr="00CF0B9D">
              <w:rPr>
                <w:sz w:val="16"/>
                <w:lang w:eastAsia="ko-KR"/>
              </w:rPr>
              <w:t>1544</w:t>
            </w:r>
          </w:p>
        </w:tc>
        <w:tc>
          <w:tcPr>
            <w:tcW w:w="425" w:type="dxa"/>
            <w:shd w:val="solid" w:color="FFFFFF" w:fill="auto"/>
          </w:tcPr>
          <w:p w14:paraId="328E745D" w14:textId="77777777" w:rsidR="00B34231" w:rsidRPr="00CF0B9D" w:rsidRDefault="00B34231" w:rsidP="002657F1">
            <w:pPr>
              <w:pStyle w:val="TAC"/>
              <w:keepNext w:val="0"/>
              <w:keepLines w:val="0"/>
              <w:widowControl w:val="0"/>
              <w:rPr>
                <w:sz w:val="16"/>
                <w:lang w:eastAsia="ko-KR"/>
              </w:rPr>
            </w:pPr>
            <w:r w:rsidRPr="00CF0B9D">
              <w:rPr>
                <w:sz w:val="16"/>
                <w:lang w:eastAsia="ko-KR"/>
              </w:rPr>
              <w:t>1</w:t>
            </w:r>
          </w:p>
        </w:tc>
        <w:tc>
          <w:tcPr>
            <w:tcW w:w="426" w:type="dxa"/>
            <w:shd w:val="solid" w:color="FFFFFF" w:fill="auto"/>
          </w:tcPr>
          <w:p w14:paraId="1E12EADB" w14:textId="77777777" w:rsidR="00B34231" w:rsidRPr="00CF0B9D" w:rsidRDefault="00B34231" w:rsidP="002657F1">
            <w:pPr>
              <w:pStyle w:val="TAC"/>
              <w:keepNext w:val="0"/>
              <w:keepLines w:val="0"/>
              <w:widowControl w:val="0"/>
              <w:rPr>
                <w:sz w:val="16"/>
                <w:szCs w:val="16"/>
                <w:lang w:eastAsia="ko-KR"/>
              </w:rPr>
            </w:pPr>
            <w:r w:rsidRPr="00CF0B9D">
              <w:rPr>
                <w:sz w:val="16"/>
                <w:szCs w:val="16"/>
                <w:lang w:eastAsia="ko-KR"/>
              </w:rPr>
              <w:t>F</w:t>
            </w:r>
          </w:p>
        </w:tc>
        <w:tc>
          <w:tcPr>
            <w:tcW w:w="5151" w:type="dxa"/>
            <w:shd w:val="solid" w:color="FFFFFF" w:fill="auto"/>
          </w:tcPr>
          <w:p w14:paraId="56C88995" w14:textId="77777777" w:rsidR="00B34231" w:rsidRPr="00CF0B9D" w:rsidRDefault="00B34231" w:rsidP="002657F1">
            <w:pPr>
              <w:pStyle w:val="TAL"/>
              <w:rPr>
                <w:rFonts w:eastAsia="SimSun"/>
                <w:noProof/>
                <w:sz w:val="16"/>
                <w:szCs w:val="16"/>
              </w:rPr>
            </w:pPr>
            <w:r w:rsidRPr="00CF0B9D">
              <w:rPr>
                <w:rFonts w:eastAsia="SimSun"/>
                <w:noProof/>
                <w:sz w:val="16"/>
                <w:szCs w:val="16"/>
              </w:rPr>
              <w:t>Correction on implicit BFD-RS change</w:t>
            </w:r>
          </w:p>
        </w:tc>
        <w:tc>
          <w:tcPr>
            <w:tcW w:w="708" w:type="dxa"/>
            <w:shd w:val="solid" w:color="FFFFFF" w:fill="auto"/>
          </w:tcPr>
          <w:p w14:paraId="6652F18B" w14:textId="77777777"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CF0B9D"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CF0B9D" w:rsidRDefault="00D87EEE"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CF0B9D" w:rsidRDefault="00D87EEE" w:rsidP="002657F1">
            <w:pPr>
              <w:pStyle w:val="TAC"/>
              <w:keepNext w:val="0"/>
              <w:keepLines w:val="0"/>
              <w:widowControl w:val="0"/>
              <w:jc w:val="left"/>
              <w:rPr>
                <w:sz w:val="16"/>
                <w:szCs w:val="16"/>
                <w:lang w:eastAsia="ko-KR"/>
              </w:rPr>
            </w:pPr>
            <w:r w:rsidRPr="00CF0B9D">
              <w:rPr>
                <w:sz w:val="16"/>
                <w:szCs w:val="16"/>
                <w:lang w:eastAsia="ko-KR"/>
              </w:rPr>
              <w:t>RP-2306</w:t>
            </w:r>
            <w:r w:rsidR="00151BE1" w:rsidRPr="00CF0B9D">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CF0B9D" w:rsidRDefault="00D87EEE" w:rsidP="002657F1">
            <w:pPr>
              <w:pStyle w:val="TAC"/>
              <w:keepNext w:val="0"/>
              <w:keepLines w:val="0"/>
              <w:widowControl w:val="0"/>
              <w:rPr>
                <w:sz w:val="16"/>
                <w:lang w:eastAsia="ko-KR"/>
              </w:rPr>
            </w:pPr>
            <w:r w:rsidRPr="00CF0B9D">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CF0B9D" w:rsidRDefault="00D87EEE"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CF0B9D" w:rsidRDefault="00D87EEE"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CF0B9D" w:rsidRDefault="00D87EEE" w:rsidP="002657F1">
            <w:pPr>
              <w:pStyle w:val="TAL"/>
              <w:rPr>
                <w:rFonts w:eastAsia="SimSun"/>
                <w:noProof/>
                <w:sz w:val="16"/>
                <w:szCs w:val="16"/>
              </w:rPr>
            </w:pPr>
            <w:r w:rsidRPr="00CF0B9D">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CF0B9D" w:rsidRDefault="00D87EEE"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CF0B9D"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CF0B9D" w:rsidRDefault="00B34231" w:rsidP="002657F1">
            <w:pPr>
              <w:pStyle w:val="TAC"/>
              <w:keepNext w:val="0"/>
              <w:keepLines w:val="0"/>
              <w:widowControl w:val="0"/>
              <w:rPr>
                <w:sz w:val="16"/>
                <w:lang w:eastAsia="ko-KR"/>
              </w:rPr>
            </w:pPr>
            <w:r w:rsidRPr="00CF0B9D">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CF0B9D" w:rsidRDefault="00B34231"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CF0B9D" w:rsidRDefault="00B34231"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CF0B9D" w:rsidRDefault="00B34231" w:rsidP="002657F1">
            <w:pPr>
              <w:pStyle w:val="TAL"/>
              <w:rPr>
                <w:rFonts w:eastAsia="SimSun"/>
                <w:noProof/>
                <w:sz w:val="16"/>
                <w:szCs w:val="16"/>
              </w:rPr>
            </w:pPr>
            <w:r w:rsidRPr="00CF0B9D">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CF0B9D" w:rsidRDefault="00B34231"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CF0B9D"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CF0B9D" w:rsidRDefault="000C318E"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CF0B9D" w:rsidRDefault="000C318E" w:rsidP="002657F1">
            <w:pPr>
              <w:pStyle w:val="TAC"/>
              <w:keepNext w:val="0"/>
              <w:keepLines w:val="0"/>
              <w:widowControl w:val="0"/>
              <w:jc w:val="left"/>
              <w:rPr>
                <w:sz w:val="16"/>
                <w:szCs w:val="16"/>
                <w:lang w:eastAsia="ko-KR"/>
              </w:rPr>
            </w:pPr>
            <w:r w:rsidRPr="00CF0B9D">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CF0B9D" w:rsidRDefault="000C318E" w:rsidP="002657F1">
            <w:pPr>
              <w:pStyle w:val="TAC"/>
              <w:keepNext w:val="0"/>
              <w:keepLines w:val="0"/>
              <w:widowControl w:val="0"/>
              <w:rPr>
                <w:sz w:val="16"/>
                <w:lang w:eastAsia="ko-KR"/>
              </w:rPr>
            </w:pPr>
            <w:r w:rsidRPr="00CF0B9D">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CF0B9D" w:rsidRDefault="000C318E"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CF0B9D" w:rsidRDefault="000C318E"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CF0B9D" w:rsidRDefault="000C318E" w:rsidP="002657F1">
            <w:pPr>
              <w:pStyle w:val="TAL"/>
              <w:rPr>
                <w:rFonts w:eastAsia="SimSun"/>
                <w:noProof/>
                <w:sz w:val="16"/>
                <w:szCs w:val="16"/>
              </w:rPr>
            </w:pPr>
            <w:r w:rsidRPr="00CF0B9D">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CF0B9D" w:rsidRDefault="000C318E"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CF0B9D"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CF0B9D" w:rsidRDefault="00C72B36"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CF0B9D" w:rsidRDefault="00C72B36" w:rsidP="002657F1">
            <w:pPr>
              <w:pStyle w:val="TAC"/>
              <w:keepNext w:val="0"/>
              <w:keepLines w:val="0"/>
              <w:widowControl w:val="0"/>
              <w:jc w:val="left"/>
              <w:rPr>
                <w:sz w:val="16"/>
                <w:szCs w:val="16"/>
                <w:lang w:eastAsia="ko-KR"/>
              </w:rPr>
            </w:pPr>
            <w:r w:rsidRPr="00CF0B9D">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CF0B9D" w:rsidRDefault="00C72B36" w:rsidP="002657F1">
            <w:pPr>
              <w:pStyle w:val="TAC"/>
              <w:keepNext w:val="0"/>
              <w:keepLines w:val="0"/>
              <w:widowControl w:val="0"/>
              <w:rPr>
                <w:sz w:val="16"/>
                <w:lang w:eastAsia="ko-KR"/>
              </w:rPr>
            </w:pPr>
            <w:r w:rsidRPr="00CF0B9D">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CF0B9D" w:rsidRDefault="00C72B36"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CF0B9D" w:rsidRDefault="00C72B36"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CF0B9D" w:rsidRDefault="00C72B36" w:rsidP="002657F1">
            <w:pPr>
              <w:pStyle w:val="TAL"/>
              <w:rPr>
                <w:rFonts w:eastAsia="SimSun"/>
                <w:noProof/>
                <w:sz w:val="16"/>
                <w:szCs w:val="16"/>
              </w:rPr>
            </w:pPr>
            <w:r w:rsidRPr="00CF0B9D">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CF0B9D" w:rsidRDefault="00C72B36"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CF0B9D"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CF0B9D" w:rsidRDefault="00914BBE"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CF0B9D" w:rsidRDefault="00914BBE" w:rsidP="002657F1">
            <w:pPr>
              <w:pStyle w:val="TAC"/>
              <w:keepNext w:val="0"/>
              <w:keepLines w:val="0"/>
              <w:widowControl w:val="0"/>
              <w:jc w:val="left"/>
              <w:rPr>
                <w:sz w:val="16"/>
                <w:szCs w:val="16"/>
                <w:lang w:eastAsia="ko-KR"/>
              </w:rPr>
            </w:pPr>
            <w:r w:rsidRPr="00CF0B9D">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CF0B9D" w:rsidRDefault="00914BBE" w:rsidP="002657F1">
            <w:pPr>
              <w:pStyle w:val="TAC"/>
              <w:keepNext w:val="0"/>
              <w:keepLines w:val="0"/>
              <w:widowControl w:val="0"/>
              <w:rPr>
                <w:sz w:val="16"/>
                <w:lang w:eastAsia="ko-KR"/>
              </w:rPr>
            </w:pPr>
            <w:r w:rsidRPr="00CF0B9D">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CF0B9D" w:rsidRDefault="00914BBE"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CF0B9D" w:rsidRDefault="00914BBE" w:rsidP="002657F1">
            <w:pPr>
              <w:pStyle w:val="TAC"/>
              <w:keepNext w:val="0"/>
              <w:keepLines w:val="0"/>
              <w:widowControl w:val="0"/>
              <w:rPr>
                <w:sz w:val="16"/>
                <w:szCs w:val="16"/>
                <w:lang w:eastAsia="ko-KR"/>
              </w:rPr>
            </w:pPr>
            <w:r w:rsidRPr="00CF0B9D">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CF0B9D" w:rsidRDefault="00914BBE" w:rsidP="002657F1">
            <w:pPr>
              <w:pStyle w:val="TAL"/>
              <w:rPr>
                <w:rFonts w:eastAsia="SimSun"/>
                <w:noProof/>
                <w:sz w:val="16"/>
                <w:szCs w:val="16"/>
              </w:rPr>
            </w:pPr>
            <w:r w:rsidRPr="00CF0B9D">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CF0B9D" w:rsidRDefault="00914BBE"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CF0B9D"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CF0B9D" w:rsidRDefault="00D0063F" w:rsidP="002657F1">
            <w:pPr>
              <w:pStyle w:val="TAC"/>
              <w:keepNext w:val="0"/>
              <w:keepLines w:val="0"/>
              <w:widowControl w:val="0"/>
              <w:jc w:val="left"/>
              <w:rPr>
                <w:sz w:val="16"/>
                <w:szCs w:val="16"/>
                <w:lang w:eastAsia="ko-KR"/>
              </w:rPr>
            </w:pPr>
            <w:r w:rsidRPr="00CF0B9D">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CF0B9D" w:rsidRDefault="00D0063F" w:rsidP="002657F1">
            <w:pPr>
              <w:pStyle w:val="TAC"/>
              <w:keepNext w:val="0"/>
              <w:keepLines w:val="0"/>
              <w:widowControl w:val="0"/>
              <w:jc w:val="left"/>
              <w:rPr>
                <w:sz w:val="16"/>
                <w:szCs w:val="16"/>
                <w:lang w:eastAsia="ko-KR"/>
              </w:rPr>
            </w:pPr>
            <w:r w:rsidRPr="00CF0B9D">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CF0B9D" w:rsidRDefault="00D0063F" w:rsidP="002657F1">
            <w:pPr>
              <w:pStyle w:val="TAC"/>
              <w:keepNext w:val="0"/>
              <w:keepLines w:val="0"/>
              <w:widowControl w:val="0"/>
              <w:rPr>
                <w:sz w:val="16"/>
                <w:lang w:eastAsia="ko-KR"/>
              </w:rPr>
            </w:pPr>
            <w:r w:rsidRPr="00CF0B9D">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CF0B9D" w:rsidRDefault="00D0063F"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CF0B9D" w:rsidRDefault="00D0063F"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CF0B9D" w:rsidRDefault="00D0063F" w:rsidP="002657F1">
            <w:pPr>
              <w:pStyle w:val="TAL"/>
              <w:rPr>
                <w:rFonts w:eastAsia="SimSun"/>
                <w:noProof/>
                <w:sz w:val="16"/>
                <w:szCs w:val="16"/>
              </w:rPr>
            </w:pPr>
            <w:r w:rsidRPr="00CF0B9D">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CF0B9D" w:rsidRDefault="00D0063F" w:rsidP="002657F1">
            <w:pPr>
              <w:pStyle w:val="TAC"/>
              <w:keepNext w:val="0"/>
              <w:keepLines w:val="0"/>
              <w:widowControl w:val="0"/>
              <w:jc w:val="left"/>
              <w:rPr>
                <w:sz w:val="16"/>
                <w:szCs w:val="16"/>
                <w:lang w:eastAsia="ko-KR"/>
              </w:rPr>
            </w:pPr>
            <w:r w:rsidRPr="00CF0B9D">
              <w:rPr>
                <w:sz w:val="16"/>
                <w:szCs w:val="16"/>
                <w:lang w:eastAsia="ko-KR"/>
              </w:rPr>
              <w:t>17.4.0</w:t>
            </w:r>
          </w:p>
        </w:tc>
      </w:tr>
      <w:tr w:rsidR="00CF0B9D" w:rsidRPr="00CF0B9D"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CF0B9D" w:rsidRDefault="00961A5D" w:rsidP="002657F1">
            <w:pPr>
              <w:pStyle w:val="TAC"/>
              <w:keepNext w:val="0"/>
              <w:keepLines w:val="0"/>
              <w:widowControl w:val="0"/>
              <w:rPr>
                <w:sz w:val="16"/>
                <w:szCs w:val="16"/>
                <w:lang w:eastAsia="ko-KR"/>
              </w:rPr>
            </w:pPr>
            <w:r w:rsidRPr="00CF0B9D">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CF0B9D" w:rsidRDefault="00961A5D"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CF0B9D" w:rsidRDefault="00961A5D" w:rsidP="002657F1">
            <w:pPr>
              <w:pStyle w:val="TAC"/>
              <w:keepNext w:val="0"/>
              <w:keepLines w:val="0"/>
              <w:widowControl w:val="0"/>
              <w:jc w:val="left"/>
              <w:rPr>
                <w:sz w:val="16"/>
                <w:szCs w:val="16"/>
                <w:lang w:eastAsia="ko-KR"/>
              </w:rPr>
            </w:pPr>
            <w:r w:rsidRPr="00CF0B9D">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CF0B9D" w:rsidRDefault="00961A5D" w:rsidP="002657F1">
            <w:pPr>
              <w:pStyle w:val="TAC"/>
              <w:keepNext w:val="0"/>
              <w:keepLines w:val="0"/>
              <w:widowControl w:val="0"/>
              <w:rPr>
                <w:sz w:val="16"/>
                <w:lang w:eastAsia="ko-KR"/>
              </w:rPr>
            </w:pPr>
            <w:r w:rsidRPr="00CF0B9D">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CF0B9D" w:rsidRDefault="00961A5D"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CF0B9D" w:rsidRDefault="00961A5D"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CF0B9D" w:rsidRDefault="00961A5D" w:rsidP="002657F1">
            <w:pPr>
              <w:pStyle w:val="TAL"/>
              <w:rPr>
                <w:rFonts w:eastAsia="SimSun"/>
                <w:noProof/>
                <w:sz w:val="16"/>
                <w:szCs w:val="16"/>
              </w:rPr>
            </w:pPr>
            <w:r w:rsidRPr="00CF0B9D">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CF0B9D" w:rsidRDefault="00961A5D"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CF0B9D"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CF0B9D" w:rsidRDefault="00AD1C20"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CF0B9D" w:rsidRDefault="00AD1C20" w:rsidP="002657F1">
            <w:pPr>
              <w:pStyle w:val="TAC"/>
              <w:keepNext w:val="0"/>
              <w:keepLines w:val="0"/>
              <w:widowControl w:val="0"/>
              <w:jc w:val="left"/>
              <w:rPr>
                <w:sz w:val="16"/>
                <w:szCs w:val="16"/>
                <w:lang w:eastAsia="ko-KR"/>
              </w:rPr>
            </w:pPr>
            <w:r w:rsidRPr="00CF0B9D">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CF0B9D" w:rsidRDefault="00AD1C20" w:rsidP="002657F1">
            <w:pPr>
              <w:pStyle w:val="TAC"/>
              <w:keepNext w:val="0"/>
              <w:keepLines w:val="0"/>
              <w:widowControl w:val="0"/>
              <w:rPr>
                <w:sz w:val="16"/>
                <w:lang w:eastAsia="ko-KR"/>
              </w:rPr>
            </w:pPr>
            <w:r w:rsidRPr="00CF0B9D">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CF0B9D" w:rsidRDefault="00AD1C20" w:rsidP="002657F1">
            <w:pPr>
              <w:pStyle w:val="TAC"/>
              <w:keepNext w:val="0"/>
              <w:keepLines w:val="0"/>
              <w:widowControl w:val="0"/>
              <w:rPr>
                <w:sz w:val="16"/>
                <w:lang w:eastAsia="ko-KR"/>
              </w:rPr>
            </w:pPr>
            <w:r w:rsidRPr="00CF0B9D">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CF0B9D" w:rsidRDefault="00AD1C20"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CF0B9D" w:rsidRDefault="00AD1C20" w:rsidP="002657F1">
            <w:pPr>
              <w:pStyle w:val="TAL"/>
              <w:rPr>
                <w:rFonts w:eastAsia="SimSun"/>
                <w:noProof/>
                <w:sz w:val="16"/>
                <w:szCs w:val="16"/>
              </w:rPr>
            </w:pPr>
            <w:r w:rsidRPr="00CF0B9D">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CF0B9D" w:rsidRDefault="00AD1C20"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CF0B9D"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CF0B9D" w:rsidRDefault="00474BEE"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CF0B9D" w:rsidRDefault="00474BEE" w:rsidP="002657F1">
            <w:pPr>
              <w:pStyle w:val="TAC"/>
              <w:keepNext w:val="0"/>
              <w:keepLines w:val="0"/>
              <w:widowControl w:val="0"/>
              <w:jc w:val="left"/>
              <w:rPr>
                <w:sz w:val="16"/>
                <w:szCs w:val="16"/>
                <w:lang w:eastAsia="ko-KR"/>
              </w:rPr>
            </w:pPr>
            <w:r w:rsidRPr="00CF0B9D">
              <w:rPr>
                <w:sz w:val="16"/>
                <w:szCs w:val="16"/>
                <w:lang w:eastAsia="ko-KR"/>
              </w:rPr>
              <w:t>RP-</w:t>
            </w:r>
            <w:r w:rsidR="009F69E5" w:rsidRPr="00CF0B9D">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CF0B9D" w:rsidRDefault="009F69E5" w:rsidP="002657F1">
            <w:pPr>
              <w:pStyle w:val="TAC"/>
              <w:keepNext w:val="0"/>
              <w:keepLines w:val="0"/>
              <w:widowControl w:val="0"/>
              <w:rPr>
                <w:sz w:val="16"/>
                <w:lang w:eastAsia="ko-KR"/>
              </w:rPr>
            </w:pPr>
            <w:r w:rsidRPr="00CF0B9D">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CF0B9D" w:rsidRDefault="009F69E5"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CF0B9D" w:rsidRDefault="009F69E5"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CF0B9D" w:rsidRDefault="009F69E5" w:rsidP="002657F1">
            <w:pPr>
              <w:pStyle w:val="TAL"/>
              <w:rPr>
                <w:rFonts w:eastAsia="SimSun"/>
                <w:noProof/>
                <w:sz w:val="16"/>
                <w:szCs w:val="16"/>
              </w:rPr>
            </w:pPr>
            <w:r w:rsidRPr="00CF0B9D">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CF0B9D" w:rsidRDefault="009F69E5"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CF0B9D"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CF0B9D" w:rsidRDefault="00F24827"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CF0B9D" w:rsidRDefault="00F24827" w:rsidP="002657F1">
            <w:pPr>
              <w:pStyle w:val="TAC"/>
              <w:keepNext w:val="0"/>
              <w:keepLines w:val="0"/>
              <w:widowControl w:val="0"/>
              <w:jc w:val="left"/>
              <w:rPr>
                <w:sz w:val="16"/>
                <w:szCs w:val="16"/>
                <w:lang w:eastAsia="ko-KR"/>
              </w:rPr>
            </w:pPr>
            <w:r w:rsidRPr="00CF0B9D">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CF0B9D" w:rsidRDefault="00F24827" w:rsidP="002657F1">
            <w:pPr>
              <w:pStyle w:val="TAC"/>
              <w:keepNext w:val="0"/>
              <w:keepLines w:val="0"/>
              <w:widowControl w:val="0"/>
              <w:rPr>
                <w:sz w:val="16"/>
                <w:lang w:eastAsia="ko-KR"/>
              </w:rPr>
            </w:pPr>
            <w:r w:rsidRPr="00CF0B9D">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CF0B9D" w:rsidRDefault="00F24827" w:rsidP="002657F1">
            <w:pPr>
              <w:pStyle w:val="TAC"/>
              <w:keepNext w:val="0"/>
              <w:keepLines w:val="0"/>
              <w:widowControl w:val="0"/>
              <w:rPr>
                <w:sz w:val="16"/>
                <w:lang w:eastAsia="ko-KR"/>
              </w:rPr>
            </w:pPr>
            <w:r w:rsidRPr="00CF0B9D">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CF0B9D" w:rsidRDefault="00F24827"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CF0B9D" w:rsidRDefault="00F24827" w:rsidP="002657F1">
            <w:pPr>
              <w:pStyle w:val="TAL"/>
              <w:rPr>
                <w:rFonts w:eastAsia="SimSun"/>
                <w:noProof/>
                <w:sz w:val="16"/>
                <w:szCs w:val="16"/>
              </w:rPr>
            </w:pPr>
            <w:r w:rsidRPr="00CF0B9D">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CF0B9D" w:rsidRDefault="00F24827"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CF0B9D"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CF0B9D" w:rsidRDefault="003D4966"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CF0B9D" w:rsidRDefault="003D4966" w:rsidP="002657F1">
            <w:pPr>
              <w:pStyle w:val="TAC"/>
              <w:keepNext w:val="0"/>
              <w:keepLines w:val="0"/>
              <w:widowControl w:val="0"/>
              <w:jc w:val="left"/>
              <w:rPr>
                <w:sz w:val="16"/>
                <w:szCs w:val="16"/>
                <w:lang w:eastAsia="ko-KR"/>
              </w:rPr>
            </w:pPr>
            <w:r w:rsidRPr="00CF0B9D">
              <w:rPr>
                <w:sz w:val="16"/>
                <w:szCs w:val="16"/>
                <w:lang w:eastAsia="ko-KR"/>
              </w:rPr>
              <w:t>RP-2314</w:t>
            </w:r>
            <w:r w:rsidR="00D919C4" w:rsidRPr="00CF0B9D">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CF0B9D" w:rsidRDefault="003D4966" w:rsidP="002657F1">
            <w:pPr>
              <w:pStyle w:val="TAC"/>
              <w:keepNext w:val="0"/>
              <w:keepLines w:val="0"/>
              <w:widowControl w:val="0"/>
              <w:rPr>
                <w:sz w:val="16"/>
                <w:lang w:eastAsia="ko-KR"/>
              </w:rPr>
            </w:pPr>
            <w:r w:rsidRPr="00CF0B9D">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CF0B9D" w:rsidRDefault="003D4966"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CF0B9D" w:rsidRDefault="003D4966"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CF0B9D" w:rsidRDefault="003D4966" w:rsidP="002657F1">
            <w:pPr>
              <w:pStyle w:val="TAL"/>
              <w:rPr>
                <w:rFonts w:eastAsia="SimSun"/>
                <w:noProof/>
                <w:sz w:val="16"/>
                <w:szCs w:val="16"/>
              </w:rPr>
            </w:pPr>
            <w:r w:rsidRPr="00CF0B9D">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CF0B9D" w:rsidRDefault="003D4966"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CF0B9D"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CF0B9D" w:rsidRDefault="00481094" w:rsidP="00803084">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CF0B9D" w:rsidRDefault="00481094" w:rsidP="00803084">
            <w:pPr>
              <w:pStyle w:val="TAC"/>
              <w:keepNext w:val="0"/>
              <w:keepLines w:val="0"/>
              <w:widowControl w:val="0"/>
              <w:jc w:val="left"/>
              <w:rPr>
                <w:sz w:val="16"/>
                <w:szCs w:val="16"/>
                <w:lang w:eastAsia="ko-KR"/>
              </w:rPr>
            </w:pPr>
            <w:r w:rsidRPr="00CF0B9D">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CF0B9D" w:rsidRDefault="00481094" w:rsidP="00803084">
            <w:pPr>
              <w:pStyle w:val="TAC"/>
              <w:keepNext w:val="0"/>
              <w:keepLines w:val="0"/>
              <w:widowControl w:val="0"/>
              <w:rPr>
                <w:sz w:val="16"/>
                <w:lang w:eastAsia="ko-KR"/>
              </w:rPr>
            </w:pPr>
            <w:r w:rsidRPr="00CF0B9D">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CF0B9D" w:rsidRDefault="00481094" w:rsidP="00803084">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CF0B9D" w:rsidRDefault="00481094" w:rsidP="00803084">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CF0B9D" w:rsidRDefault="00481094" w:rsidP="00803084">
            <w:pPr>
              <w:pStyle w:val="TAL"/>
              <w:rPr>
                <w:rFonts w:eastAsia="SimSun"/>
                <w:noProof/>
                <w:sz w:val="16"/>
                <w:szCs w:val="16"/>
              </w:rPr>
            </w:pPr>
            <w:r w:rsidRPr="00CF0B9D">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CF0B9D" w:rsidRDefault="00481094" w:rsidP="00803084">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CF0B9D"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CF0B9D" w:rsidRDefault="00793C4E"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CF0B9D" w:rsidRDefault="00793C4E" w:rsidP="002657F1">
            <w:pPr>
              <w:pStyle w:val="TAC"/>
              <w:keepNext w:val="0"/>
              <w:keepLines w:val="0"/>
              <w:widowControl w:val="0"/>
              <w:jc w:val="left"/>
              <w:rPr>
                <w:sz w:val="16"/>
                <w:szCs w:val="16"/>
                <w:lang w:eastAsia="ko-KR"/>
              </w:rPr>
            </w:pPr>
            <w:r w:rsidRPr="00CF0B9D">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CF0B9D" w:rsidRDefault="00793C4E" w:rsidP="002657F1">
            <w:pPr>
              <w:pStyle w:val="TAC"/>
              <w:keepNext w:val="0"/>
              <w:keepLines w:val="0"/>
              <w:widowControl w:val="0"/>
              <w:rPr>
                <w:sz w:val="16"/>
                <w:lang w:eastAsia="ko-KR"/>
              </w:rPr>
            </w:pPr>
            <w:r w:rsidRPr="00CF0B9D">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CF0B9D" w:rsidRDefault="00793C4E"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CF0B9D" w:rsidRDefault="00793C4E"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CF0B9D" w:rsidRDefault="00793C4E" w:rsidP="002657F1">
            <w:pPr>
              <w:pStyle w:val="TAL"/>
              <w:rPr>
                <w:rFonts w:eastAsia="SimSun"/>
                <w:noProof/>
                <w:sz w:val="16"/>
                <w:szCs w:val="16"/>
              </w:rPr>
            </w:pPr>
            <w:r w:rsidRPr="00CF0B9D">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CF0B9D" w:rsidRDefault="00793C4E"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CF0B9D"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CF0B9D" w:rsidRDefault="00D215F8"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CF0B9D" w:rsidRDefault="00D215F8" w:rsidP="002657F1">
            <w:pPr>
              <w:pStyle w:val="TAC"/>
              <w:keepNext w:val="0"/>
              <w:keepLines w:val="0"/>
              <w:widowControl w:val="0"/>
              <w:jc w:val="left"/>
              <w:rPr>
                <w:sz w:val="16"/>
                <w:szCs w:val="16"/>
                <w:lang w:eastAsia="ko-KR"/>
              </w:rPr>
            </w:pPr>
            <w:r w:rsidRPr="00CF0B9D">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CF0B9D" w:rsidRDefault="00D215F8" w:rsidP="002657F1">
            <w:pPr>
              <w:pStyle w:val="TAC"/>
              <w:keepNext w:val="0"/>
              <w:keepLines w:val="0"/>
              <w:widowControl w:val="0"/>
              <w:rPr>
                <w:sz w:val="16"/>
                <w:lang w:eastAsia="ko-KR"/>
              </w:rPr>
            </w:pPr>
            <w:r w:rsidRPr="00CF0B9D">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CF0B9D" w:rsidRDefault="00D215F8" w:rsidP="002657F1">
            <w:pPr>
              <w:pStyle w:val="TAC"/>
              <w:keepNext w:val="0"/>
              <w:keepLines w:val="0"/>
              <w:widowControl w:val="0"/>
              <w:rPr>
                <w:sz w:val="16"/>
                <w:lang w:eastAsia="ko-KR"/>
              </w:rPr>
            </w:pPr>
            <w:r w:rsidRPr="00CF0B9D">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CF0B9D" w:rsidRDefault="00D215F8"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CF0B9D" w:rsidRDefault="00D215F8" w:rsidP="002657F1">
            <w:pPr>
              <w:pStyle w:val="TAL"/>
              <w:rPr>
                <w:rFonts w:eastAsia="SimSun"/>
                <w:noProof/>
                <w:sz w:val="16"/>
                <w:szCs w:val="16"/>
              </w:rPr>
            </w:pPr>
            <w:r w:rsidRPr="00CF0B9D">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CF0B9D" w:rsidRDefault="00D215F8"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CF0B9D"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CF0B9D" w:rsidRDefault="00593C76" w:rsidP="00803084">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CF0B9D" w:rsidRDefault="00593C76" w:rsidP="00803084">
            <w:pPr>
              <w:pStyle w:val="TAC"/>
              <w:keepNext w:val="0"/>
              <w:keepLines w:val="0"/>
              <w:widowControl w:val="0"/>
              <w:jc w:val="left"/>
              <w:rPr>
                <w:sz w:val="16"/>
                <w:szCs w:val="16"/>
                <w:lang w:eastAsia="ko-KR"/>
              </w:rPr>
            </w:pPr>
            <w:r w:rsidRPr="00CF0B9D">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CF0B9D" w:rsidRDefault="00593C76" w:rsidP="00803084">
            <w:pPr>
              <w:pStyle w:val="TAC"/>
              <w:keepNext w:val="0"/>
              <w:keepLines w:val="0"/>
              <w:widowControl w:val="0"/>
              <w:rPr>
                <w:sz w:val="16"/>
                <w:lang w:eastAsia="ko-KR"/>
              </w:rPr>
            </w:pPr>
            <w:r w:rsidRPr="00CF0B9D">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CF0B9D" w:rsidRDefault="00593C76" w:rsidP="00803084">
            <w:pPr>
              <w:pStyle w:val="TAC"/>
              <w:keepNext w:val="0"/>
              <w:keepLines w:val="0"/>
              <w:widowControl w:val="0"/>
              <w:rPr>
                <w:sz w:val="16"/>
                <w:lang w:eastAsia="ko-KR"/>
              </w:rPr>
            </w:pPr>
            <w:r w:rsidRPr="00CF0B9D">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CF0B9D" w:rsidRDefault="00593C76" w:rsidP="00803084">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CF0B9D" w:rsidRDefault="00593C76" w:rsidP="00803084">
            <w:pPr>
              <w:pStyle w:val="TAL"/>
              <w:rPr>
                <w:rFonts w:eastAsia="SimSun"/>
                <w:noProof/>
                <w:sz w:val="16"/>
                <w:szCs w:val="16"/>
              </w:rPr>
            </w:pPr>
            <w:r w:rsidRPr="00CF0B9D">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CF0B9D" w:rsidRDefault="00593C76" w:rsidP="00803084">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CF0B9D"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CF0B9D" w:rsidRDefault="003610D2"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CF0B9D" w:rsidRDefault="003610D2" w:rsidP="002657F1">
            <w:pPr>
              <w:pStyle w:val="TAC"/>
              <w:keepNext w:val="0"/>
              <w:keepLines w:val="0"/>
              <w:widowControl w:val="0"/>
              <w:jc w:val="left"/>
              <w:rPr>
                <w:sz w:val="16"/>
                <w:szCs w:val="16"/>
                <w:lang w:eastAsia="ko-KR"/>
              </w:rPr>
            </w:pPr>
            <w:r w:rsidRPr="00CF0B9D">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CF0B9D" w:rsidRDefault="003610D2" w:rsidP="002657F1">
            <w:pPr>
              <w:pStyle w:val="TAC"/>
              <w:keepNext w:val="0"/>
              <w:keepLines w:val="0"/>
              <w:widowControl w:val="0"/>
              <w:rPr>
                <w:sz w:val="16"/>
                <w:lang w:eastAsia="ko-KR"/>
              </w:rPr>
            </w:pPr>
            <w:r w:rsidRPr="00CF0B9D">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CF0B9D" w:rsidRDefault="003610D2"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CF0B9D" w:rsidRDefault="003610D2"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CF0B9D" w:rsidRDefault="003610D2" w:rsidP="002657F1">
            <w:pPr>
              <w:pStyle w:val="TAL"/>
              <w:rPr>
                <w:rFonts w:eastAsia="SimSun"/>
                <w:noProof/>
                <w:sz w:val="16"/>
                <w:szCs w:val="16"/>
              </w:rPr>
            </w:pPr>
            <w:r w:rsidRPr="00CF0B9D">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CF0B9D" w:rsidRDefault="003610D2"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CF0B9D"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CF0B9D" w:rsidRDefault="00E229C2"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CF0B9D" w:rsidRDefault="00E229C2" w:rsidP="002657F1">
            <w:pPr>
              <w:pStyle w:val="TAC"/>
              <w:keepNext w:val="0"/>
              <w:keepLines w:val="0"/>
              <w:widowControl w:val="0"/>
              <w:jc w:val="left"/>
              <w:rPr>
                <w:sz w:val="16"/>
                <w:szCs w:val="16"/>
                <w:lang w:eastAsia="ko-KR"/>
              </w:rPr>
            </w:pPr>
            <w:r w:rsidRPr="00CF0B9D">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CF0B9D" w:rsidRDefault="00E229C2" w:rsidP="002657F1">
            <w:pPr>
              <w:pStyle w:val="TAC"/>
              <w:keepNext w:val="0"/>
              <w:keepLines w:val="0"/>
              <w:widowControl w:val="0"/>
              <w:rPr>
                <w:sz w:val="16"/>
                <w:lang w:eastAsia="ko-KR"/>
              </w:rPr>
            </w:pPr>
            <w:r w:rsidRPr="00CF0B9D">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CF0B9D" w:rsidRDefault="00E229C2"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CF0B9D" w:rsidRDefault="00E229C2"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CF0B9D" w:rsidRDefault="00E229C2" w:rsidP="002657F1">
            <w:pPr>
              <w:pStyle w:val="TAL"/>
              <w:rPr>
                <w:rFonts w:eastAsia="SimSun"/>
                <w:noProof/>
                <w:sz w:val="16"/>
                <w:szCs w:val="16"/>
              </w:rPr>
            </w:pPr>
            <w:r w:rsidRPr="00CF0B9D">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CF0B9D" w:rsidRDefault="00E229C2"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CF0B9D"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CF0B9D" w:rsidRDefault="00C06334"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CF0B9D" w:rsidRDefault="00C06334" w:rsidP="002657F1">
            <w:pPr>
              <w:pStyle w:val="TAC"/>
              <w:keepNext w:val="0"/>
              <w:keepLines w:val="0"/>
              <w:widowControl w:val="0"/>
              <w:jc w:val="left"/>
              <w:rPr>
                <w:sz w:val="16"/>
                <w:szCs w:val="16"/>
                <w:lang w:eastAsia="ko-KR"/>
              </w:rPr>
            </w:pPr>
            <w:r w:rsidRPr="00CF0B9D">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CF0B9D" w:rsidRDefault="00C06334" w:rsidP="002657F1">
            <w:pPr>
              <w:pStyle w:val="TAC"/>
              <w:keepNext w:val="0"/>
              <w:keepLines w:val="0"/>
              <w:widowControl w:val="0"/>
              <w:rPr>
                <w:sz w:val="16"/>
                <w:lang w:eastAsia="ko-KR"/>
              </w:rPr>
            </w:pPr>
            <w:r w:rsidRPr="00CF0B9D">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CF0B9D" w:rsidRDefault="00C06334"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CF0B9D" w:rsidRDefault="00C06334"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CF0B9D" w:rsidRDefault="00C06334" w:rsidP="002657F1">
            <w:pPr>
              <w:pStyle w:val="TAL"/>
              <w:rPr>
                <w:rFonts w:eastAsia="SimSun"/>
                <w:noProof/>
                <w:sz w:val="16"/>
                <w:szCs w:val="16"/>
              </w:rPr>
            </w:pPr>
            <w:r w:rsidRPr="00CF0B9D">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CF0B9D" w:rsidRDefault="00C06334"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CF0B9D"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CF0B9D" w:rsidRDefault="00F033B1"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CF0B9D" w:rsidRDefault="00F033B1" w:rsidP="002657F1">
            <w:pPr>
              <w:pStyle w:val="TAC"/>
              <w:keepNext w:val="0"/>
              <w:keepLines w:val="0"/>
              <w:widowControl w:val="0"/>
              <w:jc w:val="left"/>
              <w:rPr>
                <w:sz w:val="16"/>
                <w:szCs w:val="16"/>
                <w:lang w:eastAsia="ko-KR"/>
              </w:rPr>
            </w:pPr>
            <w:r w:rsidRPr="00CF0B9D">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CF0B9D" w:rsidRDefault="00F033B1" w:rsidP="002657F1">
            <w:pPr>
              <w:pStyle w:val="TAC"/>
              <w:keepNext w:val="0"/>
              <w:keepLines w:val="0"/>
              <w:widowControl w:val="0"/>
              <w:rPr>
                <w:sz w:val="16"/>
                <w:lang w:eastAsia="ko-KR"/>
              </w:rPr>
            </w:pPr>
            <w:r w:rsidRPr="00CF0B9D">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CF0B9D" w:rsidRDefault="00F033B1"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CF0B9D" w:rsidRDefault="00F033B1"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CF0B9D" w:rsidRDefault="00F033B1" w:rsidP="002657F1">
            <w:pPr>
              <w:pStyle w:val="TAL"/>
              <w:rPr>
                <w:rFonts w:eastAsia="SimSun"/>
                <w:noProof/>
                <w:sz w:val="16"/>
                <w:szCs w:val="16"/>
              </w:rPr>
            </w:pPr>
            <w:r w:rsidRPr="00CF0B9D">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CF0B9D" w:rsidRDefault="00F033B1"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CF0B9D"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CF0B9D" w:rsidRDefault="005934F8"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CF0B9D" w:rsidRDefault="005934F8" w:rsidP="002657F1">
            <w:pPr>
              <w:pStyle w:val="TAC"/>
              <w:keepNext w:val="0"/>
              <w:keepLines w:val="0"/>
              <w:widowControl w:val="0"/>
              <w:jc w:val="left"/>
              <w:rPr>
                <w:sz w:val="16"/>
                <w:szCs w:val="16"/>
                <w:lang w:eastAsia="ko-KR"/>
              </w:rPr>
            </w:pPr>
            <w:r w:rsidRPr="00CF0B9D">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CF0B9D" w:rsidRDefault="005934F8" w:rsidP="002657F1">
            <w:pPr>
              <w:pStyle w:val="TAC"/>
              <w:keepNext w:val="0"/>
              <w:keepLines w:val="0"/>
              <w:widowControl w:val="0"/>
              <w:rPr>
                <w:sz w:val="16"/>
                <w:lang w:eastAsia="ko-KR"/>
              </w:rPr>
            </w:pPr>
            <w:r w:rsidRPr="00CF0B9D">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CF0B9D" w:rsidRDefault="005934F8"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CF0B9D" w:rsidRDefault="005934F8"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CF0B9D" w:rsidRDefault="005934F8" w:rsidP="002657F1">
            <w:pPr>
              <w:pStyle w:val="TAL"/>
              <w:rPr>
                <w:rFonts w:eastAsia="SimSun"/>
                <w:noProof/>
                <w:sz w:val="16"/>
                <w:szCs w:val="16"/>
              </w:rPr>
            </w:pPr>
            <w:r w:rsidRPr="00CF0B9D">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CF0B9D" w:rsidRDefault="005934F8"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CF0B9D"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CF0B9D" w:rsidRDefault="00487713"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CF0B9D" w:rsidRDefault="00487713" w:rsidP="002657F1">
            <w:pPr>
              <w:pStyle w:val="TAC"/>
              <w:keepNext w:val="0"/>
              <w:keepLines w:val="0"/>
              <w:widowControl w:val="0"/>
              <w:jc w:val="left"/>
              <w:rPr>
                <w:sz w:val="16"/>
                <w:szCs w:val="16"/>
                <w:lang w:eastAsia="ko-KR"/>
              </w:rPr>
            </w:pPr>
            <w:r w:rsidRPr="00CF0B9D">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CF0B9D" w:rsidRDefault="00487713" w:rsidP="002657F1">
            <w:pPr>
              <w:pStyle w:val="TAC"/>
              <w:keepNext w:val="0"/>
              <w:keepLines w:val="0"/>
              <w:widowControl w:val="0"/>
              <w:rPr>
                <w:sz w:val="16"/>
                <w:lang w:eastAsia="ko-KR"/>
              </w:rPr>
            </w:pPr>
            <w:r w:rsidRPr="00CF0B9D">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CF0B9D" w:rsidRDefault="00487713"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CF0B9D" w:rsidRDefault="00487713"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CF0B9D" w:rsidRDefault="00487713" w:rsidP="002657F1">
            <w:pPr>
              <w:pStyle w:val="TAL"/>
              <w:rPr>
                <w:rFonts w:eastAsia="SimSun"/>
                <w:noProof/>
                <w:sz w:val="16"/>
                <w:szCs w:val="16"/>
              </w:rPr>
            </w:pPr>
            <w:r w:rsidRPr="00CF0B9D">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CF0B9D" w:rsidRDefault="00487713"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CF0B9D"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CF0B9D" w:rsidRDefault="00C16D34"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CF0B9D" w:rsidRDefault="00C16D34" w:rsidP="002657F1">
            <w:pPr>
              <w:pStyle w:val="TAC"/>
              <w:keepNext w:val="0"/>
              <w:keepLines w:val="0"/>
              <w:widowControl w:val="0"/>
              <w:jc w:val="left"/>
              <w:rPr>
                <w:sz w:val="16"/>
                <w:szCs w:val="16"/>
                <w:lang w:eastAsia="ko-KR"/>
              </w:rPr>
            </w:pPr>
            <w:r w:rsidRPr="00CF0B9D">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CF0B9D" w:rsidRDefault="00C16D34" w:rsidP="002657F1">
            <w:pPr>
              <w:pStyle w:val="TAC"/>
              <w:keepNext w:val="0"/>
              <w:keepLines w:val="0"/>
              <w:widowControl w:val="0"/>
              <w:rPr>
                <w:sz w:val="16"/>
                <w:lang w:eastAsia="ko-KR"/>
              </w:rPr>
            </w:pPr>
            <w:r w:rsidRPr="00CF0B9D">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CF0B9D" w:rsidRDefault="00C16D34"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CF0B9D" w:rsidRDefault="00C16D34"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CF0B9D" w:rsidRDefault="00C16D34" w:rsidP="002657F1">
            <w:pPr>
              <w:pStyle w:val="TAL"/>
              <w:rPr>
                <w:rFonts w:eastAsia="SimSun"/>
                <w:noProof/>
                <w:sz w:val="16"/>
                <w:szCs w:val="16"/>
              </w:rPr>
            </w:pPr>
            <w:r w:rsidRPr="00CF0B9D">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CF0B9D" w:rsidRDefault="00C16D34"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CF0B9D"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CF0B9D" w:rsidRDefault="002625BA"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CF0B9D" w:rsidRDefault="002625BA" w:rsidP="002657F1">
            <w:pPr>
              <w:pStyle w:val="TAC"/>
              <w:keepNext w:val="0"/>
              <w:keepLines w:val="0"/>
              <w:widowControl w:val="0"/>
              <w:jc w:val="left"/>
              <w:rPr>
                <w:sz w:val="16"/>
                <w:szCs w:val="16"/>
                <w:lang w:eastAsia="ko-KR"/>
              </w:rPr>
            </w:pPr>
            <w:r w:rsidRPr="00CF0B9D">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CF0B9D" w:rsidRDefault="002625BA" w:rsidP="002657F1">
            <w:pPr>
              <w:pStyle w:val="TAC"/>
              <w:keepNext w:val="0"/>
              <w:keepLines w:val="0"/>
              <w:widowControl w:val="0"/>
              <w:rPr>
                <w:sz w:val="16"/>
                <w:lang w:eastAsia="ko-KR"/>
              </w:rPr>
            </w:pPr>
            <w:r w:rsidRPr="00CF0B9D">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CF0B9D" w:rsidRDefault="002625BA"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CF0B9D" w:rsidRDefault="002625BA"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CF0B9D" w:rsidRDefault="002625BA" w:rsidP="002657F1">
            <w:pPr>
              <w:pStyle w:val="TAL"/>
              <w:rPr>
                <w:rFonts w:eastAsia="SimSun"/>
                <w:noProof/>
                <w:sz w:val="16"/>
                <w:szCs w:val="16"/>
              </w:rPr>
            </w:pPr>
            <w:r w:rsidRPr="00CF0B9D">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CF0B9D" w:rsidRDefault="002625BA"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CF0B9D"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CF0B9D" w:rsidRDefault="006D1CF4"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CF0B9D" w:rsidRDefault="006D1CF4" w:rsidP="002657F1">
            <w:pPr>
              <w:pStyle w:val="TAC"/>
              <w:keepNext w:val="0"/>
              <w:keepLines w:val="0"/>
              <w:widowControl w:val="0"/>
              <w:jc w:val="left"/>
              <w:rPr>
                <w:sz w:val="16"/>
                <w:szCs w:val="16"/>
                <w:lang w:eastAsia="ko-KR"/>
              </w:rPr>
            </w:pPr>
            <w:r w:rsidRPr="00CF0B9D">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CF0B9D" w:rsidRDefault="006D1CF4" w:rsidP="002657F1">
            <w:pPr>
              <w:pStyle w:val="TAC"/>
              <w:keepNext w:val="0"/>
              <w:keepLines w:val="0"/>
              <w:widowControl w:val="0"/>
              <w:rPr>
                <w:sz w:val="16"/>
                <w:lang w:eastAsia="ko-KR"/>
              </w:rPr>
            </w:pPr>
            <w:r w:rsidRPr="00CF0B9D">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CF0B9D" w:rsidRDefault="006D1CF4"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CF0B9D" w:rsidRDefault="006D1CF4"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CF0B9D" w:rsidRDefault="006D1CF4" w:rsidP="002657F1">
            <w:pPr>
              <w:pStyle w:val="TAL"/>
              <w:rPr>
                <w:rFonts w:eastAsia="SimSun"/>
                <w:noProof/>
                <w:sz w:val="16"/>
                <w:szCs w:val="16"/>
              </w:rPr>
            </w:pPr>
            <w:r w:rsidRPr="00CF0B9D">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CF0B9D" w:rsidRDefault="006D1CF4"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CF0B9D"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CF0B9D" w:rsidRDefault="00D528D8"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CF0B9D" w:rsidRDefault="00D528D8" w:rsidP="002657F1">
            <w:pPr>
              <w:pStyle w:val="TAC"/>
              <w:keepNext w:val="0"/>
              <w:keepLines w:val="0"/>
              <w:widowControl w:val="0"/>
              <w:jc w:val="left"/>
              <w:rPr>
                <w:sz w:val="16"/>
                <w:szCs w:val="16"/>
                <w:lang w:eastAsia="ko-KR"/>
              </w:rPr>
            </w:pPr>
            <w:r w:rsidRPr="00CF0B9D">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CF0B9D" w:rsidRDefault="00D528D8" w:rsidP="002657F1">
            <w:pPr>
              <w:pStyle w:val="TAC"/>
              <w:keepNext w:val="0"/>
              <w:keepLines w:val="0"/>
              <w:widowControl w:val="0"/>
              <w:rPr>
                <w:sz w:val="16"/>
                <w:lang w:eastAsia="ko-KR"/>
              </w:rPr>
            </w:pPr>
            <w:r w:rsidRPr="00CF0B9D">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CF0B9D" w:rsidRDefault="00D528D8"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CF0B9D" w:rsidRDefault="00D528D8"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CF0B9D" w:rsidRDefault="00D528D8" w:rsidP="002657F1">
            <w:pPr>
              <w:pStyle w:val="TAL"/>
              <w:rPr>
                <w:rFonts w:eastAsia="SimSun"/>
                <w:noProof/>
                <w:sz w:val="16"/>
                <w:szCs w:val="16"/>
              </w:rPr>
            </w:pPr>
            <w:r w:rsidRPr="00CF0B9D">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CF0B9D" w:rsidRDefault="00D528D8"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CF0B9D"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CF0B9D" w:rsidRDefault="001F3D41"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CF0B9D" w:rsidRDefault="001F3D41" w:rsidP="002657F1">
            <w:pPr>
              <w:pStyle w:val="TAC"/>
              <w:keepNext w:val="0"/>
              <w:keepLines w:val="0"/>
              <w:widowControl w:val="0"/>
              <w:jc w:val="left"/>
              <w:rPr>
                <w:sz w:val="16"/>
                <w:szCs w:val="16"/>
                <w:lang w:eastAsia="ko-KR"/>
              </w:rPr>
            </w:pPr>
            <w:r w:rsidRPr="00CF0B9D">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CF0B9D" w:rsidRDefault="001F3D41" w:rsidP="002657F1">
            <w:pPr>
              <w:pStyle w:val="TAC"/>
              <w:keepNext w:val="0"/>
              <w:keepLines w:val="0"/>
              <w:widowControl w:val="0"/>
              <w:rPr>
                <w:sz w:val="16"/>
                <w:lang w:eastAsia="ko-KR"/>
              </w:rPr>
            </w:pPr>
            <w:r w:rsidRPr="00CF0B9D">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CF0B9D" w:rsidRDefault="001F3D41"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CF0B9D" w:rsidRDefault="001F3D41"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CF0B9D" w:rsidRDefault="001F3D41" w:rsidP="002657F1">
            <w:pPr>
              <w:pStyle w:val="TAL"/>
              <w:rPr>
                <w:rFonts w:eastAsia="SimSun"/>
                <w:noProof/>
                <w:sz w:val="16"/>
                <w:szCs w:val="16"/>
              </w:rPr>
            </w:pPr>
            <w:r w:rsidRPr="00CF0B9D">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CF0B9D" w:rsidRDefault="001F3D41"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CF0B9D"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CF0B9D" w:rsidRDefault="00135D84" w:rsidP="002657F1">
            <w:pPr>
              <w:pStyle w:val="TAC"/>
              <w:keepNext w:val="0"/>
              <w:keepLines w:val="0"/>
              <w:widowControl w:val="0"/>
              <w:jc w:val="left"/>
              <w:rPr>
                <w:sz w:val="16"/>
                <w:szCs w:val="16"/>
                <w:lang w:eastAsia="ko-KR"/>
              </w:rPr>
            </w:pPr>
            <w:r w:rsidRPr="00CF0B9D">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CF0B9D" w:rsidRDefault="00135D84" w:rsidP="002657F1">
            <w:pPr>
              <w:pStyle w:val="TAC"/>
              <w:keepNext w:val="0"/>
              <w:keepLines w:val="0"/>
              <w:widowControl w:val="0"/>
              <w:jc w:val="left"/>
              <w:rPr>
                <w:sz w:val="16"/>
                <w:szCs w:val="16"/>
                <w:lang w:eastAsia="ko-KR"/>
              </w:rPr>
            </w:pPr>
            <w:r w:rsidRPr="00CF0B9D">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CF0B9D" w:rsidRDefault="00135D84" w:rsidP="002657F1">
            <w:pPr>
              <w:pStyle w:val="TAC"/>
              <w:keepNext w:val="0"/>
              <w:keepLines w:val="0"/>
              <w:widowControl w:val="0"/>
              <w:rPr>
                <w:sz w:val="16"/>
                <w:lang w:eastAsia="ko-KR"/>
              </w:rPr>
            </w:pPr>
            <w:r w:rsidRPr="00CF0B9D">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CF0B9D" w:rsidRDefault="00135D84"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CF0B9D" w:rsidRDefault="00135D84"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CF0B9D" w:rsidRDefault="00135D84" w:rsidP="002657F1">
            <w:pPr>
              <w:pStyle w:val="TAL"/>
              <w:rPr>
                <w:rFonts w:eastAsia="SimSun"/>
                <w:noProof/>
                <w:sz w:val="16"/>
                <w:szCs w:val="16"/>
              </w:rPr>
            </w:pPr>
            <w:r w:rsidRPr="00CF0B9D">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CF0B9D" w:rsidRDefault="00135D84" w:rsidP="002657F1">
            <w:pPr>
              <w:pStyle w:val="TAC"/>
              <w:keepNext w:val="0"/>
              <w:keepLines w:val="0"/>
              <w:widowControl w:val="0"/>
              <w:jc w:val="left"/>
              <w:rPr>
                <w:sz w:val="16"/>
                <w:szCs w:val="16"/>
                <w:lang w:eastAsia="ko-KR"/>
              </w:rPr>
            </w:pPr>
            <w:r w:rsidRPr="00CF0B9D">
              <w:rPr>
                <w:sz w:val="16"/>
                <w:szCs w:val="16"/>
                <w:lang w:eastAsia="ko-KR"/>
              </w:rPr>
              <w:t>17.5.0</w:t>
            </w:r>
          </w:p>
        </w:tc>
      </w:tr>
      <w:tr w:rsidR="00CF0B9D" w:rsidRPr="00CF0B9D"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CF0B9D" w:rsidRDefault="004F523A" w:rsidP="002657F1">
            <w:pPr>
              <w:pStyle w:val="TAC"/>
              <w:keepNext w:val="0"/>
              <w:keepLines w:val="0"/>
              <w:widowControl w:val="0"/>
              <w:rPr>
                <w:sz w:val="16"/>
                <w:szCs w:val="16"/>
                <w:lang w:eastAsia="ko-KR"/>
              </w:rPr>
            </w:pPr>
            <w:r w:rsidRPr="00CF0B9D">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CF0B9D" w:rsidRDefault="004F523A"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CF0B9D" w:rsidRDefault="004F523A" w:rsidP="002657F1">
            <w:pPr>
              <w:pStyle w:val="TAC"/>
              <w:keepNext w:val="0"/>
              <w:keepLines w:val="0"/>
              <w:widowControl w:val="0"/>
              <w:jc w:val="left"/>
              <w:rPr>
                <w:sz w:val="16"/>
                <w:szCs w:val="16"/>
                <w:lang w:eastAsia="ko-KR"/>
              </w:rPr>
            </w:pPr>
            <w:r w:rsidRPr="00CF0B9D">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CF0B9D" w:rsidRDefault="004F523A" w:rsidP="002657F1">
            <w:pPr>
              <w:pStyle w:val="TAC"/>
              <w:keepNext w:val="0"/>
              <w:keepLines w:val="0"/>
              <w:widowControl w:val="0"/>
              <w:rPr>
                <w:sz w:val="16"/>
                <w:lang w:eastAsia="ko-KR"/>
              </w:rPr>
            </w:pPr>
            <w:r w:rsidRPr="00CF0B9D">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CF0B9D" w:rsidRDefault="004F523A"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CF0B9D" w:rsidRDefault="004F523A"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CF0B9D" w:rsidRDefault="004F523A" w:rsidP="002657F1">
            <w:pPr>
              <w:pStyle w:val="TAL"/>
              <w:rPr>
                <w:rFonts w:eastAsia="SimSun"/>
                <w:noProof/>
                <w:sz w:val="16"/>
                <w:szCs w:val="16"/>
              </w:rPr>
            </w:pPr>
            <w:r w:rsidRPr="00CF0B9D">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CF0B9D" w:rsidRDefault="004F523A"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CF0B9D"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CF0B9D" w:rsidRDefault="0099716F"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CF0B9D" w:rsidRDefault="0099716F" w:rsidP="002657F1">
            <w:pPr>
              <w:pStyle w:val="TAC"/>
              <w:keepNext w:val="0"/>
              <w:keepLines w:val="0"/>
              <w:widowControl w:val="0"/>
              <w:jc w:val="left"/>
              <w:rPr>
                <w:sz w:val="16"/>
                <w:szCs w:val="16"/>
                <w:lang w:eastAsia="ko-KR"/>
              </w:rPr>
            </w:pPr>
            <w:r w:rsidRPr="00CF0B9D">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CF0B9D" w:rsidRDefault="0099716F" w:rsidP="002657F1">
            <w:pPr>
              <w:pStyle w:val="TAC"/>
              <w:keepNext w:val="0"/>
              <w:keepLines w:val="0"/>
              <w:widowControl w:val="0"/>
              <w:rPr>
                <w:sz w:val="16"/>
                <w:lang w:eastAsia="ko-KR"/>
              </w:rPr>
            </w:pPr>
            <w:r w:rsidRPr="00CF0B9D">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CF0B9D" w:rsidRDefault="0099716F"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CF0B9D" w:rsidRDefault="0099716F"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CF0B9D" w:rsidRDefault="0099716F" w:rsidP="002657F1">
            <w:pPr>
              <w:pStyle w:val="TAL"/>
              <w:rPr>
                <w:rFonts w:eastAsia="SimSun"/>
                <w:noProof/>
                <w:sz w:val="16"/>
                <w:szCs w:val="16"/>
              </w:rPr>
            </w:pPr>
            <w:r w:rsidRPr="00CF0B9D">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CF0B9D" w:rsidRDefault="0099716F"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CF0B9D"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CF0B9D" w:rsidRDefault="00315C3B"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CF0B9D" w:rsidRDefault="00315C3B" w:rsidP="002657F1">
            <w:pPr>
              <w:pStyle w:val="TAC"/>
              <w:keepNext w:val="0"/>
              <w:keepLines w:val="0"/>
              <w:widowControl w:val="0"/>
              <w:jc w:val="left"/>
              <w:rPr>
                <w:sz w:val="16"/>
                <w:szCs w:val="16"/>
                <w:lang w:eastAsia="ko-KR"/>
              </w:rPr>
            </w:pPr>
            <w:r w:rsidRPr="00CF0B9D">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CF0B9D" w:rsidRDefault="00315C3B" w:rsidP="002657F1">
            <w:pPr>
              <w:pStyle w:val="TAC"/>
              <w:keepNext w:val="0"/>
              <w:keepLines w:val="0"/>
              <w:widowControl w:val="0"/>
              <w:rPr>
                <w:sz w:val="16"/>
                <w:lang w:eastAsia="ko-KR"/>
              </w:rPr>
            </w:pPr>
            <w:r w:rsidRPr="00CF0B9D">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CF0B9D" w:rsidRDefault="00315C3B"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CF0B9D" w:rsidRDefault="00315C3B"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CF0B9D" w:rsidRDefault="00315C3B" w:rsidP="002657F1">
            <w:pPr>
              <w:pStyle w:val="TAL"/>
              <w:rPr>
                <w:rFonts w:eastAsia="SimSun"/>
                <w:noProof/>
                <w:sz w:val="16"/>
                <w:szCs w:val="16"/>
              </w:rPr>
            </w:pPr>
            <w:r w:rsidRPr="00CF0B9D">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CF0B9D" w:rsidRDefault="00315C3B"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CF0B9D"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CF0B9D" w:rsidRDefault="00304E85"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CF0B9D" w:rsidRDefault="00304E85" w:rsidP="002657F1">
            <w:pPr>
              <w:pStyle w:val="TAC"/>
              <w:keepNext w:val="0"/>
              <w:keepLines w:val="0"/>
              <w:widowControl w:val="0"/>
              <w:jc w:val="left"/>
              <w:rPr>
                <w:sz w:val="16"/>
                <w:szCs w:val="16"/>
                <w:lang w:eastAsia="ko-KR"/>
              </w:rPr>
            </w:pPr>
            <w:r w:rsidRPr="00CF0B9D">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CF0B9D" w:rsidRDefault="00304E85" w:rsidP="002657F1">
            <w:pPr>
              <w:pStyle w:val="TAC"/>
              <w:keepNext w:val="0"/>
              <w:keepLines w:val="0"/>
              <w:widowControl w:val="0"/>
              <w:rPr>
                <w:sz w:val="16"/>
                <w:lang w:eastAsia="ko-KR"/>
              </w:rPr>
            </w:pPr>
            <w:r w:rsidRPr="00CF0B9D">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CF0B9D" w:rsidRDefault="00304E85"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CF0B9D" w:rsidRDefault="00304E85"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CF0B9D" w:rsidRDefault="00304E85" w:rsidP="002657F1">
            <w:pPr>
              <w:pStyle w:val="TAL"/>
              <w:rPr>
                <w:rFonts w:eastAsia="SimSun"/>
                <w:noProof/>
                <w:sz w:val="16"/>
                <w:szCs w:val="16"/>
              </w:rPr>
            </w:pPr>
            <w:r w:rsidRPr="00CF0B9D">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CF0B9D" w:rsidRDefault="00304E85"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CF0B9D"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CF0B9D" w:rsidRDefault="006F1FFD"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CF0B9D" w:rsidRDefault="006F1FFD" w:rsidP="002657F1">
            <w:pPr>
              <w:pStyle w:val="TAC"/>
              <w:keepNext w:val="0"/>
              <w:keepLines w:val="0"/>
              <w:widowControl w:val="0"/>
              <w:jc w:val="left"/>
              <w:rPr>
                <w:sz w:val="16"/>
                <w:szCs w:val="16"/>
                <w:lang w:eastAsia="ko-KR"/>
              </w:rPr>
            </w:pPr>
            <w:r w:rsidRPr="00CF0B9D">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CF0B9D" w:rsidRDefault="006F1FFD" w:rsidP="002657F1">
            <w:pPr>
              <w:pStyle w:val="TAC"/>
              <w:keepNext w:val="0"/>
              <w:keepLines w:val="0"/>
              <w:widowControl w:val="0"/>
              <w:rPr>
                <w:sz w:val="16"/>
                <w:lang w:eastAsia="ko-KR"/>
              </w:rPr>
            </w:pPr>
            <w:r w:rsidRPr="00CF0B9D">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CF0B9D" w:rsidRDefault="006F1FFD"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CF0B9D" w:rsidRDefault="006F1FFD"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CF0B9D" w:rsidRDefault="006F1FFD" w:rsidP="002657F1">
            <w:pPr>
              <w:pStyle w:val="TAL"/>
              <w:rPr>
                <w:rFonts w:eastAsia="SimSun"/>
                <w:noProof/>
                <w:sz w:val="16"/>
                <w:szCs w:val="16"/>
              </w:rPr>
            </w:pPr>
            <w:r w:rsidRPr="00CF0B9D">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CF0B9D" w:rsidRDefault="006F1FFD"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CF0B9D"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CF0B9D" w:rsidRDefault="00394239"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CF0B9D" w:rsidRDefault="00394239" w:rsidP="002657F1">
            <w:pPr>
              <w:pStyle w:val="TAC"/>
              <w:keepNext w:val="0"/>
              <w:keepLines w:val="0"/>
              <w:widowControl w:val="0"/>
              <w:jc w:val="left"/>
              <w:rPr>
                <w:sz w:val="16"/>
                <w:szCs w:val="16"/>
                <w:lang w:eastAsia="ko-KR"/>
              </w:rPr>
            </w:pPr>
            <w:r w:rsidRPr="00CF0B9D">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CF0B9D" w:rsidRDefault="00394239" w:rsidP="002657F1">
            <w:pPr>
              <w:pStyle w:val="TAC"/>
              <w:keepNext w:val="0"/>
              <w:keepLines w:val="0"/>
              <w:widowControl w:val="0"/>
              <w:rPr>
                <w:sz w:val="16"/>
                <w:lang w:eastAsia="ko-KR"/>
              </w:rPr>
            </w:pPr>
            <w:r w:rsidRPr="00CF0B9D">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CF0B9D" w:rsidRDefault="00394239"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CF0B9D" w:rsidRDefault="00394239"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CF0B9D" w:rsidRDefault="00394239" w:rsidP="002657F1">
            <w:pPr>
              <w:pStyle w:val="TAL"/>
              <w:rPr>
                <w:rFonts w:eastAsia="SimSun"/>
                <w:noProof/>
                <w:sz w:val="16"/>
                <w:szCs w:val="16"/>
              </w:rPr>
            </w:pPr>
            <w:r w:rsidRPr="00CF0B9D">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CF0B9D" w:rsidRDefault="00394239"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CF0B9D"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CF0B9D" w:rsidRDefault="002900B5"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CF0B9D" w:rsidRDefault="002900B5" w:rsidP="002657F1">
            <w:pPr>
              <w:pStyle w:val="TAC"/>
              <w:keepNext w:val="0"/>
              <w:keepLines w:val="0"/>
              <w:widowControl w:val="0"/>
              <w:jc w:val="left"/>
              <w:rPr>
                <w:sz w:val="16"/>
                <w:szCs w:val="16"/>
                <w:lang w:eastAsia="ko-KR"/>
              </w:rPr>
            </w:pPr>
            <w:r w:rsidRPr="00CF0B9D">
              <w:rPr>
                <w:sz w:val="16"/>
                <w:szCs w:val="16"/>
                <w:lang w:eastAsia="ko-KR"/>
              </w:rPr>
              <w:t>RP-232</w:t>
            </w:r>
            <w:r w:rsidR="00C330F5" w:rsidRPr="00CF0B9D">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CF0B9D" w:rsidRDefault="002900B5" w:rsidP="002657F1">
            <w:pPr>
              <w:pStyle w:val="TAC"/>
              <w:keepNext w:val="0"/>
              <w:keepLines w:val="0"/>
              <w:widowControl w:val="0"/>
              <w:rPr>
                <w:sz w:val="16"/>
                <w:lang w:eastAsia="ko-KR"/>
              </w:rPr>
            </w:pPr>
            <w:r w:rsidRPr="00CF0B9D">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CF0B9D" w:rsidRDefault="002900B5"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CF0B9D" w:rsidRDefault="002900B5"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CF0B9D" w:rsidRDefault="00C330F5" w:rsidP="002657F1">
            <w:pPr>
              <w:pStyle w:val="TAL"/>
              <w:rPr>
                <w:rFonts w:eastAsia="SimSun"/>
                <w:noProof/>
                <w:sz w:val="16"/>
                <w:szCs w:val="16"/>
              </w:rPr>
            </w:pPr>
            <w:r w:rsidRPr="00CF0B9D">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CF0B9D" w:rsidRDefault="00C330F5"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CF0B9D"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CF0B9D" w:rsidRDefault="00955A30" w:rsidP="002657F1">
            <w:pPr>
              <w:pStyle w:val="TAC"/>
              <w:keepNext w:val="0"/>
              <w:keepLines w:val="0"/>
              <w:widowControl w:val="0"/>
              <w:jc w:val="left"/>
              <w:rPr>
                <w:sz w:val="16"/>
                <w:szCs w:val="16"/>
                <w:lang w:eastAsia="ko-KR"/>
              </w:rPr>
            </w:pPr>
            <w:r w:rsidRPr="00CF0B9D">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CF0B9D" w:rsidRDefault="00955A30" w:rsidP="002657F1">
            <w:pPr>
              <w:pStyle w:val="TAC"/>
              <w:keepNext w:val="0"/>
              <w:keepLines w:val="0"/>
              <w:widowControl w:val="0"/>
              <w:jc w:val="left"/>
              <w:rPr>
                <w:sz w:val="16"/>
                <w:szCs w:val="16"/>
                <w:lang w:eastAsia="ko-KR"/>
              </w:rPr>
            </w:pPr>
            <w:r w:rsidRPr="00CF0B9D">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CF0B9D" w:rsidRDefault="00955A30" w:rsidP="002657F1">
            <w:pPr>
              <w:pStyle w:val="TAC"/>
              <w:keepNext w:val="0"/>
              <w:keepLines w:val="0"/>
              <w:widowControl w:val="0"/>
              <w:rPr>
                <w:sz w:val="16"/>
                <w:lang w:eastAsia="ko-KR"/>
              </w:rPr>
            </w:pPr>
            <w:r w:rsidRPr="00CF0B9D">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CF0B9D" w:rsidRDefault="00955A30"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CF0B9D" w:rsidRDefault="00955A30" w:rsidP="002657F1">
            <w:pPr>
              <w:pStyle w:val="TAC"/>
              <w:keepNext w:val="0"/>
              <w:keepLines w:val="0"/>
              <w:widowControl w:val="0"/>
              <w:rPr>
                <w:sz w:val="16"/>
                <w:szCs w:val="16"/>
                <w:lang w:eastAsia="ko-KR"/>
              </w:rPr>
            </w:pPr>
            <w:r w:rsidRPr="00CF0B9D">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CF0B9D" w:rsidRDefault="00955A30" w:rsidP="002657F1">
            <w:pPr>
              <w:pStyle w:val="TAL"/>
              <w:rPr>
                <w:rFonts w:eastAsia="SimSun"/>
                <w:noProof/>
                <w:sz w:val="16"/>
                <w:szCs w:val="16"/>
              </w:rPr>
            </w:pPr>
            <w:r w:rsidRPr="00CF0B9D">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CF0B9D" w:rsidRDefault="00955A30" w:rsidP="002657F1">
            <w:pPr>
              <w:pStyle w:val="TAC"/>
              <w:keepNext w:val="0"/>
              <w:keepLines w:val="0"/>
              <w:widowControl w:val="0"/>
              <w:jc w:val="left"/>
              <w:rPr>
                <w:sz w:val="16"/>
                <w:szCs w:val="16"/>
                <w:lang w:eastAsia="ko-KR"/>
              </w:rPr>
            </w:pPr>
            <w:r w:rsidRPr="00CF0B9D">
              <w:rPr>
                <w:sz w:val="16"/>
                <w:szCs w:val="16"/>
                <w:lang w:eastAsia="ko-KR"/>
              </w:rPr>
              <w:t>17.6.0</w:t>
            </w:r>
          </w:p>
        </w:tc>
      </w:tr>
      <w:tr w:rsidR="00CF0B9D" w:rsidRPr="00CF0B9D"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CF0B9D" w:rsidRDefault="007000F7" w:rsidP="002657F1">
            <w:pPr>
              <w:pStyle w:val="TAC"/>
              <w:keepNext w:val="0"/>
              <w:keepLines w:val="0"/>
              <w:widowControl w:val="0"/>
              <w:rPr>
                <w:sz w:val="16"/>
                <w:szCs w:val="16"/>
                <w:lang w:eastAsia="ko-KR"/>
              </w:rPr>
            </w:pPr>
            <w:r w:rsidRPr="00CF0B9D">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CF0B9D" w:rsidRDefault="007000F7"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CF0B9D" w:rsidRDefault="007000F7" w:rsidP="002657F1">
            <w:pPr>
              <w:pStyle w:val="TAC"/>
              <w:keepNext w:val="0"/>
              <w:keepLines w:val="0"/>
              <w:widowControl w:val="0"/>
              <w:jc w:val="left"/>
              <w:rPr>
                <w:sz w:val="16"/>
                <w:szCs w:val="16"/>
                <w:lang w:eastAsia="ko-KR"/>
              </w:rPr>
            </w:pPr>
            <w:r w:rsidRPr="00CF0B9D">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CF0B9D" w:rsidRDefault="007000F7" w:rsidP="002657F1">
            <w:pPr>
              <w:pStyle w:val="TAC"/>
              <w:keepNext w:val="0"/>
              <w:keepLines w:val="0"/>
              <w:widowControl w:val="0"/>
              <w:rPr>
                <w:sz w:val="16"/>
                <w:lang w:eastAsia="ko-KR"/>
              </w:rPr>
            </w:pPr>
            <w:r w:rsidRPr="00CF0B9D">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CF0B9D" w:rsidRDefault="007000F7"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CF0B9D" w:rsidRDefault="007000F7" w:rsidP="002657F1">
            <w:pPr>
              <w:pStyle w:val="TAC"/>
              <w:keepNext w:val="0"/>
              <w:keepLines w:val="0"/>
              <w:widowControl w:val="0"/>
              <w:rPr>
                <w:sz w:val="16"/>
                <w:szCs w:val="16"/>
                <w:lang w:eastAsia="ko-KR"/>
              </w:rPr>
            </w:pPr>
            <w:r w:rsidRPr="00CF0B9D">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CF0B9D" w:rsidRDefault="007000F7" w:rsidP="002657F1">
            <w:pPr>
              <w:pStyle w:val="TAL"/>
              <w:rPr>
                <w:rFonts w:eastAsia="SimSun"/>
                <w:noProof/>
                <w:sz w:val="16"/>
                <w:szCs w:val="16"/>
              </w:rPr>
            </w:pPr>
            <w:r w:rsidRPr="00CF0B9D">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CF0B9D" w:rsidRDefault="007000F7"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CF0B9D"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CF0B9D" w:rsidRDefault="00A825F3"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CF0B9D" w:rsidRDefault="00A825F3" w:rsidP="002657F1">
            <w:pPr>
              <w:pStyle w:val="TAC"/>
              <w:keepNext w:val="0"/>
              <w:keepLines w:val="0"/>
              <w:widowControl w:val="0"/>
              <w:jc w:val="left"/>
              <w:rPr>
                <w:sz w:val="16"/>
                <w:szCs w:val="16"/>
                <w:lang w:eastAsia="ko-KR"/>
              </w:rPr>
            </w:pPr>
            <w:r w:rsidRPr="00CF0B9D">
              <w:rPr>
                <w:sz w:val="16"/>
                <w:szCs w:val="16"/>
                <w:lang w:eastAsia="ko-KR"/>
              </w:rPr>
              <w:t>RP-</w:t>
            </w:r>
            <w:r w:rsidR="00751AEB" w:rsidRPr="00CF0B9D">
              <w:rPr>
                <w:sz w:val="16"/>
                <w:szCs w:val="16"/>
                <w:lang w:eastAsia="ko-KR"/>
              </w:rPr>
              <w:t>233</w:t>
            </w:r>
            <w:r w:rsidRPr="00CF0B9D">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CF0B9D" w:rsidRDefault="00A825F3" w:rsidP="002657F1">
            <w:pPr>
              <w:pStyle w:val="TAC"/>
              <w:keepNext w:val="0"/>
              <w:keepLines w:val="0"/>
              <w:widowControl w:val="0"/>
              <w:rPr>
                <w:sz w:val="16"/>
                <w:lang w:eastAsia="ko-KR"/>
              </w:rPr>
            </w:pPr>
            <w:r w:rsidRPr="00CF0B9D">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CF0B9D" w:rsidRDefault="00A825F3"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CF0B9D" w:rsidRDefault="00A825F3" w:rsidP="002657F1">
            <w:pPr>
              <w:pStyle w:val="TAC"/>
              <w:keepNext w:val="0"/>
              <w:keepLines w:val="0"/>
              <w:widowControl w:val="0"/>
              <w:rPr>
                <w:sz w:val="16"/>
                <w:szCs w:val="16"/>
                <w:lang w:eastAsia="ko-KR"/>
              </w:rPr>
            </w:pPr>
            <w:r w:rsidRPr="00CF0B9D">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CF0B9D" w:rsidRDefault="00A825F3" w:rsidP="002657F1">
            <w:pPr>
              <w:pStyle w:val="TAL"/>
              <w:rPr>
                <w:rFonts w:eastAsia="SimSun"/>
                <w:noProof/>
                <w:sz w:val="16"/>
                <w:szCs w:val="16"/>
              </w:rPr>
            </w:pPr>
            <w:r w:rsidRPr="00CF0B9D">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CF0B9D" w:rsidRDefault="00A825F3"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CF0B9D"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CF0B9D" w:rsidRDefault="00066BD2"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CF0B9D" w:rsidRDefault="00066BD2" w:rsidP="002657F1">
            <w:pPr>
              <w:pStyle w:val="TAC"/>
              <w:keepNext w:val="0"/>
              <w:keepLines w:val="0"/>
              <w:widowControl w:val="0"/>
              <w:jc w:val="left"/>
              <w:rPr>
                <w:sz w:val="16"/>
                <w:szCs w:val="16"/>
                <w:lang w:eastAsia="ko-KR"/>
              </w:rPr>
            </w:pPr>
            <w:r w:rsidRPr="00CF0B9D">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CF0B9D" w:rsidRDefault="00066BD2" w:rsidP="002657F1">
            <w:pPr>
              <w:pStyle w:val="TAC"/>
              <w:keepNext w:val="0"/>
              <w:keepLines w:val="0"/>
              <w:widowControl w:val="0"/>
              <w:rPr>
                <w:sz w:val="16"/>
                <w:lang w:eastAsia="ko-KR"/>
              </w:rPr>
            </w:pPr>
            <w:r w:rsidRPr="00CF0B9D">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CF0B9D" w:rsidRDefault="00066BD2" w:rsidP="002657F1">
            <w:pPr>
              <w:pStyle w:val="TAC"/>
              <w:keepNext w:val="0"/>
              <w:keepLines w:val="0"/>
              <w:widowControl w:val="0"/>
              <w:rPr>
                <w:sz w:val="16"/>
                <w:lang w:eastAsia="ko-KR"/>
              </w:rPr>
            </w:pPr>
            <w:r w:rsidRPr="00CF0B9D">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CF0B9D" w:rsidRDefault="00066BD2" w:rsidP="002657F1">
            <w:pPr>
              <w:pStyle w:val="TAC"/>
              <w:keepNext w:val="0"/>
              <w:keepLines w:val="0"/>
              <w:widowControl w:val="0"/>
              <w:rPr>
                <w:sz w:val="16"/>
                <w:szCs w:val="16"/>
                <w:lang w:eastAsia="ko-KR"/>
              </w:rPr>
            </w:pPr>
            <w:r w:rsidRPr="00CF0B9D">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CF0B9D" w:rsidRDefault="00066BD2" w:rsidP="002657F1">
            <w:pPr>
              <w:pStyle w:val="TAL"/>
              <w:rPr>
                <w:rFonts w:eastAsia="SimSun"/>
                <w:noProof/>
                <w:sz w:val="16"/>
                <w:szCs w:val="16"/>
              </w:rPr>
            </w:pPr>
            <w:r w:rsidRPr="00CF0B9D">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CF0B9D" w:rsidRDefault="00066BD2"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CF0B9D"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CF0B9D" w:rsidRDefault="00245B5F"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CF0B9D" w:rsidRDefault="00245B5F" w:rsidP="002657F1">
            <w:pPr>
              <w:pStyle w:val="TAC"/>
              <w:keepNext w:val="0"/>
              <w:keepLines w:val="0"/>
              <w:widowControl w:val="0"/>
              <w:jc w:val="left"/>
              <w:rPr>
                <w:sz w:val="16"/>
                <w:szCs w:val="16"/>
                <w:lang w:eastAsia="ko-KR"/>
              </w:rPr>
            </w:pPr>
            <w:r w:rsidRPr="00CF0B9D">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CF0B9D" w:rsidRDefault="00245B5F" w:rsidP="002657F1">
            <w:pPr>
              <w:pStyle w:val="TAC"/>
              <w:keepNext w:val="0"/>
              <w:keepLines w:val="0"/>
              <w:widowControl w:val="0"/>
              <w:rPr>
                <w:sz w:val="16"/>
                <w:lang w:eastAsia="ko-KR"/>
              </w:rPr>
            </w:pPr>
            <w:r w:rsidRPr="00CF0B9D">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CF0B9D" w:rsidRDefault="00245B5F"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CF0B9D" w:rsidRDefault="00245B5F"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CF0B9D" w:rsidRDefault="00245B5F" w:rsidP="002657F1">
            <w:pPr>
              <w:pStyle w:val="TAL"/>
              <w:rPr>
                <w:rFonts w:eastAsia="SimSun"/>
                <w:noProof/>
                <w:sz w:val="16"/>
                <w:szCs w:val="16"/>
              </w:rPr>
            </w:pPr>
            <w:r w:rsidRPr="00CF0B9D">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CF0B9D" w:rsidRDefault="00245B5F"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CF0B9D"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CF0B9D" w:rsidRDefault="00ED2794"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CF0B9D" w:rsidRDefault="00ED2794" w:rsidP="002657F1">
            <w:pPr>
              <w:pStyle w:val="TAC"/>
              <w:keepNext w:val="0"/>
              <w:keepLines w:val="0"/>
              <w:widowControl w:val="0"/>
              <w:jc w:val="left"/>
              <w:rPr>
                <w:sz w:val="16"/>
                <w:szCs w:val="16"/>
                <w:lang w:eastAsia="ko-KR"/>
              </w:rPr>
            </w:pPr>
            <w:r w:rsidRPr="00CF0B9D">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CF0B9D" w:rsidRDefault="00ED2794" w:rsidP="002657F1">
            <w:pPr>
              <w:pStyle w:val="TAC"/>
              <w:keepNext w:val="0"/>
              <w:keepLines w:val="0"/>
              <w:widowControl w:val="0"/>
              <w:rPr>
                <w:sz w:val="16"/>
                <w:lang w:eastAsia="ko-KR"/>
              </w:rPr>
            </w:pPr>
            <w:r w:rsidRPr="00CF0B9D">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CF0B9D" w:rsidRDefault="00ED2794"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CF0B9D" w:rsidRDefault="00ED2794"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CF0B9D" w:rsidRDefault="00ED2794" w:rsidP="002657F1">
            <w:pPr>
              <w:pStyle w:val="TAL"/>
              <w:rPr>
                <w:rFonts w:eastAsia="SimSun"/>
                <w:noProof/>
                <w:sz w:val="16"/>
                <w:szCs w:val="16"/>
              </w:rPr>
            </w:pPr>
            <w:r w:rsidRPr="00CF0B9D">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CF0B9D" w:rsidRDefault="00ED2794"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CF0B9D"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CF0B9D" w:rsidRDefault="00867CF9"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CF0B9D" w:rsidRDefault="00867CF9" w:rsidP="002657F1">
            <w:pPr>
              <w:pStyle w:val="TAC"/>
              <w:keepNext w:val="0"/>
              <w:keepLines w:val="0"/>
              <w:widowControl w:val="0"/>
              <w:jc w:val="left"/>
              <w:rPr>
                <w:sz w:val="16"/>
                <w:szCs w:val="16"/>
                <w:lang w:eastAsia="ko-KR"/>
              </w:rPr>
            </w:pPr>
            <w:r w:rsidRPr="00CF0B9D">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CF0B9D" w:rsidRDefault="00867CF9" w:rsidP="002657F1">
            <w:pPr>
              <w:pStyle w:val="TAC"/>
              <w:keepNext w:val="0"/>
              <w:keepLines w:val="0"/>
              <w:widowControl w:val="0"/>
              <w:rPr>
                <w:sz w:val="16"/>
                <w:lang w:eastAsia="ko-KR"/>
              </w:rPr>
            </w:pPr>
            <w:r w:rsidRPr="00CF0B9D">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CF0B9D" w:rsidRDefault="00867CF9"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CF0B9D" w:rsidRDefault="00867CF9"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CF0B9D" w:rsidRDefault="00867CF9" w:rsidP="002657F1">
            <w:pPr>
              <w:pStyle w:val="TAL"/>
              <w:rPr>
                <w:rFonts w:eastAsia="SimSun"/>
                <w:noProof/>
                <w:sz w:val="16"/>
                <w:szCs w:val="16"/>
              </w:rPr>
            </w:pPr>
            <w:r w:rsidRPr="00CF0B9D">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CF0B9D" w:rsidRDefault="00867CF9"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CF0B9D"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CF0B9D" w:rsidRDefault="009736F6"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CF0B9D" w:rsidRDefault="009736F6" w:rsidP="002657F1">
            <w:pPr>
              <w:pStyle w:val="TAC"/>
              <w:keepNext w:val="0"/>
              <w:keepLines w:val="0"/>
              <w:widowControl w:val="0"/>
              <w:jc w:val="left"/>
              <w:rPr>
                <w:sz w:val="16"/>
                <w:szCs w:val="16"/>
                <w:lang w:eastAsia="ko-KR"/>
              </w:rPr>
            </w:pPr>
            <w:r w:rsidRPr="00CF0B9D">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CF0B9D" w:rsidRDefault="009736F6" w:rsidP="002657F1">
            <w:pPr>
              <w:pStyle w:val="TAC"/>
              <w:keepNext w:val="0"/>
              <w:keepLines w:val="0"/>
              <w:widowControl w:val="0"/>
              <w:rPr>
                <w:sz w:val="16"/>
                <w:lang w:eastAsia="ko-KR"/>
              </w:rPr>
            </w:pPr>
            <w:r w:rsidRPr="00CF0B9D">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CF0B9D" w:rsidRDefault="009736F6"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CF0B9D" w:rsidRDefault="009736F6"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CF0B9D" w:rsidRDefault="009736F6" w:rsidP="002657F1">
            <w:pPr>
              <w:pStyle w:val="TAL"/>
              <w:rPr>
                <w:rFonts w:eastAsia="SimSun"/>
                <w:noProof/>
                <w:sz w:val="16"/>
                <w:szCs w:val="16"/>
              </w:rPr>
            </w:pPr>
            <w:r w:rsidRPr="00CF0B9D">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CF0B9D" w:rsidRDefault="009736F6"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CF0B9D"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CF0B9D" w:rsidRDefault="00502883"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CF0B9D" w:rsidRDefault="00502883" w:rsidP="002657F1">
            <w:pPr>
              <w:pStyle w:val="TAC"/>
              <w:keepNext w:val="0"/>
              <w:keepLines w:val="0"/>
              <w:widowControl w:val="0"/>
              <w:jc w:val="left"/>
              <w:rPr>
                <w:sz w:val="16"/>
                <w:szCs w:val="16"/>
                <w:lang w:eastAsia="ko-KR"/>
              </w:rPr>
            </w:pPr>
            <w:r w:rsidRPr="00CF0B9D">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CF0B9D" w:rsidRDefault="00502883" w:rsidP="002657F1">
            <w:pPr>
              <w:pStyle w:val="TAC"/>
              <w:keepNext w:val="0"/>
              <w:keepLines w:val="0"/>
              <w:widowControl w:val="0"/>
              <w:rPr>
                <w:sz w:val="16"/>
                <w:lang w:eastAsia="ko-KR"/>
              </w:rPr>
            </w:pPr>
            <w:r w:rsidRPr="00CF0B9D">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CF0B9D" w:rsidRDefault="00502883"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CF0B9D" w:rsidRDefault="00502883"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CF0B9D" w:rsidRDefault="00502883" w:rsidP="002657F1">
            <w:pPr>
              <w:pStyle w:val="TAL"/>
              <w:rPr>
                <w:rFonts w:eastAsia="SimSun"/>
                <w:noProof/>
                <w:sz w:val="16"/>
                <w:szCs w:val="16"/>
              </w:rPr>
            </w:pPr>
            <w:r w:rsidRPr="00CF0B9D">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CF0B9D" w:rsidRDefault="00502883"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CF0B9D"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CF0B9D" w:rsidRDefault="00D17B7D"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CF0B9D" w:rsidRDefault="00D17B7D" w:rsidP="002657F1">
            <w:pPr>
              <w:pStyle w:val="TAC"/>
              <w:keepNext w:val="0"/>
              <w:keepLines w:val="0"/>
              <w:widowControl w:val="0"/>
              <w:jc w:val="left"/>
              <w:rPr>
                <w:sz w:val="16"/>
                <w:szCs w:val="16"/>
                <w:lang w:eastAsia="ko-KR"/>
              </w:rPr>
            </w:pPr>
            <w:r w:rsidRPr="00CF0B9D">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CF0B9D" w:rsidRDefault="00D17B7D" w:rsidP="002657F1">
            <w:pPr>
              <w:pStyle w:val="TAC"/>
              <w:keepNext w:val="0"/>
              <w:keepLines w:val="0"/>
              <w:widowControl w:val="0"/>
              <w:rPr>
                <w:sz w:val="16"/>
                <w:lang w:eastAsia="ko-KR"/>
              </w:rPr>
            </w:pPr>
            <w:r w:rsidRPr="00CF0B9D">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CF0B9D" w:rsidRDefault="00D17B7D"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CF0B9D" w:rsidRDefault="00D17B7D"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CF0B9D" w:rsidRDefault="00D17B7D" w:rsidP="002657F1">
            <w:pPr>
              <w:pStyle w:val="TAL"/>
              <w:rPr>
                <w:rFonts w:eastAsia="SimSun"/>
                <w:noProof/>
                <w:sz w:val="16"/>
                <w:szCs w:val="16"/>
              </w:rPr>
            </w:pPr>
            <w:r w:rsidRPr="00CF0B9D">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CF0B9D" w:rsidRDefault="00D17B7D"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CF0B9D"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CF0B9D" w:rsidRDefault="007E4258" w:rsidP="002657F1">
            <w:pPr>
              <w:pStyle w:val="TAC"/>
              <w:keepNext w:val="0"/>
              <w:keepLines w:val="0"/>
              <w:widowControl w:val="0"/>
              <w:jc w:val="left"/>
              <w:rPr>
                <w:sz w:val="16"/>
                <w:szCs w:val="16"/>
                <w:lang w:eastAsia="ko-KR"/>
              </w:rPr>
            </w:pPr>
            <w:r w:rsidRPr="00CF0B9D">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CF0B9D" w:rsidRDefault="007E4258" w:rsidP="002657F1">
            <w:pPr>
              <w:pStyle w:val="TAC"/>
              <w:keepNext w:val="0"/>
              <w:keepLines w:val="0"/>
              <w:widowControl w:val="0"/>
              <w:jc w:val="left"/>
              <w:rPr>
                <w:sz w:val="16"/>
                <w:szCs w:val="16"/>
                <w:lang w:eastAsia="ko-KR"/>
              </w:rPr>
            </w:pPr>
            <w:r w:rsidRPr="00CF0B9D">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CF0B9D" w:rsidRDefault="007E4258" w:rsidP="002657F1">
            <w:pPr>
              <w:pStyle w:val="TAC"/>
              <w:keepNext w:val="0"/>
              <w:keepLines w:val="0"/>
              <w:widowControl w:val="0"/>
              <w:rPr>
                <w:sz w:val="16"/>
                <w:lang w:eastAsia="ko-KR"/>
              </w:rPr>
            </w:pPr>
            <w:r w:rsidRPr="00CF0B9D">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CF0B9D" w:rsidRDefault="007E4258" w:rsidP="002657F1">
            <w:pPr>
              <w:pStyle w:val="TAC"/>
              <w:keepNext w:val="0"/>
              <w:keepLines w:val="0"/>
              <w:widowControl w:val="0"/>
              <w:rPr>
                <w:sz w:val="16"/>
                <w:lang w:eastAsia="ko-KR"/>
              </w:rPr>
            </w:pPr>
            <w:r w:rsidRPr="00CF0B9D">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CF0B9D" w:rsidRDefault="007E4258"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CF0B9D" w:rsidRDefault="007E4258" w:rsidP="002657F1">
            <w:pPr>
              <w:pStyle w:val="TAL"/>
              <w:rPr>
                <w:rFonts w:eastAsia="SimSun"/>
                <w:noProof/>
                <w:sz w:val="16"/>
                <w:szCs w:val="16"/>
              </w:rPr>
            </w:pPr>
            <w:r w:rsidRPr="00CF0B9D">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CF0B9D" w:rsidRDefault="007E4258" w:rsidP="002657F1">
            <w:pPr>
              <w:pStyle w:val="TAC"/>
              <w:keepNext w:val="0"/>
              <w:keepLines w:val="0"/>
              <w:widowControl w:val="0"/>
              <w:jc w:val="left"/>
              <w:rPr>
                <w:sz w:val="16"/>
                <w:szCs w:val="16"/>
                <w:lang w:eastAsia="ko-KR"/>
              </w:rPr>
            </w:pPr>
            <w:r w:rsidRPr="00CF0B9D">
              <w:rPr>
                <w:sz w:val="16"/>
                <w:szCs w:val="16"/>
                <w:lang w:eastAsia="ko-KR"/>
              </w:rPr>
              <w:t>17.7.0</w:t>
            </w:r>
          </w:p>
        </w:tc>
      </w:tr>
      <w:tr w:rsidR="00CF0B9D" w:rsidRPr="00CF0B9D"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CF0B9D" w:rsidRDefault="00B52F7D" w:rsidP="002657F1">
            <w:pPr>
              <w:pStyle w:val="TAC"/>
              <w:keepNext w:val="0"/>
              <w:keepLines w:val="0"/>
              <w:widowControl w:val="0"/>
              <w:rPr>
                <w:sz w:val="16"/>
                <w:szCs w:val="16"/>
                <w:lang w:eastAsia="ko-KR"/>
              </w:rPr>
            </w:pPr>
            <w:r w:rsidRPr="00CF0B9D">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CF0B9D" w:rsidRDefault="00B52F7D" w:rsidP="002657F1">
            <w:pPr>
              <w:pStyle w:val="TAC"/>
              <w:keepNext w:val="0"/>
              <w:keepLines w:val="0"/>
              <w:widowControl w:val="0"/>
              <w:jc w:val="left"/>
              <w:rPr>
                <w:sz w:val="16"/>
                <w:szCs w:val="16"/>
                <w:lang w:eastAsia="ko-KR"/>
              </w:rPr>
            </w:pPr>
            <w:r w:rsidRPr="00CF0B9D">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CF0B9D" w:rsidRDefault="00B52F7D" w:rsidP="002657F1">
            <w:pPr>
              <w:pStyle w:val="TAC"/>
              <w:keepNext w:val="0"/>
              <w:keepLines w:val="0"/>
              <w:widowControl w:val="0"/>
              <w:jc w:val="left"/>
              <w:rPr>
                <w:sz w:val="16"/>
                <w:szCs w:val="16"/>
                <w:lang w:eastAsia="ko-KR"/>
              </w:rPr>
            </w:pPr>
            <w:r w:rsidRPr="00CF0B9D">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CF0B9D" w:rsidRDefault="00B52F7D" w:rsidP="002657F1">
            <w:pPr>
              <w:pStyle w:val="TAC"/>
              <w:keepNext w:val="0"/>
              <w:keepLines w:val="0"/>
              <w:widowControl w:val="0"/>
              <w:rPr>
                <w:sz w:val="16"/>
                <w:lang w:eastAsia="ko-KR"/>
              </w:rPr>
            </w:pPr>
            <w:r w:rsidRPr="00CF0B9D">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CF0B9D" w:rsidRDefault="00B52F7D"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CF0B9D" w:rsidRDefault="00B52F7D"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CF0B9D" w:rsidRDefault="00B52F7D" w:rsidP="002657F1">
            <w:pPr>
              <w:pStyle w:val="TAL"/>
              <w:rPr>
                <w:rFonts w:eastAsia="SimSun"/>
                <w:noProof/>
                <w:sz w:val="16"/>
                <w:szCs w:val="16"/>
              </w:rPr>
            </w:pPr>
            <w:r w:rsidRPr="00CF0B9D">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CF0B9D" w:rsidRDefault="00B52F7D" w:rsidP="002657F1">
            <w:pPr>
              <w:pStyle w:val="TAC"/>
              <w:keepNext w:val="0"/>
              <w:keepLines w:val="0"/>
              <w:widowControl w:val="0"/>
              <w:jc w:val="left"/>
              <w:rPr>
                <w:sz w:val="16"/>
                <w:szCs w:val="16"/>
                <w:lang w:eastAsia="ko-KR"/>
              </w:rPr>
            </w:pPr>
            <w:r w:rsidRPr="00CF0B9D">
              <w:rPr>
                <w:sz w:val="16"/>
                <w:szCs w:val="16"/>
                <w:lang w:eastAsia="ko-KR"/>
              </w:rPr>
              <w:t>17.8.0</w:t>
            </w:r>
          </w:p>
        </w:tc>
      </w:tr>
      <w:tr w:rsidR="00CF0B9D" w:rsidRPr="00CF0B9D"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CF0B9D"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CF0B9D" w:rsidRDefault="00D109A1" w:rsidP="002657F1">
            <w:pPr>
              <w:pStyle w:val="TAC"/>
              <w:keepNext w:val="0"/>
              <w:keepLines w:val="0"/>
              <w:widowControl w:val="0"/>
              <w:jc w:val="left"/>
              <w:rPr>
                <w:sz w:val="16"/>
                <w:szCs w:val="16"/>
                <w:lang w:eastAsia="ko-KR"/>
              </w:rPr>
            </w:pPr>
            <w:r w:rsidRPr="00CF0B9D">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CF0B9D" w:rsidRDefault="00D109A1" w:rsidP="002657F1">
            <w:pPr>
              <w:pStyle w:val="TAC"/>
              <w:keepNext w:val="0"/>
              <w:keepLines w:val="0"/>
              <w:widowControl w:val="0"/>
              <w:jc w:val="left"/>
              <w:rPr>
                <w:sz w:val="16"/>
                <w:szCs w:val="16"/>
                <w:lang w:eastAsia="ko-KR"/>
              </w:rPr>
            </w:pPr>
            <w:r w:rsidRPr="00CF0B9D">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CF0B9D" w:rsidRDefault="00D109A1" w:rsidP="002657F1">
            <w:pPr>
              <w:pStyle w:val="TAC"/>
              <w:keepNext w:val="0"/>
              <w:keepLines w:val="0"/>
              <w:widowControl w:val="0"/>
              <w:rPr>
                <w:sz w:val="16"/>
                <w:lang w:eastAsia="ko-KR"/>
              </w:rPr>
            </w:pPr>
            <w:r w:rsidRPr="00CF0B9D">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CF0B9D" w:rsidRDefault="00D109A1"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CF0B9D" w:rsidRDefault="00D109A1" w:rsidP="002657F1">
            <w:pPr>
              <w:pStyle w:val="TAC"/>
              <w:keepNext w:val="0"/>
              <w:keepLines w:val="0"/>
              <w:widowControl w:val="0"/>
              <w:rPr>
                <w:sz w:val="16"/>
                <w:szCs w:val="16"/>
                <w:lang w:eastAsia="ko-KR"/>
              </w:rPr>
            </w:pPr>
            <w:r w:rsidRPr="00CF0B9D">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CF0B9D" w:rsidRDefault="00D109A1" w:rsidP="002657F1">
            <w:pPr>
              <w:pStyle w:val="TAL"/>
              <w:rPr>
                <w:rFonts w:eastAsia="SimSun"/>
                <w:noProof/>
                <w:sz w:val="16"/>
                <w:szCs w:val="16"/>
              </w:rPr>
            </w:pPr>
            <w:r w:rsidRPr="00CF0B9D">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CF0B9D" w:rsidRDefault="00D109A1" w:rsidP="002657F1">
            <w:pPr>
              <w:pStyle w:val="TAC"/>
              <w:keepNext w:val="0"/>
              <w:keepLines w:val="0"/>
              <w:widowControl w:val="0"/>
              <w:jc w:val="left"/>
              <w:rPr>
                <w:sz w:val="16"/>
                <w:szCs w:val="16"/>
                <w:lang w:eastAsia="ko-KR"/>
              </w:rPr>
            </w:pPr>
            <w:r w:rsidRPr="00CF0B9D">
              <w:rPr>
                <w:sz w:val="16"/>
                <w:szCs w:val="16"/>
                <w:lang w:eastAsia="ko-KR"/>
              </w:rPr>
              <w:t>17.8.0</w:t>
            </w:r>
          </w:p>
        </w:tc>
      </w:tr>
      <w:tr w:rsidR="00CF0B9D" w:rsidRPr="00CF0B9D"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CF0B9D"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CF0B9D" w:rsidRDefault="00734CDE" w:rsidP="002657F1">
            <w:pPr>
              <w:pStyle w:val="TAC"/>
              <w:keepNext w:val="0"/>
              <w:keepLines w:val="0"/>
              <w:widowControl w:val="0"/>
              <w:jc w:val="left"/>
              <w:rPr>
                <w:sz w:val="16"/>
                <w:szCs w:val="16"/>
                <w:lang w:eastAsia="ko-KR"/>
              </w:rPr>
            </w:pPr>
            <w:r w:rsidRPr="00CF0B9D">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CF0B9D" w:rsidRDefault="00734CDE" w:rsidP="002657F1">
            <w:pPr>
              <w:pStyle w:val="TAC"/>
              <w:keepNext w:val="0"/>
              <w:keepLines w:val="0"/>
              <w:widowControl w:val="0"/>
              <w:jc w:val="left"/>
              <w:rPr>
                <w:sz w:val="16"/>
                <w:szCs w:val="16"/>
                <w:lang w:eastAsia="ko-KR"/>
              </w:rPr>
            </w:pPr>
            <w:r w:rsidRPr="00CF0B9D">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CF0B9D" w:rsidRDefault="00734CDE" w:rsidP="002657F1">
            <w:pPr>
              <w:pStyle w:val="TAC"/>
              <w:keepNext w:val="0"/>
              <w:keepLines w:val="0"/>
              <w:widowControl w:val="0"/>
              <w:rPr>
                <w:sz w:val="16"/>
                <w:lang w:eastAsia="ko-KR"/>
              </w:rPr>
            </w:pPr>
            <w:r w:rsidRPr="00CF0B9D">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CF0B9D" w:rsidRDefault="00734CDE"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CF0B9D" w:rsidRDefault="00734CDE"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CF0B9D" w:rsidRDefault="00734CDE" w:rsidP="002657F1">
            <w:pPr>
              <w:pStyle w:val="TAL"/>
              <w:rPr>
                <w:rFonts w:eastAsia="SimSun"/>
                <w:noProof/>
                <w:sz w:val="16"/>
                <w:szCs w:val="16"/>
              </w:rPr>
            </w:pPr>
            <w:r w:rsidRPr="00CF0B9D">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CF0B9D" w:rsidRDefault="00734CDE" w:rsidP="002657F1">
            <w:pPr>
              <w:pStyle w:val="TAC"/>
              <w:keepNext w:val="0"/>
              <w:keepLines w:val="0"/>
              <w:widowControl w:val="0"/>
              <w:jc w:val="left"/>
              <w:rPr>
                <w:sz w:val="16"/>
                <w:szCs w:val="16"/>
                <w:lang w:eastAsia="ko-KR"/>
              </w:rPr>
            </w:pPr>
            <w:r w:rsidRPr="00CF0B9D">
              <w:rPr>
                <w:sz w:val="16"/>
                <w:szCs w:val="16"/>
                <w:lang w:eastAsia="ko-KR"/>
              </w:rPr>
              <w:t>17.8.0</w:t>
            </w:r>
          </w:p>
        </w:tc>
      </w:tr>
      <w:tr w:rsidR="00CF0B9D" w:rsidRPr="00CF0B9D"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CF0B9D"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CF0B9D" w:rsidRDefault="00D9032A" w:rsidP="002657F1">
            <w:pPr>
              <w:pStyle w:val="TAC"/>
              <w:keepNext w:val="0"/>
              <w:keepLines w:val="0"/>
              <w:widowControl w:val="0"/>
              <w:jc w:val="left"/>
              <w:rPr>
                <w:sz w:val="16"/>
                <w:szCs w:val="16"/>
                <w:lang w:eastAsia="ko-KR"/>
              </w:rPr>
            </w:pPr>
            <w:r w:rsidRPr="00CF0B9D">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CF0B9D" w:rsidRDefault="00D9032A" w:rsidP="002657F1">
            <w:pPr>
              <w:pStyle w:val="TAC"/>
              <w:keepNext w:val="0"/>
              <w:keepLines w:val="0"/>
              <w:widowControl w:val="0"/>
              <w:jc w:val="left"/>
              <w:rPr>
                <w:sz w:val="16"/>
                <w:szCs w:val="16"/>
                <w:lang w:eastAsia="ko-KR"/>
              </w:rPr>
            </w:pPr>
            <w:r w:rsidRPr="00CF0B9D">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CF0B9D" w:rsidRDefault="00D9032A" w:rsidP="002657F1">
            <w:pPr>
              <w:pStyle w:val="TAC"/>
              <w:keepNext w:val="0"/>
              <w:keepLines w:val="0"/>
              <w:widowControl w:val="0"/>
              <w:rPr>
                <w:sz w:val="16"/>
                <w:lang w:eastAsia="ko-KR"/>
              </w:rPr>
            </w:pPr>
            <w:r w:rsidRPr="00CF0B9D">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CF0B9D" w:rsidRDefault="00D9032A"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CF0B9D" w:rsidRDefault="00D9032A"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CF0B9D" w:rsidRDefault="00D9032A" w:rsidP="002657F1">
            <w:pPr>
              <w:pStyle w:val="TAL"/>
              <w:rPr>
                <w:rFonts w:eastAsia="SimSun"/>
                <w:noProof/>
                <w:sz w:val="16"/>
                <w:szCs w:val="16"/>
              </w:rPr>
            </w:pPr>
            <w:r w:rsidRPr="00CF0B9D">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CF0B9D" w:rsidRDefault="00D9032A" w:rsidP="002657F1">
            <w:pPr>
              <w:pStyle w:val="TAC"/>
              <w:keepNext w:val="0"/>
              <w:keepLines w:val="0"/>
              <w:widowControl w:val="0"/>
              <w:jc w:val="left"/>
              <w:rPr>
                <w:sz w:val="16"/>
                <w:szCs w:val="16"/>
                <w:lang w:eastAsia="ko-KR"/>
              </w:rPr>
            </w:pPr>
            <w:r w:rsidRPr="00CF0B9D">
              <w:rPr>
                <w:sz w:val="16"/>
                <w:szCs w:val="16"/>
                <w:lang w:eastAsia="ko-KR"/>
              </w:rPr>
              <w:t>17.8.0</w:t>
            </w:r>
          </w:p>
        </w:tc>
      </w:tr>
      <w:tr w:rsidR="00CF0B9D" w:rsidRPr="00CF0B9D"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CF0B9D"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CF0B9D" w:rsidRDefault="0065339F" w:rsidP="002657F1">
            <w:pPr>
              <w:pStyle w:val="TAC"/>
              <w:keepNext w:val="0"/>
              <w:keepLines w:val="0"/>
              <w:widowControl w:val="0"/>
              <w:jc w:val="left"/>
              <w:rPr>
                <w:sz w:val="16"/>
                <w:szCs w:val="16"/>
                <w:lang w:eastAsia="ko-KR"/>
              </w:rPr>
            </w:pPr>
            <w:r w:rsidRPr="00CF0B9D">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CF0B9D" w:rsidRDefault="0065339F" w:rsidP="002657F1">
            <w:pPr>
              <w:pStyle w:val="TAC"/>
              <w:keepNext w:val="0"/>
              <w:keepLines w:val="0"/>
              <w:widowControl w:val="0"/>
              <w:jc w:val="left"/>
              <w:rPr>
                <w:sz w:val="16"/>
                <w:szCs w:val="16"/>
                <w:lang w:eastAsia="ko-KR"/>
              </w:rPr>
            </w:pPr>
            <w:r w:rsidRPr="00CF0B9D">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CF0B9D" w:rsidRDefault="0065339F" w:rsidP="002657F1">
            <w:pPr>
              <w:pStyle w:val="TAC"/>
              <w:keepNext w:val="0"/>
              <w:keepLines w:val="0"/>
              <w:widowControl w:val="0"/>
              <w:rPr>
                <w:sz w:val="16"/>
                <w:lang w:eastAsia="ko-KR"/>
              </w:rPr>
            </w:pPr>
            <w:r w:rsidRPr="00CF0B9D">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CF0B9D" w:rsidRDefault="0065339F"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CF0B9D" w:rsidRDefault="0065339F" w:rsidP="002657F1">
            <w:pPr>
              <w:pStyle w:val="TAC"/>
              <w:keepNext w:val="0"/>
              <w:keepLines w:val="0"/>
              <w:widowControl w:val="0"/>
              <w:rPr>
                <w:sz w:val="16"/>
                <w:szCs w:val="16"/>
                <w:lang w:eastAsia="ko-KR"/>
              </w:rPr>
            </w:pPr>
            <w:r w:rsidRPr="00CF0B9D">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CF0B9D" w:rsidRDefault="0065339F" w:rsidP="002657F1">
            <w:pPr>
              <w:pStyle w:val="TAL"/>
              <w:rPr>
                <w:rFonts w:eastAsia="SimSun"/>
                <w:noProof/>
                <w:sz w:val="16"/>
                <w:szCs w:val="16"/>
              </w:rPr>
            </w:pPr>
            <w:r w:rsidRPr="00CF0B9D">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CF0B9D" w:rsidRDefault="0065339F" w:rsidP="002657F1">
            <w:pPr>
              <w:pStyle w:val="TAC"/>
              <w:keepNext w:val="0"/>
              <w:keepLines w:val="0"/>
              <w:widowControl w:val="0"/>
              <w:jc w:val="left"/>
              <w:rPr>
                <w:sz w:val="16"/>
                <w:szCs w:val="16"/>
                <w:lang w:eastAsia="ko-KR"/>
              </w:rPr>
            </w:pPr>
            <w:r w:rsidRPr="00CF0B9D">
              <w:rPr>
                <w:sz w:val="16"/>
                <w:szCs w:val="16"/>
                <w:lang w:eastAsia="ko-KR"/>
              </w:rPr>
              <w:t>17.8.0</w:t>
            </w:r>
          </w:p>
        </w:tc>
      </w:tr>
      <w:tr w:rsidR="00CF0B9D" w:rsidRPr="00CF0B9D" w14:paraId="3FC83E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CF0B9D" w:rsidRDefault="00DB032B" w:rsidP="002657F1">
            <w:pPr>
              <w:pStyle w:val="TAC"/>
              <w:keepNext w:val="0"/>
              <w:keepLines w:val="0"/>
              <w:widowControl w:val="0"/>
              <w:rPr>
                <w:sz w:val="16"/>
                <w:szCs w:val="16"/>
                <w:lang w:eastAsia="ko-KR"/>
              </w:rPr>
            </w:pPr>
            <w:r w:rsidRPr="00CF0B9D">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CF0B9D" w:rsidRDefault="00DB032B" w:rsidP="002657F1">
            <w:pPr>
              <w:pStyle w:val="TAC"/>
              <w:keepNext w:val="0"/>
              <w:keepLines w:val="0"/>
              <w:widowControl w:val="0"/>
              <w:jc w:val="left"/>
              <w:rPr>
                <w:sz w:val="16"/>
                <w:szCs w:val="16"/>
                <w:lang w:eastAsia="ko-KR"/>
              </w:rPr>
            </w:pPr>
            <w:r w:rsidRPr="00CF0B9D">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CF0B9D" w:rsidRDefault="00DB032B" w:rsidP="002657F1">
            <w:pPr>
              <w:pStyle w:val="TAC"/>
              <w:keepNext w:val="0"/>
              <w:keepLines w:val="0"/>
              <w:widowControl w:val="0"/>
              <w:jc w:val="left"/>
              <w:rPr>
                <w:sz w:val="16"/>
                <w:szCs w:val="16"/>
                <w:lang w:eastAsia="ko-KR"/>
              </w:rPr>
            </w:pPr>
            <w:r w:rsidRPr="00CF0B9D">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CF0B9D" w:rsidRDefault="00DB032B" w:rsidP="002657F1">
            <w:pPr>
              <w:pStyle w:val="TAC"/>
              <w:keepNext w:val="0"/>
              <w:keepLines w:val="0"/>
              <w:widowControl w:val="0"/>
              <w:rPr>
                <w:sz w:val="16"/>
                <w:lang w:eastAsia="ko-KR"/>
              </w:rPr>
            </w:pPr>
            <w:r w:rsidRPr="00CF0B9D">
              <w:rPr>
                <w:sz w:val="16"/>
                <w:lang w:eastAsia="ko-KR"/>
              </w:rPr>
              <w:t>1811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CF0B9D" w:rsidRDefault="00DB032B"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CF0B9D" w:rsidRDefault="00DB032B"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CF0B9D" w:rsidRDefault="00DB032B" w:rsidP="002657F1">
            <w:pPr>
              <w:pStyle w:val="TAL"/>
              <w:rPr>
                <w:rFonts w:eastAsia="SimSun"/>
                <w:noProof/>
                <w:sz w:val="16"/>
                <w:szCs w:val="16"/>
              </w:rPr>
            </w:pPr>
            <w:r w:rsidRPr="00CF0B9D">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CF0B9D" w:rsidRDefault="00DB032B" w:rsidP="002657F1">
            <w:pPr>
              <w:pStyle w:val="TAC"/>
              <w:keepNext w:val="0"/>
              <w:keepLines w:val="0"/>
              <w:widowControl w:val="0"/>
              <w:jc w:val="left"/>
              <w:rPr>
                <w:sz w:val="16"/>
                <w:szCs w:val="16"/>
                <w:lang w:eastAsia="ko-KR"/>
              </w:rPr>
            </w:pPr>
            <w:r w:rsidRPr="00CF0B9D">
              <w:rPr>
                <w:sz w:val="16"/>
                <w:szCs w:val="16"/>
                <w:lang w:eastAsia="ko-KR"/>
              </w:rPr>
              <w:t>17.9.0</w:t>
            </w:r>
          </w:p>
        </w:tc>
      </w:tr>
      <w:tr w:rsidR="00CF0B9D" w:rsidRPr="00CF0B9D" w14:paraId="32AE1C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Pr="00CF0B9D" w:rsidRDefault="00167F1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Pr="00CF0B9D" w:rsidRDefault="00167F1A" w:rsidP="002657F1">
            <w:pPr>
              <w:pStyle w:val="TAC"/>
              <w:keepNext w:val="0"/>
              <w:keepLines w:val="0"/>
              <w:widowControl w:val="0"/>
              <w:jc w:val="left"/>
              <w:rPr>
                <w:sz w:val="16"/>
                <w:szCs w:val="16"/>
                <w:lang w:eastAsia="ko-KR"/>
              </w:rPr>
            </w:pPr>
            <w:r w:rsidRPr="00CF0B9D">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Pr="00CF0B9D" w:rsidRDefault="00167F1A" w:rsidP="002657F1">
            <w:pPr>
              <w:pStyle w:val="TAC"/>
              <w:keepNext w:val="0"/>
              <w:keepLines w:val="0"/>
              <w:widowControl w:val="0"/>
              <w:jc w:val="left"/>
              <w:rPr>
                <w:sz w:val="16"/>
                <w:szCs w:val="16"/>
                <w:lang w:eastAsia="ko-KR"/>
              </w:rPr>
            </w:pPr>
            <w:r w:rsidRPr="00CF0B9D">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Pr="00CF0B9D" w:rsidRDefault="00167F1A" w:rsidP="002657F1">
            <w:pPr>
              <w:pStyle w:val="TAC"/>
              <w:keepNext w:val="0"/>
              <w:keepLines w:val="0"/>
              <w:widowControl w:val="0"/>
              <w:rPr>
                <w:sz w:val="16"/>
                <w:lang w:eastAsia="ko-KR"/>
              </w:rPr>
            </w:pPr>
            <w:r w:rsidRPr="00CF0B9D">
              <w:rPr>
                <w:sz w:val="16"/>
                <w:lang w:eastAsia="ko-KR"/>
              </w:rPr>
              <w:t>1820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Pr="00CF0B9D" w:rsidRDefault="00167F1A" w:rsidP="002657F1">
            <w:pPr>
              <w:pStyle w:val="TAC"/>
              <w:keepNext w:val="0"/>
              <w:keepLines w:val="0"/>
              <w:widowControl w:val="0"/>
              <w:rPr>
                <w:sz w:val="16"/>
                <w:lang w:eastAsia="ko-KR"/>
              </w:rPr>
            </w:pPr>
            <w:r w:rsidRPr="00CF0B9D">
              <w:rPr>
                <w:sz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Pr="00CF0B9D" w:rsidRDefault="00167F1A"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CF0B9D" w:rsidRDefault="00167F1A" w:rsidP="002657F1">
            <w:pPr>
              <w:pStyle w:val="TAL"/>
              <w:rPr>
                <w:rFonts w:eastAsia="SimSun"/>
                <w:noProof/>
                <w:sz w:val="16"/>
                <w:szCs w:val="16"/>
              </w:rPr>
            </w:pPr>
            <w:r w:rsidRPr="00CF0B9D">
              <w:rPr>
                <w:rFonts w:eastAsia="SimSun"/>
                <w:noProof/>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Pr="00CF0B9D" w:rsidRDefault="00167F1A" w:rsidP="002657F1">
            <w:pPr>
              <w:pStyle w:val="TAC"/>
              <w:keepNext w:val="0"/>
              <w:keepLines w:val="0"/>
              <w:widowControl w:val="0"/>
              <w:jc w:val="left"/>
              <w:rPr>
                <w:sz w:val="16"/>
                <w:szCs w:val="16"/>
                <w:lang w:eastAsia="ko-KR"/>
              </w:rPr>
            </w:pPr>
            <w:r w:rsidRPr="00CF0B9D">
              <w:rPr>
                <w:sz w:val="16"/>
                <w:szCs w:val="16"/>
                <w:lang w:eastAsia="ko-KR"/>
              </w:rPr>
              <w:t>17.9.0</w:t>
            </w:r>
          </w:p>
        </w:tc>
      </w:tr>
      <w:tr w:rsidR="00CF0B9D" w:rsidRPr="00CF0B9D" w14:paraId="6C75C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Pr="00CF0B9D" w:rsidRDefault="00B34E4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Pr="00CF0B9D" w:rsidRDefault="00B34E43" w:rsidP="002657F1">
            <w:pPr>
              <w:pStyle w:val="TAC"/>
              <w:keepNext w:val="0"/>
              <w:keepLines w:val="0"/>
              <w:widowControl w:val="0"/>
              <w:jc w:val="left"/>
              <w:rPr>
                <w:sz w:val="16"/>
                <w:szCs w:val="16"/>
                <w:lang w:eastAsia="ko-KR"/>
              </w:rPr>
            </w:pPr>
            <w:r w:rsidRPr="00CF0B9D">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Pr="00CF0B9D" w:rsidRDefault="00B34E43" w:rsidP="002657F1">
            <w:pPr>
              <w:pStyle w:val="TAC"/>
              <w:keepNext w:val="0"/>
              <w:keepLines w:val="0"/>
              <w:widowControl w:val="0"/>
              <w:jc w:val="left"/>
              <w:rPr>
                <w:sz w:val="16"/>
                <w:szCs w:val="16"/>
                <w:lang w:eastAsia="ko-KR"/>
              </w:rPr>
            </w:pPr>
            <w:r w:rsidRPr="00CF0B9D">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Pr="00CF0B9D" w:rsidRDefault="00B34E43" w:rsidP="002657F1">
            <w:pPr>
              <w:pStyle w:val="TAC"/>
              <w:keepNext w:val="0"/>
              <w:keepLines w:val="0"/>
              <w:widowControl w:val="0"/>
              <w:rPr>
                <w:sz w:val="16"/>
                <w:lang w:eastAsia="ko-KR"/>
              </w:rPr>
            </w:pPr>
            <w:r w:rsidRPr="00CF0B9D">
              <w:rPr>
                <w:sz w:val="16"/>
                <w:lang w:eastAsia="ko-KR"/>
              </w:rPr>
              <w:t>1827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Pr="00CF0B9D" w:rsidRDefault="00B34E43" w:rsidP="002657F1">
            <w:pPr>
              <w:pStyle w:val="TAC"/>
              <w:keepNext w:val="0"/>
              <w:keepLines w:val="0"/>
              <w:widowControl w:val="0"/>
              <w:rPr>
                <w:sz w:val="16"/>
                <w:lang w:eastAsia="ko-KR"/>
              </w:rPr>
            </w:pPr>
            <w:r w:rsidRPr="00CF0B9D">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Pr="00CF0B9D" w:rsidRDefault="00B34E43"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CF0B9D" w:rsidRDefault="00B34E43" w:rsidP="002657F1">
            <w:pPr>
              <w:pStyle w:val="TAL"/>
              <w:rPr>
                <w:rFonts w:eastAsia="SimSun"/>
                <w:noProof/>
                <w:sz w:val="16"/>
                <w:szCs w:val="16"/>
              </w:rPr>
            </w:pPr>
            <w:r w:rsidRPr="00CF0B9D">
              <w:rPr>
                <w:rFonts w:eastAsia="SimSun"/>
                <w:noProof/>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Pr="00CF0B9D" w:rsidRDefault="00B34E43" w:rsidP="002657F1">
            <w:pPr>
              <w:pStyle w:val="TAC"/>
              <w:keepNext w:val="0"/>
              <w:keepLines w:val="0"/>
              <w:widowControl w:val="0"/>
              <w:jc w:val="left"/>
              <w:rPr>
                <w:sz w:val="16"/>
                <w:szCs w:val="16"/>
                <w:lang w:eastAsia="ko-KR"/>
              </w:rPr>
            </w:pPr>
            <w:r w:rsidRPr="00CF0B9D">
              <w:rPr>
                <w:sz w:val="16"/>
                <w:szCs w:val="16"/>
                <w:lang w:eastAsia="ko-KR"/>
              </w:rPr>
              <w:t>17.9.0</w:t>
            </w:r>
          </w:p>
        </w:tc>
      </w:tr>
      <w:tr w:rsidR="00CF0B9D" w:rsidRPr="00CF0B9D" w14:paraId="40A8D6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Pr="00CF0B9D" w:rsidRDefault="00F6628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Pr="00CF0B9D" w:rsidRDefault="00F66281" w:rsidP="002657F1">
            <w:pPr>
              <w:pStyle w:val="TAC"/>
              <w:keepNext w:val="0"/>
              <w:keepLines w:val="0"/>
              <w:widowControl w:val="0"/>
              <w:jc w:val="left"/>
              <w:rPr>
                <w:sz w:val="16"/>
                <w:szCs w:val="16"/>
                <w:lang w:eastAsia="ko-KR"/>
              </w:rPr>
            </w:pPr>
            <w:r w:rsidRPr="00CF0B9D">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Pr="00CF0B9D" w:rsidRDefault="00F66281" w:rsidP="002657F1">
            <w:pPr>
              <w:pStyle w:val="TAC"/>
              <w:keepNext w:val="0"/>
              <w:keepLines w:val="0"/>
              <w:widowControl w:val="0"/>
              <w:jc w:val="left"/>
              <w:rPr>
                <w:sz w:val="16"/>
                <w:szCs w:val="16"/>
                <w:lang w:eastAsia="ko-KR"/>
              </w:rPr>
            </w:pPr>
            <w:r w:rsidRPr="00CF0B9D">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Pr="00CF0B9D" w:rsidRDefault="00F66281" w:rsidP="002657F1">
            <w:pPr>
              <w:pStyle w:val="TAC"/>
              <w:keepNext w:val="0"/>
              <w:keepLines w:val="0"/>
              <w:widowControl w:val="0"/>
              <w:rPr>
                <w:sz w:val="16"/>
                <w:lang w:eastAsia="ko-KR"/>
              </w:rPr>
            </w:pPr>
            <w:r w:rsidRPr="00CF0B9D">
              <w:rPr>
                <w:sz w:val="16"/>
                <w:lang w:eastAsia="ko-KR"/>
              </w:rPr>
              <w:t>1837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Pr="00CF0B9D" w:rsidRDefault="00F66281" w:rsidP="002657F1">
            <w:pPr>
              <w:pStyle w:val="TAC"/>
              <w:keepNext w:val="0"/>
              <w:keepLines w:val="0"/>
              <w:widowControl w:val="0"/>
              <w:rPr>
                <w:sz w:val="16"/>
                <w:lang w:eastAsia="ko-KR"/>
              </w:rPr>
            </w:pPr>
            <w:r w:rsidRPr="00CF0B9D">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Pr="00CF0B9D" w:rsidRDefault="00F66281" w:rsidP="002657F1">
            <w:pPr>
              <w:pStyle w:val="TAC"/>
              <w:keepNext w:val="0"/>
              <w:keepLines w:val="0"/>
              <w:widowControl w:val="0"/>
              <w:rPr>
                <w:sz w:val="16"/>
                <w:szCs w:val="16"/>
                <w:lang w:eastAsia="ko-KR"/>
              </w:rPr>
            </w:pPr>
            <w:r w:rsidRPr="00CF0B9D">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CF0B9D" w:rsidRDefault="00F66281" w:rsidP="002657F1">
            <w:pPr>
              <w:pStyle w:val="TAL"/>
              <w:rPr>
                <w:rFonts w:eastAsia="SimSun"/>
                <w:noProof/>
                <w:sz w:val="16"/>
                <w:szCs w:val="16"/>
              </w:rPr>
            </w:pPr>
            <w:r w:rsidRPr="00CF0B9D">
              <w:rPr>
                <w:rFonts w:eastAsia="SimSun"/>
                <w:noProof/>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Pr="00CF0B9D" w:rsidRDefault="00F66281" w:rsidP="002657F1">
            <w:pPr>
              <w:pStyle w:val="TAC"/>
              <w:keepNext w:val="0"/>
              <w:keepLines w:val="0"/>
              <w:widowControl w:val="0"/>
              <w:jc w:val="left"/>
              <w:rPr>
                <w:sz w:val="16"/>
                <w:szCs w:val="16"/>
                <w:lang w:eastAsia="ko-KR"/>
              </w:rPr>
            </w:pPr>
            <w:r w:rsidRPr="00CF0B9D">
              <w:rPr>
                <w:sz w:val="16"/>
                <w:szCs w:val="16"/>
                <w:lang w:eastAsia="ko-KR"/>
              </w:rPr>
              <w:t>17.9.0</w:t>
            </w:r>
          </w:p>
        </w:tc>
      </w:tr>
      <w:tr w:rsidR="00426219" w:rsidRPr="00CF0B9D" w14:paraId="3E5C0CBB" w14:textId="77777777" w:rsidTr="00D87EEE">
        <w:trPr>
          <w:ins w:id="1384" w:author="CR#1840r2" w:date="2024-09-23T14:33:00Z" w16du:dateUtc="2024-09-23T12: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26D2EF" w14:textId="790E15F0" w:rsidR="00426219" w:rsidRPr="00CF0B9D" w:rsidRDefault="00426219" w:rsidP="002657F1">
            <w:pPr>
              <w:pStyle w:val="TAC"/>
              <w:keepNext w:val="0"/>
              <w:keepLines w:val="0"/>
              <w:widowControl w:val="0"/>
              <w:rPr>
                <w:ins w:id="1385" w:author="CR#1840r2" w:date="2024-09-23T14:33:00Z" w16du:dateUtc="2024-09-23T12:33:00Z"/>
                <w:sz w:val="16"/>
                <w:szCs w:val="16"/>
                <w:lang w:eastAsia="ko-KR"/>
              </w:rPr>
            </w:pPr>
            <w:ins w:id="1386" w:author="CR#1840r2" w:date="2024-09-23T14:33:00Z" w16du:dateUtc="2024-09-23T12:33:00Z">
              <w:r>
                <w:rPr>
                  <w:sz w:val="16"/>
                  <w:szCs w:val="16"/>
                  <w:lang w:eastAsia="ko-KR"/>
                </w:rPr>
                <w:t>2024-09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76E3BA" w14:textId="52027A6B" w:rsidR="00426219" w:rsidRPr="00CF0B9D" w:rsidRDefault="00426219" w:rsidP="002657F1">
            <w:pPr>
              <w:pStyle w:val="TAC"/>
              <w:keepNext w:val="0"/>
              <w:keepLines w:val="0"/>
              <w:widowControl w:val="0"/>
              <w:jc w:val="left"/>
              <w:rPr>
                <w:ins w:id="1387" w:author="CR#1840r2" w:date="2024-09-23T14:33:00Z" w16du:dateUtc="2024-09-23T12:33:00Z"/>
                <w:sz w:val="16"/>
                <w:szCs w:val="16"/>
                <w:lang w:eastAsia="ko-KR"/>
              </w:rPr>
            </w:pPr>
            <w:ins w:id="1388" w:author="CR#1840r2" w:date="2024-09-23T14:33:00Z" w16du:dateUtc="2024-09-23T12:33: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B4CA8" w14:textId="63168C21" w:rsidR="00426219" w:rsidRPr="00CF0B9D" w:rsidRDefault="00426219" w:rsidP="002657F1">
            <w:pPr>
              <w:pStyle w:val="TAC"/>
              <w:keepNext w:val="0"/>
              <w:keepLines w:val="0"/>
              <w:widowControl w:val="0"/>
              <w:jc w:val="left"/>
              <w:rPr>
                <w:ins w:id="1389" w:author="CR#1840r2" w:date="2024-09-23T14:33:00Z" w16du:dateUtc="2024-09-23T12:33:00Z"/>
                <w:sz w:val="16"/>
                <w:szCs w:val="16"/>
                <w:lang w:eastAsia="ko-KR"/>
              </w:rPr>
            </w:pPr>
            <w:ins w:id="1390" w:author="CR#1840r2" w:date="2024-09-23T14:33:00Z" w16du:dateUtc="2024-09-23T12:33:00Z">
              <w:r>
                <w:rPr>
                  <w:sz w:val="16"/>
                  <w:szCs w:val="16"/>
                  <w:lang w:eastAsia="ko-KR"/>
                </w:rPr>
                <w:t>RP-2422</w:t>
              </w:r>
            </w:ins>
            <w:ins w:id="1391" w:author="CR#1840r2" w:date="2024-09-23T14:34:00Z" w16du:dateUtc="2024-09-23T12:34:00Z">
              <w:r>
                <w:rPr>
                  <w:sz w:val="16"/>
                  <w:szCs w:val="16"/>
                  <w:lang w:eastAsia="ko-KR"/>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AD10" w14:textId="19B58151" w:rsidR="00426219" w:rsidRPr="00CF0B9D" w:rsidRDefault="00426219" w:rsidP="002657F1">
            <w:pPr>
              <w:pStyle w:val="TAC"/>
              <w:keepNext w:val="0"/>
              <w:keepLines w:val="0"/>
              <w:widowControl w:val="0"/>
              <w:rPr>
                <w:ins w:id="1392" w:author="CR#1840r2" w:date="2024-09-23T14:33:00Z" w16du:dateUtc="2024-09-23T12:33:00Z"/>
                <w:sz w:val="16"/>
                <w:lang w:eastAsia="ko-KR"/>
              </w:rPr>
            </w:pPr>
            <w:ins w:id="1393" w:author="CR#1840r2" w:date="2024-09-23T14:33:00Z" w16du:dateUtc="2024-09-23T12:33:00Z">
              <w:r>
                <w:rPr>
                  <w:sz w:val="16"/>
                  <w:lang w:eastAsia="ko-KR"/>
                </w:rPr>
                <w:t>1840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0519" w14:textId="05F8DAAB" w:rsidR="00426219" w:rsidRPr="00CF0B9D" w:rsidRDefault="00426219" w:rsidP="002657F1">
            <w:pPr>
              <w:pStyle w:val="TAC"/>
              <w:keepNext w:val="0"/>
              <w:keepLines w:val="0"/>
              <w:widowControl w:val="0"/>
              <w:rPr>
                <w:ins w:id="1394" w:author="CR#1840r2" w:date="2024-09-23T14:33:00Z" w16du:dateUtc="2024-09-23T12:33:00Z"/>
                <w:sz w:val="16"/>
                <w:lang w:eastAsia="ko-KR"/>
              </w:rPr>
            </w:pPr>
            <w:ins w:id="1395" w:author="CR#1840r2" w:date="2024-09-23T14:33:00Z" w16du:dateUtc="2024-09-23T12:33: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45217" w14:textId="0C46706C" w:rsidR="00426219" w:rsidRPr="00CF0B9D" w:rsidRDefault="00426219" w:rsidP="002657F1">
            <w:pPr>
              <w:pStyle w:val="TAC"/>
              <w:keepNext w:val="0"/>
              <w:keepLines w:val="0"/>
              <w:widowControl w:val="0"/>
              <w:rPr>
                <w:ins w:id="1396" w:author="CR#1840r2" w:date="2024-09-23T14:33:00Z" w16du:dateUtc="2024-09-23T12:33:00Z"/>
                <w:sz w:val="16"/>
                <w:szCs w:val="16"/>
                <w:lang w:eastAsia="ko-KR"/>
              </w:rPr>
            </w:pPr>
            <w:ins w:id="1397" w:author="CR#1840r2" w:date="2024-09-23T14:33:00Z" w16du:dateUtc="2024-09-23T12: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6E3D88" w14:textId="15896FC0" w:rsidR="00426219" w:rsidRPr="00CF0B9D" w:rsidRDefault="00426219" w:rsidP="002657F1">
            <w:pPr>
              <w:pStyle w:val="TAL"/>
              <w:rPr>
                <w:ins w:id="1398" w:author="CR#1840r2" w:date="2024-09-23T14:33:00Z" w16du:dateUtc="2024-09-23T12:33:00Z"/>
                <w:rFonts w:eastAsia="SimSun"/>
                <w:noProof/>
                <w:sz w:val="16"/>
                <w:szCs w:val="16"/>
              </w:rPr>
            </w:pPr>
            <w:ins w:id="1399" w:author="CR#1840r2" w:date="2024-09-23T14:33:00Z" w16du:dateUtc="2024-09-23T12:33:00Z">
              <w:r w:rsidRPr="00426219">
                <w:rPr>
                  <w:rFonts w:eastAsia="SimSun"/>
                  <w:noProof/>
                  <w:sz w:val="16"/>
                  <w:szCs w:val="16"/>
                </w:rPr>
                <w:t>Correction on SP SRS activation/deactivation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B69F0" w14:textId="2BC68EDC" w:rsidR="00426219" w:rsidRPr="00CF0B9D" w:rsidRDefault="00426219" w:rsidP="002657F1">
            <w:pPr>
              <w:pStyle w:val="TAC"/>
              <w:keepNext w:val="0"/>
              <w:keepLines w:val="0"/>
              <w:widowControl w:val="0"/>
              <w:jc w:val="left"/>
              <w:rPr>
                <w:ins w:id="1400" w:author="CR#1840r2" w:date="2024-09-23T14:33:00Z" w16du:dateUtc="2024-09-23T12:33:00Z"/>
                <w:sz w:val="16"/>
                <w:szCs w:val="16"/>
                <w:lang w:eastAsia="ko-KR"/>
              </w:rPr>
            </w:pPr>
            <w:ins w:id="1401" w:author="CR#1840r2" w:date="2024-09-23T14:33:00Z" w16du:dateUtc="2024-09-23T12:33:00Z">
              <w:r>
                <w:rPr>
                  <w:sz w:val="16"/>
                  <w:szCs w:val="16"/>
                  <w:lang w:eastAsia="ko-KR"/>
                </w:rPr>
                <w:t>17.10.0</w:t>
              </w:r>
            </w:ins>
          </w:p>
        </w:tc>
      </w:tr>
      <w:tr w:rsidR="00AB4ED8" w:rsidRPr="00CF0B9D" w14:paraId="02FFDEA3" w14:textId="77777777" w:rsidTr="00D87EEE">
        <w:trPr>
          <w:ins w:id="1402" w:author="CR#1895r1" w:date="2024-09-23T14:38:00Z" w16du:dateUtc="2024-09-23T1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EA2B24" w14:textId="77777777" w:rsidR="00AB4ED8" w:rsidRDefault="00AB4ED8" w:rsidP="002657F1">
            <w:pPr>
              <w:pStyle w:val="TAC"/>
              <w:keepNext w:val="0"/>
              <w:keepLines w:val="0"/>
              <w:widowControl w:val="0"/>
              <w:rPr>
                <w:ins w:id="1403" w:author="CR#1895r1" w:date="2024-09-23T14:38:00Z" w16du:dateUtc="2024-09-23T1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85A8A4" w14:textId="6691107E" w:rsidR="00AB4ED8" w:rsidRDefault="00AB4ED8" w:rsidP="002657F1">
            <w:pPr>
              <w:pStyle w:val="TAC"/>
              <w:keepNext w:val="0"/>
              <w:keepLines w:val="0"/>
              <w:widowControl w:val="0"/>
              <w:jc w:val="left"/>
              <w:rPr>
                <w:ins w:id="1404" w:author="CR#1895r1" w:date="2024-09-23T14:38:00Z" w16du:dateUtc="2024-09-23T12:38:00Z"/>
                <w:sz w:val="16"/>
                <w:szCs w:val="16"/>
                <w:lang w:eastAsia="ko-KR"/>
              </w:rPr>
            </w:pPr>
            <w:ins w:id="1405" w:author="CR#1895r1" w:date="2024-09-23T14:38:00Z" w16du:dateUtc="2024-09-23T12:38: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38DFF" w14:textId="730D45BA" w:rsidR="00AB4ED8" w:rsidRDefault="00AB4ED8" w:rsidP="002657F1">
            <w:pPr>
              <w:pStyle w:val="TAC"/>
              <w:keepNext w:val="0"/>
              <w:keepLines w:val="0"/>
              <w:widowControl w:val="0"/>
              <w:jc w:val="left"/>
              <w:rPr>
                <w:ins w:id="1406" w:author="CR#1895r1" w:date="2024-09-23T14:38:00Z" w16du:dateUtc="2024-09-23T12:38:00Z"/>
                <w:sz w:val="16"/>
                <w:szCs w:val="16"/>
                <w:lang w:eastAsia="ko-KR"/>
              </w:rPr>
            </w:pPr>
            <w:ins w:id="1407" w:author="CR#1895r1" w:date="2024-09-23T14:38:00Z" w16du:dateUtc="2024-09-23T12:38:00Z">
              <w:r>
                <w:rPr>
                  <w:sz w:val="16"/>
                  <w:szCs w:val="16"/>
                  <w:lang w:eastAsia="ko-KR"/>
                </w:rPr>
                <w:t>RP-2422</w:t>
              </w:r>
            </w:ins>
            <w:ins w:id="1408" w:author="CR#1895r1" w:date="2024-09-23T14:39:00Z" w16du:dateUtc="2024-09-23T12:39:00Z">
              <w:r>
                <w:rPr>
                  <w:sz w:val="16"/>
                  <w:szCs w:val="16"/>
                  <w:lang w:eastAsia="ko-KR"/>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4821" w14:textId="6E53D772" w:rsidR="00AB4ED8" w:rsidRDefault="00AB4ED8" w:rsidP="002657F1">
            <w:pPr>
              <w:pStyle w:val="TAC"/>
              <w:keepNext w:val="0"/>
              <w:keepLines w:val="0"/>
              <w:widowControl w:val="0"/>
              <w:rPr>
                <w:ins w:id="1409" w:author="CR#1895r1" w:date="2024-09-23T14:38:00Z" w16du:dateUtc="2024-09-23T12:38:00Z"/>
                <w:sz w:val="16"/>
                <w:lang w:eastAsia="ko-KR"/>
              </w:rPr>
            </w:pPr>
            <w:ins w:id="1410" w:author="CR#1895r1" w:date="2024-09-23T14:38:00Z" w16du:dateUtc="2024-09-23T12:38:00Z">
              <w:r>
                <w:rPr>
                  <w:sz w:val="16"/>
                  <w:lang w:eastAsia="ko-KR"/>
                </w:rPr>
                <w:t>1895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E152" w14:textId="44FC6DED" w:rsidR="00AB4ED8" w:rsidRDefault="00AB4ED8" w:rsidP="002657F1">
            <w:pPr>
              <w:pStyle w:val="TAC"/>
              <w:keepNext w:val="0"/>
              <w:keepLines w:val="0"/>
              <w:widowControl w:val="0"/>
              <w:rPr>
                <w:ins w:id="1411" w:author="CR#1895r1" w:date="2024-09-23T14:38:00Z" w16du:dateUtc="2024-09-23T12:38:00Z"/>
                <w:sz w:val="16"/>
                <w:lang w:eastAsia="ko-KR"/>
              </w:rPr>
            </w:pPr>
            <w:ins w:id="1412" w:author="CR#1895r1" w:date="2024-09-23T14:38:00Z" w16du:dateUtc="2024-09-23T1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82DDA2" w14:textId="0666EB7B" w:rsidR="00AB4ED8" w:rsidRDefault="00AB4ED8" w:rsidP="002657F1">
            <w:pPr>
              <w:pStyle w:val="TAC"/>
              <w:keepNext w:val="0"/>
              <w:keepLines w:val="0"/>
              <w:widowControl w:val="0"/>
              <w:rPr>
                <w:ins w:id="1413" w:author="CR#1895r1" w:date="2024-09-23T14:38:00Z" w16du:dateUtc="2024-09-23T12:38:00Z"/>
                <w:sz w:val="16"/>
                <w:szCs w:val="16"/>
                <w:lang w:eastAsia="ko-KR"/>
              </w:rPr>
            </w:pPr>
            <w:ins w:id="1414" w:author="CR#1895r1" w:date="2024-09-23T14:38:00Z" w16du:dateUtc="2024-09-23T1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D5756" w14:textId="4BCCC9E8" w:rsidR="00AB4ED8" w:rsidRPr="00426219" w:rsidRDefault="00AB4ED8" w:rsidP="002657F1">
            <w:pPr>
              <w:pStyle w:val="TAL"/>
              <w:rPr>
                <w:ins w:id="1415" w:author="CR#1895r1" w:date="2024-09-23T14:38:00Z" w16du:dateUtc="2024-09-23T12:38:00Z"/>
                <w:rFonts w:eastAsia="SimSun"/>
                <w:noProof/>
                <w:sz w:val="16"/>
                <w:szCs w:val="16"/>
              </w:rPr>
            </w:pPr>
            <w:ins w:id="1416" w:author="CR#1895r1" w:date="2024-09-23T14:38:00Z" w16du:dateUtc="2024-09-23T12:38:00Z">
              <w:r w:rsidRPr="00AB4ED8">
                <w:rPr>
                  <w:rFonts w:eastAsia="SimSun"/>
                  <w:noProof/>
                  <w:sz w:val="16"/>
                  <w:szCs w:val="16"/>
                </w:rPr>
                <w:t>Correction to MAC on HARQ feedback indicator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3CA9" w14:textId="33E3742D" w:rsidR="00AB4ED8" w:rsidRDefault="00AB4ED8" w:rsidP="002657F1">
            <w:pPr>
              <w:pStyle w:val="TAC"/>
              <w:keepNext w:val="0"/>
              <w:keepLines w:val="0"/>
              <w:widowControl w:val="0"/>
              <w:jc w:val="left"/>
              <w:rPr>
                <w:ins w:id="1417" w:author="CR#1895r1" w:date="2024-09-23T14:38:00Z" w16du:dateUtc="2024-09-23T12:38:00Z"/>
                <w:sz w:val="16"/>
                <w:szCs w:val="16"/>
                <w:lang w:eastAsia="ko-KR"/>
              </w:rPr>
            </w:pPr>
            <w:ins w:id="1418" w:author="CR#1895r1" w:date="2024-09-23T14:38:00Z" w16du:dateUtc="2024-09-23T12:38:00Z">
              <w:r>
                <w:rPr>
                  <w:sz w:val="16"/>
                  <w:szCs w:val="16"/>
                  <w:lang w:eastAsia="ko-KR"/>
                </w:rPr>
                <w:t>17.10.0</w:t>
              </w:r>
            </w:ins>
          </w:p>
        </w:tc>
      </w:tr>
      <w:tr w:rsidR="008B4FA2" w:rsidRPr="00CF0B9D" w14:paraId="15D417B5" w14:textId="77777777" w:rsidTr="00D87EEE">
        <w:trPr>
          <w:ins w:id="1419" w:author="CR#1897r1" w:date="2024-09-23T14:44:00Z" w16du:dateUtc="2024-09-23T1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BF406A" w14:textId="77777777" w:rsidR="008B4FA2" w:rsidRDefault="008B4FA2" w:rsidP="002657F1">
            <w:pPr>
              <w:pStyle w:val="TAC"/>
              <w:keepNext w:val="0"/>
              <w:keepLines w:val="0"/>
              <w:widowControl w:val="0"/>
              <w:rPr>
                <w:ins w:id="1420" w:author="CR#1897r1" w:date="2024-09-23T14:44:00Z" w16du:dateUtc="2024-09-23T1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16F48E" w14:textId="344DB1A0" w:rsidR="008B4FA2" w:rsidRDefault="008B4FA2" w:rsidP="002657F1">
            <w:pPr>
              <w:pStyle w:val="TAC"/>
              <w:keepNext w:val="0"/>
              <w:keepLines w:val="0"/>
              <w:widowControl w:val="0"/>
              <w:jc w:val="left"/>
              <w:rPr>
                <w:ins w:id="1421" w:author="CR#1897r1" w:date="2024-09-23T14:44:00Z" w16du:dateUtc="2024-09-23T12:44:00Z"/>
                <w:sz w:val="16"/>
                <w:szCs w:val="16"/>
                <w:lang w:eastAsia="ko-KR"/>
              </w:rPr>
            </w:pPr>
            <w:ins w:id="1422" w:author="CR#1897r1" w:date="2024-09-23T14:44:00Z" w16du:dateUtc="2024-09-23T12:44: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C174" w14:textId="0690D5BE" w:rsidR="008B4FA2" w:rsidRDefault="008B4FA2" w:rsidP="002657F1">
            <w:pPr>
              <w:pStyle w:val="TAC"/>
              <w:keepNext w:val="0"/>
              <w:keepLines w:val="0"/>
              <w:widowControl w:val="0"/>
              <w:jc w:val="left"/>
              <w:rPr>
                <w:ins w:id="1423" w:author="CR#1897r1" w:date="2024-09-23T14:44:00Z" w16du:dateUtc="2024-09-23T12:44:00Z"/>
                <w:sz w:val="16"/>
                <w:szCs w:val="16"/>
                <w:lang w:eastAsia="ko-KR"/>
              </w:rPr>
            </w:pPr>
            <w:ins w:id="1424" w:author="CR#1897r1" w:date="2024-09-23T14:44:00Z" w16du:dateUtc="2024-09-23T12:44:00Z">
              <w:r>
                <w:rPr>
                  <w:sz w:val="16"/>
                  <w:szCs w:val="16"/>
                  <w:lang w:eastAsia="ko-KR"/>
                </w:rPr>
                <w:t>RP-242235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A5F20" w14:textId="470AD88D" w:rsidR="008B4FA2" w:rsidRDefault="008B4FA2" w:rsidP="002657F1">
            <w:pPr>
              <w:pStyle w:val="TAC"/>
              <w:keepNext w:val="0"/>
              <w:keepLines w:val="0"/>
              <w:widowControl w:val="0"/>
              <w:rPr>
                <w:ins w:id="1425" w:author="CR#1897r1" w:date="2024-09-23T14:44:00Z" w16du:dateUtc="2024-09-23T12:44:00Z"/>
                <w:sz w:val="16"/>
                <w:lang w:eastAsia="ko-KR"/>
              </w:rPr>
            </w:pPr>
            <w:ins w:id="1426" w:author="CR#1897r1" w:date="2024-09-23T14:44:00Z" w16du:dateUtc="2024-09-23T12:44:00Z">
              <w:r>
                <w:rPr>
                  <w:sz w:val="16"/>
                  <w:lang w:eastAsia="ko-KR"/>
                </w:rPr>
                <w:t>1897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01C40" w14:textId="7017FA4A" w:rsidR="008B4FA2" w:rsidRDefault="008B4FA2" w:rsidP="002657F1">
            <w:pPr>
              <w:pStyle w:val="TAC"/>
              <w:keepNext w:val="0"/>
              <w:keepLines w:val="0"/>
              <w:widowControl w:val="0"/>
              <w:rPr>
                <w:ins w:id="1427" w:author="CR#1897r1" w:date="2024-09-23T14:44:00Z" w16du:dateUtc="2024-09-23T12:44:00Z"/>
                <w:sz w:val="16"/>
                <w:lang w:eastAsia="ko-KR"/>
              </w:rPr>
            </w:pPr>
            <w:ins w:id="1428" w:author="CR#1897r1" w:date="2024-09-23T14:44:00Z" w16du:dateUtc="2024-09-23T1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8A3FC" w14:textId="5D54656B" w:rsidR="008B4FA2" w:rsidRDefault="008B4FA2" w:rsidP="002657F1">
            <w:pPr>
              <w:pStyle w:val="TAC"/>
              <w:keepNext w:val="0"/>
              <w:keepLines w:val="0"/>
              <w:widowControl w:val="0"/>
              <w:rPr>
                <w:ins w:id="1429" w:author="CR#1897r1" w:date="2024-09-23T14:44:00Z" w16du:dateUtc="2024-09-23T12:44:00Z"/>
                <w:sz w:val="16"/>
                <w:szCs w:val="16"/>
                <w:lang w:eastAsia="ko-KR"/>
              </w:rPr>
            </w:pPr>
            <w:ins w:id="1430" w:author="CR#1897r1" w:date="2024-09-23T14:44:00Z" w16du:dateUtc="2024-09-23T12:44:00Z">
              <w:r>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7C122" w14:textId="67CD838D" w:rsidR="008B4FA2" w:rsidRPr="00AB4ED8" w:rsidRDefault="008B4FA2" w:rsidP="002657F1">
            <w:pPr>
              <w:pStyle w:val="TAL"/>
              <w:rPr>
                <w:ins w:id="1431" w:author="CR#1897r1" w:date="2024-09-23T14:44:00Z" w16du:dateUtc="2024-09-23T12:44:00Z"/>
                <w:rFonts w:eastAsia="SimSun"/>
                <w:noProof/>
                <w:sz w:val="16"/>
                <w:szCs w:val="16"/>
              </w:rPr>
            </w:pPr>
            <w:ins w:id="1432" w:author="CR#1897r1" w:date="2024-09-23T14:44:00Z" w16du:dateUtc="2024-09-23T12:44:00Z">
              <w:r w:rsidRPr="008B4FA2">
                <w:rPr>
                  <w:rFonts w:eastAsia="SimSun"/>
                  <w:noProof/>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8ECE0" w14:textId="25CF1422" w:rsidR="008B4FA2" w:rsidRDefault="008B4FA2" w:rsidP="002657F1">
            <w:pPr>
              <w:pStyle w:val="TAC"/>
              <w:keepNext w:val="0"/>
              <w:keepLines w:val="0"/>
              <w:widowControl w:val="0"/>
              <w:jc w:val="left"/>
              <w:rPr>
                <w:ins w:id="1433" w:author="CR#1897r1" w:date="2024-09-23T14:44:00Z" w16du:dateUtc="2024-09-23T12:44:00Z"/>
                <w:sz w:val="16"/>
                <w:szCs w:val="16"/>
                <w:lang w:eastAsia="ko-KR"/>
              </w:rPr>
            </w:pPr>
            <w:ins w:id="1434" w:author="CR#1897r1" w:date="2024-09-23T14:44:00Z" w16du:dateUtc="2024-09-23T12:44:00Z">
              <w:r>
                <w:rPr>
                  <w:sz w:val="16"/>
                  <w:szCs w:val="16"/>
                  <w:lang w:eastAsia="ko-KR"/>
                </w:rPr>
                <w:t>17.10.0</w:t>
              </w:r>
            </w:ins>
          </w:p>
        </w:tc>
      </w:tr>
      <w:tr w:rsidR="0099150C" w:rsidRPr="00CF0B9D" w14:paraId="2EBCD470" w14:textId="77777777" w:rsidTr="00D87EEE">
        <w:trPr>
          <w:ins w:id="1435" w:author="CR#1916r1" w:date="2024-09-23T14:51:00Z" w16du:dateUtc="2024-09-23T12: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82251F" w14:textId="77777777" w:rsidR="0099150C" w:rsidRDefault="0099150C" w:rsidP="002657F1">
            <w:pPr>
              <w:pStyle w:val="TAC"/>
              <w:keepNext w:val="0"/>
              <w:keepLines w:val="0"/>
              <w:widowControl w:val="0"/>
              <w:rPr>
                <w:ins w:id="1436" w:author="CR#1916r1" w:date="2024-09-23T14:51:00Z" w16du:dateUtc="2024-09-23T12: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6FFB0" w14:textId="40A0EF5E" w:rsidR="0099150C" w:rsidRDefault="0099150C" w:rsidP="002657F1">
            <w:pPr>
              <w:pStyle w:val="TAC"/>
              <w:keepNext w:val="0"/>
              <w:keepLines w:val="0"/>
              <w:widowControl w:val="0"/>
              <w:jc w:val="left"/>
              <w:rPr>
                <w:ins w:id="1437" w:author="CR#1916r1" w:date="2024-09-23T14:51:00Z" w16du:dateUtc="2024-09-23T12:51:00Z"/>
                <w:sz w:val="16"/>
                <w:szCs w:val="16"/>
                <w:lang w:eastAsia="ko-KR"/>
              </w:rPr>
            </w:pPr>
            <w:ins w:id="1438" w:author="CR#1916r1" w:date="2024-09-23T14:51:00Z" w16du:dateUtc="2024-09-23T12:51: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CC4A" w14:textId="20C8AA7A" w:rsidR="0099150C" w:rsidRDefault="0099150C" w:rsidP="002657F1">
            <w:pPr>
              <w:pStyle w:val="TAC"/>
              <w:keepNext w:val="0"/>
              <w:keepLines w:val="0"/>
              <w:widowControl w:val="0"/>
              <w:jc w:val="left"/>
              <w:rPr>
                <w:ins w:id="1439" w:author="CR#1916r1" w:date="2024-09-23T14:51:00Z" w16du:dateUtc="2024-09-23T12:51:00Z"/>
                <w:sz w:val="16"/>
                <w:szCs w:val="16"/>
                <w:lang w:eastAsia="ko-KR"/>
              </w:rPr>
            </w:pPr>
            <w:ins w:id="1440" w:author="CR#1916r1" w:date="2024-09-23T14:51:00Z" w16du:dateUtc="2024-09-23T12:51:00Z">
              <w:r>
                <w:rPr>
                  <w:sz w:val="16"/>
                  <w:szCs w:val="16"/>
                  <w:lang w:eastAsia="ko-KR"/>
                </w:rPr>
                <w:t>RP-2422</w:t>
              </w:r>
            </w:ins>
            <w:ins w:id="1441" w:author="CR#1916r1" w:date="2024-09-23T14:52:00Z" w16du:dateUtc="2024-09-23T12:52:00Z">
              <w:r>
                <w:rPr>
                  <w:sz w:val="16"/>
                  <w:szCs w:val="16"/>
                  <w:lang w:eastAsia="ko-KR"/>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92C6C" w14:textId="6BA5B9CD" w:rsidR="0099150C" w:rsidRDefault="0099150C" w:rsidP="002657F1">
            <w:pPr>
              <w:pStyle w:val="TAC"/>
              <w:keepNext w:val="0"/>
              <w:keepLines w:val="0"/>
              <w:widowControl w:val="0"/>
              <w:rPr>
                <w:ins w:id="1442" w:author="CR#1916r1" w:date="2024-09-23T14:51:00Z" w16du:dateUtc="2024-09-23T12:51:00Z"/>
                <w:sz w:val="16"/>
                <w:lang w:eastAsia="ko-KR"/>
              </w:rPr>
            </w:pPr>
            <w:ins w:id="1443" w:author="CR#1916r1" w:date="2024-09-23T14:51:00Z" w16du:dateUtc="2024-09-23T12:51:00Z">
              <w:r>
                <w:rPr>
                  <w:sz w:val="16"/>
                  <w:lang w:eastAsia="ko-KR"/>
                </w:rPr>
                <w:t>1916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9D053" w14:textId="25D8C451" w:rsidR="0099150C" w:rsidRDefault="0099150C" w:rsidP="002657F1">
            <w:pPr>
              <w:pStyle w:val="TAC"/>
              <w:keepNext w:val="0"/>
              <w:keepLines w:val="0"/>
              <w:widowControl w:val="0"/>
              <w:rPr>
                <w:ins w:id="1444" w:author="CR#1916r1" w:date="2024-09-23T14:51:00Z" w16du:dateUtc="2024-09-23T12:51:00Z"/>
                <w:sz w:val="16"/>
                <w:lang w:eastAsia="ko-KR"/>
              </w:rPr>
            </w:pPr>
            <w:ins w:id="1445" w:author="CR#1916r1" w:date="2024-09-23T14:51:00Z" w16du:dateUtc="2024-09-23T12: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A9D6A0" w14:textId="76BE67B5" w:rsidR="0099150C" w:rsidRDefault="0099150C" w:rsidP="002657F1">
            <w:pPr>
              <w:pStyle w:val="TAC"/>
              <w:keepNext w:val="0"/>
              <w:keepLines w:val="0"/>
              <w:widowControl w:val="0"/>
              <w:rPr>
                <w:ins w:id="1446" w:author="CR#1916r1" w:date="2024-09-23T14:51:00Z" w16du:dateUtc="2024-09-23T12:51:00Z"/>
                <w:sz w:val="16"/>
                <w:szCs w:val="16"/>
                <w:lang w:eastAsia="ko-KR"/>
              </w:rPr>
            </w:pPr>
            <w:ins w:id="1447" w:author="CR#1916r1" w:date="2024-09-23T14:51:00Z" w16du:dateUtc="2024-09-23T12: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9B5CC5" w14:textId="4ED8BCA1" w:rsidR="0099150C" w:rsidRPr="008B4FA2" w:rsidRDefault="0099150C" w:rsidP="002657F1">
            <w:pPr>
              <w:pStyle w:val="TAL"/>
              <w:rPr>
                <w:ins w:id="1448" w:author="CR#1916r1" w:date="2024-09-23T14:51:00Z" w16du:dateUtc="2024-09-23T12:51:00Z"/>
                <w:rFonts w:eastAsia="SimSun"/>
                <w:noProof/>
                <w:sz w:val="16"/>
                <w:szCs w:val="16"/>
              </w:rPr>
            </w:pPr>
            <w:ins w:id="1449" w:author="CR#1916r1" w:date="2024-09-23T14:51:00Z" w16du:dateUtc="2024-09-23T12:51:00Z">
              <w:r w:rsidRPr="0099150C">
                <w:rPr>
                  <w:rFonts w:eastAsia="SimSun"/>
                  <w:noProof/>
                  <w:sz w:val="16"/>
                  <w:szCs w:val="16"/>
                </w:rPr>
                <w:t>MAC correction on resource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9E38" w14:textId="11E3F4C7" w:rsidR="0099150C" w:rsidRDefault="0099150C" w:rsidP="002657F1">
            <w:pPr>
              <w:pStyle w:val="TAC"/>
              <w:keepNext w:val="0"/>
              <w:keepLines w:val="0"/>
              <w:widowControl w:val="0"/>
              <w:jc w:val="left"/>
              <w:rPr>
                <w:ins w:id="1450" w:author="CR#1916r1" w:date="2024-09-23T14:51:00Z" w16du:dateUtc="2024-09-23T12:51:00Z"/>
                <w:sz w:val="16"/>
                <w:szCs w:val="16"/>
                <w:lang w:eastAsia="ko-KR"/>
              </w:rPr>
            </w:pPr>
            <w:ins w:id="1451" w:author="CR#1916r1" w:date="2024-09-23T14:51:00Z" w16du:dateUtc="2024-09-23T12:51:00Z">
              <w:r>
                <w:rPr>
                  <w:sz w:val="16"/>
                  <w:szCs w:val="16"/>
                  <w:lang w:eastAsia="ko-KR"/>
                </w:rPr>
                <w:t>17.10.0</w:t>
              </w:r>
            </w:ins>
          </w:p>
        </w:tc>
      </w:tr>
    </w:tbl>
    <w:p w14:paraId="5CB741ED" w14:textId="3FB2A775" w:rsidR="00CA6CBE" w:rsidRPr="00CF0B9D" w:rsidRDefault="00CA6CBE" w:rsidP="003C3971"/>
    <w:sectPr w:rsidR="00CA6CBE" w:rsidRPr="00CF0B9D">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0D638" w14:textId="77777777" w:rsidR="00CD1013" w:rsidRPr="00982682" w:rsidRDefault="00CD1013">
      <w:r w:rsidRPr="00982682">
        <w:separator/>
      </w:r>
    </w:p>
  </w:endnote>
  <w:endnote w:type="continuationSeparator" w:id="0">
    <w:p w14:paraId="4076E409" w14:textId="77777777" w:rsidR="00CD1013" w:rsidRPr="00982682" w:rsidRDefault="00CD1013">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AB973" w14:textId="77777777" w:rsidR="00CD1013" w:rsidRPr="00982682" w:rsidRDefault="00CD1013">
      <w:r w:rsidRPr="00982682">
        <w:separator/>
      </w:r>
    </w:p>
  </w:footnote>
  <w:footnote w:type="continuationSeparator" w:id="0">
    <w:p w14:paraId="6EBAE7CB" w14:textId="77777777" w:rsidR="00CD1013" w:rsidRPr="00982682" w:rsidRDefault="00CD1013">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451C00A5"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99150C">
      <w:rPr>
        <w:rFonts w:ascii="Arial" w:hAnsi="Arial" w:cs="Arial"/>
        <w:b/>
        <w:noProof/>
        <w:sz w:val="18"/>
        <w:szCs w:val="18"/>
      </w:rPr>
      <w:t>3GPP TS 38.321 V17.109.0 (2024-096)</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77E1D0E1"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99150C">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40r2">
    <w15:presenceInfo w15:providerId="None" w15:userId="CR#1840r2"/>
  </w15:person>
  <w15:person w15:author="CR#1897r1">
    <w15:presenceInfo w15:providerId="None" w15:userId="CR#1897r1"/>
  </w15:person>
  <w15:person w15:author="CR#1916r1">
    <w15:presenceInfo w15:providerId="None" w15:userId="CR#1916r1"/>
  </w15:person>
  <w15:person w15:author="CR#1895r1">
    <w15:presenceInfo w15:providerId="None" w15:userId="CR#189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6B2"/>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4EA5"/>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E76CE"/>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62"/>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E6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297"/>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283B"/>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219"/>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620"/>
    <w:rsid w:val="004740B2"/>
    <w:rsid w:val="00474BEE"/>
    <w:rsid w:val="004756DD"/>
    <w:rsid w:val="00475EB5"/>
    <w:rsid w:val="0047653F"/>
    <w:rsid w:val="0047670E"/>
    <w:rsid w:val="00477484"/>
    <w:rsid w:val="0047782D"/>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AD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15D"/>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227"/>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4FA2"/>
    <w:rsid w:val="008B5937"/>
    <w:rsid w:val="008B69D5"/>
    <w:rsid w:val="008B6A24"/>
    <w:rsid w:val="008B7565"/>
    <w:rsid w:val="008B772E"/>
    <w:rsid w:val="008B790F"/>
    <w:rsid w:val="008C1C47"/>
    <w:rsid w:val="008C3DA8"/>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31CE"/>
    <w:rsid w:val="0093462B"/>
    <w:rsid w:val="00934A01"/>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50C"/>
    <w:rsid w:val="00992ACF"/>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0A7"/>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ED8"/>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1013"/>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0B9D"/>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FE1"/>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3E64"/>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032B"/>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5ABD"/>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256</Pages>
  <Words>104796</Words>
  <Characters>597342</Characters>
  <Application>Microsoft Office Word</Application>
  <DocSecurity>0</DocSecurity>
  <Lines>4977</Lines>
  <Paragraphs>1401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700737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CR#1916r1</cp:lastModifiedBy>
  <cp:revision>2</cp:revision>
  <dcterms:created xsi:type="dcterms:W3CDTF">2024-09-23T12:52:00Z</dcterms:created>
  <dcterms:modified xsi:type="dcterms:W3CDTF">2024-09-23T12:52:00Z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