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395F2685" w:rsidR="001C19E9" w:rsidRDefault="001C19E9">
      <w:pPr>
        <w:snapToGrid w:val="0"/>
        <w:rPr>
          <w:sz w:val="20"/>
          <w:lang w:val="en-GB"/>
        </w:rPr>
      </w:pPr>
    </w:p>
    <w:tbl>
      <w:tblPr>
        <w:tblW w:w="9985" w:type="dxa"/>
        <w:tblLayout w:type="fixed"/>
        <w:tblLook w:val="04A0" w:firstRow="1" w:lastRow="0" w:firstColumn="1" w:lastColumn="0" w:noHBand="0" w:noVBand="1"/>
      </w:tblPr>
      <w:tblGrid>
        <w:gridCol w:w="531"/>
        <w:gridCol w:w="7024"/>
        <w:gridCol w:w="2430"/>
      </w:tblGrid>
      <w:tr w:rsidR="00902554" w14:paraId="1CAB2EFE"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00400B" w14:textId="77777777" w:rsidR="00902554" w:rsidRDefault="00902554" w:rsidP="009025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043FB3D" w14:textId="77777777" w:rsidR="00902554" w:rsidRDefault="00902554" w:rsidP="009025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3B0A19D1" w14:textId="77777777" w:rsidR="00902554" w:rsidRDefault="00902554" w:rsidP="00902554">
            <w:pPr>
              <w:snapToGrid w:val="0"/>
              <w:jc w:val="both"/>
              <w:rPr>
                <w:rFonts w:eastAsia="Batang"/>
                <w:sz w:val="18"/>
                <w:szCs w:val="20"/>
                <w:highlight w:val="yellow"/>
                <w:lang w:val="en-GB"/>
              </w:rPr>
            </w:pPr>
          </w:p>
          <w:p w14:paraId="0D8D4BC8" w14:textId="77777777" w:rsidR="00902554" w:rsidRDefault="00902554" w:rsidP="00902554">
            <w:pPr>
              <w:widowControl w:val="0"/>
              <w:snapToGrid w:val="0"/>
              <w:rPr>
                <w:rFonts w:eastAsiaTheme="minorEastAsia"/>
                <w:b/>
                <w:iCs/>
                <w:sz w:val="18"/>
                <w:szCs w:val="18"/>
              </w:rPr>
            </w:pPr>
          </w:p>
          <w:p w14:paraId="00A0FDDE" w14:textId="717CF555" w:rsidR="00902554" w:rsidRDefault="00902554" w:rsidP="009025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Tuesday OFFLINE agreement</w:t>
            </w:r>
          </w:p>
          <w:p w14:paraId="3B37E8B1" w14:textId="77777777" w:rsidR="00902554" w:rsidRDefault="00902554" w:rsidP="009025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0F968DC" w14:textId="77777777" w:rsidR="00902554" w:rsidRDefault="00902554" w:rsidP="009025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Pr>
                <w:rFonts w:eastAsiaTheme="minorEastAsia"/>
                <w:iCs/>
                <w:sz w:val="18"/>
                <w:szCs w:val="18"/>
                <w:lang w:val="en-GB"/>
              </w:rPr>
              <w:t xml:space="preserve"> NTT DOCOMO, Qualcomm, Ericsson, Apple, </w:t>
            </w:r>
            <w:proofErr w:type="spellStart"/>
            <w:r>
              <w:rPr>
                <w:rFonts w:eastAsiaTheme="minorEastAsia"/>
                <w:iCs/>
                <w:sz w:val="18"/>
                <w:szCs w:val="18"/>
                <w:lang w:val="en-GB"/>
              </w:rPr>
              <w:t>Spreadtrum</w:t>
            </w:r>
            <w:proofErr w:type="spellEnd"/>
            <w:r>
              <w:rPr>
                <w:rFonts w:eastAsiaTheme="minorEastAsia"/>
                <w:iCs/>
                <w:sz w:val="18"/>
                <w:szCs w:val="18"/>
                <w:lang w:val="en-GB"/>
              </w:rPr>
              <w:t xml:space="preserve">, </w:t>
            </w:r>
            <w:r w:rsidRPr="002532CF">
              <w:rPr>
                <w:rFonts w:eastAsiaTheme="minorEastAsia"/>
                <w:iCs/>
                <w:sz w:val="18"/>
                <w:szCs w:val="18"/>
                <w:lang w:val="en-GB"/>
              </w:rPr>
              <w:t>Fraunhofer IIS/HHI</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w:t>
            </w:r>
            <w:r w:rsidRPr="009D396A">
              <w:rPr>
                <w:rFonts w:eastAsiaTheme="minorEastAsia"/>
                <w:iCs/>
                <w:sz w:val="18"/>
                <w:szCs w:val="18"/>
              </w:rPr>
              <w:t xml:space="preserve"> ZTE</w:t>
            </w:r>
            <w:r>
              <w:rPr>
                <w:rFonts w:eastAsiaTheme="minorEastAsia"/>
                <w:iCs/>
                <w:sz w:val="18"/>
                <w:szCs w:val="18"/>
              </w:rPr>
              <w:t xml:space="preserve"> (ok), CMCC, </w:t>
            </w:r>
          </w:p>
          <w:p w14:paraId="7B3868D4" w14:textId="77777777" w:rsidR="00902554" w:rsidRDefault="00902554" w:rsidP="00902554">
            <w:pPr>
              <w:widowControl w:val="0"/>
              <w:snapToGrid w:val="0"/>
              <w:rPr>
                <w:rFonts w:eastAsiaTheme="minorEastAsia"/>
                <w:b/>
                <w:iCs/>
                <w:sz w:val="18"/>
                <w:szCs w:val="18"/>
              </w:rPr>
            </w:pPr>
          </w:p>
          <w:p w14:paraId="3E1A93F7" w14:textId="77777777" w:rsidR="00902554" w:rsidRDefault="00902554" w:rsidP="00902554">
            <w:pPr>
              <w:widowControl w:val="0"/>
              <w:snapToGrid w:val="0"/>
              <w:rPr>
                <w:rFonts w:eastAsiaTheme="minorEastAsia"/>
                <w:b/>
                <w:iCs/>
                <w:sz w:val="18"/>
                <w:szCs w:val="18"/>
              </w:rPr>
            </w:pPr>
            <w:r>
              <w:rPr>
                <w:rFonts w:eastAsiaTheme="minorEastAsia"/>
                <w:b/>
                <w:iCs/>
                <w:sz w:val="18"/>
                <w:szCs w:val="18"/>
              </w:rPr>
              <w:t xml:space="preserve">Not support: </w:t>
            </w:r>
          </w:p>
        </w:tc>
      </w:tr>
      <w:tr w:rsidR="00902554" w14:paraId="46FB468C"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903BD9C" w14:textId="2A9C9210" w:rsidR="00902554" w:rsidRDefault="00902554" w:rsidP="00902554">
            <w:pPr>
              <w:widowControl w:val="0"/>
              <w:snapToGrid w:val="0"/>
              <w:rPr>
                <w:sz w:val="18"/>
                <w:szCs w:val="18"/>
              </w:rPr>
            </w:pPr>
            <w:r>
              <w:rPr>
                <w:sz w:val="18"/>
                <w:szCs w:val="18"/>
              </w:rPr>
              <w:t>2.3.1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219018" w14:textId="77777777" w:rsidR="00902554" w:rsidRDefault="00902554" w:rsidP="00902554">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Proposal</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UCI packing order and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6763382E" w14:textId="7D08B776" w:rsidR="00BF5CFF" w:rsidRPr="00BF5CFF" w:rsidRDefault="00902554" w:rsidP="00BF5CFF">
            <w:pPr>
              <w:numPr>
                <w:ilvl w:val="0"/>
                <w:numId w:val="32"/>
              </w:numPr>
              <w:rPr>
                <w:sz w:val="20"/>
                <w:szCs w:val="20"/>
                <w:lang w:val="en-GB" w:eastAsia="ko-KR"/>
                <w14:ligatures w14:val="standardContextual"/>
              </w:rPr>
            </w:pPr>
            <w:r>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3C30B676" w14:textId="60652775" w:rsidR="00902554" w:rsidRPr="006856E0" w:rsidRDefault="00902554" w:rsidP="00902554">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00BF5CFF" w:rsidRPr="00F95CE8">
              <w:rPr>
                <w:sz w:val="20"/>
                <w:szCs w:val="20"/>
              </w:rPr>
              <w:t>first configured CMR</w:t>
            </w:r>
            <w:r w:rsidRPr="002B04BE">
              <w:rPr>
                <w:sz w:val="20"/>
                <w:szCs w:val="20"/>
              </w:rPr>
              <w:t> among the non-reported M</w:t>
            </w:r>
            <w:r w:rsidRPr="002B04BE">
              <w:rPr>
                <w:sz w:val="20"/>
                <w:szCs w:val="20"/>
                <w:vertAlign w:val="subscript"/>
              </w:rPr>
              <w:t>R</w:t>
            </w:r>
            <w:r w:rsidRPr="002B04BE">
              <w:rPr>
                <w:sz w:val="20"/>
                <w:szCs w:val="20"/>
              </w:rPr>
              <w:t> CRIs, </w:t>
            </w:r>
          </w:p>
          <w:p w14:paraId="33D4A489" w14:textId="7280C59D" w:rsidR="00902554" w:rsidRPr="002B04BE" w:rsidRDefault="00902554" w:rsidP="00902554">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w:t>
            </w:r>
            <w:r w:rsidRPr="002B04BE">
              <w:rPr>
                <w:sz w:val="20"/>
                <w:szCs w:val="20"/>
              </w:rPr>
              <w:t> associated with the </w:t>
            </w:r>
            <w:r w:rsidR="00BF5CFF" w:rsidRPr="00F95CE8">
              <w:rPr>
                <w:sz w:val="20"/>
                <w:szCs w:val="20"/>
              </w:rPr>
              <w:t>first configured CMR</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7FB8E32C" w14:textId="77777777" w:rsidR="00902554" w:rsidRPr="002B04BE" w:rsidRDefault="00902554" w:rsidP="00902554">
            <w:pPr>
              <w:numPr>
                <w:ilvl w:val="1"/>
                <w:numId w:val="32"/>
              </w:numPr>
              <w:rPr>
                <w:sz w:val="20"/>
                <w:szCs w:val="20"/>
                <w:lang w:val="en-GB" w:eastAsia="ko-KR"/>
                <w14:ligatures w14:val="standardContextual"/>
              </w:rPr>
            </w:pPr>
            <w:r>
              <w:rPr>
                <w:sz w:val="20"/>
                <w:szCs w:val="20"/>
              </w:rPr>
              <w:t>…</w:t>
            </w:r>
            <w:r w:rsidRPr="002B04BE">
              <w:rPr>
                <w:sz w:val="20"/>
                <w:szCs w:val="20"/>
              </w:rPr>
              <w:t>,</w:t>
            </w:r>
          </w:p>
          <w:p w14:paraId="72F01328" w14:textId="02AD1D3B" w:rsidR="00902554" w:rsidRPr="006856E0" w:rsidRDefault="00902554" w:rsidP="00902554">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w:t>
            </w:r>
            <w:r w:rsidR="00BF5CFF">
              <w:rPr>
                <w:sz w:val="20"/>
                <w:szCs w:val="20"/>
              </w:rPr>
              <w:t>last</w:t>
            </w:r>
            <w:r w:rsidR="00BF5CFF" w:rsidRPr="00F95CE8">
              <w:rPr>
                <w:sz w:val="20"/>
                <w:szCs w:val="20"/>
              </w:rPr>
              <w:t xml:space="preserve"> configured CMR</w:t>
            </w:r>
            <w:r w:rsidRPr="002B04BE">
              <w:rPr>
                <w:rStyle w:val="Strong"/>
                <w:rFonts w:eastAsia="SimSun"/>
                <w:b w:val="0"/>
                <w:sz w:val="20"/>
                <w:szCs w:val="20"/>
              </w:rPr>
              <w:t>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7F1BCF40" w14:textId="193C111E" w:rsidR="00902554" w:rsidRPr="002B04BE" w:rsidRDefault="00902554" w:rsidP="00902554">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w:t>
            </w:r>
            <w:r w:rsidRPr="002B04BE">
              <w:rPr>
                <w:sz w:val="20"/>
                <w:szCs w:val="20"/>
              </w:rPr>
              <w:t> associated with the </w:t>
            </w:r>
            <w:r w:rsidR="00BF5CFF">
              <w:rPr>
                <w:sz w:val="20"/>
                <w:szCs w:val="20"/>
              </w:rPr>
              <w:t>last</w:t>
            </w:r>
            <w:r w:rsidR="00BF5CFF" w:rsidRPr="00F95CE8">
              <w:rPr>
                <w:sz w:val="20"/>
                <w:szCs w:val="20"/>
              </w:rPr>
              <w:t xml:space="preserve"> configured CMR</w:t>
            </w:r>
            <w:r w:rsidR="00BF5CFF" w:rsidRPr="002B04BE">
              <w:rPr>
                <w:rStyle w:val="Strong"/>
                <w:rFonts w:eastAsia="SimSun"/>
                <w:b w:val="0"/>
                <w:sz w:val="20"/>
                <w:szCs w:val="20"/>
              </w:rPr>
              <w:t> </w:t>
            </w:r>
            <w:r w:rsidRPr="002B04BE">
              <w:rPr>
                <w:sz w:val="20"/>
                <w:szCs w:val="20"/>
              </w:rPr>
              <w:t>among the non-reported M</w:t>
            </w:r>
            <w:r w:rsidRPr="002B04BE">
              <w:rPr>
                <w:sz w:val="20"/>
                <w:szCs w:val="20"/>
                <w:vertAlign w:val="subscript"/>
              </w:rPr>
              <w:t>R</w:t>
            </w:r>
            <w:r w:rsidRPr="002B04BE">
              <w:rPr>
                <w:sz w:val="20"/>
                <w:szCs w:val="20"/>
              </w:rPr>
              <w:t xml:space="preserve"> CRIs, </w:t>
            </w:r>
          </w:p>
          <w:p w14:paraId="68EAD5D7" w14:textId="77777777" w:rsidR="00902554" w:rsidRPr="006856E0" w:rsidRDefault="00902554" w:rsidP="00902554">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141A823C" w14:textId="77777777" w:rsidR="00902554" w:rsidRPr="002B04BE" w:rsidRDefault="00902554" w:rsidP="00902554">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5802E534" w14:textId="77777777" w:rsidR="00902554" w:rsidRPr="002B04BE" w:rsidRDefault="00902554" w:rsidP="00902554">
            <w:pPr>
              <w:numPr>
                <w:ilvl w:val="1"/>
                <w:numId w:val="32"/>
              </w:numPr>
              <w:rPr>
                <w:sz w:val="20"/>
                <w:szCs w:val="20"/>
                <w:lang w:val="en-GB" w:eastAsia="ko-KR"/>
                <w14:ligatures w14:val="standardContextual"/>
              </w:rPr>
            </w:pPr>
            <w:r>
              <w:rPr>
                <w:sz w:val="20"/>
                <w:szCs w:val="20"/>
              </w:rPr>
              <w:lastRenderedPageBreak/>
              <w:t>…</w:t>
            </w:r>
            <w:r w:rsidRPr="002B04BE">
              <w:rPr>
                <w:sz w:val="20"/>
                <w:szCs w:val="20"/>
              </w:rPr>
              <w:t>, </w:t>
            </w:r>
          </w:p>
          <w:p w14:paraId="021FD895" w14:textId="77777777" w:rsidR="00902554" w:rsidRPr="006856E0" w:rsidRDefault="00902554" w:rsidP="00902554">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1AC473B2" w14:textId="77777777" w:rsidR="00902554" w:rsidRPr="00414E3A" w:rsidRDefault="00902554" w:rsidP="00902554">
            <w:pPr>
              <w:numPr>
                <w:ilvl w:val="1"/>
                <w:numId w:val="32"/>
              </w:numPr>
              <w:rPr>
                <w:sz w:val="20"/>
                <w:szCs w:val="20"/>
                <w:lang w:val="en-GB" w:eastAsia="ko-KR"/>
                <w14:ligatures w14:val="standardContextual"/>
              </w:rPr>
            </w:pPr>
            <w:r>
              <w:rPr>
                <w:sz w:val="20"/>
                <w:szCs w:val="20"/>
              </w:rPr>
              <w:t>O</w:t>
            </w:r>
            <w:r w:rsidRPr="002B04BE">
              <w:rPr>
                <w:rStyle w:val="Strong"/>
                <w:rFonts w:eastAsia="SimSun"/>
                <w:b w:val="0"/>
                <w:sz w:val="20"/>
                <w:szCs w:val="20"/>
              </w:rPr>
              <w:t>dd sub-bands (G2)</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7D97238B" w14:textId="77777777" w:rsidR="00902554" w:rsidRDefault="00902554" w:rsidP="00902554">
            <w:pPr>
              <w:snapToGrid w:val="0"/>
              <w:rPr>
                <w:rFonts w:eastAsia="Batang"/>
                <w:b/>
                <w:color w:val="3333FF"/>
                <w:sz w:val="20"/>
                <w:szCs w:val="20"/>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r w:rsidRPr="00251F8F">
              <w:rPr>
                <w:rFonts w:eastAsia="Batang"/>
                <w:b/>
                <w:color w:val="3333FF"/>
                <w:sz w:val="20"/>
                <w:szCs w:val="20"/>
              </w:rPr>
              <w:t xml:space="preserve"> </w:t>
            </w:r>
          </w:p>
          <w:p w14:paraId="478279C2" w14:textId="77777777" w:rsidR="00902554" w:rsidRPr="00251F8F" w:rsidRDefault="00902554" w:rsidP="00902554">
            <w:pPr>
              <w:snapToGrid w:val="0"/>
              <w:jc w:val="both"/>
              <w:rPr>
                <w:rFonts w:eastAsia="Batang"/>
                <w:iCs/>
                <w:sz w:val="20"/>
                <w:szCs w:val="20"/>
              </w:rPr>
            </w:pPr>
          </w:p>
          <w:p w14:paraId="7385F1DF" w14:textId="77777777" w:rsidR="00902554" w:rsidRPr="00CA2A43" w:rsidRDefault="00902554" w:rsidP="009025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Tuesday OFFLINE agreement</w:t>
            </w:r>
          </w:p>
          <w:p w14:paraId="6F8DB308"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49CF584" w14:textId="77777777" w:rsidR="00902554" w:rsidRDefault="00902554" w:rsidP="00902554">
            <w:pPr>
              <w:snapToGrid w:val="0"/>
              <w:jc w:val="both"/>
              <w:rPr>
                <w:rFonts w:eastAsia="Batang"/>
                <w:iCs/>
                <w:sz w:val="20"/>
                <w:szCs w:val="20"/>
                <w:lang w:val="en-GB"/>
              </w:rPr>
            </w:pPr>
          </w:p>
          <w:p w14:paraId="4483AC62" w14:textId="77777777" w:rsidR="00902554" w:rsidRPr="00414E3A" w:rsidRDefault="00902554" w:rsidP="00902554">
            <w:pPr>
              <w:widowControl w:val="0"/>
              <w:snapToGrid w:val="0"/>
              <w:rPr>
                <w:rFonts w:eastAsiaTheme="minorEastAsia"/>
                <w:b/>
                <w:iCs/>
                <w:sz w:val="16"/>
                <w:szCs w:val="18"/>
                <w:lang w:val="en-GB"/>
              </w:rPr>
            </w:pPr>
            <w:r>
              <w:rPr>
                <w:rFonts w:eastAsiaTheme="minorEastAsia"/>
                <w:b/>
                <w:iCs/>
                <w:sz w:val="18"/>
                <w:szCs w:val="18"/>
                <w:lang w:val="en-GB"/>
              </w:rPr>
              <w:t>Support/fine:</w:t>
            </w:r>
            <w:r>
              <w:t xml:space="preserve"> </w:t>
            </w:r>
            <w:r w:rsidRPr="00414E3A">
              <w:rPr>
                <w:rFonts w:eastAsia="Batang"/>
                <w:sz w:val="18"/>
                <w:szCs w:val="20"/>
                <w:lang w:val="en-GB"/>
              </w:rPr>
              <w:t>Qualcomm, Huawei/</w:t>
            </w:r>
            <w:proofErr w:type="spellStart"/>
            <w:r w:rsidRPr="00414E3A">
              <w:rPr>
                <w:rFonts w:eastAsia="Batang"/>
                <w:sz w:val="18"/>
                <w:szCs w:val="20"/>
                <w:lang w:val="en-GB"/>
              </w:rPr>
              <w:t>HiSi</w:t>
            </w:r>
            <w:proofErr w:type="spellEnd"/>
            <w:r w:rsidRPr="00414E3A">
              <w:rPr>
                <w:rFonts w:eastAsia="Batang"/>
                <w:sz w:val="18"/>
                <w:szCs w:val="20"/>
                <w:lang w:val="en-GB"/>
              </w:rPr>
              <w:t>, vivo, Samsung, Intel, Fujitsu, NTT DOCOMO, Nokia/NSB, Lenovo/</w:t>
            </w:r>
            <w:proofErr w:type="spellStart"/>
            <w:r w:rsidRPr="00414E3A">
              <w:rPr>
                <w:rFonts w:eastAsia="Batang"/>
                <w:sz w:val="18"/>
                <w:szCs w:val="20"/>
                <w:lang w:val="en-GB"/>
              </w:rPr>
              <w:t>MotM</w:t>
            </w:r>
            <w:proofErr w:type="spellEnd"/>
            <w:r w:rsidRPr="00414E3A">
              <w:rPr>
                <w:rFonts w:eastAsia="Batang"/>
                <w:sz w:val="18"/>
                <w:szCs w:val="20"/>
                <w:lang w:val="en-GB"/>
              </w:rPr>
              <w:t xml:space="preserve">, Xiaomi, Ericsson, CATT, Fujitsu, Apple, </w:t>
            </w:r>
            <w:proofErr w:type="spellStart"/>
            <w:r w:rsidRPr="00414E3A">
              <w:rPr>
                <w:rFonts w:eastAsia="Batang"/>
                <w:sz w:val="18"/>
                <w:szCs w:val="20"/>
                <w:lang w:val="en-GB"/>
              </w:rPr>
              <w:t>Spreadtrum</w:t>
            </w:r>
            <w:proofErr w:type="spellEnd"/>
            <w:r w:rsidRPr="00414E3A">
              <w:rPr>
                <w:rFonts w:eastAsia="Batang"/>
                <w:sz w:val="18"/>
                <w:szCs w:val="20"/>
                <w:lang w:val="en-GB"/>
              </w:rPr>
              <w:t>,</w:t>
            </w:r>
            <w:r w:rsidRPr="00414E3A">
              <w:rPr>
                <w:rFonts w:eastAsia="Batang"/>
                <w:sz w:val="18"/>
                <w:szCs w:val="20"/>
              </w:rPr>
              <w:t xml:space="preserve"> ZTE, OPPO, MediaTek,</w:t>
            </w:r>
            <w:r>
              <w:rPr>
                <w:rFonts w:eastAsia="Batang"/>
                <w:sz w:val="18"/>
                <w:szCs w:val="20"/>
              </w:rPr>
              <w:t xml:space="preserve"> </w:t>
            </w:r>
            <w:proofErr w:type="spellStart"/>
            <w:r>
              <w:rPr>
                <w:rFonts w:eastAsia="Batang"/>
                <w:sz w:val="18"/>
                <w:szCs w:val="20"/>
              </w:rPr>
              <w:t>Tejas</w:t>
            </w:r>
            <w:proofErr w:type="spellEnd"/>
            <w:r>
              <w:rPr>
                <w:rFonts w:eastAsia="Batang"/>
                <w:sz w:val="18"/>
                <w:szCs w:val="20"/>
              </w:rPr>
              <w:t xml:space="preserve">, </w:t>
            </w:r>
          </w:p>
          <w:p w14:paraId="0A7906F1" w14:textId="77777777" w:rsidR="00902554" w:rsidRDefault="00902554" w:rsidP="00902554">
            <w:pPr>
              <w:widowControl w:val="0"/>
              <w:snapToGrid w:val="0"/>
              <w:rPr>
                <w:rFonts w:eastAsiaTheme="minorEastAsia"/>
                <w:b/>
                <w:iCs/>
                <w:sz w:val="18"/>
                <w:szCs w:val="18"/>
                <w:lang w:val="en-GB"/>
              </w:rPr>
            </w:pPr>
          </w:p>
          <w:p w14:paraId="600C0F22" w14:textId="77777777" w:rsidR="00902554" w:rsidRDefault="00902554" w:rsidP="00902554">
            <w:pPr>
              <w:snapToGrid w:val="0"/>
              <w:jc w:val="both"/>
              <w:rPr>
                <w:rFonts w:eastAsia="Batang"/>
                <w:iCs/>
                <w:sz w:val="20"/>
                <w:szCs w:val="20"/>
                <w:lang w:val="en-GB"/>
              </w:rPr>
            </w:pPr>
            <w:r>
              <w:rPr>
                <w:rFonts w:eastAsiaTheme="minorEastAsia"/>
                <w:b/>
                <w:iCs/>
                <w:sz w:val="18"/>
                <w:szCs w:val="18"/>
                <w:lang w:val="en-GB"/>
              </w:rPr>
              <w:t xml:space="preserve">Not support: </w:t>
            </w:r>
          </w:p>
          <w:p w14:paraId="49AD8569" w14:textId="77777777" w:rsidR="00902554" w:rsidRDefault="00902554" w:rsidP="00902554">
            <w:pPr>
              <w:snapToGrid w:val="0"/>
              <w:jc w:val="both"/>
              <w:rPr>
                <w:rFonts w:eastAsia="Batang"/>
                <w:iCs/>
                <w:sz w:val="20"/>
                <w:szCs w:val="20"/>
                <w:lang w:val="en-GB"/>
              </w:rPr>
            </w:pPr>
          </w:p>
          <w:p w14:paraId="20E3E2DD" w14:textId="77777777" w:rsidR="00902554" w:rsidRDefault="00902554" w:rsidP="00902554">
            <w:pPr>
              <w:snapToGrid w:val="0"/>
              <w:jc w:val="both"/>
              <w:rPr>
                <w:rFonts w:eastAsia="Batang"/>
                <w:iCs/>
                <w:sz w:val="20"/>
                <w:szCs w:val="20"/>
                <w:lang w:val="en-GB"/>
              </w:rPr>
            </w:pPr>
          </w:p>
          <w:p w14:paraId="61830A54" w14:textId="77777777" w:rsidR="00902554" w:rsidRPr="00CA2A43" w:rsidRDefault="00902554" w:rsidP="00902554">
            <w:pPr>
              <w:snapToGrid w:val="0"/>
              <w:rPr>
                <w:rFonts w:eastAsia="Batang"/>
                <w:color w:val="3333FF"/>
                <w:sz w:val="20"/>
                <w:szCs w:val="20"/>
                <w:lang w:val="en-GB"/>
              </w:rPr>
            </w:pPr>
          </w:p>
          <w:p w14:paraId="2A1A1DF0" w14:textId="77777777" w:rsidR="00902554" w:rsidRDefault="00902554" w:rsidP="00902554">
            <w:pPr>
              <w:widowControl w:val="0"/>
              <w:snapToGrid w:val="0"/>
              <w:rPr>
                <w:rFonts w:eastAsiaTheme="minorEastAsia"/>
                <w:b/>
                <w:iCs/>
                <w:sz w:val="18"/>
                <w:szCs w:val="18"/>
              </w:rPr>
            </w:pPr>
          </w:p>
        </w:tc>
      </w:tr>
      <w:tr w:rsidR="00902554" w14:paraId="23CCE22A"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092CF27" w14:textId="7E6F44EF" w:rsidR="00902554" w:rsidRDefault="00902554" w:rsidP="00902554">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DB48CE6" w14:textId="77777777" w:rsidR="00902554" w:rsidRDefault="00902554" w:rsidP="00902554">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628E01A2" w14:textId="77777777" w:rsidR="00902554" w:rsidRDefault="00902554" w:rsidP="00902554">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CE198E3" w14:textId="77777777" w:rsidR="00902554" w:rsidRDefault="00902554" w:rsidP="00902554">
            <w:pPr>
              <w:snapToGrid w:val="0"/>
              <w:jc w:val="both"/>
              <w:rPr>
                <w:rFonts w:eastAsia="Batang"/>
                <w:b/>
                <w:sz w:val="18"/>
                <w:szCs w:val="20"/>
                <w:u w:val="single"/>
                <w:lang w:val="en-GB"/>
              </w:rPr>
            </w:pPr>
          </w:p>
          <w:p w14:paraId="75B33206" w14:textId="77777777" w:rsidR="00902554" w:rsidRPr="00910490" w:rsidRDefault="00902554" w:rsidP="00902554">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902554" w:rsidRPr="00910490" w14:paraId="0C4FC6E0" w14:textId="77777777" w:rsidTr="00902554">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693103B" w14:textId="77777777" w:rsidR="00902554" w:rsidRPr="00910490" w:rsidRDefault="00902554" w:rsidP="00902554">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2E2919C" w14:textId="77777777" w:rsidR="00902554" w:rsidRPr="00910490" w:rsidRDefault="00902554" w:rsidP="00902554">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8F8CFFC" w14:textId="77777777" w:rsidR="00902554" w:rsidRPr="00910490" w:rsidRDefault="00902554" w:rsidP="00902554">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902554" w:rsidRPr="00910490" w14:paraId="1D0013B7" w14:textId="77777777" w:rsidTr="00902554">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8D3F10"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4B931CA"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6FB7D84A"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7AF17AC7"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902554" w:rsidRPr="00910490" w14:paraId="2D601E68" w14:textId="77777777" w:rsidTr="00902554">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010ADB"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6E0A2FF3" w14:textId="77777777" w:rsidR="00902554" w:rsidRPr="000D5224" w:rsidRDefault="00902554" w:rsidP="00902554">
                  <w:pPr>
                    <w:snapToGrid w:val="0"/>
                    <w:rPr>
                      <w:rFonts w:ascii="Times" w:eastAsia="Batang" w:hAnsi="Times"/>
                      <w:sz w:val="18"/>
                      <w:szCs w:val="20"/>
                      <w:lang w:val="en-GB"/>
                    </w:rPr>
                  </w:pPr>
                  <w:r w:rsidRPr="000D5224">
                    <w:rPr>
                      <w:rFonts w:ascii="Times" w:eastAsia="Batang" w:hAnsi="Times"/>
                      <w:sz w:val="18"/>
                      <w:szCs w:val="20"/>
                      <w:lang w:val="en-GB"/>
                    </w:rPr>
                    <w:t>Part 2</w:t>
                  </w:r>
                </w:p>
                <w:p w14:paraId="17DE668E" w14:textId="77777777" w:rsidR="00902554" w:rsidRPr="00910490" w:rsidRDefault="00902554" w:rsidP="00902554">
                  <w:pPr>
                    <w:snapToGrid w:val="0"/>
                    <w:rPr>
                      <w:rFonts w:ascii="Times" w:eastAsia="Batang" w:hAnsi="Times"/>
                      <w:color w:val="000000"/>
                      <w:sz w:val="18"/>
                      <w:szCs w:val="20"/>
                      <w:lang w:val="en-GB"/>
                    </w:rPr>
                  </w:pPr>
                </w:p>
                <w:p w14:paraId="4A111101"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BC62EC8" w14:textId="77777777" w:rsidR="00902554" w:rsidRPr="00C002F1" w:rsidRDefault="00902554" w:rsidP="00902554">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4CFD52D9" w14:textId="77777777" w:rsidR="00902554" w:rsidRPr="00910490" w:rsidRDefault="00902554" w:rsidP="00902554">
                  <w:pPr>
                    <w:snapToGrid w:val="0"/>
                    <w:rPr>
                      <w:rFonts w:ascii="Times" w:eastAsia="Batang" w:hAnsi="Times"/>
                      <w:color w:val="000000"/>
                      <w:sz w:val="18"/>
                      <w:szCs w:val="20"/>
                      <w:lang w:val="en-GB"/>
                    </w:rPr>
                  </w:pPr>
                </w:p>
              </w:tc>
            </w:tr>
            <w:tr w:rsidR="00902554" w:rsidRPr="00910490" w14:paraId="0E83EBE3" w14:textId="77777777" w:rsidTr="00902554">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7B51DF"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500CCE7"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2AC17B2F" w14:textId="77777777" w:rsidR="00902554" w:rsidRPr="00910490" w:rsidRDefault="00902554" w:rsidP="00902554">
                  <w:pPr>
                    <w:snapToGrid w:val="0"/>
                    <w:rPr>
                      <w:rFonts w:ascii="Times" w:eastAsia="Batang" w:hAnsi="Times"/>
                      <w:color w:val="000000"/>
                      <w:sz w:val="18"/>
                      <w:szCs w:val="20"/>
                      <w:lang w:val="en-GB"/>
                    </w:rPr>
                  </w:pPr>
                </w:p>
                <w:p w14:paraId="5B9F7591" w14:textId="77777777" w:rsidR="00902554" w:rsidRPr="00910490" w:rsidRDefault="00902554" w:rsidP="00902554">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 xml:space="preserve">Wideband or </w:t>
                  </w:r>
                  <w:proofErr w:type="spellStart"/>
                  <w:r w:rsidRPr="00910490">
                    <w:rPr>
                      <w:rFonts w:ascii="Times" w:eastAsia="Batang" w:hAnsi="Times"/>
                      <w:color w:val="000000"/>
                      <w:sz w:val="18"/>
                      <w:szCs w:val="20"/>
                      <w:lang w:val="en-GB"/>
                    </w:rPr>
                    <w:t>Subband</w:t>
                  </w:r>
                  <w:proofErr w:type="spellEnd"/>
                  <w:r w:rsidRPr="00910490">
                    <w:rPr>
                      <w:rFonts w:ascii="Times" w:eastAsia="Batang" w:hAnsi="Times"/>
                      <w:color w:val="000000"/>
                      <w:sz w:val="18"/>
                      <w:szCs w:val="20"/>
                      <w:lang w:val="en-GB"/>
                    </w:rPr>
                    <w:t xml:space="preserve">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F6E1E0F" w14:textId="77777777" w:rsidR="00902554" w:rsidRPr="00C002F1" w:rsidRDefault="00902554" w:rsidP="00902554">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75FD0D0C" w14:textId="77777777" w:rsidR="00902554" w:rsidRPr="00910490" w:rsidRDefault="00902554" w:rsidP="00902554">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49FBE3AE" w14:textId="3CA06CDC" w:rsidR="00902554" w:rsidRPr="00902554" w:rsidRDefault="00902554" w:rsidP="00902554">
            <w:pPr>
              <w:snapToGrid w:val="0"/>
              <w:rPr>
                <w:rFonts w:ascii="Times" w:eastAsia="Batang" w:hAnsi="Times"/>
                <w:color w:val="FF0000"/>
                <w:sz w:val="18"/>
                <w:lang w:val="en-GB"/>
              </w:rPr>
            </w:pPr>
            <w:r w:rsidRPr="00910490">
              <w:rPr>
                <w:rFonts w:ascii="Times" w:eastAsia="Batang" w:hAnsi="Times"/>
                <w:color w:val="FF0000"/>
                <w:sz w:val="18"/>
                <w:lang w:val="en-GB"/>
              </w:rPr>
              <w:t xml:space="preserve">(**): Wideband when PMI reporting is set to ‘wideband’,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 xml:space="preserve"> when PMI reporting granularity is set to ‘</w:t>
            </w:r>
            <w:proofErr w:type="spellStart"/>
            <w:r w:rsidRPr="00910490">
              <w:rPr>
                <w:rFonts w:ascii="Times" w:eastAsia="Batang" w:hAnsi="Times"/>
                <w:color w:val="FF0000"/>
                <w:sz w:val="18"/>
                <w:lang w:val="en-GB"/>
              </w:rPr>
              <w:t>subband</w:t>
            </w:r>
            <w:proofErr w:type="spellEnd"/>
            <w:r w:rsidRPr="00910490">
              <w:rPr>
                <w:rFonts w:ascii="Times" w:eastAsia="Batang" w:hAnsi="Times"/>
                <w:color w:val="FF0000"/>
                <w:sz w:val="18"/>
                <w:lang w:val="en-GB"/>
              </w:rPr>
              <w:t>’</w:t>
            </w:r>
          </w:p>
          <w:p w14:paraId="5F5A5B48" w14:textId="77777777" w:rsidR="00902554" w:rsidRDefault="00902554" w:rsidP="00902554">
            <w:pPr>
              <w:snapToGrid w:val="0"/>
              <w:jc w:val="both"/>
              <w:rPr>
                <w:rFonts w:eastAsia="Batang"/>
                <w:b/>
                <w:sz w:val="18"/>
                <w:szCs w:val="20"/>
                <w:u w:val="single"/>
                <w:lang w:val="en-GB"/>
              </w:rPr>
            </w:pPr>
          </w:p>
          <w:p w14:paraId="286CC787" w14:textId="77777777" w:rsidR="00902554" w:rsidRDefault="00902554" w:rsidP="00902554">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4B21FE8F"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02F4EDF" w14:textId="77777777" w:rsidR="00902554" w:rsidRPr="009D396A" w:rsidRDefault="00902554" w:rsidP="00902554">
            <w:pPr>
              <w:widowControl w:val="0"/>
              <w:snapToGrid w:val="0"/>
              <w:rPr>
                <w:rFonts w:eastAsiaTheme="minorEastAsia"/>
                <w:iCs/>
                <w:sz w:val="18"/>
                <w:szCs w:val="18"/>
                <w:lang w:val="en-GB"/>
              </w:rPr>
            </w:pPr>
            <w:r w:rsidRPr="00E7160C">
              <w:rPr>
                <w:rFonts w:eastAsiaTheme="minorEastAsia"/>
                <w:b/>
                <w:iCs/>
                <w:sz w:val="18"/>
                <w:szCs w:val="18"/>
              </w:rPr>
              <w:t>Support/fine</w:t>
            </w:r>
            <w:r>
              <w:rPr>
                <w:rFonts w:eastAsiaTheme="minorEastAsia"/>
                <w:iCs/>
                <w:sz w:val="18"/>
                <w:szCs w:val="18"/>
              </w:rPr>
              <w:t xml:space="preserve">: ZTE, Samsung, MediaTek, Nokia/NSB, CATT, NTT DOCOMO, Ericsson, Apple, </w:t>
            </w:r>
            <w:r w:rsidRPr="002532CF">
              <w:rPr>
                <w:rFonts w:eastAsiaTheme="minorEastAsia"/>
                <w:iCs/>
                <w:sz w:val="18"/>
                <w:szCs w:val="18"/>
              </w:rPr>
              <w:t>Fraunhofer IIS/HHI</w:t>
            </w:r>
            <w:r>
              <w:rPr>
                <w:rFonts w:eastAsiaTheme="minorEastAsia"/>
                <w:iCs/>
                <w:sz w:val="18"/>
                <w:szCs w:val="18"/>
              </w:rPr>
              <w:t>,</w:t>
            </w:r>
            <w:r w:rsidRPr="002532CF">
              <w:rPr>
                <w:rFonts w:eastAsiaTheme="minorEastAsia"/>
                <w:iCs/>
                <w:sz w:val="18"/>
                <w:szCs w:val="18"/>
                <w:lang w:val="en-GB"/>
              </w:rPr>
              <w:t xml:space="preserve"> Huawei/</w:t>
            </w:r>
            <w:proofErr w:type="spellStart"/>
            <w:r w:rsidRPr="002532CF">
              <w:rPr>
                <w:rFonts w:eastAsiaTheme="minorEastAsia"/>
                <w:iCs/>
                <w:sz w:val="18"/>
                <w:szCs w:val="18"/>
                <w:lang w:val="en-GB"/>
              </w:rPr>
              <w:t>HiSi</w:t>
            </w:r>
            <w:proofErr w:type="spellEnd"/>
            <w:r w:rsidRPr="002532CF">
              <w:rPr>
                <w:rFonts w:eastAsiaTheme="minorEastAsia"/>
                <w:iCs/>
                <w:sz w:val="18"/>
                <w:szCs w:val="18"/>
                <w:lang w:val="en-GB"/>
              </w:rPr>
              <w:t>,</w:t>
            </w:r>
            <w:r>
              <w:rPr>
                <w:rFonts w:eastAsiaTheme="minorEastAsia"/>
                <w:iCs/>
                <w:sz w:val="18"/>
                <w:szCs w:val="18"/>
                <w:lang w:val="en-GB"/>
              </w:rPr>
              <w:t xml:space="preserve"> </w:t>
            </w:r>
            <w:proofErr w:type="spellStart"/>
            <w:r>
              <w:rPr>
                <w:rFonts w:eastAsiaTheme="minorEastAsia"/>
                <w:iCs/>
                <w:sz w:val="18"/>
                <w:szCs w:val="18"/>
                <w:lang w:val="en-GB"/>
              </w:rPr>
              <w:t>Tejas</w:t>
            </w:r>
            <w:proofErr w:type="spellEnd"/>
            <w:r>
              <w:rPr>
                <w:rFonts w:eastAsiaTheme="minorEastAsia"/>
                <w:iCs/>
                <w:sz w:val="18"/>
                <w:szCs w:val="18"/>
                <w:lang w:val="en-GB"/>
              </w:rPr>
              <w:t xml:space="preserve">, CMCC,  </w:t>
            </w:r>
          </w:p>
          <w:p w14:paraId="61F1B021" w14:textId="77777777" w:rsidR="00902554" w:rsidRDefault="00902554" w:rsidP="00902554">
            <w:pPr>
              <w:widowControl w:val="0"/>
              <w:snapToGrid w:val="0"/>
              <w:rPr>
                <w:rFonts w:eastAsiaTheme="minorEastAsia"/>
                <w:iCs/>
                <w:sz w:val="18"/>
                <w:szCs w:val="18"/>
              </w:rPr>
            </w:pPr>
          </w:p>
          <w:p w14:paraId="722F834C" w14:textId="0FFECA37" w:rsidR="00902554" w:rsidRDefault="00902554" w:rsidP="00902554">
            <w:pPr>
              <w:widowControl w:val="0"/>
              <w:snapToGrid w:val="0"/>
              <w:rPr>
                <w:rFonts w:eastAsiaTheme="minorEastAsia"/>
                <w:b/>
                <w:iCs/>
                <w:sz w:val="18"/>
                <w:szCs w:val="18"/>
              </w:rPr>
            </w:pPr>
            <w:r w:rsidRPr="00E7160C">
              <w:rPr>
                <w:rFonts w:eastAsiaTheme="minorEastAsia"/>
                <w:b/>
                <w:iCs/>
                <w:sz w:val="18"/>
                <w:szCs w:val="18"/>
              </w:rPr>
              <w:t>Not support</w:t>
            </w:r>
            <w:r>
              <w:rPr>
                <w:rFonts w:eastAsiaTheme="minorEastAsia"/>
                <w:iCs/>
                <w:sz w:val="18"/>
                <w:szCs w:val="18"/>
              </w:rPr>
              <w:t>:</w:t>
            </w:r>
          </w:p>
        </w:tc>
      </w:tr>
      <w:tr w:rsidR="00902554" w14:paraId="392F9B3F"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8BA61C" w14:textId="696914E8" w:rsidR="00902554" w:rsidRDefault="00902554" w:rsidP="00902554">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F53E9D6" w14:textId="77777777" w:rsidR="00902554" w:rsidRPr="00FC42BE" w:rsidRDefault="00902554" w:rsidP="00902554">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513EA39D" w14:textId="77777777" w:rsidR="00902554" w:rsidRDefault="00902554" w:rsidP="00902554">
            <w:pPr>
              <w:widowControl w:val="0"/>
              <w:snapToGrid w:val="0"/>
              <w:rPr>
                <w:rFonts w:eastAsiaTheme="minorEastAsia"/>
                <w:iCs/>
                <w:sz w:val="20"/>
                <w:szCs w:val="20"/>
                <w:lang w:val="en-GB"/>
              </w:rPr>
            </w:pPr>
          </w:p>
          <w:p w14:paraId="6B179506" w14:textId="77777777" w:rsidR="00902554" w:rsidRPr="00160A70" w:rsidRDefault="00902554" w:rsidP="00902554">
            <w:pPr>
              <w:widowControl w:val="0"/>
              <w:snapToGrid w:val="0"/>
              <w:rPr>
                <w:rFonts w:eastAsiaTheme="minorEastAsia"/>
                <w:iCs/>
                <w:sz w:val="20"/>
                <w:szCs w:val="20"/>
                <w:lang w:val="en-GB"/>
              </w:rPr>
            </w:pPr>
          </w:p>
          <w:p w14:paraId="02BD02F7" w14:textId="77777777" w:rsidR="00902554" w:rsidRDefault="00902554" w:rsidP="00902554">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7F707D00" w14:textId="77777777" w:rsidR="00902554" w:rsidRPr="00B27654" w:rsidRDefault="00902554" w:rsidP="00902554">
            <w:pPr>
              <w:snapToGrid w:val="0"/>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C964B47" w14:textId="77777777" w:rsidR="00902554" w:rsidRDefault="00902554" w:rsidP="00902554">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Pr>
                <w:rFonts w:eastAsiaTheme="minorEastAsia"/>
                <w:iCs/>
                <w:sz w:val="18"/>
                <w:szCs w:val="18"/>
                <w:lang w:val="en-GB"/>
              </w:rPr>
              <w:t xml:space="preserve"> Huawei/</w:t>
            </w:r>
            <w:proofErr w:type="spellStart"/>
            <w:r>
              <w:rPr>
                <w:rFonts w:eastAsiaTheme="minorEastAsia"/>
                <w:iCs/>
                <w:sz w:val="18"/>
                <w:szCs w:val="18"/>
                <w:lang w:val="en-GB"/>
              </w:rPr>
              <w:t>HiSi</w:t>
            </w:r>
            <w:proofErr w:type="spellEnd"/>
            <w:r>
              <w:rPr>
                <w:rFonts w:eastAsiaTheme="minorEastAsia"/>
                <w:iCs/>
                <w:sz w:val="18"/>
                <w:szCs w:val="18"/>
                <w:lang w:val="en-GB"/>
              </w:rPr>
              <w:t xml:space="preserve">, Samsung, NEC, MediaTek (ok), Nokia/NSB, NTT DOCOMO, Apple, </w:t>
            </w:r>
            <w:proofErr w:type="spellStart"/>
            <w:r>
              <w:rPr>
                <w:rFonts w:eastAsiaTheme="minorEastAsia"/>
                <w:iCs/>
                <w:sz w:val="18"/>
                <w:szCs w:val="18"/>
                <w:lang w:val="en-GB"/>
              </w:rPr>
              <w:t>Spreadtrum</w:t>
            </w:r>
            <w:proofErr w:type="spellEnd"/>
            <w:r>
              <w:rPr>
                <w:rFonts w:eastAsiaTheme="minorEastAsia"/>
                <w:iCs/>
                <w:sz w:val="18"/>
                <w:szCs w:val="18"/>
                <w:lang w:val="en-GB"/>
              </w:rPr>
              <w:t xml:space="preserve">, </w:t>
            </w:r>
            <w:r w:rsidRPr="002532CF">
              <w:rPr>
                <w:rFonts w:eastAsiaTheme="minorEastAsia"/>
                <w:iCs/>
                <w:sz w:val="18"/>
                <w:szCs w:val="18"/>
              </w:rPr>
              <w:t>Fraunhofer IIS/HHI</w:t>
            </w:r>
            <w:r>
              <w:rPr>
                <w:rFonts w:eastAsiaTheme="minorEastAsia"/>
                <w:iCs/>
                <w:sz w:val="18"/>
                <w:szCs w:val="18"/>
              </w:rPr>
              <w:t xml:space="preserve">, CMCC, </w:t>
            </w:r>
          </w:p>
          <w:p w14:paraId="7CD28B8D" w14:textId="77777777" w:rsidR="00902554" w:rsidRDefault="00902554" w:rsidP="00902554">
            <w:pPr>
              <w:snapToGrid w:val="0"/>
              <w:rPr>
                <w:rFonts w:eastAsiaTheme="minorEastAsia"/>
                <w:b/>
                <w:iCs/>
                <w:sz w:val="18"/>
                <w:szCs w:val="18"/>
                <w:lang w:val="en-GB"/>
              </w:rPr>
            </w:pPr>
          </w:p>
          <w:p w14:paraId="19785A5F" w14:textId="3440993C" w:rsidR="00902554" w:rsidRPr="00E7160C" w:rsidRDefault="00902554" w:rsidP="00902554">
            <w:pPr>
              <w:widowControl w:val="0"/>
              <w:snapToGrid w:val="0"/>
              <w:rPr>
                <w:rFonts w:eastAsiaTheme="minorEastAsia"/>
                <w:b/>
                <w:iCs/>
                <w:sz w:val="18"/>
                <w:szCs w:val="18"/>
              </w:rPr>
            </w:pPr>
            <w:r>
              <w:rPr>
                <w:rFonts w:eastAsiaTheme="minorEastAsia"/>
                <w:b/>
                <w:iCs/>
                <w:sz w:val="18"/>
                <w:szCs w:val="18"/>
                <w:lang w:val="en-GB"/>
              </w:rPr>
              <w:t xml:space="preserve">Not support: </w:t>
            </w:r>
          </w:p>
        </w:tc>
      </w:tr>
      <w:tr w:rsidR="00902554" w14:paraId="79CFF12C"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552FE6" w14:textId="7AEAB54E" w:rsidR="00902554" w:rsidRDefault="00902554" w:rsidP="00902554">
            <w:pPr>
              <w:widowControl w:val="0"/>
              <w:snapToGrid w:val="0"/>
              <w:rPr>
                <w:sz w:val="18"/>
                <w:szCs w:val="18"/>
              </w:rPr>
            </w:pPr>
            <w:r>
              <w:rPr>
                <w:sz w:val="18"/>
                <w:szCs w:val="18"/>
              </w:rPr>
              <w:t>3.2.3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FE9667C" w14:textId="77777777" w:rsidR="00902554" w:rsidRPr="00920884" w:rsidRDefault="00902554" w:rsidP="00902554">
            <w:pPr>
              <w:jc w:val="both"/>
              <w:rPr>
                <w:rFonts w:eastAsia="Malgun Gothic"/>
                <w:b/>
                <w:sz w:val="20"/>
                <w:u w:val="single"/>
                <w:lang w:val="en-GB"/>
              </w:rPr>
            </w:pPr>
            <w:r w:rsidRPr="00920884">
              <w:rPr>
                <w:rFonts w:eastAsia="Malgun Gothic"/>
                <w:b/>
                <w:sz w:val="20"/>
                <w:u w:val="single"/>
                <w:lang w:val="en-GB"/>
              </w:rPr>
              <w:t>Proposal 3.B.3</w:t>
            </w:r>
            <w:r w:rsidRPr="00920884">
              <w:rPr>
                <w:rFonts w:eastAsia="Malgun Gothic"/>
                <w:sz w:val="20"/>
                <w:lang w:val="en-GB"/>
              </w:rPr>
              <w:t xml:space="preserve">: For the Rel-19 aperiodic standalone CJT calibration reporting, when </w:t>
            </w:r>
            <w:proofErr w:type="spellStart"/>
            <w:r w:rsidRPr="00920884">
              <w:rPr>
                <w:rFonts w:eastAsia="Malgun Gothic"/>
                <w:sz w:val="20"/>
                <w:lang w:val="en-GB"/>
              </w:rPr>
              <w:t>ReportQuantity</w:t>
            </w:r>
            <w:proofErr w:type="spellEnd"/>
            <w:r w:rsidRPr="00920884">
              <w:rPr>
                <w:rFonts w:eastAsia="Malgun Gothic"/>
                <w:sz w:val="20"/>
                <w:lang w:val="en-GB"/>
              </w:rPr>
              <w:t xml:space="preserve"> is ‘</w:t>
            </w:r>
            <w:proofErr w:type="spellStart"/>
            <w:r w:rsidRPr="00920884">
              <w:rPr>
                <w:rFonts w:eastAsia="Malgun Gothic"/>
                <w:sz w:val="20"/>
                <w:lang w:val="en-GB"/>
              </w:rPr>
              <w:t>cjtc</w:t>
            </w:r>
            <w:proofErr w:type="spellEnd"/>
            <w:r w:rsidRPr="00920884">
              <w:rPr>
                <w:rFonts w:eastAsia="Malgun Gothic"/>
                <w:sz w:val="20"/>
                <w:lang w:val="en-GB"/>
              </w:rPr>
              <w:t>-P’ (DL/UL phase offset),</w:t>
            </w:r>
            <w:r w:rsidRPr="00920884">
              <w:rPr>
                <w:rFonts w:ascii="Times" w:eastAsia="Malgun Gothic" w:hAnsi="Times"/>
                <w:sz w:val="20"/>
                <w:lang w:val="en-GB"/>
              </w:rPr>
              <w:t xml:space="preserve"> the selection of P</w:t>
            </w:r>
            <w:r w:rsidRPr="00920884">
              <w:rPr>
                <w:rFonts w:ascii="Times" w:eastAsia="Malgun Gothic" w:hAnsi="Times"/>
                <w:sz w:val="20"/>
                <w:vertAlign w:val="subscript"/>
                <w:lang w:val="en-GB"/>
              </w:rPr>
              <w:t>SRS</w:t>
            </w:r>
            <w:r w:rsidRPr="00920884">
              <w:rPr>
                <w:rFonts w:ascii="Times" w:eastAsia="Malgun Gothic" w:hAnsi="Times"/>
                <w:sz w:val="20"/>
                <w:lang w:val="en-GB"/>
              </w:rPr>
              <w:t>=1 SRS port corresponding to the ‘reference UE antenna port’ (out of available port(s)) is NW-configured via higher-layer (RRC) signalling</w:t>
            </w:r>
          </w:p>
          <w:p w14:paraId="6B03A509" w14:textId="51BFBDFC" w:rsidR="00902554" w:rsidRDefault="00902554" w:rsidP="00902554">
            <w:pPr>
              <w:jc w:val="both"/>
              <w:rPr>
                <w:rFonts w:eastAsia="Malgun Gothic"/>
                <w:b/>
                <w:sz w:val="20"/>
                <w:u w:val="single"/>
                <w:lang w:val="en-GB"/>
              </w:rPr>
            </w:pPr>
          </w:p>
          <w:p w14:paraId="43E859A4" w14:textId="77777777" w:rsidR="007E11A3" w:rsidRPr="00920884" w:rsidRDefault="007E11A3" w:rsidP="00902554">
            <w:pPr>
              <w:jc w:val="both"/>
              <w:rPr>
                <w:rFonts w:eastAsia="Malgun Gothic"/>
                <w:b/>
                <w:sz w:val="20"/>
                <w:u w:val="single"/>
                <w:lang w:val="en-GB"/>
              </w:rPr>
            </w:pPr>
          </w:p>
          <w:p w14:paraId="05DF4382" w14:textId="77777777" w:rsidR="00902554" w:rsidRPr="00987100" w:rsidRDefault="00902554" w:rsidP="00902554">
            <w:pPr>
              <w:jc w:val="both"/>
              <w:rPr>
                <w:rFonts w:ascii="Times" w:eastAsia="Malgun Gothic" w:hAnsi="Times"/>
                <w:color w:val="3333FF"/>
                <w:sz w:val="18"/>
                <w:lang w:val="en-GB"/>
              </w:rPr>
            </w:pPr>
            <w:r w:rsidRPr="00920884">
              <w:rPr>
                <w:rFonts w:eastAsia="Malgun Gothic"/>
                <w:b/>
                <w:color w:val="3333FF"/>
                <w:sz w:val="18"/>
                <w:u w:val="single"/>
                <w:lang w:val="en-GB"/>
              </w:rPr>
              <w:t>Question 3.B.3</w:t>
            </w:r>
            <w:r w:rsidRPr="00920884">
              <w:rPr>
                <w:rFonts w:eastAsia="Malgun Gothic"/>
                <w:color w:val="3333FF"/>
                <w:sz w:val="18"/>
                <w:lang w:val="en-GB"/>
              </w:rPr>
              <w:t xml:space="preserve">: For the Rel-19 aperiodic standalone CJT calibration reporting, when </w:t>
            </w:r>
            <w:proofErr w:type="spellStart"/>
            <w:r w:rsidRPr="00920884">
              <w:rPr>
                <w:rFonts w:eastAsia="Malgun Gothic"/>
                <w:color w:val="3333FF"/>
                <w:sz w:val="18"/>
                <w:lang w:val="en-GB"/>
              </w:rPr>
              <w:t>ReportQuantity</w:t>
            </w:r>
            <w:proofErr w:type="spellEnd"/>
            <w:r w:rsidRPr="00920884">
              <w:rPr>
                <w:rFonts w:eastAsia="Malgun Gothic"/>
                <w:color w:val="3333FF"/>
                <w:sz w:val="18"/>
                <w:lang w:val="en-GB"/>
              </w:rPr>
              <w:t xml:space="preserve"> is ‘</w:t>
            </w:r>
            <w:proofErr w:type="spellStart"/>
            <w:r w:rsidRPr="00920884">
              <w:rPr>
                <w:rFonts w:eastAsia="Malgun Gothic"/>
                <w:color w:val="3333FF"/>
                <w:sz w:val="18"/>
                <w:lang w:val="en-GB"/>
              </w:rPr>
              <w:t>cjtc</w:t>
            </w:r>
            <w:proofErr w:type="spellEnd"/>
            <w:r w:rsidRPr="00920884">
              <w:rPr>
                <w:rFonts w:eastAsia="Malgun Gothic"/>
                <w:color w:val="3333FF"/>
                <w:sz w:val="18"/>
                <w:lang w:val="en-GB"/>
              </w:rPr>
              <w:t>-</w:t>
            </w:r>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612D81CE" w14:textId="77777777" w:rsidR="00902554" w:rsidRPr="00987100" w:rsidRDefault="00902554" w:rsidP="00902554">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29D9A2CA"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Pr>
                <w:color w:val="3333FF"/>
                <w:sz w:val="18"/>
                <w:szCs w:val="20"/>
                <w:lang w:val="en-GB"/>
              </w:rPr>
              <w:t xml:space="preserve">NTT DOCOMO, CATT, </w:t>
            </w:r>
          </w:p>
          <w:p w14:paraId="1D46E8E4"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44612D92" w14:textId="77777777" w:rsidR="00902554" w:rsidRPr="00987100" w:rsidRDefault="00902554" w:rsidP="00902554">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5F1E2376"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Pr>
                <w:color w:val="3333FF"/>
                <w:sz w:val="18"/>
                <w:szCs w:val="20"/>
                <w:lang w:val="en-GB"/>
              </w:rPr>
              <w:t>, ZTE</w:t>
            </w:r>
            <w:r w:rsidRPr="00987100">
              <w:rPr>
                <w:color w:val="3333FF"/>
                <w:sz w:val="18"/>
                <w:szCs w:val="20"/>
                <w:lang w:val="en-GB"/>
              </w:rPr>
              <w:t xml:space="preserve"> </w:t>
            </w:r>
          </w:p>
          <w:p w14:paraId="22435583"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0C344ECC" w14:textId="77777777" w:rsidR="00902554" w:rsidRPr="00987100" w:rsidRDefault="00902554" w:rsidP="00902554">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 xml:space="preserve">Scheme2: UE-selected, </w:t>
            </w:r>
            <w:r w:rsidRPr="00987100">
              <w:rPr>
                <w:rFonts w:eastAsia="Times New Roman"/>
                <w:color w:val="3333FF"/>
                <w:sz w:val="18"/>
                <w:lang w:eastAsia="zh-TW"/>
              </w:rPr>
              <w:t>the selection included in the phase offset report</w:t>
            </w:r>
          </w:p>
          <w:p w14:paraId="4DBF912B"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49310D24"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79D1F4D8" w14:textId="77777777" w:rsidR="00902554" w:rsidRPr="00987100" w:rsidRDefault="00902554" w:rsidP="00902554">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06AAE959"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Pr>
                <w:color w:val="3333FF"/>
                <w:sz w:val="18"/>
                <w:szCs w:val="20"/>
                <w:lang w:val="en-GB"/>
              </w:rPr>
              <w:t xml:space="preserve">NTT DOCOMO, CATT, </w:t>
            </w:r>
          </w:p>
          <w:p w14:paraId="65C6BDF1" w14:textId="77777777" w:rsidR="00902554" w:rsidRPr="00987100" w:rsidRDefault="00902554" w:rsidP="00902554">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4D1B6465" w14:textId="77777777" w:rsidR="00902554" w:rsidRDefault="00902554" w:rsidP="009025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471B2C0" w14:textId="77777777" w:rsidR="00902554" w:rsidRDefault="00902554" w:rsidP="00902554">
            <w:pPr>
              <w:jc w:val="both"/>
              <w:rPr>
                <w:b/>
                <w:sz w:val="18"/>
                <w:szCs w:val="18"/>
                <w:lang w:val="en-GB"/>
              </w:rPr>
            </w:pPr>
          </w:p>
          <w:p w14:paraId="68E32E50" w14:textId="77777777" w:rsidR="00902554" w:rsidRDefault="00902554" w:rsidP="00902554">
            <w:pPr>
              <w:rPr>
                <w:b/>
                <w:sz w:val="18"/>
                <w:szCs w:val="18"/>
                <w:lang w:val="en-GB"/>
              </w:rPr>
            </w:pPr>
            <w:r>
              <w:rPr>
                <w:b/>
                <w:sz w:val="18"/>
                <w:szCs w:val="18"/>
                <w:lang w:val="en-GB"/>
              </w:rPr>
              <w:t>Support/fine:</w:t>
            </w:r>
            <w:r>
              <w:t xml:space="preserve"> </w:t>
            </w:r>
            <w:r w:rsidRPr="001F45AE">
              <w:rPr>
                <w:sz w:val="18"/>
                <w:szCs w:val="18"/>
                <w:lang w:val="en-GB"/>
              </w:rPr>
              <w:t>ZTE, Apple, Huawei/</w:t>
            </w:r>
            <w:proofErr w:type="spellStart"/>
            <w:r w:rsidRPr="001F45AE">
              <w:rPr>
                <w:sz w:val="18"/>
                <w:szCs w:val="18"/>
                <w:lang w:val="en-GB"/>
              </w:rPr>
              <w:t>HiSi</w:t>
            </w:r>
            <w:proofErr w:type="spellEnd"/>
            <w:r w:rsidRPr="001F45AE">
              <w:rPr>
                <w:sz w:val="18"/>
                <w:szCs w:val="18"/>
                <w:lang w:val="en-GB"/>
              </w:rPr>
              <w:t>, TCL, Xiaomi, IDC, CMCC, OPPO, ETRI, Samsung, Lenovo/</w:t>
            </w:r>
            <w:proofErr w:type="spellStart"/>
            <w:r w:rsidRPr="001F45AE">
              <w:rPr>
                <w:sz w:val="18"/>
                <w:szCs w:val="18"/>
                <w:lang w:val="en-GB"/>
              </w:rPr>
              <w:t>MotM</w:t>
            </w:r>
            <w:proofErr w:type="spellEnd"/>
            <w:r w:rsidRPr="001F45AE">
              <w:rPr>
                <w:sz w:val="18"/>
                <w:szCs w:val="18"/>
                <w:lang w:val="en-GB"/>
              </w:rPr>
              <w:t>, vivo, NEC, NTT DOCOMO,</w:t>
            </w:r>
            <w:r>
              <w:rPr>
                <w:sz w:val="18"/>
                <w:szCs w:val="18"/>
                <w:lang w:val="en-GB"/>
              </w:rPr>
              <w:t xml:space="preserve"> CATT, Qualcomm (ok), Sony, NICT, KDDI, </w:t>
            </w:r>
          </w:p>
          <w:p w14:paraId="6E74A699" w14:textId="77777777" w:rsidR="00902554" w:rsidRDefault="00902554" w:rsidP="00902554">
            <w:pPr>
              <w:jc w:val="both"/>
              <w:rPr>
                <w:b/>
                <w:sz w:val="18"/>
                <w:szCs w:val="18"/>
                <w:lang w:val="en-GB"/>
              </w:rPr>
            </w:pPr>
          </w:p>
          <w:p w14:paraId="2EE7485D" w14:textId="0C283F3C" w:rsidR="00902554" w:rsidRDefault="00902554" w:rsidP="00902554">
            <w:pPr>
              <w:snapToGrid w:val="0"/>
              <w:rPr>
                <w:rFonts w:eastAsiaTheme="minorEastAsia"/>
                <w:b/>
                <w:iCs/>
                <w:sz w:val="18"/>
                <w:szCs w:val="18"/>
                <w:lang w:val="en-GB"/>
              </w:rPr>
            </w:pPr>
            <w:r>
              <w:rPr>
                <w:b/>
                <w:sz w:val="18"/>
                <w:szCs w:val="18"/>
                <w:lang w:val="en-GB"/>
              </w:rPr>
              <w:t xml:space="preserve">Not support: </w:t>
            </w:r>
          </w:p>
        </w:tc>
      </w:tr>
      <w:tr w:rsidR="00902554" w14:paraId="313151FF"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8AE61D" w14:textId="01958684" w:rsidR="00902554" w:rsidRDefault="00902554" w:rsidP="00902554">
            <w:pPr>
              <w:widowControl w:val="0"/>
              <w:snapToGrid w:val="0"/>
              <w:rPr>
                <w:sz w:val="18"/>
                <w:szCs w:val="18"/>
              </w:rPr>
            </w:pPr>
            <w:r>
              <w:rPr>
                <w:sz w:val="18"/>
                <w:szCs w:val="18"/>
              </w:rPr>
              <w:t>3.2.5</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4F32D75" w14:textId="77777777" w:rsidR="00902554" w:rsidRDefault="00902554" w:rsidP="00902554">
            <w:pPr>
              <w:jc w:val="both"/>
              <w:rPr>
                <w:rFonts w:eastAsia="Malgun Gothic"/>
                <w:sz w:val="20"/>
                <w:lang w:val="en-GB"/>
              </w:rPr>
            </w:pPr>
            <w:r w:rsidRPr="00920884">
              <w:rPr>
                <w:rFonts w:eastAsia="Malgun Gothic"/>
                <w:b/>
                <w:sz w:val="20"/>
                <w:u w:val="single"/>
                <w:lang w:val="en-GB"/>
              </w:rPr>
              <w:t>Proposal 3.B.5</w:t>
            </w:r>
            <w:r w:rsidRPr="00920884">
              <w:rPr>
                <w:rFonts w:eastAsia="Malgun Gothic"/>
                <w:sz w:val="20"/>
                <w:lang w:val="en-GB"/>
              </w:rPr>
              <w:t xml:space="preserve">: For the Rel-19 aperiodic standalone CJT calibration reporting, when </w:t>
            </w:r>
            <w:proofErr w:type="spellStart"/>
            <w:r w:rsidRPr="00920884">
              <w:rPr>
                <w:rFonts w:eastAsia="Malgun Gothic"/>
                <w:sz w:val="20"/>
                <w:lang w:val="en-GB"/>
              </w:rPr>
              <w:t>ReportQuantity</w:t>
            </w:r>
            <w:proofErr w:type="spellEnd"/>
            <w:r w:rsidRPr="00920884">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083ADD9" w14:textId="77777777" w:rsidR="00902554" w:rsidRDefault="00902554" w:rsidP="00902554">
            <w:pPr>
              <w:jc w:val="both"/>
              <w:rPr>
                <w:rFonts w:eastAsia="DengXian"/>
                <w:b/>
                <w:bCs/>
                <w:sz w:val="20"/>
                <w:szCs w:val="20"/>
                <w:lang w:eastAsia="zh-CN"/>
              </w:rPr>
            </w:pPr>
          </w:p>
          <w:p w14:paraId="26B11ECC" w14:textId="77777777" w:rsidR="00902554" w:rsidRDefault="00902554" w:rsidP="00902554">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00AA94B2" w14:textId="77777777" w:rsidR="00902554" w:rsidRDefault="00902554" w:rsidP="009025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15EB38" w14:textId="77777777" w:rsidR="00902554" w:rsidRPr="001F45AE" w:rsidRDefault="00902554" w:rsidP="00902554">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Pr>
                <w:sz w:val="18"/>
                <w:szCs w:val="20"/>
                <w:lang w:val="en-GB"/>
              </w:rPr>
              <w:t xml:space="preserve"> CATT, Lenovo/</w:t>
            </w:r>
            <w:proofErr w:type="spellStart"/>
            <w:r>
              <w:rPr>
                <w:sz w:val="18"/>
                <w:szCs w:val="20"/>
                <w:lang w:val="en-GB"/>
              </w:rPr>
              <w:t>MotM</w:t>
            </w:r>
            <w:proofErr w:type="spellEnd"/>
            <w:r>
              <w:rPr>
                <w:sz w:val="18"/>
                <w:szCs w:val="20"/>
                <w:lang w:val="en-GB"/>
              </w:rPr>
              <w:t>, Qualcomm, Ericsson, Apple, Sony, Huawei/</w:t>
            </w:r>
            <w:proofErr w:type="spellStart"/>
            <w:r>
              <w:rPr>
                <w:sz w:val="18"/>
                <w:szCs w:val="20"/>
                <w:lang w:val="en-GB"/>
              </w:rPr>
              <w:t>HiSi</w:t>
            </w:r>
            <w:proofErr w:type="spellEnd"/>
            <w:r>
              <w:rPr>
                <w:sz w:val="18"/>
                <w:szCs w:val="20"/>
                <w:lang w:val="en-GB"/>
              </w:rPr>
              <w:t xml:space="preserve">, NICT, KDDI, </w:t>
            </w:r>
          </w:p>
          <w:p w14:paraId="36EDAEB8" w14:textId="77777777" w:rsidR="00902554" w:rsidRPr="001F45AE" w:rsidRDefault="00902554" w:rsidP="00902554">
            <w:pPr>
              <w:jc w:val="both"/>
              <w:rPr>
                <w:rFonts w:eastAsia="DengXian"/>
                <w:b/>
                <w:bCs/>
                <w:sz w:val="18"/>
                <w:szCs w:val="20"/>
                <w:lang w:eastAsia="zh-CN"/>
              </w:rPr>
            </w:pPr>
          </w:p>
          <w:p w14:paraId="2B171FF2" w14:textId="5754878F" w:rsidR="00902554" w:rsidRDefault="00902554" w:rsidP="00902554">
            <w:pPr>
              <w:snapToGrid w:val="0"/>
              <w:rPr>
                <w:rFonts w:eastAsiaTheme="minorEastAsia"/>
                <w:b/>
                <w:iCs/>
                <w:sz w:val="18"/>
                <w:szCs w:val="18"/>
                <w:lang w:val="en-GB"/>
              </w:rPr>
            </w:pPr>
            <w:r w:rsidRPr="001F45AE">
              <w:rPr>
                <w:rFonts w:eastAsia="DengXian"/>
                <w:b/>
                <w:bCs/>
                <w:sz w:val="18"/>
                <w:szCs w:val="20"/>
                <w:lang w:eastAsia="zh-CN"/>
              </w:rPr>
              <w:t>Not support:</w:t>
            </w:r>
          </w:p>
        </w:tc>
      </w:tr>
      <w:tr w:rsidR="00DA60B9" w14:paraId="54623EB7"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0E000C" w14:textId="5E83258B" w:rsidR="00DA60B9" w:rsidRDefault="00DA60B9" w:rsidP="00DA60B9">
            <w:pPr>
              <w:widowControl w:val="0"/>
              <w:snapToGrid w:val="0"/>
              <w:rPr>
                <w:sz w:val="18"/>
                <w:szCs w:val="18"/>
              </w:rPr>
            </w:pPr>
            <w:r>
              <w:rPr>
                <w:sz w:val="18"/>
                <w:szCs w:val="18"/>
              </w:rPr>
              <w:t>3.5.2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8442328" w14:textId="77777777" w:rsidR="00DA60B9" w:rsidRDefault="00DA60B9" w:rsidP="00DA60B9">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19059152" w14:textId="77777777" w:rsidR="00DA60B9" w:rsidRPr="007F1C99" w:rsidRDefault="00DA60B9" w:rsidP="00DA60B9">
            <w:pPr>
              <w:snapToGrid w:val="0"/>
              <w:rPr>
                <w:rFonts w:eastAsia="Calibri"/>
                <w:sz w:val="20"/>
                <w:szCs w:val="20"/>
                <w:lang w:val="en-GB"/>
              </w:rPr>
            </w:pPr>
          </w:p>
          <w:p w14:paraId="05A4BDD3" w14:textId="77777777" w:rsidR="00DA60B9" w:rsidRDefault="00DA60B9" w:rsidP="00DA60B9">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5F24A705" w14:textId="77777777" w:rsidR="00DA60B9" w:rsidRDefault="00DA60B9" w:rsidP="00DA60B9">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C1302A0" w14:textId="77777777" w:rsidR="00DA60B9" w:rsidRDefault="00DA60B9" w:rsidP="00DA60B9">
            <w:pPr>
              <w:rPr>
                <w:b/>
                <w:sz w:val="18"/>
                <w:szCs w:val="18"/>
                <w:lang w:val="en-GB"/>
              </w:rPr>
            </w:pPr>
            <w:r>
              <w:rPr>
                <w:b/>
                <w:sz w:val="18"/>
                <w:szCs w:val="18"/>
                <w:lang w:val="en-GB"/>
              </w:rPr>
              <w:t xml:space="preserve">Support/fine: </w:t>
            </w:r>
            <w:r>
              <w:rPr>
                <w:sz w:val="18"/>
                <w:szCs w:val="18"/>
                <w:lang w:val="en-GB"/>
              </w:rPr>
              <w:t>Qualcomm, Samsung, NTT DOCOMO, ZTE, Fujitsu, Ericsson, Apple, Sony, Huawei/</w:t>
            </w:r>
            <w:proofErr w:type="spellStart"/>
            <w:r>
              <w:rPr>
                <w:sz w:val="18"/>
                <w:szCs w:val="18"/>
                <w:lang w:val="en-GB"/>
              </w:rPr>
              <w:t>HiSi</w:t>
            </w:r>
            <w:proofErr w:type="spellEnd"/>
            <w:r>
              <w:rPr>
                <w:sz w:val="18"/>
                <w:szCs w:val="18"/>
                <w:lang w:val="en-GB"/>
              </w:rPr>
              <w:t xml:space="preserve">, KDDI, </w:t>
            </w:r>
          </w:p>
          <w:p w14:paraId="205865BB" w14:textId="77777777" w:rsidR="00DA60B9" w:rsidRDefault="00DA60B9" w:rsidP="00DA60B9">
            <w:pPr>
              <w:rPr>
                <w:rFonts w:eastAsia="DengXian"/>
                <w:bCs/>
                <w:sz w:val="18"/>
                <w:szCs w:val="20"/>
                <w:lang w:eastAsia="zh-CN"/>
              </w:rPr>
            </w:pPr>
          </w:p>
          <w:p w14:paraId="1C2862C7" w14:textId="7A4373D9" w:rsidR="00DA60B9" w:rsidRDefault="00DA60B9" w:rsidP="00DA60B9">
            <w:pPr>
              <w:snapToGrid w:val="0"/>
              <w:rPr>
                <w:rFonts w:eastAsiaTheme="minorEastAsia"/>
                <w:b/>
                <w:iCs/>
                <w:sz w:val="18"/>
                <w:szCs w:val="18"/>
                <w:lang w:val="en-GB"/>
              </w:rPr>
            </w:pPr>
            <w:r w:rsidRPr="00CF1B0C">
              <w:rPr>
                <w:rFonts w:eastAsia="DengXian"/>
                <w:b/>
                <w:bCs/>
                <w:sz w:val="18"/>
                <w:szCs w:val="20"/>
                <w:lang w:eastAsia="zh-CN"/>
              </w:rPr>
              <w:t>Not support</w:t>
            </w:r>
            <w:r>
              <w:rPr>
                <w:rFonts w:eastAsia="DengXian"/>
                <w:bCs/>
                <w:sz w:val="18"/>
                <w:szCs w:val="20"/>
                <w:lang w:eastAsia="zh-CN"/>
              </w:rPr>
              <w:t>:</w:t>
            </w:r>
          </w:p>
        </w:tc>
      </w:tr>
      <w:tr w:rsidR="00DA60B9" w14:paraId="3647BA69"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1A5961" w14:textId="77777777" w:rsidR="00DA60B9" w:rsidRDefault="00DA60B9" w:rsidP="00902554">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7E39E26" w14:textId="77777777" w:rsidR="00DA60B9" w:rsidRDefault="00DA60B9" w:rsidP="009025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23715B0" w14:textId="77777777" w:rsidR="00DA60B9" w:rsidRDefault="00DA60B9" w:rsidP="00902554">
            <w:pPr>
              <w:snapToGrid w:val="0"/>
              <w:rPr>
                <w:rFonts w:eastAsiaTheme="minorEastAsia"/>
                <w:b/>
                <w:iCs/>
                <w:sz w:val="18"/>
                <w:szCs w:val="18"/>
                <w:lang w:val="en-GB"/>
              </w:rPr>
            </w:pPr>
          </w:p>
        </w:tc>
      </w:tr>
      <w:tr w:rsidR="00902554" w14:paraId="67BFE6A6"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BFB81FD" w14:textId="78437DEE" w:rsidR="00902554" w:rsidRDefault="00902554" w:rsidP="00902554">
            <w:pPr>
              <w:widowControl w:val="0"/>
              <w:snapToGrid w:val="0"/>
              <w:rPr>
                <w:sz w:val="18"/>
                <w:szCs w:val="18"/>
              </w:rPr>
            </w:pPr>
            <w:r>
              <w:rPr>
                <w:sz w:val="18"/>
                <w:szCs w:val="18"/>
              </w:rPr>
              <w:t>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13215A4" w14:textId="77777777" w:rsidR="00902554" w:rsidRPr="00D962E2" w:rsidRDefault="00902554" w:rsidP="00902554">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69750C64" w14:textId="77777777" w:rsidR="00902554" w:rsidRPr="00D555A2" w:rsidRDefault="00902554" w:rsidP="00902554">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support</w:t>
            </w:r>
            <w:r>
              <w:rPr>
                <w:rFonts w:ascii="Times" w:eastAsia="Calibri" w:hAnsi="Times"/>
                <w:sz w:val="20"/>
                <w:szCs w:val="20"/>
                <w:lang w:val="en-GB"/>
              </w:rPr>
              <w:t>, as a separate UE capability from wideband (</w:t>
            </w:r>
            <w:r>
              <w:rPr>
                <w:rFonts w:ascii="Symbol" w:eastAsia="Calibri" w:hAnsi="Symbol"/>
                <w:sz w:val="20"/>
                <w:szCs w:val="20"/>
                <w:lang w:val="en-GB"/>
              </w:rPr>
              <w:t></w:t>
            </w:r>
            <w:r>
              <w:rPr>
                <w:rFonts w:ascii="Times" w:eastAsia="Calibri" w:hAnsi="Times"/>
                <w:sz w:val="20"/>
                <w:szCs w:val="20"/>
                <w:lang w:val="en-GB"/>
              </w:rPr>
              <w:t>=1) phase offset reporting,</w:t>
            </w:r>
            <w:r w:rsidRPr="00D555A2">
              <w:rPr>
                <w:rFonts w:ascii="Times" w:eastAsia="Calibri" w:hAnsi="Times"/>
                <w:sz w:val="20"/>
                <w:szCs w:val="20"/>
                <w:lang w:val="en-GB"/>
              </w:rPr>
              <w:t xml:space="preserve">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4A695409" w14:textId="77777777" w:rsidR="00902554" w:rsidRPr="00D555A2" w:rsidRDefault="00902554" w:rsidP="00902554">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45C9B2D6" w14:textId="77777777" w:rsidR="00902554" w:rsidRPr="00D555A2" w:rsidRDefault="00902554" w:rsidP="00902554">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65DEA637" w14:textId="77777777" w:rsidR="00902554" w:rsidRPr="00D962E2" w:rsidRDefault="00902554" w:rsidP="00902554">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299B6A18" w14:textId="77777777" w:rsidR="00902554" w:rsidRPr="00D555A2" w:rsidRDefault="00902554" w:rsidP="00902554">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4A41D397" w14:textId="77777777" w:rsidR="00902554" w:rsidRPr="000E0A59" w:rsidRDefault="00902554" w:rsidP="00902554">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5A5F1C86" w14:textId="77777777" w:rsidR="00902554" w:rsidRPr="000E0A59" w:rsidRDefault="00902554" w:rsidP="00902554">
            <w:pPr>
              <w:pStyle w:val="ListParagraph"/>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Pr>
                <w:rFonts w:ascii="Times" w:eastAsia="Batang" w:hAnsi="Times"/>
                <w:bCs/>
                <w:sz w:val="20"/>
                <w:szCs w:val="20"/>
                <w:lang w:val="en-GB" w:eastAsia="zh-CN"/>
              </w:rPr>
              <w:t>MRT-beamformed in frequency-domain</w:t>
            </w:r>
            <w:r w:rsidRPr="000E0A59">
              <w:rPr>
                <w:rFonts w:ascii="Times" w:eastAsia="Batang" w:hAnsi="Times"/>
                <w:bCs/>
                <w:sz w:val="20"/>
                <w:szCs w:val="20"/>
                <w:lang w:val="en-GB" w:eastAsia="zh-CN"/>
              </w:rPr>
              <w:t xml:space="preserve"> or not</w:t>
            </w:r>
          </w:p>
          <w:p w14:paraId="0DD62443" w14:textId="77777777" w:rsidR="00902554" w:rsidRDefault="00902554" w:rsidP="00902554">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6B39E12C" w14:textId="77777777" w:rsidR="00902554" w:rsidRDefault="00902554" w:rsidP="00902554">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26805616" w14:textId="77777777" w:rsidR="00902554" w:rsidRDefault="00902554" w:rsidP="00902554">
            <w:pPr>
              <w:snapToGrid w:val="0"/>
              <w:jc w:val="both"/>
              <w:rPr>
                <w:rFonts w:ascii="Times" w:eastAsia="Batang" w:hAnsi="Times"/>
                <w:bCs/>
                <w:sz w:val="20"/>
                <w:szCs w:val="20"/>
                <w:lang w:val="en-GB" w:eastAsia="zh-CN"/>
              </w:rPr>
            </w:pPr>
          </w:p>
          <w:p w14:paraId="247362A2" w14:textId="77777777" w:rsidR="00902554" w:rsidRDefault="00902554" w:rsidP="0090255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issue was discussed OFFLINE [2]. Supporting BOTH Opt1 and Opt2 have been precluded in RAN1#117 agreement – see above (therefore I will not accommodate such proposal – kindly please don’t re-propose this again </w:t>
            </w:r>
            <w:r w:rsidRPr="007F6C34">
              <w:rPr>
                <w:rFonts w:ascii="Segoe UI Emoji" w:eastAsia="Segoe UI Emoji" w:hAnsi="Segoe UI Emoji" w:cs="Segoe UI Emoji"/>
                <w:color w:val="3333FF"/>
                <w:sz w:val="18"/>
                <w:szCs w:val="20"/>
                <w:lang w:val="en-GB"/>
              </w:rPr>
              <w:t>😊</w:t>
            </w:r>
            <w:r>
              <w:rPr>
                <w:rFonts w:eastAsia="Batang"/>
                <w:color w:val="3333FF"/>
                <w:sz w:val="18"/>
                <w:szCs w:val="20"/>
                <w:lang w:val="en-GB"/>
              </w:rPr>
              <w:t xml:space="preserve">). </w:t>
            </w:r>
          </w:p>
          <w:p w14:paraId="1AB67C69" w14:textId="77777777" w:rsidR="00902554" w:rsidRPr="00B27654" w:rsidRDefault="00902554" w:rsidP="00902554">
            <w:pPr>
              <w:snapToGrid w:val="0"/>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99BB61E" w14:textId="77777777" w:rsidR="00902554" w:rsidRDefault="00902554" w:rsidP="00902554">
            <w:pPr>
              <w:widowControl w:val="0"/>
              <w:snapToGrid w:val="0"/>
              <w:rPr>
                <w:b/>
                <w:sz w:val="18"/>
                <w:szCs w:val="18"/>
                <w:lang w:val="en-GB"/>
              </w:rPr>
            </w:pPr>
          </w:p>
          <w:p w14:paraId="4A964FE0" w14:textId="77777777" w:rsidR="00902554" w:rsidRDefault="00902554" w:rsidP="00902554">
            <w:pPr>
              <w:widowControl w:val="0"/>
              <w:snapToGrid w:val="0"/>
              <w:rPr>
                <w:b/>
                <w:sz w:val="18"/>
                <w:szCs w:val="18"/>
                <w:lang w:val="en-GB"/>
              </w:rPr>
            </w:pPr>
            <w:r>
              <w:rPr>
                <w:b/>
                <w:sz w:val="18"/>
                <w:szCs w:val="18"/>
                <w:lang w:val="en-GB"/>
              </w:rPr>
              <w:t>Support/fine:</w:t>
            </w:r>
            <w:r>
              <w:t xml:space="preserve"> </w:t>
            </w:r>
            <w:r w:rsidRPr="00D555A2">
              <w:rPr>
                <w:sz w:val="18"/>
                <w:szCs w:val="18"/>
                <w:lang w:val="en-GB"/>
              </w:rPr>
              <w:t>CATT, Samsung, NTT DOCOMO, Ericsson, OPPO</w:t>
            </w:r>
            <w:r>
              <w:rPr>
                <w:sz w:val="18"/>
                <w:szCs w:val="18"/>
                <w:lang w:val="en-GB"/>
              </w:rPr>
              <w:t xml:space="preserve"> (ok)</w:t>
            </w:r>
            <w:r w:rsidRPr="00D555A2">
              <w:rPr>
                <w:sz w:val="18"/>
                <w:szCs w:val="18"/>
                <w:lang w:val="en-GB"/>
              </w:rPr>
              <w:t>, Lenovo/</w:t>
            </w:r>
            <w:proofErr w:type="spellStart"/>
            <w:r w:rsidRPr="00D555A2">
              <w:rPr>
                <w:sz w:val="18"/>
                <w:szCs w:val="18"/>
                <w:lang w:val="en-GB"/>
              </w:rPr>
              <w:t>MotM</w:t>
            </w:r>
            <w:proofErr w:type="spellEnd"/>
            <w:r w:rsidRPr="00D555A2">
              <w:rPr>
                <w:sz w:val="18"/>
                <w:szCs w:val="18"/>
                <w:lang w:val="en-GB"/>
              </w:rPr>
              <w:t>, Intel</w:t>
            </w:r>
            <w:r>
              <w:rPr>
                <w:sz w:val="18"/>
                <w:szCs w:val="18"/>
                <w:lang w:val="en-GB"/>
              </w:rPr>
              <w:t xml:space="preserve"> (ok)</w:t>
            </w:r>
            <w:r w:rsidRPr="00D555A2">
              <w:rPr>
                <w:sz w:val="18"/>
                <w:szCs w:val="18"/>
                <w:lang w:val="en-GB"/>
              </w:rPr>
              <w:t>, Apple, Fujitsu, TCL, Huawei/</w:t>
            </w:r>
            <w:proofErr w:type="spellStart"/>
            <w:r w:rsidRPr="00D555A2">
              <w:rPr>
                <w:sz w:val="18"/>
                <w:szCs w:val="18"/>
                <w:lang w:val="en-GB"/>
              </w:rPr>
              <w:t>HiSi</w:t>
            </w:r>
            <w:proofErr w:type="spellEnd"/>
            <w:r w:rsidRPr="00D555A2">
              <w:rPr>
                <w:sz w:val="18"/>
                <w:szCs w:val="18"/>
                <w:lang w:val="en-GB"/>
              </w:rPr>
              <w:t>, Google</w:t>
            </w:r>
            <w:r>
              <w:rPr>
                <w:sz w:val="18"/>
                <w:szCs w:val="18"/>
                <w:lang w:val="en-GB"/>
              </w:rPr>
              <w:t>,</w:t>
            </w:r>
            <w:r w:rsidRPr="00D555A2">
              <w:rPr>
                <w:sz w:val="18"/>
                <w:szCs w:val="18"/>
                <w:lang w:val="en-GB"/>
              </w:rPr>
              <w:t xml:space="preserve"> Sharp, KDDI,</w:t>
            </w:r>
            <w:r>
              <w:rPr>
                <w:sz w:val="18"/>
                <w:szCs w:val="18"/>
                <w:lang w:val="en-GB"/>
              </w:rPr>
              <w:t xml:space="preserve"> CMCC, NEC (ok), NICT, Nokia/NSB (ok), New H3C, Xiaomi (ok), Qualcomm (ok), ZTE (ok)</w:t>
            </w:r>
          </w:p>
          <w:p w14:paraId="038317D9" w14:textId="77777777" w:rsidR="00902554" w:rsidRDefault="00902554" w:rsidP="00902554">
            <w:pPr>
              <w:widowControl w:val="0"/>
              <w:snapToGrid w:val="0"/>
              <w:rPr>
                <w:b/>
                <w:sz w:val="18"/>
                <w:szCs w:val="18"/>
                <w:lang w:val="en-GB"/>
              </w:rPr>
            </w:pPr>
          </w:p>
          <w:p w14:paraId="65CF9625" w14:textId="5736A0A5" w:rsidR="00902554" w:rsidRPr="00E7160C" w:rsidRDefault="00902554" w:rsidP="00902554">
            <w:pPr>
              <w:widowControl w:val="0"/>
              <w:snapToGrid w:val="0"/>
              <w:rPr>
                <w:rFonts w:eastAsiaTheme="minorEastAsia"/>
                <w:b/>
                <w:iCs/>
                <w:sz w:val="18"/>
                <w:szCs w:val="18"/>
              </w:rPr>
            </w:pPr>
            <w:r>
              <w:rPr>
                <w:b/>
                <w:sz w:val="18"/>
                <w:szCs w:val="18"/>
                <w:lang w:val="en-GB"/>
              </w:rPr>
              <w:t xml:space="preserve">Not support: </w:t>
            </w:r>
            <w:r w:rsidRPr="00D555A2">
              <w:rPr>
                <w:sz w:val="18"/>
                <w:szCs w:val="18"/>
                <w:lang w:val="en-GB"/>
              </w:rPr>
              <w:t>Sony (Opt1), IDC (no sub</w:t>
            </w:r>
            <w:r>
              <w:rPr>
                <w:sz w:val="18"/>
                <w:szCs w:val="18"/>
                <w:lang w:val="en-GB"/>
              </w:rPr>
              <w:t>-</w:t>
            </w:r>
            <w:r w:rsidRPr="00D555A2">
              <w:rPr>
                <w:sz w:val="18"/>
                <w:szCs w:val="18"/>
                <w:lang w:val="en-GB"/>
              </w:rPr>
              <w:t>band)</w:t>
            </w:r>
          </w:p>
        </w:tc>
      </w:tr>
      <w:tr w:rsidR="00902554" w14:paraId="422B3514"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77A9A85" w14:textId="71ADAB25" w:rsidR="00902554" w:rsidRDefault="00902554" w:rsidP="00902554">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90113E" w14:textId="77777777" w:rsidR="00902554" w:rsidRDefault="00902554" w:rsidP="00902554">
            <w:pPr>
              <w:snapToGrid w:val="0"/>
              <w:jc w:val="both"/>
              <w:rPr>
                <w:rFonts w:ascii="Times" w:eastAsia="Batang" w:hAnsi="Times"/>
                <w:iCs/>
                <w:sz w:val="20"/>
                <w:szCs w:val="20"/>
                <w:lang w:val="en-GB" w:eastAsia="x-none"/>
              </w:rPr>
            </w:pPr>
            <w:bookmarkStart w:id="3" w:name="_GoBack"/>
            <w:bookmarkEnd w:id="3"/>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08F249B9" w14:textId="77777777" w:rsidR="00902554" w:rsidRDefault="00902554" w:rsidP="00902554">
            <w:pPr>
              <w:snapToGrid w:val="0"/>
              <w:jc w:val="both"/>
              <w:rPr>
                <w:rFonts w:eastAsiaTheme="minorEastAsia"/>
                <w:b/>
                <w:iCs/>
                <w:sz w:val="18"/>
                <w:szCs w:val="18"/>
                <w:lang w:val="en-GB"/>
              </w:rPr>
            </w:pPr>
          </w:p>
          <w:p w14:paraId="5202FBA6" w14:textId="77777777" w:rsidR="00902554" w:rsidRDefault="00902554" w:rsidP="00902554">
            <w:pPr>
              <w:snapToGrid w:val="0"/>
              <w:jc w:val="both"/>
              <w:rPr>
                <w:rFonts w:eastAsiaTheme="minorEastAsia"/>
                <w:b/>
                <w:iCs/>
                <w:sz w:val="18"/>
                <w:szCs w:val="18"/>
                <w:lang w:val="en-GB"/>
              </w:rPr>
            </w:pPr>
          </w:p>
          <w:p w14:paraId="577CE70B" w14:textId="77777777" w:rsidR="00902554" w:rsidRDefault="00902554" w:rsidP="00902554">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55869A16"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DB885BB" w14:textId="77777777" w:rsidR="00902554" w:rsidRPr="002028EB" w:rsidRDefault="00902554" w:rsidP="00902554">
            <w:pPr>
              <w:snapToGrid w:val="0"/>
              <w:rPr>
                <w:rFonts w:eastAsiaTheme="minorEastAsia"/>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Pr="002028EB">
              <w:rPr>
                <w:rFonts w:eastAsiaTheme="minorEastAsia"/>
                <w:iCs/>
                <w:sz w:val="18"/>
                <w:szCs w:val="18"/>
                <w:lang w:val="en-GB"/>
              </w:rPr>
              <w:t xml:space="preserve">NTT DOCOMO, </w:t>
            </w:r>
            <w:proofErr w:type="spellStart"/>
            <w:r>
              <w:rPr>
                <w:rFonts w:eastAsiaTheme="minorEastAsia"/>
                <w:iCs/>
                <w:sz w:val="18"/>
                <w:szCs w:val="18"/>
                <w:lang w:val="en-GB"/>
              </w:rPr>
              <w:t>Tejas</w:t>
            </w:r>
            <w:proofErr w:type="spellEnd"/>
            <w:r>
              <w:rPr>
                <w:rFonts w:eastAsiaTheme="minorEastAsia"/>
                <w:iCs/>
                <w:sz w:val="18"/>
                <w:szCs w:val="18"/>
                <w:lang w:val="en-GB"/>
              </w:rPr>
              <w:t xml:space="preserve">, </w:t>
            </w:r>
            <w:r w:rsidRPr="002028EB">
              <w:rPr>
                <w:rFonts w:eastAsiaTheme="minorEastAsia"/>
                <w:iCs/>
                <w:sz w:val="18"/>
                <w:szCs w:val="18"/>
                <w:lang w:val="en-GB"/>
              </w:rPr>
              <w:t xml:space="preserve">  </w:t>
            </w:r>
          </w:p>
          <w:p w14:paraId="5AEF56FC" w14:textId="77777777" w:rsidR="00902554" w:rsidRDefault="00902554" w:rsidP="00902554">
            <w:pPr>
              <w:snapToGrid w:val="0"/>
              <w:rPr>
                <w:rFonts w:eastAsiaTheme="minorEastAsia"/>
                <w:b/>
                <w:iCs/>
                <w:sz w:val="18"/>
                <w:szCs w:val="18"/>
                <w:lang w:val="en-GB"/>
              </w:rPr>
            </w:pPr>
          </w:p>
          <w:p w14:paraId="27D2198E" w14:textId="2AE8EBB9" w:rsidR="00902554" w:rsidRDefault="00902554" w:rsidP="00902554">
            <w:pPr>
              <w:widowControl w:val="0"/>
              <w:snapToGrid w:val="0"/>
              <w:rPr>
                <w:rFonts w:eastAsiaTheme="minorEastAsia"/>
                <w:b/>
                <w:iCs/>
                <w:sz w:val="18"/>
                <w:szCs w:val="18"/>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902554" w14:paraId="01AD1ECF"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52740B" w14:textId="0C18CB20" w:rsidR="00902554" w:rsidRDefault="00902554" w:rsidP="00902554">
            <w:pPr>
              <w:widowControl w:val="0"/>
              <w:snapToGrid w:val="0"/>
              <w:rPr>
                <w:sz w:val="18"/>
                <w:szCs w:val="18"/>
              </w:rPr>
            </w:pPr>
            <w:r>
              <w:rPr>
                <w:sz w:val="18"/>
                <w:szCs w:val="18"/>
              </w:rPr>
              <w:lastRenderedPageBreak/>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AD1B101" w14:textId="56600318" w:rsidR="00902554" w:rsidRPr="00902554" w:rsidRDefault="00902554" w:rsidP="00902554">
            <w:pPr>
              <w:snapToGrid w:val="0"/>
              <w:rPr>
                <w:iCs/>
                <w:sz w:val="16"/>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6980597D" w14:textId="77777777" w:rsidR="00902554" w:rsidRDefault="00902554" w:rsidP="00902554">
            <w:pPr>
              <w:snapToGrid w:val="0"/>
              <w:jc w:val="both"/>
              <w:rPr>
                <w:rFonts w:eastAsia="Batang"/>
                <w:iCs/>
                <w:sz w:val="20"/>
                <w:szCs w:val="20"/>
                <w:lang w:val="en-GB"/>
              </w:rPr>
            </w:pPr>
          </w:p>
          <w:p w14:paraId="7BF6005A" w14:textId="77777777" w:rsidR="00902554" w:rsidRDefault="00902554" w:rsidP="00902554">
            <w:pPr>
              <w:snapToGrid w:val="0"/>
              <w:jc w:val="both"/>
              <w:rPr>
                <w:rFonts w:eastAsia="Batang"/>
                <w:iCs/>
                <w:sz w:val="20"/>
                <w:szCs w:val="20"/>
                <w:lang w:val="en-GB"/>
              </w:rPr>
            </w:pPr>
          </w:p>
          <w:p w14:paraId="277864C6" w14:textId="77777777" w:rsidR="00902554" w:rsidRDefault="00902554" w:rsidP="009025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50BEBEF2" w14:textId="77777777" w:rsidR="00902554" w:rsidRDefault="00902554" w:rsidP="00902554">
            <w:pPr>
              <w:pStyle w:val="ListParagraph"/>
              <w:numPr>
                <w:ilvl w:val="0"/>
                <w:numId w:val="31"/>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40B01A8A" w14:textId="77777777" w:rsidR="00902554" w:rsidRPr="0015305B" w:rsidRDefault="00902554" w:rsidP="00902554">
            <w:pPr>
              <w:pStyle w:val="ListParagraph"/>
              <w:numPr>
                <w:ilvl w:val="0"/>
                <w:numId w:val="31"/>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F3AAF99"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EF6E4B1" w14:textId="77777777" w:rsidR="00902554" w:rsidRDefault="00902554" w:rsidP="00902554">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Pr>
                <w:rFonts w:eastAsiaTheme="minorEastAsia"/>
                <w:iCs/>
                <w:sz w:val="18"/>
                <w:szCs w:val="18"/>
                <w:lang w:val="en-GB"/>
              </w:rPr>
              <w:t>,</w:t>
            </w:r>
            <w:r w:rsidRPr="0015305B">
              <w:rPr>
                <w:sz w:val="18"/>
                <w:szCs w:val="16"/>
                <w:lang w:val="en-GB"/>
              </w:rPr>
              <w:t xml:space="preserve"> Samsung</w:t>
            </w:r>
            <w:r>
              <w:rPr>
                <w:sz w:val="18"/>
                <w:szCs w:val="16"/>
                <w:lang w:val="en-GB"/>
              </w:rPr>
              <w:t xml:space="preserve"> (ok)</w:t>
            </w:r>
            <w:r w:rsidRPr="0015305B">
              <w:rPr>
                <w:sz w:val="18"/>
                <w:szCs w:val="16"/>
                <w:lang w:val="en-GB"/>
              </w:rPr>
              <w:t>, MediaTek</w:t>
            </w:r>
            <w:r>
              <w:rPr>
                <w:sz w:val="18"/>
                <w:szCs w:val="16"/>
                <w:lang w:val="en-GB"/>
              </w:rPr>
              <w:t xml:space="preserve"> (ok)</w:t>
            </w:r>
            <w:r w:rsidRPr="0015305B">
              <w:rPr>
                <w:sz w:val="18"/>
                <w:szCs w:val="16"/>
                <w:lang w:val="en-GB"/>
              </w:rPr>
              <w:t>,</w:t>
            </w:r>
            <w:r>
              <w:rPr>
                <w:sz w:val="18"/>
                <w:szCs w:val="16"/>
                <w:lang w:val="en-GB"/>
              </w:rPr>
              <w:t xml:space="preserve"> Nokia/NSB, Apple, </w:t>
            </w:r>
          </w:p>
          <w:p w14:paraId="20B03BDC" w14:textId="77777777" w:rsidR="00902554" w:rsidRDefault="00902554" w:rsidP="00902554">
            <w:pPr>
              <w:widowControl w:val="0"/>
              <w:snapToGrid w:val="0"/>
              <w:rPr>
                <w:rFonts w:eastAsiaTheme="minorEastAsia"/>
                <w:b/>
                <w:iCs/>
                <w:sz w:val="18"/>
                <w:szCs w:val="18"/>
                <w:lang w:val="en-GB"/>
              </w:rPr>
            </w:pPr>
          </w:p>
          <w:p w14:paraId="396F661C" w14:textId="49B9AECE" w:rsidR="00902554" w:rsidRDefault="00902554" w:rsidP="00902554">
            <w:pPr>
              <w:widowControl w:val="0"/>
              <w:snapToGrid w:val="0"/>
              <w:rPr>
                <w:rFonts w:eastAsiaTheme="minorEastAsia"/>
                <w:b/>
                <w:iCs/>
                <w:sz w:val="18"/>
                <w:szCs w:val="18"/>
              </w:rPr>
            </w:pPr>
            <w:r>
              <w:rPr>
                <w:rFonts w:eastAsiaTheme="minorEastAsia"/>
                <w:b/>
                <w:iCs/>
                <w:sz w:val="18"/>
                <w:szCs w:val="18"/>
                <w:lang w:val="en-GB"/>
              </w:rPr>
              <w:t xml:space="preserve">Not support (resource specific):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CMCC, </w:t>
            </w:r>
          </w:p>
        </w:tc>
      </w:tr>
      <w:tr w:rsidR="00902554" w14:paraId="59BC069D"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B5DE98" w14:textId="0102E125" w:rsidR="00902554" w:rsidRDefault="00902554" w:rsidP="00902554">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684014F" w14:textId="77777777" w:rsidR="00902554" w:rsidRPr="001C281F" w:rsidRDefault="00902554" w:rsidP="00902554">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71332EBB" w14:textId="77777777" w:rsidR="00902554" w:rsidRPr="00CF0484" w:rsidRDefault="00902554" w:rsidP="00902554">
            <w:pPr>
              <w:numPr>
                <w:ilvl w:val="0"/>
                <w:numId w:val="32"/>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5394AAFA" w14:textId="77777777" w:rsidR="00902554" w:rsidRDefault="00902554" w:rsidP="00902554">
            <w:pPr>
              <w:numPr>
                <w:ilvl w:val="1"/>
                <w:numId w:val="32"/>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9701A28" w14:textId="77777777" w:rsidR="00902554" w:rsidRDefault="00902554" w:rsidP="00902554">
            <w:pPr>
              <w:snapToGrid w:val="0"/>
              <w:jc w:val="both"/>
              <w:rPr>
                <w:rFonts w:eastAsia="Batang"/>
                <w:iCs/>
                <w:sz w:val="20"/>
                <w:szCs w:val="20"/>
                <w:lang w:val="en-GB"/>
              </w:rPr>
            </w:pPr>
          </w:p>
          <w:p w14:paraId="2CA82223" w14:textId="77777777" w:rsidR="00902554" w:rsidRDefault="00902554" w:rsidP="00902554">
            <w:pPr>
              <w:snapToGrid w:val="0"/>
              <w:jc w:val="both"/>
              <w:rPr>
                <w:rFonts w:eastAsia="Batang"/>
                <w:iCs/>
                <w:sz w:val="20"/>
                <w:szCs w:val="20"/>
                <w:lang w:val="en-GB"/>
              </w:rPr>
            </w:pPr>
          </w:p>
          <w:p w14:paraId="493255A2" w14:textId="77777777" w:rsidR="00902554" w:rsidRDefault="00902554" w:rsidP="009025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7293C1F"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B0BF52E" w14:textId="77777777" w:rsidR="00902554" w:rsidRDefault="00902554" w:rsidP="00902554">
            <w:pPr>
              <w:widowControl w:val="0"/>
              <w:snapToGrid w:val="0"/>
              <w:rPr>
                <w:rFonts w:eastAsiaTheme="minorEastAsia"/>
                <w:b/>
                <w:iCs/>
                <w:sz w:val="18"/>
                <w:szCs w:val="18"/>
                <w:lang w:val="en-GB"/>
              </w:rPr>
            </w:pPr>
          </w:p>
          <w:p w14:paraId="04C9AA93" w14:textId="77777777" w:rsidR="00902554" w:rsidRDefault="00902554" w:rsidP="00902554">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xml:space="preserve">, NTT DOCOMO, ZTE, Ericsson, MediaTek, Xiaomi, CATT, Fujitsu, Apple, </w:t>
            </w:r>
            <w:proofErr w:type="spellStart"/>
            <w:r>
              <w:rPr>
                <w:rFonts w:eastAsiaTheme="minorEastAsia"/>
                <w:iCs/>
                <w:sz w:val="18"/>
                <w:szCs w:val="18"/>
                <w:lang w:val="en-GB"/>
              </w:rPr>
              <w:t>Spreadtrum</w:t>
            </w:r>
            <w:proofErr w:type="spellEnd"/>
            <w:r>
              <w:rPr>
                <w:rFonts w:eastAsiaTheme="minorEastAsia"/>
                <w:iCs/>
                <w:sz w:val="18"/>
                <w:szCs w:val="18"/>
                <w:lang w:val="en-GB"/>
              </w:rPr>
              <w:t xml:space="preserve">, </w:t>
            </w:r>
            <w:proofErr w:type="spellStart"/>
            <w:r>
              <w:rPr>
                <w:rFonts w:eastAsiaTheme="minorEastAsia"/>
                <w:iCs/>
                <w:sz w:val="18"/>
                <w:szCs w:val="18"/>
                <w:lang w:val="en-GB"/>
              </w:rPr>
              <w:t>Tejas</w:t>
            </w:r>
            <w:proofErr w:type="spellEnd"/>
            <w:r>
              <w:rPr>
                <w:rFonts w:eastAsiaTheme="minorEastAsia"/>
                <w:iCs/>
                <w:sz w:val="18"/>
                <w:szCs w:val="18"/>
                <w:lang w:val="en-GB"/>
              </w:rPr>
              <w:t xml:space="preserve">, </w:t>
            </w:r>
          </w:p>
          <w:p w14:paraId="47A17A1B" w14:textId="77777777" w:rsidR="00902554" w:rsidRDefault="00902554" w:rsidP="00902554">
            <w:pPr>
              <w:widowControl w:val="0"/>
              <w:snapToGrid w:val="0"/>
              <w:rPr>
                <w:rFonts w:eastAsiaTheme="minorEastAsia"/>
                <w:b/>
                <w:iCs/>
                <w:sz w:val="18"/>
                <w:szCs w:val="18"/>
                <w:lang w:val="en-GB"/>
              </w:rPr>
            </w:pPr>
          </w:p>
          <w:p w14:paraId="53F42F00" w14:textId="18D63A33" w:rsidR="00902554" w:rsidRDefault="00902554" w:rsidP="00902554">
            <w:pPr>
              <w:widowControl w:val="0"/>
              <w:snapToGrid w:val="0"/>
              <w:rPr>
                <w:rFonts w:eastAsiaTheme="minorEastAsia"/>
                <w:b/>
                <w:iCs/>
                <w:sz w:val="18"/>
                <w:szCs w:val="18"/>
              </w:rPr>
            </w:pPr>
            <w:r>
              <w:rPr>
                <w:rFonts w:eastAsiaTheme="minorEastAsia"/>
                <w:b/>
                <w:iCs/>
                <w:sz w:val="18"/>
                <w:szCs w:val="18"/>
                <w:lang w:val="en-GB"/>
              </w:rPr>
              <w:t xml:space="preserve">Not support: </w:t>
            </w:r>
            <w:r w:rsidRPr="00030D9A">
              <w:rPr>
                <w:rFonts w:eastAsiaTheme="minorEastAsia"/>
                <w:iCs/>
                <w:sz w:val="18"/>
                <w:szCs w:val="18"/>
                <w:lang w:val="en-GB"/>
              </w:rPr>
              <w:t>Nokia/NSB, Lenovo/</w:t>
            </w:r>
            <w:proofErr w:type="spellStart"/>
            <w:r w:rsidRPr="00030D9A">
              <w:rPr>
                <w:rFonts w:eastAsiaTheme="minorEastAsia"/>
                <w:iCs/>
                <w:sz w:val="18"/>
                <w:szCs w:val="18"/>
                <w:lang w:val="en-GB"/>
              </w:rPr>
              <w:t>MotM</w:t>
            </w:r>
            <w:proofErr w:type="spellEnd"/>
            <w:r w:rsidRPr="00030D9A">
              <w:rPr>
                <w:rFonts w:eastAsiaTheme="minorEastAsia"/>
                <w:iCs/>
                <w:sz w:val="18"/>
                <w:szCs w:val="18"/>
                <w:lang w:val="en-GB"/>
              </w:rPr>
              <w:t>, NTT DOCOMO</w:t>
            </w:r>
          </w:p>
        </w:tc>
      </w:tr>
      <w:tr w:rsidR="00902554" w14:paraId="6476C084"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3A067C" w14:textId="7987E83E" w:rsidR="00902554" w:rsidRDefault="00902554" w:rsidP="00902554">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DE57E0B" w14:textId="77777777" w:rsidR="00902554" w:rsidRDefault="00902554" w:rsidP="00902554">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215F04" w14:textId="77777777" w:rsidR="00902554" w:rsidRDefault="00902554" w:rsidP="00902554">
            <w:pPr>
              <w:snapToGrid w:val="0"/>
              <w:jc w:val="both"/>
              <w:rPr>
                <w:rFonts w:ascii="Times" w:eastAsia="Batang" w:hAnsi="Times"/>
                <w:b/>
                <w:sz w:val="20"/>
                <w:szCs w:val="20"/>
                <w:u w:val="single"/>
                <w:lang w:val="en-GB"/>
              </w:rPr>
            </w:pPr>
          </w:p>
          <w:p w14:paraId="5346C909" w14:textId="77777777" w:rsidR="00902554" w:rsidRDefault="00902554" w:rsidP="00902554">
            <w:pPr>
              <w:snapToGrid w:val="0"/>
              <w:jc w:val="both"/>
              <w:rPr>
                <w:rFonts w:ascii="Times" w:eastAsia="Batang" w:hAnsi="Times"/>
                <w:b/>
                <w:color w:val="3333FF"/>
                <w:sz w:val="18"/>
                <w:szCs w:val="18"/>
                <w:u w:val="single"/>
                <w:lang w:val="en-GB"/>
              </w:rPr>
            </w:pPr>
          </w:p>
          <w:p w14:paraId="5D9B3B07" w14:textId="77777777" w:rsidR="00902554" w:rsidRDefault="00902554" w:rsidP="00902554">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Reusing the legacy OCPU =Ks is reasonable as long as Z/Z’ is adjusted accordingly (2.D.1) considering the extra computations needed for M&gt;1. I </w:t>
            </w:r>
            <w:proofErr w:type="gramStart"/>
            <w:r>
              <w:rPr>
                <w:rFonts w:eastAsia="Batang"/>
                <w:color w:val="3333FF"/>
                <w:sz w:val="18"/>
                <w:szCs w:val="20"/>
                <w:lang w:val="en-GB"/>
              </w:rPr>
              <w:t>is</w:t>
            </w:r>
            <w:proofErr w:type="gramEnd"/>
            <w:r>
              <w:rPr>
                <w:rFonts w:eastAsia="Batang"/>
                <w:color w:val="3333FF"/>
                <w:sz w:val="18"/>
                <w:szCs w:val="20"/>
                <w:lang w:val="en-GB"/>
              </w:rPr>
              <w:t xml:space="preserve"> also a middle ground between Alt4/5 (less than legacy) and Alt2/6 (more than legacy).</w:t>
            </w:r>
          </w:p>
          <w:p w14:paraId="273476CD" w14:textId="77777777" w:rsidR="00902554" w:rsidRDefault="00902554" w:rsidP="00902554">
            <w:pPr>
              <w:snapToGrid w:val="0"/>
              <w:jc w:val="both"/>
              <w:rPr>
                <w:rFonts w:ascii="Times" w:eastAsia="Batang" w:hAnsi="Times"/>
                <w:b/>
                <w:color w:val="3333FF"/>
                <w:sz w:val="18"/>
                <w:szCs w:val="18"/>
                <w:u w:val="single"/>
                <w:lang w:val="en-GB"/>
              </w:rPr>
            </w:pPr>
          </w:p>
          <w:p w14:paraId="22BE6899" w14:textId="77777777" w:rsidR="00902554" w:rsidRPr="004E439F" w:rsidRDefault="00902554" w:rsidP="00902554">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7DBF6C0D" w14:textId="77777777" w:rsidR="00902554" w:rsidRPr="004E439F" w:rsidRDefault="00902554" w:rsidP="00902554">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33A130F3" w14:textId="77777777" w:rsidR="00902554" w:rsidRPr="004E439F" w:rsidRDefault="00902554" w:rsidP="00902554">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49DFA86D" w14:textId="77777777" w:rsidR="00902554" w:rsidRPr="004E439F" w:rsidRDefault="00902554" w:rsidP="00902554">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244D48BF" w14:textId="77777777" w:rsidR="00902554" w:rsidRPr="004E439F" w:rsidRDefault="00902554" w:rsidP="00902554">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3EC977C" w14:textId="77777777" w:rsidR="00902554" w:rsidRPr="004E439F" w:rsidRDefault="00902554" w:rsidP="00902554">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667C508D" w14:textId="77777777" w:rsidR="00902554" w:rsidRDefault="00902554" w:rsidP="00902554">
            <w:pPr>
              <w:pStyle w:val="ListParagraph"/>
              <w:snapToGrid w:val="0"/>
              <w:spacing w:after="0" w:line="240" w:lineRule="auto"/>
              <w:jc w:val="both"/>
              <w:rPr>
                <w:rFonts w:eastAsia="Batang"/>
                <w:iCs/>
                <w:color w:val="3333FF"/>
                <w:sz w:val="18"/>
                <w:szCs w:val="18"/>
                <w:lang w:val="en-GB"/>
              </w:rPr>
            </w:pPr>
          </w:p>
          <w:p w14:paraId="4A2B2FA0" w14:textId="77777777" w:rsidR="00902554" w:rsidRPr="006D68EB" w:rsidRDefault="00902554" w:rsidP="00902554">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75CEF75F" w14:textId="77777777" w:rsidR="00902554" w:rsidRPr="006D68EB" w:rsidRDefault="00902554" w:rsidP="00902554">
            <w:pPr>
              <w:snapToGrid w:val="0"/>
              <w:jc w:val="both"/>
              <w:rPr>
                <w:rFonts w:eastAsia="Malgun Gothic"/>
                <w:color w:val="3333FF"/>
                <w:sz w:val="18"/>
                <w:szCs w:val="18"/>
                <w:lang w:val="en-GB"/>
              </w:rPr>
            </w:pPr>
            <w:r w:rsidRPr="006D68EB">
              <w:rPr>
                <w:rFonts w:eastAsia="Malgun Gothic"/>
                <w:b/>
                <w:color w:val="3333FF"/>
                <w:sz w:val="18"/>
                <w:szCs w:val="18"/>
                <w:lang w:val="en-GB"/>
              </w:rPr>
              <w:t>Alt3</w:t>
            </w:r>
            <w:r>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Pr>
                <w:rFonts w:eastAsia="Malgun Gothic"/>
                <w:color w:val="3333FF"/>
                <w:sz w:val="18"/>
                <w:szCs w:val="18"/>
                <w:lang w:val="en-GB"/>
              </w:rPr>
              <w:t xml:space="preserve"> Fujitsu, Sharp, </w:t>
            </w:r>
            <w:r w:rsidRPr="006D68EB">
              <w:rPr>
                <w:rFonts w:eastAsia="Malgun Gothic"/>
                <w:color w:val="3333FF"/>
                <w:sz w:val="18"/>
                <w:szCs w:val="18"/>
                <w:lang w:val="en-GB"/>
              </w:rPr>
              <w:t xml:space="preserve"> </w:t>
            </w:r>
          </w:p>
          <w:p w14:paraId="1FF4E715" w14:textId="77777777" w:rsidR="00902554" w:rsidRPr="004E439F" w:rsidRDefault="00902554" w:rsidP="00902554">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MediaTek</w:t>
            </w:r>
            <w:r>
              <w:rPr>
                <w:rFonts w:eastAsia="Malgun Gothic"/>
                <w:color w:val="3333FF"/>
                <w:sz w:val="18"/>
                <w:szCs w:val="18"/>
                <w:lang w:val="en-GB"/>
              </w:rPr>
              <w:t>,</w:t>
            </w:r>
          </w:p>
          <w:p w14:paraId="1151D5F1" w14:textId="77777777" w:rsidR="00902554" w:rsidRPr="004E439F" w:rsidRDefault="00902554" w:rsidP="00902554">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Pr>
                <w:rFonts w:eastAsia="Malgun Gothic"/>
                <w:color w:val="3333FF"/>
                <w:sz w:val="18"/>
                <w:szCs w:val="18"/>
                <w:lang w:val="en-GB"/>
              </w:rPr>
              <w:t xml:space="preserve">Google, </w:t>
            </w:r>
          </w:p>
          <w:p w14:paraId="0B8932B4" w14:textId="77777777" w:rsidR="00902554" w:rsidRPr="004E439F" w:rsidRDefault="00902554" w:rsidP="00902554">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6517C5B8"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96AE70D" w14:textId="77777777" w:rsidR="00902554" w:rsidRDefault="00902554" w:rsidP="00902554">
            <w:pPr>
              <w:snapToGrid w:val="0"/>
              <w:rPr>
                <w:rFonts w:eastAsia="Malgun Gothic"/>
                <w:sz w:val="18"/>
                <w:szCs w:val="18"/>
                <w:lang w:val="en-GB"/>
              </w:rPr>
            </w:pPr>
          </w:p>
          <w:p w14:paraId="052EB864" w14:textId="77777777" w:rsidR="00902554" w:rsidRDefault="00902554" w:rsidP="00902554">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Pr>
                <w:rFonts w:ascii="Times" w:eastAsia="Batang" w:hAnsi="Times" w:cs="Times"/>
                <w:sz w:val="18"/>
                <w:szCs w:val="16"/>
              </w:rPr>
              <w:t xml:space="preserve"> Fujitsu, Sharp, MediaTek (ok), Lenovo/</w:t>
            </w:r>
            <w:proofErr w:type="spellStart"/>
            <w:r>
              <w:rPr>
                <w:rFonts w:ascii="Times" w:eastAsia="Batang" w:hAnsi="Times" w:cs="Times"/>
                <w:sz w:val="18"/>
                <w:szCs w:val="16"/>
              </w:rPr>
              <w:t>MotM</w:t>
            </w:r>
            <w:proofErr w:type="spellEnd"/>
            <w:r>
              <w:rPr>
                <w:rFonts w:ascii="Times" w:eastAsia="Batang" w:hAnsi="Times" w:cs="Times"/>
                <w:sz w:val="18"/>
                <w:szCs w:val="16"/>
              </w:rPr>
              <w:t xml:space="preserve"> (ok), </w:t>
            </w:r>
            <w:proofErr w:type="spellStart"/>
            <w:r>
              <w:rPr>
                <w:rFonts w:ascii="Times" w:eastAsia="Batang" w:hAnsi="Times" w:cs="Times"/>
                <w:sz w:val="18"/>
                <w:szCs w:val="16"/>
              </w:rPr>
              <w:t>Tejas</w:t>
            </w:r>
            <w:proofErr w:type="spellEnd"/>
            <w:r>
              <w:rPr>
                <w:rFonts w:ascii="Times" w:eastAsia="Batang" w:hAnsi="Times" w:cs="Times"/>
                <w:sz w:val="18"/>
                <w:szCs w:val="16"/>
              </w:rPr>
              <w:t xml:space="preserve">, </w:t>
            </w:r>
          </w:p>
          <w:p w14:paraId="6C647F8F" w14:textId="77777777" w:rsidR="00902554" w:rsidRDefault="00902554" w:rsidP="00902554">
            <w:pPr>
              <w:snapToGrid w:val="0"/>
              <w:rPr>
                <w:rFonts w:ascii="Times" w:eastAsia="Batang" w:hAnsi="Times" w:cs="Times"/>
                <w:sz w:val="18"/>
                <w:szCs w:val="16"/>
              </w:rPr>
            </w:pPr>
          </w:p>
          <w:p w14:paraId="667E89BB" w14:textId="77777777" w:rsidR="00902554" w:rsidRDefault="00902554" w:rsidP="00902554">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LG, vivo, Google </w:t>
            </w:r>
          </w:p>
          <w:p w14:paraId="1F76C3A5" w14:textId="77777777" w:rsidR="00902554" w:rsidRDefault="00902554" w:rsidP="00902554">
            <w:pPr>
              <w:snapToGrid w:val="0"/>
              <w:jc w:val="both"/>
              <w:rPr>
                <w:rFonts w:eastAsia="Malgun Gothic"/>
                <w:sz w:val="18"/>
                <w:szCs w:val="18"/>
                <w:lang w:val="en-GB"/>
              </w:rPr>
            </w:pPr>
          </w:p>
          <w:p w14:paraId="2A3C5C52" w14:textId="77777777" w:rsidR="00902554" w:rsidRDefault="00902554" w:rsidP="00902554">
            <w:pPr>
              <w:snapToGrid w:val="0"/>
              <w:jc w:val="both"/>
              <w:rPr>
                <w:rFonts w:eastAsia="Malgun Gothic"/>
                <w:sz w:val="18"/>
                <w:szCs w:val="18"/>
                <w:lang w:val="en-GB"/>
              </w:rPr>
            </w:pPr>
          </w:p>
          <w:p w14:paraId="5C091BA7" w14:textId="77777777" w:rsidR="00902554" w:rsidRDefault="00902554" w:rsidP="00902554">
            <w:pPr>
              <w:widowControl w:val="0"/>
              <w:snapToGrid w:val="0"/>
              <w:rPr>
                <w:rFonts w:eastAsiaTheme="minorEastAsia"/>
                <w:b/>
                <w:iCs/>
                <w:sz w:val="18"/>
                <w:szCs w:val="18"/>
              </w:rPr>
            </w:pPr>
          </w:p>
        </w:tc>
      </w:tr>
      <w:tr w:rsidR="00902554" w14:paraId="06A44556"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152D5DD" w14:textId="2F358776" w:rsidR="00902554" w:rsidRDefault="00902554" w:rsidP="00902554">
            <w:pPr>
              <w:widowControl w:val="0"/>
              <w:snapToGrid w:val="0"/>
              <w:rPr>
                <w:sz w:val="18"/>
                <w:szCs w:val="18"/>
              </w:rPr>
            </w:pPr>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39A882B" w14:textId="77777777" w:rsidR="00902554" w:rsidRPr="00EB1084" w:rsidRDefault="00902554" w:rsidP="00902554">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A66AC57" w14:textId="77777777" w:rsidR="00902554" w:rsidRPr="00CF0CF2" w:rsidRDefault="00902554" w:rsidP="00902554">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Pr>
                <w:rFonts w:eastAsia="Malgun Gothic" w:cstheme="minorHAnsi"/>
                <w:sz w:val="20"/>
                <w:szCs w:val="20"/>
              </w:rPr>
              <w:t>max(</w:t>
            </w:r>
            <w:r w:rsidRPr="00CF0CF2">
              <w:rPr>
                <w:rFonts w:eastAsia="Malgun Gothic" w:cstheme="minorHAnsi"/>
                <w:sz w:val="20"/>
                <w:szCs w:val="20"/>
              </w:rPr>
              <w:t>M</w:t>
            </w:r>
            <w:r>
              <w:rPr>
                <w:rFonts w:eastAsia="Malgun Gothic" w:cstheme="minorHAnsi"/>
                <w:sz w:val="20"/>
                <w:szCs w:val="20"/>
              </w:rPr>
              <w:t>,2)</w:t>
            </w:r>
            <w:r w:rsidRPr="00CF0CF2">
              <w:rPr>
                <w:rFonts w:eastAsia="Malgun Gothic" w:cstheme="minorHAnsi"/>
                <w:sz w:val="20"/>
                <w:szCs w:val="20"/>
              </w:rPr>
              <w:t>.</w:t>
            </w:r>
          </w:p>
          <w:p w14:paraId="5FEE73D3" w14:textId="77777777" w:rsidR="00902554" w:rsidRPr="00CF0CF2" w:rsidRDefault="00902554" w:rsidP="00902554">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Pr>
                <w:rFonts w:eastAsia="Malgun Gothic" w:cstheme="minorHAnsi"/>
                <w:sz w:val="20"/>
                <w:szCs w:val="20"/>
              </w:rPr>
              <w:t>max(</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59DE46E8" w14:textId="77777777" w:rsidR="00902554" w:rsidRPr="00382F9B" w:rsidRDefault="00902554" w:rsidP="00902554">
            <w:pPr>
              <w:snapToGrid w:val="0"/>
              <w:jc w:val="both"/>
              <w:rPr>
                <w:rFonts w:eastAsia="Batang"/>
                <w:iCs/>
                <w:sz w:val="20"/>
                <w:szCs w:val="20"/>
              </w:rPr>
            </w:pPr>
          </w:p>
          <w:p w14:paraId="3F5329A4" w14:textId="77777777" w:rsidR="00902554" w:rsidRDefault="00902554" w:rsidP="009025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01E3419A"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4715FFA" w14:textId="77777777" w:rsidR="00902554" w:rsidRDefault="00902554" w:rsidP="00902554">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vivo, Qualcomm,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Apple, NTT DOCOMO, LG, IDC, </w:t>
            </w:r>
            <w:proofErr w:type="spellStart"/>
            <w:r>
              <w:rPr>
                <w:rFonts w:ascii="Times" w:eastAsia="Batang" w:hAnsi="Times" w:cs="Times"/>
                <w:sz w:val="18"/>
                <w:szCs w:val="16"/>
              </w:rPr>
              <w:t>Spreadtrum</w:t>
            </w:r>
            <w:proofErr w:type="spellEnd"/>
            <w:r>
              <w:rPr>
                <w:rFonts w:ascii="Times" w:eastAsia="Batang" w:hAnsi="Times" w:cs="Times"/>
                <w:sz w:val="18"/>
                <w:szCs w:val="16"/>
              </w:rPr>
              <w:t>, Qualcomm, Nokia/NSB, CMCC, Samsung, Ericsson (as long as Alt3 O</w:t>
            </w:r>
            <w:r w:rsidRPr="00435BC8">
              <w:rPr>
                <w:rFonts w:ascii="Times" w:eastAsia="Batang" w:hAnsi="Times" w:cs="Times"/>
                <w:sz w:val="18"/>
                <w:szCs w:val="16"/>
                <w:vertAlign w:val="subscript"/>
              </w:rPr>
              <w:t>CPU</w:t>
            </w:r>
            <w:r>
              <w:rPr>
                <w:rFonts w:ascii="Times" w:eastAsia="Batang" w:hAnsi="Times" w:cs="Times"/>
                <w:sz w:val="18"/>
                <w:szCs w:val="16"/>
              </w:rPr>
              <w:t>), Sharp, MediaTek, Lenovo/</w:t>
            </w:r>
            <w:proofErr w:type="spellStart"/>
            <w:r>
              <w:rPr>
                <w:rFonts w:ascii="Times" w:eastAsia="Batang" w:hAnsi="Times" w:cs="Times"/>
                <w:sz w:val="18"/>
                <w:szCs w:val="16"/>
              </w:rPr>
              <w:t>MotM</w:t>
            </w:r>
            <w:proofErr w:type="spellEnd"/>
            <w:r>
              <w:rPr>
                <w:rFonts w:ascii="Times" w:eastAsia="Batang" w:hAnsi="Times" w:cs="Times"/>
                <w:sz w:val="18"/>
                <w:szCs w:val="16"/>
              </w:rPr>
              <w:t xml:space="preserve"> (ok), </w:t>
            </w:r>
          </w:p>
          <w:p w14:paraId="3C7BED23" w14:textId="77777777" w:rsidR="00902554" w:rsidRDefault="00902554" w:rsidP="00902554">
            <w:pPr>
              <w:snapToGrid w:val="0"/>
              <w:rPr>
                <w:rFonts w:ascii="Times" w:eastAsia="Batang" w:hAnsi="Times" w:cs="Times"/>
                <w:sz w:val="18"/>
                <w:szCs w:val="16"/>
              </w:rPr>
            </w:pPr>
          </w:p>
          <w:p w14:paraId="7945202B" w14:textId="77777777" w:rsidR="00902554" w:rsidRDefault="00902554" w:rsidP="00902554">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MediaTek (legacy), Intel (legacy), Xiaomi </w:t>
            </w:r>
            <w:r>
              <w:rPr>
                <w:rFonts w:ascii="Times" w:eastAsia="Batang" w:hAnsi="Times" w:cs="Times"/>
                <w:sz w:val="18"/>
                <w:szCs w:val="16"/>
              </w:rPr>
              <w:lastRenderedPageBreak/>
              <w:t>(legacy), HONOR (legacy), ZTE (</w:t>
            </w:r>
            <w:proofErr w:type="spellStart"/>
            <w:proofErr w:type="gramStart"/>
            <w:r>
              <w:rPr>
                <w:rFonts w:ascii="Times" w:eastAsia="Batang" w:hAnsi="Times" w:cs="Times"/>
                <w:sz w:val="18"/>
                <w:szCs w:val="16"/>
              </w:rPr>
              <w:t>Ks.Z</w:t>
            </w:r>
            <w:proofErr w:type="spellEnd"/>
            <w:proofErr w:type="gramEnd"/>
            <w:r>
              <w:rPr>
                <w:rFonts w:ascii="Times" w:eastAsia="Batang" w:hAnsi="Times" w:cs="Times"/>
                <w:sz w:val="18"/>
                <w:szCs w:val="16"/>
              </w:rPr>
              <w:t xml:space="preserve">’), Google (legacy), </w:t>
            </w:r>
          </w:p>
          <w:p w14:paraId="06585AE9" w14:textId="77777777" w:rsidR="00902554" w:rsidRDefault="00902554" w:rsidP="00902554">
            <w:pPr>
              <w:widowControl w:val="0"/>
              <w:snapToGrid w:val="0"/>
              <w:rPr>
                <w:rFonts w:eastAsiaTheme="minorEastAsia"/>
                <w:b/>
                <w:iCs/>
                <w:sz w:val="18"/>
                <w:szCs w:val="18"/>
              </w:rPr>
            </w:pPr>
          </w:p>
        </w:tc>
      </w:tr>
      <w:tr w:rsidR="00902554" w14:paraId="1B71B829"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61703A" w14:textId="321C7AF0" w:rsidR="00902554" w:rsidRDefault="00902554" w:rsidP="00902554">
            <w:pPr>
              <w:widowControl w:val="0"/>
              <w:snapToGrid w:val="0"/>
              <w:rPr>
                <w:sz w:val="18"/>
                <w:szCs w:val="18"/>
              </w:rPr>
            </w:pPr>
            <w:r>
              <w:rPr>
                <w:sz w:val="18"/>
                <w:szCs w:val="18"/>
              </w:rPr>
              <w:lastRenderedPageBreak/>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9A513F8" w14:textId="77777777" w:rsidR="00902554" w:rsidRDefault="00902554" w:rsidP="00902554">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1CFBCF36" w14:textId="77777777" w:rsidR="00902554" w:rsidRDefault="00902554" w:rsidP="00902554">
            <w:pPr>
              <w:pStyle w:val="ListParagraph"/>
              <w:widowControl w:val="0"/>
              <w:numPr>
                <w:ilvl w:val="0"/>
                <w:numId w:val="37"/>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0349145A" w14:textId="77777777" w:rsidR="00902554" w:rsidRDefault="00902554" w:rsidP="00902554">
            <w:pPr>
              <w:pStyle w:val="ListParagraph"/>
              <w:widowControl w:val="0"/>
              <w:numPr>
                <w:ilvl w:val="0"/>
                <w:numId w:val="37"/>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59E69FC" w14:textId="77777777" w:rsidR="00902554" w:rsidRDefault="00902554" w:rsidP="00902554">
            <w:pPr>
              <w:spacing w:line="259" w:lineRule="auto"/>
              <w:rPr>
                <w:rFonts w:eastAsia="DengXian"/>
                <w:b/>
                <w:sz w:val="16"/>
                <w:szCs w:val="20"/>
                <w:highlight w:val="green"/>
                <w:lang w:eastAsia="zh-CN"/>
              </w:rPr>
            </w:pPr>
          </w:p>
          <w:p w14:paraId="49549F3F" w14:textId="77777777" w:rsidR="00902554" w:rsidRDefault="00902554" w:rsidP="00902554">
            <w:pPr>
              <w:spacing w:line="259" w:lineRule="auto"/>
              <w:rPr>
                <w:rFonts w:eastAsia="DengXian"/>
                <w:b/>
                <w:sz w:val="16"/>
                <w:szCs w:val="20"/>
                <w:highlight w:val="green"/>
                <w:lang w:eastAsia="zh-CN"/>
              </w:rPr>
            </w:pPr>
          </w:p>
          <w:p w14:paraId="4E6E154B" w14:textId="77777777" w:rsidR="00902554" w:rsidRDefault="00902554" w:rsidP="0090255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7033BD2D" w14:textId="77777777" w:rsidR="00902554" w:rsidRDefault="00902554" w:rsidP="00902554">
            <w:pPr>
              <w:snapToGrid w:val="0"/>
              <w:jc w:val="both"/>
              <w:rPr>
                <w:rFonts w:eastAsia="Batang"/>
                <w:color w:val="3333FF"/>
                <w:sz w:val="18"/>
                <w:szCs w:val="20"/>
                <w:lang w:val="en-GB"/>
              </w:rPr>
            </w:pPr>
          </w:p>
          <w:p w14:paraId="0BED6CE0" w14:textId="77777777" w:rsidR="00902554" w:rsidRDefault="00902554" w:rsidP="00902554">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2E7674DD" w14:textId="77777777" w:rsidR="00902554" w:rsidRDefault="00902554" w:rsidP="00902554">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4A1B1A77"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16E1190" w14:textId="77777777" w:rsidR="00902554" w:rsidRDefault="00902554" w:rsidP="00902554">
            <w:pPr>
              <w:snapToGrid w:val="0"/>
              <w:rPr>
                <w:rFonts w:eastAsiaTheme="minorEastAsia"/>
                <w:b/>
                <w:iCs/>
                <w:sz w:val="18"/>
                <w:szCs w:val="18"/>
                <w:lang w:val="en-GB"/>
              </w:rPr>
            </w:pPr>
            <w:r>
              <w:rPr>
                <w:rFonts w:eastAsiaTheme="minorEastAsia"/>
                <w:b/>
                <w:iCs/>
                <w:sz w:val="18"/>
                <w:szCs w:val="18"/>
                <w:lang w:val="en-GB"/>
              </w:rPr>
              <w:t xml:space="preserve">1: </w:t>
            </w:r>
          </w:p>
          <w:p w14:paraId="46A47B88" w14:textId="77777777" w:rsidR="00902554" w:rsidRDefault="00902554" w:rsidP="00902554">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w:t>
            </w:r>
            <w:proofErr w:type="spellStart"/>
            <w:r>
              <w:rPr>
                <w:rFonts w:eastAsiaTheme="minorEastAsia"/>
                <w:iCs/>
                <w:sz w:val="18"/>
                <w:szCs w:val="18"/>
                <w:lang w:val="en-GB"/>
              </w:rPr>
              <w:t>(Cap2)</w:t>
            </w:r>
            <w:r w:rsidRPr="00D555A2">
              <w:rPr>
                <w:rFonts w:eastAsiaTheme="minorEastAsia"/>
                <w:iCs/>
                <w:sz w:val="18"/>
                <w:szCs w:val="18"/>
                <w:lang w:val="en-GB"/>
              </w:rPr>
              <w:t>, Spreadtrum</w:t>
            </w:r>
            <w:proofErr w:type="spellEnd"/>
            <w:r w:rsidRPr="00D555A2">
              <w:rPr>
                <w:rFonts w:eastAsiaTheme="minorEastAsia"/>
                <w:iCs/>
                <w:sz w:val="18"/>
                <w:szCs w:val="18"/>
                <w:lang w:val="en-GB"/>
              </w:rPr>
              <w:t xml:space="preserve">, CMCC, Sharp, OPPO, MediaTek, NEC, New H3C, KDDI, Kyocera,  </w:t>
            </w:r>
          </w:p>
          <w:p w14:paraId="2F23EF6B" w14:textId="77777777" w:rsidR="00902554" w:rsidRPr="00836573" w:rsidRDefault="00902554" w:rsidP="00902554">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10A49BA3" w14:textId="77777777" w:rsidR="00902554" w:rsidRDefault="00902554" w:rsidP="00902554">
            <w:pPr>
              <w:widowControl w:val="0"/>
              <w:snapToGrid w:val="0"/>
              <w:rPr>
                <w:rFonts w:eastAsiaTheme="minorEastAsia"/>
                <w:b/>
                <w:iCs/>
                <w:sz w:val="18"/>
                <w:szCs w:val="18"/>
                <w:lang w:val="en-GB"/>
              </w:rPr>
            </w:pPr>
          </w:p>
          <w:p w14:paraId="15F385CC" w14:textId="77777777" w:rsidR="00902554" w:rsidRDefault="00902554" w:rsidP="00902554">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3A60A4D2" w14:textId="77777777" w:rsidR="00902554" w:rsidRDefault="00902554" w:rsidP="00902554">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289FF198" w14:textId="77777777" w:rsidR="00902554" w:rsidRDefault="00902554" w:rsidP="00902554">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1B041DE0" w14:textId="77777777" w:rsidR="00902554" w:rsidRDefault="00902554" w:rsidP="00902554">
            <w:pPr>
              <w:widowControl w:val="0"/>
              <w:snapToGrid w:val="0"/>
              <w:rPr>
                <w:rFonts w:eastAsiaTheme="minorEastAsia"/>
                <w:b/>
                <w:iCs/>
                <w:sz w:val="18"/>
                <w:szCs w:val="18"/>
                <w:lang w:val="en-GB"/>
              </w:rPr>
            </w:pPr>
          </w:p>
          <w:p w14:paraId="07FAE30F" w14:textId="77777777" w:rsidR="00902554" w:rsidRPr="00D555A2" w:rsidRDefault="00902554" w:rsidP="00902554">
            <w:pPr>
              <w:jc w:val="both"/>
              <w:rPr>
                <w:rFonts w:eastAsia="DengXian"/>
                <w:b/>
                <w:bCs/>
                <w:sz w:val="18"/>
                <w:szCs w:val="20"/>
                <w:lang w:eastAsia="zh-CN"/>
              </w:rPr>
            </w:pPr>
            <w:r w:rsidRPr="00D555A2">
              <w:rPr>
                <w:rFonts w:eastAsia="DengXian"/>
                <w:b/>
                <w:bCs/>
                <w:sz w:val="18"/>
                <w:szCs w:val="20"/>
                <w:lang w:eastAsia="zh-CN"/>
              </w:rPr>
              <w:t>1 and K (UE indicates):</w:t>
            </w:r>
          </w:p>
          <w:p w14:paraId="3EE57145" w14:textId="77777777" w:rsidR="00902554" w:rsidRPr="00D555A2" w:rsidRDefault="00902554" w:rsidP="00902554">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3372E19" w14:textId="77777777" w:rsidR="00902554" w:rsidRPr="00D555A2" w:rsidRDefault="00902554" w:rsidP="00902554">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0CD32651" w14:textId="77777777" w:rsidR="00902554" w:rsidRDefault="00902554" w:rsidP="00902554">
            <w:pPr>
              <w:widowControl w:val="0"/>
              <w:snapToGrid w:val="0"/>
              <w:rPr>
                <w:rFonts w:eastAsiaTheme="minorEastAsia"/>
                <w:b/>
                <w:iCs/>
                <w:sz w:val="18"/>
                <w:szCs w:val="18"/>
              </w:rPr>
            </w:pPr>
          </w:p>
        </w:tc>
      </w:tr>
      <w:tr w:rsidR="00902554" w14:paraId="22368684" w14:textId="77777777" w:rsidTr="0090255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A61022" w14:textId="77777777" w:rsidR="00902554" w:rsidRDefault="00902554" w:rsidP="00902554">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2C5D41A" w14:textId="77777777" w:rsidR="00902554" w:rsidRDefault="00902554" w:rsidP="00902554">
            <w:pPr>
              <w:snapToGrid w:val="0"/>
              <w:jc w:val="both"/>
              <w:rPr>
                <w:rFonts w:ascii="Times" w:eastAsia="Batang" w:hAnsi="Times"/>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A66BB92" w14:textId="77777777" w:rsidR="00902554" w:rsidRDefault="00902554" w:rsidP="00902554">
            <w:pPr>
              <w:widowControl w:val="0"/>
              <w:snapToGrid w:val="0"/>
              <w:rPr>
                <w:rFonts w:eastAsiaTheme="minorEastAsia"/>
                <w:b/>
                <w:iCs/>
                <w:sz w:val="18"/>
                <w:szCs w:val="18"/>
              </w:rPr>
            </w:pPr>
          </w:p>
        </w:tc>
      </w:tr>
    </w:tbl>
    <w:p w14:paraId="6F04A68E" w14:textId="20768861" w:rsidR="00902554" w:rsidRDefault="00902554">
      <w:pPr>
        <w:snapToGrid w:val="0"/>
        <w:rPr>
          <w:sz w:val="20"/>
          <w:lang w:val="en-GB"/>
        </w:rPr>
      </w:pPr>
    </w:p>
    <w:p w14:paraId="7E5AAF33" w14:textId="77777777" w:rsidR="00902554" w:rsidRDefault="00902554">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75402">
            <w:pPr>
              <w:pStyle w:val="ListParagraph"/>
              <w:widowControl w:val="0"/>
              <w:numPr>
                <w:ilvl w:val="0"/>
                <w:numId w:val="37"/>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75402">
            <w:pPr>
              <w:pStyle w:val="ListParagraph"/>
              <w:widowControl w:val="0"/>
              <w:numPr>
                <w:ilvl w:val="0"/>
                <w:numId w:val="37"/>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2B2D93CE"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
          <w:p w14:paraId="6437952D" w14:textId="77777777" w:rsidR="00916377" w:rsidRDefault="00916377" w:rsidP="00916377">
            <w:pPr>
              <w:snapToGrid w:val="0"/>
              <w:rPr>
                <w:rFonts w:eastAsiaTheme="minorEastAsia"/>
                <w:b/>
                <w:iCs/>
                <w:sz w:val="18"/>
                <w:szCs w:val="18"/>
                <w:lang w:val="en-GB"/>
              </w:rPr>
            </w:pPr>
          </w:p>
          <w:p w14:paraId="4DBA1F3A" w14:textId="11070070"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r w:rsidR="002532CF" w:rsidRPr="002532CF">
              <w:rPr>
                <w:rFonts w:eastAsiaTheme="minorEastAsia"/>
                <w:iCs/>
                <w:sz w:val="18"/>
                <w:szCs w:val="18"/>
                <w:lang w:val="en-GB"/>
              </w:rPr>
              <w:t>Apple (more discussion)</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91F3AF0"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proofErr w:type="spellStart"/>
            <w:r w:rsidR="00163F30">
              <w:rPr>
                <w:rFonts w:eastAsiaTheme="minorEastAsia"/>
                <w:iCs/>
                <w:sz w:val="18"/>
                <w:szCs w:val="18"/>
                <w:lang w:val="en-GB"/>
              </w:rPr>
              <w:t>Tejas</w:t>
            </w:r>
            <w:proofErr w:type="spellEnd"/>
            <w:r w:rsidR="00163F30">
              <w:rPr>
                <w:rFonts w:eastAsiaTheme="minorEastAsia"/>
                <w:iCs/>
                <w:sz w:val="18"/>
                <w:szCs w:val="18"/>
                <w:lang w:val="en-GB"/>
              </w:rPr>
              <w:t xml:space="preserve">,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lastRenderedPageBreak/>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2487834"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rPr>
              <w:t>Fraunhofer IIS/HHI</w:t>
            </w:r>
            <w:r w:rsidR="00A9368A">
              <w:rPr>
                <w:rFonts w:eastAsiaTheme="minorEastAsia"/>
                <w:iCs/>
                <w:sz w:val="18"/>
                <w:szCs w:val="18"/>
              </w:rPr>
              <w:t xml:space="preserve">, CMCC,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36C24E4C" w14:textId="77777777" w:rsidR="009D396A" w:rsidRDefault="009D396A" w:rsidP="00F83154">
            <w:pPr>
              <w:widowControl w:val="0"/>
              <w:snapToGrid w:val="0"/>
              <w:rPr>
                <w:rFonts w:eastAsiaTheme="minorEastAsia"/>
                <w:b/>
                <w:iCs/>
                <w:sz w:val="18"/>
                <w:szCs w:val="18"/>
              </w:rPr>
            </w:pPr>
          </w:p>
          <w:p w14:paraId="38E1E474" w14:textId="0C3E9E12"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r w:rsidR="00AE4B23">
              <w:rPr>
                <w:rFonts w:eastAsia="Batang"/>
                <w:color w:val="3333FF"/>
                <w:sz w:val="18"/>
                <w:szCs w:val="20"/>
                <w:lang w:val="en-GB"/>
              </w:rPr>
              <w:t>. Tuesday OFFLINE agreement</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2F97DD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r w:rsidR="002532CF" w:rsidRPr="002532CF">
              <w:rPr>
                <w:rFonts w:eastAsiaTheme="minorEastAsia"/>
                <w:iCs/>
                <w:sz w:val="18"/>
                <w:szCs w:val="18"/>
                <w:lang w:val="en-GB"/>
              </w:rPr>
              <w:t>Fraunhofer IIS/HHI</w:t>
            </w:r>
            <w:r w:rsidR="002532CF">
              <w:rPr>
                <w:rFonts w:eastAsiaTheme="minorEastAsia"/>
                <w:iCs/>
                <w:sz w:val="18"/>
                <w:szCs w:val="18"/>
                <w:lang w:val="en-GB"/>
              </w:rPr>
              <w:t>, Huawei/</w:t>
            </w:r>
            <w:proofErr w:type="spellStart"/>
            <w:r w:rsidR="002532CF">
              <w:rPr>
                <w:rFonts w:eastAsiaTheme="minorEastAsia"/>
                <w:iCs/>
                <w:sz w:val="18"/>
                <w:szCs w:val="18"/>
                <w:lang w:val="en-GB"/>
              </w:rPr>
              <w:t>HiSi</w:t>
            </w:r>
            <w:proofErr w:type="spellEnd"/>
            <w:r w:rsidR="002532CF">
              <w:rPr>
                <w:rFonts w:eastAsiaTheme="minorEastAsia"/>
                <w:iCs/>
                <w:sz w:val="18"/>
                <w:szCs w:val="18"/>
                <w:lang w:val="en-GB"/>
              </w:rPr>
              <w:t>,</w:t>
            </w:r>
            <w:r w:rsidR="00AE4B23" w:rsidRPr="009D396A">
              <w:rPr>
                <w:rFonts w:eastAsiaTheme="minorEastAsia"/>
                <w:iCs/>
                <w:sz w:val="18"/>
                <w:szCs w:val="18"/>
              </w:rPr>
              <w:t xml:space="preserve"> ZTE</w:t>
            </w:r>
            <w:r w:rsidR="00AE4B23">
              <w:rPr>
                <w:rFonts w:eastAsiaTheme="minorEastAsia"/>
                <w:iCs/>
                <w:sz w:val="18"/>
                <w:szCs w:val="18"/>
              </w:rPr>
              <w:t xml:space="preserve"> (ok)</w:t>
            </w:r>
            <w:r w:rsidR="00A9368A">
              <w:rPr>
                <w:rFonts w:eastAsiaTheme="minorEastAsia"/>
                <w:iCs/>
                <w:sz w:val="18"/>
                <w:szCs w:val="18"/>
              </w:rPr>
              <w:t xml:space="preserve">, CMCC, </w:t>
            </w:r>
          </w:p>
          <w:p w14:paraId="76B503CF" w14:textId="77777777" w:rsidR="009D396A" w:rsidRDefault="009D396A" w:rsidP="00F83154">
            <w:pPr>
              <w:widowControl w:val="0"/>
              <w:snapToGrid w:val="0"/>
              <w:rPr>
                <w:rFonts w:eastAsiaTheme="minorEastAsia"/>
                <w:b/>
                <w:iCs/>
                <w:sz w:val="18"/>
                <w:szCs w:val="18"/>
              </w:rPr>
            </w:pPr>
          </w:p>
          <w:p w14:paraId="41E3BCAD" w14:textId="3610ED18"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6104F56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selection scheme </w:t>
            </w:r>
            <w:r w:rsidR="00CE1DE9" w:rsidRPr="00CE1DE9">
              <w:rPr>
                <w:rFonts w:ascii="Times" w:eastAsia="Batang" w:hAnsi="Times"/>
                <w:iCs/>
                <w:sz w:val="20"/>
                <w:szCs w:val="20"/>
                <w:lang w:val="en-GB"/>
              </w:rPr>
              <w:t xml:space="preserve">for the other </w:t>
            </w:r>
            <m:oMath>
              <m:sSub>
                <m:sSubPr>
                  <m:ctrlPr>
                    <w:rPr>
                      <w:rFonts w:ascii="Cambria Math" w:eastAsia="Batang" w:hAnsi="Cambria Math"/>
                      <w:i/>
                      <w:iCs/>
                      <w:sz w:val="20"/>
                      <w:szCs w:val="20"/>
                    </w:rPr>
                  </m:ctrlPr>
                </m:sSubPr>
                <m:e>
                  <m:r>
                    <w:rPr>
                      <w:rFonts w:ascii="Cambria Math" w:eastAsia="Batang" w:hAnsi="Cambria Math"/>
                      <w:sz w:val="20"/>
                      <w:szCs w:val="20"/>
                    </w:rPr>
                    <m:t>n</m:t>
                  </m:r>
                </m:e>
                <m:sub>
                  <m:r>
                    <w:rPr>
                      <w:rFonts w:ascii="Cambria Math" w:eastAsia="Batang" w:hAnsi="Cambria Math"/>
                      <w:sz w:val="20"/>
                      <w:szCs w:val="20"/>
                    </w:rPr>
                    <m:t>SDBV</m:t>
                  </m:r>
                </m:sub>
              </m:sSub>
            </m:oMath>
            <w:r w:rsidR="00CE1DE9" w:rsidRPr="00CE1DE9">
              <w:rPr>
                <w:rFonts w:ascii="Times" w:eastAsia="Batang" w:hAnsi="Times"/>
                <w:iCs/>
                <w:sz w:val="20"/>
                <w:szCs w:val="20"/>
                <w:lang w:val="en-GB"/>
              </w:rPr>
              <w:t xml:space="preserve"> SD basis vectors </w:t>
            </w:r>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670A6B" w:rsidRDefault="00F83154" w:rsidP="00F83154">
            <w:pPr>
              <w:pStyle w:val="NormalWeb"/>
              <w:numPr>
                <w:ilvl w:val="0"/>
                <w:numId w:val="20"/>
              </w:numPr>
              <w:shd w:val="clear" w:color="auto" w:fill="FFFFFF"/>
              <w:spacing w:before="0" w:after="0"/>
              <w:rPr>
                <w:rFonts w:eastAsia="Batang"/>
                <w:sz w:val="20"/>
                <w:szCs w:val="18"/>
              </w:rPr>
            </w:pPr>
            <w:r w:rsidRPr="00670A6B">
              <w:rPr>
                <w:rFonts w:eastAsia="Batang"/>
                <w:sz w:val="20"/>
                <w:szCs w:val="18"/>
              </w:rPr>
              <w:t xml:space="preserve">Alt4: </w:t>
            </w:r>
            <w:r w:rsidRPr="00670A6B">
              <w:rPr>
                <w:rFonts w:eastAsia="Batang"/>
                <w:bCs/>
                <w:sz w:val="20"/>
                <w:szCs w:val="18"/>
              </w:rPr>
              <w:t xml:space="preserve">One-bit orthogonal beam group indicator, </w:t>
            </w:r>
            <m:oMath>
              <m:sSub>
                <m:sSubPr>
                  <m:ctrlPr>
                    <w:rPr>
                      <w:rFonts w:ascii="Cambria Math" w:eastAsia="Batang" w:hAnsi="Cambria Math"/>
                      <w:bCs/>
                      <w:i/>
                      <w:szCs w:val="18"/>
                    </w:rPr>
                  </m:ctrlPr>
                </m:sSubPr>
                <m:e>
                  <m:r>
                    <w:rPr>
                      <w:rFonts w:ascii="Cambria Math" w:eastAsia="Batang" w:hAnsi="Cambria Math"/>
                      <w:sz w:val="20"/>
                      <w:szCs w:val="18"/>
                    </w:rPr>
                    <m:t>i</m:t>
                  </m:r>
                </m:e>
                <m:sub>
                  <m:r>
                    <w:rPr>
                      <w:rFonts w:ascii="Cambria Math" w:eastAsia="Batang" w:hAnsi="Cambria Math"/>
                      <w:sz w:val="20"/>
                      <w:szCs w:val="18"/>
                    </w:rPr>
                    <m:t>3</m:t>
                  </m:r>
                </m:sub>
              </m:sSub>
            </m:oMath>
            <w:r w:rsidRPr="00670A6B">
              <w:rPr>
                <w:rFonts w:eastAsia="Batang"/>
                <w:bCs/>
                <w:sz w:val="20"/>
                <w:szCs w:val="18"/>
              </w:rPr>
              <w:t xml:space="preserve"> and separate </w:t>
            </w:r>
            <m:oMath>
              <m:r>
                <m:rPr>
                  <m:sty m:val="p"/>
                </m:rPr>
                <w:rPr>
                  <w:rFonts w:ascii="Cambria Math" w:eastAsia="Batang" w:hAnsi="Cambria Math"/>
                  <w:sz w:val="20"/>
                  <w:szCs w:val="18"/>
                </w:rPr>
                <m:t>(</m:t>
              </m:r>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1</m:t>
                  </m:r>
                </m:sub>
              </m:sSub>
              <m:r>
                <m:rPr>
                  <m:sty m:val="p"/>
                </m:rPr>
                <w:rPr>
                  <w:rFonts w:ascii="Cambria Math" w:eastAsia="Batang" w:hAnsi="Cambria Math"/>
                  <w:sz w:val="20"/>
                  <w:szCs w:val="18"/>
                </w:rPr>
                <m:t>,</m:t>
              </m:r>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2</m:t>
                  </m:r>
                </m:sub>
              </m:sSub>
              <m:r>
                <m:rPr>
                  <m:sty m:val="p"/>
                </m:rPr>
                <w:rPr>
                  <w:rFonts w:ascii="Cambria Math" w:eastAsia="Batang" w:hAnsi="Cambria Math"/>
                  <w:sz w:val="20"/>
                  <w:szCs w:val="18"/>
                </w:rPr>
                <m:t>)</m:t>
              </m:r>
            </m:oMath>
            <w:r w:rsidRPr="00670A6B">
              <w:rPr>
                <w:rFonts w:eastAsia="Batang"/>
                <w:bCs/>
                <w:sz w:val="20"/>
                <w:szCs w:val="18"/>
              </w:rPr>
              <w:t xml:space="preserve"> indicator per SD basis vector, with</w:t>
            </w:r>
          </w:p>
          <w:p w14:paraId="2FFF6AD4" w14:textId="77777777" w:rsidR="00F83154" w:rsidRPr="00670A6B" w:rsidRDefault="00902554" w:rsidP="00F83154">
            <w:pPr>
              <w:pStyle w:val="NormalWeb"/>
              <w:numPr>
                <w:ilvl w:val="1"/>
                <w:numId w:val="20"/>
              </w:numPr>
              <w:shd w:val="clear" w:color="auto" w:fill="FFFFFF"/>
              <w:spacing w:before="0" w:after="0"/>
              <w:rPr>
                <w:rFonts w:eastAsia="Batang"/>
                <w:sz w:val="20"/>
                <w:szCs w:val="18"/>
              </w:rPr>
            </w:pP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1</m:t>
                  </m:r>
                </m:sub>
              </m:sSub>
              <m:r>
                <m:rPr>
                  <m:sty m:val="p"/>
                </m:rPr>
                <w:rPr>
                  <w:rFonts w:ascii="Cambria Math" w:eastAsia="Batang" w:hAnsi="Cambria Math"/>
                  <w:sz w:val="20"/>
                  <w:szCs w:val="18"/>
                </w:rPr>
                <m:t>∈{0,1,…,</m:t>
              </m:r>
              <m:sSub>
                <m:sSubPr>
                  <m:ctrlPr>
                    <w:rPr>
                      <w:rFonts w:ascii="Cambria Math" w:eastAsia="Batang" w:hAnsi="Cambria Math"/>
                      <w:bCs/>
                      <w:szCs w:val="18"/>
                    </w:rPr>
                  </m:ctrlPr>
                </m:sSubPr>
                <m:e>
                  <m:r>
                    <w:rPr>
                      <w:rFonts w:ascii="Cambria Math" w:eastAsia="Batang" w:hAnsi="Cambria Math"/>
                      <w:sz w:val="20"/>
                      <w:szCs w:val="18"/>
                    </w:rPr>
                    <m:t>N</m:t>
                  </m:r>
                </m:e>
                <m:sub>
                  <m:r>
                    <m:rPr>
                      <m:sty m:val="p"/>
                    </m:rPr>
                    <w:rPr>
                      <w:rFonts w:ascii="Cambria Math" w:eastAsia="Batang" w:hAnsi="Cambria Math"/>
                      <w:sz w:val="20"/>
                      <w:szCs w:val="18"/>
                    </w:rPr>
                    <m:t>1</m:t>
                  </m:r>
                </m:sub>
              </m:sSub>
              <m:r>
                <m:rPr>
                  <m:sty m:val="p"/>
                </m:rPr>
                <w:rPr>
                  <w:rFonts w:ascii="Cambria Math" w:eastAsia="Batang" w:hAnsi="Cambria Math"/>
                  <w:sz w:val="20"/>
                  <w:szCs w:val="18"/>
                </w:rPr>
                <m:t>-1}</m:t>
              </m:r>
            </m:oMath>
            <w:r w:rsidR="00F83154" w:rsidRPr="00670A6B">
              <w:rPr>
                <w:rFonts w:eastAsia="Batang"/>
                <w:bCs/>
                <w:sz w:val="20"/>
                <w:szCs w:val="18"/>
              </w:rPr>
              <w:t xml:space="preserve">, </w:t>
            </w: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2</m:t>
                  </m:r>
                </m:sub>
              </m:sSub>
              <m:r>
                <m:rPr>
                  <m:sty m:val="p"/>
                </m:rPr>
                <w:rPr>
                  <w:rFonts w:ascii="Cambria Math" w:eastAsia="Batang" w:hAnsi="Cambria Math"/>
                  <w:sz w:val="20"/>
                  <w:szCs w:val="18"/>
                </w:rPr>
                <m:t>∈{0,1,…,</m:t>
              </m:r>
              <m:sSub>
                <m:sSubPr>
                  <m:ctrlPr>
                    <w:rPr>
                      <w:rFonts w:ascii="Cambria Math" w:eastAsia="Batang" w:hAnsi="Cambria Math"/>
                      <w:bCs/>
                      <w:szCs w:val="18"/>
                    </w:rPr>
                  </m:ctrlPr>
                </m:sSubPr>
                <m:e>
                  <m:r>
                    <w:rPr>
                      <w:rFonts w:ascii="Cambria Math" w:eastAsia="Batang" w:hAnsi="Cambria Math"/>
                      <w:sz w:val="20"/>
                      <w:szCs w:val="18"/>
                    </w:rPr>
                    <m:t>N</m:t>
                  </m:r>
                </m:e>
                <m:sub>
                  <m:r>
                    <m:rPr>
                      <m:sty m:val="p"/>
                    </m:rPr>
                    <w:rPr>
                      <w:rFonts w:ascii="Cambria Math" w:eastAsia="Batang" w:hAnsi="Cambria Math"/>
                      <w:sz w:val="20"/>
                      <w:szCs w:val="18"/>
                    </w:rPr>
                    <m:t>2</m:t>
                  </m:r>
                </m:sub>
              </m:sSub>
              <m:sSub>
                <m:sSubPr>
                  <m:ctrlPr>
                    <w:rPr>
                      <w:rFonts w:ascii="Cambria Math" w:eastAsia="Batang" w:hAnsi="Cambria Math"/>
                      <w:bCs/>
                      <w:szCs w:val="18"/>
                    </w:rPr>
                  </m:ctrlPr>
                </m:sSubPr>
                <m:e>
                  <m:r>
                    <w:rPr>
                      <w:rFonts w:ascii="Cambria Math" w:eastAsia="Batang" w:hAnsi="Cambria Math"/>
                      <w:sz w:val="20"/>
                      <w:szCs w:val="18"/>
                    </w:rPr>
                    <m:t>O</m:t>
                  </m:r>
                </m:e>
                <m:sub>
                  <m:r>
                    <m:rPr>
                      <m:sty m:val="p"/>
                    </m:rPr>
                    <w:rPr>
                      <w:rFonts w:ascii="Cambria Math" w:eastAsia="Batang" w:hAnsi="Cambria Math"/>
                      <w:sz w:val="20"/>
                      <w:szCs w:val="18"/>
                    </w:rPr>
                    <m:t>2</m:t>
                  </m:r>
                </m:sub>
              </m:sSub>
              <m:r>
                <m:rPr>
                  <m:sty m:val="p"/>
                </m:rPr>
                <w:rPr>
                  <w:rFonts w:ascii="Cambria Math" w:eastAsia="Batang" w:hAnsi="Cambria Math"/>
                  <w:sz w:val="20"/>
                  <w:szCs w:val="18"/>
                </w:rPr>
                <m:t>-1}</m:t>
              </m:r>
            </m:oMath>
            <w:r w:rsidR="00F83154" w:rsidRPr="00670A6B">
              <w:rPr>
                <w:rFonts w:eastAsia="Batang"/>
                <w:bCs/>
                <w:sz w:val="20"/>
                <w:szCs w:val="18"/>
              </w:rPr>
              <w:t xml:space="preserve">, if </w:t>
            </w: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3</m:t>
                  </m:r>
                </m:sub>
              </m:sSub>
              <m:r>
                <m:rPr>
                  <m:sty m:val="p"/>
                </m:rPr>
                <w:rPr>
                  <w:rFonts w:ascii="Cambria Math" w:eastAsia="Batang" w:hAnsi="Cambria Math"/>
                  <w:sz w:val="20"/>
                  <w:szCs w:val="18"/>
                </w:rPr>
                <m:t>=0</m:t>
              </m:r>
            </m:oMath>
            <w:r w:rsidR="00F83154" w:rsidRPr="00670A6B">
              <w:rPr>
                <w:rFonts w:eastAsia="Batang"/>
                <w:bCs/>
                <w:sz w:val="20"/>
                <w:szCs w:val="18"/>
              </w:rPr>
              <w:t>, or</w:t>
            </w:r>
          </w:p>
          <w:p w14:paraId="74B218C2" w14:textId="77777777" w:rsidR="00F83154" w:rsidRPr="00670A6B" w:rsidRDefault="00902554" w:rsidP="00F83154">
            <w:pPr>
              <w:pStyle w:val="NormalWeb"/>
              <w:numPr>
                <w:ilvl w:val="1"/>
                <w:numId w:val="20"/>
              </w:numPr>
              <w:shd w:val="clear" w:color="auto" w:fill="FFFFFF"/>
              <w:spacing w:before="0" w:after="0"/>
              <w:rPr>
                <w:rFonts w:eastAsia="Batang"/>
                <w:sz w:val="20"/>
                <w:szCs w:val="18"/>
              </w:rPr>
            </w:pP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1</m:t>
                  </m:r>
                </m:sub>
              </m:sSub>
              <m:r>
                <m:rPr>
                  <m:sty m:val="p"/>
                </m:rPr>
                <w:rPr>
                  <w:rFonts w:ascii="Cambria Math" w:eastAsia="Batang" w:hAnsi="Cambria Math"/>
                  <w:sz w:val="20"/>
                  <w:szCs w:val="18"/>
                </w:rPr>
                <m:t>∈{0,1,…,</m:t>
              </m:r>
              <m:sSub>
                <m:sSubPr>
                  <m:ctrlPr>
                    <w:rPr>
                      <w:rFonts w:ascii="Cambria Math" w:eastAsia="Batang" w:hAnsi="Cambria Math"/>
                      <w:bCs/>
                      <w:szCs w:val="18"/>
                    </w:rPr>
                  </m:ctrlPr>
                </m:sSubPr>
                <m:e>
                  <m:r>
                    <w:rPr>
                      <w:rFonts w:ascii="Cambria Math" w:eastAsia="Batang" w:hAnsi="Cambria Math"/>
                      <w:sz w:val="20"/>
                      <w:szCs w:val="18"/>
                    </w:rPr>
                    <m:t>N</m:t>
                  </m:r>
                </m:e>
                <m:sub>
                  <m:r>
                    <m:rPr>
                      <m:sty m:val="p"/>
                    </m:rPr>
                    <w:rPr>
                      <w:rFonts w:ascii="Cambria Math" w:eastAsia="Batang" w:hAnsi="Cambria Math"/>
                      <w:sz w:val="20"/>
                      <w:szCs w:val="18"/>
                    </w:rPr>
                    <m:t>1</m:t>
                  </m:r>
                </m:sub>
              </m:sSub>
              <m:sSub>
                <m:sSubPr>
                  <m:ctrlPr>
                    <w:rPr>
                      <w:rFonts w:ascii="Cambria Math" w:eastAsia="Batang" w:hAnsi="Cambria Math"/>
                      <w:bCs/>
                      <w:szCs w:val="18"/>
                    </w:rPr>
                  </m:ctrlPr>
                </m:sSubPr>
                <m:e>
                  <m:r>
                    <w:rPr>
                      <w:rFonts w:ascii="Cambria Math" w:eastAsia="Batang" w:hAnsi="Cambria Math"/>
                      <w:sz w:val="20"/>
                      <w:szCs w:val="18"/>
                    </w:rPr>
                    <m:t>O</m:t>
                  </m:r>
                </m:e>
                <m:sub>
                  <m:r>
                    <m:rPr>
                      <m:sty m:val="p"/>
                    </m:rPr>
                    <w:rPr>
                      <w:rFonts w:ascii="Cambria Math" w:eastAsia="Batang" w:hAnsi="Cambria Math"/>
                      <w:sz w:val="20"/>
                      <w:szCs w:val="18"/>
                    </w:rPr>
                    <m:t>1</m:t>
                  </m:r>
                </m:sub>
              </m:sSub>
              <m:r>
                <m:rPr>
                  <m:sty m:val="p"/>
                </m:rPr>
                <w:rPr>
                  <w:rFonts w:ascii="Cambria Math" w:eastAsia="Batang" w:hAnsi="Cambria Math"/>
                  <w:sz w:val="20"/>
                  <w:szCs w:val="18"/>
                </w:rPr>
                <m:t>-1}</m:t>
              </m:r>
            </m:oMath>
            <w:r w:rsidR="00F83154" w:rsidRPr="00670A6B">
              <w:rPr>
                <w:rFonts w:eastAsia="Batang"/>
                <w:bCs/>
                <w:sz w:val="20"/>
                <w:szCs w:val="18"/>
              </w:rPr>
              <w:t xml:space="preserve">, </w:t>
            </w: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2</m:t>
                  </m:r>
                </m:sub>
              </m:sSub>
              <m:r>
                <m:rPr>
                  <m:sty m:val="p"/>
                </m:rPr>
                <w:rPr>
                  <w:rFonts w:ascii="Cambria Math" w:eastAsia="Batang" w:hAnsi="Cambria Math"/>
                  <w:sz w:val="20"/>
                  <w:szCs w:val="18"/>
                </w:rPr>
                <m:t>∈{0,1,…,</m:t>
              </m:r>
              <m:sSub>
                <m:sSubPr>
                  <m:ctrlPr>
                    <w:rPr>
                      <w:rFonts w:ascii="Cambria Math" w:eastAsia="Batang" w:hAnsi="Cambria Math"/>
                      <w:bCs/>
                      <w:szCs w:val="18"/>
                    </w:rPr>
                  </m:ctrlPr>
                </m:sSubPr>
                <m:e>
                  <m:r>
                    <w:rPr>
                      <w:rFonts w:ascii="Cambria Math" w:eastAsia="Batang" w:hAnsi="Cambria Math"/>
                      <w:sz w:val="20"/>
                      <w:szCs w:val="18"/>
                    </w:rPr>
                    <m:t>N</m:t>
                  </m:r>
                </m:e>
                <m:sub>
                  <m:r>
                    <m:rPr>
                      <m:sty m:val="p"/>
                    </m:rPr>
                    <w:rPr>
                      <w:rFonts w:ascii="Cambria Math" w:eastAsia="Batang" w:hAnsi="Cambria Math"/>
                      <w:sz w:val="20"/>
                      <w:szCs w:val="18"/>
                    </w:rPr>
                    <m:t>2</m:t>
                  </m:r>
                </m:sub>
              </m:sSub>
              <m:r>
                <m:rPr>
                  <m:sty m:val="p"/>
                </m:rPr>
                <w:rPr>
                  <w:rFonts w:ascii="Cambria Math" w:eastAsia="Batang" w:hAnsi="Cambria Math"/>
                  <w:sz w:val="20"/>
                  <w:szCs w:val="18"/>
                </w:rPr>
                <m:t>-1}</m:t>
              </m:r>
            </m:oMath>
            <w:r w:rsidR="00F83154" w:rsidRPr="00670A6B">
              <w:rPr>
                <w:rFonts w:eastAsia="Batang"/>
                <w:bCs/>
                <w:sz w:val="20"/>
                <w:szCs w:val="18"/>
              </w:rPr>
              <w:t xml:space="preserve">, if </w:t>
            </w:r>
            <m:oMath>
              <m:sSub>
                <m:sSubPr>
                  <m:ctrlPr>
                    <w:rPr>
                      <w:rFonts w:ascii="Cambria Math" w:eastAsia="Batang" w:hAnsi="Cambria Math"/>
                      <w:bCs/>
                      <w:szCs w:val="18"/>
                    </w:rPr>
                  </m:ctrlPr>
                </m:sSubPr>
                <m:e>
                  <m:r>
                    <w:rPr>
                      <w:rFonts w:ascii="Cambria Math" w:eastAsia="Batang" w:hAnsi="Cambria Math"/>
                      <w:sz w:val="20"/>
                      <w:szCs w:val="18"/>
                    </w:rPr>
                    <m:t>i</m:t>
                  </m:r>
                </m:e>
                <m:sub>
                  <m:r>
                    <m:rPr>
                      <m:sty m:val="p"/>
                    </m:rPr>
                    <w:rPr>
                      <w:rFonts w:ascii="Cambria Math" w:eastAsia="Batang" w:hAnsi="Cambria Math"/>
                      <w:sz w:val="20"/>
                      <w:szCs w:val="18"/>
                    </w:rPr>
                    <m:t>3</m:t>
                  </m:r>
                </m:sub>
              </m:sSub>
              <m:r>
                <m:rPr>
                  <m:sty m:val="p"/>
                </m:rPr>
                <w:rPr>
                  <w:rFonts w:ascii="Cambria Math" w:eastAsia="Batang" w:hAnsi="Cambria Math"/>
                  <w:sz w:val="20"/>
                  <w:szCs w:val="18"/>
                </w:rPr>
                <m:t>=1</m:t>
              </m:r>
            </m:oMath>
          </w:p>
          <w:p w14:paraId="50931674" w14:textId="18A055F8" w:rsidR="009114EB" w:rsidRPr="009114EB" w:rsidRDefault="009702E4" w:rsidP="009114EB">
            <w:pPr>
              <w:pStyle w:val="ListParagraph"/>
              <w:numPr>
                <w:ilvl w:val="0"/>
                <w:numId w:val="20"/>
              </w:numPr>
              <w:snapToGrid w:val="0"/>
              <w:spacing w:after="0" w:line="240" w:lineRule="auto"/>
              <w:rPr>
                <w:rFonts w:eastAsia="Batang"/>
                <w:sz w:val="20"/>
                <w:szCs w:val="20"/>
                <w:lang w:val="en-GB"/>
              </w:rPr>
            </w:pPr>
            <w:r w:rsidRPr="009114EB">
              <w:rPr>
                <w:rFonts w:ascii="Times" w:eastAsia="Batang" w:hAnsi="Times"/>
                <w:sz w:val="20"/>
                <w:szCs w:val="20"/>
              </w:rPr>
              <w:t xml:space="preserve">Alt5: </w:t>
            </w:r>
            <w:r w:rsidR="009114EB" w:rsidRPr="009114EB">
              <w:rPr>
                <w:rFonts w:eastAsia="Batang"/>
                <w:bCs/>
                <w:iCs/>
                <w:sz w:val="20"/>
                <w:szCs w:val="20"/>
                <w:lang w:val="en-GB"/>
              </w:rPr>
              <w:t xml:space="preserve">A </w:t>
            </w:r>
            <m:oMath>
              <m:d>
                <m:dPr>
                  <m:begChr m:val="⌈"/>
                  <m:endChr m:val="⌉"/>
                  <m:ctrlPr>
                    <w:rPr>
                      <w:rFonts w:ascii="Cambria Math" w:eastAsia="Batang" w:hAnsi="Cambria Math"/>
                      <w:bCs/>
                      <w:i/>
                      <w:iCs/>
                      <w:sz w:val="20"/>
                      <w:szCs w:val="20"/>
                      <w:lang w:val="en-GB"/>
                    </w:rPr>
                  </m:ctrlPr>
                </m:dPr>
                <m:e>
                  <m:func>
                    <m:funcPr>
                      <m:ctrlPr>
                        <w:rPr>
                          <w:rFonts w:ascii="Cambria Math" w:eastAsia="Batang" w:hAnsi="Cambria Math"/>
                          <w:bCs/>
                          <w:i/>
                          <w:iCs/>
                          <w:sz w:val="20"/>
                          <w:szCs w:val="20"/>
                          <w:lang w:val="en-GB"/>
                        </w:rPr>
                      </m:ctrlPr>
                    </m:funcPr>
                    <m:fName>
                      <m:sSub>
                        <m:sSubPr>
                          <m:ctrlPr>
                            <w:rPr>
                              <w:rFonts w:ascii="Cambria Math" w:eastAsia="Batang" w:hAnsi="Cambria Math"/>
                              <w:bCs/>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iCs/>
                              <w:sz w:val="20"/>
                              <w:szCs w:val="20"/>
                              <w:lang w:val="en-GB"/>
                            </w:rPr>
                          </m:ctrlPr>
                        </m:e>
                        <m:sub>
                          <m:r>
                            <w:rPr>
                              <w:rFonts w:ascii="Cambria Math" w:eastAsia="Batang" w:hAnsi="Cambria Math"/>
                              <w:sz w:val="20"/>
                              <w:szCs w:val="20"/>
                              <w:lang w:val="en-GB"/>
                            </w:rPr>
                            <m:t>2</m:t>
                          </m:r>
                          <m:ctrlPr>
                            <w:rPr>
                              <w:rFonts w:ascii="Cambria Math" w:eastAsia="Batang" w:hAnsi="Cambria Math"/>
                              <w:bCs/>
                              <w:iCs/>
                              <w:sz w:val="20"/>
                              <w:szCs w:val="20"/>
                              <w:lang w:val="en-GB"/>
                            </w:rPr>
                          </m:ctrlPr>
                        </m:sub>
                      </m:sSub>
                    </m:fName>
                    <m:e>
                      <m:d>
                        <m:dPr>
                          <m:ctrlPr>
                            <w:rPr>
                              <w:rFonts w:ascii="Cambria Math" w:eastAsia="Batang" w:hAnsi="Cambria Math"/>
                              <w:bCs/>
                              <w:i/>
                              <w:iCs/>
                              <w:sz w:val="20"/>
                              <w:szCs w:val="20"/>
                              <w:lang w:val="en-GB"/>
                            </w:rPr>
                          </m:ctrlPr>
                        </m:dPr>
                        <m:e>
                          <m:m>
                            <m:mPr>
                              <m:mcs>
                                <m:mc>
                                  <m:mcPr>
                                    <m:count m:val="1"/>
                                    <m:mcJc m:val="center"/>
                                  </m:mcPr>
                                </m:mc>
                              </m:mcs>
                              <m:ctrlPr>
                                <w:rPr>
                                  <w:rFonts w:ascii="Cambria Math" w:eastAsia="Batang" w:hAnsi="Cambria Math"/>
                                  <w:bCs/>
                                  <w:i/>
                                  <w:iCs/>
                                  <w:sz w:val="20"/>
                                  <w:szCs w:val="20"/>
                                  <w:lang w:val="en-GB"/>
                                </w:rPr>
                              </m:ctrlPr>
                            </m:mPr>
                            <m:mr>
                              <m:e>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mr>
                            <m:mr>
                              <m:e>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SDBV</m:t>
                                    </m:r>
                                  </m:sub>
                                </m:sSub>
                              </m:e>
                            </m:mr>
                          </m:m>
                        </m:e>
                      </m:d>
                    </m:e>
                  </m:func>
                </m:e>
              </m:d>
            </m:oMath>
            <w:r w:rsidR="009114EB" w:rsidRPr="009114EB">
              <w:rPr>
                <w:rFonts w:eastAsia="Batang"/>
                <w:bCs/>
                <w:iCs/>
                <w:sz w:val="20"/>
                <w:szCs w:val="20"/>
                <w:lang w:val="en-GB"/>
              </w:rPr>
              <w:t xml:space="preserve">-bit indicator to indicate the </w:t>
            </w:r>
            <m:oMath>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SDBV</m:t>
                  </m:r>
                </m:sub>
              </m:sSub>
            </m:oMath>
            <w:r w:rsidR="009114EB" w:rsidRPr="009114EB">
              <w:rPr>
                <w:rFonts w:eastAsia="Batang"/>
                <w:bCs/>
                <w:iCs/>
                <w:sz w:val="20"/>
                <w:szCs w:val="20"/>
                <w:lang w:val="en-GB"/>
              </w:rPr>
              <w:t xml:space="preserve"> clusters of size </w:t>
            </w:r>
            <m:oMath>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oMath>
            <w:r w:rsidR="009114EB" w:rsidRPr="009114EB">
              <w:rPr>
                <w:rFonts w:eastAsia="Batang"/>
                <w:bCs/>
                <w:iCs/>
                <w:sz w:val="20"/>
                <w:szCs w:val="20"/>
                <w:lang w:val="en-GB"/>
              </w:rPr>
              <w:t xml:space="preserve">, where the selected SD basis vectors are located, a 1-bit flag </w:t>
            </w:r>
            <m:oMath>
              <m:r>
                <w:rPr>
                  <w:rFonts w:ascii="Cambria Math" w:eastAsia="Batang" w:hAnsi="Cambria Math"/>
                  <w:sz w:val="20"/>
                  <w:szCs w:val="20"/>
                  <w:lang w:val="en-GB"/>
                </w:rPr>
                <m:t>f∈{0,1}</m:t>
              </m:r>
            </m:oMath>
            <w:r w:rsidR="009114EB" w:rsidRPr="009114EB">
              <w:rPr>
                <w:rFonts w:eastAsia="Batang"/>
                <w:bCs/>
                <w:iCs/>
                <w:sz w:val="20"/>
                <w:szCs w:val="20"/>
                <w:lang w:val="en-GB"/>
              </w:rPr>
              <w:t xml:space="preserve"> to indicate the orthogonal beam group and a </w:t>
            </w:r>
            <m:oMath>
              <m:d>
                <m:dPr>
                  <m:begChr m:val="⌈"/>
                  <m:endChr m:val="⌉"/>
                  <m:ctrlPr>
                    <w:rPr>
                      <w:rFonts w:ascii="Cambria Math" w:eastAsia="Batang" w:hAnsi="Cambria Math"/>
                      <w:bCs/>
                      <w:i/>
                      <w:iCs/>
                      <w:sz w:val="20"/>
                      <w:szCs w:val="20"/>
                      <w:lang w:val="en-GB"/>
                    </w:rPr>
                  </m:ctrlPr>
                </m:dPr>
                <m:e>
                  <m:func>
                    <m:funcPr>
                      <m:ctrlPr>
                        <w:rPr>
                          <w:rFonts w:ascii="Cambria Math" w:eastAsia="Batang" w:hAnsi="Cambria Math"/>
                          <w:bCs/>
                          <w:i/>
                          <w:iCs/>
                          <w:sz w:val="20"/>
                          <w:szCs w:val="20"/>
                          <w:lang w:val="en-GB"/>
                        </w:rPr>
                      </m:ctrlPr>
                    </m:funcPr>
                    <m:fName>
                      <m:sSub>
                        <m:sSubPr>
                          <m:ctrlPr>
                            <w:rPr>
                              <w:rFonts w:ascii="Cambria Math" w:eastAsia="Batang" w:hAnsi="Cambria Math"/>
                              <w:bCs/>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iCs/>
                              <w:sz w:val="20"/>
                              <w:szCs w:val="20"/>
                              <w:lang w:val="en-GB"/>
                            </w:rPr>
                          </m:ctrlPr>
                        </m:e>
                        <m:sub>
                          <m:r>
                            <w:rPr>
                              <w:rFonts w:ascii="Cambria Math" w:eastAsia="Batang" w:hAnsi="Cambria Math"/>
                              <w:sz w:val="20"/>
                              <w:szCs w:val="20"/>
                              <w:lang w:val="en-GB"/>
                            </w:rPr>
                            <m:t>2</m:t>
                          </m:r>
                          <m:ctrlPr>
                            <w:rPr>
                              <w:rFonts w:ascii="Cambria Math" w:eastAsia="Batang" w:hAnsi="Cambria Math"/>
                              <w:bCs/>
                              <w:iCs/>
                              <w:sz w:val="20"/>
                              <w:szCs w:val="20"/>
                              <w:lang w:val="en-GB"/>
                            </w:rPr>
                          </m:ctrlPr>
                        </m:sub>
                      </m:sSub>
                    </m:fName>
                    <m:e>
                      <m:r>
                        <w:rPr>
                          <w:rFonts w:ascii="Cambria Math" w:eastAsia="Batang" w:hAnsi="Cambria Math"/>
                          <w:sz w:val="20"/>
                          <w:szCs w:val="20"/>
                          <w:lang w:val="en-GB"/>
                        </w:rPr>
                        <m:t>OF</m:t>
                      </m:r>
                    </m:e>
                  </m:func>
                </m:e>
              </m:d>
            </m:oMath>
            <w:r w:rsidR="009114EB" w:rsidRPr="009114EB">
              <w:rPr>
                <w:rFonts w:eastAsia="Batang"/>
                <w:bCs/>
                <w:iCs/>
                <w:sz w:val="20"/>
                <w:szCs w:val="20"/>
                <w:lang w:val="en-GB"/>
              </w:rPr>
              <w:t xml:space="preserve">-bit indicator of the position within the cluster for each of the </w:t>
            </w:r>
            <m:oMath>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SDBV</m:t>
                  </m:r>
                </m:sub>
              </m:sSub>
            </m:oMath>
            <w:r w:rsidR="009114EB" w:rsidRPr="009114EB">
              <w:rPr>
                <w:rFonts w:eastAsia="Batang"/>
                <w:bCs/>
                <w:iCs/>
                <w:sz w:val="20"/>
                <w:szCs w:val="20"/>
                <w:lang w:val="en-GB"/>
              </w:rPr>
              <w:t xml:space="preserve"> selected SD basis vectors, where </w:t>
            </w:r>
            <m:oMath>
              <m:r>
                <w:rPr>
                  <w:rFonts w:ascii="Cambria Math" w:eastAsia="Batang" w:hAnsi="Cambria Math"/>
                  <w:sz w:val="20"/>
                  <w:szCs w:val="20"/>
                  <w:lang w:val="en-GB"/>
                </w:rPr>
                <m:t>OF=</m:t>
              </m:r>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oMath>
            <w:r w:rsidR="009114EB" w:rsidRPr="009114EB">
              <w:rPr>
                <w:rFonts w:eastAsia="Batang"/>
                <w:bCs/>
                <w:iCs/>
                <w:sz w:val="20"/>
                <w:szCs w:val="20"/>
                <w:lang w:val="en-GB"/>
              </w:rPr>
              <w:t xml:space="preserve"> if </w:t>
            </w:r>
            <m:oMath>
              <m:r>
                <w:rPr>
                  <w:rFonts w:ascii="Cambria Math" w:eastAsia="Batang" w:hAnsi="Cambria Math"/>
                  <w:sz w:val="20"/>
                  <w:szCs w:val="20"/>
                  <w:lang w:val="en-GB"/>
                </w:rPr>
                <m:t>f=0</m:t>
              </m:r>
            </m:oMath>
            <w:r w:rsidR="009114EB" w:rsidRPr="009114EB">
              <w:rPr>
                <w:rFonts w:eastAsia="Batang"/>
                <w:bCs/>
                <w:iCs/>
                <w:sz w:val="20"/>
                <w:szCs w:val="20"/>
                <w:lang w:val="en-GB"/>
              </w:rPr>
              <w:t xml:space="preserve"> and </w:t>
            </w:r>
            <m:oMath>
              <m:r>
                <w:rPr>
                  <w:rFonts w:ascii="Cambria Math" w:eastAsia="Batang" w:hAnsi="Cambria Math"/>
                  <w:sz w:val="20"/>
                  <w:szCs w:val="20"/>
                  <w:lang w:val="en-GB"/>
                </w:rPr>
                <m:t>OF=</m:t>
              </m:r>
              <m:sSub>
                <m:sSubPr>
                  <m:ctrlPr>
                    <w:rPr>
                      <w:rFonts w:ascii="Cambria Math" w:eastAsia="Batang" w:hAnsi="Cambria Math"/>
                      <w:bCs/>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oMath>
            <w:r w:rsidR="009114EB" w:rsidRPr="009114EB">
              <w:rPr>
                <w:rFonts w:eastAsia="Batang"/>
                <w:bCs/>
                <w:iCs/>
                <w:sz w:val="20"/>
                <w:szCs w:val="20"/>
                <w:lang w:val="en-GB"/>
              </w:rPr>
              <w:t xml:space="preserve"> if </w:t>
            </w:r>
            <m:oMath>
              <m:r>
                <w:rPr>
                  <w:rFonts w:ascii="Cambria Math" w:eastAsia="Batang" w:hAnsi="Cambria Math"/>
                  <w:sz w:val="20"/>
                  <w:szCs w:val="20"/>
                  <w:lang w:val="en-GB"/>
                </w:rPr>
                <m:t>f=1</m:t>
              </m:r>
            </m:oMath>
            <w:r w:rsidR="009114EB" w:rsidRPr="009114EB">
              <w:rPr>
                <w:rFonts w:eastAsia="Batang"/>
                <w:bCs/>
                <w:iCs/>
                <w:sz w:val="20"/>
                <w:szCs w:val="20"/>
                <w:lang w:val="en-GB"/>
              </w:rPr>
              <w:t>.</w:t>
            </w:r>
          </w:p>
          <w:p w14:paraId="3CA25BC8" w14:textId="10315B95"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6B77070D" w14:textId="77777777" w:rsidR="00670A6B" w:rsidRPr="00670A6B" w:rsidRDefault="00670A6B" w:rsidP="00670A6B">
            <w:pPr>
              <w:snapToGrid w:val="0"/>
              <w:rPr>
                <w:rFonts w:eastAsia="Batang"/>
                <w:color w:val="3333FF"/>
                <w:sz w:val="18"/>
                <w:szCs w:val="20"/>
                <w:lang w:val="pt-BR"/>
              </w:rPr>
            </w:pPr>
            <w:r w:rsidRPr="00670A6B">
              <w:rPr>
                <w:rFonts w:eastAsia="Batang"/>
                <w:color w:val="3333FF"/>
                <w:sz w:val="18"/>
                <w:szCs w:val="20"/>
                <w:lang w:val="pt-BR"/>
              </w:rPr>
              <w:t xml:space="preserve">Alt1: ZTE, Qualcomm, Ericsson, Fujitsu, Google, Lenovo/MotM, Tejas, Intel,        </w:t>
            </w:r>
          </w:p>
          <w:p w14:paraId="5056711D" w14:textId="77777777" w:rsidR="00670A6B" w:rsidRPr="00670A6B" w:rsidRDefault="00670A6B" w:rsidP="00670A6B">
            <w:pPr>
              <w:snapToGrid w:val="0"/>
              <w:rPr>
                <w:rFonts w:eastAsia="Batang"/>
                <w:color w:val="3333FF"/>
                <w:sz w:val="18"/>
                <w:szCs w:val="20"/>
                <w:lang w:val="pt-BR"/>
              </w:rPr>
            </w:pPr>
          </w:p>
          <w:p w14:paraId="1F3E34E3" w14:textId="77777777" w:rsidR="00670A6B" w:rsidRPr="00670A6B" w:rsidRDefault="00670A6B" w:rsidP="00670A6B">
            <w:pPr>
              <w:snapToGrid w:val="0"/>
              <w:rPr>
                <w:rFonts w:eastAsia="Batang"/>
                <w:color w:val="3333FF"/>
                <w:sz w:val="18"/>
                <w:szCs w:val="20"/>
                <w:lang w:val="sv-SE"/>
              </w:rPr>
            </w:pPr>
            <w:r w:rsidRPr="00670A6B">
              <w:rPr>
                <w:rFonts w:eastAsia="Batang"/>
                <w:color w:val="3333FF"/>
                <w:sz w:val="18"/>
                <w:szCs w:val="20"/>
                <w:lang w:val="sv-SE"/>
              </w:rPr>
              <w:t xml:space="preserve">Alt2: Xiaomi, vivo, NTT DOCOMO, Apple, Spreadtrum, </w:t>
            </w:r>
          </w:p>
          <w:p w14:paraId="307FA9A7" w14:textId="77777777" w:rsidR="00670A6B" w:rsidRPr="00670A6B" w:rsidRDefault="00670A6B" w:rsidP="00875402">
            <w:pPr>
              <w:numPr>
                <w:ilvl w:val="0"/>
                <w:numId w:val="46"/>
              </w:numPr>
              <w:snapToGrid w:val="0"/>
              <w:rPr>
                <w:rFonts w:eastAsia="Batang"/>
                <w:color w:val="3333FF"/>
                <w:sz w:val="18"/>
                <w:szCs w:val="20"/>
                <w:lang w:val="de-DE"/>
              </w:rPr>
            </w:pPr>
            <w:r w:rsidRPr="00670A6B">
              <w:rPr>
                <w:rFonts w:eastAsia="Batang"/>
                <w:color w:val="3333FF"/>
                <w:sz w:val="18"/>
                <w:szCs w:val="20"/>
                <w:lang w:val="de-DE"/>
              </w:rPr>
              <w:t>Concern (overhead): OPPO</w:t>
            </w:r>
          </w:p>
          <w:p w14:paraId="2C9C468F" w14:textId="77777777" w:rsidR="00670A6B" w:rsidRPr="00670A6B" w:rsidRDefault="00670A6B" w:rsidP="00670A6B">
            <w:pPr>
              <w:snapToGrid w:val="0"/>
              <w:rPr>
                <w:rFonts w:eastAsia="Batang"/>
                <w:color w:val="3333FF"/>
                <w:sz w:val="18"/>
                <w:szCs w:val="20"/>
                <w:lang w:val="de-DE"/>
              </w:rPr>
            </w:pPr>
          </w:p>
          <w:p w14:paraId="024B9C18" w14:textId="60584889" w:rsidR="00670A6B" w:rsidRPr="00670A6B" w:rsidRDefault="00670A6B" w:rsidP="00670A6B">
            <w:pPr>
              <w:snapToGrid w:val="0"/>
              <w:rPr>
                <w:rFonts w:eastAsia="Batang"/>
                <w:color w:val="3333FF"/>
                <w:sz w:val="18"/>
                <w:szCs w:val="20"/>
                <w:lang w:val="de-DE"/>
              </w:rPr>
            </w:pPr>
            <w:r w:rsidRPr="00670A6B">
              <w:rPr>
                <w:rFonts w:eastAsia="Batang"/>
                <w:color w:val="3333FF"/>
                <w:sz w:val="18"/>
                <w:szCs w:val="20"/>
                <w:lang w:val="de-DE"/>
              </w:rPr>
              <w:t>Alt3: Huawei/HiSi, Samsung, vivo, NEC, Apple</w:t>
            </w:r>
            <w:r w:rsidR="00A9368A">
              <w:rPr>
                <w:rFonts w:eastAsia="Batang"/>
                <w:color w:val="3333FF"/>
                <w:sz w:val="18"/>
                <w:szCs w:val="20"/>
                <w:lang w:val="de-DE"/>
              </w:rPr>
              <w:t>, CMCC</w:t>
            </w:r>
          </w:p>
          <w:p w14:paraId="29AFE46A" w14:textId="77777777" w:rsidR="00670A6B" w:rsidRPr="00670A6B" w:rsidRDefault="00670A6B" w:rsidP="00875402">
            <w:pPr>
              <w:numPr>
                <w:ilvl w:val="0"/>
                <w:numId w:val="47"/>
              </w:numPr>
              <w:snapToGrid w:val="0"/>
              <w:rPr>
                <w:rFonts w:eastAsia="Batang"/>
                <w:color w:val="3333FF"/>
                <w:sz w:val="18"/>
                <w:szCs w:val="20"/>
                <w:lang w:val="en-GB"/>
              </w:rPr>
            </w:pPr>
            <w:r w:rsidRPr="00670A6B">
              <w:rPr>
                <w:rFonts w:eastAsia="Batang"/>
                <w:color w:val="3333FF"/>
                <w:sz w:val="18"/>
                <w:szCs w:val="20"/>
                <w:lang w:val="en-GB"/>
              </w:rPr>
              <w:t xml:space="preserve">Concern (combinatorial memory): Qualcomm, MediaTek, Fraunhofer IIS/HHI, CATT, </w:t>
            </w:r>
            <w:proofErr w:type="spellStart"/>
            <w:r w:rsidRPr="00670A6B">
              <w:rPr>
                <w:rFonts w:eastAsia="Batang"/>
                <w:color w:val="3333FF"/>
                <w:sz w:val="18"/>
                <w:szCs w:val="20"/>
                <w:lang w:val="en-GB"/>
              </w:rPr>
              <w:t>Spreadtrum</w:t>
            </w:r>
            <w:proofErr w:type="spellEnd"/>
            <w:r w:rsidRPr="00670A6B">
              <w:rPr>
                <w:rFonts w:eastAsia="Batang"/>
                <w:color w:val="3333FF"/>
                <w:sz w:val="18"/>
                <w:szCs w:val="20"/>
                <w:lang w:val="en-GB"/>
              </w:rPr>
              <w:t xml:space="preserve">,  </w:t>
            </w:r>
          </w:p>
          <w:p w14:paraId="5BDA89FB" w14:textId="77777777" w:rsidR="00670A6B" w:rsidRPr="00670A6B" w:rsidRDefault="00670A6B" w:rsidP="00670A6B">
            <w:pPr>
              <w:jc w:val="both"/>
              <w:rPr>
                <w:rFonts w:eastAsia="Batang"/>
                <w:color w:val="3333FF"/>
                <w:sz w:val="18"/>
                <w:szCs w:val="20"/>
                <w:lang w:val="en-GB"/>
              </w:rPr>
            </w:pPr>
          </w:p>
          <w:p w14:paraId="69EC39FF" w14:textId="77777777" w:rsidR="00670A6B" w:rsidRPr="00670A6B" w:rsidRDefault="00670A6B" w:rsidP="00670A6B">
            <w:pPr>
              <w:jc w:val="both"/>
              <w:rPr>
                <w:rFonts w:eastAsia="Batang"/>
                <w:color w:val="3333FF"/>
                <w:sz w:val="18"/>
                <w:szCs w:val="20"/>
                <w:lang w:val="en-GB"/>
              </w:rPr>
            </w:pPr>
            <w:r w:rsidRPr="00670A6B">
              <w:rPr>
                <w:rFonts w:eastAsia="Batang"/>
                <w:color w:val="3333FF"/>
                <w:sz w:val="18"/>
                <w:szCs w:val="20"/>
                <w:lang w:val="en-GB"/>
              </w:rPr>
              <w:t xml:space="preserve">Alt4: Nokia/NSB, MediaTek, Qualcomm, </w:t>
            </w:r>
            <w:r w:rsidRPr="00670A6B">
              <w:rPr>
                <w:rFonts w:eastAsia="Batang"/>
                <w:color w:val="3333FF"/>
                <w:sz w:val="18"/>
                <w:szCs w:val="20"/>
                <w:lang w:val="pt-BR"/>
              </w:rPr>
              <w:t>Ericsson,</w:t>
            </w:r>
          </w:p>
          <w:p w14:paraId="2679E758" w14:textId="77777777" w:rsidR="00670A6B" w:rsidRPr="00670A6B" w:rsidRDefault="00670A6B" w:rsidP="00670A6B">
            <w:pPr>
              <w:jc w:val="both"/>
              <w:rPr>
                <w:rFonts w:eastAsia="Batang"/>
                <w:color w:val="3333FF"/>
                <w:sz w:val="18"/>
                <w:szCs w:val="20"/>
                <w:lang w:val="en-GB"/>
              </w:rPr>
            </w:pPr>
          </w:p>
          <w:p w14:paraId="2DACF08A" w14:textId="77777777" w:rsidR="00670A6B" w:rsidRPr="00670A6B" w:rsidRDefault="00670A6B" w:rsidP="00670A6B">
            <w:pPr>
              <w:jc w:val="both"/>
              <w:rPr>
                <w:rFonts w:eastAsia="Batang"/>
                <w:color w:val="3333FF"/>
                <w:sz w:val="18"/>
                <w:szCs w:val="20"/>
                <w:lang w:val="de-DE"/>
              </w:rPr>
            </w:pPr>
            <w:r w:rsidRPr="00670A6B">
              <w:rPr>
                <w:rFonts w:eastAsia="Batang"/>
                <w:color w:val="3333FF"/>
                <w:sz w:val="18"/>
                <w:szCs w:val="20"/>
                <w:lang w:val="de-DE"/>
              </w:rPr>
              <w:t xml:space="preserve">Alt5: Fraunhofer IIS/HHI, MediaTek,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23F85D92"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Support/fine</w:t>
            </w:r>
            <w:r w:rsidRPr="00251F8F">
              <w:rPr>
                <w:rFonts w:eastAsiaTheme="minorEastAsia"/>
                <w:iCs/>
                <w:sz w:val="18"/>
                <w:szCs w:val="18"/>
                <w:lang w:val="de-DE"/>
              </w:rPr>
              <w:t xml:space="preserve">: Huawei/HiSi, vivo, Xiaomi, ZTE, Nokia/NSB, Qualcomm, Samsung, Ericsson, MediaTek, Fujitsu, Google, Lenovo/MotM,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66FF4ECE"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2532CF">
              <w:rPr>
                <w:rFonts w:eastAsiaTheme="minorEastAsia"/>
                <w:iCs/>
                <w:sz w:val="18"/>
                <w:szCs w:val="18"/>
              </w:rPr>
              <w:t xml:space="preserve">Apple, </w:t>
            </w:r>
            <w:r w:rsidR="002532CF" w:rsidRPr="002532CF">
              <w:rPr>
                <w:rFonts w:eastAsiaTheme="minorEastAsia"/>
                <w:iCs/>
                <w:sz w:val="18"/>
                <w:szCs w:val="18"/>
              </w:rPr>
              <w:t>Fraunhofer IIS/HHI</w:t>
            </w:r>
            <w:r w:rsidR="002532CF">
              <w:rPr>
                <w:rFonts w:eastAsiaTheme="minorEastAsia"/>
                <w:iCs/>
                <w:sz w:val="18"/>
                <w:szCs w:val="18"/>
              </w:rPr>
              <w:t>,</w:t>
            </w:r>
            <w:r w:rsidR="002532CF" w:rsidRPr="002532CF">
              <w:rPr>
                <w:rFonts w:eastAsiaTheme="minorEastAsia"/>
                <w:iCs/>
                <w:sz w:val="18"/>
                <w:szCs w:val="18"/>
                <w:lang w:val="en-GB"/>
              </w:rPr>
              <w:t xml:space="preserve"> 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r w:rsidR="00163F30">
              <w:rPr>
                <w:rFonts w:eastAsiaTheme="minorEastAsia"/>
                <w:iCs/>
                <w:sz w:val="18"/>
                <w:szCs w:val="18"/>
                <w:lang w:val="en-GB"/>
              </w:rPr>
              <w:t xml:space="preserve"> </w:t>
            </w:r>
            <w:proofErr w:type="spellStart"/>
            <w:r w:rsidR="00163F30">
              <w:rPr>
                <w:rFonts w:eastAsiaTheme="minorEastAsia"/>
                <w:iCs/>
                <w:sz w:val="18"/>
                <w:szCs w:val="18"/>
                <w:lang w:val="en-GB"/>
              </w:rPr>
              <w:t>Tejas</w:t>
            </w:r>
            <w:proofErr w:type="spellEnd"/>
            <w:r w:rsidR="00163F30">
              <w:rPr>
                <w:rFonts w:eastAsiaTheme="minorEastAsia"/>
                <w:iCs/>
                <w:sz w:val="18"/>
                <w:szCs w:val="18"/>
                <w:lang w:val="en-GB"/>
              </w:rPr>
              <w:t>,</w:t>
            </w:r>
            <w:r w:rsidR="00A9368A">
              <w:rPr>
                <w:rFonts w:eastAsiaTheme="minorEastAsia"/>
                <w:iCs/>
                <w:sz w:val="18"/>
                <w:szCs w:val="18"/>
                <w:lang w:val="en-GB"/>
              </w:rPr>
              <w:t xml:space="preserve"> CMCC, </w:t>
            </w:r>
            <w:r w:rsidR="00163F30">
              <w:rPr>
                <w:rFonts w:eastAsiaTheme="minorEastAsia"/>
                <w:iCs/>
                <w:sz w:val="18"/>
                <w:szCs w:val="18"/>
                <w:lang w:val="en-GB"/>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4"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44B9E049" w:rsidR="00B45783" w:rsidRPr="009D396A" w:rsidRDefault="00B45783" w:rsidP="00B45783">
            <w:pPr>
              <w:widowControl w:val="0"/>
              <w:snapToGrid w:val="0"/>
              <w:rPr>
                <w:rFonts w:eastAsiaTheme="minorEastAsia"/>
                <w:iCs/>
                <w:sz w:val="18"/>
                <w:szCs w:val="18"/>
              </w:rPr>
            </w:pPr>
            <w:r>
              <w:rPr>
                <w:rFonts w:eastAsiaTheme="minorEastAsia"/>
                <w:b/>
                <w:iCs/>
                <w:sz w:val="18"/>
                <w:szCs w:val="18"/>
              </w:rPr>
              <w:lastRenderedPageBreak/>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r w:rsidR="002532CF">
              <w:rPr>
                <w:rFonts w:eastAsiaTheme="minorEastAsia"/>
                <w:iCs/>
                <w:sz w:val="18"/>
                <w:szCs w:val="18"/>
              </w:rPr>
              <w:t xml:space="preserve">Apple,  </w:t>
            </w:r>
          </w:p>
          <w:p w14:paraId="092C18B4" w14:textId="77777777" w:rsidR="00B45783" w:rsidRDefault="00B45783" w:rsidP="00B45783">
            <w:pPr>
              <w:widowControl w:val="0"/>
              <w:snapToGrid w:val="0"/>
              <w:rPr>
                <w:rFonts w:eastAsiaTheme="minorEastAsia"/>
                <w:b/>
                <w:iCs/>
                <w:sz w:val="18"/>
                <w:szCs w:val="18"/>
              </w:rPr>
            </w:pPr>
          </w:p>
          <w:p w14:paraId="5EAC4DA4" w14:textId="1883B4B8"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w:t>
            </w:r>
            <w:r w:rsidR="002028EB">
              <w:rPr>
                <w:rFonts w:eastAsiaTheme="minorEastAsia"/>
                <w:iCs/>
                <w:sz w:val="18"/>
                <w:szCs w:val="18"/>
              </w:rPr>
              <w:lastRenderedPageBreak/>
              <w:t xml:space="preserve">DOCOMO], </w:t>
            </w:r>
            <w:r w:rsidR="002532CF" w:rsidRPr="002532CF">
              <w:rPr>
                <w:rFonts w:eastAsiaTheme="minorEastAsia"/>
                <w:iCs/>
                <w:sz w:val="18"/>
                <w:szCs w:val="18"/>
                <w:lang w:val="en-GB"/>
              </w:rPr>
              <w:t>Huawei/</w:t>
            </w:r>
            <w:proofErr w:type="spellStart"/>
            <w:r w:rsidR="002532CF" w:rsidRPr="002532CF">
              <w:rPr>
                <w:rFonts w:eastAsiaTheme="minorEastAsia"/>
                <w:iCs/>
                <w:sz w:val="18"/>
                <w:szCs w:val="18"/>
                <w:lang w:val="en-GB"/>
              </w:rPr>
              <w:t>HiSi</w:t>
            </w:r>
            <w:proofErr w:type="spellEnd"/>
            <w:r w:rsidR="002532CF" w:rsidRPr="002532CF">
              <w:rPr>
                <w:rFonts w:eastAsiaTheme="minorEastAsia"/>
                <w:iCs/>
                <w:sz w:val="18"/>
                <w:szCs w:val="18"/>
                <w:lang w:val="en-GB"/>
              </w:rPr>
              <w:t>,</w:t>
            </w:r>
            <w:r w:rsidR="00A9368A">
              <w:rPr>
                <w:rFonts w:eastAsiaTheme="minorEastAsia"/>
                <w:iCs/>
                <w:sz w:val="18"/>
                <w:szCs w:val="18"/>
                <w:lang w:val="en-GB"/>
              </w:rPr>
              <w:t xml:space="preserve"> CMCC, </w:t>
            </w:r>
          </w:p>
        </w:tc>
      </w:tr>
      <w:bookmarkEnd w:id="4"/>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9B7FD3">
              <w:rPr>
                <w:noProof/>
              </w:rPr>
              <w:object w:dxaOrig="6030" w:dyaOrig="3795" w14:anchorId="727FD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4.75pt;height:174.8pt;mso-width-percent:0;mso-height-percent:0;mso-width-percent:0;mso-height-percent:0" o:ole="">
                  <v:imagedata r:id="rId14" o:title=""/>
                </v:shape>
                <o:OLEObject Type="Embed" ProgID="PBrush" ShapeID="_x0000_i1025" DrawAspect="Content" ObjectID="_1785644209"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9B7FD3" w:rsidP="002C0914">
            <w:pPr>
              <w:snapToGrid w:val="0"/>
              <w:rPr>
                <w:i/>
                <w:iCs/>
                <w:sz w:val="16"/>
                <w:szCs w:val="16"/>
                <w:lang w:val="en-GB"/>
              </w:rPr>
            </w:pPr>
            <w:r>
              <w:rPr>
                <w:noProof/>
              </w:rPr>
              <w:object w:dxaOrig="11100" w:dyaOrig="4410" w14:anchorId="3608E2C2">
                <v:shape id="_x0000_i1026" type="#_x0000_t75" alt="" style="width:307.4pt;height:116.05pt;mso-width-percent:0;mso-height-percent:0;mso-width-percent:0;mso-height-percent:0" o:ole="">
                  <v:imagedata r:id="rId16" o:title=""/>
                </v:shape>
                <o:OLEObject Type="Embed" ProgID="PBrush" ShapeID="_x0000_i1026" DrawAspect="Content" ObjectID="_1785644210"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9B7FD3" w:rsidP="002C0914">
            <w:pPr>
              <w:snapToGrid w:val="0"/>
              <w:rPr>
                <w:i/>
                <w:iCs/>
                <w:sz w:val="16"/>
                <w:szCs w:val="16"/>
              </w:rPr>
            </w:pPr>
            <w:r>
              <w:rPr>
                <w:noProof/>
              </w:rPr>
              <w:object w:dxaOrig="11025" w:dyaOrig="6180" w14:anchorId="0F46B9A7">
                <v:shape id="_x0000_i1027" type="#_x0000_t75" alt="" style="width:293.7pt;height:162.95pt;mso-width-percent:0;mso-height-percent:0;mso-width-percent:0;mso-height-percent:0" o:ole="">
                  <v:imagedata r:id="rId18" o:title=""/>
                </v:shape>
                <o:OLEObject Type="Embed" ProgID="PBrush" ShapeID="_x0000_i1027" DrawAspect="Content" ObjectID="_1785644211"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90255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CC12CB"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CC12CB"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CC12CB"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CC12CB"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902554"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1850F59" w:rsidR="00B708F1" w:rsidRPr="00BC03BF" w:rsidRDefault="00B708F1" w:rsidP="00A9368A">
            <w:pPr>
              <w:pStyle w:val="NormalWeb"/>
              <w:numPr>
                <w:ilvl w:val="3"/>
                <w:numId w:val="12"/>
              </w:numPr>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875402">
            <w:pPr>
              <w:pStyle w:val="ListParagraph"/>
              <w:numPr>
                <w:ilvl w:val="0"/>
                <w:numId w:val="39"/>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875402">
            <w:pPr>
              <w:pStyle w:val="ListParagraph"/>
              <w:numPr>
                <w:ilvl w:val="0"/>
                <w:numId w:val="39"/>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875402">
            <w:pPr>
              <w:pStyle w:val="NormalWeb"/>
              <w:numPr>
                <w:ilvl w:val="0"/>
                <w:numId w:val="40"/>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875402">
            <w:pPr>
              <w:pStyle w:val="NormalWeb"/>
              <w:numPr>
                <w:ilvl w:val="0"/>
                <w:numId w:val="40"/>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5A3A7FF8" w:rsidR="005C03B9" w:rsidRPr="005C03B9" w:rsidRDefault="005C03B9" w:rsidP="00875402">
            <w:pPr>
              <w:pStyle w:val="NormalWeb"/>
              <w:numPr>
                <w:ilvl w:val="1"/>
                <w:numId w:val="40"/>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00A9368A">
              <w:rPr>
                <w:rFonts w:eastAsiaTheme="minorEastAsia"/>
                <w:sz w:val="18"/>
                <w:szCs w:val="18"/>
                <w:lang w:eastAsia="zh-CN"/>
              </w:rPr>
              <w:t>–</w:t>
            </w:r>
            <w:r w:rsidRPr="005C03B9">
              <w:rPr>
                <w:rFonts w:eastAsiaTheme="minorEastAsia"/>
                <w:sz w:val="18"/>
                <w:szCs w:val="18"/>
                <w:lang w:eastAsia="zh-CN"/>
              </w:rPr>
              <w:t xml:space="preserve">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w:t>
            </w:r>
            <w:r w:rsidR="00A9368A">
              <w:rPr>
                <w:rFonts w:eastAsiaTheme="minorEastAsia"/>
                <w:sz w:val="18"/>
                <w:szCs w:val="18"/>
                <w:lang w:eastAsia="zh-CN"/>
              </w:rPr>
              <w:t>–</w:t>
            </w:r>
            <w:r w:rsidRPr="005C03B9">
              <w:rPr>
                <w:rFonts w:eastAsiaTheme="minorEastAsia"/>
                <w:sz w:val="18"/>
                <w:szCs w:val="18"/>
                <w:lang w:eastAsia="zh-CN"/>
              </w:rPr>
              <w:t xml:space="preserve">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325A2A79" w:rsidR="005C03B9" w:rsidRPr="005C03B9" w:rsidRDefault="005C03B9" w:rsidP="00875402">
            <w:pPr>
              <w:pStyle w:val="NormalWeb"/>
              <w:numPr>
                <w:ilvl w:val="1"/>
                <w:numId w:val="40"/>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00A9368A">
              <w:rPr>
                <w:rFonts w:eastAsiaTheme="minorEastAsia"/>
                <w:sz w:val="18"/>
                <w:szCs w:val="18"/>
                <w:highlight w:val="yellow"/>
                <w:lang w:eastAsia="zh-CN"/>
              </w:rPr>
              <w:t>–</w:t>
            </w:r>
            <w:r w:rsidRPr="005C03B9">
              <w:rPr>
                <w:rFonts w:eastAsiaTheme="minorEastAsia"/>
                <w:sz w:val="18"/>
                <w:szCs w:val="18"/>
                <w:highlight w:val="yellow"/>
                <w:lang w:eastAsia="zh-CN"/>
              </w:rPr>
              <w:t xml:space="preserve">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w:t>
            </w:r>
            <w:r w:rsidR="00A9368A">
              <w:rPr>
                <w:rFonts w:eastAsiaTheme="minorEastAsia"/>
                <w:sz w:val="18"/>
                <w:szCs w:val="18"/>
                <w:highlight w:val="yellow"/>
                <w:lang w:eastAsia="zh-CN"/>
              </w:rPr>
              <w:t>–</w:t>
            </w:r>
            <w:r w:rsidRPr="005C03B9">
              <w:rPr>
                <w:rFonts w:eastAsiaTheme="minorEastAsia"/>
                <w:sz w:val="18"/>
                <w:szCs w:val="18"/>
                <w:highlight w:val="yellow"/>
                <w:lang w:eastAsia="zh-CN"/>
              </w:rPr>
              <w:t xml:space="preserve">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w:t>
            </w:r>
            <w:r w:rsidR="00A9368A">
              <w:rPr>
                <w:rFonts w:eastAsiaTheme="minorEastAsia"/>
                <w:sz w:val="18"/>
                <w:szCs w:val="18"/>
                <w:highlight w:val="green"/>
                <w:lang w:eastAsia="zh-CN"/>
              </w:rPr>
              <w:t>–</w:t>
            </w:r>
            <w:r w:rsidRPr="005C03B9">
              <w:rPr>
                <w:rFonts w:eastAsiaTheme="minorEastAsia"/>
                <w:sz w:val="18"/>
                <w:szCs w:val="18"/>
                <w:highlight w:val="green"/>
                <w:lang w:eastAsia="zh-CN"/>
              </w:rPr>
              <w:t xml:space="preserve">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w:t>
            </w:r>
            <w:r w:rsidR="00A9368A">
              <w:rPr>
                <w:rFonts w:eastAsiaTheme="minorEastAsia"/>
                <w:sz w:val="18"/>
                <w:szCs w:val="18"/>
                <w:highlight w:val="green"/>
                <w:lang w:eastAsia="zh-CN"/>
              </w:rPr>
              <w:t>–</w:t>
            </w:r>
            <w:r w:rsidRPr="005C03B9">
              <w:rPr>
                <w:rFonts w:eastAsiaTheme="minorEastAsia"/>
                <w:sz w:val="18"/>
                <w:szCs w:val="18"/>
                <w:highlight w:val="green"/>
                <w:lang w:eastAsia="zh-CN"/>
              </w:rPr>
              <w:t xml:space="preserve">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481C2D16" w:rsidR="005C03B9" w:rsidRPr="005C03B9" w:rsidRDefault="005C03B9" w:rsidP="00A9368A">
            <w:pPr>
              <w:pStyle w:val="NormalWeb"/>
              <w:numPr>
                <w:ilvl w:val="3"/>
                <w:numId w:val="12"/>
              </w:numPr>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902554"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902554"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75402">
            <w:pPr>
              <w:pStyle w:val="NormalWeb"/>
              <w:numPr>
                <w:ilvl w:val="0"/>
                <w:numId w:val="42"/>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75402">
            <w:pPr>
              <w:pStyle w:val="NormalWeb"/>
              <w:numPr>
                <w:ilvl w:val="0"/>
                <w:numId w:val="42"/>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75402">
            <w:pPr>
              <w:pStyle w:val="NormalWeb"/>
              <w:numPr>
                <w:ilvl w:val="0"/>
                <w:numId w:val="42"/>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apply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r>
              <w:rPr>
                <w:rFonts w:eastAsiaTheme="minorEastAsia"/>
                <w:bCs/>
                <w:sz w:val="18"/>
                <w:szCs w:val="18"/>
                <w:lang w:eastAsia="zh-CN"/>
              </w:rPr>
              <w:t>[Mod: Thanks, looks better</w:t>
            </w:r>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557E706D" w:rsidR="00251F8F" w:rsidRDefault="00A9368A"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W</w:t>
            </w:r>
            <w:r w:rsidR="00251F8F">
              <w:rPr>
                <w:rFonts w:ascii="Times" w:eastAsia="Batang" w:hAnsi="Times"/>
                <w:bCs/>
                <w:sz w:val="20"/>
                <w:szCs w:val="20"/>
                <w:lang w:val="en-GB"/>
              </w:rPr>
              <w:t xml:space="preserve">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sidR="00251F8F">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6B5D73">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902554"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902554"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6B5D73">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6B5D73">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6B5D73">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6B5D73">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r w:rsidR="00CB0848" w14:paraId="4DA93648"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C91F4" w14:textId="77777777" w:rsidR="00CB0848" w:rsidRPr="0084782B" w:rsidRDefault="00CB0848" w:rsidP="006B5D73">
            <w:pPr>
              <w:snapToGrid w:val="0"/>
              <w:rPr>
                <w:rFonts w:eastAsiaTheme="minorEastAsia"/>
                <w:sz w:val="18"/>
                <w:szCs w:val="18"/>
                <w:lang w:eastAsia="zh-CN"/>
              </w:rPr>
            </w:pPr>
            <w:r>
              <w:rPr>
                <w:rFonts w:eastAsiaTheme="minorEastAsia"/>
                <w:sz w:val="18"/>
                <w:szCs w:val="18"/>
                <w:lang w:eastAsia="zh-CN"/>
              </w:rPr>
              <w:lastRenderedPageBreak/>
              <w:t>Huawei, HiSilicon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E81130" w14:textId="77777777" w:rsidR="00CB0848" w:rsidRDefault="00CB0848" w:rsidP="006B5D73">
            <w:pPr>
              <w:pStyle w:val="NormalWeb"/>
              <w:shd w:val="clear" w:color="auto" w:fill="FFFFFF"/>
              <w:spacing w:before="0" w:after="0"/>
              <w:rPr>
                <w:rFonts w:eastAsia="Batang"/>
                <w:b/>
                <w:iCs/>
                <w:sz w:val="20"/>
                <w:szCs w:val="20"/>
                <w:u w:val="single"/>
                <w:lang w:val="en-GB"/>
              </w:rPr>
            </w:pPr>
            <w:r w:rsidRPr="0081005C">
              <w:rPr>
                <w:rFonts w:eastAsia="Batang" w:hint="eastAsia"/>
                <w:b/>
                <w:iCs/>
                <w:sz w:val="20"/>
                <w:szCs w:val="20"/>
                <w:lang w:val="en-GB"/>
              </w:rPr>
              <w:t>P</w:t>
            </w:r>
            <w:r w:rsidRPr="0081005C">
              <w:rPr>
                <w:rFonts w:eastAsia="Batang"/>
                <w:b/>
                <w:iCs/>
                <w:sz w:val="20"/>
                <w:szCs w:val="20"/>
                <w:lang w:val="en-GB"/>
              </w:rPr>
              <w:t xml:space="preserve">roposal 1.E.5: </w:t>
            </w:r>
            <w:r w:rsidRPr="0081005C">
              <w:rPr>
                <w:rFonts w:eastAsia="Batang"/>
                <w:iCs/>
                <w:sz w:val="20"/>
                <w:szCs w:val="20"/>
                <w:lang w:val="en-GB"/>
              </w:rPr>
              <w:t>support to reuse legacy indication.</w:t>
            </w:r>
          </w:p>
          <w:p w14:paraId="15E82639" w14:textId="77777777" w:rsidR="00CB0848" w:rsidRDefault="00CB0848" w:rsidP="006B5D73">
            <w:pPr>
              <w:pStyle w:val="NormalWeb"/>
              <w:shd w:val="clear" w:color="auto" w:fill="FFFFFF"/>
              <w:spacing w:before="0" w:after="0"/>
              <w:rPr>
                <w:rFonts w:eastAsia="Batang"/>
                <w:b/>
                <w:iCs/>
                <w:sz w:val="20"/>
                <w:szCs w:val="20"/>
                <w:u w:val="single"/>
                <w:lang w:val="en-GB"/>
              </w:rPr>
            </w:pPr>
          </w:p>
          <w:p w14:paraId="060F0CA3" w14:textId="77777777" w:rsidR="00CB0848" w:rsidRDefault="00CB0848" w:rsidP="006B5D73">
            <w:pPr>
              <w:pStyle w:val="NormalWeb"/>
              <w:shd w:val="clear" w:color="auto" w:fill="FFFFFF"/>
              <w:spacing w:before="0" w:after="0"/>
              <w:rPr>
                <w:rFonts w:eastAsia="Batang"/>
                <w:iCs/>
                <w:sz w:val="20"/>
                <w:szCs w:val="20"/>
                <w:lang w:val="en-GB"/>
              </w:rPr>
            </w:pPr>
            <w:r w:rsidRPr="00991202">
              <w:rPr>
                <w:rFonts w:eastAsia="Batang" w:hint="eastAsia"/>
                <w:b/>
                <w:iCs/>
                <w:sz w:val="20"/>
                <w:szCs w:val="20"/>
                <w:lang w:val="en-GB"/>
              </w:rPr>
              <w:t>P</w:t>
            </w:r>
            <w:r w:rsidRPr="00991202">
              <w:rPr>
                <w:rFonts w:eastAsia="Batang"/>
                <w:b/>
                <w:iCs/>
                <w:sz w:val="20"/>
                <w:szCs w:val="20"/>
                <w:lang w:val="en-GB"/>
              </w:rPr>
              <w:t xml:space="preserve">roposal 1.E.4: </w:t>
            </w:r>
            <w:r w:rsidRPr="00991202">
              <w:rPr>
                <w:rFonts w:eastAsia="Batang"/>
                <w:iCs/>
                <w:sz w:val="20"/>
                <w:szCs w:val="20"/>
                <w:lang w:val="en-GB"/>
              </w:rPr>
              <w:t>fine with it.</w:t>
            </w:r>
          </w:p>
          <w:p w14:paraId="0A6477F9" w14:textId="77777777" w:rsidR="00CB0848" w:rsidRDefault="00CB0848" w:rsidP="006B5D73">
            <w:pPr>
              <w:pStyle w:val="NormalWeb"/>
              <w:shd w:val="clear" w:color="auto" w:fill="FFFFFF"/>
              <w:spacing w:before="0" w:after="0"/>
              <w:rPr>
                <w:rFonts w:eastAsia="Batang"/>
                <w:b/>
                <w:iCs/>
                <w:sz w:val="20"/>
                <w:szCs w:val="20"/>
                <w:u w:val="single"/>
                <w:lang w:val="en-GB"/>
              </w:rPr>
            </w:pPr>
          </w:p>
          <w:p w14:paraId="4B5B4C1F" w14:textId="77777777" w:rsidR="00CB0848" w:rsidRPr="007128D1" w:rsidRDefault="00CB0848" w:rsidP="006B5D73">
            <w:pPr>
              <w:pStyle w:val="NormalWeb"/>
              <w:shd w:val="clear" w:color="auto" w:fill="FFFFFF"/>
              <w:spacing w:before="0" w:after="0"/>
              <w:rPr>
                <w:rFonts w:eastAsia="Batang"/>
                <w:b/>
                <w:iCs/>
                <w:sz w:val="20"/>
                <w:szCs w:val="20"/>
                <w:lang w:val="en-GB"/>
              </w:rPr>
            </w:pPr>
            <w:r w:rsidRPr="007128D1">
              <w:rPr>
                <w:rFonts w:eastAsia="Batang" w:hint="eastAsia"/>
                <w:b/>
                <w:iCs/>
                <w:sz w:val="20"/>
                <w:szCs w:val="20"/>
                <w:lang w:val="en-GB"/>
              </w:rPr>
              <w:t>P</w:t>
            </w:r>
            <w:r w:rsidRPr="007128D1">
              <w:rPr>
                <w:rFonts w:eastAsia="Batang"/>
                <w:b/>
                <w:iCs/>
                <w:sz w:val="20"/>
                <w:szCs w:val="20"/>
                <w:lang w:val="en-GB"/>
              </w:rPr>
              <w:t>roposal 1.I:</w:t>
            </w:r>
            <w:r w:rsidRPr="007128D1">
              <w:rPr>
                <w:rFonts w:eastAsia="Batang"/>
                <w:iCs/>
                <w:sz w:val="20"/>
                <w:szCs w:val="20"/>
                <w:lang w:val="en-GB"/>
              </w:rPr>
              <w:t xml:space="preserve"> </w:t>
            </w:r>
            <w:r>
              <w:rPr>
                <w:rFonts w:eastAsia="Batang"/>
                <w:iCs/>
                <w:sz w:val="20"/>
                <w:szCs w:val="20"/>
                <w:lang w:val="en-GB"/>
              </w:rPr>
              <w:t xml:space="preserve">As discussed in previous meetings, it was understood as UE’s implementation to use orthogonal columns. </w:t>
            </w:r>
          </w:p>
          <w:p w14:paraId="088411BD" w14:textId="77777777" w:rsidR="00CB0848" w:rsidRDefault="00CB0848" w:rsidP="006B5D73">
            <w:pPr>
              <w:pStyle w:val="NormalWeb"/>
              <w:shd w:val="clear" w:color="auto" w:fill="FFFFFF"/>
              <w:spacing w:before="0" w:after="0"/>
              <w:rPr>
                <w:rFonts w:eastAsia="Batang"/>
                <w:b/>
                <w:iCs/>
                <w:sz w:val="20"/>
                <w:szCs w:val="20"/>
                <w:u w:val="single"/>
                <w:lang w:val="en-GB"/>
              </w:rPr>
            </w:pPr>
          </w:p>
        </w:tc>
      </w:tr>
      <w:tr w:rsidR="006B16F5" w14:paraId="3BBF0BDB"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61CAC33" w14:textId="765297F8" w:rsidR="006B16F5" w:rsidRDefault="006B16F5" w:rsidP="006B16F5">
            <w:pPr>
              <w:snapToGrid w:val="0"/>
              <w:rPr>
                <w:rFonts w:eastAsiaTheme="minorEastAsia"/>
                <w:sz w:val="18"/>
                <w:szCs w:val="18"/>
                <w:lang w:eastAsia="zh-CN"/>
              </w:rPr>
            </w:pPr>
            <w:r>
              <w:rPr>
                <w:rFonts w:eastAsiaTheme="minorEastAsia"/>
                <w:sz w:val="18"/>
                <w:szCs w:val="18"/>
                <w:lang w:eastAsia="zh-CN"/>
              </w:rPr>
              <w:t>Tejas</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9D072B" w14:textId="77777777" w:rsidR="006B16F5" w:rsidRDefault="006B16F5" w:rsidP="006B16F5">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Fine to support</w:t>
            </w:r>
          </w:p>
          <w:p w14:paraId="7828E30C" w14:textId="77777777" w:rsidR="006B16F5" w:rsidRDefault="006B16F5" w:rsidP="006B16F5">
            <w:pPr>
              <w:pStyle w:val="NormalWeb"/>
              <w:shd w:val="clear" w:color="auto" w:fill="FFFFFF"/>
              <w:spacing w:before="0" w:after="0"/>
              <w:rPr>
                <w:rFonts w:eastAsia="Batang"/>
                <w:iCs/>
                <w:sz w:val="20"/>
                <w:szCs w:val="20"/>
                <w:lang w:val="en-GB"/>
              </w:rPr>
            </w:pPr>
          </w:p>
          <w:p w14:paraId="539B28D0" w14:textId="77777777" w:rsidR="006B16F5" w:rsidRDefault="006B16F5" w:rsidP="006B16F5">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5/Proposal 1.E.3: </w:t>
            </w:r>
          </w:p>
          <w:p w14:paraId="02798B4F" w14:textId="77777777" w:rsidR="006B16F5" w:rsidRDefault="006B16F5" w:rsidP="006B16F5">
            <w:pPr>
              <w:pStyle w:val="NormalWeb"/>
              <w:shd w:val="clear" w:color="auto" w:fill="FFFFFF"/>
              <w:spacing w:before="0" w:after="0"/>
              <w:rPr>
                <w:rFonts w:ascii="Times" w:eastAsia="Batang" w:hAnsi="Times"/>
                <w:bCs/>
                <w:sz w:val="20"/>
                <w:szCs w:val="20"/>
                <w:lang w:val="en-GB"/>
              </w:rPr>
            </w:pPr>
            <w:r w:rsidRPr="00177A8F">
              <w:rPr>
                <w:rFonts w:ascii="Times" w:eastAsia="Batang" w:hAnsi="Times"/>
                <w:bCs/>
                <w:sz w:val="20"/>
                <w:szCs w:val="20"/>
                <w:lang w:val="en-GB"/>
              </w:rPr>
              <w:t>We think</w:t>
            </w:r>
            <w:r>
              <w:rPr>
                <w:rFonts w:ascii="Times" w:eastAsia="Batang" w:hAnsi="Times"/>
                <w:bCs/>
                <w:sz w:val="20"/>
                <w:szCs w:val="20"/>
                <w:lang w:val="en-GB"/>
              </w:rPr>
              <w:t xml:space="preserve"> that these two proposals need to be looked at in unison. Our initial support was Alt2 for first SD basis + Alt 1 for other SD bases. The choice of Alt2 was guided by the fact that q</w:t>
            </w:r>
            <w:proofErr w:type="gramStart"/>
            <w:r w:rsidRPr="00AF3892">
              <w:rPr>
                <w:rFonts w:ascii="Times" w:eastAsia="Batang" w:hAnsi="Times"/>
                <w:bCs/>
                <w:sz w:val="20"/>
                <w:szCs w:val="20"/>
                <w:vertAlign w:val="subscript"/>
                <w:lang w:val="en-GB"/>
              </w:rPr>
              <w:t>1</w:t>
            </w:r>
            <w:r>
              <w:rPr>
                <w:rFonts w:ascii="Times" w:eastAsia="Batang" w:hAnsi="Times"/>
                <w:bCs/>
                <w:sz w:val="20"/>
                <w:szCs w:val="20"/>
                <w:lang w:val="en-GB"/>
              </w:rPr>
              <w:t>,q</w:t>
            </w:r>
            <w:proofErr w:type="gramEnd"/>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for other SD bases are dependent on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of first SD basis and this was indicated for first SD vector only in Alt 2 and not in Alt 1. To our understanding maintaining q</w:t>
            </w:r>
            <w:r w:rsidRPr="00AF3892">
              <w:rPr>
                <w:rFonts w:ascii="Times" w:eastAsia="Batang" w:hAnsi="Times"/>
                <w:bCs/>
                <w:sz w:val="20"/>
                <w:szCs w:val="20"/>
                <w:vertAlign w:val="subscript"/>
                <w:lang w:val="en-GB"/>
              </w:rPr>
              <w:t>1</w:t>
            </w:r>
            <w:r>
              <w:rPr>
                <w:rFonts w:ascii="Times" w:eastAsia="Batang" w:hAnsi="Times"/>
                <w:bCs/>
                <w:sz w:val="20"/>
                <w:szCs w:val="20"/>
                <w:lang w:val="en-GB"/>
              </w:rPr>
              <w:t xml:space="preserve"> or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fixed will help to ensure orthogonality between other SD bases in at least one dimension (if the chosen N</w:t>
            </w:r>
            <w:r w:rsidRPr="00AF3892">
              <w:rPr>
                <w:rFonts w:ascii="Times" w:eastAsia="Batang" w:hAnsi="Times"/>
                <w:bCs/>
                <w:sz w:val="20"/>
                <w:szCs w:val="20"/>
                <w:vertAlign w:val="subscript"/>
                <w:lang w:val="en-GB"/>
              </w:rPr>
              <w:t>1</w:t>
            </w:r>
            <w:r>
              <w:rPr>
                <w:rFonts w:ascii="Times" w:eastAsia="Batang" w:hAnsi="Times"/>
                <w:bCs/>
                <w:sz w:val="20"/>
                <w:szCs w:val="20"/>
                <w:lang w:val="en-GB"/>
              </w:rPr>
              <w:t>N</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pair is excluded).</w:t>
            </w:r>
          </w:p>
          <w:p w14:paraId="0BE1FDB7"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77CF08CE"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bCs/>
                <w:sz w:val="20"/>
                <w:szCs w:val="20"/>
                <w:lang w:val="en-GB"/>
              </w:rPr>
              <w:t>However, if majority companies’ views are to exclude bringing in 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bCs/>
                <w:sz w:val="20"/>
                <w:szCs w:val="20"/>
                <w:lang w:val="en-GB"/>
              </w:rPr>
              <w:t xml:space="preserve"> to Scheme A we are fine to support. In that case, our preference is Alt 1 for </w:t>
            </w:r>
            <w:r w:rsidRPr="00177A8F">
              <w:rPr>
                <w:rFonts w:ascii="Times" w:eastAsia="Batang" w:hAnsi="Times"/>
                <w:sz w:val="20"/>
                <w:szCs w:val="20"/>
                <w:lang w:val="en-GB"/>
              </w:rPr>
              <w:t>Proposal 1.E.5 + Alt 4 for Proposal 1.E.</w:t>
            </w:r>
            <w:r>
              <w:rPr>
                <w:rFonts w:ascii="Times" w:eastAsia="Batang" w:hAnsi="Times"/>
                <w:sz w:val="20"/>
                <w:szCs w:val="20"/>
                <w:lang w:val="en-GB"/>
              </w:rPr>
              <w:t xml:space="preserve">3. Alt4 in principle does the same implementation without the need for explicit indication of </w:t>
            </w:r>
            <w:r>
              <w:rPr>
                <w:rFonts w:ascii="Times" w:eastAsia="Batang" w:hAnsi="Times"/>
                <w:bCs/>
                <w:sz w:val="20"/>
                <w:szCs w:val="20"/>
                <w:lang w:val="en-GB"/>
              </w:rPr>
              <w:t>q</w:t>
            </w:r>
            <w:r w:rsidRPr="00AF3892">
              <w:rPr>
                <w:rFonts w:ascii="Times" w:eastAsia="Batang" w:hAnsi="Times"/>
                <w:bCs/>
                <w:sz w:val="20"/>
                <w:szCs w:val="20"/>
                <w:vertAlign w:val="subscript"/>
                <w:lang w:val="en-GB"/>
              </w:rPr>
              <w:t>1</w:t>
            </w:r>
            <w:r>
              <w:rPr>
                <w:rFonts w:ascii="Times" w:eastAsia="Batang" w:hAnsi="Times"/>
                <w:bCs/>
                <w:sz w:val="20"/>
                <w:szCs w:val="20"/>
                <w:lang w:val="en-GB"/>
              </w:rPr>
              <w:t>, q</w:t>
            </w:r>
            <w:r w:rsidRPr="00AF3892">
              <w:rPr>
                <w:rFonts w:ascii="Times" w:eastAsia="Batang" w:hAnsi="Times"/>
                <w:bCs/>
                <w:sz w:val="20"/>
                <w:szCs w:val="20"/>
                <w:vertAlign w:val="subscript"/>
                <w:lang w:val="en-GB"/>
              </w:rPr>
              <w:t>2</w:t>
            </w:r>
            <w:r>
              <w:rPr>
                <w:rFonts w:ascii="Times" w:eastAsia="Batang" w:hAnsi="Times"/>
                <w:sz w:val="20"/>
                <w:szCs w:val="20"/>
                <w:lang w:val="en-GB"/>
              </w:rPr>
              <w:t xml:space="preserve"> is our understanding. Additionally, there is no combinatorial notion here as is the case of Scheme A in legacy.</w:t>
            </w:r>
          </w:p>
          <w:p w14:paraId="5C91C7ED" w14:textId="77777777" w:rsidR="006B16F5" w:rsidRDefault="006B16F5" w:rsidP="006B16F5">
            <w:pPr>
              <w:pStyle w:val="NormalWeb"/>
              <w:shd w:val="clear" w:color="auto" w:fill="FFFFFF"/>
              <w:spacing w:before="0" w:after="0"/>
              <w:rPr>
                <w:rFonts w:ascii="Times" w:eastAsia="Batang" w:hAnsi="Times"/>
                <w:sz w:val="20"/>
                <w:szCs w:val="20"/>
                <w:lang w:val="en-GB"/>
              </w:rPr>
            </w:pPr>
          </w:p>
          <w:p w14:paraId="5FAFBED0"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Is the understanding correct that subsequent SD bases are mutually orthogonal in at least one dimension or is the requirement to maintain orthogonality of each beam with the first beam alone? </w:t>
            </w:r>
          </w:p>
          <w:p w14:paraId="74382B18" w14:textId="77777777" w:rsidR="006B16F5"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From the following agreement on Scheme A in RAN1 117</w:t>
            </w:r>
          </w:p>
          <w:p w14:paraId="29DA2963" w14:textId="77777777" w:rsidR="006B16F5" w:rsidRPr="00177A8F" w:rsidRDefault="006B16F5" w:rsidP="006B16F5">
            <w:pPr>
              <w:pStyle w:val="NormalWeb"/>
              <w:shd w:val="clear" w:color="auto" w:fill="FFFFFF"/>
              <w:spacing w:before="0" w:after="0"/>
              <w:rPr>
                <w:rFonts w:ascii="Times" w:eastAsia="Batang" w:hAnsi="Times"/>
                <w:sz w:val="20"/>
                <w:szCs w:val="20"/>
                <w:lang w:val="en-GB"/>
              </w:rPr>
            </w:pPr>
            <w:r>
              <w:rPr>
                <w:rFonts w:ascii="Times" w:eastAsia="Batang" w:hAnsi="Times"/>
                <w:sz w:val="20"/>
                <w:szCs w:val="20"/>
                <w:lang w:val="en-GB"/>
              </w:rPr>
              <w:t xml:space="preserve"> </w:t>
            </w:r>
            <w:r w:rsidRPr="008472E6">
              <w:rPr>
                <w:rFonts w:ascii="Times" w:eastAsia="Batang" w:hAnsi="Times"/>
                <w:sz w:val="20"/>
                <w:szCs w:val="20"/>
                <w:lang w:val="en-GB"/>
              </w:rPr>
              <w:t></w:t>
            </w:r>
            <w:r w:rsidRPr="008472E6">
              <w:rPr>
                <w:rFonts w:ascii="Times" w:eastAsia="Batang" w:hAnsi="Times"/>
                <w:sz w:val="20"/>
                <w:szCs w:val="20"/>
                <w:lang w:val="en-GB"/>
              </w:rPr>
              <w:tab/>
              <w:t>The 1</w:t>
            </w:r>
            <w:r w:rsidRPr="00A9368A">
              <w:rPr>
                <w:rFonts w:ascii="Times" w:eastAsia="Batang" w:hAnsi="Times"/>
                <w:sz w:val="20"/>
                <w:szCs w:val="20"/>
                <w:vertAlign w:val="superscript"/>
                <w:lang w:val="en-GB"/>
              </w:rPr>
              <w:t>st</w:t>
            </w:r>
            <w:r w:rsidRPr="008472E6">
              <w:rPr>
                <w:rFonts w:ascii="Times" w:eastAsia="Batang" w:hAnsi="Times"/>
                <w:sz w:val="20"/>
                <w:szCs w:val="20"/>
                <w:lang w:val="en-GB"/>
              </w:rPr>
              <w:t xml:space="preserve"> SD basis vector is freely selected and subsequent 2 (RI=5-6) or 3 SD basis vectors (RI=7-8) are freely selected such that they are orthogonal in at least one dimension (horizontal or vertical).</w:t>
            </w:r>
          </w:p>
          <w:p w14:paraId="31728392" w14:textId="77777777" w:rsidR="006B16F5" w:rsidRDefault="006B16F5" w:rsidP="006B16F5">
            <w:pPr>
              <w:pStyle w:val="NormalWeb"/>
              <w:shd w:val="clear" w:color="auto" w:fill="FFFFFF"/>
              <w:spacing w:before="0" w:after="0"/>
              <w:rPr>
                <w:rFonts w:ascii="Times" w:eastAsia="Batang" w:hAnsi="Times"/>
                <w:bCs/>
                <w:sz w:val="20"/>
                <w:szCs w:val="20"/>
                <w:lang w:val="en-GB"/>
              </w:rPr>
            </w:pPr>
          </w:p>
          <w:p w14:paraId="112E5242" w14:textId="77777777" w:rsidR="006B16F5" w:rsidRPr="00177A8F" w:rsidRDefault="006B16F5" w:rsidP="006B16F5">
            <w:pPr>
              <w:pStyle w:val="NormalWeb"/>
              <w:shd w:val="clear" w:color="auto" w:fill="FFFFFF"/>
              <w:spacing w:before="0" w:after="0"/>
              <w:rPr>
                <w:rFonts w:eastAsia="Batang"/>
                <w:bC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Support</w:t>
            </w:r>
          </w:p>
          <w:p w14:paraId="4507150A" w14:textId="77777777" w:rsidR="006B16F5" w:rsidRPr="0081005C" w:rsidRDefault="006B16F5" w:rsidP="006B16F5">
            <w:pPr>
              <w:pStyle w:val="NormalWeb"/>
              <w:shd w:val="clear" w:color="auto" w:fill="FFFFFF"/>
              <w:spacing w:before="0" w:after="0"/>
              <w:rPr>
                <w:rFonts w:eastAsia="Batang"/>
                <w:b/>
                <w:iCs/>
                <w:sz w:val="20"/>
                <w:szCs w:val="20"/>
                <w:lang w:val="en-GB"/>
              </w:rPr>
            </w:pPr>
          </w:p>
        </w:tc>
      </w:tr>
      <w:tr w:rsidR="00CC12CB" w14:paraId="4AEF62B1"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5E14913" w14:textId="691AF8B5" w:rsidR="00CC12CB" w:rsidRDefault="00CC12CB" w:rsidP="006B16F5">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30286AF" w14:textId="77777777" w:rsidR="00CC12CB" w:rsidRDefault="00CC12CB" w:rsidP="006B16F5">
            <w:pPr>
              <w:pStyle w:val="NormalWeb"/>
              <w:shd w:val="clear" w:color="auto" w:fill="FFFFFF"/>
              <w:spacing w:before="0" w:after="0"/>
              <w:rPr>
                <w:rFonts w:eastAsia="Batang"/>
                <w:b/>
                <w:iCs/>
                <w:sz w:val="20"/>
                <w:szCs w:val="20"/>
                <w:u w:val="single"/>
                <w:lang w:val="en-GB"/>
              </w:rPr>
            </w:pPr>
            <w:r>
              <w:rPr>
                <w:rFonts w:eastAsia="Batang"/>
                <w:b/>
                <w:iCs/>
                <w:sz w:val="20"/>
                <w:szCs w:val="20"/>
                <w:u w:val="single"/>
                <w:lang w:val="en-GB"/>
              </w:rPr>
              <w:t xml:space="preserve">Proposal 1.E.3: </w:t>
            </w:r>
          </w:p>
          <w:p w14:paraId="258059EB" w14:textId="77777777" w:rsidR="00CC12CB" w:rsidRDefault="00CC12CB" w:rsidP="006B16F5">
            <w:pPr>
              <w:pStyle w:val="NormalWeb"/>
              <w:shd w:val="clear" w:color="auto" w:fill="FFFFFF"/>
              <w:spacing w:before="0" w:after="0"/>
              <w:rPr>
                <w:rFonts w:eastAsia="Batang"/>
                <w:b/>
                <w:iCs/>
                <w:sz w:val="20"/>
                <w:szCs w:val="20"/>
                <w:u w:val="single"/>
                <w:lang w:val="en-GB"/>
              </w:rPr>
            </w:pPr>
          </w:p>
          <w:p w14:paraId="715B3562" w14:textId="3C58F0D3" w:rsidR="00E0047E" w:rsidRDefault="00CC12CB" w:rsidP="00E0047E">
            <w:pPr>
              <w:pStyle w:val="NormalWeb"/>
              <w:shd w:val="clear" w:color="auto" w:fill="FFFFFF"/>
              <w:spacing w:before="0" w:after="0"/>
              <w:rPr>
                <w:rFonts w:eastAsia="Batang"/>
                <w:bCs/>
                <w:iCs/>
                <w:sz w:val="20"/>
                <w:szCs w:val="20"/>
                <w:lang w:val="en-GB"/>
              </w:rPr>
            </w:pPr>
            <w:r w:rsidRPr="00CC12CB">
              <w:rPr>
                <w:rFonts w:eastAsia="Batang"/>
                <w:bCs/>
                <w:iCs/>
                <w:sz w:val="20"/>
                <w:szCs w:val="20"/>
                <w:lang w:val="en-GB"/>
              </w:rPr>
              <w:lastRenderedPageBreak/>
              <w:t>After some discussion</w:t>
            </w:r>
            <w:r w:rsidR="00E0047E">
              <w:rPr>
                <w:rFonts w:eastAsia="Batang"/>
                <w:bCs/>
                <w:iCs/>
                <w:sz w:val="20"/>
                <w:szCs w:val="20"/>
                <w:lang w:val="en-GB"/>
              </w:rPr>
              <w:t xml:space="preserve"> with the companies</w:t>
            </w:r>
            <w:r w:rsidRPr="00CC12CB">
              <w:rPr>
                <w:rFonts w:eastAsia="Batang"/>
                <w:bCs/>
                <w:iCs/>
                <w:sz w:val="20"/>
                <w:szCs w:val="20"/>
                <w:lang w:val="en-GB"/>
              </w:rPr>
              <w:t xml:space="preserve">, </w:t>
            </w:r>
            <w:r>
              <w:rPr>
                <w:rFonts w:eastAsia="Batang"/>
                <w:bCs/>
                <w:iCs/>
                <w:sz w:val="20"/>
                <w:szCs w:val="20"/>
                <w:lang w:val="en-GB"/>
              </w:rPr>
              <w:t>we would like to revise</w:t>
            </w:r>
            <w:r w:rsidRPr="00CC12CB">
              <w:rPr>
                <w:rFonts w:eastAsia="Batang"/>
                <w:bCs/>
                <w:iCs/>
                <w:sz w:val="20"/>
                <w:szCs w:val="20"/>
                <w:lang w:val="en-GB"/>
              </w:rPr>
              <w:t xml:space="preserve"> the description of</w:t>
            </w:r>
            <w:r>
              <w:rPr>
                <w:rFonts w:eastAsia="Batang"/>
                <w:bCs/>
                <w:iCs/>
                <w:sz w:val="20"/>
                <w:szCs w:val="20"/>
                <w:lang w:val="en-GB"/>
              </w:rPr>
              <w:t xml:space="preserve"> Alt 5 to make it clearer. </w:t>
            </w:r>
            <w:r w:rsidR="00E0047E">
              <w:rPr>
                <w:rFonts w:eastAsia="Batang"/>
                <w:bCs/>
                <w:iCs/>
                <w:sz w:val="20"/>
                <w:szCs w:val="20"/>
                <w:lang w:val="en-GB"/>
              </w:rPr>
              <w:t xml:space="preserve">We request FL to replace Alt 5 with the revised Alt 5 below. </w:t>
            </w:r>
          </w:p>
          <w:p w14:paraId="6E8AE5A0" w14:textId="77777777" w:rsidR="00CC12CB" w:rsidRDefault="00CC12CB" w:rsidP="006B16F5">
            <w:pPr>
              <w:pStyle w:val="NormalWeb"/>
              <w:shd w:val="clear" w:color="auto" w:fill="FFFFFF"/>
              <w:spacing w:before="0" w:after="0"/>
              <w:rPr>
                <w:rFonts w:eastAsia="Batang"/>
                <w:bCs/>
                <w:iCs/>
                <w:sz w:val="20"/>
                <w:szCs w:val="20"/>
                <w:lang w:val="en-GB"/>
              </w:rPr>
            </w:pPr>
          </w:p>
          <w:p w14:paraId="2569EB33" w14:textId="043287E4" w:rsidR="00CC12CB" w:rsidRPr="00E0047E" w:rsidRDefault="00CC12CB" w:rsidP="006B16F5">
            <w:pPr>
              <w:pStyle w:val="NormalWeb"/>
              <w:shd w:val="clear" w:color="auto" w:fill="FFFFFF"/>
              <w:spacing w:before="0" w:after="0"/>
              <w:rPr>
                <w:rFonts w:eastAsia="Batang"/>
                <w:bCs/>
                <w:iCs/>
                <w:color w:val="FF0000"/>
                <w:sz w:val="20"/>
                <w:szCs w:val="20"/>
                <w:lang w:val="en-GB"/>
              </w:rPr>
            </w:pPr>
            <w:r w:rsidRPr="00E0047E">
              <w:rPr>
                <w:rFonts w:eastAsia="Batang"/>
                <w:bCs/>
                <w:iCs/>
                <w:color w:val="FF0000"/>
                <w:sz w:val="20"/>
                <w:szCs w:val="20"/>
                <w:lang w:val="en-GB"/>
              </w:rPr>
              <w:t xml:space="preserve">Alt 5: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d>
                        <m:dPr>
                          <m:ctrlPr>
                            <w:rPr>
                              <w:rFonts w:ascii="Cambria Math" w:eastAsia="Batang" w:hAnsi="Cambria Math"/>
                              <w:bCs/>
                              <w:i/>
                              <w:iCs/>
                              <w:color w:val="FF0000"/>
                              <w:sz w:val="20"/>
                              <w:szCs w:val="20"/>
                              <w:lang w:val="en-GB"/>
                            </w:rPr>
                          </m:ctrlPr>
                        </m:dPr>
                        <m:e>
                          <m:m>
                            <m:mPr>
                              <m:mcs>
                                <m:mc>
                                  <m:mcPr>
                                    <m:count m:val="1"/>
                                    <m:mcJc m:val="center"/>
                                  </m:mcPr>
                                </m:mc>
                              </m:mcs>
                              <m:ctrlPr>
                                <w:rPr>
                                  <w:rFonts w:ascii="Cambria Math" w:eastAsia="Batang" w:hAnsi="Cambria Math"/>
                                  <w:bCs/>
                                  <w:i/>
                                  <w:iCs/>
                                  <w:color w:val="FF0000"/>
                                  <w:sz w:val="20"/>
                                  <w:szCs w:val="20"/>
                                  <w:lang w:val="en-GB"/>
                                </w:rPr>
                              </m:ctrlPr>
                            </m:mP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1</m:t>
                                    </m:r>
                                  </m:sub>
                                </m:sSub>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2</m:t>
                                    </m:r>
                                  </m:sub>
                                </m:sSub>
                              </m:e>
                            </m:mr>
                            <m:mr>
                              <m:e>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e>
                            </m:mr>
                          </m:m>
                        </m:e>
                      </m:d>
                    </m:e>
                  </m:func>
                </m:e>
              </m:d>
            </m:oMath>
            <w:r w:rsidRPr="00E0047E">
              <w:rPr>
                <w:rFonts w:eastAsia="Batang"/>
                <w:bCs/>
                <w:iCs/>
                <w:color w:val="FF0000"/>
                <w:sz w:val="20"/>
                <w:szCs w:val="20"/>
                <w:lang w:val="en-GB"/>
              </w:rPr>
              <w:t xml:space="preserve">-bit indicator to indicate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clusters of size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r>
                <w:rPr>
                  <w:rFonts w:ascii="Cambria Math" w:eastAsia="Batang" w:hAnsi="Cambria Math"/>
                  <w:color w:val="FF0000"/>
                  <w:sz w:val="20"/>
                  <w:szCs w:val="20"/>
                  <w:lang w:val="en-GB"/>
                </w:rPr>
                <m:t>×</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Pr="00E0047E">
              <w:rPr>
                <w:rFonts w:eastAsia="Batang"/>
                <w:bCs/>
                <w:iCs/>
                <w:color w:val="FF0000"/>
                <w:sz w:val="20"/>
                <w:szCs w:val="20"/>
                <w:lang w:val="en-GB"/>
              </w:rPr>
              <w:t xml:space="preserve">, where the selected SD basis vectors are located, a 1-bit flag </w:t>
            </w:r>
            <m:oMath>
              <m:r>
                <w:rPr>
                  <w:rFonts w:ascii="Cambria Math" w:eastAsia="Batang" w:hAnsi="Cambria Math"/>
                  <w:color w:val="FF0000"/>
                  <w:sz w:val="20"/>
                  <w:szCs w:val="20"/>
                  <w:lang w:val="en-GB"/>
                </w:rPr>
                <m:t>f∈{0,1}</m:t>
              </m:r>
            </m:oMath>
            <w:r w:rsidRPr="00E0047E">
              <w:rPr>
                <w:rFonts w:eastAsia="Batang"/>
                <w:bCs/>
                <w:iCs/>
                <w:color w:val="FF0000"/>
                <w:sz w:val="20"/>
                <w:szCs w:val="20"/>
                <w:lang w:val="en-GB"/>
              </w:rPr>
              <w:t xml:space="preserve"> to indicate the orthogonal beam group and a </w:t>
            </w:r>
            <m:oMath>
              <m:d>
                <m:dPr>
                  <m:begChr m:val="⌈"/>
                  <m:endChr m:val="⌉"/>
                  <m:ctrlPr>
                    <w:rPr>
                      <w:rFonts w:ascii="Cambria Math" w:eastAsia="Batang" w:hAnsi="Cambria Math"/>
                      <w:bCs/>
                      <w:i/>
                      <w:iCs/>
                      <w:color w:val="FF0000"/>
                      <w:sz w:val="20"/>
                      <w:szCs w:val="20"/>
                      <w:lang w:val="en-GB"/>
                    </w:rPr>
                  </m:ctrlPr>
                </m:dPr>
                <m:e>
                  <m:func>
                    <m:funcPr>
                      <m:ctrlPr>
                        <w:rPr>
                          <w:rFonts w:ascii="Cambria Math" w:eastAsia="Batang" w:hAnsi="Cambria Math"/>
                          <w:bCs/>
                          <w:i/>
                          <w:iCs/>
                          <w:color w:val="FF0000"/>
                          <w:sz w:val="20"/>
                          <w:szCs w:val="20"/>
                          <w:lang w:val="en-GB"/>
                        </w:rPr>
                      </m:ctrlPr>
                    </m:funcPr>
                    <m:fName>
                      <m:sSub>
                        <m:sSubPr>
                          <m:ctrlPr>
                            <w:rPr>
                              <w:rFonts w:ascii="Cambria Math" w:eastAsia="Batang" w:hAnsi="Cambria Math"/>
                              <w:bCs/>
                              <w:i/>
                              <w:iCs/>
                              <w:color w:val="FF0000"/>
                              <w:sz w:val="20"/>
                              <w:szCs w:val="20"/>
                              <w:lang w:val="en-GB"/>
                            </w:rPr>
                          </m:ctrlPr>
                        </m:sSubPr>
                        <m:e>
                          <m:r>
                            <m:rPr>
                              <m:sty m:val="p"/>
                            </m:rPr>
                            <w:rPr>
                              <w:rFonts w:ascii="Cambria Math" w:eastAsia="Batang" w:hAnsi="Cambria Math"/>
                              <w:color w:val="FF0000"/>
                              <w:sz w:val="20"/>
                              <w:szCs w:val="20"/>
                              <w:lang w:val="en-GB"/>
                            </w:rPr>
                            <m:t>log</m:t>
                          </m:r>
                          <m:ctrlPr>
                            <w:rPr>
                              <w:rFonts w:ascii="Cambria Math" w:eastAsia="Batang" w:hAnsi="Cambria Math"/>
                              <w:bCs/>
                              <w:iCs/>
                              <w:color w:val="FF0000"/>
                              <w:sz w:val="20"/>
                              <w:szCs w:val="20"/>
                              <w:lang w:val="en-GB"/>
                            </w:rPr>
                          </m:ctrlPr>
                        </m:e>
                        <m:sub>
                          <m:r>
                            <w:rPr>
                              <w:rFonts w:ascii="Cambria Math" w:eastAsia="Batang" w:hAnsi="Cambria Math"/>
                              <w:color w:val="FF0000"/>
                              <w:sz w:val="20"/>
                              <w:szCs w:val="20"/>
                              <w:lang w:val="en-GB"/>
                            </w:rPr>
                            <m:t>2</m:t>
                          </m:r>
                          <m:ctrlPr>
                            <w:rPr>
                              <w:rFonts w:ascii="Cambria Math" w:eastAsia="Batang" w:hAnsi="Cambria Math"/>
                              <w:bCs/>
                              <w:iCs/>
                              <w:color w:val="FF0000"/>
                              <w:sz w:val="20"/>
                              <w:szCs w:val="20"/>
                              <w:lang w:val="en-GB"/>
                            </w:rPr>
                          </m:ctrlPr>
                        </m:sub>
                      </m:sSub>
                    </m:fName>
                    <m:e>
                      <m:r>
                        <w:rPr>
                          <w:rFonts w:ascii="Cambria Math" w:eastAsia="Batang" w:hAnsi="Cambria Math"/>
                          <w:color w:val="FF0000"/>
                          <w:sz w:val="20"/>
                          <w:szCs w:val="20"/>
                          <w:lang w:val="en-GB"/>
                        </w:rPr>
                        <m:t>OF</m:t>
                      </m:r>
                    </m:e>
                  </m:func>
                </m:e>
              </m:d>
            </m:oMath>
            <w:r w:rsidRPr="00E0047E">
              <w:rPr>
                <w:rFonts w:eastAsia="Batang"/>
                <w:bCs/>
                <w:iCs/>
                <w:color w:val="FF0000"/>
                <w:sz w:val="20"/>
                <w:szCs w:val="20"/>
                <w:lang w:val="en-GB"/>
              </w:rPr>
              <w:t xml:space="preserve">-bit indicator of the position within the cluster for each of the </w:t>
            </w:r>
            <m:oMath>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n</m:t>
                  </m:r>
                </m:e>
                <m:sub>
                  <m:r>
                    <w:rPr>
                      <w:rFonts w:ascii="Cambria Math" w:eastAsia="Batang" w:hAnsi="Cambria Math"/>
                      <w:color w:val="FF0000"/>
                      <w:sz w:val="20"/>
                      <w:szCs w:val="20"/>
                      <w:lang w:val="en-GB"/>
                    </w:rPr>
                    <m:t>SDBV</m:t>
                  </m:r>
                </m:sub>
              </m:sSub>
            </m:oMath>
            <w:r w:rsidRPr="00E0047E">
              <w:rPr>
                <w:rFonts w:eastAsia="Batang"/>
                <w:bCs/>
                <w:iCs/>
                <w:color w:val="FF0000"/>
                <w:sz w:val="20"/>
                <w:szCs w:val="20"/>
                <w:lang w:val="en-GB"/>
              </w:rPr>
              <w:t xml:space="preserve"> selected SD b</w:t>
            </w:r>
            <w:r w:rsidR="00E0047E">
              <w:rPr>
                <w:rFonts w:eastAsia="Batang"/>
                <w:bCs/>
                <w:iCs/>
                <w:color w:val="FF0000"/>
                <w:sz w:val="20"/>
                <w:szCs w:val="20"/>
                <w:lang w:val="en-GB"/>
              </w:rPr>
              <w:t>asis vectors</w:t>
            </w:r>
            <w:r w:rsidR="00E0047E" w:rsidRPr="00E0047E">
              <w:rPr>
                <w:rFonts w:eastAsia="Batang"/>
                <w:bCs/>
                <w:iCs/>
                <w:color w:val="FF0000"/>
                <w:sz w:val="20"/>
                <w:szCs w:val="20"/>
                <w:lang w:val="en-GB"/>
              </w:rPr>
              <w:t xml:space="preserve">, where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2</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f=0</m:t>
              </m:r>
            </m:oMath>
            <w:r w:rsidR="00E0047E" w:rsidRPr="00E0047E">
              <w:rPr>
                <w:rFonts w:eastAsia="Batang"/>
                <w:bCs/>
                <w:iCs/>
                <w:color w:val="FF0000"/>
                <w:sz w:val="20"/>
                <w:szCs w:val="20"/>
                <w:lang w:val="en-GB"/>
              </w:rPr>
              <w:t xml:space="preserve"> and </w:t>
            </w:r>
            <m:oMath>
              <m:r>
                <w:rPr>
                  <w:rFonts w:ascii="Cambria Math" w:eastAsia="Batang" w:hAnsi="Cambria Math"/>
                  <w:color w:val="FF0000"/>
                  <w:sz w:val="20"/>
                  <w:szCs w:val="20"/>
                  <w:lang w:val="en-GB"/>
                </w:rPr>
                <m:t>OF=</m:t>
              </m:r>
              <m:sSub>
                <m:sSubPr>
                  <m:ctrlPr>
                    <w:rPr>
                      <w:rFonts w:ascii="Cambria Math" w:eastAsia="Batang" w:hAnsi="Cambria Math"/>
                      <w:bCs/>
                      <w:i/>
                      <w:iCs/>
                      <w:color w:val="FF0000"/>
                      <w:sz w:val="20"/>
                      <w:szCs w:val="20"/>
                      <w:lang w:val="en-GB"/>
                    </w:rPr>
                  </m:ctrlPr>
                </m:sSubPr>
                <m:e>
                  <m:r>
                    <w:rPr>
                      <w:rFonts w:ascii="Cambria Math" w:eastAsia="Batang" w:hAnsi="Cambria Math"/>
                      <w:color w:val="FF0000"/>
                      <w:sz w:val="20"/>
                      <w:szCs w:val="20"/>
                      <w:lang w:val="en-GB"/>
                    </w:rPr>
                    <m:t>O</m:t>
                  </m:r>
                </m:e>
                <m:sub>
                  <m:r>
                    <w:rPr>
                      <w:rFonts w:ascii="Cambria Math" w:eastAsia="Batang" w:hAnsi="Cambria Math"/>
                      <w:color w:val="FF0000"/>
                      <w:sz w:val="20"/>
                      <w:szCs w:val="20"/>
                      <w:lang w:val="en-GB"/>
                    </w:rPr>
                    <m:t>1</m:t>
                  </m:r>
                </m:sub>
              </m:sSub>
            </m:oMath>
            <w:r w:rsidR="00E0047E" w:rsidRPr="00E0047E">
              <w:rPr>
                <w:rFonts w:eastAsia="Batang"/>
                <w:bCs/>
                <w:iCs/>
                <w:color w:val="FF0000"/>
                <w:sz w:val="20"/>
                <w:szCs w:val="20"/>
                <w:lang w:val="en-GB"/>
              </w:rPr>
              <w:t xml:space="preserve"> if </w:t>
            </w:r>
            <m:oMath>
              <m:r>
                <w:rPr>
                  <w:rFonts w:ascii="Cambria Math" w:eastAsia="Batang" w:hAnsi="Cambria Math"/>
                  <w:color w:val="FF0000"/>
                  <w:sz w:val="20"/>
                  <w:szCs w:val="20"/>
                  <w:lang w:val="en-GB"/>
                </w:rPr>
                <m:t>f=1</m:t>
              </m:r>
            </m:oMath>
            <w:r w:rsidR="00E0047E" w:rsidRPr="00E0047E">
              <w:rPr>
                <w:rFonts w:eastAsia="Batang"/>
                <w:bCs/>
                <w:iCs/>
                <w:color w:val="FF0000"/>
                <w:sz w:val="20"/>
                <w:szCs w:val="20"/>
                <w:lang w:val="en-GB"/>
              </w:rPr>
              <w:t>.</w:t>
            </w:r>
          </w:p>
          <w:p w14:paraId="4EBD3036" w14:textId="2BDA20F4" w:rsidR="00CC12CB" w:rsidRDefault="00CC12CB" w:rsidP="00E0047E">
            <w:pPr>
              <w:pStyle w:val="NormalWeb"/>
              <w:shd w:val="clear" w:color="auto" w:fill="FFFFFF"/>
              <w:spacing w:before="0" w:after="0"/>
              <w:rPr>
                <w:rFonts w:eastAsia="Batang"/>
                <w:b/>
                <w:iCs/>
                <w:sz w:val="20"/>
                <w:szCs w:val="20"/>
                <w:u w:val="single"/>
                <w:lang w:val="en-GB"/>
              </w:rPr>
            </w:pPr>
          </w:p>
        </w:tc>
      </w:tr>
      <w:tr w:rsidR="00B96DAB" w14:paraId="3577448A"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336B7B3" w14:textId="4D226E7A" w:rsidR="00B96DAB" w:rsidRDefault="00B96DAB" w:rsidP="00B96DAB">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CF50C05" w14:textId="77777777" w:rsidR="00B96DAB" w:rsidRDefault="00B96DAB" w:rsidP="00B96DAB">
            <w:pPr>
              <w:pStyle w:val="NormalWeb"/>
              <w:shd w:val="clear" w:color="auto" w:fill="FFFFFF"/>
              <w:spacing w:before="0" w:after="0"/>
              <w:rPr>
                <w:rFonts w:ascii="Times" w:eastAsia="Batang" w:hAnsi="Times"/>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Pr>
                <w:rFonts w:asciiTheme="minorEastAsia" w:eastAsiaTheme="minorEastAsia" w:hAnsiTheme="minorEastAsia"/>
                <w:b/>
                <w:sz w:val="20"/>
                <w:szCs w:val="20"/>
                <w:u w:val="single"/>
                <w:lang w:val="en-GB" w:eastAsia="zh-CN"/>
              </w:rPr>
              <w:t xml:space="preserve">: </w:t>
            </w:r>
            <w:r w:rsidRPr="007140E3">
              <w:rPr>
                <w:rFonts w:ascii="Times" w:eastAsia="Batang" w:hAnsi="Times"/>
                <w:bCs/>
                <w:sz w:val="20"/>
                <w:szCs w:val="20"/>
                <w:lang w:val="en-GB"/>
              </w:rPr>
              <w:t>Support.</w:t>
            </w:r>
          </w:p>
          <w:p w14:paraId="1FDB0385" w14:textId="77777777" w:rsidR="00B96DAB" w:rsidRDefault="00B96DAB" w:rsidP="00B96DAB">
            <w:pPr>
              <w:pStyle w:val="NormalWeb"/>
              <w:shd w:val="clear" w:color="auto" w:fill="FFFFFF"/>
              <w:spacing w:before="0" w:after="0"/>
              <w:rPr>
                <w:rFonts w:ascii="Times" w:eastAsia="Batang" w:hAnsi="Times"/>
                <w:bCs/>
                <w:sz w:val="20"/>
                <w:szCs w:val="20"/>
                <w:lang w:val="en-GB"/>
              </w:rPr>
            </w:pPr>
          </w:p>
          <w:p w14:paraId="3022C7C7" w14:textId="77777777" w:rsidR="00B96DAB" w:rsidRDefault="00B96DAB" w:rsidP="00B96DAB">
            <w:pPr>
              <w:pStyle w:val="NormalWe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5</w:t>
            </w:r>
            <w:r>
              <w:rPr>
                <w:rFonts w:asciiTheme="minorEastAsia" w:eastAsiaTheme="minorEastAsia" w:hAnsiTheme="minorEastAsia"/>
                <w:b/>
                <w:sz w:val="20"/>
                <w:szCs w:val="20"/>
                <w:u w:val="single"/>
                <w:lang w:val="en-GB" w:eastAsia="zh-CN"/>
              </w:rPr>
              <w:t xml:space="preserve">: </w:t>
            </w:r>
            <w:r w:rsidRPr="007140E3">
              <w:rPr>
                <w:rFonts w:ascii="Times" w:eastAsia="Batang" w:hAnsi="Times"/>
                <w:bCs/>
                <w:sz w:val="20"/>
                <w:szCs w:val="20"/>
                <w:lang w:val="en-GB"/>
              </w:rPr>
              <w:t>Support.</w:t>
            </w:r>
          </w:p>
          <w:p w14:paraId="4156FB8E" w14:textId="77777777" w:rsidR="00B96DAB" w:rsidRDefault="00B96DAB" w:rsidP="00B96DAB">
            <w:pPr>
              <w:pStyle w:val="NormalWeb"/>
              <w:shd w:val="clear" w:color="auto" w:fill="FFFFFF"/>
              <w:spacing w:before="0" w:after="0"/>
              <w:rPr>
                <w:rFonts w:ascii="Times" w:eastAsia="Batang" w:hAnsi="Times"/>
                <w:bCs/>
                <w:sz w:val="20"/>
                <w:szCs w:val="20"/>
                <w:lang w:val="en-GB"/>
              </w:rPr>
            </w:pPr>
          </w:p>
          <w:p w14:paraId="40FD3D65" w14:textId="77777777" w:rsidR="00B96DAB" w:rsidRDefault="00B96DAB" w:rsidP="00B96DAB">
            <w:pPr>
              <w:pStyle w:val="NormalWe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3</w:t>
            </w:r>
            <w:r>
              <w:rPr>
                <w:rFonts w:asciiTheme="minorEastAsia" w:eastAsiaTheme="minorEastAsia" w:hAnsiTheme="minorEastAsia"/>
                <w:b/>
                <w:sz w:val="20"/>
                <w:szCs w:val="20"/>
                <w:u w:val="single"/>
                <w:lang w:val="en-GB" w:eastAsia="zh-CN"/>
              </w:rPr>
              <w:t xml:space="preserve">: </w:t>
            </w:r>
            <w:r>
              <w:rPr>
                <w:rFonts w:ascii="Times" w:eastAsia="Batang" w:hAnsi="Times"/>
                <w:bCs/>
                <w:sz w:val="20"/>
                <w:szCs w:val="20"/>
                <w:lang w:val="en-GB"/>
              </w:rPr>
              <w:t>Prefer Alt 3 since it is simple and with lowest overhead</w:t>
            </w:r>
            <w:r w:rsidRPr="007140E3">
              <w:rPr>
                <w:rFonts w:ascii="Times" w:eastAsia="Batang" w:hAnsi="Times"/>
                <w:bCs/>
                <w:sz w:val="20"/>
                <w:szCs w:val="20"/>
                <w:lang w:val="en-GB"/>
              </w:rPr>
              <w:t>.</w:t>
            </w:r>
          </w:p>
          <w:p w14:paraId="4E29181E" w14:textId="77777777" w:rsidR="00B96DAB" w:rsidRDefault="00B96DAB" w:rsidP="00B96DAB">
            <w:pPr>
              <w:pStyle w:val="NormalWeb"/>
              <w:shd w:val="clear" w:color="auto" w:fill="FFFFFF"/>
              <w:spacing w:before="0" w:after="0"/>
              <w:rPr>
                <w:rFonts w:ascii="Times" w:eastAsia="Batang" w:hAnsi="Times"/>
                <w:bCs/>
                <w:sz w:val="20"/>
                <w:szCs w:val="20"/>
                <w:lang w:val="en-GB"/>
              </w:rPr>
            </w:pPr>
          </w:p>
          <w:p w14:paraId="198F1B3B" w14:textId="77777777" w:rsidR="00B96DAB" w:rsidRDefault="00B96DAB" w:rsidP="00B96DAB">
            <w:pPr>
              <w:pStyle w:val="NormalWeb"/>
              <w:shd w:val="clear" w:color="auto" w:fill="FFFFFF"/>
              <w:spacing w:before="0" w:after="0"/>
              <w:rPr>
                <w:rFonts w:ascii="Times" w:eastAsia="Batang" w:hAnsi="Times"/>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E</w:t>
            </w:r>
            <w:r w:rsidRPr="00FC42BE">
              <w:rPr>
                <w:rFonts w:eastAsia="Batang"/>
                <w:b/>
                <w:sz w:val="20"/>
                <w:szCs w:val="20"/>
                <w:u w:val="single"/>
                <w:lang w:val="en-GB"/>
              </w:rPr>
              <w:t>.</w:t>
            </w:r>
            <w:r>
              <w:rPr>
                <w:rFonts w:eastAsia="Batang"/>
                <w:b/>
                <w:sz w:val="20"/>
                <w:szCs w:val="20"/>
                <w:u w:val="single"/>
                <w:lang w:val="en-GB"/>
              </w:rPr>
              <w:t>4</w:t>
            </w:r>
            <w:r>
              <w:rPr>
                <w:rFonts w:asciiTheme="minorEastAsia" w:eastAsiaTheme="minorEastAsia" w:hAnsiTheme="minorEastAsia"/>
                <w:b/>
                <w:sz w:val="20"/>
                <w:szCs w:val="20"/>
                <w:u w:val="single"/>
                <w:lang w:val="en-GB" w:eastAsia="zh-CN"/>
              </w:rPr>
              <w:t>:</w:t>
            </w:r>
            <w:r w:rsidRPr="007140E3">
              <w:rPr>
                <w:rFonts w:ascii="Times" w:eastAsia="Batang" w:hAnsi="Times"/>
                <w:bCs/>
                <w:sz w:val="20"/>
                <w:szCs w:val="20"/>
                <w:lang w:val="en-GB"/>
              </w:rPr>
              <w:t xml:space="preserve"> Support</w:t>
            </w:r>
            <w:r>
              <w:rPr>
                <w:rFonts w:ascii="Times" w:eastAsia="Batang" w:hAnsi="Times"/>
                <w:bCs/>
                <w:sz w:val="20"/>
                <w:szCs w:val="20"/>
                <w:lang w:val="en-GB"/>
              </w:rPr>
              <w:t>.</w:t>
            </w:r>
          </w:p>
          <w:p w14:paraId="2214623B" w14:textId="77777777" w:rsidR="00B96DAB" w:rsidRDefault="00B96DAB" w:rsidP="00B96DAB">
            <w:pPr>
              <w:pStyle w:val="NormalWeb"/>
              <w:shd w:val="clear" w:color="auto" w:fill="FFFFFF"/>
              <w:spacing w:before="0" w:after="0"/>
              <w:rPr>
                <w:rFonts w:ascii="Times" w:eastAsia="Batang" w:hAnsi="Times"/>
                <w:bCs/>
                <w:sz w:val="20"/>
                <w:szCs w:val="20"/>
                <w:lang w:val="en-GB"/>
              </w:rPr>
            </w:pPr>
          </w:p>
          <w:p w14:paraId="45324B15" w14:textId="030922F7" w:rsidR="00B96DAB" w:rsidRDefault="00B96DAB" w:rsidP="00B96DAB">
            <w:pPr>
              <w:pStyle w:val="NormalWeb"/>
              <w:shd w:val="clear" w:color="auto" w:fill="FFFFFF"/>
              <w:spacing w:before="0" w:after="0"/>
              <w:rPr>
                <w:rFonts w:eastAsia="Batang"/>
                <w:b/>
                <w:iCs/>
                <w:sz w:val="20"/>
                <w:szCs w:val="20"/>
                <w:u w:val="single"/>
                <w:lang w:val="en-GB"/>
              </w:rPr>
            </w:pPr>
            <w:r>
              <w:rPr>
                <w:rFonts w:eastAsia="Batang"/>
                <w:b/>
                <w:sz w:val="20"/>
                <w:szCs w:val="20"/>
                <w:u w:val="single"/>
                <w:lang w:val="en-GB"/>
              </w:rPr>
              <w:t>Proposal</w:t>
            </w:r>
            <w:r w:rsidRPr="00FC42BE">
              <w:rPr>
                <w:rFonts w:eastAsia="Batang"/>
                <w:b/>
                <w:sz w:val="20"/>
                <w:szCs w:val="20"/>
                <w:u w:val="single"/>
                <w:lang w:val="en-GB"/>
              </w:rPr>
              <w:t xml:space="preserve"> 1.</w:t>
            </w:r>
            <w:r>
              <w:rPr>
                <w:rFonts w:eastAsia="Batang"/>
                <w:b/>
                <w:sz w:val="20"/>
                <w:szCs w:val="20"/>
                <w:u w:val="single"/>
                <w:lang w:val="en-GB"/>
              </w:rPr>
              <w:t>I</w:t>
            </w:r>
            <w:r>
              <w:rPr>
                <w:rFonts w:asciiTheme="minorEastAsia" w:eastAsiaTheme="minorEastAsia" w:hAnsiTheme="minorEastAsia"/>
                <w:b/>
                <w:sz w:val="20"/>
                <w:szCs w:val="20"/>
                <w:u w:val="single"/>
                <w:lang w:val="en-GB" w:eastAsia="zh-CN"/>
              </w:rPr>
              <w:t>:</w:t>
            </w:r>
            <w:r w:rsidRPr="007140E3">
              <w:rPr>
                <w:rFonts w:ascii="Times" w:eastAsia="Batang" w:hAnsi="Times"/>
                <w:bCs/>
                <w:sz w:val="20"/>
                <w:szCs w:val="20"/>
                <w:lang w:val="en-GB"/>
              </w:rPr>
              <w:t xml:space="preserve"> </w:t>
            </w:r>
            <w:r>
              <w:rPr>
                <w:rFonts w:ascii="Times" w:eastAsia="Batang" w:hAnsi="Times"/>
                <w:bCs/>
                <w:sz w:val="20"/>
                <w:szCs w:val="20"/>
                <w:lang w:val="en-GB"/>
              </w:rPr>
              <w:t>It seems it can be achieved by UE implementation.</w:t>
            </w:r>
          </w:p>
        </w:tc>
      </w:tr>
      <w:tr w:rsidR="00A9368A" w14:paraId="409A1CD2" w14:textId="77777777" w:rsidTr="006B5D73">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7D277A5" w14:textId="3E30D0F1" w:rsidR="00A9368A" w:rsidRDefault="00A9368A" w:rsidP="00B96DAB">
            <w:pPr>
              <w:snapToGrid w:val="0"/>
              <w:rPr>
                <w:rFonts w:eastAsiaTheme="minorEastAsia"/>
                <w:sz w:val="18"/>
                <w:szCs w:val="18"/>
                <w:lang w:eastAsia="zh-CN"/>
              </w:rPr>
            </w:pPr>
            <w:r>
              <w:rPr>
                <w:rFonts w:eastAsiaTheme="minorEastAsia"/>
                <w:sz w:val="18"/>
                <w:szCs w:val="18"/>
                <w:lang w:eastAsia="zh-CN"/>
              </w:rPr>
              <w:t>Mod V33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8296D01" w14:textId="11A59E6E" w:rsidR="00A9368A" w:rsidRPr="00A9368A" w:rsidRDefault="00A9368A" w:rsidP="00B96DAB">
            <w:pPr>
              <w:pStyle w:val="NormalWeb"/>
              <w:shd w:val="clear" w:color="auto" w:fill="FFFFFF"/>
              <w:spacing w:before="0" w:after="0"/>
              <w:rPr>
                <w:rFonts w:eastAsia="Batang"/>
                <w:b/>
                <w:color w:val="3333FF"/>
                <w:sz w:val="20"/>
                <w:szCs w:val="20"/>
                <w:lang w:val="en-GB"/>
              </w:rPr>
            </w:pPr>
            <w:r w:rsidRPr="00A9368A">
              <w:rPr>
                <w:rFonts w:eastAsia="Batang"/>
                <w:b/>
                <w:color w:val="3333FF"/>
                <w:sz w:val="20"/>
                <w:szCs w:val="20"/>
                <w:lang w:val="en-GB"/>
              </w:rPr>
              <w:t>Revision on 1.E.3 Alt5 (Fraunhofer)</w:t>
            </w:r>
          </w:p>
          <w:p w14:paraId="1044F5E5" w14:textId="43FD516C" w:rsidR="00A9368A" w:rsidRDefault="00A9368A" w:rsidP="00B96DAB">
            <w:pPr>
              <w:pStyle w:val="NormalWeb"/>
              <w:shd w:val="clear" w:color="auto" w:fill="FFFFFF"/>
              <w:spacing w:before="0" w:after="0"/>
              <w:rPr>
                <w:rFonts w:eastAsia="Batang"/>
                <w:b/>
                <w:sz w:val="20"/>
                <w:szCs w:val="20"/>
                <w:u w:val="single"/>
                <w:lang w:val="en-GB"/>
              </w:rPr>
            </w:pPr>
          </w:p>
        </w:tc>
      </w:tr>
    </w:tbl>
    <w:p w14:paraId="4B5AFE34" w14:textId="77777777" w:rsidR="001C19E9" w:rsidRPr="00CB0848"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875402">
            <w:pPr>
              <w:pStyle w:val="ListParagraph"/>
              <w:numPr>
                <w:ilvl w:val="0"/>
                <w:numId w:val="31"/>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875402">
            <w:pPr>
              <w:pStyle w:val="ListParagraph"/>
              <w:numPr>
                <w:ilvl w:val="0"/>
                <w:numId w:val="31"/>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BAFB38"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vivo, Tejas,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r w:rsidR="002532CF">
              <w:rPr>
                <w:sz w:val="18"/>
                <w:szCs w:val="16"/>
                <w:lang w:val="en-GB"/>
              </w:rPr>
              <w:t xml:space="preserve">Apple, </w:t>
            </w:r>
          </w:p>
          <w:p w14:paraId="5212633A" w14:textId="77777777" w:rsidR="003057AC" w:rsidRDefault="003057AC" w:rsidP="003057AC">
            <w:pPr>
              <w:widowControl w:val="0"/>
              <w:snapToGrid w:val="0"/>
              <w:rPr>
                <w:rFonts w:eastAsiaTheme="minorEastAsia"/>
                <w:b/>
                <w:iCs/>
                <w:sz w:val="18"/>
                <w:szCs w:val="18"/>
                <w:lang w:val="en-GB"/>
              </w:rPr>
            </w:pPr>
          </w:p>
          <w:p w14:paraId="532E1C3C" w14:textId="1ADFE35E"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r w:rsidR="00A9368A">
              <w:rPr>
                <w:sz w:val="18"/>
                <w:szCs w:val="16"/>
                <w:lang w:val="en-GB"/>
              </w:rPr>
              <w:t xml:space="preserve">CMCC, </w:t>
            </w:r>
          </w:p>
        </w:tc>
      </w:tr>
      <w:tr w:rsidR="00414E3A" w14:paraId="747B5092" w14:textId="77777777" w:rsidTr="00414E3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414E3A" w:rsidRDefault="00414E3A" w:rsidP="002B04BE">
            <w:pPr>
              <w:widowControl w:val="0"/>
              <w:snapToGrid w:val="0"/>
              <w:rPr>
                <w:sz w:val="18"/>
                <w:szCs w:val="18"/>
              </w:rPr>
            </w:pPr>
            <w:r>
              <w:rPr>
                <w:sz w:val="18"/>
                <w:szCs w:val="18"/>
              </w:rPr>
              <w:t>2.3.1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414E3A" w:rsidRDefault="00414E3A" w:rsidP="002B04BE">
            <w:pPr>
              <w:snapToGrid w:val="0"/>
              <w:rPr>
                <w:rFonts w:eastAsia="Batang"/>
                <w:b/>
                <w:iCs/>
                <w:sz w:val="20"/>
                <w:szCs w:val="20"/>
                <w:u w:val="single"/>
                <w:lang w:val="en-GB"/>
              </w:rPr>
            </w:pPr>
          </w:p>
          <w:p w14:paraId="3C2CCB78" w14:textId="777FBC83" w:rsidR="00414E3A" w:rsidRDefault="00414E3A"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Proposal</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UCI packing order and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070BB4EF" w14:textId="7A6FEE50" w:rsidR="00414E3A" w:rsidRPr="00C17B46" w:rsidRDefault="00414E3A" w:rsidP="00875402">
            <w:pPr>
              <w:numPr>
                <w:ilvl w:val="0"/>
                <w:numId w:val="32"/>
              </w:numPr>
              <w:rPr>
                <w:sz w:val="20"/>
                <w:szCs w:val="20"/>
                <w:lang w:val="en-GB" w:eastAsia="ko-KR"/>
                <w14:ligatures w14:val="standardContextual"/>
              </w:rPr>
            </w:pPr>
            <w:r>
              <w:rPr>
                <w:sz w:val="20"/>
                <w:szCs w:val="20"/>
                <w:lang w:val="en-GB" w:eastAsia="ko-KR"/>
                <w14:ligatures w14:val="standardContextual"/>
              </w:rPr>
              <w:t>C</w:t>
            </w:r>
            <w:r w:rsidRPr="00C17B46">
              <w:rPr>
                <w:sz w:val="20"/>
                <w:szCs w:val="20"/>
                <w:lang w:val="en-GB" w:eastAsia="ko-KR"/>
                <w14:ligatures w14:val="standardContextual"/>
              </w:rPr>
              <w:t xml:space="preserve">onsecutive priority levels (higher to lower): </w:t>
            </w:r>
          </w:p>
          <w:p w14:paraId="1234F84D" w14:textId="0C15B2FA" w:rsidR="00414E3A" w:rsidRPr="006856E0" w:rsidRDefault="00414E3A" w:rsidP="00875402">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00F95CE8" w:rsidRPr="00F95CE8">
              <w:rPr>
                <w:sz w:val="20"/>
                <w:szCs w:val="20"/>
              </w:rPr>
              <w:t xml:space="preserve">first configured CMR </w:t>
            </w:r>
            <w:r w:rsidRPr="002B04BE">
              <w:rPr>
                <w:sz w:val="20"/>
                <w:szCs w:val="20"/>
              </w:rPr>
              <w:t>among the non-reported M</w:t>
            </w:r>
            <w:r w:rsidRPr="002B04BE">
              <w:rPr>
                <w:sz w:val="20"/>
                <w:szCs w:val="20"/>
                <w:vertAlign w:val="subscript"/>
              </w:rPr>
              <w:t>R</w:t>
            </w:r>
            <w:r w:rsidRPr="002B04BE">
              <w:rPr>
                <w:sz w:val="20"/>
                <w:szCs w:val="20"/>
              </w:rPr>
              <w:t> CRIs, </w:t>
            </w:r>
          </w:p>
          <w:p w14:paraId="6728EED1" w14:textId="19228CCF" w:rsidR="00414E3A" w:rsidRPr="002B04BE" w:rsidRDefault="00414E3A" w:rsidP="00875402">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w:t>
            </w:r>
            <w:r w:rsidRPr="002B04BE">
              <w:rPr>
                <w:sz w:val="20"/>
                <w:szCs w:val="20"/>
              </w:rPr>
              <w:t> associated with the </w:t>
            </w:r>
            <w:r w:rsidR="00F95CE8" w:rsidRPr="00F95CE8">
              <w:rPr>
                <w:sz w:val="20"/>
                <w:szCs w:val="20"/>
              </w:rPr>
              <w:t>first configured CMR</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36E8F457" w:rsidR="00414E3A" w:rsidRPr="002B04BE" w:rsidRDefault="00A9368A" w:rsidP="00875402">
            <w:pPr>
              <w:numPr>
                <w:ilvl w:val="1"/>
                <w:numId w:val="32"/>
              </w:numPr>
              <w:rPr>
                <w:sz w:val="20"/>
                <w:szCs w:val="20"/>
                <w:lang w:val="en-GB" w:eastAsia="ko-KR"/>
                <w14:ligatures w14:val="standardContextual"/>
              </w:rPr>
            </w:pPr>
            <w:r>
              <w:rPr>
                <w:sz w:val="20"/>
                <w:szCs w:val="20"/>
              </w:rPr>
              <w:t>…</w:t>
            </w:r>
            <w:r w:rsidR="00414E3A" w:rsidRPr="002B04BE">
              <w:rPr>
                <w:sz w:val="20"/>
                <w:szCs w:val="20"/>
              </w:rPr>
              <w:t>,</w:t>
            </w:r>
          </w:p>
          <w:p w14:paraId="64379BD9" w14:textId="17AC13BE" w:rsidR="00414E3A" w:rsidRPr="006856E0" w:rsidRDefault="00414E3A" w:rsidP="00875402">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w:t>
            </w:r>
            <w:r w:rsidR="00F95CE8">
              <w:rPr>
                <w:sz w:val="20"/>
                <w:szCs w:val="20"/>
              </w:rPr>
              <w:t>last</w:t>
            </w:r>
            <w:r w:rsidR="00F95CE8" w:rsidRPr="00F95CE8">
              <w:rPr>
                <w:sz w:val="20"/>
                <w:szCs w:val="20"/>
              </w:rPr>
              <w:t xml:space="preserve"> configured CMR</w:t>
            </w:r>
            <w:r w:rsidRPr="002B04BE">
              <w:rPr>
                <w:rStyle w:val="Strong"/>
                <w:rFonts w:eastAsia="SimSun"/>
                <w:b w:val="0"/>
                <w:sz w:val="20"/>
                <w:szCs w:val="20"/>
              </w:rPr>
              <w:t>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9A70F55" w:rsidR="00414E3A" w:rsidRPr="002B04BE" w:rsidRDefault="00414E3A" w:rsidP="00875402">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w:t>
            </w:r>
            <w:r w:rsidRPr="002B04BE">
              <w:rPr>
                <w:sz w:val="20"/>
                <w:szCs w:val="20"/>
              </w:rPr>
              <w:t> associated with the </w:t>
            </w:r>
            <w:r w:rsidR="00F95CE8">
              <w:rPr>
                <w:sz w:val="20"/>
                <w:szCs w:val="20"/>
              </w:rPr>
              <w:t>last</w:t>
            </w:r>
            <w:r w:rsidR="00F95CE8" w:rsidRPr="00F95CE8">
              <w:rPr>
                <w:sz w:val="20"/>
                <w:szCs w:val="20"/>
              </w:rPr>
              <w:t xml:space="preserve"> configured CMR</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5381DFC" w14:textId="77777777" w:rsidR="00414E3A" w:rsidRPr="006856E0" w:rsidRDefault="00414E3A" w:rsidP="00875402">
            <w:pPr>
              <w:numPr>
                <w:ilvl w:val="1"/>
                <w:numId w:val="32"/>
              </w:numPr>
              <w:rPr>
                <w:sz w:val="20"/>
                <w:szCs w:val="20"/>
                <w:lang w:val="en-GB" w:eastAsia="ko-KR"/>
                <w14:ligatures w14:val="standardContextual"/>
              </w:rPr>
            </w:pPr>
            <w:r w:rsidRPr="002B04BE">
              <w:rPr>
                <w:rStyle w:val="Strong"/>
                <w:rFonts w:eastAsia="SimSun"/>
                <w:b w:val="0"/>
                <w:sz w:val="20"/>
                <w:szCs w:val="20"/>
              </w:rPr>
              <w:lastRenderedPageBreak/>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414E3A" w:rsidRPr="002B04BE" w:rsidRDefault="00414E3A" w:rsidP="00875402">
            <w:pPr>
              <w:numPr>
                <w:ilvl w:val="1"/>
                <w:numId w:val="32"/>
              </w:numPr>
              <w:rPr>
                <w:sz w:val="20"/>
                <w:szCs w:val="20"/>
                <w:lang w:val="en-GB" w:eastAsia="ko-KR"/>
                <w14:ligatures w14:val="standardContextual"/>
              </w:rPr>
            </w:pPr>
            <w:r>
              <w:rPr>
                <w:rStyle w:val="Strong"/>
                <w:rFonts w:eastAsia="SimSun"/>
                <w:b w:val="0"/>
                <w:sz w:val="20"/>
                <w:szCs w:val="20"/>
              </w:rPr>
              <w:t>O</w:t>
            </w:r>
            <w:r w:rsidRPr="002B04BE">
              <w:rPr>
                <w:rStyle w:val="Strong"/>
                <w:rFonts w:eastAsia="SimSun"/>
                <w:b w:val="0"/>
                <w:sz w:val="20"/>
                <w:szCs w:val="20"/>
              </w:rPr>
              <w:t>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6F3A7DFB" w:rsidR="00414E3A" w:rsidRPr="002B04BE" w:rsidRDefault="00A9368A" w:rsidP="00875402">
            <w:pPr>
              <w:numPr>
                <w:ilvl w:val="1"/>
                <w:numId w:val="32"/>
              </w:numPr>
              <w:rPr>
                <w:sz w:val="20"/>
                <w:szCs w:val="20"/>
                <w:lang w:val="en-GB" w:eastAsia="ko-KR"/>
                <w14:ligatures w14:val="standardContextual"/>
              </w:rPr>
            </w:pPr>
            <w:r>
              <w:rPr>
                <w:sz w:val="20"/>
                <w:szCs w:val="20"/>
              </w:rPr>
              <w:t>…</w:t>
            </w:r>
            <w:r w:rsidR="00414E3A" w:rsidRPr="002B04BE">
              <w:rPr>
                <w:sz w:val="20"/>
                <w:szCs w:val="20"/>
              </w:rPr>
              <w:t>, </w:t>
            </w:r>
          </w:p>
          <w:p w14:paraId="1957783B" w14:textId="77777777" w:rsidR="00414E3A" w:rsidRPr="006856E0" w:rsidRDefault="00414E3A" w:rsidP="00875402">
            <w:pPr>
              <w:numPr>
                <w:ilvl w:val="1"/>
                <w:numId w:val="32"/>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r w:rsidRPr="002B04BE">
              <w:rPr>
                <w:sz w:val="20"/>
                <w:szCs w:val="20"/>
              </w:rPr>
              <w:t>,</w:t>
            </w:r>
          </w:p>
          <w:p w14:paraId="34A8025D" w14:textId="1AB53C2D" w:rsidR="00414E3A" w:rsidRPr="00414E3A" w:rsidRDefault="00414E3A" w:rsidP="00875402">
            <w:pPr>
              <w:numPr>
                <w:ilvl w:val="1"/>
                <w:numId w:val="32"/>
              </w:numPr>
              <w:rPr>
                <w:sz w:val="20"/>
                <w:szCs w:val="20"/>
                <w:lang w:val="en-GB" w:eastAsia="ko-KR"/>
                <w14:ligatures w14:val="standardContextual"/>
              </w:rPr>
            </w:pPr>
            <w:r>
              <w:rPr>
                <w:sz w:val="20"/>
                <w:szCs w:val="20"/>
              </w:rPr>
              <w:t>O</w:t>
            </w:r>
            <w:r w:rsidRPr="002B04BE">
              <w:rPr>
                <w:rStyle w:val="Strong"/>
                <w:rFonts w:eastAsia="SimSun"/>
                <w:b w:val="0"/>
                <w:sz w:val="20"/>
                <w:szCs w:val="20"/>
              </w:rPr>
              <w:t>dd sub-bands (G2)</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05504964" w14:textId="77777777" w:rsidR="00414E3A" w:rsidRDefault="00414E3A" w:rsidP="00414E3A">
            <w:pPr>
              <w:snapToGrid w:val="0"/>
              <w:rPr>
                <w:rFonts w:eastAsia="Batang"/>
                <w:b/>
                <w:color w:val="3333FF"/>
                <w:sz w:val="20"/>
                <w:szCs w:val="20"/>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r w:rsidRPr="00251F8F">
              <w:rPr>
                <w:rFonts w:eastAsia="Batang"/>
                <w:b/>
                <w:color w:val="3333FF"/>
                <w:sz w:val="20"/>
                <w:szCs w:val="20"/>
              </w:rPr>
              <w:t xml:space="preserve"> </w:t>
            </w:r>
          </w:p>
          <w:p w14:paraId="77F4C215" w14:textId="12EBE7B8" w:rsidR="00414E3A" w:rsidRDefault="00414E3A" w:rsidP="00414E3A">
            <w:pPr>
              <w:snapToGrid w:val="0"/>
              <w:rPr>
                <w:rFonts w:eastAsia="Batang"/>
                <w:b/>
                <w:color w:val="3333FF"/>
                <w:sz w:val="20"/>
                <w:szCs w:val="20"/>
              </w:rPr>
            </w:pPr>
          </w:p>
          <w:p w14:paraId="16C53060" w14:textId="77777777" w:rsidR="00414E3A" w:rsidRPr="00251F8F" w:rsidRDefault="00414E3A" w:rsidP="00414E3A">
            <w:pPr>
              <w:snapToGrid w:val="0"/>
              <w:jc w:val="both"/>
              <w:rPr>
                <w:rFonts w:eastAsia="Batang"/>
                <w:iCs/>
                <w:sz w:val="20"/>
                <w:szCs w:val="20"/>
              </w:rPr>
            </w:pPr>
          </w:p>
          <w:p w14:paraId="25DD975D" w14:textId="31F8F44A" w:rsidR="00414E3A" w:rsidRPr="00CA2A43" w:rsidRDefault="00414E3A" w:rsidP="00414E3A">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Tuesday OFFLINE agreement</w:t>
            </w:r>
          </w:p>
          <w:p w14:paraId="04A3FEA3" w14:textId="77777777" w:rsidR="00414E3A" w:rsidRPr="00CF0484" w:rsidRDefault="00414E3A" w:rsidP="002B04BE">
            <w:pPr>
              <w:rPr>
                <w:sz w:val="20"/>
                <w:szCs w:val="20"/>
                <w:lang w:val="en-GB" w:eastAsia="ko-KR"/>
                <w14:ligatures w14:val="standardContextual"/>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DEAB1D" w14:textId="56E0AEF0" w:rsidR="00414E3A" w:rsidRDefault="00414E3A" w:rsidP="002B04BE">
            <w:pPr>
              <w:snapToGrid w:val="0"/>
              <w:jc w:val="both"/>
              <w:rPr>
                <w:rFonts w:eastAsia="Batang"/>
                <w:iCs/>
                <w:sz w:val="20"/>
                <w:szCs w:val="20"/>
                <w:lang w:val="en-GB"/>
              </w:rPr>
            </w:pPr>
          </w:p>
          <w:p w14:paraId="05B0B276" w14:textId="379CF1D7" w:rsidR="00414E3A" w:rsidRPr="00414E3A" w:rsidRDefault="00414E3A" w:rsidP="00414E3A">
            <w:pPr>
              <w:widowControl w:val="0"/>
              <w:snapToGrid w:val="0"/>
              <w:rPr>
                <w:rFonts w:eastAsiaTheme="minorEastAsia"/>
                <w:b/>
                <w:iCs/>
                <w:sz w:val="16"/>
                <w:szCs w:val="18"/>
                <w:lang w:val="en-GB"/>
              </w:rPr>
            </w:pPr>
            <w:r>
              <w:rPr>
                <w:rFonts w:eastAsiaTheme="minorEastAsia"/>
                <w:b/>
                <w:iCs/>
                <w:sz w:val="18"/>
                <w:szCs w:val="18"/>
                <w:lang w:val="en-GB"/>
              </w:rPr>
              <w:t>Support/fine:</w:t>
            </w:r>
            <w:r>
              <w:t xml:space="preserve"> </w:t>
            </w:r>
            <w:r w:rsidRPr="00414E3A">
              <w:rPr>
                <w:rFonts w:eastAsia="Batang"/>
                <w:sz w:val="18"/>
                <w:szCs w:val="20"/>
                <w:lang w:val="en-GB"/>
              </w:rPr>
              <w:t>Qualcomm, Huawei/</w:t>
            </w:r>
            <w:proofErr w:type="spellStart"/>
            <w:r w:rsidRPr="00414E3A">
              <w:rPr>
                <w:rFonts w:eastAsia="Batang"/>
                <w:sz w:val="18"/>
                <w:szCs w:val="20"/>
                <w:lang w:val="en-GB"/>
              </w:rPr>
              <w:t>HiSi</w:t>
            </w:r>
            <w:proofErr w:type="spellEnd"/>
            <w:r w:rsidRPr="00414E3A">
              <w:rPr>
                <w:rFonts w:eastAsia="Batang"/>
                <w:sz w:val="18"/>
                <w:szCs w:val="20"/>
                <w:lang w:val="en-GB"/>
              </w:rPr>
              <w:t>, vivo, Samsung, Intel, Fujitsu, NTT DOCOMO, Nokia/NSB, Lenovo/</w:t>
            </w:r>
            <w:proofErr w:type="spellStart"/>
            <w:r w:rsidRPr="00414E3A">
              <w:rPr>
                <w:rFonts w:eastAsia="Batang"/>
                <w:sz w:val="18"/>
                <w:szCs w:val="20"/>
                <w:lang w:val="en-GB"/>
              </w:rPr>
              <w:t>MotM</w:t>
            </w:r>
            <w:proofErr w:type="spellEnd"/>
            <w:r w:rsidRPr="00414E3A">
              <w:rPr>
                <w:rFonts w:eastAsia="Batang"/>
                <w:sz w:val="18"/>
                <w:szCs w:val="20"/>
                <w:lang w:val="en-GB"/>
              </w:rPr>
              <w:t xml:space="preserve">, Xiaomi, Ericsson, CATT, Fujitsu, Apple, </w:t>
            </w:r>
            <w:proofErr w:type="spellStart"/>
            <w:r w:rsidRPr="00414E3A">
              <w:rPr>
                <w:rFonts w:eastAsia="Batang"/>
                <w:sz w:val="18"/>
                <w:szCs w:val="20"/>
                <w:lang w:val="en-GB"/>
              </w:rPr>
              <w:t>Spreadtrum</w:t>
            </w:r>
            <w:proofErr w:type="spellEnd"/>
            <w:r w:rsidRPr="00414E3A">
              <w:rPr>
                <w:rFonts w:eastAsia="Batang"/>
                <w:sz w:val="18"/>
                <w:szCs w:val="20"/>
                <w:lang w:val="en-GB"/>
              </w:rPr>
              <w:t>,</w:t>
            </w:r>
            <w:r w:rsidRPr="00414E3A">
              <w:rPr>
                <w:rFonts w:eastAsia="Batang"/>
                <w:sz w:val="18"/>
                <w:szCs w:val="20"/>
              </w:rPr>
              <w:t xml:space="preserve"> ZTE, OPPO, MediaTek,</w:t>
            </w:r>
            <w:r w:rsidR="00A9368A">
              <w:rPr>
                <w:rFonts w:eastAsia="Batang"/>
                <w:sz w:val="18"/>
                <w:szCs w:val="20"/>
              </w:rPr>
              <w:t xml:space="preserve"> </w:t>
            </w:r>
            <w:proofErr w:type="spellStart"/>
            <w:r w:rsidR="00A9368A">
              <w:rPr>
                <w:rFonts w:eastAsia="Batang"/>
                <w:sz w:val="18"/>
                <w:szCs w:val="20"/>
              </w:rPr>
              <w:t>Tejas</w:t>
            </w:r>
            <w:proofErr w:type="spellEnd"/>
            <w:r w:rsidR="00A9368A">
              <w:rPr>
                <w:rFonts w:eastAsia="Batang"/>
                <w:sz w:val="18"/>
                <w:szCs w:val="20"/>
              </w:rPr>
              <w:t xml:space="preserve">, </w:t>
            </w:r>
          </w:p>
          <w:p w14:paraId="66BB0FA3" w14:textId="77777777" w:rsidR="00414E3A" w:rsidRDefault="00414E3A" w:rsidP="00414E3A">
            <w:pPr>
              <w:widowControl w:val="0"/>
              <w:snapToGrid w:val="0"/>
              <w:rPr>
                <w:rFonts w:eastAsiaTheme="minorEastAsia"/>
                <w:b/>
                <w:iCs/>
                <w:sz w:val="18"/>
                <w:szCs w:val="18"/>
                <w:lang w:val="en-GB"/>
              </w:rPr>
            </w:pPr>
          </w:p>
          <w:p w14:paraId="4D03DB9F" w14:textId="571F023D" w:rsidR="00414E3A" w:rsidRDefault="00414E3A" w:rsidP="00414E3A">
            <w:pPr>
              <w:snapToGrid w:val="0"/>
              <w:jc w:val="both"/>
              <w:rPr>
                <w:rFonts w:eastAsia="Batang"/>
                <w:iCs/>
                <w:sz w:val="20"/>
                <w:szCs w:val="20"/>
                <w:lang w:val="en-GB"/>
              </w:rPr>
            </w:pPr>
            <w:r>
              <w:rPr>
                <w:rFonts w:eastAsiaTheme="minorEastAsia"/>
                <w:b/>
                <w:iCs/>
                <w:sz w:val="18"/>
                <w:szCs w:val="18"/>
                <w:lang w:val="en-GB"/>
              </w:rPr>
              <w:t xml:space="preserve">Not support: </w:t>
            </w:r>
          </w:p>
          <w:p w14:paraId="1E8A353E" w14:textId="37293EDA" w:rsidR="00414E3A" w:rsidRDefault="00414E3A" w:rsidP="002B04BE">
            <w:pPr>
              <w:snapToGrid w:val="0"/>
              <w:jc w:val="both"/>
              <w:rPr>
                <w:rFonts w:eastAsia="Batang"/>
                <w:iCs/>
                <w:sz w:val="20"/>
                <w:szCs w:val="20"/>
                <w:lang w:val="en-GB"/>
              </w:rPr>
            </w:pPr>
          </w:p>
          <w:p w14:paraId="445CF4EE" w14:textId="77777777" w:rsidR="00414E3A" w:rsidRDefault="00414E3A" w:rsidP="002B04BE">
            <w:pPr>
              <w:snapToGrid w:val="0"/>
              <w:jc w:val="both"/>
              <w:rPr>
                <w:rFonts w:eastAsia="Batang"/>
                <w:iCs/>
                <w:sz w:val="20"/>
                <w:szCs w:val="20"/>
                <w:lang w:val="en-GB"/>
              </w:rPr>
            </w:pPr>
          </w:p>
          <w:p w14:paraId="071B678E" w14:textId="77777777" w:rsidR="00414E3A" w:rsidRPr="00CA2A43" w:rsidRDefault="00414E3A" w:rsidP="002B04BE">
            <w:pPr>
              <w:snapToGrid w:val="0"/>
              <w:rPr>
                <w:rFonts w:eastAsia="Batang"/>
                <w:color w:val="3333FF"/>
                <w:sz w:val="20"/>
                <w:szCs w:val="20"/>
                <w:lang w:val="en-GB"/>
              </w:rPr>
            </w:pPr>
          </w:p>
          <w:p w14:paraId="180E37B1" w14:textId="77777777" w:rsidR="00414E3A" w:rsidRDefault="00414E3A" w:rsidP="00414E3A">
            <w:pPr>
              <w:snapToGrid w:val="0"/>
              <w:jc w:val="both"/>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875402">
            <w:pPr>
              <w:numPr>
                <w:ilvl w:val="0"/>
                <w:numId w:val="32"/>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875402">
            <w:pPr>
              <w:numPr>
                <w:ilvl w:val="1"/>
                <w:numId w:val="32"/>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05CFF4F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r w:rsidR="002532CF">
              <w:rPr>
                <w:rFonts w:eastAsiaTheme="minorEastAsia"/>
                <w:iCs/>
                <w:sz w:val="18"/>
                <w:szCs w:val="18"/>
                <w:lang w:val="en-GB"/>
              </w:rPr>
              <w:t xml:space="preserve">Apple, </w:t>
            </w:r>
            <w:proofErr w:type="spellStart"/>
            <w:r w:rsidR="002532CF">
              <w:rPr>
                <w:rFonts w:eastAsiaTheme="minorEastAsia"/>
                <w:iCs/>
                <w:sz w:val="18"/>
                <w:szCs w:val="18"/>
                <w:lang w:val="en-GB"/>
              </w:rPr>
              <w:t>Spreadtrum</w:t>
            </w:r>
            <w:proofErr w:type="spellEnd"/>
            <w:r w:rsidR="002532CF">
              <w:rPr>
                <w:rFonts w:eastAsiaTheme="minorEastAsia"/>
                <w:iCs/>
                <w:sz w:val="18"/>
                <w:szCs w:val="18"/>
                <w:lang w:val="en-GB"/>
              </w:rPr>
              <w:t xml:space="preserve">, </w:t>
            </w:r>
            <w:proofErr w:type="spellStart"/>
            <w:r w:rsidR="00A9368A">
              <w:rPr>
                <w:rFonts w:eastAsiaTheme="minorEastAsia"/>
                <w:iCs/>
                <w:sz w:val="18"/>
                <w:szCs w:val="18"/>
                <w:lang w:val="en-GB"/>
              </w:rPr>
              <w:t>Tejas</w:t>
            </w:r>
            <w:proofErr w:type="spellEnd"/>
            <w:r w:rsidR="00A9368A">
              <w:rPr>
                <w:rFonts w:eastAsiaTheme="minorEastAsia"/>
                <w:iCs/>
                <w:sz w:val="18"/>
                <w:szCs w:val="18"/>
                <w:lang w:val="en-GB"/>
              </w:rPr>
              <w:t xml:space="preserve">,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5"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1BEEBBC3"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002532CF">
              <w:rPr>
                <w:rFonts w:eastAsia="Malgun Gothic" w:cstheme="minorHAnsi"/>
                <w:sz w:val="20"/>
                <w:szCs w:val="20"/>
              </w:rPr>
              <w:t>(</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r w:rsidR="00E3172A">
              <w:rPr>
                <w:rFonts w:ascii="Times" w:eastAsia="Batang" w:hAnsi="Times" w:cs="Times"/>
                <w:sz w:val="18"/>
                <w:szCs w:val="16"/>
              </w:rPr>
              <w:t>Ks.Z</w:t>
            </w:r>
            <w:proofErr w:type="spell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lastRenderedPageBreak/>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w:t>
            </w:r>
            <w:r w:rsidRPr="006B5D73">
              <w:rPr>
                <w:rFonts w:eastAsia="Malgun Gothic"/>
                <w:color w:val="3333FF"/>
                <w:sz w:val="18"/>
                <w:szCs w:val="18"/>
                <w:vertAlign w:val="superscript"/>
                <w:lang w:val="en-GB"/>
              </w:rPr>
              <w:t>nd</w:t>
            </w:r>
            <w:r w:rsidRPr="006D68EB">
              <w:rPr>
                <w:rFonts w:eastAsia="Malgun Gothic"/>
                <w:color w:val="3333FF"/>
                <w:sz w:val="18"/>
                <w:szCs w:val="18"/>
                <w:lang w:val="en-GB"/>
              </w:rPr>
              <w:t xml:space="preserve">),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069E779"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r w:rsidR="00A9368A">
              <w:rPr>
                <w:rFonts w:ascii="Times" w:eastAsia="Batang" w:hAnsi="Times" w:cs="Times"/>
                <w:sz w:val="18"/>
                <w:szCs w:val="16"/>
              </w:rPr>
              <w:t xml:space="preserve"> </w:t>
            </w:r>
            <w:proofErr w:type="spellStart"/>
            <w:r w:rsidR="00A9368A">
              <w:rPr>
                <w:rFonts w:ascii="Times" w:eastAsia="Batang" w:hAnsi="Times" w:cs="Times"/>
                <w:sz w:val="18"/>
                <w:szCs w:val="16"/>
              </w:rPr>
              <w:t>Tejas</w:t>
            </w:r>
            <w:proofErr w:type="spellEnd"/>
            <w:r w:rsidR="00A9368A">
              <w:rPr>
                <w:rFonts w:ascii="Times" w:eastAsia="Batang" w:hAnsi="Times" w:cs="Times"/>
                <w:sz w:val="18"/>
                <w:szCs w:val="16"/>
              </w:rPr>
              <w:t xml:space="preserve">, </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5"/>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875402">
            <w:pPr>
              <w:numPr>
                <w:ilvl w:val="0"/>
                <w:numId w:val="32"/>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875402">
            <w:pPr>
              <w:numPr>
                <w:ilvl w:val="1"/>
                <w:numId w:val="32"/>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r w:rsidRPr="002B04BE">
              <w:rPr>
                <w:rStyle w:val="Strong"/>
                <w:rFonts w:eastAsia="SimSun"/>
                <w:b w:val="0"/>
                <w:sz w:val="20"/>
                <w:szCs w:val="20"/>
              </w:rPr>
              <w:t> reported CRI</w:t>
            </w:r>
          </w:p>
          <w:p w14:paraId="132A0947" w14:textId="77777777" w:rsidR="00377A35" w:rsidRPr="00AE4482" w:rsidRDefault="00377A35" w:rsidP="00875402">
            <w:pPr>
              <w:numPr>
                <w:ilvl w:val="1"/>
                <w:numId w:val="32"/>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lastRenderedPageBreak/>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r w:rsidR="00030D9A">
              <w:rPr>
                <w:rFonts w:ascii="Times" w:eastAsia="Batang" w:hAnsi="Times"/>
                <w:bCs/>
                <w:sz w:val="20"/>
                <w:szCs w:val="20"/>
                <w:lang w:val="en-GB"/>
              </w:rPr>
              <w:t>[Mod: Check my comment to Nokia and the spec]</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rFonts w:ascii="Times" w:eastAsiaTheme="minorEastAsia" w:hAnsi="Times"/>
                <w:bCs/>
                <w:sz w:val="20"/>
                <w:szCs w:val="20"/>
                <w:lang w:val="en-GB" w:eastAsia="zh-CN"/>
              </w:rPr>
            </w:pPr>
            <w:r>
              <w:rPr>
                <w:rFonts w:ascii="Times" w:eastAsiaTheme="minorEastAsia" w:hAnsi="Times"/>
                <w:bCs/>
                <w:sz w:val="20"/>
                <w:szCs w:val="20"/>
                <w:lang w:val="en-GB" w:eastAsia="zh-CN"/>
              </w:rPr>
              <w:t>[Mod: Check my comment to Nokia and the spec]</w:t>
            </w:r>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20113C71" w:rsidR="00927A6E" w:rsidRDefault="006B5D73" w:rsidP="00927A6E">
            <w:pPr>
              <w:snapToGrid w:val="0"/>
              <w:jc w:val="both"/>
              <w:rPr>
                <w:rFonts w:eastAsia="Batang"/>
                <w:iCs/>
                <w:sz w:val="20"/>
                <w:szCs w:val="20"/>
                <w:lang w:val="en-GB"/>
              </w:rPr>
            </w:pPr>
            <w:ins w:id="6" w:author="Eko Onggosanusi" w:date="2024-08-20T02:41:00Z">
              <w:r>
                <w:rPr>
                  <w:rFonts w:eastAsia="Batang"/>
                  <w:iCs/>
                  <w:sz w:val="20"/>
                  <w:szCs w:val="20"/>
                  <w:lang w:val="en-GB"/>
                </w:rPr>
                <w:t xml:space="preserve">[Mod: </w:t>
              </w:r>
              <w:proofErr w:type="gramStart"/>
              <w:r>
                <w:rPr>
                  <w:rFonts w:eastAsia="Batang"/>
                  <w:iCs/>
                  <w:sz w:val="20"/>
                  <w:szCs w:val="20"/>
                  <w:lang w:val="en-GB"/>
                </w:rPr>
                <w:t>Also</w:t>
              </w:r>
              <w:proofErr w:type="gramEnd"/>
              <w:r>
                <w:rPr>
                  <w:rFonts w:eastAsia="Batang"/>
                  <w:iCs/>
                  <w:sz w:val="20"/>
                  <w:szCs w:val="20"/>
                  <w:lang w:val="en-GB"/>
                </w:rPr>
                <w:t xml:space="preserve"> for T2]</w:t>
              </w:r>
            </w:ins>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424710AF" w:rsidR="00927A6E" w:rsidRDefault="006B5D73" w:rsidP="00927A6E">
            <w:pPr>
              <w:snapToGrid w:val="0"/>
              <w:jc w:val="both"/>
              <w:rPr>
                <w:rFonts w:eastAsia="Malgun Gothic" w:cstheme="minorHAnsi"/>
                <w:sz w:val="20"/>
                <w:szCs w:val="20"/>
              </w:rPr>
            </w:pPr>
            <w:ins w:id="7" w:author="Eko Onggosanusi" w:date="2024-08-20T02:41:00Z">
              <w:r>
                <w:rPr>
                  <w:rFonts w:eastAsia="Malgun Gothic" w:cstheme="minorHAnsi"/>
                  <w:sz w:val="20"/>
                  <w:szCs w:val="20"/>
                </w:rPr>
                <w:t>[Mod: Thanks]</w:t>
              </w:r>
            </w:ins>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r w:rsidR="006B5D73" w:rsidRPr="002C5F7D" w14:paraId="434262C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73F090" w14:textId="27FA8C47" w:rsidR="006B5D73" w:rsidRDefault="006B5D73" w:rsidP="007B6DEE">
            <w:pPr>
              <w:snapToGrid w:val="0"/>
              <w:rPr>
                <w:rFonts w:eastAsiaTheme="minorEastAsia"/>
                <w:sz w:val="20"/>
                <w:szCs w:val="20"/>
                <w:lang w:eastAsia="zh-CN"/>
              </w:rPr>
            </w:pPr>
            <w:r>
              <w:rPr>
                <w:rFonts w:eastAsiaTheme="minorEastAsia"/>
                <w:sz w:val="20"/>
                <w:szCs w:val="20"/>
                <w:lang w:eastAsia="zh-CN"/>
              </w:rPr>
              <w:t xml:space="preserve">Mod </w:t>
            </w:r>
            <w:r>
              <w:rPr>
                <w:rStyle w:val="Strong"/>
                <w:rFonts w:eastAsia="SimSun"/>
                <w:b w:val="0"/>
                <w:sz w:val="20"/>
                <w:szCs w:val="20"/>
              </w:rPr>
              <w:t>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661225" w14:textId="77777777" w:rsidR="006B5D73" w:rsidRPr="006B5D73" w:rsidRDefault="006B5D73" w:rsidP="007B6DEE">
            <w:pPr>
              <w:snapToGrid w:val="0"/>
              <w:jc w:val="both"/>
              <w:rPr>
                <w:rFonts w:eastAsia="Batang"/>
                <w:b/>
                <w:iCs/>
                <w:color w:val="3333FF"/>
                <w:sz w:val="20"/>
                <w:szCs w:val="20"/>
                <w:lang w:val="en-GB"/>
              </w:rPr>
            </w:pPr>
            <w:r w:rsidRPr="006B5D73">
              <w:rPr>
                <w:rFonts w:eastAsia="Batang"/>
                <w:b/>
                <w:iCs/>
                <w:color w:val="3333FF"/>
                <w:sz w:val="20"/>
                <w:szCs w:val="20"/>
                <w:lang w:val="en-GB"/>
              </w:rPr>
              <w:t>Fixed typo (missing bracket) 2.D.1</w:t>
            </w:r>
          </w:p>
          <w:p w14:paraId="16E0A5B9" w14:textId="1EFFBF99" w:rsidR="006B5D73" w:rsidRDefault="006B5D73" w:rsidP="007B6DEE">
            <w:pPr>
              <w:snapToGrid w:val="0"/>
              <w:jc w:val="both"/>
              <w:rPr>
                <w:rFonts w:eastAsia="Batang"/>
                <w:b/>
                <w:iCs/>
                <w:sz w:val="20"/>
                <w:szCs w:val="20"/>
                <w:u w:val="single"/>
                <w:lang w:val="en-GB"/>
              </w:rPr>
            </w:pPr>
          </w:p>
        </w:tc>
      </w:tr>
      <w:tr w:rsidR="00FC1648" w:rsidRPr="002C5F7D" w14:paraId="719ADA4D"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96B56" w14:textId="0B3E276A" w:rsidR="00FC1648" w:rsidRDefault="00FC1648" w:rsidP="00FC1648">
            <w:pPr>
              <w:snapToGrid w:val="0"/>
              <w:rPr>
                <w:rFonts w:eastAsiaTheme="minorEastAsia"/>
                <w:sz w:val="20"/>
                <w:szCs w:val="20"/>
                <w:lang w:eastAsia="zh-CN"/>
              </w:rPr>
            </w:pPr>
            <w:r>
              <w:rPr>
                <w:rFonts w:eastAsiaTheme="minorEastAsia"/>
                <w:sz w:val="20"/>
                <w:szCs w:val="20"/>
                <w:lang w:eastAsia="zh-CN"/>
              </w:rPr>
              <w:t>Tejas</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7AC64D" w14:textId="77777777" w:rsidR="00FC1648" w:rsidRDefault="00FC1648" w:rsidP="00FC1648">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 1</w:t>
            </w:r>
          </w:p>
          <w:p w14:paraId="03166C0A" w14:textId="77777777" w:rsidR="00FC1648" w:rsidRDefault="00FC1648" w:rsidP="00FC1648">
            <w:pPr>
              <w:snapToGrid w:val="0"/>
              <w:jc w:val="both"/>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 the proposal</w:t>
            </w:r>
          </w:p>
          <w:p w14:paraId="5A57B3D5" w14:textId="0E3B7CF9" w:rsidR="00FC1648" w:rsidRPr="006B5D73" w:rsidRDefault="00FC1648" w:rsidP="00FC1648">
            <w:pPr>
              <w:snapToGrid w:val="0"/>
              <w:jc w:val="both"/>
              <w:rPr>
                <w:rFonts w:eastAsia="Batang"/>
                <w:b/>
                <w:iCs/>
                <w:color w:val="3333FF"/>
                <w:sz w:val="20"/>
                <w:szCs w:val="20"/>
                <w:lang w:val="en-GB"/>
              </w:rPr>
            </w:pPr>
            <w:r>
              <w:rPr>
                <w:rFonts w:ascii="Times" w:eastAsia="Batang" w:hAnsi="Times"/>
                <w:b/>
                <w:sz w:val="20"/>
                <w:szCs w:val="20"/>
                <w:u w:val="single"/>
                <w:lang w:val="en-GB"/>
              </w:rPr>
              <w:t>Proposal 2.D.2</w:t>
            </w:r>
            <w:r>
              <w:rPr>
                <w:rFonts w:ascii="Times" w:eastAsia="Batang" w:hAnsi="Times"/>
                <w:sz w:val="20"/>
                <w:szCs w:val="20"/>
                <w:lang w:val="en-GB"/>
              </w:rPr>
              <w:t>: Support</w:t>
            </w:r>
          </w:p>
        </w:tc>
      </w:tr>
      <w:tr w:rsidR="00B96DAB" w:rsidRPr="002C5F7D" w14:paraId="4A3AC3D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DA48E5" w14:textId="151CDBCB" w:rsidR="00B96DAB" w:rsidRDefault="00B96DAB" w:rsidP="00B96DAB">
            <w:pPr>
              <w:snapToGrid w:val="0"/>
              <w:rPr>
                <w:rFonts w:eastAsiaTheme="minorEastAsia"/>
                <w:sz w:val="20"/>
                <w:szCs w:val="20"/>
                <w:lang w:eastAsia="zh-CN"/>
              </w:rPr>
            </w:pPr>
            <w:r>
              <w:rPr>
                <w:rFonts w:eastAsiaTheme="minorEastAsia"/>
                <w:sz w:val="20"/>
                <w:szCs w:val="20"/>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2B3270" w14:textId="0F28B1D2" w:rsidR="00B96DAB" w:rsidRDefault="00B96DAB" w:rsidP="00B96DAB">
            <w:pPr>
              <w:snapToGrid w:val="0"/>
              <w:jc w:val="both"/>
              <w:rPr>
                <w:rFonts w:eastAsia="Batang"/>
                <w:b/>
                <w:iCs/>
                <w:sz w:val="20"/>
                <w:szCs w:val="20"/>
                <w:u w:val="single"/>
                <w:lang w:val="en-GB"/>
              </w:rPr>
            </w:pPr>
            <w:r w:rsidRPr="0015305B">
              <w:rPr>
                <w:rFonts w:eastAsia="Batang"/>
                <w:b/>
                <w:iCs/>
                <w:sz w:val="20"/>
                <w:szCs w:val="20"/>
                <w:u w:val="single"/>
                <w:lang w:val="en-GB"/>
              </w:rPr>
              <w:t>Proposal 2.B.2</w:t>
            </w:r>
            <w:r>
              <w:rPr>
                <w:rFonts w:eastAsia="Batang"/>
                <w:b/>
                <w:iCs/>
                <w:sz w:val="20"/>
                <w:szCs w:val="20"/>
                <w:u w:val="single"/>
                <w:lang w:val="en-GB"/>
              </w:rPr>
              <w:t xml:space="preserve">: </w:t>
            </w:r>
            <w:r w:rsidRPr="00026C58">
              <w:rPr>
                <w:rFonts w:ascii="Times" w:eastAsia="Batang" w:hAnsi="Times"/>
                <w:bCs/>
                <w:sz w:val="20"/>
                <w:szCs w:val="20"/>
                <w:lang w:val="en-GB"/>
              </w:rPr>
              <w:t>Prefer resource-</w:t>
            </w:r>
            <w:r>
              <w:rPr>
                <w:rFonts w:ascii="Times" w:eastAsia="Batang" w:hAnsi="Times"/>
                <w:bCs/>
                <w:sz w:val="20"/>
                <w:szCs w:val="20"/>
                <w:lang w:val="en-GB"/>
              </w:rPr>
              <w:t>specific</w:t>
            </w:r>
            <w:r w:rsidRPr="00026C58">
              <w:rPr>
                <w:rFonts w:ascii="Times" w:eastAsia="Batang" w:hAnsi="Times"/>
                <w:bCs/>
                <w:sz w:val="20"/>
                <w:szCs w:val="20"/>
                <w:lang w:val="en-GB"/>
              </w:rPr>
              <w:t xml:space="preserve"> RI restriction</w:t>
            </w:r>
            <w:r>
              <w:rPr>
                <w:rFonts w:ascii="Times" w:eastAsia="Batang" w:hAnsi="Times"/>
                <w:bCs/>
                <w:sz w:val="20"/>
                <w:szCs w:val="20"/>
                <w:lang w:val="en-GB"/>
              </w:rPr>
              <w:t>. S</w:t>
            </w:r>
            <w:r w:rsidRPr="00026C58">
              <w:rPr>
                <w:rFonts w:ascii="Times" w:eastAsia="Batang" w:hAnsi="Times"/>
                <w:bCs/>
                <w:sz w:val="20"/>
                <w:szCs w:val="20"/>
                <w:lang w:val="en-GB"/>
              </w:rPr>
              <w:t>ome resources are used for MU scheduling where lower rank is desired, while some other resources are used for SU scheduling where higher rank is desired</w:t>
            </w:r>
            <w:r>
              <w:rPr>
                <w:rFonts w:ascii="Times" w:eastAsia="Batang" w:hAnsi="Times"/>
                <w:bCs/>
                <w:sz w:val="20"/>
                <w:szCs w:val="20"/>
                <w:lang w:val="en-GB"/>
              </w:rPr>
              <w:t>,</w:t>
            </w:r>
            <w:r>
              <w:t xml:space="preserve"> </w:t>
            </w:r>
            <w:r w:rsidRPr="00026C58">
              <w:rPr>
                <w:rFonts w:ascii="Times" w:eastAsia="Batang" w:hAnsi="Times"/>
                <w:bCs/>
                <w:sz w:val="20"/>
                <w:szCs w:val="20"/>
                <w:lang w:val="en-GB"/>
              </w:rPr>
              <w:t xml:space="preserve">resource-specific RI restriction is more </w:t>
            </w:r>
            <w:r>
              <w:rPr>
                <w:rFonts w:ascii="Times" w:eastAsia="Batang" w:hAnsi="Times"/>
                <w:bCs/>
                <w:sz w:val="20"/>
                <w:szCs w:val="20"/>
                <w:lang w:val="en-GB"/>
              </w:rPr>
              <w:t>appropriate.</w:t>
            </w:r>
          </w:p>
        </w:tc>
      </w:tr>
      <w:tr w:rsidR="00A9368A" w:rsidRPr="002C5F7D" w14:paraId="6E9718B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781458" w14:textId="02A02A34" w:rsidR="00A9368A" w:rsidRDefault="00A9368A" w:rsidP="00B96DAB">
            <w:pPr>
              <w:snapToGrid w:val="0"/>
              <w:rPr>
                <w:rFonts w:eastAsiaTheme="minorEastAsia"/>
                <w:sz w:val="20"/>
                <w:szCs w:val="20"/>
                <w:lang w:eastAsia="zh-CN"/>
              </w:rPr>
            </w:pPr>
            <w:r>
              <w:rPr>
                <w:rFonts w:eastAsiaTheme="minorEastAsia"/>
                <w:sz w:val="20"/>
                <w:szCs w:val="20"/>
                <w:lang w:eastAsia="zh-CN"/>
              </w:rPr>
              <w:t>M</w:t>
            </w:r>
            <w:r>
              <w:rPr>
                <w:rStyle w:val="Strong"/>
                <w:rFonts w:eastAsia="SimSun"/>
                <w:b w:val="0"/>
                <w:sz w:val="20"/>
                <w:szCs w:val="20"/>
              </w:rPr>
              <w:t>od V33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AE7D49" w14:textId="77777777" w:rsidR="00A9368A" w:rsidRPr="00A9368A" w:rsidRDefault="00A9368A" w:rsidP="00B96DAB">
            <w:pPr>
              <w:snapToGrid w:val="0"/>
              <w:jc w:val="both"/>
              <w:rPr>
                <w:rFonts w:eastAsia="Batang"/>
                <w:b/>
                <w:iCs/>
                <w:color w:val="3333FF"/>
                <w:sz w:val="20"/>
                <w:szCs w:val="20"/>
                <w:lang w:val="en-GB"/>
              </w:rPr>
            </w:pPr>
            <w:r w:rsidRPr="00A9368A">
              <w:rPr>
                <w:rFonts w:eastAsia="Batang"/>
                <w:b/>
                <w:iCs/>
                <w:color w:val="3333FF"/>
                <w:sz w:val="20"/>
                <w:szCs w:val="20"/>
                <w:lang w:val="en-GB"/>
              </w:rPr>
              <w:t>No revision</w:t>
            </w:r>
          </w:p>
          <w:p w14:paraId="02B18063" w14:textId="363B9421" w:rsidR="00A9368A" w:rsidRPr="0015305B" w:rsidRDefault="00A9368A" w:rsidP="00B96DAB">
            <w:pPr>
              <w:snapToGrid w:val="0"/>
              <w:jc w:val="both"/>
              <w:rPr>
                <w:rFonts w:eastAsia="Batang"/>
                <w:b/>
                <w:iCs/>
                <w:sz w:val="20"/>
                <w:szCs w:val="20"/>
                <w:u w:val="single"/>
                <w:lang w:val="en-GB"/>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902554"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0417C8EA"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support</w:t>
            </w:r>
            <w:r w:rsidR="00582FFE">
              <w:rPr>
                <w:rFonts w:ascii="Times" w:eastAsia="Calibri" w:hAnsi="Times"/>
                <w:sz w:val="20"/>
                <w:szCs w:val="20"/>
                <w:lang w:val="en-GB"/>
              </w:rPr>
              <w:t>, as a separate UE capability from wideband (</w:t>
            </w:r>
            <w:r w:rsidR="00582FFE">
              <w:rPr>
                <w:rFonts w:ascii="Symbol" w:eastAsia="Calibri" w:hAnsi="Symbol"/>
                <w:sz w:val="20"/>
                <w:szCs w:val="20"/>
                <w:lang w:val="en-GB"/>
              </w:rPr>
              <w:t></w:t>
            </w:r>
            <w:r w:rsidR="00582FFE">
              <w:rPr>
                <w:rFonts w:ascii="Times" w:eastAsia="Calibri" w:hAnsi="Times"/>
                <w:sz w:val="20"/>
                <w:szCs w:val="20"/>
                <w:lang w:val="en-GB"/>
              </w:rPr>
              <w:t>=1) phase offset reporting,</w:t>
            </w:r>
            <w:r w:rsidRPr="00D555A2">
              <w:rPr>
                <w:rFonts w:ascii="Times" w:eastAsia="Calibri" w:hAnsi="Times"/>
                <w:sz w:val="20"/>
                <w:szCs w:val="20"/>
                <w:lang w:val="en-GB"/>
              </w:rPr>
              <w:t xml:space="preserve">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42519796"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r w:rsidRPr="000E0A59">
              <w:rPr>
                <w:rFonts w:ascii="Times" w:eastAsia="Batang" w:hAnsi="Times"/>
                <w:bCs/>
                <w:sz w:val="20"/>
                <w:szCs w:val="20"/>
                <w:lang w:val="en-GB" w:eastAsia="zh-CN"/>
              </w:rPr>
              <w:t xml:space="preserve">If needed, configuration of whether the CSI-RSs are </w:t>
            </w:r>
            <w:r w:rsidR="000D6C53">
              <w:rPr>
                <w:rFonts w:ascii="Times" w:eastAsia="Batang" w:hAnsi="Times"/>
                <w:bCs/>
                <w:sz w:val="20"/>
                <w:szCs w:val="20"/>
                <w:lang w:val="en-GB" w:eastAsia="zh-CN"/>
              </w:rPr>
              <w:t>MRT-</w:t>
            </w:r>
            <w:r>
              <w:rPr>
                <w:rFonts w:ascii="Times" w:eastAsia="Batang" w:hAnsi="Times"/>
                <w:bCs/>
                <w:sz w:val="20"/>
                <w:szCs w:val="20"/>
                <w:lang w:val="en-GB" w:eastAsia="zh-CN"/>
              </w:rPr>
              <w:t>beamformed in frequency-domain</w:t>
            </w:r>
            <w:r w:rsidRPr="000E0A59">
              <w:rPr>
                <w:rFonts w:ascii="Times" w:eastAsia="Batang" w:hAnsi="Times"/>
                <w:bCs/>
                <w:sz w:val="20"/>
                <w:szCs w:val="20"/>
                <w:lang w:val="en-GB" w:eastAsia="zh-CN"/>
              </w:rPr>
              <w:t xml:space="preserve"> or not</w:t>
            </w:r>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r w:rsidRPr="000E0A59">
              <w:rPr>
                <w:rFonts w:ascii="Times" w:eastAsia="Batang" w:hAnsi="Times"/>
                <w:bCs/>
                <w:sz w:val="20"/>
                <w:szCs w:val="20"/>
                <w:lang w:val="en-GB" w:eastAsia="zh-CN"/>
              </w:rPr>
              <w:lastRenderedPageBreak/>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frequency-domain, and is associated with a single delay component.</w:t>
            </w: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Pr="00920884" w:rsidRDefault="00987100" w:rsidP="002B04BE">
            <w:pPr>
              <w:jc w:val="both"/>
              <w:rPr>
                <w:rFonts w:eastAsia="Malgun Gothic"/>
                <w:b/>
                <w:sz w:val="20"/>
                <w:u w:val="single"/>
                <w:lang w:val="en-GB"/>
              </w:rPr>
            </w:pPr>
            <w:r w:rsidRPr="00920884">
              <w:rPr>
                <w:rFonts w:eastAsia="Malgun Gothic"/>
                <w:b/>
                <w:sz w:val="20"/>
                <w:u w:val="single"/>
                <w:lang w:val="en-GB"/>
              </w:rPr>
              <w:t>Proposal 3.B.3</w:t>
            </w:r>
            <w:r w:rsidRPr="00920884">
              <w:rPr>
                <w:rFonts w:eastAsia="Malgun Gothic"/>
                <w:sz w:val="20"/>
                <w:lang w:val="en-GB"/>
              </w:rPr>
              <w:t xml:space="preserve">: For the Rel-19 aperiodic standalone CJT calibration reporting, when </w:t>
            </w:r>
            <w:proofErr w:type="spellStart"/>
            <w:r w:rsidRPr="00920884">
              <w:rPr>
                <w:rFonts w:eastAsia="Malgun Gothic"/>
                <w:sz w:val="20"/>
                <w:lang w:val="en-GB"/>
              </w:rPr>
              <w:t>ReportQuantity</w:t>
            </w:r>
            <w:proofErr w:type="spellEnd"/>
            <w:r w:rsidRPr="00920884">
              <w:rPr>
                <w:rFonts w:eastAsia="Malgun Gothic"/>
                <w:sz w:val="20"/>
                <w:lang w:val="en-GB"/>
              </w:rPr>
              <w:t xml:space="preserve"> is ‘</w:t>
            </w:r>
            <w:proofErr w:type="spellStart"/>
            <w:r w:rsidRPr="00920884">
              <w:rPr>
                <w:rFonts w:eastAsia="Malgun Gothic"/>
                <w:sz w:val="20"/>
                <w:lang w:val="en-GB"/>
              </w:rPr>
              <w:t>cjtc</w:t>
            </w:r>
            <w:proofErr w:type="spellEnd"/>
            <w:r w:rsidRPr="00920884">
              <w:rPr>
                <w:rFonts w:eastAsia="Malgun Gothic"/>
                <w:sz w:val="20"/>
                <w:lang w:val="en-GB"/>
              </w:rPr>
              <w:t>-P’ (DL/UL phase offset),</w:t>
            </w:r>
            <w:r w:rsidRPr="00920884">
              <w:rPr>
                <w:rFonts w:ascii="Times" w:eastAsia="Malgun Gothic" w:hAnsi="Times"/>
                <w:sz w:val="20"/>
                <w:lang w:val="en-GB"/>
              </w:rPr>
              <w:t xml:space="preserve"> the selection of P</w:t>
            </w:r>
            <w:r w:rsidRPr="00920884">
              <w:rPr>
                <w:rFonts w:ascii="Times" w:eastAsia="Malgun Gothic" w:hAnsi="Times"/>
                <w:sz w:val="20"/>
                <w:vertAlign w:val="subscript"/>
                <w:lang w:val="en-GB"/>
              </w:rPr>
              <w:t>SRS</w:t>
            </w:r>
            <w:r w:rsidRPr="00920884">
              <w:rPr>
                <w:rFonts w:ascii="Times" w:eastAsia="Malgun Gothic" w:hAnsi="Times"/>
                <w:sz w:val="20"/>
                <w:lang w:val="en-GB"/>
              </w:rPr>
              <w:t>=1 SRS port corresponding to the ‘reference UE antenna port’ (out of available port(s)) is NW-configured via higher-layer (RRC) signalling</w:t>
            </w:r>
          </w:p>
          <w:p w14:paraId="3759DFB0" w14:textId="77777777" w:rsidR="00987100" w:rsidRPr="00920884" w:rsidRDefault="00987100" w:rsidP="002B04BE">
            <w:pPr>
              <w:jc w:val="both"/>
              <w:rPr>
                <w:rFonts w:eastAsia="Malgun Gothic"/>
                <w:b/>
                <w:sz w:val="20"/>
                <w:u w:val="single"/>
                <w:lang w:val="en-GB"/>
              </w:rPr>
            </w:pPr>
          </w:p>
          <w:p w14:paraId="7927E614" w14:textId="77777777" w:rsidR="00987100" w:rsidRPr="00920884"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20884">
              <w:rPr>
                <w:rFonts w:eastAsia="Malgun Gothic"/>
                <w:b/>
                <w:color w:val="3333FF"/>
                <w:sz w:val="18"/>
                <w:u w:val="single"/>
                <w:lang w:val="en-GB"/>
              </w:rPr>
              <w:t>Question 3.B.3</w:t>
            </w:r>
            <w:r w:rsidRPr="00920884">
              <w:rPr>
                <w:rFonts w:eastAsia="Malgun Gothic"/>
                <w:color w:val="3333FF"/>
                <w:sz w:val="18"/>
                <w:lang w:val="en-GB"/>
              </w:rPr>
              <w:t xml:space="preserve">: For the Rel-19 aperiodic standalone CJT calibration reporting, when </w:t>
            </w:r>
            <w:proofErr w:type="spellStart"/>
            <w:r w:rsidRPr="00920884">
              <w:rPr>
                <w:rFonts w:eastAsia="Malgun Gothic"/>
                <w:color w:val="3333FF"/>
                <w:sz w:val="18"/>
                <w:lang w:val="en-GB"/>
              </w:rPr>
              <w:t>ReportQuantity</w:t>
            </w:r>
            <w:proofErr w:type="spellEnd"/>
            <w:r w:rsidRPr="00920884">
              <w:rPr>
                <w:rFonts w:eastAsia="Malgun Gothic"/>
                <w:color w:val="3333FF"/>
                <w:sz w:val="18"/>
                <w:lang w:val="en-GB"/>
              </w:rPr>
              <w:t xml:space="preserve"> is ‘</w:t>
            </w:r>
            <w:proofErr w:type="spellStart"/>
            <w:r w:rsidRPr="00920884">
              <w:rPr>
                <w:rFonts w:eastAsia="Malgun Gothic"/>
                <w:color w:val="3333FF"/>
                <w:sz w:val="18"/>
                <w:lang w:val="en-GB"/>
              </w:rPr>
              <w:t>cjtc</w:t>
            </w:r>
            <w:proofErr w:type="spellEnd"/>
            <w:r w:rsidRPr="00920884">
              <w:rPr>
                <w:rFonts w:eastAsia="Malgun Gothic"/>
                <w:color w:val="3333FF"/>
                <w:sz w:val="18"/>
                <w:lang w:val="en-GB"/>
              </w:rPr>
              <w:t>-</w:t>
            </w:r>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533ECB6D"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Qualcomm (ok),</w:t>
            </w:r>
            <w:r w:rsidR="006B5D73">
              <w:rPr>
                <w:sz w:val="18"/>
                <w:szCs w:val="18"/>
                <w:lang w:val="en-GB"/>
              </w:rPr>
              <w:t xml:space="preserve"> </w:t>
            </w:r>
            <w:r w:rsidR="00FD77E2">
              <w:rPr>
                <w:sz w:val="18"/>
                <w:szCs w:val="18"/>
                <w:lang w:val="en-GB"/>
              </w:rPr>
              <w:t xml:space="preserve">Sony, </w:t>
            </w:r>
            <w:r w:rsidR="00BE7300">
              <w:rPr>
                <w:sz w:val="18"/>
                <w:szCs w:val="18"/>
                <w:lang w:val="en-GB"/>
              </w:rPr>
              <w:t xml:space="preserve">NICT, KDDI,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875402">
            <w:pPr>
              <w:numPr>
                <w:ilvl w:val="0"/>
                <w:numId w:val="33"/>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875402">
            <w:pPr>
              <w:numPr>
                <w:ilvl w:val="0"/>
                <w:numId w:val="33"/>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683B4F48" w:rsidR="00987100" w:rsidRDefault="00987100" w:rsidP="002B04BE">
            <w:pPr>
              <w:jc w:val="both"/>
              <w:rPr>
                <w:rFonts w:eastAsia="Malgun Gothic"/>
                <w:b/>
                <w:sz w:val="20"/>
                <w:u w:val="single"/>
                <w:lang w:val="en-GB"/>
              </w:rPr>
            </w:pPr>
            <w:r w:rsidRPr="00920884">
              <w:rPr>
                <w:rFonts w:eastAsia="Malgun Gothic"/>
                <w:b/>
                <w:sz w:val="20"/>
                <w:u w:val="single"/>
                <w:lang w:val="en-GB"/>
              </w:rPr>
              <w:t>Proposal 3.B.4</w:t>
            </w:r>
            <w:r w:rsidRPr="00920884">
              <w:rPr>
                <w:rFonts w:eastAsia="Malgun Gothic"/>
                <w:sz w:val="20"/>
                <w:lang w:val="en-GB"/>
              </w:rPr>
              <w:t>: For the</w:t>
            </w:r>
            <w:r w:rsidRPr="00A47CCE">
              <w:rPr>
                <w:rFonts w:eastAsia="Malgun Gothic"/>
                <w:sz w:val="20"/>
                <w:lang w:val="en-GB"/>
              </w:rPr>
              <w:t xml:space="preserv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SRS</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lastRenderedPageBreak/>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62DADDDA"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r w:rsidR="006B5D73">
              <w:rPr>
                <w:rFonts w:eastAsia="Malgun Gothic"/>
                <w:sz w:val="18"/>
                <w:lang w:val="en-GB"/>
              </w:rPr>
              <w:t xml:space="preserve">Apple, </w:t>
            </w:r>
            <w:r w:rsidR="00FD77E2">
              <w:rPr>
                <w:rFonts w:eastAsia="Malgun Gothic"/>
                <w:sz w:val="18"/>
                <w:lang w:val="en-GB"/>
              </w:rPr>
              <w:t>Sony, Huawei/</w:t>
            </w:r>
            <w:proofErr w:type="spellStart"/>
            <w:r w:rsidR="00FD77E2">
              <w:rPr>
                <w:rFonts w:eastAsia="Malgun Gothic"/>
                <w:sz w:val="18"/>
                <w:lang w:val="en-GB"/>
              </w:rPr>
              <w:t>HiSi</w:t>
            </w:r>
            <w:proofErr w:type="spellEnd"/>
            <w:r w:rsidR="00BE7300">
              <w:rPr>
                <w:rFonts w:eastAsia="Malgun Gothic"/>
                <w:sz w:val="18"/>
                <w:lang w:val="en-GB"/>
              </w:rPr>
              <w:t xml:space="preserve">, NICT, KDDI,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sidRPr="00920884">
              <w:rPr>
                <w:rFonts w:eastAsia="Malgun Gothic"/>
                <w:b/>
                <w:sz w:val="20"/>
                <w:u w:val="single"/>
                <w:lang w:val="en-GB"/>
              </w:rPr>
              <w:t>Proposal 3.B.5</w:t>
            </w:r>
            <w:r w:rsidRPr="00920884">
              <w:rPr>
                <w:rFonts w:eastAsia="Malgun Gothic"/>
                <w:sz w:val="20"/>
                <w:lang w:val="en-GB"/>
              </w:rPr>
              <w:t xml:space="preserve">: For the Rel-19 aperiodic standalone CJT calibration reporting, when </w:t>
            </w:r>
            <w:proofErr w:type="spellStart"/>
            <w:r w:rsidRPr="00920884">
              <w:rPr>
                <w:rFonts w:eastAsia="Malgun Gothic"/>
                <w:sz w:val="20"/>
                <w:lang w:val="en-GB"/>
              </w:rPr>
              <w:t>ReportQuantity</w:t>
            </w:r>
            <w:proofErr w:type="spellEnd"/>
            <w:r w:rsidRPr="00920884">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875402">
            <w:pPr>
              <w:pStyle w:val="ListParagraph"/>
              <w:numPr>
                <w:ilvl w:val="0"/>
                <w:numId w:val="34"/>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875402">
            <w:pPr>
              <w:pStyle w:val="ListParagraph"/>
              <w:numPr>
                <w:ilvl w:val="0"/>
                <w:numId w:val="34"/>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875402">
            <w:pPr>
              <w:pStyle w:val="ListParagraph"/>
              <w:numPr>
                <w:ilvl w:val="0"/>
                <w:numId w:val="34"/>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875402">
            <w:pPr>
              <w:pStyle w:val="ListParagraph"/>
              <w:numPr>
                <w:ilvl w:val="1"/>
                <w:numId w:val="34"/>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3313BD2C"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6B5D73">
              <w:rPr>
                <w:sz w:val="18"/>
                <w:szCs w:val="20"/>
                <w:lang w:val="en-GB"/>
              </w:rPr>
              <w:t>Apple,</w:t>
            </w:r>
            <w:r w:rsidR="007710C0">
              <w:rPr>
                <w:sz w:val="18"/>
                <w:szCs w:val="20"/>
                <w:lang w:val="en-GB"/>
              </w:rPr>
              <w:t xml:space="preserve"> </w:t>
            </w:r>
            <w:r w:rsidR="00FD77E2">
              <w:rPr>
                <w:sz w:val="18"/>
                <w:szCs w:val="20"/>
                <w:lang w:val="en-GB"/>
              </w:rPr>
              <w:t>Sony, Huawei/</w:t>
            </w:r>
            <w:proofErr w:type="spellStart"/>
            <w:r w:rsidR="00FD77E2">
              <w:rPr>
                <w:sz w:val="18"/>
                <w:szCs w:val="20"/>
                <w:lang w:val="en-GB"/>
              </w:rPr>
              <w:t>HiSi</w:t>
            </w:r>
            <w:proofErr w:type="spellEnd"/>
            <w:r w:rsidR="00FD77E2">
              <w:rPr>
                <w:sz w:val="18"/>
                <w:szCs w:val="20"/>
                <w:lang w:val="en-GB"/>
              </w:rPr>
              <w:t xml:space="preserve">, </w:t>
            </w:r>
            <w:r w:rsidR="00BE7300">
              <w:rPr>
                <w:sz w:val="18"/>
                <w:szCs w:val="20"/>
                <w:lang w:val="en-GB"/>
              </w:rPr>
              <w:t xml:space="preserve">NICT, KDDI,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08E5B0D" w14:textId="77777777" w:rsidR="004A5DD4" w:rsidRPr="004A5DD4" w:rsidRDefault="004A5DD4" w:rsidP="004A5DD4">
            <w:pPr>
              <w:snapToGrid w:val="0"/>
              <w:rPr>
                <w:strike/>
                <w:sz w:val="20"/>
              </w:rPr>
            </w:pPr>
            <w:r w:rsidRPr="004A5DD4">
              <w:rPr>
                <w:b/>
                <w:sz w:val="20"/>
                <w:u w:val="single"/>
              </w:rPr>
              <w:t>Proposal 3.C.3</w:t>
            </w:r>
            <w:r w:rsidRPr="004A5DD4">
              <w:rPr>
                <w:sz w:val="20"/>
              </w:rPr>
              <w:t xml:space="preserve">: </w:t>
            </w:r>
            <w:r w:rsidRPr="004A5DD4">
              <w:rPr>
                <w:rFonts w:eastAsia="Calibri"/>
                <w:sz w:val="20"/>
                <w:lang w:val="en-GB"/>
              </w:rPr>
              <w:t xml:space="preserve">For the Rel-19 aperiodic standalone CJT calibration (CJTC) reporting, to facilitate UE-specific </w:t>
            </w:r>
            <w:r w:rsidRPr="004A5DD4">
              <w:rPr>
                <w:sz w:val="20"/>
              </w:rPr>
              <w:t xml:space="preserve">delay offset pre-compensation on PDSCH by the NW, support configuring a UE (via RRC signaling) to perform PMI calculation for the Rel-18 </w:t>
            </w:r>
            <w:proofErr w:type="spellStart"/>
            <w:r w:rsidRPr="004A5DD4">
              <w:rPr>
                <w:sz w:val="20"/>
              </w:rPr>
              <w:t>eType</w:t>
            </w:r>
            <w:proofErr w:type="spellEnd"/>
            <w:r w:rsidRPr="004A5DD4">
              <w:rPr>
                <w:sz w:val="20"/>
              </w:rPr>
              <w:t xml:space="preserve">-II CJT CSI report assuming pre-compensation using the UE-reported delay offset (when </w:t>
            </w:r>
            <w:proofErr w:type="spellStart"/>
            <w:r w:rsidRPr="004A5DD4">
              <w:rPr>
                <w:sz w:val="20"/>
              </w:rPr>
              <w:t>ReportQuantity</w:t>
            </w:r>
            <w:proofErr w:type="spellEnd"/>
            <w:r w:rsidRPr="004A5DD4">
              <w:rPr>
                <w:sz w:val="20"/>
              </w:rPr>
              <w:t xml:space="preserve"> is ‘</w:t>
            </w:r>
            <w:proofErr w:type="spellStart"/>
            <w:r w:rsidRPr="004A5DD4">
              <w:rPr>
                <w:sz w:val="20"/>
              </w:rPr>
              <w:t>cjtc</w:t>
            </w:r>
            <w:proofErr w:type="spellEnd"/>
            <w:r w:rsidRPr="004A5DD4">
              <w:rPr>
                <w:sz w:val="20"/>
              </w:rPr>
              <w:t xml:space="preserve">-Dd’). </w:t>
            </w:r>
          </w:p>
          <w:p w14:paraId="5047F88F" w14:textId="77777777" w:rsidR="004A5DD4" w:rsidRPr="004A5DD4" w:rsidRDefault="004A5DD4" w:rsidP="00875402">
            <w:pPr>
              <w:numPr>
                <w:ilvl w:val="0"/>
                <w:numId w:val="45"/>
              </w:numPr>
              <w:snapToGrid w:val="0"/>
              <w:rPr>
                <w:rFonts w:eastAsia="SimSun"/>
                <w:sz w:val="20"/>
              </w:rPr>
            </w:pPr>
            <w:r w:rsidRPr="004A5DD4">
              <w:rPr>
                <w:rFonts w:eastAsia="SimSun"/>
                <w:sz w:val="20"/>
              </w:rPr>
              <w:t xml:space="preserve">The two separately configured reports (i.e. Rel-18 </w:t>
            </w:r>
            <w:proofErr w:type="spellStart"/>
            <w:r w:rsidRPr="004A5DD4">
              <w:rPr>
                <w:rFonts w:eastAsia="SimSun"/>
                <w:sz w:val="20"/>
              </w:rPr>
              <w:t>eType</w:t>
            </w:r>
            <w:proofErr w:type="spellEnd"/>
            <w:r w:rsidRPr="004A5DD4">
              <w:rPr>
                <w:rFonts w:eastAsia="SimSun"/>
                <w:sz w:val="20"/>
              </w:rPr>
              <w:t>-II CJT CSI report and the CJTC delay offset report) can be separately or jointly triggered [and carried on a same PUSCH (hence on a same slot)] following legacy joint triggering mechanism</w:t>
            </w:r>
          </w:p>
          <w:p w14:paraId="741762EF" w14:textId="77777777" w:rsidR="004A5DD4" w:rsidRPr="004A5DD4" w:rsidRDefault="004A5DD4" w:rsidP="00875402">
            <w:pPr>
              <w:numPr>
                <w:ilvl w:val="1"/>
                <w:numId w:val="45"/>
              </w:numPr>
              <w:snapToGrid w:val="0"/>
              <w:rPr>
                <w:rFonts w:eastAsia="SimSun"/>
                <w:sz w:val="20"/>
              </w:rPr>
            </w:pPr>
            <w:r w:rsidRPr="004A5DD4">
              <w:rPr>
                <w:rFonts w:eastAsia="SimSun"/>
                <w:bCs/>
                <w:sz w:val="20"/>
                <w:lang w:val="en-GB"/>
              </w:rPr>
              <w:t xml:space="preserve">When separately triggered, the delay offset value to be compensated is the latest reported delay offset (DO) whose reporting instance is before the </w:t>
            </w:r>
            <w:r w:rsidRPr="004A5DD4">
              <w:rPr>
                <w:rFonts w:eastAsia="SimSun"/>
                <w:bCs/>
                <w:sz w:val="20"/>
                <w:szCs w:val="22"/>
                <w:highlight w:val="yellow"/>
                <w:lang w:val="en-GB"/>
              </w:rPr>
              <w:t>DCI triggering of</w:t>
            </w:r>
            <w:r w:rsidRPr="004A5DD4">
              <w:rPr>
                <w:rFonts w:eastAsia="SimSun"/>
                <w:bCs/>
                <w:sz w:val="20"/>
                <w:lang w:val="en-GB"/>
              </w:rPr>
              <w:t xml:space="preserve"> the CJT CSI reporting</w:t>
            </w:r>
          </w:p>
          <w:p w14:paraId="403B54A0" w14:textId="77777777" w:rsidR="004A5DD4" w:rsidRPr="004A5DD4" w:rsidRDefault="004A5DD4" w:rsidP="00875402">
            <w:pPr>
              <w:numPr>
                <w:ilvl w:val="2"/>
                <w:numId w:val="45"/>
              </w:numPr>
              <w:snapToGrid w:val="0"/>
              <w:rPr>
                <w:rFonts w:eastAsia="SimSun"/>
                <w:sz w:val="20"/>
              </w:rPr>
            </w:pPr>
            <w:r w:rsidRPr="004A5DD4">
              <w:rPr>
                <w:rFonts w:eastAsia="SimSun"/>
                <w:sz w:val="20"/>
              </w:rPr>
              <w:t>FFS: whether some expiration time interval is needed</w:t>
            </w:r>
          </w:p>
          <w:p w14:paraId="3F2A43E2" w14:textId="77777777" w:rsidR="004A5DD4" w:rsidRPr="004A5DD4" w:rsidRDefault="004A5DD4" w:rsidP="00875402">
            <w:pPr>
              <w:numPr>
                <w:ilvl w:val="1"/>
                <w:numId w:val="45"/>
              </w:numPr>
              <w:snapToGrid w:val="0"/>
              <w:rPr>
                <w:rFonts w:eastAsia="SimSun"/>
                <w:sz w:val="20"/>
              </w:rPr>
            </w:pPr>
            <w:r w:rsidRPr="004A5DD4">
              <w:rPr>
                <w:rFonts w:eastAsia="SimSun"/>
                <w:bCs/>
                <w:sz w:val="20"/>
                <w:lang w:val="en-GB"/>
              </w:rPr>
              <w:t xml:space="preserve">When jointly triggered, the delay offset value to be compensated is the reported delay offset (DO) in the same reporting instance </w:t>
            </w:r>
          </w:p>
          <w:p w14:paraId="537B1310" w14:textId="77777777" w:rsidR="004A5DD4" w:rsidRPr="004A5DD4" w:rsidRDefault="004A5DD4" w:rsidP="004A5DD4">
            <w:pPr>
              <w:snapToGrid w:val="0"/>
              <w:rPr>
                <w:sz w:val="22"/>
              </w:rPr>
            </w:pPr>
            <w:r w:rsidRPr="004A5DD4">
              <w:rPr>
                <w:sz w:val="20"/>
              </w:rPr>
              <w:t xml:space="preserve">FFS: </w:t>
            </w:r>
            <w:r w:rsidRPr="004A5DD4">
              <w:rPr>
                <w:sz w:val="20"/>
                <w:highlight w:val="yellow"/>
              </w:rPr>
              <w:t xml:space="preserve">NW indicates the delay offset value to be compensated for the Rel-18 </w:t>
            </w:r>
            <w:proofErr w:type="spellStart"/>
            <w:r w:rsidRPr="004A5DD4">
              <w:rPr>
                <w:sz w:val="20"/>
                <w:highlight w:val="yellow"/>
              </w:rPr>
              <w:t>eType</w:t>
            </w:r>
            <w:proofErr w:type="spellEnd"/>
            <w:r w:rsidRPr="004A5DD4">
              <w:rPr>
                <w:sz w:val="20"/>
                <w:highlight w:val="yellow"/>
              </w:rPr>
              <w:t>-II CJT CSI report</w:t>
            </w:r>
          </w:p>
          <w:p w14:paraId="33971E1C" w14:textId="77777777" w:rsidR="004A5DD4" w:rsidRPr="004A5DD4" w:rsidRDefault="004A5DD4" w:rsidP="004A5DD4">
            <w:pPr>
              <w:snapToGrid w:val="0"/>
              <w:rPr>
                <w:sz w:val="20"/>
              </w:rPr>
            </w:pPr>
            <w:r w:rsidRPr="004A5DD4">
              <w:rPr>
                <w:sz w:val="20"/>
              </w:rPr>
              <w:t xml:space="preserve">FFS: </w:t>
            </w:r>
            <w:r w:rsidRPr="004A5DD4">
              <w:rPr>
                <w:sz w:val="20"/>
                <w:highlight w:val="yellow"/>
              </w:rPr>
              <w:t xml:space="preserve">Whether only AP-CSI-RS, or any type of CSI-RS (P, SP, or AP) can be configured as the CMR for the Rel-18 </w:t>
            </w:r>
            <w:proofErr w:type="spellStart"/>
            <w:r w:rsidRPr="004A5DD4">
              <w:rPr>
                <w:sz w:val="20"/>
                <w:highlight w:val="yellow"/>
              </w:rPr>
              <w:t>eType</w:t>
            </w:r>
            <w:proofErr w:type="spellEnd"/>
            <w:r w:rsidRPr="004A5DD4">
              <w:rPr>
                <w:sz w:val="20"/>
                <w:highlight w:val="yellow"/>
              </w:rPr>
              <w:t>-II CJT reporting</w:t>
            </w:r>
            <w:r w:rsidRPr="004A5DD4">
              <w:rPr>
                <w:sz w:val="20"/>
              </w:rPr>
              <w:t xml:space="preserve"> </w:t>
            </w:r>
          </w:p>
          <w:p w14:paraId="476AF515" w14:textId="77777777" w:rsidR="004A5DD4" w:rsidRPr="004A5DD4" w:rsidRDefault="004A5DD4" w:rsidP="004A5DD4">
            <w:pPr>
              <w:snapToGrid w:val="0"/>
              <w:rPr>
                <w:sz w:val="20"/>
              </w:rPr>
            </w:pPr>
            <w:r w:rsidRPr="004A5DD4">
              <w:rPr>
                <w:sz w:val="20"/>
              </w:rPr>
              <w:t xml:space="preserve">FFS: Support for SP-CSI for CJTC report </w:t>
            </w:r>
          </w:p>
          <w:p w14:paraId="6D490975" w14:textId="77777777" w:rsidR="004A5DD4" w:rsidRPr="004A5DD4" w:rsidRDefault="004A5DD4" w:rsidP="004A5DD4">
            <w:pPr>
              <w:snapToGrid w:val="0"/>
              <w:rPr>
                <w:rFonts w:ascii="Times" w:eastAsia="Batang" w:hAnsi="Times"/>
                <w:sz w:val="20"/>
              </w:rPr>
            </w:pPr>
            <w:r w:rsidRPr="004A5DD4">
              <w:rPr>
                <w:rFonts w:ascii="Times" w:eastAsia="Batang" w:hAnsi="Times"/>
                <w:sz w:val="20"/>
              </w:rPr>
              <w:t>The above only applies when the CMRs do not share common QCL source for average delay indication</w:t>
            </w:r>
          </w:p>
          <w:p w14:paraId="23D0D3F7" w14:textId="77777777" w:rsidR="004A5DD4" w:rsidRDefault="004A5DD4" w:rsidP="000A6D35">
            <w:pPr>
              <w:snapToGrid w:val="0"/>
              <w:rPr>
                <w:rFonts w:ascii="Times" w:eastAsia="Batang" w:hAnsi="Times"/>
                <w:sz w:val="20"/>
              </w:rPr>
            </w:pP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875402">
            <w:pPr>
              <w:pStyle w:val="ListParagraph"/>
              <w:widowControl w:val="0"/>
              <w:numPr>
                <w:ilvl w:val="0"/>
                <w:numId w:val="24"/>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w:t>
            </w:r>
            <w:r w:rsidR="006A6E70">
              <w:rPr>
                <w:color w:val="3333FF"/>
                <w:sz w:val="18"/>
                <w:szCs w:val="18"/>
                <w:lang w:val="en-GB"/>
              </w:rPr>
              <w:lastRenderedPageBreak/>
              <w:t>(ok)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875402">
            <w:pPr>
              <w:pStyle w:val="ListParagraph"/>
              <w:widowControl w:val="0"/>
              <w:numPr>
                <w:ilvl w:val="0"/>
                <w:numId w:val="24"/>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875402">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875402">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54112269"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r w:rsidR="004A5DD4" w:rsidRPr="007710C0">
              <w:rPr>
                <w:sz w:val="18"/>
                <w:szCs w:val="18"/>
                <w:lang w:val="en-GB"/>
              </w:rPr>
              <w:t>Lenovo/</w:t>
            </w:r>
            <w:proofErr w:type="spellStart"/>
            <w:r w:rsidR="004A5DD4" w:rsidRPr="007710C0">
              <w:rPr>
                <w:sz w:val="18"/>
                <w:szCs w:val="18"/>
                <w:lang w:val="en-GB"/>
              </w:rPr>
              <w:t>MotM</w:t>
            </w:r>
            <w:proofErr w:type="spellEnd"/>
            <w:r w:rsidR="004A5DD4" w:rsidRPr="007710C0">
              <w:rPr>
                <w:sz w:val="18"/>
                <w:szCs w:val="18"/>
                <w:lang w:val="en-GB"/>
              </w:rPr>
              <w:t>,</w:t>
            </w:r>
          </w:p>
          <w:p w14:paraId="52E07A7B" w14:textId="77777777" w:rsidR="005D4D0B" w:rsidRDefault="005D4D0B" w:rsidP="005D4D0B">
            <w:pPr>
              <w:widowControl w:val="0"/>
              <w:snapToGrid w:val="0"/>
              <w:rPr>
                <w:b/>
                <w:sz w:val="18"/>
                <w:szCs w:val="18"/>
                <w:lang w:val="en-GB"/>
              </w:rPr>
            </w:pPr>
          </w:p>
          <w:p w14:paraId="77624EF4" w14:textId="1E4B4EDE"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4A5DD4">
              <w:rPr>
                <w:sz w:val="18"/>
                <w:szCs w:val="18"/>
                <w:lang w:val="en-GB"/>
              </w:rPr>
              <w:t>Apple (too early), Google, Intel</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sidRPr="00920884">
              <w:rPr>
                <w:rFonts w:eastAsia="DengXian"/>
                <w:b/>
                <w:bCs/>
                <w:sz w:val="20"/>
                <w:szCs w:val="22"/>
                <w:u w:val="single"/>
                <w:lang w:val="en-GB" w:eastAsia="zh-CN"/>
              </w:rPr>
              <w:t>Proposal 3.D.2</w:t>
            </w:r>
            <w:r w:rsidRPr="00920884">
              <w:rPr>
                <w:rFonts w:eastAsia="DengXian"/>
                <w:b/>
                <w:bCs/>
                <w:sz w:val="20"/>
                <w:szCs w:val="22"/>
                <w:lang w:val="en-GB" w:eastAsia="zh-CN"/>
              </w:rPr>
              <w:t xml:space="preserve">: </w:t>
            </w:r>
            <w:r w:rsidRPr="00920884">
              <w:rPr>
                <w:rFonts w:eastAsia="Malgun Gothic"/>
                <w:sz w:val="20"/>
                <w:szCs w:val="22"/>
                <w:lang w:val="en-GB"/>
              </w:rPr>
              <w:t>For the Rel-19 aperiodic standalone CJT calibration reporting, support joint Dd</w:t>
            </w:r>
            <w:r w:rsidRPr="00B816BC">
              <w:rPr>
                <w:rFonts w:eastAsia="Malgun Gothic"/>
                <w:sz w:val="20"/>
                <w:szCs w:val="22"/>
                <w:lang w:val="en-GB"/>
              </w:rPr>
              <w:t xml:space="preserve">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875402">
            <w:pPr>
              <w:pStyle w:val="ListParagraph"/>
              <w:numPr>
                <w:ilvl w:val="0"/>
                <w:numId w:val="38"/>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875402">
            <w:pPr>
              <w:pStyle w:val="ListParagraph"/>
              <w:numPr>
                <w:ilvl w:val="0"/>
                <w:numId w:val="38"/>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875402">
            <w:pPr>
              <w:pStyle w:val="ListParagraph"/>
              <w:numPr>
                <w:ilvl w:val="0"/>
                <w:numId w:val="38"/>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902554"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60FB356A"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w:t>
                  </w:r>
                  <w:r w:rsidR="00FD77E2">
                    <w:rPr>
                      <w:rFonts w:ascii="Times" w:eastAsia="Calibri" w:hAnsi="Times"/>
                      <w:sz w:val="18"/>
                      <w:szCs w:val="18"/>
                      <w:lang w:val="en-GB"/>
                    </w:rPr>
                    <w:t>P</w:t>
                  </w:r>
                  <w:r w:rsidRPr="00872E67">
                    <w:rPr>
                      <w:rFonts w:ascii="Times" w:eastAsia="Calibri" w:hAnsi="Times"/>
                      <w:sz w:val="18"/>
                      <w:szCs w:val="18"/>
                      <w:lang w:val="en-GB"/>
                    </w:rPr>
                    <w:t xml:space="preserve">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90255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902554"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875402">
            <w:pPr>
              <w:pStyle w:val="ListParagraph"/>
              <w:numPr>
                <w:ilvl w:val="0"/>
                <w:numId w:val="38"/>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875402">
            <w:pPr>
              <w:numPr>
                <w:ilvl w:val="1"/>
                <w:numId w:val="38"/>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875402">
            <w:pPr>
              <w:numPr>
                <w:ilvl w:val="1"/>
                <w:numId w:val="38"/>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875402">
            <w:pPr>
              <w:numPr>
                <w:ilvl w:val="1"/>
                <w:numId w:val="38"/>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875402">
            <w:pPr>
              <w:numPr>
                <w:ilvl w:val="1"/>
                <w:numId w:val="38"/>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875402">
            <w:pPr>
              <w:numPr>
                <w:ilvl w:val="1"/>
                <w:numId w:val="38"/>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xml:space="preserve">,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25EE83C6"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r w:rsidR="00FD77E2">
              <w:rPr>
                <w:rFonts w:eastAsia="DengXian"/>
                <w:bCs/>
                <w:sz w:val="18"/>
                <w:szCs w:val="20"/>
                <w:lang w:val="en-GB" w:eastAsia="zh-CN"/>
              </w:rPr>
              <w:t xml:space="preserve">Sony, </w:t>
            </w:r>
          </w:p>
          <w:p w14:paraId="3AA3121A" w14:textId="77777777" w:rsidR="002B04BE" w:rsidRDefault="002B04BE" w:rsidP="002B04BE">
            <w:pPr>
              <w:jc w:val="both"/>
              <w:rPr>
                <w:rFonts w:eastAsia="DengXian"/>
                <w:bCs/>
                <w:sz w:val="18"/>
                <w:szCs w:val="20"/>
                <w:lang w:eastAsia="zh-CN"/>
              </w:rPr>
            </w:pPr>
          </w:p>
          <w:p w14:paraId="2619C664" w14:textId="51C955AC"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MediaTek, NTT DOCOMO, Ericsson, NEC, Intel, Apple, TCL, Huawei/HiSi,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r w:rsidR="006B5D73">
              <w:rPr>
                <w:rFonts w:eastAsia="DengXian"/>
                <w:bCs/>
                <w:sz w:val="18"/>
                <w:szCs w:val="20"/>
                <w:lang w:val="en-GB" w:eastAsia="zh-CN"/>
              </w:rPr>
              <w:t xml:space="preserve"> Apple (same as Lenovo)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875402">
            <w:pPr>
              <w:pStyle w:val="ListParagraph"/>
              <w:numPr>
                <w:ilvl w:val="0"/>
                <w:numId w:val="35"/>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875402">
            <w:pPr>
              <w:pStyle w:val="ListParagraph"/>
              <w:numPr>
                <w:ilvl w:val="0"/>
                <w:numId w:val="35"/>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875402">
            <w:pPr>
              <w:pStyle w:val="ListParagraph"/>
              <w:numPr>
                <w:ilvl w:val="0"/>
                <w:numId w:val="35"/>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875402">
            <w:pPr>
              <w:pStyle w:val="ListParagraph"/>
              <w:numPr>
                <w:ilvl w:val="0"/>
                <w:numId w:val="35"/>
              </w:numPr>
              <w:snapToGrid w:val="0"/>
              <w:spacing w:after="0" w:line="240" w:lineRule="auto"/>
              <w:rPr>
                <w:rFonts w:eastAsia="DengXian"/>
                <w:bCs/>
                <w:sz w:val="18"/>
                <w:szCs w:val="20"/>
                <w:lang w:val="en-GB" w:eastAsia="zh-CN"/>
              </w:rPr>
            </w:pPr>
            <w:proofErr w:type="spellStart"/>
            <w:r w:rsidRPr="008027A6">
              <w:rPr>
                <w:rFonts w:eastAsia="Malgun Gothic"/>
                <w:sz w:val="20"/>
                <w:lang w:val="en-GB"/>
              </w:rPr>
              <w:lastRenderedPageBreak/>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875402">
            <w:pPr>
              <w:pStyle w:val="ListParagraph"/>
              <w:numPr>
                <w:ilvl w:val="0"/>
                <w:numId w:val="36"/>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875402">
            <w:pPr>
              <w:pStyle w:val="ListParagraph"/>
              <w:numPr>
                <w:ilvl w:val="1"/>
                <w:numId w:val="36"/>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875402">
            <w:pPr>
              <w:pStyle w:val="ListParagraph"/>
              <w:numPr>
                <w:ilvl w:val="0"/>
                <w:numId w:val="36"/>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44792C7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r w:rsidR="006B5D73">
              <w:rPr>
                <w:rFonts w:eastAsia="DengXian"/>
                <w:bCs/>
                <w:sz w:val="18"/>
                <w:szCs w:val="20"/>
                <w:lang w:eastAsia="zh-CN"/>
              </w:rPr>
              <w:t xml:space="preserve">Apple, </w:t>
            </w:r>
            <w:r w:rsidR="00FD77E2">
              <w:rPr>
                <w:rFonts w:eastAsia="DengXian"/>
                <w:bCs/>
                <w:sz w:val="18"/>
                <w:szCs w:val="20"/>
                <w:lang w:eastAsia="zh-CN"/>
              </w:rPr>
              <w:lastRenderedPageBreak/>
              <w:t>Huawei/</w:t>
            </w:r>
            <w:proofErr w:type="spellStart"/>
            <w:r w:rsidR="00FD77E2">
              <w:rPr>
                <w:rFonts w:eastAsia="DengXian"/>
                <w:bCs/>
                <w:sz w:val="18"/>
                <w:szCs w:val="20"/>
                <w:lang w:eastAsia="zh-CN"/>
              </w:rPr>
              <w:t>HiSi</w:t>
            </w:r>
            <w:proofErr w:type="spellEnd"/>
            <w:r w:rsidR="00FD77E2">
              <w:rPr>
                <w:rFonts w:eastAsia="DengXian"/>
                <w:bCs/>
                <w:sz w:val="18"/>
                <w:szCs w:val="20"/>
                <w:lang w:eastAsia="zh-CN"/>
              </w:rPr>
              <w:t xml:space="preserve">,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lastRenderedPageBreak/>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Pr="007F1C99"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4CA6FEFB"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r w:rsidR="006B5D73">
              <w:rPr>
                <w:sz w:val="18"/>
                <w:szCs w:val="18"/>
                <w:lang w:val="en-GB"/>
              </w:rPr>
              <w:t xml:space="preserve">Apple, </w:t>
            </w:r>
            <w:r w:rsidR="00FD77E2">
              <w:rPr>
                <w:sz w:val="18"/>
                <w:szCs w:val="18"/>
                <w:lang w:val="en-GB"/>
              </w:rPr>
              <w:t xml:space="preserve">Sony, </w:t>
            </w:r>
            <w:r w:rsidR="000905E4">
              <w:rPr>
                <w:sz w:val="18"/>
                <w:szCs w:val="18"/>
                <w:lang w:val="en-GB"/>
              </w:rPr>
              <w:t>Huawei/</w:t>
            </w:r>
            <w:proofErr w:type="spellStart"/>
            <w:r w:rsidR="000905E4">
              <w:rPr>
                <w:sz w:val="18"/>
                <w:szCs w:val="18"/>
                <w:lang w:val="en-GB"/>
              </w:rPr>
              <w:t>HiSi</w:t>
            </w:r>
            <w:proofErr w:type="spellEnd"/>
            <w:r w:rsidR="00BE7300">
              <w:rPr>
                <w:sz w:val="18"/>
                <w:szCs w:val="18"/>
                <w:lang w:val="en-GB"/>
              </w:rPr>
              <w:t xml:space="preserve">, KDDI,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875402">
            <w:pPr>
              <w:pStyle w:val="ListParagraph"/>
              <w:numPr>
                <w:ilvl w:val="0"/>
                <w:numId w:val="26"/>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875402">
            <w:pPr>
              <w:pStyle w:val="ListParagraph"/>
              <w:numPr>
                <w:ilvl w:val="0"/>
                <w:numId w:val="26"/>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875402">
            <w:pPr>
              <w:pStyle w:val="ListParagraph"/>
              <w:numPr>
                <w:ilvl w:val="0"/>
                <w:numId w:val="27"/>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875402">
            <w:pPr>
              <w:pStyle w:val="ListParagraph"/>
              <w:numPr>
                <w:ilvl w:val="0"/>
                <w:numId w:val="27"/>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875402">
            <w:pPr>
              <w:pStyle w:val="ListParagraph"/>
              <w:numPr>
                <w:ilvl w:val="0"/>
                <w:numId w:val="27"/>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8"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8"/>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9"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9"/>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10"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10"/>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11" w:name="_Hlk174048473"/>
            <w:r w:rsidRPr="00F77F23">
              <w:rPr>
                <w:i/>
                <w:iCs/>
                <w:sz w:val="16"/>
                <w:szCs w:val="16"/>
                <w:lang w:val="en-GB"/>
              </w:rPr>
              <w:t>For (a) non-precoded CSI-RS transmission approach:</w:t>
            </w:r>
          </w:p>
          <w:p w14:paraId="070BEC8F" w14:textId="77777777" w:rsidR="001C1ECD" w:rsidRPr="00F77F23" w:rsidRDefault="001C1ECD" w:rsidP="00875402">
            <w:pPr>
              <w:numPr>
                <w:ilvl w:val="0"/>
                <w:numId w:val="28"/>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875402">
            <w:pPr>
              <w:numPr>
                <w:ilvl w:val="0"/>
                <w:numId w:val="28"/>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11"/>
          <w:p w14:paraId="00CB95A5" w14:textId="77777777" w:rsidR="001C1ECD" w:rsidRPr="00F77F23" w:rsidRDefault="001C1ECD" w:rsidP="002C0914">
            <w:pPr>
              <w:rPr>
                <w:iCs/>
                <w:sz w:val="16"/>
                <w:szCs w:val="16"/>
              </w:rPr>
            </w:pPr>
          </w:p>
          <w:p w14:paraId="1D388BB9" w14:textId="77777777" w:rsidR="001C1ECD" w:rsidRPr="00F77F23" w:rsidRDefault="009B7FD3" w:rsidP="002C0914">
            <w:pPr>
              <w:rPr>
                <w:iCs/>
                <w:sz w:val="16"/>
                <w:szCs w:val="16"/>
              </w:rPr>
            </w:pPr>
            <w:r w:rsidRPr="00F77F23">
              <w:rPr>
                <w:iCs/>
                <w:noProof/>
                <w:sz w:val="16"/>
                <w:szCs w:val="16"/>
                <w:lang w:val="en-GB"/>
              </w:rPr>
              <w:object w:dxaOrig="6098" w:dyaOrig="3669" w14:anchorId="5BF179C7">
                <v:shape id="_x0000_i1028" type="#_x0000_t75" alt="" style="width:299.35pt;height:175.75pt;mso-width-percent:0;mso-height-percent:0;mso-width-percent:0;mso-height-percent:0" o:ole="">
                  <v:imagedata r:id="rId35" o:title=""/>
                </v:shape>
                <o:OLEObject Type="Embed" ProgID="PBrush" ShapeID="_x0000_i1028" DrawAspect="Content" ObjectID="_1785644212" r:id="rId36"/>
              </w:object>
            </w:r>
          </w:p>
          <w:p w14:paraId="1D54F534" w14:textId="77777777" w:rsidR="001C1ECD" w:rsidRPr="00F77F23" w:rsidRDefault="001C1ECD" w:rsidP="002C0914">
            <w:pPr>
              <w:rPr>
                <w:iCs/>
                <w:sz w:val="16"/>
                <w:szCs w:val="16"/>
              </w:rPr>
            </w:pPr>
          </w:p>
          <w:p w14:paraId="5F4F8552" w14:textId="77777777" w:rsidR="001C1ECD" w:rsidRDefault="009B7FD3" w:rsidP="002C0914">
            <w:pPr>
              <w:rPr>
                <w:iCs/>
                <w:sz w:val="16"/>
                <w:szCs w:val="16"/>
              </w:rPr>
            </w:pPr>
            <w:r w:rsidRPr="00F77F23">
              <w:rPr>
                <w:iCs/>
                <w:noProof/>
                <w:sz w:val="16"/>
                <w:szCs w:val="16"/>
                <w:lang w:val="en-GB"/>
              </w:rPr>
              <w:object w:dxaOrig="6020" w:dyaOrig="3678" w14:anchorId="70139FCC">
                <v:shape id="_x0000_i1029" type="#_x0000_t75" alt="" style="width:4in;height:180.45pt;mso-width-percent:0;mso-height-percent:0;mso-width-percent:0;mso-height-percent:0" o:ole="">
                  <v:imagedata r:id="rId37" o:title=""/>
                </v:shape>
                <o:OLEObject Type="Embed" ProgID="PBrush" ShapeID="_x0000_i1029" DrawAspect="Content" ObjectID="_1785644213"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12"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12"/>
          <w:p w14:paraId="76E7A09E" w14:textId="77777777" w:rsidR="001C1ECD" w:rsidRPr="00114DE6" w:rsidRDefault="001C1ECD" w:rsidP="002C0914">
            <w:pPr>
              <w:rPr>
                <w:iCs/>
                <w:sz w:val="16"/>
                <w:szCs w:val="16"/>
                <w:lang w:val="en-GB"/>
              </w:rPr>
            </w:pPr>
          </w:p>
          <w:p w14:paraId="2F09C968" w14:textId="77777777" w:rsidR="001C1ECD" w:rsidRPr="00114DE6" w:rsidRDefault="009B7FD3" w:rsidP="002C0914">
            <w:pPr>
              <w:rPr>
                <w:iCs/>
                <w:sz w:val="16"/>
                <w:szCs w:val="16"/>
                <w:lang w:val="en-GB"/>
              </w:rPr>
            </w:pPr>
            <w:r w:rsidRPr="00114DE6">
              <w:rPr>
                <w:iCs/>
                <w:noProof/>
                <w:sz w:val="16"/>
                <w:szCs w:val="16"/>
                <w:lang w:val="en-GB"/>
              </w:rPr>
              <w:object w:dxaOrig="5231" w:dyaOrig="3470" w14:anchorId="327FC276">
                <v:shape id="_x0000_i1030" type="#_x0000_t75" alt="" style="width:262.9pt;height:176.2pt;mso-width-percent:0;mso-height-percent:0;mso-width-percent:0;mso-height-percent:0" o:ole="">
                  <v:imagedata r:id="rId39" o:title=""/>
                </v:shape>
                <o:OLEObject Type="Embed" ProgID="PBrush" ShapeID="_x0000_i1030" DrawAspect="Content" ObjectID="_1785644214"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13"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1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14"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14"/>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875402">
            <w:pPr>
              <w:pStyle w:val="ListParagraph"/>
              <w:numPr>
                <w:ilvl w:val="0"/>
                <w:numId w:val="29"/>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875402">
            <w:pPr>
              <w:pStyle w:val="ListParagraph"/>
              <w:numPr>
                <w:ilvl w:val="0"/>
                <w:numId w:val="29"/>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875402">
            <w:pPr>
              <w:pStyle w:val="ListParagraph"/>
              <w:numPr>
                <w:ilvl w:val="0"/>
                <w:numId w:val="29"/>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w:t>
            </w:r>
            <w:proofErr w:type="spellStart"/>
            <w:r w:rsidRPr="00541AD7">
              <w:rPr>
                <w:rFonts w:eastAsia="Times New Roman" w:hint="eastAsia"/>
                <w:bCs/>
                <w:i/>
                <w:iCs/>
                <w:sz w:val="16"/>
                <w:szCs w:val="16"/>
              </w:rPr>
              <w:t>subband</w:t>
            </w:r>
            <w:proofErr w:type="spellEnd"/>
            <w:r w:rsidRPr="00541AD7">
              <w:rPr>
                <w:rFonts w:eastAsia="Times New Roman" w:hint="eastAsia"/>
                <w:bCs/>
                <w:i/>
                <w:iCs/>
                <w:sz w:val="16"/>
                <w:szCs w:val="16"/>
              </w:rPr>
              <w:t xml:space="preserve">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30F1BE25">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875402">
            <w:pPr>
              <w:pStyle w:val="ListParagraph"/>
              <w:numPr>
                <w:ilvl w:val="0"/>
                <w:numId w:val="30"/>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875402">
            <w:pPr>
              <w:pStyle w:val="ListParagraph"/>
              <w:numPr>
                <w:ilvl w:val="0"/>
                <w:numId w:val="30"/>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33ADE332">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rFonts w:eastAsia="Malgun Gothic"/>
                <w:bCs/>
                <w:sz w:val="20"/>
                <w:lang w:val="en-GB"/>
              </w:rPr>
            </w:pPr>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anymore]</w:t>
            </w:r>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 done]</w:t>
            </w: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r>
              <w:rPr>
                <w:rFonts w:ascii="Times" w:eastAsiaTheme="minorEastAsia" w:hAnsi="Times"/>
                <w:bCs/>
                <w:sz w:val="20"/>
                <w:szCs w:val="20"/>
                <w:lang w:val="en-GB" w:eastAsia="zh-CN"/>
              </w:rPr>
              <w:t>[Mod: Thanks]</w:t>
            </w: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r>
              <w:rPr>
                <w:rFonts w:eastAsiaTheme="minorEastAsia"/>
                <w:sz w:val="20"/>
                <w:lang w:val="en-GB" w:eastAsia="zh-CN"/>
              </w:rPr>
              <w:t>[Mod: Already ruled out by 2 previous decisions]</w:t>
            </w: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875402">
            <w:pPr>
              <w:pStyle w:val="ListParagraph"/>
              <w:numPr>
                <w:ilvl w:val="0"/>
                <w:numId w:val="41"/>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to cover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It is too early to limit this to ‘only AP-CSI-RS’.  We suggest to include P-CSI-RS and SP CSI-RS in scope as well.</w:t>
            </w:r>
          </w:p>
          <w:p w14:paraId="2AC9D1FB" w14:textId="41DF3E45" w:rsidR="002719E8" w:rsidRDefault="00D470E1" w:rsidP="002719E8">
            <w:pPr>
              <w:rPr>
                <w:rFonts w:eastAsiaTheme="minorEastAsia"/>
                <w:sz w:val="18"/>
                <w:szCs w:val="18"/>
                <w:lang w:val="en-GB" w:eastAsia="zh-CN"/>
              </w:rPr>
            </w:pPr>
            <w:r>
              <w:rPr>
                <w:rFonts w:eastAsiaTheme="minorEastAsia"/>
                <w:sz w:val="18"/>
                <w:szCs w:val="18"/>
                <w:lang w:val="en-GB" w:eastAsia="zh-CN"/>
              </w:rPr>
              <w:t>[Mod: Thanks, looks better indeed and clearer]</w:t>
            </w:r>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15"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875402">
            <w:pPr>
              <w:widowControl w:val="0"/>
              <w:numPr>
                <w:ilvl w:val="0"/>
                <w:numId w:val="43"/>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875402">
            <w:pPr>
              <w:widowControl w:val="0"/>
              <w:numPr>
                <w:ilvl w:val="0"/>
                <w:numId w:val="43"/>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875402">
            <w:pPr>
              <w:widowControl w:val="0"/>
              <w:numPr>
                <w:ilvl w:val="0"/>
                <w:numId w:val="43"/>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15"/>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875402">
            <w:pPr>
              <w:numPr>
                <w:ilvl w:val="0"/>
                <w:numId w:val="44"/>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additional time separation between RSs beyond what’s already permissible by the use of TRS resource sets</w:t>
            </w:r>
          </w:p>
          <w:p w14:paraId="3A9BCE8E" w14:textId="77777777" w:rsidR="00E7586B" w:rsidRPr="00C467DB" w:rsidRDefault="00E7586B" w:rsidP="00875402">
            <w:pPr>
              <w:numPr>
                <w:ilvl w:val="0"/>
                <w:numId w:val="44"/>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875402">
            <w:pPr>
              <w:numPr>
                <w:ilvl w:val="0"/>
                <w:numId w:val="44"/>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ayout w:type="fixed"/>
              <w:tblLook w:val="04A0" w:firstRow="1" w:lastRow="0" w:firstColumn="1" w:lastColumn="0" w:noHBand="0" w:noVBand="1"/>
            </w:tblPr>
            <w:tblGrid>
              <w:gridCol w:w="8752"/>
            </w:tblGrid>
            <w:tr w:rsidR="00E7586B" w14:paraId="69F37A7A" w14:textId="77777777" w:rsidTr="006B5D73">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875402">
                  <w:pPr>
                    <w:pStyle w:val="ListParagraph"/>
                    <w:numPr>
                      <w:ilvl w:val="0"/>
                      <w:numId w:val="41"/>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support this proposal. Should the entry to nref2 in the table say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r w:rsidR="00CB0848" w:rsidRPr="007B7125" w14:paraId="2C1298BA"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C9BFCF" w14:textId="77777777" w:rsidR="00CB0848" w:rsidRDefault="00CB0848" w:rsidP="006B5D73">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uawei, HiSilicon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ED8011" w14:textId="77777777" w:rsidR="00CB0848" w:rsidRDefault="00CB0848" w:rsidP="006B5D73">
            <w:pPr>
              <w:rPr>
                <w:rFonts w:ascii="Times" w:eastAsiaTheme="minorEastAsia" w:hAnsi="Times"/>
                <w:b/>
                <w:bCs/>
                <w:sz w:val="20"/>
                <w:szCs w:val="20"/>
                <w:u w:val="single"/>
                <w:lang w:val="en-GB" w:eastAsia="zh-CN"/>
              </w:rPr>
            </w:pPr>
            <w:r w:rsidRPr="00DD4705">
              <w:rPr>
                <w:rFonts w:ascii="Times" w:eastAsiaTheme="minorEastAsia" w:hAnsi="Times" w:hint="eastAsia"/>
                <w:b/>
                <w:bCs/>
                <w:sz w:val="20"/>
                <w:szCs w:val="20"/>
                <w:lang w:val="en-GB" w:eastAsia="zh-CN"/>
              </w:rPr>
              <w:t>P</w:t>
            </w:r>
            <w:r w:rsidRPr="00DD4705">
              <w:rPr>
                <w:rFonts w:ascii="Times" w:eastAsiaTheme="minorEastAsia" w:hAnsi="Times"/>
                <w:b/>
                <w:bCs/>
                <w:sz w:val="20"/>
                <w:szCs w:val="20"/>
                <w:lang w:val="en-GB" w:eastAsia="zh-CN"/>
              </w:rPr>
              <w:t xml:space="preserve">roposal 3.B.4: </w:t>
            </w:r>
            <w:r w:rsidRPr="00DD4705">
              <w:rPr>
                <w:rFonts w:ascii="Times" w:eastAsiaTheme="minorEastAsia" w:hAnsi="Times"/>
                <w:bCs/>
                <w:sz w:val="20"/>
                <w:szCs w:val="20"/>
                <w:lang w:val="en-GB" w:eastAsia="zh-CN"/>
              </w:rPr>
              <w:t>we are fine with the proposal.</w:t>
            </w:r>
          </w:p>
          <w:p w14:paraId="1C570556" w14:textId="77777777" w:rsidR="00CB0848" w:rsidRDefault="00CB0848" w:rsidP="006B5D73">
            <w:pPr>
              <w:rPr>
                <w:rFonts w:ascii="Times" w:eastAsiaTheme="minorEastAsia" w:hAnsi="Times"/>
                <w:b/>
                <w:bCs/>
                <w:sz w:val="20"/>
                <w:szCs w:val="20"/>
                <w:u w:val="single"/>
                <w:lang w:val="en-GB" w:eastAsia="zh-CN"/>
              </w:rPr>
            </w:pPr>
          </w:p>
          <w:p w14:paraId="51748324" w14:textId="77777777" w:rsidR="00CB0848" w:rsidRPr="00D717C3" w:rsidRDefault="00CB0848" w:rsidP="006B5D73">
            <w:pPr>
              <w:rPr>
                <w:rFonts w:ascii="Times" w:eastAsiaTheme="minorEastAsia" w:hAnsi="Times"/>
                <w:bCs/>
                <w:sz w:val="20"/>
                <w:szCs w:val="20"/>
                <w:lang w:val="en-GB" w:eastAsia="zh-CN"/>
              </w:rPr>
            </w:pPr>
            <w:r w:rsidRPr="00D717C3">
              <w:rPr>
                <w:rFonts w:ascii="Times" w:eastAsiaTheme="minorEastAsia" w:hAnsi="Times" w:hint="eastAsia"/>
                <w:b/>
                <w:bCs/>
                <w:sz w:val="20"/>
                <w:szCs w:val="20"/>
                <w:lang w:val="en-GB" w:eastAsia="zh-CN"/>
              </w:rPr>
              <w:t>P</w:t>
            </w:r>
            <w:r w:rsidRPr="00D717C3">
              <w:rPr>
                <w:rFonts w:ascii="Times" w:eastAsiaTheme="minorEastAsia" w:hAnsi="Times"/>
                <w:b/>
                <w:bCs/>
                <w:sz w:val="20"/>
                <w:szCs w:val="20"/>
                <w:lang w:val="en-GB" w:eastAsia="zh-CN"/>
              </w:rPr>
              <w:t>roposal 3.B.5:</w:t>
            </w:r>
            <w:r w:rsidRPr="00D717C3">
              <w:rPr>
                <w:rFonts w:ascii="Times" w:eastAsiaTheme="minorEastAsia" w:hAnsi="Times"/>
                <w:bCs/>
                <w:sz w:val="20"/>
                <w:szCs w:val="20"/>
                <w:lang w:val="en-GB" w:eastAsia="zh-CN"/>
              </w:rPr>
              <w:t xml:space="preserve"> we are fine with the proposal.</w:t>
            </w:r>
          </w:p>
          <w:p w14:paraId="7DD7E02E" w14:textId="77777777" w:rsidR="00CB0848" w:rsidRDefault="00CB0848" w:rsidP="006B5D73">
            <w:pPr>
              <w:rPr>
                <w:rFonts w:ascii="Times" w:eastAsiaTheme="minorEastAsia" w:hAnsi="Times"/>
                <w:b/>
                <w:bCs/>
                <w:sz w:val="20"/>
                <w:szCs w:val="20"/>
                <w:u w:val="single"/>
                <w:lang w:val="en-GB" w:eastAsia="zh-CN"/>
              </w:rPr>
            </w:pPr>
          </w:p>
          <w:p w14:paraId="5DC03853" w14:textId="77777777" w:rsidR="00CB0848" w:rsidRDefault="00CB0848" w:rsidP="006B5D73">
            <w:pPr>
              <w:rPr>
                <w:rFonts w:ascii="Times" w:eastAsiaTheme="minorEastAsia" w:hAnsi="Times"/>
                <w:bCs/>
                <w:sz w:val="20"/>
                <w:szCs w:val="20"/>
                <w:lang w:val="en-GB" w:eastAsia="zh-CN"/>
              </w:rPr>
            </w:pPr>
            <w:r w:rsidRPr="00841437">
              <w:rPr>
                <w:rFonts w:ascii="Times" w:eastAsiaTheme="minorEastAsia" w:hAnsi="Times" w:hint="eastAsia"/>
                <w:b/>
                <w:bCs/>
                <w:sz w:val="20"/>
                <w:szCs w:val="20"/>
                <w:lang w:val="en-GB" w:eastAsia="zh-CN"/>
              </w:rPr>
              <w:t>P</w:t>
            </w:r>
            <w:r w:rsidRPr="00841437">
              <w:rPr>
                <w:rFonts w:ascii="Times" w:eastAsiaTheme="minorEastAsia" w:hAnsi="Times"/>
                <w:b/>
                <w:bCs/>
                <w:sz w:val="20"/>
                <w:szCs w:val="20"/>
                <w:lang w:val="en-GB" w:eastAsia="zh-CN"/>
              </w:rPr>
              <w:t>roposal 3.C.3:</w:t>
            </w:r>
            <w:r>
              <w:rPr>
                <w:rFonts w:ascii="Times" w:eastAsiaTheme="minorEastAsia" w:hAnsi="Times"/>
                <w:bCs/>
                <w:sz w:val="20"/>
                <w:szCs w:val="20"/>
                <w:lang w:val="en-GB" w:eastAsia="zh-CN"/>
              </w:rPr>
              <w:t xml:space="preserve"> The discussion of the whole proposal seems to assume aperiodic CJT CSI reporting, while SP CJT CSI report is also supported in Rel-18. So </w:t>
            </w:r>
            <w:proofErr w:type="gramStart"/>
            <w:r>
              <w:rPr>
                <w:rFonts w:ascii="Times" w:eastAsiaTheme="minorEastAsia" w:hAnsi="Times"/>
                <w:bCs/>
                <w:sz w:val="20"/>
                <w:szCs w:val="20"/>
                <w:lang w:val="en-GB" w:eastAsia="zh-CN"/>
              </w:rPr>
              <w:t>a</w:t>
            </w:r>
            <w:proofErr w:type="gramEnd"/>
            <w:r>
              <w:rPr>
                <w:rFonts w:ascii="Times" w:eastAsiaTheme="minorEastAsia" w:hAnsi="Times"/>
                <w:bCs/>
                <w:sz w:val="20"/>
                <w:szCs w:val="20"/>
                <w:lang w:val="en-GB" w:eastAsia="zh-CN"/>
              </w:rPr>
              <w:t xml:space="preserve"> FFS for SP CJT CSI report is proposed to be added at this stage.</w:t>
            </w:r>
          </w:p>
          <w:p w14:paraId="323DAC7C" w14:textId="77777777" w:rsidR="00CB0848" w:rsidRDefault="00CB0848" w:rsidP="006B5D73">
            <w:pPr>
              <w:rPr>
                <w:rFonts w:ascii="Times" w:eastAsiaTheme="minorEastAsia" w:hAnsi="Times"/>
                <w:b/>
                <w:bCs/>
                <w:sz w:val="20"/>
                <w:szCs w:val="20"/>
                <w:lang w:val="en-GB" w:eastAsia="zh-CN"/>
              </w:rPr>
            </w:pPr>
          </w:p>
          <w:p w14:paraId="030ECCD8" w14:textId="77777777" w:rsidR="00CB0848" w:rsidRPr="008774CE" w:rsidRDefault="00CB0848" w:rsidP="006B5D73">
            <w:pPr>
              <w:rPr>
                <w:rFonts w:ascii="Times" w:eastAsiaTheme="minorEastAsia" w:hAnsi="Times"/>
                <w:bCs/>
                <w:color w:val="FF0000"/>
                <w:sz w:val="20"/>
                <w:szCs w:val="20"/>
                <w:lang w:val="en-GB" w:eastAsia="zh-CN"/>
              </w:rPr>
            </w:pPr>
            <w:r w:rsidRPr="008774CE">
              <w:rPr>
                <w:rFonts w:ascii="Times" w:eastAsiaTheme="minorEastAsia" w:hAnsi="Times" w:hint="eastAsia"/>
                <w:bCs/>
                <w:color w:val="FF0000"/>
                <w:sz w:val="20"/>
                <w:szCs w:val="20"/>
                <w:lang w:val="en-GB" w:eastAsia="zh-CN"/>
              </w:rPr>
              <w:t>F</w:t>
            </w:r>
            <w:r w:rsidRPr="008774CE">
              <w:rPr>
                <w:rFonts w:ascii="Times" w:eastAsiaTheme="minorEastAsia" w:hAnsi="Times"/>
                <w:bCs/>
                <w:color w:val="FF0000"/>
                <w:sz w:val="20"/>
                <w:szCs w:val="20"/>
                <w:lang w:val="en-GB" w:eastAsia="zh-CN"/>
              </w:rPr>
              <w:t>FS for semi-persistent CJT CSI report.</w:t>
            </w:r>
          </w:p>
          <w:p w14:paraId="69D52BFE" w14:textId="77777777" w:rsidR="00CB0848" w:rsidRDefault="00CB0848" w:rsidP="006B5D73">
            <w:pPr>
              <w:rPr>
                <w:rFonts w:ascii="Times" w:eastAsiaTheme="minorEastAsia" w:hAnsi="Times"/>
                <w:b/>
                <w:bCs/>
                <w:sz w:val="20"/>
                <w:szCs w:val="20"/>
                <w:u w:val="single"/>
                <w:lang w:val="en-GB" w:eastAsia="zh-CN"/>
              </w:rPr>
            </w:pPr>
          </w:p>
          <w:p w14:paraId="3205B1F4"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Proposal</w:t>
            </w:r>
            <w:r w:rsidRPr="00B85BCA">
              <w:rPr>
                <w:rFonts w:ascii="Times" w:eastAsiaTheme="minorEastAsia" w:hAnsi="Times"/>
                <w:b/>
                <w:bCs/>
                <w:sz w:val="20"/>
                <w:szCs w:val="20"/>
                <w:lang w:val="en-GB" w:eastAsia="zh-CN"/>
              </w:rPr>
              <w:t xml:space="preserve"> 3.D.3:</w:t>
            </w:r>
            <w:r w:rsidRPr="00B85BCA">
              <w:rPr>
                <w:rFonts w:ascii="Times" w:eastAsiaTheme="minorEastAsia" w:hAnsi="Times"/>
                <w:bCs/>
                <w:sz w:val="20"/>
                <w:szCs w:val="20"/>
                <w:lang w:val="en-GB" w:eastAsia="zh-CN"/>
              </w:rPr>
              <w:t xml:space="preserve"> the motivation is not clear. The legacy has supported configuration of multiple CSI reports, we can use legacy way to do so.</w:t>
            </w:r>
          </w:p>
          <w:p w14:paraId="1F889FBB" w14:textId="77777777" w:rsidR="00CB0848" w:rsidRPr="00B85BCA" w:rsidRDefault="00CB0848" w:rsidP="006B5D73">
            <w:pPr>
              <w:rPr>
                <w:rFonts w:ascii="Times" w:eastAsiaTheme="minorEastAsia" w:hAnsi="Times"/>
                <w:bCs/>
                <w:sz w:val="20"/>
                <w:szCs w:val="20"/>
                <w:u w:val="single"/>
                <w:lang w:val="en-GB" w:eastAsia="zh-CN"/>
              </w:rPr>
            </w:pPr>
          </w:p>
          <w:p w14:paraId="5764845A" w14:textId="77777777" w:rsidR="00CB0848" w:rsidRPr="00B85BCA" w:rsidRDefault="00CB0848" w:rsidP="006B5D73">
            <w:pPr>
              <w:rPr>
                <w:rFonts w:ascii="Times" w:eastAsiaTheme="minorEastAsia" w:hAnsi="Times"/>
                <w:bCs/>
                <w:sz w:val="20"/>
                <w:szCs w:val="20"/>
                <w:lang w:val="en-GB" w:eastAsia="zh-CN"/>
              </w:rPr>
            </w:pPr>
            <w:r w:rsidRPr="00B85BCA">
              <w:rPr>
                <w:rFonts w:ascii="Times" w:eastAsiaTheme="minorEastAsia" w:hAnsi="Times" w:hint="eastAsia"/>
                <w:b/>
                <w:bCs/>
                <w:sz w:val="20"/>
                <w:szCs w:val="20"/>
                <w:lang w:val="en-GB" w:eastAsia="zh-CN"/>
              </w:rPr>
              <w:t>P</w:t>
            </w:r>
            <w:r w:rsidRPr="00B85BCA">
              <w:rPr>
                <w:rFonts w:ascii="Times" w:eastAsiaTheme="minorEastAsia" w:hAnsi="Times"/>
                <w:b/>
                <w:bCs/>
                <w:sz w:val="20"/>
                <w:szCs w:val="20"/>
                <w:lang w:val="en-GB" w:eastAsia="zh-CN"/>
              </w:rPr>
              <w:t xml:space="preserve">roposal 3.E.1: </w:t>
            </w:r>
            <w:r w:rsidRPr="00B85BCA">
              <w:rPr>
                <w:rFonts w:ascii="Times" w:eastAsiaTheme="minorEastAsia" w:hAnsi="Times"/>
                <w:bCs/>
                <w:sz w:val="20"/>
                <w:szCs w:val="20"/>
                <w:lang w:val="en-GB" w:eastAsia="zh-CN"/>
              </w:rPr>
              <w:t>support the proposal.</w:t>
            </w:r>
          </w:p>
          <w:p w14:paraId="46364C1C" w14:textId="77777777" w:rsidR="00CB0848" w:rsidRPr="007B7125" w:rsidRDefault="00CB0848" w:rsidP="006B5D73">
            <w:pPr>
              <w:rPr>
                <w:rFonts w:ascii="Times" w:eastAsiaTheme="minorEastAsia" w:hAnsi="Times"/>
                <w:b/>
                <w:bCs/>
                <w:sz w:val="20"/>
                <w:szCs w:val="20"/>
                <w:u w:val="single"/>
                <w:lang w:val="en-GB" w:eastAsia="zh-CN"/>
              </w:rPr>
            </w:pPr>
          </w:p>
        </w:tc>
      </w:tr>
      <w:tr w:rsidR="000905E4" w:rsidRPr="007B7125" w14:paraId="54B378CE" w14:textId="77777777" w:rsidTr="006B5D7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7A9DC" w14:textId="13F09EF9" w:rsidR="000905E4" w:rsidRDefault="000905E4" w:rsidP="006B5D73">
            <w:pPr>
              <w:widowControl w:val="0"/>
              <w:snapToGrid w:val="0"/>
              <w:rPr>
                <w:rFonts w:eastAsiaTheme="minorEastAsia"/>
                <w:sz w:val="18"/>
                <w:szCs w:val="18"/>
                <w:lang w:eastAsia="zh-CN"/>
              </w:rPr>
            </w:pPr>
            <w:r>
              <w:rPr>
                <w:rFonts w:eastAsiaTheme="minorEastAsia"/>
                <w:sz w:val="18"/>
                <w:szCs w:val="18"/>
                <w:lang w:eastAsia="zh-CN"/>
              </w:rPr>
              <w:t>Mod V27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8C2D53" w14:textId="46715048" w:rsidR="000905E4" w:rsidRPr="00DD4705" w:rsidRDefault="000905E4" w:rsidP="006B5D73">
            <w:pPr>
              <w:rPr>
                <w:rFonts w:ascii="Times" w:eastAsiaTheme="minorEastAsia" w:hAnsi="Times"/>
                <w:b/>
                <w:bCs/>
                <w:sz w:val="20"/>
                <w:szCs w:val="20"/>
                <w:lang w:val="en-GB" w:eastAsia="zh-CN"/>
              </w:rPr>
            </w:pPr>
            <w:r w:rsidRPr="000905E4">
              <w:rPr>
                <w:rFonts w:ascii="Times" w:eastAsiaTheme="minorEastAsia" w:hAnsi="Times"/>
                <w:b/>
                <w:bCs/>
                <w:color w:val="3333FF"/>
                <w:sz w:val="20"/>
                <w:szCs w:val="20"/>
                <w:lang w:val="en-GB" w:eastAsia="zh-CN"/>
              </w:rPr>
              <w:t>Added FFS 3.C.3 per Huawei</w:t>
            </w:r>
          </w:p>
        </w:tc>
      </w:tr>
      <w:tr w:rsidR="00102639" w:rsidRPr="007B7125" w14:paraId="7755E1E1" w14:textId="77777777" w:rsidTr="00163F3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0A6123" w14:textId="77777777" w:rsidR="00102639" w:rsidRPr="00EE03BF" w:rsidRDefault="00102639" w:rsidP="00163F30">
            <w:pPr>
              <w:widowControl w:val="0"/>
              <w:snapToGrid w:val="0"/>
              <w:rPr>
                <w:rFonts w:eastAsia="MS Mincho"/>
                <w:sz w:val="18"/>
                <w:szCs w:val="18"/>
                <w:lang w:eastAsia="ja-JP"/>
              </w:rPr>
            </w:pPr>
            <w:r>
              <w:rPr>
                <w:rFonts w:eastAsia="MS Mincho" w:hint="eastAsia"/>
                <w:sz w:val="18"/>
                <w:szCs w:val="18"/>
                <w:lang w:eastAsia="ja-JP"/>
              </w:rPr>
              <w:t>NICT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3D5D92" w14:textId="77777777" w:rsidR="00102639" w:rsidRPr="00102639" w:rsidRDefault="00102639" w:rsidP="00163F30">
            <w:pPr>
              <w:rPr>
                <w:rFonts w:eastAsia="MS Mincho"/>
                <w:b/>
                <w:sz w:val="18"/>
                <w:szCs w:val="18"/>
                <w:u w:val="single"/>
                <w:lang w:eastAsia="ja-JP"/>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B.3</w:t>
            </w:r>
          </w:p>
          <w:p w14:paraId="5B3B8C6B" w14:textId="77777777" w:rsidR="00102639" w:rsidRPr="00F50111" w:rsidRDefault="00102639" w:rsidP="00163F30">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1686D1AB" w14:textId="77777777" w:rsidR="00102639" w:rsidRDefault="00102639" w:rsidP="00163F30">
            <w:pPr>
              <w:rPr>
                <w:rFonts w:eastAsia="MS Mincho"/>
                <w:b/>
                <w:sz w:val="18"/>
                <w:szCs w:val="18"/>
                <w:u w:val="single"/>
                <w:lang w:eastAsia="ja-JP"/>
              </w:rPr>
            </w:pPr>
          </w:p>
          <w:p w14:paraId="4D265D12" w14:textId="77777777" w:rsidR="00102639" w:rsidRPr="00206501" w:rsidRDefault="00102639" w:rsidP="00163F30">
            <w:pPr>
              <w:rPr>
                <w:rFonts w:eastAsiaTheme="minorEastAsia"/>
                <w:b/>
                <w:sz w:val="18"/>
                <w:szCs w:val="18"/>
                <w:u w:val="single"/>
                <w:lang w:eastAsia="zh-CN"/>
              </w:rPr>
            </w:pPr>
            <w:r>
              <w:rPr>
                <w:rFonts w:eastAsia="MS Mincho" w:hint="eastAsia"/>
                <w:b/>
                <w:sz w:val="18"/>
                <w:szCs w:val="18"/>
                <w:u w:val="single"/>
                <w:lang w:eastAsia="ja-JP"/>
              </w:rPr>
              <w:t>Proposal</w:t>
            </w:r>
            <w:r w:rsidRPr="00206501">
              <w:rPr>
                <w:rFonts w:eastAsiaTheme="minorEastAsia"/>
                <w:b/>
                <w:sz w:val="18"/>
                <w:szCs w:val="18"/>
                <w:u w:val="single"/>
                <w:lang w:eastAsia="zh-CN"/>
              </w:rPr>
              <w:t xml:space="preserve"> 3.</w:t>
            </w:r>
            <w:r>
              <w:rPr>
                <w:rFonts w:eastAsiaTheme="minorEastAsia"/>
                <w:b/>
                <w:sz w:val="18"/>
                <w:szCs w:val="18"/>
                <w:u w:val="single"/>
                <w:lang w:eastAsia="zh-CN"/>
              </w:rPr>
              <w:t>B.4</w:t>
            </w:r>
          </w:p>
          <w:p w14:paraId="53CD4E1C" w14:textId="77777777" w:rsidR="00102639" w:rsidRDefault="00102639" w:rsidP="00163F30">
            <w:pPr>
              <w:rPr>
                <w:rFonts w:eastAsia="MS Mincho"/>
                <w:b/>
                <w:sz w:val="18"/>
                <w:szCs w:val="18"/>
                <w:u w:val="single"/>
                <w:lang w:eastAsia="ja-JP"/>
              </w:rPr>
            </w:pPr>
            <w:r>
              <w:rPr>
                <w:rFonts w:eastAsiaTheme="minorEastAsia"/>
                <w:sz w:val="18"/>
                <w:szCs w:val="18"/>
                <w:lang w:val="en-GB" w:eastAsia="zh-CN"/>
              </w:rPr>
              <w:t xml:space="preserve">We are </w:t>
            </w:r>
            <w:r>
              <w:rPr>
                <w:rFonts w:eastAsia="MS Mincho" w:hint="eastAsia"/>
                <w:sz w:val="18"/>
                <w:szCs w:val="18"/>
                <w:lang w:val="en-GB" w:eastAsia="ja-JP"/>
              </w:rPr>
              <w:t>fine with the proposal</w:t>
            </w:r>
            <w:r>
              <w:rPr>
                <w:rFonts w:eastAsiaTheme="minorEastAsia"/>
                <w:sz w:val="18"/>
                <w:szCs w:val="18"/>
                <w:lang w:val="en-GB" w:eastAsia="zh-CN"/>
              </w:rPr>
              <w:t>.</w:t>
            </w:r>
          </w:p>
          <w:p w14:paraId="063A6875" w14:textId="77777777" w:rsidR="00102639" w:rsidRPr="00102639" w:rsidRDefault="00102639" w:rsidP="00163F30">
            <w:pPr>
              <w:rPr>
                <w:rFonts w:eastAsia="MS Mincho"/>
                <w:b/>
                <w:sz w:val="18"/>
                <w:szCs w:val="18"/>
                <w:u w:val="single"/>
                <w:lang w:eastAsia="ja-JP"/>
              </w:rPr>
            </w:pPr>
          </w:p>
          <w:p w14:paraId="09C613A5" w14:textId="77777777" w:rsidR="00102639" w:rsidRPr="00206501" w:rsidRDefault="00102639" w:rsidP="00163F30">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45C1B22C" w14:textId="21E1F9D0" w:rsidR="00102639" w:rsidRDefault="00102639" w:rsidP="00163F30">
            <w:pPr>
              <w:rPr>
                <w:rFonts w:asciiTheme="minorHAnsi" w:eastAsia="MS Mincho" w:hAnsiTheme="minorHAnsi" w:cstheme="minorBidi"/>
                <w:kern w:val="2"/>
                <w:sz w:val="18"/>
                <w:szCs w:val="18"/>
                <w:lang w:val="en-GB" w:eastAsia="ja-JP"/>
                <w14:ligatures w14:val="standardContextual"/>
              </w:rPr>
            </w:pPr>
            <w:r>
              <w:rPr>
                <w:rFonts w:eastAsiaTheme="minorEastAsia"/>
                <w:sz w:val="18"/>
                <w:szCs w:val="18"/>
                <w:lang w:val="en-GB" w:eastAsia="zh-CN"/>
              </w:rPr>
              <w:t xml:space="preserve">We are </w:t>
            </w:r>
            <w:r>
              <w:rPr>
                <w:rFonts w:eastAsia="MS Mincho" w:hint="eastAsia"/>
                <w:sz w:val="18"/>
                <w:szCs w:val="18"/>
                <w:lang w:val="en-GB" w:eastAsia="ja-JP"/>
              </w:rPr>
              <w:t>fine with</w:t>
            </w:r>
            <w:r>
              <w:rPr>
                <w:rFonts w:eastAsiaTheme="minorEastAsia"/>
                <w:sz w:val="18"/>
                <w:szCs w:val="18"/>
                <w:lang w:val="en-GB" w:eastAsia="zh-CN"/>
              </w:rPr>
              <w:t xml:space="preserve"> supporting </w:t>
            </w:r>
            <w:r w:rsidR="002206EE">
              <w:rPr>
                <w:rFonts w:eastAsia="MS Mincho" w:hint="eastAsia"/>
                <w:sz w:val="18"/>
                <w:szCs w:val="18"/>
                <w:lang w:val="en-GB" w:eastAsia="ja-JP"/>
              </w:rPr>
              <w:t xml:space="preserve">all of </w:t>
            </w:r>
            <w:r>
              <w:rPr>
                <w:rFonts w:eastAsiaTheme="minorEastAsia"/>
                <w:sz w:val="18"/>
                <w:szCs w:val="18"/>
                <w:lang w:val="en-GB" w:eastAsia="zh-CN"/>
              </w:rPr>
              <w:t>P/SP/AP</w:t>
            </w:r>
            <w:r>
              <w:rPr>
                <w:rFonts w:eastAsia="MS Mincho" w:hint="eastAsia"/>
                <w:sz w:val="18"/>
                <w:szCs w:val="18"/>
                <w:lang w:val="en-GB" w:eastAsia="ja-JP"/>
              </w:rPr>
              <w:t xml:space="preserve"> SRS</w:t>
            </w:r>
            <w:r>
              <w:rPr>
                <w:rFonts w:eastAsiaTheme="minorEastAsia"/>
                <w:sz w:val="18"/>
                <w:szCs w:val="18"/>
                <w:lang w:val="en-GB" w:eastAsia="zh-CN"/>
              </w:rPr>
              <w:t>.</w:t>
            </w:r>
          </w:p>
          <w:p w14:paraId="19FF6F19" w14:textId="7DE9F47C" w:rsidR="003046CE" w:rsidRPr="002206EE" w:rsidRDefault="003046CE" w:rsidP="00163F30">
            <w:pPr>
              <w:rPr>
                <w:rFonts w:asciiTheme="minorHAnsi" w:eastAsia="MS Mincho" w:hAnsiTheme="minorHAnsi" w:cstheme="minorBidi"/>
                <w:kern w:val="2"/>
                <w:sz w:val="18"/>
                <w:szCs w:val="18"/>
                <w:lang w:val="en-GB" w:eastAsia="ja-JP"/>
                <w14:ligatures w14:val="standardContextual"/>
              </w:rPr>
            </w:pPr>
          </w:p>
        </w:tc>
      </w:tr>
      <w:tr w:rsidR="009D28A7" w:rsidRPr="007B7125" w14:paraId="35191AC5" w14:textId="77777777" w:rsidTr="00163F3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4D697A" w14:textId="2270FA4D" w:rsidR="009D28A7" w:rsidRDefault="009D28A7" w:rsidP="00163F30">
            <w:pPr>
              <w:widowControl w:val="0"/>
              <w:snapToGrid w:val="0"/>
              <w:rPr>
                <w:rFonts w:eastAsia="MS Mincho"/>
                <w:sz w:val="18"/>
                <w:szCs w:val="18"/>
                <w:lang w:eastAsia="ja-JP"/>
              </w:rPr>
            </w:pPr>
            <w:r>
              <w:rPr>
                <w:rFonts w:eastAsia="MS Mincho" w:hint="eastAsia"/>
                <w:sz w:val="18"/>
                <w:szCs w:val="18"/>
                <w:lang w:eastAsia="ja-JP"/>
              </w:rPr>
              <w:t>KDDI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2C7D69" w14:textId="77777777" w:rsidR="009D28A7"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algun Gothic"/>
                <w:b/>
                <w:sz w:val="20"/>
                <w:u w:val="single"/>
                <w:lang w:val="en-GB"/>
              </w:rPr>
              <w:t>3</w:t>
            </w:r>
          </w:p>
          <w:p w14:paraId="38D3CBBC" w14:textId="77777777" w:rsidR="009D28A7" w:rsidRPr="00B4140D" w:rsidRDefault="009D28A7" w:rsidP="009D28A7">
            <w:pPr>
              <w:rPr>
                <w:rFonts w:eastAsia="MS Mincho"/>
                <w:bCs/>
                <w:sz w:val="20"/>
                <w:lang w:val="en-GB" w:eastAsia="ja-JP"/>
              </w:rPr>
            </w:pPr>
            <w:r w:rsidRPr="003C6618">
              <w:rPr>
                <w:rFonts w:eastAsia="MS Mincho" w:hint="eastAsia"/>
                <w:bCs/>
                <w:sz w:val="20"/>
                <w:lang w:val="en-GB" w:eastAsia="ja-JP"/>
              </w:rPr>
              <w:t>We</w:t>
            </w:r>
            <w:r>
              <w:rPr>
                <w:rFonts w:eastAsia="MS Mincho" w:hint="eastAsia"/>
                <w:bCs/>
                <w:sz w:val="20"/>
                <w:lang w:val="en-GB" w:eastAsia="ja-JP"/>
              </w:rPr>
              <w:t xml:space="preserve"> support this proposal. Regarding dynamic scheme</w:t>
            </w:r>
            <w:r>
              <w:rPr>
                <w:rFonts w:ascii="Times" w:eastAsia="MS Mincho" w:hAnsi="Times" w:hint="eastAsia"/>
                <w:sz w:val="20"/>
                <w:lang w:val="en-GB" w:eastAsia="ja-JP"/>
              </w:rPr>
              <w:t>, we think those schemes might provide some gain, but those schemes definitely need additional overhead, which we think is not a good way.</w:t>
            </w:r>
          </w:p>
          <w:p w14:paraId="303BB3AE" w14:textId="77777777" w:rsidR="009D28A7" w:rsidRDefault="009D28A7" w:rsidP="009D28A7">
            <w:pPr>
              <w:rPr>
                <w:rFonts w:ascii="Times" w:eastAsia="MS Mincho" w:hAnsi="Times"/>
                <w:b/>
                <w:bCs/>
                <w:sz w:val="20"/>
                <w:szCs w:val="20"/>
                <w:lang w:val="en-GB" w:eastAsia="ja-JP"/>
              </w:rPr>
            </w:pPr>
          </w:p>
          <w:p w14:paraId="7D68DF84"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4</w:t>
            </w:r>
          </w:p>
          <w:p w14:paraId="3B53CBD5" w14:textId="77777777" w:rsidR="009D28A7" w:rsidRDefault="009D28A7" w:rsidP="009D28A7">
            <w:pPr>
              <w:rPr>
                <w:rFonts w:ascii="Times" w:eastAsia="MS Mincho" w:hAnsi="Times"/>
                <w:sz w:val="20"/>
                <w:szCs w:val="20"/>
                <w:lang w:val="en-GB" w:eastAsia="ja-JP"/>
              </w:rPr>
            </w:pPr>
            <w:r w:rsidRPr="00CA30D0">
              <w:rPr>
                <w:rFonts w:ascii="Times" w:eastAsia="MS Mincho" w:hAnsi="Times" w:hint="eastAsia"/>
                <w:sz w:val="20"/>
                <w:szCs w:val="20"/>
                <w:lang w:val="en-GB" w:eastAsia="ja-JP"/>
              </w:rPr>
              <w:t>We</w:t>
            </w:r>
            <w:r>
              <w:rPr>
                <w:rFonts w:ascii="Times" w:eastAsia="MS Mincho" w:hAnsi="Times" w:hint="eastAsia"/>
                <w:sz w:val="20"/>
                <w:szCs w:val="20"/>
                <w:lang w:val="en-GB" w:eastAsia="ja-JP"/>
              </w:rPr>
              <w:t xml:space="preserve"> </w:t>
            </w:r>
            <w:r>
              <w:rPr>
                <w:rFonts w:ascii="Times" w:eastAsia="MS Mincho" w:hAnsi="Times"/>
                <w:sz w:val="20"/>
                <w:szCs w:val="20"/>
                <w:lang w:val="en-GB" w:eastAsia="ja-JP"/>
              </w:rPr>
              <w:t>support</w:t>
            </w:r>
            <w:r>
              <w:rPr>
                <w:rFonts w:ascii="Times" w:eastAsia="MS Mincho" w:hAnsi="Times" w:hint="eastAsia"/>
                <w:sz w:val="20"/>
                <w:szCs w:val="20"/>
                <w:lang w:val="en-GB" w:eastAsia="ja-JP"/>
              </w:rPr>
              <w:t xml:space="preserve"> this proposal. </w:t>
            </w:r>
          </w:p>
          <w:p w14:paraId="18BF6E0B" w14:textId="77777777" w:rsidR="009D28A7" w:rsidRDefault="009D28A7" w:rsidP="009D28A7">
            <w:pPr>
              <w:rPr>
                <w:rFonts w:ascii="Times" w:eastAsia="MS Mincho" w:hAnsi="Times"/>
                <w:sz w:val="20"/>
                <w:szCs w:val="20"/>
                <w:lang w:val="en-GB" w:eastAsia="ja-JP"/>
              </w:rPr>
            </w:pPr>
          </w:p>
          <w:p w14:paraId="02ED504D" w14:textId="77777777" w:rsidR="009D28A7" w:rsidRPr="00CA30D0" w:rsidRDefault="009D28A7" w:rsidP="009D28A7">
            <w:pPr>
              <w:rPr>
                <w:rFonts w:eastAsia="MS Mincho"/>
                <w:b/>
                <w:sz w:val="20"/>
                <w:u w:val="single"/>
                <w:lang w:val="en-GB" w:eastAsia="ja-JP"/>
              </w:rPr>
            </w:pPr>
            <w:r>
              <w:rPr>
                <w:rFonts w:eastAsia="MS Mincho" w:hint="eastAsia"/>
                <w:b/>
                <w:sz w:val="20"/>
                <w:u w:val="single"/>
                <w:lang w:val="en-GB" w:eastAsia="ja-JP"/>
              </w:rPr>
              <w:t>Proposal</w:t>
            </w:r>
            <w:r w:rsidRPr="00A47CCE">
              <w:rPr>
                <w:rFonts w:eastAsia="Malgun Gothic"/>
                <w:b/>
                <w:sz w:val="20"/>
                <w:u w:val="single"/>
                <w:lang w:val="en-GB"/>
              </w:rPr>
              <w:t xml:space="preserve"> 3.B.</w:t>
            </w:r>
            <w:r>
              <w:rPr>
                <w:rFonts w:eastAsia="MS Mincho" w:hint="eastAsia"/>
                <w:b/>
                <w:sz w:val="20"/>
                <w:u w:val="single"/>
                <w:lang w:val="en-GB" w:eastAsia="ja-JP"/>
              </w:rPr>
              <w:t>5</w:t>
            </w:r>
          </w:p>
          <w:p w14:paraId="652E4534" w14:textId="77777777" w:rsidR="009D28A7"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We are fine with the proposal.</w:t>
            </w:r>
          </w:p>
          <w:p w14:paraId="3B21D4AE" w14:textId="77777777" w:rsidR="009D28A7" w:rsidRDefault="009D28A7" w:rsidP="009D28A7">
            <w:pPr>
              <w:rPr>
                <w:rFonts w:ascii="Times" w:eastAsia="MS Mincho" w:hAnsi="Times"/>
                <w:sz w:val="20"/>
                <w:szCs w:val="20"/>
                <w:lang w:val="en-GB" w:eastAsia="ja-JP"/>
              </w:rPr>
            </w:pPr>
          </w:p>
          <w:p w14:paraId="1BE8DA33" w14:textId="77777777" w:rsidR="009D28A7" w:rsidRPr="003B22D4" w:rsidRDefault="009D28A7" w:rsidP="009D28A7">
            <w:pPr>
              <w:rPr>
                <w:rFonts w:ascii="Times" w:eastAsia="MS Mincho" w:hAnsi="Times"/>
                <w:b/>
                <w:bCs/>
                <w:sz w:val="20"/>
                <w:szCs w:val="20"/>
                <w:u w:val="single"/>
                <w:lang w:val="en-GB" w:eastAsia="ja-JP"/>
              </w:rPr>
            </w:pPr>
            <w:r w:rsidRPr="003B22D4">
              <w:rPr>
                <w:rFonts w:ascii="Times" w:eastAsia="MS Mincho" w:hAnsi="Times"/>
                <w:b/>
                <w:bCs/>
                <w:sz w:val="20"/>
                <w:szCs w:val="20"/>
                <w:u w:val="single"/>
                <w:lang w:val="en-GB" w:eastAsia="ja-JP"/>
              </w:rPr>
              <w:t>Proposal 3.E.1:</w:t>
            </w:r>
          </w:p>
          <w:p w14:paraId="4F0798D7" w14:textId="77777777" w:rsidR="009D28A7" w:rsidRPr="003B22D4" w:rsidRDefault="009D28A7" w:rsidP="009D28A7">
            <w:pPr>
              <w:rPr>
                <w:rFonts w:ascii="Times" w:eastAsia="MS Mincho" w:hAnsi="Times"/>
                <w:sz w:val="20"/>
                <w:szCs w:val="20"/>
                <w:lang w:val="en-GB" w:eastAsia="ja-JP"/>
              </w:rPr>
            </w:pPr>
            <w:r>
              <w:rPr>
                <w:rFonts w:ascii="Times" w:eastAsia="MS Mincho" w:hAnsi="Times" w:hint="eastAsia"/>
                <w:sz w:val="20"/>
                <w:szCs w:val="20"/>
                <w:lang w:val="en-GB" w:eastAsia="ja-JP"/>
              </w:rPr>
              <w:t xml:space="preserve">We support this proposal. The motivation can be </w:t>
            </w:r>
            <w:r>
              <w:rPr>
                <w:rFonts w:ascii="Times" w:eastAsia="MS Mincho" w:hAnsi="Times"/>
                <w:sz w:val="20"/>
                <w:szCs w:val="20"/>
                <w:lang w:val="en-GB" w:eastAsia="ja-JP"/>
              </w:rPr>
              <w:t>understandable</w:t>
            </w:r>
            <w:r>
              <w:rPr>
                <w:rFonts w:ascii="Times" w:eastAsia="MS Mincho" w:hAnsi="Times" w:hint="eastAsia"/>
                <w:sz w:val="20"/>
                <w:szCs w:val="20"/>
                <w:lang w:val="en-GB" w:eastAsia="ja-JP"/>
              </w:rPr>
              <w:t>.</w:t>
            </w:r>
          </w:p>
          <w:p w14:paraId="73D45DA3" w14:textId="77777777" w:rsidR="009D28A7" w:rsidRPr="009D28A7" w:rsidRDefault="009D28A7" w:rsidP="00163F30">
            <w:pPr>
              <w:rPr>
                <w:rFonts w:eastAsia="MS Mincho"/>
                <w:b/>
                <w:sz w:val="18"/>
                <w:szCs w:val="18"/>
                <w:u w:val="single"/>
                <w:lang w:val="en-GB" w:eastAsia="ja-JP"/>
              </w:rPr>
            </w:pPr>
          </w:p>
        </w:tc>
      </w:tr>
      <w:tr w:rsidR="00F320F9" w:rsidRPr="007B7125" w14:paraId="11B0F98C" w14:textId="77777777" w:rsidTr="00163F30">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73D15E" w14:textId="5A45A76F" w:rsidR="00F320F9" w:rsidRDefault="00F320F9" w:rsidP="00163F30">
            <w:pPr>
              <w:widowControl w:val="0"/>
              <w:snapToGrid w:val="0"/>
              <w:rPr>
                <w:rFonts w:eastAsia="MS Mincho"/>
                <w:sz w:val="18"/>
                <w:szCs w:val="18"/>
                <w:lang w:eastAsia="ja-JP"/>
              </w:rPr>
            </w:pPr>
            <w:r>
              <w:rPr>
                <w:rFonts w:eastAsia="MS Mincho"/>
                <w:sz w:val="18"/>
                <w:szCs w:val="18"/>
                <w:lang w:eastAsia="ja-JP"/>
              </w:rPr>
              <w:t>Mod V33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08BD58" w14:textId="77777777" w:rsidR="00F320F9" w:rsidRPr="00F320F9" w:rsidRDefault="00F320F9" w:rsidP="009D28A7">
            <w:pPr>
              <w:rPr>
                <w:rFonts w:eastAsia="MS Mincho"/>
                <w:b/>
                <w:color w:val="3333FF"/>
                <w:sz w:val="20"/>
                <w:lang w:val="en-GB" w:eastAsia="ja-JP"/>
              </w:rPr>
            </w:pPr>
            <w:r w:rsidRPr="00F320F9">
              <w:rPr>
                <w:rFonts w:eastAsia="MS Mincho"/>
                <w:b/>
                <w:color w:val="3333FF"/>
                <w:sz w:val="20"/>
                <w:lang w:val="en-GB" w:eastAsia="ja-JP"/>
              </w:rPr>
              <w:t>No revision</w:t>
            </w:r>
          </w:p>
          <w:p w14:paraId="1133F7AA" w14:textId="16025F25" w:rsidR="00F320F9" w:rsidRDefault="00F320F9" w:rsidP="009D28A7">
            <w:pPr>
              <w:rPr>
                <w:rFonts w:eastAsia="MS Mincho"/>
                <w:b/>
                <w:sz w:val="20"/>
                <w:u w:val="single"/>
                <w:lang w:val="en-GB" w:eastAsia="ja-JP"/>
              </w:rPr>
            </w:pPr>
          </w:p>
        </w:tc>
      </w:tr>
    </w:tbl>
    <w:p w14:paraId="5B77A46B" w14:textId="77777777" w:rsidR="001C19E9" w:rsidRPr="00CB0848"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16"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1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55085" w14:textId="77777777" w:rsidR="00092AF1" w:rsidRDefault="00092AF1" w:rsidP="001E51B2">
      <w:r>
        <w:separator/>
      </w:r>
    </w:p>
  </w:endnote>
  <w:endnote w:type="continuationSeparator" w:id="0">
    <w:p w14:paraId="6C3324DB" w14:textId="77777777" w:rsidR="00092AF1" w:rsidRDefault="00092AF1" w:rsidP="001E51B2">
      <w:r>
        <w:continuationSeparator/>
      </w:r>
    </w:p>
  </w:endnote>
  <w:endnote w:type="continuationNotice" w:id="1">
    <w:p w14:paraId="55EFC548" w14:textId="77777777" w:rsidR="00092AF1" w:rsidRDefault="00092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00000287" w:usb1="09060000" w:usb2="0000001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D4B243" w14:textId="77777777" w:rsidR="00092AF1" w:rsidRDefault="00092AF1" w:rsidP="001E51B2">
      <w:r>
        <w:separator/>
      </w:r>
    </w:p>
  </w:footnote>
  <w:footnote w:type="continuationSeparator" w:id="0">
    <w:p w14:paraId="276AF429" w14:textId="77777777" w:rsidR="00092AF1" w:rsidRDefault="00092AF1" w:rsidP="001E51B2">
      <w:r>
        <w:continuationSeparator/>
      </w:r>
    </w:p>
  </w:footnote>
  <w:footnote w:type="continuationNotice" w:id="1">
    <w:p w14:paraId="359F11F7" w14:textId="77777777" w:rsidR="00092AF1" w:rsidRDefault="00092A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5"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6"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1"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6"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0"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4"/>
  </w:num>
  <w:num w:numId="2">
    <w:abstractNumId w:val="33"/>
  </w:num>
  <w:num w:numId="3">
    <w:abstractNumId w:val="25"/>
  </w:num>
  <w:num w:numId="4">
    <w:abstractNumId w:val="32"/>
  </w:num>
  <w:num w:numId="5">
    <w:abstractNumId w:val="45"/>
  </w:num>
  <w:num w:numId="6">
    <w:abstractNumId w:val="23"/>
  </w:num>
  <w:num w:numId="7">
    <w:abstractNumId w:val="26"/>
  </w:num>
  <w:num w:numId="8">
    <w:abstractNumId w:val="29"/>
  </w:num>
  <w:num w:numId="9">
    <w:abstractNumId w:val="31"/>
  </w:num>
  <w:num w:numId="10">
    <w:abstractNumId w:val="39"/>
  </w:num>
  <w:num w:numId="11">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40"/>
  </w:num>
  <w:num w:numId="15">
    <w:abstractNumId w:val="12"/>
  </w:num>
  <w:num w:numId="16">
    <w:abstractNumId w:val="13"/>
  </w:num>
  <w:num w:numId="17">
    <w:abstractNumId w:val="18"/>
  </w:num>
  <w:num w:numId="18">
    <w:abstractNumId w:val="24"/>
  </w:num>
  <w:num w:numId="19">
    <w:abstractNumId w:val="19"/>
  </w:num>
  <w:num w:numId="20">
    <w:abstractNumId w:val="2"/>
  </w:num>
  <w:num w:numId="21">
    <w:abstractNumId w:val="10"/>
  </w:num>
  <w:num w:numId="22">
    <w:abstractNumId w:val="21"/>
  </w:num>
  <w:num w:numId="23">
    <w:abstractNumId w:val="30"/>
  </w:num>
  <w:num w:numId="24">
    <w:abstractNumId w:val="16"/>
  </w:num>
  <w:num w:numId="25">
    <w:abstractNumId w:val="38"/>
  </w:num>
  <w:num w:numId="26">
    <w:abstractNumId w:val="34"/>
  </w:num>
  <w:num w:numId="27">
    <w:abstractNumId w:val="9"/>
  </w:num>
  <w:num w:numId="28">
    <w:abstractNumId w:val="43"/>
  </w:num>
  <w:num w:numId="29">
    <w:abstractNumId w:val="15"/>
  </w:num>
  <w:num w:numId="30">
    <w:abstractNumId w:val="14"/>
  </w:num>
  <w:num w:numId="31">
    <w:abstractNumId w:val="7"/>
  </w:num>
  <w:num w:numId="32">
    <w:abstractNumId w:val="5"/>
  </w:num>
  <w:num w:numId="33">
    <w:abstractNumId w:val="20"/>
  </w:num>
  <w:num w:numId="34">
    <w:abstractNumId w:val="28"/>
  </w:num>
  <w:num w:numId="35">
    <w:abstractNumId w:val="22"/>
  </w:num>
  <w:num w:numId="36">
    <w:abstractNumId w:val="17"/>
  </w:num>
  <w:num w:numId="37">
    <w:abstractNumId w:val="8"/>
  </w:num>
  <w:num w:numId="38">
    <w:abstractNumId w:val="42"/>
  </w:num>
  <w:num w:numId="39">
    <w:abstractNumId w:val="6"/>
  </w:num>
  <w:num w:numId="40">
    <w:abstractNumId w:val="1"/>
  </w:num>
  <w:num w:numId="41">
    <w:abstractNumId w:val="0"/>
  </w:num>
  <w:num w:numId="42">
    <w:abstractNumId w:val="44"/>
  </w:num>
  <w:num w:numId="43">
    <w:abstractNumId w:val="11"/>
  </w:num>
  <w:num w:numId="44">
    <w:abstractNumId w:val="36"/>
  </w:num>
  <w:num w:numId="45">
    <w:abstractNumId w:val="21"/>
  </w:num>
  <w:num w:numId="46">
    <w:abstractNumId w:val="3"/>
  </w:num>
  <w:num w:numId="47">
    <w:abstractNumId w:val="37"/>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8"/>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5FC3"/>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5E4"/>
    <w:rsid w:val="00090CBB"/>
    <w:rsid w:val="00090F44"/>
    <w:rsid w:val="00091B2C"/>
    <w:rsid w:val="00092228"/>
    <w:rsid w:val="000923FB"/>
    <w:rsid w:val="00092AF1"/>
    <w:rsid w:val="000933AA"/>
    <w:rsid w:val="00093744"/>
    <w:rsid w:val="00094596"/>
    <w:rsid w:val="00094DC6"/>
    <w:rsid w:val="00095079"/>
    <w:rsid w:val="0009546C"/>
    <w:rsid w:val="0009553F"/>
    <w:rsid w:val="000961B4"/>
    <w:rsid w:val="00096240"/>
    <w:rsid w:val="000966C4"/>
    <w:rsid w:val="00096A20"/>
    <w:rsid w:val="000974D9"/>
    <w:rsid w:val="0009793F"/>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639"/>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84"/>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3F30"/>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6EE"/>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2CF"/>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46CE"/>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50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BB1"/>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3A"/>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9B1"/>
    <w:rsid w:val="004A1DC3"/>
    <w:rsid w:val="004A2896"/>
    <w:rsid w:val="004A301B"/>
    <w:rsid w:val="004A3199"/>
    <w:rsid w:val="004A505C"/>
    <w:rsid w:val="004A5D08"/>
    <w:rsid w:val="004A5DD4"/>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2FF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6B"/>
    <w:rsid w:val="00670ADE"/>
    <w:rsid w:val="00670B04"/>
    <w:rsid w:val="0067120F"/>
    <w:rsid w:val="0067131B"/>
    <w:rsid w:val="00671391"/>
    <w:rsid w:val="0067153A"/>
    <w:rsid w:val="0067167D"/>
    <w:rsid w:val="006723A7"/>
    <w:rsid w:val="006725FD"/>
    <w:rsid w:val="006726A7"/>
    <w:rsid w:val="00673335"/>
    <w:rsid w:val="0067376E"/>
    <w:rsid w:val="00673773"/>
    <w:rsid w:val="00674465"/>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6F5"/>
    <w:rsid w:val="006B1741"/>
    <w:rsid w:val="006B181D"/>
    <w:rsid w:val="006B2797"/>
    <w:rsid w:val="006B30DB"/>
    <w:rsid w:val="006B352D"/>
    <w:rsid w:val="006B3708"/>
    <w:rsid w:val="006B3D41"/>
    <w:rsid w:val="006B40FC"/>
    <w:rsid w:val="006B4F15"/>
    <w:rsid w:val="006B5494"/>
    <w:rsid w:val="006B54ED"/>
    <w:rsid w:val="006B5792"/>
    <w:rsid w:val="006B5C49"/>
    <w:rsid w:val="006B5D73"/>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854"/>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1A3"/>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1C99"/>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402"/>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554"/>
    <w:rsid w:val="00902875"/>
    <w:rsid w:val="00902CA2"/>
    <w:rsid w:val="0090335C"/>
    <w:rsid w:val="00903B2D"/>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4EB"/>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0884"/>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0A99"/>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B7FD3"/>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28A7"/>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8A6"/>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B32"/>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2E23"/>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68A"/>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B23"/>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6DAB"/>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300"/>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5CFF"/>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60"/>
    <w:rsid w:val="00C301BC"/>
    <w:rsid w:val="00C30419"/>
    <w:rsid w:val="00C3083E"/>
    <w:rsid w:val="00C30A1F"/>
    <w:rsid w:val="00C30CD3"/>
    <w:rsid w:val="00C30E2E"/>
    <w:rsid w:val="00C30F4B"/>
    <w:rsid w:val="00C318F7"/>
    <w:rsid w:val="00C31CAD"/>
    <w:rsid w:val="00C32637"/>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848"/>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2CB"/>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0B9"/>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DF7D4B"/>
    <w:rsid w:val="00E00167"/>
    <w:rsid w:val="00E0047E"/>
    <w:rsid w:val="00E005EC"/>
    <w:rsid w:val="00E00647"/>
    <w:rsid w:val="00E00C0C"/>
    <w:rsid w:val="00E01527"/>
    <w:rsid w:val="00E01847"/>
    <w:rsid w:val="00E01B5E"/>
    <w:rsid w:val="00E01EE5"/>
    <w:rsid w:val="00E01F48"/>
    <w:rsid w:val="00E02344"/>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250"/>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2D7"/>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3BF"/>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0F9"/>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EEC"/>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1C3F"/>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5CE8"/>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648"/>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7E2"/>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742"/>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2639"/>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252472348">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 w:id="1785342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2.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3D4A838-4FAB-4516-B45F-52C414713134}">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43</TotalTime>
  <Pages>41</Pages>
  <Words>14067</Words>
  <Characters>80183</Characters>
  <Application>Microsoft Office Word</Application>
  <DocSecurity>0</DocSecurity>
  <Lines>668</Lines>
  <Paragraphs>188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94062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Eko Onggosanusi</cp:lastModifiedBy>
  <cp:revision>25</cp:revision>
  <cp:lastPrinted>2021-10-06T09:28:00Z</cp:lastPrinted>
  <dcterms:created xsi:type="dcterms:W3CDTF">2024-08-20T10:44:00Z</dcterms:created>
  <dcterms:modified xsi:type="dcterms:W3CDTF">2024-08-20T12:16:00Z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