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2B2D93CE"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6437952D" w14:textId="77777777" w:rsidR="00916377" w:rsidRDefault="00916377" w:rsidP="00916377">
            <w:pPr>
              <w:snapToGrid w:val="0"/>
              <w:rPr>
                <w:rFonts w:eastAsiaTheme="minorEastAsia"/>
                <w:b/>
                <w:iCs/>
                <w:sz w:val="18"/>
                <w:szCs w:val="18"/>
                <w:lang w:val="en-GB"/>
              </w:rPr>
            </w:pPr>
          </w:p>
          <w:p w14:paraId="4DBA1F3A" w14:textId="11070070"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r w:rsidR="002532CF" w:rsidRPr="002532CF">
              <w:rPr>
                <w:rFonts w:eastAsiaTheme="minorEastAsia"/>
                <w:iCs/>
                <w:sz w:val="18"/>
                <w:szCs w:val="18"/>
                <w:lang w:val="en-GB"/>
              </w:rPr>
              <w:t>Apple (more discussion)</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lastRenderedPageBreak/>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7303B356"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rPr>
              <w:t>Fraunhofer IIS/HHI</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3DFEB0AD"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roofErr w:type="spellStart"/>
            <w:r w:rsidR="002532CF">
              <w:rPr>
                <w:rFonts w:ascii="Times" w:eastAsia="Batang" w:hAnsi="Times"/>
                <w:iCs/>
                <w:color w:val="3333FF"/>
                <w:sz w:val="18"/>
                <w:szCs w:val="20"/>
                <w:lang w:val="en-GB"/>
              </w:rPr>
              <w:t>Spreadtrum</w:t>
            </w:r>
            <w:proofErr w:type="spellEnd"/>
            <w:r w:rsidR="002532CF">
              <w:rPr>
                <w:rFonts w:ascii="Times" w:eastAsia="Batang" w:hAnsi="Times"/>
                <w:iCs/>
                <w:color w:val="3333FF"/>
                <w:sz w:val="18"/>
                <w:szCs w:val="20"/>
                <w:lang w:val="en-GB"/>
              </w:rPr>
              <w:t xml:space="preserve">, </w:t>
            </w:r>
            <w:r w:rsidR="002532CF" w:rsidRPr="002532CF">
              <w:rPr>
                <w:rFonts w:ascii="Times" w:eastAsia="Batang" w:hAnsi="Times"/>
                <w:iCs/>
                <w:color w:val="3333FF"/>
                <w:sz w:val="18"/>
                <w:szCs w:val="20"/>
              </w:rPr>
              <w:t>Fraunhofer IIS/HHI</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1C5C6BC8"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lang w:val="en-GB"/>
              </w:rPr>
              <w:t>Fraunhofer IIS/HHI</w:t>
            </w:r>
            <w:r w:rsidR="002532CF">
              <w:rPr>
                <w:rFonts w:eastAsiaTheme="minorEastAsia"/>
                <w:iCs/>
                <w:sz w:val="18"/>
                <w:szCs w:val="18"/>
                <w:lang w:val="en-GB"/>
              </w:rPr>
              <w:t>, Huawei/</w:t>
            </w:r>
            <w:proofErr w:type="spellStart"/>
            <w:r w:rsidR="002532CF">
              <w:rPr>
                <w:rFonts w:eastAsiaTheme="minorEastAsia"/>
                <w:iCs/>
                <w:sz w:val="18"/>
                <w:szCs w:val="18"/>
                <w:lang w:val="en-GB"/>
              </w:rPr>
              <w:t>HiSi</w:t>
            </w:r>
            <w:proofErr w:type="spellEnd"/>
            <w:r w:rsidR="002532CF">
              <w:rPr>
                <w:rFonts w:eastAsiaTheme="minorEastAsia"/>
                <w:iCs/>
                <w:sz w:val="18"/>
                <w:szCs w:val="18"/>
                <w:lang w:val="en-GB"/>
              </w:rPr>
              <w:t>,</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6104F56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lastRenderedPageBreak/>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selection scheme </w:t>
            </w:r>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4E23A977" w:rsidR="00F83154" w:rsidRPr="001C15D6" w:rsidRDefault="00F83154" w:rsidP="00916377">
            <w:pPr>
              <w:snapToGrid w:val="0"/>
              <w:rPr>
                <w:rFonts w:eastAsia="Batang"/>
                <w:color w:val="3333FF"/>
                <w:sz w:val="18"/>
                <w:szCs w:val="20"/>
                <w:lang w:val="sv-SE"/>
              </w:rPr>
            </w:pPr>
            <w:r w:rsidRPr="001C15D6">
              <w:rPr>
                <w:rFonts w:eastAsia="Batang"/>
                <w:color w:val="3333FF"/>
                <w:sz w:val="18"/>
                <w:szCs w:val="20"/>
                <w:lang w:val="sv-SE"/>
              </w:rPr>
              <w:t>Alt2: Xiaomi, vivo</w:t>
            </w:r>
            <w:r w:rsidR="002028EB" w:rsidRPr="001C15D6">
              <w:rPr>
                <w:rFonts w:eastAsia="Batang"/>
                <w:color w:val="3333FF"/>
                <w:sz w:val="18"/>
                <w:szCs w:val="20"/>
                <w:lang w:val="sv-SE"/>
              </w:rPr>
              <w:t xml:space="preserve">, NTT DOCOMO, </w:t>
            </w:r>
            <w:r w:rsidR="002532CF">
              <w:rPr>
                <w:rFonts w:eastAsia="Batang"/>
                <w:color w:val="3333FF"/>
                <w:sz w:val="18"/>
                <w:szCs w:val="20"/>
                <w:lang w:val="sv-SE"/>
              </w:rPr>
              <w:t xml:space="preserve">Apple, Spreadtrum, </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5EF49353"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r w:rsidR="002532CF">
              <w:rPr>
                <w:rFonts w:eastAsia="Batang"/>
                <w:color w:val="3333FF"/>
                <w:sz w:val="18"/>
                <w:szCs w:val="20"/>
                <w:lang w:val="de-DE"/>
              </w:rPr>
              <w:t>, Apple</w:t>
            </w:r>
          </w:p>
          <w:p w14:paraId="231F0997" w14:textId="33729C82"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proofErr w:type="spellStart"/>
            <w:r w:rsidR="002532CF">
              <w:rPr>
                <w:rFonts w:eastAsia="Batang"/>
                <w:color w:val="3333FF"/>
                <w:sz w:val="18"/>
                <w:szCs w:val="20"/>
                <w:lang w:val="en-GB"/>
              </w:rPr>
              <w:t>Spreadtrum</w:t>
            </w:r>
            <w:proofErr w:type="spellEnd"/>
            <w:r w:rsidR="002532CF">
              <w:rPr>
                <w:rFonts w:eastAsia="Batang"/>
                <w:color w:val="3333FF"/>
                <w:sz w:val="18"/>
                <w:szCs w:val="20"/>
                <w:lang w:val="en-GB"/>
              </w:rPr>
              <w:t xml:space="preserve">,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MediaTek,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Support/fine</w:t>
            </w:r>
            <w:r w:rsidRPr="00251F8F">
              <w:rPr>
                <w:rFonts w:eastAsiaTheme="minorEastAsia"/>
                <w:iCs/>
                <w:sz w:val="18"/>
                <w:szCs w:val="18"/>
                <w:lang w:val="de-DE"/>
              </w:rPr>
              <w:t xml:space="preserve">: Huawei/HiSi, vivo, Xiaomi, ZTE, Nokia/NSB, Qualcomm, Samsung, Ericsson, MediaTek, Fujitsu, Google, Lenovo/MotM,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lastRenderedPageBreak/>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185EC80E"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2532CF">
              <w:rPr>
                <w:rFonts w:eastAsiaTheme="minorEastAsia"/>
                <w:iCs/>
                <w:sz w:val="18"/>
                <w:szCs w:val="18"/>
              </w:rPr>
              <w:t xml:space="preserve">Apple, </w:t>
            </w:r>
            <w:r w:rsidR="002532CF" w:rsidRPr="002532CF">
              <w:rPr>
                <w:rFonts w:eastAsiaTheme="minorEastAsia"/>
                <w:iCs/>
                <w:sz w:val="18"/>
                <w:szCs w:val="18"/>
              </w:rPr>
              <w:t>Fraunhofer IIS/HHI</w:t>
            </w:r>
            <w:r w:rsidR="002532CF">
              <w:rPr>
                <w:rFonts w:eastAsiaTheme="minorEastAsia"/>
                <w:iCs/>
                <w:sz w:val="18"/>
                <w:szCs w:val="18"/>
              </w:rPr>
              <w:t>,</w:t>
            </w:r>
            <w:r w:rsidR="002532CF" w:rsidRPr="002532CF">
              <w:rPr>
                <w:rFonts w:eastAsiaTheme="minorEastAsia"/>
                <w:iCs/>
                <w:sz w:val="18"/>
                <w:szCs w:val="18"/>
                <w:lang w:val="en-GB"/>
              </w:rPr>
              <w:t xml:space="preserve"> 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44B9E049"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r w:rsidR="002532CF">
              <w:rPr>
                <w:rFonts w:eastAsiaTheme="minorEastAsia"/>
                <w:iCs/>
                <w:sz w:val="18"/>
                <w:szCs w:val="18"/>
              </w:rPr>
              <w:t xml:space="preserve">Apple,  </w:t>
            </w:r>
          </w:p>
          <w:p w14:paraId="092C18B4" w14:textId="77777777" w:rsidR="00B45783" w:rsidRDefault="00B45783" w:rsidP="00B45783">
            <w:pPr>
              <w:widowControl w:val="0"/>
              <w:snapToGrid w:val="0"/>
              <w:rPr>
                <w:rFonts w:eastAsiaTheme="minorEastAsia"/>
                <w:b/>
                <w:iCs/>
                <w:sz w:val="18"/>
                <w:szCs w:val="18"/>
              </w:rPr>
            </w:pPr>
          </w:p>
          <w:p w14:paraId="5EAC4DA4" w14:textId="143F4B3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r w:rsidR="002532CF" w:rsidRPr="002532CF">
              <w:rPr>
                <w:rFonts w:eastAsiaTheme="minorEastAsia"/>
                <w:iCs/>
                <w:sz w:val="18"/>
                <w:szCs w:val="18"/>
                <w:lang w:val="en-GB"/>
              </w:rPr>
              <w:t>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9B7FD3">
              <w:rPr>
                <w:noProof/>
              </w:rPr>
              <w:object w:dxaOrig="6030" w:dyaOrig="3795" w14:anchorId="727FD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74.8pt;height:174.6pt;mso-width-percent:0;mso-height-percent:0;mso-width-percent:0;mso-height-percent:0" o:ole="">
                  <v:imagedata r:id="rId14" o:title=""/>
                </v:shape>
                <o:OLEObject Type="Embed" ProgID="PBrush" ShapeID="_x0000_i1030" DrawAspect="Content" ObjectID="_1785663262"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9B7FD3" w:rsidP="002C0914">
            <w:pPr>
              <w:snapToGrid w:val="0"/>
              <w:rPr>
                <w:i/>
                <w:iCs/>
                <w:sz w:val="16"/>
                <w:szCs w:val="16"/>
                <w:lang w:val="en-GB"/>
              </w:rPr>
            </w:pPr>
            <w:r>
              <w:rPr>
                <w:noProof/>
              </w:rPr>
              <w:object w:dxaOrig="11100" w:dyaOrig="4410" w14:anchorId="3608E2C2">
                <v:shape id="_x0000_i1029" type="#_x0000_t75" alt="" style="width:307.2pt;height:116.4pt;mso-width-percent:0;mso-height-percent:0;mso-width-percent:0;mso-height-percent:0" o:ole="">
                  <v:imagedata r:id="rId16" o:title=""/>
                </v:shape>
                <o:OLEObject Type="Embed" ProgID="PBrush" ShapeID="_x0000_i1029" DrawAspect="Content" ObjectID="_1785663263"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9B7FD3" w:rsidP="002C0914">
            <w:pPr>
              <w:snapToGrid w:val="0"/>
              <w:rPr>
                <w:i/>
                <w:iCs/>
                <w:sz w:val="16"/>
                <w:szCs w:val="16"/>
              </w:rPr>
            </w:pPr>
            <w:r>
              <w:rPr>
                <w:noProof/>
              </w:rPr>
              <w:object w:dxaOrig="11025" w:dyaOrig="6180" w14:anchorId="0F46B9A7">
                <v:shape id="_x0000_i1028" type="#_x0000_t75" alt="" style="width:294pt;height:163.2pt;mso-width-percent:0;mso-height-percent:0;mso-width-percent:0;mso-height-percent:0" o:ole="">
                  <v:imagedata r:id="rId18" o:title=""/>
                </v:shape>
                <o:OLEObject Type="Embed" ProgID="PBrush" ShapeID="_x0000_i1028" DrawAspect="Content" ObjectID="_1785663264"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w:t>
            </w:r>
            <w:r w:rsidRPr="00A65794">
              <w:rPr>
                <w:sz w:val="20"/>
                <w:szCs w:val="20"/>
              </w:rPr>
              <w:lastRenderedPageBreak/>
              <w:t xml:space="preserve">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lastRenderedPageBreak/>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CC12CB"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CC12CB"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CC12CB"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CC12CB"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lastRenderedPageBreak/>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lastRenderedPageBreak/>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lastRenderedPageBreak/>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lastRenderedPageBreak/>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lastRenderedPageBreak/>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Norm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Norm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Norm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Norm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Norm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Norm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Norm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Norm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lastRenderedPageBreak/>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Norm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Norm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Norm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r>
              <w:rPr>
                <w:rFonts w:eastAsiaTheme="minorEastAsia"/>
                <w:bCs/>
                <w:sz w:val="18"/>
                <w:szCs w:val="18"/>
                <w:lang w:eastAsia="zh-CN"/>
              </w:rPr>
              <w:t>[Mod: Thanks, looks better</w:t>
            </w:r>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NormalWe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NormalWe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NormalWe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NormalWeb"/>
              <w:shd w:val="clear" w:color="auto" w:fill="FFFFFF"/>
              <w:spacing w:before="0" w:after="0"/>
              <w:rPr>
                <w:rFonts w:eastAsia="Batang"/>
                <w:iCs/>
                <w:sz w:val="20"/>
                <w:szCs w:val="20"/>
                <w:lang w:val="en-GB"/>
              </w:rPr>
            </w:pPr>
          </w:p>
          <w:p w14:paraId="44B6A040"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NormalWeb"/>
              <w:shd w:val="clear" w:color="auto" w:fill="FFFFFF"/>
              <w:spacing w:before="0" w:after="0"/>
              <w:rPr>
                <w:rFonts w:eastAsia="Batang"/>
                <w:iCs/>
                <w:sz w:val="20"/>
                <w:szCs w:val="20"/>
                <w:lang w:val="en-GB"/>
              </w:rPr>
            </w:pPr>
          </w:p>
          <w:p w14:paraId="70277E04"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NormalWeb"/>
              <w:shd w:val="clear" w:color="auto" w:fill="FFFFFF"/>
              <w:spacing w:before="0" w:after="0"/>
              <w:rPr>
                <w:rFonts w:eastAsia="Batang"/>
                <w:iCs/>
                <w:sz w:val="20"/>
                <w:szCs w:val="20"/>
                <w:lang w:val="en-GB"/>
              </w:rPr>
            </w:pPr>
          </w:p>
          <w:p w14:paraId="283716DC" w14:textId="77777777" w:rsidR="00E263F1" w:rsidRDefault="00E263F1" w:rsidP="00E263F1">
            <w:pPr>
              <w:pStyle w:val="NormalWe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NormalWeb"/>
              <w:shd w:val="clear" w:color="auto" w:fill="FFFFFF"/>
              <w:spacing w:before="0" w:after="0"/>
              <w:rPr>
                <w:rFonts w:eastAsia="Batang"/>
                <w:iCs/>
                <w:sz w:val="20"/>
                <w:szCs w:val="20"/>
                <w:lang w:val="en-GB"/>
              </w:rPr>
            </w:pPr>
          </w:p>
          <w:p w14:paraId="6B5F968B"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NormalWeb"/>
              <w:shd w:val="clear" w:color="auto" w:fill="FFFFFF"/>
              <w:spacing w:before="0" w:after="0"/>
              <w:rPr>
                <w:rFonts w:ascii="Times" w:eastAsia="Batang" w:hAnsi="Times"/>
                <w:sz w:val="20"/>
                <w:szCs w:val="20"/>
                <w:lang w:val="en-GB"/>
              </w:rPr>
            </w:pPr>
          </w:p>
          <w:p w14:paraId="420878FD"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NormalWeb"/>
              <w:shd w:val="clear" w:color="auto" w:fill="FFFFFF"/>
              <w:spacing w:before="0" w:after="0"/>
              <w:rPr>
                <w:rFonts w:ascii="Times" w:eastAsia="Batang" w:hAnsi="Times"/>
                <w:sz w:val="20"/>
                <w:szCs w:val="20"/>
                <w:lang w:val="en-GB"/>
              </w:rPr>
            </w:pPr>
          </w:p>
          <w:p w14:paraId="27743ECB" w14:textId="77777777" w:rsidR="00E263F1" w:rsidRDefault="00E263F1" w:rsidP="00E263F1">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NormalWe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NormalWe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NormalWe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lastRenderedPageBreak/>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NormalWe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NormalWe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NormalWeb"/>
              <w:shd w:val="clear" w:color="auto" w:fill="FFFFFF"/>
              <w:spacing w:before="0" w:after="0"/>
              <w:rPr>
                <w:rFonts w:ascii="Times" w:eastAsia="Batang" w:hAnsi="Times"/>
                <w:sz w:val="20"/>
                <w:szCs w:val="20"/>
                <w:lang w:val="en-GB"/>
              </w:rPr>
            </w:pPr>
          </w:p>
          <w:p w14:paraId="2CDAEB51" w14:textId="443F4289" w:rsidR="007B6DEE" w:rsidRDefault="007B6DEE" w:rsidP="007B6DEE">
            <w:pPr>
              <w:pStyle w:val="NormalWe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NormalWe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NormalWe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NormalWe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NormalWe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NormalWeb"/>
              <w:shd w:val="clear" w:color="auto" w:fill="FFFFFF"/>
              <w:spacing w:before="0" w:after="0"/>
              <w:rPr>
                <w:rFonts w:eastAsia="Batang"/>
                <w:bCs/>
                <w:sz w:val="20"/>
                <w:szCs w:val="20"/>
                <w:lang w:val="en-GB"/>
              </w:rPr>
            </w:pPr>
          </w:p>
          <w:p w14:paraId="0E371691"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NormalWeb"/>
              <w:shd w:val="clear" w:color="auto" w:fill="FFFFFF"/>
              <w:spacing w:before="0" w:after="0"/>
              <w:rPr>
                <w:rFonts w:eastAsia="Batang"/>
                <w:bCs/>
                <w:sz w:val="20"/>
                <w:szCs w:val="20"/>
                <w:lang w:val="en-GB"/>
              </w:rPr>
            </w:pPr>
          </w:p>
          <w:p w14:paraId="507E1051"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TableGrid"/>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6B5D73">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000000"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000000"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6B5D73">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6B5D73">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6B5D73">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6B5D73">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NormalWeb"/>
              <w:shd w:val="clear" w:color="auto" w:fill="FFFFFF"/>
              <w:spacing w:before="0" w:after="0"/>
              <w:rPr>
                <w:rFonts w:ascii="Times" w:eastAsia="Batang" w:hAnsi="Times"/>
                <w:b/>
                <w:sz w:val="20"/>
                <w:szCs w:val="20"/>
                <w:u w:val="single"/>
                <w:lang w:val="en-GB"/>
              </w:rPr>
            </w:pPr>
          </w:p>
        </w:tc>
      </w:tr>
      <w:tr w:rsidR="00CB0848" w14:paraId="4DA93648"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C91F4" w14:textId="77777777" w:rsidR="00CB0848" w:rsidRPr="0084782B" w:rsidRDefault="00CB0848" w:rsidP="006B5D73">
            <w:pPr>
              <w:snapToGrid w:val="0"/>
              <w:rPr>
                <w:rFonts w:eastAsiaTheme="minorEastAsia"/>
                <w:sz w:val="18"/>
                <w:szCs w:val="18"/>
                <w:lang w:eastAsia="zh-CN"/>
              </w:rPr>
            </w:pPr>
            <w:r>
              <w:rPr>
                <w:rFonts w:eastAsiaTheme="minorEastAsia"/>
                <w:sz w:val="18"/>
                <w:szCs w:val="18"/>
                <w:lang w:eastAsia="zh-CN"/>
              </w:rPr>
              <w:t>Huawei, HiSilicon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E81130" w14:textId="77777777" w:rsidR="00CB0848" w:rsidRDefault="00CB0848" w:rsidP="006B5D73">
            <w:pPr>
              <w:pStyle w:val="NormalWeb"/>
              <w:shd w:val="clear" w:color="auto" w:fill="FFFFFF"/>
              <w:spacing w:before="0" w:after="0"/>
              <w:rPr>
                <w:rFonts w:eastAsia="Batang"/>
                <w:b/>
                <w:iCs/>
                <w:sz w:val="20"/>
                <w:szCs w:val="20"/>
                <w:u w:val="single"/>
                <w:lang w:val="en-GB"/>
              </w:rPr>
            </w:pPr>
            <w:r w:rsidRPr="0081005C">
              <w:rPr>
                <w:rFonts w:eastAsia="Batang" w:hint="eastAsia"/>
                <w:b/>
                <w:iCs/>
                <w:sz w:val="20"/>
                <w:szCs w:val="20"/>
                <w:lang w:val="en-GB"/>
              </w:rPr>
              <w:t>P</w:t>
            </w:r>
            <w:r w:rsidRPr="0081005C">
              <w:rPr>
                <w:rFonts w:eastAsia="Batang"/>
                <w:b/>
                <w:iCs/>
                <w:sz w:val="20"/>
                <w:szCs w:val="20"/>
                <w:lang w:val="en-GB"/>
              </w:rPr>
              <w:t xml:space="preserve">roposal 1.E.5: </w:t>
            </w:r>
            <w:r w:rsidRPr="0081005C">
              <w:rPr>
                <w:rFonts w:eastAsia="Batang"/>
                <w:iCs/>
                <w:sz w:val="20"/>
                <w:szCs w:val="20"/>
                <w:lang w:val="en-GB"/>
              </w:rPr>
              <w:t>support to reuse legacy indication.</w:t>
            </w:r>
          </w:p>
          <w:p w14:paraId="15E82639" w14:textId="77777777" w:rsidR="00CB0848" w:rsidRDefault="00CB0848" w:rsidP="006B5D73">
            <w:pPr>
              <w:pStyle w:val="NormalWeb"/>
              <w:shd w:val="clear" w:color="auto" w:fill="FFFFFF"/>
              <w:spacing w:before="0" w:after="0"/>
              <w:rPr>
                <w:rFonts w:eastAsia="Batang"/>
                <w:b/>
                <w:iCs/>
                <w:sz w:val="20"/>
                <w:szCs w:val="20"/>
                <w:u w:val="single"/>
                <w:lang w:val="en-GB"/>
              </w:rPr>
            </w:pPr>
          </w:p>
          <w:p w14:paraId="060F0CA3" w14:textId="77777777" w:rsidR="00CB0848" w:rsidRDefault="00CB0848" w:rsidP="006B5D73">
            <w:pPr>
              <w:pStyle w:val="NormalWeb"/>
              <w:shd w:val="clear" w:color="auto" w:fill="FFFFFF"/>
              <w:spacing w:before="0" w:after="0"/>
              <w:rPr>
                <w:rFonts w:eastAsia="Batang"/>
                <w:iCs/>
                <w:sz w:val="20"/>
                <w:szCs w:val="20"/>
                <w:lang w:val="en-GB"/>
              </w:rPr>
            </w:pPr>
            <w:r w:rsidRPr="00991202">
              <w:rPr>
                <w:rFonts w:eastAsia="Batang" w:hint="eastAsia"/>
                <w:b/>
                <w:iCs/>
                <w:sz w:val="20"/>
                <w:szCs w:val="20"/>
                <w:lang w:val="en-GB"/>
              </w:rPr>
              <w:t>P</w:t>
            </w:r>
            <w:r w:rsidRPr="00991202">
              <w:rPr>
                <w:rFonts w:eastAsia="Batang"/>
                <w:b/>
                <w:iCs/>
                <w:sz w:val="20"/>
                <w:szCs w:val="20"/>
                <w:lang w:val="en-GB"/>
              </w:rPr>
              <w:t xml:space="preserve">roposal 1.E.4: </w:t>
            </w:r>
            <w:r w:rsidRPr="00991202">
              <w:rPr>
                <w:rFonts w:eastAsia="Batang"/>
                <w:iCs/>
                <w:sz w:val="20"/>
                <w:szCs w:val="20"/>
                <w:lang w:val="en-GB"/>
              </w:rPr>
              <w:t>fine with it.</w:t>
            </w:r>
          </w:p>
          <w:p w14:paraId="0A6477F9" w14:textId="77777777" w:rsidR="00CB0848" w:rsidRDefault="00CB0848" w:rsidP="006B5D73">
            <w:pPr>
              <w:pStyle w:val="NormalWeb"/>
              <w:shd w:val="clear" w:color="auto" w:fill="FFFFFF"/>
              <w:spacing w:before="0" w:after="0"/>
              <w:rPr>
                <w:rFonts w:eastAsia="Batang"/>
                <w:b/>
                <w:iCs/>
                <w:sz w:val="20"/>
                <w:szCs w:val="20"/>
                <w:u w:val="single"/>
                <w:lang w:val="en-GB"/>
              </w:rPr>
            </w:pPr>
          </w:p>
          <w:p w14:paraId="4B5B4C1F" w14:textId="77777777" w:rsidR="00CB0848" w:rsidRPr="007128D1" w:rsidRDefault="00CB0848" w:rsidP="006B5D73">
            <w:pPr>
              <w:pStyle w:val="NormalWeb"/>
              <w:shd w:val="clear" w:color="auto" w:fill="FFFFFF"/>
              <w:spacing w:before="0" w:after="0"/>
              <w:rPr>
                <w:rFonts w:eastAsia="Batang"/>
                <w:b/>
                <w:iCs/>
                <w:sz w:val="20"/>
                <w:szCs w:val="20"/>
                <w:lang w:val="en-GB"/>
              </w:rPr>
            </w:pPr>
            <w:r w:rsidRPr="007128D1">
              <w:rPr>
                <w:rFonts w:eastAsia="Batang" w:hint="eastAsia"/>
                <w:b/>
                <w:iCs/>
                <w:sz w:val="20"/>
                <w:szCs w:val="20"/>
                <w:lang w:val="en-GB"/>
              </w:rPr>
              <w:t>P</w:t>
            </w:r>
            <w:r w:rsidRPr="007128D1">
              <w:rPr>
                <w:rFonts w:eastAsia="Batang"/>
                <w:b/>
                <w:iCs/>
                <w:sz w:val="20"/>
                <w:szCs w:val="20"/>
                <w:lang w:val="en-GB"/>
              </w:rPr>
              <w:t>roposal 1.I:</w:t>
            </w:r>
            <w:r w:rsidRPr="007128D1">
              <w:rPr>
                <w:rFonts w:eastAsia="Batang"/>
                <w:iCs/>
                <w:sz w:val="20"/>
                <w:szCs w:val="20"/>
                <w:lang w:val="en-GB"/>
              </w:rPr>
              <w:t xml:space="preserve"> </w:t>
            </w:r>
            <w:r>
              <w:rPr>
                <w:rFonts w:eastAsia="Batang"/>
                <w:iCs/>
                <w:sz w:val="20"/>
                <w:szCs w:val="20"/>
                <w:lang w:val="en-GB"/>
              </w:rPr>
              <w:t xml:space="preserve">As discussed in previous meetings, it was understood as UE’s implementation to use orthogonal columns. </w:t>
            </w:r>
          </w:p>
          <w:p w14:paraId="088411BD" w14:textId="77777777" w:rsidR="00CB0848" w:rsidRDefault="00CB0848" w:rsidP="006B5D73">
            <w:pPr>
              <w:pStyle w:val="NormalWeb"/>
              <w:shd w:val="clear" w:color="auto" w:fill="FFFFFF"/>
              <w:spacing w:before="0" w:after="0"/>
              <w:rPr>
                <w:rFonts w:eastAsia="Batang"/>
                <w:b/>
                <w:iCs/>
                <w:sz w:val="20"/>
                <w:szCs w:val="20"/>
                <w:u w:val="single"/>
                <w:lang w:val="en-GB"/>
              </w:rPr>
            </w:pPr>
          </w:p>
        </w:tc>
      </w:tr>
      <w:tr w:rsidR="006B16F5" w14:paraId="3BBF0BDB"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61CAC33" w14:textId="765297F8" w:rsidR="006B16F5" w:rsidRDefault="006B16F5" w:rsidP="006B16F5">
            <w:pPr>
              <w:snapToGrid w:val="0"/>
              <w:rPr>
                <w:rFonts w:eastAsiaTheme="minorEastAsia"/>
                <w:sz w:val="18"/>
                <w:szCs w:val="18"/>
                <w:lang w:eastAsia="zh-CN"/>
              </w:rPr>
            </w:pPr>
            <w:r>
              <w:rPr>
                <w:rFonts w:eastAsiaTheme="minorEastAsia"/>
                <w:sz w:val="18"/>
                <w:szCs w:val="18"/>
                <w:lang w:eastAsia="zh-CN"/>
              </w:rPr>
              <w:lastRenderedPageBreak/>
              <w:t>Tejas</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9D072B" w14:textId="77777777" w:rsidR="006B16F5" w:rsidRDefault="006B16F5" w:rsidP="006B16F5">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Fine to support</w:t>
            </w:r>
          </w:p>
          <w:p w14:paraId="7828E30C" w14:textId="77777777" w:rsidR="006B16F5" w:rsidRDefault="006B16F5" w:rsidP="006B16F5">
            <w:pPr>
              <w:pStyle w:val="NormalWeb"/>
              <w:shd w:val="clear" w:color="auto" w:fill="FFFFFF"/>
              <w:spacing w:before="0" w:after="0"/>
              <w:rPr>
                <w:rFonts w:eastAsia="Batang"/>
                <w:iCs/>
                <w:sz w:val="20"/>
                <w:szCs w:val="20"/>
                <w:lang w:val="en-GB"/>
              </w:rPr>
            </w:pPr>
          </w:p>
          <w:p w14:paraId="539B28D0" w14:textId="77777777" w:rsidR="006B16F5" w:rsidRDefault="006B16F5" w:rsidP="006B16F5">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5/Proposal 1.E.3: </w:t>
            </w:r>
          </w:p>
          <w:p w14:paraId="02798B4F" w14:textId="77777777" w:rsidR="006B16F5" w:rsidRDefault="006B16F5" w:rsidP="006B16F5">
            <w:pPr>
              <w:pStyle w:val="NormalWeb"/>
              <w:shd w:val="clear" w:color="auto" w:fill="FFFFFF"/>
              <w:spacing w:before="0" w:after="0"/>
              <w:rPr>
                <w:rFonts w:ascii="Times" w:eastAsia="Batang" w:hAnsi="Times"/>
                <w:bCs/>
                <w:sz w:val="20"/>
                <w:szCs w:val="20"/>
                <w:lang w:val="en-GB"/>
              </w:rPr>
            </w:pPr>
            <w:r w:rsidRPr="00177A8F">
              <w:rPr>
                <w:rFonts w:ascii="Times" w:eastAsia="Batang" w:hAnsi="Times"/>
                <w:bCs/>
                <w:sz w:val="20"/>
                <w:szCs w:val="20"/>
                <w:lang w:val="en-GB"/>
              </w:rPr>
              <w:t>We think</w:t>
            </w:r>
            <w:r>
              <w:rPr>
                <w:rFonts w:ascii="Times" w:eastAsia="Batang" w:hAnsi="Times"/>
                <w:bCs/>
                <w:sz w:val="20"/>
                <w:szCs w:val="20"/>
                <w:lang w:val="en-GB"/>
              </w:rPr>
              <w:t xml:space="preserve"> that these two proposals need to be looked at in unison. Our initial support was Alt2 for first SD basis + Alt 1 for other SD bases. The choice of Alt2 was guided by the fact that q</w:t>
            </w:r>
            <w:proofErr w:type="gramStart"/>
            <w:r w:rsidRPr="00AF3892">
              <w:rPr>
                <w:rFonts w:ascii="Times" w:eastAsia="Batang" w:hAnsi="Times"/>
                <w:bCs/>
                <w:sz w:val="20"/>
                <w:szCs w:val="20"/>
                <w:vertAlign w:val="subscript"/>
                <w:lang w:val="en-GB"/>
              </w:rPr>
              <w:t>1</w:t>
            </w:r>
            <w:r>
              <w:rPr>
                <w:rFonts w:ascii="Times" w:eastAsia="Batang" w:hAnsi="Times"/>
                <w:bCs/>
                <w:sz w:val="20"/>
                <w:szCs w:val="20"/>
                <w:lang w:val="en-GB"/>
              </w:rPr>
              <w:t>,q</w:t>
            </w:r>
            <w:proofErr w:type="gramEnd"/>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for other SD bases are dependent on 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of first SD basis and this was indicated for first SD vector only in Alt 2 and not in Alt 1. To our understanding maintaining q</w:t>
            </w:r>
            <w:r w:rsidRPr="00AF3892">
              <w:rPr>
                <w:rFonts w:ascii="Times" w:eastAsia="Batang" w:hAnsi="Times"/>
                <w:bCs/>
                <w:sz w:val="20"/>
                <w:szCs w:val="20"/>
                <w:vertAlign w:val="subscript"/>
                <w:lang w:val="en-GB"/>
              </w:rPr>
              <w:t>1</w:t>
            </w:r>
            <w:r>
              <w:rPr>
                <w:rFonts w:ascii="Times" w:eastAsia="Batang" w:hAnsi="Times"/>
                <w:bCs/>
                <w:sz w:val="20"/>
                <w:szCs w:val="20"/>
                <w:lang w:val="en-GB"/>
              </w:rPr>
              <w:t xml:space="preserve"> or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fixed will help to ensure orthogonality between other SD bases in at least one dimension (if the chosen N</w:t>
            </w:r>
            <w:r w:rsidRPr="00AF3892">
              <w:rPr>
                <w:rFonts w:ascii="Times" w:eastAsia="Batang" w:hAnsi="Times"/>
                <w:bCs/>
                <w:sz w:val="20"/>
                <w:szCs w:val="20"/>
                <w:vertAlign w:val="subscript"/>
                <w:lang w:val="en-GB"/>
              </w:rPr>
              <w:t>1</w:t>
            </w:r>
            <w:r>
              <w:rPr>
                <w:rFonts w:ascii="Times" w:eastAsia="Batang" w:hAnsi="Times"/>
                <w:bCs/>
                <w:sz w:val="20"/>
                <w:szCs w:val="20"/>
                <w:lang w:val="en-GB"/>
              </w:rPr>
              <w:t>N</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pair is excluded).</w:t>
            </w:r>
          </w:p>
          <w:p w14:paraId="0BE1FDB7" w14:textId="77777777" w:rsidR="006B16F5" w:rsidRDefault="006B16F5" w:rsidP="006B16F5">
            <w:pPr>
              <w:pStyle w:val="NormalWeb"/>
              <w:shd w:val="clear" w:color="auto" w:fill="FFFFFF"/>
              <w:spacing w:before="0" w:after="0"/>
              <w:rPr>
                <w:rFonts w:ascii="Times" w:eastAsia="Batang" w:hAnsi="Times"/>
                <w:bCs/>
                <w:sz w:val="20"/>
                <w:szCs w:val="20"/>
                <w:lang w:val="en-GB"/>
              </w:rPr>
            </w:pPr>
          </w:p>
          <w:p w14:paraId="77CF08CE" w14:textId="77777777" w:rsidR="006B16F5"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bCs/>
                <w:sz w:val="20"/>
                <w:szCs w:val="20"/>
                <w:lang w:val="en-GB"/>
              </w:rPr>
              <w:t>However, if majority companies’ views are to exclude bringing in 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to Scheme A we are fine to support. In that case, our preference is Alt 1 for </w:t>
            </w:r>
            <w:r w:rsidRPr="00177A8F">
              <w:rPr>
                <w:rFonts w:ascii="Times" w:eastAsia="Batang" w:hAnsi="Times"/>
                <w:sz w:val="20"/>
                <w:szCs w:val="20"/>
                <w:lang w:val="en-GB"/>
              </w:rPr>
              <w:t>Proposal 1.E.5 + Alt 4 for Proposal 1.E.</w:t>
            </w:r>
            <w:r>
              <w:rPr>
                <w:rFonts w:ascii="Times" w:eastAsia="Batang" w:hAnsi="Times"/>
                <w:sz w:val="20"/>
                <w:szCs w:val="20"/>
                <w:lang w:val="en-GB"/>
              </w:rPr>
              <w:t xml:space="preserve">3. Alt4 in principle does the same implementation without the need for explicit indication of </w:t>
            </w:r>
            <w:r>
              <w:rPr>
                <w:rFonts w:ascii="Times" w:eastAsia="Batang" w:hAnsi="Times"/>
                <w:bCs/>
                <w:sz w:val="20"/>
                <w:szCs w:val="20"/>
                <w:lang w:val="en-GB"/>
              </w:rPr>
              <w:t>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sz w:val="20"/>
                <w:szCs w:val="20"/>
                <w:lang w:val="en-GB"/>
              </w:rPr>
              <w:t xml:space="preserve"> is our understanding. Additionally, there is no combinatorial notion here as is the case of Scheme A in legacy.</w:t>
            </w:r>
          </w:p>
          <w:p w14:paraId="5C91C7ED" w14:textId="77777777" w:rsidR="006B16F5" w:rsidRDefault="006B16F5" w:rsidP="006B16F5">
            <w:pPr>
              <w:pStyle w:val="NormalWeb"/>
              <w:shd w:val="clear" w:color="auto" w:fill="FFFFFF"/>
              <w:spacing w:before="0" w:after="0"/>
              <w:rPr>
                <w:rFonts w:ascii="Times" w:eastAsia="Batang" w:hAnsi="Times"/>
                <w:sz w:val="20"/>
                <w:szCs w:val="20"/>
                <w:lang w:val="en-GB"/>
              </w:rPr>
            </w:pPr>
          </w:p>
          <w:p w14:paraId="5FAFBED0" w14:textId="77777777" w:rsidR="006B16F5"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sz w:val="20"/>
                <w:szCs w:val="20"/>
                <w:lang w:val="en-GB"/>
              </w:rPr>
              <w:t xml:space="preserve">Is the understanding correct that subsequent SD bases are mutually orthogonal in at least one dimension or is the requirement to maintain orthogonality of each beam with the first beam alone? </w:t>
            </w:r>
          </w:p>
          <w:p w14:paraId="74382B18" w14:textId="77777777" w:rsidR="006B16F5"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sz w:val="20"/>
                <w:szCs w:val="20"/>
                <w:lang w:val="en-GB"/>
              </w:rPr>
              <w:t>From the following agreement on Scheme A in RAN1 117</w:t>
            </w:r>
          </w:p>
          <w:p w14:paraId="29DA2963" w14:textId="77777777" w:rsidR="006B16F5" w:rsidRPr="00177A8F"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sz w:val="20"/>
                <w:szCs w:val="20"/>
                <w:lang w:val="en-GB"/>
              </w:rPr>
              <w:t xml:space="preserve"> </w:t>
            </w:r>
            <w:r w:rsidRPr="008472E6">
              <w:rPr>
                <w:rFonts w:ascii="Times" w:eastAsia="Batang" w:hAnsi="Times"/>
                <w:sz w:val="20"/>
                <w:szCs w:val="20"/>
                <w:lang w:val="en-GB"/>
              </w:rPr>
              <w:t></w:t>
            </w:r>
            <w:r w:rsidRPr="008472E6">
              <w:rPr>
                <w:rFonts w:ascii="Times" w:eastAsia="Batang" w:hAnsi="Times"/>
                <w:sz w:val="20"/>
                <w:szCs w:val="20"/>
                <w:lang w:val="en-GB"/>
              </w:rPr>
              <w:tab/>
              <w:t>The 1st SD basis vector is freely selected and subsequent 2 (RI=5-6) or 3 SD basis vectors (RI=7-8) are freely selected such that they are orthogonal in at least one dimension (horizontal or vertical).</w:t>
            </w:r>
          </w:p>
          <w:p w14:paraId="31728392" w14:textId="77777777" w:rsidR="006B16F5" w:rsidRDefault="006B16F5" w:rsidP="006B16F5">
            <w:pPr>
              <w:pStyle w:val="NormalWeb"/>
              <w:shd w:val="clear" w:color="auto" w:fill="FFFFFF"/>
              <w:spacing w:before="0" w:after="0"/>
              <w:rPr>
                <w:rFonts w:ascii="Times" w:eastAsia="Batang" w:hAnsi="Times"/>
                <w:bCs/>
                <w:sz w:val="20"/>
                <w:szCs w:val="20"/>
                <w:lang w:val="en-GB"/>
              </w:rPr>
            </w:pPr>
          </w:p>
          <w:p w14:paraId="112E5242" w14:textId="77777777" w:rsidR="006B16F5" w:rsidRPr="00177A8F" w:rsidRDefault="006B16F5" w:rsidP="006B16F5">
            <w:pPr>
              <w:pStyle w:val="NormalWeb"/>
              <w:shd w:val="clear" w:color="auto" w:fill="FFFFFF"/>
              <w:spacing w:before="0" w:after="0"/>
              <w:rPr>
                <w:rFonts w:eastAsia="Batang"/>
                <w:bC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Support</w:t>
            </w:r>
          </w:p>
          <w:p w14:paraId="4507150A" w14:textId="77777777" w:rsidR="006B16F5" w:rsidRPr="0081005C" w:rsidRDefault="006B16F5" w:rsidP="006B16F5">
            <w:pPr>
              <w:pStyle w:val="NormalWeb"/>
              <w:shd w:val="clear" w:color="auto" w:fill="FFFFFF"/>
              <w:spacing w:before="0" w:after="0"/>
              <w:rPr>
                <w:rFonts w:eastAsia="Batang"/>
                <w:b/>
                <w:iCs/>
                <w:sz w:val="20"/>
                <w:szCs w:val="20"/>
                <w:lang w:val="en-GB"/>
              </w:rPr>
            </w:pPr>
          </w:p>
        </w:tc>
      </w:tr>
      <w:tr w:rsidR="00CC12CB" w14:paraId="4AEF62B1"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5E14913" w14:textId="691AF8B5" w:rsidR="00CC12CB" w:rsidRDefault="00CC12CB" w:rsidP="006B16F5">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30286AF" w14:textId="77777777" w:rsidR="00CC12CB" w:rsidRDefault="00CC12CB" w:rsidP="006B16F5">
            <w:pPr>
              <w:pStyle w:val="NormalWeb"/>
              <w:shd w:val="clear" w:color="auto" w:fill="FFFFFF"/>
              <w:spacing w:before="0" w:after="0"/>
              <w:rPr>
                <w:rFonts w:eastAsia="Batang"/>
                <w:b/>
                <w:iCs/>
                <w:sz w:val="20"/>
                <w:szCs w:val="20"/>
                <w:u w:val="single"/>
                <w:lang w:val="en-GB"/>
              </w:rPr>
            </w:pPr>
            <w:r>
              <w:rPr>
                <w:rFonts w:eastAsia="Batang"/>
                <w:b/>
                <w:iCs/>
                <w:sz w:val="20"/>
                <w:szCs w:val="20"/>
                <w:u w:val="single"/>
                <w:lang w:val="en-GB"/>
              </w:rPr>
              <w:t xml:space="preserve">Proposal 1.E.3: </w:t>
            </w:r>
          </w:p>
          <w:p w14:paraId="258059EB" w14:textId="77777777" w:rsidR="00CC12CB" w:rsidRDefault="00CC12CB" w:rsidP="006B16F5">
            <w:pPr>
              <w:pStyle w:val="NormalWeb"/>
              <w:shd w:val="clear" w:color="auto" w:fill="FFFFFF"/>
              <w:spacing w:before="0" w:after="0"/>
              <w:rPr>
                <w:rFonts w:eastAsia="Batang"/>
                <w:b/>
                <w:iCs/>
                <w:sz w:val="20"/>
                <w:szCs w:val="20"/>
                <w:u w:val="single"/>
                <w:lang w:val="en-GB"/>
              </w:rPr>
            </w:pPr>
          </w:p>
          <w:p w14:paraId="715B3562" w14:textId="3C58F0D3" w:rsidR="00E0047E" w:rsidRDefault="00CC12CB" w:rsidP="00E0047E">
            <w:pPr>
              <w:pStyle w:val="NormalWeb"/>
              <w:shd w:val="clear" w:color="auto" w:fill="FFFFFF"/>
              <w:spacing w:before="0" w:after="0"/>
              <w:rPr>
                <w:rFonts w:eastAsia="Batang"/>
                <w:bCs/>
                <w:iCs/>
                <w:sz w:val="20"/>
                <w:szCs w:val="20"/>
                <w:lang w:val="en-GB"/>
              </w:rPr>
            </w:pPr>
            <w:r w:rsidRPr="00CC12CB">
              <w:rPr>
                <w:rFonts w:eastAsia="Batang"/>
                <w:bCs/>
                <w:iCs/>
                <w:sz w:val="20"/>
                <w:szCs w:val="20"/>
                <w:lang w:val="en-GB"/>
              </w:rPr>
              <w:t>After some discussion</w:t>
            </w:r>
            <w:r w:rsidR="00E0047E">
              <w:rPr>
                <w:rFonts w:eastAsia="Batang"/>
                <w:bCs/>
                <w:iCs/>
                <w:sz w:val="20"/>
                <w:szCs w:val="20"/>
                <w:lang w:val="en-GB"/>
              </w:rPr>
              <w:t xml:space="preserve"> with the companies</w:t>
            </w:r>
            <w:r w:rsidRPr="00CC12CB">
              <w:rPr>
                <w:rFonts w:eastAsia="Batang"/>
                <w:bCs/>
                <w:iCs/>
                <w:sz w:val="20"/>
                <w:szCs w:val="20"/>
                <w:lang w:val="en-GB"/>
              </w:rPr>
              <w:t xml:space="preserve">, </w:t>
            </w:r>
            <w:r>
              <w:rPr>
                <w:rFonts w:eastAsia="Batang"/>
                <w:bCs/>
                <w:iCs/>
                <w:sz w:val="20"/>
                <w:szCs w:val="20"/>
                <w:lang w:val="en-GB"/>
              </w:rPr>
              <w:t>we would like to revise</w:t>
            </w:r>
            <w:r w:rsidRPr="00CC12CB">
              <w:rPr>
                <w:rFonts w:eastAsia="Batang"/>
                <w:bCs/>
                <w:iCs/>
                <w:sz w:val="20"/>
                <w:szCs w:val="20"/>
                <w:lang w:val="en-GB"/>
              </w:rPr>
              <w:t xml:space="preserve"> the description of</w:t>
            </w:r>
            <w:r>
              <w:rPr>
                <w:rFonts w:eastAsia="Batang"/>
                <w:bCs/>
                <w:iCs/>
                <w:sz w:val="20"/>
                <w:szCs w:val="20"/>
                <w:lang w:val="en-GB"/>
              </w:rPr>
              <w:t xml:space="preserve"> Alt 5 to make it clearer. </w:t>
            </w:r>
            <w:r w:rsidR="00E0047E">
              <w:rPr>
                <w:rFonts w:eastAsia="Batang"/>
                <w:bCs/>
                <w:iCs/>
                <w:sz w:val="20"/>
                <w:szCs w:val="20"/>
                <w:lang w:val="en-GB"/>
              </w:rPr>
              <w:t>We request FL</w:t>
            </w:r>
            <w:r w:rsidR="00E0047E">
              <w:rPr>
                <w:rFonts w:eastAsia="Batang"/>
                <w:bCs/>
                <w:iCs/>
                <w:sz w:val="20"/>
                <w:szCs w:val="20"/>
                <w:lang w:val="en-GB"/>
              </w:rPr>
              <w:t xml:space="preserve"> to replace Alt </w:t>
            </w:r>
            <w:r w:rsidR="00E0047E">
              <w:rPr>
                <w:rFonts w:eastAsia="Batang"/>
                <w:bCs/>
                <w:iCs/>
                <w:sz w:val="20"/>
                <w:szCs w:val="20"/>
                <w:lang w:val="en-GB"/>
              </w:rPr>
              <w:t>5</w:t>
            </w:r>
            <w:r w:rsidR="00E0047E">
              <w:rPr>
                <w:rFonts w:eastAsia="Batang"/>
                <w:bCs/>
                <w:iCs/>
                <w:sz w:val="20"/>
                <w:szCs w:val="20"/>
                <w:lang w:val="en-GB"/>
              </w:rPr>
              <w:t xml:space="preserve"> with the revised Alt 5 below. </w:t>
            </w:r>
          </w:p>
          <w:p w14:paraId="6E8AE5A0" w14:textId="77777777" w:rsidR="00CC12CB" w:rsidRDefault="00CC12CB" w:rsidP="006B16F5">
            <w:pPr>
              <w:pStyle w:val="NormalWeb"/>
              <w:shd w:val="clear" w:color="auto" w:fill="FFFFFF"/>
              <w:spacing w:before="0" w:after="0"/>
              <w:rPr>
                <w:rFonts w:eastAsia="Batang"/>
                <w:bCs/>
                <w:iCs/>
                <w:sz w:val="20"/>
                <w:szCs w:val="20"/>
                <w:lang w:val="en-GB"/>
              </w:rPr>
            </w:pPr>
          </w:p>
          <w:p w14:paraId="2569EB33" w14:textId="043287E4" w:rsidR="00CC12CB" w:rsidRPr="00E0047E" w:rsidRDefault="00CC12CB" w:rsidP="006B16F5">
            <w:pPr>
              <w:pStyle w:val="NormalWeb"/>
              <w:shd w:val="clear" w:color="auto" w:fill="FFFFFF"/>
              <w:spacing w:before="0" w:after="0"/>
              <w:rPr>
                <w:rFonts w:eastAsia="Batang"/>
                <w:bCs/>
                <w:iCs/>
                <w:color w:val="FF0000"/>
                <w:sz w:val="20"/>
                <w:szCs w:val="20"/>
                <w:lang w:val="en-GB"/>
              </w:rPr>
            </w:pPr>
            <w:r w:rsidRPr="00E0047E">
              <w:rPr>
                <w:rFonts w:eastAsia="Batang"/>
                <w:bCs/>
                <w:iCs/>
                <w:color w:val="FF0000"/>
                <w:sz w:val="20"/>
                <w:szCs w:val="20"/>
                <w:lang w:val="en-GB"/>
              </w:rPr>
              <w:t xml:space="preserve">Alt 5: A </w:t>
            </w:r>
            <m:oMath>
              <m:d>
                <m:dPr>
                  <m:begChr m:val="⌈"/>
                  <m:endChr m:val="⌉"/>
                  <m:ctrlPr>
                    <w:rPr>
                      <w:rFonts w:ascii="Cambria Math" w:eastAsia="Batang" w:hAnsi="Cambria Math"/>
                      <w:bCs/>
                      <w:i/>
                      <w:iCs/>
                      <w:color w:val="FF0000"/>
                      <w:sz w:val="20"/>
                      <w:szCs w:val="20"/>
                      <w:lang w:val="en-GB"/>
                    </w:rPr>
                  </m:ctrlPr>
                </m:dPr>
                <m:e>
                  <m:func>
                    <m:funcPr>
                      <m:ctrlPr>
                        <w:rPr>
                          <w:rFonts w:ascii="Cambria Math" w:eastAsia="Batang" w:hAnsi="Cambria Math"/>
                          <w:bCs/>
                          <w:i/>
                          <w:iCs/>
                          <w:color w:val="FF0000"/>
                          <w:sz w:val="20"/>
                          <w:szCs w:val="20"/>
                          <w:lang w:val="en-GB"/>
                        </w:rPr>
                      </m:ctrlPr>
                    </m:funcPr>
                    <m:fName>
                      <m:sSub>
                        <m:sSubPr>
                          <m:ctrlPr>
                            <w:rPr>
                              <w:rFonts w:ascii="Cambria Math" w:eastAsia="Batang" w:hAnsi="Cambria Math"/>
                              <w:bCs/>
                              <w:i/>
                              <w:iCs/>
                              <w:color w:val="FF0000"/>
                              <w:sz w:val="20"/>
                              <w:szCs w:val="20"/>
                              <w:lang w:val="en-GB"/>
                            </w:rPr>
                          </m:ctrlPr>
                        </m:sSubPr>
                        <m:e>
                          <m:r>
                            <m:rPr>
                              <m:sty m:val="p"/>
                            </m:rPr>
                            <w:rPr>
                              <w:rFonts w:ascii="Cambria Math" w:eastAsia="Batang" w:hAnsi="Cambria Math"/>
                              <w:color w:val="FF0000"/>
                              <w:sz w:val="20"/>
                              <w:szCs w:val="20"/>
                              <w:lang w:val="en-GB"/>
                            </w:rPr>
                            <m:t>log</m:t>
                          </m:r>
                          <m:ctrlPr>
                            <w:rPr>
                              <w:rFonts w:ascii="Cambria Math" w:eastAsia="Batang" w:hAnsi="Cambria Math"/>
                              <w:bCs/>
                              <w:iCs/>
                              <w:color w:val="FF0000"/>
                              <w:sz w:val="20"/>
                              <w:szCs w:val="20"/>
                              <w:lang w:val="en-GB"/>
                            </w:rPr>
                          </m:ctrlPr>
                        </m:e>
                        <m:sub>
                          <m:r>
                            <w:rPr>
                              <w:rFonts w:ascii="Cambria Math" w:eastAsia="Batang" w:hAnsi="Cambria Math"/>
                              <w:color w:val="FF0000"/>
                              <w:sz w:val="20"/>
                              <w:szCs w:val="20"/>
                              <w:lang w:val="en-GB"/>
                            </w:rPr>
                            <m:t>2</m:t>
                          </m:r>
                          <m:ctrlPr>
                            <w:rPr>
                              <w:rFonts w:ascii="Cambria Math" w:eastAsia="Batang" w:hAnsi="Cambria Math"/>
                              <w:bCs/>
                              <w:iCs/>
                              <w:color w:val="FF0000"/>
                              <w:sz w:val="20"/>
                              <w:szCs w:val="20"/>
                              <w:lang w:val="en-GB"/>
                            </w:rPr>
                          </m:ctrlPr>
                        </m:sub>
                      </m:sSub>
                    </m:fName>
                    <m:e>
                      <m:d>
                        <m:dPr>
                          <m:ctrlPr>
                            <w:rPr>
                              <w:rFonts w:ascii="Cambria Math" w:eastAsia="Batang" w:hAnsi="Cambria Math"/>
                              <w:bCs/>
                              <w:i/>
                              <w:iCs/>
                              <w:color w:val="FF0000"/>
                              <w:sz w:val="20"/>
                              <w:szCs w:val="20"/>
                              <w:lang w:val="en-GB"/>
                            </w:rPr>
                          </m:ctrlPr>
                        </m:dPr>
                        <m:e>
                          <m:m>
                            <m:mPr>
                              <m:mcs>
                                <m:mc>
                                  <m:mcPr>
                                    <m:count m:val="1"/>
                                    <m:mcJc m:val="center"/>
                                  </m:mcPr>
                                </m:mc>
                              </m:mcs>
                              <m:ctrlPr>
                                <w:rPr>
                                  <w:rFonts w:ascii="Cambria Math" w:eastAsia="Batang" w:hAnsi="Cambria Math"/>
                                  <w:bCs/>
                                  <w:i/>
                                  <w:iCs/>
                                  <w:color w:val="FF0000"/>
                                  <w:sz w:val="20"/>
                                  <w:szCs w:val="20"/>
                                  <w:lang w:val="en-GB"/>
                                </w:rPr>
                              </m:ctrlPr>
                            </m:mPr>
                            <m:mr>
                              <m:e>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1</m:t>
                                    </m:r>
                                  </m:sub>
                                </m:sSub>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2</m:t>
                                    </m:r>
                                  </m:sub>
                                </m:sSub>
                              </m:e>
                            </m:mr>
                            <m:mr>
                              <m:e>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SDBV</m:t>
                                    </m:r>
                                  </m:sub>
                                </m:sSub>
                              </m:e>
                            </m:mr>
                          </m:m>
                        </m:e>
                      </m:d>
                    </m:e>
                  </m:func>
                </m:e>
              </m:d>
            </m:oMath>
            <w:r w:rsidRPr="00E0047E">
              <w:rPr>
                <w:rFonts w:eastAsia="Batang"/>
                <w:bCs/>
                <w:iCs/>
                <w:color w:val="FF0000"/>
                <w:sz w:val="20"/>
                <w:szCs w:val="20"/>
                <w:lang w:val="en-GB"/>
              </w:rPr>
              <w:t xml:space="preserve">-bit indicator to indicate the </w:t>
            </w:r>
            <m:oMath>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SDBV</m:t>
                  </m:r>
                </m:sub>
              </m:sSub>
            </m:oMath>
            <w:r w:rsidRPr="00E0047E">
              <w:rPr>
                <w:rFonts w:eastAsia="Batang"/>
                <w:bCs/>
                <w:iCs/>
                <w:color w:val="FF0000"/>
                <w:sz w:val="20"/>
                <w:szCs w:val="20"/>
                <w:lang w:val="en-GB"/>
              </w:rPr>
              <w:t xml:space="preserve"> clusters of size </w:t>
            </w:r>
            <m:oMath>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1</m:t>
                  </m:r>
                </m:sub>
              </m:sSub>
              <m:r>
                <w:rPr>
                  <w:rFonts w:ascii="Cambria Math" w:eastAsia="Batang" w:hAnsi="Cambria Math"/>
                  <w:color w:val="FF0000"/>
                  <w:sz w:val="20"/>
                  <w:szCs w:val="20"/>
                  <w:lang w:val="en-GB"/>
                </w:rPr>
                <m:t>×</m:t>
              </m:r>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2</m:t>
                  </m:r>
                </m:sub>
              </m:sSub>
            </m:oMath>
            <w:r w:rsidRPr="00E0047E">
              <w:rPr>
                <w:rFonts w:eastAsia="Batang"/>
                <w:bCs/>
                <w:iCs/>
                <w:color w:val="FF0000"/>
                <w:sz w:val="20"/>
                <w:szCs w:val="20"/>
                <w:lang w:val="en-GB"/>
              </w:rPr>
              <w:t xml:space="preserve">, where the selected SD basis vectors are located, a 1-bit flag </w:t>
            </w:r>
            <m:oMath>
              <m:r>
                <w:rPr>
                  <w:rFonts w:ascii="Cambria Math" w:eastAsia="Batang" w:hAnsi="Cambria Math"/>
                  <w:color w:val="FF0000"/>
                  <w:sz w:val="20"/>
                  <w:szCs w:val="20"/>
                  <w:lang w:val="en-GB"/>
                </w:rPr>
                <m:t>f∈{0,1}</m:t>
              </m:r>
            </m:oMath>
            <w:r w:rsidRPr="00E0047E">
              <w:rPr>
                <w:rFonts w:eastAsia="Batang"/>
                <w:bCs/>
                <w:iCs/>
                <w:color w:val="FF0000"/>
                <w:sz w:val="20"/>
                <w:szCs w:val="20"/>
                <w:lang w:val="en-GB"/>
              </w:rPr>
              <w:t xml:space="preserve"> to indicate the orthogonal beam group and a </w:t>
            </w:r>
            <m:oMath>
              <m:d>
                <m:dPr>
                  <m:begChr m:val="⌈"/>
                  <m:endChr m:val="⌉"/>
                  <m:ctrlPr>
                    <w:rPr>
                      <w:rFonts w:ascii="Cambria Math" w:eastAsia="Batang" w:hAnsi="Cambria Math"/>
                      <w:bCs/>
                      <w:i/>
                      <w:iCs/>
                      <w:color w:val="FF0000"/>
                      <w:sz w:val="20"/>
                      <w:szCs w:val="20"/>
                      <w:lang w:val="en-GB"/>
                    </w:rPr>
                  </m:ctrlPr>
                </m:dPr>
                <m:e>
                  <m:func>
                    <m:funcPr>
                      <m:ctrlPr>
                        <w:rPr>
                          <w:rFonts w:ascii="Cambria Math" w:eastAsia="Batang" w:hAnsi="Cambria Math"/>
                          <w:bCs/>
                          <w:i/>
                          <w:iCs/>
                          <w:color w:val="FF0000"/>
                          <w:sz w:val="20"/>
                          <w:szCs w:val="20"/>
                          <w:lang w:val="en-GB"/>
                        </w:rPr>
                      </m:ctrlPr>
                    </m:funcPr>
                    <m:fName>
                      <m:sSub>
                        <m:sSubPr>
                          <m:ctrlPr>
                            <w:rPr>
                              <w:rFonts w:ascii="Cambria Math" w:eastAsia="Batang" w:hAnsi="Cambria Math"/>
                              <w:bCs/>
                              <w:i/>
                              <w:iCs/>
                              <w:color w:val="FF0000"/>
                              <w:sz w:val="20"/>
                              <w:szCs w:val="20"/>
                              <w:lang w:val="en-GB"/>
                            </w:rPr>
                          </m:ctrlPr>
                        </m:sSubPr>
                        <m:e>
                          <m:r>
                            <m:rPr>
                              <m:sty m:val="p"/>
                            </m:rPr>
                            <w:rPr>
                              <w:rFonts w:ascii="Cambria Math" w:eastAsia="Batang" w:hAnsi="Cambria Math"/>
                              <w:color w:val="FF0000"/>
                              <w:sz w:val="20"/>
                              <w:szCs w:val="20"/>
                              <w:lang w:val="en-GB"/>
                            </w:rPr>
                            <m:t>log</m:t>
                          </m:r>
                          <m:ctrlPr>
                            <w:rPr>
                              <w:rFonts w:ascii="Cambria Math" w:eastAsia="Batang" w:hAnsi="Cambria Math"/>
                              <w:bCs/>
                              <w:iCs/>
                              <w:color w:val="FF0000"/>
                              <w:sz w:val="20"/>
                              <w:szCs w:val="20"/>
                              <w:lang w:val="en-GB"/>
                            </w:rPr>
                          </m:ctrlPr>
                        </m:e>
                        <m:sub>
                          <m:r>
                            <w:rPr>
                              <w:rFonts w:ascii="Cambria Math" w:eastAsia="Batang" w:hAnsi="Cambria Math"/>
                              <w:color w:val="FF0000"/>
                              <w:sz w:val="20"/>
                              <w:szCs w:val="20"/>
                              <w:lang w:val="en-GB"/>
                            </w:rPr>
                            <m:t>2</m:t>
                          </m:r>
                          <m:ctrlPr>
                            <w:rPr>
                              <w:rFonts w:ascii="Cambria Math" w:eastAsia="Batang" w:hAnsi="Cambria Math"/>
                              <w:bCs/>
                              <w:iCs/>
                              <w:color w:val="FF0000"/>
                              <w:sz w:val="20"/>
                              <w:szCs w:val="20"/>
                              <w:lang w:val="en-GB"/>
                            </w:rPr>
                          </m:ctrlPr>
                        </m:sub>
                      </m:sSub>
                    </m:fName>
                    <m:e>
                      <m:r>
                        <w:rPr>
                          <w:rFonts w:ascii="Cambria Math" w:eastAsia="Batang" w:hAnsi="Cambria Math"/>
                          <w:color w:val="FF0000"/>
                          <w:sz w:val="20"/>
                          <w:szCs w:val="20"/>
                          <w:lang w:val="en-GB"/>
                        </w:rPr>
                        <m:t>OF</m:t>
                      </m:r>
                    </m:e>
                  </m:func>
                </m:e>
              </m:d>
            </m:oMath>
            <w:r w:rsidRPr="00E0047E">
              <w:rPr>
                <w:rFonts w:eastAsia="Batang"/>
                <w:bCs/>
                <w:iCs/>
                <w:color w:val="FF0000"/>
                <w:sz w:val="20"/>
                <w:szCs w:val="20"/>
                <w:lang w:val="en-GB"/>
              </w:rPr>
              <w:t xml:space="preserve">-bit indicator of the position within the cluster for each of the </w:t>
            </w:r>
            <m:oMath>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SDBV</m:t>
                  </m:r>
                </m:sub>
              </m:sSub>
            </m:oMath>
            <w:r w:rsidRPr="00E0047E">
              <w:rPr>
                <w:rFonts w:eastAsia="Batang"/>
                <w:bCs/>
                <w:iCs/>
                <w:color w:val="FF0000"/>
                <w:sz w:val="20"/>
                <w:szCs w:val="20"/>
                <w:lang w:val="en-GB"/>
              </w:rPr>
              <w:t xml:space="preserve"> selected SD b</w:t>
            </w:r>
            <w:r w:rsidR="00E0047E">
              <w:rPr>
                <w:rFonts w:eastAsia="Batang"/>
                <w:bCs/>
                <w:iCs/>
                <w:color w:val="FF0000"/>
                <w:sz w:val="20"/>
                <w:szCs w:val="20"/>
                <w:lang w:val="en-GB"/>
              </w:rPr>
              <w:t>asis vectors</w:t>
            </w:r>
            <w:r w:rsidR="00E0047E" w:rsidRPr="00E0047E">
              <w:rPr>
                <w:rFonts w:eastAsia="Batang"/>
                <w:bCs/>
                <w:iCs/>
                <w:color w:val="FF0000"/>
                <w:sz w:val="20"/>
                <w:szCs w:val="20"/>
                <w:lang w:val="en-GB"/>
              </w:rPr>
              <w:t xml:space="preserve">, where </w:t>
            </w:r>
            <m:oMath>
              <m:r>
                <w:rPr>
                  <w:rFonts w:ascii="Cambria Math" w:eastAsia="Batang" w:hAnsi="Cambria Math"/>
                  <w:color w:val="FF0000"/>
                  <w:sz w:val="20"/>
                  <w:szCs w:val="20"/>
                  <w:lang w:val="en-GB"/>
                </w:rPr>
                <m:t>OF=</m:t>
              </m:r>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2</m:t>
                  </m:r>
                </m:sub>
              </m:sSub>
            </m:oMath>
            <w:r w:rsidR="00E0047E" w:rsidRPr="00E0047E">
              <w:rPr>
                <w:rFonts w:eastAsia="Batang"/>
                <w:bCs/>
                <w:iCs/>
                <w:color w:val="FF0000"/>
                <w:sz w:val="20"/>
                <w:szCs w:val="20"/>
                <w:lang w:val="en-GB"/>
              </w:rPr>
              <w:t xml:space="preserve"> if </w:t>
            </w:r>
            <m:oMath>
              <m:r>
                <w:rPr>
                  <w:rFonts w:ascii="Cambria Math" w:eastAsia="Batang" w:hAnsi="Cambria Math"/>
                  <w:color w:val="FF0000"/>
                  <w:sz w:val="20"/>
                  <w:szCs w:val="20"/>
                  <w:lang w:val="en-GB"/>
                </w:rPr>
                <m:t>f=0</m:t>
              </m:r>
            </m:oMath>
            <w:r w:rsidR="00E0047E" w:rsidRPr="00E0047E">
              <w:rPr>
                <w:rFonts w:eastAsia="Batang"/>
                <w:bCs/>
                <w:iCs/>
                <w:color w:val="FF0000"/>
                <w:sz w:val="20"/>
                <w:szCs w:val="20"/>
                <w:lang w:val="en-GB"/>
              </w:rPr>
              <w:t xml:space="preserve"> and </w:t>
            </w:r>
            <m:oMath>
              <m:r>
                <w:rPr>
                  <w:rFonts w:ascii="Cambria Math" w:eastAsia="Batang" w:hAnsi="Cambria Math"/>
                  <w:color w:val="FF0000"/>
                  <w:sz w:val="20"/>
                  <w:szCs w:val="20"/>
                  <w:lang w:val="en-GB"/>
                </w:rPr>
                <m:t>OF=</m:t>
              </m:r>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1</m:t>
                  </m:r>
                </m:sub>
              </m:sSub>
            </m:oMath>
            <w:r w:rsidR="00E0047E" w:rsidRPr="00E0047E">
              <w:rPr>
                <w:rFonts w:eastAsia="Batang"/>
                <w:bCs/>
                <w:iCs/>
                <w:color w:val="FF0000"/>
                <w:sz w:val="20"/>
                <w:szCs w:val="20"/>
                <w:lang w:val="en-GB"/>
              </w:rPr>
              <w:t xml:space="preserve"> if </w:t>
            </w:r>
            <m:oMath>
              <m:r>
                <w:rPr>
                  <w:rFonts w:ascii="Cambria Math" w:eastAsia="Batang" w:hAnsi="Cambria Math"/>
                  <w:color w:val="FF0000"/>
                  <w:sz w:val="20"/>
                  <w:szCs w:val="20"/>
                  <w:lang w:val="en-GB"/>
                </w:rPr>
                <m:t>f=1</m:t>
              </m:r>
            </m:oMath>
            <w:r w:rsidR="00E0047E" w:rsidRPr="00E0047E">
              <w:rPr>
                <w:rFonts w:eastAsia="Batang"/>
                <w:bCs/>
                <w:iCs/>
                <w:color w:val="FF0000"/>
                <w:sz w:val="20"/>
                <w:szCs w:val="20"/>
                <w:lang w:val="en-GB"/>
              </w:rPr>
              <w:t>.</w:t>
            </w:r>
          </w:p>
          <w:p w14:paraId="4EBD3036" w14:textId="2BDA20F4" w:rsidR="00CC12CB" w:rsidRDefault="00CC12CB" w:rsidP="00E0047E">
            <w:pPr>
              <w:pStyle w:val="NormalWeb"/>
              <w:shd w:val="clear" w:color="auto" w:fill="FFFFFF"/>
              <w:spacing w:before="0" w:after="0"/>
              <w:rPr>
                <w:rFonts w:eastAsia="Batang"/>
                <w:b/>
                <w:iCs/>
                <w:sz w:val="20"/>
                <w:szCs w:val="20"/>
                <w:u w:val="single"/>
                <w:lang w:val="en-GB"/>
              </w:rPr>
            </w:pPr>
          </w:p>
        </w:tc>
      </w:tr>
    </w:tbl>
    <w:p w14:paraId="4B5AFE34" w14:textId="77777777" w:rsidR="001C19E9" w:rsidRPr="00CB0848"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lastRenderedPageBreak/>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BAFB38"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r w:rsidR="002532CF">
              <w:rPr>
                <w:sz w:val="18"/>
                <w:szCs w:val="16"/>
                <w:lang w:val="en-GB"/>
              </w:rPr>
              <w:t xml:space="preserve">Apple,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16474EAE"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w:t>
            </w:r>
            <w:r w:rsidR="00427128">
              <w:rPr>
                <w:sz w:val="20"/>
                <w:szCs w:val="20"/>
                <w:lang w:val="en-GB" w:eastAsia="ko-KR"/>
                <w14:ligatures w14:val="standardContextual"/>
              </w:rPr>
              <w:t>C</w:t>
            </w:r>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 </w:t>
            </w:r>
            <w:r w:rsidR="002B04BE" w:rsidRPr="002B04BE">
              <w:rPr>
                <w:sz w:val="20"/>
                <w:szCs w:val="20"/>
              </w:rPr>
              <w:t>of the </w:t>
            </w:r>
            <w:r w:rsidR="002B04BE" w:rsidRPr="002B04BE">
              <w:rPr>
                <w:rStyle w:val="Strong"/>
                <w:rFonts w:eastAsia="SimSun"/>
                <w:b w:val="0"/>
                <w:sz w:val="20"/>
                <w:szCs w:val="20"/>
              </w:rPr>
              <w:t>1</w:t>
            </w:r>
            <w:r w:rsidR="002B04BE" w:rsidRPr="002B04BE">
              <w:rPr>
                <w:rStyle w:val="Strong"/>
                <w:rFonts w:eastAsia="SimSun"/>
                <w:b w:val="0"/>
                <w:sz w:val="20"/>
                <w:szCs w:val="20"/>
                <w:vertAlign w:val="superscript"/>
              </w:rPr>
              <w:t>st</w:t>
            </w:r>
            <w:r w:rsidR="002B04BE" w:rsidRPr="002B04BE">
              <w:rPr>
                <w:rStyle w:val="Strong"/>
                <w:rFonts w:eastAsia="SimSun"/>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r w:rsidR="002B04BE" w:rsidRPr="002B04BE">
              <w:rPr>
                <w:rStyle w:val="Strong"/>
                <w:rFonts w:eastAsia="SimSun"/>
                <w:b w:val="0"/>
                <w:sz w:val="20"/>
                <w:szCs w:val="20"/>
              </w:rPr>
              <w:t> reported CRI</w:t>
            </w:r>
            <w:r w:rsidR="002B04BE" w:rsidRPr="002B04BE">
              <w:rPr>
                <w:sz w:val="20"/>
                <w:szCs w:val="20"/>
              </w:rPr>
              <w:t>.</w:t>
            </w:r>
          </w:p>
          <w:p w14:paraId="5B9EAC34" w14:textId="48A23005"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r w:rsidR="00427128">
              <w:rPr>
                <w:sz w:val="20"/>
                <w:szCs w:val="20"/>
                <w:lang w:val="en-GB" w:eastAsia="ko-KR"/>
                <w14:ligatures w14:val="standardContextual"/>
              </w:rPr>
              <w:t>C</w:t>
            </w:r>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associated with the</w:t>
            </w:r>
            <w:r w:rsidR="002B04BE" w:rsidRPr="002B04BE">
              <w:rPr>
                <w:rStyle w:val="Strong"/>
                <w:rFonts w:eastAsia="SimSun"/>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Strong"/>
                <w:rFonts w:eastAsia="SimSun"/>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r w:rsidR="002B04BE" w:rsidRPr="002B04BE">
              <w:rPr>
                <w:rStyle w:val="Strong"/>
                <w:rFonts w:eastAsia="SimSun"/>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r w:rsidR="002B04BE" w:rsidRPr="002B04BE">
              <w:rPr>
                <w:rStyle w:val="Strong"/>
                <w:rFonts w:eastAsia="SimSun"/>
                <w:b w:val="0"/>
                <w:sz w:val="20"/>
                <w:szCs w:val="20"/>
              </w:rPr>
              <w:t> reported CRI</w:t>
            </w:r>
            <w:r w:rsidR="002B04BE" w:rsidRPr="002B04BE">
              <w:rPr>
                <w:sz w:val="20"/>
                <w:szCs w:val="20"/>
              </w:rPr>
              <w:t>.</w:t>
            </w:r>
          </w:p>
          <w:p w14:paraId="2C6F8BB8" w14:textId="1FBA1F5B"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r w:rsidR="00427128">
              <w:rPr>
                <w:color w:val="FF0000"/>
                <w:sz w:val="20"/>
                <w:szCs w:val="20"/>
                <w:lang w:val="en-GB" w:eastAsia="ko-KR"/>
                <w14:ligatures w14:val="standardContextual"/>
              </w:rPr>
              <w:t>C</w:t>
            </w:r>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Pr>
                <w:rStyle w:val="Strong"/>
                <w:rFonts w:eastAsia="SimSun"/>
                <w:b w:val="0"/>
                <w:color w:val="FF0000"/>
                <w:sz w:val="20"/>
                <w:szCs w:val="20"/>
              </w:rPr>
              <w:t xml:space="preserve"> (G1)</w:t>
            </w:r>
            <w:r w:rsidR="00377A35" w:rsidRPr="00377A35">
              <w:rPr>
                <w:color w:val="FF0000"/>
                <w:sz w:val="20"/>
                <w:szCs w:val="20"/>
              </w:rPr>
              <w:t> 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Strong"/>
                <w:rFonts w:eastAsia="SimSun"/>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Strong"/>
                <w:rFonts w:eastAsia="SimSun"/>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 (G1)</w:t>
            </w:r>
            <w:r w:rsidR="00377A35" w:rsidRPr="00377A35">
              <w:rPr>
                <w:color w:val="FF0000"/>
                <w:sz w:val="20"/>
                <w:szCs w:val="20"/>
              </w:rPr>
              <w:t> of the </w:t>
            </w:r>
            <w:r w:rsidR="00377A35" w:rsidRPr="00377A35">
              <w:rPr>
                <w:rStyle w:val="Strong"/>
                <w:rFonts w:eastAsia="SimSun"/>
                <w:b w:val="0"/>
                <w:color w:val="FF0000"/>
                <w:sz w:val="20"/>
                <w:szCs w:val="20"/>
              </w:rPr>
              <w:t>(M-M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proofErr w:type="spellStart"/>
            <w:r w:rsidR="00377A35" w:rsidRPr="00377A35">
              <w:rPr>
                <w:rStyle w:val="Strong"/>
                <w:rFonts w:eastAsia="SimSun"/>
                <w:b w:val="0"/>
                <w:color w:val="FF0000"/>
                <w:sz w:val="20"/>
                <w:szCs w:val="20"/>
                <w:vertAlign w:val="superscript"/>
              </w:rPr>
              <w:t>th</w:t>
            </w:r>
            <w:proofErr w:type="spellEnd"/>
            <w:r w:rsidR="00377A35" w:rsidRPr="00377A35">
              <w:rPr>
                <w:rStyle w:val="Strong"/>
                <w:rFonts w:eastAsia="SimSun"/>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Odd</w:t>
            </w:r>
            <w:r w:rsidR="00377A35" w:rsidRPr="00377A35">
              <w:rPr>
                <w:rStyle w:val="Strong"/>
                <w:rFonts w:eastAsia="SimSun"/>
                <w:b w:val="0"/>
                <w:color w:val="FF0000"/>
                <w:sz w:val="20"/>
                <w:szCs w:val="20"/>
              </w:rPr>
              <w:t xml:space="preserve"> sub-bands </w:t>
            </w:r>
            <w:r>
              <w:rPr>
                <w:rStyle w:val="Strong"/>
                <w:rFonts w:eastAsia="SimSun"/>
                <w:b w:val="0"/>
                <w:color w:val="FF0000"/>
                <w:sz w:val="20"/>
                <w:szCs w:val="20"/>
              </w:rPr>
              <w:t xml:space="preserve">(G2)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of the </w:t>
            </w:r>
            <w:r w:rsidR="00377A35" w:rsidRPr="00377A35">
              <w:rPr>
                <w:rStyle w:val="Strong"/>
                <w:rFonts w:eastAsia="SimSun"/>
                <w:b w:val="0"/>
                <w:color w:val="FF0000"/>
                <w:sz w:val="20"/>
                <w:szCs w:val="20"/>
              </w:rPr>
              <w:t>(M-M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proofErr w:type="spellStart"/>
            <w:r w:rsidR="00377A35" w:rsidRPr="00377A35">
              <w:rPr>
                <w:rStyle w:val="Strong"/>
                <w:rFonts w:eastAsia="SimSun"/>
                <w:b w:val="0"/>
                <w:color w:val="FF0000"/>
                <w:sz w:val="20"/>
                <w:szCs w:val="20"/>
                <w:vertAlign w:val="superscript"/>
              </w:rPr>
              <w:t>th</w:t>
            </w:r>
            <w:proofErr w:type="spellEnd"/>
            <w:r w:rsidR="00377A35" w:rsidRPr="00377A35">
              <w:rPr>
                <w:rStyle w:val="Strong"/>
                <w:rFonts w:eastAsia="SimSun"/>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502B65A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r w:rsidR="002532CF">
              <w:rPr>
                <w:rFonts w:eastAsia="Batang"/>
                <w:color w:val="3333FF"/>
                <w:sz w:val="20"/>
                <w:szCs w:val="20"/>
                <w:lang w:val="en-GB"/>
              </w:rPr>
              <w:t xml:space="preserve">Apple, </w:t>
            </w:r>
            <w:proofErr w:type="spellStart"/>
            <w:r w:rsidR="002532CF">
              <w:rPr>
                <w:rFonts w:eastAsia="Batang"/>
                <w:color w:val="3333FF"/>
                <w:sz w:val="20"/>
                <w:szCs w:val="20"/>
                <w:lang w:val="en-GB"/>
              </w:rPr>
              <w:t>Spreadtrum</w:t>
            </w:r>
            <w:proofErr w:type="spellEnd"/>
            <w:r w:rsidR="002532CF">
              <w:rPr>
                <w:rFonts w:eastAsia="Batang"/>
                <w:color w:val="3333FF"/>
                <w:sz w:val="20"/>
                <w:szCs w:val="20"/>
                <w:lang w:val="en-GB"/>
              </w:rPr>
              <w:t xml:space="preserve">,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lastRenderedPageBreak/>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258178E4"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4"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1BEEBBC3"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002532CF">
              <w:rPr>
                <w:rFonts w:eastAsia="Malgun Gothic" w:cstheme="minorHAnsi"/>
                <w:sz w:val="20"/>
                <w:szCs w:val="20"/>
              </w:rPr>
              <w:t>(</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r w:rsidR="00E3172A">
              <w:rPr>
                <w:rFonts w:ascii="Times" w:eastAsia="Batang" w:hAnsi="Times" w:cs="Times"/>
                <w:sz w:val="18"/>
                <w:szCs w:val="16"/>
              </w:rPr>
              <w:t>Ks.Z</w:t>
            </w:r>
            <w:proofErr w:type="spell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w:t>
            </w:r>
            <w:r w:rsidRPr="006B5D73">
              <w:rPr>
                <w:rFonts w:eastAsia="Malgun Gothic"/>
                <w:color w:val="3333FF"/>
                <w:sz w:val="18"/>
                <w:szCs w:val="18"/>
                <w:vertAlign w:val="superscript"/>
                <w:lang w:val="en-GB"/>
              </w:rPr>
              <w:t>nd</w:t>
            </w:r>
            <w:r w:rsidRPr="006D68EB">
              <w:rPr>
                <w:rFonts w:eastAsia="Malgun Gothic"/>
                <w:color w:val="3333FF"/>
                <w:sz w:val="18"/>
                <w:szCs w:val="18"/>
                <w:lang w:val="en-GB"/>
              </w:rPr>
              <w:t xml:space="preserve">),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4"/>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lastRenderedPageBreak/>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lastRenderedPageBreak/>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(M-M</w:t>
            </w:r>
            <w:r w:rsidRPr="00AE4482">
              <w:rPr>
                <w:rStyle w:val="Strong"/>
                <w:rFonts w:eastAsia="SimSun"/>
                <w:b w:val="0"/>
                <w:sz w:val="20"/>
                <w:szCs w:val="20"/>
                <w:vertAlign w:val="subscript"/>
              </w:rPr>
              <w:t>R</w:t>
            </w:r>
            <w:r w:rsidRPr="00AE4482">
              <w:rPr>
                <w:rStyle w:val="Strong"/>
                <w:rFonts w:eastAsia="SimSun"/>
                <w:b w:val="0"/>
                <w:sz w:val="20"/>
                <w:szCs w:val="20"/>
              </w:rPr>
              <w:t>)</w:t>
            </w:r>
            <w:proofErr w:type="spellStart"/>
            <w:r w:rsidRPr="00AE4482">
              <w:rPr>
                <w:rStyle w:val="Strong"/>
                <w:rFonts w:eastAsia="SimSun"/>
                <w:b w:val="0"/>
                <w:sz w:val="20"/>
                <w:szCs w:val="20"/>
                <w:vertAlign w:val="superscript"/>
              </w:rPr>
              <w:t>th</w:t>
            </w:r>
            <w:proofErr w:type="spellEnd"/>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lastRenderedPageBreak/>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r w:rsidR="00030D9A">
              <w:rPr>
                <w:rFonts w:ascii="Times" w:eastAsia="Batang" w:hAnsi="Times"/>
                <w:bCs/>
                <w:sz w:val="20"/>
                <w:szCs w:val="20"/>
                <w:lang w:val="en-GB"/>
              </w:rPr>
              <w:t>[Mod: Check my comment to Nokia and the spec]</w:t>
            </w:r>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Norm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Norm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Norm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Norm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Norm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NormalWeb"/>
              <w:shd w:val="clear" w:color="auto" w:fill="FFFFFF"/>
              <w:spacing w:before="0" w:after="0"/>
              <w:rPr>
                <w:rFonts w:ascii="Times" w:eastAsiaTheme="minorEastAsia" w:hAnsi="Times"/>
                <w:bCs/>
                <w:sz w:val="20"/>
                <w:szCs w:val="20"/>
                <w:lang w:val="en-GB" w:eastAsia="zh-CN"/>
              </w:rPr>
            </w:pPr>
            <w:r>
              <w:rPr>
                <w:rFonts w:ascii="Times" w:eastAsiaTheme="minorEastAsia" w:hAnsi="Times"/>
                <w:bCs/>
                <w:sz w:val="20"/>
                <w:szCs w:val="20"/>
                <w:lang w:val="en-GB" w:eastAsia="zh-CN"/>
              </w:rPr>
              <w:t>[Mod: Check my comment to Nokia and the spec]</w:t>
            </w:r>
          </w:p>
          <w:p w14:paraId="7107D486" w14:textId="4D1F847E" w:rsidR="00030D9A" w:rsidRPr="009B4915" w:rsidRDefault="00030D9A" w:rsidP="00E603DE">
            <w:pPr>
              <w:pStyle w:val="Norm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Norm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20113C71" w:rsidR="00927A6E" w:rsidRDefault="006B5D73" w:rsidP="00927A6E">
            <w:pPr>
              <w:snapToGrid w:val="0"/>
              <w:jc w:val="both"/>
              <w:rPr>
                <w:rFonts w:eastAsia="Batang"/>
                <w:iCs/>
                <w:sz w:val="20"/>
                <w:szCs w:val="20"/>
                <w:lang w:val="en-GB"/>
              </w:rPr>
            </w:pPr>
            <w:ins w:id="5" w:author="Eko Onggosanusi" w:date="2024-08-20T02:41:00Z">
              <w:r>
                <w:rPr>
                  <w:rFonts w:eastAsia="Batang"/>
                  <w:iCs/>
                  <w:sz w:val="20"/>
                  <w:szCs w:val="20"/>
                  <w:lang w:val="en-GB"/>
                </w:rPr>
                <w:t xml:space="preserve">[Mod: </w:t>
              </w:r>
              <w:proofErr w:type="gramStart"/>
              <w:r>
                <w:rPr>
                  <w:rFonts w:eastAsia="Batang"/>
                  <w:iCs/>
                  <w:sz w:val="20"/>
                  <w:szCs w:val="20"/>
                  <w:lang w:val="en-GB"/>
                </w:rPr>
                <w:t>Also</w:t>
              </w:r>
              <w:proofErr w:type="gramEnd"/>
              <w:r>
                <w:rPr>
                  <w:rFonts w:eastAsia="Batang"/>
                  <w:iCs/>
                  <w:sz w:val="20"/>
                  <w:szCs w:val="20"/>
                  <w:lang w:val="en-GB"/>
                </w:rPr>
                <w:t xml:space="preserve"> for T2]</w:t>
              </w:r>
            </w:ins>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424710AF" w:rsidR="00927A6E" w:rsidRDefault="006B5D73" w:rsidP="00927A6E">
            <w:pPr>
              <w:snapToGrid w:val="0"/>
              <w:jc w:val="both"/>
              <w:rPr>
                <w:rFonts w:eastAsia="Malgun Gothic" w:cstheme="minorHAnsi"/>
                <w:sz w:val="20"/>
                <w:szCs w:val="20"/>
              </w:rPr>
            </w:pPr>
            <w:ins w:id="6" w:author="Eko Onggosanusi" w:date="2024-08-20T02:41:00Z">
              <w:r>
                <w:rPr>
                  <w:rFonts w:eastAsia="Malgun Gothic" w:cstheme="minorHAnsi"/>
                  <w:sz w:val="20"/>
                  <w:szCs w:val="20"/>
                </w:rPr>
                <w:t>[Mod: Thanks]</w:t>
              </w:r>
            </w:ins>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r w:rsidR="006B5D73" w:rsidRPr="002C5F7D" w14:paraId="434262C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73F090" w14:textId="27FA8C47" w:rsidR="006B5D73" w:rsidRDefault="006B5D73" w:rsidP="007B6DEE">
            <w:pPr>
              <w:snapToGrid w:val="0"/>
              <w:rPr>
                <w:rFonts w:eastAsiaTheme="minorEastAsia"/>
                <w:sz w:val="20"/>
                <w:szCs w:val="20"/>
                <w:lang w:eastAsia="zh-CN"/>
              </w:rPr>
            </w:pPr>
            <w:r>
              <w:rPr>
                <w:rFonts w:eastAsiaTheme="minorEastAsia"/>
                <w:sz w:val="20"/>
                <w:szCs w:val="20"/>
                <w:lang w:eastAsia="zh-CN"/>
              </w:rPr>
              <w:t xml:space="preserve">Mod </w:t>
            </w:r>
            <w:r>
              <w:rPr>
                <w:rStyle w:val="Strong"/>
                <w:rFonts w:eastAsia="SimSun"/>
                <w:b w:val="0"/>
                <w:sz w:val="20"/>
                <w:szCs w:val="20"/>
              </w:rPr>
              <w:t>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661225" w14:textId="77777777" w:rsidR="006B5D73" w:rsidRPr="006B5D73" w:rsidRDefault="006B5D73" w:rsidP="007B6DEE">
            <w:pPr>
              <w:snapToGrid w:val="0"/>
              <w:jc w:val="both"/>
              <w:rPr>
                <w:rFonts w:eastAsia="Batang"/>
                <w:b/>
                <w:iCs/>
                <w:color w:val="3333FF"/>
                <w:sz w:val="20"/>
                <w:szCs w:val="20"/>
                <w:lang w:val="en-GB"/>
              </w:rPr>
            </w:pPr>
            <w:r w:rsidRPr="006B5D73">
              <w:rPr>
                <w:rFonts w:eastAsia="Batang"/>
                <w:b/>
                <w:iCs/>
                <w:color w:val="3333FF"/>
                <w:sz w:val="20"/>
                <w:szCs w:val="20"/>
                <w:lang w:val="en-GB"/>
              </w:rPr>
              <w:t>Fixed typo (missing bracket) 2.D.1</w:t>
            </w:r>
          </w:p>
          <w:p w14:paraId="16E0A5B9" w14:textId="1EFFBF99" w:rsidR="006B5D73" w:rsidRDefault="006B5D73" w:rsidP="007B6DEE">
            <w:pPr>
              <w:snapToGrid w:val="0"/>
              <w:jc w:val="both"/>
              <w:rPr>
                <w:rFonts w:eastAsia="Batang"/>
                <w:b/>
                <w:iCs/>
                <w:sz w:val="20"/>
                <w:szCs w:val="20"/>
                <w:u w:val="single"/>
                <w:lang w:val="en-GB"/>
              </w:rPr>
            </w:pPr>
          </w:p>
        </w:tc>
      </w:tr>
      <w:tr w:rsidR="00FC1648" w:rsidRPr="002C5F7D" w14:paraId="719ADA4D"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96B56" w14:textId="0B3E276A" w:rsidR="00FC1648" w:rsidRDefault="00FC1648" w:rsidP="00FC1648">
            <w:pPr>
              <w:snapToGrid w:val="0"/>
              <w:rPr>
                <w:rFonts w:eastAsiaTheme="minorEastAsia"/>
                <w:sz w:val="20"/>
                <w:szCs w:val="20"/>
                <w:lang w:eastAsia="zh-CN"/>
              </w:rPr>
            </w:pPr>
            <w:r>
              <w:rPr>
                <w:rFonts w:eastAsiaTheme="minorEastAsia"/>
                <w:sz w:val="20"/>
                <w:szCs w:val="20"/>
                <w:lang w:eastAsia="zh-CN"/>
              </w:rPr>
              <w:t>Tejas</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7AC64D" w14:textId="77777777" w:rsidR="00FC1648" w:rsidRDefault="00FC1648" w:rsidP="00FC1648">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 1</w:t>
            </w:r>
          </w:p>
          <w:p w14:paraId="03166C0A" w14:textId="77777777" w:rsidR="00FC1648" w:rsidRDefault="00FC1648" w:rsidP="00FC1648">
            <w:pPr>
              <w:snapToGrid w:val="0"/>
              <w:jc w:val="both"/>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 the proposal</w:t>
            </w:r>
          </w:p>
          <w:p w14:paraId="5A57B3D5" w14:textId="0E3B7CF9" w:rsidR="00FC1648" w:rsidRPr="006B5D73" w:rsidRDefault="00FC1648" w:rsidP="00FC1648">
            <w:pPr>
              <w:snapToGrid w:val="0"/>
              <w:jc w:val="both"/>
              <w:rPr>
                <w:rFonts w:eastAsia="Batang"/>
                <w:b/>
                <w:iCs/>
                <w:color w:val="3333FF"/>
                <w:sz w:val="20"/>
                <w:szCs w:val="20"/>
                <w:lang w:val="en-GB"/>
              </w:rPr>
            </w:pPr>
            <w:r>
              <w:rPr>
                <w:rFonts w:ascii="Times" w:eastAsia="Batang" w:hAnsi="Times"/>
                <w:b/>
                <w:sz w:val="20"/>
                <w:szCs w:val="20"/>
                <w:u w:val="single"/>
                <w:lang w:val="en-GB"/>
              </w:rPr>
              <w:t>Proposal 2.D.2</w:t>
            </w:r>
            <w:r>
              <w:rPr>
                <w:rFonts w:ascii="Times" w:eastAsia="Batang" w:hAnsi="Times"/>
                <w:sz w:val="20"/>
                <w:szCs w:val="20"/>
                <w:lang w:val="en-GB"/>
              </w:rPr>
              <w:t>: Support</w:t>
            </w: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lastRenderedPageBreak/>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For the Rel-19 aperiodic standalone CJT calibration reporting, when ReportQuantity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proofErr w:type="gramStart"/>
            <w:r w:rsidRPr="008F0088">
              <w:rPr>
                <w:rFonts w:ascii="Times" w:eastAsia="SimSun" w:hAnsi="Times"/>
                <w:sz w:val="16"/>
                <w:szCs w:val="20"/>
                <w:vertAlign w:val="subscript"/>
                <w:lang w:val="en-GB"/>
              </w:rPr>
              <w:t>n,NSB</w:t>
            </w:r>
            <w:proofErr w:type="spellEnd"/>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42519796"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ListParagraph"/>
              <w:numPr>
                <w:ilvl w:val="1"/>
                <w:numId w:val="20"/>
              </w:numPr>
              <w:snapToGrid w:val="0"/>
              <w:spacing w:after="0" w:line="240" w:lineRule="auto"/>
              <w:rPr>
                <w:rFonts w:ascii="Times" w:eastAsia="Batang" w:hAnsi="Times"/>
                <w:bCs/>
                <w:sz w:val="20"/>
                <w:szCs w:val="20"/>
                <w:lang w:val="en-GB" w:eastAsia="zh-CN"/>
              </w:rPr>
            </w:pPr>
            <w:r w:rsidRPr="000E0A59">
              <w:rPr>
                <w:rFonts w:ascii="Times" w:eastAsia="Batang" w:hAnsi="Times"/>
                <w:bCs/>
                <w:sz w:val="20"/>
                <w:szCs w:val="20"/>
                <w:lang w:val="en-GB" w:eastAsia="zh-CN"/>
              </w:rPr>
              <w:t xml:space="preserve">If needed, configuration of whether the CSI-RSs are </w:t>
            </w:r>
            <w:r w:rsidR="000D6C53">
              <w:rPr>
                <w:rFonts w:ascii="Times" w:eastAsia="Batang" w:hAnsi="Times"/>
                <w:bCs/>
                <w:sz w:val="20"/>
                <w:szCs w:val="20"/>
                <w:lang w:val="en-GB" w:eastAsia="zh-CN"/>
              </w:rPr>
              <w:t>MRT-</w:t>
            </w:r>
            <w:r>
              <w:rPr>
                <w:rFonts w:ascii="Times" w:eastAsia="Batang" w:hAnsi="Times"/>
                <w:bCs/>
                <w:sz w:val="20"/>
                <w:szCs w:val="20"/>
                <w:lang w:val="en-GB" w:eastAsia="zh-CN"/>
              </w:rPr>
              <w:t>beamformed in frequency-domain</w:t>
            </w:r>
            <w:r w:rsidRPr="000E0A59">
              <w:rPr>
                <w:rFonts w:ascii="Times" w:eastAsia="Batang" w:hAnsi="Times"/>
                <w:bCs/>
                <w:sz w:val="20"/>
                <w:szCs w:val="20"/>
                <w:lang w:val="en-GB" w:eastAsia="zh-CN"/>
              </w:rPr>
              <w:t xml:space="preserve"> or not</w:t>
            </w:r>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r w:rsidRPr="000E0A59">
              <w:rPr>
                <w:rFonts w:ascii="Times" w:eastAsia="Batang" w:hAnsi="Times"/>
                <w:bCs/>
                <w:sz w:val="20"/>
                <w:szCs w:val="20"/>
                <w:lang w:val="en-GB" w:eastAsia="zh-CN"/>
              </w:rPr>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sidRPr="00A42B32">
              <w:rPr>
                <w:rFonts w:eastAsia="Malgun Gothic"/>
                <w:b/>
                <w:sz w:val="20"/>
                <w:highlight w:val="magenta"/>
                <w:u w:val="single"/>
                <w:lang w:val="en-GB"/>
              </w:rPr>
              <w:t>Proposal 3.B.3</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A42B32">
              <w:rPr>
                <w:rFonts w:eastAsia="Malgun Gothic"/>
                <w:b/>
                <w:color w:val="3333FF"/>
                <w:sz w:val="18"/>
                <w:highlight w:val="magenta"/>
                <w:u w:val="single"/>
                <w:lang w:val="en-GB"/>
              </w:rPr>
              <w:t>Question 3.B.3</w:t>
            </w:r>
            <w:r w:rsidRPr="00A42B32">
              <w:rPr>
                <w:rFonts w:eastAsia="Malgun Gothic"/>
                <w:color w:val="3333FF"/>
                <w:sz w:val="18"/>
                <w:highlight w:val="magenta"/>
                <w:lang w:val="en-GB"/>
              </w:rPr>
              <w:t>:</w:t>
            </w:r>
            <w:r w:rsidRPr="00987100">
              <w:rPr>
                <w:rFonts w:eastAsia="Malgun Gothic"/>
                <w:color w:val="3333FF"/>
                <w:sz w:val="18"/>
                <w:lang w:val="en-GB"/>
              </w:rPr>
              <w:t xml:space="preserve"> For the Rel-19 aperiodic standalone CJT calibration reporting, when ReportQuantity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0C0BBF3C"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Qualcomm (ok),</w:t>
            </w:r>
            <w:r w:rsidR="006B5D73">
              <w:rPr>
                <w:sz w:val="18"/>
                <w:szCs w:val="18"/>
                <w:lang w:val="en-GB"/>
              </w:rPr>
              <w:t xml:space="preserve"> </w:t>
            </w:r>
            <w:r w:rsidR="00FD77E2">
              <w:rPr>
                <w:sz w:val="18"/>
                <w:szCs w:val="18"/>
                <w:lang w:val="en-GB"/>
              </w:rPr>
              <w:t xml:space="preserve">Sony,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sidRPr="007F1C99">
              <w:rPr>
                <w:rFonts w:eastAsia="Malgun Gothic"/>
                <w:b/>
                <w:sz w:val="20"/>
                <w:highlight w:val="magenta"/>
                <w:u w:val="single"/>
                <w:lang w:val="en-GB"/>
              </w:rPr>
              <w:t>Proposal 3.B.4</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For the Rel-19 aperiodic standalone CJT calibration reporting, when ReportQuantity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w:t>
            </w:r>
            <w:r w:rsidRPr="00987100">
              <w:rPr>
                <w:rFonts w:ascii="Times" w:eastAsia="Malgun Gothic" w:hAnsi="Times"/>
                <w:color w:val="3333FF"/>
                <w:sz w:val="18"/>
                <w:lang w:val="en-GB"/>
              </w:rPr>
              <w:lastRenderedPageBreak/>
              <w:t xml:space="preserve">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33548DC8"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r w:rsidR="006B5D73">
              <w:rPr>
                <w:rFonts w:eastAsia="Malgun Gothic"/>
                <w:sz w:val="18"/>
                <w:lang w:val="en-GB"/>
              </w:rPr>
              <w:t xml:space="preserve">Apple, </w:t>
            </w:r>
            <w:r w:rsidR="00FD77E2">
              <w:rPr>
                <w:rFonts w:eastAsia="Malgun Gothic"/>
                <w:sz w:val="18"/>
                <w:lang w:val="en-GB"/>
              </w:rPr>
              <w:t>Sony, Huawei/</w:t>
            </w:r>
            <w:proofErr w:type="spellStart"/>
            <w:r w:rsidR="00FD77E2">
              <w:rPr>
                <w:rFonts w:eastAsia="Malgun Gothic"/>
                <w:sz w:val="18"/>
                <w:lang w:val="en-GB"/>
              </w:rPr>
              <w:t>HiSi</w:t>
            </w:r>
            <w:proofErr w:type="spellEnd"/>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sidRPr="007F1C99">
              <w:rPr>
                <w:rFonts w:eastAsia="Malgun Gothic"/>
                <w:b/>
                <w:sz w:val="20"/>
                <w:highlight w:val="magenta"/>
                <w:u w:val="single"/>
                <w:lang w:val="en-GB"/>
              </w:rPr>
              <w:t>Proposal 3.B.5</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For the Rel-19 aperiodic standalone CJT calibration reporting, when ReportQuantity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57A9CF42"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6B5D73">
              <w:rPr>
                <w:sz w:val="18"/>
                <w:szCs w:val="20"/>
                <w:lang w:val="en-GB"/>
              </w:rPr>
              <w:t>Apple,</w:t>
            </w:r>
            <w:r w:rsidR="007710C0">
              <w:rPr>
                <w:sz w:val="18"/>
                <w:szCs w:val="20"/>
                <w:lang w:val="en-GB"/>
              </w:rPr>
              <w:t xml:space="preserve"> </w:t>
            </w:r>
            <w:r w:rsidR="00FD77E2">
              <w:rPr>
                <w:sz w:val="18"/>
                <w:szCs w:val="20"/>
                <w:lang w:val="en-GB"/>
              </w:rPr>
              <w:t>Sony, Huawei/</w:t>
            </w:r>
            <w:proofErr w:type="spellStart"/>
            <w:r w:rsidR="00FD77E2">
              <w:rPr>
                <w:sz w:val="18"/>
                <w:szCs w:val="20"/>
                <w:lang w:val="en-GB"/>
              </w:rPr>
              <w:t>HiSi</w:t>
            </w:r>
            <w:proofErr w:type="spellEnd"/>
            <w:r w:rsidR="00FD77E2">
              <w:rPr>
                <w:sz w:val="18"/>
                <w:szCs w:val="20"/>
                <w:lang w:val="en-GB"/>
              </w:rPr>
              <w:t xml:space="preserve">,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A42B32">
              <w:rPr>
                <w:b/>
                <w:sz w:val="20"/>
                <w:highlight w:val="magenta"/>
                <w:u w:val="single"/>
              </w:rPr>
              <w:t>Proposal 3.</w:t>
            </w:r>
            <w:r w:rsidR="00B72B4A" w:rsidRPr="00A42B32">
              <w:rPr>
                <w:b/>
                <w:sz w:val="20"/>
                <w:highlight w:val="magenta"/>
                <w:u w:val="single"/>
              </w:rPr>
              <w:t>C</w:t>
            </w:r>
            <w:r w:rsidRPr="00A42B32">
              <w:rPr>
                <w:b/>
                <w:sz w:val="20"/>
                <w:highlight w:val="magenta"/>
                <w:u w:val="single"/>
              </w:rPr>
              <w:t>.</w:t>
            </w:r>
            <w:r w:rsidR="006A5589" w:rsidRPr="00A42B32">
              <w:rPr>
                <w:b/>
                <w:sz w:val="20"/>
                <w:highlight w:val="magenta"/>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the </w:t>
            </w:r>
            <w:r w:rsidRPr="00A42B32">
              <w:rPr>
                <w:sz w:val="20"/>
                <w:highlight w:val="magenta"/>
              </w:rPr>
              <w:t>Rel-18 eType-II CJT CSI</w:t>
            </w:r>
            <w:r w:rsidRPr="008974D5">
              <w:rPr>
                <w:sz w:val="20"/>
              </w:rPr>
              <w:t xml:space="preserve"> report assuming pre-compensation using the UE-reported delay offset (when ReportQuantity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r w:rsidR="002E53F3">
              <w:rPr>
                <w:sz w:val="20"/>
              </w:rPr>
              <w:t xml:space="preserve">separately or </w:t>
            </w:r>
            <w:r w:rsidRPr="008974D5">
              <w:rPr>
                <w:sz w:val="20"/>
              </w:rPr>
              <w:t xml:space="preserve">jointly triggered </w:t>
            </w:r>
            <w:r w:rsidR="002E53F3">
              <w:rPr>
                <w:sz w:val="20"/>
              </w:rPr>
              <w:t>[</w:t>
            </w:r>
            <w:r w:rsidRPr="008974D5">
              <w:rPr>
                <w:sz w:val="20"/>
              </w:rPr>
              <w:t>and carried on a same PUSCH (hence on a same slot)</w:t>
            </w:r>
            <w:r w:rsidR="002E53F3">
              <w:rPr>
                <w:sz w:val="20"/>
              </w:rPr>
              <w:t>]</w:t>
            </w:r>
            <w:r w:rsidR="006A5589">
              <w:rPr>
                <w:sz w:val="20"/>
              </w:rPr>
              <w:t xml:space="preserve"> </w:t>
            </w:r>
            <w:r w:rsidR="001F45AE">
              <w:rPr>
                <w:sz w:val="20"/>
              </w:rPr>
              <w:t>following</w:t>
            </w:r>
            <w:r w:rsidR="006A5589">
              <w:rPr>
                <w:sz w:val="20"/>
              </w:rPr>
              <w:t xml:space="preserve"> legacy joint triggering mechanism</w:t>
            </w:r>
          </w:p>
          <w:p w14:paraId="0BB8098B" w14:textId="4F3131CE" w:rsidR="00EE232D" w:rsidRPr="008974D5" w:rsidRDefault="002E53F3" w:rsidP="002E53F3">
            <w:pPr>
              <w:pStyle w:val="ListParagraph"/>
              <w:numPr>
                <w:ilvl w:val="1"/>
                <w:numId w:val="22"/>
              </w:numPr>
              <w:snapToGrid w:val="0"/>
              <w:spacing w:after="0" w:line="240" w:lineRule="auto"/>
              <w:rPr>
                <w:sz w:val="20"/>
              </w:rPr>
            </w:pPr>
            <w:r>
              <w:rPr>
                <w:bCs/>
                <w:sz w:val="20"/>
                <w:lang w:val="en-GB"/>
              </w:rPr>
              <w:t>When separately triggered</w:t>
            </w:r>
            <w:r w:rsidR="006A5589">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2880FBE8" w:rsidR="008974D5" w:rsidRDefault="002E53F3" w:rsidP="008974D5">
            <w:pPr>
              <w:snapToGrid w:val="0"/>
              <w:rPr>
                <w:sz w:val="20"/>
              </w:rPr>
            </w:pPr>
            <w:r>
              <w:rPr>
                <w:sz w:val="20"/>
              </w:rPr>
              <w:t xml:space="preserve">FFS: </w:t>
            </w:r>
            <w:r w:rsidR="008974D5" w:rsidRPr="008974D5">
              <w:rPr>
                <w:sz w:val="20"/>
              </w:rPr>
              <w:t xml:space="preserve">Only AP-CSI-RS can be configured for the Rel-18 </w:t>
            </w:r>
            <w:proofErr w:type="spellStart"/>
            <w:r w:rsidR="008974D5" w:rsidRPr="008974D5">
              <w:rPr>
                <w:sz w:val="20"/>
              </w:rPr>
              <w:t>eType</w:t>
            </w:r>
            <w:proofErr w:type="spellEnd"/>
            <w:r w:rsidR="008974D5" w:rsidRPr="008974D5">
              <w:rPr>
                <w:sz w:val="20"/>
              </w:rPr>
              <w:t>-II CJT report</w:t>
            </w:r>
          </w:p>
          <w:p w14:paraId="774CC074" w14:textId="1F50D7DC" w:rsidR="00FD77E2" w:rsidRPr="008974D5" w:rsidRDefault="00FD77E2" w:rsidP="008974D5">
            <w:pPr>
              <w:snapToGrid w:val="0"/>
              <w:rPr>
                <w:sz w:val="20"/>
              </w:rPr>
            </w:pPr>
            <w:r>
              <w:rPr>
                <w:sz w:val="20"/>
              </w:rPr>
              <w:t>FFS: Support for SP-CSI for CJTC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lastRenderedPageBreak/>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18FAE54A"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r w:rsidR="006B5D73">
              <w:rPr>
                <w:sz w:val="18"/>
                <w:szCs w:val="18"/>
                <w:lang w:val="en-GB"/>
              </w:rPr>
              <w:t>Apple (too early)</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sidRPr="00A42B32">
              <w:rPr>
                <w:rFonts w:eastAsia="DengXian"/>
                <w:b/>
                <w:bCs/>
                <w:sz w:val="20"/>
                <w:szCs w:val="22"/>
                <w:highlight w:val="magenta"/>
                <w:u w:val="single"/>
                <w:lang w:val="en-GB" w:eastAsia="zh-CN"/>
              </w:rPr>
              <w:t>Proposal 3.D.2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60FB356A"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w:t>
                  </w:r>
                  <w:r w:rsidR="00FD77E2">
                    <w:rPr>
                      <w:rFonts w:ascii="Times" w:eastAsia="Calibri" w:hAnsi="Times"/>
                      <w:sz w:val="18"/>
                      <w:szCs w:val="18"/>
                      <w:lang w:val="en-GB"/>
                    </w:rPr>
                    <w:t>P</w:t>
                  </w:r>
                  <w:r w:rsidRPr="00872E67">
                    <w:rPr>
                      <w:rFonts w:ascii="Times" w:eastAsia="Calibri" w:hAnsi="Times"/>
                      <w:sz w:val="18"/>
                      <w:szCs w:val="18"/>
                      <w:lang w:val="en-GB"/>
                    </w:rPr>
                    <w:t xml:space="preserve">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proofErr w:type="gramStart"/>
            <w:r w:rsidRPr="00EA0291">
              <w:rPr>
                <w:rFonts w:eastAsia="SimSun"/>
                <w:sz w:val="20"/>
                <w:szCs w:val="20"/>
                <w:lang w:val="en-GB"/>
              </w:rPr>
              <w:t>D</w:t>
            </w:r>
            <w:r w:rsidRPr="00EA0291">
              <w:rPr>
                <w:rFonts w:eastAsia="SimSun"/>
                <w:sz w:val="20"/>
                <w:szCs w:val="20"/>
                <w:vertAlign w:val="subscript"/>
                <w:lang w:val="en-GB"/>
              </w:rPr>
              <w:t>n,offset</w:t>
            </w:r>
            <w:proofErr w:type="spellEnd"/>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603DE">
              <w:rPr>
                <w:rFonts w:eastAsia="SimSun"/>
                <w:sz w:val="20"/>
                <w:szCs w:val="20"/>
              </w:rPr>
              <w:t>d</w:t>
            </w:r>
            <w:r w:rsidRPr="00E603DE">
              <w:rPr>
                <w:rFonts w:eastAsia="SimSun"/>
                <w:sz w:val="20"/>
                <w:szCs w:val="20"/>
                <w:vertAlign w:val="subscript"/>
              </w:rPr>
              <w:t>n</w:t>
            </w:r>
            <w:proofErr w:type="spellEnd"/>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w:t>
            </w:r>
            <w:proofErr w:type="spellStart"/>
            <w:r w:rsidRPr="00E603DE">
              <w:rPr>
                <w:rFonts w:eastAsia="SimSun"/>
                <w:sz w:val="20"/>
                <w:szCs w:val="20"/>
              </w:rPr>
              <w:t>n≠nref</w:t>
            </w:r>
            <w:proofErr w:type="spellEnd"/>
            <w:r w:rsidRPr="00E603DE">
              <w:rPr>
                <w:rFonts w:eastAsia="SimSun"/>
                <w:sz w:val="20"/>
                <w:szCs w:val="20"/>
              </w:rPr>
              <w:t>}</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xml:space="preserve">,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5EE83C6"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DengXian"/>
                <w:bCs/>
                <w:sz w:val="18"/>
                <w:szCs w:val="20"/>
                <w:lang w:val="en-GB" w:eastAsia="zh-CN"/>
              </w:rPr>
              <w:t xml:space="preserve">Fujitsu, </w:t>
            </w:r>
            <w:r w:rsidR="00FD77E2">
              <w:rPr>
                <w:rFonts w:eastAsia="DengXian"/>
                <w:bCs/>
                <w:sz w:val="18"/>
                <w:szCs w:val="20"/>
                <w:lang w:val="en-GB" w:eastAsia="zh-CN"/>
              </w:rPr>
              <w:t xml:space="preserve">Sony, </w:t>
            </w:r>
          </w:p>
          <w:p w14:paraId="3AA3121A" w14:textId="77777777" w:rsidR="002B04BE" w:rsidRDefault="002B04BE" w:rsidP="002B04BE">
            <w:pPr>
              <w:jc w:val="both"/>
              <w:rPr>
                <w:rFonts w:eastAsia="DengXian"/>
                <w:bCs/>
                <w:sz w:val="18"/>
                <w:szCs w:val="20"/>
                <w:lang w:eastAsia="zh-CN"/>
              </w:rPr>
            </w:pPr>
          </w:p>
          <w:p w14:paraId="2619C664" w14:textId="51C955AC"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DengXian"/>
                <w:bCs/>
                <w:sz w:val="18"/>
                <w:szCs w:val="20"/>
                <w:lang w:val="en-GB" w:eastAsia="zh-CN"/>
              </w:rPr>
              <w:t xml:space="preserve"> Lenovo/</w:t>
            </w:r>
            <w:proofErr w:type="spellStart"/>
            <w:r w:rsidR="00D470E1" w:rsidRPr="003F27C4">
              <w:rPr>
                <w:rFonts w:eastAsia="DengXian"/>
                <w:bCs/>
                <w:sz w:val="18"/>
                <w:szCs w:val="20"/>
                <w:lang w:val="en-GB" w:eastAsia="zh-CN"/>
              </w:rPr>
              <w:t>MotM</w:t>
            </w:r>
            <w:proofErr w:type="spellEnd"/>
            <w:r w:rsidR="00D470E1">
              <w:rPr>
                <w:rFonts w:eastAsia="DengXian"/>
                <w:bCs/>
                <w:sz w:val="18"/>
                <w:szCs w:val="20"/>
                <w:lang w:val="en-GB" w:eastAsia="zh-CN"/>
              </w:rPr>
              <w:t xml:space="preserve"> (open, only if TRS can be used for PO)</w:t>
            </w:r>
            <w:r w:rsidR="00D470E1" w:rsidRPr="003F27C4">
              <w:rPr>
                <w:rFonts w:eastAsia="DengXian"/>
                <w:bCs/>
                <w:sz w:val="18"/>
                <w:szCs w:val="20"/>
                <w:lang w:val="en-GB" w:eastAsia="zh-CN"/>
              </w:rPr>
              <w:t>,</w:t>
            </w:r>
            <w:r w:rsidR="006B5D73">
              <w:rPr>
                <w:rFonts w:eastAsia="DengXian"/>
                <w:bCs/>
                <w:sz w:val="18"/>
                <w:szCs w:val="20"/>
                <w:lang w:val="en-GB" w:eastAsia="zh-CN"/>
              </w:rPr>
              <w:t xml:space="preserve"> Apple (same as Lenovo)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lastRenderedPageBreak/>
              <w:t>ReportQuantity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44792C7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r w:rsidR="000D6C53">
              <w:rPr>
                <w:rFonts w:eastAsia="DengXian"/>
                <w:bCs/>
                <w:sz w:val="18"/>
                <w:szCs w:val="20"/>
                <w:lang w:eastAsia="zh-CN"/>
              </w:rPr>
              <w:lastRenderedPageBreak/>
              <w:t xml:space="preserve">Fujitsu, </w:t>
            </w:r>
            <w:r w:rsidR="002E53F3">
              <w:rPr>
                <w:rFonts w:eastAsia="DengXian"/>
                <w:bCs/>
                <w:sz w:val="18"/>
                <w:szCs w:val="20"/>
                <w:lang w:eastAsia="zh-CN"/>
              </w:rPr>
              <w:t xml:space="preserve">Ericsson, </w:t>
            </w:r>
            <w:r w:rsidR="006B5D73">
              <w:rPr>
                <w:rFonts w:eastAsia="DengXian"/>
                <w:bCs/>
                <w:sz w:val="18"/>
                <w:szCs w:val="20"/>
                <w:lang w:eastAsia="zh-CN"/>
              </w:rPr>
              <w:t xml:space="preserve">Apple, </w:t>
            </w:r>
            <w:r w:rsidR="00FD77E2">
              <w:rPr>
                <w:rFonts w:eastAsia="DengXian"/>
                <w:bCs/>
                <w:sz w:val="18"/>
                <w:szCs w:val="20"/>
                <w:lang w:eastAsia="zh-CN"/>
              </w:rPr>
              <w:t>Huawei/</w:t>
            </w:r>
            <w:proofErr w:type="spellStart"/>
            <w:r w:rsidR="00FD77E2">
              <w:rPr>
                <w:rFonts w:eastAsia="DengXian"/>
                <w:bCs/>
                <w:sz w:val="18"/>
                <w:szCs w:val="20"/>
                <w:lang w:eastAsia="zh-CN"/>
              </w:rPr>
              <w:t>HiSi</w:t>
            </w:r>
            <w:proofErr w:type="spellEnd"/>
            <w:r w:rsidR="00FD77E2">
              <w:rPr>
                <w:rFonts w:eastAsia="DengXian"/>
                <w:bCs/>
                <w:sz w:val="18"/>
                <w:szCs w:val="20"/>
                <w:lang w:eastAsia="zh-CN"/>
              </w:rPr>
              <w:t xml:space="preserve">,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lastRenderedPageBreak/>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Pr="007F1C99"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CC72A66"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r w:rsidR="006B5D73">
              <w:rPr>
                <w:sz w:val="18"/>
                <w:szCs w:val="18"/>
                <w:lang w:val="en-GB"/>
              </w:rPr>
              <w:t xml:space="preserve">Apple, </w:t>
            </w:r>
            <w:r w:rsidR="00FD77E2">
              <w:rPr>
                <w:sz w:val="18"/>
                <w:szCs w:val="18"/>
                <w:lang w:val="en-GB"/>
              </w:rPr>
              <w:t xml:space="preserve">Sony, </w:t>
            </w:r>
            <w:r w:rsidR="000905E4">
              <w:rPr>
                <w:sz w:val="18"/>
                <w:szCs w:val="18"/>
                <w:lang w:val="en-GB"/>
              </w:rPr>
              <w:t>Huawei/</w:t>
            </w:r>
            <w:proofErr w:type="spellStart"/>
            <w:r w:rsidR="000905E4">
              <w:rPr>
                <w:sz w:val="18"/>
                <w:szCs w:val="18"/>
                <w:lang w:val="en-GB"/>
              </w:rPr>
              <w:t>HiSi</w:t>
            </w:r>
            <w:proofErr w:type="spellEnd"/>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lastRenderedPageBreak/>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lastRenderedPageBreak/>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7"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7"/>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8"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8"/>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9"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9"/>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10"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10"/>
          <w:p w14:paraId="00CB95A5" w14:textId="77777777" w:rsidR="001C1ECD" w:rsidRPr="00F77F23" w:rsidRDefault="001C1ECD" w:rsidP="002C0914">
            <w:pPr>
              <w:rPr>
                <w:iCs/>
                <w:sz w:val="16"/>
                <w:szCs w:val="16"/>
              </w:rPr>
            </w:pPr>
          </w:p>
          <w:p w14:paraId="1D388BB9" w14:textId="77777777" w:rsidR="001C1ECD" w:rsidRPr="00F77F23" w:rsidRDefault="009B7FD3" w:rsidP="002C0914">
            <w:pPr>
              <w:rPr>
                <w:iCs/>
                <w:sz w:val="16"/>
                <w:szCs w:val="16"/>
              </w:rPr>
            </w:pPr>
            <w:r w:rsidRPr="00F77F23">
              <w:rPr>
                <w:iCs/>
                <w:noProof/>
                <w:sz w:val="16"/>
                <w:szCs w:val="16"/>
                <w:lang w:val="en-GB"/>
              </w:rPr>
              <w:object w:dxaOrig="6098" w:dyaOrig="3669" w14:anchorId="5BF179C7">
                <v:shape id="_x0000_i1027" type="#_x0000_t75" alt="" style="width:299.4pt;height:175.8pt;mso-width-percent:0;mso-height-percent:0;mso-width-percent:0;mso-height-percent:0" o:ole="">
                  <v:imagedata r:id="rId35" o:title=""/>
                </v:shape>
                <o:OLEObject Type="Embed" ProgID="PBrush" ShapeID="_x0000_i1027" DrawAspect="Content" ObjectID="_1785663265" r:id="rId36"/>
              </w:object>
            </w:r>
          </w:p>
          <w:p w14:paraId="1D54F534" w14:textId="77777777" w:rsidR="001C1ECD" w:rsidRPr="00F77F23" w:rsidRDefault="001C1ECD" w:rsidP="002C0914">
            <w:pPr>
              <w:rPr>
                <w:iCs/>
                <w:sz w:val="16"/>
                <w:szCs w:val="16"/>
              </w:rPr>
            </w:pPr>
          </w:p>
          <w:p w14:paraId="5F4F8552" w14:textId="77777777" w:rsidR="001C1ECD" w:rsidRDefault="009B7FD3" w:rsidP="002C0914">
            <w:pPr>
              <w:rPr>
                <w:iCs/>
                <w:sz w:val="16"/>
                <w:szCs w:val="16"/>
              </w:rPr>
            </w:pPr>
            <w:r w:rsidRPr="00F77F23">
              <w:rPr>
                <w:iCs/>
                <w:noProof/>
                <w:sz w:val="16"/>
                <w:szCs w:val="16"/>
                <w:lang w:val="en-GB"/>
              </w:rPr>
              <w:object w:dxaOrig="6020" w:dyaOrig="3678" w14:anchorId="70139FCC">
                <v:shape id="_x0000_i1026" type="#_x0000_t75" alt="" style="width:4in;height:180.6pt;mso-width-percent:0;mso-height-percent:0;mso-width-percent:0;mso-height-percent:0" o:ole="">
                  <v:imagedata r:id="rId37" o:title=""/>
                </v:shape>
                <o:OLEObject Type="Embed" ProgID="PBrush" ShapeID="_x0000_i1026" DrawAspect="Content" ObjectID="_1785663266"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11"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11"/>
          <w:p w14:paraId="76E7A09E" w14:textId="77777777" w:rsidR="001C1ECD" w:rsidRPr="00114DE6" w:rsidRDefault="001C1ECD" w:rsidP="002C0914">
            <w:pPr>
              <w:rPr>
                <w:iCs/>
                <w:sz w:val="16"/>
                <w:szCs w:val="16"/>
                <w:lang w:val="en-GB"/>
              </w:rPr>
            </w:pPr>
          </w:p>
          <w:p w14:paraId="2F09C968" w14:textId="77777777" w:rsidR="001C1ECD" w:rsidRPr="00114DE6" w:rsidRDefault="009B7FD3" w:rsidP="002C0914">
            <w:pPr>
              <w:rPr>
                <w:iCs/>
                <w:sz w:val="16"/>
                <w:szCs w:val="16"/>
                <w:lang w:val="en-GB"/>
              </w:rPr>
            </w:pPr>
            <w:r w:rsidRPr="00114DE6">
              <w:rPr>
                <w:iCs/>
                <w:noProof/>
                <w:sz w:val="16"/>
                <w:szCs w:val="16"/>
                <w:lang w:val="en-GB"/>
              </w:rPr>
              <w:object w:dxaOrig="5231" w:dyaOrig="3470" w14:anchorId="327FC276">
                <v:shape id="_x0000_i1025" type="#_x0000_t75" alt="" style="width:262.8pt;height:176.4pt;mso-width-percent:0;mso-height-percent:0;mso-width-percent:0;mso-height-percent:0" o:ole="">
                  <v:imagedata r:id="rId39" o:title=""/>
                </v:shape>
                <o:OLEObject Type="Embed" ProgID="PBrush" ShapeID="_x0000_i1025" DrawAspect="Content" ObjectID="_1785663267"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2"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2"/>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3"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3"/>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3473D80E">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11563D21">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lastRenderedPageBreak/>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lastRenderedPageBreak/>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rFonts w:eastAsia="Malgun Gothic"/>
                <w:bCs/>
                <w:sz w:val="20"/>
                <w:lang w:val="en-GB"/>
              </w:rPr>
            </w:pPr>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anymore]</w:t>
            </w:r>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TableGri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subbands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TableGri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ListParagraph"/>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lastRenderedPageBreak/>
                    <w:t xml:space="preserve">FFS (by RAN1#118): </w:t>
                  </w:r>
                </w:p>
                <w:p w14:paraId="28411B38" w14:textId="77777777" w:rsidR="00F00037" w:rsidRPr="00D962E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ListParagraph"/>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lastRenderedPageBreak/>
              <w:t>[Mod: Thanks, done]</w:t>
            </w:r>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w:t>
            </w:r>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r>
              <w:rPr>
                <w:rFonts w:eastAsiaTheme="minorEastAsia"/>
                <w:sz w:val="20"/>
                <w:lang w:val="en-GB" w:eastAsia="zh-CN"/>
              </w:rPr>
              <w:t>[Mod: Already ruled out by 2 previous decisions]</w:t>
            </w:r>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ListParagraph"/>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Norm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ListParagraph"/>
              <w:snapToGrid w:val="0"/>
              <w:spacing w:after="0" w:line="240" w:lineRule="auto"/>
              <w:rPr>
                <w:sz w:val="20"/>
              </w:rPr>
            </w:pPr>
            <w:r>
              <w:rPr>
                <w:sz w:val="20"/>
              </w:rPr>
              <w:lastRenderedPageBreak/>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ListParagraph"/>
              <w:snapToGrid w:val="0"/>
              <w:spacing w:after="0" w:line="240" w:lineRule="auto"/>
              <w:rPr>
                <w:sz w:val="20"/>
              </w:rPr>
            </w:pPr>
          </w:p>
          <w:p w14:paraId="03E607E7" w14:textId="77777777" w:rsidR="002719E8" w:rsidRDefault="002719E8" w:rsidP="002719E8">
            <w:pPr>
              <w:pStyle w:val="ListParagraph"/>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r>
              <w:rPr>
                <w:rFonts w:eastAsiaTheme="minorEastAsia"/>
                <w:sz w:val="18"/>
                <w:szCs w:val="18"/>
                <w:lang w:val="en-GB" w:eastAsia="zh-CN"/>
              </w:rPr>
              <w:t>[Mod: Thanks, looks better indeed and clearer]</w:t>
            </w:r>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lastRenderedPageBreak/>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w:t>
            </w:r>
            <w:r>
              <w:rPr>
                <w:rFonts w:eastAsia="DengXian"/>
                <w:b/>
                <w:bCs/>
                <w:sz w:val="20"/>
                <w:szCs w:val="22"/>
                <w:lang w:val="en-GB" w:eastAsia="zh-CN"/>
              </w:rPr>
              <w:t xml:space="preserve"> </w:t>
            </w:r>
            <w:proofErr w:type="gramStart"/>
            <w:r w:rsidRPr="007458E6">
              <w:rPr>
                <w:rFonts w:eastAsia="DengXian"/>
                <w:sz w:val="20"/>
                <w:szCs w:val="22"/>
                <w:lang w:val="en-GB" w:eastAsia="zh-CN"/>
              </w:rPr>
              <w:t xml:space="preserve">If </w:t>
            </w:r>
            <w:r>
              <w:rPr>
                <w:rFonts w:eastAsia="DengXian"/>
                <w:sz w:val="20"/>
                <w:szCs w:val="22"/>
                <w:lang w:val="en-GB" w:eastAsia="zh-CN"/>
              </w:rPr>
              <w:t xml:space="preserve"> this</w:t>
            </w:r>
            <w:proofErr w:type="gramEnd"/>
            <w:r>
              <w:rPr>
                <w:rFonts w:eastAsia="DengXian"/>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DengXian"/>
                <w:sz w:val="20"/>
                <w:szCs w:val="22"/>
                <w:lang w:val="en-GB" w:eastAsia="zh-CN"/>
              </w:rPr>
            </w:pPr>
          </w:p>
          <w:p w14:paraId="75A8D99D"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w:t>
            </w:r>
            <w:r>
              <w:rPr>
                <w:rFonts w:eastAsia="DengXian"/>
                <w:b/>
                <w:bCs/>
                <w:sz w:val="20"/>
                <w:szCs w:val="22"/>
                <w:lang w:val="en-GB" w:eastAsia="zh-CN"/>
              </w:rPr>
              <w:t xml:space="preserve"> </w:t>
            </w:r>
            <w:r>
              <w:rPr>
                <w:rFonts w:eastAsia="DengXian"/>
                <w:sz w:val="20"/>
                <w:szCs w:val="22"/>
                <w:lang w:val="en-GB" w:eastAsia="zh-CN"/>
              </w:rPr>
              <w:t xml:space="preserve">We think this is lower priority discussion </w:t>
            </w:r>
          </w:p>
          <w:p w14:paraId="69B14DD9" w14:textId="77777777" w:rsidR="00654248" w:rsidRDefault="00654248" w:rsidP="00654248">
            <w:pPr>
              <w:rPr>
                <w:rFonts w:eastAsia="DengXian"/>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DengXian"/>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14"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when ReportQuantity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14"/>
          <w:p w14:paraId="0F71E8FD" w14:textId="77777777" w:rsidR="00E7586B" w:rsidRPr="00E41F41" w:rsidRDefault="00E7586B" w:rsidP="00E7586B">
            <w:pPr>
              <w:rPr>
                <w:rFonts w:eastAsia="DengXian"/>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when ReportQuantity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lastRenderedPageBreak/>
              <w:t>Any additional time separation between RSs beyond what’s already permissible by the use of TRS resource sets</w:t>
            </w:r>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DengXian"/>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TableGrid"/>
              <w:tblW w:w="0" w:type="auto"/>
              <w:tblLayout w:type="fixed"/>
              <w:tblLook w:val="04A0" w:firstRow="1" w:lastRow="0" w:firstColumn="1" w:lastColumn="0" w:noHBand="0" w:noVBand="1"/>
            </w:tblPr>
            <w:tblGrid>
              <w:gridCol w:w="8752"/>
            </w:tblGrid>
            <w:tr w:rsidR="00E7586B" w14:paraId="69F37A7A" w14:textId="77777777" w:rsidTr="006B5D73">
              <w:tc>
                <w:tcPr>
                  <w:tcW w:w="8752" w:type="dxa"/>
                </w:tcPr>
                <w:p w14:paraId="67AE38A7" w14:textId="77777777" w:rsidR="00E7586B" w:rsidRDefault="00E7586B" w:rsidP="00E7586B">
                  <w:pPr>
                    <w:rPr>
                      <w:rFonts w:ascii="Times" w:eastAsiaTheme="minorEastAsia" w:hAnsi="Times"/>
                      <w:sz w:val="20"/>
                      <w:lang w:val="en-GB" w:eastAsia="zh-CN"/>
                    </w:rPr>
                  </w:pPr>
                  <w:r>
                    <w:rPr>
                      <w:rFonts w:eastAsia="DengXian"/>
                      <w:b/>
                      <w:bCs/>
                      <w:sz w:val="20"/>
                      <w:szCs w:val="22"/>
                      <w:u w:val="single"/>
                      <w:lang w:val="en-GB" w:eastAsia="zh-CN"/>
                    </w:rPr>
                    <w:t xml:space="preserve">Proposal </w:t>
                  </w:r>
                  <w:r w:rsidRPr="00D97B40">
                    <w:rPr>
                      <w:rFonts w:eastAsia="DengXian"/>
                      <w:b/>
                      <w:bCs/>
                      <w:sz w:val="20"/>
                      <w:szCs w:val="22"/>
                      <w:highlight w:val="yellow"/>
                      <w:u w:val="single"/>
                      <w:lang w:val="en-GB" w:eastAsia="zh-CN"/>
                    </w:rPr>
                    <w:t>3.D.</w:t>
                  </w:r>
                  <w:r w:rsidRPr="00D97B40">
                    <w:rPr>
                      <w:rFonts w:eastAsia="DengXian" w:hint="eastAsia"/>
                      <w:b/>
                      <w:bCs/>
                      <w:sz w:val="20"/>
                      <w:szCs w:val="22"/>
                      <w:highlight w:val="yellow"/>
                      <w:u w:val="single"/>
                      <w:lang w:val="en-GB" w:eastAsia="zh-CN"/>
                    </w:rPr>
                    <w:t>4</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r w:rsidRPr="00E41F41">
                    <w:rPr>
                      <w:rFonts w:ascii="Times" w:eastAsia="Batang" w:hAnsi="Times"/>
                      <w:sz w:val="20"/>
                      <w:lang w:val="en-GB"/>
                    </w:rPr>
                    <w:t>ReportQuantity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ListParagraph"/>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r w:rsidRPr="00E41F41">
                    <w:rPr>
                      <w:rFonts w:ascii="Times" w:hAnsi="Times"/>
                      <w:sz w:val="20"/>
                      <w:lang w:val="en-GB"/>
                    </w:rPr>
                    <w:t>ReportQuantity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1C15D6" w:rsidRPr="00BC5821" w14:paraId="5829DA0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8FF05C" w14:textId="37537E4C" w:rsidR="001C15D6" w:rsidRDefault="001C15D6" w:rsidP="001C15D6">
            <w:pPr>
              <w:widowControl w:val="0"/>
              <w:snapToGrid w:val="0"/>
              <w:rPr>
                <w:rFonts w:eastAsiaTheme="minorEastAsia"/>
                <w:sz w:val="18"/>
                <w:szCs w:val="18"/>
                <w:lang w:eastAsia="zh-CN"/>
              </w:rPr>
            </w:pPr>
            <w:r>
              <w:rPr>
                <w:rFonts w:eastAsiaTheme="minorEastAsia"/>
                <w:sz w:val="18"/>
                <w:szCs w:val="18"/>
                <w:lang w:eastAsia="zh-CN"/>
              </w:rPr>
              <w:lastRenderedPageBreak/>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20F298"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B.3 and 3.B.4</w:t>
            </w:r>
          </w:p>
          <w:p w14:paraId="2007618D"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okay.</w:t>
            </w:r>
          </w:p>
          <w:p w14:paraId="563617C4" w14:textId="77777777" w:rsidR="001C15D6" w:rsidRDefault="001C15D6" w:rsidP="001C15D6">
            <w:pPr>
              <w:rPr>
                <w:rFonts w:eastAsiaTheme="minorEastAsia"/>
                <w:b/>
                <w:sz w:val="18"/>
                <w:szCs w:val="18"/>
                <w:u w:val="single"/>
                <w:lang w:eastAsia="zh-CN"/>
              </w:rPr>
            </w:pPr>
          </w:p>
          <w:p w14:paraId="743AA73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092E1A90"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also fine supporting all of P/SP/AP.</w:t>
            </w:r>
          </w:p>
          <w:p w14:paraId="48BDCCAC" w14:textId="77777777" w:rsidR="001C15D6" w:rsidRDefault="001C15D6" w:rsidP="001C15D6">
            <w:pPr>
              <w:rPr>
                <w:rFonts w:eastAsiaTheme="minorEastAsia"/>
                <w:b/>
                <w:color w:val="3333FF"/>
                <w:sz w:val="20"/>
                <w:szCs w:val="18"/>
                <w:lang w:val="en-GB" w:eastAsia="zh-CN"/>
              </w:rPr>
            </w:pPr>
          </w:p>
          <w:p w14:paraId="3461AB77"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D.2</w:t>
            </w:r>
          </w:p>
          <w:p w14:paraId="21FBCAED"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support this proposal. Should the entry to nref2 in the table say “</w:t>
            </w:r>
            <w:r w:rsidRPr="00872E67">
              <w:rPr>
                <w:rFonts w:ascii="Times" w:eastAsia="Calibri" w:hAnsi="Times"/>
                <w:sz w:val="18"/>
                <w:szCs w:val="18"/>
                <w:lang w:val="en-GB"/>
              </w:rPr>
              <w:t xml:space="preserve">Reference TRS resource set index for </w:t>
            </w:r>
            <w:r w:rsidRPr="00506552">
              <w:rPr>
                <w:rFonts w:ascii="Times" w:eastAsia="Calibri" w:hAnsi="Times"/>
                <w:strike/>
                <w:sz w:val="18"/>
                <w:szCs w:val="18"/>
                <w:lang w:val="en-GB"/>
              </w:rPr>
              <w:t xml:space="preserve">FO </w:t>
            </w:r>
            <w:r>
              <w:rPr>
                <w:rFonts w:ascii="Times" w:eastAsia="Calibri" w:hAnsi="Times"/>
                <w:sz w:val="18"/>
                <w:szCs w:val="18"/>
                <w:lang w:val="en-GB"/>
              </w:rPr>
              <w:t>PO.”?</w:t>
            </w:r>
          </w:p>
          <w:p w14:paraId="53A49FA4" w14:textId="77777777" w:rsidR="001C15D6" w:rsidRDefault="001C15D6" w:rsidP="001C15D6">
            <w:pPr>
              <w:rPr>
                <w:rFonts w:ascii="Times" w:eastAsia="Calibri" w:hAnsi="Times"/>
                <w:sz w:val="18"/>
                <w:szCs w:val="18"/>
                <w:lang w:val="en-GB"/>
              </w:rPr>
            </w:pPr>
          </w:p>
          <w:p w14:paraId="6D8D439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E.1</w:t>
            </w:r>
          </w:p>
          <w:p w14:paraId="5F67296F"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are okay with this proposal since finer delay reporting may be beneficial.</w:t>
            </w:r>
          </w:p>
          <w:p w14:paraId="3E04C5ED" w14:textId="77777777" w:rsidR="001C15D6" w:rsidRDefault="001C15D6" w:rsidP="001C15D6">
            <w:pPr>
              <w:rPr>
                <w:rFonts w:eastAsia="DengXian"/>
                <w:b/>
                <w:bCs/>
                <w:sz w:val="20"/>
                <w:szCs w:val="22"/>
                <w:u w:val="single"/>
                <w:lang w:val="en-GB" w:eastAsia="zh-CN"/>
              </w:rPr>
            </w:pPr>
          </w:p>
        </w:tc>
      </w:tr>
      <w:tr w:rsidR="00CB0848" w:rsidRPr="007B7125" w14:paraId="2C1298BA"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C9BFCF" w14:textId="77777777" w:rsidR="00CB0848" w:rsidRDefault="00CB0848" w:rsidP="006B5D73">
            <w:pPr>
              <w:widowControl w:val="0"/>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ED8011" w14:textId="77777777" w:rsidR="00CB0848" w:rsidRDefault="00CB0848" w:rsidP="006B5D73">
            <w:pPr>
              <w:rPr>
                <w:rFonts w:ascii="Times" w:eastAsiaTheme="minorEastAsia" w:hAnsi="Times"/>
                <w:b/>
                <w:bCs/>
                <w:sz w:val="20"/>
                <w:szCs w:val="20"/>
                <w:u w:val="single"/>
                <w:lang w:val="en-GB" w:eastAsia="zh-CN"/>
              </w:rPr>
            </w:pPr>
            <w:r w:rsidRPr="00DD4705">
              <w:rPr>
                <w:rFonts w:ascii="Times" w:eastAsiaTheme="minorEastAsia" w:hAnsi="Times" w:hint="eastAsia"/>
                <w:b/>
                <w:bCs/>
                <w:sz w:val="20"/>
                <w:szCs w:val="20"/>
                <w:lang w:val="en-GB" w:eastAsia="zh-CN"/>
              </w:rPr>
              <w:t>P</w:t>
            </w:r>
            <w:r w:rsidRPr="00DD4705">
              <w:rPr>
                <w:rFonts w:ascii="Times" w:eastAsiaTheme="minorEastAsia" w:hAnsi="Times"/>
                <w:b/>
                <w:bCs/>
                <w:sz w:val="20"/>
                <w:szCs w:val="20"/>
                <w:lang w:val="en-GB" w:eastAsia="zh-CN"/>
              </w:rPr>
              <w:t xml:space="preserve">roposal 3.B.4: </w:t>
            </w:r>
            <w:r w:rsidRPr="00DD4705">
              <w:rPr>
                <w:rFonts w:ascii="Times" w:eastAsiaTheme="minorEastAsia" w:hAnsi="Times"/>
                <w:bCs/>
                <w:sz w:val="20"/>
                <w:szCs w:val="20"/>
                <w:lang w:val="en-GB" w:eastAsia="zh-CN"/>
              </w:rPr>
              <w:t>we are fine with the proposal.</w:t>
            </w:r>
          </w:p>
          <w:p w14:paraId="1C570556" w14:textId="77777777" w:rsidR="00CB0848" w:rsidRDefault="00CB0848" w:rsidP="006B5D73">
            <w:pPr>
              <w:rPr>
                <w:rFonts w:ascii="Times" w:eastAsiaTheme="minorEastAsia" w:hAnsi="Times"/>
                <w:b/>
                <w:bCs/>
                <w:sz w:val="20"/>
                <w:szCs w:val="20"/>
                <w:u w:val="single"/>
                <w:lang w:val="en-GB" w:eastAsia="zh-CN"/>
              </w:rPr>
            </w:pPr>
          </w:p>
          <w:p w14:paraId="51748324" w14:textId="77777777" w:rsidR="00CB0848" w:rsidRPr="00D717C3" w:rsidRDefault="00CB0848" w:rsidP="006B5D73">
            <w:pPr>
              <w:rPr>
                <w:rFonts w:ascii="Times" w:eastAsiaTheme="minorEastAsia" w:hAnsi="Times"/>
                <w:bCs/>
                <w:sz w:val="20"/>
                <w:szCs w:val="20"/>
                <w:lang w:val="en-GB" w:eastAsia="zh-CN"/>
              </w:rPr>
            </w:pPr>
            <w:r w:rsidRPr="00D717C3">
              <w:rPr>
                <w:rFonts w:ascii="Times" w:eastAsiaTheme="minorEastAsia" w:hAnsi="Times" w:hint="eastAsia"/>
                <w:b/>
                <w:bCs/>
                <w:sz w:val="20"/>
                <w:szCs w:val="20"/>
                <w:lang w:val="en-GB" w:eastAsia="zh-CN"/>
              </w:rPr>
              <w:t>P</w:t>
            </w:r>
            <w:r w:rsidRPr="00D717C3">
              <w:rPr>
                <w:rFonts w:ascii="Times" w:eastAsiaTheme="minorEastAsia" w:hAnsi="Times"/>
                <w:b/>
                <w:bCs/>
                <w:sz w:val="20"/>
                <w:szCs w:val="20"/>
                <w:lang w:val="en-GB" w:eastAsia="zh-CN"/>
              </w:rPr>
              <w:t>roposal 3.B.5:</w:t>
            </w:r>
            <w:r w:rsidRPr="00D717C3">
              <w:rPr>
                <w:rFonts w:ascii="Times" w:eastAsiaTheme="minorEastAsia" w:hAnsi="Times"/>
                <w:bCs/>
                <w:sz w:val="20"/>
                <w:szCs w:val="20"/>
                <w:lang w:val="en-GB" w:eastAsia="zh-CN"/>
              </w:rPr>
              <w:t xml:space="preserve"> we are fine with the proposal.</w:t>
            </w:r>
          </w:p>
          <w:p w14:paraId="7DD7E02E" w14:textId="77777777" w:rsidR="00CB0848" w:rsidRDefault="00CB0848" w:rsidP="006B5D73">
            <w:pPr>
              <w:rPr>
                <w:rFonts w:ascii="Times" w:eastAsiaTheme="minorEastAsia" w:hAnsi="Times"/>
                <w:b/>
                <w:bCs/>
                <w:sz w:val="20"/>
                <w:szCs w:val="20"/>
                <w:u w:val="single"/>
                <w:lang w:val="en-GB" w:eastAsia="zh-CN"/>
              </w:rPr>
            </w:pPr>
          </w:p>
          <w:p w14:paraId="5DC03853" w14:textId="77777777" w:rsidR="00CB0848" w:rsidRDefault="00CB0848" w:rsidP="006B5D73">
            <w:pPr>
              <w:rPr>
                <w:rFonts w:ascii="Times" w:eastAsiaTheme="minorEastAsia" w:hAnsi="Times"/>
                <w:bCs/>
                <w:sz w:val="20"/>
                <w:szCs w:val="20"/>
                <w:lang w:val="en-GB" w:eastAsia="zh-CN"/>
              </w:rPr>
            </w:pPr>
            <w:r w:rsidRPr="00841437">
              <w:rPr>
                <w:rFonts w:ascii="Times" w:eastAsiaTheme="minorEastAsia" w:hAnsi="Times" w:hint="eastAsia"/>
                <w:b/>
                <w:bCs/>
                <w:sz w:val="20"/>
                <w:szCs w:val="20"/>
                <w:lang w:val="en-GB" w:eastAsia="zh-CN"/>
              </w:rPr>
              <w:t>P</w:t>
            </w:r>
            <w:r w:rsidRPr="00841437">
              <w:rPr>
                <w:rFonts w:ascii="Times" w:eastAsiaTheme="minorEastAsia" w:hAnsi="Times"/>
                <w:b/>
                <w:bCs/>
                <w:sz w:val="20"/>
                <w:szCs w:val="20"/>
                <w:lang w:val="en-GB" w:eastAsia="zh-CN"/>
              </w:rPr>
              <w:t>roposal 3.C.3:</w:t>
            </w:r>
            <w:r>
              <w:rPr>
                <w:rFonts w:ascii="Times" w:eastAsiaTheme="minorEastAsia" w:hAnsi="Times"/>
                <w:bCs/>
                <w:sz w:val="20"/>
                <w:szCs w:val="20"/>
                <w:lang w:val="en-GB" w:eastAsia="zh-CN"/>
              </w:rPr>
              <w:t xml:space="preserve"> The discussion of the whole proposal seems to assume aperiodic CJT CSI reporting, while SP CJT CSI report is also supported in Rel-18. So </w:t>
            </w:r>
            <w:proofErr w:type="gramStart"/>
            <w:r>
              <w:rPr>
                <w:rFonts w:ascii="Times" w:eastAsiaTheme="minorEastAsia" w:hAnsi="Times"/>
                <w:bCs/>
                <w:sz w:val="20"/>
                <w:szCs w:val="20"/>
                <w:lang w:val="en-GB" w:eastAsia="zh-CN"/>
              </w:rPr>
              <w:t>a</w:t>
            </w:r>
            <w:proofErr w:type="gramEnd"/>
            <w:r>
              <w:rPr>
                <w:rFonts w:ascii="Times" w:eastAsiaTheme="minorEastAsia" w:hAnsi="Times"/>
                <w:bCs/>
                <w:sz w:val="20"/>
                <w:szCs w:val="20"/>
                <w:lang w:val="en-GB" w:eastAsia="zh-CN"/>
              </w:rPr>
              <w:t xml:space="preserve"> FFS for SP CJT CSI report is proposed to be added at this stage.</w:t>
            </w:r>
          </w:p>
          <w:p w14:paraId="323DAC7C" w14:textId="77777777" w:rsidR="00CB0848" w:rsidRDefault="00CB0848" w:rsidP="006B5D73">
            <w:pPr>
              <w:rPr>
                <w:rFonts w:ascii="Times" w:eastAsiaTheme="minorEastAsia" w:hAnsi="Times"/>
                <w:b/>
                <w:bCs/>
                <w:sz w:val="20"/>
                <w:szCs w:val="20"/>
                <w:lang w:val="en-GB" w:eastAsia="zh-CN"/>
              </w:rPr>
            </w:pPr>
          </w:p>
          <w:p w14:paraId="030ECCD8" w14:textId="77777777" w:rsidR="00CB0848" w:rsidRPr="008774CE" w:rsidRDefault="00CB0848" w:rsidP="006B5D73">
            <w:pPr>
              <w:rPr>
                <w:rFonts w:ascii="Times" w:eastAsiaTheme="minorEastAsia" w:hAnsi="Times"/>
                <w:bCs/>
                <w:color w:val="FF0000"/>
                <w:sz w:val="20"/>
                <w:szCs w:val="20"/>
                <w:lang w:val="en-GB" w:eastAsia="zh-CN"/>
              </w:rPr>
            </w:pPr>
            <w:r w:rsidRPr="008774CE">
              <w:rPr>
                <w:rFonts w:ascii="Times" w:eastAsiaTheme="minorEastAsia" w:hAnsi="Times" w:hint="eastAsia"/>
                <w:bCs/>
                <w:color w:val="FF0000"/>
                <w:sz w:val="20"/>
                <w:szCs w:val="20"/>
                <w:lang w:val="en-GB" w:eastAsia="zh-CN"/>
              </w:rPr>
              <w:t>F</w:t>
            </w:r>
            <w:r w:rsidRPr="008774CE">
              <w:rPr>
                <w:rFonts w:ascii="Times" w:eastAsiaTheme="minorEastAsia" w:hAnsi="Times"/>
                <w:bCs/>
                <w:color w:val="FF0000"/>
                <w:sz w:val="20"/>
                <w:szCs w:val="20"/>
                <w:lang w:val="en-GB" w:eastAsia="zh-CN"/>
              </w:rPr>
              <w:t>FS for semi-persistent CJT CSI report.</w:t>
            </w:r>
          </w:p>
          <w:p w14:paraId="69D52BFE" w14:textId="77777777" w:rsidR="00CB0848" w:rsidRDefault="00CB0848" w:rsidP="006B5D73">
            <w:pPr>
              <w:rPr>
                <w:rFonts w:ascii="Times" w:eastAsiaTheme="minorEastAsia" w:hAnsi="Times"/>
                <w:b/>
                <w:bCs/>
                <w:sz w:val="20"/>
                <w:szCs w:val="20"/>
                <w:u w:val="single"/>
                <w:lang w:val="en-GB" w:eastAsia="zh-CN"/>
              </w:rPr>
            </w:pPr>
          </w:p>
          <w:p w14:paraId="3205B1F4"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Proposal</w:t>
            </w:r>
            <w:r w:rsidRPr="00B85BCA">
              <w:rPr>
                <w:rFonts w:ascii="Times" w:eastAsiaTheme="minorEastAsia" w:hAnsi="Times"/>
                <w:b/>
                <w:bCs/>
                <w:sz w:val="20"/>
                <w:szCs w:val="20"/>
                <w:lang w:val="en-GB" w:eastAsia="zh-CN"/>
              </w:rPr>
              <w:t xml:space="preserve"> 3.D.3:</w:t>
            </w:r>
            <w:r w:rsidRPr="00B85BCA">
              <w:rPr>
                <w:rFonts w:ascii="Times" w:eastAsiaTheme="minorEastAsia" w:hAnsi="Times"/>
                <w:bCs/>
                <w:sz w:val="20"/>
                <w:szCs w:val="20"/>
                <w:lang w:val="en-GB" w:eastAsia="zh-CN"/>
              </w:rPr>
              <w:t xml:space="preserve"> the motivation is not clear. The legacy has supported configuration of multiple CSI reports, we can use legacy way to do so.</w:t>
            </w:r>
          </w:p>
          <w:p w14:paraId="1F889FBB" w14:textId="77777777" w:rsidR="00CB0848" w:rsidRPr="00B85BCA" w:rsidRDefault="00CB0848" w:rsidP="006B5D73">
            <w:pPr>
              <w:rPr>
                <w:rFonts w:ascii="Times" w:eastAsiaTheme="minorEastAsia" w:hAnsi="Times"/>
                <w:bCs/>
                <w:sz w:val="20"/>
                <w:szCs w:val="20"/>
                <w:u w:val="single"/>
                <w:lang w:val="en-GB" w:eastAsia="zh-CN"/>
              </w:rPr>
            </w:pPr>
          </w:p>
          <w:p w14:paraId="5764845A"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w:t>
            </w:r>
            <w:r w:rsidRPr="00B85BCA">
              <w:rPr>
                <w:rFonts w:ascii="Times" w:eastAsiaTheme="minorEastAsia" w:hAnsi="Times"/>
                <w:b/>
                <w:bCs/>
                <w:sz w:val="20"/>
                <w:szCs w:val="20"/>
                <w:lang w:val="en-GB" w:eastAsia="zh-CN"/>
              </w:rPr>
              <w:t xml:space="preserve">roposal 3.E.1: </w:t>
            </w:r>
            <w:r w:rsidRPr="00B85BCA">
              <w:rPr>
                <w:rFonts w:ascii="Times" w:eastAsiaTheme="minorEastAsia" w:hAnsi="Times"/>
                <w:bCs/>
                <w:sz w:val="20"/>
                <w:szCs w:val="20"/>
                <w:lang w:val="en-GB" w:eastAsia="zh-CN"/>
              </w:rPr>
              <w:t>support the proposal.</w:t>
            </w:r>
          </w:p>
          <w:p w14:paraId="46364C1C" w14:textId="77777777" w:rsidR="00CB0848" w:rsidRPr="007B7125" w:rsidRDefault="00CB0848" w:rsidP="006B5D73">
            <w:pPr>
              <w:rPr>
                <w:rFonts w:ascii="Times" w:eastAsiaTheme="minorEastAsia" w:hAnsi="Times"/>
                <w:b/>
                <w:bCs/>
                <w:sz w:val="20"/>
                <w:szCs w:val="20"/>
                <w:u w:val="single"/>
                <w:lang w:val="en-GB" w:eastAsia="zh-CN"/>
              </w:rPr>
            </w:pPr>
          </w:p>
        </w:tc>
      </w:tr>
      <w:tr w:rsidR="000905E4" w:rsidRPr="007B7125" w14:paraId="54B378CE"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7A9DC" w14:textId="13F09EF9" w:rsidR="000905E4" w:rsidRDefault="000905E4" w:rsidP="006B5D73">
            <w:pPr>
              <w:widowControl w:val="0"/>
              <w:snapToGrid w:val="0"/>
              <w:rPr>
                <w:rFonts w:eastAsiaTheme="minorEastAsia"/>
                <w:sz w:val="18"/>
                <w:szCs w:val="18"/>
                <w:lang w:eastAsia="zh-CN"/>
              </w:rPr>
            </w:pPr>
            <w:r>
              <w:rPr>
                <w:rFonts w:eastAsiaTheme="minorEastAsia"/>
                <w:sz w:val="18"/>
                <w:szCs w:val="18"/>
                <w:lang w:eastAsia="zh-CN"/>
              </w:rPr>
              <w:t>Mod 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C2D53" w14:textId="46715048" w:rsidR="000905E4" w:rsidRPr="00DD4705" w:rsidRDefault="000905E4" w:rsidP="006B5D73">
            <w:pPr>
              <w:rPr>
                <w:rFonts w:ascii="Times" w:eastAsiaTheme="minorEastAsia" w:hAnsi="Times"/>
                <w:b/>
                <w:bCs/>
                <w:sz w:val="20"/>
                <w:szCs w:val="20"/>
                <w:lang w:val="en-GB" w:eastAsia="zh-CN"/>
              </w:rPr>
            </w:pPr>
            <w:r w:rsidRPr="000905E4">
              <w:rPr>
                <w:rFonts w:ascii="Times" w:eastAsiaTheme="minorEastAsia" w:hAnsi="Times"/>
                <w:b/>
                <w:bCs/>
                <w:color w:val="3333FF"/>
                <w:sz w:val="20"/>
                <w:szCs w:val="20"/>
                <w:lang w:val="en-GB" w:eastAsia="zh-CN"/>
              </w:rPr>
              <w:t>Added FFS 3.C.3 per Huawei</w:t>
            </w:r>
          </w:p>
        </w:tc>
      </w:tr>
      <w:tr w:rsidR="00102639" w:rsidRPr="007B7125" w14:paraId="7755E1E1" w14:textId="77777777" w:rsidTr="002A00C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0A6123" w14:textId="77777777" w:rsidR="00102639" w:rsidRPr="00EE03BF" w:rsidRDefault="00102639" w:rsidP="002A00C2">
            <w:pPr>
              <w:widowControl w:val="0"/>
              <w:snapToGrid w:val="0"/>
              <w:rPr>
                <w:rFonts w:eastAsia="MS Mincho"/>
                <w:sz w:val="18"/>
                <w:szCs w:val="18"/>
                <w:lang w:eastAsia="ja-JP"/>
              </w:rPr>
            </w:pPr>
            <w:r>
              <w:rPr>
                <w:rFonts w:eastAsia="MS Mincho" w:hint="eastAsia"/>
                <w:sz w:val="18"/>
                <w:szCs w:val="18"/>
                <w:lang w:eastAsia="ja-JP"/>
              </w:rPr>
              <w:t>NICT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3D5D92" w14:textId="77777777" w:rsidR="00102639" w:rsidRPr="00102639" w:rsidRDefault="00102639" w:rsidP="002A00C2">
            <w:pPr>
              <w:rPr>
                <w:rFonts w:eastAsia="MS Mincho"/>
                <w:b/>
                <w:sz w:val="18"/>
                <w:szCs w:val="18"/>
                <w:u w:val="single"/>
                <w:lang w:eastAsia="ja-JP"/>
              </w:rPr>
            </w:pPr>
            <w:r>
              <w:rPr>
                <w:rFonts w:eastAsia="MS Mincho"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B.3</w:t>
            </w:r>
          </w:p>
          <w:p w14:paraId="5B3B8C6B" w14:textId="77777777" w:rsidR="00102639" w:rsidRPr="00F50111" w:rsidRDefault="00102639" w:rsidP="002A00C2">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We are </w:t>
            </w:r>
            <w:r>
              <w:rPr>
                <w:rFonts w:eastAsia="MS Mincho" w:hint="eastAsia"/>
                <w:sz w:val="18"/>
                <w:szCs w:val="18"/>
                <w:lang w:val="en-GB" w:eastAsia="ja-JP"/>
              </w:rPr>
              <w:t>fine with the proposal</w:t>
            </w:r>
            <w:r>
              <w:rPr>
                <w:rFonts w:eastAsiaTheme="minorEastAsia"/>
                <w:sz w:val="18"/>
                <w:szCs w:val="18"/>
                <w:lang w:val="en-GB" w:eastAsia="zh-CN"/>
              </w:rPr>
              <w:t>.</w:t>
            </w:r>
          </w:p>
          <w:p w14:paraId="1686D1AB" w14:textId="77777777" w:rsidR="00102639" w:rsidRDefault="00102639" w:rsidP="002A00C2">
            <w:pPr>
              <w:rPr>
                <w:rFonts w:eastAsia="MS Mincho"/>
                <w:b/>
                <w:sz w:val="18"/>
                <w:szCs w:val="18"/>
                <w:u w:val="single"/>
                <w:lang w:eastAsia="ja-JP"/>
              </w:rPr>
            </w:pPr>
          </w:p>
          <w:p w14:paraId="4D265D12" w14:textId="77777777" w:rsidR="00102639" w:rsidRPr="00206501" w:rsidRDefault="00102639" w:rsidP="002A00C2">
            <w:pPr>
              <w:rPr>
                <w:rFonts w:eastAsiaTheme="minorEastAsia"/>
                <w:b/>
                <w:sz w:val="18"/>
                <w:szCs w:val="18"/>
                <w:u w:val="single"/>
                <w:lang w:eastAsia="zh-CN"/>
              </w:rPr>
            </w:pPr>
            <w:r>
              <w:rPr>
                <w:rFonts w:eastAsia="MS Mincho"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B.4</w:t>
            </w:r>
          </w:p>
          <w:p w14:paraId="53CD4E1C" w14:textId="77777777" w:rsidR="00102639" w:rsidRDefault="00102639" w:rsidP="002A00C2">
            <w:pPr>
              <w:rPr>
                <w:rFonts w:eastAsia="MS Mincho"/>
                <w:b/>
                <w:sz w:val="18"/>
                <w:szCs w:val="18"/>
                <w:u w:val="single"/>
                <w:lang w:eastAsia="ja-JP"/>
              </w:rPr>
            </w:pPr>
            <w:r>
              <w:rPr>
                <w:rFonts w:eastAsiaTheme="minorEastAsia"/>
                <w:sz w:val="18"/>
                <w:szCs w:val="18"/>
                <w:lang w:val="en-GB" w:eastAsia="zh-CN"/>
              </w:rPr>
              <w:t xml:space="preserve">We are </w:t>
            </w:r>
            <w:r>
              <w:rPr>
                <w:rFonts w:eastAsia="MS Mincho" w:hint="eastAsia"/>
                <w:sz w:val="18"/>
                <w:szCs w:val="18"/>
                <w:lang w:val="en-GB" w:eastAsia="ja-JP"/>
              </w:rPr>
              <w:t>fine with the proposal</w:t>
            </w:r>
            <w:r>
              <w:rPr>
                <w:rFonts w:eastAsiaTheme="minorEastAsia"/>
                <w:sz w:val="18"/>
                <w:szCs w:val="18"/>
                <w:lang w:val="en-GB" w:eastAsia="zh-CN"/>
              </w:rPr>
              <w:t>.</w:t>
            </w:r>
          </w:p>
          <w:p w14:paraId="063A6875" w14:textId="77777777" w:rsidR="00102639" w:rsidRPr="00102639" w:rsidRDefault="00102639" w:rsidP="002A00C2">
            <w:pPr>
              <w:rPr>
                <w:rFonts w:eastAsia="MS Mincho"/>
                <w:b/>
                <w:sz w:val="18"/>
                <w:szCs w:val="18"/>
                <w:u w:val="single"/>
                <w:lang w:eastAsia="ja-JP"/>
              </w:rPr>
            </w:pPr>
          </w:p>
          <w:p w14:paraId="09C613A5" w14:textId="77777777" w:rsidR="00102639" w:rsidRPr="00206501" w:rsidRDefault="00102639" w:rsidP="002A00C2">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45C1B22C" w14:textId="21E1F9D0" w:rsidR="00102639" w:rsidRDefault="00102639" w:rsidP="002A00C2">
            <w:pPr>
              <w:rPr>
                <w:rFonts w:asciiTheme="minorHAnsi" w:eastAsia="MS Mincho" w:hAnsiTheme="minorHAnsi" w:cstheme="minorBidi"/>
                <w:kern w:val="2"/>
                <w:sz w:val="18"/>
                <w:szCs w:val="18"/>
                <w:lang w:val="en-GB" w:eastAsia="ja-JP"/>
                <w14:ligatures w14:val="standardContextual"/>
              </w:rPr>
            </w:pPr>
            <w:r>
              <w:rPr>
                <w:rFonts w:eastAsiaTheme="minorEastAsia"/>
                <w:sz w:val="18"/>
                <w:szCs w:val="18"/>
                <w:lang w:val="en-GB" w:eastAsia="zh-CN"/>
              </w:rPr>
              <w:t xml:space="preserve">We are </w:t>
            </w:r>
            <w:r>
              <w:rPr>
                <w:rFonts w:eastAsia="MS Mincho" w:hint="eastAsia"/>
                <w:sz w:val="18"/>
                <w:szCs w:val="18"/>
                <w:lang w:val="en-GB" w:eastAsia="ja-JP"/>
              </w:rPr>
              <w:t>fine with</w:t>
            </w:r>
            <w:r>
              <w:rPr>
                <w:rFonts w:eastAsiaTheme="minorEastAsia"/>
                <w:sz w:val="18"/>
                <w:szCs w:val="18"/>
                <w:lang w:val="en-GB" w:eastAsia="zh-CN"/>
              </w:rPr>
              <w:t xml:space="preserve"> supporting </w:t>
            </w:r>
            <w:r w:rsidR="002206EE">
              <w:rPr>
                <w:rFonts w:eastAsia="MS Mincho" w:hint="eastAsia"/>
                <w:sz w:val="18"/>
                <w:szCs w:val="18"/>
                <w:lang w:val="en-GB" w:eastAsia="ja-JP"/>
              </w:rPr>
              <w:t xml:space="preserve">all of </w:t>
            </w:r>
            <w:r>
              <w:rPr>
                <w:rFonts w:eastAsiaTheme="minorEastAsia"/>
                <w:sz w:val="18"/>
                <w:szCs w:val="18"/>
                <w:lang w:val="en-GB" w:eastAsia="zh-CN"/>
              </w:rPr>
              <w:t>P/SP/AP</w:t>
            </w:r>
            <w:r>
              <w:rPr>
                <w:rFonts w:eastAsia="MS Mincho" w:hint="eastAsia"/>
                <w:sz w:val="18"/>
                <w:szCs w:val="18"/>
                <w:lang w:val="en-GB" w:eastAsia="ja-JP"/>
              </w:rPr>
              <w:t xml:space="preserve"> SRS</w:t>
            </w:r>
            <w:r>
              <w:rPr>
                <w:rFonts w:eastAsiaTheme="minorEastAsia"/>
                <w:sz w:val="18"/>
                <w:szCs w:val="18"/>
                <w:lang w:val="en-GB" w:eastAsia="zh-CN"/>
              </w:rPr>
              <w:t>.</w:t>
            </w:r>
          </w:p>
          <w:p w14:paraId="19FF6F19" w14:textId="7DE9F47C" w:rsidR="003046CE" w:rsidRPr="002206EE" w:rsidRDefault="003046CE" w:rsidP="002A00C2">
            <w:pPr>
              <w:rPr>
                <w:rFonts w:asciiTheme="minorHAnsi" w:eastAsia="MS Mincho" w:hAnsiTheme="minorHAnsi" w:cstheme="minorBidi"/>
                <w:kern w:val="2"/>
                <w:sz w:val="18"/>
                <w:szCs w:val="18"/>
                <w:lang w:val="en-GB" w:eastAsia="ja-JP"/>
                <w14:ligatures w14:val="standardContextual"/>
              </w:rPr>
            </w:pPr>
          </w:p>
        </w:tc>
      </w:tr>
      <w:tr w:rsidR="009D28A7" w:rsidRPr="007B7125" w14:paraId="35191AC5" w14:textId="77777777" w:rsidTr="002A00C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4D697A" w14:textId="2270FA4D" w:rsidR="009D28A7" w:rsidRDefault="009D28A7" w:rsidP="002A00C2">
            <w:pPr>
              <w:widowControl w:val="0"/>
              <w:snapToGrid w:val="0"/>
              <w:rPr>
                <w:rFonts w:eastAsia="MS Mincho"/>
                <w:sz w:val="18"/>
                <w:szCs w:val="18"/>
                <w:lang w:eastAsia="ja-JP"/>
              </w:rPr>
            </w:pPr>
            <w:r>
              <w:rPr>
                <w:rFonts w:eastAsia="MS Mincho" w:hint="eastAsia"/>
                <w:sz w:val="18"/>
                <w:szCs w:val="18"/>
                <w:lang w:eastAsia="ja-JP"/>
              </w:rPr>
              <w:t>KDDI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2C7D69" w14:textId="77777777" w:rsidR="009D28A7"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algun Gothic"/>
                <w:b/>
                <w:sz w:val="20"/>
                <w:u w:val="single"/>
                <w:lang w:val="en-GB"/>
              </w:rPr>
              <w:t>3</w:t>
            </w:r>
          </w:p>
          <w:p w14:paraId="38D3CBBC" w14:textId="77777777" w:rsidR="009D28A7" w:rsidRPr="00B4140D" w:rsidRDefault="009D28A7" w:rsidP="009D28A7">
            <w:pPr>
              <w:rPr>
                <w:rFonts w:eastAsia="MS Mincho"/>
                <w:bCs/>
                <w:sz w:val="20"/>
                <w:lang w:val="en-GB" w:eastAsia="ja-JP"/>
              </w:rPr>
            </w:pPr>
            <w:r w:rsidRPr="003C6618">
              <w:rPr>
                <w:rFonts w:eastAsia="MS Mincho" w:hint="eastAsia"/>
                <w:bCs/>
                <w:sz w:val="20"/>
                <w:lang w:val="en-GB" w:eastAsia="ja-JP"/>
              </w:rPr>
              <w:t>We</w:t>
            </w:r>
            <w:r>
              <w:rPr>
                <w:rFonts w:eastAsia="MS Mincho" w:hint="eastAsia"/>
                <w:bCs/>
                <w:sz w:val="20"/>
                <w:lang w:val="en-GB" w:eastAsia="ja-JP"/>
              </w:rPr>
              <w:t xml:space="preserve"> support this proposal. Regarding dynamic scheme</w:t>
            </w:r>
            <w:r>
              <w:rPr>
                <w:rFonts w:ascii="Times" w:eastAsia="MS Mincho" w:hAnsi="Times" w:hint="eastAsia"/>
                <w:sz w:val="20"/>
                <w:lang w:val="en-GB" w:eastAsia="ja-JP"/>
              </w:rPr>
              <w:t>, we think those schemes might provide some gain, but those schemes definitely need additional overhead, which we think is not a good way.</w:t>
            </w:r>
          </w:p>
          <w:p w14:paraId="303BB3AE" w14:textId="77777777" w:rsidR="009D28A7" w:rsidRDefault="009D28A7" w:rsidP="009D28A7">
            <w:pPr>
              <w:rPr>
                <w:rFonts w:ascii="Times" w:eastAsia="MS Mincho" w:hAnsi="Times"/>
                <w:b/>
                <w:bCs/>
                <w:sz w:val="20"/>
                <w:szCs w:val="20"/>
                <w:lang w:val="en-GB" w:eastAsia="ja-JP"/>
              </w:rPr>
            </w:pPr>
          </w:p>
          <w:p w14:paraId="7D68DF84" w14:textId="77777777" w:rsidR="009D28A7" w:rsidRPr="00CA30D0" w:rsidRDefault="009D28A7" w:rsidP="009D28A7">
            <w:pPr>
              <w:rPr>
                <w:rFonts w:eastAsia="MS Mincho"/>
                <w:b/>
                <w:sz w:val="20"/>
                <w:u w:val="single"/>
                <w:lang w:val="en-GB" w:eastAsia="ja-JP"/>
              </w:rPr>
            </w:pPr>
            <w:r>
              <w:rPr>
                <w:rFonts w:eastAsia="MS Mincho" w:hint="eastAsia"/>
                <w:b/>
                <w:sz w:val="20"/>
                <w:u w:val="single"/>
                <w:lang w:val="en-GB" w:eastAsia="ja-JP"/>
              </w:rPr>
              <w:lastRenderedPageBreak/>
              <w:t>Proposal</w:t>
            </w:r>
            <w:r w:rsidRPr="00A47CCE">
              <w:rPr>
                <w:rFonts w:eastAsia="Malgun Gothic"/>
                <w:b/>
                <w:sz w:val="20"/>
                <w:u w:val="single"/>
                <w:lang w:val="en-GB"/>
              </w:rPr>
              <w:t xml:space="preserve"> 3.B.</w:t>
            </w:r>
            <w:r>
              <w:rPr>
                <w:rFonts w:eastAsia="MS Mincho" w:hint="eastAsia"/>
                <w:b/>
                <w:sz w:val="20"/>
                <w:u w:val="single"/>
                <w:lang w:val="en-GB" w:eastAsia="ja-JP"/>
              </w:rPr>
              <w:t>4</w:t>
            </w:r>
          </w:p>
          <w:p w14:paraId="3B53CBD5" w14:textId="77777777" w:rsidR="009D28A7" w:rsidRDefault="009D28A7" w:rsidP="009D28A7">
            <w:pPr>
              <w:rPr>
                <w:rFonts w:ascii="Times" w:eastAsia="MS Mincho" w:hAnsi="Times"/>
                <w:sz w:val="20"/>
                <w:szCs w:val="20"/>
                <w:lang w:val="en-GB" w:eastAsia="ja-JP"/>
              </w:rPr>
            </w:pPr>
            <w:r w:rsidRPr="00CA30D0">
              <w:rPr>
                <w:rFonts w:ascii="Times" w:eastAsia="MS Mincho" w:hAnsi="Times" w:hint="eastAsia"/>
                <w:sz w:val="20"/>
                <w:szCs w:val="20"/>
                <w:lang w:val="en-GB" w:eastAsia="ja-JP"/>
              </w:rPr>
              <w:t>We</w:t>
            </w:r>
            <w:r>
              <w:rPr>
                <w:rFonts w:ascii="Times" w:eastAsia="MS Mincho" w:hAnsi="Times" w:hint="eastAsia"/>
                <w:sz w:val="20"/>
                <w:szCs w:val="20"/>
                <w:lang w:val="en-GB" w:eastAsia="ja-JP"/>
              </w:rPr>
              <w:t xml:space="preserve"> </w:t>
            </w:r>
            <w:r>
              <w:rPr>
                <w:rFonts w:ascii="Times" w:eastAsia="MS Mincho" w:hAnsi="Times"/>
                <w:sz w:val="20"/>
                <w:szCs w:val="20"/>
                <w:lang w:val="en-GB" w:eastAsia="ja-JP"/>
              </w:rPr>
              <w:t>support</w:t>
            </w:r>
            <w:r>
              <w:rPr>
                <w:rFonts w:ascii="Times" w:eastAsia="MS Mincho" w:hAnsi="Times" w:hint="eastAsia"/>
                <w:sz w:val="20"/>
                <w:szCs w:val="20"/>
                <w:lang w:val="en-GB" w:eastAsia="ja-JP"/>
              </w:rPr>
              <w:t xml:space="preserve"> this proposal. </w:t>
            </w:r>
          </w:p>
          <w:p w14:paraId="18BF6E0B" w14:textId="77777777" w:rsidR="009D28A7" w:rsidRDefault="009D28A7" w:rsidP="009D28A7">
            <w:pPr>
              <w:rPr>
                <w:rFonts w:ascii="Times" w:eastAsia="MS Mincho" w:hAnsi="Times"/>
                <w:sz w:val="20"/>
                <w:szCs w:val="20"/>
                <w:lang w:val="en-GB" w:eastAsia="ja-JP"/>
              </w:rPr>
            </w:pPr>
          </w:p>
          <w:p w14:paraId="02ED504D" w14:textId="77777777" w:rsidR="009D28A7" w:rsidRPr="00CA30D0"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S Mincho" w:hint="eastAsia"/>
                <w:b/>
                <w:sz w:val="20"/>
                <w:u w:val="single"/>
                <w:lang w:val="en-GB" w:eastAsia="ja-JP"/>
              </w:rPr>
              <w:t>5</w:t>
            </w:r>
          </w:p>
          <w:p w14:paraId="652E4534" w14:textId="77777777" w:rsidR="009D28A7" w:rsidRDefault="009D28A7" w:rsidP="009D28A7">
            <w:pPr>
              <w:rPr>
                <w:rFonts w:ascii="Times" w:eastAsia="MS Mincho" w:hAnsi="Times"/>
                <w:sz w:val="20"/>
                <w:szCs w:val="20"/>
                <w:lang w:val="en-GB" w:eastAsia="ja-JP"/>
              </w:rPr>
            </w:pPr>
            <w:r>
              <w:rPr>
                <w:rFonts w:ascii="Times" w:eastAsia="MS Mincho" w:hAnsi="Times" w:hint="eastAsia"/>
                <w:sz w:val="20"/>
                <w:szCs w:val="20"/>
                <w:lang w:val="en-GB" w:eastAsia="ja-JP"/>
              </w:rPr>
              <w:t>We are fine with the proposal.</w:t>
            </w:r>
          </w:p>
          <w:p w14:paraId="3B21D4AE" w14:textId="77777777" w:rsidR="009D28A7" w:rsidRDefault="009D28A7" w:rsidP="009D28A7">
            <w:pPr>
              <w:rPr>
                <w:rFonts w:ascii="Times" w:eastAsia="MS Mincho" w:hAnsi="Times"/>
                <w:sz w:val="20"/>
                <w:szCs w:val="20"/>
                <w:lang w:val="en-GB" w:eastAsia="ja-JP"/>
              </w:rPr>
            </w:pPr>
          </w:p>
          <w:p w14:paraId="1BE8DA33" w14:textId="77777777" w:rsidR="009D28A7" w:rsidRPr="003B22D4" w:rsidRDefault="009D28A7" w:rsidP="009D28A7">
            <w:pPr>
              <w:rPr>
                <w:rFonts w:ascii="Times" w:eastAsia="MS Mincho" w:hAnsi="Times"/>
                <w:b/>
                <w:bCs/>
                <w:sz w:val="20"/>
                <w:szCs w:val="20"/>
                <w:u w:val="single"/>
                <w:lang w:val="en-GB" w:eastAsia="ja-JP"/>
              </w:rPr>
            </w:pPr>
            <w:r w:rsidRPr="003B22D4">
              <w:rPr>
                <w:rFonts w:ascii="Times" w:eastAsia="MS Mincho" w:hAnsi="Times"/>
                <w:b/>
                <w:bCs/>
                <w:sz w:val="20"/>
                <w:szCs w:val="20"/>
                <w:u w:val="single"/>
                <w:lang w:val="en-GB" w:eastAsia="ja-JP"/>
              </w:rPr>
              <w:t>Proposal 3.E.1:</w:t>
            </w:r>
          </w:p>
          <w:p w14:paraId="4F0798D7" w14:textId="77777777" w:rsidR="009D28A7" w:rsidRPr="003B22D4" w:rsidRDefault="009D28A7" w:rsidP="009D28A7">
            <w:pPr>
              <w:rPr>
                <w:rFonts w:ascii="Times" w:eastAsia="MS Mincho" w:hAnsi="Times"/>
                <w:sz w:val="20"/>
                <w:szCs w:val="20"/>
                <w:lang w:val="en-GB" w:eastAsia="ja-JP"/>
              </w:rPr>
            </w:pPr>
            <w:r>
              <w:rPr>
                <w:rFonts w:ascii="Times" w:eastAsia="MS Mincho" w:hAnsi="Times" w:hint="eastAsia"/>
                <w:sz w:val="20"/>
                <w:szCs w:val="20"/>
                <w:lang w:val="en-GB" w:eastAsia="ja-JP"/>
              </w:rPr>
              <w:t xml:space="preserve">We support this proposal. The motivation can be </w:t>
            </w:r>
            <w:r>
              <w:rPr>
                <w:rFonts w:ascii="Times" w:eastAsia="MS Mincho" w:hAnsi="Times"/>
                <w:sz w:val="20"/>
                <w:szCs w:val="20"/>
                <w:lang w:val="en-GB" w:eastAsia="ja-JP"/>
              </w:rPr>
              <w:t>understandable</w:t>
            </w:r>
            <w:r>
              <w:rPr>
                <w:rFonts w:ascii="Times" w:eastAsia="MS Mincho" w:hAnsi="Times" w:hint="eastAsia"/>
                <w:sz w:val="20"/>
                <w:szCs w:val="20"/>
                <w:lang w:val="en-GB" w:eastAsia="ja-JP"/>
              </w:rPr>
              <w:t>.</w:t>
            </w:r>
          </w:p>
          <w:p w14:paraId="73D45DA3" w14:textId="77777777" w:rsidR="009D28A7" w:rsidRPr="009D28A7" w:rsidRDefault="009D28A7" w:rsidP="002A00C2">
            <w:pPr>
              <w:rPr>
                <w:rFonts w:eastAsia="MS Mincho"/>
                <w:b/>
                <w:sz w:val="18"/>
                <w:szCs w:val="18"/>
                <w:u w:val="single"/>
                <w:lang w:val="en-GB" w:eastAsia="ja-JP"/>
              </w:rPr>
            </w:pPr>
          </w:p>
        </w:tc>
      </w:tr>
    </w:tbl>
    <w:p w14:paraId="5B77A46B" w14:textId="77777777" w:rsidR="001C19E9" w:rsidRPr="00CB0848"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5"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5"/>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085E8" w14:textId="77777777" w:rsidR="009B7FD3" w:rsidRDefault="009B7FD3" w:rsidP="001E51B2">
      <w:r>
        <w:separator/>
      </w:r>
    </w:p>
  </w:endnote>
  <w:endnote w:type="continuationSeparator" w:id="0">
    <w:p w14:paraId="53B2DBFB" w14:textId="77777777" w:rsidR="009B7FD3" w:rsidRDefault="009B7FD3" w:rsidP="001E51B2">
      <w:r>
        <w:continuationSeparator/>
      </w:r>
    </w:p>
  </w:endnote>
  <w:endnote w:type="continuationNotice" w:id="1">
    <w:p w14:paraId="2565C09C" w14:textId="77777777" w:rsidR="009B7FD3" w:rsidRDefault="009B7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216CC" w14:textId="77777777" w:rsidR="009B7FD3" w:rsidRDefault="009B7FD3" w:rsidP="001E51B2">
      <w:r>
        <w:separator/>
      </w:r>
    </w:p>
  </w:footnote>
  <w:footnote w:type="continuationSeparator" w:id="0">
    <w:p w14:paraId="15F55FCE" w14:textId="77777777" w:rsidR="009B7FD3" w:rsidRDefault="009B7FD3" w:rsidP="001E51B2">
      <w:r>
        <w:continuationSeparator/>
      </w:r>
    </w:p>
  </w:footnote>
  <w:footnote w:type="continuationNotice" w:id="1">
    <w:p w14:paraId="3882E2CD" w14:textId="77777777" w:rsidR="009B7FD3" w:rsidRDefault="009B7F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41664565">
    <w:abstractNumId w:val="5"/>
  </w:num>
  <w:num w:numId="2" w16cid:durableId="1165777644">
    <w:abstractNumId w:val="36"/>
  </w:num>
  <w:num w:numId="3" w16cid:durableId="1079209261">
    <w:abstractNumId w:val="28"/>
  </w:num>
  <w:num w:numId="4" w16cid:durableId="1214926475">
    <w:abstractNumId w:val="35"/>
  </w:num>
  <w:num w:numId="5" w16cid:durableId="781651895">
    <w:abstractNumId w:val="48"/>
  </w:num>
  <w:num w:numId="6" w16cid:durableId="691416588">
    <w:abstractNumId w:val="26"/>
  </w:num>
  <w:num w:numId="7" w16cid:durableId="684791604">
    <w:abstractNumId w:val="29"/>
  </w:num>
  <w:num w:numId="8" w16cid:durableId="693311130">
    <w:abstractNumId w:val="32"/>
  </w:num>
  <w:num w:numId="9" w16cid:durableId="1760325655">
    <w:abstractNumId w:val="34"/>
  </w:num>
  <w:num w:numId="10" w16cid:durableId="295915515">
    <w:abstractNumId w:val="42"/>
  </w:num>
  <w:num w:numId="11" w16cid:durableId="1163820012">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88945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7039103">
    <w:abstractNumId w:val="38"/>
  </w:num>
  <w:num w:numId="14" w16cid:durableId="1440174463">
    <w:abstractNumId w:val="43"/>
  </w:num>
  <w:num w:numId="15" w16cid:durableId="1799448737">
    <w:abstractNumId w:val="14"/>
  </w:num>
  <w:num w:numId="16" w16cid:durableId="27607624">
    <w:abstractNumId w:val="15"/>
  </w:num>
  <w:num w:numId="17" w16cid:durableId="1963075670">
    <w:abstractNumId w:val="21"/>
  </w:num>
  <w:num w:numId="18" w16cid:durableId="296955588">
    <w:abstractNumId w:val="27"/>
  </w:num>
  <w:num w:numId="19" w16cid:durableId="924536406">
    <w:abstractNumId w:val="22"/>
  </w:num>
  <w:num w:numId="20" w16cid:durableId="490372631">
    <w:abstractNumId w:val="3"/>
  </w:num>
  <w:num w:numId="21" w16cid:durableId="1623615428">
    <w:abstractNumId w:val="12"/>
  </w:num>
  <w:num w:numId="22" w16cid:durableId="1426536020">
    <w:abstractNumId w:val="24"/>
  </w:num>
  <w:num w:numId="23" w16cid:durableId="1671450406">
    <w:abstractNumId w:val="33"/>
  </w:num>
  <w:num w:numId="24" w16cid:durableId="1566064263">
    <w:abstractNumId w:val="11"/>
  </w:num>
  <w:num w:numId="25" w16cid:durableId="1388843100">
    <w:abstractNumId w:val="19"/>
  </w:num>
  <w:num w:numId="26" w16cid:durableId="257951195">
    <w:abstractNumId w:val="41"/>
  </w:num>
  <w:num w:numId="27" w16cid:durableId="208343712">
    <w:abstractNumId w:val="37"/>
  </w:num>
  <w:num w:numId="28" w16cid:durableId="1809323502">
    <w:abstractNumId w:val="10"/>
  </w:num>
  <w:num w:numId="29" w16cid:durableId="1047145469">
    <w:abstractNumId w:val="46"/>
  </w:num>
  <w:num w:numId="30" w16cid:durableId="1506746982">
    <w:abstractNumId w:val="18"/>
  </w:num>
  <w:num w:numId="31" w16cid:durableId="1275211004">
    <w:abstractNumId w:val="17"/>
  </w:num>
  <w:num w:numId="32" w16cid:durableId="626548737">
    <w:abstractNumId w:val="2"/>
  </w:num>
  <w:num w:numId="33" w16cid:durableId="1778334283">
    <w:abstractNumId w:val="49"/>
  </w:num>
  <w:num w:numId="34" w16cid:durableId="1289705949">
    <w:abstractNumId w:val="40"/>
  </w:num>
  <w:num w:numId="35" w16cid:durableId="1231620309">
    <w:abstractNumId w:val="8"/>
  </w:num>
  <w:num w:numId="36" w16cid:durableId="106511141">
    <w:abstractNumId w:val="16"/>
  </w:num>
  <w:num w:numId="37" w16cid:durableId="1910266897">
    <w:abstractNumId w:val="6"/>
  </w:num>
  <w:num w:numId="38" w16cid:durableId="1277370448">
    <w:abstractNumId w:val="23"/>
  </w:num>
  <w:num w:numId="39" w16cid:durableId="732314298">
    <w:abstractNumId w:val="31"/>
  </w:num>
  <w:num w:numId="40" w16cid:durableId="25913123">
    <w:abstractNumId w:val="25"/>
  </w:num>
  <w:num w:numId="41" w16cid:durableId="2131778649">
    <w:abstractNumId w:val="20"/>
  </w:num>
  <w:num w:numId="42" w16cid:durableId="1872913141">
    <w:abstractNumId w:val="9"/>
  </w:num>
  <w:num w:numId="43" w16cid:durableId="1798178713">
    <w:abstractNumId w:val="45"/>
  </w:num>
  <w:num w:numId="44" w16cid:durableId="1007440771">
    <w:abstractNumId w:val="7"/>
  </w:num>
  <w:num w:numId="45" w16cid:durableId="1368413579">
    <w:abstractNumId w:val="1"/>
  </w:num>
  <w:num w:numId="46" w16cid:durableId="1452168458">
    <w:abstractNumId w:val="4"/>
  </w:num>
  <w:num w:numId="47" w16cid:durableId="1276139339">
    <w:abstractNumId w:val="0"/>
  </w:num>
  <w:num w:numId="48" w16cid:durableId="2105876752">
    <w:abstractNumId w:val="47"/>
  </w:num>
  <w:num w:numId="49" w16cid:durableId="780296066">
    <w:abstractNumId w:val="13"/>
  </w:num>
  <w:num w:numId="50" w16cid:durableId="1785223004">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5E4"/>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639"/>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5D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6E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2CF"/>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46CE"/>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50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65"/>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6F5"/>
    <w:rsid w:val="006B1741"/>
    <w:rsid w:val="006B181D"/>
    <w:rsid w:val="006B2797"/>
    <w:rsid w:val="006B30DB"/>
    <w:rsid w:val="006B352D"/>
    <w:rsid w:val="006B3708"/>
    <w:rsid w:val="006B3D41"/>
    <w:rsid w:val="006B40FC"/>
    <w:rsid w:val="006B4F15"/>
    <w:rsid w:val="006B5494"/>
    <w:rsid w:val="006B54ED"/>
    <w:rsid w:val="006B5792"/>
    <w:rsid w:val="006B5C49"/>
    <w:rsid w:val="006B5D73"/>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854"/>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1C99"/>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189"/>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B2D"/>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B7FD3"/>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28A7"/>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B32"/>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2E23"/>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60"/>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848"/>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2CB"/>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47E"/>
    <w:rsid w:val="00E005EC"/>
    <w:rsid w:val="00E00647"/>
    <w:rsid w:val="00E00C0C"/>
    <w:rsid w:val="00E01527"/>
    <w:rsid w:val="00E01847"/>
    <w:rsid w:val="00E01B5E"/>
    <w:rsid w:val="00E01EE5"/>
    <w:rsid w:val="00E01F48"/>
    <w:rsid w:val="00E02344"/>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2D7"/>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3BF"/>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1C3F"/>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648"/>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7E2"/>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742"/>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2639"/>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Props1.xml><?xml version="1.0" encoding="utf-8"?>
<ds:datastoreItem xmlns:ds="http://schemas.openxmlformats.org/officeDocument/2006/customXml" ds:itemID="{A00D7933-4F08-445E-A388-840CA40A5A4C}">
  <ds:schemaRefs>
    <ds:schemaRef ds:uri="http://schemas.openxmlformats.org/officeDocument/2006/bibliography"/>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39</Pages>
  <Words>12244</Words>
  <Characters>69794</Characters>
  <Application>Microsoft Office Word</Application>
  <DocSecurity>0</DocSecurity>
  <Lines>581</Lines>
  <Paragraphs>163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81875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venkatesh ramireddy</cp:lastModifiedBy>
  <cp:revision>2</cp:revision>
  <cp:lastPrinted>2021-10-06T09:28:00Z</cp:lastPrinted>
  <dcterms:created xsi:type="dcterms:W3CDTF">2024-08-20T10:44:00Z</dcterms:created>
  <dcterms:modified xsi:type="dcterms:W3CDTF">2024-08-20T10:44:00Z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